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37F7E" w14:textId="77777777" w:rsidR="0023268D" w:rsidRDefault="00AB3FF4">
      <w:pPr>
        <w:tabs>
          <w:tab w:val="left" w:pos="567"/>
        </w:tabs>
        <w:overflowPunct/>
        <w:autoSpaceDE/>
        <w:autoSpaceDN/>
        <w:snapToGrid w:val="0"/>
        <w:spacing w:after="0"/>
        <w:textAlignment w:val="auto"/>
        <w:rPr>
          <w:rFonts w:ascii="Arial" w:eastAsia="MS Mincho" w:hAnsi="Arial" w:cs="Arial"/>
          <w:b/>
          <w:sz w:val="24"/>
          <w:szCs w:val="28"/>
        </w:rPr>
      </w:pPr>
      <w:bookmarkStart w:id="0" w:name="page2"/>
      <w:bookmarkStart w:id="1" w:name="_GoBack"/>
      <w:bookmarkEnd w:id="1"/>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702EDC10" w14:textId="77777777" w:rsidR="0023268D" w:rsidRDefault="00AB3FF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23268D" w14:paraId="07C42EDD" w14:textId="77777777">
        <w:tc>
          <w:tcPr>
            <w:tcW w:w="9641" w:type="dxa"/>
            <w:gridSpan w:val="9"/>
            <w:tcBorders>
              <w:top w:val="single" w:sz="4" w:space="0" w:color="auto"/>
              <w:left w:val="single" w:sz="4" w:space="0" w:color="auto"/>
              <w:right w:val="single" w:sz="4" w:space="0" w:color="auto"/>
            </w:tcBorders>
          </w:tcPr>
          <w:p w14:paraId="50BD431A" w14:textId="77777777" w:rsidR="0023268D" w:rsidRDefault="00AB3FF4">
            <w:pPr>
              <w:pStyle w:val="CRCoverPage"/>
              <w:spacing w:after="0"/>
              <w:jc w:val="right"/>
              <w:rPr>
                <w:i/>
              </w:rPr>
            </w:pPr>
            <w:r>
              <w:rPr>
                <w:i/>
                <w:sz w:val="14"/>
              </w:rPr>
              <w:t>CR-Form-v12.0</w:t>
            </w:r>
          </w:p>
        </w:tc>
      </w:tr>
      <w:tr w:rsidR="0023268D" w14:paraId="0AEC9D55" w14:textId="77777777">
        <w:tc>
          <w:tcPr>
            <w:tcW w:w="9641" w:type="dxa"/>
            <w:gridSpan w:val="9"/>
            <w:tcBorders>
              <w:left w:val="single" w:sz="4" w:space="0" w:color="auto"/>
              <w:right w:val="single" w:sz="4" w:space="0" w:color="auto"/>
            </w:tcBorders>
          </w:tcPr>
          <w:p w14:paraId="0C4695C7" w14:textId="77777777" w:rsidR="0023268D" w:rsidRDefault="00AB3FF4">
            <w:pPr>
              <w:pStyle w:val="CRCoverPage"/>
              <w:spacing w:after="0"/>
              <w:jc w:val="center"/>
            </w:pPr>
            <w:r>
              <w:rPr>
                <w:b/>
                <w:sz w:val="32"/>
              </w:rPr>
              <w:t>CHANGE REQUEST</w:t>
            </w:r>
          </w:p>
        </w:tc>
      </w:tr>
      <w:tr w:rsidR="0023268D" w14:paraId="2015D054" w14:textId="77777777">
        <w:tc>
          <w:tcPr>
            <w:tcW w:w="9641" w:type="dxa"/>
            <w:gridSpan w:val="9"/>
            <w:tcBorders>
              <w:left w:val="single" w:sz="4" w:space="0" w:color="auto"/>
              <w:right w:val="single" w:sz="4" w:space="0" w:color="auto"/>
            </w:tcBorders>
          </w:tcPr>
          <w:p w14:paraId="325C7589" w14:textId="77777777" w:rsidR="0023268D" w:rsidRDefault="0023268D">
            <w:pPr>
              <w:pStyle w:val="CRCoverPage"/>
              <w:spacing w:after="0"/>
              <w:rPr>
                <w:sz w:val="8"/>
                <w:szCs w:val="8"/>
              </w:rPr>
            </w:pPr>
          </w:p>
        </w:tc>
      </w:tr>
      <w:tr w:rsidR="0023268D" w14:paraId="7B0A8067" w14:textId="77777777">
        <w:tc>
          <w:tcPr>
            <w:tcW w:w="142" w:type="dxa"/>
            <w:tcBorders>
              <w:left w:val="single" w:sz="4" w:space="0" w:color="auto"/>
            </w:tcBorders>
          </w:tcPr>
          <w:p w14:paraId="7FE5EBE5" w14:textId="77777777" w:rsidR="0023268D" w:rsidRDefault="0023268D">
            <w:pPr>
              <w:pStyle w:val="CRCoverPage"/>
              <w:spacing w:after="0"/>
              <w:jc w:val="right"/>
            </w:pPr>
          </w:p>
        </w:tc>
        <w:tc>
          <w:tcPr>
            <w:tcW w:w="1559" w:type="dxa"/>
            <w:shd w:val="pct30" w:color="FFFF00" w:fill="auto"/>
          </w:tcPr>
          <w:p w14:paraId="3297B80A" w14:textId="77777777" w:rsidR="0023268D" w:rsidRDefault="00AB3FF4">
            <w:pPr>
              <w:pStyle w:val="CRCoverPage"/>
              <w:spacing w:after="0"/>
              <w:jc w:val="right"/>
              <w:rPr>
                <w:b/>
                <w:sz w:val="28"/>
              </w:rPr>
            </w:pPr>
            <w:r>
              <w:rPr>
                <w:b/>
                <w:sz w:val="28"/>
              </w:rPr>
              <w:t>38.331</w:t>
            </w:r>
          </w:p>
        </w:tc>
        <w:tc>
          <w:tcPr>
            <w:tcW w:w="709" w:type="dxa"/>
          </w:tcPr>
          <w:p w14:paraId="017C1740" w14:textId="77777777" w:rsidR="0023268D" w:rsidRDefault="00AB3FF4">
            <w:pPr>
              <w:pStyle w:val="CRCoverPage"/>
              <w:spacing w:after="0"/>
              <w:jc w:val="center"/>
            </w:pPr>
            <w:r>
              <w:rPr>
                <w:b/>
                <w:sz w:val="28"/>
              </w:rPr>
              <w:t>CR</w:t>
            </w:r>
          </w:p>
        </w:tc>
        <w:tc>
          <w:tcPr>
            <w:tcW w:w="1276" w:type="dxa"/>
            <w:shd w:val="pct30" w:color="FFFF00" w:fill="auto"/>
          </w:tcPr>
          <w:p w14:paraId="1094ADE5" w14:textId="77777777" w:rsidR="0023268D" w:rsidRDefault="00AB3FF4">
            <w:pPr>
              <w:pStyle w:val="CRCoverPage"/>
              <w:spacing w:after="0"/>
            </w:pPr>
            <w:r>
              <w:rPr>
                <w:b/>
                <w:sz w:val="28"/>
              </w:rPr>
              <w:t>1488</w:t>
            </w:r>
          </w:p>
        </w:tc>
        <w:tc>
          <w:tcPr>
            <w:tcW w:w="709" w:type="dxa"/>
          </w:tcPr>
          <w:p w14:paraId="32DFF426" w14:textId="77777777" w:rsidR="0023268D" w:rsidRDefault="00AB3FF4">
            <w:pPr>
              <w:pStyle w:val="CRCoverPage"/>
              <w:tabs>
                <w:tab w:val="right" w:pos="625"/>
              </w:tabs>
              <w:spacing w:after="0"/>
              <w:jc w:val="center"/>
            </w:pPr>
            <w:r>
              <w:rPr>
                <w:b/>
                <w:bCs/>
                <w:sz w:val="28"/>
              </w:rPr>
              <w:t>rev</w:t>
            </w:r>
          </w:p>
        </w:tc>
        <w:tc>
          <w:tcPr>
            <w:tcW w:w="992" w:type="dxa"/>
            <w:shd w:val="pct30" w:color="FFFF00" w:fill="auto"/>
          </w:tcPr>
          <w:p w14:paraId="54A61F7F" w14:textId="77777777" w:rsidR="0023268D" w:rsidRDefault="00AB3FF4">
            <w:pPr>
              <w:pStyle w:val="CRCoverPage"/>
              <w:spacing w:after="0"/>
              <w:jc w:val="center"/>
              <w:rPr>
                <w:b/>
              </w:rPr>
            </w:pPr>
            <w:r>
              <w:rPr>
                <w:b/>
                <w:sz w:val="28"/>
              </w:rPr>
              <w:t>2</w:t>
            </w:r>
          </w:p>
        </w:tc>
        <w:tc>
          <w:tcPr>
            <w:tcW w:w="2410" w:type="dxa"/>
          </w:tcPr>
          <w:p w14:paraId="04132A7D" w14:textId="77777777" w:rsidR="0023268D" w:rsidRDefault="00AB3FF4">
            <w:pPr>
              <w:pStyle w:val="CRCoverPage"/>
              <w:tabs>
                <w:tab w:val="right" w:pos="1825"/>
              </w:tabs>
              <w:spacing w:after="0"/>
              <w:jc w:val="center"/>
            </w:pPr>
            <w:r>
              <w:rPr>
                <w:b/>
                <w:sz w:val="28"/>
                <w:szCs w:val="28"/>
              </w:rPr>
              <w:t>Current version:</w:t>
            </w:r>
          </w:p>
        </w:tc>
        <w:tc>
          <w:tcPr>
            <w:tcW w:w="1701" w:type="dxa"/>
            <w:shd w:val="pct30" w:color="FFFF00" w:fill="auto"/>
          </w:tcPr>
          <w:p w14:paraId="6E51A306" w14:textId="77777777" w:rsidR="0023268D" w:rsidRDefault="00AB3FF4">
            <w:pPr>
              <w:pStyle w:val="CRCoverPage"/>
              <w:spacing w:after="0"/>
              <w:jc w:val="center"/>
              <w:rPr>
                <w:sz w:val="28"/>
              </w:rPr>
            </w:pPr>
            <w:r>
              <w:rPr>
                <w:b/>
                <w:sz w:val="28"/>
              </w:rPr>
              <w:t>15.8.0</w:t>
            </w:r>
          </w:p>
        </w:tc>
        <w:tc>
          <w:tcPr>
            <w:tcW w:w="143" w:type="dxa"/>
            <w:tcBorders>
              <w:right w:val="single" w:sz="4" w:space="0" w:color="auto"/>
            </w:tcBorders>
          </w:tcPr>
          <w:p w14:paraId="4CE7FE10" w14:textId="77777777" w:rsidR="0023268D" w:rsidRDefault="0023268D">
            <w:pPr>
              <w:pStyle w:val="CRCoverPage"/>
              <w:spacing w:after="0"/>
            </w:pPr>
          </w:p>
        </w:tc>
      </w:tr>
      <w:tr w:rsidR="0023268D" w14:paraId="091BD3A7" w14:textId="77777777">
        <w:tc>
          <w:tcPr>
            <w:tcW w:w="9641" w:type="dxa"/>
            <w:gridSpan w:val="9"/>
            <w:tcBorders>
              <w:left w:val="single" w:sz="4" w:space="0" w:color="auto"/>
              <w:right w:val="single" w:sz="4" w:space="0" w:color="auto"/>
            </w:tcBorders>
          </w:tcPr>
          <w:p w14:paraId="5CECF264" w14:textId="77777777" w:rsidR="0023268D" w:rsidRDefault="0023268D">
            <w:pPr>
              <w:pStyle w:val="CRCoverPage"/>
              <w:spacing w:after="0"/>
            </w:pPr>
          </w:p>
        </w:tc>
      </w:tr>
      <w:tr w:rsidR="0023268D" w14:paraId="3016B936" w14:textId="77777777">
        <w:tc>
          <w:tcPr>
            <w:tcW w:w="9641" w:type="dxa"/>
            <w:gridSpan w:val="9"/>
            <w:tcBorders>
              <w:top w:val="single" w:sz="4" w:space="0" w:color="auto"/>
            </w:tcBorders>
          </w:tcPr>
          <w:p w14:paraId="0B9361AC" w14:textId="77777777" w:rsidR="0023268D" w:rsidRDefault="00AB3FF4">
            <w:pPr>
              <w:pStyle w:val="CRCoverPage"/>
              <w:spacing w:after="0"/>
              <w:jc w:val="center"/>
              <w:rPr>
                <w:rFonts w:cs="Arial"/>
                <w:i/>
              </w:rPr>
            </w:pPr>
            <w:r>
              <w:rPr>
                <w:rFonts w:cs="Arial"/>
                <w:i/>
              </w:rPr>
              <w:t xml:space="preserve">For </w:t>
            </w:r>
            <w:hyperlink r:id="rId9" w:anchor="_blank" w:history="1">
              <w:r>
                <w:rPr>
                  <w:rStyle w:val="ae"/>
                  <w:rFonts w:cs="Arial"/>
                  <w:b/>
                  <w:i/>
                  <w:color w:val="FF0000"/>
                </w:rPr>
                <w:t>HE</w:t>
              </w:r>
              <w:bookmarkStart w:id="2" w:name="_Hlt497126619"/>
              <w:r>
                <w:rPr>
                  <w:rStyle w:val="ae"/>
                  <w:rFonts w:cs="Arial"/>
                  <w:b/>
                  <w:i/>
                  <w:color w:val="FF0000"/>
                </w:rPr>
                <w:t>L</w:t>
              </w:r>
              <w:bookmarkEnd w:id="2"/>
              <w:r>
                <w:rPr>
                  <w:rStyle w:val="ae"/>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e"/>
                  <w:rFonts w:cs="Arial"/>
                  <w:i/>
                </w:rPr>
                <w:t>http://www.3gpp.org/Change-Requests</w:t>
              </w:r>
            </w:hyperlink>
            <w:r>
              <w:rPr>
                <w:rFonts w:cs="Arial"/>
                <w:i/>
              </w:rPr>
              <w:t>.</w:t>
            </w:r>
          </w:p>
        </w:tc>
      </w:tr>
      <w:tr w:rsidR="0023268D" w14:paraId="18883ABF" w14:textId="77777777">
        <w:tc>
          <w:tcPr>
            <w:tcW w:w="9641" w:type="dxa"/>
            <w:gridSpan w:val="9"/>
          </w:tcPr>
          <w:p w14:paraId="72CC0928" w14:textId="77777777" w:rsidR="0023268D" w:rsidRDefault="0023268D">
            <w:pPr>
              <w:pStyle w:val="CRCoverPage"/>
              <w:spacing w:after="0"/>
              <w:rPr>
                <w:sz w:val="8"/>
                <w:szCs w:val="8"/>
              </w:rPr>
            </w:pPr>
          </w:p>
        </w:tc>
      </w:tr>
    </w:tbl>
    <w:p w14:paraId="3D426490" w14:textId="77777777" w:rsidR="0023268D" w:rsidRDefault="0023268D">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23268D" w14:paraId="388B3AC8" w14:textId="77777777">
        <w:tc>
          <w:tcPr>
            <w:tcW w:w="2835" w:type="dxa"/>
          </w:tcPr>
          <w:p w14:paraId="3718C47A" w14:textId="77777777" w:rsidR="0023268D" w:rsidRDefault="00AB3FF4">
            <w:pPr>
              <w:pStyle w:val="CRCoverPage"/>
              <w:tabs>
                <w:tab w:val="right" w:pos="2751"/>
              </w:tabs>
              <w:spacing w:after="0"/>
              <w:rPr>
                <w:b/>
                <w:i/>
              </w:rPr>
            </w:pPr>
            <w:r>
              <w:rPr>
                <w:b/>
                <w:i/>
              </w:rPr>
              <w:t>Proposed change affects:</w:t>
            </w:r>
          </w:p>
        </w:tc>
        <w:tc>
          <w:tcPr>
            <w:tcW w:w="1418" w:type="dxa"/>
          </w:tcPr>
          <w:p w14:paraId="4C363FD5" w14:textId="77777777" w:rsidR="0023268D" w:rsidRDefault="00AB3FF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83B9B1B" w14:textId="77777777" w:rsidR="0023268D" w:rsidRDefault="0023268D">
            <w:pPr>
              <w:pStyle w:val="CRCoverPage"/>
              <w:spacing w:after="0"/>
              <w:jc w:val="center"/>
              <w:rPr>
                <w:b/>
                <w:caps/>
              </w:rPr>
            </w:pPr>
          </w:p>
        </w:tc>
        <w:tc>
          <w:tcPr>
            <w:tcW w:w="709" w:type="dxa"/>
            <w:tcBorders>
              <w:left w:val="single" w:sz="4" w:space="0" w:color="auto"/>
            </w:tcBorders>
          </w:tcPr>
          <w:p w14:paraId="01BA34A7" w14:textId="77777777" w:rsidR="0023268D" w:rsidRDefault="00AB3FF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F8295FA" w14:textId="77777777" w:rsidR="0023268D" w:rsidRDefault="00AB3FF4">
            <w:pPr>
              <w:pStyle w:val="CRCoverPage"/>
              <w:spacing w:after="0"/>
              <w:jc w:val="center"/>
              <w:rPr>
                <w:b/>
                <w:caps/>
                <w:lang w:eastAsia="zh-CN"/>
              </w:rPr>
            </w:pPr>
            <w:r>
              <w:rPr>
                <w:rFonts w:hint="eastAsia"/>
                <w:b/>
                <w:caps/>
                <w:lang w:eastAsia="zh-CN"/>
              </w:rPr>
              <w:t>X</w:t>
            </w:r>
          </w:p>
        </w:tc>
        <w:tc>
          <w:tcPr>
            <w:tcW w:w="2126" w:type="dxa"/>
          </w:tcPr>
          <w:p w14:paraId="2FC07137" w14:textId="77777777" w:rsidR="0023268D" w:rsidRDefault="00AB3FF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4C409D9" w14:textId="77777777" w:rsidR="0023268D" w:rsidRDefault="00AB3FF4">
            <w:pPr>
              <w:pStyle w:val="CRCoverPage"/>
              <w:spacing w:after="0"/>
              <w:jc w:val="center"/>
              <w:rPr>
                <w:b/>
                <w:caps/>
                <w:lang w:eastAsia="zh-CN"/>
              </w:rPr>
            </w:pPr>
            <w:r>
              <w:rPr>
                <w:rFonts w:hint="eastAsia"/>
                <w:b/>
                <w:caps/>
                <w:lang w:eastAsia="zh-CN"/>
              </w:rPr>
              <w:t>X</w:t>
            </w:r>
          </w:p>
        </w:tc>
        <w:tc>
          <w:tcPr>
            <w:tcW w:w="1418" w:type="dxa"/>
            <w:tcBorders>
              <w:left w:val="nil"/>
            </w:tcBorders>
          </w:tcPr>
          <w:p w14:paraId="6FBA8C84" w14:textId="77777777" w:rsidR="0023268D" w:rsidRDefault="00AB3FF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2AD971E" w14:textId="77777777" w:rsidR="0023268D" w:rsidRDefault="0023268D">
            <w:pPr>
              <w:pStyle w:val="CRCoverPage"/>
              <w:spacing w:after="0"/>
              <w:jc w:val="center"/>
              <w:rPr>
                <w:b/>
                <w:bCs/>
                <w:caps/>
              </w:rPr>
            </w:pPr>
          </w:p>
        </w:tc>
      </w:tr>
    </w:tbl>
    <w:p w14:paraId="505ADF2D" w14:textId="77777777" w:rsidR="0023268D" w:rsidRDefault="0023268D">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23268D" w14:paraId="681D5959" w14:textId="77777777">
        <w:tc>
          <w:tcPr>
            <w:tcW w:w="9640" w:type="dxa"/>
            <w:gridSpan w:val="11"/>
          </w:tcPr>
          <w:p w14:paraId="493096FE" w14:textId="77777777" w:rsidR="0023268D" w:rsidRDefault="0023268D">
            <w:pPr>
              <w:pStyle w:val="CRCoverPage"/>
              <w:spacing w:after="0"/>
              <w:rPr>
                <w:sz w:val="8"/>
                <w:szCs w:val="8"/>
              </w:rPr>
            </w:pPr>
          </w:p>
        </w:tc>
      </w:tr>
      <w:tr w:rsidR="0023268D" w14:paraId="7A443438" w14:textId="77777777">
        <w:tc>
          <w:tcPr>
            <w:tcW w:w="1843" w:type="dxa"/>
            <w:tcBorders>
              <w:top w:val="single" w:sz="4" w:space="0" w:color="auto"/>
              <w:left w:val="single" w:sz="4" w:space="0" w:color="auto"/>
            </w:tcBorders>
          </w:tcPr>
          <w:p w14:paraId="48F9ABAF" w14:textId="77777777" w:rsidR="0023268D" w:rsidRDefault="00AB3FF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D3C382F" w14:textId="77777777" w:rsidR="0023268D" w:rsidRDefault="00AB3FF4">
            <w:pPr>
              <w:pStyle w:val="CRCoverPage"/>
              <w:spacing w:after="0"/>
              <w:ind w:left="100"/>
              <w:rPr>
                <w:rFonts w:eastAsia="等线"/>
                <w:lang w:eastAsia="zh-CN"/>
              </w:rPr>
            </w:pPr>
            <w:r>
              <w:rPr>
                <w:rFonts w:hint="eastAsia"/>
                <w:lang w:eastAsia="zh-CN"/>
              </w:rPr>
              <w:t xml:space="preserve">CR for introducing </w:t>
            </w:r>
            <w:r>
              <w:rPr>
                <w:lang w:eastAsia="zh-CN"/>
              </w:rPr>
              <w:t>MDT</w:t>
            </w:r>
            <w:r>
              <w:rPr>
                <w:rFonts w:eastAsia="等线"/>
                <w:lang w:eastAsia="zh-CN"/>
              </w:rPr>
              <w:t xml:space="preserve"> and SON</w:t>
            </w:r>
          </w:p>
        </w:tc>
      </w:tr>
      <w:tr w:rsidR="0023268D" w14:paraId="3768A464" w14:textId="77777777">
        <w:tc>
          <w:tcPr>
            <w:tcW w:w="1843" w:type="dxa"/>
            <w:tcBorders>
              <w:left w:val="single" w:sz="4" w:space="0" w:color="auto"/>
            </w:tcBorders>
          </w:tcPr>
          <w:p w14:paraId="25943DAF" w14:textId="77777777" w:rsidR="0023268D" w:rsidRDefault="0023268D">
            <w:pPr>
              <w:pStyle w:val="CRCoverPage"/>
              <w:spacing w:after="0"/>
              <w:rPr>
                <w:b/>
                <w:i/>
                <w:sz w:val="8"/>
                <w:szCs w:val="8"/>
              </w:rPr>
            </w:pPr>
          </w:p>
        </w:tc>
        <w:tc>
          <w:tcPr>
            <w:tcW w:w="7797" w:type="dxa"/>
            <w:gridSpan w:val="10"/>
            <w:tcBorders>
              <w:right w:val="single" w:sz="4" w:space="0" w:color="auto"/>
            </w:tcBorders>
          </w:tcPr>
          <w:p w14:paraId="430F276F" w14:textId="77777777" w:rsidR="0023268D" w:rsidRDefault="0023268D">
            <w:pPr>
              <w:pStyle w:val="CRCoverPage"/>
              <w:spacing w:after="0"/>
              <w:rPr>
                <w:sz w:val="8"/>
                <w:szCs w:val="8"/>
              </w:rPr>
            </w:pPr>
          </w:p>
        </w:tc>
      </w:tr>
      <w:tr w:rsidR="0023268D" w14:paraId="7367B7EA" w14:textId="77777777">
        <w:tc>
          <w:tcPr>
            <w:tcW w:w="1843" w:type="dxa"/>
            <w:tcBorders>
              <w:left w:val="single" w:sz="4" w:space="0" w:color="auto"/>
            </w:tcBorders>
          </w:tcPr>
          <w:p w14:paraId="44776CB7" w14:textId="77777777" w:rsidR="0023268D" w:rsidRDefault="00AB3FF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49280E6" w14:textId="77777777" w:rsidR="0023268D" w:rsidRDefault="00AB3FF4">
            <w:pPr>
              <w:pStyle w:val="CRCoverPage"/>
              <w:spacing w:after="0"/>
              <w:ind w:left="100"/>
            </w:pPr>
            <w:r>
              <w:t>Huawei, Ericsson, HiSilicon</w:t>
            </w:r>
          </w:p>
        </w:tc>
      </w:tr>
      <w:tr w:rsidR="0023268D" w14:paraId="23B57573" w14:textId="77777777">
        <w:tc>
          <w:tcPr>
            <w:tcW w:w="1843" w:type="dxa"/>
            <w:tcBorders>
              <w:left w:val="single" w:sz="4" w:space="0" w:color="auto"/>
            </w:tcBorders>
          </w:tcPr>
          <w:p w14:paraId="6D078D55" w14:textId="77777777" w:rsidR="0023268D" w:rsidRDefault="00AB3FF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5C5E37F" w14:textId="77777777" w:rsidR="0023268D" w:rsidRDefault="00AB3FF4">
            <w:pPr>
              <w:pStyle w:val="CRCoverPage"/>
              <w:spacing w:after="0"/>
              <w:ind w:left="100"/>
            </w:pPr>
            <w:r>
              <w:t>R2</w:t>
            </w:r>
          </w:p>
        </w:tc>
      </w:tr>
      <w:tr w:rsidR="0023268D" w14:paraId="29905589" w14:textId="77777777">
        <w:tc>
          <w:tcPr>
            <w:tcW w:w="1843" w:type="dxa"/>
            <w:tcBorders>
              <w:left w:val="single" w:sz="4" w:space="0" w:color="auto"/>
            </w:tcBorders>
          </w:tcPr>
          <w:p w14:paraId="03678F5A" w14:textId="77777777" w:rsidR="0023268D" w:rsidRDefault="0023268D">
            <w:pPr>
              <w:pStyle w:val="CRCoverPage"/>
              <w:spacing w:after="0"/>
              <w:rPr>
                <w:b/>
                <w:i/>
                <w:sz w:val="8"/>
                <w:szCs w:val="8"/>
              </w:rPr>
            </w:pPr>
          </w:p>
        </w:tc>
        <w:tc>
          <w:tcPr>
            <w:tcW w:w="7797" w:type="dxa"/>
            <w:gridSpan w:val="10"/>
            <w:tcBorders>
              <w:right w:val="single" w:sz="4" w:space="0" w:color="auto"/>
            </w:tcBorders>
          </w:tcPr>
          <w:p w14:paraId="36F3299E" w14:textId="77777777" w:rsidR="0023268D" w:rsidRDefault="0023268D">
            <w:pPr>
              <w:pStyle w:val="CRCoverPage"/>
              <w:spacing w:after="0"/>
              <w:rPr>
                <w:sz w:val="8"/>
                <w:szCs w:val="8"/>
              </w:rPr>
            </w:pPr>
          </w:p>
        </w:tc>
      </w:tr>
      <w:tr w:rsidR="0023268D" w14:paraId="3D00BB67" w14:textId="77777777">
        <w:tc>
          <w:tcPr>
            <w:tcW w:w="1843" w:type="dxa"/>
            <w:tcBorders>
              <w:left w:val="single" w:sz="4" w:space="0" w:color="auto"/>
            </w:tcBorders>
          </w:tcPr>
          <w:p w14:paraId="212E3905" w14:textId="77777777" w:rsidR="0023268D" w:rsidRDefault="00AB3FF4">
            <w:pPr>
              <w:pStyle w:val="CRCoverPage"/>
              <w:tabs>
                <w:tab w:val="right" w:pos="1759"/>
              </w:tabs>
              <w:spacing w:after="0"/>
              <w:rPr>
                <w:b/>
                <w:i/>
              </w:rPr>
            </w:pPr>
            <w:r>
              <w:rPr>
                <w:b/>
                <w:i/>
              </w:rPr>
              <w:t>Work item code:</w:t>
            </w:r>
          </w:p>
        </w:tc>
        <w:tc>
          <w:tcPr>
            <w:tcW w:w="3686" w:type="dxa"/>
            <w:gridSpan w:val="5"/>
            <w:shd w:val="pct30" w:color="FFFF00" w:fill="auto"/>
          </w:tcPr>
          <w:p w14:paraId="054E3CE7" w14:textId="77777777" w:rsidR="0023268D" w:rsidRDefault="00AB3FF4">
            <w:pPr>
              <w:pStyle w:val="CRCoverPage"/>
              <w:spacing w:after="0"/>
              <w:ind w:left="100"/>
            </w:pPr>
            <w:r>
              <w:t>NR_SON_MDT-Core</w:t>
            </w:r>
          </w:p>
        </w:tc>
        <w:tc>
          <w:tcPr>
            <w:tcW w:w="567" w:type="dxa"/>
            <w:tcBorders>
              <w:left w:val="nil"/>
            </w:tcBorders>
          </w:tcPr>
          <w:p w14:paraId="2583135B" w14:textId="77777777" w:rsidR="0023268D" w:rsidRDefault="0023268D">
            <w:pPr>
              <w:pStyle w:val="CRCoverPage"/>
              <w:spacing w:after="0"/>
              <w:ind w:right="100"/>
            </w:pPr>
          </w:p>
        </w:tc>
        <w:tc>
          <w:tcPr>
            <w:tcW w:w="1417" w:type="dxa"/>
            <w:gridSpan w:val="3"/>
            <w:tcBorders>
              <w:left w:val="nil"/>
            </w:tcBorders>
          </w:tcPr>
          <w:p w14:paraId="308A4EB2" w14:textId="77777777" w:rsidR="0023268D" w:rsidRDefault="00AB3FF4">
            <w:pPr>
              <w:pStyle w:val="CRCoverPage"/>
              <w:spacing w:after="0"/>
              <w:jc w:val="right"/>
            </w:pPr>
            <w:r>
              <w:rPr>
                <w:b/>
                <w:i/>
              </w:rPr>
              <w:t>Date:</w:t>
            </w:r>
          </w:p>
        </w:tc>
        <w:tc>
          <w:tcPr>
            <w:tcW w:w="2127" w:type="dxa"/>
            <w:tcBorders>
              <w:right w:val="single" w:sz="4" w:space="0" w:color="auto"/>
            </w:tcBorders>
            <w:shd w:val="pct30" w:color="FFFF00" w:fill="auto"/>
          </w:tcPr>
          <w:p w14:paraId="44F9C4D3" w14:textId="0C74DC9B" w:rsidR="0023268D" w:rsidRDefault="00AB3FF4" w:rsidP="00AB3FF4">
            <w:pPr>
              <w:pStyle w:val="CRCoverPage"/>
              <w:spacing w:after="0"/>
              <w:ind w:left="100"/>
            </w:pPr>
            <w:r>
              <w:t>2020-03-10</w:t>
            </w:r>
          </w:p>
        </w:tc>
      </w:tr>
      <w:tr w:rsidR="0023268D" w14:paraId="5FA19F5C" w14:textId="77777777">
        <w:tc>
          <w:tcPr>
            <w:tcW w:w="1843" w:type="dxa"/>
            <w:tcBorders>
              <w:left w:val="single" w:sz="4" w:space="0" w:color="auto"/>
            </w:tcBorders>
          </w:tcPr>
          <w:p w14:paraId="602235B5" w14:textId="77777777" w:rsidR="0023268D" w:rsidRDefault="0023268D">
            <w:pPr>
              <w:pStyle w:val="CRCoverPage"/>
              <w:spacing w:after="0"/>
              <w:rPr>
                <w:b/>
                <w:i/>
                <w:sz w:val="8"/>
                <w:szCs w:val="8"/>
              </w:rPr>
            </w:pPr>
          </w:p>
        </w:tc>
        <w:tc>
          <w:tcPr>
            <w:tcW w:w="1986" w:type="dxa"/>
            <w:gridSpan w:val="4"/>
          </w:tcPr>
          <w:p w14:paraId="1B73520C" w14:textId="77777777" w:rsidR="0023268D" w:rsidRDefault="0023268D">
            <w:pPr>
              <w:pStyle w:val="CRCoverPage"/>
              <w:spacing w:after="0"/>
              <w:rPr>
                <w:sz w:val="8"/>
                <w:szCs w:val="8"/>
              </w:rPr>
            </w:pPr>
          </w:p>
        </w:tc>
        <w:tc>
          <w:tcPr>
            <w:tcW w:w="2267" w:type="dxa"/>
            <w:gridSpan w:val="2"/>
          </w:tcPr>
          <w:p w14:paraId="321F626A" w14:textId="77777777" w:rsidR="0023268D" w:rsidRDefault="0023268D">
            <w:pPr>
              <w:pStyle w:val="CRCoverPage"/>
              <w:spacing w:after="0"/>
              <w:rPr>
                <w:sz w:val="8"/>
                <w:szCs w:val="8"/>
              </w:rPr>
            </w:pPr>
          </w:p>
        </w:tc>
        <w:tc>
          <w:tcPr>
            <w:tcW w:w="1417" w:type="dxa"/>
            <w:gridSpan w:val="3"/>
          </w:tcPr>
          <w:p w14:paraId="790F3DFE" w14:textId="77777777" w:rsidR="0023268D" w:rsidRDefault="0023268D">
            <w:pPr>
              <w:pStyle w:val="CRCoverPage"/>
              <w:spacing w:after="0"/>
              <w:rPr>
                <w:sz w:val="8"/>
                <w:szCs w:val="8"/>
              </w:rPr>
            </w:pPr>
          </w:p>
        </w:tc>
        <w:tc>
          <w:tcPr>
            <w:tcW w:w="2127" w:type="dxa"/>
            <w:tcBorders>
              <w:right w:val="single" w:sz="4" w:space="0" w:color="auto"/>
            </w:tcBorders>
          </w:tcPr>
          <w:p w14:paraId="58CA3009" w14:textId="77777777" w:rsidR="0023268D" w:rsidRDefault="0023268D">
            <w:pPr>
              <w:pStyle w:val="CRCoverPage"/>
              <w:spacing w:after="0"/>
              <w:rPr>
                <w:sz w:val="8"/>
                <w:szCs w:val="8"/>
              </w:rPr>
            </w:pPr>
          </w:p>
        </w:tc>
      </w:tr>
      <w:tr w:rsidR="0023268D" w14:paraId="372E020B" w14:textId="77777777">
        <w:trPr>
          <w:cantSplit/>
        </w:trPr>
        <w:tc>
          <w:tcPr>
            <w:tcW w:w="1843" w:type="dxa"/>
            <w:tcBorders>
              <w:left w:val="single" w:sz="4" w:space="0" w:color="auto"/>
            </w:tcBorders>
          </w:tcPr>
          <w:p w14:paraId="566B814F" w14:textId="77777777" w:rsidR="0023268D" w:rsidRDefault="00AB3FF4">
            <w:pPr>
              <w:pStyle w:val="CRCoverPage"/>
              <w:tabs>
                <w:tab w:val="right" w:pos="1759"/>
              </w:tabs>
              <w:spacing w:after="0"/>
              <w:rPr>
                <w:b/>
                <w:i/>
              </w:rPr>
            </w:pPr>
            <w:r>
              <w:rPr>
                <w:b/>
                <w:i/>
              </w:rPr>
              <w:t>Category:</w:t>
            </w:r>
          </w:p>
        </w:tc>
        <w:tc>
          <w:tcPr>
            <w:tcW w:w="851" w:type="dxa"/>
            <w:shd w:val="pct30" w:color="FFFF00" w:fill="auto"/>
          </w:tcPr>
          <w:p w14:paraId="754C9B52" w14:textId="77777777" w:rsidR="0023268D" w:rsidRDefault="00AB3FF4">
            <w:pPr>
              <w:pStyle w:val="CRCoverPage"/>
              <w:spacing w:after="0"/>
              <w:ind w:left="100" w:right="-609"/>
              <w:rPr>
                <w:b/>
              </w:rPr>
            </w:pPr>
            <w:r>
              <w:rPr>
                <w:b/>
              </w:rPr>
              <w:t>B</w:t>
            </w:r>
          </w:p>
        </w:tc>
        <w:tc>
          <w:tcPr>
            <w:tcW w:w="3402" w:type="dxa"/>
            <w:gridSpan w:val="5"/>
            <w:tcBorders>
              <w:left w:val="nil"/>
            </w:tcBorders>
          </w:tcPr>
          <w:p w14:paraId="16EFA103" w14:textId="77777777" w:rsidR="0023268D" w:rsidRDefault="0023268D">
            <w:pPr>
              <w:pStyle w:val="CRCoverPage"/>
              <w:spacing w:after="0"/>
            </w:pPr>
          </w:p>
        </w:tc>
        <w:tc>
          <w:tcPr>
            <w:tcW w:w="1417" w:type="dxa"/>
            <w:gridSpan w:val="3"/>
            <w:tcBorders>
              <w:left w:val="nil"/>
            </w:tcBorders>
          </w:tcPr>
          <w:p w14:paraId="0200AC43" w14:textId="77777777" w:rsidR="0023268D" w:rsidRDefault="00AB3FF4">
            <w:pPr>
              <w:pStyle w:val="CRCoverPage"/>
              <w:spacing w:after="0"/>
              <w:jc w:val="right"/>
              <w:rPr>
                <w:b/>
                <w:i/>
              </w:rPr>
            </w:pPr>
            <w:r>
              <w:rPr>
                <w:b/>
                <w:i/>
              </w:rPr>
              <w:t>Release:</w:t>
            </w:r>
          </w:p>
        </w:tc>
        <w:tc>
          <w:tcPr>
            <w:tcW w:w="2127" w:type="dxa"/>
            <w:tcBorders>
              <w:right w:val="single" w:sz="4" w:space="0" w:color="auto"/>
            </w:tcBorders>
            <w:shd w:val="pct30" w:color="FFFF00" w:fill="auto"/>
          </w:tcPr>
          <w:p w14:paraId="6EDD3458" w14:textId="77777777" w:rsidR="0023268D" w:rsidRDefault="00AB3FF4">
            <w:pPr>
              <w:pStyle w:val="CRCoverPage"/>
              <w:spacing w:after="0"/>
              <w:ind w:left="100"/>
              <w:rPr>
                <w:lang w:eastAsia="zh-CN"/>
              </w:rPr>
            </w:pPr>
            <w:r>
              <w:rPr>
                <w:rFonts w:hint="eastAsia"/>
                <w:lang w:eastAsia="zh-CN"/>
              </w:rPr>
              <w:t>Rel-16</w:t>
            </w:r>
          </w:p>
        </w:tc>
      </w:tr>
      <w:tr w:rsidR="0023268D" w14:paraId="0A80CC72" w14:textId="77777777">
        <w:tc>
          <w:tcPr>
            <w:tcW w:w="1843" w:type="dxa"/>
            <w:tcBorders>
              <w:left w:val="single" w:sz="4" w:space="0" w:color="auto"/>
              <w:bottom w:val="single" w:sz="4" w:space="0" w:color="auto"/>
            </w:tcBorders>
          </w:tcPr>
          <w:p w14:paraId="7B1123F4" w14:textId="77777777" w:rsidR="0023268D" w:rsidRDefault="0023268D">
            <w:pPr>
              <w:pStyle w:val="CRCoverPage"/>
              <w:spacing w:after="0"/>
              <w:rPr>
                <w:b/>
                <w:i/>
              </w:rPr>
            </w:pPr>
          </w:p>
        </w:tc>
        <w:tc>
          <w:tcPr>
            <w:tcW w:w="4677" w:type="dxa"/>
            <w:gridSpan w:val="8"/>
            <w:tcBorders>
              <w:bottom w:val="single" w:sz="4" w:space="0" w:color="auto"/>
            </w:tcBorders>
          </w:tcPr>
          <w:p w14:paraId="5B9D3E2D" w14:textId="77777777" w:rsidR="0023268D" w:rsidRDefault="00AB3FF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3A672BF9" w14:textId="77777777" w:rsidR="0023268D" w:rsidRDefault="00AB3FF4">
            <w:pPr>
              <w:pStyle w:val="CRCoverPage"/>
            </w:pPr>
            <w:r>
              <w:rPr>
                <w:sz w:val="18"/>
              </w:rPr>
              <w:t>Detailed explanations of the above categories can</w:t>
            </w:r>
            <w:r>
              <w:rPr>
                <w:sz w:val="18"/>
              </w:rPr>
              <w:br/>
              <w:t xml:space="preserve">be found in 3GPP </w:t>
            </w:r>
            <w:hyperlink r:id="rId11" w:history="1">
              <w:r>
                <w:rPr>
                  <w:rStyle w:val="ae"/>
                </w:rPr>
                <w:t>TR 21.900</w:t>
              </w:r>
            </w:hyperlink>
            <w:r>
              <w:rPr>
                <w:sz w:val="18"/>
              </w:rPr>
              <w:t>.</w:t>
            </w:r>
          </w:p>
        </w:tc>
        <w:tc>
          <w:tcPr>
            <w:tcW w:w="3120" w:type="dxa"/>
            <w:gridSpan w:val="2"/>
            <w:tcBorders>
              <w:bottom w:val="single" w:sz="4" w:space="0" w:color="auto"/>
              <w:right w:val="single" w:sz="4" w:space="0" w:color="auto"/>
            </w:tcBorders>
          </w:tcPr>
          <w:p w14:paraId="230ED151" w14:textId="77777777" w:rsidR="0023268D" w:rsidRDefault="00AB3FF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3" w:name="OLE_LINK1"/>
            <w:r>
              <w:rPr>
                <w:i/>
                <w:sz w:val="18"/>
              </w:rPr>
              <w:t>Rel-13</w:t>
            </w:r>
            <w:r>
              <w:rPr>
                <w:i/>
                <w:sz w:val="18"/>
              </w:rPr>
              <w:tab/>
              <w:t>(Release 13)</w:t>
            </w:r>
            <w:bookmarkEnd w:id="3"/>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23268D" w14:paraId="671E3E3A" w14:textId="77777777">
        <w:tc>
          <w:tcPr>
            <w:tcW w:w="1843" w:type="dxa"/>
          </w:tcPr>
          <w:p w14:paraId="0A2FF7DA" w14:textId="77777777" w:rsidR="0023268D" w:rsidRDefault="0023268D">
            <w:pPr>
              <w:pStyle w:val="CRCoverPage"/>
              <w:spacing w:after="0"/>
              <w:rPr>
                <w:b/>
                <w:i/>
                <w:sz w:val="8"/>
                <w:szCs w:val="8"/>
              </w:rPr>
            </w:pPr>
          </w:p>
        </w:tc>
        <w:tc>
          <w:tcPr>
            <w:tcW w:w="7797" w:type="dxa"/>
            <w:gridSpan w:val="10"/>
          </w:tcPr>
          <w:p w14:paraId="6D440FC7" w14:textId="77777777" w:rsidR="0023268D" w:rsidRDefault="0023268D">
            <w:pPr>
              <w:pStyle w:val="CRCoverPage"/>
              <w:spacing w:after="0"/>
              <w:rPr>
                <w:sz w:val="8"/>
                <w:szCs w:val="8"/>
              </w:rPr>
            </w:pPr>
          </w:p>
        </w:tc>
      </w:tr>
      <w:tr w:rsidR="0023268D" w14:paraId="590829FE" w14:textId="77777777">
        <w:tc>
          <w:tcPr>
            <w:tcW w:w="2694" w:type="dxa"/>
            <w:gridSpan w:val="2"/>
            <w:tcBorders>
              <w:top w:val="single" w:sz="4" w:space="0" w:color="auto"/>
              <w:left w:val="single" w:sz="4" w:space="0" w:color="auto"/>
            </w:tcBorders>
          </w:tcPr>
          <w:p w14:paraId="0E461782" w14:textId="77777777" w:rsidR="0023268D" w:rsidRDefault="00AB3FF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20080F0" w14:textId="77777777" w:rsidR="0023268D" w:rsidRDefault="00AB3FF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585F3F31" w14:textId="77777777" w:rsidR="0023268D" w:rsidRDefault="0023268D">
            <w:pPr>
              <w:pStyle w:val="CRCoverPage"/>
              <w:spacing w:after="0"/>
              <w:ind w:left="100"/>
              <w:rPr>
                <w:lang w:eastAsia="zh-CN"/>
              </w:rPr>
            </w:pPr>
          </w:p>
        </w:tc>
      </w:tr>
      <w:tr w:rsidR="0023268D" w14:paraId="42970C98" w14:textId="77777777">
        <w:tc>
          <w:tcPr>
            <w:tcW w:w="2694" w:type="dxa"/>
            <w:gridSpan w:val="2"/>
            <w:tcBorders>
              <w:left w:val="single" w:sz="4" w:space="0" w:color="auto"/>
            </w:tcBorders>
          </w:tcPr>
          <w:p w14:paraId="293FE465" w14:textId="77777777" w:rsidR="0023268D" w:rsidRDefault="0023268D">
            <w:pPr>
              <w:pStyle w:val="CRCoverPage"/>
              <w:spacing w:after="0"/>
              <w:rPr>
                <w:b/>
                <w:i/>
                <w:sz w:val="8"/>
                <w:szCs w:val="8"/>
              </w:rPr>
            </w:pPr>
          </w:p>
        </w:tc>
        <w:tc>
          <w:tcPr>
            <w:tcW w:w="6946" w:type="dxa"/>
            <w:gridSpan w:val="9"/>
            <w:tcBorders>
              <w:right w:val="single" w:sz="4" w:space="0" w:color="auto"/>
            </w:tcBorders>
          </w:tcPr>
          <w:p w14:paraId="1329B87B" w14:textId="77777777" w:rsidR="0023268D" w:rsidRDefault="0023268D">
            <w:pPr>
              <w:pStyle w:val="CRCoverPage"/>
              <w:spacing w:after="0"/>
              <w:rPr>
                <w:sz w:val="8"/>
                <w:szCs w:val="8"/>
              </w:rPr>
            </w:pPr>
          </w:p>
        </w:tc>
      </w:tr>
      <w:tr w:rsidR="0023268D" w14:paraId="4C6BFE18" w14:textId="77777777">
        <w:tc>
          <w:tcPr>
            <w:tcW w:w="2694" w:type="dxa"/>
            <w:gridSpan w:val="2"/>
            <w:tcBorders>
              <w:left w:val="single" w:sz="4" w:space="0" w:color="auto"/>
            </w:tcBorders>
          </w:tcPr>
          <w:p w14:paraId="37CAE8C1" w14:textId="77777777" w:rsidR="0023268D" w:rsidRDefault="00AB3FF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E4FFD2A" w14:textId="77777777" w:rsidR="0023268D" w:rsidRDefault="00AB3FF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5DB03848" w14:textId="77777777" w:rsidR="0023268D" w:rsidRDefault="0023268D">
            <w:pPr>
              <w:pStyle w:val="CRCoverPage"/>
              <w:spacing w:after="0"/>
              <w:ind w:left="100"/>
              <w:rPr>
                <w:lang w:eastAsia="zh-CN"/>
              </w:rPr>
            </w:pPr>
          </w:p>
        </w:tc>
      </w:tr>
      <w:tr w:rsidR="0023268D" w14:paraId="34AE2542" w14:textId="77777777">
        <w:tc>
          <w:tcPr>
            <w:tcW w:w="2694" w:type="dxa"/>
            <w:gridSpan w:val="2"/>
            <w:tcBorders>
              <w:left w:val="single" w:sz="4" w:space="0" w:color="auto"/>
            </w:tcBorders>
          </w:tcPr>
          <w:p w14:paraId="65FFB3AF" w14:textId="77777777" w:rsidR="0023268D" w:rsidRDefault="0023268D">
            <w:pPr>
              <w:pStyle w:val="CRCoverPage"/>
              <w:spacing w:after="0"/>
              <w:rPr>
                <w:b/>
                <w:i/>
                <w:sz w:val="8"/>
                <w:szCs w:val="8"/>
              </w:rPr>
            </w:pPr>
          </w:p>
        </w:tc>
        <w:tc>
          <w:tcPr>
            <w:tcW w:w="6946" w:type="dxa"/>
            <w:gridSpan w:val="9"/>
            <w:tcBorders>
              <w:right w:val="single" w:sz="4" w:space="0" w:color="auto"/>
            </w:tcBorders>
          </w:tcPr>
          <w:p w14:paraId="1D9D4008" w14:textId="77777777" w:rsidR="0023268D" w:rsidRDefault="0023268D">
            <w:pPr>
              <w:pStyle w:val="CRCoverPage"/>
              <w:spacing w:after="0"/>
              <w:rPr>
                <w:sz w:val="8"/>
                <w:szCs w:val="8"/>
              </w:rPr>
            </w:pPr>
          </w:p>
        </w:tc>
      </w:tr>
      <w:tr w:rsidR="0023268D" w14:paraId="7DC6742B" w14:textId="77777777">
        <w:tc>
          <w:tcPr>
            <w:tcW w:w="2694" w:type="dxa"/>
            <w:gridSpan w:val="2"/>
            <w:tcBorders>
              <w:left w:val="single" w:sz="4" w:space="0" w:color="auto"/>
              <w:bottom w:val="single" w:sz="4" w:space="0" w:color="auto"/>
            </w:tcBorders>
          </w:tcPr>
          <w:p w14:paraId="17D83137" w14:textId="77777777" w:rsidR="0023268D" w:rsidRDefault="00AB3FF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BE4D575" w14:textId="77777777" w:rsidR="0023268D" w:rsidRDefault="00AB3FF4">
            <w:pPr>
              <w:pStyle w:val="CRCoverPage"/>
              <w:spacing w:after="0"/>
              <w:ind w:left="100"/>
              <w:rPr>
                <w:lang w:eastAsia="zh-CN"/>
              </w:rPr>
            </w:pPr>
            <w:r>
              <w:rPr>
                <w:rFonts w:eastAsia="等线"/>
                <w:lang w:eastAsia="zh-CN"/>
              </w:rPr>
              <w:t xml:space="preserve">Features </w:t>
            </w:r>
            <w:r>
              <w:rPr>
                <w:rFonts w:eastAsia="等线" w:hint="eastAsia"/>
                <w:lang w:eastAsia="zh-CN"/>
              </w:rPr>
              <w:t>MDT</w:t>
            </w:r>
            <w:r>
              <w:rPr>
                <w:rFonts w:eastAsia="等线"/>
                <w:lang w:eastAsia="zh-CN"/>
              </w:rPr>
              <w:t xml:space="preserve">, SON and mobility history </w:t>
            </w:r>
            <w:r>
              <w:rPr>
                <w:rFonts w:eastAsia="等线"/>
                <w:lang w:eastAsia="zh-CN"/>
              </w:rPr>
              <w:t>information are not supported.</w:t>
            </w:r>
          </w:p>
          <w:p w14:paraId="74DDD878" w14:textId="77777777" w:rsidR="0023268D" w:rsidRDefault="0023268D">
            <w:pPr>
              <w:pStyle w:val="CRCoverPage"/>
              <w:spacing w:after="0"/>
              <w:ind w:left="100"/>
            </w:pPr>
          </w:p>
        </w:tc>
      </w:tr>
      <w:tr w:rsidR="0023268D" w14:paraId="67294F78" w14:textId="77777777">
        <w:tc>
          <w:tcPr>
            <w:tcW w:w="2694" w:type="dxa"/>
            <w:gridSpan w:val="2"/>
          </w:tcPr>
          <w:p w14:paraId="41638A23" w14:textId="77777777" w:rsidR="0023268D" w:rsidRDefault="0023268D">
            <w:pPr>
              <w:pStyle w:val="CRCoverPage"/>
              <w:spacing w:after="0"/>
              <w:rPr>
                <w:b/>
                <w:i/>
                <w:sz w:val="8"/>
                <w:szCs w:val="8"/>
              </w:rPr>
            </w:pPr>
          </w:p>
        </w:tc>
        <w:tc>
          <w:tcPr>
            <w:tcW w:w="6946" w:type="dxa"/>
            <w:gridSpan w:val="9"/>
          </w:tcPr>
          <w:p w14:paraId="22B72593" w14:textId="77777777" w:rsidR="0023268D" w:rsidRDefault="0023268D">
            <w:pPr>
              <w:pStyle w:val="CRCoverPage"/>
              <w:spacing w:after="0"/>
              <w:rPr>
                <w:sz w:val="8"/>
                <w:szCs w:val="8"/>
              </w:rPr>
            </w:pPr>
          </w:p>
        </w:tc>
      </w:tr>
      <w:tr w:rsidR="0023268D" w14:paraId="34EC0244" w14:textId="77777777">
        <w:tc>
          <w:tcPr>
            <w:tcW w:w="2694" w:type="dxa"/>
            <w:gridSpan w:val="2"/>
            <w:tcBorders>
              <w:top w:val="single" w:sz="4" w:space="0" w:color="auto"/>
              <w:left w:val="single" w:sz="4" w:space="0" w:color="auto"/>
            </w:tcBorders>
          </w:tcPr>
          <w:p w14:paraId="36DA8AFB" w14:textId="77777777" w:rsidR="0023268D" w:rsidRDefault="00AB3FF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79129799" w14:textId="77777777" w:rsidR="0023268D" w:rsidRDefault="00AB3FF4">
            <w:pPr>
              <w:pStyle w:val="CRCoverPage"/>
              <w:spacing w:after="0"/>
              <w:ind w:left="100"/>
              <w:rPr>
                <w:rFonts w:eastAsia="等线"/>
                <w:lang w:eastAsia="zh-CN"/>
              </w:rPr>
            </w:pPr>
            <w:r>
              <w:rPr>
                <w:rFonts w:eastAsia="等线" w:hint="eastAsia"/>
                <w:u w:val="single"/>
                <w:lang w:eastAsia="zh-CN"/>
              </w:rPr>
              <w:t>Section 2:</w:t>
            </w:r>
            <w:r>
              <w:rPr>
                <w:rFonts w:eastAsia="等线"/>
                <w:lang w:eastAsia="zh-CN"/>
              </w:rPr>
              <w:t xml:space="preserve"> 2</w:t>
            </w:r>
          </w:p>
          <w:p w14:paraId="594EAF4F" w14:textId="77777777" w:rsidR="0023268D" w:rsidRDefault="00AB3FF4">
            <w:pPr>
              <w:pStyle w:val="CRCoverPage"/>
              <w:spacing w:after="0"/>
              <w:ind w:left="100"/>
              <w:rPr>
                <w:rFonts w:eastAsia="等线"/>
                <w:lang w:eastAsia="zh-CN"/>
              </w:rPr>
            </w:pPr>
            <w:r>
              <w:rPr>
                <w:rFonts w:eastAsia="等线"/>
                <w:u w:val="single"/>
                <w:lang w:eastAsia="zh-CN"/>
              </w:rPr>
              <w:t>Section 3:</w:t>
            </w:r>
            <w:r>
              <w:rPr>
                <w:rFonts w:eastAsia="等线"/>
                <w:lang w:eastAsia="zh-CN"/>
              </w:rPr>
              <w:t xml:space="preserve"> 3.2</w:t>
            </w:r>
          </w:p>
          <w:p w14:paraId="3AA844BD" w14:textId="77777777" w:rsidR="0023268D" w:rsidRDefault="00AB3FF4">
            <w:pPr>
              <w:pStyle w:val="CRCoverPage"/>
              <w:spacing w:after="0"/>
              <w:ind w:left="100"/>
              <w:rPr>
                <w:rFonts w:eastAsia="等线"/>
                <w:lang w:eastAsia="zh-CN"/>
              </w:rPr>
            </w:pPr>
            <w:r>
              <w:rPr>
                <w:rFonts w:eastAsia="等线"/>
                <w:u w:val="single"/>
                <w:lang w:eastAsia="zh-CN"/>
              </w:rPr>
              <w:t>Section 4:</w:t>
            </w:r>
            <w:r>
              <w:rPr>
                <w:rFonts w:eastAsia="等线"/>
                <w:lang w:eastAsia="zh-CN"/>
              </w:rPr>
              <w:t xml:space="preserve"> 4.2.1, </w:t>
            </w:r>
            <w:r>
              <w:rPr>
                <w:rFonts w:eastAsia="等线" w:hint="eastAsia"/>
                <w:lang w:eastAsia="zh-CN"/>
              </w:rPr>
              <w:t>4.2.2</w:t>
            </w:r>
          </w:p>
          <w:p w14:paraId="6461D4BC" w14:textId="77777777" w:rsidR="0023268D" w:rsidRDefault="00AB3FF4">
            <w:pPr>
              <w:pStyle w:val="CRCoverPage"/>
              <w:spacing w:after="0"/>
              <w:ind w:left="100"/>
              <w:rPr>
                <w:rFonts w:eastAsia="等线"/>
                <w:lang w:eastAsia="zh-CN"/>
              </w:rPr>
            </w:pPr>
            <w:r>
              <w:rPr>
                <w:rFonts w:eastAsia="等线" w:hint="eastAsia"/>
                <w:u w:val="single"/>
                <w:lang w:eastAsia="zh-CN"/>
              </w:rPr>
              <w:t>Section 5:</w:t>
            </w:r>
            <w:r>
              <w:rPr>
                <w:rFonts w:eastAsia="等线" w:hint="eastAsia"/>
                <w:lang w:eastAsia="zh-CN"/>
              </w:rPr>
              <w:t xml:space="preserve"> </w:t>
            </w:r>
            <w:r>
              <w:rPr>
                <w:lang w:eastAsia="zh-CN"/>
              </w:rPr>
              <w:t>5.3.3.4, 5.3.3.7, 5.3.5.3, 5.3.5.8.3, 5.3.5.9, 5.3.7.4, 5.3.7.5, 5.3.10.3, 5.3.13.4, 5.3.13.5, 5.5.2.1, 5.5.3.1, 5.5.4.1, 5.5.5.1, 5.7.3.4,</w:t>
            </w:r>
            <w:r>
              <w:rPr>
                <w:lang w:eastAsia="zh-CN"/>
              </w:rPr>
              <w:t xml:space="preserve"> 5.7.3.5, 5.7.3a.3, 5.7.x1 (New), 5.7.x2 (New), 5.7.x3 (New), 5.7.x4 (New), 5.7.x5 (New)</w:t>
            </w:r>
          </w:p>
          <w:p w14:paraId="182B147B" w14:textId="77777777" w:rsidR="0023268D" w:rsidRDefault="00AB3FF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6</w:t>
            </w:r>
            <w:r>
              <w:rPr>
                <w:rFonts w:eastAsia="等线" w:hint="eastAsia"/>
                <w:u w:val="single"/>
                <w:lang w:eastAsia="zh-CN"/>
              </w:rPr>
              <w:t>:</w:t>
            </w:r>
            <w:r>
              <w:rPr>
                <w:rFonts w:eastAsia="等线" w:hint="eastAsia"/>
                <w:lang w:eastAsia="zh-CN"/>
              </w:rPr>
              <w:t xml:space="preserve"> </w:t>
            </w:r>
            <w:r>
              <w:rPr>
                <w:rFonts w:eastAsia="等线"/>
                <w:lang w:eastAsia="zh-CN"/>
              </w:rPr>
              <w:t>6.2.1, 6.2.2, 6.3.2, 6.3.4, 6.4</w:t>
            </w:r>
          </w:p>
          <w:p w14:paraId="47BD608A" w14:textId="77777777" w:rsidR="0023268D" w:rsidRDefault="00AB3FF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7:</w:t>
            </w:r>
            <w:r>
              <w:rPr>
                <w:lang w:eastAsia="zh-CN"/>
              </w:rPr>
              <w:t xml:space="preserve"> 7.1, 7.4</w:t>
            </w:r>
          </w:p>
          <w:p w14:paraId="472D6E44" w14:textId="77777777" w:rsidR="0023268D" w:rsidRDefault="0023268D">
            <w:pPr>
              <w:pStyle w:val="CRCoverPage"/>
              <w:spacing w:after="0"/>
              <w:ind w:left="100"/>
              <w:rPr>
                <w:lang w:eastAsia="zh-CN"/>
              </w:rPr>
            </w:pPr>
          </w:p>
        </w:tc>
      </w:tr>
      <w:tr w:rsidR="0023268D" w14:paraId="01A20AFC" w14:textId="77777777">
        <w:tc>
          <w:tcPr>
            <w:tcW w:w="2694" w:type="dxa"/>
            <w:gridSpan w:val="2"/>
            <w:tcBorders>
              <w:left w:val="single" w:sz="4" w:space="0" w:color="auto"/>
            </w:tcBorders>
          </w:tcPr>
          <w:p w14:paraId="5D1FC331" w14:textId="77777777" w:rsidR="0023268D" w:rsidRDefault="0023268D">
            <w:pPr>
              <w:pStyle w:val="CRCoverPage"/>
              <w:spacing w:after="0"/>
              <w:rPr>
                <w:b/>
                <w:i/>
                <w:sz w:val="8"/>
                <w:szCs w:val="8"/>
              </w:rPr>
            </w:pPr>
          </w:p>
        </w:tc>
        <w:tc>
          <w:tcPr>
            <w:tcW w:w="6946" w:type="dxa"/>
            <w:gridSpan w:val="9"/>
            <w:tcBorders>
              <w:right w:val="single" w:sz="4" w:space="0" w:color="auto"/>
            </w:tcBorders>
          </w:tcPr>
          <w:p w14:paraId="26901C7F" w14:textId="77777777" w:rsidR="0023268D" w:rsidRDefault="0023268D">
            <w:pPr>
              <w:pStyle w:val="CRCoverPage"/>
              <w:spacing w:after="0"/>
              <w:rPr>
                <w:sz w:val="8"/>
                <w:szCs w:val="8"/>
              </w:rPr>
            </w:pPr>
          </w:p>
        </w:tc>
      </w:tr>
      <w:tr w:rsidR="0023268D" w14:paraId="38416E81" w14:textId="77777777">
        <w:tc>
          <w:tcPr>
            <w:tcW w:w="2694" w:type="dxa"/>
            <w:gridSpan w:val="2"/>
            <w:tcBorders>
              <w:left w:val="single" w:sz="4" w:space="0" w:color="auto"/>
            </w:tcBorders>
          </w:tcPr>
          <w:p w14:paraId="408C06AA" w14:textId="77777777" w:rsidR="0023268D" w:rsidRDefault="0023268D">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6E88C89" w14:textId="77777777" w:rsidR="0023268D" w:rsidRDefault="00AB3FF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26454D6" w14:textId="77777777" w:rsidR="0023268D" w:rsidRDefault="00AB3FF4">
            <w:pPr>
              <w:pStyle w:val="CRCoverPage"/>
              <w:spacing w:after="0"/>
              <w:jc w:val="center"/>
              <w:rPr>
                <w:b/>
                <w:caps/>
              </w:rPr>
            </w:pPr>
            <w:r>
              <w:rPr>
                <w:b/>
                <w:caps/>
              </w:rPr>
              <w:t>N</w:t>
            </w:r>
          </w:p>
        </w:tc>
        <w:tc>
          <w:tcPr>
            <w:tcW w:w="2977" w:type="dxa"/>
            <w:gridSpan w:val="4"/>
          </w:tcPr>
          <w:p w14:paraId="4E177341" w14:textId="77777777" w:rsidR="0023268D" w:rsidRDefault="0023268D">
            <w:pPr>
              <w:pStyle w:val="CRCoverPage"/>
              <w:tabs>
                <w:tab w:val="right" w:pos="2893"/>
              </w:tabs>
              <w:spacing w:after="0"/>
            </w:pPr>
          </w:p>
        </w:tc>
        <w:tc>
          <w:tcPr>
            <w:tcW w:w="3401" w:type="dxa"/>
            <w:gridSpan w:val="3"/>
            <w:tcBorders>
              <w:right w:val="single" w:sz="4" w:space="0" w:color="auto"/>
            </w:tcBorders>
            <w:shd w:val="clear" w:color="FFFF00" w:fill="auto"/>
          </w:tcPr>
          <w:p w14:paraId="74AD5276" w14:textId="77777777" w:rsidR="0023268D" w:rsidRDefault="0023268D">
            <w:pPr>
              <w:pStyle w:val="CRCoverPage"/>
              <w:spacing w:after="0"/>
              <w:ind w:left="99"/>
            </w:pPr>
          </w:p>
        </w:tc>
      </w:tr>
      <w:tr w:rsidR="0023268D" w14:paraId="233CC052" w14:textId="77777777">
        <w:tc>
          <w:tcPr>
            <w:tcW w:w="2694" w:type="dxa"/>
            <w:gridSpan w:val="2"/>
            <w:tcBorders>
              <w:left w:val="single" w:sz="4" w:space="0" w:color="auto"/>
            </w:tcBorders>
          </w:tcPr>
          <w:p w14:paraId="41392B99" w14:textId="77777777" w:rsidR="0023268D" w:rsidRDefault="00AB3FF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494A532A" w14:textId="77777777" w:rsidR="0023268D" w:rsidRDefault="00AB3FF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655025" w14:textId="77777777" w:rsidR="0023268D" w:rsidRDefault="0023268D">
            <w:pPr>
              <w:pStyle w:val="CRCoverPage"/>
              <w:spacing w:after="0"/>
              <w:jc w:val="center"/>
              <w:rPr>
                <w:b/>
                <w:caps/>
                <w:lang w:eastAsia="zh-CN"/>
              </w:rPr>
            </w:pPr>
          </w:p>
        </w:tc>
        <w:tc>
          <w:tcPr>
            <w:tcW w:w="2977" w:type="dxa"/>
            <w:gridSpan w:val="4"/>
          </w:tcPr>
          <w:p w14:paraId="20C065C6" w14:textId="77777777" w:rsidR="0023268D" w:rsidRDefault="00AB3FF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00D179A" w14:textId="77777777" w:rsidR="0023268D" w:rsidRDefault="00AB3FF4">
            <w:pPr>
              <w:pStyle w:val="CRCoverPage"/>
              <w:spacing w:after="0"/>
              <w:ind w:left="99"/>
              <w:rPr>
                <w:rFonts w:eastAsia="等线"/>
                <w:lang w:eastAsia="zh-CN"/>
              </w:rPr>
            </w:pPr>
            <w:r>
              <w:rPr>
                <w:rFonts w:eastAsia="等线" w:hint="eastAsia"/>
                <w:lang w:eastAsia="zh-CN"/>
              </w:rPr>
              <w:t>37.320 CR</w:t>
            </w:r>
          </w:p>
          <w:p w14:paraId="614F2B09" w14:textId="77777777" w:rsidR="0023268D" w:rsidRDefault="00AB3FF4">
            <w:pPr>
              <w:pStyle w:val="CRCoverPage"/>
              <w:spacing w:after="0"/>
              <w:ind w:left="99"/>
              <w:rPr>
                <w:rFonts w:eastAsia="等线"/>
                <w:lang w:eastAsia="zh-CN"/>
              </w:rPr>
            </w:pPr>
            <w:r>
              <w:rPr>
                <w:rFonts w:eastAsia="等线"/>
                <w:lang w:eastAsia="zh-CN"/>
              </w:rPr>
              <w:t>38.300 CR</w:t>
            </w:r>
          </w:p>
          <w:p w14:paraId="3532EC09" w14:textId="77777777" w:rsidR="0023268D" w:rsidRDefault="00AB3FF4">
            <w:pPr>
              <w:pStyle w:val="CRCoverPage"/>
              <w:spacing w:after="0"/>
              <w:ind w:left="99"/>
              <w:rPr>
                <w:rFonts w:eastAsia="等线"/>
                <w:lang w:eastAsia="zh-CN"/>
              </w:rPr>
            </w:pPr>
            <w:r>
              <w:rPr>
                <w:rFonts w:eastAsia="等线"/>
                <w:lang w:eastAsia="zh-CN"/>
              </w:rPr>
              <w:t>38.306</w:t>
            </w:r>
            <w:r>
              <w:rPr>
                <w:rFonts w:eastAsia="等线" w:hint="eastAsia"/>
                <w:lang w:eastAsia="zh-CN"/>
              </w:rPr>
              <w:t xml:space="preserve"> CR</w:t>
            </w:r>
          </w:p>
          <w:p w14:paraId="7D95E118" w14:textId="77777777" w:rsidR="0023268D" w:rsidRDefault="00AB3FF4">
            <w:pPr>
              <w:pStyle w:val="CRCoverPage"/>
              <w:spacing w:after="0"/>
              <w:ind w:left="99"/>
              <w:rPr>
                <w:rFonts w:eastAsia="等线"/>
                <w:lang w:eastAsia="zh-CN"/>
              </w:rPr>
            </w:pPr>
            <w:r>
              <w:rPr>
                <w:rFonts w:eastAsia="等线"/>
                <w:lang w:eastAsia="zh-CN"/>
              </w:rPr>
              <w:t>38.314 CR</w:t>
            </w:r>
          </w:p>
          <w:p w14:paraId="79E94F06" w14:textId="77777777" w:rsidR="0023268D" w:rsidRDefault="00AB3FF4">
            <w:pPr>
              <w:pStyle w:val="CRCoverPage"/>
              <w:spacing w:after="0"/>
              <w:ind w:left="99"/>
              <w:rPr>
                <w:rFonts w:eastAsia="等线"/>
                <w:lang w:eastAsia="zh-CN"/>
              </w:rPr>
            </w:pPr>
            <w:r>
              <w:rPr>
                <w:rFonts w:eastAsia="等线"/>
                <w:lang w:eastAsia="zh-CN"/>
              </w:rPr>
              <w:t xml:space="preserve">36.331 </w:t>
            </w:r>
            <w:r>
              <w:rPr>
                <w:rFonts w:eastAsia="等线"/>
                <w:lang w:eastAsia="zh-CN"/>
              </w:rPr>
              <w:t>CR4218</w:t>
            </w:r>
          </w:p>
        </w:tc>
      </w:tr>
      <w:tr w:rsidR="0023268D" w14:paraId="5CEDC9A7" w14:textId="77777777">
        <w:tc>
          <w:tcPr>
            <w:tcW w:w="2694" w:type="dxa"/>
            <w:gridSpan w:val="2"/>
            <w:tcBorders>
              <w:left w:val="single" w:sz="4" w:space="0" w:color="auto"/>
            </w:tcBorders>
          </w:tcPr>
          <w:p w14:paraId="6CAABC83" w14:textId="77777777" w:rsidR="0023268D" w:rsidRDefault="00AB3FF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D0EECAA" w14:textId="77777777" w:rsidR="0023268D" w:rsidRDefault="0023268D">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09A385B" w14:textId="77777777" w:rsidR="0023268D" w:rsidRDefault="00AB3FF4">
            <w:pPr>
              <w:pStyle w:val="CRCoverPage"/>
              <w:spacing w:after="0"/>
              <w:jc w:val="center"/>
              <w:rPr>
                <w:b/>
                <w:caps/>
                <w:lang w:eastAsia="zh-CN"/>
              </w:rPr>
            </w:pPr>
            <w:r>
              <w:rPr>
                <w:rFonts w:hint="eastAsia"/>
                <w:b/>
                <w:caps/>
                <w:lang w:eastAsia="zh-CN"/>
              </w:rPr>
              <w:t>X</w:t>
            </w:r>
          </w:p>
        </w:tc>
        <w:tc>
          <w:tcPr>
            <w:tcW w:w="2977" w:type="dxa"/>
            <w:gridSpan w:val="4"/>
          </w:tcPr>
          <w:p w14:paraId="6770EBF9" w14:textId="77777777" w:rsidR="0023268D" w:rsidRDefault="00AB3FF4">
            <w:pPr>
              <w:pStyle w:val="CRCoverPage"/>
              <w:spacing w:after="0"/>
            </w:pPr>
            <w:r>
              <w:t xml:space="preserve"> Test specifications</w:t>
            </w:r>
          </w:p>
        </w:tc>
        <w:tc>
          <w:tcPr>
            <w:tcW w:w="3401" w:type="dxa"/>
            <w:gridSpan w:val="3"/>
            <w:tcBorders>
              <w:right w:val="single" w:sz="4" w:space="0" w:color="auto"/>
            </w:tcBorders>
            <w:shd w:val="pct30" w:color="FFFF00" w:fill="auto"/>
          </w:tcPr>
          <w:p w14:paraId="7219A577" w14:textId="77777777" w:rsidR="0023268D" w:rsidRDefault="0023268D">
            <w:pPr>
              <w:pStyle w:val="CRCoverPage"/>
              <w:spacing w:after="0"/>
              <w:ind w:left="99"/>
            </w:pPr>
          </w:p>
        </w:tc>
      </w:tr>
      <w:tr w:rsidR="0023268D" w14:paraId="3939658A" w14:textId="77777777">
        <w:tc>
          <w:tcPr>
            <w:tcW w:w="2694" w:type="dxa"/>
            <w:gridSpan w:val="2"/>
            <w:tcBorders>
              <w:left w:val="single" w:sz="4" w:space="0" w:color="auto"/>
            </w:tcBorders>
          </w:tcPr>
          <w:p w14:paraId="295DFC96" w14:textId="77777777" w:rsidR="0023268D" w:rsidRDefault="00AB3FF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5AFD612" w14:textId="77777777" w:rsidR="0023268D" w:rsidRDefault="0023268D">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B42045" w14:textId="77777777" w:rsidR="0023268D" w:rsidRDefault="00AB3FF4">
            <w:pPr>
              <w:pStyle w:val="CRCoverPage"/>
              <w:spacing w:after="0"/>
              <w:jc w:val="center"/>
              <w:rPr>
                <w:b/>
                <w:caps/>
                <w:lang w:eastAsia="zh-CN"/>
              </w:rPr>
            </w:pPr>
            <w:r>
              <w:rPr>
                <w:rFonts w:hint="eastAsia"/>
                <w:b/>
                <w:caps/>
                <w:lang w:eastAsia="zh-CN"/>
              </w:rPr>
              <w:t>X</w:t>
            </w:r>
          </w:p>
        </w:tc>
        <w:tc>
          <w:tcPr>
            <w:tcW w:w="2977" w:type="dxa"/>
            <w:gridSpan w:val="4"/>
          </w:tcPr>
          <w:p w14:paraId="3A46C598" w14:textId="77777777" w:rsidR="0023268D" w:rsidRDefault="00AB3FF4">
            <w:pPr>
              <w:pStyle w:val="CRCoverPage"/>
              <w:spacing w:after="0"/>
            </w:pPr>
            <w:r>
              <w:t xml:space="preserve"> O&amp;M Specifications</w:t>
            </w:r>
          </w:p>
        </w:tc>
        <w:tc>
          <w:tcPr>
            <w:tcW w:w="3401" w:type="dxa"/>
            <w:gridSpan w:val="3"/>
            <w:tcBorders>
              <w:right w:val="single" w:sz="4" w:space="0" w:color="auto"/>
            </w:tcBorders>
            <w:shd w:val="pct30" w:color="FFFF00" w:fill="auto"/>
          </w:tcPr>
          <w:p w14:paraId="4817197B" w14:textId="77777777" w:rsidR="0023268D" w:rsidRDefault="0023268D">
            <w:pPr>
              <w:pStyle w:val="CRCoverPage"/>
              <w:spacing w:after="0"/>
              <w:ind w:left="99"/>
            </w:pPr>
          </w:p>
        </w:tc>
      </w:tr>
      <w:tr w:rsidR="0023268D" w14:paraId="03B444EB" w14:textId="77777777">
        <w:tc>
          <w:tcPr>
            <w:tcW w:w="2694" w:type="dxa"/>
            <w:gridSpan w:val="2"/>
            <w:tcBorders>
              <w:left w:val="single" w:sz="4" w:space="0" w:color="auto"/>
            </w:tcBorders>
          </w:tcPr>
          <w:p w14:paraId="69F94183" w14:textId="77777777" w:rsidR="0023268D" w:rsidRDefault="0023268D">
            <w:pPr>
              <w:pStyle w:val="CRCoverPage"/>
              <w:spacing w:after="0"/>
              <w:rPr>
                <w:b/>
                <w:i/>
              </w:rPr>
            </w:pPr>
          </w:p>
        </w:tc>
        <w:tc>
          <w:tcPr>
            <w:tcW w:w="6946" w:type="dxa"/>
            <w:gridSpan w:val="9"/>
            <w:tcBorders>
              <w:right w:val="single" w:sz="4" w:space="0" w:color="auto"/>
            </w:tcBorders>
          </w:tcPr>
          <w:p w14:paraId="1A532B63" w14:textId="77777777" w:rsidR="0023268D" w:rsidRDefault="0023268D">
            <w:pPr>
              <w:pStyle w:val="CRCoverPage"/>
              <w:spacing w:after="0"/>
            </w:pPr>
          </w:p>
        </w:tc>
      </w:tr>
      <w:tr w:rsidR="0023268D" w14:paraId="2EB45ADC" w14:textId="77777777">
        <w:tc>
          <w:tcPr>
            <w:tcW w:w="2694" w:type="dxa"/>
            <w:gridSpan w:val="2"/>
            <w:tcBorders>
              <w:left w:val="single" w:sz="4" w:space="0" w:color="auto"/>
              <w:bottom w:val="single" w:sz="4" w:space="0" w:color="auto"/>
            </w:tcBorders>
          </w:tcPr>
          <w:p w14:paraId="35C49794" w14:textId="77777777" w:rsidR="0023268D" w:rsidRDefault="00AB3FF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1F7E90C" w14:textId="77777777" w:rsidR="0023268D" w:rsidRDefault="00AB3FF4">
            <w:pPr>
              <w:pStyle w:val="CRCoverPage"/>
              <w:spacing w:after="0"/>
              <w:ind w:left="100"/>
              <w:rPr>
                <w:lang w:eastAsia="zh-CN"/>
              </w:rPr>
            </w:pPr>
            <w:r>
              <w:rPr>
                <w:rFonts w:hint="eastAsia"/>
                <w:lang w:eastAsia="zh-CN"/>
              </w:rPr>
              <w:t>T</w:t>
            </w:r>
            <w:r>
              <w:rPr>
                <w:lang w:eastAsia="zh-CN"/>
              </w:rPr>
              <w:t xml:space="preserve">his CR is based on v15.8.0 since Rel-16 version is not available for the </w:t>
            </w:r>
            <w:r>
              <w:rPr>
                <w:lang w:eastAsia="zh-CN"/>
              </w:rPr>
              <w:lastRenderedPageBreak/>
              <w:t>moment.</w:t>
            </w:r>
          </w:p>
        </w:tc>
      </w:tr>
      <w:tr w:rsidR="0023268D" w14:paraId="2AC905FA" w14:textId="77777777">
        <w:tc>
          <w:tcPr>
            <w:tcW w:w="2694" w:type="dxa"/>
            <w:gridSpan w:val="2"/>
            <w:tcBorders>
              <w:top w:val="single" w:sz="4" w:space="0" w:color="auto"/>
              <w:bottom w:val="single" w:sz="4" w:space="0" w:color="auto"/>
            </w:tcBorders>
          </w:tcPr>
          <w:p w14:paraId="580E7A2B" w14:textId="77777777" w:rsidR="0023268D" w:rsidRDefault="0023268D">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3E71B211" w14:textId="77777777" w:rsidR="0023268D" w:rsidRDefault="0023268D">
            <w:pPr>
              <w:pStyle w:val="CRCoverPage"/>
              <w:spacing w:after="0"/>
              <w:ind w:left="100"/>
              <w:rPr>
                <w:sz w:val="8"/>
                <w:szCs w:val="8"/>
              </w:rPr>
            </w:pPr>
          </w:p>
        </w:tc>
      </w:tr>
      <w:tr w:rsidR="0023268D" w14:paraId="69F7B095" w14:textId="77777777">
        <w:tc>
          <w:tcPr>
            <w:tcW w:w="2694" w:type="dxa"/>
            <w:gridSpan w:val="2"/>
            <w:tcBorders>
              <w:top w:val="single" w:sz="4" w:space="0" w:color="auto"/>
              <w:left w:val="single" w:sz="4" w:space="0" w:color="auto"/>
              <w:bottom w:val="single" w:sz="4" w:space="0" w:color="auto"/>
            </w:tcBorders>
          </w:tcPr>
          <w:p w14:paraId="7CF70C74" w14:textId="77777777" w:rsidR="0023268D" w:rsidRDefault="00AB3FF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CA5A6AB" w14:textId="77777777" w:rsidR="0023268D" w:rsidRDefault="0023268D">
            <w:pPr>
              <w:pStyle w:val="CRCoverPage"/>
              <w:spacing w:after="0"/>
              <w:ind w:left="100"/>
            </w:pPr>
          </w:p>
        </w:tc>
      </w:tr>
    </w:tbl>
    <w:p w14:paraId="5E3E2263" w14:textId="77777777" w:rsidR="0023268D" w:rsidRDefault="0023268D">
      <w:pPr>
        <w:pStyle w:val="FP"/>
      </w:pPr>
    </w:p>
    <w:p w14:paraId="10BA1D23" w14:textId="77777777" w:rsidR="0023268D" w:rsidRDefault="00AB3FF4">
      <w:pPr>
        <w:overflowPunct/>
        <w:autoSpaceDE/>
        <w:autoSpaceDN/>
        <w:adjustRightInd/>
        <w:spacing w:after="0"/>
        <w:textAlignment w:val="auto"/>
      </w:pPr>
      <w:r>
        <w:br w:type="page"/>
      </w:r>
    </w:p>
    <w:p w14:paraId="4EFC9424" w14:textId="77777777" w:rsidR="0023268D" w:rsidRDefault="0023268D">
      <w:pPr>
        <w:pStyle w:val="FP"/>
      </w:pPr>
    </w:p>
    <w:p w14:paraId="4ACC0D68" w14:textId="77777777" w:rsidR="0023268D" w:rsidRDefault="0023268D"/>
    <w:p w14:paraId="112B30F1" w14:textId="77777777" w:rsidR="0023268D" w:rsidRDefault="0023268D"/>
    <w:p w14:paraId="41013F14" w14:textId="77777777" w:rsidR="0023268D" w:rsidRDefault="0023268D"/>
    <w:p w14:paraId="67DDBE93" w14:textId="77777777" w:rsidR="0023268D" w:rsidRDefault="0023268D"/>
    <w:p w14:paraId="40E50537" w14:textId="77777777" w:rsidR="0023268D" w:rsidRDefault="0023268D"/>
    <w:p w14:paraId="2D05D377" w14:textId="77777777" w:rsidR="0023268D" w:rsidRDefault="00AB3FF4">
      <w:pPr>
        <w:pStyle w:val="FP"/>
        <w:framePr w:wrap="notBeside" w:hAnchor="margin" w:yAlign="center"/>
        <w:spacing w:after="240"/>
        <w:ind w:left="2835" w:right="2835"/>
        <w:jc w:val="center"/>
        <w:rPr>
          <w:rFonts w:ascii="Arial" w:hAnsi="Arial"/>
          <w:b/>
          <w:i/>
        </w:rPr>
      </w:pPr>
      <w:r>
        <w:rPr>
          <w:rFonts w:ascii="Arial" w:hAnsi="Arial"/>
          <w:b/>
          <w:i/>
        </w:rPr>
        <w:t>3GPP</w:t>
      </w:r>
    </w:p>
    <w:p w14:paraId="538E56D1" w14:textId="77777777" w:rsidR="0023268D" w:rsidRDefault="00AB3FF4">
      <w:pPr>
        <w:pStyle w:val="FP"/>
        <w:framePr w:wrap="notBeside" w:hAnchor="margin" w:yAlign="center"/>
        <w:pBdr>
          <w:bottom w:val="single" w:sz="6" w:space="1" w:color="auto"/>
        </w:pBdr>
        <w:ind w:left="2835" w:right="2835"/>
        <w:jc w:val="center"/>
      </w:pPr>
      <w:r>
        <w:t>Postal address</w:t>
      </w:r>
    </w:p>
    <w:p w14:paraId="16A580EC" w14:textId="77777777" w:rsidR="0023268D" w:rsidRDefault="0023268D">
      <w:pPr>
        <w:pStyle w:val="FP"/>
        <w:framePr w:wrap="notBeside" w:hAnchor="margin" w:yAlign="center"/>
        <w:ind w:left="2835" w:right="2835"/>
        <w:jc w:val="center"/>
        <w:rPr>
          <w:rFonts w:ascii="Arial" w:hAnsi="Arial"/>
          <w:sz w:val="18"/>
        </w:rPr>
      </w:pPr>
    </w:p>
    <w:p w14:paraId="664F8DE9" w14:textId="77777777" w:rsidR="0023268D" w:rsidRDefault="00AB3FF4">
      <w:pPr>
        <w:pStyle w:val="FP"/>
        <w:framePr w:wrap="notBeside" w:hAnchor="margin" w:yAlign="center"/>
        <w:pBdr>
          <w:bottom w:val="single" w:sz="6" w:space="1" w:color="auto"/>
        </w:pBdr>
        <w:spacing w:before="240"/>
        <w:ind w:left="2835" w:right="2835"/>
        <w:jc w:val="center"/>
      </w:pPr>
      <w:r>
        <w:t>3GPP support office address</w:t>
      </w:r>
    </w:p>
    <w:p w14:paraId="15041BFB" w14:textId="77777777" w:rsidR="0023268D" w:rsidRDefault="00AB3FF4">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59B23B15" w14:textId="77777777" w:rsidR="0023268D" w:rsidRDefault="00AB3FF4">
      <w:pPr>
        <w:pStyle w:val="FP"/>
        <w:framePr w:wrap="notBeside" w:hAnchor="margin" w:yAlign="center"/>
        <w:ind w:left="2835" w:right="2835"/>
        <w:jc w:val="center"/>
        <w:rPr>
          <w:rFonts w:ascii="Arial" w:hAnsi="Arial"/>
          <w:sz w:val="18"/>
        </w:rPr>
      </w:pPr>
      <w:r>
        <w:rPr>
          <w:rFonts w:ascii="Arial" w:hAnsi="Arial"/>
          <w:sz w:val="18"/>
        </w:rPr>
        <w:t>Valbonne - FRANCE</w:t>
      </w:r>
    </w:p>
    <w:p w14:paraId="259178BC" w14:textId="77777777" w:rsidR="0023268D" w:rsidRDefault="00AB3FF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8D1918C" w14:textId="77777777" w:rsidR="0023268D" w:rsidRDefault="00AB3FF4">
      <w:pPr>
        <w:pStyle w:val="FP"/>
        <w:framePr w:wrap="notBeside" w:hAnchor="margin" w:yAlign="center"/>
        <w:pBdr>
          <w:bottom w:val="single" w:sz="6" w:space="1" w:color="auto"/>
        </w:pBdr>
        <w:spacing w:before="240"/>
        <w:ind w:left="2835" w:right="2835"/>
        <w:jc w:val="center"/>
      </w:pPr>
      <w:r>
        <w:t>Internet</w:t>
      </w:r>
    </w:p>
    <w:p w14:paraId="7AC98C1C" w14:textId="77777777" w:rsidR="0023268D" w:rsidRDefault="00AB3FF4">
      <w:pPr>
        <w:pStyle w:val="FP"/>
        <w:framePr w:wrap="notBeside" w:hAnchor="margin" w:yAlign="center"/>
        <w:ind w:left="2835" w:right="2835"/>
        <w:jc w:val="center"/>
        <w:rPr>
          <w:rFonts w:ascii="Arial" w:hAnsi="Arial"/>
          <w:sz w:val="18"/>
        </w:rPr>
      </w:pPr>
      <w:r>
        <w:rPr>
          <w:rFonts w:ascii="Arial" w:hAnsi="Arial"/>
          <w:sz w:val="18"/>
        </w:rPr>
        <w:t>http://www.3gpp.org</w:t>
      </w:r>
    </w:p>
    <w:p w14:paraId="21110FBA" w14:textId="77777777" w:rsidR="0023268D" w:rsidRDefault="0023268D"/>
    <w:p w14:paraId="2695084C" w14:textId="77777777" w:rsidR="0023268D" w:rsidRDefault="00AB3FF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3E6C0827" w14:textId="77777777" w:rsidR="0023268D" w:rsidRDefault="00AB3FF4">
      <w:pPr>
        <w:pStyle w:val="FP"/>
        <w:framePr w:h="3057" w:hRule="exact" w:wrap="notBeside" w:vAnchor="page" w:hAnchor="margin" w:y="12605"/>
        <w:jc w:val="center"/>
      </w:pPr>
      <w:r>
        <w:t>No part may be reproduced except as authorized by written permission</w:t>
      </w:r>
      <w:r>
        <w:t>.</w:t>
      </w:r>
      <w:r>
        <w:br/>
        <w:t>The copyright and the foregoing restriction extend to reproduction in all media.</w:t>
      </w:r>
    </w:p>
    <w:p w14:paraId="51819104" w14:textId="77777777" w:rsidR="0023268D" w:rsidRDefault="0023268D">
      <w:pPr>
        <w:pStyle w:val="FP"/>
        <w:framePr w:h="3057" w:hRule="exact" w:wrap="notBeside" w:vAnchor="page" w:hAnchor="margin" w:y="12605"/>
        <w:jc w:val="center"/>
      </w:pPr>
    </w:p>
    <w:p w14:paraId="72A51FEA" w14:textId="77777777" w:rsidR="0023268D" w:rsidRDefault="00AB3FF4">
      <w:pPr>
        <w:pStyle w:val="FP"/>
        <w:framePr w:h="3057" w:hRule="exact" w:wrap="notBeside" w:vAnchor="page" w:hAnchor="margin" w:y="12605"/>
        <w:jc w:val="center"/>
        <w:rPr>
          <w:sz w:val="18"/>
        </w:rPr>
      </w:pPr>
      <w:r>
        <w:rPr>
          <w:sz w:val="18"/>
        </w:rPr>
        <w:t>© 2019, 3GPP Organizational Partners (ARIB, ATIS, CCSA, ETSI, TSDSI, TTA, TTC).</w:t>
      </w:r>
      <w:bookmarkStart w:id="4" w:name="copyrightaddon"/>
      <w:bookmarkEnd w:id="4"/>
    </w:p>
    <w:p w14:paraId="43C64F91" w14:textId="77777777" w:rsidR="0023268D" w:rsidRDefault="00AB3FF4">
      <w:pPr>
        <w:pStyle w:val="FP"/>
        <w:framePr w:h="3057" w:hRule="exact" w:wrap="notBeside" w:vAnchor="page" w:hAnchor="margin" w:y="12605"/>
        <w:jc w:val="center"/>
        <w:rPr>
          <w:sz w:val="18"/>
        </w:rPr>
      </w:pPr>
      <w:r>
        <w:rPr>
          <w:sz w:val="18"/>
        </w:rPr>
        <w:t>All rights reserved.</w:t>
      </w:r>
    </w:p>
    <w:p w14:paraId="29E73562" w14:textId="77777777" w:rsidR="0023268D" w:rsidRDefault="0023268D">
      <w:pPr>
        <w:pStyle w:val="FP"/>
        <w:framePr w:h="3057" w:hRule="exact" w:wrap="notBeside" w:vAnchor="page" w:hAnchor="margin" w:y="12605"/>
        <w:rPr>
          <w:sz w:val="18"/>
        </w:rPr>
      </w:pPr>
    </w:p>
    <w:p w14:paraId="25F7C3EC" w14:textId="77777777" w:rsidR="0023268D" w:rsidRDefault="00AB3FF4">
      <w:pPr>
        <w:pStyle w:val="FP"/>
        <w:framePr w:h="3057" w:hRule="exact" w:wrap="notBeside" w:vAnchor="page" w:hAnchor="margin" w:y="12605"/>
        <w:rPr>
          <w:sz w:val="18"/>
        </w:rPr>
      </w:pPr>
      <w:r>
        <w:rPr>
          <w:sz w:val="18"/>
        </w:rPr>
        <w:t>UMTS™ is a Trade Mark of ETSI registered for the benefit of its member</w:t>
      </w:r>
      <w:r>
        <w:rPr>
          <w:sz w:val="18"/>
        </w:rPr>
        <w:t>s</w:t>
      </w:r>
    </w:p>
    <w:p w14:paraId="2D240DFA" w14:textId="77777777" w:rsidR="0023268D" w:rsidRDefault="00AB3FF4">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5B38F01C" w14:textId="77777777" w:rsidR="0023268D" w:rsidRDefault="00AB3FF4">
      <w:pPr>
        <w:pStyle w:val="FP"/>
        <w:framePr w:h="3057" w:hRule="exact" w:wrap="notBeside" w:vAnchor="page" w:hAnchor="margin" w:y="12605"/>
        <w:rPr>
          <w:sz w:val="18"/>
        </w:rPr>
      </w:pPr>
      <w:r>
        <w:rPr>
          <w:sz w:val="18"/>
        </w:rPr>
        <w:t xml:space="preserve">GSM® and the GSM logo are </w:t>
      </w:r>
      <w:r>
        <w:rPr>
          <w:sz w:val="18"/>
        </w:rPr>
        <w:t>registered and owned by the GSM Association</w:t>
      </w:r>
    </w:p>
    <w:bookmarkEnd w:id="0"/>
    <w:p w14:paraId="3260362B" w14:textId="77777777" w:rsidR="0023268D" w:rsidRDefault="00AB3FF4">
      <w:pPr>
        <w:pStyle w:val="TT"/>
      </w:pPr>
      <w:r>
        <w:br w:type="page"/>
      </w:r>
      <w:r>
        <w:lastRenderedPageBreak/>
        <w:t>Contents</w:t>
      </w:r>
    </w:p>
    <w:p w14:paraId="300ADADA" w14:textId="77777777" w:rsidR="0023268D" w:rsidRDefault="00AB3FF4">
      <w:pPr>
        <w:pStyle w:val="10"/>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2B7A9EC2" w14:textId="77777777" w:rsidR="0023268D" w:rsidRDefault="00AB3FF4">
      <w:pPr>
        <w:pStyle w:val="10"/>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A294FD8" w14:textId="77777777" w:rsidR="0023268D" w:rsidRDefault="00AB3FF4">
      <w:pPr>
        <w:pStyle w:val="10"/>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3DE8E35E" w14:textId="77777777" w:rsidR="0023268D" w:rsidRDefault="00AB3FF4">
      <w:pPr>
        <w:pStyle w:val="10"/>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2A675515" w14:textId="77777777" w:rsidR="0023268D" w:rsidRDefault="00AB3FF4">
      <w:pPr>
        <w:pStyle w:val="21"/>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5937C87D" w14:textId="77777777" w:rsidR="0023268D" w:rsidRDefault="00AB3FF4">
      <w:pPr>
        <w:pStyle w:val="21"/>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4C1356A6" w14:textId="77777777" w:rsidR="0023268D" w:rsidRDefault="00AB3FF4">
      <w:pPr>
        <w:pStyle w:val="10"/>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1CF00615" w14:textId="77777777" w:rsidR="0023268D" w:rsidRDefault="00AB3FF4">
      <w:pPr>
        <w:pStyle w:val="21"/>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3F261D0F" w14:textId="77777777" w:rsidR="0023268D" w:rsidRDefault="00AB3FF4">
      <w:pPr>
        <w:pStyle w:val="21"/>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3435A297" w14:textId="77777777" w:rsidR="0023268D" w:rsidRDefault="00AB3FF4">
      <w:pPr>
        <w:pStyle w:val="31"/>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 xml:space="preserve">UE states </w:t>
      </w:r>
      <w:r>
        <w:rPr>
          <w:rFonts w:eastAsia="MS Mincho"/>
        </w:rPr>
        <w:t>and state transitions including inter RAT</w:t>
      </w:r>
      <w:r>
        <w:tab/>
      </w:r>
      <w:r>
        <w:fldChar w:fldCharType="begin" w:fldLock="1"/>
      </w:r>
      <w:r>
        <w:instrText xml:space="preserve"> PAGEREF _Toc29321037 \h </w:instrText>
      </w:r>
      <w:r>
        <w:fldChar w:fldCharType="separate"/>
      </w:r>
      <w:r>
        <w:t>20</w:t>
      </w:r>
      <w:r>
        <w:fldChar w:fldCharType="end"/>
      </w:r>
    </w:p>
    <w:p w14:paraId="08AB420B" w14:textId="77777777" w:rsidR="0023268D" w:rsidRDefault="00AB3FF4">
      <w:pPr>
        <w:pStyle w:val="31"/>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2D11428A" w14:textId="77777777" w:rsidR="0023268D" w:rsidRDefault="00AB3FF4">
      <w:pPr>
        <w:pStyle w:val="21"/>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0A3277DC" w14:textId="77777777" w:rsidR="0023268D" w:rsidRDefault="00AB3FF4">
      <w:pPr>
        <w:pStyle w:val="31"/>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4D2CF096" w14:textId="77777777" w:rsidR="0023268D" w:rsidRDefault="00AB3FF4">
      <w:pPr>
        <w:pStyle w:val="31"/>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w:t>
      </w:r>
      <w:r>
        <w:rPr>
          <w:rFonts w:eastAsia="MS Mincho"/>
        </w:rPr>
        <w:t>rvices expected from lower layers</w:t>
      </w:r>
      <w:r>
        <w:tab/>
      </w:r>
      <w:r>
        <w:fldChar w:fldCharType="begin" w:fldLock="1"/>
      </w:r>
      <w:r>
        <w:instrText xml:space="preserve"> PAGEREF _Toc29321041 \h </w:instrText>
      </w:r>
      <w:r>
        <w:fldChar w:fldCharType="separate"/>
      </w:r>
      <w:r>
        <w:t>23</w:t>
      </w:r>
      <w:r>
        <w:fldChar w:fldCharType="end"/>
      </w:r>
    </w:p>
    <w:p w14:paraId="50169723" w14:textId="77777777" w:rsidR="0023268D" w:rsidRDefault="00AB3FF4">
      <w:pPr>
        <w:pStyle w:val="21"/>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0DB10218" w14:textId="77777777" w:rsidR="0023268D" w:rsidRDefault="00AB3FF4">
      <w:pPr>
        <w:pStyle w:val="10"/>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w:instrText>
      </w:r>
      <w:r>
        <w:instrText xml:space="preserve">F _Toc29321043 \h </w:instrText>
      </w:r>
      <w:r>
        <w:fldChar w:fldCharType="separate"/>
      </w:r>
      <w:r>
        <w:t>24</w:t>
      </w:r>
      <w:r>
        <w:fldChar w:fldCharType="end"/>
      </w:r>
    </w:p>
    <w:p w14:paraId="5AAA072B" w14:textId="77777777" w:rsidR="0023268D" w:rsidRDefault="00AB3FF4">
      <w:pPr>
        <w:pStyle w:val="21"/>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47E1DC28" w14:textId="77777777" w:rsidR="0023268D" w:rsidRDefault="00AB3FF4">
      <w:pPr>
        <w:pStyle w:val="31"/>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3EC7B4B6" w14:textId="77777777" w:rsidR="0023268D" w:rsidRDefault="00AB3FF4">
      <w:pPr>
        <w:pStyle w:val="31"/>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0E6C7D37" w14:textId="77777777" w:rsidR="0023268D" w:rsidRDefault="00AB3FF4">
      <w:pPr>
        <w:pStyle w:val="31"/>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730C6B50" w14:textId="77777777" w:rsidR="0023268D" w:rsidRDefault="00AB3FF4">
      <w:pPr>
        <w:pStyle w:val="21"/>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3E7DCF14" w14:textId="77777777" w:rsidR="0023268D" w:rsidRDefault="00AB3FF4">
      <w:pPr>
        <w:pStyle w:val="31"/>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7B7E0535" w14:textId="77777777" w:rsidR="0023268D" w:rsidRDefault="00AB3FF4">
      <w:pPr>
        <w:pStyle w:val="31"/>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2C9AC561" w14:textId="77777777" w:rsidR="0023268D" w:rsidRDefault="00AB3FF4">
      <w:pPr>
        <w:pStyle w:val="40"/>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4892EF48" w14:textId="77777777" w:rsidR="0023268D" w:rsidRDefault="00AB3FF4">
      <w:pPr>
        <w:pStyle w:val="40"/>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47F27D37" w14:textId="77777777" w:rsidR="0023268D" w:rsidRDefault="00AB3FF4">
      <w:pPr>
        <w:pStyle w:val="50"/>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3CBA7B93" w14:textId="77777777" w:rsidR="0023268D" w:rsidRDefault="00AB3FF4">
      <w:pPr>
        <w:pStyle w:val="50"/>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59239303" w14:textId="77777777" w:rsidR="0023268D" w:rsidRDefault="00AB3FF4">
      <w:pPr>
        <w:pStyle w:val="40"/>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w:instrText>
      </w:r>
      <w:r>
        <w:instrText xml:space="preserve">EREF _Toc29321055 \h </w:instrText>
      </w:r>
      <w:r>
        <w:fldChar w:fldCharType="separate"/>
      </w:r>
      <w:r>
        <w:t>28</w:t>
      </w:r>
      <w:r>
        <w:fldChar w:fldCharType="end"/>
      </w:r>
    </w:p>
    <w:p w14:paraId="44CBC769" w14:textId="77777777" w:rsidR="0023268D" w:rsidRDefault="00AB3FF4">
      <w:pPr>
        <w:pStyle w:val="50"/>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58ADE182" w14:textId="77777777" w:rsidR="0023268D" w:rsidRDefault="00AB3FF4">
      <w:pPr>
        <w:pStyle w:val="50"/>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w:t>
      </w:r>
      <w:r>
        <w:rPr>
          <w:rFonts w:eastAsia="MS Mincho"/>
        </w:rPr>
        <w:t>sage</w:t>
      </w:r>
      <w:r>
        <w:tab/>
      </w:r>
      <w:r>
        <w:fldChar w:fldCharType="begin" w:fldLock="1"/>
      </w:r>
      <w:r>
        <w:instrText xml:space="preserve"> PAGEREF _Toc29321057 \h </w:instrText>
      </w:r>
      <w:r>
        <w:fldChar w:fldCharType="separate"/>
      </w:r>
      <w:r>
        <w:t>28</w:t>
      </w:r>
      <w:r>
        <w:fldChar w:fldCharType="end"/>
      </w:r>
    </w:p>
    <w:p w14:paraId="21B11451" w14:textId="77777777" w:rsidR="0023268D" w:rsidRDefault="00AB3FF4">
      <w:pPr>
        <w:pStyle w:val="50"/>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216523F8" w14:textId="77777777" w:rsidR="0023268D" w:rsidRDefault="00AB3FF4">
      <w:pPr>
        <w:pStyle w:val="50"/>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4021B1F1" w14:textId="77777777" w:rsidR="0023268D" w:rsidRDefault="00AB3FF4">
      <w:pPr>
        <w:pStyle w:val="40"/>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宋体"/>
          <w:lang w:eastAsia="zh-CN"/>
        </w:rPr>
        <w:t>System Information</w:t>
      </w:r>
      <w:r>
        <w:tab/>
      </w:r>
      <w:r>
        <w:fldChar w:fldCharType="begin" w:fldLock="1"/>
      </w:r>
      <w:r>
        <w:instrText xml:space="preserve"> PAGEREF _Toc29321060 \h </w:instrText>
      </w:r>
      <w:r>
        <w:fldChar w:fldCharType="separate"/>
      </w:r>
      <w:r>
        <w:t>30</w:t>
      </w:r>
      <w:r>
        <w:fldChar w:fldCharType="end"/>
      </w:r>
    </w:p>
    <w:p w14:paraId="67B44403" w14:textId="77777777" w:rsidR="0023268D" w:rsidRDefault="00AB3FF4">
      <w:pPr>
        <w:pStyle w:val="50"/>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9A222A6" w14:textId="77777777" w:rsidR="0023268D" w:rsidRDefault="00AB3FF4">
      <w:pPr>
        <w:pStyle w:val="50"/>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w:instrText>
      </w:r>
      <w:r>
        <w:instrText xml:space="preserve">_Toc29321062 \h </w:instrText>
      </w:r>
      <w:r>
        <w:fldChar w:fldCharType="separate"/>
      </w:r>
      <w:r>
        <w:t>31</w:t>
      </w:r>
      <w:r>
        <w:fldChar w:fldCharType="end"/>
      </w:r>
    </w:p>
    <w:p w14:paraId="2C1801F0" w14:textId="77777777" w:rsidR="0023268D" w:rsidRDefault="00AB3FF4">
      <w:pPr>
        <w:pStyle w:val="50"/>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00F208A" w14:textId="77777777" w:rsidR="0023268D" w:rsidRDefault="00AB3FF4">
      <w:pPr>
        <w:pStyle w:val="50"/>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Actions upon reception o</w:t>
      </w:r>
      <w:r>
        <w:t xml:space="preserve">f </w:t>
      </w:r>
      <w:r>
        <w:rPr>
          <w:i/>
        </w:rPr>
        <w:t>SIB3</w:t>
      </w:r>
      <w:r>
        <w:tab/>
      </w:r>
      <w:r>
        <w:fldChar w:fldCharType="begin" w:fldLock="1"/>
      </w:r>
      <w:r>
        <w:instrText xml:space="preserve"> PAGEREF _Toc29321064 \h </w:instrText>
      </w:r>
      <w:r>
        <w:fldChar w:fldCharType="separate"/>
      </w:r>
      <w:r>
        <w:t>34</w:t>
      </w:r>
      <w:r>
        <w:fldChar w:fldCharType="end"/>
      </w:r>
    </w:p>
    <w:p w14:paraId="4F602B7E" w14:textId="77777777" w:rsidR="0023268D" w:rsidRDefault="00AB3FF4">
      <w:pPr>
        <w:pStyle w:val="50"/>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3771670D" w14:textId="77777777" w:rsidR="0023268D" w:rsidRDefault="00AB3FF4">
      <w:pPr>
        <w:pStyle w:val="50"/>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w:t>
      </w:r>
      <w:r>
        <w:t xml:space="preserve">upon reception of </w:t>
      </w:r>
      <w:r>
        <w:rPr>
          <w:i/>
        </w:rPr>
        <w:t>SIB5</w:t>
      </w:r>
      <w:r>
        <w:tab/>
      </w:r>
      <w:r>
        <w:fldChar w:fldCharType="begin" w:fldLock="1"/>
      </w:r>
      <w:r>
        <w:instrText xml:space="preserve"> PAGEREF _Toc29321066 \h </w:instrText>
      </w:r>
      <w:r>
        <w:fldChar w:fldCharType="separate"/>
      </w:r>
      <w:r>
        <w:t>35</w:t>
      </w:r>
      <w:r>
        <w:fldChar w:fldCharType="end"/>
      </w:r>
    </w:p>
    <w:p w14:paraId="148B353E" w14:textId="77777777" w:rsidR="0023268D" w:rsidRDefault="00AB3FF4">
      <w:pPr>
        <w:pStyle w:val="50"/>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3B8644FE" w14:textId="77777777" w:rsidR="0023268D" w:rsidRDefault="00AB3FF4">
      <w:pPr>
        <w:pStyle w:val="50"/>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911AA54" w14:textId="77777777" w:rsidR="0023268D" w:rsidRDefault="00AB3FF4">
      <w:pPr>
        <w:pStyle w:val="50"/>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25C01B21" w14:textId="77777777" w:rsidR="0023268D" w:rsidRDefault="00AB3FF4">
      <w:pPr>
        <w:pStyle w:val="50"/>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55DD86D2" w14:textId="77777777" w:rsidR="0023268D" w:rsidRDefault="00AB3FF4">
      <w:pPr>
        <w:pStyle w:val="40"/>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2E8A0B38" w14:textId="77777777" w:rsidR="0023268D" w:rsidRDefault="00AB3FF4">
      <w:pPr>
        <w:pStyle w:val="21"/>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00DD3086" w14:textId="77777777" w:rsidR="0023268D" w:rsidRDefault="00AB3FF4">
      <w:pPr>
        <w:pStyle w:val="31"/>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409B3B9A" w14:textId="77777777" w:rsidR="0023268D" w:rsidRDefault="00AB3FF4">
      <w:pPr>
        <w:pStyle w:val="40"/>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1E4A6242" w14:textId="77777777" w:rsidR="0023268D" w:rsidRDefault="00AB3FF4">
      <w:pPr>
        <w:pStyle w:val="40"/>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26A83EB7" w14:textId="77777777" w:rsidR="0023268D" w:rsidRDefault="00AB3FF4">
      <w:pPr>
        <w:pStyle w:val="31"/>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1F7AC9ED" w14:textId="77777777" w:rsidR="0023268D" w:rsidRDefault="00AB3FF4">
      <w:pPr>
        <w:pStyle w:val="40"/>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44A13B99" w14:textId="77777777" w:rsidR="0023268D" w:rsidRDefault="00AB3FF4">
      <w:pPr>
        <w:pStyle w:val="40"/>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w:instrText>
      </w:r>
      <w:r>
        <w:instrText xml:space="preserve">78 \h </w:instrText>
      </w:r>
      <w:r>
        <w:fldChar w:fldCharType="separate"/>
      </w:r>
      <w:r>
        <w:t>39</w:t>
      </w:r>
      <w:r>
        <w:fldChar w:fldCharType="end"/>
      </w:r>
    </w:p>
    <w:p w14:paraId="787846C1" w14:textId="77777777" w:rsidR="0023268D" w:rsidRDefault="00AB3FF4">
      <w:pPr>
        <w:pStyle w:val="40"/>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393F42B7" w14:textId="77777777" w:rsidR="0023268D" w:rsidRDefault="00AB3FF4">
      <w:pPr>
        <w:pStyle w:val="31"/>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w:instrText>
      </w:r>
      <w:r>
        <w:instrText xml:space="preserve">PAGEREF _Toc29321080 \h </w:instrText>
      </w:r>
      <w:r>
        <w:fldChar w:fldCharType="separate"/>
      </w:r>
      <w:r>
        <w:t>40</w:t>
      </w:r>
      <w:r>
        <w:fldChar w:fldCharType="end"/>
      </w:r>
    </w:p>
    <w:p w14:paraId="4AEF2FD6" w14:textId="77777777" w:rsidR="0023268D" w:rsidRDefault="00AB3FF4">
      <w:pPr>
        <w:pStyle w:val="40"/>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550AF7E9" w14:textId="77777777" w:rsidR="0023268D" w:rsidRDefault="00AB3FF4">
      <w:pPr>
        <w:pStyle w:val="40"/>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20D59750" w14:textId="77777777" w:rsidR="0023268D" w:rsidRDefault="00AB3FF4">
      <w:pPr>
        <w:pStyle w:val="40"/>
        <w:rPr>
          <w:rFonts w:asciiTheme="minorHAnsi" w:eastAsiaTheme="minorEastAsia" w:hAnsiTheme="minorHAnsi" w:cstheme="minorBidi"/>
          <w:sz w:val="22"/>
          <w:szCs w:val="22"/>
        </w:rPr>
      </w:pPr>
      <w:r>
        <w:lastRenderedPageBreak/>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w:instrText>
      </w:r>
      <w:r>
        <w:instrText xml:space="preserve">oc29321083 \h </w:instrText>
      </w:r>
      <w:r>
        <w:fldChar w:fldCharType="separate"/>
      </w:r>
      <w:r>
        <w:t>41</w:t>
      </w:r>
      <w:r>
        <w:fldChar w:fldCharType="end"/>
      </w:r>
    </w:p>
    <w:p w14:paraId="3D1AA098" w14:textId="77777777" w:rsidR="0023268D" w:rsidRDefault="00AB3FF4">
      <w:pPr>
        <w:pStyle w:val="40"/>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418FBA77" w14:textId="77777777" w:rsidR="0023268D" w:rsidRDefault="00AB3FF4">
      <w:pPr>
        <w:pStyle w:val="40"/>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41F13980" w14:textId="77777777" w:rsidR="0023268D" w:rsidRDefault="00AB3FF4">
      <w:pPr>
        <w:pStyle w:val="40"/>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w:t>
      </w:r>
      <w:r>
        <w:t>90, T300 or T302 is running (UE in RRC_IDLE)</w:t>
      </w:r>
      <w:r>
        <w:tab/>
      </w:r>
      <w:r>
        <w:fldChar w:fldCharType="begin" w:fldLock="1"/>
      </w:r>
      <w:r>
        <w:instrText xml:space="preserve"> PAGEREF _Toc29321086 \h </w:instrText>
      </w:r>
      <w:r>
        <w:fldChar w:fldCharType="separate"/>
      </w:r>
      <w:r>
        <w:t>42</w:t>
      </w:r>
      <w:r>
        <w:fldChar w:fldCharType="end"/>
      </w:r>
    </w:p>
    <w:p w14:paraId="5E37CE45" w14:textId="77777777" w:rsidR="0023268D" w:rsidRDefault="00AB3FF4">
      <w:pPr>
        <w:pStyle w:val="40"/>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1DF1270D" w14:textId="77777777" w:rsidR="0023268D" w:rsidRDefault="00AB3FF4">
      <w:pPr>
        <w:pStyle w:val="40"/>
        <w:rPr>
          <w:rFonts w:asciiTheme="minorHAnsi" w:eastAsiaTheme="minorEastAsia" w:hAnsiTheme="minorHAnsi" w:cstheme="minorBidi"/>
          <w:sz w:val="22"/>
          <w:szCs w:val="22"/>
        </w:rPr>
      </w:pPr>
      <w:r>
        <w:t>5.</w:t>
      </w:r>
      <w:r>
        <w:t>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4773EC79" w14:textId="77777777" w:rsidR="0023268D" w:rsidRDefault="00AB3FF4">
      <w:pPr>
        <w:pStyle w:val="31"/>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4543B420" w14:textId="77777777" w:rsidR="0023268D" w:rsidRDefault="00AB3FF4">
      <w:pPr>
        <w:pStyle w:val="40"/>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5162051E" w14:textId="77777777" w:rsidR="0023268D" w:rsidRDefault="00AB3FF4">
      <w:pPr>
        <w:pStyle w:val="40"/>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386B3367" w14:textId="77777777" w:rsidR="0023268D" w:rsidRDefault="00AB3FF4">
      <w:pPr>
        <w:pStyle w:val="40"/>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039FD8A7" w14:textId="77777777" w:rsidR="0023268D" w:rsidRDefault="00AB3FF4">
      <w:pPr>
        <w:pStyle w:val="31"/>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2647372A" w14:textId="77777777" w:rsidR="0023268D" w:rsidRDefault="00AB3FF4">
      <w:pPr>
        <w:pStyle w:val="40"/>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151C1E74" w14:textId="77777777" w:rsidR="0023268D" w:rsidRDefault="00AB3FF4">
      <w:pPr>
        <w:pStyle w:val="40"/>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2C8F399" w14:textId="77777777" w:rsidR="0023268D" w:rsidRDefault="00AB3FF4">
      <w:pPr>
        <w:pStyle w:val="40"/>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w:t>
      </w:r>
      <w:r>
        <w:rPr>
          <w:rFonts w:eastAsia="MS Mincho"/>
          <w:i/>
        </w:rPr>
        <w:t>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22361BE9" w14:textId="77777777" w:rsidR="0023268D" w:rsidRDefault="00AB3FF4">
      <w:pPr>
        <w:pStyle w:val="40"/>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14:paraId="10D97FB5" w14:textId="77777777" w:rsidR="0023268D" w:rsidRDefault="00AB3FF4">
      <w:pPr>
        <w:pStyle w:val="40"/>
        <w:rPr>
          <w:rFonts w:asciiTheme="minorHAnsi" w:eastAsiaTheme="minorEastAsia" w:hAnsiTheme="minorHAnsi" w:cstheme="minorBidi"/>
          <w:sz w:val="22"/>
          <w:szCs w:val="22"/>
        </w:rPr>
      </w:pPr>
      <w:r>
        <w:rPr>
          <w:rFonts w:eastAsia="MS Mincho"/>
        </w:rPr>
        <w:t>5.</w:t>
      </w:r>
      <w:r>
        <w:rPr>
          <w:rFonts w:eastAsia="MS Mincho"/>
        </w:rPr>
        <w:t>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0304EFDD" w14:textId="77777777" w:rsidR="0023268D" w:rsidRDefault="00AB3FF4">
      <w:pPr>
        <w:pStyle w:val="50"/>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14:paraId="6F72B218" w14:textId="77777777" w:rsidR="0023268D" w:rsidRDefault="00AB3FF4">
      <w:pPr>
        <w:pStyle w:val="50"/>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1E27477F" w14:textId="77777777" w:rsidR="0023268D" w:rsidRDefault="00AB3FF4">
      <w:pPr>
        <w:pStyle w:val="50"/>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63EE9898" w14:textId="77777777" w:rsidR="0023268D" w:rsidRDefault="00AB3FF4">
      <w:pPr>
        <w:pStyle w:val="50"/>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w:t>
      </w:r>
      <w:r>
        <w:rPr>
          <w:rFonts w:eastAsia="MS Mincho"/>
        </w:rPr>
        <w:t>C bearer addition/modification</w:t>
      </w:r>
      <w:r>
        <w:tab/>
      </w:r>
      <w:r>
        <w:fldChar w:fldCharType="begin" w:fldLock="1"/>
      </w:r>
      <w:r>
        <w:instrText xml:space="preserve"> PAGEREF _Toc29321102 \h </w:instrText>
      </w:r>
      <w:r>
        <w:fldChar w:fldCharType="separate"/>
      </w:r>
      <w:r>
        <w:t>50</w:t>
      </w:r>
      <w:r>
        <w:fldChar w:fldCharType="end"/>
      </w:r>
    </w:p>
    <w:p w14:paraId="5360E7AB" w14:textId="77777777" w:rsidR="0023268D" w:rsidRDefault="00AB3FF4">
      <w:pPr>
        <w:pStyle w:val="50"/>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47A46CE7" w14:textId="77777777" w:rsidR="0023268D" w:rsidRDefault="00AB3FF4">
      <w:pPr>
        <w:pStyle w:val="50"/>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09F2B556" w14:textId="77777777" w:rsidR="0023268D" w:rsidRDefault="00AB3FF4">
      <w:pPr>
        <w:pStyle w:val="50"/>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14:paraId="3F23486F" w14:textId="77777777" w:rsidR="0023268D" w:rsidRDefault="00AB3FF4">
      <w:pPr>
        <w:pStyle w:val="50"/>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479E99E6" w14:textId="77777777" w:rsidR="0023268D" w:rsidRDefault="00AB3FF4">
      <w:pPr>
        <w:pStyle w:val="50"/>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2A82E2A6" w14:textId="77777777" w:rsidR="0023268D" w:rsidRDefault="00AB3FF4">
      <w:pPr>
        <w:pStyle w:val="40"/>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7A3DC8D4" w14:textId="77777777" w:rsidR="0023268D" w:rsidRDefault="00AB3FF4">
      <w:pPr>
        <w:pStyle w:val="50"/>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14:paraId="2F4E54A5" w14:textId="77777777" w:rsidR="0023268D" w:rsidRDefault="00AB3FF4">
      <w:pPr>
        <w:pStyle w:val="50"/>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6B11F982" w14:textId="77777777" w:rsidR="0023268D" w:rsidRDefault="00AB3FF4">
      <w:pPr>
        <w:pStyle w:val="50"/>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B9DD994" w14:textId="77777777" w:rsidR="0023268D" w:rsidRDefault="00AB3FF4">
      <w:pPr>
        <w:pStyle w:val="50"/>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61B0C53A" w14:textId="77777777" w:rsidR="0023268D" w:rsidRDefault="00AB3FF4">
      <w:pPr>
        <w:pStyle w:val="50"/>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558B2054" w14:textId="77777777" w:rsidR="0023268D" w:rsidRDefault="00AB3FF4">
      <w:pPr>
        <w:pStyle w:val="40"/>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56423AF" w14:textId="77777777" w:rsidR="0023268D" w:rsidRDefault="00AB3FF4">
      <w:pPr>
        <w:pStyle w:val="40"/>
        <w:rPr>
          <w:rFonts w:asciiTheme="minorHAnsi" w:eastAsiaTheme="minorEastAsia" w:hAnsiTheme="minorHAnsi" w:cstheme="minorBidi"/>
          <w:sz w:val="22"/>
          <w:szCs w:val="22"/>
        </w:rPr>
      </w:pPr>
      <w:r>
        <w:rPr>
          <w:rFonts w:eastAsia="宋体"/>
          <w:lang w:eastAsia="zh-CN"/>
        </w:rPr>
        <w:t>5.3.5.8</w:t>
      </w:r>
      <w:r>
        <w:rPr>
          <w:rFonts w:asciiTheme="minorHAnsi" w:eastAsiaTheme="minorEastAsia" w:hAnsiTheme="minorHAnsi" w:cstheme="minorBidi"/>
          <w:sz w:val="22"/>
          <w:szCs w:val="22"/>
        </w:rPr>
        <w:tab/>
      </w:r>
      <w:r>
        <w:rPr>
          <w:rFonts w:eastAsia="宋体"/>
          <w:lang w:eastAsia="zh-CN"/>
        </w:rPr>
        <w:t>Reconfiguration failure</w:t>
      </w:r>
      <w:r>
        <w:tab/>
      </w:r>
      <w:r>
        <w:fldChar w:fldCharType="begin" w:fldLock="1"/>
      </w:r>
      <w:r>
        <w:instrText xml:space="preserve"> PAGEREF _Toc29321115 \h </w:instrText>
      </w:r>
      <w:r>
        <w:fldChar w:fldCharType="separate"/>
      </w:r>
      <w:r>
        <w:t>58</w:t>
      </w:r>
      <w:r>
        <w:fldChar w:fldCharType="end"/>
      </w:r>
    </w:p>
    <w:p w14:paraId="7DB9E35C" w14:textId="77777777" w:rsidR="0023268D" w:rsidRDefault="00AB3FF4">
      <w:pPr>
        <w:pStyle w:val="50"/>
        <w:rPr>
          <w:rFonts w:asciiTheme="minorHAnsi" w:eastAsiaTheme="minorEastAsia" w:hAnsiTheme="minorHAnsi" w:cstheme="minorBidi"/>
          <w:sz w:val="22"/>
          <w:szCs w:val="22"/>
        </w:rPr>
      </w:pPr>
      <w:r>
        <w:rPr>
          <w:rFonts w:eastAsia="宋体"/>
          <w:lang w:eastAsia="zh-CN"/>
        </w:rPr>
        <w:t>5.3.5.8.1</w:t>
      </w:r>
      <w:r>
        <w:rPr>
          <w:rFonts w:asciiTheme="minorHAnsi" w:eastAsiaTheme="minorEastAsia" w:hAnsiTheme="minorHAnsi" w:cstheme="minorBidi"/>
          <w:sz w:val="22"/>
          <w:szCs w:val="22"/>
        </w:rPr>
        <w:tab/>
      </w:r>
      <w:r>
        <w:rPr>
          <w:rFonts w:eastAsia="宋体"/>
          <w:lang w:eastAsia="zh-CN"/>
        </w:rPr>
        <w:t>Void</w:t>
      </w:r>
      <w:r>
        <w:tab/>
      </w:r>
      <w:r>
        <w:fldChar w:fldCharType="begin" w:fldLock="1"/>
      </w:r>
      <w:r>
        <w:instrText xml:space="preserve"> PAGEREF _Toc29321116 \h </w:instrText>
      </w:r>
      <w:r>
        <w:fldChar w:fldCharType="separate"/>
      </w:r>
      <w:r>
        <w:t>58</w:t>
      </w:r>
      <w:r>
        <w:fldChar w:fldCharType="end"/>
      </w:r>
    </w:p>
    <w:p w14:paraId="5F544B1D" w14:textId="77777777" w:rsidR="0023268D" w:rsidRDefault="00AB3FF4">
      <w:pPr>
        <w:pStyle w:val="50"/>
        <w:rPr>
          <w:rFonts w:asciiTheme="minorHAnsi" w:eastAsiaTheme="minorEastAsia" w:hAnsiTheme="minorHAnsi" w:cstheme="minorBidi"/>
          <w:sz w:val="22"/>
          <w:szCs w:val="22"/>
        </w:rPr>
      </w:pPr>
      <w:r>
        <w:rPr>
          <w:rFonts w:eastAsia="宋体"/>
          <w:lang w:eastAsia="zh-CN"/>
        </w:rPr>
        <w:t>5.3.5.8.2</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RRCReconfiguration</w:t>
      </w:r>
      <w:r>
        <w:tab/>
      </w:r>
      <w:r>
        <w:fldChar w:fldCharType="begin" w:fldLock="1"/>
      </w:r>
      <w:r>
        <w:instrText xml:space="preserve"> PAGEREF _Toc29321117 \h </w:instrText>
      </w:r>
      <w:r>
        <w:fldChar w:fldCharType="separate"/>
      </w:r>
      <w:r>
        <w:t>58</w:t>
      </w:r>
      <w:r>
        <w:fldChar w:fldCharType="end"/>
      </w:r>
    </w:p>
    <w:p w14:paraId="3FD279C4" w14:textId="77777777" w:rsidR="0023268D" w:rsidRDefault="00AB3FF4">
      <w:pPr>
        <w:pStyle w:val="50"/>
        <w:rPr>
          <w:rFonts w:asciiTheme="minorHAnsi" w:eastAsiaTheme="minorEastAsia" w:hAnsiTheme="minorHAnsi" w:cstheme="minorBidi"/>
          <w:sz w:val="22"/>
          <w:szCs w:val="22"/>
        </w:rPr>
      </w:pPr>
      <w:r>
        <w:rPr>
          <w:rFonts w:eastAsia="宋体"/>
          <w:lang w:eastAsia="zh-CN"/>
        </w:rPr>
        <w:t>5.3.5.8.3</w:t>
      </w:r>
      <w:r>
        <w:rPr>
          <w:rFonts w:asciiTheme="minorHAnsi" w:eastAsiaTheme="minorEastAsia" w:hAnsiTheme="minorHAnsi" w:cstheme="minorBidi"/>
          <w:sz w:val="22"/>
          <w:szCs w:val="22"/>
        </w:rPr>
        <w:tab/>
      </w:r>
      <w:r>
        <w:rPr>
          <w:rFonts w:eastAsia="宋体"/>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08963311" w14:textId="77777777" w:rsidR="0023268D" w:rsidRDefault="00AB3FF4">
      <w:pPr>
        <w:pStyle w:val="40"/>
        <w:rPr>
          <w:rFonts w:asciiTheme="minorHAnsi" w:eastAsiaTheme="minorEastAsia" w:hAnsiTheme="minorHAnsi" w:cstheme="minorBidi"/>
          <w:sz w:val="22"/>
          <w:szCs w:val="22"/>
        </w:rPr>
      </w:pPr>
      <w:r>
        <w:rPr>
          <w:rFonts w:eastAsia="宋体"/>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w:instrText>
      </w:r>
      <w:r>
        <w:instrText xml:space="preserve">c29321119 \h </w:instrText>
      </w:r>
      <w:r>
        <w:fldChar w:fldCharType="separate"/>
      </w:r>
      <w:r>
        <w:t>60</w:t>
      </w:r>
      <w:r>
        <w:fldChar w:fldCharType="end"/>
      </w:r>
    </w:p>
    <w:p w14:paraId="0531C502" w14:textId="77777777" w:rsidR="0023268D" w:rsidRDefault="00AB3FF4">
      <w:pPr>
        <w:pStyle w:val="40"/>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615F892F" w14:textId="77777777" w:rsidR="0023268D" w:rsidRDefault="00AB3FF4">
      <w:pPr>
        <w:pStyle w:val="40"/>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291EB767" w14:textId="77777777" w:rsidR="0023268D" w:rsidRDefault="00AB3FF4">
      <w:pPr>
        <w:pStyle w:val="31"/>
        <w:rPr>
          <w:rFonts w:asciiTheme="minorHAnsi" w:eastAsiaTheme="minorEastAsia" w:hAnsiTheme="minorHAnsi" w:cstheme="minorBidi"/>
          <w:sz w:val="22"/>
          <w:szCs w:val="22"/>
        </w:rPr>
      </w:pPr>
      <w:r>
        <w:rPr>
          <w:rFonts w:eastAsia="宋体"/>
          <w:lang w:eastAsia="zh-CN"/>
        </w:rPr>
        <w:t>5.3.6</w:t>
      </w:r>
      <w:r>
        <w:rPr>
          <w:rFonts w:asciiTheme="minorHAnsi" w:eastAsiaTheme="minorEastAsia" w:hAnsiTheme="minorHAnsi" w:cstheme="minorBidi"/>
          <w:sz w:val="22"/>
          <w:szCs w:val="22"/>
        </w:rPr>
        <w:tab/>
      </w:r>
      <w:r>
        <w:rPr>
          <w:rFonts w:eastAsia="宋体"/>
          <w:lang w:eastAsia="zh-CN"/>
        </w:rPr>
        <w:t>Counter check</w:t>
      </w:r>
      <w:r>
        <w:tab/>
      </w:r>
      <w:r>
        <w:fldChar w:fldCharType="begin" w:fldLock="1"/>
      </w:r>
      <w:r>
        <w:instrText xml:space="preserve"> PAGEREF _Toc29321122 \h </w:instrText>
      </w:r>
      <w:r>
        <w:fldChar w:fldCharType="separate"/>
      </w:r>
      <w:r>
        <w:t>62</w:t>
      </w:r>
      <w:r>
        <w:fldChar w:fldCharType="end"/>
      </w:r>
    </w:p>
    <w:p w14:paraId="1A6EB067" w14:textId="77777777" w:rsidR="0023268D" w:rsidRDefault="00AB3FF4">
      <w:pPr>
        <w:pStyle w:val="40"/>
        <w:rPr>
          <w:rFonts w:asciiTheme="minorHAnsi" w:eastAsiaTheme="minorEastAsia" w:hAnsiTheme="minorHAnsi" w:cstheme="minorBidi"/>
          <w:sz w:val="22"/>
          <w:szCs w:val="22"/>
        </w:rPr>
      </w:pPr>
      <w:r>
        <w:t>5.3.</w:t>
      </w:r>
      <w:r>
        <w:rPr>
          <w:rFonts w:eastAsia="宋体"/>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23722BEC" w14:textId="77777777" w:rsidR="0023268D" w:rsidRDefault="00AB3FF4">
      <w:pPr>
        <w:pStyle w:val="40"/>
        <w:rPr>
          <w:rFonts w:asciiTheme="minorHAnsi" w:eastAsiaTheme="minorEastAsia" w:hAnsiTheme="minorHAnsi" w:cstheme="minorBidi"/>
          <w:sz w:val="22"/>
          <w:szCs w:val="22"/>
        </w:rPr>
      </w:pPr>
      <w:r>
        <w:t>5.3.</w:t>
      </w:r>
      <w:r>
        <w:rPr>
          <w:rFonts w:eastAsia="宋体"/>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6E0BC1AA" w14:textId="77777777" w:rsidR="0023268D" w:rsidRDefault="00AB3FF4">
      <w:pPr>
        <w:pStyle w:val="40"/>
        <w:rPr>
          <w:rFonts w:asciiTheme="minorHAnsi" w:eastAsiaTheme="minorEastAsia" w:hAnsiTheme="minorHAnsi" w:cstheme="minorBidi"/>
          <w:sz w:val="22"/>
          <w:szCs w:val="22"/>
        </w:rPr>
      </w:pPr>
      <w:r>
        <w:t>5.</w:t>
      </w:r>
      <w:r>
        <w:rPr>
          <w:rFonts w:eastAsia="宋体"/>
          <w:lang w:eastAsia="zh-CN"/>
        </w:rPr>
        <w:t>3</w:t>
      </w:r>
      <w:r>
        <w:t>.</w:t>
      </w:r>
      <w:r>
        <w:rPr>
          <w:rFonts w:eastAsia="宋体"/>
          <w:lang w:eastAsia="zh-CN"/>
        </w:rPr>
        <w:t>6.3</w:t>
      </w:r>
      <w:r>
        <w:rPr>
          <w:rFonts w:asciiTheme="minorHAnsi" w:eastAsiaTheme="minorEastAsia" w:hAnsiTheme="minorHAnsi" w:cstheme="minorBidi"/>
          <w:sz w:val="22"/>
          <w:szCs w:val="22"/>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4119B28" w14:textId="77777777" w:rsidR="0023268D" w:rsidRDefault="00AB3FF4">
      <w:pPr>
        <w:pStyle w:val="31"/>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w:instrText>
      </w:r>
      <w:r>
        <w:instrText xml:space="preserve">EREF _Toc29321126 \h </w:instrText>
      </w:r>
      <w:r>
        <w:fldChar w:fldCharType="separate"/>
      </w:r>
      <w:r>
        <w:t>63</w:t>
      </w:r>
      <w:r>
        <w:fldChar w:fldCharType="end"/>
      </w:r>
    </w:p>
    <w:p w14:paraId="427A25DF" w14:textId="77777777" w:rsidR="0023268D" w:rsidRDefault="00AB3FF4">
      <w:pPr>
        <w:pStyle w:val="40"/>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630BBBC5" w14:textId="77777777" w:rsidR="0023268D" w:rsidRDefault="00AB3FF4">
      <w:pPr>
        <w:pStyle w:val="40"/>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542F53A6" w14:textId="77777777" w:rsidR="0023268D" w:rsidRDefault="00AB3FF4">
      <w:pPr>
        <w:pStyle w:val="40"/>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36A8F467" w14:textId="77777777" w:rsidR="0023268D" w:rsidRDefault="00AB3FF4">
      <w:pPr>
        <w:pStyle w:val="40"/>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w:t>
      </w:r>
      <w:r>
        <w:t xml:space="preserve">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0AB4D8E1" w14:textId="77777777" w:rsidR="0023268D" w:rsidRDefault="00AB3FF4">
      <w:pPr>
        <w:pStyle w:val="40"/>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56F0F1D3" w14:textId="77777777" w:rsidR="0023268D" w:rsidRDefault="00AB3FF4">
      <w:pPr>
        <w:pStyle w:val="40"/>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747A0D6E" w14:textId="77777777" w:rsidR="0023268D" w:rsidRDefault="00AB3FF4">
      <w:pPr>
        <w:pStyle w:val="40"/>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096236BE" w14:textId="77777777" w:rsidR="0023268D" w:rsidRDefault="00AB3FF4">
      <w:pPr>
        <w:pStyle w:val="40"/>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w:t>
      </w:r>
      <w:r>
        <w:t>E</w:t>
      </w:r>
      <w:r>
        <w:tab/>
      </w:r>
      <w:r>
        <w:fldChar w:fldCharType="begin" w:fldLock="1"/>
      </w:r>
      <w:r>
        <w:instrText xml:space="preserve"> PAGEREF _Toc29321134 \h </w:instrText>
      </w:r>
      <w:r>
        <w:fldChar w:fldCharType="separate"/>
      </w:r>
      <w:r>
        <w:t>66</w:t>
      </w:r>
      <w:r>
        <w:fldChar w:fldCharType="end"/>
      </w:r>
    </w:p>
    <w:p w14:paraId="17DABB37" w14:textId="77777777" w:rsidR="0023268D" w:rsidRDefault="00AB3FF4">
      <w:pPr>
        <w:pStyle w:val="31"/>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3D4CFC8E" w14:textId="77777777" w:rsidR="0023268D" w:rsidRDefault="00AB3FF4">
      <w:pPr>
        <w:pStyle w:val="40"/>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w:instrText>
      </w:r>
      <w:r>
        <w:instrText xml:space="preserve">6 \h </w:instrText>
      </w:r>
      <w:r>
        <w:fldChar w:fldCharType="separate"/>
      </w:r>
      <w:r>
        <w:t>66</w:t>
      </w:r>
      <w:r>
        <w:fldChar w:fldCharType="end"/>
      </w:r>
    </w:p>
    <w:p w14:paraId="4D81A9AE" w14:textId="77777777" w:rsidR="0023268D" w:rsidRDefault="00AB3FF4">
      <w:pPr>
        <w:pStyle w:val="40"/>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025746BD" w14:textId="77777777" w:rsidR="0023268D" w:rsidRDefault="00AB3FF4">
      <w:pPr>
        <w:pStyle w:val="40"/>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w:instrText>
      </w:r>
      <w:r>
        <w:instrText xml:space="preserve">\h </w:instrText>
      </w:r>
      <w:r>
        <w:fldChar w:fldCharType="separate"/>
      </w:r>
      <w:r>
        <w:t>67</w:t>
      </w:r>
      <w:r>
        <w:fldChar w:fldCharType="end"/>
      </w:r>
    </w:p>
    <w:p w14:paraId="694181EC" w14:textId="77777777" w:rsidR="0023268D" w:rsidRDefault="00AB3FF4">
      <w:pPr>
        <w:pStyle w:val="40"/>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1221C99" w14:textId="77777777" w:rsidR="0023268D" w:rsidRDefault="00AB3FF4">
      <w:pPr>
        <w:pStyle w:val="40"/>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64AFC63D" w14:textId="77777777" w:rsidR="0023268D" w:rsidRDefault="00AB3FF4">
      <w:pPr>
        <w:pStyle w:val="31"/>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14:paraId="4654F5E4" w14:textId="77777777" w:rsidR="0023268D" w:rsidRDefault="00AB3FF4">
      <w:pPr>
        <w:pStyle w:val="40"/>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w:t>
      </w:r>
      <w:r>
        <w:t>9</w:t>
      </w:r>
      <w:r>
        <w:fldChar w:fldCharType="end"/>
      </w:r>
    </w:p>
    <w:p w14:paraId="4469FC9A" w14:textId="77777777" w:rsidR="0023268D" w:rsidRDefault="00AB3FF4">
      <w:pPr>
        <w:pStyle w:val="40"/>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310C7271" w14:textId="77777777" w:rsidR="0023268D" w:rsidRDefault="00AB3FF4">
      <w:pPr>
        <w:pStyle w:val="31"/>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458F325E" w14:textId="77777777" w:rsidR="0023268D" w:rsidRDefault="00AB3FF4">
      <w:pPr>
        <w:pStyle w:val="40"/>
        <w:rPr>
          <w:rFonts w:asciiTheme="minorHAnsi" w:eastAsiaTheme="minorEastAsia" w:hAnsiTheme="minorHAnsi" w:cstheme="minorBidi"/>
          <w:sz w:val="22"/>
          <w:szCs w:val="22"/>
        </w:rPr>
      </w:pPr>
      <w:r>
        <w:rPr>
          <w:rFonts w:eastAsia="MS Mincho"/>
        </w:rPr>
        <w:lastRenderedPageBreak/>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218C0768" w14:textId="77777777" w:rsidR="0023268D" w:rsidRDefault="00AB3FF4">
      <w:pPr>
        <w:pStyle w:val="40"/>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 xml:space="preserve">Recovery of physical layer </w:t>
      </w:r>
      <w:r>
        <w:t>problems</w:t>
      </w:r>
      <w:r>
        <w:tab/>
      </w:r>
      <w:r>
        <w:fldChar w:fldCharType="begin" w:fldLock="1"/>
      </w:r>
      <w:r>
        <w:instrText xml:space="preserve"> PAGEREF _Toc29321146 \h </w:instrText>
      </w:r>
      <w:r>
        <w:fldChar w:fldCharType="separate"/>
      </w:r>
      <w:r>
        <w:t>69</w:t>
      </w:r>
      <w:r>
        <w:fldChar w:fldCharType="end"/>
      </w:r>
    </w:p>
    <w:p w14:paraId="1404F0A8" w14:textId="77777777" w:rsidR="0023268D" w:rsidRDefault="00AB3FF4">
      <w:pPr>
        <w:pStyle w:val="40"/>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1C9128A3" w14:textId="77777777" w:rsidR="0023268D" w:rsidRDefault="00AB3FF4">
      <w:pPr>
        <w:pStyle w:val="31"/>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w:t>
      </w:r>
      <w:r>
        <w:rPr>
          <w:rFonts w:eastAsia="MS Mincho"/>
        </w:rPr>
        <w:t>s upon going to RRC_IDLE</w:t>
      </w:r>
      <w:r>
        <w:tab/>
      </w:r>
      <w:r>
        <w:fldChar w:fldCharType="begin" w:fldLock="1"/>
      </w:r>
      <w:r>
        <w:instrText xml:space="preserve"> PAGEREF _Toc29321148 \h </w:instrText>
      </w:r>
      <w:r>
        <w:fldChar w:fldCharType="separate"/>
      </w:r>
      <w:r>
        <w:t>70</w:t>
      </w:r>
      <w:r>
        <w:fldChar w:fldCharType="end"/>
      </w:r>
    </w:p>
    <w:p w14:paraId="07D0B342" w14:textId="77777777" w:rsidR="0023268D" w:rsidRDefault="00AB3FF4">
      <w:pPr>
        <w:pStyle w:val="31"/>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6C79ADBC" w14:textId="77777777" w:rsidR="0023268D" w:rsidRDefault="00AB3FF4">
      <w:pPr>
        <w:pStyle w:val="31"/>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130AFF6F" w14:textId="77777777" w:rsidR="0023268D" w:rsidRDefault="00AB3FF4">
      <w:pPr>
        <w:pStyle w:val="40"/>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27F5FBCD" w14:textId="77777777" w:rsidR="0023268D" w:rsidRDefault="00AB3FF4">
      <w:pPr>
        <w:pStyle w:val="40"/>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22C99CF9" w14:textId="77777777" w:rsidR="0023268D" w:rsidRDefault="00AB3FF4">
      <w:pPr>
        <w:pStyle w:val="40"/>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w:instrText>
      </w:r>
      <w:r>
        <w:instrText xml:space="preserve"> _Toc29321153 \h </w:instrText>
      </w:r>
      <w:r>
        <w:fldChar w:fldCharType="separate"/>
      </w:r>
      <w:r>
        <w:t>74</w:t>
      </w:r>
      <w:r>
        <w:fldChar w:fldCharType="end"/>
      </w:r>
    </w:p>
    <w:p w14:paraId="2B97CA75" w14:textId="77777777" w:rsidR="0023268D" w:rsidRDefault="00AB3FF4">
      <w:pPr>
        <w:pStyle w:val="40"/>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793EC7B6" w14:textId="77777777" w:rsidR="0023268D" w:rsidRDefault="00AB3FF4">
      <w:pPr>
        <w:pStyle w:val="40"/>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w:t>
      </w:r>
      <w:r>
        <w:t>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78808FD1" w14:textId="77777777" w:rsidR="0023268D" w:rsidRDefault="00AB3FF4">
      <w:pPr>
        <w:pStyle w:val="40"/>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w:instrText>
      </w:r>
      <w:r>
        <w:instrText xml:space="preserve">AGEREF _Toc29321156 \h </w:instrText>
      </w:r>
      <w:r>
        <w:fldChar w:fldCharType="separate"/>
      </w:r>
      <w:r>
        <w:t>76</w:t>
      </w:r>
      <w:r>
        <w:fldChar w:fldCharType="end"/>
      </w:r>
    </w:p>
    <w:p w14:paraId="771A4B1F" w14:textId="77777777" w:rsidR="0023268D" w:rsidRDefault="00AB3FF4">
      <w:pPr>
        <w:pStyle w:val="40"/>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46C0CA64" w14:textId="77777777" w:rsidR="0023268D" w:rsidRDefault="00AB3FF4">
      <w:pPr>
        <w:pStyle w:val="40"/>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6D2127FB" w14:textId="77777777" w:rsidR="0023268D" w:rsidRDefault="00AB3FF4">
      <w:pPr>
        <w:pStyle w:val="40"/>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2C07B73B" w14:textId="77777777" w:rsidR="0023268D" w:rsidRDefault="00AB3FF4">
      <w:pPr>
        <w:pStyle w:val="40"/>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3F0D0D67" w14:textId="77777777" w:rsidR="0023268D" w:rsidRDefault="00AB3FF4">
      <w:pPr>
        <w:pStyle w:val="40"/>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RRCResume</w:t>
      </w:r>
      <w:r>
        <w:tab/>
      </w:r>
      <w:r>
        <w:fldChar w:fldCharType="begin" w:fldLock="1"/>
      </w:r>
      <w:r>
        <w:instrText xml:space="preserve"> PAGE</w:instrText>
      </w:r>
      <w:r>
        <w:instrText xml:space="preserve">REF _Toc29321161 \h </w:instrText>
      </w:r>
      <w:r>
        <w:fldChar w:fldCharType="separate"/>
      </w:r>
      <w:r>
        <w:t>77</w:t>
      </w:r>
      <w:r>
        <w:fldChar w:fldCharType="end"/>
      </w:r>
    </w:p>
    <w:p w14:paraId="72C80062" w14:textId="77777777" w:rsidR="0023268D" w:rsidRDefault="00AB3FF4">
      <w:pPr>
        <w:pStyle w:val="40"/>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7DC392E1" w14:textId="77777777" w:rsidR="0023268D" w:rsidRDefault="00AB3FF4">
      <w:pPr>
        <w:pStyle w:val="31"/>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w:instrText>
      </w:r>
      <w:r>
        <w:instrText xml:space="preserve">EREF _Toc29321163 \h </w:instrText>
      </w:r>
      <w:r>
        <w:fldChar w:fldCharType="separate"/>
      </w:r>
      <w:r>
        <w:t>77</w:t>
      </w:r>
      <w:r>
        <w:fldChar w:fldCharType="end"/>
      </w:r>
    </w:p>
    <w:p w14:paraId="52E6B580" w14:textId="77777777" w:rsidR="0023268D" w:rsidRDefault="00AB3FF4">
      <w:pPr>
        <w:pStyle w:val="40"/>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77CDE1C3" w14:textId="77777777" w:rsidR="0023268D" w:rsidRDefault="00AB3FF4">
      <w:pPr>
        <w:pStyle w:val="40"/>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305AF61E" w14:textId="77777777" w:rsidR="0023268D" w:rsidRDefault="00AB3FF4">
      <w:pPr>
        <w:pStyle w:val="40"/>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2CA0B58A" w14:textId="77777777" w:rsidR="0023268D" w:rsidRDefault="00AB3FF4">
      <w:pPr>
        <w:pStyle w:val="40"/>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2C614467" w14:textId="77777777" w:rsidR="0023268D" w:rsidRDefault="00AB3FF4">
      <w:pPr>
        <w:pStyle w:val="40"/>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2A89F205" w14:textId="77777777" w:rsidR="0023268D" w:rsidRDefault="00AB3FF4">
      <w:pPr>
        <w:pStyle w:val="31"/>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0916720D" w14:textId="77777777" w:rsidR="0023268D" w:rsidRDefault="00AB3FF4">
      <w:pPr>
        <w:pStyle w:val="40"/>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3D221418" w14:textId="77777777" w:rsidR="0023268D" w:rsidRDefault="00AB3FF4">
      <w:pPr>
        <w:pStyle w:val="40"/>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5F69BF79" w14:textId="77777777" w:rsidR="0023268D" w:rsidRDefault="00AB3FF4">
      <w:pPr>
        <w:pStyle w:val="21"/>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76E36E3A" w14:textId="77777777" w:rsidR="0023268D" w:rsidRDefault="00AB3FF4">
      <w:pPr>
        <w:pStyle w:val="31"/>
        <w:rPr>
          <w:rFonts w:asciiTheme="minorHAnsi" w:eastAsiaTheme="minorEastAsia" w:hAnsiTheme="minorHAnsi" w:cstheme="minorBidi"/>
          <w:sz w:val="22"/>
          <w:szCs w:val="22"/>
        </w:rPr>
      </w:pPr>
      <w:r>
        <w:rPr>
          <w:rFonts w:eastAsia="等线"/>
          <w:lang w:eastAsia="zh-CN"/>
        </w:rPr>
        <w:t>5.4.1</w:t>
      </w:r>
      <w:r>
        <w:rPr>
          <w:rFonts w:asciiTheme="minorHAnsi" w:eastAsiaTheme="minorEastAsia" w:hAnsiTheme="minorHAnsi" w:cstheme="minorBidi"/>
          <w:sz w:val="22"/>
          <w:szCs w:val="22"/>
        </w:rPr>
        <w:tab/>
      </w:r>
      <w:r>
        <w:rPr>
          <w:rFonts w:eastAsia="等线"/>
          <w:lang w:eastAsia="zh-CN"/>
        </w:rPr>
        <w:t>Introduction</w:t>
      </w:r>
      <w:r>
        <w:tab/>
      </w:r>
      <w:r>
        <w:fldChar w:fldCharType="begin" w:fldLock="1"/>
      </w:r>
      <w:r>
        <w:instrText xml:space="preserve"> PAGEREF _Toc29321173 \h </w:instrText>
      </w:r>
      <w:r>
        <w:fldChar w:fldCharType="separate"/>
      </w:r>
      <w:r>
        <w:t>81</w:t>
      </w:r>
      <w:r>
        <w:fldChar w:fldCharType="end"/>
      </w:r>
    </w:p>
    <w:p w14:paraId="0E08AF25" w14:textId="77777777" w:rsidR="0023268D" w:rsidRDefault="00AB3FF4">
      <w:pPr>
        <w:pStyle w:val="31"/>
        <w:rPr>
          <w:rFonts w:asciiTheme="minorHAnsi" w:eastAsiaTheme="minorEastAsia" w:hAnsiTheme="minorHAnsi" w:cstheme="minorBidi"/>
          <w:sz w:val="22"/>
          <w:szCs w:val="22"/>
        </w:rPr>
      </w:pPr>
      <w:r>
        <w:rPr>
          <w:rFonts w:eastAsia="等线"/>
          <w:lang w:eastAsia="zh-CN"/>
        </w:rPr>
        <w:t>5.4.2</w:t>
      </w:r>
      <w:r>
        <w:rPr>
          <w:rFonts w:asciiTheme="minorHAnsi" w:eastAsiaTheme="minorEastAsia" w:hAnsiTheme="minorHAnsi" w:cstheme="minorBidi"/>
          <w:sz w:val="22"/>
          <w:szCs w:val="22"/>
        </w:rPr>
        <w:tab/>
      </w:r>
      <w:r>
        <w:rPr>
          <w:rFonts w:eastAsia="等线"/>
          <w:lang w:eastAsia="zh-CN"/>
        </w:rPr>
        <w:t>Handover to NR</w:t>
      </w:r>
      <w:r>
        <w:tab/>
      </w:r>
      <w:r>
        <w:fldChar w:fldCharType="begin" w:fldLock="1"/>
      </w:r>
      <w:r>
        <w:instrText xml:space="preserve"> PAGEREF _Toc29321174 \h </w:instrText>
      </w:r>
      <w:r>
        <w:fldChar w:fldCharType="separate"/>
      </w:r>
      <w:r>
        <w:t>81</w:t>
      </w:r>
      <w:r>
        <w:fldChar w:fldCharType="end"/>
      </w:r>
    </w:p>
    <w:p w14:paraId="7E33CC85" w14:textId="77777777" w:rsidR="0023268D" w:rsidRDefault="00AB3FF4">
      <w:pPr>
        <w:pStyle w:val="40"/>
        <w:rPr>
          <w:rFonts w:asciiTheme="minorHAnsi" w:eastAsiaTheme="minorEastAsia" w:hAnsiTheme="minorHAnsi" w:cstheme="minorBidi"/>
          <w:sz w:val="22"/>
          <w:szCs w:val="22"/>
        </w:rPr>
      </w:pPr>
      <w:r>
        <w:rPr>
          <w:rFonts w:eastAsia="等线"/>
          <w:lang w:eastAsia="zh-CN"/>
        </w:rPr>
        <w:t>5.4.2.1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_Toc29321175 \h </w:instrText>
      </w:r>
      <w:r>
        <w:fldChar w:fldCharType="separate"/>
      </w:r>
      <w:r>
        <w:t>81</w:t>
      </w:r>
      <w:r>
        <w:fldChar w:fldCharType="end"/>
      </w:r>
    </w:p>
    <w:p w14:paraId="2439FF5B" w14:textId="77777777" w:rsidR="0023268D" w:rsidRDefault="00AB3FF4">
      <w:pPr>
        <w:pStyle w:val="40"/>
        <w:rPr>
          <w:rFonts w:asciiTheme="minorHAnsi" w:eastAsiaTheme="minorEastAsia" w:hAnsiTheme="minorHAnsi" w:cstheme="minorBidi"/>
          <w:sz w:val="22"/>
          <w:szCs w:val="22"/>
        </w:rPr>
      </w:pPr>
      <w:r>
        <w:rPr>
          <w:rFonts w:eastAsia="等线"/>
          <w:lang w:eastAsia="zh-CN"/>
        </w:rPr>
        <w:t>5.4.2.2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_Toc29321176 \h </w:instrText>
      </w:r>
      <w:r>
        <w:fldChar w:fldCharType="separate"/>
      </w:r>
      <w:r>
        <w:t>81</w:t>
      </w:r>
      <w:r>
        <w:fldChar w:fldCharType="end"/>
      </w:r>
    </w:p>
    <w:p w14:paraId="60061568" w14:textId="77777777" w:rsidR="0023268D" w:rsidRDefault="00AB3FF4">
      <w:pPr>
        <w:pStyle w:val="40"/>
        <w:rPr>
          <w:rFonts w:asciiTheme="minorHAnsi" w:eastAsiaTheme="minorEastAsia" w:hAnsiTheme="minorHAnsi" w:cstheme="minorBidi"/>
          <w:sz w:val="22"/>
          <w:szCs w:val="22"/>
        </w:rPr>
      </w:pPr>
      <w:r>
        <w:rPr>
          <w:rFonts w:eastAsia="等线"/>
          <w:lang w:eastAsia="zh-CN"/>
        </w:rPr>
        <w:t>5.4.2.3</w:t>
      </w:r>
      <w:r>
        <w:rPr>
          <w:rFonts w:asciiTheme="minorHAnsi" w:eastAsiaTheme="minorEastAsia" w:hAnsiTheme="minorHAnsi" w:cstheme="minorBidi"/>
          <w:sz w:val="22"/>
          <w:szCs w:val="22"/>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r>
        <w:tab/>
      </w:r>
      <w:r>
        <w:fldChar w:fldCharType="begin" w:fldLock="1"/>
      </w:r>
      <w:r>
        <w:instrText xml:space="preserve"> PAGEREF _Toc29321177 \h </w:instrText>
      </w:r>
      <w:r>
        <w:fldChar w:fldCharType="separate"/>
      </w:r>
      <w:r>
        <w:t>81</w:t>
      </w:r>
      <w:r>
        <w:fldChar w:fldCharType="end"/>
      </w:r>
    </w:p>
    <w:p w14:paraId="64701E55" w14:textId="77777777" w:rsidR="0023268D" w:rsidRDefault="00AB3FF4">
      <w:pPr>
        <w:pStyle w:val="31"/>
        <w:rPr>
          <w:rFonts w:asciiTheme="minorHAnsi" w:eastAsiaTheme="minorEastAsia" w:hAnsiTheme="minorHAnsi" w:cstheme="minorBidi"/>
          <w:sz w:val="22"/>
          <w:szCs w:val="22"/>
        </w:rPr>
      </w:pPr>
      <w:r>
        <w:rPr>
          <w:rFonts w:eastAsia="等线"/>
          <w:lang w:eastAsia="zh-CN"/>
        </w:rPr>
        <w:t>5.4.3</w:t>
      </w:r>
      <w:r>
        <w:rPr>
          <w:rFonts w:asciiTheme="minorHAnsi" w:eastAsiaTheme="minorEastAsia" w:hAnsiTheme="minorHAnsi" w:cstheme="minorBidi"/>
          <w:sz w:val="22"/>
          <w:szCs w:val="22"/>
        </w:rPr>
        <w:tab/>
      </w:r>
      <w:r>
        <w:rPr>
          <w:rFonts w:eastAsia="等线"/>
          <w:lang w:eastAsia="zh-CN"/>
        </w:rPr>
        <w:t>Mobility from NR</w:t>
      </w:r>
      <w:r>
        <w:tab/>
      </w:r>
      <w:r>
        <w:fldChar w:fldCharType="begin" w:fldLock="1"/>
      </w:r>
      <w:r>
        <w:instrText xml:space="preserve"> PAGEREF _Toc29321178 \h </w:instrText>
      </w:r>
      <w:r>
        <w:fldChar w:fldCharType="separate"/>
      </w:r>
      <w:r>
        <w:t>82</w:t>
      </w:r>
      <w:r>
        <w:fldChar w:fldCharType="end"/>
      </w:r>
    </w:p>
    <w:p w14:paraId="3C487DC4" w14:textId="77777777" w:rsidR="0023268D" w:rsidRDefault="00AB3FF4">
      <w:pPr>
        <w:pStyle w:val="40"/>
        <w:rPr>
          <w:rFonts w:asciiTheme="minorHAnsi" w:eastAsiaTheme="minorEastAsia" w:hAnsiTheme="minorHAnsi" w:cstheme="minorBidi"/>
          <w:sz w:val="22"/>
          <w:szCs w:val="22"/>
        </w:rPr>
      </w:pPr>
      <w:r>
        <w:rPr>
          <w:rFonts w:eastAsia="等线"/>
          <w:lang w:eastAsia="zh-CN"/>
        </w:rPr>
        <w:t>5.4.3.1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_Toc29321179 \h </w:instrText>
      </w:r>
      <w:r>
        <w:fldChar w:fldCharType="separate"/>
      </w:r>
      <w:r>
        <w:t>82</w:t>
      </w:r>
      <w:r>
        <w:fldChar w:fldCharType="end"/>
      </w:r>
    </w:p>
    <w:p w14:paraId="440DAEB5" w14:textId="77777777" w:rsidR="0023268D" w:rsidRDefault="00AB3FF4">
      <w:pPr>
        <w:pStyle w:val="40"/>
        <w:rPr>
          <w:rFonts w:asciiTheme="minorHAnsi" w:eastAsiaTheme="minorEastAsia" w:hAnsiTheme="minorHAnsi" w:cstheme="minorBidi"/>
          <w:sz w:val="22"/>
          <w:szCs w:val="22"/>
        </w:rPr>
      </w:pPr>
      <w:r>
        <w:rPr>
          <w:rFonts w:eastAsia="等线"/>
          <w:lang w:eastAsia="zh-CN"/>
        </w:rPr>
        <w:t>5.4.3.2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_Toc29321180 \h </w:instrText>
      </w:r>
      <w:r>
        <w:fldChar w:fldCharType="separate"/>
      </w:r>
      <w:r>
        <w:t>82</w:t>
      </w:r>
      <w:r>
        <w:fldChar w:fldCharType="end"/>
      </w:r>
    </w:p>
    <w:p w14:paraId="5BF41BCF" w14:textId="77777777" w:rsidR="0023268D" w:rsidRDefault="00AB3FF4">
      <w:pPr>
        <w:pStyle w:val="40"/>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3EDBCE08" w14:textId="77777777" w:rsidR="0023268D" w:rsidRDefault="00AB3FF4">
      <w:pPr>
        <w:pStyle w:val="40"/>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117BF016" w14:textId="77777777" w:rsidR="0023268D" w:rsidRDefault="00AB3FF4">
      <w:pPr>
        <w:pStyle w:val="40"/>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w:instrText>
      </w:r>
      <w:r>
        <w:instrText xml:space="preserve">oc29321183 \h </w:instrText>
      </w:r>
      <w:r>
        <w:fldChar w:fldCharType="separate"/>
      </w:r>
      <w:r>
        <w:t>83</w:t>
      </w:r>
      <w:r>
        <w:fldChar w:fldCharType="end"/>
      </w:r>
    </w:p>
    <w:p w14:paraId="5AB6340A" w14:textId="77777777" w:rsidR="0023268D" w:rsidRDefault="00AB3FF4">
      <w:pPr>
        <w:pStyle w:val="21"/>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1AF73861" w14:textId="77777777" w:rsidR="0023268D" w:rsidRDefault="00AB3FF4">
      <w:pPr>
        <w:pStyle w:val="31"/>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193AA56D" w14:textId="77777777" w:rsidR="0023268D" w:rsidRDefault="00AB3FF4">
      <w:pPr>
        <w:pStyle w:val="31"/>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79E9054F" w14:textId="77777777" w:rsidR="0023268D" w:rsidRDefault="00AB3FF4">
      <w:pPr>
        <w:pStyle w:val="40"/>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7B7DA92C" w14:textId="77777777" w:rsidR="0023268D" w:rsidRDefault="00AB3FF4">
      <w:pPr>
        <w:pStyle w:val="40"/>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1ECFF865" w14:textId="77777777" w:rsidR="0023268D" w:rsidRDefault="00AB3FF4">
      <w:pPr>
        <w:pStyle w:val="40"/>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2B78F476" w14:textId="77777777" w:rsidR="0023268D" w:rsidRDefault="00AB3FF4">
      <w:pPr>
        <w:pStyle w:val="40"/>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5A472E6E" w14:textId="77777777" w:rsidR="0023268D" w:rsidRDefault="00AB3FF4">
      <w:pPr>
        <w:pStyle w:val="40"/>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77CD0A73" w14:textId="77777777" w:rsidR="0023268D" w:rsidRDefault="00AB3FF4">
      <w:pPr>
        <w:pStyle w:val="40"/>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1016CB7A" w14:textId="77777777" w:rsidR="0023268D" w:rsidRDefault="00AB3FF4">
      <w:pPr>
        <w:pStyle w:val="40"/>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w:t>
      </w:r>
      <w:r>
        <w:t>ion addition/modification</w:t>
      </w:r>
      <w:r>
        <w:tab/>
      </w:r>
      <w:r>
        <w:fldChar w:fldCharType="begin" w:fldLock="1"/>
      </w:r>
      <w:r>
        <w:instrText xml:space="preserve"> PAGEREF _Toc29321193 \h </w:instrText>
      </w:r>
      <w:r>
        <w:fldChar w:fldCharType="separate"/>
      </w:r>
      <w:r>
        <w:t>89</w:t>
      </w:r>
      <w:r>
        <w:fldChar w:fldCharType="end"/>
      </w:r>
    </w:p>
    <w:p w14:paraId="5588B7CC" w14:textId="77777777" w:rsidR="0023268D" w:rsidRDefault="00AB3FF4">
      <w:pPr>
        <w:pStyle w:val="40"/>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78FFFAF3" w14:textId="77777777" w:rsidR="0023268D" w:rsidRDefault="00AB3FF4">
      <w:pPr>
        <w:pStyle w:val="40"/>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w:t>
      </w:r>
      <w:r>
        <w:t>asurement gap configuration</w:t>
      </w:r>
      <w:r>
        <w:tab/>
      </w:r>
      <w:r>
        <w:fldChar w:fldCharType="begin" w:fldLock="1"/>
      </w:r>
      <w:r>
        <w:instrText xml:space="preserve"> PAGEREF _Toc29321195 \h </w:instrText>
      </w:r>
      <w:r>
        <w:fldChar w:fldCharType="separate"/>
      </w:r>
      <w:r>
        <w:t>90</w:t>
      </w:r>
      <w:r>
        <w:fldChar w:fldCharType="end"/>
      </w:r>
    </w:p>
    <w:p w14:paraId="0F4B476C" w14:textId="77777777" w:rsidR="0023268D" w:rsidRDefault="00AB3FF4">
      <w:pPr>
        <w:pStyle w:val="40"/>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55FFB98C" w14:textId="77777777" w:rsidR="0023268D" w:rsidRDefault="00AB3FF4">
      <w:pPr>
        <w:pStyle w:val="40"/>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4E7E1C5B" w14:textId="77777777" w:rsidR="0023268D" w:rsidRDefault="00AB3FF4">
      <w:pPr>
        <w:pStyle w:val="31"/>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5712A97F" w14:textId="77777777" w:rsidR="0023268D" w:rsidRDefault="00AB3FF4">
      <w:pPr>
        <w:pStyle w:val="40"/>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01FD5032" w14:textId="77777777" w:rsidR="0023268D" w:rsidRDefault="00AB3FF4">
      <w:pPr>
        <w:pStyle w:val="40"/>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6DFA4695" w14:textId="77777777" w:rsidR="0023268D" w:rsidRDefault="00AB3FF4">
      <w:pPr>
        <w:pStyle w:val="40"/>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3572B9B8" w14:textId="77777777" w:rsidR="0023268D" w:rsidRDefault="00AB3FF4">
      <w:pPr>
        <w:pStyle w:val="40"/>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w:t>
      </w:r>
      <w:r>
        <w:t>rement</w:t>
      </w:r>
      <w:r>
        <w:tab/>
      </w:r>
      <w:r>
        <w:fldChar w:fldCharType="begin" w:fldLock="1"/>
      </w:r>
      <w:r>
        <w:instrText xml:space="preserve"> PAGEREF _Toc29321202 \h </w:instrText>
      </w:r>
      <w:r>
        <w:fldChar w:fldCharType="separate"/>
      </w:r>
      <w:r>
        <w:t>96</w:t>
      </w:r>
      <w:r>
        <w:fldChar w:fldCharType="end"/>
      </w:r>
    </w:p>
    <w:p w14:paraId="0D4B8E81" w14:textId="77777777" w:rsidR="0023268D" w:rsidRDefault="00AB3FF4">
      <w:pPr>
        <w:pStyle w:val="31"/>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6A6A95B" w14:textId="77777777" w:rsidR="0023268D" w:rsidRDefault="00AB3FF4">
      <w:pPr>
        <w:pStyle w:val="40"/>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w:instrText>
      </w:r>
      <w:r>
        <w:instrText xml:space="preserve"> _Toc29321204 \h </w:instrText>
      </w:r>
      <w:r>
        <w:fldChar w:fldCharType="separate"/>
      </w:r>
      <w:r>
        <w:t>96</w:t>
      </w:r>
      <w:r>
        <w:fldChar w:fldCharType="end"/>
      </w:r>
    </w:p>
    <w:p w14:paraId="62BBCE44" w14:textId="77777777" w:rsidR="0023268D" w:rsidRDefault="00AB3FF4">
      <w:pPr>
        <w:pStyle w:val="40"/>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59E4E81C" w14:textId="77777777" w:rsidR="0023268D" w:rsidRDefault="00AB3FF4">
      <w:pPr>
        <w:pStyle w:val="40"/>
        <w:rPr>
          <w:rFonts w:asciiTheme="minorHAnsi" w:eastAsiaTheme="minorEastAsia" w:hAnsiTheme="minorHAnsi" w:cstheme="minorBidi"/>
          <w:sz w:val="22"/>
          <w:szCs w:val="22"/>
        </w:rPr>
      </w:pPr>
      <w:r>
        <w:lastRenderedPageBreak/>
        <w:t>5.5.4.3</w:t>
      </w:r>
      <w:r>
        <w:rPr>
          <w:rFonts w:asciiTheme="minorHAnsi" w:eastAsiaTheme="minorEastAsia" w:hAnsiTheme="minorHAnsi" w:cstheme="minorBidi"/>
          <w:sz w:val="22"/>
          <w:szCs w:val="22"/>
        </w:rPr>
        <w:tab/>
      </w:r>
      <w:r>
        <w:t>Event A2 (</w:t>
      </w:r>
      <w:r>
        <w:t>Serving becomes worse than threshold)</w:t>
      </w:r>
      <w:r>
        <w:tab/>
      </w:r>
      <w:r>
        <w:fldChar w:fldCharType="begin" w:fldLock="1"/>
      </w:r>
      <w:r>
        <w:instrText xml:space="preserve"> PAGEREF _Toc29321206 \h </w:instrText>
      </w:r>
      <w:r>
        <w:fldChar w:fldCharType="separate"/>
      </w:r>
      <w:r>
        <w:t>99</w:t>
      </w:r>
      <w:r>
        <w:fldChar w:fldCharType="end"/>
      </w:r>
    </w:p>
    <w:p w14:paraId="3DA9591B" w14:textId="77777777" w:rsidR="0023268D" w:rsidRDefault="00AB3FF4">
      <w:pPr>
        <w:pStyle w:val="40"/>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24CC3FF8" w14:textId="77777777" w:rsidR="0023268D" w:rsidRDefault="00AB3FF4">
      <w:pPr>
        <w:pStyle w:val="40"/>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4ABEDACB" w14:textId="77777777" w:rsidR="0023268D" w:rsidRDefault="00AB3FF4">
      <w:pPr>
        <w:pStyle w:val="40"/>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w:t>
      </w:r>
      <w:r>
        <w:t xml:space="preserve"> becomes better than threshold2)</w:t>
      </w:r>
      <w:r>
        <w:tab/>
      </w:r>
      <w:r>
        <w:fldChar w:fldCharType="begin" w:fldLock="1"/>
      </w:r>
      <w:r>
        <w:instrText xml:space="preserve"> PAGEREF _Toc29321209 \h </w:instrText>
      </w:r>
      <w:r>
        <w:fldChar w:fldCharType="separate"/>
      </w:r>
      <w:r>
        <w:t>101</w:t>
      </w:r>
      <w:r>
        <w:fldChar w:fldCharType="end"/>
      </w:r>
    </w:p>
    <w:p w14:paraId="16DC8573" w14:textId="77777777" w:rsidR="0023268D" w:rsidRDefault="00AB3FF4">
      <w:pPr>
        <w:pStyle w:val="40"/>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24F84F3E" w14:textId="77777777" w:rsidR="0023268D" w:rsidRDefault="00AB3FF4">
      <w:pPr>
        <w:pStyle w:val="40"/>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6504B56B" w14:textId="77777777" w:rsidR="0023268D" w:rsidRDefault="00AB3FF4">
      <w:pPr>
        <w:pStyle w:val="40"/>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w:t>
      </w:r>
      <w:r>
        <w:t>r RAT neighbour becomes better than threshold2)</w:t>
      </w:r>
      <w:r>
        <w:tab/>
      </w:r>
      <w:r>
        <w:fldChar w:fldCharType="begin" w:fldLock="1"/>
      </w:r>
      <w:r>
        <w:instrText xml:space="preserve"> PAGEREF _Toc29321212 \h </w:instrText>
      </w:r>
      <w:r>
        <w:fldChar w:fldCharType="separate"/>
      </w:r>
      <w:r>
        <w:t>103</w:t>
      </w:r>
      <w:r>
        <w:fldChar w:fldCharType="end"/>
      </w:r>
    </w:p>
    <w:p w14:paraId="00B0B70C" w14:textId="77777777" w:rsidR="0023268D" w:rsidRDefault="00AB3FF4">
      <w:pPr>
        <w:pStyle w:val="31"/>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166AED6D" w14:textId="77777777" w:rsidR="0023268D" w:rsidRDefault="00AB3FF4">
      <w:pPr>
        <w:pStyle w:val="40"/>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1F232C91" w14:textId="77777777" w:rsidR="0023268D" w:rsidRDefault="00AB3FF4">
      <w:pPr>
        <w:pStyle w:val="40"/>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23717DF9" w14:textId="77777777" w:rsidR="0023268D" w:rsidRDefault="00AB3FF4">
      <w:pPr>
        <w:pStyle w:val="40"/>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53FA79A2" w14:textId="77777777" w:rsidR="0023268D" w:rsidRDefault="00AB3FF4">
      <w:pPr>
        <w:pStyle w:val="31"/>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B191893" w14:textId="77777777" w:rsidR="0023268D" w:rsidRDefault="00AB3FF4">
      <w:pPr>
        <w:pStyle w:val="40"/>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CD0A3F5" w14:textId="77777777" w:rsidR="0023268D" w:rsidRDefault="00AB3FF4">
      <w:pPr>
        <w:pStyle w:val="40"/>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0B2EBEB5" w14:textId="77777777" w:rsidR="0023268D" w:rsidRDefault="00AB3FF4">
      <w:pPr>
        <w:pStyle w:val="40"/>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B56CAEC" w14:textId="77777777" w:rsidR="0023268D" w:rsidRDefault="00AB3FF4">
      <w:pPr>
        <w:pStyle w:val="21"/>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w:t>
      </w:r>
      <w:r>
        <w:t>ies</w:t>
      </w:r>
      <w:r>
        <w:tab/>
      </w:r>
      <w:r>
        <w:fldChar w:fldCharType="begin" w:fldLock="1"/>
      </w:r>
      <w:r>
        <w:instrText xml:space="preserve"> PAGEREF _Toc29321221 \h </w:instrText>
      </w:r>
      <w:r>
        <w:fldChar w:fldCharType="separate"/>
      </w:r>
      <w:r>
        <w:t>112</w:t>
      </w:r>
      <w:r>
        <w:fldChar w:fldCharType="end"/>
      </w:r>
    </w:p>
    <w:p w14:paraId="6BB376CE" w14:textId="77777777" w:rsidR="0023268D" w:rsidRDefault="00AB3FF4">
      <w:pPr>
        <w:pStyle w:val="31"/>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5EE1AA14" w14:textId="77777777" w:rsidR="0023268D" w:rsidRDefault="00AB3FF4">
      <w:pPr>
        <w:pStyle w:val="40"/>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w:instrText>
      </w:r>
      <w:r>
        <w:instrText xml:space="preserve">21223 \h </w:instrText>
      </w:r>
      <w:r>
        <w:fldChar w:fldCharType="separate"/>
      </w:r>
      <w:r>
        <w:t>112</w:t>
      </w:r>
      <w:r>
        <w:fldChar w:fldCharType="end"/>
      </w:r>
    </w:p>
    <w:p w14:paraId="1246BB2D" w14:textId="77777777" w:rsidR="0023268D" w:rsidRDefault="00AB3FF4">
      <w:pPr>
        <w:pStyle w:val="40"/>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3E877521" w14:textId="77777777" w:rsidR="0023268D" w:rsidRDefault="00AB3FF4">
      <w:pPr>
        <w:pStyle w:val="40"/>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w:instrText>
      </w:r>
      <w:r>
        <w:instrText xml:space="preserve">F _Toc29321225 \h </w:instrText>
      </w:r>
      <w:r>
        <w:fldChar w:fldCharType="separate"/>
      </w:r>
      <w:r>
        <w:t>112</w:t>
      </w:r>
      <w:r>
        <w:fldChar w:fldCharType="end"/>
      </w:r>
    </w:p>
    <w:p w14:paraId="6DA54D46" w14:textId="77777777" w:rsidR="0023268D" w:rsidRDefault="00AB3FF4">
      <w:pPr>
        <w:pStyle w:val="40"/>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799271E9" w14:textId="77777777" w:rsidR="0023268D" w:rsidRDefault="00AB3FF4">
      <w:pPr>
        <w:pStyle w:val="40"/>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0228DEAD" w14:textId="77777777" w:rsidR="0023268D" w:rsidRDefault="00AB3FF4">
      <w:pPr>
        <w:pStyle w:val="21"/>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74F33D08" w14:textId="77777777" w:rsidR="0023268D" w:rsidRDefault="00AB3FF4">
      <w:pPr>
        <w:pStyle w:val="31"/>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32793FDD" w14:textId="77777777" w:rsidR="0023268D" w:rsidRDefault="00AB3FF4">
      <w:pPr>
        <w:pStyle w:val="40"/>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7093D7AD" w14:textId="77777777" w:rsidR="0023268D" w:rsidRDefault="00AB3FF4">
      <w:pPr>
        <w:pStyle w:val="40"/>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72C5F23E" w14:textId="77777777" w:rsidR="0023268D" w:rsidRDefault="00AB3FF4">
      <w:pPr>
        <w:pStyle w:val="40"/>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2EEB3208" w14:textId="77777777" w:rsidR="0023268D" w:rsidRDefault="00AB3FF4">
      <w:pPr>
        <w:pStyle w:val="31"/>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0FEB19FA" w14:textId="77777777" w:rsidR="0023268D" w:rsidRDefault="00AB3FF4">
      <w:pPr>
        <w:pStyle w:val="40"/>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95040B8" w14:textId="77777777" w:rsidR="0023268D" w:rsidRDefault="00AB3FF4">
      <w:pPr>
        <w:pStyle w:val="40"/>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26CFB5D3" w14:textId="77777777" w:rsidR="0023268D" w:rsidRDefault="00AB3FF4">
      <w:pPr>
        <w:pStyle w:val="40"/>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097F3779" w14:textId="77777777" w:rsidR="0023268D" w:rsidRDefault="00AB3FF4">
      <w:pPr>
        <w:pStyle w:val="40"/>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707FCBEF" w14:textId="77777777" w:rsidR="0023268D" w:rsidRDefault="00AB3FF4">
      <w:pPr>
        <w:pStyle w:val="31"/>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71BF8BC1" w14:textId="77777777" w:rsidR="0023268D" w:rsidRDefault="00AB3FF4">
      <w:pPr>
        <w:pStyle w:val="40"/>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5C6155BC" w14:textId="77777777" w:rsidR="0023268D" w:rsidRDefault="00AB3FF4">
      <w:pPr>
        <w:pStyle w:val="40"/>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1D22F96C" w14:textId="77777777" w:rsidR="0023268D" w:rsidRDefault="00AB3FF4">
      <w:pPr>
        <w:pStyle w:val="40"/>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61C75BD4" w14:textId="77777777" w:rsidR="0023268D" w:rsidRDefault="00AB3FF4">
      <w:pPr>
        <w:pStyle w:val="31"/>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w:t>
      </w:r>
      <w:r>
        <w:t>ure information</w:t>
      </w:r>
      <w:r>
        <w:tab/>
      </w:r>
      <w:r>
        <w:fldChar w:fldCharType="begin" w:fldLock="1"/>
      </w:r>
      <w:r>
        <w:instrText xml:space="preserve"> PAGEREF _Toc29321242 \h </w:instrText>
      </w:r>
      <w:r>
        <w:fldChar w:fldCharType="separate"/>
      </w:r>
      <w:r>
        <w:t>117</w:t>
      </w:r>
      <w:r>
        <w:fldChar w:fldCharType="end"/>
      </w:r>
    </w:p>
    <w:p w14:paraId="381ACBAD" w14:textId="77777777" w:rsidR="0023268D" w:rsidRDefault="00AB3FF4">
      <w:pPr>
        <w:pStyle w:val="40"/>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770488C1" w14:textId="77777777" w:rsidR="0023268D" w:rsidRDefault="00AB3FF4">
      <w:pPr>
        <w:pStyle w:val="40"/>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w:instrText>
      </w:r>
      <w:r>
        <w:instrText xml:space="preserve">29321244 \h </w:instrText>
      </w:r>
      <w:r>
        <w:fldChar w:fldCharType="separate"/>
      </w:r>
      <w:r>
        <w:t>117</w:t>
      </w:r>
      <w:r>
        <w:fldChar w:fldCharType="end"/>
      </w:r>
    </w:p>
    <w:p w14:paraId="03FF5D50" w14:textId="77777777" w:rsidR="0023268D" w:rsidRDefault="00AB3FF4">
      <w:pPr>
        <w:pStyle w:val="40"/>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76AB69A7" w14:textId="77777777" w:rsidR="0023268D" w:rsidRDefault="00AB3FF4">
      <w:pPr>
        <w:pStyle w:val="40"/>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w:t>
      </w:r>
      <w:r>
        <w:rPr>
          <w:i/>
        </w:rPr>
        <w:t>ilure</w:t>
      </w:r>
      <w:r>
        <w:tab/>
      </w:r>
      <w:r>
        <w:fldChar w:fldCharType="begin" w:fldLock="1"/>
      </w:r>
      <w:r>
        <w:instrText xml:space="preserve"> PAGEREF _Toc29321246 \h </w:instrText>
      </w:r>
      <w:r>
        <w:fldChar w:fldCharType="separate"/>
      </w:r>
      <w:r>
        <w:t>118</w:t>
      </w:r>
      <w:r>
        <w:fldChar w:fldCharType="end"/>
      </w:r>
    </w:p>
    <w:p w14:paraId="29011039" w14:textId="77777777" w:rsidR="0023268D" w:rsidRDefault="00AB3FF4">
      <w:pPr>
        <w:pStyle w:val="40"/>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28D82B8E" w14:textId="77777777" w:rsidR="0023268D" w:rsidRDefault="00AB3FF4">
      <w:pPr>
        <w:pStyle w:val="31"/>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080BC00E" w14:textId="77777777" w:rsidR="0023268D" w:rsidRDefault="00AB3FF4">
      <w:pPr>
        <w:pStyle w:val="40"/>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45D387EB" w14:textId="77777777" w:rsidR="0023268D" w:rsidRDefault="00AB3FF4">
      <w:pPr>
        <w:pStyle w:val="40"/>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5F120A00" w14:textId="77777777" w:rsidR="0023268D" w:rsidRDefault="00AB3FF4">
      <w:pPr>
        <w:pStyle w:val="40"/>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521694B7" w14:textId="77777777" w:rsidR="0023268D" w:rsidRDefault="00AB3FF4">
      <w:pPr>
        <w:pStyle w:val="31"/>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47540DD7" w14:textId="77777777" w:rsidR="0023268D" w:rsidRDefault="00AB3FF4">
      <w:pPr>
        <w:pStyle w:val="40"/>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7EA3D761" w14:textId="77777777" w:rsidR="0023268D" w:rsidRDefault="00AB3FF4">
      <w:pPr>
        <w:pStyle w:val="40"/>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E8AA21E" w14:textId="77777777" w:rsidR="0023268D" w:rsidRDefault="00AB3FF4">
      <w:pPr>
        <w:pStyle w:val="40"/>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577A38BB" w14:textId="77777777" w:rsidR="0023268D" w:rsidRDefault="00AB3FF4">
      <w:pPr>
        <w:pStyle w:val="31"/>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06DF4411" w14:textId="77777777" w:rsidR="0023268D" w:rsidRDefault="00AB3FF4">
      <w:pPr>
        <w:pStyle w:val="40"/>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w:instrText>
      </w:r>
      <w:r>
        <w:instrText xml:space="preserve">\h </w:instrText>
      </w:r>
      <w:r>
        <w:fldChar w:fldCharType="separate"/>
      </w:r>
      <w:r>
        <w:t>123</w:t>
      </w:r>
      <w:r>
        <w:fldChar w:fldCharType="end"/>
      </w:r>
    </w:p>
    <w:p w14:paraId="3E42E364" w14:textId="77777777" w:rsidR="0023268D" w:rsidRDefault="00AB3FF4">
      <w:pPr>
        <w:pStyle w:val="40"/>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271A5B68" w14:textId="77777777" w:rsidR="0023268D" w:rsidRDefault="00AB3FF4">
      <w:pPr>
        <w:pStyle w:val="40"/>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w:t>
      </w:r>
      <w:r>
        <w:t>e</w:t>
      </w:r>
      <w:r>
        <w:tab/>
      </w:r>
      <w:r>
        <w:fldChar w:fldCharType="begin" w:fldLock="1"/>
      </w:r>
      <w:r>
        <w:instrText xml:space="preserve"> PAGEREF _Toc29321259 \h </w:instrText>
      </w:r>
      <w:r>
        <w:fldChar w:fldCharType="separate"/>
      </w:r>
      <w:r>
        <w:t>123</w:t>
      </w:r>
      <w:r>
        <w:fldChar w:fldCharType="end"/>
      </w:r>
    </w:p>
    <w:p w14:paraId="393163B9" w14:textId="77777777" w:rsidR="0023268D" w:rsidRDefault="00AB3FF4">
      <w:pPr>
        <w:pStyle w:val="10"/>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36CB79DD" w14:textId="77777777" w:rsidR="0023268D" w:rsidRDefault="00AB3FF4">
      <w:pPr>
        <w:pStyle w:val="21"/>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370EDBF7" w14:textId="77777777" w:rsidR="0023268D" w:rsidRDefault="00AB3FF4">
      <w:pPr>
        <w:pStyle w:val="31"/>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501973E9" w14:textId="77777777" w:rsidR="0023268D" w:rsidRDefault="00AB3FF4">
      <w:pPr>
        <w:pStyle w:val="31"/>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B80A209" w14:textId="77777777" w:rsidR="0023268D" w:rsidRDefault="00AB3FF4">
      <w:pPr>
        <w:pStyle w:val="31"/>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10D51ECB" w14:textId="77777777" w:rsidR="0023268D" w:rsidRDefault="00AB3FF4">
      <w:pPr>
        <w:pStyle w:val="21"/>
        <w:rPr>
          <w:rFonts w:asciiTheme="minorHAnsi" w:eastAsiaTheme="minorEastAsia" w:hAnsiTheme="minorHAnsi" w:cstheme="minorBidi"/>
          <w:sz w:val="22"/>
          <w:szCs w:val="22"/>
        </w:rPr>
      </w:pPr>
      <w:r>
        <w:lastRenderedPageBreak/>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5B0B1E65" w14:textId="77777777" w:rsidR="0023268D" w:rsidRDefault="00AB3FF4">
      <w:pPr>
        <w:pStyle w:val="31"/>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549A01ED" w14:textId="77777777" w:rsidR="0023268D" w:rsidRDefault="00AB3FF4">
      <w:pPr>
        <w:pStyle w:val="40"/>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3348B6E4"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079D21D9"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32282D3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A5B7757"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31FE0EB6"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7A87283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2E1FC158"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13491953"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w:instrText>
      </w:r>
      <w:r>
        <w:instrText xml:space="preserve">AGEREF _Toc29321275 \h </w:instrText>
      </w:r>
      <w:r>
        <w:fldChar w:fldCharType="separate"/>
      </w:r>
      <w:r>
        <w:t>131</w:t>
      </w:r>
      <w:r>
        <w:fldChar w:fldCharType="end"/>
      </w:r>
    </w:p>
    <w:p w14:paraId="765D3C26" w14:textId="77777777" w:rsidR="0023268D" w:rsidRDefault="00AB3FF4">
      <w:pPr>
        <w:pStyle w:val="31"/>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71D9641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w:t>
      </w:r>
      <w:r>
        <w:tab/>
      </w:r>
      <w:r>
        <w:fldChar w:fldCharType="begin" w:fldLock="1"/>
      </w:r>
      <w:r>
        <w:instrText xml:space="preserve"> PAGEREF _Toc29321277 \h </w:instrText>
      </w:r>
      <w:r>
        <w:fldChar w:fldCharType="separate"/>
      </w:r>
      <w:r>
        <w:t>133</w:t>
      </w:r>
      <w:r>
        <w:fldChar w:fldCharType="end"/>
      </w:r>
    </w:p>
    <w:p w14:paraId="3BE1513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CounterCheckResponse</w:t>
      </w:r>
      <w:r>
        <w:tab/>
      </w:r>
      <w:r>
        <w:fldChar w:fldCharType="begin" w:fldLock="1"/>
      </w:r>
      <w:r>
        <w:instrText xml:space="preserve"> PAGEREF _Toc29321278 \h </w:instrText>
      </w:r>
      <w:r>
        <w:fldChar w:fldCharType="separate"/>
      </w:r>
      <w:r>
        <w:t>134</w:t>
      </w:r>
      <w:r>
        <w:fldChar w:fldCharType="end"/>
      </w:r>
    </w:p>
    <w:p w14:paraId="4DF5B83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66A9253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206A0C1"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5351CECC"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04775B4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71F5843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72DF030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70833E7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760033D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00D2C75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3136C3B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1CFE9B79"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6E9F301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6C0483E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4446D1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5018D14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63229D0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41EE69B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25A3AF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0A95EDE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34D38EDB"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331C314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w:instrText>
      </w:r>
      <w:r>
        <w:instrText xml:space="preserve">PAGEREF _Toc29321300 \h </w:instrText>
      </w:r>
      <w:r>
        <w:fldChar w:fldCharType="separate"/>
      </w:r>
      <w:r>
        <w:t>161</w:t>
      </w:r>
      <w:r>
        <w:fldChar w:fldCharType="end"/>
      </w:r>
    </w:p>
    <w:p w14:paraId="5B9BB388"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7F434577"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52CCD6F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1760DCB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7A00176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708F53E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45921A9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1112AE5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w:t>
      </w:r>
      <w:r>
        <w:rPr>
          <w:i/>
        </w:rPr>
        <w:t>stanceInformation</w:t>
      </w:r>
      <w:r>
        <w:tab/>
      </w:r>
      <w:r>
        <w:fldChar w:fldCharType="begin" w:fldLock="1"/>
      </w:r>
      <w:r>
        <w:instrText xml:space="preserve"> PAGEREF _Toc29321308 \h </w:instrText>
      </w:r>
      <w:r>
        <w:fldChar w:fldCharType="separate"/>
      </w:r>
      <w:r>
        <w:t>169</w:t>
      </w:r>
      <w:r>
        <w:fldChar w:fldCharType="end"/>
      </w:r>
    </w:p>
    <w:p w14:paraId="14B7A5F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6465A99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2B28426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42873704"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8565BA2" w14:textId="77777777" w:rsidR="0023268D" w:rsidRDefault="00AB3FF4">
      <w:pPr>
        <w:pStyle w:val="21"/>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04064520" w14:textId="77777777" w:rsidR="0023268D" w:rsidRDefault="00AB3FF4">
      <w:pPr>
        <w:pStyle w:val="31"/>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7F9685F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4C9EF893" w14:textId="77777777" w:rsidR="0023268D" w:rsidRDefault="00AB3FF4">
      <w:pPr>
        <w:pStyle w:val="31"/>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09B30C20"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SIB2</w:t>
      </w:r>
      <w:r>
        <w:tab/>
      </w:r>
      <w:r>
        <w:fldChar w:fldCharType="begin" w:fldLock="1"/>
      </w:r>
      <w:r>
        <w:instrText xml:space="preserve"> PAGEREF _Toc29321317 \h </w:instrText>
      </w:r>
      <w:r>
        <w:fldChar w:fldCharType="separate"/>
      </w:r>
      <w:r>
        <w:t>176</w:t>
      </w:r>
      <w:r>
        <w:fldChar w:fldCharType="end"/>
      </w:r>
    </w:p>
    <w:p w14:paraId="34E4F09B"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SIB3</w:t>
      </w:r>
      <w:r>
        <w:tab/>
      </w:r>
      <w:r>
        <w:fldChar w:fldCharType="begin" w:fldLock="1"/>
      </w:r>
      <w:r>
        <w:instrText xml:space="preserve"> PAGEREF _Toc29321318 \h </w:instrText>
      </w:r>
      <w:r>
        <w:fldChar w:fldCharType="separate"/>
      </w:r>
      <w:r>
        <w:t>179</w:t>
      </w:r>
      <w:r>
        <w:fldChar w:fldCharType="end"/>
      </w:r>
    </w:p>
    <w:p w14:paraId="4DEF4100"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SIB4</w:t>
      </w:r>
      <w:r>
        <w:tab/>
      </w:r>
      <w:r>
        <w:fldChar w:fldCharType="begin" w:fldLock="1"/>
      </w:r>
      <w:r>
        <w:instrText xml:space="preserve"> PAGEREF _Toc29321319 \h </w:instrText>
      </w:r>
      <w:r>
        <w:fldChar w:fldCharType="separate"/>
      </w:r>
      <w:r>
        <w:t>180</w:t>
      </w:r>
      <w:r>
        <w:fldChar w:fldCharType="end"/>
      </w:r>
    </w:p>
    <w:p w14:paraId="6E9D7CE8"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SIB5</w:t>
      </w:r>
      <w:r>
        <w:tab/>
      </w:r>
      <w:r>
        <w:fldChar w:fldCharType="begin" w:fldLock="1"/>
      </w:r>
      <w:r>
        <w:instrText xml:space="preserve"> PAGEREF _Toc29321320 \h </w:instrText>
      </w:r>
      <w:r>
        <w:fldChar w:fldCharType="separate"/>
      </w:r>
      <w:r>
        <w:t>183</w:t>
      </w:r>
      <w:r>
        <w:fldChar w:fldCharType="end"/>
      </w:r>
    </w:p>
    <w:p w14:paraId="2ACDBD4E" w14:textId="77777777" w:rsidR="0023268D" w:rsidRDefault="00AB3FF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SIB6</w:t>
      </w:r>
      <w:r>
        <w:tab/>
      </w:r>
      <w:r>
        <w:fldChar w:fldCharType="begin" w:fldLock="1"/>
      </w:r>
      <w:r>
        <w:instrText xml:space="preserve"> PAGEREF _Toc29321321 \h </w:instrText>
      </w:r>
      <w:r>
        <w:fldChar w:fldCharType="separate"/>
      </w:r>
      <w:r>
        <w:t>185</w:t>
      </w:r>
      <w:r>
        <w:fldChar w:fldCharType="end"/>
      </w:r>
    </w:p>
    <w:p w14:paraId="31E417E7" w14:textId="77777777" w:rsidR="0023268D" w:rsidRDefault="00AB3FF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SIB7</w:t>
      </w:r>
      <w:r>
        <w:tab/>
      </w:r>
      <w:r>
        <w:fldChar w:fldCharType="begin" w:fldLock="1"/>
      </w:r>
      <w:r>
        <w:instrText xml:space="preserve"> PAGEREF _Toc29321322 \h </w:instrText>
      </w:r>
      <w:r>
        <w:fldChar w:fldCharType="separate"/>
      </w:r>
      <w:r>
        <w:t>186</w:t>
      </w:r>
      <w:r>
        <w:fldChar w:fldCharType="end"/>
      </w:r>
    </w:p>
    <w:p w14:paraId="1675C619" w14:textId="77777777" w:rsidR="0023268D" w:rsidRDefault="00AB3FF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SIB8</w:t>
      </w:r>
      <w:r>
        <w:tab/>
      </w:r>
      <w:r>
        <w:fldChar w:fldCharType="begin" w:fldLock="1"/>
      </w:r>
      <w:r>
        <w:instrText xml:space="preserve"> PAGEREF _Toc29321323 \h </w:instrText>
      </w:r>
      <w:r>
        <w:fldChar w:fldCharType="separate"/>
      </w:r>
      <w:r>
        <w:t>187</w:t>
      </w:r>
      <w:r>
        <w:fldChar w:fldCharType="end"/>
      </w:r>
    </w:p>
    <w:p w14:paraId="3F3D6401"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SIB9</w:t>
      </w:r>
      <w:r>
        <w:tab/>
      </w:r>
      <w:r>
        <w:fldChar w:fldCharType="begin" w:fldLock="1"/>
      </w:r>
      <w:r>
        <w:instrText xml:space="preserve"> PAGEREF _Toc29321324 \h </w:instrText>
      </w:r>
      <w:r>
        <w:fldChar w:fldCharType="separate"/>
      </w:r>
      <w:r>
        <w:t>188</w:t>
      </w:r>
      <w:r>
        <w:fldChar w:fldCharType="end"/>
      </w:r>
    </w:p>
    <w:p w14:paraId="313259AC" w14:textId="77777777" w:rsidR="0023268D" w:rsidRDefault="00AB3FF4">
      <w:pPr>
        <w:pStyle w:val="31"/>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73A6F71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67633FB8" w14:textId="77777777" w:rsidR="0023268D" w:rsidRDefault="00AB3FF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65905F9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EAF22D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4FD8011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CAEED15"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w:t>
      </w:r>
      <w:r>
        <w:rPr>
          <w:i/>
        </w:rPr>
        <w:t>FailureRecoveryConfig</w:t>
      </w:r>
      <w:r>
        <w:tab/>
      </w:r>
      <w:r>
        <w:fldChar w:fldCharType="begin" w:fldLock="1"/>
      </w:r>
      <w:r>
        <w:instrText xml:space="preserve"> PAGEREF _Toc29321331 \h </w:instrText>
      </w:r>
      <w:r>
        <w:fldChar w:fldCharType="separate"/>
      </w:r>
      <w:r>
        <w:t>191</w:t>
      </w:r>
      <w:r>
        <w:fldChar w:fldCharType="end"/>
      </w:r>
    </w:p>
    <w:p w14:paraId="4DC9FFA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5962101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w:instrText>
      </w:r>
      <w:r>
        <w:instrText xml:space="preserve">321333 \h </w:instrText>
      </w:r>
      <w:r>
        <w:fldChar w:fldCharType="separate"/>
      </w:r>
      <w:r>
        <w:t>194</w:t>
      </w:r>
      <w:r>
        <w:fldChar w:fldCharType="end"/>
      </w:r>
    </w:p>
    <w:p w14:paraId="220F714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4579C2D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6B34198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48C43A1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AF478E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7FCF819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6AAB2B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6D96762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4040DE43"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CellAccessRelatedInfo</w:t>
      </w:r>
      <w:r>
        <w:tab/>
      </w:r>
      <w:r>
        <w:fldChar w:fldCharType="begin" w:fldLock="1"/>
      </w:r>
      <w:r>
        <w:instrText xml:space="preserve"> PAGEREF _Toc29321342 \h </w:instrText>
      </w:r>
      <w:r>
        <w:fldChar w:fldCharType="separate"/>
      </w:r>
      <w:r>
        <w:t>201</w:t>
      </w:r>
      <w:r>
        <w:fldChar w:fldCharType="end"/>
      </w:r>
    </w:p>
    <w:p w14:paraId="139B8D7B"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518F52B1"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0264342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5932A76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074DA47F"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CellIdentity</w:t>
      </w:r>
      <w:r>
        <w:tab/>
      </w:r>
      <w:r>
        <w:fldChar w:fldCharType="begin" w:fldLock="1"/>
      </w:r>
      <w:r>
        <w:instrText xml:space="preserve"> PAGEREF _Toc29321347 \h </w:instrText>
      </w:r>
      <w:r>
        <w:fldChar w:fldCharType="separate"/>
      </w:r>
      <w:r>
        <w:t>206</w:t>
      </w:r>
      <w:r>
        <w:fldChar w:fldCharType="end"/>
      </w:r>
    </w:p>
    <w:p w14:paraId="48AC407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33265D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0F796A3C" w14:textId="77777777" w:rsidR="0023268D" w:rsidRDefault="00AB3FF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3FED28B5" w14:textId="77777777" w:rsidR="0023268D" w:rsidRDefault="00AB3FF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083F8857" w14:textId="77777777" w:rsidR="0023268D" w:rsidRDefault="00AB3FF4">
      <w:pPr>
        <w:pStyle w:val="40"/>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085E2A4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1F87BF6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35C5B5D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CDCFAF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4496144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4C95BDF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7A681F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w:t>
      </w:r>
      <w:r>
        <w:rPr>
          <w:i/>
        </w:rPr>
        <w:t>dicTriggerStateList</w:t>
      </w:r>
      <w:r>
        <w:tab/>
      </w:r>
      <w:r>
        <w:fldChar w:fldCharType="begin" w:fldLock="1"/>
      </w:r>
      <w:r>
        <w:instrText xml:space="preserve"> PAGEREF _Toc29321359 \h </w:instrText>
      </w:r>
      <w:r>
        <w:fldChar w:fldCharType="separate"/>
      </w:r>
      <w:r>
        <w:t>218</w:t>
      </w:r>
      <w:r>
        <w:fldChar w:fldCharType="end"/>
      </w:r>
    </w:p>
    <w:p w14:paraId="39D44ED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0E0BEA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690004B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40C26CE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w:instrText>
      </w:r>
      <w:r>
        <w:instrText xml:space="preserve">h </w:instrText>
      </w:r>
      <w:r>
        <w:fldChar w:fldCharType="separate"/>
      </w:r>
      <w:r>
        <w:t>222</w:t>
      </w:r>
      <w:r>
        <w:fldChar w:fldCharType="end"/>
      </w:r>
    </w:p>
    <w:p w14:paraId="7DD7994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532012B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107A826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6E931F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7B2E78F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40E38A5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743E6FE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1A573A3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1F615FC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75A3D1D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28B63E0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7276AEC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4E1B8AB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11A47AF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6E0D7D2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168799A3"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6B1DD2E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7231268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62A0333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36D93F3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475AD4FB"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02A97D4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3B37A2F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6073FB4E"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5C7CCFC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3B3CDDF7" w14:textId="77777777" w:rsidR="0023268D" w:rsidRDefault="00AB3FF4">
      <w:pPr>
        <w:pStyle w:val="40"/>
        <w:rPr>
          <w:rFonts w:asciiTheme="minorHAnsi" w:eastAsiaTheme="minorEastAsia" w:hAnsiTheme="minorHAnsi" w:cstheme="minorBidi"/>
          <w:sz w:val="22"/>
          <w:szCs w:val="22"/>
        </w:rPr>
      </w:pPr>
      <w:r>
        <w:rPr>
          <w:i/>
          <w:iCs/>
        </w:rPr>
        <w:lastRenderedPageBreak/>
        <w:t>–</w:t>
      </w:r>
      <w:r>
        <w:rPr>
          <w:rFonts w:asciiTheme="minorHAnsi" w:eastAsiaTheme="minorEastAsia" w:hAnsiTheme="minorHAnsi" w:cstheme="minorBidi"/>
          <w:sz w:val="22"/>
          <w:szCs w:val="22"/>
        </w:rPr>
        <w:tab/>
      </w:r>
      <w:r>
        <w:rPr>
          <w:i/>
          <w:iCs/>
        </w:rPr>
        <w:t>FrequencyInfoU</w:t>
      </w:r>
      <w:r>
        <w:rPr>
          <w:i/>
          <w:iCs/>
        </w:rPr>
        <w:t>L-SIB</w:t>
      </w:r>
      <w:r>
        <w:tab/>
      </w:r>
      <w:r>
        <w:fldChar w:fldCharType="begin" w:fldLock="1"/>
      </w:r>
      <w:r>
        <w:instrText xml:space="preserve"> PAGEREF _Toc29321389 \h </w:instrText>
      </w:r>
      <w:r>
        <w:fldChar w:fldCharType="separate"/>
      </w:r>
      <w:r>
        <w:t>249</w:t>
      </w:r>
      <w:r>
        <w:fldChar w:fldCharType="end"/>
      </w:r>
    </w:p>
    <w:p w14:paraId="291C1530"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14:paraId="35659EB7"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1686A8E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095D69"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宋体"/>
          <w:i/>
        </w:rPr>
        <w:t>LogicalChannelConfig</w:t>
      </w:r>
      <w:r>
        <w:tab/>
      </w:r>
      <w:r>
        <w:fldChar w:fldCharType="begin" w:fldLock="1"/>
      </w:r>
      <w:r>
        <w:instrText xml:space="preserve"> PAGEREF _Toc29321393 \h </w:instrText>
      </w:r>
      <w:r>
        <w:fldChar w:fldCharType="separate"/>
      </w:r>
      <w:r>
        <w:t>252</w:t>
      </w:r>
      <w:r>
        <w:fldChar w:fldCharType="end"/>
      </w:r>
    </w:p>
    <w:p w14:paraId="4D515C49"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LogicalChannelIdentity</w:t>
      </w:r>
      <w:r>
        <w:tab/>
      </w:r>
      <w:r>
        <w:fldChar w:fldCharType="begin" w:fldLock="1"/>
      </w:r>
      <w:r>
        <w:instrText xml:space="preserve"> PAGEREF _Toc29321394 \h </w:instrText>
      </w:r>
      <w:r>
        <w:fldChar w:fldCharType="separate"/>
      </w:r>
      <w:r>
        <w:t>254</w:t>
      </w:r>
      <w:r>
        <w:fldChar w:fldCharType="end"/>
      </w:r>
    </w:p>
    <w:p w14:paraId="454E3FE0"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65F548A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0DF1AF3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w:t>
      </w:r>
      <w:r>
        <w:rPr>
          <w:i/>
        </w:rPr>
        <w:t>pConfig</w:t>
      </w:r>
      <w:r>
        <w:tab/>
      </w:r>
      <w:r>
        <w:fldChar w:fldCharType="begin" w:fldLock="1"/>
      </w:r>
      <w:r>
        <w:instrText xml:space="preserve"> PAGEREF _Toc29321397 \h </w:instrText>
      </w:r>
      <w:r>
        <w:fldChar w:fldCharType="separate"/>
      </w:r>
      <w:r>
        <w:t>256</w:t>
      </w:r>
      <w:r>
        <w:fldChar w:fldCharType="end"/>
      </w:r>
    </w:p>
    <w:p w14:paraId="0BDBF527" w14:textId="77777777" w:rsidR="0023268D" w:rsidRDefault="00AB3FF4">
      <w:pPr>
        <w:pStyle w:val="40"/>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10588BA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2FF3094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19B86AD9"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E7D030"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222A949C"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5693EFF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046A125B"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744ED9F0"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100BC4D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2E8A9737"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w:instrText>
      </w:r>
      <w:r>
        <w:instrText xml:space="preserve">GEREF _Toc29321408 \h </w:instrText>
      </w:r>
      <w:r>
        <w:fldChar w:fldCharType="separate"/>
      </w:r>
      <w:r>
        <w:t>271</w:t>
      </w:r>
      <w:r>
        <w:fldChar w:fldCharType="end"/>
      </w:r>
    </w:p>
    <w:p w14:paraId="15D7D42D"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13F388DC"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00D6107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2F42E6C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349BF43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5DF5202F" w14:textId="77777777" w:rsidR="0023268D" w:rsidRDefault="00AB3FF4">
      <w:pPr>
        <w:pStyle w:val="40"/>
        <w:rPr>
          <w:rFonts w:asciiTheme="minorHAnsi" w:eastAsiaTheme="minorEastAsia" w:hAnsiTheme="minorHAnsi" w:cstheme="minorBidi"/>
          <w:sz w:val="22"/>
          <w:szCs w:val="22"/>
        </w:rPr>
      </w:pPr>
      <w:r>
        <w:rPr>
          <w:rFonts w:eastAsia="宋体"/>
          <w:lang w:eastAsia="en-GB"/>
        </w:rPr>
        <w:t>–</w:t>
      </w:r>
      <w:r>
        <w:rPr>
          <w:rFonts w:asciiTheme="minorHAnsi" w:eastAsiaTheme="minorEastAsia" w:hAnsiTheme="minorHAnsi" w:cstheme="minorBidi"/>
          <w:sz w:val="22"/>
          <w:szCs w:val="22"/>
        </w:rPr>
        <w:tab/>
      </w:r>
      <w:r>
        <w:rPr>
          <w:rFonts w:eastAsia="宋体"/>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1FE09BB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06C31F4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06932E6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5766D4F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1F04FB7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D3102F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7C4B90A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w:t>
      </w:r>
      <w:r>
        <w:rPr>
          <w:i/>
        </w:rPr>
        <w:t>CSI-RS-ResourceSetId</w:t>
      </w:r>
      <w:r>
        <w:tab/>
      </w:r>
      <w:r>
        <w:fldChar w:fldCharType="begin" w:fldLock="1"/>
      </w:r>
      <w:r>
        <w:instrText xml:space="preserve"> PAGEREF _Toc29321421 \h </w:instrText>
      </w:r>
      <w:r>
        <w:fldChar w:fldCharType="separate"/>
      </w:r>
      <w:r>
        <w:t>277</w:t>
      </w:r>
      <w:r>
        <w:fldChar w:fldCharType="end"/>
      </w:r>
    </w:p>
    <w:p w14:paraId="79FA199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0AB54AB8"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68002E9D"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6A091898"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7A017E12"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264E663C"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w:t>
      </w:r>
      <w:r>
        <w:rPr>
          <w:rFonts w:eastAsia="MS Mincho"/>
          <w:i/>
        </w:rPr>
        <w:t>ngeIndexList</w:t>
      </w:r>
      <w:r>
        <w:tab/>
      </w:r>
      <w:r>
        <w:fldChar w:fldCharType="begin" w:fldLock="1"/>
      </w:r>
      <w:r>
        <w:instrText xml:space="preserve"> PAGEREF _Toc29321427 \h </w:instrText>
      </w:r>
      <w:r>
        <w:fldChar w:fldCharType="separate"/>
      </w:r>
      <w:r>
        <w:t>280</w:t>
      </w:r>
      <w:r>
        <w:fldChar w:fldCharType="end"/>
      </w:r>
    </w:p>
    <w:p w14:paraId="28B4E2A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3E67750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2202A53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5A8987AC"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PDCCH-ServingCellConfig</w:t>
      </w:r>
      <w:r>
        <w:tab/>
      </w:r>
      <w:r>
        <w:fldChar w:fldCharType="begin" w:fldLock="1"/>
      </w:r>
      <w:r>
        <w:instrText xml:space="preserve"> PAGEREF _Toc29321431 \h </w:instrText>
      </w:r>
      <w:r>
        <w:fldChar w:fldCharType="separate"/>
      </w:r>
      <w:r>
        <w:t>284</w:t>
      </w:r>
      <w:r>
        <w:fldChar w:fldCharType="end"/>
      </w:r>
    </w:p>
    <w:p w14:paraId="6926B703"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PDCP-Config</w:t>
      </w:r>
      <w:r>
        <w:tab/>
      </w:r>
      <w:r>
        <w:fldChar w:fldCharType="begin" w:fldLock="1"/>
      </w:r>
      <w:r>
        <w:instrText xml:space="preserve"> PAGEREF _Toc29321432 \h </w:instrText>
      </w:r>
      <w:r>
        <w:fldChar w:fldCharType="separate"/>
      </w:r>
      <w:r>
        <w:t>284</w:t>
      </w:r>
      <w:r>
        <w:fldChar w:fldCharType="end"/>
      </w:r>
    </w:p>
    <w:p w14:paraId="0D47CCA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1682DEF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35B14BD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6DB7D00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3FB44A4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02914B9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1B0DF7F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01EE67D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321395C7"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PLMN-IdentityInfoList</w:t>
      </w:r>
      <w:r>
        <w:tab/>
      </w:r>
      <w:r>
        <w:fldChar w:fldCharType="begin" w:fldLock="1"/>
      </w:r>
      <w:r>
        <w:instrText xml:space="preserve"> PAGEREF _Toc29321441 \h </w:instrText>
      </w:r>
      <w:r>
        <w:fldChar w:fldCharType="separate"/>
      </w:r>
      <w:r>
        <w:t>297</w:t>
      </w:r>
      <w:r>
        <w:fldChar w:fldCharType="end"/>
      </w:r>
    </w:p>
    <w:p w14:paraId="3465BCE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3E0BB61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62556C9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0233CDB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w:t>
      </w:r>
      <w:r>
        <w:rPr>
          <w:i/>
        </w:rPr>
        <w:t>ig</w:t>
      </w:r>
      <w:r>
        <w:tab/>
      </w:r>
      <w:r>
        <w:fldChar w:fldCharType="begin" w:fldLock="1"/>
      </w:r>
      <w:r>
        <w:instrText xml:space="preserve"> PAGEREF _Toc29321445 \h </w:instrText>
      </w:r>
      <w:r>
        <w:fldChar w:fldCharType="separate"/>
      </w:r>
      <w:r>
        <w:t>300</w:t>
      </w:r>
      <w:r>
        <w:fldChar w:fldCharType="end"/>
      </w:r>
    </w:p>
    <w:p w14:paraId="186714A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458F651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2925225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10A2D29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5176088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38311D4C" w14:textId="77777777" w:rsidR="0023268D" w:rsidRDefault="00AB3FF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4F3DBDA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0EA2AA9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1176DEF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18544C2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74F9296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5B68D6B" w14:textId="77777777" w:rsidR="0023268D" w:rsidRDefault="00AB3FF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175C077B"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Q-QualMin</w:t>
      </w:r>
      <w:r>
        <w:tab/>
      </w:r>
      <w:r>
        <w:fldChar w:fldCharType="begin" w:fldLock="1"/>
      </w:r>
      <w:r>
        <w:instrText xml:space="preserve"> PAGEREF _Toc29321458 \h </w:instrText>
      </w:r>
      <w:r>
        <w:fldChar w:fldCharType="separate"/>
      </w:r>
      <w:r>
        <w:t>318</w:t>
      </w:r>
      <w:r>
        <w:fldChar w:fldCharType="end"/>
      </w:r>
    </w:p>
    <w:p w14:paraId="4097C9B5"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Q-RxLevMin</w:t>
      </w:r>
      <w:r>
        <w:tab/>
      </w:r>
      <w:r>
        <w:fldChar w:fldCharType="begin" w:fldLock="1"/>
      </w:r>
      <w:r>
        <w:instrText xml:space="preserve"> PAGEREF _Toc29321459 \h </w:instrText>
      </w:r>
      <w:r>
        <w:fldChar w:fldCharType="separate"/>
      </w:r>
      <w:r>
        <w:t>319</w:t>
      </w:r>
      <w:r>
        <w:fldChar w:fldCharType="end"/>
      </w:r>
    </w:p>
    <w:p w14:paraId="1A21FE4C"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25255F6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25CA02A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51D4B3C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6800F35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w:instrText>
      </w:r>
      <w:r>
        <w:instrText xml:space="preserve">EREF _Toc29321464 \h </w:instrText>
      </w:r>
      <w:r>
        <w:fldChar w:fldCharType="separate"/>
      </w:r>
      <w:r>
        <w:t>326</w:t>
      </w:r>
      <w:r>
        <w:fldChar w:fldCharType="end"/>
      </w:r>
    </w:p>
    <w:p w14:paraId="07833C1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50A5647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w:instrText>
      </w:r>
      <w:r>
        <w:instrText xml:space="preserve">6 \h </w:instrText>
      </w:r>
      <w:r>
        <w:fldChar w:fldCharType="separate"/>
      </w:r>
      <w:r>
        <w:t>330</w:t>
      </w:r>
      <w:r>
        <w:fldChar w:fldCharType="end"/>
      </w:r>
    </w:p>
    <w:p w14:paraId="740C442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15A08AD4"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RAN-AreaCode</w:t>
      </w:r>
      <w:r>
        <w:tab/>
      </w:r>
      <w:r>
        <w:fldChar w:fldCharType="begin" w:fldLock="1"/>
      </w:r>
      <w:r>
        <w:instrText xml:space="preserve"> PAGEREF _Toc29321468 \h </w:instrText>
      </w:r>
      <w:r>
        <w:fldChar w:fldCharType="separate"/>
      </w:r>
      <w:r>
        <w:t>332</w:t>
      </w:r>
      <w:r>
        <w:fldChar w:fldCharType="end"/>
      </w:r>
    </w:p>
    <w:p w14:paraId="4AFAB31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0EB47B0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3CE08BF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0D65729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07E91299"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137B3CF8" w14:textId="77777777" w:rsidR="0023268D" w:rsidRDefault="00AB3FF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79DEB135"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6F414A84"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36D4AB5B"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w:t>
      </w:r>
      <w:r>
        <w:rPr>
          <w:rFonts w:eastAsia="MS Mincho"/>
          <w:i/>
        </w:rPr>
        <w:t>rtInterval</w:t>
      </w:r>
      <w:r>
        <w:tab/>
      </w:r>
      <w:r>
        <w:fldChar w:fldCharType="begin" w:fldLock="1"/>
      </w:r>
      <w:r>
        <w:instrText xml:space="preserve"> PAGEREF _Toc29321477 \h </w:instrText>
      </w:r>
      <w:r>
        <w:fldChar w:fldCharType="separate"/>
      </w:r>
      <w:r>
        <w:t>343</w:t>
      </w:r>
      <w:r>
        <w:fldChar w:fldCharType="end"/>
      </w:r>
    </w:p>
    <w:p w14:paraId="17BE9036"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w:t>
      </w:r>
      <w:r>
        <w:tab/>
      </w:r>
      <w:r>
        <w:fldChar w:fldCharType="begin" w:fldLock="1"/>
      </w:r>
      <w:r>
        <w:instrText xml:space="preserve"> PAGEREF _Toc29321478 \h </w:instrText>
      </w:r>
      <w:r>
        <w:fldChar w:fldCharType="separate"/>
      </w:r>
      <w:r>
        <w:t>344</w:t>
      </w:r>
      <w:r>
        <w:fldChar w:fldCharType="end"/>
      </w:r>
    </w:p>
    <w:p w14:paraId="04AF2C68"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ReselectionThresholdQ</w:t>
      </w:r>
      <w:r>
        <w:tab/>
      </w:r>
      <w:r>
        <w:fldChar w:fldCharType="begin" w:fldLock="1"/>
      </w:r>
      <w:r>
        <w:instrText xml:space="preserve"> PAGEREF _Toc29321479 \h </w:instrText>
      </w:r>
      <w:r>
        <w:fldChar w:fldCharType="separate"/>
      </w:r>
      <w:r>
        <w:t>344</w:t>
      </w:r>
      <w:r>
        <w:fldChar w:fldCharType="end"/>
      </w:r>
    </w:p>
    <w:p w14:paraId="4F473B84"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ResumeCause</w:t>
      </w:r>
      <w:r>
        <w:tab/>
      </w:r>
      <w:r>
        <w:fldChar w:fldCharType="begin" w:fldLock="1"/>
      </w:r>
      <w:r>
        <w:instrText xml:space="preserve"> PAGEREF _Toc29321480 \h </w:instrText>
      </w:r>
      <w:r>
        <w:fldChar w:fldCharType="separate"/>
      </w:r>
      <w:r>
        <w:t>344</w:t>
      </w:r>
      <w:r>
        <w:fldChar w:fldCharType="end"/>
      </w:r>
    </w:p>
    <w:p w14:paraId="7AC31775"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RLC-BearerConfig</w:t>
      </w:r>
      <w:r>
        <w:tab/>
      </w:r>
      <w:r>
        <w:fldChar w:fldCharType="begin" w:fldLock="1"/>
      </w:r>
      <w:r>
        <w:instrText xml:space="preserve"> PAGEREF _Toc29321481 \h </w:instrText>
      </w:r>
      <w:r>
        <w:fldChar w:fldCharType="separate"/>
      </w:r>
      <w:r>
        <w:t>345</w:t>
      </w:r>
      <w:r>
        <w:fldChar w:fldCharType="end"/>
      </w:r>
    </w:p>
    <w:p w14:paraId="2967E1E9"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RLC-Config</w:t>
      </w:r>
      <w:r>
        <w:tab/>
      </w:r>
      <w:r>
        <w:fldChar w:fldCharType="begin" w:fldLock="1"/>
      </w:r>
      <w:r>
        <w:instrText xml:space="preserve"> PAGEREF _Toc29321482 \h </w:instrText>
      </w:r>
      <w:r>
        <w:fldChar w:fldCharType="separate"/>
      </w:r>
      <w:r>
        <w:t>346</w:t>
      </w:r>
      <w:r>
        <w:fldChar w:fldCharType="end"/>
      </w:r>
    </w:p>
    <w:p w14:paraId="11526B9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21F6E97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1867FB2A"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w:instrText>
      </w:r>
      <w:r>
        <w:instrText xml:space="preserve">oc29321485 \h </w:instrText>
      </w:r>
      <w:r>
        <w:fldChar w:fldCharType="separate"/>
      </w:r>
      <w:r>
        <w:t>350</w:t>
      </w:r>
      <w:r>
        <w:fldChar w:fldCharType="end"/>
      </w:r>
    </w:p>
    <w:p w14:paraId="681B27D0"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74D3412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6778941E"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SchedulingRequestConfig</w:t>
      </w:r>
      <w:r>
        <w:tab/>
      </w:r>
      <w:r>
        <w:fldChar w:fldCharType="begin" w:fldLock="1"/>
      </w:r>
      <w:r>
        <w:instrText xml:space="preserve"> PAGEREF _Toc29321488 \h </w:instrText>
      </w:r>
      <w:r>
        <w:fldChar w:fldCharType="separate"/>
      </w:r>
      <w:r>
        <w:t>351</w:t>
      </w:r>
      <w:r>
        <w:fldChar w:fldCharType="end"/>
      </w:r>
    </w:p>
    <w:p w14:paraId="17D74068"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SchedulingRequestId</w:t>
      </w:r>
      <w:r>
        <w:tab/>
      </w:r>
      <w:r>
        <w:fldChar w:fldCharType="begin" w:fldLock="1"/>
      </w:r>
      <w:r>
        <w:instrText xml:space="preserve"> PAGEREF _Toc29321489 \h </w:instrText>
      </w:r>
      <w:r>
        <w:fldChar w:fldCharType="separate"/>
      </w:r>
      <w:r>
        <w:t>352</w:t>
      </w:r>
      <w:r>
        <w:fldChar w:fldCharType="end"/>
      </w:r>
    </w:p>
    <w:p w14:paraId="37CE92C6"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SchedulingRequestResourceConfig</w:t>
      </w:r>
      <w:r>
        <w:tab/>
      </w:r>
      <w:r>
        <w:fldChar w:fldCharType="begin" w:fldLock="1"/>
      </w:r>
      <w:r>
        <w:instrText xml:space="preserve"> PAGEREF _Toc29321490 \h </w:instrText>
      </w:r>
      <w:r>
        <w:fldChar w:fldCharType="separate"/>
      </w:r>
      <w:r>
        <w:t>352</w:t>
      </w:r>
      <w:r>
        <w:fldChar w:fldCharType="end"/>
      </w:r>
    </w:p>
    <w:p w14:paraId="0AE18A3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098093D0"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ScramblingId</w:t>
      </w:r>
      <w:r>
        <w:tab/>
      </w:r>
      <w:r>
        <w:fldChar w:fldCharType="begin" w:fldLock="1"/>
      </w:r>
      <w:r>
        <w:instrText xml:space="preserve"> PAGEREF _Toc29321492 \h </w:instrText>
      </w:r>
      <w:r>
        <w:fldChar w:fldCharType="separate"/>
      </w:r>
      <w:r>
        <w:t>353</w:t>
      </w:r>
      <w:r>
        <w:fldChar w:fldCharType="end"/>
      </w:r>
    </w:p>
    <w:p w14:paraId="24B343A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C36C372"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SDAP-Config</w:t>
      </w:r>
      <w:r>
        <w:tab/>
      </w:r>
      <w:r>
        <w:fldChar w:fldCharType="begin" w:fldLock="1"/>
      </w:r>
      <w:r>
        <w:instrText xml:space="preserve"> PAGEREF _Toc29321494 \h </w:instrText>
      </w:r>
      <w:r>
        <w:fldChar w:fldCharType="separate"/>
      </w:r>
      <w:r>
        <w:t>354</w:t>
      </w:r>
      <w:r>
        <w:fldChar w:fldCharType="end"/>
      </w:r>
    </w:p>
    <w:p w14:paraId="2BF4B03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6519634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1A03970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6C6C74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62D6FA4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6C4C64A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w:instrText>
      </w:r>
      <w:r>
        <w:instrText xml:space="preserve">EREF _Toc29321500 \h </w:instrText>
      </w:r>
      <w:r>
        <w:fldChar w:fldCharType="separate"/>
      </w:r>
      <w:r>
        <w:t>361</w:t>
      </w:r>
      <w:r>
        <w:fldChar w:fldCharType="end"/>
      </w:r>
    </w:p>
    <w:p w14:paraId="49BF872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3B1E86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6B2E429C" w14:textId="77777777" w:rsidR="0023268D" w:rsidRDefault="00AB3FF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8BE5088"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82466F7"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578F11B5"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SI-SchedulingInfo</w:t>
      </w:r>
      <w:r>
        <w:tab/>
      </w:r>
      <w:r>
        <w:fldChar w:fldCharType="begin" w:fldLock="1"/>
      </w:r>
      <w:r>
        <w:instrText xml:space="preserve"> PAGEREF _Toc29321506 \h </w:instrText>
      </w:r>
      <w:r>
        <w:fldChar w:fldCharType="separate"/>
      </w:r>
      <w:r>
        <w:t>369</w:t>
      </w:r>
      <w:r>
        <w:fldChar w:fldCharType="end"/>
      </w:r>
    </w:p>
    <w:p w14:paraId="26A72FE3" w14:textId="77777777" w:rsidR="0023268D" w:rsidRDefault="00AB3FF4">
      <w:pPr>
        <w:pStyle w:val="40"/>
        <w:rPr>
          <w:rFonts w:asciiTheme="minorHAnsi" w:eastAsiaTheme="minorEastAsia" w:hAnsiTheme="minorHAnsi" w:cstheme="minorBidi"/>
          <w:sz w:val="22"/>
          <w:szCs w:val="22"/>
        </w:rPr>
      </w:pPr>
      <w:r>
        <w:rPr>
          <w:rFonts w:eastAsia="宋体"/>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76E4D6D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44135CA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35D695C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043D2A6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3991220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0FD2B073" w14:textId="77777777" w:rsidR="0023268D" w:rsidRDefault="00AB3FF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20C7D9B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w:t>
      </w:r>
      <w:r>
        <w:rPr>
          <w:i/>
        </w:rPr>
        <w:t>S-CarrierSwitching</w:t>
      </w:r>
      <w:r>
        <w:tab/>
      </w:r>
      <w:r>
        <w:fldChar w:fldCharType="begin" w:fldLock="1"/>
      </w:r>
      <w:r>
        <w:instrText xml:space="preserve"> PAGEREF _Toc29321514 \h </w:instrText>
      </w:r>
      <w:r>
        <w:fldChar w:fldCharType="separate"/>
      </w:r>
      <w:r>
        <w:t>376</w:t>
      </w:r>
      <w:r>
        <w:fldChar w:fldCharType="end"/>
      </w:r>
    </w:p>
    <w:p w14:paraId="2DF7DBD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18BA380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3B0330D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0476787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4FF8091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79821A2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0F32906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21DB976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04C93F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4D5A8D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w:instrText>
      </w:r>
      <w:r>
        <w:instrText xml:space="preserve">\h </w:instrText>
      </w:r>
      <w:r>
        <w:fldChar w:fldCharType="separate"/>
      </w:r>
      <w:r>
        <w:t>388</w:t>
      </w:r>
      <w:r>
        <w:fldChar w:fldCharType="end"/>
      </w:r>
    </w:p>
    <w:p w14:paraId="63BA79A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03DAAD9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774200F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3A2C341D"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4CD8067D"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167DCDF7"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73534D6D"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5DCE407D"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C8CD8D8"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w:t>
      </w:r>
      <w:r>
        <w:rPr>
          <w:i/>
        </w:rPr>
        <w:t>C-BarringPerPLMN-List</w:t>
      </w:r>
      <w:r>
        <w:tab/>
      </w:r>
      <w:r>
        <w:fldChar w:fldCharType="begin" w:fldLock="1"/>
      </w:r>
      <w:r>
        <w:instrText xml:space="preserve"> PAGEREF _Toc29321533 \h </w:instrText>
      </w:r>
      <w:r>
        <w:fldChar w:fldCharType="separate"/>
      </w:r>
      <w:r>
        <w:t>393</w:t>
      </w:r>
      <w:r>
        <w:fldChar w:fldCharType="end"/>
      </w:r>
    </w:p>
    <w:p w14:paraId="5267C3B7"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UE-TimersAndConstants</w:t>
      </w:r>
      <w:r>
        <w:tab/>
      </w:r>
      <w:r>
        <w:fldChar w:fldCharType="begin" w:fldLock="1"/>
      </w:r>
      <w:r>
        <w:instrText xml:space="preserve"> PAGEREF _Toc29321534 \h </w:instrText>
      </w:r>
      <w:r>
        <w:fldChar w:fldCharType="separate"/>
      </w:r>
      <w:r>
        <w:t>394</w:t>
      </w:r>
      <w:r>
        <w:fldChar w:fldCharType="end"/>
      </w:r>
    </w:p>
    <w:p w14:paraId="71CC16DF"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D966F9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4F4389A9"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UplinkTxDirectCurrentList</w:t>
      </w:r>
      <w:r>
        <w:tab/>
      </w:r>
      <w:r>
        <w:fldChar w:fldCharType="begin" w:fldLock="1"/>
      </w:r>
      <w:r>
        <w:instrText xml:space="preserve"> PAGEREF _Toc29321537 \h </w:instrText>
      </w:r>
      <w:r>
        <w:fldChar w:fldCharType="separate"/>
      </w:r>
      <w:r>
        <w:t>395</w:t>
      </w:r>
      <w:r>
        <w:fldChar w:fldCharType="end"/>
      </w:r>
    </w:p>
    <w:p w14:paraId="6D04ECC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70FBE2E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0A3CD80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5B38D7EA" w14:textId="77777777" w:rsidR="0023268D" w:rsidRDefault="00AB3FF4">
      <w:pPr>
        <w:pStyle w:val="31"/>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2EC0158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1A05EC7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704DCC6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3A75B3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7663380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6A3A4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214B148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5860661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539B71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1232617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31D2308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79D8A0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21C4411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0101414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283236A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29679A29"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0691CEA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22B2B8C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3D665D2D"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1B116B1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06471EF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717AAA2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09DDEF7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2238475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6415239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1A03ACB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1A0636FC"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B782C19"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4C40B10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68D3E30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23BA92E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47A2D40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4CACF32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21F8D425" w14:textId="77777777" w:rsidR="0023268D" w:rsidRDefault="00AB3FF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1EF5306"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3551073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008F84E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CE97DC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448B5DE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319DB8F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0ACD1E98"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w:instrText>
      </w:r>
      <w:r>
        <w:instrText xml:space="preserve">EREF _Toc29321582 \h </w:instrText>
      </w:r>
      <w:r>
        <w:fldChar w:fldCharType="separate"/>
      </w:r>
      <w:r>
        <w:t>432</w:t>
      </w:r>
      <w:r>
        <w:fldChar w:fldCharType="end"/>
      </w:r>
    </w:p>
    <w:p w14:paraId="7A1B584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06176CD3"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4BB68F07"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3599D81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6A04787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488E8CA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1FB7B71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65F6E86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4C3FBB5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4402203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2099C4C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461DE87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046D1573" w14:textId="77777777" w:rsidR="0023268D" w:rsidRDefault="00AB3FF4">
      <w:pPr>
        <w:pStyle w:val="31"/>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7DC90ED"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EUTRA-AllowedMeasBandwidth</w:t>
      </w:r>
      <w:r>
        <w:tab/>
      </w:r>
      <w:r>
        <w:fldChar w:fldCharType="begin" w:fldLock="1"/>
      </w:r>
      <w:r>
        <w:instrText xml:space="preserve"> PAGEREF _Toc29321596 \h </w:instrText>
      </w:r>
      <w:r>
        <w:fldChar w:fldCharType="separate"/>
      </w:r>
      <w:r>
        <w:t>442</w:t>
      </w:r>
      <w:r>
        <w:fldChar w:fldCharType="end"/>
      </w:r>
    </w:p>
    <w:p w14:paraId="13B0BE2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7E7A85EC" w14:textId="77777777" w:rsidR="0023268D" w:rsidRDefault="00AB3FF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3D70A6B2" w14:textId="77777777" w:rsidR="0023268D" w:rsidRDefault="00AB3FF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25B7CD29"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w:t>
      </w:r>
      <w:r>
        <w:tab/>
      </w:r>
      <w:r>
        <w:fldChar w:fldCharType="begin" w:fldLock="1"/>
      </w:r>
      <w:r>
        <w:instrText xml:space="preserve"> PAGEREF _Toc29321600 \h </w:instrText>
      </w:r>
      <w:r>
        <w:fldChar w:fldCharType="separate"/>
      </w:r>
      <w:r>
        <w:t>444</w:t>
      </w:r>
      <w:r>
        <w:fldChar w:fldCharType="end"/>
      </w:r>
    </w:p>
    <w:p w14:paraId="17467736"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EUTRA-PhysCellIdRange</w:t>
      </w:r>
      <w:r>
        <w:tab/>
      </w:r>
      <w:r>
        <w:fldChar w:fldCharType="begin" w:fldLock="1"/>
      </w:r>
      <w:r>
        <w:instrText xml:space="preserve"> PAGEREF _Toc29321601 \h </w:instrText>
      </w:r>
      <w:r>
        <w:fldChar w:fldCharType="separate"/>
      </w:r>
      <w:r>
        <w:t>444</w:t>
      </w:r>
      <w:r>
        <w:fldChar w:fldCharType="end"/>
      </w:r>
    </w:p>
    <w:p w14:paraId="055819E1"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EUTRA-PresenceAntennaPort1</w:t>
      </w:r>
      <w:r>
        <w:tab/>
      </w:r>
      <w:r>
        <w:fldChar w:fldCharType="begin" w:fldLock="1"/>
      </w:r>
      <w:r>
        <w:instrText xml:space="preserve"> PAGEREF _Toc29321602 \h </w:instrText>
      </w:r>
      <w:r>
        <w:fldChar w:fldCharType="separate"/>
      </w:r>
      <w:r>
        <w:t>445</w:t>
      </w:r>
      <w:r>
        <w:fldChar w:fldCharType="end"/>
      </w:r>
    </w:p>
    <w:p w14:paraId="1FE5764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40F640D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222CF9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4C8309B5" w14:textId="77777777" w:rsidR="0023268D" w:rsidRDefault="00AB3FF4">
      <w:pPr>
        <w:pStyle w:val="21"/>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w:instrText>
      </w:r>
      <w:r>
        <w:instrText xml:space="preserve">6 \h </w:instrText>
      </w:r>
      <w:r>
        <w:fldChar w:fldCharType="separate"/>
      </w:r>
      <w:r>
        <w:t>447</w:t>
      </w:r>
      <w:r>
        <w:fldChar w:fldCharType="end"/>
      </w:r>
    </w:p>
    <w:p w14:paraId="5A183886" w14:textId="77777777" w:rsidR="0023268D" w:rsidRDefault="00AB3FF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6E3D495D" w14:textId="77777777" w:rsidR="0023268D" w:rsidRDefault="00AB3FF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w:instrText>
      </w:r>
      <w:r>
        <w:instrText xml:space="preserve">Toc29321608 \h </w:instrText>
      </w:r>
      <w:r>
        <w:fldChar w:fldCharType="separate"/>
      </w:r>
      <w:r>
        <w:t>450</w:t>
      </w:r>
      <w:r>
        <w:fldChar w:fldCharType="end"/>
      </w:r>
    </w:p>
    <w:p w14:paraId="40346913" w14:textId="77777777" w:rsidR="0023268D" w:rsidRDefault="00AB3FF4">
      <w:pPr>
        <w:pStyle w:val="21"/>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35AFD425" w14:textId="77777777" w:rsidR="0023268D" w:rsidRDefault="00AB3FF4">
      <w:pPr>
        <w:pStyle w:val="10"/>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56A6BE7" w14:textId="77777777" w:rsidR="0023268D" w:rsidRDefault="00AB3FF4">
      <w:pPr>
        <w:pStyle w:val="21"/>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EBA5C4D" w14:textId="77777777" w:rsidR="0023268D" w:rsidRDefault="00AB3FF4">
      <w:pPr>
        <w:pStyle w:val="31"/>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5E73D894" w14:textId="77777777" w:rsidR="0023268D" w:rsidRDefault="00AB3FF4">
      <w:pPr>
        <w:pStyle w:val="31"/>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1D48811B" w14:textId="77777777" w:rsidR="0023268D" w:rsidRDefault="00AB3FF4">
      <w:pPr>
        <w:pStyle w:val="21"/>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018DAC66" w14:textId="77777777" w:rsidR="0023268D" w:rsidRDefault="00AB3FF4">
      <w:pPr>
        <w:pStyle w:val="21"/>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31B7263" w14:textId="77777777" w:rsidR="0023268D" w:rsidRDefault="00AB3FF4">
      <w:pPr>
        <w:pStyle w:val="21"/>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3F0015AF"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14CB820"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774061D0"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F55F9F"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0F62544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4A47982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37A42B9D"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302A0904" w14:textId="77777777" w:rsidR="0023268D" w:rsidRDefault="00AB3FF4">
      <w:pPr>
        <w:pStyle w:val="10"/>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57A8B645" w14:textId="77777777" w:rsidR="0023268D" w:rsidRDefault="00AB3FF4">
      <w:pPr>
        <w:pStyle w:val="21"/>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7E654A68" w14:textId="77777777" w:rsidR="0023268D" w:rsidRDefault="00AB3FF4">
      <w:pPr>
        <w:pStyle w:val="21"/>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0EE473B7" w14:textId="77777777" w:rsidR="0023268D" w:rsidRDefault="00AB3FF4">
      <w:pPr>
        <w:pStyle w:val="21"/>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6D37F7BD" w14:textId="77777777" w:rsidR="0023268D" w:rsidRDefault="00AB3FF4">
      <w:pPr>
        <w:pStyle w:val="21"/>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1727F9B6" w14:textId="77777777" w:rsidR="0023268D" w:rsidRDefault="00AB3FF4">
      <w:pPr>
        <w:pStyle w:val="21"/>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73A36BE5" w14:textId="77777777" w:rsidR="0023268D" w:rsidRDefault="00AB3FF4">
      <w:pPr>
        <w:pStyle w:val="10"/>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5F6F138B" w14:textId="77777777" w:rsidR="0023268D" w:rsidRDefault="00AB3FF4">
      <w:pPr>
        <w:pStyle w:val="21"/>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434DB64E" w14:textId="77777777" w:rsidR="0023268D" w:rsidRDefault="00AB3FF4">
      <w:pPr>
        <w:pStyle w:val="31"/>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17579D03" w14:textId="77777777" w:rsidR="0023268D" w:rsidRDefault="00AB3FF4">
      <w:pPr>
        <w:pStyle w:val="40"/>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172F4B4B" w14:textId="77777777" w:rsidR="0023268D" w:rsidRDefault="00AB3FF4">
      <w:pPr>
        <w:pStyle w:val="40"/>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0C682F80" w14:textId="77777777" w:rsidR="0023268D" w:rsidRDefault="00AB3FF4">
      <w:pPr>
        <w:pStyle w:val="40"/>
        <w:rPr>
          <w:rFonts w:asciiTheme="minorHAnsi" w:eastAsiaTheme="minorEastAsia" w:hAnsiTheme="minorHAnsi" w:cstheme="minorBidi"/>
          <w:sz w:val="22"/>
          <w:szCs w:val="22"/>
        </w:rPr>
      </w:pPr>
      <w:r>
        <w:lastRenderedPageBreak/>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13F2FE45" w14:textId="77777777" w:rsidR="0023268D" w:rsidRDefault="00AB3FF4">
      <w:pPr>
        <w:pStyle w:val="31"/>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6C115C74" w14:textId="77777777" w:rsidR="0023268D" w:rsidRDefault="00AB3FF4">
      <w:pPr>
        <w:pStyle w:val="21"/>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7114C19A" w14:textId="77777777" w:rsidR="0023268D" w:rsidRDefault="00AB3FF4">
      <w:pPr>
        <w:pStyle w:val="31"/>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44542DB3" w14:textId="77777777" w:rsidR="0023268D" w:rsidRDefault="00AB3FF4">
      <w:pPr>
        <w:pStyle w:val="31"/>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6C6A1680" w14:textId="77777777" w:rsidR="0023268D" w:rsidRDefault="00AB3FF4">
      <w:pPr>
        <w:pStyle w:val="31"/>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CEE0A9C" w14:textId="77777777" w:rsidR="0023268D" w:rsidRDefault="00AB3FF4">
      <w:pPr>
        <w:pStyle w:val="10"/>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1319E1E9" w14:textId="77777777" w:rsidR="0023268D" w:rsidRDefault="00AB3FF4">
      <w:pPr>
        <w:pStyle w:val="21"/>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62FC55F3" w14:textId="77777777" w:rsidR="0023268D" w:rsidRDefault="00AB3FF4">
      <w:pPr>
        <w:pStyle w:val="21"/>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057A2EDC" w14:textId="77777777" w:rsidR="0023268D" w:rsidRDefault="00AB3FF4">
      <w:pPr>
        <w:pStyle w:val="21"/>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w:instrText>
      </w:r>
      <w:r>
        <w:instrText xml:space="preserve">321644 \h </w:instrText>
      </w:r>
      <w:r>
        <w:fldChar w:fldCharType="separate"/>
      </w:r>
      <w:r>
        <w:t>465</w:t>
      </w:r>
      <w:r>
        <w:fldChar w:fldCharType="end"/>
      </w:r>
    </w:p>
    <w:p w14:paraId="3B6470C2" w14:textId="77777777" w:rsidR="0023268D" w:rsidRDefault="00AB3FF4">
      <w:pPr>
        <w:pStyle w:val="21"/>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17469D38" w14:textId="77777777" w:rsidR="0023268D" w:rsidRDefault="00AB3FF4">
      <w:pPr>
        <w:pStyle w:val="21"/>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w:instrText>
      </w:r>
      <w:r>
        <w:instrText xml:space="preserve"> </w:instrText>
      </w:r>
      <w:r>
        <w:fldChar w:fldCharType="separate"/>
      </w:r>
      <w:r>
        <w:t>466</w:t>
      </w:r>
      <w:r>
        <w:fldChar w:fldCharType="end"/>
      </w:r>
    </w:p>
    <w:p w14:paraId="0B0A1F8D" w14:textId="77777777" w:rsidR="0023268D" w:rsidRDefault="00AB3FF4">
      <w:pPr>
        <w:pStyle w:val="10"/>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1E690C29" w14:textId="77777777" w:rsidR="0023268D" w:rsidRDefault="00AB3FF4">
      <w:pPr>
        <w:pStyle w:val="21"/>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w:instrText>
      </w:r>
      <w:r>
        <w:instrText xml:space="preserve">oc29321648 \h </w:instrText>
      </w:r>
      <w:r>
        <w:fldChar w:fldCharType="separate"/>
      </w:r>
      <w:r>
        <w:t>467</w:t>
      </w:r>
      <w:r>
        <w:fldChar w:fldCharType="end"/>
      </w:r>
    </w:p>
    <w:p w14:paraId="3F04539E" w14:textId="77777777" w:rsidR="0023268D" w:rsidRDefault="00AB3FF4">
      <w:pPr>
        <w:pStyle w:val="21"/>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24089C42" w14:textId="77777777" w:rsidR="0023268D" w:rsidRDefault="00AB3FF4">
      <w:pPr>
        <w:pStyle w:val="31"/>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795F4ADE" w14:textId="77777777" w:rsidR="0023268D" w:rsidRDefault="00AB3FF4">
      <w:pPr>
        <w:pStyle w:val="31"/>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7C81E0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33341A3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0DE10C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1237BFD3"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FC6C76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07DCE51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404E0E4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0D85BE77" w14:textId="77777777" w:rsidR="0023268D" w:rsidRDefault="00AB3FF4">
      <w:pPr>
        <w:pStyle w:val="31"/>
        <w:rPr>
          <w:rFonts w:asciiTheme="minorHAnsi" w:eastAsiaTheme="minorEastAsia" w:hAnsiTheme="minorHAnsi" w:cstheme="minorBidi"/>
          <w:sz w:val="22"/>
          <w:szCs w:val="22"/>
        </w:rPr>
      </w:pPr>
      <w:r>
        <w:rPr>
          <w:rFonts w:eastAsia="Yu Mincho"/>
        </w:rPr>
        <w:t>11.2.3</w:t>
      </w:r>
      <w:r>
        <w:rPr>
          <w:rFonts w:asciiTheme="minorHAnsi" w:eastAsiaTheme="minorEastAsia" w:hAnsiTheme="minorHAnsi" w:cstheme="minorBidi"/>
          <w:sz w:val="22"/>
          <w:szCs w:val="22"/>
        </w:rPr>
        <w:tab/>
      </w:r>
      <w:r>
        <w:rPr>
          <w:rFonts w:eastAsia="Yu Mincho"/>
        </w:rPr>
        <w:t>Mandatory information in inter-node RRC messages</w:t>
      </w:r>
      <w:r>
        <w:tab/>
      </w:r>
      <w:r>
        <w:fldChar w:fldCharType="begin" w:fldLock="1"/>
      </w:r>
      <w:r>
        <w:instrText xml:space="preserve"> PAGEREF _Toc29321659 \h </w:instrText>
      </w:r>
      <w:r>
        <w:fldChar w:fldCharType="separate"/>
      </w:r>
      <w:r>
        <w:t>486</w:t>
      </w:r>
      <w:r>
        <w:fldChar w:fldCharType="end"/>
      </w:r>
    </w:p>
    <w:p w14:paraId="5EE88F74" w14:textId="77777777" w:rsidR="0023268D" w:rsidRDefault="00AB3FF4">
      <w:pPr>
        <w:pStyle w:val="21"/>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 xml:space="preserve">Inter-node RRC information element </w:t>
      </w:r>
      <w:r>
        <w:t>definitions</w:t>
      </w:r>
      <w:r>
        <w:tab/>
      </w:r>
      <w:r>
        <w:fldChar w:fldCharType="begin" w:fldLock="1"/>
      </w:r>
      <w:r>
        <w:instrText xml:space="preserve"> PAGEREF _Toc29321660 \h </w:instrText>
      </w:r>
      <w:r>
        <w:fldChar w:fldCharType="separate"/>
      </w:r>
      <w:r>
        <w:t>488</w:t>
      </w:r>
      <w:r>
        <w:fldChar w:fldCharType="end"/>
      </w:r>
    </w:p>
    <w:p w14:paraId="1AD44623" w14:textId="77777777" w:rsidR="0023268D" w:rsidRDefault="00AB3FF4">
      <w:pPr>
        <w:pStyle w:val="21"/>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5C935CE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1C5F8F2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19040D29" w14:textId="77777777" w:rsidR="0023268D" w:rsidRDefault="00AB3FF4">
      <w:pPr>
        <w:pStyle w:val="10"/>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4B799BA3" w14:textId="77777777" w:rsidR="0023268D" w:rsidRDefault="00AB3FF4">
      <w:pPr>
        <w:pStyle w:val="80"/>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13548978" w14:textId="77777777" w:rsidR="0023268D" w:rsidRDefault="00AB3FF4">
      <w:pPr>
        <w:pStyle w:val="10"/>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D2A7E7C" w14:textId="77777777" w:rsidR="0023268D" w:rsidRDefault="00AB3FF4">
      <w:pPr>
        <w:pStyle w:val="10"/>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5243363C" w14:textId="77777777" w:rsidR="0023268D" w:rsidRDefault="00AB3FF4">
      <w:pPr>
        <w:pStyle w:val="21"/>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778477CE" w14:textId="77777777" w:rsidR="0023268D" w:rsidRDefault="00AB3FF4">
      <w:pPr>
        <w:pStyle w:val="21"/>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2FF51C23" w14:textId="77777777" w:rsidR="0023268D" w:rsidRDefault="00AB3FF4">
      <w:pPr>
        <w:pStyle w:val="10"/>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69453FC2" w14:textId="77777777" w:rsidR="0023268D" w:rsidRDefault="00AB3FF4">
      <w:pPr>
        <w:pStyle w:val="21"/>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20ABD589" w14:textId="77777777" w:rsidR="0023268D" w:rsidRDefault="00AB3FF4">
      <w:pPr>
        <w:pStyle w:val="31"/>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7B2BBD5C" w14:textId="77777777" w:rsidR="0023268D" w:rsidRDefault="00AB3FF4">
      <w:pPr>
        <w:pStyle w:val="31"/>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580C7565" w14:textId="77777777" w:rsidR="0023268D" w:rsidRDefault="00AB3FF4">
      <w:pPr>
        <w:pStyle w:val="31"/>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71009102" w14:textId="77777777" w:rsidR="0023268D" w:rsidRDefault="00AB3FF4">
      <w:pPr>
        <w:pStyle w:val="21"/>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w:instrText>
      </w:r>
      <w:r>
        <w:instrText xml:space="preserve">29321675 \h </w:instrText>
      </w:r>
      <w:r>
        <w:fldChar w:fldCharType="separate"/>
      </w:r>
      <w:r>
        <w:t>496</w:t>
      </w:r>
      <w:r>
        <w:fldChar w:fldCharType="end"/>
      </w:r>
    </w:p>
    <w:p w14:paraId="3DC7FA74" w14:textId="77777777" w:rsidR="0023268D" w:rsidRDefault="00AB3FF4">
      <w:pPr>
        <w:pStyle w:val="21"/>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3BE01061" w14:textId="77777777" w:rsidR="0023268D" w:rsidRDefault="00AB3FF4">
      <w:pPr>
        <w:pStyle w:val="21"/>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w:t>
      </w:r>
      <w:r>
        <w:t>9</w:t>
      </w:r>
      <w:r>
        <w:fldChar w:fldCharType="end"/>
      </w:r>
    </w:p>
    <w:p w14:paraId="1DE123B8" w14:textId="77777777" w:rsidR="0023268D" w:rsidRDefault="00AB3FF4">
      <w:pPr>
        <w:pStyle w:val="21"/>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61241273" w14:textId="77777777" w:rsidR="0023268D" w:rsidRDefault="00AB3FF4">
      <w:pPr>
        <w:pStyle w:val="21"/>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w:instrText>
      </w:r>
      <w:r>
        <w:instrText xml:space="preserve">1679 \h </w:instrText>
      </w:r>
      <w:r>
        <w:fldChar w:fldCharType="separate"/>
      </w:r>
      <w:r>
        <w:t>501</w:t>
      </w:r>
      <w:r>
        <w:fldChar w:fldCharType="end"/>
      </w:r>
    </w:p>
    <w:p w14:paraId="3FE49FFE" w14:textId="77777777" w:rsidR="0023268D" w:rsidRDefault="00AB3FF4">
      <w:pPr>
        <w:pStyle w:val="21"/>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40DAA16D" w14:textId="77777777" w:rsidR="0023268D" w:rsidRDefault="00AB3FF4">
      <w:pPr>
        <w:pStyle w:val="21"/>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w:t>
      </w:r>
      <w:r>
        <w:rPr>
          <w:lang w:eastAsia="sv-SE"/>
        </w:rPr>
        <w:t>n use of parameterised SetupRelease type</w:t>
      </w:r>
      <w:r>
        <w:tab/>
      </w:r>
      <w:r>
        <w:fldChar w:fldCharType="begin" w:fldLock="1"/>
      </w:r>
      <w:r>
        <w:instrText xml:space="preserve"> PAGEREF _Toc29321681 \h </w:instrText>
      </w:r>
      <w:r>
        <w:fldChar w:fldCharType="separate"/>
      </w:r>
      <w:r>
        <w:t>502</w:t>
      </w:r>
      <w:r>
        <w:fldChar w:fldCharType="end"/>
      </w:r>
    </w:p>
    <w:p w14:paraId="1E6F9762" w14:textId="77777777" w:rsidR="0023268D" w:rsidRDefault="00AB3FF4">
      <w:pPr>
        <w:pStyle w:val="21"/>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3A0F5AB3" w14:textId="77777777" w:rsidR="0023268D" w:rsidRDefault="00AB3FF4">
      <w:pPr>
        <w:pStyle w:val="21"/>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7A176588" w14:textId="77777777" w:rsidR="0023268D" w:rsidRDefault="00AB3FF4">
      <w:pPr>
        <w:pStyle w:val="10"/>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6E9F10CF" w14:textId="77777777" w:rsidR="0023268D" w:rsidRDefault="00AB3FF4">
      <w:pPr>
        <w:pStyle w:val="21"/>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w:instrText>
      </w:r>
      <w:r>
        <w:instrText xml:space="preserve">F _Toc29321685 \h </w:instrText>
      </w:r>
      <w:r>
        <w:fldChar w:fldCharType="separate"/>
      </w:r>
      <w:r>
        <w:t>506</w:t>
      </w:r>
      <w:r>
        <w:fldChar w:fldCharType="end"/>
      </w:r>
    </w:p>
    <w:p w14:paraId="6754BF85" w14:textId="77777777" w:rsidR="0023268D" w:rsidRDefault="00AB3FF4">
      <w:pPr>
        <w:pStyle w:val="21"/>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394447EE" w14:textId="77777777" w:rsidR="0023268D" w:rsidRDefault="00AB3FF4">
      <w:pPr>
        <w:pStyle w:val="21"/>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0B883D8C" w14:textId="77777777" w:rsidR="0023268D" w:rsidRDefault="00AB3FF4">
      <w:pPr>
        <w:pStyle w:val="31"/>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04ADCD4C" w14:textId="77777777" w:rsidR="0023268D" w:rsidRDefault="00AB3FF4">
      <w:pPr>
        <w:pStyle w:val="31"/>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1AA9A13F" w14:textId="77777777" w:rsidR="0023268D" w:rsidRDefault="00AB3FF4">
      <w:pPr>
        <w:pStyle w:val="31"/>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w:instrText>
      </w:r>
      <w:r>
        <w:instrText xml:space="preserve">GEREF _Toc29321690 \h </w:instrText>
      </w:r>
      <w:r>
        <w:fldChar w:fldCharType="separate"/>
      </w:r>
      <w:r>
        <w:t>510</w:t>
      </w:r>
      <w:r>
        <w:fldChar w:fldCharType="end"/>
      </w:r>
    </w:p>
    <w:p w14:paraId="789BB00C" w14:textId="77777777" w:rsidR="0023268D" w:rsidRDefault="00AB3FF4">
      <w:pPr>
        <w:pStyle w:val="31"/>
        <w:rPr>
          <w:rFonts w:asciiTheme="minorHAnsi" w:eastAsiaTheme="minorEastAsia" w:hAnsiTheme="minorHAnsi" w:cstheme="minorBidi"/>
          <w:sz w:val="22"/>
          <w:szCs w:val="22"/>
        </w:rPr>
      </w:pPr>
      <w:r>
        <w:lastRenderedPageBreak/>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07BDA51D" w14:textId="77777777" w:rsidR="0023268D" w:rsidRDefault="00AB3FF4">
      <w:pPr>
        <w:pStyle w:val="31"/>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1173FA9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w:t>
      </w:r>
      <w:r>
        <w:rPr>
          <w:i/>
        </w:rPr>
        <w:t>IE-WithEM</w:t>
      </w:r>
      <w:r>
        <w:tab/>
      </w:r>
      <w:r>
        <w:fldChar w:fldCharType="begin" w:fldLock="1"/>
      </w:r>
      <w:r>
        <w:instrText xml:space="preserve"> PAGEREF _Toc29321693 \h </w:instrText>
      </w:r>
      <w:r>
        <w:fldChar w:fldCharType="separate"/>
      </w:r>
      <w:r>
        <w:t>512</w:t>
      </w:r>
      <w:r>
        <w:fldChar w:fldCharType="end"/>
      </w:r>
    </w:p>
    <w:p w14:paraId="296231E7"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37212EBB"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w:instrText>
      </w:r>
      <w:r>
        <w:instrText xml:space="preserve">29321695 \h </w:instrText>
      </w:r>
      <w:r>
        <w:fldChar w:fldCharType="separate"/>
      </w:r>
      <w:r>
        <w:t>514</w:t>
      </w:r>
      <w:r>
        <w:fldChar w:fldCharType="end"/>
      </w:r>
    </w:p>
    <w:p w14:paraId="0F0A7E2C" w14:textId="77777777" w:rsidR="0023268D" w:rsidRDefault="00AB3FF4">
      <w:pPr>
        <w:pStyle w:val="10"/>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20972757" w14:textId="77777777" w:rsidR="0023268D" w:rsidRDefault="00AB3FF4">
      <w:pPr>
        <w:pStyle w:val="10"/>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61CD07C6" w14:textId="77777777" w:rsidR="0023268D" w:rsidRDefault="00AB3FF4">
      <w:pPr>
        <w:pStyle w:val="10"/>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11B02899" w14:textId="77777777" w:rsidR="0023268D" w:rsidRDefault="00AB3FF4">
      <w:pPr>
        <w:pStyle w:val="10"/>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2E123E1D" w14:textId="77777777" w:rsidR="0023268D" w:rsidRDefault="00AB3FF4">
      <w:pPr>
        <w:pStyle w:val="80"/>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0CE5B1C9" w14:textId="77777777" w:rsidR="0023268D" w:rsidRDefault="00AB3FF4">
      <w:pPr>
        <w:pStyle w:val="10"/>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62E217ED" w14:textId="77777777" w:rsidR="0023268D" w:rsidRDefault="00AB3FF4">
      <w:pPr>
        <w:pStyle w:val="10"/>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16BCC9E0" w14:textId="77777777" w:rsidR="0023268D" w:rsidRDefault="00AB3FF4">
      <w:pPr>
        <w:pStyle w:val="80"/>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639943A1" w14:textId="77777777" w:rsidR="0023268D" w:rsidRDefault="00AB3FF4">
      <w:r>
        <w:rPr>
          <w:sz w:val="22"/>
        </w:rPr>
        <w:fldChar w:fldCharType="end"/>
      </w:r>
    </w:p>
    <w:p w14:paraId="09C46C9B" w14:textId="77777777" w:rsidR="0023268D" w:rsidRDefault="00AB3FF4">
      <w:pPr>
        <w:pStyle w:val="1"/>
      </w:pPr>
      <w:r>
        <w:br w:type="page"/>
      </w:r>
      <w:bookmarkStart w:id="5" w:name="_Toc20425632"/>
      <w:bookmarkStart w:id="6" w:name="_Toc29321028"/>
      <w:r>
        <w:lastRenderedPageBreak/>
        <w:t>Foreword</w:t>
      </w:r>
      <w:bookmarkEnd w:id="5"/>
      <w:bookmarkEnd w:id="6"/>
    </w:p>
    <w:p w14:paraId="4F87261D" w14:textId="77777777" w:rsidR="0023268D" w:rsidRDefault="00AB3FF4">
      <w:r>
        <w:t>This Technical Specification has been prod</w:t>
      </w:r>
      <w:r>
        <w:t>uced by the 3</w:t>
      </w:r>
      <w:r>
        <w:rPr>
          <w:vertAlign w:val="superscript"/>
        </w:rPr>
        <w:t>rd</w:t>
      </w:r>
      <w:r>
        <w:t xml:space="preserve"> Generation Partnership Project (3GPP).</w:t>
      </w:r>
    </w:p>
    <w:p w14:paraId="0ECDFC08" w14:textId="77777777" w:rsidR="0023268D" w:rsidRDefault="00AB3FF4">
      <w:r>
        <w:t>The contents of the present document are subject to continuing work within the TSG and may change following formal TSG approval. Should the TSG modify the contents of the present document, it will be r</w:t>
      </w:r>
      <w:r>
        <w:t>e-released by the TSG with an identifying change of release date and an increase in version number as follows:</w:t>
      </w:r>
    </w:p>
    <w:p w14:paraId="0F4A7C0D" w14:textId="77777777" w:rsidR="0023268D" w:rsidRDefault="00AB3FF4">
      <w:pPr>
        <w:pStyle w:val="B1"/>
        <w:rPr>
          <w:lang w:val="en-GB"/>
        </w:rPr>
      </w:pPr>
      <w:r>
        <w:rPr>
          <w:lang w:val="en-GB"/>
        </w:rPr>
        <w:t>Version x.y.z</w:t>
      </w:r>
    </w:p>
    <w:p w14:paraId="3785BA97" w14:textId="77777777" w:rsidR="0023268D" w:rsidRDefault="00AB3FF4">
      <w:pPr>
        <w:pStyle w:val="B1"/>
        <w:rPr>
          <w:lang w:val="en-GB"/>
        </w:rPr>
      </w:pPr>
      <w:r>
        <w:rPr>
          <w:lang w:val="en-GB"/>
        </w:rPr>
        <w:t>where:</w:t>
      </w:r>
    </w:p>
    <w:p w14:paraId="205411B8" w14:textId="77777777" w:rsidR="0023268D" w:rsidRDefault="00AB3FF4">
      <w:pPr>
        <w:pStyle w:val="B2"/>
        <w:rPr>
          <w:lang w:val="en-GB"/>
        </w:rPr>
      </w:pPr>
      <w:r>
        <w:rPr>
          <w:lang w:val="en-GB"/>
        </w:rPr>
        <w:t>x</w:t>
      </w:r>
      <w:r>
        <w:rPr>
          <w:lang w:val="en-GB"/>
        </w:rPr>
        <w:tab/>
        <w:t>the first digit:</w:t>
      </w:r>
    </w:p>
    <w:p w14:paraId="543871AC" w14:textId="77777777" w:rsidR="0023268D" w:rsidRDefault="00AB3FF4">
      <w:pPr>
        <w:pStyle w:val="B3"/>
        <w:rPr>
          <w:lang w:val="en-GB"/>
        </w:rPr>
      </w:pPr>
      <w:r>
        <w:rPr>
          <w:lang w:val="en-GB"/>
        </w:rPr>
        <w:t>1</w:t>
      </w:r>
      <w:r>
        <w:rPr>
          <w:lang w:val="en-GB"/>
        </w:rPr>
        <w:tab/>
        <w:t>presented to TSG for information;</w:t>
      </w:r>
    </w:p>
    <w:p w14:paraId="146DA54F" w14:textId="77777777" w:rsidR="0023268D" w:rsidRDefault="00AB3FF4">
      <w:pPr>
        <w:pStyle w:val="B3"/>
        <w:rPr>
          <w:lang w:val="en-GB"/>
        </w:rPr>
      </w:pPr>
      <w:r>
        <w:rPr>
          <w:lang w:val="en-GB"/>
        </w:rPr>
        <w:t>2</w:t>
      </w:r>
      <w:r>
        <w:rPr>
          <w:lang w:val="en-GB"/>
        </w:rPr>
        <w:tab/>
        <w:t>presented to TSG for approval;</w:t>
      </w:r>
    </w:p>
    <w:p w14:paraId="4D6B88A9" w14:textId="77777777" w:rsidR="0023268D" w:rsidRDefault="00AB3FF4">
      <w:pPr>
        <w:pStyle w:val="B3"/>
        <w:rPr>
          <w:lang w:val="en-GB"/>
        </w:rPr>
      </w:pPr>
      <w:r>
        <w:rPr>
          <w:lang w:val="en-GB"/>
        </w:rPr>
        <w:t>3</w:t>
      </w:r>
      <w:r>
        <w:rPr>
          <w:lang w:val="en-GB"/>
        </w:rPr>
        <w:tab/>
        <w:t xml:space="preserve">or greater indicates TSG approved </w:t>
      </w:r>
      <w:r>
        <w:rPr>
          <w:lang w:val="en-GB"/>
        </w:rPr>
        <w:t>document under change control.</w:t>
      </w:r>
    </w:p>
    <w:p w14:paraId="3166A7BE" w14:textId="77777777" w:rsidR="0023268D" w:rsidRDefault="00AB3FF4">
      <w:pPr>
        <w:pStyle w:val="B2"/>
        <w:rPr>
          <w:lang w:val="en-GB"/>
        </w:rPr>
      </w:pPr>
      <w:r>
        <w:rPr>
          <w:lang w:val="en-GB"/>
        </w:rPr>
        <w:t>y</w:t>
      </w:r>
      <w:r>
        <w:rPr>
          <w:lang w:val="en-GB"/>
        </w:rPr>
        <w:tab/>
        <w:t>the second digit is incremented for all changes of substance, i.e. technical enhancements, corrections, updates, etc.</w:t>
      </w:r>
    </w:p>
    <w:p w14:paraId="4A3DF086" w14:textId="77777777" w:rsidR="0023268D" w:rsidRDefault="00AB3FF4">
      <w:pPr>
        <w:pStyle w:val="B2"/>
        <w:rPr>
          <w:lang w:val="en-GB"/>
        </w:rPr>
      </w:pPr>
      <w:r>
        <w:rPr>
          <w:lang w:val="en-GB"/>
        </w:rPr>
        <w:t>z</w:t>
      </w:r>
      <w:r>
        <w:rPr>
          <w:lang w:val="en-GB"/>
        </w:rPr>
        <w:tab/>
        <w:t>the third digit is incremented when editorial only changes have been incorporated in the document.</w:t>
      </w:r>
    </w:p>
    <w:p w14:paraId="45412FFA" w14:textId="77777777" w:rsidR="0023268D" w:rsidRDefault="00AB3FF4">
      <w:pPr>
        <w:pStyle w:val="1"/>
        <w:rPr>
          <w:rFonts w:eastAsia="MS Mincho"/>
        </w:rPr>
      </w:pPr>
      <w:r>
        <w:br w:type="page"/>
      </w:r>
      <w:bookmarkStart w:id="7" w:name="_Toc20425633"/>
      <w:bookmarkStart w:id="8" w:name="_Toc29321029"/>
      <w:r>
        <w:rPr>
          <w:rFonts w:eastAsia="MS Mincho"/>
        </w:rPr>
        <w:lastRenderedPageBreak/>
        <w:t>1</w:t>
      </w:r>
      <w:r>
        <w:rPr>
          <w:rFonts w:eastAsia="MS Mincho"/>
        </w:rPr>
        <w:tab/>
        <w:t>S</w:t>
      </w:r>
      <w:r>
        <w:rPr>
          <w:rFonts w:eastAsia="MS Mincho"/>
        </w:rPr>
        <w:t>cope</w:t>
      </w:r>
      <w:bookmarkEnd w:id="7"/>
      <w:bookmarkEnd w:id="8"/>
    </w:p>
    <w:p w14:paraId="70DA67DA" w14:textId="77777777" w:rsidR="0023268D" w:rsidRDefault="00AB3FF4">
      <w:pPr>
        <w:rPr>
          <w:rFonts w:eastAsia="MS Mincho"/>
        </w:rPr>
      </w:pPr>
      <w:r>
        <w:t>The present document specifies the Radio Resource Control protocol for the radio interface between UE and NG-RAN.</w:t>
      </w:r>
    </w:p>
    <w:p w14:paraId="05CF14D4" w14:textId="77777777" w:rsidR="0023268D" w:rsidRDefault="00AB3FF4">
      <w:r>
        <w:t>The scope of the present document also includes:</w:t>
      </w:r>
    </w:p>
    <w:p w14:paraId="745EBB97" w14:textId="77777777" w:rsidR="0023268D" w:rsidRDefault="00AB3FF4">
      <w:pPr>
        <w:pStyle w:val="B1"/>
        <w:rPr>
          <w:lang w:val="en-GB"/>
        </w:rPr>
      </w:pPr>
      <w:r>
        <w:rPr>
          <w:lang w:val="en-GB"/>
        </w:rPr>
        <w:t>-</w:t>
      </w:r>
      <w:r>
        <w:rPr>
          <w:lang w:val="en-GB"/>
        </w:rPr>
        <w:tab/>
        <w:t>the radio related information transported in a transparent container between source gN</w:t>
      </w:r>
      <w:r>
        <w:rPr>
          <w:lang w:val="en-GB"/>
        </w:rPr>
        <w:t>B and target gNB upon inter gNB handover;</w:t>
      </w:r>
    </w:p>
    <w:p w14:paraId="714F80FF" w14:textId="77777777" w:rsidR="0023268D" w:rsidRDefault="00AB3FF4">
      <w:pPr>
        <w:pStyle w:val="B1"/>
        <w:rPr>
          <w:lang w:val="en-GB"/>
        </w:rPr>
      </w:pPr>
      <w:r>
        <w:rPr>
          <w:lang w:val="en-GB"/>
        </w:rPr>
        <w:t>-</w:t>
      </w:r>
      <w:r>
        <w:rPr>
          <w:lang w:val="en-GB"/>
        </w:rPr>
        <w:tab/>
        <w:t>the radio related information transported in a transparent container between a source or target gNB and another system upon inter RAT handover.</w:t>
      </w:r>
    </w:p>
    <w:p w14:paraId="12149B45" w14:textId="77777777" w:rsidR="0023268D" w:rsidRDefault="00AB3FF4">
      <w:pPr>
        <w:pStyle w:val="B1"/>
        <w:rPr>
          <w:lang w:val="en-GB"/>
        </w:rPr>
      </w:pPr>
      <w:r>
        <w:rPr>
          <w:lang w:val="en-GB"/>
        </w:rPr>
        <w:t>-</w:t>
      </w:r>
      <w:r>
        <w:rPr>
          <w:lang w:val="en-GB"/>
        </w:rPr>
        <w:tab/>
        <w:t>the radio related information transported in a transparent contain</w:t>
      </w:r>
      <w:r>
        <w:rPr>
          <w:lang w:val="en-GB"/>
        </w:rPr>
        <w:t>er between a source eNB and target gNB during E-UTRA-NR Dual Connectivity.</w:t>
      </w:r>
    </w:p>
    <w:p w14:paraId="3B955772" w14:textId="77777777" w:rsidR="0023268D" w:rsidRDefault="0023268D"/>
    <w:p w14:paraId="6B487EC9" w14:textId="77777777" w:rsidR="0023268D" w:rsidRDefault="00AB3FF4">
      <w:pPr>
        <w:pStyle w:val="1"/>
        <w:rPr>
          <w:rFonts w:eastAsia="MS Mincho"/>
        </w:rPr>
      </w:pPr>
      <w:bookmarkStart w:id="9" w:name="_Toc20425634"/>
      <w:bookmarkStart w:id="10" w:name="_Toc29321030"/>
      <w:r>
        <w:rPr>
          <w:rFonts w:eastAsia="MS Mincho"/>
        </w:rPr>
        <w:t>2</w:t>
      </w:r>
      <w:r>
        <w:rPr>
          <w:rFonts w:eastAsia="MS Mincho"/>
        </w:rPr>
        <w:tab/>
        <w:t>References</w:t>
      </w:r>
      <w:bookmarkEnd w:id="9"/>
      <w:bookmarkEnd w:id="10"/>
    </w:p>
    <w:p w14:paraId="5734E512" w14:textId="77777777" w:rsidR="0023268D" w:rsidRDefault="00AB3FF4">
      <w:r>
        <w:t>The following documents contain provisions which, through reference in this text, constitute provisions of the present document.</w:t>
      </w:r>
    </w:p>
    <w:p w14:paraId="2344CDB7" w14:textId="77777777" w:rsidR="0023268D" w:rsidRDefault="00AB3FF4">
      <w:pPr>
        <w:pStyle w:val="B1"/>
        <w:rPr>
          <w:lang w:val="en-GB"/>
        </w:rPr>
      </w:pPr>
      <w:r>
        <w:rPr>
          <w:lang w:val="en-GB"/>
        </w:rPr>
        <w:t>-</w:t>
      </w:r>
      <w:r>
        <w:rPr>
          <w:lang w:val="en-GB"/>
        </w:rPr>
        <w:tab/>
        <w:t>References are either specific (iden</w:t>
      </w:r>
      <w:r>
        <w:rPr>
          <w:lang w:val="en-GB"/>
        </w:rPr>
        <w:t>tified by date of publication, edition number, version number, etc.) or non</w:t>
      </w:r>
      <w:r>
        <w:rPr>
          <w:lang w:val="en-GB"/>
        </w:rPr>
        <w:noBreakHyphen/>
        <w:t>specific.</w:t>
      </w:r>
    </w:p>
    <w:p w14:paraId="2194A7B8" w14:textId="77777777" w:rsidR="0023268D" w:rsidRDefault="00AB3FF4">
      <w:pPr>
        <w:pStyle w:val="B1"/>
        <w:rPr>
          <w:lang w:val="en-GB"/>
        </w:rPr>
      </w:pPr>
      <w:r>
        <w:rPr>
          <w:lang w:val="en-GB"/>
        </w:rPr>
        <w:t>-</w:t>
      </w:r>
      <w:r>
        <w:rPr>
          <w:lang w:val="en-GB"/>
        </w:rPr>
        <w:tab/>
        <w:t>For a specific reference, subsequent revisions do not apply.</w:t>
      </w:r>
    </w:p>
    <w:p w14:paraId="5EF30732" w14:textId="77777777" w:rsidR="0023268D" w:rsidRDefault="00AB3FF4">
      <w:pPr>
        <w:pStyle w:val="B1"/>
        <w:rPr>
          <w:lang w:val="en-GB"/>
        </w:rPr>
      </w:pPr>
      <w:r>
        <w:rPr>
          <w:lang w:val="en-GB"/>
        </w:rPr>
        <w:t>-</w:t>
      </w:r>
      <w:r>
        <w:rPr>
          <w:lang w:val="en-GB"/>
        </w:rPr>
        <w:tab/>
        <w:t>For a non-specific reference, the latest version applies. In the case of a reference to a 3GPP document (</w:t>
      </w:r>
      <w:r>
        <w:rPr>
          <w:lang w:val="en-GB"/>
        </w:rPr>
        <w:t>including a GSM document), a non-specific reference implicitly refers to the latest version of that document</w:t>
      </w:r>
      <w:r>
        <w:rPr>
          <w:i/>
          <w:lang w:val="en-GB"/>
        </w:rPr>
        <w:t xml:space="preserve"> in the same Release as the present document</w:t>
      </w:r>
      <w:r>
        <w:rPr>
          <w:lang w:val="en-GB"/>
        </w:rPr>
        <w:t>.</w:t>
      </w:r>
    </w:p>
    <w:p w14:paraId="2C6802B3" w14:textId="77777777" w:rsidR="0023268D" w:rsidRDefault="0023268D"/>
    <w:p w14:paraId="2D3C5855" w14:textId="77777777" w:rsidR="0023268D" w:rsidRDefault="00AB3FF4">
      <w:pPr>
        <w:pStyle w:val="EX"/>
      </w:pPr>
      <w:r>
        <w:t>[1]</w:t>
      </w:r>
      <w:r>
        <w:tab/>
        <w:t>3GPP TR 21.905: "Vocabulary for 3GPP Specifications".</w:t>
      </w:r>
    </w:p>
    <w:p w14:paraId="7F157D68" w14:textId="77777777" w:rsidR="0023268D" w:rsidRDefault="00AB3FF4">
      <w:pPr>
        <w:pStyle w:val="EX"/>
      </w:pPr>
      <w:r>
        <w:t>[2]</w:t>
      </w:r>
      <w:r>
        <w:tab/>
        <w:t>3GPP TS 38.300: "NR; Overall descriptio</w:t>
      </w:r>
      <w:r>
        <w:t>n; Stage 2".</w:t>
      </w:r>
    </w:p>
    <w:p w14:paraId="7678F863" w14:textId="77777777" w:rsidR="0023268D" w:rsidRDefault="00AB3FF4">
      <w:pPr>
        <w:pStyle w:val="EX"/>
      </w:pPr>
      <w:r>
        <w:t>[3]</w:t>
      </w:r>
      <w:r>
        <w:tab/>
        <w:t>3GPP TS 38.321: "NR; Medium Access Control (MAC); Protocol specification".</w:t>
      </w:r>
    </w:p>
    <w:p w14:paraId="19DDE6AD" w14:textId="77777777" w:rsidR="0023268D" w:rsidRDefault="00AB3FF4">
      <w:pPr>
        <w:pStyle w:val="EX"/>
      </w:pPr>
      <w:r>
        <w:t>[4]</w:t>
      </w:r>
      <w:r>
        <w:tab/>
        <w:t>3GPP TS 38.322: "NR; Radio Link Control (RLC) protocol specification".</w:t>
      </w:r>
    </w:p>
    <w:p w14:paraId="70E7464C" w14:textId="77777777" w:rsidR="0023268D" w:rsidRDefault="00AB3FF4">
      <w:pPr>
        <w:pStyle w:val="EX"/>
      </w:pPr>
      <w:r>
        <w:t>[5]</w:t>
      </w:r>
      <w:r>
        <w:tab/>
        <w:t>3GPP TS 38.323: "NR; Packet Data Convergence Protocol (PDCP) protocol specification".</w:t>
      </w:r>
    </w:p>
    <w:p w14:paraId="7380CE70" w14:textId="77777777" w:rsidR="0023268D" w:rsidRDefault="00AB3FF4">
      <w:pPr>
        <w:pStyle w:val="EX"/>
      </w:pPr>
      <w:r>
        <w:t>[6]</w:t>
      </w:r>
      <w:r>
        <w:tab/>
        <w:t>ITU-T Recommendation X.680 (08/2015) "Information Technology – Abstract Syntax Notation One (ASN.1): Specification of basic notation" (Same as the ISO/IEC International Standard 8824-1).</w:t>
      </w:r>
    </w:p>
    <w:p w14:paraId="2F7C9035" w14:textId="77777777" w:rsidR="0023268D" w:rsidRDefault="00AB3FF4">
      <w:pPr>
        <w:pStyle w:val="EX"/>
      </w:pPr>
      <w:r>
        <w:t>[7]</w:t>
      </w:r>
      <w:r>
        <w:tab/>
        <w:t>ITU-T Recommendation X.681 (08/2015) "Information Technology</w:t>
      </w:r>
      <w:r>
        <w:t xml:space="preserve"> – Abstract Syntax Notation One (ASN.1): Information object specification" (Same as the ISO/IEC International Standard 8824-2).</w:t>
      </w:r>
    </w:p>
    <w:p w14:paraId="58B4FBEC" w14:textId="77777777" w:rsidR="0023268D" w:rsidRDefault="00AB3FF4">
      <w:pPr>
        <w:pStyle w:val="EX"/>
      </w:pPr>
      <w:r>
        <w:t>[8]</w:t>
      </w:r>
      <w:r>
        <w:tab/>
        <w:t xml:space="preserve">ITU-T Recommendation X.691 (08/2015) "Information technology – ASN.1 encoding rules: Specification of Packed Encoding Rules </w:t>
      </w:r>
      <w:r>
        <w:t>(PER)" (Same as the ISO/IEC International Standard 8825-2).</w:t>
      </w:r>
    </w:p>
    <w:p w14:paraId="32316F31" w14:textId="77777777" w:rsidR="0023268D" w:rsidRDefault="00AB3FF4">
      <w:pPr>
        <w:pStyle w:val="EX"/>
      </w:pPr>
      <w:r>
        <w:t>[9]</w:t>
      </w:r>
      <w:r>
        <w:tab/>
        <w:t>3GPP TS 38.215: "NR; Physical layer measurements".</w:t>
      </w:r>
    </w:p>
    <w:p w14:paraId="2D837834" w14:textId="77777777" w:rsidR="0023268D" w:rsidRDefault="00AB3FF4">
      <w:pPr>
        <w:pStyle w:val="EX"/>
      </w:pPr>
      <w:r>
        <w:t>[10]</w:t>
      </w:r>
      <w:r>
        <w:tab/>
        <w:t>3GPP TS 36.331: "Evolved Universal Terrestrial Radio Access (E-UTRA) Radio Resource Control (RRC); Protocol Specification".</w:t>
      </w:r>
    </w:p>
    <w:p w14:paraId="27A72EB8" w14:textId="77777777" w:rsidR="0023268D" w:rsidRDefault="00AB3FF4">
      <w:pPr>
        <w:pStyle w:val="EX"/>
      </w:pPr>
      <w:r>
        <w:t>[11]</w:t>
      </w:r>
      <w:r>
        <w:tab/>
        <w:t>3GPP TS</w:t>
      </w:r>
      <w:r>
        <w:t xml:space="preserve"> 33.501: "Security Architecture and Procedures for 5G System".</w:t>
      </w:r>
    </w:p>
    <w:p w14:paraId="53B81BCA" w14:textId="77777777" w:rsidR="0023268D" w:rsidRDefault="00AB3FF4">
      <w:pPr>
        <w:pStyle w:val="EX"/>
      </w:pPr>
      <w:r>
        <w:t>[12]</w:t>
      </w:r>
      <w:r>
        <w:tab/>
        <w:t>3GPP TS 38.104: "NR; Base Station (BS) radio transmission and reception".</w:t>
      </w:r>
    </w:p>
    <w:p w14:paraId="590EF125" w14:textId="77777777" w:rsidR="0023268D" w:rsidRDefault="00AB3FF4">
      <w:pPr>
        <w:pStyle w:val="EX"/>
      </w:pPr>
      <w:r>
        <w:lastRenderedPageBreak/>
        <w:t>[13]</w:t>
      </w:r>
      <w:r>
        <w:tab/>
        <w:t>3GPP TS 38.213: "NR; Physical layer procedures for control".</w:t>
      </w:r>
    </w:p>
    <w:p w14:paraId="2D45ED56" w14:textId="77777777" w:rsidR="0023268D" w:rsidRDefault="00AB3FF4">
      <w:pPr>
        <w:pStyle w:val="EX"/>
      </w:pPr>
      <w:r>
        <w:t>[14]</w:t>
      </w:r>
      <w:r>
        <w:tab/>
        <w:t xml:space="preserve">3GPP TS 38.133: "NR; Requirements for </w:t>
      </w:r>
      <w:r>
        <w:t>support of radio resource management".</w:t>
      </w:r>
    </w:p>
    <w:p w14:paraId="6EAECE5C" w14:textId="77777777" w:rsidR="0023268D" w:rsidRDefault="00AB3FF4">
      <w:pPr>
        <w:pStyle w:val="EX"/>
      </w:pPr>
      <w:r>
        <w:t>[15]</w:t>
      </w:r>
      <w:r>
        <w:tab/>
        <w:t>3GPP TS 38.101-1: "NR; User Equipment (UE) radio transmission and reception; Part 1: Range 1 Standalone".</w:t>
      </w:r>
    </w:p>
    <w:p w14:paraId="432FA29F" w14:textId="77777777" w:rsidR="0023268D" w:rsidRDefault="00AB3FF4">
      <w:pPr>
        <w:pStyle w:val="EX"/>
      </w:pPr>
      <w:r>
        <w:t>[16]</w:t>
      </w:r>
      <w:r>
        <w:tab/>
        <w:t>3GPP TS 38.211: "NR; Physical channels and modulation".</w:t>
      </w:r>
    </w:p>
    <w:p w14:paraId="157E89B4" w14:textId="77777777" w:rsidR="0023268D" w:rsidRDefault="00AB3FF4">
      <w:pPr>
        <w:pStyle w:val="EX"/>
      </w:pPr>
      <w:r>
        <w:t>[17]</w:t>
      </w:r>
      <w:r>
        <w:tab/>
        <w:t>3GPP TS 38.212: "NR; Multiplexing and ch</w:t>
      </w:r>
      <w:r>
        <w:t>annel coding".</w:t>
      </w:r>
    </w:p>
    <w:p w14:paraId="32756CFF" w14:textId="77777777" w:rsidR="0023268D" w:rsidRDefault="00AB3FF4">
      <w:pPr>
        <w:pStyle w:val="EX"/>
      </w:pPr>
      <w:r>
        <w:t>[18]</w:t>
      </w:r>
      <w:r>
        <w:tab/>
        <w:t>ITU-T Recommendation X.683 (08/2015) "Information Technology – Abstract Syntax Notation One (ASN.1): Parameterization of ASN.1 specifications" (Same as the ISO/IEC International Standard 8824-4).</w:t>
      </w:r>
    </w:p>
    <w:p w14:paraId="5DE34BBA" w14:textId="77777777" w:rsidR="0023268D" w:rsidRDefault="00AB3FF4">
      <w:pPr>
        <w:pStyle w:val="EX"/>
      </w:pPr>
      <w:r>
        <w:t>[19]</w:t>
      </w:r>
      <w:r>
        <w:tab/>
        <w:t>3GPP TS 38.214: "NR; Physical layer</w:t>
      </w:r>
      <w:r>
        <w:t xml:space="preserve"> procedures for data".</w:t>
      </w:r>
    </w:p>
    <w:p w14:paraId="73DCF748" w14:textId="77777777" w:rsidR="0023268D" w:rsidRDefault="00AB3FF4">
      <w:pPr>
        <w:pStyle w:val="EX"/>
      </w:pPr>
      <w:r>
        <w:t>[20]</w:t>
      </w:r>
      <w:r>
        <w:tab/>
        <w:t>3GPP TS 38.304: "NR; User Equipment (UE) procedures in Idle mode and RRC Inactive state".</w:t>
      </w:r>
    </w:p>
    <w:p w14:paraId="7F0787C1" w14:textId="77777777" w:rsidR="0023268D" w:rsidRDefault="00AB3FF4">
      <w:pPr>
        <w:pStyle w:val="EX"/>
      </w:pPr>
      <w:r>
        <w:t>[21]</w:t>
      </w:r>
      <w:r>
        <w:tab/>
        <w:t>3GPP TS 23.003: "Numbering, addressing and identification".</w:t>
      </w:r>
    </w:p>
    <w:p w14:paraId="5EEFE807" w14:textId="77777777" w:rsidR="0023268D" w:rsidRDefault="00AB3FF4">
      <w:pPr>
        <w:pStyle w:val="EX"/>
      </w:pPr>
      <w:r>
        <w:t>[22]</w:t>
      </w:r>
      <w:r>
        <w:tab/>
        <w:t xml:space="preserve">3GPP TS 36.101: "E-UTRA; User Equipment (UE) radio transmission and </w:t>
      </w:r>
      <w:r>
        <w:t>reception".</w:t>
      </w:r>
    </w:p>
    <w:p w14:paraId="34A54A8E" w14:textId="77777777" w:rsidR="0023268D" w:rsidRDefault="00AB3FF4">
      <w:pPr>
        <w:pStyle w:val="EX"/>
      </w:pPr>
      <w:r>
        <w:t>[23]</w:t>
      </w:r>
      <w:r>
        <w:tab/>
        <w:t>3GPP TS 24.501: "Non-Access-Stratum (NAS) protocol for 5G System (5GS); Stage 3".</w:t>
      </w:r>
    </w:p>
    <w:p w14:paraId="442A06A6" w14:textId="77777777" w:rsidR="0023268D" w:rsidRDefault="00AB3FF4">
      <w:pPr>
        <w:pStyle w:val="EX"/>
      </w:pPr>
      <w:r>
        <w:t>[24]</w:t>
      </w:r>
      <w:r>
        <w:tab/>
        <w:t>3GPP TS 37.324: "Service Data Adaptation Protocol (SDAP) specification".</w:t>
      </w:r>
    </w:p>
    <w:p w14:paraId="1B4DD8B6" w14:textId="77777777" w:rsidR="0023268D" w:rsidRDefault="00AB3FF4">
      <w:pPr>
        <w:pStyle w:val="EX"/>
      </w:pPr>
      <w:r>
        <w:t>[25]</w:t>
      </w:r>
      <w:r>
        <w:tab/>
        <w:t>3GPP TS 22.261: "Service requirements for the 5G System".</w:t>
      </w:r>
    </w:p>
    <w:p w14:paraId="147F7FC2" w14:textId="77777777" w:rsidR="0023268D" w:rsidRDefault="00AB3FF4">
      <w:pPr>
        <w:pStyle w:val="EX"/>
      </w:pPr>
      <w:r>
        <w:t>[26]</w:t>
      </w:r>
      <w:r>
        <w:tab/>
        <w:t>3GPP TS 38.</w:t>
      </w:r>
      <w:r>
        <w:t>306: "User Equipment (UE) radio access capabilities".</w:t>
      </w:r>
    </w:p>
    <w:p w14:paraId="7A54ED72" w14:textId="77777777" w:rsidR="0023268D" w:rsidRDefault="00AB3FF4">
      <w:pPr>
        <w:pStyle w:val="EX"/>
      </w:pPr>
      <w:r>
        <w:t>[27]</w:t>
      </w:r>
      <w:r>
        <w:tab/>
        <w:t>3GPP TS 36.304: "E-UTRA; User Equipment (UE) procedures in idle mode".</w:t>
      </w:r>
    </w:p>
    <w:p w14:paraId="2726228E" w14:textId="77777777" w:rsidR="0023268D" w:rsidRDefault="00AB3FF4">
      <w:pPr>
        <w:pStyle w:val="EX"/>
      </w:pPr>
      <w:r>
        <w:t>[28]</w:t>
      </w:r>
      <w:r>
        <w:tab/>
        <w:t>ATIS 0700041: "WEA 3.0: Device-Based Geo-Fencing".</w:t>
      </w:r>
    </w:p>
    <w:p w14:paraId="7D086A0A" w14:textId="77777777" w:rsidR="0023268D" w:rsidRDefault="00AB3FF4">
      <w:pPr>
        <w:pStyle w:val="EX"/>
      </w:pPr>
      <w:r>
        <w:t>[29]</w:t>
      </w:r>
      <w:r>
        <w:tab/>
        <w:t xml:space="preserve">3GPP TS 23.041: "Technical realization of Cell Broadcast Service </w:t>
      </w:r>
      <w:r>
        <w:t>(CBS)".</w:t>
      </w:r>
    </w:p>
    <w:p w14:paraId="46D8F446" w14:textId="77777777" w:rsidR="0023268D" w:rsidRDefault="00AB3FF4">
      <w:pPr>
        <w:pStyle w:val="EX"/>
      </w:pPr>
      <w:r>
        <w:t>[30]</w:t>
      </w:r>
      <w:r>
        <w:tab/>
        <w:t>3GPP TS 33.401: "3GPP System Architecture Evolution (SAE); Security architecture".</w:t>
      </w:r>
    </w:p>
    <w:p w14:paraId="0C1FF7FA" w14:textId="77777777" w:rsidR="0023268D" w:rsidRDefault="00AB3FF4">
      <w:pPr>
        <w:pStyle w:val="EX"/>
      </w:pPr>
      <w:r>
        <w:t>[31]</w:t>
      </w:r>
      <w:r>
        <w:tab/>
        <w:t>3GPP TS 36.211: "E-UTRA; Physical channels and modulation".</w:t>
      </w:r>
    </w:p>
    <w:p w14:paraId="4178DD6E" w14:textId="77777777" w:rsidR="0023268D" w:rsidRDefault="00AB3FF4">
      <w:pPr>
        <w:pStyle w:val="EX"/>
      </w:pPr>
      <w:r>
        <w:t>[32]</w:t>
      </w:r>
      <w:r>
        <w:tab/>
        <w:t>3GPP TS 23.501: "System Architecture for the 5G System; Stage 2".</w:t>
      </w:r>
    </w:p>
    <w:p w14:paraId="54D393DC" w14:textId="77777777" w:rsidR="0023268D" w:rsidRDefault="00AB3FF4">
      <w:pPr>
        <w:pStyle w:val="EX"/>
      </w:pPr>
      <w:r>
        <w:t>[33]</w:t>
      </w:r>
      <w:r>
        <w:tab/>
        <w:t>3GPP TS 36.104:"E-U</w:t>
      </w:r>
      <w:r>
        <w:t>TRA; Base Station (BS) radio transmission and reception".</w:t>
      </w:r>
    </w:p>
    <w:p w14:paraId="53DC4306" w14:textId="77777777" w:rsidR="0023268D" w:rsidRDefault="00AB3FF4">
      <w:pPr>
        <w:pStyle w:val="EX"/>
      </w:pPr>
      <w:r>
        <w:t>[34]</w:t>
      </w:r>
      <w:r>
        <w:tab/>
        <w:t>3GPP TS 38.101-3 "NR; User Equipment (UE) radio transmission and reception; Part 3: Range 1 and Range 2 Interworking operation with other radios".</w:t>
      </w:r>
    </w:p>
    <w:p w14:paraId="440430CB" w14:textId="77777777" w:rsidR="0023268D" w:rsidRDefault="00AB3FF4">
      <w:pPr>
        <w:pStyle w:val="EX"/>
      </w:pPr>
      <w:r>
        <w:t>[35]</w:t>
      </w:r>
      <w:r>
        <w:tab/>
        <w:t>3GPP TS 38.423: "NG-RAN, Xn application p</w:t>
      </w:r>
      <w:r>
        <w:t>rotocol (XnAP)".</w:t>
      </w:r>
    </w:p>
    <w:p w14:paraId="6FD0BFFF" w14:textId="77777777" w:rsidR="0023268D" w:rsidRDefault="00AB3FF4">
      <w:pPr>
        <w:pStyle w:val="EX"/>
        <w:rPr>
          <w:rFonts w:eastAsia="宋体"/>
          <w:lang w:eastAsia="zh-CN"/>
        </w:rPr>
      </w:pPr>
      <w:r>
        <w:t>[36]</w:t>
      </w:r>
      <w:r>
        <w:tab/>
      </w:r>
      <w:r>
        <w:rPr>
          <w:rFonts w:eastAsia="宋体"/>
          <w:lang w:eastAsia="zh-CN"/>
        </w:rPr>
        <w:t>3GPP TS 38.473: "NG-RAN; F1 application protocol (F1AP)".</w:t>
      </w:r>
    </w:p>
    <w:p w14:paraId="36629B30" w14:textId="77777777" w:rsidR="0023268D" w:rsidRDefault="00AB3FF4">
      <w:pPr>
        <w:pStyle w:val="EX"/>
      </w:pPr>
      <w:r>
        <w:t>[37]</w:t>
      </w:r>
      <w:r>
        <w:tab/>
        <w:t>3GPP TS 36.423: "E-UTRA; X2 application protocol (X2AP)".</w:t>
      </w:r>
    </w:p>
    <w:p w14:paraId="7FE85C85" w14:textId="77777777" w:rsidR="0023268D" w:rsidRDefault="00AB3FF4">
      <w:pPr>
        <w:pStyle w:val="EX"/>
      </w:pPr>
      <w:r>
        <w:t>[38]</w:t>
      </w:r>
      <w:r>
        <w:tab/>
        <w:t>3GPP TS 24.008: "Mobile radio interface layer 3 specification; Core network protocols; Stage 3".</w:t>
      </w:r>
    </w:p>
    <w:p w14:paraId="10326397" w14:textId="77777777" w:rsidR="0023268D" w:rsidRDefault="00AB3FF4">
      <w:pPr>
        <w:pStyle w:val="EX"/>
      </w:pPr>
      <w:r>
        <w:t>[39]</w:t>
      </w:r>
      <w:r>
        <w:tab/>
        <w:t>3GPP T</w:t>
      </w:r>
      <w:r>
        <w:t>S 38.101-2 "NR; User Equipment (UE) radio transmission and reception; Part 2: Range 2 Standalone".</w:t>
      </w:r>
    </w:p>
    <w:p w14:paraId="78234256" w14:textId="77777777" w:rsidR="0023268D" w:rsidRDefault="00AB3FF4">
      <w:pPr>
        <w:pStyle w:val="EX"/>
      </w:pPr>
      <w:r>
        <w:t>[40]</w:t>
      </w:r>
      <w:r>
        <w:tab/>
        <w:t>3GPP TS 36.133:"E-UTRA; Requirements for support of radio resource management".</w:t>
      </w:r>
    </w:p>
    <w:p w14:paraId="7BB4DD11" w14:textId="77777777" w:rsidR="0023268D" w:rsidRDefault="00AB3FF4">
      <w:pPr>
        <w:pStyle w:val="EX"/>
      </w:pPr>
      <w:r>
        <w:t>[41]</w:t>
      </w:r>
      <w:r>
        <w:tab/>
        <w:t>3GPP TS 37.340: "E-UTRA and NR; Multi-connectivity; Stage 2".</w:t>
      </w:r>
    </w:p>
    <w:p w14:paraId="6491D0E1" w14:textId="77777777" w:rsidR="0023268D" w:rsidRDefault="00AB3FF4">
      <w:pPr>
        <w:pStyle w:val="EX"/>
        <w:rPr>
          <w:ins w:id="11" w:author="Huawei_RAN2-109-e_1" w:date="2020-02-27T00:04:00Z"/>
        </w:rPr>
      </w:pPr>
      <w:r>
        <w:t>[42]</w:t>
      </w:r>
      <w:r>
        <w:tab/>
      </w:r>
      <w:r>
        <w:t>3GPP TS 38.413: "NG-RAN, NG Application Protocol (NGAP)".</w:t>
      </w:r>
    </w:p>
    <w:p w14:paraId="490743BF" w14:textId="77777777" w:rsidR="0023268D" w:rsidRDefault="00AB3FF4">
      <w:pPr>
        <w:pStyle w:val="EX"/>
        <w:rPr>
          <w:ins w:id="12" w:author="Huawei_RAN2-109-e_1" w:date="2020-02-27T00:04:00Z"/>
        </w:rPr>
      </w:pPr>
      <w:ins w:id="13" w:author="Huawei_RAN2-109-e_1" w:date="2020-02-27T00:04:00Z">
        <w:r>
          <w:t>[x1]</w:t>
        </w:r>
        <w:r>
          <w:tab/>
          <w:t>3GPP TS 3</w:t>
        </w:r>
      </w:ins>
      <w:ins w:id="14" w:author="Huawei_RAN2-109-e_6" w:date="2020-03-05T22:46:00Z">
        <w:r>
          <w:t>7</w:t>
        </w:r>
      </w:ins>
      <w:ins w:id="15" w:author="Huawei_RAN2-109-e_1" w:date="2020-02-27T00:04:00Z">
        <w:r>
          <w:t>.355: "LTE Positioning Protocol (LPP)".</w:t>
        </w:r>
      </w:ins>
    </w:p>
    <w:p w14:paraId="36BEC177" w14:textId="77777777" w:rsidR="0023268D" w:rsidRDefault="00AB3FF4">
      <w:pPr>
        <w:pStyle w:val="EX"/>
        <w:rPr>
          <w:ins w:id="16" w:author="Huawei_RAN2-109-e_1" w:date="2020-02-27T00:04:00Z"/>
        </w:rPr>
      </w:pPr>
      <w:ins w:id="17" w:author="Huawei_RAN2-109-e_1" w:date="2020-02-27T00:04:00Z">
        <w:r>
          <w:lastRenderedPageBreak/>
          <w:t>[x2]</w:t>
        </w:r>
        <w:r>
          <w:tab/>
        </w:r>
        <w:r>
          <w:rPr>
            <w:lang w:eastAsia="ko-KR"/>
          </w:rPr>
          <w:t>IEEE 802.11-2012, Part 11: Wireless LAN Medium Access Control (MAC) and Physical Layer (PHY) specifications, IEEE Std</w:t>
        </w:r>
        <w:r>
          <w:t>.</w:t>
        </w:r>
      </w:ins>
    </w:p>
    <w:p w14:paraId="4F10CC38" w14:textId="77777777" w:rsidR="0023268D" w:rsidRDefault="00AB3FF4">
      <w:pPr>
        <w:pStyle w:val="EX"/>
        <w:rPr>
          <w:ins w:id="18" w:author="Huawei_RAN2-109-e_1" w:date="2020-02-27T00:04:00Z"/>
        </w:rPr>
      </w:pPr>
      <w:ins w:id="19" w:author="Huawei_RAN2-109-e_1" w:date="2020-02-27T00:04:00Z">
        <w:r>
          <w:t>[x3]</w:t>
        </w:r>
        <w:r>
          <w:tab/>
          <w:t>Bluetooth Spec</w:t>
        </w:r>
        <w:r>
          <w:t>ial Interest Group: "Bluetooth Core Specification v5.0", December 2016.</w:t>
        </w:r>
      </w:ins>
    </w:p>
    <w:p w14:paraId="52775FF4" w14:textId="77777777" w:rsidR="0023268D" w:rsidRDefault="00AB3FF4">
      <w:pPr>
        <w:pStyle w:val="EX"/>
        <w:rPr>
          <w:ins w:id="20" w:author="Huawei_RAN2-109-e_1" w:date="2020-02-27T00:04:00Z"/>
        </w:rPr>
      </w:pPr>
      <w:ins w:id="21" w:author="Huawei_RAN2-109-e_1" w:date="2020-02-27T00:04:00Z">
        <w:r>
          <w:t>[x4]</w:t>
        </w:r>
        <w:r>
          <w:tab/>
          <w:t>3GPP TS 32.422: "Telecommunication management; Subsriber and equipment trace; Trace control and confiuration management".</w:t>
        </w:r>
      </w:ins>
    </w:p>
    <w:p w14:paraId="48A8E4CA" w14:textId="77777777" w:rsidR="0023268D" w:rsidRDefault="00AB3FF4">
      <w:pPr>
        <w:pStyle w:val="EX"/>
        <w:rPr>
          <w:ins w:id="22" w:author="Huawei_RAN2-109-e_6" w:date="2020-03-10T10:12:00Z"/>
        </w:rPr>
      </w:pPr>
      <w:ins w:id="23" w:author="Huawei_RAN2-109-e_1" w:date="2020-02-27T00:04:00Z">
        <w:r>
          <w:t>[x5]</w:t>
        </w:r>
        <w:r>
          <w:tab/>
          <w:t>3GPP TS 38.314: "NR; layer 2 measurements".</w:t>
        </w:r>
      </w:ins>
    </w:p>
    <w:p w14:paraId="2E3A54A5" w14:textId="0244E336" w:rsidR="00ED69D2" w:rsidRDefault="00ED69D2">
      <w:pPr>
        <w:pStyle w:val="EX"/>
      </w:pPr>
      <w:ins w:id="24" w:author="Huawei_RAN2-109-e_6" w:date="2020-03-10T10:12:00Z">
        <w:r>
          <w:t>[x6]</w:t>
        </w:r>
        <w:r>
          <w:tab/>
        </w:r>
        <w:r>
          <w:t xml:space="preserve">3GPP TS </w:t>
        </w:r>
      </w:ins>
      <w:ins w:id="25" w:author="Huawei_RAN2-109-e_6" w:date="2020-03-10T10:14:00Z">
        <w:r>
          <w:t>23.122</w:t>
        </w:r>
      </w:ins>
      <w:ins w:id="26" w:author="Huawei_RAN2-109-e_6" w:date="2020-03-10T10:12:00Z">
        <w:r>
          <w:t>: "</w:t>
        </w:r>
      </w:ins>
      <w:ins w:id="27" w:author="Huawei_RAN2-109-e_6" w:date="2020-03-10T10:14:00Z">
        <w:r w:rsidRPr="00ED69D2">
          <w:t>Non-Access-Stratum (NAS) functions related to Mobile Station (MS) in idle mode</w:t>
        </w:r>
      </w:ins>
      <w:ins w:id="28" w:author="Huawei_RAN2-109-e_6" w:date="2020-03-10T10:12:00Z">
        <w:r>
          <w:t>".</w:t>
        </w:r>
      </w:ins>
    </w:p>
    <w:p w14:paraId="125DE85C" w14:textId="77777777" w:rsidR="0023268D" w:rsidRDefault="00AB3FF4">
      <w:pPr>
        <w:pStyle w:val="1"/>
        <w:rPr>
          <w:rFonts w:eastAsia="MS Mincho"/>
        </w:rPr>
      </w:pPr>
      <w:bookmarkStart w:id="29" w:name="_Toc20425635"/>
      <w:bookmarkStart w:id="30" w:name="_Toc29321031"/>
      <w:r>
        <w:rPr>
          <w:rFonts w:eastAsia="MS Mincho"/>
        </w:rPr>
        <w:t>3</w:t>
      </w:r>
      <w:r>
        <w:rPr>
          <w:rFonts w:eastAsia="MS Mincho"/>
        </w:rPr>
        <w:tab/>
        <w:t>Defini</w:t>
      </w:r>
      <w:r>
        <w:rPr>
          <w:rFonts w:eastAsia="MS Mincho"/>
        </w:rPr>
        <w:t>tions, symbols and abbreviations</w:t>
      </w:r>
      <w:bookmarkEnd w:id="29"/>
      <w:bookmarkEnd w:id="30"/>
    </w:p>
    <w:p w14:paraId="37A7D622" w14:textId="77777777" w:rsidR="0023268D" w:rsidRDefault="00AB3FF4">
      <w:pPr>
        <w:pStyle w:val="2"/>
        <w:rPr>
          <w:rFonts w:eastAsia="MS Mincho"/>
          <w:lang w:val="en-GB"/>
        </w:rPr>
      </w:pPr>
      <w:bookmarkStart w:id="31" w:name="_Toc29321032"/>
      <w:bookmarkStart w:id="32" w:name="_Toc20425636"/>
      <w:r>
        <w:rPr>
          <w:rFonts w:eastAsia="MS Mincho"/>
          <w:lang w:val="en-GB"/>
        </w:rPr>
        <w:t>3.1</w:t>
      </w:r>
      <w:r>
        <w:rPr>
          <w:rFonts w:eastAsia="MS Mincho"/>
          <w:lang w:val="en-GB"/>
        </w:rPr>
        <w:tab/>
        <w:t>Definitions</w:t>
      </w:r>
      <w:bookmarkEnd w:id="31"/>
      <w:bookmarkEnd w:id="32"/>
    </w:p>
    <w:p w14:paraId="3CCE9F7B" w14:textId="77777777" w:rsidR="0023268D" w:rsidRDefault="00AB3FF4">
      <w:pPr>
        <w:rPr>
          <w:rFonts w:eastAsia="MS Mincho"/>
        </w:rPr>
      </w:pPr>
      <w:r>
        <w:t>For the purposes of the present document, the terms and definitions given in TR 21.905 [1] and the following apply. A term defined in the present document takes precedence over the definition of the same ter</w:t>
      </w:r>
      <w:r>
        <w:t>m, if any, in TR 21.905 [1].</w:t>
      </w:r>
    </w:p>
    <w:p w14:paraId="5DC91650" w14:textId="77777777" w:rsidR="0023268D" w:rsidRDefault="00AB3FF4">
      <w:r>
        <w:rPr>
          <w:b/>
        </w:rPr>
        <w:t>CEIL:</w:t>
      </w:r>
      <w:r>
        <w:t xml:space="preserve"> Mathematical function used to 'round up' i.e. to the nearest integer having a higher or equal value.</w:t>
      </w:r>
    </w:p>
    <w:p w14:paraId="0669D2BC" w14:textId="77777777" w:rsidR="0023268D" w:rsidRDefault="00AB3FF4">
      <w:r>
        <w:rPr>
          <w:b/>
        </w:rPr>
        <w:t>Dedicated signalling:</w:t>
      </w:r>
      <w:r>
        <w:t xml:space="preserve"> Signalling sent on DCCH logical channel between the network and a single UE.</w:t>
      </w:r>
    </w:p>
    <w:p w14:paraId="24C61758" w14:textId="77777777" w:rsidR="0023268D" w:rsidRDefault="00AB3FF4">
      <w:r>
        <w:rPr>
          <w:b/>
        </w:rPr>
        <w:t>Field:</w:t>
      </w:r>
      <w:r>
        <w:t xml:space="preserve"> The individual</w:t>
      </w:r>
      <w:r>
        <w:t xml:space="preserve"> contents of an information element are referred to as fields.</w:t>
      </w:r>
    </w:p>
    <w:p w14:paraId="5E7A426A" w14:textId="77777777" w:rsidR="0023268D" w:rsidRDefault="00AB3FF4">
      <w:r>
        <w:rPr>
          <w:b/>
        </w:rPr>
        <w:t>FLOOR:</w:t>
      </w:r>
      <w:r>
        <w:t xml:space="preserve"> Mathematical function used to 'round down' i.e. to the nearest integer having a lower or equal value.</w:t>
      </w:r>
    </w:p>
    <w:p w14:paraId="1352C63C" w14:textId="77777777" w:rsidR="0023268D" w:rsidRDefault="00AB3FF4">
      <w:r>
        <w:rPr>
          <w:b/>
        </w:rPr>
        <w:t>Information element:</w:t>
      </w:r>
      <w:r>
        <w:t xml:space="preserve"> A structural element containing single or multiple fields is re</w:t>
      </w:r>
      <w:r>
        <w:t>ferred as information element.</w:t>
      </w:r>
    </w:p>
    <w:p w14:paraId="698BAA96" w14:textId="77777777" w:rsidR="0023268D" w:rsidRDefault="00AB3FF4">
      <w:r>
        <w:rPr>
          <w:b/>
        </w:rPr>
        <w:t>Primary Cell</w:t>
      </w:r>
      <w:r>
        <w:t>: The MCG cell, operating on the primary frequency, in which the UE either performs the initial connection establishment procedure or initiates the connection re-establishment procedure.</w:t>
      </w:r>
    </w:p>
    <w:p w14:paraId="2E1C1E93" w14:textId="77777777" w:rsidR="0023268D" w:rsidRDefault="00AB3FF4">
      <w:pPr>
        <w:rPr>
          <w:lang w:eastAsia="en-US"/>
        </w:rPr>
      </w:pPr>
      <w:r>
        <w:rPr>
          <w:b/>
        </w:rPr>
        <w:t>Primary SCG Cell</w:t>
      </w:r>
      <w:r>
        <w:t>: For dual</w:t>
      </w:r>
      <w:r>
        <w:t xml:space="preserve"> connectivity operation, the SCG cell in which the UE performs random access when performing the Reconfiguration with Sync procedure.</w:t>
      </w:r>
    </w:p>
    <w:p w14:paraId="07CDBE54" w14:textId="77777777" w:rsidR="0023268D" w:rsidRDefault="00AB3FF4">
      <w:pPr>
        <w:rPr>
          <w:lang w:eastAsia="en-US"/>
        </w:rPr>
      </w:pPr>
      <w:r>
        <w:rPr>
          <w:b/>
        </w:rPr>
        <w:t>Primary Timing Advance Group</w:t>
      </w:r>
      <w:r>
        <w:t>: Timing Advance Group containing the SpCell.</w:t>
      </w:r>
    </w:p>
    <w:p w14:paraId="7B0B5695" w14:textId="77777777" w:rsidR="0023268D" w:rsidRDefault="00AB3FF4">
      <w:r>
        <w:rPr>
          <w:b/>
        </w:rPr>
        <w:t>PUCCH SCell:</w:t>
      </w:r>
      <w:r>
        <w:t xml:space="preserve"> An SCell configured with PUCCH.</w:t>
      </w:r>
    </w:p>
    <w:p w14:paraId="7D058990" w14:textId="77777777" w:rsidR="0023268D" w:rsidRDefault="00AB3FF4">
      <w:pPr>
        <w:rPr>
          <w:b/>
        </w:rPr>
      </w:pPr>
      <w:r>
        <w:rPr>
          <w:b/>
        </w:rPr>
        <w:t>PUS</w:t>
      </w:r>
      <w:r>
        <w:rPr>
          <w:b/>
        </w:rPr>
        <w:t>CH-Less SCell:</w:t>
      </w:r>
      <w:r>
        <w:t xml:space="preserve"> An SCell configured without PUSCH</w:t>
      </w:r>
      <w:r>
        <w:rPr>
          <w:lang w:eastAsia="zh-CN"/>
        </w:rPr>
        <w:t>.</w:t>
      </w:r>
    </w:p>
    <w:p w14:paraId="587B47D5" w14:textId="77777777" w:rsidR="0023268D" w:rsidRDefault="00AB3FF4">
      <w:r>
        <w:rPr>
          <w:b/>
        </w:rPr>
        <w:t xml:space="preserve">RLC bearer configuration: </w:t>
      </w:r>
      <w:r>
        <w:t>The lower layer part of the radio bearer configuration comprising the RLC and logical channel configurations.</w:t>
      </w:r>
    </w:p>
    <w:p w14:paraId="0C7F8D39" w14:textId="77777777" w:rsidR="0023268D" w:rsidRDefault="00AB3FF4">
      <w:r>
        <w:rPr>
          <w:b/>
        </w:rPr>
        <w:t>Secondary Cell</w:t>
      </w:r>
      <w:r>
        <w:t>: For a UE configured with CA, a cell providing addition</w:t>
      </w:r>
      <w:r>
        <w:t>al radio resources on top of Special Cell.</w:t>
      </w:r>
    </w:p>
    <w:p w14:paraId="14598B31" w14:textId="77777777" w:rsidR="0023268D" w:rsidRDefault="00AB3FF4">
      <w:r>
        <w:rPr>
          <w:b/>
        </w:rPr>
        <w:t>Secondary Cell Group</w:t>
      </w:r>
      <w:r>
        <w:t>: For a UE configured with dual connectivity, the subset of serving cells comprising of the PSCell and zero or more secondary cells.</w:t>
      </w:r>
    </w:p>
    <w:p w14:paraId="4A3D9537" w14:textId="77777777" w:rsidR="0023268D" w:rsidRDefault="00AB3FF4">
      <w:r>
        <w:rPr>
          <w:b/>
        </w:rPr>
        <w:t>Serving Cell</w:t>
      </w:r>
      <w:r>
        <w:t xml:space="preserve">: For a UE in RRC_CONNECTED not configured with </w:t>
      </w:r>
      <w:r>
        <w:t>CA/DC there is only one serving cell comprising of the primary cell. For a UE in RRC_CONNECTED configured with CA/ DC the term 'serving cells' is used to denote the set of cells comprising of the Special Cell(s) and all secondary cells.</w:t>
      </w:r>
    </w:p>
    <w:p w14:paraId="37924496" w14:textId="77777777" w:rsidR="0023268D" w:rsidRDefault="00AB3FF4">
      <w:r>
        <w:rPr>
          <w:b/>
        </w:rPr>
        <w:t>Special Cell:</w:t>
      </w:r>
      <w:r>
        <w:t xml:space="preserve"> For D</w:t>
      </w:r>
      <w:r>
        <w:t>ual Connectivity operation the term Special Cell refers to the PCell of the MCG or the PSCell of the SCG, otherwise the term Special Cell refers to the PCell.</w:t>
      </w:r>
    </w:p>
    <w:p w14:paraId="015DEDA9" w14:textId="77777777" w:rsidR="0023268D" w:rsidRDefault="00AB3FF4">
      <w:r>
        <w:rPr>
          <w:b/>
        </w:rPr>
        <w:t>Split SRB</w:t>
      </w:r>
      <w:r>
        <w:t xml:space="preserve">: In MR-DC, an SRB that supports transmission via MCG and SCG as well as duplication of </w:t>
      </w:r>
      <w:r>
        <w:t>RRC PDUs as defined in TS 37.340 [41].</w:t>
      </w:r>
    </w:p>
    <w:p w14:paraId="0B732498" w14:textId="77777777" w:rsidR="0023268D" w:rsidRDefault="00AB3FF4">
      <w:r>
        <w:rPr>
          <w:b/>
        </w:rPr>
        <w:t>SSB Frequency</w:t>
      </w:r>
      <w:r>
        <w:t>: Frequency referring to the position of resource element RE=#0 (subcarrier #0) of resource block RB#10 of the SS block.</w:t>
      </w:r>
    </w:p>
    <w:p w14:paraId="5B4F9789" w14:textId="77777777" w:rsidR="0023268D" w:rsidRDefault="00AB3FF4">
      <w:pPr>
        <w:rPr>
          <w:rFonts w:eastAsia="MS Mincho"/>
        </w:rPr>
      </w:pPr>
      <w:r>
        <w:rPr>
          <w:rFonts w:eastAsia="MS Mincho"/>
          <w:b/>
        </w:rPr>
        <w:t>UE Inactive AS Context</w:t>
      </w:r>
      <w:r>
        <w:rPr>
          <w:rFonts w:eastAsia="MS Mincho"/>
        </w:rPr>
        <w:t>: UE Inactive AS Context is stored when the connection is sus</w:t>
      </w:r>
      <w:r>
        <w:rPr>
          <w:rFonts w:eastAsia="MS Mincho"/>
        </w:rPr>
        <w:t>pended and restored when the connection is resumed. It includes information as defined in clause 5.3.8.3.</w:t>
      </w:r>
    </w:p>
    <w:p w14:paraId="17755094" w14:textId="77777777" w:rsidR="0023268D" w:rsidRDefault="00AB3FF4">
      <w:pPr>
        <w:pStyle w:val="2"/>
        <w:rPr>
          <w:rFonts w:eastAsia="MS Mincho"/>
          <w:lang w:val="en-GB"/>
        </w:rPr>
      </w:pPr>
      <w:bookmarkStart w:id="33" w:name="_Toc29321033"/>
      <w:bookmarkStart w:id="34" w:name="_Toc20425637"/>
      <w:r>
        <w:rPr>
          <w:rFonts w:eastAsia="MS Mincho"/>
          <w:lang w:val="en-GB"/>
        </w:rPr>
        <w:lastRenderedPageBreak/>
        <w:t>3.2</w:t>
      </w:r>
      <w:r>
        <w:rPr>
          <w:rFonts w:eastAsia="MS Mincho"/>
          <w:lang w:val="en-GB"/>
        </w:rPr>
        <w:tab/>
        <w:t>Abbreviations</w:t>
      </w:r>
      <w:bookmarkEnd w:id="33"/>
      <w:bookmarkEnd w:id="34"/>
    </w:p>
    <w:p w14:paraId="0AA10BD8" w14:textId="77777777" w:rsidR="0023268D" w:rsidRDefault="00AB3FF4">
      <w:pPr>
        <w:rPr>
          <w:rFonts w:eastAsia="MS Mincho"/>
        </w:rPr>
      </w:pPr>
      <w:r>
        <w:t xml:space="preserve">For the purposes of the present document, the abbreviations given in TR 21.905 [1] and the following apply. An abbreviation defined </w:t>
      </w:r>
      <w:r>
        <w:t>in the present document takes precedence over the definition of the same abbreviation, if any, in TR 21.905 [1].</w:t>
      </w:r>
    </w:p>
    <w:p w14:paraId="5F501B48" w14:textId="77777777" w:rsidR="0023268D" w:rsidRDefault="00AB3FF4">
      <w:pPr>
        <w:pStyle w:val="EW"/>
      </w:pPr>
      <w:r>
        <w:t>5GC</w:t>
      </w:r>
      <w:r>
        <w:tab/>
        <w:t>5G Core Network</w:t>
      </w:r>
    </w:p>
    <w:p w14:paraId="1F3393BE" w14:textId="77777777" w:rsidR="0023268D" w:rsidRDefault="00AB3FF4">
      <w:pPr>
        <w:pStyle w:val="EW"/>
      </w:pPr>
      <w:r>
        <w:t>ACK</w:t>
      </w:r>
      <w:r>
        <w:tab/>
        <w:t>Acknowledgement</w:t>
      </w:r>
    </w:p>
    <w:p w14:paraId="18B799CC" w14:textId="77777777" w:rsidR="0023268D" w:rsidRDefault="00AB3FF4">
      <w:pPr>
        <w:pStyle w:val="EW"/>
      </w:pPr>
      <w:r>
        <w:t>AM</w:t>
      </w:r>
      <w:r>
        <w:tab/>
        <w:t>Acknowledged Mode</w:t>
      </w:r>
    </w:p>
    <w:p w14:paraId="5693DC4F" w14:textId="77777777" w:rsidR="0023268D" w:rsidRDefault="00AB3FF4">
      <w:pPr>
        <w:pStyle w:val="EW"/>
      </w:pPr>
      <w:r>
        <w:t>ARQ</w:t>
      </w:r>
      <w:r>
        <w:tab/>
        <w:t>Automatic Repeat Request</w:t>
      </w:r>
    </w:p>
    <w:p w14:paraId="01779B32" w14:textId="77777777" w:rsidR="0023268D" w:rsidRDefault="00AB3FF4">
      <w:pPr>
        <w:pStyle w:val="EW"/>
      </w:pPr>
      <w:r>
        <w:t>AS</w:t>
      </w:r>
      <w:r>
        <w:tab/>
        <w:t>Access Stratum</w:t>
      </w:r>
    </w:p>
    <w:p w14:paraId="64896E21" w14:textId="77777777" w:rsidR="0023268D" w:rsidRDefault="00AB3FF4">
      <w:pPr>
        <w:pStyle w:val="EW"/>
        <w:rPr>
          <w:ins w:id="35" w:author="Huawei_RAN2-109-e_1" w:date="2020-02-27T00:05:00Z"/>
        </w:rPr>
      </w:pPr>
      <w:r>
        <w:t>ASN.1</w:t>
      </w:r>
      <w:r>
        <w:tab/>
        <w:t>Abstract Syntax Notation One</w:t>
      </w:r>
    </w:p>
    <w:p w14:paraId="0752E533" w14:textId="77777777" w:rsidR="0023268D" w:rsidRDefault="00AB3FF4">
      <w:pPr>
        <w:pStyle w:val="EW"/>
      </w:pPr>
      <w:ins w:id="36" w:author="Huawei_RAN2-109-e_1" w:date="2020-02-27T00:05:00Z">
        <w:r>
          <w:t>BCD</w:t>
        </w:r>
        <w:r>
          <w:tab/>
          <w:t>Binary Coded Decimal</w:t>
        </w:r>
      </w:ins>
    </w:p>
    <w:p w14:paraId="122F821D" w14:textId="77777777" w:rsidR="0023268D" w:rsidRDefault="00AB3FF4">
      <w:pPr>
        <w:pStyle w:val="EW"/>
      </w:pPr>
      <w:r>
        <w:t>BLER</w:t>
      </w:r>
      <w:r>
        <w:tab/>
        <w:t>Block Error Rate</w:t>
      </w:r>
    </w:p>
    <w:p w14:paraId="439F48EF" w14:textId="77777777" w:rsidR="0023268D" w:rsidRDefault="00AB3FF4">
      <w:pPr>
        <w:pStyle w:val="EW"/>
      </w:pPr>
      <w:r>
        <w:t>BWP</w:t>
      </w:r>
      <w:r>
        <w:tab/>
        <w:t>Bandwidth Part</w:t>
      </w:r>
    </w:p>
    <w:p w14:paraId="50BDCDB8" w14:textId="77777777" w:rsidR="0023268D" w:rsidRDefault="00AB3FF4">
      <w:pPr>
        <w:pStyle w:val="EW"/>
      </w:pPr>
      <w:r>
        <w:t>CA</w:t>
      </w:r>
      <w:r>
        <w:tab/>
        <w:t>Carrier Aggregation</w:t>
      </w:r>
    </w:p>
    <w:p w14:paraId="1C89DDF8" w14:textId="77777777" w:rsidR="0023268D" w:rsidRDefault="00AB3FF4">
      <w:pPr>
        <w:pStyle w:val="EW"/>
      </w:pPr>
      <w:r>
        <w:t>CCCH</w:t>
      </w:r>
      <w:r>
        <w:tab/>
        <w:t>Common Control Channel</w:t>
      </w:r>
    </w:p>
    <w:p w14:paraId="70152990" w14:textId="77777777" w:rsidR="0023268D" w:rsidRDefault="00AB3FF4">
      <w:pPr>
        <w:pStyle w:val="EW"/>
      </w:pPr>
      <w:r>
        <w:t>CG</w:t>
      </w:r>
      <w:r>
        <w:tab/>
        <w:t>Cell Group</w:t>
      </w:r>
    </w:p>
    <w:p w14:paraId="76E87B89" w14:textId="77777777" w:rsidR="0023268D" w:rsidRDefault="00AB3FF4">
      <w:pPr>
        <w:pStyle w:val="EW"/>
      </w:pPr>
      <w:r>
        <w:t>CMAS</w:t>
      </w:r>
      <w:r>
        <w:tab/>
        <w:t>Commercial Mobile Alert Service</w:t>
      </w:r>
    </w:p>
    <w:p w14:paraId="4FD82B48" w14:textId="77777777" w:rsidR="0023268D" w:rsidRDefault="00AB3FF4">
      <w:pPr>
        <w:pStyle w:val="EW"/>
      </w:pPr>
      <w:r>
        <w:t>CP</w:t>
      </w:r>
      <w:r>
        <w:tab/>
        <w:t>Control Plane</w:t>
      </w:r>
    </w:p>
    <w:p w14:paraId="33015461" w14:textId="77777777" w:rsidR="0023268D" w:rsidRDefault="00AB3FF4">
      <w:pPr>
        <w:pStyle w:val="EW"/>
      </w:pPr>
      <w:r>
        <w:t>C-RNTI</w:t>
      </w:r>
      <w:r>
        <w:tab/>
        <w:t>Cell RNTI</w:t>
      </w:r>
    </w:p>
    <w:p w14:paraId="550EE44E" w14:textId="77777777" w:rsidR="0023268D" w:rsidRDefault="00AB3FF4">
      <w:pPr>
        <w:pStyle w:val="EW"/>
      </w:pPr>
      <w:r>
        <w:t>CSI</w:t>
      </w:r>
      <w:r>
        <w:tab/>
        <w:t>Channel State Information</w:t>
      </w:r>
    </w:p>
    <w:p w14:paraId="375960B9" w14:textId="77777777" w:rsidR="0023268D" w:rsidRDefault="00AB3FF4">
      <w:pPr>
        <w:pStyle w:val="EW"/>
      </w:pPr>
      <w:r>
        <w:t>DC</w:t>
      </w:r>
      <w:r>
        <w:tab/>
        <w:t>Dual Connectivity</w:t>
      </w:r>
    </w:p>
    <w:p w14:paraId="7AE0719F" w14:textId="77777777" w:rsidR="0023268D" w:rsidRDefault="00AB3FF4">
      <w:pPr>
        <w:pStyle w:val="EW"/>
      </w:pPr>
      <w:r>
        <w:t>DCCH</w:t>
      </w:r>
      <w:r>
        <w:tab/>
        <w:t>Dedicated Control Channel</w:t>
      </w:r>
    </w:p>
    <w:p w14:paraId="0F73C77E" w14:textId="77777777" w:rsidR="0023268D" w:rsidRDefault="00AB3FF4">
      <w:pPr>
        <w:pStyle w:val="EW"/>
      </w:pPr>
      <w:r>
        <w:t>DCI</w:t>
      </w:r>
      <w:r>
        <w:tab/>
        <w:t>Downlink Control Information</w:t>
      </w:r>
    </w:p>
    <w:p w14:paraId="67B8E172" w14:textId="77777777" w:rsidR="0023268D" w:rsidRDefault="00AB3FF4">
      <w:pPr>
        <w:pStyle w:val="EW"/>
      </w:pPr>
      <w:r>
        <w:t>DL</w:t>
      </w:r>
      <w:r>
        <w:tab/>
        <w:t>Downlink</w:t>
      </w:r>
    </w:p>
    <w:p w14:paraId="3AADC6DA" w14:textId="77777777" w:rsidR="0023268D" w:rsidRDefault="00AB3FF4">
      <w:pPr>
        <w:pStyle w:val="EW"/>
      </w:pPr>
      <w:r>
        <w:t>DL-SCH</w:t>
      </w:r>
      <w:r>
        <w:tab/>
        <w:t>Downlink Shared Channel</w:t>
      </w:r>
    </w:p>
    <w:p w14:paraId="37B27D60" w14:textId="77777777" w:rsidR="0023268D" w:rsidRDefault="00AB3FF4">
      <w:pPr>
        <w:pStyle w:val="EW"/>
      </w:pPr>
      <w:r>
        <w:t>DM-RS</w:t>
      </w:r>
      <w:r>
        <w:tab/>
        <w:t>Demodulation Reference Signal</w:t>
      </w:r>
    </w:p>
    <w:p w14:paraId="5580A018" w14:textId="77777777" w:rsidR="0023268D" w:rsidRDefault="00AB3FF4">
      <w:pPr>
        <w:pStyle w:val="EW"/>
      </w:pPr>
      <w:r>
        <w:t>DRB</w:t>
      </w:r>
      <w:r>
        <w:tab/>
        <w:t>(user) Data Radio Bearer</w:t>
      </w:r>
    </w:p>
    <w:p w14:paraId="428A98DA" w14:textId="77777777" w:rsidR="0023268D" w:rsidRDefault="00AB3FF4">
      <w:pPr>
        <w:pStyle w:val="EW"/>
      </w:pPr>
      <w:r>
        <w:t>DRX</w:t>
      </w:r>
      <w:r>
        <w:tab/>
        <w:t>Discontinuous Reception</w:t>
      </w:r>
    </w:p>
    <w:p w14:paraId="5A16BEC2" w14:textId="77777777" w:rsidR="0023268D" w:rsidRDefault="00AB3FF4">
      <w:pPr>
        <w:pStyle w:val="EW"/>
      </w:pPr>
      <w:r>
        <w:t>DTCH</w:t>
      </w:r>
      <w:r>
        <w:tab/>
        <w:t>Dedicated Traffic Channel</w:t>
      </w:r>
    </w:p>
    <w:p w14:paraId="35A0F0F8" w14:textId="77777777" w:rsidR="0023268D" w:rsidRDefault="00AB3FF4">
      <w:pPr>
        <w:pStyle w:val="EW"/>
      </w:pPr>
      <w:r>
        <w:t>EN-DC</w:t>
      </w:r>
      <w:r>
        <w:tab/>
        <w:t>E-UTRA NR Dual Conn</w:t>
      </w:r>
      <w:r>
        <w:t>ectivity with E-UTRA connected to EPC</w:t>
      </w:r>
    </w:p>
    <w:p w14:paraId="7A49216C" w14:textId="77777777" w:rsidR="0023268D" w:rsidRDefault="00AB3FF4">
      <w:pPr>
        <w:pStyle w:val="EW"/>
      </w:pPr>
      <w:r>
        <w:t>EPC</w:t>
      </w:r>
      <w:r>
        <w:tab/>
        <w:t>Evolved Packet Core</w:t>
      </w:r>
    </w:p>
    <w:p w14:paraId="62942970" w14:textId="77777777" w:rsidR="0023268D" w:rsidRDefault="00AB3FF4">
      <w:pPr>
        <w:pStyle w:val="EW"/>
      </w:pPr>
      <w:r>
        <w:t>EPS</w:t>
      </w:r>
      <w:r>
        <w:tab/>
        <w:t>Evolved Packet System</w:t>
      </w:r>
    </w:p>
    <w:p w14:paraId="69069B9B" w14:textId="77777777" w:rsidR="0023268D" w:rsidRDefault="00AB3FF4">
      <w:pPr>
        <w:pStyle w:val="EW"/>
      </w:pPr>
      <w:r>
        <w:t>ETWS</w:t>
      </w:r>
      <w:r>
        <w:tab/>
        <w:t>Earthquake and Tsunami Warning System</w:t>
      </w:r>
    </w:p>
    <w:p w14:paraId="3D8C750E" w14:textId="77777777" w:rsidR="0023268D" w:rsidRDefault="00AB3FF4">
      <w:pPr>
        <w:pStyle w:val="EW"/>
      </w:pPr>
      <w:r>
        <w:t>E-UTRA</w:t>
      </w:r>
      <w:r>
        <w:tab/>
        <w:t>Evolved Universal Terrestrial Radio Access</w:t>
      </w:r>
    </w:p>
    <w:p w14:paraId="50737B91" w14:textId="77777777" w:rsidR="0023268D" w:rsidRDefault="00AB3FF4">
      <w:pPr>
        <w:pStyle w:val="EW"/>
      </w:pPr>
      <w:r>
        <w:t>E-UTRA/5GC</w:t>
      </w:r>
      <w:r>
        <w:tab/>
        <w:t>E-UTRA connected to 5GC</w:t>
      </w:r>
    </w:p>
    <w:p w14:paraId="79584F93" w14:textId="77777777" w:rsidR="0023268D" w:rsidRDefault="00AB3FF4">
      <w:pPr>
        <w:pStyle w:val="EW"/>
      </w:pPr>
      <w:r>
        <w:t>E-UTRA/EPC</w:t>
      </w:r>
      <w:r>
        <w:tab/>
        <w:t>E-UTRA connected to EPC</w:t>
      </w:r>
    </w:p>
    <w:p w14:paraId="4BF1BBCE" w14:textId="77777777" w:rsidR="0023268D" w:rsidRDefault="00AB3FF4">
      <w:pPr>
        <w:pStyle w:val="EW"/>
      </w:pPr>
      <w:r>
        <w:t>E-UTRAN</w:t>
      </w:r>
      <w:r>
        <w:tab/>
        <w:t>Evolved Universal Terrestrial Radio Access Network</w:t>
      </w:r>
    </w:p>
    <w:p w14:paraId="13BE9BFD" w14:textId="77777777" w:rsidR="0023268D" w:rsidRDefault="00AB3FF4">
      <w:pPr>
        <w:pStyle w:val="EW"/>
      </w:pPr>
      <w:r>
        <w:t>FDD</w:t>
      </w:r>
      <w:r>
        <w:tab/>
        <w:t>Frequency Division Duplex</w:t>
      </w:r>
    </w:p>
    <w:p w14:paraId="1272FDB3" w14:textId="77777777" w:rsidR="0023268D" w:rsidRDefault="00AB3FF4">
      <w:pPr>
        <w:pStyle w:val="EW"/>
      </w:pPr>
      <w:r>
        <w:t>FFS</w:t>
      </w:r>
      <w:r>
        <w:tab/>
        <w:t>For Further Study</w:t>
      </w:r>
    </w:p>
    <w:p w14:paraId="607B65C3" w14:textId="77777777" w:rsidR="0023268D" w:rsidRDefault="00AB3FF4">
      <w:pPr>
        <w:pStyle w:val="EW"/>
      </w:pPr>
      <w:r>
        <w:t>GERAN</w:t>
      </w:r>
      <w:r>
        <w:tab/>
        <w:t>GSM/EDGE Radio Access Network</w:t>
      </w:r>
    </w:p>
    <w:p w14:paraId="78FBCA58" w14:textId="77777777" w:rsidR="0023268D" w:rsidRDefault="00AB3FF4">
      <w:pPr>
        <w:pStyle w:val="EW"/>
      </w:pPr>
      <w:r>
        <w:rPr>
          <w:rFonts w:eastAsia="PMingLiU"/>
        </w:rPr>
        <w:t>GNSS</w:t>
      </w:r>
      <w:r>
        <w:tab/>
      </w:r>
      <w:r>
        <w:rPr>
          <w:rFonts w:eastAsia="PMingLiU"/>
        </w:rPr>
        <w:t>Global Navigation Satellite System</w:t>
      </w:r>
    </w:p>
    <w:p w14:paraId="6E8E905F" w14:textId="77777777" w:rsidR="0023268D" w:rsidRDefault="00AB3FF4">
      <w:pPr>
        <w:pStyle w:val="EW"/>
      </w:pPr>
      <w:r>
        <w:t>GSM</w:t>
      </w:r>
      <w:r>
        <w:tab/>
        <w:t>Global System for Mobile Communications</w:t>
      </w:r>
    </w:p>
    <w:p w14:paraId="6E4576D5" w14:textId="77777777" w:rsidR="0023268D" w:rsidRDefault="00AB3FF4">
      <w:pPr>
        <w:pStyle w:val="EW"/>
      </w:pPr>
      <w:r>
        <w:t>HARQ</w:t>
      </w:r>
      <w:r>
        <w:tab/>
        <w:t>Hybrid Automatic Rep</w:t>
      </w:r>
      <w:r>
        <w:t>eat Request</w:t>
      </w:r>
    </w:p>
    <w:p w14:paraId="79ECBFFD" w14:textId="77777777" w:rsidR="0023268D" w:rsidRDefault="00AB3FF4">
      <w:pPr>
        <w:pStyle w:val="EW"/>
      </w:pPr>
      <w:r>
        <w:t>IE</w:t>
      </w:r>
      <w:r>
        <w:tab/>
        <w:t>Information element</w:t>
      </w:r>
    </w:p>
    <w:p w14:paraId="0A8E3B6F" w14:textId="77777777" w:rsidR="0023268D" w:rsidRDefault="00AB3FF4">
      <w:pPr>
        <w:pStyle w:val="EW"/>
      </w:pPr>
      <w:r>
        <w:t>IMSI</w:t>
      </w:r>
      <w:r>
        <w:tab/>
        <w:t>International Mobile Subscriber Identity</w:t>
      </w:r>
    </w:p>
    <w:p w14:paraId="0D8AC1CE" w14:textId="77777777" w:rsidR="0023268D" w:rsidRDefault="00AB3FF4">
      <w:pPr>
        <w:pStyle w:val="EW"/>
      </w:pPr>
      <w:r>
        <w:t>kB</w:t>
      </w:r>
      <w:r>
        <w:tab/>
        <w:t>Kilobyte (1000 bytes)</w:t>
      </w:r>
    </w:p>
    <w:p w14:paraId="1F39C352" w14:textId="77777777" w:rsidR="0023268D" w:rsidRDefault="00AB3FF4">
      <w:pPr>
        <w:pStyle w:val="EW"/>
      </w:pPr>
      <w:r>
        <w:t>L1</w:t>
      </w:r>
      <w:r>
        <w:tab/>
        <w:t>Layer 1</w:t>
      </w:r>
    </w:p>
    <w:p w14:paraId="0606DF35" w14:textId="77777777" w:rsidR="0023268D" w:rsidRDefault="00AB3FF4">
      <w:pPr>
        <w:pStyle w:val="EW"/>
      </w:pPr>
      <w:r>
        <w:t>L2</w:t>
      </w:r>
      <w:r>
        <w:tab/>
        <w:t>Layer 2</w:t>
      </w:r>
    </w:p>
    <w:p w14:paraId="50ADB37E" w14:textId="77777777" w:rsidR="0023268D" w:rsidRDefault="00AB3FF4">
      <w:pPr>
        <w:pStyle w:val="EW"/>
      </w:pPr>
      <w:r>
        <w:t>L3</w:t>
      </w:r>
      <w:r>
        <w:tab/>
        <w:t>Layer 3</w:t>
      </w:r>
    </w:p>
    <w:p w14:paraId="32CBCE4D" w14:textId="77777777" w:rsidR="0023268D" w:rsidRDefault="00AB3FF4">
      <w:pPr>
        <w:pStyle w:val="EW"/>
      </w:pPr>
      <w:r>
        <w:t>MAC</w:t>
      </w:r>
      <w:r>
        <w:tab/>
        <w:t>Medium Access Control</w:t>
      </w:r>
    </w:p>
    <w:p w14:paraId="4FB63E88" w14:textId="77777777" w:rsidR="0023268D" w:rsidRDefault="00AB3FF4">
      <w:pPr>
        <w:pStyle w:val="EW"/>
        <w:rPr>
          <w:ins w:id="37" w:author="Huawei_RAN2-109-e_1" w:date="2020-02-27T00:06:00Z"/>
        </w:rPr>
      </w:pPr>
      <w:r>
        <w:t>MCG</w:t>
      </w:r>
      <w:r>
        <w:tab/>
        <w:t>Master Cell Group</w:t>
      </w:r>
    </w:p>
    <w:p w14:paraId="1D89CA17" w14:textId="77777777" w:rsidR="0023268D" w:rsidRDefault="00AB3FF4">
      <w:pPr>
        <w:pStyle w:val="EW"/>
      </w:pPr>
      <w:ins w:id="38" w:author="Huawei_RAN2-109-e_1" w:date="2020-02-27T00:06:00Z">
        <w:r>
          <w:t>MDT</w:t>
        </w:r>
        <w:r>
          <w:tab/>
          <w:t>Minimization of Drive Tests</w:t>
        </w:r>
      </w:ins>
    </w:p>
    <w:p w14:paraId="4A1A904C" w14:textId="77777777" w:rsidR="0023268D" w:rsidRDefault="00AB3FF4">
      <w:pPr>
        <w:pStyle w:val="EW"/>
      </w:pPr>
      <w:r>
        <w:t>MIB</w:t>
      </w:r>
      <w:r>
        <w:tab/>
        <w:t>Master Information Block</w:t>
      </w:r>
    </w:p>
    <w:p w14:paraId="781E996F" w14:textId="77777777" w:rsidR="0023268D" w:rsidRDefault="00AB3FF4">
      <w:pPr>
        <w:pStyle w:val="EW"/>
      </w:pPr>
      <w:r>
        <w:t>MR-DC</w:t>
      </w:r>
      <w:r>
        <w:tab/>
        <w:t>Mu</w:t>
      </w:r>
      <w:r>
        <w:t>lti-Radio Dual Connectivity</w:t>
      </w:r>
    </w:p>
    <w:p w14:paraId="48F131C2" w14:textId="77777777" w:rsidR="0023268D" w:rsidRDefault="00AB3FF4">
      <w:pPr>
        <w:pStyle w:val="EW"/>
      </w:pPr>
      <w:r>
        <w:t>N/A</w:t>
      </w:r>
      <w:r>
        <w:tab/>
        <w:t>Not Applicable</w:t>
      </w:r>
    </w:p>
    <w:p w14:paraId="680EB1D2" w14:textId="77777777" w:rsidR="0023268D" w:rsidRDefault="00AB3FF4">
      <w:pPr>
        <w:pStyle w:val="EW"/>
      </w:pPr>
      <w:r>
        <w:t>NE-DC</w:t>
      </w:r>
      <w:r>
        <w:tab/>
        <w:t>NR E-UTRA Dual Connectivity</w:t>
      </w:r>
    </w:p>
    <w:p w14:paraId="16C8B708" w14:textId="77777777" w:rsidR="0023268D" w:rsidRDefault="00AB3FF4">
      <w:pPr>
        <w:pStyle w:val="EW"/>
        <w:rPr>
          <w:lang w:eastAsia="zh-CN"/>
        </w:rPr>
      </w:pPr>
      <w:r>
        <w:t>(NG)EN-DC</w:t>
      </w:r>
      <w:r>
        <w:tab/>
        <w:t>E-UTRA NR Dual Connectivity (covering E-UTRA connected to EPC or 5GC)</w:t>
      </w:r>
    </w:p>
    <w:p w14:paraId="2D227D68" w14:textId="77777777" w:rsidR="0023268D" w:rsidRDefault="00AB3FF4">
      <w:pPr>
        <w:pStyle w:val="EW"/>
      </w:pPr>
      <w:r>
        <w:t>NGEN-DC</w:t>
      </w:r>
      <w:r>
        <w:tab/>
        <w:t>E-UTRA NR Dual Connectivity with E-UTRA connected to 5GC</w:t>
      </w:r>
    </w:p>
    <w:p w14:paraId="1F31CDE8" w14:textId="77777777" w:rsidR="0023268D" w:rsidRDefault="00AB3FF4">
      <w:pPr>
        <w:pStyle w:val="EW"/>
        <w:rPr>
          <w:lang w:eastAsia="zh-CN"/>
        </w:rPr>
      </w:pPr>
      <w:r>
        <w:t>NR-DC</w:t>
      </w:r>
      <w:r>
        <w:tab/>
        <w:t>NR-NR Dual Connectivity</w:t>
      </w:r>
    </w:p>
    <w:p w14:paraId="54B50FED" w14:textId="77777777" w:rsidR="0023268D" w:rsidRDefault="00AB3FF4">
      <w:pPr>
        <w:pStyle w:val="EW"/>
      </w:pPr>
      <w:r>
        <w:lastRenderedPageBreak/>
        <w:t>NR/5GC</w:t>
      </w:r>
      <w:r>
        <w:tab/>
        <w:t>NR connected to 5GC</w:t>
      </w:r>
    </w:p>
    <w:p w14:paraId="4130DE59" w14:textId="77777777" w:rsidR="0023268D" w:rsidRDefault="00AB3FF4">
      <w:pPr>
        <w:pStyle w:val="EW"/>
      </w:pPr>
      <w:r>
        <w:t>PCell</w:t>
      </w:r>
      <w:r>
        <w:tab/>
        <w:t>Primary Cell</w:t>
      </w:r>
    </w:p>
    <w:p w14:paraId="0ACEE1B7" w14:textId="77777777" w:rsidR="0023268D" w:rsidRDefault="00AB3FF4">
      <w:pPr>
        <w:pStyle w:val="EW"/>
      </w:pPr>
      <w:r>
        <w:t>PDCP</w:t>
      </w:r>
      <w:r>
        <w:tab/>
        <w:t>Packet Data Convergence Protocol</w:t>
      </w:r>
    </w:p>
    <w:p w14:paraId="3DB5D3BE" w14:textId="77777777" w:rsidR="0023268D" w:rsidRDefault="00AB3FF4">
      <w:pPr>
        <w:pStyle w:val="EW"/>
      </w:pPr>
      <w:r>
        <w:t>PDU</w:t>
      </w:r>
      <w:r>
        <w:tab/>
        <w:t>Protocol Data Unit</w:t>
      </w:r>
    </w:p>
    <w:p w14:paraId="0388E496" w14:textId="77777777" w:rsidR="0023268D" w:rsidRDefault="00AB3FF4">
      <w:pPr>
        <w:pStyle w:val="EW"/>
        <w:rPr>
          <w:ins w:id="39" w:author="Huawei_RAN2-109-e_6" w:date="2020-03-10T09:30:00Z"/>
        </w:rPr>
      </w:pPr>
      <w:r>
        <w:t>PLMN</w:t>
      </w:r>
      <w:r>
        <w:tab/>
        <w:t>Public Land Mobile Network</w:t>
      </w:r>
    </w:p>
    <w:p w14:paraId="35B609B0" w14:textId="04C01C0D" w:rsidR="0023268D" w:rsidRDefault="00441172" w:rsidP="00441172">
      <w:pPr>
        <w:pStyle w:val="EW"/>
      </w:pPr>
      <w:ins w:id="40" w:author="Huawei_RAN2-109-e_6" w:date="2020-03-10T09:30:00Z">
        <w:r>
          <w:t>RPLMN</w:t>
        </w:r>
        <w:r>
          <w:tab/>
          <w:t>Registered Public Land Mobile Network</w:t>
        </w:r>
      </w:ins>
    </w:p>
    <w:p w14:paraId="239E6B72" w14:textId="77777777" w:rsidR="0023268D" w:rsidRDefault="00AB3FF4">
      <w:pPr>
        <w:pStyle w:val="EW"/>
      </w:pPr>
      <w:r>
        <w:t>P</w:t>
      </w:r>
      <w:r>
        <w:t>SCell</w:t>
      </w:r>
      <w:r>
        <w:tab/>
        <w:t>Primary SCG Cell</w:t>
      </w:r>
    </w:p>
    <w:p w14:paraId="0F8CCB56" w14:textId="77777777" w:rsidR="0023268D" w:rsidRDefault="00AB3FF4">
      <w:pPr>
        <w:pStyle w:val="EW"/>
      </w:pPr>
      <w:r>
        <w:t>PWS</w:t>
      </w:r>
      <w:r>
        <w:tab/>
        <w:t>Public Warning System</w:t>
      </w:r>
    </w:p>
    <w:p w14:paraId="27614A55" w14:textId="77777777" w:rsidR="0023268D" w:rsidRDefault="00AB3FF4">
      <w:pPr>
        <w:pStyle w:val="EW"/>
      </w:pPr>
      <w:r>
        <w:t>QoS</w:t>
      </w:r>
      <w:r>
        <w:tab/>
        <w:t xml:space="preserve">Quality of </w:t>
      </w:r>
      <w:r>
        <w:t>Service</w:t>
      </w:r>
    </w:p>
    <w:p w14:paraId="5A6D592C" w14:textId="77777777" w:rsidR="0023268D" w:rsidRDefault="00AB3FF4">
      <w:pPr>
        <w:pStyle w:val="EW"/>
      </w:pPr>
      <w:r>
        <w:t>RAN</w:t>
      </w:r>
      <w:r>
        <w:tab/>
        <w:t>Radio Access Network</w:t>
      </w:r>
    </w:p>
    <w:p w14:paraId="3002D2F7" w14:textId="77777777" w:rsidR="0023268D" w:rsidRDefault="00AB3FF4">
      <w:pPr>
        <w:pStyle w:val="EW"/>
      </w:pPr>
      <w:r>
        <w:t>RAT</w:t>
      </w:r>
      <w:r>
        <w:tab/>
        <w:t>Radio Access Technology</w:t>
      </w:r>
    </w:p>
    <w:p w14:paraId="7764095F" w14:textId="77777777" w:rsidR="0023268D" w:rsidRDefault="00AB3FF4">
      <w:pPr>
        <w:pStyle w:val="EW"/>
      </w:pPr>
      <w:r>
        <w:t>RLC</w:t>
      </w:r>
      <w:r>
        <w:tab/>
        <w:t>Radio Link Control</w:t>
      </w:r>
    </w:p>
    <w:p w14:paraId="53C871D4" w14:textId="77777777" w:rsidR="0023268D" w:rsidRDefault="00AB3FF4">
      <w:pPr>
        <w:pStyle w:val="EW"/>
      </w:pPr>
      <w:r>
        <w:t>RNA</w:t>
      </w:r>
      <w:r>
        <w:tab/>
        <w:t>RAN-based Notification Area</w:t>
      </w:r>
    </w:p>
    <w:p w14:paraId="4BC3B6A5" w14:textId="77777777" w:rsidR="0023268D" w:rsidRDefault="00AB3FF4">
      <w:pPr>
        <w:pStyle w:val="EW"/>
      </w:pPr>
      <w:r>
        <w:t>RNTI</w:t>
      </w:r>
      <w:r>
        <w:tab/>
        <w:t>Radio Network Temporary Identifier</w:t>
      </w:r>
    </w:p>
    <w:p w14:paraId="2E42AF9C" w14:textId="77777777" w:rsidR="0023268D" w:rsidRDefault="00AB3FF4">
      <w:pPr>
        <w:pStyle w:val="EW"/>
      </w:pPr>
      <w:r>
        <w:t>ROHC</w:t>
      </w:r>
      <w:r>
        <w:tab/>
        <w:t>Robust Header Compression</w:t>
      </w:r>
    </w:p>
    <w:p w14:paraId="4F57BB14" w14:textId="77777777" w:rsidR="0023268D" w:rsidRDefault="00AB3FF4">
      <w:pPr>
        <w:pStyle w:val="EW"/>
      </w:pPr>
      <w:r>
        <w:t>RRC</w:t>
      </w:r>
      <w:r>
        <w:tab/>
        <w:t>Radio Resource Control</w:t>
      </w:r>
    </w:p>
    <w:p w14:paraId="73B0CC13" w14:textId="77777777" w:rsidR="0023268D" w:rsidRDefault="00AB3FF4">
      <w:pPr>
        <w:pStyle w:val="EW"/>
      </w:pPr>
      <w:r>
        <w:t>RS</w:t>
      </w:r>
      <w:r>
        <w:tab/>
        <w:t>Reference Signal</w:t>
      </w:r>
    </w:p>
    <w:p w14:paraId="6091DEA0" w14:textId="77777777" w:rsidR="0023268D" w:rsidRDefault="00AB3FF4">
      <w:pPr>
        <w:pStyle w:val="EW"/>
      </w:pPr>
      <w:r>
        <w:t>SCell</w:t>
      </w:r>
      <w:r>
        <w:tab/>
        <w:t>Secondary Cell</w:t>
      </w:r>
    </w:p>
    <w:p w14:paraId="5716855A" w14:textId="77777777" w:rsidR="0023268D" w:rsidRDefault="00AB3FF4">
      <w:pPr>
        <w:pStyle w:val="EW"/>
      </w:pPr>
      <w:r>
        <w:t>S</w:t>
      </w:r>
      <w:r>
        <w:t>CG</w:t>
      </w:r>
      <w:r>
        <w:tab/>
        <w:t>Secondary Cell Group</w:t>
      </w:r>
    </w:p>
    <w:p w14:paraId="1606B6BF" w14:textId="77777777" w:rsidR="0023268D" w:rsidRDefault="00AB3FF4">
      <w:pPr>
        <w:pStyle w:val="EW"/>
      </w:pPr>
      <w:r>
        <w:t>SFN</w:t>
      </w:r>
      <w:r>
        <w:tab/>
        <w:t>System Frame Number</w:t>
      </w:r>
    </w:p>
    <w:p w14:paraId="1A9D8A31" w14:textId="77777777" w:rsidR="0023268D" w:rsidRDefault="00AB3FF4">
      <w:pPr>
        <w:pStyle w:val="EW"/>
      </w:pPr>
      <w:r>
        <w:t>SFTD</w:t>
      </w:r>
      <w:r>
        <w:tab/>
        <w:t>SFN and Frame Timing Difference</w:t>
      </w:r>
    </w:p>
    <w:p w14:paraId="28CB343F" w14:textId="77777777" w:rsidR="0023268D" w:rsidRDefault="00AB3FF4">
      <w:pPr>
        <w:pStyle w:val="EW"/>
        <w:rPr>
          <w:lang w:val="sv-SE"/>
        </w:rPr>
      </w:pPr>
      <w:r>
        <w:rPr>
          <w:lang w:val="sv-SE"/>
        </w:rPr>
        <w:t>SI</w:t>
      </w:r>
      <w:r>
        <w:rPr>
          <w:lang w:val="sv-SE"/>
        </w:rPr>
        <w:tab/>
        <w:t>System Information</w:t>
      </w:r>
    </w:p>
    <w:p w14:paraId="16A02271" w14:textId="77777777" w:rsidR="0023268D" w:rsidRDefault="00AB3FF4">
      <w:pPr>
        <w:pStyle w:val="EW"/>
        <w:rPr>
          <w:lang w:val="sv-SE"/>
        </w:rPr>
      </w:pPr>
      <w:r>
        <w:rPr>
          <w:lang w:val="sv-SE"/>
        </w:rPr>
        <w:t>SIB</w:t>
      </w:r>
      <w:r>
        <w:rPr>
          <w:lang w:val="sv-SE"/>
        </w:rPr>
        <w:tab/>
        <w:t>System Information Block</w:t>
      </w:r>
    </w:p>
    <w:p w14:paraId="1855FC74" w14:textId="77777777" w:rsidR="0023268D" w:rsidRDefault="00AB3FF4">
      <w:pPr>
        <w:pStyle w:val="EW"/>
      </w:pPr>
      <w:r>
        <w:t>SpCell</w:t>
      </w:r>
      <w:r>
        <w:tab/>
        <w:t>Special Cell</w:t>
      </w:r>
    </w:p>
    <w:p w14:paraId="35C2B8D8" w14:textId="77777777" w:rsidR="0023268D" w:rsidRDefault="00AB3FF4">
      <w:pPr>
        <w:pStyle w:val="EW"/>
      </w:pPr>
      <w:r>
        <w:t>SRB</w:t>
      </w:r>
      <w:r>
        <w:tab/>
        <w:t>Signalling Radio Bearer</w:t>
      </w:r>
    </w:p>
    <w:p w14:paraId="0A3A13FC" w14:textId="77777777" w:rsidR="0023268D" w:rsidRDefault="00AB3FF4">
      <w:pPr>
        <w:pStyle w:val="EW"/>
      </w:pPr>
      <w:r>
        <w:t>SSB</w:t>
      </w:r>
      <w:r>
        <w:tab/>
        <w:t>Synchronization Signal Block</w:t>
      </w:r>
    </w:p>
    <w:p w14:paraId="711D5208" w14:textId="77777777" w:rsidR="0023268D" w:rsidRDefault="00AB3FF4">
      <w:pPr>
        <w:pStyle w:val="EW"/>
      </w:pPr>
      <w:r>
        <w:t>TAG</w:t>
      </w:r>
      <w:r>
        <w:tab/>
        <w:t>Timing Advance Group</w:t>
      </w:r>
    </w:p>
    <w:p w14:paraId="0CE0F28C" w14:textId="77777777" w:rsidR="0023268D" w:rsidRDefault="00AB3FF4">
      <w:pPr>
        <w:pStyle w:val="EW"/>
      </w:pPr>
      <w:r>
        <w:t>TDD</w:t>
      </w:r>
      <w:r>
        <w:tab/>
        <w:t>Time Divis</w:t>
      </w:r>
      <w:r>
        <w:t>ion Duplex</w:t>
      </w:r>
    </w:p>
    <w:p w14:paraId="2CC59F3B" w14:textId="77777777" w:rsidR="0023268D" w:rsidRDefault="00AB3FF4">
      <w:pPr>
        <w:pStyle w:val="EW"/>
      </w:pPr>
      <w:r>
        <w:t>TM</w:t>
      </w:r>
      <w:r>
        <w:tab/>
        <w:t>Transparent Mode</w:t>
      </w:r>
    </w:p>
    <w:p w14:paraId="347A6104" w14:textId="77777777" w:rsidR="0023268D" w:rsidRDefault="00AB3FF4">
      <w:pPr>
        <w:pStyle w:val="EW"/>
      </w:pPr>
      <w:r>
        <w:t>UE</w:t>
      </w:r>
      <w:r>
        <w:tab/>
        <w:t>User Equipment</w:t>
      </w:r>
    </w:p>
    <w:p w14:paraId="55E8B456" w14:textId="77777777" w:rsidR="0023268D" w:rsidRDefault="00AB3FF4">
      <w:pPr>
        <w:pStyle w:val="EW"/>
      </w:pPr>
      <w:r>
        <w:t>UL</w:t>
      </w:r>
      <w:r>
        <w:tab/>
        <w:t>Uplink</w:t>
      </w:r>
    </w:p>
    <w:p w14:paraId="5B5B37EF" w14:textId="77777777" w:rsidR="0023268D" w:rsidRDefault="00AB3FF4">
      <w:pPr>
        <w:pStyle w:val="EW"/>
      </w:pPr>
      <w:r>
        <w:t>UM</w:t>
      </w:r>
      <w:r>
        <w:tab/>
        <w:t>Unacknowledged Mode</w:t>
      </w:r>
    </w:p>
    <w:p w14:paraId="557DACDB" w14:textId="77777777" w:rsidR="0023268D" w:rsidRDefault="00AB3FF4">
      <w:pPr>
        <w:pStyle w:val="EW"/>
      </w:pPr>
      <w:r>
        <w:t>UP</w:t>
      </w:r>
      <w:r>
        <w:tab/>
        <w:t>User Plane</w:t>
      </w:r>
    </w:p>
    <w:p w14:paraId="515D3003" w14:textId="77777777" w:rsidR="0023268D" w:rsidRDefault="0023268D">
      <w:pPr>
        <w:pStyle w:val="EW"/>
      </w:pPr>
    </w:p>
    <w:p w14:paraId="7F07D6DA" w14:textId="77777777" w:rsidR="0023268D" w:rsidRDefault="00AB3FF4">
      <w:r>
        <w:t>In the ASN.1, lower case may be used for some (parts) of the above abbreviations e.g. c-RNTI.</w:t>
      </w:r>
    </w:p>
    <w:p w14:paraId="6ACA5B62" w14:textId="77777777" w:rsidR="0023268D" w:rsidRDefault="00AB3FF4">
      <w:pPr>
        <w:pStyle w:val="1"/>
        <w:rPr>
          <w:rFonts w:eastAsia="MS Mincho"/>
        </w:rPr>
      </w:pPr>
      <w:bookmarkStart w:id="41" w:name="_Toc29321034"/>
      <w:bookmarkStart w:id="42" w:name="_Toc20425638"/>
      <w:r>
        <w:rPr>
          <w:rFonts w:eastAsia="MS Mincho"/>
        </w:rPr>
        <w:t>4</w:t>
      </w:r>
      <w:r>
        <w:rPr>
          <w:rFonts w:eastAsia="MS Mincho"/>
        </w:rPr>
        <w:tab/>
        <w:t>General</w:t>
      </w:r>
      <w:bookmarkEnd w:id="41"/>
      <w:bookmarkEnd w:id="42"/>
    </w:p>
    <w:p w14:paraId="7020B7E8" w14:textId="77777777" w:rsidR="0023268D" w:rsidRDefault="00AB3FF4">
      <w:pPr>
        <w:pStyle w:val="2"/>
        <w:rPr>
          <w:rFonts w:eastAsia="MS Mincho"/>
          <w:lang w:val="en-GB"/>
        </w:rPr>
      </w:pPr>
      <w:bookmarkStart w:id="43" w:name="_Toc29321035"/>
      <w:bookmarkStart w:id="44" w:name="_Toc20425639"/>
      <w:r>
        <w:rPr>
          <w:rFonts w:eastAsia="MS Mincho"/>
          <w:lang w:val="en-GB"/>
        </w:rPr>
        <w:t>4.1</w:t>
      </w:r>
      <w:r>
        <w:rPr>
          <w:rFonts w:eastAsia="MS Mincho"/>
          <w:lang w:val="en-GB"/>
        </w:rPr>
        <w:tab/>
        <w:t>Introduction</w:t>
      </w:r>
      <w:bookmarkEnd w:id="43"/>
      <w:bookmarkEnd w:id="44"/>
    </w:p>
    <w:p w14:paraId="323C427B" w14:textId="77777777" w:rsidR="0023268D" w:rsidRDefault="00AB3FF4">
      <w:pPr>
        <w:rPr>
          <w:rFonts w:eastAsia="MS Mincho"/>
          <w:lang w:eastAsia="ko-KR"/>
        </w:rPr>
      </w:pPr>
      <w:r>
        <w:rPr>
          <w:lang w:eastAsia="ko-KR"/>
        </w:rPr>
        <w:t xml:space="preserve">This specification is organised as </w:t>
      </w:r>
      <w:r>
        <w:rPr>
          <w:lang w:eastAsia="ko-KR"/>
        </w:rPr>
        <w:t>follows:</w:t>
      </w:r>
    </w:p>
    <w:p w14:paraId="4CCF449F" w14:textId="77777777" w:rsidR="0023268D" w:rsidRDefault="00AB3FF4">
      <w:pPr>
        <w:pStyle w:val="B1"/>
        <w:rPr>
          <w:lang w:val="en-GB"/>
        </w:rPr>
      </w:pPr>
      <w:r>
        <w:rPr>
          <w:lang w:val="en-GB"/>
        </w:rPr>
        <w:t>-</w:t>
      </w:r>
      <w:r>
        <w:rPr>
          <w:lang w:val="en-GB"/>
        </w:rPr>
        <w:tab/>
        <w:t>clause 4.2 describes the RRC protocol model;</w:t>
      </w:r>
    </w:p>
    <w:p w14:paraId="46885CBB" w14:textId="77777777" w:rsidR="0023268D" w:rsidRDefault="00AB3FF4">
      <w:pPr>
        <w:pStyle w:val="B1"/>
        <w:rPr>
          <w:lang w:val="en-GB"/>
        </w:rPr>
      </w:pPr>
      <w:r>
        <w:rPr>
          <w:lang w:val="en-GB"/>
        </w:rPr>
        <w:t>-</w:t>
      </w:r>
      <w:r>
        <w:rPr>
          <w:lang w:val="en-GB"/>
        </w:rPr>
        <w:tab/>
        <w:t>clause 4.3 specifies the services provided to upper layers as well as the services expected from lower layers;</w:t>
      </w:r>
    </w:p>
    <w:p w14:paraId="785A4B05" w14:textId="77777777" w:rsidR="0023268D" w:rsidRDefault="00AB3FF4">
      <w:pPr>
        <w:pStyle w:val="B1"/>
        <w:rPr>
          <w:lang w:val="en-GB"/>
        </w:rPr>
      </w:pPr>
      <w:r>
        <w:rPr>
          <w:lang w:val="en-GB"/>
        </w:rPr>
        <w:t>-</w:t>
      </w:r>
      <w:r>
        <w:rPr>
          <w:lang w:val="en-GB"/>
        </w:rPr>
        <w:tab/>
        <w:t>clause 4.4 lists the RRC functions;</w:t>
      </w:r>
    </w:p>
    <w:p w14:paraId="3AFCFDE5" w14:textId="77777777" w:rsidR="0023268D" w:rsidRDefault="00AB3FF4">
      <w:pPr>
        <w:pStyle w:val="B1"/>
        <w:rPr>
          <w:lang w:val="en-GB"/>
        </w:rPr>
      </w:pPr>
      <w:r>
        <w:rPr>
          <w:lang w:val="en-GB"/>
        </w:rPr>
        <w:t>-</w:t>
      </w:r>
      <w:r>
        <w:rPr>
          <w:lang w:val="en-GB"/>
        </w:rPr>
        <w:tab/>
        <w:t>clause 5 specifies RRC procedures, including UE</w:t>
      </w:r>
      <w:r>
        <w:rPr>
          <w:lang w:val="en-GB"/>
        </w:rPr>
        <w:t xml:space="preserve"> state transitions;</w:t>
      </w:r>
    </w:p>
    <w:p w14:paraId="16A5166E" w14:textId="77777777" w:rsidR="0023268D" w:rsidRDefault="00AB3FF4">
      <w:pPr>
        <w:pStyle w:val="B1"/>
        <w:rPr>
          <w:lang w:val="en-GB"/>
        </w:rPr>
      </w:pPr>
      <w:r>
        <w:rPr>
          <w:lang w:val="en-GB"/>
        </w:rPr>
        <w:t>-</w:t>
      </w:r>
      <w:r>
        <w:rPr>
          <w:lang w:val="en-GB"/>
        </w:rPr>
        <w:tab/>
        <w:t>clause 6 specifies the RRC messages in ASN.1 and description;</w:t>
      </w:r>
    </w:p>
    <w:p w14:paraId="565A4470" w14:textId="77777777" w:rsidR="0023268D" w:rsidRDefault="00AB3FF4">
      <w:pPr>
        <w:pStyle w:val="B1"/>
        <w:rPr>
          <w:lang w:val="en-GB"/>
        </w:rPr>
      </w:pPr>
      <w:r>
        <w:rPr>
          <w:lang w:val="en-GB"/>
        </w:rPr>
        <w:t>-</w:t>
      </w:r>
      <w:r>
        <w:rPr>
          <w:lang w:val="en-GB"/>
        </w:rPr>
        <w:tab/>
        <w:t>clause 7 specifies the variables (including protocol timers and constants) and counters to be used by the UE;</w:t>
      </w:r>
    </w:p>
    <w:p w14:paraId="60006BA8" w14:textId="77777777" w:rsidR="0023268D" w:rsidRDefault="00AB3FF4">
      <w:pPr>
        <w:pStyle w:val="B1"/>
        <w:rPr>
          <w:lang w:val="en-GB"/>
        </w:rPr>
      </w:pPr>
      <w:r>
        <w:rPr>
          <w:lang w:val="en-GB"/>
        </w:rPr>
        <w:t>-</w:t>
      </w:r>
      <w:r>
        <w:rPr>
          <w:lang w:val="en-GB"/>
        </w:rPr>
        <w:tab/>
        <w:t>clause 8 specifies the encoding of the RRC messages;</w:t>
      </w:r>
    </w:p>
    <w:p w14:paraId="0B2EE640" w14:textId="77777777" w:rsidR="0023268D" w:rsidRDefault="00AB3FF4">
      <w:pPr>
        <w:pStyle w:val="B1"/>
        <w:rPr>
          <w:lang w:val="en-GB"/>
        </w:rPr>
      </w:pPr>
      <w:r>
        <w:rPr>
          <w:lang w:val="en-GB"/>
        </w:rPr>
        <w:t>-</w:t>
      </w:r>
      <w:r>
        <w:rPr>
          <w:lang w:val="en-GB"/>
        </w:rPr>
        <w:tab/>
      </w:r>
      <w:r>
        <w:rPr>
          <w:lang w:val="en-GB"/>
        </w:rPr>
        <w:t>clause 9 specifies the specified and default radio configurations;</w:t>
      </w:r>
    </w:p>
    <w:p w14:paraId="2143CD0A" w14:textId="77777777" w:rsidR="0023268D" w:rsidRDefault="00AB3FF4">
      <w:pPr>
        <w:pStyle w:val="B1"/>
        <w:rPr>
          <w:lang w:val="en-GB"/>
        </w:rPr>
      </w:pPr>
      <w:r>
        <w:rPr>
          <w:lang w:val="en-GB"/>
        </w:rPr>
        <w:t>-</w:t>
      </w:r>
      <w:r>
        <w:rPr>
          <w:lang w:val="en-GB"/>
        </w:rPr>
        <w:tab/>
        <w:t>clause 10 specifies generic error handling;</w:t>
      </w:r>
    </w:p>
    <w:p w14:paraId="411DBD6B" w14:textId="77777777" w:rsidR="0023268D" w:rsidRDefault="00AB3FF4">
      <w:pPr>
        <w:pStyle w:val="B1"/>
        <w:rPr>
          <w:lang w:val="en-GB"/>
        </w:rPr>
      </w:pPr>
      <w:r>
        <w:rPr>
          <w:lang w:val="en-GB"/>
        </w:rPr>
        <w:t>-</w:t>
      </w:r>
      <w:r>
        <w:rPr>
          <w:lang w:val="en-GB"/>
        </w:rPr>
        <w:tab/>
        <w:t>clause 11 specifies the RRC messages transferred across network nodes;</w:t>
      </w:r>
    </w:p>
    <w:p w14:paraId="2CF881F9" w14:textId="77777777" w:rsidR="0023268D" w:rsidRDefault="00AB3FF4">
      <w:pPr>
        <w:pStyle w:val="B1"/>
        <w:rPr>
          <w:lang w:val="en-GB"/>
        </w:rPr>
      </w:pPr>
      <w:r>
        <w:rPr>
          <w:lang w:val="en-GB"/>
        </w:rPr>
        <w:t>-</w:t>
      </w:r>
      <w:r>
        <w:rPr>
          <w:lang w:val="en-GB"/>
        </w:rPr>
        <w:tab/>
        <w:t>clause 12 specifies the UE capability related constraints and perfor</w:t>
      </w:r>
      <w:r>
        <w:rPr>
          <w:lang w:val="en-GB"/>
        </w:rPr>
        <w:t>mance requirements.</w:t>
      </w:r>
    </w:p>
    <w:p w14:paraId="549EE79A" w14:textId="77777777" w:rsidR="0023268D" w:rsidRDefault="00AB3FF4">
      <w:pPr>
        <w:pStyle w:val="2"/>
        <w:rPr>
          <w:rFonts w:eastAsia="MS Mincho"/>
          <w:lang w:val="en-GB"/>
        </w:rPr>
      </w:pPr>
      <w:bookmarkStart w:id="45" w:name="_Toc29321036"/>
      <w:bookmarkStart w:id="46" w:name="_Toc20425640"/>
      <w:r>
        <w:rPr>
          <w:rFonts w:eastAsia="MS Mincho"/>
          <w:lang w:val="en-GB"/>
        </w:rPr>
        <w:lastRenderedPageBreak/>
        <w:t>4.2</w:t>
      </w:r>
      <w:r>
        <w:rPr>
          <w:rFonts w:eastAsia="MS Mincho"/>
          <w:lang w:val="en-GB"/>
        </w:rPr>
        <w:tab/>
        <w:t>Architecture</w:t>
      </w:r>
      <w:bookmarkEnd w:id="45"/>
      <w:bookmarkEnd w:id="46"/>
    </w:p>
    <w:p w14:paraId="6F27D6FC" w14:textId="77777777" w:rsidR="0023268D" w:rsidRDefault="00AB3FF4">
      <w:pPr>
        <w:pStyle w:val="3"/>
        <w:rPr>
          <w:rFonts w:eastAsia="MS Mincho"/>
          <w:lang w:val="en-GB"/>
        </w:rPr>
      </w:pPr>
      <w:bookmarkStart w:id="47" w:name="_Toc29321037"/>
      <w:bookmarkStart w:id="48" w:name="_Toc20425641"/>
      <w:r>
        <w:rPr>
          <w:rFonts w:eastAsia="MS Mincho"/>
          <w:lang w:val="en-GB"/>
        </w:rPr>
        <w:t>4.2.1</w:t>
      </w:r>
      <w:r>
        <w:rPr>
          <w:rFonts w:eastAsia="MS Mincho"/>
          <w:lang w:val="en-GB"/>
        </w:rPr>
        <w:tab/>
        <w:t>UE states and state transitions including inter RAT</w:t>
      </w:r>
      <w:bookmarkEnd w:id="47"/>
      <w:bookmarkEnd w:id="48"/>
    </w:p>
    <w:p w14:paraId="666F6BCB" w14:textId="77777777" w:rsidR="0023268D" w:rsidRDefault="00AB3FF4">
      <w:r>
        <w:t>A UE is either in RRC_CONNECTED state or in RRC_INACTIVE state when an RRC connection has been established. If this is not the case, i.e. no RRC connection is es</w:t>
      </w:r>
      <w:r>
        <w:t>tablished, the UE is in RRC_IDLE state. The RRC states can further be characterised as follows:</w:t>
      </w:r>
    </w:p>
    <w:p w14:paraId="5B873A76" w14:textId="77777777" w:rsidR="0023268D" w:rsidRDefault="00AB3FF4">
      <w:pPr>
        <w:pStyle w:val="B1"/>
        <w:rPr>
          <w:lang w:val="en-GB"/>
        </w:rPr>
      </w:pPr>
      <w:r>
        <w:rPr>
          <w:b/>
          <w:bCs/>
          <w:lang w:val="en-GB"/>
        </w:rPr>
        <w:t>-</w:t>
      </w:r>
      <w:r>
        <w:rPr>
          <w:b/>
          <w:bCs/>
          <w:lang w:val="en-GB"/>
        </w:rPr>
        <w:tab/>
        <w:t>RRC_IDLE</w:t>
      </w:r>
      <w:r>
        <w:rPr>
          <w:lang w:val="en-GB"/>
        </w:rPr>
        <w:t>:</w:t>
      </w:r>
    </w:p>
    <w:p w14:paraId="6DDABA66" w14:textId="77777777" w:rsidR="0023268D" w:rsidRDefault="00AB3FF4">
      <w:pPr>
        <w:pStyle w:val="B2"/>
        <w:rPr>
          <w:lang w:val="en-GB"/>
        </w:rPr>
      </w:pPr>
      <w:r>
        <w:rPr>
          <w:lang w:val="en-GB"/>
        </w:rPr>
        <w:t>-</w:t>
      </w:r>
      <w:r>
        <w:rPr>
          <w:lang w:val="en-GB"/>
        </w:rPr>
        <w:tab/>
        <w:t>A UE specific DRX may be configured by upper layers;</w:t>
      </w:r>
    </w:p>
    <w:p w14:paraId="7B2DCCB8" w14:textId="77777777" w:rsidR="0023268D" w:rsidRDefault="00AB3FF4">
      <w:pPr>
        <w:pStyle w:val="B2"/>
        <w:rPr>
          <w:lang w:val="en-GB"/>
        </w:rPr>
      </w:pPr>
      <w:r>
        <w:rPr>
          <w:lang w:val="en-GB"/>
        </w:rPr>
        <w:t>-</w:t>
      </w:r>
      <w:r>
        <w:rPr>
          <w:lang w:val="en-GB"/>
        </w:rPr>
        <w:tab/>
        <w:t>UE controlled mobility based on network configuration;</w:t>
      </w:r>
    </w:p>
    <w:p w14:paraId="27139DD0" w14:textId="77777777" w:rsidR="0023268D" w:rsidRDefault="00AB3FF4">
      <w:pPr>
        <w:pStyle w:val="B2"/>
        <w:rPr>
          <w:lang w:val="en-GB"/>
        </w:rPr>
      </w:pPr>
      <w:r>
        <w:rPr>
          <w:lang w:val="en-GB"/>
        </w:rPr>
        <w:t>-</w:t>
      </w:r>
      <w:r>
        <w:rPr>
          <w:lang w:val="en-GB"/>
        </w:rPr>
        <w:tab/>
        <w:t>The UE:</w:t>
      </w:r>
    </w:p>
    <w:p w14:paraId="369A0EDA" w14:textId="77777777" w:rsidR="0023268D" w:rsidRDefault="00AB3FF4">
      <w:pPr>
        <w:pStyle w:val="B3"/>
        <w:rPr>
          <w:lang w:val="en-GB"/>
        </w:rPr>
      </w:pPr>
      <w:r>
        <w:rPr>
          <w:lang w:val="en-GB"/>
        </w:rPr>
        <w:t>-</w:t>
      </w:r>
      <w:r>
        <w:rPr>
          <w:lang w:val="en-GB"/>
        </w:rPr>
        <w:tab/>
        <w:t xml:space="preserve">Monitors Short Messages </w:t>
      </w:r>
      <w:r>
        <w:rPr>
          <w:lang w:val="en-GB"/>
        </w:rPr>
        <w:t>transmitted with P-RNTI over DCI (see clause 6.5);</w:t>
      </w:r>
    </w:p>
    <w:p w14:paraId="4F389650" w14:textId="77777777" w:rsidR="0023268D" w:rsidRDefault="00AB3FF4">
      <w:pPr>
        <w:pStyle w:val="B3"/>
        <w:rPr>
          <w:lang w:val="en-GB"/>
        </w:rPr>
      </w:pPr>
      <w:r>
        <w:rPr>
          <w:lang w:val="en-GB"/>
        </w:rPr>
        <w:t>-</w:t>
      </w:r>
      <w:r>
        <w:rPr>
          <w:lang w:val="en-GB"/>
        </w:rPr>
        <w:tab/>
        <w:t>Monitors a Paging channel for CN paging using 5G-S-TMSI;</w:t>
      </w:r>
    </w:p>
    <w:p w14:paraId="48EB6217" w14:textId="77777777" w:rsidR="0023268D" w:rsidRDefault="00AB3FF4">
      <w:pPr>
        <w:pStyle w:val="B3"/>
        <w:rPr>
          <w:lang w:val="en-GB"/>
        </w:rPr>
      </w:pPr>
      <w:r>
        <w:rPr>
          <w:lang w:val="en-GB"/>
        </w:rPr>
        <w:t>-</w:t>
      </w:r>
      <w:r>
        <w:rPr>
          <w:lang w:val="en-GB"/>
        </w:rPr>
        <w:tab/>
        <w:t>Performs neighbouring cell measurements and cell (re-)selection;</w:t>
      </w:r>
    </w:p>
    <w:p w14:paraId="091EDCD5" w14:textId="77777777" w:rsidR="0023268D" w:rsidRDefault="00AB3FF4">
      <w:pPr>
        <w:pStyle w:val="B3"/>
        <w:rPr>
          <w:ins w:id="49" w:author="Huawei_RAN2-109-e_1" w:date="2020-02-27T00:08:00Z"/>
          <w:lang w:val="en-GB"/>
        </w:rPr>
      </w:pPr>
      <w:r>
        <w:rPr>
          <w:lang w:val="en-GB"/>
        </w:rPr>
        <w:t>-</w:t>
      </w:r>
      <w:r>
        <w:rPr>
          <w:lang w:val="en-GB"/>
        </w:rPr>
        <w:tab/>
        <w:t>Acquires system information and can send SI request (if configured)</w:t>
      </w:r>
      <w:ins w:id="50" w:author="Huawei_RAN2-109-e_1" w:date="2020-02-27T00:08:00Z">
        <w:r>
          <w:rPr>
            <w:lang w:val="en-GB"/>
          </w:rPr>
          <w:t>;</w:t>
        </w:r>
      </w:ins>
      <w:del w:id="51" w:author="Huawei_RAN2-109-e_1" w:date="2020-02-27T00:08:00Z">
        <w:r>
          <w:rPr>
            <w:lang w:val="en-GB"/>
          </w:rPr>
          <w:delText>.</w:delText>
        </w:r>
      </w:del>
    </w:p>
    <w:p w14:paraId="000A8E02" w14:textId="77777777" w:rsidR="0023268D" w:rsidRDefault="00AB3FF4">
      <w:pPr>
        <w:pStyle w:val="B3"/>
        <w:rPr>
          <w:lang w:val="en-GB"/>
        </w:rPr>
      </w:pPr>
      <w:ins w:id="52" w:author="Huawei_RAN2-109-e_1" w:date="2020-02-27T00:08:00Z">
        <w:r>
          <w:rPr>
            <w:lang w:val="en-GB"/>
          </w:rPr>
          <w:t>-</w:t>
        </w:r>
        <w:r>
          <w:rPr>
            <w:lang w:val="en-GB"/>
          </w:rPr>
          <w:tab/>
          <w:t>Perfo</w:t>
        </w:r>
        <w:r>
          <w:rPr>
            <w:lang w:val="en-GB"/>
          </w:rPr>
          <w:t>rms logging of available measurements together with location and time for logged measurement configured UEs.</w:t>
        </w:r>
      </w:ins>
    </w:p>
    <w:p w14:paraId="2FF67FCD" w14:textId="77777777" w:rsidR="0023268D" w:rsidRDefault="00AB3FF4">
      <w:pPr>
        <w:pStyle w:val="B1"/>
        <w:rPr>
          <w:lang w:val="en-GB"/>
        </w:rPr>
      </w:pPr>
      <w:r>
        <w:rPr>
          <w:b/>
          <w:bCs/>
          <w:lang w:val="en-GB"/>
        </w:rPr>
        <w:t>-</w:t>
      </w:r>
      <w:r>
        <w:rPr>
          <w:b/>
          <w:bCs/>
          <w:lang w:val="en-GB"/>
        </w:rPr>
        <w:tab/>
        <w:t>RRC_INACTIVE</w:t>
      </w:r>
      <w:r>
        <w:rPr>
          <w:lang w:val="en-GB"/>
        </w:rPr>
        <w:t>:</w:t>
      </w:r>
    </w:p>
    <w:p w14:paraId="1E91A13C" w14:textId="77777777" w:rsidR="0023268D" w:rsidRDefault="00AB3FF4">
      <w:pPr>
        <w:pStyle w:val="B2"/>
        <w:rPr>
          <w:lang w:val="en-GB"/>
        </w:rPr>
      </w:pPr>
      <w:r>
        <w:rPr>
          <w:lang w:val="en-GB"/>
        </w:rPr>
        <w:t>-</w:t>
      </w:r>
      <w:r>
        <w:rPr>
          <w:lang w:val="en-GB"/>
        </w:rPr>
        <w:tab/>
        <w:t>A UE specific DRX may be configured by upper layers or by RRC layer;</w:t>
      </w:r>
    </w:p>
    <w:p w14:paraId="53E34008" w14:textId="77777777" w:rsidR="0023268D" w:rsidRDefault="00AB3FF4">
      <w:pPr>
        <w:pStyle w:val="B2"/>
        <w:rPr>
          <w:lang w:val="en-GB"/>
        </w:rPr>
      </w:pPr>
      <w:r>
        <w:rPr>
          <w:lang w:val="en-GB"/>
        </w:rPr>
        <w:t>-</w:t>
      </w:r>
      <w:r>
        <w:rPr>
          <w:lang w:val="en-GB"/>
        </w:rPr>
        <w:tab/>
        <w:t>UE controlled mobility based on network configuration;</w:t>
      </w:r>
    </w:p>
    <w:p w14:paraId="501C4673" w14:textId="77777777" w:rsidR="0023268D" w:rsidRDefault="00AB3FF4">
      <w:pPr>
        <w:pStyle w:val="B2"/>
        <w:rPr>
          <w:lang w:val="en-GB"/>
        </w:rPr>
      </w:pPr>
      <w:r>
        <w:rPr>
          <w:lang w:val="en-GB"/>
        </w:rPr>
        <w:t>-</w:t>
      </w:r>
      <w:r>
        <w:rPr>
          <w:lang w:val="en-GB"/>
        </w:rPr>
        <w:tab/>
        <w:t>T</w:t>
      </w:r>
      <w:r>
        <w:rPr>
          <w:lang w:val="en-GB"/>
        </w:rPr>
        <w:t>he UE stores the UE Inactive AS context;</w:t>
      </w:r>
    </w:p>
    <w:p w14:paraId="67C797EB" w14:textId="77777777" w:rsidR="0023268D" w:rsidRDefault="00AB3FF4">
      <w:pPr>
        <w:pStyle w:val="B2"/>
        <w:rPr>
          <w:lang w:val="en-GB"/>
        </w:rPr>
      </w:pPr>
      <w:r>
        <w:rPr>
          <w:lang w:val="en-GB"/>
        </w:rPr>
        <w:t>-</w:t>
      </w:r>
      <w:r>
        <w:rPr>
          <w:lang w:val="en-GB"/>
        </w:rPr>
        <w:tab/>
        <w:t>A RAN-based notification area is configured by RRC layer;</w:t>
      </w:r>
    </w:p>
    <w:p w14:paraId="6F1C1305" w14:textId="77777777" w:rsidR="0023268D" w:rsidRDefault="00AB3FF4">
      <w:pPr>
        <w:pStyle w:val="B2"/>
        <w:rPr>
          <w:lang w:val="en-GB"/>
        </w:rPr>
      </w:pPr>
      <w:r>
        <w:rPr>
          <w:lang w:val="en-GB"/>
        </w:rPr>
        <w:t>The UE:</w:t>
      </w:r>
    </w:p>
    <w:p w14:paraId="2312A24D" w14:textId="77777777" w:rsidR="0023268D" w:rsidRDefault="00AB3FF4">
      <w:pPr>
        <w:pStyle w:val="B3"/>
        <w:rPr>
          <w:lang w:val="en-GB"/>
        </w:rPr>
      </w:pPr>
      <w:r>
        <w:rPr>
          <w:lang w:val="en-GB"/>
        </w:rPr>
        <w:t>-</w:t>
      </w:r>
      <w:r>
        <w:rPr>
          <w:lang w:val="en-GB"/>
        </w:rPr>
        <w:tab/>
        <w:t>Monitors Short Messages transmitted with P-RNTI over DCI (see clause 6.5);</w:t>
      </w:r>
    </w:p>
    <w:p w14:paraId="1CE924A3" w14:textId="77777777" w:rsidR="0023268D" w:rsidRDefault="00AB3FF4">
      <w:pPr>
        <w:pStyle w:val="B3"/>
        <w:rPr>
          <w:lang w:val="en-GB"/>
        </w:rPr>
      </w:pPr>
      <w:r>
        <w:rPr>
          <w:lang w:val="en-GB"/>
        </w:rPr>
        <w:t>-</w:t>
      </w:r>
      <w:r>
        <w:rPr>
          <w:lang w:val="en-GB"/>
        </w:rPr>
        <w:tab/>
        <w:t>Monitors a Paging channel for CN paging using 5G-S-TMSI and RAN pagi</w:t>
      </w:r>
      <w:r>
        <w:rPr>
          <w:lang w:val="en-GB"/>
        </w:rPr>
        <w:t>ng using fullI-RNTI;</w:t>
      </w:r>
    </w:p>
    <w:p w14:paraId="372F51B0" w14:textId="77777777" w:rsidR="0023268D" w:rsidRDefault="00AB3FF4">
      <w:pPr>
        <w:pStyle w:val="B3"/>
        <w:rPr>
          <w:lang w:val="en-GB"/>
        </w:rPr>
      </w:pPr>
      <w:r>
        <w:rPr>
          <w:lang w:val="en-GB"/>
        </w:rPr>
        <w:t>-</w:t>
      </w:r>
      <w:r>
        <w:rPr>
          <w:lang w:val="en-GB"/>
        </w:rPr>
        <w:tab/>
        <w:t>Performs neighbouring cell measurements and cell (re-)selection;</w:t>
      </w:r>
    </w:p>
    <w:p w14:paraId="2D5DA9ED" w14:textId="77777777" w:rsidR="0023268D" w:rsidRDefault="00AB3FF4">
      <w:pPr>
        <w:pStyle w:val="B3"/>
        <w:rPr>
          <w:lang w:val="en-GB"/>
        </w:rPr>
      </w:pPr>
      <w:r>
        <w:rPr>
          <w:lang w:val="en-GB"/>
        </w:rPr>
        <w:t>-</w:t>
      </w:r>
      <w:r>
        <w:rPr>
          <w:lang w:val="en-GB"/>
        </w:rPr>
        <w:tab/>
        <w:t>Performs RAN-based notification area updates periodically and when moving outside the configured RAN-based notification area;</w:t>
      </w:r>
    </w:p>
    <w:p w14:paraId="7D4CAC88" w14:textId="77777777" w:rsidR="0023268D" w:rsidRDefault="00AB3FF4">
      <w:pPr>
        <w:pStyle w:val="B3"/>
        <w:rPr>
          <w:ins w:id="53" w:author="Huawei_RAN2-109-e_1" w:date="2020-02-27T00:08:00Z"/>
          <w:lang w:val="en-GB"/>
        </w:rPr>
      </w:pPr>
      <w:r>
        <w:rPr>
          <w:lang w:val="en-GB"/>
        </w:rPr>
        <w:t>-</w:t>
      </w:r>
      <w:r>
        <w:rPr>
          <w:lang w:val="en-GB"/>
        </w:rPr>
        <w:tab/>
        <w:t>Acquires system information and can se</w:t>
      </w:r>
      <w:r>
        <w:rPr>
          <w:lang w:val="en-GB"/>
        </w:rPr>
        <w:t>nd SI request (if configured)</w:t>
      </w:r>
      <w:ins w:id="54" w:author="Huawei_RAN2-109-e_1" w:date="2020-02-27T00:08:00Z">
        <w:r>
          <w:rPr>
            <w:lang w:val="en-GB"/>
          </w:rPr>
          <w:t>;</w:t>
        </w:r>
      </w:ins>
      <w:del w:id="55" w:author="Huawei_RAN2-109-e_1" w:date="2020-02-27T00:08:00Z">
        <w:r>
          <w:rPr>
            <w:lang w:val="en-GB"/>
          </w:rPr>
          <w:delText>.</w:delText>
        </w:r>
      </w:del>
    </w:p>
    <w:p w14:paraId="0183C988" w14:textId="77777777" w:rsidR="0023268D" w:rsidRDefault="00AB3FF4">
      <w:pPr>
        <w:pStyle w:val="B3"/>
        <w:rPr>
          <w:lang w:val="en-GB"/>
        </w:rPr>
      </w:pPr>
      <w:ins w:id="56" w:author="Huawei_RAN2-109-e_1" w:date="2020-02-27T00:08:00Z">
        <w:r>
          <w:rPr>
            <w:lang w:val="en-GB"/>
          </w:rPr>
          <w:t>-</w:t>
        </w:r>
        <w:r>
          <w:rPr>
            <w:lang w:val="en-GB"/>
          </w:rPr>
          <w:tab/>
          <w:t>Performs logging of available measurements together with location and time for logged measurement configured UEs.</w:t>
        </w:r>
      </w:ins>
    </w:p>
    <w:p w14:paraId="37D71E14" w14:textId="77777777" w:rsidR="0023268D" w:rsidRDefault="00AB3FF4">
      <w:pPr>
        <w:pStyle w:val="B1"/>
        <w:rPr>
          <w:b/>
          <w:bCs/>
          <w:lang w:val="en-GB"/>
        </w:rPr>
      </w:pPr>
      <w:r>
        <w:rPr>
          <w:b/>
          <w:bCs/>
          <w:lang w:val="en-GB"/>
        </w:rPr>
        <w:t>-</w:t>
      </w:r>
      <w:r>
        <w:rPr>
          <w:b/>
          <w:bCs/>
          <w:lang w:val="en-GB"/>
        </w:rPr>
        <w:tab/>
        <w:t>RRC_CONNECTED:</w:t>
      </w:r>
    </w:p>
    <w:p w14:paraId="52A9BD88" w14:textId="77777777" w:rsidR="0023268D" w:rsidRDefault="00AB3FF4">
      <w:pPr>
        <w:pStyle w:val="B2"/>
        <w:rPr>
          <w:lang w:val="en-GB"/>
        </w:rPr>
      </w:pPr>
      <w:r>
        <w:rPr>
          <w:lang w:val="en-GB"/>
        </w:rPr>
        <w:t>-</w:t>
      </w:r>
      <w:r>
        <w:rPr>
          <w:lang w:val="en-GB"/>
        </w:rPr>
        <w:tab/>
        <w:t>The UE stores the AS context;</w:t>
      </w:r>
    </w:p>
    <w:p w14:paraId="54D8EEA9" w14:textId="77777777" w:rsidR="0023268D" w:rsidRDefault="00AB3FF4">
      <w:pPr>
        <w:pStyle w:val="B2"/>
        <w:rPr>
          <w:lang w:val="en-GB"/>
        </w:rPr>
      </w:pPr>
      <w:r>
        <w:rPr>
          <w:lang w:val="en-GB"/>
        </w:rPr>
        <w:t>-</w:t>
      </w:r>
      <w:r>
        <w:rPr>
          <w:lang w:val="en-GB"/>
        </w:rPr>
        <w:tab/>
        <w:t>Transfer of unicast data to/from UE;</w:t>
      </w:r>
    </w:p>
    <w:p w14:paraId="2148A496" w14:textId="77777777" w:rsidR="0023268D" w:rsidRDefault="00AB3FF4">
      <w:pPr>
        <w:pStyle w:val="B2"/>
        <w:rPr>
          <w:lang w:val="en-GB"/>
        </w:rPr>
      </w:pPr>
      <w:r>
        <w:rPr>
          <w:lang w:val="en-GB"/>
        </w:rPr>
        <w:t>-</w:t>
      </w:r>
      <w:r>
        <w:rPr>
          <w:lang w:val="en-GB"/>
        </w:rPr>
        <w:tab/>
        <w:t xml:space="preserve">At lower layers, </w:t>
      </w:r>
      <w:r>
        <w:rPr>
          <w:lang w:val="en-GB"/>
        </w:rPr>
        <w:t>the UE may be configured with a UE specific DRX;</w:t>
      </w:r>
    </w:p>
    <w:p w14:paraId="7ADEC423" w14:textId="77777777" w:rsidR="0023268D" w:rsidRDefault="00AB3FF4">
      <w:pPr>
        <w:pStyle w:val="B2"/>
        <w:rPr>
          <w:lang w:val="en-GB"/>
        </w:rPr>
      </w:pPr>
      <w:r>
        <w:rPr>
          <w:lang w:val="en-GB"/>
        </w:rPr>
        <w:t>-</w:t>
      </w:r>
      <w:r>
        <w:rPr>
          <w:lang w:val="en-GB"/>
        </w:rPr>
        <w:tab/>
        <w:t>For UEs supporting CA, use of one or more SCells, aggregated with the SpCell, for increased bandwidth;</w:t>
      </w:r>
    </w:p>
    <w:p w14:paraId="4F177504" w14:textId="77777777" w:rsidR="0023268D" w:rsidRDefault="00AB3FF4">
      <w:pPr>
        <w:pStyle w:val="B2"/>
        <w:rPr>
          <w:lang w:val="en-GB"/>
        </w:rPr>
      </w:pPr>
      <w:r>
        <w:rPr>
          <w:lang w:val="en-GB"/>
        </w:rPr>
        <w:t>-</w:t>
      </w:r>
      <w:r>
        <w:rPr>
          <w:lang w:val="en-GB"/>
        </w:rPr>
        <w:tab/>
        <w:t>For UEs supporting DC, use of one SCG, aggregated with the MCG, for increased bandwidth;</w:t>
      </w:r>
    </w:p>
    <w:p w14:paraId="51F0EF7F" w14:textId="77777777" w:rsidR="0023268D" w:rsidRDefault="00AB3FF4">
      <w:pPr>
        <w:pStyle w:val="B2"/>
        <w:rPr>
          <w:lang w:val="en-GB"/>
        </w:rPr>
      </w:pPr>
      <w:r>
        <w:rPr>
          <w:lang w:val="en-GB"/>
        </w:rPr>
        <w:t>-</w:t>
      </w:r>
      <w:r>
        <w:rPr>
          <w:lang w:val="en-GB"/>
        </w:rPr>
        <w:tab/>
        <w:t>Network c</w:t>
      </w:r>
      <w:r>
        <w:rPr>
          <w:lang w:val="en-GB"/>
        </w:rPr>
        <w:t>ontrolled mobility within NR and to/from E-UTRA;</w:t>
      </w:r>
    </w:p>
    <w:p w14:paraId="2320BB32" w14:textId="77777777" w:rsidR="0023268D" w:rsidRDefault="00AB3FF4">
      <w:pPr>
        <w:pStyle w:val="B2"/>
        <w:rPr>
          <w:lang w:val="en-GB"/>
        </w:rPr>
      </w:pPr>
      <w:r>
        <w:rPr>
          <w:lang w:val="en-GB"/>
        </w:rPr>
        <w:lastRenderedPageBreak/>
        <w:t>-</w:t>
      </w:r>
      <w:r>
        <w:rPr>
          <w:lang w:val="en-GB"/>
        </w:rPr>
        <w:tab/>
        <w:t>The UE:</w:t>
      </w:r>
    </w:p>
    <w:p w14:paraId="39BA41C2" w14:textId="77777777" w:rsidR="0023268D" w:rsidRDefault="00AB3FF4">
      <w:pPr>
        <w:pStyle w:val="B3"/>
        <w:rPr>
          <w:lang w:val="en-GB"/>
        </w:rPr>
      </w:pPr>
      <w:r>
        <w:rPr>
          <w:lang w:val="en-GB"/>
        </w:rPr>
        <w:t>-</w:t>
      </w:r>
      <w:r>
        <w:rPr>
          <w:lang w:val="en-GB"/>
        </w:rPr>
        <w:tab/>
        <w:t>Monitors Short Messages transmitted with P-RNTI over DCI (see clause 6.5), if configured;</w:t>
      </w:r>
    </w:p>
    <w:p w14:paraId="39798C17" w14:textId="77777777" w:rsidR="0023268D" w:rsidRDefault="00AB3FF4">
      <w:pPr>
        <w:pStyle w:val="B3"/>
        <w:rPr>
          <w:lang w:val="en-GB"/>
        </w:rPr>
      </w:pPr>
      <w:r>
        <w:rPr>
          <w:lang w:val="en-GB"/>
        </w:rPr>
        <w:t>-</w:t>
      </w:r>
      <w:r>
        <w:rPr>
          <w:lang w:val="en-GB"/>
        </w:rPr>
        <w:tab/>
        <w:t>Monitors control channels associated with the shared data channel to determine if data is scheduled for</w:t>
      </w:r>
      <w:r>
        <w:rPr>
          <w:lang w:val="en-GB"/>
        </w:rPr>
        <w:t xml:space="preserve"> it;</w:t>
      </w:r>
    </w:p>
    <w:p w14:paraId="07001551" w14:textId="77777777" w:rsidR="0023268D" w:rsidRDefault="00AB3FF4">
      <w:pPr>
        <w:pStyle w:val="B3"/>
        <w:rPr>
          <w:lang w:val="en-GB"/>
        </w:rPr>
      </w:pPr>
      <w:r>
        <w:rPr>
          <w:lang w:val="en-GB"/>
        </w:rPr>
        <w:t>-</w:t>
      </w:r>
      <w:r>
        <w:rPr>
          <w:lang w:val="en-GB"/>
        </w:rPr>
        <w:tab/>
        <w:t>Provides channel quality and feedback information;</w:t>
      </w:r>
    </w:p>
    <w:p w14:paraId="293E786E" w14:textId="77777777" w:rsidR="0023268D" w:rsidRDefault="00AB3FF4">
      <w:pPr>
        <w:pStyle w:val="B3"/>
        <w:rPr>
          <w:lang w:val="en-GB"/>
        </w:rPr>
      </w:pPr>
      <w:r>
        <w:rPr>
          <w:lang w:val="en-GB"/>
        </w:rPr>
        <w:t>-</w:t>
      </w:r>
      <w:r>
        <w:rPr>
          <w:lang w:val="en-GB"/>
        </w:rPr>
        <w:tab/>
        <w:t>Performs neighbouring cell measurements and measurement reporting;</w:t>
      </w:r>
    </w:p>
    <w:p w14:paraId="5C9EC9AF" w14:textId="77777777" w:rsidR="0023268D" w:rsidRDefault="00AB3FF4">
      <w:pPr>
        <w:pStyle w:val="B3"/>
        <w:rPr>
          <w:lang w:val="en-GB"/>
        </w:rPr>
      </w:pPr>
      <w:r>
        <w:rPr>
          <w:lang w:val="en-GB"/>
        </w:rPr>
        <w:t>-</w:t>
      </w:r>
      <w:r>
        <w:rPr>
          <w:lang w:val="en-GB"/>
        </w:rPr>
        <w:tab/>
        <w:t>Acquires system information.</w:t>
      </w:r>
    </w:p>
    <w:p w14:paraId="52AC217B" w14:textId="77777777" w:rsidR="0023268D" w:rsidRDefault="00AB3FF4">
      <w:r>
        <w:t xml:space="preserve">Figure 4.2.1-1 illustrates an overview of UE RRC state machine and state transitions in NR. A UE </w:t>
      </w:r>
      <w:r>
        <w:t>has only one RRC state in NR at one time.</w:t>
      </w:r>
    </w:p>
    <w:p w14:paraId="308D3C88" w14:textId="77777777" w:rsidR="0023268D" w:rsidRDefault="00AB3FF4">
      <w:pPr>
        <w:pStyle w:val="TH"/>
        <w:rPr>
          <w:lang w:val="en-GB"/>
        </w:rPr>
      </w:pPr>
      <w:r>
        <w:rPr>
          <w:lang w:val="en-GB"/>
        </w:rPr>
        <w:object w:dxaOrig="5040" w:dyaOrig="4890" w14:anchorId="02FE0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65pt" o:ole="">
            <v:imagedata r:id="rId12" o:title=""/>
          </v:shape>
          <o:OLEObject Type="Embed" ProgID="Word.Document.12" ShapeID="_x0000_i1025" DrawAspect="Content" ObjectID="_1645342456" r:id="rId13"/>
        </w:object>
      </w:r>
    </w:p>
    <w:p w14:paraId="66FF9FCC" w14:textId="77777777" w:rsidR="0023268D" w:rsidRDefault="00AB3FF4">
      <w:pPr>
        <w:pStyle w:val="TF"/>
      </w:pPr>
      <w:r>
        <w:t>Figure 4.2.1-1:</w:t>
      </w:r>
      <w:r>
        <w:tab/>
        <w:t>UE state machine and state transitions in NR</w:t>
      </w:r>
    </w:p>
    <w:p w14:paraId="77A243A0" w14:textId="77777777" w:rsidR="0023268D" w:rsidRDefault="00AB3FF4">
      <w:r>
        <w:t>Figure 4.2.1-2 illustrates an overview of UE state machine and state transitions in NR as well as the mobility procedures su</w:t>
      </w:r>
      <w:r>
        <w:t>pported between NR/5GC E-UTRA/EPC and E-UTRA/5GC.</w:t>
      </w:r>
    </w:p>
    <w:p w14:paraId="27094E42" w14:textId="77777777" w:rsidR="0023268D" w:rsidRDefault="00AB3FF4">
      <w:pPr>
        <w:pStyle w:val="TH"/>
        <w:rPr>
          <w:lang w:val="en-GB"/>
        </w:rPr>
      </w:pPr>
      <w:r>
        <w:rPr>
          <w:lang w:val="en-GB"/>
        </w:rPr>
        <w:object w:dxaOrig="10500" w:dyaOrig="5460" w14:anchorId="68AEE758">
          <v:shape id="_x0000_i1026" type="#_x0000_t75" style="width:525.35pt;height:273.35pt" o:ole="">
            <v:imagedata r:id="rId14" o:title=""/>
          </v:shape>
          <o:OLEObject Type="Embed" ProgID="Word.Document.12" ShapeID="_x0000_i1026" DrawAspect="Content" ObjectID="_1645342457" r:id="rId15"/>
        </w:object>
      </w:r>
    </w:p>
    <w:p w14:paraId="7C7393C1" w14:textId="77777777" w:rsidR="0023268D" w:rsidRDefault="00AB3FF4">
      <w:pPr>
        <w:pStyle w:val="TF"/>
      </w:pPr>
      <w:r>
        <w:t>Figure 4.2.1-2:</w:t>
      </w:r>
      <w:r>
        <w:tab/>
        <w:t>UE state machine and state transitions between NR/5GC, E-UTRA/EPC and E-UTRA/5GC</w:t>
      </w:r>
    </w:p>
    <w:p w14:paraId="78F85662" w14:textId="77777777" w:rsidR="0023268D" w:rsidRDefault="00AB3FF4">
      <w:pPr>
        <w:pStyle w:val="3"/>
        <w:rPr>
          <w:rFonts w:eastAsia="MS Mincho"/>
          <w:lang w:val="en-GB"/>
        </w:rPr>
      </w:pPr>
      <w:bookmarkStart w:id="57" w:name="_Toc20425642"/>
      <w:bookmarkStart w:id="58" w:name="_Toc29321038"/>
      <w:r>
        <w:rPr>
          <w:rFonts w:eastAsia="MS Mincho"/>
          <w:lang w:val="en-GB"/>
        </w:rPr>
        <w:t>4.2.2</w:t>
      </w:r>
      <w:r>
        <w:rPr>
          <w:rFonts w:eastAsia="MS Mincho"/>
          <w:lang w:val="en-GB"/>
        </w:rPr>
        <w:tab/>
        <w:t>Signalling radio bearers</w:t>
      </w:r>
      <w:bookmarkEnd w:id="57"/>
      <w:bookmarkEnd w:id="58"/>
    </w:p>
    <w:p w14:paraId="6A16F6CB" w14:textId="77777777" w:rsidR="0023268D" w:rsidRDefault="00AB3FF4">
      <w:r>
        <w:t xml:space="preserve">"Signalling Radio Bearers" (SRBs) are defined as </w:t>
      </w:r>
      <w:r>
        <w:t>Radio Bearers (RB</w:t>
      </w:r>
      <w:r>
        <w:rPr>
          <w:rFonts w:eastAsia="宋体"/>
        </w:rPr>
        <w:t>s</w:t>
      </w:r>
      <w:r>
        <w:t>) that are used only for the transmission of RRC and NAS messages. More specifically, the following SRBs are defined:</w:t>
      </w:r>
    </w:p>
    <w:p w14:paraId="0E06BA11" w14:textId="77777777" w:rsidR="0023268D" w:rsidRDefault="00AB3FF4">
      <w:pPr>
        <w:pStyle w:val="B1"/>
        <w:rPr>
          <w:lang w:val="en-GB"/>
        </w:rPr>
      </w:pPr>
      <w:r>
        <w:rPr>
          <w:lang w:val="en-GB"/>
        </w:rPr>
        <w:t>-</w:t>
      </w:r>
      <w:r>
        <w:rPr>
          <w:lang w:val="en-GB"/>
        </w:rPr>
        <w:tab/>
        <w:t>SRB0 is for RRC messages using the CCCH logical channel;</w:t>
      </w:r>
    </w:p>
    <w:p w14:paraId="331CDC5E" w14:textId="77777777" w:rsidR="0023268D" w:rsidRDefault="00AB3FF4">
      <w:pPr>
        <w:pStyle w:val="B1"/>
        <w:rPr>
          <w:lang w:val="en-GB"/>
        </w:rPr>
      </w:pPr>
      <w:r>
        <w:rPr>
          <w:lang w:val="en-GB"/>
        </w:rPr>
        <w:t>-</w:t>
      </w:r>
      <w:r>
        <w:rPr>
          <w:lang w:val="en-GB"/>
        </w:rPr>
        <w:tab/>
        <w:t>SRB1 is for RRC messages (which may include a piggybacked N</w:t>
      </w:r>
      <w:r>
        <w:rPr>
          <w:lang w:val="en-GB"/>
        </w:rPr>
        <w:t>AS message) as well as for NAS messages prior to the establishment of SRB2, all using DCCH logical channel;</w:t>
      </w:r>
    </w:p>
    <w:p w14:paraId="753ED2D8" w14:textId="77777777" w:rsidR="0023268D" w:rsidRDefault="00AB3FF4">
      <w:pPr>
        <w:pStyle w:val="B1"/>
        <w:rPr>
          <w:lang w:val="en-GB"/>
        </w:rPr>
      </w:pPr>
      <w:r>
        <w:rPr>
          <w:lang w:val="en-GB"/>
        </w:rPr>
        <w:t>-</w:t>
      </w:r>
      <w:r>
        <w:rPr>
          <w:lang w:val="en-GB"/>
        </w:rPr>
        <w:tab/>
        <w:t>SRB2 is for NAS messages</w:t>
      </w:r>
      <w:ins w:id="59" w:author="Huawei_RAN2-109-e_1" w:date="2020-02-27T00:09:00Z">
        <w:r>
          <w:rPr>
            <w:lang w:val="en-US"/>
          </w:rPr>
          <w:t xml:space="preserve"> and for RRC messages which include logged measurement information</w:t>
        </w:r>
      </w:ins>
      <w:r>
        <w:rPr>
          <w:lang w:val="en-GB"/>
        </w:rPr>
        <w:t>, all using DCCH logical channel. SRB2 has a lower prior</w:t>
      </w:r>
      <w:r>
        <w:rPr>
          <w:lang w:val="en-GB"/>
        </w:rPr>
        <w:t>ity than SRB1 and may be configured by the network after AS security activation;</w:t>
      </w:r>
    </w:p>
    <w:p w14:paraId="062B9A5D" w14:textId="77777777" w:rsidR="0023268D" w:rsidRDefault="00AB3FF4">
      <w:pPr>
        <w:pStyle w:val="B1"/>
        <w:rPr>
          <w:lang w:val="en-GB"/>
        </w:rPr>
      </w:pPr>
      <w:r>
        <w:rPr>
          <w:lang w:val="en-GB"/>
        </w:rPr>
        <w:t>-</w:t>
      </w:r>
      <w:r>
        <w:rPr>
          <w:lang w:val="en-GB"/>
        </w:rPr>
        <w:tab/>
        <w:t>SRB3 is for specific RRC messages when UE is in (NG)EN-DC or NR-DC, all using DCCH logical channel.</w:t>
      </w:r>
    </w:p>
    <w:p w14:paraId="51CD98DB" w14:textId="77777777" w:rsidR="0023268D" w:rsidRDefault="00AB3FF4">
      <w:r>
        <w:t xml:space="preserve">In downlink, piggybacking of NAS messages is used only for one dependant </w:t>
      </w:r>
      <w:r>
        <w:t>(i.e. with joint success/failure) procedure: bearer establishment/modification/release. In uplink piggybacking of NAS message is used only for transferring the initial NAS message during connection setup and connection resume.</w:t>
      </w:r>
    </w:p>
    <w:p w14:paraId="576DF6CE" w14:textId="77777777" w:rsidR="0023268D" w:rsidRDefault="00AB3FF4">
      <w:pPr>
        <w:pStyle w:val="NO"/>
        <w:rPr>
          <w:lang w:val="en-GB"/>
        </w:rPr>
      </w:pPr>
      <w:r>
        <w:rPr>
          <w:lang w:val="en-GB"/>
        </w:rPr>
        <w:t>NOTE 1:</w:t>
      </w:r>
      <w:r>
        <w:rPr>
          <w:lang w:val="en-GB"/>
        </w:rPr>
        <w:tab/>
        <w:t>The NAS messages tran</w:t>
      </w:r>
      <w:r>
        <w:rPr>
          <w:lang w:val="en-GB"/>
        </w:rPr>
        <w:t>sferred via SRB2 are also contained in RRC messages, which however do not include any RRC protocol control information.</w:t>
      </w:r>
    </w:p>
    <w:p w14:paraId="30A2103B" w14:textId="77777777" w:rsidR="0023268D" w:rsidRDefault="00AB3FF4">
      <w:r>
        <w:t>Once AS security is activated, all RRC messages on SRB1, SRB2 and SRB3, including those containing NAS messages, are integrity protected</w:t>
      </w:r>
      <w:r>
        <w:t xml:space="preserve"> and ciphered by PDCP. NAS independently applies integrity protection and ciphering to the NAS messages, see TS 24.501 [23].</w:t>
      </w:r>
    </w:p>
    <w:p w14:paraId="545587A4" w14:textId="77777777" w:rsidR="0023268D" w:rsidRDefault="00AB3FF4">
      <w:r>
        <w:t>Split SRB is supported for all the MR-DC options in both SRB1 and SRB2 (split SRB is not supported for SRB0 and SRB3).</w:t>
      </w:r>
    </w:p>
    <w:p w14:paraId="7041811B" w14:textId="77777777" w:rsidR="0023268D" w:rsidRDefault="00AB3FF4">
      <w:pPr>
        <w:pStyle w:val="2"/>
        <w:tabs>
          <w:tab w:val="left" w:pos="5245"/>
        </w:tabs>
        <w:rPr>
          <w:rFonts w:eastAsia="MS Mincho"/>
          <w:lang w:val="en-GB"/>
        </w:rPr>
      </w:pPr>
      <w:bookmarkStart w:id="60" w:name="_Toc29321039"/>
      <w:bookmarkStart w:id="61" w:name="_Toc20425643"/>
      <w:r>
        <w:rPr>
          <w:rFonts w:eastAsia="MS Mincho"/>
          <w:lang w:val="en-GB"/>
        </w:rPr>
        <w:lastRenderedPageBreak/>
        <w:t>4.3</w:t>
      </w:r>
      <w:r>
        <w:rPr>
          <w:rFonts w:eastAsia="MS Mincho"/>
          <w:lang w:val="en-GB"/>
        </w:rPr>
        <w:tab/>
        <w:t>Services</w:t>
      </w:r>
      <w:bookmarkEnd w:id="60"/>
      <w:bookmarkEnd w:id="61"/>
    </w:p>
    <w:p w14:paraId="1C02E38B" w14:textId="77777777" w:rsidR="0023268D" w:rsidRDefault="00AB3FF4">
      <w:pPr>
        <w:pStyle w:val="3"/>
        <w:rPr>
          <w:rFonts w:eastAsia="MS Mincho"/>
          <w:lang w:val="en-GB"/>
        </w:rPr>
      </w:pPr>
      <w:bookmarkStart w:id="62" w:name="_Toc29321040"/>
      <w:bookmarkStart w:id="63" w:name="_Toc20425644"/>
      <w:r>
        <w:rPr>
          <w:rFonts w:eastAsia="MS Mincho"/>
          <w:lang w:val="en-GB"/>
        </w:rPr>
        <w:t>4.3.1</w:t>
      </w:r>
      <w:r>
        <w:rPr>
          <w:rFonts w:eastAsia="MS Mincho"/>
          <w:lang w:val="en-GB"/>
        </w:rPr>
        <w:tab/>
        <w:t>Services provided to upper layers</w:t>
      </w:r>
      <w:bookmarkEnd w:id="62"/>
      <w:bookmarkEnd w:id="63"/>
    </w:p>
    <w:p w14:paraId="35E0135A" w14:textId="77777777" w:rsidR="0023268D" w:rsidRDefault="00AB3FF4">
      <w:pPr>
        <w:keepNext/>
        <w:keepLines/>
        <w:rPr>
          <w:rFonts w:eastAsia="MS Mincho"/>
        </w:rPr>
      </w:pPr>
      <w:r>
        <w:t>The RRC protocol offers the following services to upper layers:</w:t>
      </w:r>
    </w:p>
    <w:p w14:paraId="705344F3" w14:textId="77777777" w:rsidR="0023268D" w:rsidRDefault="00AB3FF4">
      <w:pPr>
        <w:pStyle w:val="B1"/>
        <w:keepNext/>
        <w:keepLines/>
        <w:rPr>
          <w:lang w:val="en-GB"/>
        </w:rPr>
      </w:pPr>
      <w:r>
        <w:rPr>
          <w:lang w:val="en-GB"/>
        </w:rPr>
        <w:t>-</w:t>
      </w:r>
      <w:r>
        <w:rPr>
          <w:lang w:val="en-GB"/>
        </w:rPr>
        <w:tab/>
        <w:t>Broadcast of common control information;</w:t>
      </w:r>
    </w:p>
    <w:p w14:paraId="458915A3" w14:textId="77777777" w:rsidR="0023268D" w:rsidRDefault="00AB3FF4">
      <w:pPr>
        <w:pStyle w:val="B1"/>
        <w:keepNext/>
        <w:keepLines/>
        <w:rPr>
          <w:lang w:val="en-GB"/>
        </w:rPr>
      </w:pPr>
      <w:r>
        <w:rPr>
          <w:lang w:val="en-GB"/>
        </w:rPr>
        <w:t>-</w:t>
      </w:r>
      <w:r>
        <w:rPr>
          <w:lang w:val="en-GB"/>
        </w:rPr>
        <w:tab/>
        <w:t>Notification of UEs in RRC_IDLE, e.g. about a mobile terminating call;</w:t>
      </w:r>
    </w:p>
    <w:p w14:paraId="370FF5B1" w14:textId="77777777" w:rsidR="0023268D" w:rsidRDefault="00AB3FF4">
      <w:pPr>
        <w:pStyle w:val="B1"/>
        <w:keepNext/>
        <w:keepLines/>
        <w:rPr>
          <w:lang w:val="en-GB"/>
        </w:rPr>
      </w:pPr>
      <w:r>
        <w:rPr>
          <w:lang w:val="en-GB"/>
        </w:rPr>
        <w:t>-</w:t>
      </w:r>
      <w:r>
        <w:rPr>
          <w:lang w:val="en-GB"/>
        </w:rPr>
        <w:tab/>
        <w:t xml:space="preserve">Notification of UEs about ETWS </w:t>
      </w:r>
      <w:r>
        <w:rPr>
          <w:lang w:val="en-GB"/>
        </w:rPr>
        <w:t>and/or CMAS</w:t>
      </w:r>
    </w:p>
    <w:p w14:paraId="7A515B38" w14:textId="77777777" w:rsidR="0023268D" w:rsidRDefault="00AB3FF4">
      <w:pPr>
        <w:pStyle w:val="B1"/>
        <w:rPr>
          <w:lang w:val="en-GB"/>
        </w:rPr>
      </w:pPr>
      <w:r>
        <w:rPr>
          <w:lang w:val="en-GB"/>
        </w:rPr>
        <w:t>-</w:t>
      </w:r>
      <w:r>
        <w:rPr>
          <w:lang w:val="en-GB"/>
        </w:rPr>
        <w:tab/>
        <w:t>Transfer of dedicated signalling.</w:t>
      </w:r>
    </w:p>
    <w:p w14:paraId="1E255DF8" w14:textId="77777777" w:rsidR="0023268D" w:rsidRDefault="00AB3FF4">
      <w:pPr>
        <w:pStyle w:val="3"/>
        <w:rPr>
          <w:rFonts w:eastAsia="MS Mincho"/>
          <w:lang w:val="en-GB"/>
        </w:rPr>
      </w:pPr>
      <w:bookmarkStart w:id="64" w:name="_Toc29321041"/>
      <w:bookmarkStart w:id="65" w:name="_Toc20425645"/>
      <w:r>
        <w:rPr>
          <w:rFonts w:eastAsia="MS Mincho"/>
          <w:lang w:val="en-GB"/>
        </w:rPr>
        <w:t>4.3.2</w:t>
      </w:r>
      <w:r>
        <w:rPr>
          <w:rFonts w:eastAsia="MS Mincho"/>
          <w:lang w:val="en-GB"/>
        </w:rPr>
        <w:tab/>
        <w:t>Services expected from lower layers</w:t>
      </w:r>
      <w:bookmarkEnd w:id="64"/>
      <w:bookmarkEnd w:id="65"/>
    </w:p>
    <w:p w14:paraId="1A92B8DB" w14:textId="77777777" w:rsidR="0023268D" w:rsidRDefault="00AB3FF4">
      <w:pPr>
        <w:keepNext/>
        <w:keepLines/>
        <w:rPr>
          <w:rFonts w:eastAsia="MS Mincho"/>
        </w:rPr>
      </w:pPr>
      <w:r>
        <w:t>In brief, the following are the main services that RRC expects from lower layers:</w:t>
      </w:r>
    </w:p>
    <w:p w14:paraId="09CA6129" w14:textId="77777777" w:rsidR="0023268D" w:rsidRDefault="00AB3FF4">
      <w:pPr>
        <w:pStyle w:val="B1"/>
        <w:keepNext/>
        <w:keepLines/>
        <w:rPr>
          <w:lang w:val="en-GB"/>
        </w:rPr>
      </w:pPr>
      <w:r>
        <w:rPr>
          <w:lang w:val="en-GB"/>
        </w:rPr>
        <w:t>-</w:t>
      </w:r>
      <w:r>
        <w:rPr>
          <w:lang w:val="en-GB"/>
        </w:rPr>
        <w:tab/>
        <w:t xml:space="preserve">Integrity protection, ciphering and loss-less in-sequence delivery of information </w:t>
      </w:r>
      <w:r>
        <w:rPr>
          <w:lang w:val="en-GB"/>
        </w:rPr>
        <w:t>without duplication;</w:t>
      </w:r>
    </w:p>
    <w:p w14:paraId="33FE0CD4" w14:textId="77777777" w:rsidR="0023268D" w:rsidRDefault="00AB3FF4">
      <w:pPr>
        <w:pStyle w:val="2"/>
        <w:rPr>
          <w:rFonts w:eastAsia="MS Mincho"/>
          <w:lang w:val="en-GB"/>
        </w:rPr>
      </w:pPr>
      <w:bookmarkStart w:id="66" w:name="_Toc29321042"/>
      <w:bookmarkStart w:id="67" w:name="_Toc20425646"/>
      <w:r>
        <w:rPr>
          <w:rFonts w:eastAsia="MS Mincho"/>
          <w:lang w:val="en-GB"/>
        </w:rPr>
        <w:t>4.4</w:t>
      </w:r>
      <w:r>
        <w:rPr>
          <w:rFonts w:eastAsia="MS Mincho"/>
          <w:lang w:val="en-GB"/>
        </w:rPr>
        <w:tab/>
        <w:t>Functions</w:t>
      </w:r>
      <w:bookmarkEnd w:id="66"/>
      <w:bookmarkEnd w:id="67"/>
    </w:p>
    <w:p w14:paraId="343EFDEE" w14:textId="77777777" w:rsidR="0023268D" w:rsidRDefault="00AB3FF4">
      <w:pPr>
        <w:keepNext/>
        <w:rPr>
          <w:rFonts w:eastAsia="MS Mincho"/>
        </w:rPr>
      </w:pPr>
      <w:r>
        <w:t>The RRC protocol includes the following main functions:</w:t>
      </w:r>
    </w:p>
    <w:p w14:paraId="6FA04FED" w14:textId="77777777" w:rsidR="0023268D" w:rsidRDefault="00AB3FF4">
      <w:pPr>
        <w:pStyle w:val="B1"/>
        <w:rPr>
          <w:lang w:val="en-GB"/>
        </w:rPr>
      </w:pPr>
      <w:r>
        <w:rPr>
          <w:lang w:val="en-GB"/>
        </w:rPr>
        <w:t>-</w:t>
      </w:r>
      <w:r>
        <w:rPr>
          <w:lang w:val="en-GB"/>
        </w:rPr>
        <w:tab/>
        <w:t>Broadcast of system information:</w:t>
      </w:r>
    </w:p>
    <w:p w14:paraId="74272756" w14:textId="77777777" w:rsidR="0023268D" w:rsidRDefault="00AB3FF4">
      <w:pPr>
        <w:pStyle w:val="B2"/>
        <w:rPr>
          <w:lang w:val="en-GB"/>
        </w:rPr>
      </w:pPr>
      <w:r>
        <w:rPr>
          <w:lang w:val="en-GB"/>
        </w:rPr>
        <w:t>-</w:t>
      </w:r>
      <w:r>
        <w:rPr>
          <w:lang w:val="en-GB"/>
        </w:rPr>
        <w:tab/>
        <w:t>Including NAS common information;</w:t>
      </w:r>
    </w:p>
    <w:p w14:paraId="1D1D1258" w14:textId="77777777" w:rsidR="0023268D" w:rsidRDefault="00AB3FF4">
      <w:pPr>
        <w:pStyle w:val="B2"/>
        <w:rPr>
          <w:lang w:val="en-GB"/>
        </w:rPr>
      </w:pPr>
      <w:r>
        <w:rPr>
          <w:lang w:val="en-GB"/>
        </w:rPr>
        <w:t>-</w:t>
      </w:r>
      <w:r>
        <w:rPr>
          <w:lang w:val="en-GB"/>
        </w:rPr>
        <w:tab/>
        <w:t>Information applicable for UEs in RRC_IDLE and RRC_INACTIVE (e.g. cell (re-)selection parame</w:t>
      </w:r>
      <w:r>
        <w:rPr>
          <w:lang w:val="en-GB"/>
        </w:rPr>
        <w:t>ters, neighbouring cell information) and information (also) applicable for UEs in RRC_CONNECTED (e.g. common channel configuration information);</w:t>
      </w:r>
    </w:p>
    <w:p w14:paraId="7F55766F" w14:textId="77777777" w:rsidR="0023268D" w:rsidRDefault="00AB3FF4">
      <w:pPr>
        <w:pStyle w:val="B2"/>
        <w:rPr>
          <w:lang w:val="en-GB"/>
        </w:rPr>
      </w:pPr>
      <w:r>
        <w:rPr>
          <w:lang w:val="en-GB"/>
        </w:rPr>
        <w:t>-</w:t>
      </w:r>
      <w:r>
        <w:rPr>
          <w:lang w:val="en-GB"/>
        </w:rPr>
        <w:tab/>
        <w:t>Including ETWS notification, CMAS notification.</w:t>
      </w:r>
    </w:p>
    <w:p w14:paraId="0CAD7092" w14:textId="77777777" w:rsidR="0023268D" w:rsidRDefault="00AB3FF4">
      <w:pPr>
        <w:pStyle w:val="B1"/>
        <w:rPr>
          <w:lang w:val="en-GB"/>
        </w:rPr>
      </w:pPr>
      <w:r>
        <w:rPr>
          <w:lang w:val="en-GB"/>
        </w:rPr>
        <w:t>-</w:t>
      </w:r>
      <w:r>
        <w:rPr>
          <w:lang w:val="en-GB"/>
        </w:rPr>
        <w:tab/>
        <w:t>RRC connection control:</w:t>
      </w:r>
    </w:p>
    <w:p w14:paraId="74C44868" w14:textId="77777777" w:rsidR="0023268D" w:rsidRDefault="00AB3FF4">
      <w:pPr>
        <w:pStyle w:val="B2"/>
        <w:rPr>
          <w:lang w:val="en-GB"/>
        </w:rPr>
      </w:pPr>
      <w:r>
        <w:rPr>
          <w:lang w:val="en-GB"/>
        </w:rPr>
        <w:t>-</w:t>
      </w:r>
      <w:r>
        <w:rPr>
          <w:lang w:val="en-GB"/>
        </w:rPr>
        <w:tab/>
        <w:t>Paging;</w:t>
      </w:r>
    </w:p>
    <w:p w14:paraId="291AC6E7" w14:textId="77777777" w:rsidR="0023268D" w:rsidRDefault="00AB3FF4">
      <w:pPr>
        <w:pStyle w:val="B2"/>
        <w:rPr>
          <w:lang w:val="en-GB"/>
        </w:rPr>
      </w:pPr>
      <w:r>
        <w:rPr>
          <w:lang w:val="en-GB"/>
        </w:rPr>
        <w:t>-</w:t>
      </w:r>
      <w:r>
        <w:rPr>
          <w:lang w:val="en-GB"/>
        </w:rPr>
        <w:tab/>
        <w:t>Establishment/modificat</w:t>
      </w:r>
      <w:r>
        <w:rPr>
          <w:lang w:val="en-GB"/>
        </w:rPr>
        <w:t>ion/suspension/resumption/release of RRC connection, including e.g. assignment/modification of UE identity (C-RNTI, fullI-RNTI, etc.), establishment/modification/suspension/resumption/release of SRBs (except for SRB0</w:t>
      </w:r>
      <w:r>
        <w:rPr>
          <w:rFonts w:eastAsia="宋体"/>
          <w:lang w:val="en-GB"/>
        </w:rPr>
        <w:t>);</w:t>
      </w:r>
    </w:p>
    <w:p w14:paraId="034D4EFC" w14:textId="77777777" w:rsidR="0023268D" w:rsidRDefault="00AB3FF4">
      <w:pPr>
        <w:pStyle w:val="B2"/>
        <w:rPr>
          <w:lang w:val="en-GB"/>
        </w:rPr>
      </w:pPr>
      <w:r>
        <w:rPr>
          <w:lang w:val="en-GB"/>
        </w:rPr>
        <w:t>-</w:t>
      </w:r>
      <w:r>
        <w:rPr>
          <w:lang w:val="en-GB"/>
        </w:rPr>
        <w:tab/>
        <w:t>Access barring;</w:t>
      </w:r>
    </w:p>
    <w:p w14:paraId="47DBBC77" w14:textId="77777777" w:rsidR="0023268D" w:rsidRDefault="00AB3FF4">
      <w:pPr>
        <w:pStyle w:val="B2"/>
        <w:rPr>
          <w:lang w:val="en-GB"/>
        </w:rPr>
      </w:pPr>
      <w:r>
        <w:rPr>
          <w:lang w:val="en-GB"/>
        </w:rPr>
        <w:t>-</w:t>
      </w:r>
      <w:r>
        <w:rPr>
          <w:lang w:val="en-GB"/>
        </w:rPr>
        <w:tab/>
        <w:t>Initial AS securi</w:t>
      </w:r>
      <w:r>
        <w:rPr>
          <w:lang w:val="en-GB"/>
        </w:rPr>
        <w:t>ty activation, i.e. initial configuration of AS integrity protection (SRBs, DRBs) and AS ciphering (SRBs, DRBs);</w:t>
      </w:r>
    </w:p>
    <w:p w14:paraId="53D9ED6F" w14:textId="77777777" w:rsidR="0023268D" w:rsidRDefault="00AB3FF4">
      <w:pPr>
        <w:pStyle w:val="B2"/>
        <w:rPr>
          <w:lang w:val="en-GB"/>
        </w:rPr>
      </w:pPr>
      <w:r>
        <w:rPr>
          <w:lang w:val="en-GB"/>
        </w:rPr>
        <w:t>-</w:t>
      </w:r>
      <w:r>
        <w:rPr>
          <w:lang w:val="en-GB"/>
        </w:rPr>
        <w:tab/>
        <w:t>RRC connection mobility including e.g. intra-frequency and inter-frequency handover, associated AS security handling, i.e. key/algorithm chan</w:t>
      </w:r>
      <w:r>
        <w:rPr>
          <w:lang w:val="en-GB"/>
        </w:rPr>
        <w:t>ge, specification of RRC context information transferred between network nodes;</w:t>
      </w:r>
    </w:p>
    <w:p w14:paraId="6A76A1C0" w14:textId="77777777" w:rsidR="0023268D" w:rsidRDefault="00AB3FF4">
      <w:pPr>
        <w:pStyle w:val="B2"/>
        <w:rPr>
          <w:lang w:val="en-GB"/>
        </w:rPr>
      </w:pPr>
      <w:r>
        <w:rPr>
          <w:lang w:val="en-GB"/>
        </w:rPr>
        <w:t>-</w:t>
      </w:r>
      <w:r>
        <w:rPr>
          <w:lang w:val="en-GB"/>
        </w:rPr>
        <w:tab/>
        <w:t>Establishment/modification/suspension/resumption/release of RBs carrying user data (DRBs);</w:t>
      </w:r>
    </w:p>
    <w:p w14:paraId="64282833" w14:textId="77777777" w:rsidR="0023268D" w:rsidRDefault="00AB3FF4">
      <w:pPr>
        <w:pStyle w:val="B2"/>
        <w:rPr>
          <w:lang w:val="en-GB"/>
        </w:rPr>
      </w:pPr>
      <w:r>
        <w:rPr>
          <w:lang w:val="en-GB"/>
        </w:rPr>
        <w:t>-</w:t>
      </w:r>
      <w:r>
        <w:rPr>
          <w:lang w:val="en-GB"/>
        </w:rPr>
        <w:tab/>
        <w:t>Radio configuration control including e.g. assignment/modification of ARQ configu</w:t>
      </w:r>
      <w:r>
        <w:rPr>
          <w:lang w:val="en-GB"/>
        </w:rPr>
        <w:t>ration, HARQ configuration, DRX configuration;</w:t>
      </w:r>
    </w:p>
    <w:p w14:paraId="739B2A7B" w14:textId="77777777" w:rsidR="0023268D" w:rsidRDefault="00AB3FF4">
      <w:pPr>
        <w:pStyle w:val="B2"/>
        <w:rPr>
          <w:lang w:val="en-GB"/>
        </w:rPr>
      </w:pPr>
      <w:r>
        <w:rPr>
          <w:lang w:val="en-GB"/>
        </w:rPr>
        <w:t>-</w:t>
      </w:r>
      <w:r>
        <w:rPr>
          <w:lang w:val="en-GB"/>
        </w:rPr>
        <w:tab/>
        <w:t>In case of DC, cell management including e.g. change of PSCell, addition/modification/release of SCG cell(s);</w:t>
      </w:r>
    </w:p>
    <w:p w14:paraId="22B9977D" w14:textId="77777777" w:rsidR="0023268D" w:rsidRDefault="00AB3FF4">
      <w:pPr>
        <w:pStyle w:val="B2"/>
        <w:rPr>
          <w:lang w:val="en-GB"/>
        </w:rPr>
      </w:pPr>
      <w:r>
        <w:rPr>
          <w:lang w:val="en-GB"/>
        </w:rPr>
        <w:t>-</w:t>
      </w:r>
      <w:r>
        <w:rPr>
          <w:lang w:val="en-GB"/>
        </w:rPr>
        <w:tab/>
        <w:t>In case of CA, cell management including e.g. addition/modification/release of SCell(s);</w:t>
      </w:r>
    </w:p>
    <w:p w14:paraId="44F551FA" w14:textId="77777777" w:rsidR="0023268D" w:rsidRDefault="00AB3FF4">
      <w:pPr>
        <w:pStyle w:val="B2"/>
        <w:rPr>
          <w:lang w:val="en-GB"/>
        </w:rPr>
      </w:pPr>
      <w:r>
        <w:rPr>
          <w:lang w:val="en-GB"/>
        </w:rPr>
        <w:t>-</w:t>
      </w:r>
      <w:r>
        <w:rPr>
          <w:lang w:val="en-GB"/>
        </w:rPr>
        <w:tab/>
        <w:t xml:space="preserve">QoS </w:t>
      </w:r>
      <w:r>
        <w:rPr>
          <w:lang w:val="en-GB"/>
        </w:rPr>
        <w:t xml:space="preserve">control including assignment/ modification of semi-persistent scheduling (SPS) configuration and configured grant configuration for DL and UL respectively, assignment/ modification of parameters for UL rate control in the UE, i.e. allocation of a priority </w:t>
      </w:r>
      <w:r>
        <w:rPr>
          <w:lang w:val="en-GB"/>
        </w:rPr>
        <w:t>and a prioritised bit rate (PBR) for each RB.</w:t>
      </w:r>
    </w:p>
    <w:p w14:paraId="1256CD2C" w14:textId="77777777" w:rsidR="0023268D" w:rsidRDefault="00AB3FF4">
      <w:pPr>
        <w:pStyle w:val="B2"/>
        <w:rPr>
          <w:lang w:val="en-GB"/>
        </w:rPr>
      </w:pPr>
      <w:r>
        <w:rPr>
          <w:lang w:val="en-GB"/>
        </w:rPr>
        <w:t>-</w:t>
      </w:r>
      <w:r>
        <w:rPr>
          <w:lang w:val="en-GB"/>
        </w:rPr>
        <w:tab/>
        <w:t>Recovery from radio link failure.</w:t>
      </w:r>
    </w:p>
    <w:p w14:paraId="2709D34C" w14:textId="77777777" w:rsidR="0023268D" w:rsidRDefault="00AB3FF4">
      <w:pPr>
        <w:pStyle w:val="B1"/>
        <w:rPr>
          <w:lang w:val="en-GB"/>
        </w:rPr>
      </w:pPr>
      <w:r>
        <w:rPr>
          <w:lang w:val="en-GB"/>
        </w:rPr>
        <w:lastRenderedPageBreak/>
        <w:t>-</w:t>
      </w:r>
      <w:r>
        <w:rPr>
          <w:lang w:val="en-GB"/>
        </w:rPr>
        <w:tab/>
        <w:t>Inter-RAT mobility including e.g. AS security activation, transfer of RRC context information;</w:t>
      </w:r>
    </w:p>
    <w:p w14:paraId="3EFBDAEF" w14:textId="77777777" w:rsidR="0023268D" w:rsidRDefault="00AB3FF4">
      <w:pPr>
        <w:pStyle w:val="B1"/>
        <w:rPr>
          <w:lang w:val="en-GB"/>
        </w:rPr>
      </w:pPr>
      <w:r>
        <w:rPr>
          <w:lang w:val="en-GB"/>
        </w:rPr>
        <w:t>-</w:t>
      </w:r>
      <w:r>
        <w:rPr>
          <w:lang w:val="en-GB"/>
        </w:rPr>
        <w:tab/>
        <w:t>Measurement configuration and reporting:</w:t>
      </w:r>
    </w:p>
    <w:p w14:paraId="5F0AD1DF" w14:textId="77777777" w:rsidR="0023268D" w:rsidRDefault="00AB3FF4">
      <w:pPr>
        <w:pStyle w:val="B2"/>
        <w:rPr>
          <w:lang w:val="en-GB"/>
        </w:rPr>
      </w:pPr>
      <w:r>
        <w:rPr>
          <w:lang w:val="en-GB"/>
        </w:rPr>
        <w:t>-</w:t>
      </w:r>
      <w:r>
        <w:rPr>
          <w:lang w:val="en-GB"/>
        </w:rPr>
        <w:tab/>
        <w:t>Establishment/modification/relea</w:t>
      </w:r>
      <w:r>
        <w:rPr>
          <w:lang w:val="en-GB"/>
        </w:rPr>
        <w:t>se of measurement configuration (e.g. intra-frequency, inter-frequency and inter- RAT measurements);</w:t>
      </w:r>
    </w:p>
    <w:p w14:paraId="3D224A0E" w14:textId="77777777" w:rsidR="0023268D" w:rsidRDefault="00AB3FF4">
      <w:pPr>
        <w:pStyle w:val="B2"/>
        <w:rPr>
          <w:lang w:val="en-GB"/>
        </w:rPr>
      </w:pPr>
      <w:r>
        <w:rPr>
          <w:lang w:val="en-GB"/>
        </w:rPr>
        <w:t>-</w:t>
      </w:r>
      <w:r>
        <w:rPr>
          <w:lang w:val="en-GB"/>
        </w:rPr>
        <w:tab/>
        <w:t>Setup and release of measurement gaps;</w:t>
      </w:r>
    </w:p>
    <w:p w14:paraId="677FC018" w14:textId="77777777" w:rsidR="0023268D" w:rsidRDefault="00AB3FF4">
      <w:pPr>
        <w:pStyle w:val="B2"/>
        <w:rPr>
          <w:lang w:val="en-GB"/>
        </w:rPr>
      </w:pPr>
      <w:r>
        <w:rPr>
          <w:lang w:val="en-GB"/>
        </w:rPr>
        <w:t>-</w:t>
      </w:r>
      <w:r>
        <w:rPr>
          <w:lang w:val="en-GB"/>
        </w:rPr>
        <w:tab/>
        <w:t>Measurement reporting.</w:t>
      </w:r>
    </w:p>
    <w:p w14:paraId="2AF93DB9" w14:textId="77777777" w:rsidR="0023268D" w:rsidRDefault="00AB3FF4">
      <w:pPr>
        <w:pStyle w:val="B1"/>
        <w:rPr>
          <w:lang w:val="en-GB"/>
        </w:rPr>
      </w:pPr>
      <w:r>
        <w:rPr>
          <w:lang w:val="en-GB"/>
        </w:rPr>
        <w:t>-</w:t>
      </w:r>
      <w:r>
        <w:rPr>
          <w:lang w:val="en-GB"/>
        </w:rPr>
        <w:tab/>
        <w:t>Other functions including e.g. generic protocol error handling, transfer of dedicated N</w:t>
      </w:r>
      <w:r>
        <w:rPr>
          <w:lang w:val="en-GB"/>
        </w:rPr>
        <w:t>AS information, transfer of UE radio access capability information.</w:t>
      </w:r>
    </w:p>
    <w:p w14:paraId="36C1B65A" w14:textId="77777777" w:rsidR="0023268D" w:rsidRDefault="00AB3FF4">
      <w:pPr>
        <w:pStyle w:val="1"/>
        <w:rPr>
          <w:rFonts w:eastAsia="MS Mincho"/>
        </w:rPr>
      </w:pPr>
      <w:bookmarkStart w:id="68" w:name="_Toc20425647"/>
      <w:bookmarkStart w:id="69" w:name="_Toc29321043"/>
      <w:r>
        <w:rPr>
          <w:rFonts w:eastAsia="MS Mincho"/>
        </w:rPr>
        <w:t>5</w:t>
      </w:r>
      <w:r>
        <w:rPr>
          <w:rFonts w:eastAsia="MS Mincho"/>
        </w:rPr>
        <w:tab/>
        <w:t>Procedures</w:t>
      </w:r>
      <w:bookmarkEnd w:id="68"/>
      <w:bookmarkEnd w:id="69"/>
    </w:p>
    <w:p w14:paraId="407D73DC" w14:textId="77777777" w:rsidR="0023268D" w:rsidRDefault="00AB3FF4">
      <w:pPr>
        <w:pStyle w:val="2"/>
        <w:rPr>
          <w:rFonts w:eastAsia="MS Mincho"/>
          <w:lang w:val="en-GB"/>
        </w:rPr>
      </w:pPr>
      <w:bookmarkStart w:id="70" w:name="_Toc20425648"/>
      <w:bookmarkStart w:id="71" w:name="_Toc29321044"/>
      <w:r>
        <w:rPr>
          <w:rFonts w:eastAsia="MS Mincho"/>
          <w:lang w:val="en-GB"/>
        </w:rPr>
        <w:t>5.1</w:t>
      </w:r>
      <w:r>
        <w:rPr>
          <w:rFonts w:eastAsia="MS Mincho"/>
          <w:lang w:val="en-GB"/>
        </w:rPr>
        <w:tab/>
        <w:t>General</w:t>
      </w:r>
      <w:bookmarkEnd w:id="70"/>
      <w:bookmarkEnd w:id="71"/>
    </w:p>
    <w:p w14:paraId="27D29E9B" w14:textId="77777777" w:rsidR="0023268D" w:rsidRDefault="00AB3FF4">
      <w:pPr>
        <w:pStyle w:val="3"/>
        <w:rPr>
          <w:rFonts w:eastAsia="MS Mincho"/>
          <w:lang w:val="en-GB"/>
        </w:rPr>
      </w:pPr>
      <w:bookmarkStart w:id="72" w:name="_Toc29321045"/>
      <w:bookmarkStart w:id="73" w:name="_Toc20425649"/>
      <w:r>
        <w:rPr>
          <w:rFonts w:eastAsia="MS Mincho"/>
          <w:lang w:val="en-GB"/>
        </w:rPr>
        <w:t>5.1.1</w:t>
      </w:r>
      <w:r>
        <w:rPr>
          <w:rFonts w:eastAsia="MS Mincho"/>
          <w:lang w:val="en-GB"/>
        </w:rPr>
        <w:tab/>
        <w:t>Introduction</w:t>
      </w:r>
      <w:bookmarkEnd w:id="72"/>
      <w:bookmarkEnd w:id="73"/>
    </w:p>
    <w:p w14:paraId="561B786C" w14:textId="77777777" w:rsidR="0023268D" w:rsidRDefault="00AB3FF4">
      <w:pPr>
        <w:rPr>
          <w:rFonts w:eastAsia="MS Mincho"/>
        </w:rPr>
      </w:pPr>
      <w:r>
        <w:t>This clause covers the general requirements.</w:t>
      </w:r>
    </w:p>
    <w:p w14:paraId="76E7B873" w14:textId="77777777" w:rsidR="0023268D" w:rsidRDefault="00AB3FF4">
      <w:pPr>
        <w:pStyle w:val="3"/>
        <w:rPr>
          <w:rFonts w:eastAsia="MS Mincho"/>
          <w:lang w:val="en-GB"/>
        </w:rPr>
      </w:pPr>
      <w:bookmarkStart w:id="74" w:name="_Toc29321046"/>
      <w:bookmarkStart w:id="75" w:name="_Toc20425650"/>
      <w:r>
        <w:rPr>
          <w:lang w:val="en-GB"/>
        </w:rPr>
        <w:t>5.1.2</w:t>
      </w:r>
      <w:r>
        <w:rPr>
          <w:lang w:val="en-GB"/>
        </w:rPr>
        <w:tab/>
        <w:t>General requirements</w:t>
      </w:r>
      <w:bookmarkEnd w:id="74"/>
      <w:bookmarkEnd w:id="75"/>
    </w:p>
    <w:p w14:paraId="329BFF3A" w14:textId="77777777" w:rsidR="0023268D" w:rsidRDefault="00AB3FF4">
      <w:pPr>
        <w:rPr>
          <w:rFonts w:eastAsia="MS Mincho"/>
        </w:rPr>
      </w:pPr>
      <w:r>
        <w:t>The UE shall:</w:t>
      </w:r>
    </w:p>
    <w:p w14:paraId="259B19D5" w14:textId="77777777" w:rsidR="0023268D" w:rsidRDefault="00AB3FF4">
      <w:pPr>
        <w:pStyle w:val="B1"/>
        <w:rPr>
          <w:lang w:val="en-GB"/>
        </w:rPr>
      </w:pPr>
      <w:r>
        <w:rPr>
          <w:lang w:val="en-GB"/>
        </w:rPr>
        <w:t>1&gt;</w:t>
      </w:r>
      <w:r>
        <w:rPr>
          <w:lang w:val="en-GB"/>
        </w:rPr>
        <w:tab/>
        <w:t xml:space="preserve">process the received messages in order of reception by </w:t>
      </w:r>
      <w:r>
        <w:rPr>
          <w:lang w:val="en-GB"/>
        </w:rPr>
        <w:t>RRC, i.e. the processing of a message shall be completed before starting the processing of a subsequent message;</w:t>
      </w:r>
    </w:p>
    <w:p w14:paraId="4A3AB7FA" w14:textId="77777777" w:rsidR="0023268D" w:rsidRDefault="00AB3FF4">
      <w:pPr>
        <w:pStyle w:val="NO"/>
        <w:rPr>
          <w:lang w:val="en-GB"/>
        </w:rPr>
      </w:pPr>
      <w:r>
        <w:rPr>
          <w:lang w:val="en-GB"/>
        </w:rPr>
        <w:t>NOTE:</w:t>
      </w:r>
      <w:r>
        <w:rPr>
          <w:lang w:val="en-GB"/>
        </w:rPr>
        <w:tab/>
        <w:t>Network may initiate a subsequent procedure prior to receiving the UE's response of a previously initiated procedure.</w:t>
      </w:r>
    </w:p>
    <w:p w14:paraId="49B0C31E" w14:textId="77777777" w:rsidR="0023268D" w:rsidRDefault="00AB3FF4">
      <w:pPr>
        <w:pStyle w:val="B1"/>
        <w:rPr>
          <w:lang w:val="en-GB"/>
        </w:rPr>
      </w:pPr>
      <w:r>
        <w:rPr>
          <w:lang w:val="en-GB"/>
        </w:rPr>
        <w:t>1&gt;</w:t>
      </w:r>
      <w:r>
        <w:rPr>
          <w:lang w:val="en-GB"/>
        </w:rPr>
        <w:tab/>
        <w:t>within a sub-cla</w:t>
      </w:r>
      <w:r>
        <w:rPr>
          <w:lang w:val="en-GB"/>
        </w:rPr>
        <w:t>use execute the steps according to the order specified in the procedural description;</w:t>
      </w:r>
    </w:p>
    <w:p w14:paraId="1D3A32D0" w14:textId="77777777" w:rsidR="0023268D" w:rsidRDefault="00AB3FF4">
      <w:pPr>
        <w:pStyle w:val="B1"/>
        <w:rPr>
          <w:lang w:val="en-GB"/>
        </w:rPr>
      </w:pPr>
      <w:r>
        <w:rPr>
          <w:lang w:val="en-GB"/>
        </w:rPr>
        <w:t>1&gt;</w:t>
      </w:r>
      <w:r>
        <w:rPr>
          <w:lang w:val="en-GB"/>
        </w:rPr>
        <w:tab/>
        <w:t>consider the term 'radio bearer' (RB) to cover SRBs and DRBs unless explicitly stated otherwise;</w:t>
      </w:r>
    </w:p>
    <w:p w14:paraId="5CBC1207" w14:textId="77777777" w:rsidR="0023268D" w:rsidRDefault="00AB3FF4">
      <w:pPr>
        <w:pStyle w:val="B1"/>
        <w:rPr>
          <w:lang w:val="en-GB"/>
        </w:rPr>
      </w:pPr>
      <w:r>
        <w:rPr>
          <w:lang w:val="en-GB"/>
        </w:rPr>
        <w:t>1&gt;</w:t>
      </w:r>
      <w:r>
        <w:rPr>
          <w:lang w:val="en-GB"/>
        </w:rPr>
        <w:tab/>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14:paraId="360C86C9" w14:textId="77777777" w:rsidR="0023268D" w:rsidRDefault="00AB3FF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199BAA9C" w14:textId="77777777" w:rsidR="0023268D" w:rsidRDefault="00AB3FF4">
      <w:pPr>
        <w:pStyle w:val="B2"/>
        <w:rPr>
          <w:lang w:val="en-GB"/>
        </w:rPr>
      </w:pPr>
      <w:r>
        <w:rPr>
          <w:lang w:val="en-GB"/>
        </w:rPr>
        <w:t>2&gt;</w:t>
      </w:r>
      <w:r>
        <w:rPr>
          <w:lang w:val="en-GB"/>
        </w:rPr>
        <w:tab/>
        <w:t>apply the corresponding received configuration and start us</w:t>
      </w:r>
      <w:r>
        <w:rPr>
          <w:lang w:val="en-GB"/>
        </w:rPr>
        <w:t>ing the associated resources, unless explicitly specified otherwise;</w:t>
      </w:r>
    </w:p>
    <w:p w14:paraId="03ECD122" w14:textId="77777777" w:rsidR="0023268D" w:rsidRDefault="00AB3FF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2F1FAA25" w14:textId="77777777" w:rsidR="0023268D" w:rsidRDefault="00AB3FF4">
      <w:pPr>
        <w:pStyle w:val="B2"/>
        <w:rPr>
          <w:lang w:val="en-GB"/>
        </w:rPr>
      </w:pPr>
      <w:r>
        <w:rPr>
          <w:lang w:val="en-GB"/>
        </w:rPr>
        <w:t>2&gt;</w:t>
      </w:r>
      <w:r>
        <w:rPr>
          <w:lang w:val="en-GB"/>
        </w:rPr>
        <w:tab/>
        <w:t>clear the corresponding configuration and stop using the associated resources;</w:t>
      </w:r>
    </w:p>
    <w:p w14:paraId="6CCF0808" w14:textId="77777777" w:rsidR="0023268D" w:rsidRDefault="00AB3FF4">
      <w:pPr>
        <w:pStyle w:val="B1"/>
        <w:rPr>
          <w:lang w:val="en-GB"/>
        </w:rPr>
      </w:pPr>
      <w:r>
        <w:rPr>
          <w:lang w:val="en-GB"/>
        </w:rPr>
        <w:t>1&gt;</w:t>
      </w:r>
      <w:r>
        <w:rPr>
          <w:lang w:val="en-GB"/>
        </w:rPr>
        <w:tab/>
        <w:t>in case the size of a list is extended, upon receivin</w:t>
      </w:r>
      <w:r>
        <w:rPr>
          <w:lang w:val="en-GB"/>
        </w:rPr>
        <w:t>g an extension field comprising the entries in addition to the ones carried by the original field (regardless of whether the network signals more entries in total); apply the following generic behaviour unless explicitly stated otherwise:</w:t>
      </w:r>
    </w:p>
    <w:p w14:paraId="5D741CC1" w14:textId="77777777" w:rsidR="0023268D" w:rsidRDefault="00AB3FF4">
      <w:pPr>
        <w:pStyle w:val="B2"/>
        <w:rPr>
          <w:lang w:val="en-GB"/>
        </w:rPr>
      </w:pPr>
      <w:r>
        <w:rPr>
          <w:lang w:val="en-GB"/>
        </w:rPr>
        <w:t>2&gt;</w:t>
      </w:r>
      <w:r>
        <w:rPr>
          <w:lang w:val="en-GB"/>
        </w:rPr>
        <w:tab/>
        <w:t>create a combi</w:t>
      </w:r>
      <w:r>
        <w:rPr>
          <w:lang w:val="en-GB"/>
        </w:rPr>
        <w:t>ned list by concatenating the additional entries included in the extension field to the original field while maintaining the order among both the original and the additional entries;</w:t>
      </w:r>
    </w:p>
    <w:p w14:paraId="4A801013" w14:textId="77777777" w:rsidR="0023268D" w:rsidRDefault="00AB3FF4">
      <w:pPr>
        <w:pStyle w:val="B2"/>
        <w:rPr>
          <w:lang w:val="en-GB"/>
        </w:rPr>
      </w:pPr>
      <w:r>
        <w:rPr>
          <w:lang w:val="en-GB"/>
        </w:rPr>
        <w:t>2&gt;</w:t>
      </w:r>
      <w:r>
        <w:rPr>
          <w:lang w:val="en-GB"/>
        </w:rPr>
        <w:tab/>
        <w:t>for the combined list, created according to the previous, apply the sa</w:t>
      </w:r>
      <w:r>
        <w:rPr>
          <w:lang w:val="en-GB"/>
        </w:rPr>
        <w:t>me behaviour as defined for the original field.</w:t>
      </w:r>
    </w:p>
    <w:p w14:paraId="2DF57B53" w14:textId="77777777" w:rsidR="0023268D" w:rsidRDefault="00AB3FF4">
      <w:pPr>
        <w:pStyle w:val="3"/>
        <w:rPr>
          <w:lang w:val="en-GB"/>
        </w:rPr>
      </w:pPr>
      <w:bookmarkStart w:id="76" w:name="_Toc29321047"/>
      <w:bookmarkStart w:id="77" w:name="_Toc20425651"/>
      <w:r>
        <w:rPr>
          <w:lang w:val="en-GB"/>
        </w:rPr>
        <w:t>5.1.3</w:t>
      </w:r>
      <w:r>
        <w:rPr>
          <w:lang w:val="en-GB"/>
        </w:rPr>
        <w:tab/>
        <w:t>Requirements for UE in MR-DC</w:t>
      </w:r>
      <w:bookmarkEnd w:id="76"/>
      <w:bookmarkEnd w:id="77"/>
    </w:p>
    <w:p w14:paraId="3D88F180" w14:textId="77777777" w:rsidR="0023268D" w:rsidRDefault="00AB3FF4">
      <w:r>
        <w:t>In this specification, the UE considers itself to be in:</w:t>
      </w:r>
    </w:p>
    <w:p w14:paraId="49A586E1" w14:textId="77777777" w:rsidR="0023268D" w:rsidRDefault="00AB3FF4">
      <w:pPr>
        <w:pStyle w:val="B1"/>
        <w:rPr>
          <w:lang w:val="en-GB"/>
        </w:rPr>
      </w:pPr>
      <w:r>
        <w:rPr>
          <w:lang w:val="en-GB"/>
        </w:rPr>
        <w:t>-</w:t>
      </w:r>
      <w:r>
        <w:rPr>
          <w:lang w:val="en-GB"/>
        </w:rPr>
        <w:tab/>
        <w:t xml:space="preserve">EN-DC, if and only if it is configured with </w:t>
      </w:r>
      <w:r>
        <w:rPr>
          <w:i/>
          <w:lang w:val="en-GB"/>
        </w:rPr>
        <w:t>nr-SecondaryCellGroupConfig</w:t>
      </w:r>
      <w:r>
        <w:rPr>
          <w:lang w:val="en-GB"/>
        </w:rPr>
        <w:t xml:space="preserve"> according to TS 36.331[10], and it is conn</w:t>
      </w:r>
      <w:r>
        <w:rPr>
          <w:lang w:val="en-GB"/>
        </w:rPr>
        <w:t>ected to EPC,</w:t>
      </w:r>
    </w:p>
    <w:p w14:paraId="6E34353C" w14:textId="77777777" w:rsidR="0023268D" w:rsidRDefault="00AB3FF4">
      <w:pPr>
        <w:pStyle w:val="B1"/>
        <w:rPr>
          <w:lang w:val="en-GB"/>
        </w:rPr>
      </w:pPr>
      <w:r>
        <w:rPr>
          <w:lang w:val="en-GB"/>
        </w:rPr>
        <w:lastRenderedPageBreak/>
        <w:t>-</w:t>
      </w:r>
      <w:r>
        <w:rPr>
          <w:lang w:val="en-GB"/>
        </w:rPr>
        <w:tab/>
        <w:t xml:space="preserve">NGEN-DC, if and only if it is configured with </w:t>
      </w:r>
      <w:r>
        <w:rPr>
          <w:i/>
          <w:lang w:val="en-GB"/>
        </w:rPr>
        <w:t>nr-SecondaryCellGroupConfig</w:t>
      </w:r>
      <w:r>
        <w:rPr>
          <w:lang w:val="en-GB"/>
        </w:rPr>
        <w:t xml:space="preserve"> according to TS 36.331[10], and it is connected to 5GC,</w:t>
      </w:r>
    </w:p>
    <w:p w14:paraId="63EB3448" w14:textId="77777777" w:rsidR="0023268D" w:rsidRDefault="00AB3FF4">
      <w:pPr>
        <w:pStyle w:val="B1"/>
        <w:rPr>
          <w:lang w:val="en-GB"/>
        </w:rPr>
      </w:pPr>
      <w:r>
        <w:rPr>
          <w:lang w:val="en-GB"/>
        </w:rPr>
        <w:t>-</w:t>
      </w:r>
      <w:r>
        <w:rPr>
          <w:lang w:val="en-GB"/>
        </w:rPr>
        <w:tab/>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14:paraId="5141A72A" w14:textId="77777777" w:rsidR="0023268D" w:rsidRDefault="00AB3FF4">
      <w:pPr>
        <w:pStyle w:val="B1"/>
        <w:rPr>
          <w:lang w:val="en-GB"/>
        </w:rPr>
      </w:pPr>
      <w:r>
        <w:rPr>
          <w:lang w:val="en-GB"/>
        </w:rPr>
        <w:t>-</w:t>
      </w:r>
      <w:r>
        <w:rPr>
          <w:lang w:val="en-GB"/>
        </w:rPr>
        <w:tab/>
        <w:t>NR-DC, if and only i</w:t>
      </w:r>
      <w:r>
        <w:rPr>
          <w:lang w:val="en-GB"/>
        </w:rPr>
        <w:t xml:space="preserve">f it is configured with </w:t>
      </w:r>
      <w:r>
        <w:rPr>
          <w:i/>
          <w:lang w:val="en-GB"/>
        </w:rPr>
        <w:t>mrdc-SecondaryCellGroup</w:t>
      </w:r>
      <w:r>
        <w:rPr>
          <w:lang w:val="en-GB"/>
        </w:rPr>
        <w:t xml:space="preserve"> set to </w:t>
      </w:r>
      <w:r>
        <w:rPr>
          <w:i/>
          <w:lang w:val="en-GB"/>
        </w:rPr>
        <w:t>nr-SCG</w:t>
      </w:r>
      <w:r>
        <w:rPr>
          <w:lang w:val="en-GB"/>
        </w:rPr>
        <w:t>,</w:t>
      </w:r>
    </w:p>
    <w:p w14:paraId="5EB6DD82" w14:textId="77777777" w:rsidR="0023268D" w:rsidRDefault="00AB3FF4">
      <w:pPr>
        <w:pStyle w:val="B1"/>
        <w:rPr>
          <w:u w:val="single"/>
          <w:lang w:val="en-GB"/>
        </w:rPr>
      </w:pPr>
      <w:r>
        <w:rPr>
          <w:lang w:val="en-GB"/>
        </w:rPr>
        <w:t>-</w:t>
      </w:r>
      <w:r>
        <w:rPr>
          <w:lang w:val="en-GB"/>
        </w:rPr>
        <w:tab/>
        <w:t>MR-DC, if and only if it is in (NG)EN-DC, NE-DC or NR-DC.</w:t>
      </w:r>
    </w:p>
    <w:p w14:paraId="285CA99B" w14:textId="77777777" w:rsidR="0023268D" w:rsidRDefault="00AB3FF4">
      <w:pPr>
        <w:pStyle w:val="NO"/>
        <w:rPr>
          <w:lang w:val="en-GB" w:eastAsia="fi-FI"/>
        </w:rPr>
      </w:pPr>
      <w:r>
        <w:rPr>
          <w:lang w:val="en-GB"/>
        </w:rPr>
        <w:t>NOTE:</w:t>
      </w:r>
      <w:r>
        <w:rPr>
          <w:lang w:val="en-GB"/>
        </w:rPr>
        <w:tab/>
        <w:t>This use of these terms deviates from the definition in TS 37.340 [41]</w:t>
      </w:r>
      <w:r>
        <w:rPr>
          <w:lang w:val="en-GB" w:eastAsia="en-US"/>
        </w:rPr>
        <w:t xml:space="preserve"> and other specifications</w:t>
      </w:r>
      <w:r>
        <w:rPr>
          <w:lang w:val="en-GB"/>
        </w:rPr>
        <w:t>. In TS 37.340, these terms incl</w:t>
      </w:r>
      <w:r>
        <w:rPr>
          <w:lang w:val="en-GB"/>
        </w:rPr>
        <w:t>ude also the case where the UE is configured with E-UTRA or NR MCG only (i.e. no NR or E-UTRA SCG) but with one or more bearers terminated in a secondary node (i.e. using NR PDCP).</w:t>
      </w:r>
    </w:p>
    <w:p w14:paraId="05E36FEF" w14:textId="77777777" w:rsidR="0023268D" w:rsidRDefault="00AB3FF4">
      <w:r>
        <w:t>The UE in (NG)EN-DC only executes a sub-clause of clause 5 in this specific</w:t>
      </w:r>
      <w:r>
        <w:t>ation when the subclause:</w:t>
      </w:r>
    </w:p>
    <w:p w14:paraId="0149E863" w14:textId="77777777" w:rsidR="0023268D" w:rsidRDefault="00AB3FF4">
      <w:pPr>
        <w:pStyle w:val="B1"/>
        <w:rPr>
          <w:lang w:val="en-GB"/>
        </w:rPr>
      </w:pPr>
      <w:r>
        <w:rPr>
          <w:lang w:val="en-GB"/>
        </w:rPr>
        <w:t>-</w:t>
      </w:r>
      <w:r>
        <w:rPr>
          <w:lang w:val="en-GB"/>
        </w:rPr>
        <w:tab/>
        <w:t>is referred to from a subclause under execution, either in this specification or in TS 36.331 [10]; or</w:t>
      </w:r>
    </w:p>
    <w:p w14:paraId="0B64D929" w14:textId="77777777" w:rsidR="0023268D" w:rsidRDefault="00AB3FF4">
      <w:pPr>
        <w:pStyle w:val="B1"/>
        <w:rPr>
          <w:lang w:val="en-GB"/>
        </w:rPr>
      </w:pPr>
      <w:r>
        <w:rPr>
          <w:lang w:val="en-GB"/>
        </w:rPr>
        <w:t>-</w:t>
      </w:r>
      <w:r>
        <w:rPr>
          <w:lang w:val="en-GB"/>
        </w:rPr>
        <w:tab/>
        <w:t>applies to a message received on SRB3 (if SRB3 is established); or</w:t>
      </w:r>
    </w:p>
    <w:p w14:paraId="36EBC067" w14:textId="77777777" w:rsidR="0023268D" w:rsidRDefault="00AB3FF4">
      <w:pPr>
        <w:pStyle w:val="B1"/>
        <w:rPr>
          <w:lang w:val="en-GB"/>
        </w:rPr>
      </w:pPr>
      <w:r>
        <w:rPr>
          <w:lang w:val="en-GB"/>
        </w:rPr>
        <w:t>-</w:t>
      </w:r>
      <w:r>
        <w:rPr>
          <w:lang w:val="en-GB"/>
        </w:rPr>
        <w:tab/>
        <w:t>applies to field(s), IE(s), UE variable(s) or timer(s)</w:t>
      </w:r>
      <w:r>
        <w:rPr>
          <w:lang w:val="en-GB"/>
        </w:rPr>
        <w:t xml:space="preserve"> in this specification that the UE is configured with.</w:t>
      </w:r>
    </w:p>
    <w:p w14:paraId="0D4111D7" w14:textId="77777777" w:rsidR="0023268D" w:rsidRDefault="00AB3FF4">
      <w:r>
        <w:t xml:space="preserve">When executing a subclause of clause 5 in this specification, the UE follows the requirements in clause 5.1.2 and in all subclauses of this specification applicable to the messages (including </w:t>
      </w:r>
      <w:r>
        <w:t>processing time requirements), fields, IEs, timers and UE variables indicated in the subclause under execution.</w:t>
      </w:r>
    </w:p>
    <w:p w14:paraId="14561BCE" w14:textId="77777777" w:rsidR="0023268D" w:rsidRDefault="00AB3FF4">
      <w:pPr>
        <w:pStyle w:val="2"/>
        <w:rPr>
          <w:rFonts w:eastAsia="MS Mincho"/>
          <w:lang w:val="en-GB"/>
        </w:rPr>
      </w:pPr>
      <w:bookmarkStart w:id="78" w:name="_Toc29321048"/>
      <w:bookmarkStart w:id="79" w:name="_Toc20425652"/>
      <w:r>
        <w:rPr>
          <w:rFonts w:eastAsia="MS Mincho"/>
          <w:lang w:val="en-GB"/>
        </w:rPr>
        <w:t>5.2</w:t>
      </w:r>
      <w:r>
        <w:rPr>
          <w:rFonts w:eastAsia="MS Mincho"/>
          <w:lang w:val="en-GB"/>
        </w:rPr>
        <w:tab/>
        <w:t>System information</w:t>
      </w:r>
      <w:bookmarkEnd w:id="78"/>
      <w:bookmarkEnd w:id="79"/>
    </w:p>
    <w:p w14:paraId="4675783D" w14:textId="77777777" w:rsidR="0023268D" w:rsidRDefault="00AB3FF4">
      <w:pPr>
        <w:pStyle w:val="3"/>
        <w:rPr>
          <w:rFonts w:eastAsia="MS Mincho"/>
          <w:lang w:val="en-GB"/>
        </w:rPr>
      </w:pPr>
      <w:bookmarkStart w:id="80" w:name="_Toc29321049"/>
      <w:bookmarkStart w:id="81" w:name="_Toc20425653"/>
      <w:r>
        <w:rPr>
          <w:rFonts w:eastAsia="MS Mincho"/>
          <w:lang w:val="en-GB"/>
        </w:rPr>
        <w:t>5.2.1</w:t>
      </w:r>
      <w:r>
        <w:rPr>
          <w:rFonts w:eastAsia="MS Mincho"/>
          <w:lang w:val="en-GB"/>
        </w:rPr>
        <w:tab/>
        <w:t>Introduction</w:t>
      </w:r>
      <w:bookmarkEnd w:id="80"/>
      <w:bookmarkEnd w:id="81"/>
    </w:p>
    <w:p w14:paraId="2392A42A" w14:textId="77777777" w:rsidR="0023268D" w:rsidRDefault="00AB3FF4">
      <w:pPr>
        <w:rPr>
          <w:rFonts w:eastAsia="MS Mincho"/>
        </w:rPr>
      </w:pPr>
      <w:r>
        <w:t xml:space="preserve">System Information (SI) is divided into the </w:t>
      </w:r>
      <w:r>
        <w:rPr>
          <w:i/>
        </w:rPr>
        <w:t>MIB</w:t>
      </w:r>
      <w:r>
        <w:t xml:space="preserve"> and a number of SIBs where:</w:t>
      </w:r>
    </w:p>
    <w:p w14:paraId="4BB0973B" w14:textId="77777777" w:rsidR="0023268D" w:rsidRDefault="00AB3FF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宋体"/>
          <w:lang w:val="en-GB"/>
        </w:rPr>
        <w:t xml:space="preserve">The first transmission of the </w:t>
      </w:r>
      <w:r>
        <w:rPr>
          <w:rFonts w:eastAsia="宋体"/>
          <w:i/>
          <w:lang w:val="en-GB"/>
        </w:rPr>
        <w:t>MIB</w:t>
      </w:r>
      <w:r>
        <w:rPr>
          <w:rFonts w:eastAsia="宋体"/>
          <w:lang w:val="en-GB"/>
        </w:rPr>
        <w:t xml:space="preserve"> is scheduled in subfram</w:t>
      </w:r>
      <w:r>
        <w:rPr>
          <w:rFonts w:eastAsia="宋体"/>
          <w:lang w:val="en-GB"/>
        </w:rPr>
        <w:t>es as defined in TS 38.213 [13], clause 4.1 and repetitions are scheduled according to the period of SSB</w:t>
      </w:r>
      <w:r>
        <w:rPr>
          <w:lang w:val="en-GB"/>
        </w:rPr>
        <w:t>;</w:t>
      </w:r>
    </w:p>
    <w:p w14:paraId="50A68035" w14:textId="77777777" w:rsidR="0023268D" w:rsidRDefault="00AB3FF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ms and variable transmission repetition periodicity within 160 ms as specified in TS</w:t>
      </w:r>
      <w:r>
        <w:rPr>
          <w:lang w:val="en-GB"/>
        </w:rPr>
        <w:t xml:space="preserve">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w:t>
      </w:r>
      <w:r>
        <w:rPr>
          <w:lang w:val="en-GB"/>
        </w:rPr>
        <w:t xml:space="preserve">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w:t>
      </w:r>
      <w:r>
        <w:rPr>
          <w:lang w:val="en-GB"/>
        </w:rPr>
        <w:t xml:space="preserv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915FED" w14:textId="77777777" w:rsidR="0023268D" w:rsidRDefault="00AB3FF4">
      <w:pPr>
        <w:pStyle w:val="B1"/>
        <w:rPr>
          <w:lang w:val="en-GB"/>
        </w:rPr>
      </w:pPr>
      <w:r>
        <w:rPr>
          <w:lang w:val="en-GB"/>
        </w:rPr>
        <w:t>-</w:t>
      </w:r>
      <w:r>
        <w:rPr>
          <w:lang w:val="en-GB"/>
        </w:rPr>
        <w:tab/>
      </w:r>
      <w:bookmarkStart w:id="82" w:name="_Hlk778926"/>
      <w:r>
        <w:rPr>
          <w:lang w:val="en-GB"/>
        </w:rPr>
        <w:t xml:space="preserve">SIBs other than </w:t>
      </w:r>
      <w:r>
        <w:rPr>
          <w:i/>
          <w:lang w:val="en-GB"/>
        </w:rPr>
        <w:t>SIB1</w:t>
      </w:r>
      <w:r>
        <w:rPr>
          <w:lang w:val="en-GB"/>
        </w:rPr>
        <w:t xml:space="preserve"> are carried </w:t>
      </w:r>
      <w:r>
        <w:rPr>
          <w:lang w:val="en-GB"/>
        </w:rPr>
        <w:t xml:space="preserve">in </w:t>
      </w:r>
      <w:r>
        <w:rPr>
          <w:i/>
          <w:lang w:val="en-GB"/>
        </w:rPr>
        <w:t>SystemInformation</w:t>
      </w:r>
      <w:r>
        <w:rPr>
          <w:lang w:val="en-GB"/>
        </w:rPr>
        <w:t xml:space="preserve"> (SI) messages,</w:t>
      </w:r>
      <w:bookmarkEnd w:id="82"/>
      <w:r>
        <w:rPr>
          <w:lang w:val="en-GB"/>
        </w:rPr>
        <w:t xml:space="preserve"> which are transmitted on the DL-SCH. Only SIBs having the same periodicity can be mapped to the same SI message. Each SI message is transmitted within periodically occurring time domain windows (referred to as SI-windows</w:t>
      </w:r>
      <w:r>
        <w:rPr>
          <w:lang w:val="en-GB"/>
        </w:rPr>
        <w:t xml:space="preserve"> with same length for all SI messages). Each SI message is associated with an SI-window and the SI-windows of different SI messages do not overlap. That is, within one SI-window only the corresponding SI message is transmitted. An </w:t>
      </w:r>
      <w:r>
        <w:rPr>
          <w:iCs/>
          <w:lang w:val="en-GB"/>
        </w:rPr>
        <w:t>SI message may be transmi</w:t>
      </w:r>
      <w:r>
        <w:rPr>
          <w:iCs/>
          <w:lang w:val="en-GB"/>
        </w:rPr>
        <w:t xml:space="preserve">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w:t>
      </w:r>
      <w:r>
        <w:rPr>
          <w:lang w:val="en-GB"/>
        </w:rPr>
        <w:t>s applicable within an area referred to as SI area, which consists of one or several cells and is identified by s</w:t>
      </w:r>
      <w:r>
        <w:rPr>
          <w:i/>
          <w:lang w:val="en-GB"/>
        </w:rPr>
        <w:t>ystemInformationAreaID</w:t>
      </w:r>
      <w:r>
        <w:rPr>
          <w:lang w:val="en-GB"/>
        </w:rPr>
        <w:t>;</w:t>
      </w:r>
    </w:p>
    <w:p w14:paraId="4A19C570" w14:textId="77777777" w:rsidR="0023268D" w:rsidRDefault="00AB3FF4">
      <w:pPr>
        <w:pStyle w:val="B1"/>
        <w:rPr>
          <w:lang w:val="en-GB"/>
        </w:rPr>
      </w:pPr>
      <w:r>
        <w:rPr>
          <w:lang w:val="en-GB"/>
        </w:rPr>
        <w:t>-</w:t>
      </w:r>
      <w:r>
        <w:rPr>
          <w:lang w:val="en-GB"/>
        </w:rPr>
        <w:tab/>
        <w:t xml:space="preserve">For a UE in RRC_CONNECTED, the network can provide system information through dedicated signalling using the </w:t>
      </w:r>
      <w:r>
        <w:rPr>
          <w:bCs/>
          <w:i/>
          <w:iCs/>
          <w:lang w:val="en-GB"/>
        </w:rPr>
        <w:t>RRCRecon</w:t>
      </w:r>
      <w:r>
        <w:rPr>
          <w:bCs/>
          <w:i/>
          <w:iCs/>
          <w:lang w:val="en-GB"/>
        </w:rPr>
        <w:t>figuration</w:t>
      </w:r>
      <w:r>
        <w:rPr>
          <w:bCs/>
          <w:iCs/>
          <w:lang w:val="en-GB"/>
        </w:rPr>
        <w:t xml:space="preserve"> message, e.g. if the UE has an active BWP with no common search space configured to monitor system information or paging</w:t>
      </w:r>
      <w:r>
        <w:rPr>
          <w:lang w:val="en-GB"/>
        </w:rPr>
        <w:t>.</w:t>
      </w:r>
    </w:p>
    <w:p w14:paraId="59B83852" w14:textId="77777777" w:rsidR="0023268D" w:rsidRDefault="00AB3FF4">
      <w:pPr>
        <w:pStyle w:val="B1"/>
        <w:rPr>
          <w:lang w:val="en-GB"/>
        </w:rPr>
      </w:pPr>
      <w:r>
        <w:rPr>
          <w:lang w:val="en-GB"/>
        </w:rPr>
        <w:t>-</w:t>
      </w:r>
      <w:r>
        <w:rPr>
          <w:lang w:val="en-GB"/>
        </w:rPr>
        <w:tab/>
        <w:t xml:space="preserve">For PSCell and SCells, the network provides the required SI by dedicated signalling, i.e. within an </w:t>
      </w:r>
      <w:r>
        <w:rPr>
          <w:bCs/>
          <w:i/>
          <w:iCs/>
          <w:lang w:val="en-GB"/>
        </w:rPr>
        <w:t>RRCReconfiguration</w:t>
      </w:r>
      <w:r>
        <w:rPr>
          <w:bCs/>
          <w:iCs/>
          <w:lang w:val="en-GB"/>
        </w:rPr>
        <w:t xml:space="preserve"> me</w:t>
      </w:r>
      <w:r>
        <w:rPr>
          <w:bCs/>
          <w:iCs/>
          <w:lang w:val="en-GB"/>
        </w:rPr>
        <w:t>ssage</w:t>
      </w:r>
      <w:r>
        <w:rPr>
          <w:lang w:val="en-GB"/>
        </w:rPr>
        <w:t xml:space="preserve">. Nevertheless, the UE shall acquire </w:t>
      </w:r>
      <w:r>
        <w:rPr>
          <w:i/>
          <w:lang w:val="en-GB"/>
        </w:rPr>
        <w:t>MIB</w:t>
      </w:r>
      <w:r>
        <w:rPr>
          <w:lang w:val="en-GB"/>
        </w:rPr>
        <w:t xml:space="preserve"> of the PSCell to get SFN timing of the </w:t>
      </w:r>
      <w:r>
        <w:rPr>
          <w:lang w:val="en-GB"/>
        </w:rPr>
        <w:lastRenderedPageBreak/>
        <w:t>SCG (which may be different from MCG). Upon change of relevant SI for SCell, the network releases and adds the concerned SCell. For PSCell, the required SI can only be cha</w:t>
      </w:r>
      <w:r>
        <w:rPr>
          <w:lang w:val="en-GB"/>
        </w:rPr>
        <w:t>nged with Reconfiguration with Sync.</w:t>
      </w:r>
    </w:p>
    <w:p w14:paraId="0B558B71" w14:textId="77777777" w:rsidR="0023268D" w:rsidRDefault="00AB3FF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BD325DF" w14:textId="77777777" w:rsidR="0023268D" w:rsidRDefault="00AB3FF4">
      <w:pPr>
        <w:pStyle w:val="3"/>
        <w:rPr>
          <w:rFonts w:eastAsia="MS Mincho"/>
          <w:lang w:val="en-GB"/>
        </w:rPr>
      </w:pPr>
      <w:bookmarkStart w:id="83" w:name="_Toc29321050"/>
      <w:bookmarkStart w:id="84" w:name="_Toc20425654"/>
      <w:r>
        <w:rPr>
          <w:rFonts w:eastAsia="MS Mincho"/>
          <w:lang w:val="en-GB"/>
        </w:rPr>
        <w:t>5.2.2</w:t>
      </w:r>
      <w:r>
        <w:rPr>
          <w:rFonts w:eastAsia="MS Mincho"/>
          <w:lang w:val="en-GB"/>
        </w:rPr>
        <w:tab/>
        <w:t>System information acquisition</w:t>
      </w:r>
      <w:bookmarkEnd w:id="83"/>
      <w:bookmarkEnd w:id="84"/>
    </w:p>
    <w:p w14:paraId="1E60C237" w14:textId="77777777" w:rsidR="0023268D" w:rsidRDefault="00AB3FF4">
      <w:pPr>
        <w:pStyle w:val="4"/>
        <w:rPr>
          <w:rFonts w:eastAsia="MS Mincho"/>
          <w:lang w:val="en-GB"/>
        </w:rPr>
      </w:pPr>
      <w:bookmarkStart w:id="85" w:name="_Toc29321051"/>
      <w:bookmarkStart w:id="86" w:name="_Toc20425655"/>
      <w:r>
        <w:rPr>
          <w:rFonts w:eastAsia="MS Mincho"/>
          <w:lang w:val="en-GB"/>
        </w:rPr>
        <w:t>5.2.2.1</w:t>
      </w:r>
      <w:r>
        <w:rPr>
          <w:rFonts w:eastAsia="MS Mincho"/>
          <w:lang w:val="en-GB"/>
        </w:rPr>
        <w:tab/>
        <w:t>General UE requirements</w:t>
      </w:r>
      <w:bookmarkEnd w:id="85"/>
      <w:bookmarkEnd w:id="86"/>
    </w:p>
    <w:p w14:paraId="01078888" w14:textId="77777777" w:rsidR="0023268D" w:rsidRDefault="00AB3FF4">
      <w:pPr>
        <w:pStyle w:val="TH"/>
        <w:rPr>
          <w:rFonts w:eastAsia="MS Mincho"/>
          <w:lang w:val="en-GB"/>
        </w:rPr>
      </w:pPr>
      <w:r>
        <w:rPr>
          <w:lang w:val="en-GB"/>
        </w:rPr>
        <w:object w:dxaOrig="3165" w:dyaOrig="2490" w14:anchorId="5CDED24D">
          <v:shape id="_x0000_i1027" type="#_x0000_t75" style="width:158pt;height:124.65pt" o:ole="">
            <v:imagedata r:id="rId16" o:title=""/>
          </v:shape>
          <o:OLEObject Type="Embed" ProgID="Mscgen.Chart" ShapeID="_x0000_i1027" DrawAspect="Content" ObjectID="_1645342458" r:id="rId17"/>
        </w:object>
      </w:r>
    </w:p>
    <w:p w14:paraId="2CC22A35" w14:textId="77777777" w:rsidR="0023268D" w:rsidRDefault="00AB3FF4">
      <w:pPr>
        <w:pStyle w:val="TF"/>
      </w:pPr>
      <w:r>
        <w:t>Figure 5.2.2.1-1: System information acquisition</w:t>
      </w:r>
    </w:p>
    <w:p w14:paraId="2FDA0D18" w14:textId="77777777" w:rsidR="0023268D" w:rsidRDefault="00AB3FF4">
      <w:r>
        <w:t>The UE applies the SI acquisition procedure to acquire the AS- and NAS information. The procedure applies to UEs in RRC_IDLE, in RRC_INACTIVE and in RRC_CONNECTED.</w:t>
      </w:r>
    </w:p>
    <w:p w14:paraId="5B352364" w14:textId="77777777" w:rsidR="0023268D" w:rsidRDefault="00AB3FF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209B8CB8" w14:textId="77777777" w:rsidR="0023268D" w:rsidRDefault="00AB3FF4">
      <w:pPr>
        <w:pStyle w:val="4"/>
        <w:rPr>
          <w:rFonts w:eastAsia="MS Mincho"/>
          <w:lang w:val="en-GB"/>
        </w:rPr>
      </w:pPr>
      <w:bookmarkStart w:id="87" w:name="_Toc29321052"/>
      <w:bookmarkStart w:id="88"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87"/>
      <w:bookmarkEnd w:id="88"/>
    </w:p>
    <w:p w14:paraId="0A723D13" w14:textId="77777777" w:rsidR="0023268D" w:rsidRDefault="00AB3FF4">
      <w:pPr>
        <w:pStyle w:val="5"/>
        <w:rPr>
          <w:rFonts w:eastAsia="MS Mincho"/>
          <w:lang w:val="en-GB"/>
        </w:rPr>
      </w:pPr>
      <w:bookmarkStart w:id="89" w:name="_Toc29321053"/>
      <w:bookmarkStart w:id="90" w:name="_Toc20425657"/>
      <w:r>
        <w:rPr>
          <w:rFonts w:eastAsia="MS Mincho"/>
          <w:lang w:val="en-GB"/>
        </w:rPr>
        <w:t>5.2.2.2.1</w:t>
      </w:r>
      <w:r>
        <w:rPr>
          <w:rFonts w:eastAsia="MS Mincho"/>
          <w:lang w:val="en-GB"/>
        </w:rPr>
        <w:tab/>
        <w:t>SIB validity</w:t>
      </w:r>
      <w:bookmarkEnd w:id="89"/>
      <w:bookmarkEnd w:id="90"/>
    </w:p>
    <w:p w14:paraId="5B9DA74A" w14:textId="77777777" w:rsidR="0023268D" w:rsidRDefault="00AB3FF4">
      <w:r>
        <w:rPr>
          <w:lang w:eastAsia="zh-TW"/>
        </w:rPr>
        <w:t>T</w:t>
      </w:r>
      <w:r>
        <w:t>he UE shall apply the SI acquis</w:t>
      </w:r>
      <w:r>
        <w:t xml:space="preserve">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w:t>
      </w:r>
      <w:r>
        <w:rPr>
          <w:rFonts w:eastAsia="宋体"/>
          <w:lang w:eastAsia="zh-CN"/>
        </w:rPr>
        <w:t xml:space="preserve"> the system information has changed, upon receiving a PWS notification</w:t>
      </w:r>
      <w:r>
        <w:t>; and whenever the UE does not have a valid version of a stored SIB.</w:t>
      </w:r>
    </w:p>
    <w:p w14:paraId="4A27B439" w14:textId="77777777" w:rsidR="0023268D" w:rsidRDefault="00AB3FF4">
      <w:r>
        <w:t xml:space="preserve">When the UE acquires a </w:t>
      </w:r>
      <w:r>
        <w:rPr>
          <w:i/>
        </w:rPr>
        <w:t>MIB</w:t>
      </w:r>
      <w:r>
        <w:t xml:space="preserve"> or a </w:t>
      </w:r>
      <w:r>
        <w:rPr>
          <w:i/>
        </w:rPr>
        <w:t>SIB1</w:t>
      </w:r>
      <w:r>
        <w:t xml:space="preserve"> or an SI message in a serving cell as described in clause 5.2.2.3, and if the UE</w:t>
      </w:r>
      <w:r>
        <w:t xml:space="preserv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w:t>
      </w:r>
      <w:r>
        <w:rPr>
          <w:i/>
        </w:rPr>
        <w:t>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7039CF96" w14:textId="77777777" w:rsidR="0023268D" w:rsidRDefault="00AB3FF4">
      <w:pPr>
        <w:pStyle w:val="NO"/>
        <w:rPr>
          <w:lang w:val="en-GB"/>
        </w:rPr>
      </w:pPr>
      <w:r>
        <w:rPr>
          <w:lang w:val="en-GB"/>
        </w:rPr>
        <w:t>NOTE:</w:t>
      </w:r>
      <w:r>
        <w:rPr>
          <w:lang w:val="en-GB"/>
        </w:rPr>
        <w:tab/>
      </w:r>
      <w:r>
        <w:rPr>
          <w:lang w:val="en-GB" w:eastAsia="ko-KR"/>
        </w:rPr>
        <w:t>The storage and management o</w:t>
      </w:r>
      <w:r>
        <w:rPr>
          <w:lang w:val="en-GB" w:eastAsia="ko-KR"/>
        </w:rPr>
        <w:t>f the stored SIBs in addition to the SIBs valid for the current serving cell is left to UE implementation</w:t>
      </w:r>
      <w:r>
        <w:rPr>
          <w:lang w:val="en-GB"/>
        </w:rPr>
        <w:t>.</w:t>
      </w:r>
    </w:p>
    <w:p w14:paraId="74DDA85F" w14:textId="77777777" w:rsidR="0023268D" w:rsidRDefault="00AB3FF4">
      <w:pPr>
        <w:rPr>
          <w:rFonts w:eastAsia="MS Mincho"/>
        </w:rPr>
      </w:pPr>
      <w:r>
        <w:t>The UE shall:</w:t>
      </w:r>
    </w:p>
    <w:p w14:paraId="76914084" w14:textId="77777777" w:rsidR="0023268D" w:rsidRDefault="00AB3FF4">
      <w:pPr>
        <w:pStyle w:val="B1"/>
        <w:rPr>
          <w:lang w:val="en-GB"/>
        </w:rPr>
      </w:pPr>
      <w:r>
        <w:rPr>
          <w:lang w:val="en-GB"/>
        </w:rPr>
        <w:t>1&gt;</w:t>
      </w:r>
      <w:r>
        <w:rPr>
          <w:lang w:val="en-GB"/>
        </w:rPr>
        <w:tab/>
        <w:t>delete any stored version of a SIB after 3 hours from the moment it was successfully confirmed as valid;</w:t>
      </w:r>
    </w:p>
    <w:p w14:paraId="3D64F978" w14:textId="77777777" w:rsidR="0023268D" w:rsidRDefault="00AB3FF4">
      <w:pPr>
        <w:pStyle w:val="B1"/>
        <w:rPr>
          <w:lang w:val="en-GB"/>
        </w:rPr>
      </w:pPr>
      <w:r>
        <w:rPr>
          <w:lang w:val="en-GB"/>
        </w:rPr>
        <w:t>1&gt;</w:t>
      </w:r>
      <w:r>
        <w:rPr>
          <w:lang w:val="en-GB"/>
        </w:rPr>
        <w:tab/>
        <w:t xml:space="preserve">for each stored version </w:t>
      </w:r>
      <w:r>
        <w:rPr>
          <w:lang w:val="en-GB"/>
        </w:rPr>
        <w:t>of a SIB:</w:t>
      </w:r>
    </w:p>
    <w:p w14:paraId="65C351A0" w14:textId="77777777" w:rsidR="0023268D" w:rsidRDefault="00AB3FF4">
      <w:pPr>
        <w:pStyle w:val="B2"/>
        <w:rPr>
          <w:lang w:val="en-GB"/>
        </w:rPr>
      </w:pPr>
      <w:r>
        <w:rPr>
          <w:rFonts w:eastAsia="宋体"/>
          <w:lang w:val="en-GB"/>
        </w:rPr>
        <w:t>2</w:t>
      </w:r>
      <w:r>
        <w:rPr>
          <w:lang w:val="en-GB"/>
        </w:rPr>
        <w:t>&gt;</w:t>
      </w:r>
      <w:r>
        <w:rPr>
          <w:lang w:val="en-GB"/>
        </w:rPr>
        <w:tab/>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14:paraId="111F4995" w14:textId="77777777" w:rsidR="0023268D" w:rsidRDefault="00AB3FF4">
      <w:pPr>
        <w:pStyle w:val="B3"/>
        <w:rPr>
          <w:lang w:val="en-GB"/>
        </w:rPr>
      </w:pPr>
      <w:r>
        <w:rPr>
          <w:rFonts w:eastAsia="宋体"/>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PLMN-IdentityInfoList</w:t>
      </w:r>
      <w:r>
        <w:rPr>
          <w:lang w:val="en-GB"/>
        </w:rPr>
        <w:t xml:space="preserve">, the </w:t>
      </w:r>
      <w:r>
        <w:rPr>
          <w:i/>
          <w:lang w:val="en-GB"/>
        </w:rPr>
        <w:t>systemInformationAreaID</w:t>
      </w:r>
      <w:r>
        <w:rPr>
          <w:rFonts w:eastAsia="宋体"/>
          <w:lang w:val="en-GB"/>
        </w:rPr>
        <w:t xml:space="preserve"> and the v</w:t>
      </w:r>
      <w:r>
        <w:rPr>
          <w:rFonts w:eastAsia="宋体"/>
          <w:i/>
          <w:lang w:val="en-GB"/>
        </w:rPr>
        <w:t>alueTag</w:t>
      </w:r>
      <w:r>
        <w:rPr>
          <w:rFonts w:eastAsia="宋体"/>
          <w:lang w:val="en-GB"/>
        </w:rPr>
        <w:t xml:space="preserve"> that are included in the </w:t>
      </w:r>
      <w:r>
        <w:rPr>
          <w:i/>
          <w:lang w:val="en-GB"/>
        </w:rPr>
        <w:t>si-SchedulingInfo</w:t>
      </w:r>
      <w:r>
        <w:rPr>
          <w:lang w:val="en-GB"/>
        </w:rPr>
        <w:t xml:space="preserve"> for the SIB </w:t>
      </w:r>
      <w:r>
        <w:rPr>
          <w:rFonts w:eastAsia="宋体"/>
          <w:lang w:val="en-GB"/>
        </w:rPr>
        <w:t xml:space="preserve">received </w:t>
      </w:r>
      <w:r>
        <w:rPr>
          <w:lang w:val="en-GB"/>
        </w:rPr>
        <w:t>from the serving cell</w:t>
      </w:r>
      <w:r>
        <w:rPr>
          <w:rFonts w:eastAsia="宋体"/>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宋体"/>
          <w:i/>
          <w:lang w:val="en-GB"/>
        </w:rPr>
        <w:t>valueTag</w:t>
      </w:r>
      <w:r>
        <w:rPr>
          <w:rFonts w:eastAsia="宋体"/>
          <w:lang w:val="en-GB"/>
        </w:rPr>
        <w:t xml:space="preserve"> </w:t>
      </w:r>
      <w:r>
        <w:rPr>
          <w:lang w:val="en-GB"/>
        </w:rPr>
        <w:t>associated with the stored version of that</w:t>
      </w:r>
      <w:r>
        <w:rPr>
          <w:lang w:val="en-GB"/>
        </w:rPr>
        <w:t xml:space="preserve"> SIB:</w:t>
      </w:r>
    </w:p>
    <w:p w14:paraId="7856A687" w14:textId="77777777" w:rsidR="0023268D" w:rsidRDefault="00AB3FF4">
      <w:pPr>
        <w:pStyle w:val="B4"/>
        <w:rPr>
          <w:lang w:val="en-GB"/>
        </w:rPr>
      </w:pPr>
      <w:r>
        <w:rPr>
          <w:lang w:val="en-GB"/>
        </w:rPr>
        <w:t>4&gt;</w:t>
      </w:r>
      <w:r>
        <w:rPr>
          <w:lang w:val="en-GB"/>
        </w:rPr>
        <w:tab/>
        <w:t>consider the stored SIB as valid for the cell;</w:t>
      </w:r>
    </w:p>
    <w:p w14:paraId="2F3F7B3C" w14:textId="77777777" w:rsidR="0023268D" w:rsidRDefault="00AB3FF4">
      <w:pPr>
        <w:pStyle w:val="B2"/>
        <w:rPr>
          <w:lang w:val="en-GB"/>
        </w:rPr>
      </w:pPr>
      <w:r>
        <w:rPr>
          <w:lang w:val="en-GB"/>
        </w:rPr>
        <w:lastRenderedPageBreak/>
        <w:t>2&gt;</w:t>
      </w:r>
      <w:r>
        <w:rPr>
          <w:lang w:val="en-GB"/>
        </w:rPr>
        <w:tab/>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14:paraId="31677FBE" w14:textId="77777777" w:rsidR="0023268D" w:rsidRDefault="00AB3FF4">
      <w:pPr>
        <w:pStyle w:val="B3"/>
        <w:rPr>
          <w:lang w:val="en-GB"/>
        </w:rPr>
      </w:pPr>
      <w:r>
        <w:rPr>
          <w:rFonts w:eastAsia="宋体"/>
          <w:lang w:val="en-GB"/>
        </w:rPr>
        <w:t>3</w:t>
      </w:r>
      <w:r>
        <w:rPr>
          <w:lang w:val="en-GB"/>
        </w:rPr>
        <w:t>&gt;</w:t>
      </w:r>
      <w:r>
        <w:rPr>
          <w:lang w:val="en-GB"/>
        </w:rPr>
        <w:tab/>
      </w:r>
      <w:r>
        <w:rPr>
          <w:rFonts w:eastAsia="宋体"/>
          <w:lang w:val="en-GB"/>
        </w:rPr>
        <w:t xml:space="preserve">if the first </w:t>
      </w:r>
      <w:r>
        <w:rPr>
          <w:rFonts w:eastAsia="宋体"/>
          <w:i/>
          <w:lang w:val="en-GB"/>
        </w:rPr>
        <w:t>PLMN-Identity</w:t>
      </w:r>
      <w:r>
        <w:rPr>
          <w:rFonts w:eastAsia="宋体"/>
          <w:lang w:val="en-GB"/>
        </w:rPr>
        <w:t xml:space="preserve"> in the </w:t>
      </w:r>
      <w:r>
        <w:rPr>
          <w:rFonts w:eastAsia="宋体"/>
          <w:i/>
          <w:lang w:val="en-GB"/>
        </w:rPr>
        <w:t>PLMN-IdentityInfoList,</w:t>
      </w:r>
      <w:r>
        <w:rPr>
          <w:rFonts w:eastAsia="宋体"/>
          <w:lang w:val="en-GB"/>
        </w:rPr>
        <w:t xml:space="preserve"> the </w:t>
      </w:r>
      <w:r>
        <w:rPr>
          <w:i/>
          <w:lang w:val="en-GB"/>
        </w:rPr>
        <w:t>cellIdentity</w:t>
      </w:r>
      <w:r>
        <w:rPr>
          <w:rFonts w:eastAsia="宋体"/>
          <w:lang w:val="en-GB"/>
        </w:rPr>
        <w:t xml:space="preserve"> and </w:t>
      </w:r>
      <w:r>
        <w:rPr>
          <w:rFonts w:eastAsia="宋体"/>
          <w:i/>
          <w:lang w:val="en-GB"/>
        </w:rPr>
        <w:t>valueTag</w:t>
      </w:r>
      <w:r>
        <w:rPr>
          <w:rFonts w:eastAsia="宋体"/>
          <w:lang w:val="en-GB"/>
        </w:rPr>
        <w:t xml:space="preserve"> that are included in the </w:t>
      </w:r>
      <w:r>
        <w:rPr>
          <w:rFonts w:eastAsia="宋体"/>
          <w:i/>
          <w:lang w:val="en-GB"/>
        </w:rPr>
        <w:t>si-SchedulingInfo</w:t>
      </w:r>
      <w:r>
        <w:rPr>
          <w:rFonts w:eastAsia="宋体"/>
          <w:lang w:val="en-GB"/>
        </w:rPr>
        <w:t xml:space="preserve"> for the SIB</w:t>
      </w:r>
      <w:r>
        <w:rPr>
          <w:lang w:val="en-GB"/>
        </w:rPr>
        <w:t xml:space="preserve"> </w:t>
      </w:r>
      <w:r>
        <w:rPr>
          <w:rFonts w:eastAsia="宋体"/>
          <w:lang w:val="en-GB"/>
        </w:rPr>
        <w:t xml:space="preserve">received </w:t>
      </w:r>
      <w:r>
        <w:rPr>
          <w:lang w:val="en-GB"/>
        </w:rPr>
        <w:t>from the serving cell</w:t>
      </w:r>
      <w:r>
        <w:rPr>
          <w:rFonts w:eastAsia="宋体"/>
          <w:lang w:val="en-GB"/>
        </w:rPr>
        <w:t xml:space="preserve"> </w:t>
      </w:r>
      <w:r>
        <w:rPr>
          <w:lang w:val="en-GB"/>
        </w:rPr>
        <w:t xml:space="preserve">are identical to the </w:t>
      </w:r>
      <w:r>
        <w:rPr>
          <w:rFonts w:eastAsia="宋体"/>
          <w:i/>
          <w:lang w:val="en-GB"/>
        </w:rPr>
        <w:t>PLMN-Identity,</w:t>
      </w:r>
      <w:r>
        <w:rPr>
          <w:rFonts w:eastAsia="宋体"/>
          <w:lang w:val="en-GB"/>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w:t>
      </w:r>
      <w:r>
        <w:rPr>
          <w:lang w:val="en-GB"/>
        </w:rPr>
        <w:t>hat SIB:</w:t>
      </w:r>
    </w:p>
    <w:p w14:paraId="6A9C78C8" w14:textId="77777777" w:rsidR="0023268D" w:rsidRDefault="00AB3FF4">
      <w:pPr>
        <w:pStyle w:val="B4"/>
        <w:rPr>
          <w:lang w:val="en-GB"/>
        </w:rPr>
      </w:pPr>
      <w:r>
        <w:rPr>
          <w:rFonts w:eastAsia="宋体"/>
          <w:lang w:val="en-GB"/>
        </w:rPr>
        <w:t>4</w:t>
      </w:r>
      <w:r>
        <w:rPr>
          <w:lang w:val="en-GB"/>
        </w:rPr>
        <w:t>&gt;</w:t>
      </w:r>
      <w:r>
        <w:rPr>
          <w:lang w:val="en-GB"/>
        </w:rPr>
        <w:tab/>
      </w:r>
      <w:r>
        <w:rPr>
          <w:lang w:val="en-GB" w:eastAsia="ko-KR"/>
        </w:rPr>
        <w:t>consider the stored SIB as valid for the cell;</w:t>
      </w:r>
    </w:p>
    <w:p w14:paraId="0FD28BEB" w14:textId="77777777" w:rsidR="0023268D" w:rsidRDefault="00AB3FF4">
      <w:pPr>
        <w:pStyle w:val="5"/>
        <w:rPr>
          <w:rFonts w:eastAsia="MS Mincho"/>
          <w:lang w:val="en-GB"/>
        </w:rPr>
      </w:pPr>
      <w:bookmarkStart w:id="91" w:name="_Toc20425658"/>
      <w:bookmarkStart w:id="92" w:name="_Toc29321054"/>
      <w:bookmarkStart w:id="93" w:name="_Hlk535345358"/>
      <w:r>
        <w:rPr>
          <w:rFonts w:eastAsia="MS Mincho"/>
          <w:lang w:val="en-GB"/>
        </w:rPr>
        <w:t>5.2.2.2.2</w:t>
      </w:r>
      <w:r>
        <w:rPr>
          <w:rFonts w:eastAsia="MS Mincho"/>
          <w:lang w:val="en-GB"/>
        </w:rPr>
        <w:tab/>
        <w:t>SI change indication and PWS notification</w:t>
      </w:r>
      <w:bookmarkEnd w:id="91"/>
      <w:bookmarkEnd w:id="92"/>
    </w:p>
    <w:p w14:paraId="1B4E6222" w14:textId="77777777" w:rsidR="0023268D" w:rsidRDefault="00AB3FF4">
      <w:r>
        <w:t>A modification period is used, i.e. updated SI (other than for ETWS and CMAS) is broadcasted in the modification period following the one where S</w:t>
      </w:r>
      <w:r>
        <w:t xml:space="preserve">I change indication is transmitted. </w:t>
      </w:r>
      <w:r>
        <w:rPr>
          <w:rFonts w:eastAsia="宋体"/>
          <w:lang w:eastAsia="zh-CN"/>
        </w:rPr>
        <w:t>The modification period boundaries are defined by SFN values for which SFN mod m = 0, where m is the number of radio frames comprising the modification period. The modification period is configured by system information.</w:t>
      </w:r>
      <w:r>
        <w:rPr>
          <w:rFonts w:eastAsia="宋体"/>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w:t>
      </w:r>
    </w:p>
    <w:p w14:paraId="291768D3" w14:textId="77777777" w:rsidR="0023268D" w:rsidRDefault="00AB3FF4">
      <w:r>
        <w:t>UEs in RRC_IDLE or in RR</w:t>
      </w:r>
      <w:r>
        <w:t>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w:t>
      </w:r>
      <w:r>
        <w:t>space on the active BWP to monitor paging, as specified in TS 38.213 [13], clause 13.</w:t>
      </w:r>
    </w:p>
    <w:bookmarkEnd w:id="93"/>
    <w:p w14:paraId="021D4285" w14:textId="77777777" w:rsidR="0023268D" w:rsidRDefault="00AB3FF4">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378D8FF4" w14:textId="77777777" w:rsidR="0023268D" w:rsidRDefault="00AB3FF4">
      <w:r>
        <w:rPr>
          <w:lang w:eastAsia="ko-KR"/>
        </w:rPr>
        <w:t>For Short Message recept</w:t>
      </w:r>
      <w:r>
        <w:rPr>
          <w:lang w:eastAsia="ko-KR"/>
        </w:rPr>
        <w:t>ion in a paging occasion, the UE monitors t</w:t>
      </w:r>
      <w:r>
        <w:t>he PDCCH monitoring occasion(s</w:t>
      </w:r>
      <w:r>
        <w:rPr>
          <w:lang w:eastAsia="ko-KR"/>
        </w:rPr>
        <w:t>)</w:t>
      </w:r>
      <w:r>
        <w:t xml:space="preserve"> for paging as specified in TS 38.304 [20] and TS 38.213 [13].</w:t>
      </w:r>
    </w:p>
    <w:p w14:paraId="4CD860DA" w14:textId="77777777" w:rsidR="0023268D" w:rsidRDefault="00AB3FF4">
      <w:r>
        <w:t>If the UE receives a Short Message, the UE shall:</w:t>
      </w:r>
    </w:p>
    <w:p w14:paraId="24087A8A" w14:textId="77777777" w:rsidR="0023268D" w:rsidRDefault="00AB3FF4">
      <w:pPr>
        <w:pStyle w:val="B1"/>
        <w:rPr>
          <w:lang w:val="en-GB"/>
        </w:rPr>
      </w:pPr>
      <w:r>
        <w:rPr>
          <w:lang w:val="en-GB"/>
        </w:rPr>
        <w:t>1&gt;</w:t>
      </w:r>
      <w:r>
        <w:rPr>
          <w:lang w:val="en-GB"/>
        </w:rPr>
        <w:tab/>
        <w:t xml:space="preserve">if the UE is ETWS capable or CMAS capable, the </w:t>
      </w:r>
      <w:r>
        <w:rPr>
          <w:rFonts w:eastAsia="宋体"/>
          <w:i/>
          <w:iCs/>
          <w:lang w:val="en-GB"/>
        </w:rPr>
        <w:t>etwsAndCmasIndicati</w:t>
      </w:r>
      <w:r>
        <w:rPr>
          <w:rFonts w:eastAsia="宋体"/>
          <w:i/>
          <w:iCs/>
          <w:lang w:val="en-GB"/>
        </w:rPr>
        <w:t>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 or the initial BWP:</w:t>
      </w:r>
    </w:p>
    <w:p w14:paraId="7451D6D2" w14:textId="77777777" w:rsidR="0023268D" w:rsidRDefault="00AB3FF4">
      <w:pPr>
        <w:pStyle w:val="B2"/>
        <w:rPr>
          <w:lang w:val="en-GB"/>
        </w:rPr>
      </w:pPr>
      <w:r>
        <w:rPr>
          <w:lang w:val="en-GB"/>
        </w:rPr>
        <w:t xml:space="preserve">2&gt; immediately re-acquire the </w:t>
      </w:r>
      <w:r>
        <w:rPr>
          <w:i/>
          <w:lang w:val="en-GB"/>
        </w:rPr>
        <w:t>SIB1</w:t>
      </w:r>
      <w:r>
        <w:rPr>
          <w:lang w:val="en-GB"/>
        </w:rPr>
        <w:t>;</w:t>
      </w:r>
    </w:p>
    <w:p w14:paraId="02AB3C91" w14:textId="77777777" w:rsidR="0023268D" w:rsidRDefault="00AB3FF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w:t>
      </w:r>
      <w:r>
        <w:rPr>
          <w:i/>
          <w:lang w:val="en-GB"/>
        </w:rPr>
        <w:t>IB</w:t>
      </w:r>
      <w:r>
        <w:rPr>
          <w:rFonts w:eastAsia="宋体"/>
          <w:i/>
          <w:lang w:val="en-GB"/>
        </w:rPr>
        <w:t>6</w:t>
      </w:r>
      <w:r>
        <w:rPr>
          <w:lang w:val="en-GB"/>
        </w:rPr>
        <w:t>:</w:t>
      </w:r>
    </w:p>
    <w:p w14:paraId="7E3F26F7" w14:textId="77777777" w:rsidR="0023268D" w:rsidRDefault="00AB3FF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57C6DCF3" w14:textId="77777777" w:rsidR="0023268D" w:rsidRDefault="00AB3FF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14:paraId="03173391" w14:textId="77777777" w:rsidR="0023268D" w:rsidRDefault="00AB3FF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21FA9F" w14:textId="77777777" w:rsidR="0023268D" w:rsidRDefault="00AB3FF4">
      <w:pPr>
        <w:pStyle w:val="B2"/>
        <w:rPr>
          <w:lang w:val="en-GB"/>
        </w:rPr>
      </w:pPr>
      <w:r>
        <w:rPr>
          <w:lang w:val="en-GB"/>
        </w:rPr>
        <w:t>2&gt;</w:t>
      </w:r>
      <w:r>
        <w:rPr>
          <w:lang w:val="en-GB"/>
        </w:rPr>
        <w:tab/>
        <w:t>if the UE is CMAS c</w:t>
      </w:r>
      <w:r>
        <w:rPr>
          <w:lang w:val="en-GB"/>
        </w:rPr>
        <w:t xml:space="preserve">apable and </w:t>
      </w:r>
      <w:r>
        <w:rPr>
          <w:i/>
          <w:lang w:val="en-GB"/>
        </w:rPr>
        <w:t>si-SchedulingInfo</w:t>
      </w:r>
      <w:r>
        <w:rPr>
          <w:lang w:val="en-GB"/>
        </w:rPr>
        <w:t xml:space="preserve"> includes scheduling information for </w:t>
      </w:r>
      <w:r>
        <w:rPr>
          <w:i/>
          <w:lang w:val="en-GB"/>
        </w:rPr>
        <w:t>SIB8</w:t>
      </w:r>
      <w:r>
        <w:rPr>
          <w:lang w:val="en-GB"/>
        </w:rPr>
        <w:t>:</w:t>
      </w:r>
    </w:p>
    <w:p w14:paraId="2E988167" w14:textId="77777777" w:rsidR="0023268D" w:rsidRDefault="00AB3FF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2BA91C85" w14:textId="77777777" w:rsidR="0023268D" w:rsidRDefault="00AB3FF4">
      <w:pPr>
        <w:pStyle w:val="B1"/>
        <w:rPr>
          <w:lang w:val="en-GB"/>
        </w:rPr>
      </w:pPr>
      <w:r>
        <w:rPr>
          <w:lang w:val="en-GB"/>
        </w:rPr>
        <w:t xml:space="preserve">1&gt; if the </w:t>
      </w:r>
      <w:r>
        <w:rPr>
          <w:rFonts w:eastAsia="等线"/>
          <w:i/>
          <w:iCs/>
          <w:lang w:val="en-GB"/>
        </w:rPr>
        <w:t>systemInfoModification</w:t>
      </w:r>
      <w:r>
        <w:rPr>
          <w:lang w:val="en-GB"/>
        </w:rPr>
        <w:t xml:space="preserve"> bit of Short Message is set:</w:t>
      </w:r>
    </w:p>
    <w:p w14:paraId="11B7D477" w14:textId="77777777" w:rsidR="0023268D" w:rsidRDefault="00AB3FF4">
      <w:pPr>
        <w:pStyle w:val="B2"/>
        <w:rPr>
          <w:lang w:val="en-GB"/>
        </w:rPr>
      </w:pPr>
      <w:r>
        <w:rPr>
          <w:lang w:val="en-GB"/>
        </w:rPr>
        <w:t>2&gt;</w:t>
      </w:r>
      <w:r>
        <w:rPr>
          <w:lang w:val="en-GB"/>
        </w:rPr>
        <w:tab/>
        <w:t xml:space="preserve">apply the SI acquisition procedure as defined in </w:t>
      </w:r>
      <w:r>
        <w:rPr>
          <w:lang w:val="en-GB"/>
        </w:rPr>
        <w:t>sub-clause 5.2.2.3 from the start of the next modification period.</w:t>
      </w:r>
    </w:p>
    <w:p w14:paraId="545E8AE8" w14:textId="77777777" w:rsidR="0023268D" w:rsidRDefault="00AB3FF4">
      <w:pPr>
        <w:pStyle w:val="4"/>
        <w:rPr>
          <w:rFonts w:eastAsia="MS Mincho"/>
          <w:lang w:val="en-GB"/>
        </w:rPr>
      </w:pPr>
      <w:bookmarkStart w:id="94" w:name="_Toc29321055"/>
      <w:bookmarkStart w:id="95" w:name="_Toc20425659"/>
      <w:r>
        <w:rPr>
          <w:rFonts w:eastAsia="MS Mincho"/>
          <w:lang w:val="en-GB"/>
        </w:rPr>
        <w:t>5.2.2.3</w:t>
      </w:r>
      <w:r>
        <w:rPr>
          <w:rFonts w:eastAsia="MS Mincho"/>
          <w:lang w:val="en-GB"/>
        </w:rPr>
        <w:tab/>
        <w:t>Acquisition of System Information</w:t>
      </w:r>
      <w:bookmarkEnd w:id="94"/>
      <w:bookmarkEnd w:id="95"/>
    </w:p>
    <w:p w14:paraId="4A03D087" w14:textId="77777777" w:rsidR="0023268D" w:rsidRDefault="00AB3FF4">
      <w:pPr>
        <w:pStyle w:val="5"/>
        <w:rPr>
          <w:rFonts w:eastAsia="MS Mincho"/>
          <w:lang w:val="en-GB"/>
        </w:rPr>
      </w:pPr>
      <w:bookmarkStart w:id="96" w:name="_Toc29321056"/>
      <w:bookmarkStart w:id="97" w:name="_Toc20425660"/>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96"/>
      <w:bookmarkEnd w:id="97"/>
    </w:p>
    <w:p w14:paraId="0F63BA9D" w14:textId="77777777" w:rsidR="0023268D" w:rsidRDefault="00AB3FF4">
      <w:r>
        <w:t>The UE shall:</w:t>
      </w:r>
    </w:p>
    <w:p w14:paraId="7FFADE44" w14:textId="77777777" w:rsidR="0023268D" w:rsidRDefault="00AB3FF4">
      <w:pPr>
        <w:pStyle w:val="B1"/>
        <w:rPr>
          <w:lang w:val="en-GB"/>
        </w:rPr>
      </w:pPr>
      <w:r>
        <w:rPr>
          <w:lang w:val="en-GB"/>
        </w:rPr>
        <w:t>1&gt;</w:t>
      </w:r>
      <w:r>
        <w:rPr>
          <w:lang w:val="en-GB"/>
        </w:rPr>
        <w:tab/>
        <w:t>apply the specified BCCH configuration defined in 9.1.1.1;</w:t>
      </w:r>
    </w:p>
    <w:p w14:paraId="562DD09C" w14:textId="77777777" w:rsidR="0023268D" w:rsidRDefault="00AB3FF4">
      <w:pPr>
        <w:pStyle w:val="B1"/>
        <w:rPr>
          <w:lang w:val="en-GB"/>
        </w:rPr>
      </w:pPr>
      <w:r>
        <w:rPr>
          <w:lang w:val="en-GB"/>
        </w:rPr>
        <w:t>1&gt;</w:t>
      </w:r>
      <w:r>
        <w:rPr>
          <w:lang w:val="en-GB"/>
        </w:rPr>
        <w:tab/>
        <w:t>if the UE is in RRC_IDLE or in</w:t>
      </w:r>
      <w:r>
        <w:rPr>
          <w:lang w:val="en-GB"/>
        </w:rPr>
        <w:t xml:space="preserve"> RRC_INACTIVE; or</w:t>
      </w:r>
    </w:p>
    <w:p w14:paraId="36A8DEE4" w14:textId="77777777" w:rsidR="0023268D" w:rsidRDefault="00AB3FF4">
      <w:pPr>
        <w:pStyle w:val="B1"/>
        <w:rPr>
          <w:lang w:val="en-GB"/>
        </w:rPr>
      </w:pPr>
      <w:r>
        <w:rPr>
          <w:lang w:val="en-GB"/>
        </w:rPr>
        <w:t>1&gt;</w:t>
      </w:r>
      <w:r>
        <w:rPr>
          <w:rFonts w:eastAsia="MS Mincho"/>
          <w:lang w:val="en-GB"/>
        </w:rPr>
        <w:tab/>
      </w:r>
      <w:r>
        <w:rPr>
          <w:lang w:val="en-GB"/>
        </w:rPr>
        <w:t>if the UE is in RRC_CONNECTED while T311 is running:</w:t>
      </w:r>
    </w:p>
    <w:p w14:paraId="077BB217" w14:textId="77777777" w:rsidR="0023268D" w:rsidRDefault="00AB3FF4">
      <w:pPr>
        <w:pStyle w:val="B2"/>
        <w:rPr>
          <w:lang w:val="en-GB"/>
        </w:rPr>
      </w:pPr>
      <w:r>
        <w:rPr>
          <w:lang w:val="en-GB"/>
        </w:rPr>
        <w:lastRenderedPageBreak/>
        <w:t>2&gt;</w:t>
      </w:r>
      <w:r>
        <w:rPr>
          <w:lang w:val="en-GB"/>
        </w:rPr>
        <w:tab/>
        <w:t xml:space="preserve">acquire the </w:t>
      </w:r>
      <w:r>
        <w:rPr>
          <w:i/>
          <w:lang w:val="en-GB"/>
        </w:rPr>
        <w:t>MIB,</w:t>
      </w:r>
      <w:r>
        <w:rPr>
          <w:lang w:val="en-GB"/>
        </w:rPr>
        <w:t xml:space="preserve"> which is scheduled as specified in TS 38.213 [13];</w:t>
      </w:r>
    </w:p>
    <w:p w14:paraId="2F6BC6FE" w14:textId="77777777" w:rsidR="0023268D" w:rsidRDefault="00AB3FF4">
      <w:pPr>
        <w:pStyle w:val="B2"/>
        <w:rPr>
          <w:lang w:val="en-GB"/>
        </w:rPr>
      </w:pPr>
      <w:r>
        <w:rPr>
          <w:lang w:val="en-GB"/>
        </w:rPr>
        <w:t>2&gt;</w:t>
      </w:r>
      <w:r>
        <w:rPr>
          <w:lang w:val="en-GB"/>
        </w:rPr>
        <w:tab/>
        <w:t xml:space="preserve">if the UE is unable to acquire the </w:t>
      </w:r>
      <w:r>
        <w:rPr>
          <w:i/>
          <w:lang w:val="en-GB"/>
        </w:rPr>
        <w:t>MIB</w:t>
      </w:r>
      <w:r>
        <w:rPr>
          <w:lang w:val="en-GB"/>
        </w:rPr>
        <w:t>;</w:t>
      </w:r>
    </w:p>
    <w:p w14:paraId="54BDBF4F" w14:textId="77777777" w:rsidR="0023268D" w:rsidRDefault="00AB3FF4">
      <w:pPr>
        <w:pStyle w:val="B3"/>
        <w:rPr>
          <w:lang w:val="en-GB"/>
        </w:rPr>
      </w:pPr>
      <w:r>
        <w:rPr>
          <w:lang w:val="en-GB"/>
        </w:rPr>
        <w:t>3&gt;</w:t>
      </w:r>
      <w:r>
        <w:rPr>
          <w:lang w:val="en-GB"/>
        </w:rPr>
        <w:tab/>
        <w:t>perform the actions as specified in clause 5.2.2.5;</w:t>
      </w:r>
    </w:p>
    <w:p w14:paraId="0E612D04" w14:textId="77777777" w:rsidR="0023268D" w:rsidRDefault="00AB3FF4">
      <w:pPr>
        <w:pStyle w:val="B2"/>
        <w:rPr>
          <w:lang w:val="en-GB"/>
        </w:rPr>
      </w:pPr>
      <w:r>
        <w:rPr>
          <w:lang w:val="en-GB"/>
        </w:rPr>
        <w:t>2&gt;</w:t>
      </w:r>
      <w:r>
        <w:rPr>
          <w:lang w:val="en-GB"/>
        </w:rPr>
        <w:tab/>
        <w:t>else:</w:t>
      </w:r>
    </w:p>
    <w:p w14:paraId="4108BAD6" w14:textId="77777777" w:rsidR="0023268D" w:rsidRDefault="00AB3FF4">
      <w:pPr>
        <w:pStyle w:val="B3"/>
        <w:rPr>
          <w:lang w:val="en-GB"/>
        </w:rPr>
      </w:pPr>
      <w:r>
        <w:rPr>
          <w:lang w:val="en-GB"/>
        </w:rPr>
        <w:t>3&gt;</w:t>
      </w:r>
      <w:r>
        <w:rPr>
          <w:lang w:val="en-GB"/>
        </w:rPr>
        <w:tab/>
      </w:r>
      <w:r>
        <w:rPr>
          <w:lang w:val="en-GB"/>
        </w:rPr>
        <w:t>perform the actions specified in clause 5.2.2.4.1.</w:t>
      </w:r>
    </w:p>
    <w:p w14:paraId="06F4690E" w14:textId="77777777" w:rsidR="0023268D" w:rsidRDefault="00AB3FF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14:paraId="696EF23C" w14:textId="77777777" w:rsidR="0023268D" w:rsidRDefault="00AB3FF4">
      <w:pPr>
        <w:pStyle w:val="B1"/>
        <w:rPr>
          <w:lang w:val="en-GB"/>
        </w:rPr>
      </w:pPr>
      <w:r>
        <w:rPr>
          <w:lang w:val="en-GB"/>
        </w:rPr>
        <w:t>1&gt;</w:t>
      </w:r>
      <w:r>
        <w:rPr>
          <w:lang w:val="en-GB"/>
        </w:rPr>
        <w:tab/>
        <w:t xml:space="preserve">if </w:t>
      </w:r>
      <w:r>
        <w:rPr>
          <w:lang w:val="en-GB"/>
        </w:rPr>
        <w:t>the UE is in RRC_IDLE or in RRC_INACTIVE; or</w:t>
      </w:r>
    </w:p>
    <w:p w14:paraId="604FD1D2" w14:textId="77777777" w:rsidR="0023268D" w:rsidRDefault="00AB3FF4">
      <w:pPr>
        <w:pStyle w:val="B1"/>
        <w:rPr>
          <w:lang w:val="en-GB"/>
        </w:rPr>
      </w:pPr>
      <w:r>
        <w:rPr>
          <w:lang w:val="en-GB"/>
        </w:rPr>
        <w:t>1&gt;</w:t>
      </w:r>
      <w:r>
        <w:rPr>
          <w:lang w:val="en-GB"/>
        </w:rPr>
        <w:tab/>
        <w:t>if the UE is in RRC_CONNECTED while T311 is running:</w:t>
      </w:r>
    </w:p>
    <w:p w14:paraId="71313FF3" w14:textId="77777777" w:rsidR="0023268D" w:rsidRDefault="00AB3FF4">
      <w:pPr>
        <w:pStyle w:val="B2"/>
        <w:rPr>
          <w:lang w:val="en-GB"/>
        </w:rPr>
      </w:pPr>
      <w:r>
        <w:rPr>
          <w:lang w:val="en-GB"/>
        </w:rPr>
        <w:t>2&gt;</w:t>
      </w:r>
      <w:r>
        <w:rPr>
          <w:lang w:val="en-GB"/>
        </w:rPr>
        <w:tab/>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096F453E" w14:textId="77777777" w:rsidR="0023268D" w:rsidRDefault="00AB3FF4">
      <w:pPr>
        <w:pStyle w:val="B3"/>
        <w:rPr>
          <w:lang w:val="en-GB"/>
        </w:rPr>
      </w:pPr>
      <w:r>
        <w:rPr>
          <w:lang w:val="en-GB"/>
        </w:rPr>
        <w:t>3&gt;</w:t>
      </w:r>
      <w:r>
        <w:rPr>
          <w:lang w:val="en-GB"/>
        </w:rPr>
        <w:tab/>
        <w:t xml:space="preserve">acquire the </w:t>
      </w:r>
      <w:r>
        <w:rPr>
          <w:i/>
          <w:lang w:val="en-GB"/>
        </w:rPr>
        <w:t>SIB1,</w:t>
      </w:r>
      <w:r>
        <w:rPr>
          <w:lang w:val="en-GB"/>
        </w:rPr>
        <w:t xml:space="preserve"> </w:t>
      </w:r>
      <w:r>
        <w:rPr>
          <w:lang w:val="en-GB"/>
        </w:rPr>
        <w:t>which is scheduled as specified in TS 38.213 [13];</w:t>
      </w:r>
    </w:p>
    <w:p w14:paraId="0CC007A9" w14:textId="77777777" w:rsidR="0023268D" w:rsidRDefault="00AB3FF4">
      <w:pPr>
        <w:pStyle w:val="B3"/>
        <w:rPr>
          <w:lang w:val="en-GB"/>
        </w:rPr>
      </w:pPr>
      <w:r>
        <w:rPr>
          <w:lang w:val="en-GB"/>
        </w:rPr>
        <w:t>3&gt;</w:t>
      </w:r>
      <w:r>
        <w:rPr>
          <w:lang w:val="en-GB"/>
        </w:rPr>
        <w:tab/>
        <w:t xml:space="preserve">if the UE is unable to acquire the </w:t>
      </w:r>
      <w:r>
        <w:rPr>
          <w:i/>
          <w:lang w:val="en-GB"/>
        </w:rPr>
        <w:t>SIB1</w:t>
      </w:r>
      <w:r>
        <w:rPr>
          <w:lang w:val="en-GB"/>
        </w:rPr>
        <w:t>:</w:t>
      </w:r>
    </w:p>
    <w:p w14:paraId="3DF29159" w14:textId="77777777" w:rsidR="0023268D" w:rsidRDefault="00AB3FF4">
      <w:pPr>
        <w:pStyle w:val="B4"/>
        <w:rPr>
          <w:lang w:val="en-GB"/>
        </w:rPr>
      </w:pPr>
      <w:r>
        <w:rPr>
          <w:lang w:val="en-GB"/>
        </w:rPr>
        <w:t>4&gt;</w:t>
      </w:r>
      <w:r>
        <w:rPr>
          <w:lang w:val="en-GB"/>
        </w:rPr>
        <w:tab/>
        <w:t>perform the actions as specified in clause 5.2.2.5;</w:t>
      </w:r>
    </w:p>
    <w:p w14:paraId="1DBECA97" w14:textId="77777777" w:rsidR="0023268D" w:rsidRDefault="00AB3FF4">
      <w:pPr>
        <w:pStyle w:val="B3"/>
        <w:rPr>
          <w:lang w:val="en-GB"/>
        </w:rPr>
      </w:pPr>
      <w:r>
        <w:rPr>
          <w:lang w:val="en-GB"/>
        </w:rPr>
        <w:t>3&gt;</w:t>
      </w:r>
      <w:r>
        <w:rPr>
          <w:lang w:val="en-GB"/>
        </w:rPr>
        <w:tab/>
        <w:t>else:</w:t>
      </w:r>
    </w:p>
    <w:p w14:paraId="3B6ED2BB" w14:textId="77777777" w:rsidR="0023268D" w:rsidRDefault="00AB3FF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25971B8A" w14:textId="77777777" w:rsidR="0023268D" w:rsidRDefault="00AB3FF4">
      <w:pPr>
        <w:pStyle w:val="B2"/>
        <w:rPr>
          <w:lang w:val="en-GB"/>
        </w:rPr>
      </w:pPr>
      <w:r>
        <w:rPr>
          <w:lang w:val="en-GB"/>
        </w:rPr>
        <w:t>2&gt;</w:t>
      </w:r>
      <w:r>
        <w:rPr>
          <w:lang w:val="en-GB"/>
        </w:rPr>
        <w:tab/>
        <w:t xml:space="preserve">else if </w:t>
      </w:r>
      <w:r>
        <w:rPr>
          <w:i/>
          <w:lang w:val="en-GB"/>
        </w:rPr>
        <w:t>SIB1</w:t>
      </w:r>
      <w:r>
        <w:rPr>
          <w:lang w:val="en-GB"/>
        </w:rPr>
        <w:t xml:space="preserve"> acquis</w:t>
      </w:r>
      <w:r>
        <w:rPr>
          <w:lang w:val="en-GB"/>
        </w:rPr>
        <w:t xml:space="preserve">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14:paraId="31083B2D" w14:textId="77777777" w:rsidR="0023268D" w:rsidRDefault="00AB3FF4">
      <w:pPr>
        <w:pStyle w:val="B3"/>
        <w:rPr>
          <w:lang w:val="en-GB"/>
        </w:rPr>
      </w:pPr>
      <w:r>
        <w:rPr>
          <w:lang w:val="en-GB"/>
        </w:rPr>
        <w:t>3&gt;</w:t>
      </w:r>
      <w:r>
        <w:rPr>
          <w:lang w:val="en-GB"/>
        </w:rPr>
        <w:tab/>
        <w:t>perform the actions as specified in clause 5.2.2.5.</w:t>
      </w:r>
    </w:p>
    <w:p w14:paraId="23D2F01C" w14:textId="77777777" w:rsidR="0023268D" w:rsidRDefault="00AB3FF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w:t>
      </w:r>
      <w:r>
        <w:rPr>
          <w:lang w:val="en-GB"/>
        </w:rPr>
        <w:t>it without disrupting unicast data reception, i.e. the broadcast and unicast beams are quasi co-located.</w:t>
      </w:r>
    </w:p>
    <w:p w14:paraId="6E5235F0" w14:textId="77777777" w:rsidR="0023268D" w:rsidRDefault="00AB3FF4">
      <w:pPr>
        <w:pStyle w:val="5"/>
        <w:rPr>
          <w:rFonts w:eastAsia="MS Mincho"/>
          <w:lang w:val="en-GB"/>
        </w:rPr>
      </w:pPr>
      <w:bookmarkStart w:id="98" w:name="_Toc20425661"/>
      <w:bookmarkStart w:id="99" w:name="_Toc29321057"/>
      <w:r>
        <w:rPr>
          <w:rFonts w:eastAsia="MS Mincho"/>
          <w:lang w:val="en-GB"/>
        </w:rPr>
        <w:t>5.2.2.3.2</w:t>
      </w:r>
      <w:r>
        <w:rPr>
          <w:rFonts w:eastAsia="MS Mincho"/>
          <w:lang w:val="en-GB"/>
        </w:rPr>
        <w:tab/>
        <w:t>Acquisition of an SI message</w:t>
      </w:r>
      <w:bookmarkEnd w:id="98"/>
      <w:bookmarkEnd w:id="99"/>
    </w:p>
    <w:p w14:paraId="62EC3B3C" w14:textId="77777777" w:rsidR="0023268D" w:rsidRDefault="00AB3FF4">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w:t>
      </w:r>
      <w:r>
        <w:t xml:space="preserve">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w:t>
      </w:r>
      <w:r>
        <w:t xml:space="preserve">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w:t>
      </w:r>
      <w:r>
        <w:t xml:space="preserve">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w:t>
      </w:r>
      <w:r>
        <w:t>e sequentially numbered from one in ascending order of their SSB indexes. The UE assumes that, in the SI window, PDCCH for an SI message is transmitted in at least one PDCCH monitoring occasion corresponding to each transmitted SSB and thus the selection o</w:t>
      </w:r>
      <w:r>
        <w:t>f SSB for the reception SI messages is up to UE implementation.</w:t>
      </w:r>
    </w:p>
    <w:p w14:paraId="1BA9612A" w14:textId="77777777" w:rsidR="0023268D" w:rsidRDefault="00AB3FF4">
      <w:pPr>
        <w:rPr>
          <w:rFonts w:eastAsia="MS Mincho"/>
        </w:rPr>
      </w:pPr>
      <w:r>
        <w:t>When acquiring an SI message, the UE shall:</w:t>
      </w:r>
    </w:p>
    <w:p w14:paraId="4C013F1B" w14:textId="77777777" w:rsidR="0023268D" w:rsidRDefault="00AB3FF4">
      <w:pPr>
        <w:pStyle w:val="B1"/>
        <w:rPr>
          <w:lang w:val="en-GB"/>
        </w:rPr>
      </w:pPr>
      <w:r>
        <w:rPr>
          <w:lang w:val="en-GB"/>
        </w:rPr>
        <w:t>1&gt;</w:t>
      </w:r>
      <w:r>
        <w:rPr>
          <w:lang w:val="en-GB"/>
        </w:rPr>
        <w:tab/>
        <w:t>determine the start of the SI-window for the concerned SI message as follows:</w:t>
      </w:r>
    </w:p>
    <w:p w14:paraId="66DEC726" w14:textId="77777777" w:rsidR="0023268D" w:rsidRDefault="00AB3FF4">
      <w:pPr>
        <w:pStyle w:val="B2"/>
        <w:rPr>
          <w:lang w:val="en-GB"/>
        </w:rPr>
      </w:pPr>
      <w:r>
        <w:rPr>
          <w:lang w:val="en-GB"/>
        </w:rPr>
        <w:t>2&gt;</w:t>
      </w:r>
      <w:r>
        <w:rPr>
          <w:lang w:val="en-GB"/>
        </w:rPr>
        <w:tab/>
        <w:t xml:space="preserve">for the concerned SI message, determine the number </w:t>
      </w:r>
      <w:r>
        <w:rPr>
          <w:i/>
          <w:lang w:val="en-GB"/>
        </w:rPr>
        <w:t>n</w:t>
      </w:r>
      <w:r>
        <w:rPr>
          <w:lang w:val="en-GB"/>
        </w:rPr>
        <w:t xml:space="preserve"> which corre</w:t>
      </w:r>
      <w:r>
        <w:rPr>
          <w:lang w:val="en-GB"/>
        </w:rPr>
        <w:t xml:space="preserv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14:paraId="0B8ADC91" w14:textId="77777777" w:rsidR="0023268D" w:rsidRDefault="00AB3FF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14:paraId="693C5F65" w14:textId="77777777" w:rsidR="0023268D" w:rsidRDefault="00AB3FF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w:t>
      </w:r>
      <w:r>
        <w:rPr>
          <w:lang w:val="en-GB"/>
        </w:rPr>
        <w:t xml:space="preserve">,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14:paraId="4C2492C9" w14:textId="77777777" w:rsidR="0023268D" w:rsidRDefault="00AB3FF4">
      <w:pPr>
        <w:pStyle w:val="B1"/>
        <w:rPr>
          <w:lang w:val="en-GB"/>
        </w:rPr>
      </w:pPr>
      <w:r>
        <w:rPr>
          <w:lang w:val="en-GB"/>
        </w:rPr>
        <w:lastRenderedPageBreak/>
        <w:t>1&gt;</w:t>
      </w:r>
      <w:r>
        <w:rPr>
          <w:lang w:val="en-GB"/>
        </w:rPr>
        <w:tab/>
        <w:t>receive the PDCCH containing the scheduling RNTI, i.e. SI-RNTI</w:t>
      </w:r>
      <w:r>
        <w:rPr>
          <w:lang w:val="en-GB"/>
        </w:rPr>
        <w:t xml:space="preserve">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14:paraId="322014D8" w14:textId="77777777" w:rsidR="0023268D" w:rsidRDefault="00AB3FF4">
      <w:pPr>
        <w:pStyle w:val="B1"/>
        <w:rPr>
          <w:lang w:val="en-GB"/>
        </w:rPr>
      </w:pPr>
      <w:r>
        <w:rPr>
          <w:lang w:val="en-GB"/>
        </w:rPr>
        <w:t>1&gt;</w:t>
      </w:r>
      <w:r>
        <w:rPr>
          <w:lang w:val="en-GB"/>
        </w:rPr>
        <w:tab/>
        <w:t>if the SI messa</w:t>
      </w:r>
      <w:r>
        <w:rPr>
          <w:lang w:val="en-GB"/>
        </w:rPr>
        <w:t>ge was not received by the end of the SI-window, repeat reception at the next SI-window occasion for the concerned SI message in the current modification period;</w:t>
      </w:r>
    </w:p>
    <w:p w14:paraId="13CC648F" w14:textId="77777777" w:rsidR="0023268D" w:rsidRDefault="00AB3FF4">
      <w:pPr>
        <w:pStyle w:val="NO"/>
        <w:rPr>
          <w:lang w:val="en-GB"/>
        </w:rPr>
      </w:pPr>
      <w:r>
        <w:rPr>
          <w:lang w:val="en-GB"/>
        </w:rPr>
        <w:t>NOTE 1:</w:t>
      </w:r>
      <w:r>
        <w:rPr>
          <w:lang w:val="en-GB"/>
        </w:rPr>
        <w:tab/>
        <w:t>The UE is only required to acquire broadcasted SI message if the UE can acquire it wit</w:t>
      </w:r>
      <w:r>
        <w:rPr>
          <w:lang w:val="en-GB"/>
        </w:rPr>
        <w:t>hout disrupting unicast data reception, i.e. the broadcast and unicast beams are quasi co-located.</w:t>
      </w:r>
    </w:p>
    <w:p w14:paraId="233A7D5F" w14:textId="77777777" w:rsidR="0023268D" w:rsidRDefault="00AB3FF4">
      <w:pPr>
        <w:pStyle w:val="NO"/>
        <w:rPr>
          <w:lang w:val="en-GB"/>
        </w:rPr>
      </w:pPr>
      <w:r>
        <w:rPr>
          <w:lang w:val="en-GB"/>
        </w:rPr>
        <w:t>NOTE 2:</w:t>
      </w:r>
      <w:r>
        <w:rPr>
          <w:lang w:val="en-GB"/>
        </w:rPr>
        <w:tab/>
        <w:t>The UE is not required to monitor PDCCH monitoring occasion(s) corresponding to each transmitted SSB in SI-window.</w:t>
      </w:r>
    </w:p>
    <w:p w14:paraId="15E85A90" w14:textId="77777777" w:rsidR="0023268D" w:rsidRDefault="00AB3FF4">
      <w:pPr>
        <w:pStyle w:val="NO"/>
        <w:rPr>
          <w:lang w:val="en-GB"/>
        </w:rPr>
      </w:pPr>
      <w:r>
        <w:rPr>
          <w:lang w:val="en-GB"/>
        </w:rPr>
        <w:t>NOTE 3:</w:t>
      </w:r>
      <w:r>
        <w:rPr>
          <w:lang w:val="en-GB"/>
        </w:rPr>
        <w:tab/>
        <w:t>If the concerned SI messag</w:t>
      </w:r>
      <w:r>
        <w:rPr>
          <w:lang w:val="en-GB"/>
        </w:rPr>
        <w:t>e was not received in the current modification period, handling of SI message acquisition is left to UE implementation.</w:t>
      </w:r>
    </w:p>
    <w:p w14:paraId="0DE710DF" w14:textId="77777777" w:rsidR="0023268D" w:rsidRDefault="00AB3FF4">
      <w:pPr>
        <w:pStyle w:val="B1"/>
        <w:rPr>
          <w:lang w:val="en-GB"/>
        </w:rPr>
      </w:pPr>
      <w:r>
        <w:rPr>
          <w:lang w:val="en-GB"/>
        </w:rPr>
        <w:t>1&gt;</w:t>
      </w:r>
      <w:r>
        <w:rPr>
          <w:lang w:val="en-GB"/>
        </w:rPr>
        <w:tab/>
        <w:t>perform the actions for the acquired SI message as specified in sub-clause 5.2.2.4.</w:t>
      </w:r>
    </w:p>
    <w:p w14:paraId="747EE438" w14:textId="77777777" w:rsidR="0023268D" w:rsidRDefault="00AB3FF4">
      <w:pPr>
        <w:pStyle w:val="5"/>
        <w:rPr>
          <w:rFonts w:eastAsia="MS Mincho"/>
          <w:lang w:val="en-GB"/>
        </w:rPr>
      </w:pPr>
      <w:bookmarkStart w:id="100" w:name="_Toc29321058"/>
      <w:bookmarkStart w:id="101" w:name="_Toc20425662"/>
      <w:r>
        <w:rPr>
          <w:rFonts w:eastAsia="MS Mincho"/>
          <w:lang w:val="en-GB"/>
        </w:rPr>
        <w:t>5.2.2.3.3</w:t>
      </w:r>
      <w:r>
        <w:rPr>
          <w:rFonts w:eastAsia="MS Mincho"/>
          <w:lang w:val="en-GB"/>
        </w:rPr>
        <w:tab/>
        <w:t xml:space="preserve">Request for on demand system </w:t>
      </w:r>
      <w:r>
        <w:rPr>
          <w:rFonts w:eastAsia="MS Mincho"/>
          <w:lang w:val="en-GB"/>
        </w:rPr>
        <w:t>information</w:t>
      </w:r>
      <w:bookmarkEnd w:id="100"/>
      <w:bookmarkEnd w:id="101"/>
    </w:p>
    <w:p w14:paraId="430634CD" w14:textId="77777777" w:rsidR="0023268D" w:rsidRDefault="00AB3FF4">
      <w:pPr>
        <w:rPr>
          <w:rFonts w:eastAsia="MS Mincho"/>
        </w:rPr>
      </w:pPr>
      <w:r>
        <w:t>The UE shall:</w:t>
      </w:r>
    </w:p>
    <w:p w14:paraId="60246B12" w14:textId="77777777" w:rsidR="0023268D" w:rsidRDefault="00AB3FF4">
      <w:pPr>
        <w:pStyle w:val="B1"/>
        <w:rPr>
          <w:lang w:val="en-GB"/>
        </w:rPr>
      </w:pPr>
      <w:r>
        <w:rPr>
          <w:lang w:val="en-GB"/>
        </w:rPr>
        <w:t>1&gt;</w:t>
      </w:r>
      <w:r>
        <w:rPr>
          <w:lang w:val="en-GB"/>
        </w:rPr>
        <w:tab/>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14:paraId="702C8021" w14:textId="77777777" w:rsidR="0023268D" w:rsidRDefault="00AB3FF4">
      <w:pPr>
        <w:pStyle w:val="B2"/>
        <w:rPr>
          <w:lang w:val="en-GB"/>
        </w:rPr>
      </w:pPr>
      <w:r>
        <w:rPr>
          <w:lang w:val="en-GB"/>
        </w:rPr>
        <w:t>2&gt;</w:t>
      </w:r>
      <w:r>
        <w:rPr>
          <w:lang w:val="en-GB"/>
        </w:rPr>
        <w:tab/>
      </w:r>
      <w:r>
        <w:rPr>
          <w:lang w:val="en-GB"/>
        </w:rPr>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w:t>
      </w:r>
      <w:r>
        <w:rPr>
          <w:lang w:val="en-GB"/>
        </w:rPr>
        <w:t xml:space="preserve">n the cell, and for which </w:t>
      </w:r>
      <w:r>
        <w:rPr>
          <w:i/>
          <w:lang w:val="en-GB"/>
        </w:rPr>
        <w:t>si-BroadcastStatus</w:t>
      </w:r>
      <w:r>
        <w:rPr>
          <w:lang w:val="en-GB"/>
        </w:rPr>
        <w:t xml:space="preserve"> is set to </w:t>
      </w:r>
      <w:r>
        <w:rPr>
          <w:i/>
          <w:lang w:val="en-GB"/>
        </w:rPr>
        <w:t>notBroadcasting</w:t>
      </w:r>
      <w:r>
        <w:rPr>
          <w:lang w:val="en-GB"/>
        </w:rPr>
        <w:t>;</w:t>
      </w:r>
    </w:p>
    <w:p w14:paraId="763C7615" w14:textId="77777777" w:rsidR="0023268D" w:rsidRDefault="00AB3FF4">
      <w:pPr>
        <w:pStyle w:val="B2"/>
        <w:rPr>
          <w:lang w:val="en-GB"/>
        </w:rPr>
      </w:pPr>
      <w:r>
        <w:rPr>
          <w:lang w:val="en-GB"/>
        </w:rPr>
        <w:t>2&gt;</w:t>
      </w:r>
      <w:r>
        <w:rPr>
          <w:lang w:val="en-GB"/>
        </w:rPr>
        <w:tab/>
        <w:t>if acknowledgement for SI request is received from lower layers:</w:t>
      </w:r>
    </w:p>
    <w:p w14:paraId="088B0CD4" w14:textId="77777777" w:rsidR="0023268D" w:rsidRDefault="00AB3FF4">
      <w:pPr>
        <w:pStyle w:val="B3"/>
        <w:rPr>
          <w:lang w:val="en-GB"/>
        </w:rPr>
      </w:pPr>
      <w:r>
        <w:rPr>
          <w:lang w:val="en-GB"/>
        </w:rPr>
        <w:t>3&gt;</w:t>
      </w:r>
      <w:r>
        <w:rPr>
          <w:lang w:val="en-GB"/>
        </w:rPr>
        <w:tab/>
        <w:t>acquire the requested SI message(s) as defined in sub-clause 5.2.2.3.2, immediately;</w:t>
      </w:r>
    </w:p>
    <w:p w14:paraId="5977C49B" w14:textId="77777777" w:rsidR="0023268D" w:rsidRDefault="00AB3FF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w:t>
      </w:r>
      <w:r>
        <w:rPr>
          <w:i/>
          <w:lang w:val="en-GB"/>
        </w:rPr>
        <w:t>SchedulingInfo</w:t>
      </w:r>
      <w:r>
        <w:rPr>
          <w:lang w:val="en-GB"/>
        </w:rPr>
        <w:t xml:space="preserve"> containing </w:t>
      </w:r>
      <w:r>
        <w:rPr>
          <w:i/>
          <w:lang w:val="en-GB"/>
        </w:rPr>
        <w:t>si-RequestConfig</w:t>
      </w:r>
      <w:r>
        <w:rPr>
          <w:lang w:val="en-GB"/>
        </w:rPr>
        <w:t xml:space="preserve"> and criteria to select normal uplink as defined in TS 38.321[13], clause 5.1.1 is met:</w:t>
      </w:r>
    </w:p>
    <w:p w14:paraId="62BE52DC" w14:textId="77777777" w:rsidR="0023268D" w:rsidRDefault="00AB3FF4">
      <w:pPr>
        <w:pStyle w:val="B2"/>
        <w:rPr>
          <w:lang w:val="en-GB"/>
        </w:rPr>
      </w:pPr>
      <w:r>
        <w:rPr>
          <w:lang w:val="en-GB"/>
        </w:rPr>
        <w:t>2&gt;</w:t>
      </w:r>
      <w:r>
        <w:rPr>
          <w:lang w:val="en-GB"/>
        </w:rPr>
        <w:tab/>
        <w:t>trigger the lower layer to initiate the random access procedure on normal uplink in accordance with TS 38.321 [3] using the</w:t>
      </w:r>
      <w:r>
        <w:rPr>
          <w:lang w:val="en-GB"/>
        </w:rPr>
        <w:t xml:space="preserv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3A7DB8FC" w14:textId="77777777" w:rsidR="0023268D" w:rsidRDefault="00AB3FF4">
      <w:pPr>
        <w:pStyle w:val="B2"/>
        <w:rPr>
          <w:lang w:val="en-GB"/>
        </w:rPr>
      </w:pPr>
      <w:r>
        <w:rPr>
          <w:lang w:val="en-GB"/>
        </w:rPr>
        <w:t>2&gt;</w:t>
      </w:r>
      <w:r>
        <w:rPr>
          <w:lang w:val="en-GB"/>
        </w:rPr>
        <w:tab/>
        <w:t>if acknowledgement for SI request is received fr</w:t>
      </w:r>
      <w:r>
        <w:rPr>
          <w:lang w:val="en-GB"/>
        </w:rPr>
        <w:t>om lower layers:</w:t>
      </w:r>
    </w:p>
    <w:p w14:paraId="042E6714" w14:textId="77777777" w:rsidR="0023268D" w:rsidRDefault="00AB3FF4">
      <w:pPr>
        <w:pStyle w:val="B3"/>
        <w:rPr>
          <w:lang w:val="en-GB"/>
        </w:rPr>
      </w:pPr>
      <w:r>
        <w:rPr>
          <w:lang w:val="en-GB"/>
        </w:rPr>
        <w:t>3&gt;</w:t>
      </w:r>
      <w:r>
        <w:rPr>
          <w:lang w:val="en-GB"/>
        </w:rPr>
        <w:tab/>
        <w:t>acquire the requested SI message(s) as defined in sub-clause 5.2.2.3.2, immediately;</w:t>
      </w:r>
    </w:p>
    <w:p w14:paraId="03352158" w14:textId="77777777" w:rsidR="0023268D" w:rsidRDefault="00AB3FF4">
      <w:pPr>
        <w:pStyle w:val="B1"/>
        <w:rPr>
          <w:lang w:val="en-GB"/>
        </w:rPr>
      </w:pPr>
      <w:r>
        <w:rPr>
          <w:lang w:val="en-GB"/>
        </w:rPr>
        <w:t>1&gt;</w:t>
      </w:r>
      <w:r>
        <w:rPr>
          <w:lang w:val="en-GB"/>
        </w:rPr>
        <w:tab/>
      </w:r>
      <w:r>
        <w:rPr>
          <w:rFonts w:eastAsia="MS Mincho"/>
          <w:lang w:val="en-GB"/>
        </w:rPr>
        <w:t>else:</w:t>
      </w:r>
    </w:p>
    <w:p w14:paraId="284CCD7D" w14:textId="77777777" w:rsidR="0023268D" w:rsidRDefault="00AB3FF4">
      <w:pPr>
        <w:pStyle w:val="B2"/>
        <w:rPr>
          <w:lang w:val="en-GB"/>
        </w:rPr>
      </w:pPr>
      <w:r>
        <w:rPr>
          <w:lang w:val="en-GB"/>
        </w:rPr>
        <w:t>2&gt;</w:t>
      </w:r>
      <w:r>
        <w:rPr>
          <w:lang w:val="en-GB"/>
        </w:rPr>
        <w:tab/>
        <w:t>apply the default L1 parameter values as specified in corresponding physical layer specifications except for the parameters for which value</w:t>
      </w:r>
      <w:r>
        <w:rPr>
          <w:lang w:val="en-GB"/>
        </w:rPr>
        <w:t xml:space="preserve">s are provided in </w:t>
      </w:r>
      <w:r>
        <w:rPr>
          <w:i/>
          <w:lang w:val="en-GB"/>
        </w:rPr>
        <w:t>SIB1</w:t>
      </w:r>
      <w:r>
        <w:rPr>
          <w:lang w:val="en-GB"/>
        </w:rPr>
        <w:t>;</w:t>
      </w:r>
    </w:p>
    <w:p w14:paraId="257407CF" w14:textId="77777777" w:rsidR="0023268D" w:rsidRDefault="00AB3FF4">
      <w:pPr>
        <w:pStyle w:val="B1"/>
        <w:ind w:hanging="1"/>
        <w:rPr>
          <w:lang w:val="en-GB"/>
        </w:rPr>
      </w:pPr>
      <w:r>
        <w:rPr>
          <w:lang w:val="en-GB"/>
        </w:rPr>
        <w:t>2&gt;</w:t>
      </w:r>
      <w:r>
        <w:rPr>
          <w:lang w:val="en-GB"/>
        </w:rPr>
        <w:tab/>
        <w:t>apply the default MAC Cell Group configuration as specified in 9.2.2;</w:t>
      </w:r>
    </w:p>
    <w:p w14:paraId="6F5C610B" w14:textId="77777777" w:rsidR="0023268D" w:rsidRDefault="00AB3FF4">
      <w:pPr>
        <w:pStyle w:val="B2"/>
        <w:rPr>
          <w:lang w:val="en-GB"/>
        </w:rPr>
      </w:pPr>
      <w:r>
        <w:rPr>
          <w:lang w:val="en-GB"/>
        </w:rPr>
        <w:t>2&gt;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4603E2D3" w14:textId="77777777" w:rsidR="0023268D" w:rsidRDefault="00AB3FF4">
      <w:pPr>
        <w:pStyle w:val="B2"/>
        <w:rPr>
          <w:lang w:val="en-GB"/>
        </w:rPr>
      </w:pPr>
      <w:r>
        <w:rPr>
          <w:lang w:val="en-GB"/>
        </w:rPr>
        <w:t>2&gt;</w:t>
      </w:r>
      <w:r>
        <w:rPr>
          <w:lang w:val="en-GB"/>
        </w:rPr>
        <w:tab/>
        <w:t>apply the CCCH configuration as specified in 9.1.1.2;</w:t>
      </w:r>
    </w:p>
    <w:p w14:paraId="1E218E00" w14:textId="77777777" w:rsidR="0023268D" w:rsidRDefault="00AB3FF4">
      <w:pPr>
        <w:pStyle w:val="B2"/>
        <w:rPr>
          <w:lang w:val="en-GB"/>
        </w:rPr>
      </w:pPr>
      <w:r>
        <w:rPr>
          <w:lang w:val="en-GB"/>
        </w:rPr>
        <w:t>2&gt;</w:t>
      </w:r>
      <w:r>
        <w:rPr>
          <w:lang w:val="en-GB"/>
        </w:rPr>
        <w:tab/>
        <w:t xml:space="preserve">initiate transmission of the </w:t>
      </w:r>
      <w:r>
        <w:rPr>
          <w:i/>
          <w:lang w:val="en-GB"/>
        </w:rPr>
        <w:t>RRCSystemInfoR</w:t>
      </w:r>
      <w:r>
        <w:rPr>
          <w:i/>
          <w:lang w:val="en-GB"/>
        </w:rPr>
        <w:t>equest</w:t>
      </w:r>
      <w:r>
        <w:rPr>
          <w:lang w:val="en-GB"/>
        </w:rPr>
        <w:t xml:space="preserve"> message in accordance with 5.2.2.3.4;</w:t>
      </w:r>
    </w:p>
    <w:p w14:paraId="08514535" w14:textId="77777777" w:rsidR="0023268D" w:rsidRDefault="00AB3FF4">
      <w:pPr>
        <w:pStyle w:val="B2"/>
        <w:rPr>
          <w:lang w:val="en-GB"/>
        </w:rPr>
      </w:pPr>
      <w:r>
        <w:rPr>
          <w:lang w:val="en-GB"/>
        </w:rPr>
        <w:t>2&gt;</w:t>
      </w:r>
      <w:r>
        <w:rPr>
          <w:lang w:val="en-GB"/>
        </w:rPr>
        <w:tab/>
        <w:t xml:space="preserve">if acknowledgement for </w:t>
      </w:r>
      <w:r>
        <w:rPr>
          <w:i/>
          <w:lang w:val="en-GB"/>
        </w:rPr>
        <w:t>RRCSystemInfoRequest</w:t>
      </w:r>
      <w:r>
        <w:rPr>
          <w:lang w:val="en-GB"/>
        </w:rPr>
        <w:t xml:space="preserve"> message is received from lower layers:</w:t>
      </w:r>
    </w:p>
    <w:p w14:paraId="30D8C65D" w14:textId="77777777" w:rsidR="0023268D" w:rsidRDefault="00AB3FF4">
      <w:pPr>
        <w:pStyle w:val="B3"/>
        <w:rPr>
          <w:lang w:val="en-GB"/>
        </w:rPr>
      </w:pPr>
      <w:r>
        <w:rPr>
          <w:lang w:val="en-GB"/>
        </w:rPr>
        <w:t>3&gt;</w:t>
      </w:r>
      <w:r>
        <w:rPr>
          <w:lang w:val="en-GB"/>
        </w:rPr>
        <w:tab/>
        <w:t>acquire the requested SI message(s) as defined in sub-clause 5.2.2.3.2, immediately;</w:t>
      </w:r>
    </w:p>
    <w:p w14:paraId="073EBBE6" w14:textId="77777777" w:rsidR="0023268D" w:rsidRDefault="00AB3FF4">
      <w:pPr>
        <w:pStyle w:val="B1"/>
        <w:rPr>
          <w:lang w:val="en-GB"/>
        </w:rPr>
      </w:pPr>
      <w:r>
        <w:rPr>
          <w:lang w:val="en-GB"/>
        </w:rPr>
        <w:t>1&gt;</w:t>
      </w:r>
      <w:r>
        <w:rPr>
          <w:lang w:val="en-GB"/>
        </w:rPr>
        <w:tab/>
        <w:t>if cell reselection occurs while w</w:t>
      </w:r>
      <w:r>
        <w:rPr>
          <w:lang w:val="en-GB"/>
        </w:rPr>
        <w:t>aiting for the acknowledgment for SI request from lower layers:</w:t>
      </w:r>
    </w:p>
    <w:p w14:paraId="0CBB1F6E" w14:textId="77777777" w:rsidR="0023268D" w:rsidRDefault="00AB3FF4">
      <w:pPr>
        <w:pStyle w:val="B2"/>
        <w:rPr>
          <w:lang w:val="en-GB"/>
        </w:rPr>
      </w:pPr>
      <w:r>
        <w:rPr>
          <w:lang w:val="en-GB"/>
        </w:rPr>
        <w:t>2&gt;</w:t>
      </w:r>
      <w:r>
        <w:rPr>
          <w:lang w:val="en-GB"/>
        </w:rPr>
        <w:tab/>
        <w:t>reset MAC;</w:t>
      </w:r>
    </w:p>
    <w:p w14:paraId="01B16D45" w14:textId="77777777" w:rsidR="0023268D" w:rsidRDefault="00AB3FF4">
      <w:pPr>
        <w:pStyle w:val="B2"/>
        <w:rPr>
          <w:lang w:val="en-GB"/>
        </w:rPr>
      </w:pPr>
      <w:r>
        <w:rPr>
          <w:lang w:val="en-GB"/>
        </w:rPr>
        <w:lastRenderedPageBreak/>
        <w:t>2&gt;</w:t>
      </w:r>
      <w:r>
        <w:rPr>
          <w:lang w:val="en-GB"/>
        </w:rPr>
        <w:tab/>
        <w:t xml:space="preserve">if SI request is based on </w:t>
      </w:r>
      <w:r>
        <w:rPr>
          <w:i/>
          <w:lang w:val="en-GB"/>
        </w:rPr>
        <w:t>RRCSystemInfoRequest</w:t>
      </w:r>
      <w:r>
        <w:rPr>
          <w:lang w:val="en-GB"/>
        </w:rPr>
        <w:t xml:space="preserve"> message:</w:t>
      </w:r>
    </w:p>
    <w:p w14:paraId="0EB9AD49" w14:textId="77777777" w:rsidR="0023268D" w:rsidRDefault="00AB3FF4">
      <w:pPr>
        <w:pStyle w:val="B3"/>
        <w:rPr>
          <w:lang w:val="en-GB"/>
        </w:rPr>
      </w:pPr>
      <w:r>
        <w:rPr>
          <w:lang w:val="en-GB"/>
        </w:rPr>
        <w:t>3&gt;</w:t>
      </w:r>
      <w:r>
        <w:rPr>
          <w:lang w:val="en-GB"/>
        </w:rPr>
        <w:tab/>
        <w:t>release RLC entity for SRB0.</w:t>
      </w:r>
    </w:p>
    <w:p w14:paraId="04398C5D" w14:textId="77777777" w:rsidR="0023268D" w:rsidRDefault="00AB3FF4">
      <w:pPr>
        <w:pStyle w:val="NO"/>
        <w:rPr>
          <w:lang w:val="en-GB"/>
        </w:rPr>
      </w:pPr>
      <w:r>
        <w:rPr>
          <w:lang w:val="en-GB"/>
        </w:rPr>
        <w:t>NOTE:</w:t>
      </w:r>
      <w:r>
        <w:rPr>
          <w:lang w:val="en-GB"/>
        </w:rPr>
        <w:tab/>
        <w:t>After RACH failure for SI request it is up to UE implementation when to retry the</w:t>
      </w:r>
      <w:r>
        <w:rPr>
          <w:lang w:val="en-GB"/>
        </w:rPr>
        <w:t xml:space="preserve"> SI request.</w:t>
      </w:r>
    </w:p>
    <w:p w14:paraId="2ECA70CD" w14:textId="77777777" w:rsidR="0023268D" w:rsidRDefault="00AB3FF4">
      <w:pPr>
        <w:pStyle w:val="5"/>
        <w:rPr>
          <w:lang w:val="en-GB"/>
        </w:rPr>
      </w:pPr>
      <w:bookmarkStart w:id="102" w:name="_Toc29321059"/>
      <w:bookmarkStart w:id="103" w:name="_Toc20425663"/>
      <w:r>
        <w:rPr>
          <w:lang w:val="en-GB"/>
        </w:rPr>
        <w:t>5.2.2.3.4</w:t>
      </w:r>
      <w:r>
        <w:rPr>
          <w:lang w:val="en-GB"/>
        </w:rPr>
        <w:tab/>
        <w:t xml:space="preserve">Actions related to transmission of </w:t>
      </w:r>
      <w:r>
        <w:rPr>
          <w:i/>
          <w:lang w:val="en-GB"/>
        </w:rPr>
        <w:t>RRCSystemInfoRequest</w:t>
      </w:r>
      <w:r>
        <w:rPr>
          <w:lang w:val="en-GB"/>
        </w:rPr>
        <w:t xml:space="preserve"> message</w:t>
      </w:r>
      <w:bookmarkEnd w:id="102"/>
      <w:bookmarkEnd w:id="103"/>
    </w:p>
    <w:p w14:paraId="275637F9" w14:textId="77777777" w:rsidR="0023268D" w:rsidRDefault="00AB3FF4">
      <w:r>
        <w:t xml:space="preserve">The UE shall set the contents of </w:t>
      </w:r>
      <w:r>
        <w:rPr>
          <w:i/>
        </w:rPr>
        <w:t xml:space="preserve">RRCSystemInfoRequest </w:t>
      </w:r>
      <w:r>
        <w:t>message as follows:</w:t>
      </w:r>
    </w:p>
    <w:p w14:paraId="31AE1A95" w14:textId="77777777" w:rsidR="0023268D" w:rsidRDefault="00AB3FF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7F3E98C5" w14:textId="77777777" w:rsidR="0023268D" w:rsidRDefault="00AB3FF4">
      <w:r>
        <w:t xml:space="preserve">The UE shall submit the </w:t>
      </w:r>
      <w:r>
        <w:rPr>
          <w:i/>
        </w:rPr>
        <w:t xml:space="preserve">RRCSystemInfoRequest </w:t>
      </w:r>
      <w:r>
        <w:t>message to lower layers for transmission.</w:t>
      </w:r>
    </w:p>
    <w:p w14:paraId="1F77CB2F" w14:textId="77777777" w:rsidR="0023268D" w:rsidRDefault="00AB3FF4">
      <w:pPr>
        <w:pStyle w:val="4"/>
        <w:rPr>
          <w:rFonts w:eastAsia="MS Mincho"/>
          <w:lang w:val="en-GB"/>
        </w:rPr>
      </w:pPr>
      <w:bookmarkStart w:id="104" w:name="_Toc20425664"/>
      <w:bookmarkStart w:id="105" w:name="_Toc29321060"/>
      <w:r>
        <w:rPr>
          <w:rFonts w:eastAsia="MS Mincho"/>
          <w:lang w:val="en-GB"/>
        </w:rPr>
        <w:t>5.2.2.4</w:t>
      </w:r>
      <w:r>
        <w:rPr>
          <w:rFonts w:eastAsia="MS Mincho"/>
          <w:lang w:val="en-GB"/>
        </w:rPr>
        <w:tab/>
        <w:t xml:space="preserve">Actions upon receipt of </w:t>
      </w:r>
      <w:r>
        <w:rPr>
          <w:rFonts w:eastAsia="宋体"/>
          <w:lang w:val="en-GB"/>
        </w:rPr>
        <w:t>System Information</w:t>
      </w:r>
      <w:bookmarkEnd w:id="104"/>
      <w:bookmarkEnd w:id="105"/>
    </w:p>
    <w:p w14:paraId="51BA893D" w14:textId="77777777" w:rsidR="0023268D" w:rsidRDefault="00AB3FF4">
      <w:pPr>
        <w:pStyle w:val="5"/>
        <w:rPr>
          <w:rFonts w:eastAsia="MS Mincho"/>
          <w:lang w:val="en-GB"/>
        </w:rPr>
      </w:pPr>
      <w:bookmarkStart w:id="106" w:name="_Toc29321061"/>
      <w:bookmarkStart w:id="107" w:name="_Toc20425665"/>
      <w:r>
        <w:rPr>
          <w:rFonts w:eastAsia="MS Mincho"/>
          <w:lang w:val="en-GB"/>
        </w:rPr>
        <w:t>5.2.2.4.1</w:t>
      </w:r>
      <w:r>
        <w:rPr>
          <w:rFonts w:eastAsia="MS Mincho"/>
          <w:lang w:val="en-GB"/>
        </w:rPr>
        <w:tab/>
      </w:r>
      <w:r>
        <w:rPr>
          <w:rFonts w:eastAsia="MS Mincho"/>
          <w:lang w:val="en-GB"/>
        </w:rPr>
        <w:t xml:space="preserve">Actions upon reception of the </w:t>
      </w:r>
      <w:r>
        <w:rPr>
          <w:rFonts w:eastAsia="MS Mincho"/>
          <w:i/>
          <w:lang w:val="en-GB"/>
        </w:rPr>
        <w:t>MIB</w:t>
      </w:r>
      <w:bookmarkEnd w:id="106"/>
      <w:bookmarkEnd w:id="107"/>
    </w:p>
    <w:p w14:paraId="7C2FC7B7" w14:textId="77777777" w:rsidR="0023268D" w:rsidRDefault="00AB3FF4">
      <w:pPr>
        <w:rPr>
          <w:rFonts w:eastAsia="MS Mincho"/>
        </w:rPr>
      </w:pPr>
      <w:r>
        <w:t xml:space="preserve">Upon receiving the </w:t>
      </w:r>
      <w:r>
        <w:rPr>
          <w:i/>
        </w:rPr>
        <w:t>MIB</w:t>
      </w:r>
      <w:r>
        <w:t xml:space="preserve"> the UE shall:</w:t>
      </w:r>
    </w:p>
    <w:p w14:paraId="500DC086" w14:textId="77777777" w:rsidR="0023268D" w:rsidRDefault="00AB3FF4">
      <w:pPr>
        <w:pStyle w:val="B1"/>
        <w:rPr>
          <w:lang w:val="en-GB"/>
        </w:rPr>
      </w:pPr>
      <w:r>
        <w:rPr>
          <w:lang w:val="en-GB"/>
        </w:rPr>
        <w:t>1&gt;</w:t>
      </w:r>
      <w:r>
        <w:rPr>
          <w:lang w:val="en-GB"/>
        </w:rPr>
        <w:tab/>
        <w:t xml:space="preserve">store the acquired </w:t>
      </w:r>
      <w:r>
        <w:rPr>
          <w:i/>
          <w:lang w:val="en-GB"/>
        </w:rPr>
        <w:t>MIB</w:t>
      </w:r>
      <w:r>
        <w:rPr>
          <w:lang w:val="en-GB"/>
        </w:rPr>
        <w:t>;</w:t>
      </w:r>
    </w:p>
    <w:p w14:paraId="3A9FB710" w14:textId="77777777" w:rsidR="0023268D" w:rsidRDefault="00AB3FF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1C3EA73F" w14:textId="77777777" w:rsidR="0023268D" w:rsidRDefault="00AB3FF4">
      <w:pPr>
        <w:pStyle w:val="B2"/>
        <w:rPr>
          <w:lang w:val="en-GB"/>
        </w:rPr>
      </w:pPr>
      <w:r>
        <w:rPr>
          <w:lang w:val="en-GB"/>
        </w:rPr>
        <w:t>2&gt;</w:t>
      </w:r>
      <w:r>
        <w:rPr>
          <w:lang w:val="en-GB"/>
        </w:rPr>
        <w:tab/>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w:t>
      </w:r>
      <w:r>
        <w:rPr>
          <w:i/>
          <w:lang w:val="en-GB"/>
        </w:rPr>
        <w:t>red</w:t>
      </w:r>
      <w:r>
        <w:rPr>
          <w:lang w:val="en-GB"/>
        </w:rPr>
        <w:t>:</w:t>
      </w:r>
    </w:p>
    <w:p w14:paraId="2AA2EBD6" w14:textId="77777777" w:rsidR="0023268D" w:rsidRDefault="00AB3FF4">
      <w:pPr>
        <w:pStyle w:val="B3"/>
        <w:rPr>
          <w:lang w:val="en-GB"/>
        </w:rPr>
      </w:pPr>
      <w:r>
        <w:rPr>
          <w:lang w:val="en-GB"/>
        </w:rPr>
        <w:t>3&gt;</w:t>
      </w:r>
      <w:r>
        <w:rPr>
          <w:lang w:val="en-GB"/>
        </w:rPr>
        <w:tab/>
        <w:t>consider the cell as barred in accordance with TS 38.304 [20];</w:t>
      </w:r>
    </w:p>
    <w:p w14:paraId="473E4350" w14:textId="77777777" w:rsidR="0023268D" w:rsidRDefault="00AB3FF4">
      <w:pPr>
        <w:pStyle w:val="B3"/>
        <w:rPr>
          <w:lang w:val="en-GB"/>
        </w:rPr>
      </w:pPr>
      <w:r>
        <w:rPr>
          <w:lang w:val="en-GB"/>
        </w:rPr>
        <w:t>3&gt;</w:t>
      </w:r>
      <w:r>
        <w:rPr>
          <w:lang w:val="en-GB"/>
        </w:rPr>
        <w:tab/>
        <w:t xml:space="preserve">if </w:t>
      </w:r>
      <w:r>
        <w:rPr>
          <w:i/>
          <w:lang w:val="en-GB"/>
        </w:rPr>
        <w:t>intraFreqReselection</w:t>
      </w:r>
      <w:r>
        <w:rPr>
          <w:lang w:val="en-GB"/>
        </w:rPr>
        <w:t xml:space="preserve"> is set to </w:t>
      </w:r>
      <w:r>
        <w:rPr>
          <w:i/>
          <w:lang w:val="en-GB"/>
        </w:rPr>
        <w:t>notAllowed</w:t>
      </w:r>
      <w:r>
        <w:rPr>
          <w:lang w:val="en-GB"/>
        </w:rPr>
        <w:t>:</w:t>
      </w:r>
    </w:p>
    <w:p w14:paraId="3AA93459" w14:textId="77777777" w:rsidR="0023268D" w:rsidRDefault="00AB3FF4">
      <w:pPr>
        <w:pStyle w:val="B4"/>
        <w:rPr>
          <w:lang w:val="en-GB"/>
        </w:rPr>
      </w:pPr>
      <w:r>
        <w:rPr>
          <w:lang w:val="en-GB"/>
        </w:rPr>
        <w:t>4&gt;</w:t>
      </w:r>
      <w:r>
        <w:rPr>
          <w:lang w:val="en-GB"/>
        </w:rPr>
        <w:tab/>
        <w:t>consider cell re-selection to other cells on the same frequency as the barred cell as not allowed, as specified in TS 38.304 [20].</w:t>
      </w:r>
    </w:p>
    <w:p w14:paraId="0849FD79" w14:textId="77777777" w:rsidR="0023268D" w:rsidRDefault="00AB3FF4">
      <w:pPr>
        <w:pStyle w:val="B3"/>
        <w:rPr>
          <w:lang w:val="en-GB"/>
        </w:rPr>
      </w:pPr>
      <w:r>
        <w:rPr>
          <w:lang w:val="en-GB"/>
        </w:rPr>
        <w:t>3&gt;</w:t>
      </w:r>
      <w:r>
        <w:rPr>
          <w:lang w:val="en-GB"/>
        </w:rPr>
        <w:tab/>
        <w:t>else:</w:t>
      </w:r>
    </w:p>
    <w:p w14:paraId="198DB4D8" w14:textId="77777777" w:rsidR="0023268D" w:rsidRDefault="00AB3FF4">
      <w:pPr>
        <w:pStyle w:val="B4"/>
        <w:rPr>
          <w:lang w:val="en-GB"/>
        </w:rPr>
      </w:pPr>
      <w:r>
        <w:rPr>
          <w:lang w:val="en-GB"/>
        </w:rPr>
        <w:t>4&gt;</w:t>
      </w:r>
      <w:r>
        <w:rPr>
          <w:lang w:val="en-GB"/>
        </w:rPr>
        <w:tab/>
        <w:t>consider cell re-selection to other cells on the same frequency as the barred cell as allowed, as specified in TS 38.304 [20].</w:t>
      </w:r>
    </w:p>
    <w:p w14:paraId="6C5F8A8C" w14:textId="77777777" w:rsidR="0023268D" w:rsidRDefault="00AB3FF4">
      <w:pPr>
        <w:pStyle w:val="B2"/>
        <w:rPr>
          <w:lang w:val="en-GB"/>
        </w:rPr>
      </w:pPr>
      <w:r>
        <w:rPr>
          <w:lang w:val="en-GB"/>
        </w:rPr>
        <w:t>2&gt;</w:t>
      </w:r>
      <w:r>
        <w:rPr>
          <w:lang w:val="en-GB"/>
        </w:rPr>
        <w:tab/>
        <w:t>else:</w:t>
      </w:r>
    </w:p>
    <w:p w14:paraId="28531306" w14:textId="77777777" w:rsidR="0023268D" w:rsidRDefault="00AB3FF4">
      <w:pPr>
        <w:pStyle w:val="B3"/>
        <w:rPr>
          <w:lang w:val="en-GB"/>
        </w:rPr>
      </w:pPr>
      <w:r>
        <w:rPr>
          <w:lang w:val="en-GB"/>
        </w:rPr>
        <w:t>3&gt;</w:t>
      </w:r>
      <w:r>
        <w:rPr>
          <w:lang w:val="en-GB"/>
        </w:rPr>
        <w:tab/>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w:t>
      </w:r>
      <w:r>
        <w:rPr>
          <w:i/>
          <w:lang w:val="en-GB"/>
        </w:rPr>
        <w:t>mrs-TypeA-Position</w:t>
      </w:r>
      <w:r>
        <w:rPr>
          <w:lang w:val="en-GB"/>
        </w:rPr>
        <w:t>.</w:t>
      </w:r>
    </w:p>
    <w:p w14:paraId="160D91E4" w14:textId="77777777" w:rsidR="0023268D" w:rsidRDefault="00AB3FF4">
      <w:pPr>
        <w:pStyle w:val="5"/>
        <w:rPr>
          <w:rFonts w:eastAsia="MS Mincho"/>
          <w:lang w:val="en-GB"/>
        </w:rPr>
      </w:pPr>
      <w:bookmarkStart w:id="108" w:name="_Toc20425666"/>
      <w:bookmarkStart w:id="109" w:name="_Toc29321062"/>
      <w:r>
        <w:rPr>
          <w:rFonts w:eastAsia="MS Mincho"/>
          <w:lang w:val="en-GB"/>
        </w:rPr>
        <w:t>5.2.2.4.2</w:t>
      </w:r>
      <w:r>
        <w:rPr>
          <w:rFonts w:eastAsia="MS Mincho"/>
          <w:lang w:val="en-GB"/>
        </w:rPr>
        <w:tab/>
        <w:t xml:space="preserve">Actions upon reception of the </w:t>
      </w:r>
      <w:r>
        <w:rPr>
          <w:rFonts w:eastAsia="MS Mincho"/>
          <w:i/>
          <w:lang w:val="en-GB"/>
        </w:rPr>
        <w:t>SIB1</w:t>
      </w:r>
      <w:bookmarkEnd w:id="108"/>
      <w:bookmarkEnd w:id="109"/>
    </w:p>
    <w:p w14:paraId="21A2A0F6" w14:textId="77777777" w:rsidR="0023268D" w:rsidRDefault="00AB3FF4">
      <w:pPr>
        <w:rPr>
          <w:rFonts w:eastAsia="MS Mincho"/>
        </w:rPr>
      </w:pPr>
      <w:r>
        <w:t xml:space="preserve">Upon receiving the </w:t>
      </w:r>
      <w:r>
        <w:rPr>
          <w:i/>
        </w:rPr>
        <w:t>SIB1</w:t>
      </w:r>
      <w:r>
        <w:t xml:space="preserve"> the UE shall:</w:t>
      </w:r>
    </w:p>
    <w:p w14:paraId="7705BBA1" w14:textId="77777777" w:rsidR="0023268D" w:rsidRDefault="00AB3FF4">
      <w:pPr>
        <w:pStyle w:val="B1"/>
        <w:rPr>
          <w:lang w:val="en-GB"/>
        </w:rPr>
      </w:pPr>
      <w:r>
        <w:rPr>
          <w:lang w:val="en-GB"/>
        </w:rPr>
        <w:t>1&gt;</w:t>
      </w:r>
      <w:r>
        <w:rPr>
          <w:lang w:val="en-GB"/>
        </w:rPr>
        <w:tab/>
        <w:t xml:space="preserve">store the acquired </w:t>
      </w:r>
      <w:r>
        <w:rPr>
          <w:i/>
          <w:lang w:val="en-GB"/>
        </w:rPr>
        <w:t>SIB1</w:t>
      </w:r>
      <w:r>
        <w:rPr>
          <w:lang w:val="en-GB"/>
        </w:rPr>
        <w:t>;</w:t>
      </w:r>
    </w:p>
    <w:p w14:paraId="31FC0D85" w14:textId="77777777" w:rsidR="0023268D" w:rsidRDefault="00AB3FF4">
      <w:pPr>
        <w:pStyle w:val="B1"/>
        <w:rPr>
          <w:lang w:val="en-GB"/>
        </w:rPr>
      </w:pPr>
      <w:r>
        <w:rPr>
          <w:lang w:val="en-GB"/>
        </w:rPr>
        <w:t>1&gt;</w:t>
      </w:r>
      <w:r>
        <w:rPr>
          <w:lang w:val="en-GB"/>
        </w:rPr>
        <w:tab/>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14:paraId="2D9F6EE0" w14:textId="77777777" w:rsidR="0023268D" w:rsidRDefault="00AB3FF4">
      <w:pPr>
        <w:pStyle w:val="B2"/>
        <w:rPr>
          <w:lang w:val="en-GB"/>
        </w:rPr>
      </w:pPr>
      <w:r>
        <w:rPr>
          <w:lang w:val="en-GB"/>
        </w:rPr>
        <w:t>2&gt;</w:t>
      </w:r>
      <w:r>
        <w:rPr>
          <w:lang w:val="en-GB"/>
        </w:rPr>
        <w:tab/>
      </w:r>
      <w:r>
        <w:rPr>
          <w:lang w:val="en-GB"/>
        </w:rPr>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14:paraId="586D4CC2" w14:textId="77777777" w:rsidR="0023268D" w:rsidRDefault="00AB3FF4">
      <w:pPr>
        <w:pStyle w:val="B1"/>
        <w:rPr>
          <w:lang w:val="en-GB"/>
        </w:rPr>
      </w:pPr>
      <w:r>
        <w:rPr>
          <w:lang w:val="en-GB"/>
        </w:rPr>
        <w:t>1&gt;</w:t>
      </w:r>
      <w:r>
        <w:rPr>
          <w:lang w:val="en-GB"/>
        </w:rPr>
        <w:tab/>
        <w:t>if in RRC_CONNECTED while T311 is not running:</w:t>
      </w:r>
    </w:p>
    <w:p w14:paraId="74268FF5" w14:textId="77777777" w:rsidR="0023268D" w:rsidRDefault="00AB3FF4">
      <w:pPr>
        <w:pStyle w:val="B2"/>
        <w:rPr>
          <w:lang w:val="en-GB"/>
        </w:rPr>
      </w:pPr>
      <w:r>
        <w:rPr>
          <w:lang w:val="en-GB"/>
        </w:rPr>
        <w:t>2&gt;</w:t>
      </w:r>
      <w:r>
        <w:rPr>
          <w:lang w:val="en-GB"/>
        </w:rPr>
        <w:tab/>
        <w:t xml:space="preserve">disregard the </w:t>
      </w:r>
      <w:r>
        <w:rPr>
          <w:i/>
          <w:lang w:val="en-GB"/>
        </w:rPr>
        <w:t>fr</w:t>
      </w:r>
      <w:r>
        <w:rPr>
          <w:i/>
          <w:lang w:val="en-GB"/>
        </w:rPr>
        <w:t>equencyBandList</w:t>
      </w:r>
      <w:r>
        <w:rPr>
          <w:lang w:val="en-GB"/>
        </w:rPr>
        <w:t>, if received, while in RRC_CONNECTED;</w:t>
      </w:r>
    </w:p>
    <w:p w14:paraId="066D8FE9" w14:textId="77777777" w:rsidR="0023268D" w:rsidRDefault="00AB3FF4">
      <w:pPr>
        <w:pStyle w:val="B2"/>
        <w:rPr>
          <w:lang w:val="en-GB"/>
        </w:rPr>
      </w:pPr>
      <w:r>
        <w:rPr>
          <w:lang w:val="en-GB"/>
        </w:rPr>
        <w:t>2&gt;</w:t>
      </w:r>
      <w:r>
        <w:rPr>
          <w:lang w:val="en-GB"/>
        </w:rPr>
        <w:tab/>
        <w:t xml:space="preserve">forward the </w:t>
      </w:r>
      <w:r>
        <w:rPr>
          <w:i/>
          <w:lang w:val="en-GB"/>
        </w:rPr>
        <w:t>cellIdentity</w:t>
      </w:r>
      <w:r>
        <w:rPr>
          <w:lang w:val="en-GB"/>
        </w:rPr>
        <w:t xml:space="preserve"> to upper layers;</w:t>
      </w:r>
    </w:p>
    <w:p w14:paraId="34369252" w14:textId="77777777" w:rsidR="0023268D" w:rsidRDefault="00AB3FF4">
      <w:pPr>
        <w:pStyle w:val="B2"/>
        <w:rPr>
          <w:lang w:val="en-GB"/>
        </w:rPr>
      </w:pPr>
      <w:r>
        <w:rPr>
          <w:lang w:val="en-GB"/>
        </w:rPr>
        <w:t>2&gt;</w:t>
      </w:r>
      <w:r>
        <w:rPr>
          <w:lang w:val="en-GB"/>
        </w:rPr>
        <w:tab/>
        <w:t xml:space="preserve">forward the </w:t>
      </w:r>
      <w:r>
        <w:rPr>
          <w:i/>
          <w:lang w:val="en-GB"/>
        </w:rPr>
        <w:t>trackingAreaCode</w:t>
      </w:r>
      <w:r>
        <w:rPr>
          <w:lang w:val="en-GB"/>
        </w:rPr>
        <w:t xml:space="preserve"> to upper layers;</w:t>
      </w:r>
    </w:p>
    <w:p w14:paraId="2C9821DE" w14:textId="77777777" w:rsidR="0023268D" w:rsidRDefault="00AB3FF4">
      <w:pPr>
        <w:pStyle w:val="B2"/>
        <w:rPr>
          <w:lang w:val="en-GB"/>
        </w:rPr>
      </w:pPr>
      <w:r>
        <w:rPr>
          <w:lang w:val="en-GB"/>
        </w:rPr>
        <w:t>2&gt;</w:t>
      </w:r>
      <w:r>
        <w:rPr>
          <w:lang w:val="en-GB"/>
        </w:rPr>
        <w:tab/>
        <w:t xml:space="preserve">apply the configuration included in the </w:t>
      </w:r>
      <w:r>
        <w:rPr>
          <w:i/>
          <w:lang w:val="en-GB"/>
        </w:rPr>
        <w:t>servingCellConfigCommon</w:t>
      </w:r>
      <w:r>
        <w:rPr>
          <w:lang w:val="en-GB"/>
        </w:rPr>
        <w:t>;</w:t>
      </w:r>
    </w:p>
    <w:p w14:paraId="6357FF76" w14:textId="77777777" w:rsidR="0023268D" w:rsidRDefault="00AB3FF4">
      <w:pPr>
        <w:pStyle w:val="B1"/>
        <w:rPr>
          <w:lang w:val="en-GB"/>
        </w:rPr>
      </w:pPr>
      <w:r>
        <w:rPr>
          <w:lang w:val="en-GB"/>
        </w:rPr>
        <w:t>1&gt;</w:t>
      </w:r>
      <w:r>
        <w:rPr>
          <w:lang w:val="en-GB"/>
        </w:rPr>
        <w:tab/>
        <w:t>else:</w:t>
      </w:r>
    </w:p>
    <w:p w14:paraId="41F04C73" w14:textId="77777777" w:rsidR="0023268D" w:rsidRDefault="00AB3FF4">
      <w:pPr>
        <w:pStyle w:val="B2"/>
        <w:rPr>
          <w:lang w:val="en-GB"/>
        </w:rPr>
      </w:pPr>
      <w:r>
        <w:rPr>
          <w:lang w:val="en-GB"/>
        </w:rPr>
        <w:lastRenderedPageBreak/>
        <w:t>2&gt;</w:t>
      </w:r>
      <w:r>
        <w:rPr>
          <w:lang w:val="en-GB"/>
        </w:rPr>
        <w:tab/>
        <w:t>if the UE supports one or mo</w:t>
      </w:r>
      <w:r>
        <w:rPr>
          <w:lang w:val="en-GB"/>
        </w:rPr>
        <w:t xml:space="preserve">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14:paraId="3AB1B7E9" w14:textId="77777777" w:rsidR="0023268D" w:rsidRDefault="00AB3FF4">
      <w:pPr>
        <w:pStyle w:val="B2"/>
        <w:rPr>
          <w:lang w:val="en-GB"/>
        </w:rPr>
      </w:pPr>
      <w:r>
        <w:rPr>
          <w:lang w:val="en-GB"/>
        </w:rPr>
        <w:t>2&gt;</w:t>
      </w:r>
      <w:r>
        <w:rPr>
          <w:lang w:val="en-GB"/>
        </w:rPr>
        <w:tab/>
        <w:t xml:space="preserve">if the UE supports at least one </w:t>
      </w:r>
      <w:r>
        <w:rPr>
          <w:i/>
          <w:lang w:val="en-GB"/>
        </w:rPr>
        <w:t>add</w:t>
      </w:r>
      <w:r>
        <w:rPr>
          <w:i/>
          <w:lang w:val="en-GB"/>
        </w:rPr>
        <w:t>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14:paraId="4EE94135" w14:textId="77777777" w:rsidR="0023268D" w:rsidRDefault="00AB3FF4">
      <w:pPr>
        <w:pStyle w:val="B2"/>
        <w:spacing w:after="0"/>
        <w:rPr>
          <w:lang w:val="en-GB"/>
        </w:rPr>
      </w:pPr>
      <w:r>
        <w:rPr>
          <w:lang w:val="en-GB"/>
        </w:rPr>
        <w:t>2&gt;</w:t>
      </w:r>
      <w:r>
        <w:rPr>
          <w:lang w:val="en-GB"/>
        </w:rPr>
        <w:tab/>
        <w:t>if the UE supports an uplink channel bandwidth with a maximum transmission bandwidth configuration (see TS 38.101-1 [1</w:t>
      </w:r>
      <w:r>
        <w:rPr>
          <w:lang w:val="en-GB"/>
        </w:rPr>
        <w:t>5] and TS 38.101-2 [39]) which</w:t>
      </w:r>
    </w:p>
    <w:p w14:paraId="657766BE" w14:textId="77777777" w:rsidR="0023268D" w:rsidRDefault="00AB3FF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30AD74B8" w14:textId="77777777" w:rsidR="0023268D" w:rsidRDefault="00AB3FF4">
      <w:pPr>
        <w:pStyle w:val="B3"/>
        <w:rPr>
          <w:lang w:val="en-GB"/>
        </w:rPr>
      </w:pPr>
      <w:r>
        <w:rPr>
          <w:lang w:val="en-GB"/>
        </w:rPr>
        <w:t>-</w:t>
      </w:r>
      <w:r>
        <w:rPr>
          <w:lang w:val="en-GB"/>
        </w:rPr>
        <w:tab/>
        <w:t>is wider than or equal to the bandwidth of the initial uplink BWP, and</w:t>
      </w:r>
    </w:p>
    <w:p w14:paraId="09638DB0" w14:textId="77777777" w:rsidR="0023268D" w:rsidRDefault="00AB3FF4">
      <w:pPr>
        <w:pStyle w:val="B2"/>
        <w:spacing w:after="0"/>
        <w:rPr>
          <w:lang w:val="en-GB"/>
        </w:rPr>
      </w:pPr>
      <w:r>
        <w:rPr>
          <w:lang w:val="en-GB"/>
        </w:rPr>
        <w:t>2&gt;</w:t>
      </w:r>
      <w:r>
        <w:rPr>
          <w:lang w:val="en-GB"/>
        </w:rPr>
        <w:tab/>
        <w:t xml:space="preserve">if the UE </w:t>
      </w:r>
      <w:r>
        <w:rPr>
          <w:lang w:val="en-GB"/>
        </w:rPr>
        <w:t>supports a downlink channel bandwidth with a maximum transmission bandwidth configuration (see TS 38.101-1 [15] and TS 38.101-2 [39]) which</w:t>
      </w:r>
    </w:p>
    <w:p w14:paraId="4B3F606B" w14:textId="77777777" w:rsidR="0023268D" w:rsidRDefault="00AB3FF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w:t>
      </w:r>
      <w:r>
        <w:rPr>
          <w:lang w:val="en-GB"/>
        </w:rPr>
        <w:t>nlink BWP), and which</w:t>
      </w:r>
    </w:p>
    <w:p w14:paraId="5962CDA6" w14:textId="77777777" w:rsidR="0023268D" w:rsidRDefault="00AB3FF4">
      <w:pPr>
        <w:pStyle w:val="B3"/>
        <w:rPr>
          <w:lang w:val="en-GB"/>
        </w:rPr>
      </w:pPr>
      <w:r>
        <w:rPr>
          <w:lang w:val="en-GB"/>
        </w:rPr>
        <w:t>-</w:t>
      </w:r>
      <w:r>
        <w:rPr>
          <w:lang w:val="en-GB"/>
        </w:rPr>
        <w:tab/>
        <w:t>is wider than or equal to the bandwidth of the initial downlink BWP:</w:t>
      </w:r>
    </w:p>
    <w:p w14:paraId="3E783EE8" w14:textId="77777777" w:rsidR="0023268D" w:rsidRDefault="00AB3FF4">
      <w:pPr>
        <w:pStyle w:val="B3"/>
        <w:spacing w:after="0"/>
        <w:rPr>
          <w:lang w:val="en-GB"/>
        </w:rPr>
      </w:pPr>
      <w:r>
        <w:rPr>
          <w:lang w:val="en-GB"/>
        </w:rPr>
        <w:t>3&gt;</w:t>
      </w:r>
      <w:r>
        <w:rPr>
          <w:lang w:val="en-GB"/>
        </w:rPr>
        <w:tab/>
        <w:t>apply a supported uplink channel bandwidth with a maximum transmission bandwidth which</w:t>
      </w:r>
    </w:p>
    <w:p w14:paraId="26122FD0" w14:textId="77777777" w:rsidR="0023268D" w:rsidRDefault="00AB3FF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uplinkConfigCommo</w:t>
      </w:r>
      <w:r>
        <w:rPr>
          <w:i/>
          <w:lang w:val="en-GB"/>
        </w:rPr>
        <w:t>n</w:t>
      </w:r>
      <w:r>
        <w:rPr>
          <w:lang w:val="en-GB"/>
        </w:rPr>
        <w:t xml:space="preserve"> for the SCS of the initial uplink BWP, and which</w:t>
      </w:r>
    </w:p>
    <w:p w14:paraId="22C0F6C3" w14:textId="77777777" w:rsidR="0023268D" w:rsidRDefault="00AB3FF4">
      <w:pPr>
        <w:pStyle w:val="B4"/>
        <w:rPr>
          <w:lang w:val="en-GB"/>
        </w:rPr>
      </w:pPr>
      <w:r>
        <w:rPr>
          <w:lang w:val="en-GB"/>
        </w:rPr>
        <w:t>-</w:t>
      </w:r>
      <w:r>
        <w:rPr>
          <w:lang w:val="en-GB"/>
        </w:rPr>
        <w:tab/>
        <w:t>is wider than or equal to the bandwidth of the initial BWP for the uplink;</w:t>
      </w:r>
    </w:p>
    <w:p w14:paraId="5FC75328" w14:textId="77777777" w:rsidR="0023268D" w:rsidRDefault="00AB3FF4">
      <w:pPr>
        <w:pStyle w:val="B3"/>
        <w:spacing w:after="0"/>
        <w:rPr>
          <w:lang w:val="en-GB"/>
        </w:rPr>
      </w:pPr>
      <w:r>
        <w:rPr>
          <w:lang w:val="en-GB"/>
        </w:rPr>
        <w:t>3&gt;</w:t>
      </w:r>
      <w:r>
        <w:rPr>
          <w:lang w:val="en-GB"/>
        </w:rPr>
        <w:tab/>
        <w:t>apply a supported downlink channel bandwidth with a maximum transmission bandwidth which</w:t>
      </w:r>
    </w:p>
    <w:p w14:paraId="7CCE07D5" w14:textId="77777777" w:rsidR="0023268D" w:rsidRDefault="00AB3FF4">
      <w:pPr>
        <w:pStyle w:val="B4"/>
        <w:spacing w:after="0"/>
        <w:rPr>
          <w:lang w:val="en-GB"/>
        </w:rPr>
      </w:pPr>
      <w:r>
        <w:rPr>
          <w:lang w:val="en-GB"/>
        </w:rPr>
        <w:t>-</w:t>
      </w:r>
      <w:r>
        <w:rPr>
          <w:lang w:val="en-GB"/>
        </w:rPr>
        <w:tab/>
        <w:t xml:space="preserve">is contained within the </w:t>
      </w:r>
      <w:r>
        <w:rPr>
          <w:i/>
          <w:lang w:val="en-GB"/>
        </w:rPr>
        <w:t>carrierBan</w:t>
      </w:r>
      <w:r>
        <w:rPr>
          <w:i/>
          <w:lang w:val="en-GB"/>
        </w:rPr>
        <w:t>dwidth</w:t>
      </w:r>
      <w:r>
        <w:rPr>
          <w:lang w:val="en-GB"/>
        </w:rPr>
        <w:t xml:space="preserve"> indicated in </w:t>
      </w:r>
      <w:r>
        <w:rPr>
          <w:i/>
          <w:lang w:val="en-GB"/>
        </w:rPr>
        <w:t>downlinkConfigCommon</w:t>
      </w:r>
      <w:r>
        <w:rPr>
          <w:lang w:val="en-GB"/>
        </w:rPr>
        <w:t xml:space="preserve"> for the SCS of the initial downlink BWP, and which</w:t>
      </w:r>
    </w:p>
    <w:p w14:paraId="070F8293" w14:textId="77777777" w:rsidR="0023268D" w:rsidRDefault="00AB3FF4">
      <w:pPr>
        <w:pStyle w:val="B4"/>
        <w:rPr>
          <w:lang w:val="en-GB"/>
        </w:rPr>
      </w:pPr>
      <w:r>
        <w:rPr>
          <w:lang w:val="en-GB"/>
        </w:rPr>
        <w:t>-</w:t>
      </w:r>
      <w:r>
        <w:rPr>
          <w:lang w:val="en-GB"/>
        </w:rPr>
        <w:tab/>
        <w:t>is wider than or equal to the bandwidth of the initial BWP for the downlink;</w:t>
      </w:r>
    </w:p>
    <w:p w14:paraId="7910EF2E" w14:textId="77777777" w:rsidR="0023268D" w:rsidRDefault="00AB3FF4">
      <w:pPr>
        <w:pStyle w:val="B3"/>
        <w:rPr>
          <w:lang w:val="en-GB"/>
        </w:rPr>
      </w:pPr>
      <w:r>
        <w:rPr>
          <w:lang w:val="en-GB"/>
        </w:rPr>
        <w:t>3&gt;</w:t>
      </w:r>
      <w:r>
        <w:rPr>
          <w:lang w:val="en-GB"/>
        </w:rPr>
        <w:tab/>
        <w:t xml:space="preserve">select the first frequency band in the </w:t>
      </w:r>
      <w:r>
        <w:rPr>
          <w:i/>
          <w:lang w:val="en-GB"/>
        </w:rPr>
        <w:t>frequencyBandList</w:t>
      </w:r>
      <w:r>
        <w:rPr>
          <w:lang w:val="en-GB"/>
        </w:rPr>
        <w:t xml:space="preserve">, for FDD from </w:t>
      </w:r>
      <w:r>
        <w:rPr>
          <w:i/>
          <w:iCs/>
          <w:lang w:val="en-GB"/>
        </w:rPr>
        <w:t>frequencyBa</w:t>
      </w:r>
      <w:r>
        <w:rPr>
          <w:i/>
          <w:iCs/>
          <w:lang w:val="en-GB"/>
        </w:rPr>
        <w:t>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19B4B73E" w14:textId="77777777" w:rsidR="0023268D" w:rsidRDefault="00AB3FF4">
      <w:pPr>
        <w:pStyle w:val="B3"/>
        <w:rPr>
          <w:lang w:val="en-GB"/>
        </w:rPr>
      </w:pPr>
      <w:r>
        <w:rPr>
          <w:lang w:val="en-GB"/>
        </w:rPr>
        <w:t>3&gt;</w:t>
      </w:r>
      <w:r>
        <w:rPr>
          <w:lang w:val="en-GB"/>
        </w:rPr>
        <w:tab/>
        <w:t xml:space="preserve">forward the </w:t>
      </w:r>
      <w:r>
        <w:rPr>
          <w:i/>
          <w:lang w:val="en-GB"/>
        </w:rPr>
        <w:t>cellIdentity</w:t>
      </w:r>
      <w:r>
        <w:rPr>
          <w:lang w:val="en-GB"/>
        </w:rPr>
        <w:t xml:space="preserve"> to upper layers;</w:t>
      </w:r>
    </w:p>
    <w:p w14:paraId="44E67EFE" w14:textId="77777777" w:rsidR="0023268D" w:rsidRDefault="00AB3FF4">
      <w:pPr>
        <w:pStyle w:val="B3"/>
        <w:rPr>
          <w:lang w:val="en-GB"/>
        </w:rPr>
      </w:pPr>
      <w:r>
        <w:rPr>
          <w:lang w:val="en-GB"/>
        </w:rPr>
        <w:t>3&gt;</w:t>
      </w:r>
      <w:r>
        <w:rPr>
          <w:lang w:val="en-GB"/>
        </w:rPr>
        <w:tab/>
        <w:t xml:space="preserve">if </w:t>
      </w:r>
      <w:r>
        <w:rPr>
          <w:i/>
          <w:lang w:val="en-GB"/>
        </w:rPr>
        <w:t>trackingAreaCode</w:t>
      </w:r>
      <w:r>
        <w:rPr>
          <w:lang w:val="en-GB"/>
        </w:rPr>
        <w:t xml:space="preserve"> is not provided for the selected PLMN nor the registered PLMN nor PLMN of the equivalent PLMN list:</w:t>
      </w:r>
    </w:p>
    <w:p w14:paraId="59A2BC53" w14:textId="77777777" w:rsidR="0023268D" w:rsidRDefault="00AB3FF4">
      <w:pPr>
        <w:pStyle w:val="B4"/>
        <w:rPr>
          <w:lang w:val="en-GB"/>
        </w:rPr>
      </w:pPr>
      <w:r>
        <w:rPr>
          <w:lang w:val="en-GB"/>
        </w:rPr>
        <w:t>4&gt;</w:t>
      </w:r>
      <w:r>
        <w:rPr>
          <w:lang w:val="en-GB"/>
        </w:rPr>
        <w:tab/>
        <w:t>consider the cell as barred in accordance with TS 38.304 [20];</w:t>
      </w:r>
    </w:p>
    <w:p w14:paraId="531FA520" w14:textId="77777777" w:rsidR="0023268D" w:rsidRDefault="00AB3FF4">
      <w:pPr>
        <w:pStyle w:val="B4"/>
        <w:rPr>
          <w:lang w:val="en-GB"/>
        </w:rPr>
      </w:pPr>
      <w:r>
        <w:rPr>
          <w:lang w:val="en-GB"/>
        </w:rPr>
        <w:t>4&gt;</w:t>
      </w:r>
      <w:r>
        <w:rPr>
          <w:lang w:val="en-GB"/>
        </w:rPr>
        <w:tab/>
        <w:t xml:space="preserve">if </w:t>
      </w:r>
      <w:r>
        <w:rPr>
          <w:i/>
          <w:lang w:val="en-GB"/>
        </w:rPr>
        <w:t>intraFreqReselection</w:t>
      </w:r>
      <w:r>
        <w:rPr>
          <w:lang w:val="en-GB"/>
        </w:rPr>
        <w:t xml:space="preserve"> is set to notAllowed:</w:t>
      </w:r>
    </w:p>
    <w:p w14:paraId="000EA8D3" w14:textId="77777777" w:rsidR="0023268D" w:rsidRDefault="00AB3FF4">
      <w:pPr>
        <w:pStyle w:val="B5"/>
        <w:rPr>
          <w:lang w:val="en-GB"/>
        </w:rPr>
      </w:pPr>
      <w:r>
        <w:rPr>
          <w:lang w:val="en-GB"/>
        </w:rPr>
        <w:t>5&gt;</w:t>
      </w:r>
      <w:r>
        <w:rPr>
          <w:lang w:val="en-GB"/>
        </w:rPr>
        <w:tab/>
        <w:t>consider cell re-sele</w:t>
      </w:r>
      <w:r>
        <w:rPr>
          <w:lang w:val="en-GB"/>
        </w:rPr>
        <w:t>ction to other cells on the same frequency as the barred cell as not allowed, as specified in TS 38.304 [20];</w:t>
      </w:r>
    </w:p>
    <w:p w14:paraId="4D6F6538" w14:textId="77777777" w:rsidR="0023268D" w:rsidRDefault="00AB3FF4">
      <w:pPr>
        <w:pStyle w:val="B4"/>
        <w:rPr>
          <w:lang w:val="en-GB"/>
        </w:rPr>
      </w:pPr>
      <w:r>
        <w:rPr>
          <w:lang w:val="en-GB"/>
        </w:rPr>
        <w:t>4&gt;</w:t>
      </w:r>
      <w:r>
        <w:rPr>
          <w:lang w:val="en-GB"/>
        </w:rPr>
        <w:tab/>
        <w:t>else:</w:t>
      </w:r>
    </w:p>
    <w:p w14:paraId="458AE285" w14:textId="77777777" w:rsidR="0023268D" w:rsidRDefault="00AB3FF4">
      <w:pPr>
        <w:pStyle w:val="B5"/>
        <w:rPr>
          <w:lang w:val="en-GB"/>
        </w:rPr>
      </w:pPr>
      <w:r>
        <w:rPr>
          <w:lang w:val="en-GB"/>
        </w:rPr>
        <w:t>5&gt;</w:t>
      </w:r>
      <w:r>
        <w:rPr>
          <w:lang w:val="en-GB"/>
        </w:rPr>
        <w:tab/>
        <w:t>consider cell re-selection to other cells on the same frequency as the barred cell as allowed, as specified in TS 38.304 [20];</w:t>
      </w:r>
    </w:p>
    <w:p w14:paraId="7C20F33C" w14:textId="77777777" w:rsidR="0023268D" w:rsidRDefault="00AB3FF4">
      <w:pPr>
        <w:pStyle w:val="B3"/>
        <w:rPr>
          <w:lang w:val="en-GB"/>
        </w:rPr>
      </w:pPr>
      <w:r>
        <w:rPr>
          <w:lang w:val="en-GB"/>
        </w:rPr>
        <w:t>3&gt;</w:t>
      </w:r>
      <w:r>
        <w:rPr>
          <w:lang w:val="en-GB"/>
        </w:rPr>
        <w:tab/>
        <w:t>else</w:t>
      </w:r>
      <w:r>
        <w:rPr>
          <w:lang w:val="en-GB"/>
        </w:rPr>
        <w:t>:</w:t>
      </w:r>
    </w:p>
    <w:p w14:paraId="17204CB8" w14:textId="77777777" w:rsidR="0023268D" w:rsidRDefault="00AB3FF4">
      <w:pPr>
        <w:pStyle w:val="B4"/>
        <w:rPr>
          <w:lang w:val="en-GB"/>
        </w:rPr>
      </w:pPr>
      <w:r>
        <w:rPr>
          <w:lang w:val="en-GB"/>
        </w:rPr>
        <w:t>4&gt;</w:t>
      </w:r>
      <w:r>
        <w:rPr>
          <w:lang w:val="en-GB"/>
        </w:rPr>
        <w:tab/>
        <w:t xml:space="preserve">forward the </w:t>
      </w:r>
      <w:r>
        <w:rPr>
          <w:i/>
          <w:lang w:val="en-GB"/>
        </w:rPr>
        <w:t>trackingAreaCode</w:t>
      </w:r>
      <w:r>
        <w:rPr>
          <w:lang w:val="en-GB"/>
        </w:rPr>
        <w:t xml:space="preserve"> to upper layers;</w:t>
      </w:r>
    </w:p>
    <w:p w14:paraId="4D2BF580" w14:textId="77777777" w:rsidR="0023268D" w:rsidRDefault="00AB3FF4">
      <w:pPr>
        <w:pStyle w:val="B3"/>
        <w:rPr>
          <w:lang w:val="en-GB"/>
        </w:rPr>
      </w:pPr>
      <w:r>
        <w:rPr>
          <w:lang w:val="en-GB"/>
        </w:rPr>
        <w:t>3&gt;</w:t>
      </w:r>
      <w:r>
        <w:rPr>
          <w:lang w:val="en-GB"/>
        </w:rPr>
        <w:tab/>
        <w:t>forward the PLMN identity to upper layers;</w:t>
      </w:r>
    </w:p>
    <w:p w14:paraId="2A76145B" w14:textId="77777777" w:rsidR="0023268D" w:rsidRDefault="00AB3FF4">
      <w:pPr>
        <w:pStyle w:val="B3"/>
        <w:rPr>
          <w:lang w:val="en-GB"/>
        </w:rPr>
      </w:pPr>
      <w:r>
        <w:rPr>
          <w:lang w:val="en-GB"/>
        </w:rPr>
        <w:t>3&gt;</w:t>
      </w:r>
      <w:r>
        <w:rPr>
          <w:lang w:val="en-GB"/>
        </w:rPr>
        <w:tab/>
        <w:t>if in RRC_INACTIVE and the forwarded information does not trigger message transmission by upper layers:</w:t>
      </w:r>
    </w:p>
    <w:p w14:paraId="0EF7AD45" w14:textId="77777777" w:rsidR="0023268D" w:rsidRDefault="00AB3FF4">
      <w:pPr>
        <w:pStyle w:val="B4"/>
        <w:rPr>
          <w:lang w:val="en-GB"/>
        </w:rPr>
      </w:pPr>
      <w:r>
        <w:rPr>
          <w:lang w:val="en-GB"/>
        </w:rPr>
        <w:t>4&gt;</w:t>
      </w:r>
      <w:r>
        <w:rPr>
          <w:lang w:val="en-GB"/>
        </w:rPr>
        <w:tab/>
        <w:t>if the serving cell does not belong to the config</w:t>
      </w:r>
      <w:r>
        <w:rPr>
          <w:lang w:val="en-GB"/>
        </w:rPr>
        <w:t xml:space="preserve">ured </w:t>
      </w:r>
      <w:r>
        <w:rPr>
          <w:i/>
          <w:lang w:val="en-GB"/>
        </w:rPr>
        <w:t>ran-NotificationAreaInfo</w:t>
      </w:r>
      <w:r>
        <w:rPr>
          <w:lang w:val="en-GB"/>
        </w:rPr>
        <w:t>:</w:t>
      </w:r>
    </w:p>
    <w:p w14:paraId="4EBEEB1C" w14:textId="77777777" w:rsidR="0023268D" w:rsidRDefault="00AB3FF4">
      <w:pPr>
        <w:pStyle w:val="B5"/>
        <w:rPr>
          <w:lang w:val="en-GB"/>
        </w:rPr>
      </w:pPr>
      <w:r>
        <w:rPr>
          <w:lang w:val="en-GB"/>
        </w:rPr>
        <w:t>5&gt;</w:t>
      </w:r>
      <w:r>
        <w:rPr>
          <w:lang w:val="en-GB"/>
        </w:rPr>
        <w:tab/>
        <w:t>initiate an RNA update as specified in 5.3.13.8;</w:t>
      </w:r>
    </w:p>
    <w:p w14:paraId="0D4E701C" w14:textId="77777777" w:rsidR="0023268D" w:rsidRDefault="00AB3FF4">
      <w:pPr>
        <w:pStyle w:val="B3"/>
        <w:rPr>
          <w:lang w:val="en-GB"/>
        </w:rPr>
      </w:pPr>
      <w:r>
        <w:rPr>
          <w:lang w:val="en-GB"/>
        </w:rPr>
        <w:t>3&gt;</w:t>
      </w:r>
      <w:r>
        <w:rPr>
          <w:lang w:val="en-GB"/>
        </w:rPr>
        <w:tab/>
        <w:t xml:space="preserve">forward the </w:t>
      </w:r>
      <w:r>
        <w:rPr>
          <w:i/>
          <w:lang w:val="en-GB"/>
        </w:rPr>
        <w:t>ims-EmergencySupport</w:t>
      </w:r>
      <w:r>
        <w:rPr>
          <w:lang w:val="en-GB"/>
        </w:rPr>
        <w:t xml:space="preserve"> to upper layers, if present;</w:t>
      </w:r>
    </w:p>
    <w:p w14:paraId="152F9AF8" w14:textId="77777777" w:rsidR="0023268D" w:rsidRDefault="00AB3FF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5E58E9CB" w14:textId="77777777" w:rsidR="0023268D" w:rsidRDefault="00AB3FF4">
      <w:pPr>
        <w:pStyle w:val="B3"/>
        <w:rPr>
          <w:lang w:val="en-GB"/>
        </w:rPr>
      </w:pPr>
      <w:r>
        <w:rPr>
          <w:lang w:val="en-GB"/>
        </w:rPr>
        <w:lastRenderedPageBreak/>
        <w:t>3&gt;</w:t>
      </w:r>
      <w:r>
        <w:rPr>
          <w:lang w:val="en-GB"/>
        </w:rPr>
        <w:tab/>
      </w:r>
      <w:r>
        <w:rPr>
          <w:lang w:val="en-GB"/>
        </w:rPr>
        <w:t xml:space="preserve">apply the configuration included in the </w:t>
      </w:r>
      <w:r>
        <w:rPr>
          <w:i/>
          <w:lang w:val="en-GB"/>
        </w:rPr>
        <w:t>servingCellConfigCommon</w:t>
      </w:r>
      <w:r>
        <w:rPr>
          <w:lang w:val="en-GB"/>
        </w:rPr>
        <w:t>;</w:t>
      </w:r>
    </w:p>
    <w:p w14:paraId="140DF873" w14:textId="77777777" w:rsidR="0023268D" w:rsidRDefault="00AB3FF4">
      <w:pPr>
        <w:pStyle w:val="B3"/>
        <w:rPr>
          <w:lang w:val="en-GB"/>
        </w:rPr>
      </w:pPr>
      <w:r>
        <w:rPr>
          <w:lang w:val="en-GB"/>
        </w:rPr>
        <w:t>3&gt;</w:t>
      </w:r>
      <w:r>
        <w:rPr>
          <w:lang w:val="en-GB"/>
        </w:rPr>
        <w:tab/>
        <w:t>apply the specified PCCH configuration defined in 9.1.1.3;</w:t>
      </w:r>
    </w:p>
    <w:p w14:paraId="7701163C" w14:textId="77777777" w:rsidR="0023268D" w:rsidRDefault="00AB3FF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w:t>
      </w:r>
      <w:r>
        <w:rPr>
          <w:rFonts w:eastAsia="MS Mincho"/>
          <w:lang w:val="en-GB"/>
        </w:rPr>
        <w:t xml:space="preserve"> the cell</w:t>
      </w:r>
      <w:r>
        <w:rPr>
          <w:lang w:val="en-GB"/>
        </w:rPr>
        <w:t xml:space="preserve"> in accordance with sub-clause 5.2.2.1:</w:t>
      </w:r>
    </w:p>
    <w:p w14:paraId="7FBF006B" w14:textId="77777777" w:rsidR="0023268D" w:rsidRDefault="00AB3FF4">
      <w:pPr>
        <w:pStyle w:val="B4"/>
        <w:rPr>
          <w:lang w:val="en-GB"/>
        </w:rPr>
      </w:pPr>
      <w:r>
        <w:rPr>
          <w:lang w:val="en-GB"/>
        </w:rPr>
        <w:t>4&gt;</w:t>
      </w:r>
      <w:r>
        <w:rPr>
          <w:lang w:val="en-GB"/>
        </w:rPr>
        <w:tab/>
        <w:t>use the stored version of the required SIB;</w:t>
      </w:r>
    </w:p>
    <w:p w14:paraId="5D7FF631" w14:textId="77777777" w:rsidR="0023268D" w:rsidRDefault="00AB3FF4">
      <w:pPr>
        <w:pStyle w:val="B3"/>
        <w:rPr>
          <w:lang w:val="en-GB"/>
        </w:rPr>
      </w:pPr>
      <w:r>
        <w:rPr>
          <w:lang w:val="en-GB"/>
        </w:rPr>
        <w:t>3&gt;</w:t>
      </w:r>
      <w:r>
        <w:rPr>
          <w:lang w:val="en-GB"/>
        </w:rPr>
        <w:tab/>
        <w:t xml:space="preserve">if the UE has not stored a valid version of a SIB, in accordance with sub-clause 5.2.2.2.1, of one or several required SIB(s), in accordance with sub-clause </w:t>
      </w:r>
      <w:r>
        <w:rPr>
          <w:lang w:val="en-GB"/>
        </w:rPr>
        <w:t>5.2.2.1:</w:t>
      </w:r>
    </w:p>
    <w:p w14:paraId="1114903E" w14:textId="77777777" w:rsidR="0023268D" w:rsidRDefault="00AB3FF4">
      <w:pPr>
        <w:pStyle w:val="B4"/>
        <w:rPr>
          <w:i/>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14:paraId="5CEE5737" w14:textId="77777777" w:rsidR="0023268D" w:rsidRDefault="00AB3FF4">
      <w:pPr>
        <w:pStyle w:val="B5"/>
        <w:rPr>
          <w:lang w:val="en-GB"/>
        </w:rPr>
      </w:pPr>
      <w:r>
        <w:rPr>
          <w:lang w:val="en-GB"/>
        </w:rPr>
        <w:t>5&gt;</w:t>
      </w:r>
      <w:r>
        <w:rPr>
          <w:lang w:val="en-GB"/>
        </w:rPr>
        <w:tab/>
        <w:t>acquire the SI message(s) as defined in sub-clause 5.2.2.3.2;</w:t>
      </w:r>
    </w:p>
    <w:p w14:paraId="3E94B7C4" w14:textId="77777777" w:rsidR="0023268D" w:rsidRDefault="00AB3FF4">
      <w:pPr>
        <w:pStyle w:val="B4"/>
        <w:rPr>
          <w:lang w:val="en-GB"/>
        </w:rPr>
      </w:pPr>
      <w:r>
        <w:rPr>
          <w:lang w:val="en-GB"/>
        </w:rPr>
        <w:t>4&gt;</w:t>
      </w:r>
      <w:r>
        <w:rPr>
          <w:lang w:val="en-GB"/>
        </w:rPr>
        <w:tab/>
        <w:t>for the SI message(s)</w:t>
      </w:r>
      <w:r>
        <w:rPr>
          <w:lang w:val="en-GB"/>
        </w:rPr>
        <w:t xml:space="preserve">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14:paraId="6A5AAB6C" w14:textId="77777777" w:rsidR="0023268D" w:rsidRDefault="00AB3FF4">
      <w:pPr>
        <w:pStyle w:val="B5"/>
        <w:rPr>
          <w:lang w:val="en-GB"/>
        </w:rPr>
      </w:pPr>
      <w:r>
        <w:rPr>
          <w:lang w:val="en-GB"/>
        </w:rPr>
        <w:t>5&gt;</w:t>
      </w:r>
      <w:r>
        <w:rPr>
          <w:lang w:val="en-GB"/>
        </w:rPr>
        <w:tab/>
        <w:t>trigger a request to acquire the SI message(s) as defined in sub-clause 5.2.2.3.3;</w:t>
      </w:r>
    </w:p>
    <w:p w14:paraId="336F4A8B" w14:textId="77777777" w:rsidR="0023268D" w:rsidRDefault="00AB3FF4">
      <w:pPr>
        <w:pStyle w:val="B3"/>
        <w:rPr>
          <w:lang w:val="en-GB"/>
        </w:rPr>
      </w:pPr>
      <w:r>
        <w:rPr>
          <w:lang w:val="en-GB"/>
        </w:rPr>
        <w:t>3&gt;</w:t>
      </w:r>
      <w:r>
        <w:rPr>
          <w:lang w:val="en-GB"/>
        </w:rPr>
        <w:tab/>
        <w:t xml:space="preserve">apply the first listed </w:t>
      </w:r>
      <w:r>
        <w:rPr>
          <w:i/>
          <w:lang w:val="en-GB"/>
        </w:rPr>
        <w:t>additio</w:t>
      </w:r>
      <w:r>
        <w:rPr>
          <w:i/>
          <w:lang w:val="en-GB"/>
        </w:rPr>
        <w:t>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14:paraId="4F8B7715" w14:textId="77777777" w:rsidR="0023268D" w:rsidRDefault="00AB3FF4">
      <w:pPr>
        <w:pStyle w:val="B3"/>
        <w:rPr>
          <w:lang w:val="en-GB"/>
        </w:rPr>
      </w:pPr>
      <w:r>
        <w:rPr>
          <w:lang w:val="en-GB"/>
        </w:rPr>
        <w:t>3&gt;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3464507F" w14:textId="77777777" w:rsidR="0023268D" w:rsidRDefault="00AB3FF4">
      <w:pPr>
        <w:pStyle w:val="B4"/>
        <w:rPr>
          <w:lang w:val="en-GB"/>
        </w:rPr>
      </w:pPr>
      <w:r>
        <w:rPr>
          <w:lang w:val="en-GB"/>
        </w:rPr>
        <w:t>4&gt;</w:t>
      </w:r>
      <w:r>
        <w:rPr>
          <w:lang w:val="en-GB"/>
        </w:rPr>
        <w:tab/>
        <w:t xml:space="preserve">apply the </w:t>
      </w:r>
      <w:r>
        <w:rPr>
          <w:i/>
          <w:lang w:val="en-GB"/>
        </w:rPr>
        <w:t>additionalPmax</w:t>
      </w:r>
      <w:r>
        <w:rPr>
          <w:lang w:val="en-GB"/>
        </w:rPr>
        <w:t xml:space="preserve"> for UL;</w:t>
      </w:r>
    </w:p>
    <w:p w14:paraId="0770F93F" w14:textId="77777777" w:rsidR="0023268D" w:rsidRDefault="00AB3FF4">
      <w:pPr>
        <w:pStyle w:val="B3"/>
        <w:rPr>
          <w:lang w:val="en-GB"/>
        </w:rPr>
      </w:pPr>
      <w:r>
        <w:rPr>
          <w:lang w:val="en-GB"/>
        </w:rPr>
        <w:t>3&gt;</w:t>
      </w:r>
      <w:r>
        <w:rPr>
          <w:lang w:val="en-GB"/>
        </w:rPr>
        <w:tab/>
        <w:t>else:</w:t>
      </w:r>
    </w:p>
    <w:p w14:paraId="1416A8F3" w14:textId="77777777" w:rsidR="0023268D" w:rsidRDefault="00AB3FF4">
      <w:pPr>
        <w:pStyle w:val="B4"/>
        <w:rPr>
          <w:lang w:val="en-GB"/>
        </w:rPr>
      </w:pPr>
      <w:r>
        <w:rPr>
          <w:lang w:val="en-GB"/>
        </w:rPr>
        <w:t>4&gt;</w:t>
      </w:r>
      <w:r>
        <w:rPr>
          <w:lang w:val="en-GB"/>
        </w:rPr>
        <w:tab/>
        <w:t xml:space="preserve">apply the </w:t>
      </w:r>
      <w:r>
        <w:rPr>
          <w:i/>
          <w:lang w:val="en-GB"/>
        </w:rPr>
        <w:t>p-Max</w:t>
      </w:r>
      <w:r>
        <w:rPr>
          <w:lang w:val="en-GB"/>
        </w:rPr>
        <w:t xml:space="preserve"> in </w:t>
      </w:r>
      <w:r>
        <w:rPr>
          <w:i/>
          <w:lang w:val="en-GB"/>
        </w:rPr>
        <w:t>uplinkConfigCommon</w:t>
      </w:r>
      <w:r>
        <w:rPr>
          <w:lang w:val="en-GB"/>
        </w:rPr>
        <w:t xml:space="preserve"> for UL;</w:t>
      </w:r>
    </w:p>
    <w:p w14:paraId="445C3B8F" w14:textId="77777777" w:rsidR="0023268D" w:rsidRDefault="00AB3FF4">
      <w:pPr>
        <w:pStyle w:val="B3"/>
        <w:rPr>
          <w:lang w:val="en-GB"/>
        </w:rPr>
      </w:pPr>
      <w:r>
        <w:rPr>
          <w:lang w:val="en-GB"/>
        </w:rPr>
        <w:t>3&gt;</w:t>
      </w:r>
      <w:r>
        <w:rPr>
          <w:lang w:val="en-GB"/>
        </w:rPr>
        <w:tab/>
        <w:t xml:space="preserve">if </w:t>
      </w:r>
      <w:r>
        <w:rPr>
          <w:i/>
          <w:lang w:val="en-GB"/>
        </w:rPr>
        <w:t>supplementaryUplink</w:t>
      </w:r>
      <w:r>
        <w:rPr>
          <w:lang w:val="en-GB"/>
        </w:rPr>
        <w:t xml:space="preserve"> is present in </w:t>
      </w:r>
      <w:r>
        <w:rPr>
          <w:i/>
          <w:lang w:val="en-GB"/>
        </w:rPr>
        <w:t>servingCellConfigCommon</w:t>
      </w:r>
      <w:r>
        <w:rPr>
          <w:lang w:val="en-GB"/>
        </w:rPr>
        <w:t>; and</w:t>
      </w:r>
    </w:p>
    <w:p w14:paraId="2165A927" w14:textId="77777777" w:rsidR="0023268D" w:rsidRDefault="00AB3FF4">
      <w:pPr>
        <w:pStyle w:val="B3"/>
        <w:rPr>
          <w:lang w:val="en-GB"/>
        </w:rPr>
      </w:pPr>
      <w:r>
        <w:rPr>
          <w:lang w:val="en-GB"/>
        </w:rPr>
        <w:t>3&gt;</w:t>
      </w:r>
      <w:r>
        <w:rPr>
          <w:lang w:val="en-GB"/>
        </w:rPr>
        <w:tab/>
        <w:t>if the UE supports one or more of the fr</w:t>
      </w:r>
      <w:r>
        <w:rPr>
          <w:lang w:val="en-GB"/>
        </w:rPr>
        <w:t xml:space="preserve">equency bands indicated in the </w:t>
      </w:r>
      <w:r>
        <w:rPr>
          <w:i/>
          <w:lang w:val="en-GB"/>
        </w:rPr>
        <w:t>frequencyBandList</w:t>
      </w:r>
      <w:r>
        <w:rPr>
          <w:lang w:val="en-GB"/>
        </w:rPr>
        <w:t xml:space="preserve"> of supplementary uplink; and</w:t>
      </w:r>
    </w:p>
    <w:p w14:paraId="54170C97" w14:textId="77777777" w:rsidR="0023268D" w:rsidRDefault="00AB3FF4">
      <w:pPr>
        <w:pStyle w:val="B3"/>
        <w:rPr>
          <w:lang w:val="en-GB"/>
        </w:rPr>
      </w:pPr>
      <w:r>
        <w:rPr>
          <w:lang w:val="en-GB"/>
        </w:rPr>
        <w:t>3&gt;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14:paraId="134AEB61" w14:textId="77777777" w:rsidR="0023268D" w:rsidRDefault="00AB3FF4">
      <w:pPr>
        <w:pStyle w:val="B3"/>
        <w:spacing w:after="0"/>
        <w:rPr>
          <w:lang w:val="en-GB"/>
        </w:rPr>
      </w:pPr>
      <w:r>
        <w:rPr>
          <w:lang w:val="en-GB"/>
        </w:rPr>
        <w:t>3&gt;</w:t>
      </w:r>
      <w:r>
        <w:rPr>
          <w:lang w:val="en-GB"/>
        </w:rPr>
        <w:tab/>
        <w:t>if the UE supports an uplink channel bandwid</w:t>
      </w:r>
      <w:r>
        <w:rPr>
          <w:lang w:val="en-GB"/>
        </w:rPr>
        <w:t>th with a maximum transmission bandwith configuration (see TS 38.101-1 [15] and TS 38.101-2 [39]) which</w:t>
      </w:r>
    </w:p>
    <w:p w14:paraId="3C3498A4" w14:textId="77777777" w:rsidR="0023268D" w:rsidRDefault="00AB3FF4">
      <w:pPr>
        <w:pStyle w:val="B4"/>
        <w:spacing w:after="0"/>
        <w:rPr>
          <w:lang w:val="en-GB"/>
        </w:rPr>
      </w:pPr>
      <w:r>
        <w:rPr>
          <w:lang w:val="en-GB"/>
        </w:rPr>
        <w:t>-</w:t>
      </w:r>
      <w:r>
        <w:rPr>
          <w:lang w:val="en-GB"/>
        </w:rPr>
        <w:tab/>
        <w:t>is smaller than or equal to the carrierBandwidth (indicated in supplementaryUplink for the SCS of the initial uplink BWP), and which</w:t>
      </w:r>
    </w:p>
    <w:p w14:paraId="48D0B274" w14:textId="77777777" w:rsidR="0023268D" w:rsidRDefault="00AB3FF4">
      <w:pPr>
        <w:pStyle w:val="B4"/>
        <w:rPr>
          <w:lang w:val="en-GB"/>
        </w:rPr>
      </w:pPr>
      <w:r>
        <w:rPr>
          <w:lang w:val="en-GB"/>
        </w:rPr>
        <w:t>-</w:t>
      </w:r>
      <w:r>
        <w:rPr>
          <w:lang w:val="en-GB"/>
        </w:rPr>
        <w:tab/>
        <w:t>is wider than o</w:t>
      </w:r>
      <w:r>
        <w:rPr>
          <w:lang w:val="en-GB"/>
        </w:rPr>
        <w:t>r equal to the bandwidth of the initial uplink BWP of the SUL:</w:t>
      </w:r>
    </w:p>
    <w:p w14:paraId="095AF50B" w14:textId="77777777" w:rsidR="0023268D" w:rsidRDefault="00AB3FF4">
      <w:pPr>
        <w:pStyle w:val="B4"/>
        <w:rPr>
          <w:lang w:val="en-GB"/>
        </w:rPr>
      </w:pPr>
      <w:r>
        <w:rPr>
          <w:lang w:val="en-GB"/>
        </w:rPr>
        <w:t>4&gt;</w:t>
      </w:r>
      <w:r>
        <w:rPr>
          <w:lang w:val="en-GB"/>
        </w:rPr>
        <w:tab/>
        <w:t>consider supplementary uplink as configured in the serving cell;</w:t>
      </w:r>
    </w:p>
    <w:p w14:paraId="017765DD" w14:textId="77777777" w:rsidR="0023268D" w:rsidRDefault="00AB3FF4">
      <w:pPr>
        <w:pStyle w:val="B4"/>
        <w:rPr>
          <w:lang w:val="en-GB"/>
        </w:rPr>
      </w:pPr>
      <w:r>
        <w:rPr>
          <w:lang w:val="en-GB"/>
        </w:rPr>
        <w:t>4&gt;</w:t>
      </w:r>
      <w:r>
        <w:rPr>
          <w:lang w:val="en-GB"/>
        </w:rPr>
        <w:tab/>
        <w:t xml:space="preserve">select the first frequency band in the </w:t>
      </w:r>
      <w:r>
        <w:rPr>
          <w:i/>
          <w:lang w:val="en-GB"/>
        </w:rPr>
        <w:t xml:space="preserve">frequencyBandList </w:t>
      </w:r>
      <w:r>
        <w:rPr>
          <w:lang w:val="en-GB"/>
        </w:rPr>
        <w:t>of supplementary uplink which the UE supports and for which the U</w:t>
      </w:r>
      <w:r>
        <w:rPr>
          <w:lang w:val="en-GB"/>
        </w:rPr>
        <w:t xml:space="preserve">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5C8B91F8" w14:textId="77777777" w:rsidR="0023268D" w:rsidRDefault="00AB3FF4">
      <w:pPr>
        <w:pStyle w:val="B4"/>
        <w:spacing w:after="0"/>
        <w:rPr>
          <w:lang w:val="en-GB"/>
        </w:rPr>
      </w:pPr>
      <w:r>
        <w:rPr>
          <w:lang w:val="en-GB"/>
        </w:rPr>
        <w:t>4&gt;</w:t>
      </w:r>
      <w:r>
        <w:rPr>
          <w:lang w:val="en-GB"/>
        </w:rPr>
        <w:tab/>
        <w:t>apply a supported supplementary uplink channel bandwidth with a maximum transmission bandwidth which</w:t>
      </w:r>
    </w:p>
    <w:p w14:paraId="716BCA42" w14:textId="77777777" w:rsidR="0023268D" w:rsidRDefault="00AB3FF4">
      <w:pPr>
        <w:pStyle w:val="B5"/>
        <w:spacing w:after="0"/>
        <w:rPr>
          <w:lang w:val="en-GB"/>
        </w:rPr>
      </w:pPr>
      <w:r>
        <w:rPr>
          <w:lang w:val="en-GB"/>
        </w:rPr>
        <w:t>-</w:t>
      </w:r>
      <w:r>
        <w:rPr>
          <w:lang w:val="en-GB"/>
        </w:rPr>
        <w:tab/>
        <w:t xml:space="preserve">is contained withn the carrierBandwidth (indicated in </w:t>
      </w:r>
      <w:r>
        <w:rPr>
          <w:lang w:val="en-GB"/>
        </w:rPr>
        <w:t>supplementaryUplink for the SCS of the initial uplink BWP), and which</w:t>
      </w:r>
    </w:p>
    <w:p w14:paraId="4F3B323F" w14:textId="77777777" w:rsidR="0023268D" w:rsidRDefault="00AB3FF4">
      <w:pPr>
        <w:pStyle w:val="B5"/>
        <w:rPr>
          <w:lang w:val="en-GB"/>
        </w:rPr>
      </w:pPr>
      <w:r>
        <w:rPr>
          <w:lang w:val="en-GB"/>
        </w:rPr>
        <w:t>-</w:t>
      </w:r>
      <w:r>
        <w:rPr>
          <w:lang w:val="en-GB"/>
        </w:rPr>
        <w:tab/>
        <w:t>is wider than or equal to the bandwidth of the initial BWP of the SUL;</w:t>
      </w:r>
    </w:p>
    <w:p w14:paraId="2D0386DC" w14:textId="77777777" w:rsidR="0023268D" w:rsidRDefault="00AB3FF4">
      <w:pPr>
        <w:pStyle w:val="B4"/>
        <w:rPr>
          <w:lang w:val="en-GB"/>
        </w:rPr>
      </w:pPr>
      <w:r>
        <w:rPr>
          <w:lang w:val="en-GB"/>
        </w:rPr>
        <w:t>4&gt;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w:t>
      </w:r>
      <w:r>
        <w:rPr>
          <w:i/>
          <w:lang w:val="en-GB"/>
        </w:rPr>
        <w:t>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14:paraId="7B5975F1" w14:textId="77777777" w:rsidR="0023268D" w:rsidRDefault="00AB3FF4">
      <w:pPr>
        <w:pStyle w:val="B4"/>
        <w:rPr>
          <w:lang w:val="en-GB"/>
        </w:rPr>
      </w:pPr>
      <w:r>
        <w:rPr>
          <w:lang w:val="en-GB"/>
        </w:rPr>
        <w:t>4&gt;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14:paraId="320E9E74" w14:textId="77777777" w:rsidR="0023268D" w:rsidRDefault="00AB3FF4">
      <w:pPr>
        <w:pStyle w:val="B5"/>
        <w:rPr>
          <w:lang w:val="en-GB"/>
        </w:rPr>
      </w:pPr>
      <w:r>
        <w:rPr>
          <w:lang w:val="en-GB"/>
        </w:rPr>
        <w:lastRenderedPageBreak/>
        <w:t>5&gt;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75E1A460" w14:textId="77777777" w:rsidR="0023268D" w:rsidRDefault="00AB3FF4">
      <w:pPr>
        <w:pStyle w:val="B4"/>
        <w:rPr>
          <w:lang w:val="en-GB"/>
        </w:rPr>
      </w:pPr>
      <w:r>
        <w:rPr>
          <w:lang w:val="en-GB"/>
        </w:rPr>
        <w:t>4&gt;</w:t>
      </w:r>
      <w:r>
        <w:rPr>
          <w:lang w:val="en-GB"/>
        </w:rPr>
        <w:tab/>
        <w:t>else:</w:t>
      </w:r>
    </w:p>
    <w:p w14:paraId="6C6BE7B7" w14:textId="77777777" w:rsidR="0023268D" w:rsidRDefault="00AB3FF4">
      <w:pPr>
        <w:pStyle w:val="B5"/>
        <w:rPr>
          <w:lang w:val="en-GB"/>
        </w:rPr>
      </w:pPr>
      <w:r>
        <w:rPr>
          <w:lang w:val="en-GB"/>
        </w:rPr>
        <w:t>5&gt;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02A5469A" w14:textId="77777777" w:rsidR="0023268D" w:rsidRDefault="00AB3FF4">
      <w:pPr>
        <w:pStyle w:val="B2"/>
        <w:rPr>
          <w:lang w:val="en-GB"/>
        </w:rPr>
      </w:pPr>
      <w:r>
        <w:rPr>
          <w:lang w:val="en-GB"/>
        </w:rPr>
        <w:t>2&gt;</w:t>
      </w:r>
      <w:r>
        <w:rPr>
          <w:lang w:val="en-GB"/>
        </w:rPr>
        <w:tab/>
        <w:t>else:</w:t>
      </w:r>
    </w:p>
    <w:p w14:paraId="199243CF" w14:textId="77777777" w:rsidR="0023268D" w:rsidRDefault="00AB3FF4">
      <w:pPr>
        <w:pStyle w:val="B3"/>
        <w:rPr>
          <w:lang w:val="en-GB"/>
        </w:rPr>
      </w:pPr>
      <w:r>
        <w:rPr>
          <w:lang w:val="en-GB"/>
        </w:rPr>
        <w:t>3&gt;</w:t>
      </w:r>
      <w:r>
        <w:rPr>
          <w:lang w:val="en-GB"/>
        </w:rPr>
        <w:tab/>
        <w:t>consider the cell as barred in accordance with TS 38.304 [20]; and</w:t>
      </w:r>
    </w:p>
    <w:p w14:paraId="1B402915" w14:textId="77777777" w:rsidR="0023268D" w:rsidRDefault="00AB3FF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w:t>
      </w:r>
      <w:r>
        <w:rPr>
          <w:i/>
          <w:lang w:val="en-GB"/>
        </w:rPr>
        <w:t>notAllowed</w:t>
      </w:r>
      <w:r>
        <w:rPr>
          <w:lang w:val="en-GB"/>
        </w:rPr>
        <w:t>;</w:t>
      </w:r>
    </w:p>
    <w:p w14:paraId="0774BCAF" w14:textId="77777777" w:rsidR="0023268D" w:rsidRDefault="00AB3FF4">
      <w:pPr>
        <w:pStyle w:val="5"/>
        <w:rPr>
          <w:rFonts w:eastAsia="MS Mincho"/>
          <w:i/>
          <w:lang w:val="en-GB"/>
        </w:rPr>
      </w:pPr>
      <w:bookmarkStart w:id="110" w:name="_Toc20425667"/>
      <w:bookmarkStart w:id="111" w:name="_Toc29321063"/>
      <w:r>
        <w:rPr>
          <w:rFonts w:eastAsia="MS Mincho"/>
          <w:lang w:val="en-GB"/>
        </w:rPr>
        <w:t>5.2.2.4.3</w:t>
      </w:r>
      <w:r>
        <w:rPr>
          <w:rFonts w:eastAsia="MS Mincho"/>
          <w:lang w:val="en-GB"/>
        </w:rPr>
        <w:tab/>
        <w:t xml:space="preserve">Actions upon reception of </w:t>
      </w:r>
      <w:r>
        <w:rPr>
          <w:rFonts w:eastAsia="MS Mincho"/>
          <w:i/>
          <w:lang w:val="en-GB"/>
        </w:rPr>
        <w:t>SIB2</w:t>
      </w:r>
      <w:bookmarkEnd w:id="110"/>
      <w:bookmarkEnd w:id="111"/>
    </w:p>
    <w:p w14:paraId="247745F1" w14:textId="77777777" w:rsidR="0023268D" w:rsidRDefault="00AB3FF4">
      <w:r>
        <w:rPr>
          <w:rFonts w:eastAsia="MS Mincho"/>
        </w:rPr>
        <w:t xml:space="preserve">Upon receiving </w:t>
      </w:r>
      <w:r>
        <w:rPr>
          <w:i/>
        </w:rPr>
        <w:t>SIB2</w:t>
      </w:r>
      <w:r>
        <w:t>, the UE shall:</w:t>
      </w:r>
    </w:p>
    <w:p w14:paraId="0EC2E327" w14:textId="77777777" w:rsidR="0023268D" w:rsidRDefault="00AB3FF4">
      <w:pPr>
        <w:pStyle w:val="B1"/>
        <w:rPr>
          <w:lang w:val="en-GB"/>
        </w:rPr>
      </w:pPr>
      <w:r>
        <w:rPr>
          <w:rFonts w:eastAsia="MS Mincho"/>
          <w:lang w:val="en-GB"/>
        </w:rPr>
        <w:t>1&gt;</w:t>
      </w:r>
      <w:r>
        <w:rPr>
          <w:rFonts w:eastAsia="MS Mincho"/>
          <w:lang w:val="en-GB"/>
        </w:rPr>
        <w:tab/>
        <w:t xml:space="preserve">if </w:t>
      </w:r>
      <w:r>
        <w:rPr>
          <w:lang w:val="en-GB"/>
        </w:rPr>
        <w:t>in RRC_IDLE or in RRC_INACTIVE or in RRC_CONNECTED while T311 is running:</w:t>
      </w:r>
    </w:p>
    <w:p w14:paraId="65911646" w14:textId="77777777" w:rsidR="0023268D" w:rsidRDefault="00AB3FF4">
      <w:pPr>
        <w:pStyle w:val="B2"/>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w:t>
      </w:r>
      <w:r>
        <w:rPr>
          <w:lang w:val="en-GB"/>
        </w:rPr>
        <w:t xml:space="preserve">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0A1063BC" w14:textId="77777777" w:rsidR="0023268D" w:rsidRDefault="00AB3FF4">
      <w:pPr>
        <w:pStyle w:val="B3"/>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31CED0C8" w14:textId="77777777" w:rsidR="0023268D" w:rsidRDefault="00AB3FF4">
      <w:pPr>
        <w:pStyle w:val="B3"/>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w:t>
      </w:r>
      <w:r>
        <w:rPr>
          <w:lang w:val="en-GB"/>
        </w:rPr>
        <w:t xml:space="preserve">resent in the same entry of the selected </w:t>
      </w:r>
      <w:r>
        <w:rPr>
          <w:i/>
          <w:lang w:val="en-GB"/>
        </w:rPr>
        <w:t>additionalSpectrumEmission</w:t>
      </w:r>
      <w:r>
        <w:rPr>
          <w:lang w:val="en-GB"/>
        </w:rPr>
        <w:t xml:space="preserve"> within </w:t>
      </w:r>
      <w:r>
        <w:rPr>
          <w:i/>
          <w:lang w:val="en-GB"/>
        </w:rPr>
        <w:t>NR-NS-PmaxList</w:t>
      </w:r>
      <w:r>
        <w:rPr>
          <w:lang w:val="en-GB"/>
        </w:rPr>
        <w:t>:</w:t>
      </w:r>
    </w:p>
    <w:p w14:paraId="662C45F2" w14:textId="77777777" w:rsidR="0023268D" w:rsidRDefault="00AB3FF4">
      <w:pPr>
        <w:pStyle w:val="B4"/>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14:paraId="4B844515" w14:textId="77777777" w:rsidR="0023268D" w:rsidRDefault="00AB3FF4">
      <w:pPr>
        <w:pStyle w:val="B3"/>
        <w:rPr>
          <w:rFonts w:eastAsia="MS Mincho"/>
          <w:lang w:val="en-GB"/>
        </w:rPr>
      </w:pPr>
      <w:r>
        <w:rPr>
          <w:rFonts w:eastAsia="MS Mincho"/>
          <w:lang w:val="en-GB"/>
        </w:rPr>
        <w:t>3&gt;</w:t>
      </w:r>
      <w:r>
        <w:rPr>
          <w:rFonts w:eastAsia="MS Mincho"/>
          <w:lang w:val="en-GB"/>
        </w:rPr>
        <w:tab/>
        <w:t>else:</w:t>
      </w:r>
    </w:p>
    <w:p w14:paraId="2C5B0D3F" w14:textId="77777777" w:rsidR="0023268D" w:rsidRDefault="00AB3FF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3C1802D4" w14:textId="77777777" w:rsidR="0023268D" w:rsidRDefault="00AB3FF4">
      <w:pPr>
        <w:pStyle w:val="B3"/>
        <w:rPr>
          <w:rFonts w:eastAsia="等线"/>
          <w:lang w:val="en-GB"/>
        </w:rPr>
      </w:pPr>
      <w:r>
        <w:rPr>
          <w:rFonts w:eastAsia="等线"/>
          <w:lang w:val="en-GB"/>
        </w:rPr>
        <w:t>3&gt;</w:t>
      </w:r>
      <w:r>
        <w:rPr>
          <w:rFonts w:eastAsia="等线"/>
          <w:lang w:val="en-GB"/>
        </w:rPr>
        <w:tab/>
        <w:t>if the UE selects a frequency band (from the procedure in clause 5.2.2.4.2) for the supplementary uplink</w:t>
      </w:r>
      <w:r>
        <w:rPr>
          <w:rFonts w:eastAsia="等线"/>
          <w:lang w:val="en-GB"/>
        </w:rPr>
        <w:t>:</w:t>
      </w:r>
    </w:p>
    <w:p w14:paraId="003149CC" w14:textId="77777777" w:rsidR="0023268D" w:rsidRDefault="00AB3FF4">
      <w:pPr>
        <w:pStyle w:val="B4"/>
        <w:rPr>
          <w:lang w:val="en-GB"/>
        </w:rPr>
      </w:pPr>
      <w:r>
        <w:rPr>
          <w:lang w:val="en-GB"/>
        </w:rPr>
        <w:t>4&gt;</w:t>
      </w:r>
      <w:r>
        <w:rPr>
          <w:lang w:val="en-GB"/>
        </w:rPr>
        <w:tab/>
        <w:t xml:space="preserve">if, for the entry in </w:t>
      </w:r>
      <w:r>
        <w:rPr>
          <w:i/>
          <w:lang w:val="en-GB"/>
        </w:rPr>
        <w:t>frequencyBandListSUL</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14:paraId="7DE8D539" w14:textId="77777777" w:rsidR="0023268D" w:rsidRDefault="00AB3FF4">
      <w:pPr>
        <w:pStyle w:val="B5"/>
        <w:rPr>
          <w:lang w:val="en-GB"/>
        </w:rPr>
      </w:pPr>
      <w:r>
        <w:rPr>
          <w:rFonts w:eastAsia="等线"/>
          <w:lang w:val="en-GB"/>
        </w:rPr>
        <w:t>5&gt;</w:t>
      </w:r>
      <w:r>
        <w:rPr>
          <w:rFonts w:eastAsia="等线"/>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14:paraId="6848DBCD" w14:textId="77777777" w:rsidR="0023268D" w:rsidRDefault="00AB3FF4">
      <w:pPr>
        <w:pStyle w:val="B5"/>
        <w:rPr>
          <w:lang w:val="en-GB"/>
        </w:rPr>
      </w:pPr>
      <w:r>
        <w:rPr>
          <w:rFonts w:eastAsia="等线"/>
          <w:lang w:val="en-GB"/>
        </w:rPr>
        <w:t>5&gt;</w:t>
      </w:r>
      <w:r>
        <w:rPr>
          <w:rFonts w:eastAsia="等线"/>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14:paraId="4E252582" w14:textId="77777777" w:rsidR="0023268D" w:rsidRDefault="00AB3FF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w:t>
      </w:r>
      <w:r>
        <w:rPr>
          <w:rFonts w:eastAsia="等线"/>
          <w:i/>
          <w:lang w:val="en-GB"/>
        </w:rPr>
        <w:t>ditionalPmax</w:t>
      </w:r>
      <w:r>
        <w:rPr>
          <w:rFonts w:eastAsia="等线"/>
          <w:lang w:val="en-GB"/>
        </w:rPr>
        <w:t>;</w:t>
      </w:r>
    </w:p>
    <w:p w14:paraId="021CC47F" w14:textId="77777777" w:rsidR="0023268D" w:rsidRDefault="00AB3FF4">
      <w:pPr>
        <w:pStyle w:val="B5"/>
        <w:rPr>
          <w:lang w:val="en-GB"/>
        </w:rPr>
      </w:pPr>
      <w:r>
        <w:rPr>
          <w:lang w:val="en-GB"/>
        </w:rPr>
        <w:t>5&gt;</w:t>
      </w:r>
      <w:r>
        <w:rPr>
          <w:lang w:val="en-GB"/>
        </w:rPr>
        <w:tab/>
        <w:t>else:</w:t>
      </w:r>
    </w:p>
    <w:p w14:paraId="24AAEE91" w14:textId="77777777" w:rsidR="0023268D" w:rsidRDefault="00AB3FF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4C8EED85" w14:textId="77777777" w:rsidR="0023268D" w:rsidRDefault="00AB3FF4">
      <w:pPr>
        <w:pStyle w:val="B4"/>
        <w:rPr>
          <w:lang w:val="en-GB"/>
        </w:rPr>
      </w:pPr>
      <w:r>
        <w:rPr>
          <w:lang w:val="en-GB"/>
        </w:rPr>
        <w:t>4&gt;</w:t>
      </w:r>
      <w:r>
        <w:rPr>
          <w:lang w:val="en-GB"/>
        </w:rPr>
        <w:tab/>
        <w:t>else:</w:t>
      </w:r>
    </w:p>
    <w:p w14:paraId="223AE4AE" w14:textId="77777777" w:rsidR="0023268D" w:rsidRDefault="00AB3FF4">
      <w:pPr>
        <w:pStyle w:val="B5"/>
        <w:rPr>
          <w:lang w:val="en-GB"/>
        </w:rPr>
      </w:pPr>
      <w:r>
        <w:rPr>
          <w:lang w:val="en-GB"/>
        </w:rPr>
        <w:t>5&gt;</w:t>
      </w:r>
      <w:r>
        <w:rPr>
          <w:lang w:val="en-GB"/>
        </w:rPr>
        <w:tab/>
        <w:t xml:space="preserve">apply the </w:t>
      </w:r>
      <w:r>
        <w:rPr>
          <w:i/>
          <w:lang w:val="en-GB"/>
        </w:rPr>
        <w:t>p-Max.</w:t>
      </w:r>
    </w:p>
    <w:p w14:paraId="4863A720" w14:textId="77777777" w:rsidR="0023268D" w:rsidRDefault="00AB3FF4">
      <w:pPr>
        <w:pStyle w:val="B2"/>
        <w:rPr>
          <w:rFonts w:eastAsia="MS Mincho"/>
          <w:lang w:val="en-GB"/>
        </w:rPr>
      </w:pPr>
      <w:r>
        <w:rPr>
          <w:rFonts w:eastAsia="MS Mincho"/>
          <w:lang w:val="en-GB"/>
        </w:rPr>
        <w:t>2&gt;</w:t>
      </w:r>
      <w:r>
        <w:rPr>
          <w:rFonts w:eastAsia="MS Mincho"/>
          <w:lang w:val="en-GB"/>
        </w:rPr>
        <w:tab/>
        <w:t>else:</w:t>
      </w:r>
    </w:p>
    <w:p w14:paraId="320F4E24" w14:textId="77777777" w:rsidR="0023268D" w:rsidRDefault="00AB3FF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10359AEA" w14:textId="77777777" w:rsidR="0023268D" w:rsidRDefault="00AB3FF4">
      <w:pPr>
        <w:pStyle w:val="5"/>
        <w:rPr>
          <w:lang w:val="en-GB"/>
        </w:rPr>
      </w:pPr>
      <w:bookmarkStart w:id="112" w:name="_Toc20425668"/>
      <w:bookmarkStart w:id="113" w:name="_Toc29321064"/>
      <w:r>
        <w:rPr>
          <w:lang w:val="en-GB"/>
        </w:rPr>
        <w:t>5.2.2.4.4</w:t>
      </w:r>
      <w:r>
        <w:rPr>
          <w:lang w:val="en-GB"/>
        </w:rPr>
        <w:tab/>
        <w:t xml:space="preserve">Actions upon reception of </w:t>
      </w:r>
      <w:r>
        <w:rPr>
          <w:i/>
          <w:lang w:val="en-GB"/>
        </w:rPr>
        <w:t>SIB3</w:t>
      </w:r>
      <w:bookmarkEnd w:id="112"/>
      <w:bookmarkEnd w:id="113"/>
    </w:p>
    <w:p w14:paraId="7384C2B2" w14:textId="77777777" w:rsidR="0023268D" w:rsidRDefault="00AB3FF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472E0FA3" w14:textId="77777777" w:rsidR="0023268D" w:rsidRDefault="00AB3FF4">
      <w:pPr>
        <w:pStyle w:val="5"/>
        <w:rPr>
          <w:lang w:val="en-GB"/>
        </w:rPr>
      </w:pPr>
      <w:bookmarkStart w:id="114" w:name="_Toc20425669"/>
      <w:bookmarkStart w:id="115" w:name="_Toc29321065"/>
      <w:r>
        <w:rPr>
          <w:lang w:val="en-GB"/>
        </w:rPr>
        <w:t>5.2.2.4.5</w:t>
      </w:r>
      <w:r>
        <w:rPr>
          <w:lang w:val="en-GB"/>
        </w:rPr>
        <w:tab/>
        <w:t xml:space="preserve">Actions upon reception of </w:t>
      </w:r>
      <w:r>
        <w:rPr>
          <w:i/>
          <w:lang w:val="en-GB"/>
        </w:rPr>
        <w:t>SIB4</w:t>
      </w:r>
      <w:bookmarkEnd w:id="114"/>
      <w:bookmarkEnd w:id="115"/>
    </w:p>
    <w:p w14:paraId="4D1ACC7C" w14:textId="77777777" w:rsidR="0023268D" w:rsidRDefault="00AB3FF4">
      <w:r>
        <w:t xml:space="preserve">Upon receiving </w:t>
      </w:r>
      <w:r>
        <w:rPr>
          <w:i/>
        </w:rPr>
        <w:t>SIB4</w:t>
      </w:r>
      <w:r>
        <w:t xml:space="preserve"> the UE shall:</w:t>
      </w:r>
    </w:p>
    <w:p w14:paraId="18239CF2" w14:textId="77777777" w:rsidR="0023268D" w:rsidRDefault="00AB3FF4">
      <w:pPr>
        <w:pStyle w:val="B1"/>
        <w:rPr>
          <w:lang w:val="en-GB"/>
        </w:rPr>
      </w:pPr>
      <w:r>
        <w:rPr>
          <w:lang w:val="en-GB"/>
        </w:rPr>
        <w:lastRenderedPageBreak/>
        <w:t>1&gt;</w:t>
      </w:r>
      <w:r>
        <w:rPr>
          <w:lang w:val="en-GB"/>
        </w:rPr>
        <w:tab/>
        <w:t>if in RRC_IDLE, or</w:t>
      </w:r>
      <w:r>
        <w:rPr>
          <w:lang w:val="en-GB"/>
        </w:rPr>
        <w:t xml:space="preserve"> in RRC_INACTIVE or in RRC_CONNECTED while T311 is running:</w:t>
      </w:r>
    </w:p>
    <w:p w14:paraId="2948B8F9" w14:textId="77777777" w:rsidR="0023268D" w:rsidRDefault="00AB3FF4">
      <w:pPr>
        <w:pStyle w:val="B2"/>
        <w:rPr>
          <w:lang w:val="en-GB"/>
        </w:rPr>
      </w:pPr>
      <w:r>
        <w:rPr>
          <w:lang w:val="en-GB"/>
        </w:rPr>
        <w:t>2&gt;</w:t>
      </w:r>
      <w:r>
        <w:rPr>
          <w:lang w:val="en-GB"/>
        </w:rPr>
        <w:tab/>
        <w:t xml:space="preserve">for each entry in the </w:t>
      </w:r>
      <w:r>
        <w:rPr>
          <w:i/>
          <w:lang w:val="en-GB"/>
        </w:rPr>
        <w:t>interFreqCarrierFreqList</w:t>
      </w:r>
      <w:r>
        <w:rPr>
          <w:lang w:val="en-GB"/>
        </w:rPr>
        <w:t>:</w:t>
      </w:r>
    </w:p>
    <w:p w14:paraId="65ECDFC1" w14:textId="77777777" w:rsidR="0023268D" w:rsidRDefault="00AB3FF4">
      <w:pPr>
        <w:pStyle w:val="B3"/>
        <w:rPr>
          <w:lang w:val="en-GB"/>
        </w:rPr>
      </w:pPr>
      <w:r>
        <w:rPr>
          <w:lang w:val="en-GB"/>
        </w:rPr>
        <w:t>3&gt;</w:t>
      </w:r>
      <w:r>
        <w:rPr>
          <w:lang w:val="en-GB"/>
        </w:rPr>
        <w:tab/>
        <w:t xml:space="preserve">select the first frequency band in the </w:t>
      </w:r>
      <w:r>
        <w:rPr>
          <w:i/>
          <w:lang w:val="en-GB"/>
        </w:rPr>
        <w:t>frequencyBandList</w:t>
      </w:r>
      <w:r>
        <w:rPr>
          <w:lang w:val="en-GB"/>
        </w:rPr>
        <w:t>, and</w:t>
      </w:r>
      <w:r>
        <w:rPr>
          <w:i/>
          <w:lang w:val="en-GB"/>
        </w:rPr>
        <w:t xml:space="preserve"> frequencyBandListSUL</w:t>
      </w:r>
      <w:r>
        <w:rPr>
          <w:lang w:val="en-GB"/>
        </w:rPr>
        <w:t>, if present, which the UE supports and for which the UE sup</w:t>
      </w:r>
      <w:r>
        <w:rPr>
          <w:lang w:val="en-GB"/>
        </w:rPr>
        <w:t xml:space="preserve">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4B50CAE6" w14:textId="77777777" w:rsidR="0023268D" w:rsidRDefault="00AB3FF4">
      <w:pPr>
        <w:pStyle w:val="B3"/>
        <w:rPr>
          <w:lang w:val="en-GB"/>
        </w:rPr>
      </w:pPr>
      <w:r>
        <w:rPr>
          <w:lang w:val="en-GB"/>
        </w:rPr>
        <w:t>3&gt;</w:t>
      </w:r>
      <w:r>
        <w:rPr>
          <w:lang w:val="en-GB"/>
        </w:rPr>
        <w:tab/>
        <w:t xml:space="preserve">if, the frequency band selected by the UE in </w:t>
      </w:r>
      <w:r>
        <w:rPr>
          <w:i/>
          <w:lang w:val="en-GB"/>
        </w:rPr>
        <w:t>frequencyBandList</w:t>
      </w:r>
      <w:r>
        <w:rPr>
          <w:lang w:val="en-GB"/>
        </w:rPr>
        <w:t xml:space="preserve"> to represent a non-serving NR carrier frequency is not a downlink only band:</w:t>
      </w:r>
    </w:p>
    <w:p w14:paraId="7584C6F2" w14:textId="77777777" w:rsidR="0023268D" w:rsidRDefault="00AB3FF4">
      <w:pPr>
        <w:pStyle w:val="B4"/>
        <w:rPr>
          <w:lang w:val="en-GB"/>
        </w:rPr>
      </w:pPr>
      <w:r>
        <w:rPr>
          <w:lang w:val="en-GB"/>
        </w:rPr>
        <w:t>4&gt;</w:t>
      </w:r>
      <w:r>
        <w:rPr>
          <w:lang w:val="en-GB"/>
        </w:rPr>
        <w:tab/>
        <w:t>if, for the selecte</w:t>
      </w:r>
      <w:r>
        <w:rPr>
          <w:lang w:val="en-GB"/>
        </w:rPr>
        <w:t xml:space="preserv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01D1399D" w14:textId="77777777" w:rsidR="0023268D" w:rsidRDefault="00AB3FF4">
      <w:pPr>
        <w:pStyle w:val="B5"/>
        <w:rPr>
          <w:lang w:val="en-GB"/>
        </w:rPr>
      </w:pPr>
      <w:r>
        <w:rPr>
          <w:lang w:val="en-GB"/>
        </w:rPr>
        <w:t>5&gt;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529BEDB6" w14:textId="77777777" w:rsidR="0023268D" w:rsidRDefault="00AB3FF4">
      <w:pPr>
        <w:pStyle w:val="B5"/>
        <w:rPr>
          <w:lang w:val="en-GB"/>
        </w:rPr>
      </w:pPr>
      <w:r>
        <w:rPr>
          <w:lang w:val="en-GB"/>
        </w:rPr>
        <w:t>5&gt;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42FB495E" w14:textId="77777777" w:rsidR="0023268D" w:rsidRDefault="00AB3FF4">
      <w:pPr>
        <w:pStyle w:val="B6"/>
        <w:rPr>
          <w:lang w:val="en-GB"/>
        </w:rPr>
      </w:pPr>
      <w:r>
        <w:rPr>
          <w:lang w:val="en-GB"/>
        </w:rPr>
        <w:t>6&gt;</w:t>
      </w:r>
      <w:r>
        <w:rPr>
          <w:lang w:val="en-GB"/>
        </w:rPr>
        <w:tab/>
        <w:t xml:space="preserve">apply the </w:t>
      </w:r>
      <w:r>
        <w:rPr>
          <w:i/>
          <w:lang w:val="en-GB"/>
        </w:rPr>
        <w:t>additionalPmax</w:t>
      </w:r>
      <w:r>
        <w:rPr>
          <w:lang w:val="en-GB"/>
        </w:rPr>
        <w:t>;</w:t>
      </w:r>
    </w:p>
    <w:p w14:paraId="3D3A7B5B" w14:textId="77777777" w:rsidR="0023268D" w:rsidRDefault="00AB3FF4">
      <w:pPr>
        <w:pStyle w:val="B5"/>
        <w:rPr>
          <w:lang w:val="en-GB"/>
        </w:rPr>
      </w:pPr>
      <w:r>
        <w:rPr>
          <w:lang w:val="en-GB"/>
        </w:rPr>
        <w:t>5&gt;</w:t>
      </w:r>
      <w:r>
        <w:rPr>
          <w:lang w:val="en-GB"/>
        </w:rPr>
        <w:tab/>
        <w:t>else:</w:t>
      </w:r>
    </w:p>
    <w:p w14:paraId="079B3498" w14:textId="77777777" w:rsidR="0023268D" w:rsidRDefault="00AB3FF4">
      <w:pPr>
        <w:pStyle w:val="B6"/>
        <w:rPr>
          <w:lang w:val="en-GB"/>
        </w:rPr>
      </w:pPr>
      <w:r>
        <w:rPr>
          <w:lang w:val="en-GB"/>
        </w:rPr>
        <w:t>6&gt;</w:t>
      </w:r>
      <w:r>
        <w:rPr>
          <w:lang w:val="en-GB"/>
        </w:rPr>
        <w:tab/>
        <w:t xml:space="preserve">apply the </w:t>
      </w:r>
      <w:r>
        <w:rPr>
          <w:i/>
          <w:lang w:val="en-GB"/>
        </w:rPr>
        <w:t>p-Max</w:t>
      </w:r>
      <w:r>
        <w:rPr>
          <w:lang w:val="en-GB"/>
        </w:rPr>
        <w:t>;</w:t>
      </w:r>
    </w:p>
    <w:p w14:paraId="683D5939" w14:textId="77777777" w:rsidR="0023268D" w:rsidRDefault="00AB3FF4">
      <w:pPr>
        <w:pStyle w:val="B5"/>
        <w:rPr>
          <w:rFonts w:eastAsia="等线"/>
          <w:lang w:val="en-GB"/>
        </w:rPr>
      </w:pPr>
      <w:r>
        <w:rPr>
          <w:rFonts w:eastAsia="等线"/>
          <w:lang w:val="en-GB"/>
        </w:rPr>
        <w:t>5&gt;</w:t>
      </w:r>
      <w:r>
        <w:rPr>
          <w:rFonts w:eastAsia="等线"/>
          <w:lang w:val="en-GB"/>
        </w:rPr>
        <w:tab/>
        <w:t xml:space="preserve">if </w:t>
      </w:r>
      <w:r>
        <w:rPr>
          <w:rFonts w:eastAsia="等线"/>
          <w:i/>
          <w:lang w:val="en-GB"/>
        </w:rPr>
        <w:t>frequencyBandListSUL is present in SIB4</w:t>
      </w:r>
      <w:r>
        <w:rPr>
          <w:rFonts w:eastAsia="等线"/>
          <w:lang w:val="en-GB"/>
        </w:rPr>
        <w:t xml:space="preserve"> and, for the </w:t>
      </w:r>
      <w:r>
        <w:rPr>
          <w:rFonts w:eastAsia="等线"/>
          <w:lang w:val="en-GB"/>
        </w:rPr>
        <w:t xml:space="preserve">frequency band selected in </w:t>
      </w:r>
      <w:r>
        <w:rPr>
          <w:rFonts w:eastAsia="等线"/>
          <w:i/>
          <w:lang w:val="en-GB"/>
        </w:rPr>
        <w:t>frequencyBandListSUL</w:t>
      </w:r>
      <w:r>
        <w:rPr>
          <w:rFonts w:eastAsia="等线"/>
          <w:lang w:val="en-GB"/>
        </w:rPr>
        <w:t xml:space="preserve">, the UE supports at least one </w:t>
      </w:r>
      <w:r>
        <w:rPr>
          <w:rFonts w:eastAsia="等线"/>
          <w:i/>
          <w:lang w:val="en-GB"/>
        </w:rPr>
        <w:t>additionalSpectrumEmission</w:t>
      </w:r>
      <w:r>
        <w:rPr>
          <w:rFonts w:eastAsia="等线"/>
          <w:lang w:val="en-GB"/>
        </w:rPr>
        <w:t xml:space="preserve"> in the </w:t>
      </w:r>
      <w:r>
        <w:rPr>
          <w:rFonts w:eastAsia="等线"/>
          <w:i/>
          <w:lang w:val="en-GB"/>
        </w:rPr>
        <w:t>NR-NS-PmaxList</w:t>
      </w:r>
      <w:r>
        <w:rPr>
          <w:rFonts w:eastAsia="等线"/>
          <w:lang w:val="en-GB"/>
        </w:rPr>
        <w:t xml:space="preserve"> within</w:t>
      </w:r>
      <w:r>
        <w:rPr>
          <w:rFonts w:eastAsia="等线"/>
          <w:i/>
          <w:lang w:val="en-GB"/>
        </w:rPr>
        <w:t xml:space="preserve"> FrequencyBandListSUL</w:t>
      </w:r>
      <w:r>
        <w:rPr>
          <w:rFonts w:eastAsia="等线"/>
          <w:lang w:val="en-GB"/>
        </w:rPr>
        <w:t>:</w:t>
      </w:r>
    </w:p>
    <w:p w14:paraId="1494CDC8" w14:textId="77777777" w:rsidR="0023268D" w:rsidRDefault="00AB3FF4">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2BA71E9D" w14:textId="77777777" w:rsidR="0023268D" w:rsidRDefault="00AB3FF4">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454E4646" w14:textId="77777777" w:rsidR="0023268D" w:rsidRDefault="00AB3FF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66EAD214" w14:textId="77777777" w:rsidR="0023268D" w:rsidRDefault="00AB3FF4">
      <w:pPr>
        <w:pStyle w:val="B6"/>
        <w:rPr>
          <w:rFonts w:eastAsia="等线"/>
          <w:lang w:val="en-GB" w:eastAsia="zh-CN"/>
        </w:rPr>
      </w:pPr>
      <w:r>
        <w:rPr>
          <w:rFonts w:eastAsia="等线"/>
          <w:lang w:val="en-GB" w:eastAsia="zh-CN"/>
        </w:rPr>
        <w:t>6&gt;</w:t>
      </w:r>
      <w:r>
        <w:rPr>
          <w:rFonts w:eastAsia="等线"/>
          <w:lang w:val="en-GB" w:eastAsia="zh-CN"/>
        </w:rPr>
        <w:tab/>
        <w:t>else:</w:t>
      </w:r>
    </w:p>
    <w:p w14:paraId="598A439F" w14:textId="77777777" w:rsidR="0023268D" w:rsidRDefault="00AB3FF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28511C5B" w14:textId="77777777" w:rsidR="0023268D" w:rsidRDefault="00AB3FF4">
      <w:pPr>
        <w:pStyle w:val="B5"/>
        <w:rPr>
          <w:rFonts w:eastAsia="等线"/>
          <w:lang w:val="en-GB"/>
        </w:rPr>
      </w:pPr>
      <w:r>
        <w:rPr>
          <w:rFonts w:eastAsia="等线"/>
          <w:lang w:val="en-GB"/>
        </w:rPr>
        <w:t>5&gt;</w:t>
      </w:r>
      <w:r>
        <w:rPr>
          <w:rFonts w:eastAsia="等线"/>
          <w:lang w:val="en-GB"/>
        </w:rPr>
        <w:tab/>
        <w:t>else:</w:t>
      </w:r>
    </w:p>
    <w:p w14:paraId="4AB9909F" w14:textId="77777777" w:rsidR="0023268D" w:rsidRDefault="00AB3FF4">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4BEDFB21" w14:textId="77777777" w:rsidR="0023268D" w:rsidRDefault="00AB3FF4">
      <w:pPr>
        <w:pStyle w:val="B4"/>
        <w:rPr>
          <w:lang w:val="en-GB"/>
        </w:rPr>
      </w:pPr>
      <w:r>
        <w:rPr>
          <w:lang w:val="en-GB"/>
        </w:rPr>
        <w:t>4&gt;</w:t>
      </w:r>
      <w:r>
        <w:rPr>
          <w:lang w:val="en-GB"/>
        </w:rPr>
        <w:tab/>
      </w:r>
      <w:r>
        <w:rPr>
          <w:lang w:val="en-GB"/>
        </w:rPr>
        <w:t>else:</w:t>
      </w:r>
    </w:p>
    <w:p w14:paraId="03C7F2E4" w14:textId="77777777" w:rsidR="0023268D" w:rsidRDefault="00AB3FF4">
      <w:pPr>
        <w:pStyle w:val="B5"/>
        <w:rPr>
          <w:lang w:val="en-GB"/>
        </w:rPr>
      </w:pPr>
      <w:r>
        <w:rPr>
          <w:lang w:val="en-GB"/>
        </w:rPr>
        <w:t>5&gt;</w:t>
      </w:r>
      <w:r>
        <w:rPr>
          <w:lang w:val="en-GB"/>
        </w:rPr>
        <w:tab/>
        <w:t xml:space="preserve">apply the </w:t>
      </w:r>
      <w:r>
        <w:rPr>
          <w:i/>
          <w:lang w:val="en-GB"/>
        </w:rPr>
        <w:t>p-Max</w:t>
      </w:r>
      <w:r>
        <w:rPr>
          <w:lang w:val="en-GB"/>
        </w:rPr>
        <w:t>;</w:t>
      </w:r>
    </w:p>
    <w:p w14:paraId="28BDB666" w14:textId="77777777" w:rsidR="0023268D" w:rsidRDefault="00AB3FF4">
      <w:pPr>
        <w:pStyle w:val="5"/>
        <w:rPr>
          <w:lang w:val="en-GB"/>
        </w:rPr>
      </w:pPr>
      <w:bookmarkStart w:id="116" w:name="_Toc20425670"/>
      <w:bookmarkStart w:id="117" w:name="_Toc29321066"/>
      <w:r>
        <w:rPr>
          <w:lang w:val="en-GB"/>
        </w:rPr>
        <w:t>5.2.2.4.6</w:t>
      </w:r>
      <w:r>
        <w:rPr>
          <w:lang w:val="en-GB"/>
        </w:rPr>
        <w:tab/>
        <w:t xml:space="preserve">Actions upon reception of </w:t>
      </w:r>
      <w:r>
        <w:rPr>
          <w:i/>
          <w:lang w:val="en-GB"/>
        </w:rPr>
        <w:t>SIB5</w:t>
      </w:r>
      <w:bookmarkEnd w:id="116"/>
      <w:bookmarkEnd w:id="117"/>
    </w:p>
    <w:p w14:paraId="110B28EB" w14:textId="77777777" w:rsidR="0023268D" w:rsidRDefault="00AB3FF4">
      <w:r>
        <w:t xml:space="preserve">No UE requirements related to the contents of this </w:t>
      </w:r>
      <w:r>
        <w:rPr>
          <w:i/>
        </w:rPr>
        <w:t xml:space="preserve">SIB5 </w:t>
      </w:r>
      <w:r>
        <w:t>apply other than those specified elsewhere e.g. within procedures using the concerned system information, and/ or within the correspo</w:t>
      </w:r>
      <w:r>
        <w:t>nding field descriptions.</w:t>
      </w:r>
    </w:p>
    <w:p w14:paraId="742D8C3F" w14:textId="77777777" w:rsidR="0023268D" w:rsidRDefault="00AB3FF4">
      <w:pPr>
        <w:pStyle w:val="5"/>
        <w:rPr>
          <w:lang w:val="en-GB"/>
        </w:rPr>
      </w:pPr>
      <w:bookmarkStart w:id="118" w:name="_Toc20425671"/>
      <w:bookmarkStart w:id="119" w:name="_Toc29321067"/>
      <w:r>
        <w:rPr>
          <w:lang w:val="en-GB"/>
        </w:rPr>
        <w:t>5.2.2.4.7</w:t>
      </w:r>
      <w:r>
        <w:rPr>
          <w:lang w:val="en-GB"/>
        </w:rPr>
        <w:tab/>
        <w:t xml:space="preserve">Actions upon reception of </w:t>
      </w:r>
      <w:r>
        <w:rPr>
          <w:i/>
          <w:lang w:val="en-GB"/>
        </w:rPr>
        <w:t>SIB6</w:t>
      </w:r>
      <w:bookmarkEnd w:id="118"/>
      <w:bookmarkEnd w:id="119"/>
    </w:p>
    <w:p w14:paraId="126A34AA" w14:textId="77777777" w:rsidR="0023268D" w:rsidRDefault="00AB3FF4">
      <w:r>
        <w:t xml:space="preserve">Upon receiving the </w:t>
      </w:r>
      <w:r>
        <w:rPr>
          <w:i/>
        </w:rPr>
        <w:t>SIB6</w:t>
      </w:r>
      <w:r>
        <w:t xml:space="preserve"> the UE shall:</w:t>
      </w:r>
    </w:p>
    <w:p w14:paraId="0F732744" w14:textId="77777777" w:rsidR="0023268D" w:rsidRDefault="00AB3FF4">
      <w:pPr>
        <w:pStyle w:val="B1"/>
        <w:rPr>
          <w:lang w:val="en-GB"/>
        </w:rPr>
      </w:pPr>
      <w:r>
        <w:rPr>
          <w:lang w:val="en-GB"/>
        </w:rPr>
        <w:t>1&gt;</w:t>
      </w:r>
      <w:r>
        <w:rPr>
          <w:lang w:val="en-GB"/>
        </w:rPr>
        <w:tab/>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14:paraId="4FB61672" w14:textId="77777777" w:rsidR="0023268D" w:rsidRDefault="00AB3FF4">
      <w:pPr>
        <w:pStyle w:val="5"/>
        <w:rPr>
          <w:lang w:val="en-GB"/>
        </w:rPr>
      </w:pPr>
      <w:bookmarkStart w:id="120" w:name="_Toc20425672"/>
      <w:bookmarkStart w:id="121" w:name="_Toc29321068"/>
      <w:r>
        <w:rPr>
          <w:lang w:val="en-GB"/>
        </w:rPr>
        <w:t>5.2.2.4.8</w:t>
      </w:r>
      <w:r>
        <w:rPr>
          <w:lang w:val="en-GB"/>
        </w:rPr>
        <w:tab/>
        <w:t xml:space="preserve">Actions upon reception of </w:t>
      </w:r>
      <w:r>
        <w:rPr>
          <w:i/>
          <w:lang w:val="en-GB"/>
        </w:rPr>
        <w:t>SIB7</w:t>
      </w:r>
      <w:bookmarkEnd w:id="120"/>
      <w:bookmarkEnd w:id="121"/>
    </w:p>
    <w:p w14:paraId="1787FCD7" w14:textId="77777777" w:rsidR="0023268D" w:rsidRDefault="00AB3FF4">
      <w:r>
        <w:t xml:space="preserve">Upon receiving the </w:t>
      </w:r>
      <w:r>
        <w:rPr>
          <w:i/>
        </w:rPr>
        <w:t xml:space="preserve">SIB7 </w:t>
      </w:r>
      <w:r>
        <w:t>the UE shall:</w:t>
      </w:r>
    </w:p>
    <w:p w14:paraId="56FB8D62" w14:textId="77777777" w:rsidR="0023268D" w:rsidRDefault="00AB3FF4">
      <w:pPr>
        <w:pStyle w:val="B1"/>
        <w:rPr>
          <w:lang w:val="en-GB"/>
        </w:rPr>
      </w:pPr>
      <w:r>
        <w:rPr>
          <w:lang w:val="en-GB"/>
        </w:rPr>
        <w:t>1&gt;</w:t>
      </w:r>
      <w:r>
        <w:rPr>
          <w:lang w:val="en-GB"/>
        </w:rPr>
        <w:tab/>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14:paraId="0B6BDB2C" w14:textId="77777777" w:rsidR="0023268D" w:rsidRDefault="00AB3FF4">
      <w:pPr>
        <w:pStyle w:val="B1"/>
        <w:rPr>
          <w:lang w:val="en-GB"/>
        </w:rPr>
      </w:pPr>
      <w:r>
        <w:rPr>
          <w:lang w:val="en-GB"/>
        </w:rPr>
        <w:lastRenderedPageBreak/>
        <w:t>1&gt;</w:t>
      </w:r>
      <w:r>
        <w:rPr>
          <w:lang w:val="en-GB"/>
        </w:rPr>
        <w:tab/>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w:t>
      </w:r>
      <w:r>
        <w:rPr>
          <w:lang w:val="en-GB"/>
        </w:rPr>
        <w:t xml:space="preserve">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43C3D00C" w14:textId="77777777" w:rsidR="0023268D" w:rsidRDefault="00AB3FF4">
      <w:pPr>
        <w:pStyle w:val="B2"/>
        <w:rPr>
          <w:lang w:val="en-GB"/>
        </w:rPr>
      </w:pPr>
      <w:r>
        <w:rPr>
          <w:lang w:val="en-GB"/>
        </w:rPr>
        <w:t>2&gt;</w:t>
      </w:r>
      <w:r>
        <w:rPr>
          <w:lang w:val="en-GB"/>
        </w:rPr>
        <w:tab/>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4A112484" w14:textId="77777777" w:rsidR="0023268D" w:rsidRDefault="00AB3FF4">
      <w:pPr>
        <w:pStyle w:val="B2"/>
        <w:rPr>
          <w:lang w:val="en-GB"/>
        </w:rPr>
      </w:pPr>
      <w:r>
        <w:rPr>
          <w:lang w:val="en-GB"/>
        </w:rPr>
        <w:t>2&gt;</w:t>
      </w:r>
      <w:r>
        <w:rPr>
          <w:lang w:val="en-GB"/>
        </w:rPr>
        <w:tab/>
        <w:t xml:space="preserve">discard any previously buffered </w:t>
      </w:r>
      <w:r>
        <w:rPr>
          <w:i/>
          <w:lang w:val="en-GB"/>
        </w:rPr>
        <w:t>warningMessageSegment</w:t>
      </w:r>
      <w:r>
        <w:rPr>
          <w:lang w:val="en-GB"/>
        </w:rPr>
        <w:t>;</w:t>
      </w:r>
    </w:p>
    <w:p w14:paraId="0EB2B2B9" w14:textId="77777777" w:rsidR="0023268D" w:rsidRDefault="00AB3FF4">
      <w:pPr>
        <w:pStyle w:val="B2"/>
        <w:rPr>
          <w:lang w:val="en-GB"/>
        </w:rPr>
      </w:pPr>
      <w:r>
        <w:rPr>
          <w:lang w:val="en-GB"/>
        </w:rPr>
        <w:t>2&gt;</w:t>
      </w:r>
      <w:r>
        <w:rPr>
          <w:lang w:val="en-GB"/>
        </w:rPr>
        <w:tab/>
        <w:t>if all segments of a warning message have been received:</w:t>
      </w:r>
    </w:p>
    <w:p w14:paraId="787F23B8" w14:textId="77777777" w:rsidR="0023268D" w:rsidRDefault="00AB3FF4">
      <w:pPr>
        <w:pStyle w:val="B3"/>
        <w:rPr>
          <w:lang w:val="en-GB"/>
        </w:rPr>
      </w:pPr>
      <w:r>
        <w:rPr>
          <w:lang w:val="en-GB"/>
        </w:rPr>
        <w:t>3&gt;</w:t>
      </w:r>
      <w:r>
        <w:rPr>
          <w:lang w:val="en-GB"/>
        </w:rPr>
        <w:tab/>
        <w:t xml:space="preserve">assemble the warning message from the received </w:t>
      </w:r>
      <w:r>
        <w:rPr>
          <w:i/>
          <w:lang w:val="en-GB"/>
        </w:rPr>
        <w:t>warningMessageSegment(s)</w:t>
      </w:r>
      <w:r>
        <w:rPr>
          <w:lang w:val="en-GB"/>
        </w:rPr>
        <w:t>;</w:t>
      </w:r>
    </w:p>
    <w:p w14:paraId="408A32BE" w14:textId="77777777" w:rsidR="0023268D" w:rsidRDefault="00AB3FF4">
      <w:pPr>
        <w:pStyle w:val="B3"/>
        <w:rPr>
          <w:lang w:val="en-GB"/>
        </w:rPr>
      </w:pPr>
      <w:r>
        <w:rPr>
          <w:lang w:val="en-GB"/>
        </w:rPr>
        <w:t>3&gt;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10C98841" w14:textId="77777777" w:rsidR="0023268D" w:rsidRDefault="00AB3FF4">
      <w:pPr>
        <w:pStyle w:val="B3"/>
        <w:rPr>
          <w:lang w:val="en-GB"/>
        </w:rPr>
      </w:pPr>
      <w:r>
        <w:rPr>
          <w:lang w:val="en-GB"/>
        </w:rPr>
        <w:t>3&gt;</w:t>
      </w:r>
      <w:r>
        <w:rPr>
          <w:lang w:val="en-GB"/>
        </w:rPr>
        <w:tab/>
      </w:r>
      <w:r>
        <w:rPr>
          <w:lang w:val="en-GB"/>
        </w:rPr>
        <w:t xml:space="preserve">stop reception of </w:t>
      </w:r>
      <w:r>
        <w:rPr>
          <w:i/>
          <w:lang w:val="en-GB"/>
        </w:rPr>
        <w:t>SIB7</w:t>
      </w:r>
      <w:r>
        <w:rPr>
          <w:lang w:val="en-GB"/>
        </w:rPr>
        <w:t>;</w:t>
      </w:r>
    </w:p>
    <w:p w14:paraId="1E7CE84D" w14:textId="77777777" w:rsidR="0023268D" w:rsidRDefault="00AB3FF4">
      <w:pPr>
        <w:pStyle w:val="B3"/>
        <w:rPr>
          <w:lang w:val="en-GB"/>
        </w:rPr>
      </w:pPr>
      <w:r>
        <w:rPr>
          <w:lang w:val="en-GB"/>
        </w:rPr>
        <w:t>3&gt;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38E89EC6" w14:textId="77777777" w:rsidR="0023268D" w:rsidRDefault="00AB3FF4">
      <w:pPr>
        <w:pStyle w:val="B2"/>
        <w:rPr>
          <w:lang w:val="en-GB"/>
        </w:rPr>
      </w:pPr>
      <w:r>
        <w:rPr>
          <w:lang w:val="en-GB"/>
        </w:rPr>
        <w:t>2&gt;</w:t>
      </w:r>
      <w:r>
        <w:rPr>
          <w:lang w:val="en-GB"/>
        </w:rPr>
        <w:tab/>
        <w:t>else:</w:t>
      </w:r>
    </w:p>
    <w:p w14:paraId="4F1FF2BD" w14:textId="77777777" w:rsidR="0023268D" w:rsidRDefault="00AB3FF4">
      <w:pPr>
        <w:pStyle w:val="B3"/>
        <w:rPr>
          <w:lang w:val="en-GB"/>
        </w:rPr>
      </w:pPr>
      <w:r>
        <w:rPr>
          <w:lang w:val="en-GB"/>
        </w:rPr>
        <w:t>3&gt;</w:t>
      </w:r>
      <w:r>
        <w:rPr>
          <w:lang w:val="en-GB"/>
        </w:rPr>
        <w:tab/>
        <w:t xml:space="preserve">store the received </w:t>
      </w:r>
      <w:r>
        <w:rPr>
          <w:i/>
          <w:lang w:val="en-GB"/>
        </w:rPr>
        <w:t>warningMessageSegment</w:t>
      </w:r>
      <w:r>
        <w:rPr>
          <w:lang w:val="en-GB"/>
        </w:rPr>
        <w:t>;</w:t>
      </w:r>
    </w:p>
    <w:p w14:paraId="17B00A37" w14:textId="77777777" w:rsidR="0023268D" w:rsidRDefault="00AB3FF4">
      <w:pPr>
        <w:pStyle w:val="B3"/>
        <w:rPr>
          <w:lang w:val="en-GB"/>
        </w:rPr>
      </w:pPr>
      <w:r>
        <w:rPr>
          <w:lang w:val="en-GB"/>
        </w:rPr>
        <w:t>3&gt;</w:t>
      </w:r>
      <w:r>
        <w:rPr>
          <w:lang w:val="en-GB"/>
        </w:rPr>
        <w:tab/>
        <w:t xml:space="preserve">continue reception of </w:t>
      </w:r>
      <w:r>
        <w:rPr>
          <w:i/>
          <w:lang w:val="en-GB"/>
        </w:rPr>
        <w:t>SIB7</w:t>
      </w:r>
      <w:r>
        <w:rPr>
          <w:lang w:val="en-GB"/>
        </w:rPr>
        <w:t>;</w:t>
      </w:r>
    </w:p>
    <w:p w14:paraId="57849361" w14:textId="77777777" w:rsidR="0023268D" w:rsidRDefault="00AB3FF4">
      <w:pPr>
        <w:pStyle w:val="B1"/>
        <w:rPr>
          <w:lang w:val="en-GB"/>
        </w:rPr>
      </w:pPr>
      <w:r>
        <w:rPr>
          <w:lang w:val="en-GB"/>
        </w:rPr>
        <w:t>1&gt;</w:t>
      </w:r>
      <w:r>
        <w:rPr>
          <w:lang w:val="en-GB"/>
        </w:rPr>
        <w:tab/>
        <w:t>else if all segments of a warning message have been received:</w:t>
      </w:r>
    </w:p>
    <w:p w14:paraId="1416E14F" w14:textId="77777777" w:rsidR="0023268D" w:rsidRDefault="00AB3FF4">
      <w:pPr>
        <w:pStyle w:val="B2"/>
        <w:rPr>
          <w:lang w:val="en-GB"/>
        </w:rPr>
      </w:pPr>
      <w:r>
        <w:rPr>
          <w:lang w:val="en-GB"/>
        </w:rPr>
        <w:t>2&gt;</w:t>
      </w:r>
      <w:r>
        <w:rPr>
          <w:lang w:val="en-GB"/>
        </w:rPr>
        <w:tab/>
        <w:t>a</w:t>
      </w:r>
      <w:r>
        <w:rPr>
          <w:lang w:val="en-GB"/>
        </w:rPr>
        <w:t xml:space="preserve">ssemble the warning message from the received </w:t>
      </w:r>
      <w:r>
        <w:rPr>
          <w:i/>
          <w:lang w:val="en-GB"/>
        </w:rPr>
        <w:t>warningMessageSegment(s)</w:t>
      </w:r>
      <w:r>
        <w:rPr>
          <w:lang w:val="en-GB"/>
        </w:rPr>
        <w:t>;</w:t>
      </w:r>
    </w:p>
    <w:p w14:paraId="4CCE4AD9" w14:textId="77777777" w:rsidR="0023268D" w:rsidRDefault="00AB3FF4">
      <w:pPr>
        <w:pStyle w:val="B2"/>
        <w:rPr>
          <w:lang w:val="en-GB"/>
        </w:rPr>
      </w:pPr>
      <w:r>
        <w:rPr>
          <w:lang w:val="en-GB"/>
        </w:rPr>
        <w:t>2&gt;</w:t>
      </w:r>
      <w:r>
        <w:rPr>
          <w:lang w:val="en-GB"/>
        </w:rPr>
        <w:tab/>
        <w:t xml:space="preserve">forward the received complete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211A34AF" w14:textId="77777777" w:rsidR="0023268D" w:rsidRDefault="00AB3FF4">
      <w:pPr>
        <w:pStyle w:val="B2"/>
        <w:rPr>
          <w:lang w:val="en-GB"/>
        </w:rPr>
      </w:pPr>
      <w:r>
        <w:rPr>
          <w:lang w:val="en-GB"/>
        </w:rPr>
        <w:t>2&gt;</w:t>
      </w:r>
      <w:r>
        <w:rPr>
          <w:lang w:val="en-GB"/>
        </w:rPr>
        <w:tab/>
        <w:t xml:space="preserve">stop reception of </w:t>
      </w:r>
      <w:r>
        <w:rPr>
          <w:i/>
          <w:lang w:val="en-GB"/>
        </w:rPr>
        <w:t>SIB7</w:t>
      </w:r>
      <w:r>
        <w:rPr>
          <w:lang w:val="en-GB"/>
        </w:rPr>
        <w:t>;</w:t>
      </w:r>
    </w:p>
    <w:p w14:paraId="0563ECDA" w14:textId="77777777" w:rsidR="0023268D" w:rsidRDefault="00AB3FF4">
      <w:pPr>
        <w:pStyle w:val="B2"/>
        <w:rPr>
          <w:lang w:val="en-GB"/>
        </w:rPr>
      </w:pPr>
      <w:r>
        <w:rPr>
          <w:lang w:val="en-GB"/>
        </w:rPr>
        <w:t>2&gt;</w:t>
      </w:r>
      <w:r>
        <w:rPr>
          <w:lang w:val="en-GB"/>
        </w:rPr>
        <w:tab/>
        <w:t xml:space="preserve">discard the current values of </w:t>
      </w:r>
      <w:r>
        <w:rPr>
          <w:i/>
          <w:lang w:val="en-GB"/>
        </w:rPr>
        <w:t>mess</w:t>
      </w:r>
      <w:r>
        <w:rPr>
          <w:i/>
          <w:lang w:val="en-GB"/>
        </w:rPr>
        <w:t>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6582216A" w14:textId="77777777" w:rsidR="0023268D" w:rsidRDefault="00AB3FF4">
      <w:pPr>
        <w:pStyle w:val="B1"/>
        <w:rPr>
          <w:lang w:val="en-GB"/>
        </w:rPr>
      </w:pPr>
      <w:r>
        <w:rPr>
          <w:lang w:val="en-GB"/>
        </w:rPr>
        <w:t>1&gt;</w:t>
      </w:r>
      <w:r>
        <w:rPr>
          <w:lang w:val="en-GB"/>
        </w:rPr>
        <w:tab/>
        <w:t>else:</w:t>
      </w:r>
    </w:p>
    <w:p w14:paraId="4C48BE84" w14:textId="77777777" w:rsidR="0023268D" w:rsidRDefault="00AB3FF4">
      <w:pPr>
        <w:pStyle w:val="B2"/>
        <w:rPr>
          <w:lang w:val="en-GB"/>
        </w:rPr>
      </w:pPr>
      <w:r>
        <w:rPr>
          <w:lang w:val="en-GB"/>
        </w:rPr>
        <w:t>2&gt;</w:t>
      </w:r>
      <w:r>
        <w:rPr>
          <w:lang w:val="en-GB"/>
        </w:rPr>
        <w:tab/>
        <w:t xml:space="preserve">store the received </w:t>
      </w:r>
      <w:r>
        <w:rPr>
          <w:i/>
          <w:lang w:val="en-GB"/>
        </w:rPr>
        <w:t>warningMessageSegment</w:t>
      </w:r>
      <w:r>
        <w:rPr>
          <w:lang w:val="en-GB"/>
        </w:rPr>
        <w:t>;</w:t>
      </w:r>
    </w:p>
    <w:p w14:paraId="1DC1B415" w14:textId="77777777" w:rsidR="0023268D" w:rsidRDefault="00AB3FF4">
      <w:pPr>
        <w:pStyle w:val="B2"/>
        <w:rPr>
          <w:lang w:val="en-GB"/>
        </w:rPr>
      </w:pPr>
      <w:r>
        <w:rPr>
          <w:lang w:val="en-GB"/>
        </w:rPr>
        <w:t>2&gt;</w:t>
      </w:r>
      <w:r>
        <w:rPr>
          <w:lang w:val="en-GB"/>
        </w:rPr>
        <w:tab/>
        <w:t xml:space="preserve">continue reception of </w:t>
      </w:r>
      <w:r>
        <w:rPr>
          <w:i/>
          <w:lang w:val="en-GB"/>
        </w:rPr>
        <w:t>SIB7</w:t>
      </w:r>
      <w:r>
        <w:rPr>
          <w:lang w:val="en-GB"/>
        </w:rPr>
        <w:t>;</w:t>
      </w:r>
    </w:p>
    <w:p w14:paraId="2B265336" w14:textId="77777777" w:rsidR="0023268D" w:rsidRDefault="00AB3FF4">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w:t>
      </w:r>
      <w:r>
        <w:t xml:space="preserve"> complete </w:t>
      </w:r>
      <w:r>
        <w:rPr>
          <w:lang w:eastAsia="zh-CN"/>
        </w:rPr>
        <w:t>warning message</w:t>
      </w:r>
      <w:r>
        <w:t xml:space="preserve"> has not been assembled within a period of 3 hours.</w:t>
      </w:r>
    </w:p>
    <w:p w14:paraId="78530054" w14:textId="77777777" w:rsidR="0023268D" w:rsidRDefault="00AB3FF4">
      <w:pPr>
        <w:pStyle w:val="5"/>
        <w:rPr>
          <w:lang w:val="en-GB"/>
        </w:rPr>
      </w:pPr>
      <w:bookmarkStart w:id="122" w:name="_Toc20425673"/>
      <w:bookmarkStart w:id="123" w:name="_Toc29321069"/>
      <w:r>
        <w:rPr>
          <w:lang w:val="en-GB"/>
        </w:rPr>
        <w:t>5.2.2.4.9</w:t>
      </w:r>
      <w:r>
        <w:rPr>
          <w:lang w:val="en-GB"/>
        </w:rPr>
        <w:tab/>
        <w:t xml:space="preserve">Actions upon reception of </w:t>
      </w:r>
      <w:r>
        <w:rPr>
          <w:i/>
          <w:lang w:val="en-GB"/>
        </w:rPr>
        <w:t>SIB8</w:t>
      </w:r>
      <w:bookmarkEnd w:id="122"/>
      <w:bookmarkEnd w:id="123"/>
    </w:p>
    <w:p w14:paraId="23407BD2" w14:textId="77777777" w:rsidR="0023268D" w:rsidRDefault="00AB3FF4">
      <w:r>
        <w:t xml:space="preserve">Upon receiving the </w:t>
      </w:r>
      <w:r>
        <w:rPr>
          <w:i/>
        </w:rPr>
        <w:t>SIB8</w:t>
      </w:r>
      <w:r>
        <w:t xml:space="preserve"> the UE shall:</w:t>
      </w:r>
    </w:p>
    <w:p w14:paraId="7BDAF0F1" w14:textId="77777777" w:rsidR="0023268D" w:rsidRDefault="00AB3FF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w:t>
      </w:r>
      <w:r>
        <w:rPr>
          <w:lang w:val="en-GB"/>
        </w:rPr>
        <w:t>f any):</w:t>
      </w:r>
    </w:p>
    <w:p w14:paraId="195A3C99" w14:textId="77777777" w:rsidR="0023268D" w:rsidRDefault="00AB3FF4">
      <w:pPr>
        <w:pStyle w:val="B2"/>
        <w:rPr>
          <w:lang w:val="en-GB"/>
        </w:rPr>
      </w:pPr>
      <w:r>
        <w:rPr>
          <w:lang w:val="en-GB"/>
        </w:rPr>
        <w:t>2&gt;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the geographical area coordinates (if any) to upper layers;</w:t>
      </w:r>
    </w:p>
    <w:p w14:paraId="35D3748D" w14:textId="77777777" w:rsidR="0023268D" w:rsidRDefault="00AB3FF4">
      <w:pPr>
        <w:pStyle w:val="B2"/>
        <w:rPr>
          <w:lang w:val="en-GB"/>
        </w:rPr>
      </w:pPr>
      <w:r>
        <w:rPr>
          <w:lang w:val="en-GB"/>
        </w:rPr>
        <w:t>2&gt;</w:t>
      </w:r>
      <w:r>
        <w:rPr>
          <w:lang w:val="en-GB"/>
        </w:rPr>
        <w:tab/>
        <w:t xml:space="preserve">continue reception of </w:t>
      </w:r>
      <w:r>
        <w:rPr>
          <w:i/>
          <w:lang w:val="en-GB"/>
        </w:rPr>
        <w:t>SIB8</w:t>
      </w:r>
      <w:r>
        <w:rPr>
          <w:lang w:val="en-GB"/>
        </w:rPr>
        <w:t>;</w:t>
      </w:r>
    </w:p>
    <w:p w14:paraId="0C2B1D31" w14:textId="77777777" w:rsidR="0023268D" w:rsidRDefault="00AB3FF4">
      <w:pPr>
        <w:pStyle w:val="B1"/>
        <w:rPr>
          <w:lang w:val="en-GB"/>
        </w:rPr>
      </w:pPr>
      <w:r>
        <w:rPr>
          <w:lang w:val="en-GB"/>
        </w:rPr>
        <w:t>1&gt;</w:t>
      </w:r>
      <w:r>
        <w:rPr>
          <w:lang w:val="en-GB"/>
        </w:rPr>
        <w:tab/>
        <w:t>else:</w:t>
      </w:r>
    </w:p>
    <w:p w14:paraId="6D0B9DB7" w14:textId="77777777" w:rsidR="0023268D" w:rsidRDefault="00AB3FF4">
      <w:pPr>
        <w:pStyle w:val="B2"/>
        <w:rPr>
          <w:lang w:val="en-GB"/>
        </w:rPr>
      </w:pPr>
      <w:r>
        <w:rPr>
          <w:lang w:val="en-GB"/>
        </w:rPr>
        <w:t>2&gt;</w:t>
      </w:r>
      <w:r>
        <w:rPr>
          <w:lang w:val="en-GB"/>
        </w:rPr>
        <w:tab/>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14:paraId="71AE692B" w14:textId="77777777" w:rsidR="0023268D" w:rsidRDefault="00AB3FF4">
      <w:pPr>
        <w:pStyle w:val="B3"/>
        <w:rPr>
          <w:lang w:val="en-GB"/>
        </w:rPr>
      </w:pPr>
      <w:r>
        <w:rPr>
          <w:lang w:val="en-GB"/>
        </w:rPr>
        <w:t>3&gt;</w:t>
      </w:r>
      <w:r>
        <w:rPr>
          <w:lang w:val="en-GB"/>
        </w:rPr>
        <w:tab/>
        <w:t xml:space="preserve">store the received </w:t>
      </w:r>
      <w:r>
        <w:rPr>
          <w:i/>
          <w:lang w:val="en-GB"/>
        </w:rPr>
        <w:t>warningMessageSegment</w:t>
      </w:r>
      <w:r>
        <w:rPr>
          <w:lang w:val="en-GB"/>
        </w:rPr>
        <w:t>;</w:t>
      </w:r>
    </w:p>
    <w:p w14:paraId="4B0581D8" w14:textId="77777777" w:rsidR="0023268D" w:rsidRDefault="00AB3FF4">
      <w:pPr>
        <w:pStyle w:val="B3"/>
        <w:rPr>
          <w:lang w:val="en-GB"/>
        </w:rPr>
      </w:pPr>
      <w:r>
        <w:rPr>
          <w:lang w:val="en-GB"/>
        </w:rPr>
        <w:t>3&gt;</w:t>
      </w:r>
      <w:r>
        <w:rPr>
          <w:lang w:val="en-GB"/>
        </w:rPr>
        <w:tab/>
        <w:t xml:space="preserve">store the received </w:t>
      </w:r>
      <w:r>
        <w:rPr>
          <w:i/>
          <w:lang w:val="en-GB"/>
        </w:rPr>
        <w:t>warningAreaCoordinates</w:t>
      </w:r>
      <w:r>
        <w:rPr>
          <w:i/>
          <w:lang w:val="en-GB"/>
        </w:rPr>
        <w:t>Segment</w:t>
      </w:r>
      <w:r>
        <w:rPr>
          <w:lang w:val="en-GB"/>
        </w:rPr>
        <w:t xml:space="preserve"> (if any);</w:t>
      </w:r>
    </w:p>
    <w:p w14:paraId="2D53129D" w14:textId="77777777" w:rsidR="0023268D" w:rsidRDefault="00AB3FF4">
      <w:pPr>
        <w:pStyle w:val="B3"/>
        <w:rPr>
          <w:lang w:val="en-GB"/>
        </w:rPr>
      </w:pPr>
      <w:r>
        <w:rPr>
          <w:lang w:val="en-GB"/>
        </w:rPr>
        <w:t>3&gt;</w:t>
      </w:r>
      <w:r>
        <w:rPr>
          <w:lang w:val="en-GB"/>
        </w:rPr>
        <w:tab/>
        <w:t>if all segments of a warning message and geographical area coordinates (if any) have been received:</w:t>
      </w:r>
    </w:p>
    <w:p w14:paraId="66FDCE06" w14:textId="77777777" w:rsidR="0023268D" w:rsidRDefault="00AB3FF4">
      <w:pPr>
        <w:pStyle w:val="B4"/>
        <w:rPr>
          <w:lang w:val="en-GB"/>
        </w:rPr>
      </w:pPr>
      <w:r>
        <w:rPr>
          <w:lang w:val="en-GB"/>
        </w:rPr>
        <w:t>4&gt;</w:t>
      </w:r>
      <w:r>
        <w:rPr>
          <w:lang w:val="en-GB"/>
        </w:rPr>
        <w:tab/>
        <w:t xml:space="preserve">assemble the warning message from the received </w:t>
      </w:r>
      <w:r>
        <w:rPr>
          <w:i/>
          <w:lang w:val="en-GB"/>
        </w:rPr>
        <w:t>warningMessageSegment</w:t>
      </w:r>
      <w:r>
        <w:rPr>
          <w:lang w:val="en-GB"/>
        </w:rPr>
        <w:t>;</w:t>
      </w:r>
    </w:p>
    <w:p w14:paraId="31D5B6D7" w14:textId="77777777" w:rsidR="0023268D" w:rsidRDefault="00AB3FF4">
      <w:pPr>
        <w:pStyle w:val="B4"/>
        <w:rPr>
          <w:lang w:val="en-GB"/>
        </w:rPr>
      </w:pPr>
      <w:r>
        <w:rPr>
          <w:lang w:val="en-GB"/>
        </w:rPr>
        <w:lastRenderedPageBreak/>
        <w:t>4&gt;</w:t>
      </w:r>
      <w:r>
        <w:rPr>
          <w:lang w:val="en-GB"/>
        </w:rPr>
        <w:tab/>
        <w:t>assemble the geographical area coordinates from the receive</w:t>
      </w:r>
      <w:r>
        <w:rPr>
          <w:lang w:val="en-GB"/>
        </w:rPr>
        <w:t xml:space="preserve">d </w:t>
      </w:r>
      <w:r>
        <w:rPr>
          <w:i/>
          <w:lang w:val="en-GB"/>
        </w:rPr>
        <w:t>warningAreaCoordinatesSegment</w:t>
      </w:r>
      <w:r>
        <w:rPr>
          <w:lang w:val="en-GB"/>
        </w:rPr>
        <w:t xml:space="preserve"> (if any);</w:t>
      </w:r>
    </w:p>
    <w:p w14:paraId="6ED416D7" w14:textId="77777777" w:rsidR="0023268D" w:rsidRDefault="00AB3FF4">
      <w:pPr>
        <w:pStyle w:val="B4"/>
        <w:rPr>
          <w:lang w:val="en-GB"/>
        </w:rPr>
      </w:pPr>
      <w:r>
        <w:rPr>
          <w:lang w:val="en-GB"/>
        </w:rPr>
        <w:t>4&gt;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14:paraId="597D33E9" w14:textId="77777777" w:rsidR="0023268D" w:rsidRDefault="00AB3FF4">
      <w:pPr>
        <w:pStyle w:val="B4"/>
        <w:rPr>
          <w:lang w:val="en-GB"/>
        </w:rPr>
      </w:pPr>
      <w:r>
        <w:rPr>
          <w:lang w:val="en-GB"/>
        </w:rPr>
        <w:t>4&gt;</w:t>
      </w:r>
      <w:r>
        <w:rPr>
          <w:lang w:val="en-GB"/>
        </w:rPr>
        <w:tab/>
        <w:t>stop assembling a warning message and geographical area coor</w:t>
      </w:r>
      <w:r>
        <w:rPr>
          <w:lang w:val="en-GB"/>
        </w:rPr>
        <w:t xml:space="preserve">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14:paraId="333D4A96" w14:textId="77777777" w:rsidR="0023268D" w:rsidRDefault="00AB3FF4">
      <w:pPr>
        <w:pStyle w:val="B3"/>
        <w:rPr>
          <w:lang w:val="en-GB"/>
        </w:rPr>
      </w:pPr>
      <w:r>
        <w:rPr>
          <w:lang w:val="en-GB"/>
        </w:rPr>
        <w:t>3&gt;</w:t>
      </w:r>
      <w:r>
        <w:rPr>
          <w:lang w:val="en-GB"/>
        </w:rPr>
        <w:tab/>
        <w:t xml:space="preserve">continue reception of </w:t>
      </w:r>
      <w:r>
        <w:rPr>
          <w:i/>
          <w:lang w:val="en-GB"/>
        </w:rPr>
        <w:t>SIB8</w:t>
      </w:r>
      <w:r>
        <w:rPr>
          <w:lang w:val="en-GB"/>
        </w:rPr>
        <w:t>;</w:t>
      </w:r>
    </w:p>
    <w:p w14:paraId="51632745" w14:textId="77777777" w:rsidR="0023268D" w:rsidRDefault="00AB3FF4">
      <w:pPr>
        <w:pStyle w:val="B2"/>
        <w:rPr>
          <w:lang w:val="en-GB"/>
        </w:rPr>
      </w:pPr>
      <w:r>
        <w:rPr>
          <w:lang w:val="en-GB"/>
        </w:rPr>
        <w:t>2&gt;</w:t>
      </w:r>
      <w:r>
        <w:rPr>
          <w:lang w:val="en-GB"/>
        </w:rPr>
        <w:tab/>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w:t>
      </w:r>
      <w:r>
        <w:rPr>
          <w:lang w:val="en-GB"/>
        </w:rPr>
        <w:t>h a warning message is currently being assembled:</w:t>
      </w:r>
    </w:p>
    <w:p w14:paraId="63E6668B" w14:textId="77777777" w:rsidR="0023268D" w:rsidRDefault="00AB3FF4">
      <w:pPr>
        <w:pStyle w:val="B3"/>
        <w:rPr>
          <w:lang w:val="en-GB"/>
        </w:rPr>
      </w:pPr>
      <w:r>
        <w:rPr>
          <w:lang w:val="en-GB"/>
        </w:rPr>
        <w:t>3&gt;</w:t>
      </w:r>
      <w:r>
        <w:rPr>
          <w:lang w:val="en-GB"/>
        </w:rPr>
        <w:tab/>
        <w:t xml:space="preserve">start assembling a warning message for this </w:t>
      </w:r>
      <w:r>
        <w:rPr>
          <w:i/>
          <w:lang w:val="en-GB"/>
        </w:rPr>
        <w:t>messageIdentifier</w:t>
      </w:r>
      <w:r>
        <w:rPr>
          <w:lang w:val="en-GB"/>
        </w:rPr>
        <w:t xml:space="preserve"> and </w:t>
      </w:r>
      <w:r>
        <w:rPr>
          <w:i/>
          <w:lang w:val="en-GB"/>
        </w:rPr>
        <w:t>serialNumber</w:t>
      </w:r>
      <w:r>
        <w:rPr>
          <w:lang w:val="en-GB"/>
        </w:rPr>
        <w:t xml:space="preserve"> pair;</w:t>
      </w:r>
    </w:p>
    <w:p w14:paraId="18F8D297" w14:textId="77777777" w:rsidR="0023268D" w:rsidRDefault="00AB3FF4">
      <w:pPr>
        <w:pStyle w:val="B3"/>
        <w:rPr>
          <w:lang w:val="en-GB"/>
        </w:rPr>
      </w:pPr>
      <w:r>
        <w:rPr>
          <w:lang w:val="en-GB"/>
        </w:rPr>
        <w:t>3&gt;</w:t>
      </w:r>
      <w:r>
        <w:rPr>
          <w:lang w:val="en-GB"/>
        </w:rPr>
        <w:tab/>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14:paraId="1CB3BA82" w14:textId="77777777" w:rsidR="0023268D" w:rsidRDefault="00AB3FF4">
      <w:pPr>
        <w:pStyle w:val="B3"/>
        <w:rPr>
          <w:lang w:val="en-GB"/>
        </w:rPr>
      </w:pPr>
      <w:r>
        <w:rPr>
          <w:lang w:val="en-GB"/>
        </w:rPr>
        <w:t>3&gt;</w:t>
      </w:r>
      <w:r>
        <w:rPr>
          <w:lang w:val="en-GB"/>
        </w:rPr>
        <w:tab/>
        <w:t>st</w:t>
      </w:r>
      <w:r>
        <w:rPr>
          <w:lang w:val="en-GB"/>
        </w:rPr>
        <w:t xml:space="preserve">ore the received </w:t>
      </w:r>
      <w:r>
        <w:rPr>
          <w:i/>
          <w:lang w:val="en-GB"/>
        </w:rPr>
        <w:t>warningMessageSegment</w:t>
      </w:r>
      <w:r>
        <w:rPr>
          <w:lang w:val="en-GB"/>
        </w:rPr>
        <w:t>;</w:t>
      </w:r>
    </w:p>
    <w:p w14:paraId="3606C3ED" w14:textId="77777777" w:rsidR="0023268D" w:rsidRDefault="00AB3FF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3C972581" w14:textId="77777777" w:rsidR="0023268D" w:rsidRDefault="00AB3FF4">
      <w:pPr>
        <w:pStyle w:val="B3"/>
        <w:rPr>
          <w:lang w:val="en-GB"/>
        </w:rPr>
      </w:pPr>
      <w:r>
        <w:rPr>
          <w:lang w:val="en-GB"/>
        </w:rPr>
        <w:t>3&gt;</w:t>
      </w:r>
      <w:r>
        <w:rPr>
          <w:lang w:val="en-GB"/>
        </w:rPr>
        <w:tab/>
        <w:t xml:space="preserve">continue reception of </w:t>
      </w:r>
      <w:r>
        <w:rPr>
          <w:i/>
          <w:lang w:val="en-GB"/>
        </w:rPr>
        <w:t>SIB8</w:t>
      </w:r>
      <w:r>
        <w:rPr>
          <w:lang w:val="en-GB"/>
        </w:rPr>
        <w:t>;</w:t>
      </w:r>
    </w:p>
    <w:p w14:paraId="0D868781" w14:textId="77777777" w:rsidR="0023268D" w:rsidRDefault="00AB3FF4">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w:t>
      </w:r>
      <w:r>
        <w:rPr>
          <w:i/>
        </w:rPr>
        <w:t>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7D0917D5" w14:textId="77777777" w:rsidR="0023268D" w:rsidRDefault="00AB3FF4">
      <w:pPr>
        <w:pStyle w:val="NO"/>
        <w:rPr>
          <w:lang w:val="en-GB"/>
        </w:rPr>
      </w:pPr>
      <w:r>
        <w:rPr>
          <w:lang w:val="en-GB"/>
        </w:rPr>
        <w:t>NOTE:</w:t>
      </w:r>
      <w:r>
        <w:rPr>
          <w:lang w:val="en-GB"/>
        </w:rPr>
        <w:tab/>
        <w:t xml:space="preserve">The number of warning messages that a UE can re-assemble simultaneously is a </w:t>
      </w:r>
      <w:r>
        <w:rPr>
          <w:lang w:val="en-GB"/>
        </w:rPr>
        <w:t>function of UE implementation.</w:t>
      </w:r>
    </w:p>
    <w:p w14:paraId="60E43A84" w14:textId="77777777" w:rsidR="0023268D" w:rsidRDefault="00AB3FF4">
      <w:pPr>
        <w:pStyle w:val="5"/>
        <w:rPr>
          <w:lang w:val="en-GB"/>
        </w:rPr>
      </w:pPr>
      <w:bookmarkStart w:id="124" w:name="_Toc29321070"/>
      <w:bookmarkStart w:id="125" w:name="_Toc20425674"/>
      <w:r>
        <w:rPr>
          <w:lang w:val="en-GB"/>
        </w:rPr>
        <w:t>5.2.2.4.10</w:t>
      </w:r>
      <w:r>
        <w:rPr>
          <w:lang w:val="en-GB"/>
        </w:rPr>
        <w:tab/>
        <w:t xml:space="preserve">Actions upon reception of </w:t>
      </w:r>
      <w:r>
        <w:rPr>
          <w:i/>
          <w:lang w:val="en-GB"/>
        </w:rPr>
        <w:t>SIB9</w:t>
      </w:r>
      <w:bookmarkEnd w:id="124"/>
      <w:bookmarkEnd w:id="125"/>
    </w:p>
    <w:p w14:paraId="2EA5C8C6" w14:textId="77777777" w:rsidR="0023268D" w:rsidRDefault="00AB3FF4">
      <w:r>
        <w:t xml:space="preserve">No UE requirements related to the contents of this </w:t>
      </w:r>
      <w:r>
        <w:rPr>
          <w:i/>
        </w:rPr>
        <w:t xml:space="preserve">SIB9 </w:t>
      </w:r>
      <w:r>
        <w:t>apply other than those specified elsewhere e.g. within procedures using the concerned system information, and/ or within the co</w:t>
      </w:r>
      <w:r>
        <w:t>rresponding field descriptions.</w:t>
      </w:r>
    </w:p>
    <w:p w14:paraId="29142035" w14:textId="77777777" w:rsidR="0023268D" w:rsidRDefault="00AB3FF4">
      <w:pPr>
        <w:pStyle w:val="4"/>
        <w:rPr>
          <w:rFonts w:eastAsia="MS Mincho"/>
          <w:lang w:val="en-GB"/>
        </w:rPr>
      </w:pPr>
      <w:bookmarkStart w:id="126" w:name="_Toc20425675"/>
      <w:bookmarkStart w:id="127" w:name="_Toc29321071"/>
      <w:r>
        <w:rPr>
          <w:rFonts w:eastAsia="MS Mincho"/>
          <w:lang w:val="en-GB"/>
        </w:rPr>
        <w:t>5.2.2.5</w:t>
      </w:r>
      <w:r>
        <w:rPr>
          <w:rFonts w:eastAsia="MS Mincho"/>
          <w:lang w:val="en-GB"/>
        </w:rPr>
        <w:tab/>
        <w:t>Essential system information missing</w:t>
      </w:r>
      <w:bookmarkEnd w:id="126"/>
      <w:bookmarkEnd w:id="127"/>
    </w:p>
    <w:p w14:paraId="042467A6" w14:textId="77777777" w:rsidR="0023268D" w:rsidRDefault="00AB3FF4">
      <w:pPr>
        <w:rPr>
          <w:rFonts w:eastAsia="MS Mincho"/>
        </w:rPr>
      </w:pPr>
      <w:r>
        <w:t>The UE shall:</w:t>
      </w:r>
    </w:p>
    <w:p w14:paraId="03A90F58" w14:textId="77777777" w:rsidR="0023268D" w:rsidRDefault="00AB3FF4">
      <w:pPr>
        <w:pStyle w:val="B1"/>
        <w:rPr>
          <w:lang w:val="en-GB"/>
        </w:rPr>
      </w:pPr>
      <w:r>
        <w:rPr>
          <w:lang w:val="en-GB"/>
        </w:rPr>
        <w:t>1&gt;</w:t>
      </w:r>
      <w:r>
        <w:rPr>
          <w:lang w:val="en-GB"/>
        </w:rPr>
        <w:tab/>
        <w:t>if in RRC_IDLE or in RRC_INACTIVE or in RRC_CONNECTED while T311 is running:</w:t>
      </w:r>
    </w:p>
    <w:p w14:paraId="07BE53C0" w14:textId="77777777" w:rsidR="0023268D" w:rsidRDefault="00AB3FF4">
      <w:pPr>
        <w:pStyle w:val="B2"/>
        <w:rPr>
          <w:lang w:val="en-GB"/>
        </w:rPr>
      </w:pPr>
      <w:r>
        <w:rPr>
          <w:lang w:val="en-GB"/>
        </w:rPr>
        <w:t>2&gt;</w:t>
      </w:r>
      <w:r>
        <w:rPr>
          <w:lang w:val="en-GB"/>
        </w:rPr>
        <w:tab/>
        <w:t xml:space="preserve">if the UE is unable to acquire the </w:t>
      </w:r>
      <w:r>
        <w:rPr>
          <w:i/>
          <w:lang w:val="en-GB"/>
        </w:rPr>
        <w:t>MIB</w:t>
      </w:r>
      <w:r>
        <w:rPr>
          <w:lang w:val="en-GB"/>
        </w:rPr>
        <w:t>:</w:t>
      </w:r>
    </w:p>
    <w:p w14:paraId="2B9FA9BE" w14:textId="77777777" w:rsidR="0023268D" w:rsidRDefault="00AB3FF4">
      <w:pPr>
        <w:pStyle w:val="B3"/>
        <w:rPr>
          <w:lang w:val="en-GB"/>
        </w:rPr>
      </w:pPr>
      <w:r>
        <w:rPr>
          <w:lang w:val="en-GB"/>
        </w:rPr>
        <w:t>3&gt;</w:t>
      </w:r>
      <w:r>
        <w:rPr>
          <w:lang w:val="en-GB"/>
        </w:rPr>
        <w:tab/>
        <w:t>consider the cell as barred in accordan</w:t>
      </w:r>
      <w:r>
        <w:rPr>
          <w:lang w:val="en-GB"/>
        </w:rPr>
        <w:t>ce with TS 38.304 [20]; and</w:t>
      </w:r>
    </w:p>
    <w:p w14:paraId="273FB252" w14:textId="77777777" w:rsidR="0023268D" w:rsidRDefault="00AB3FF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allowed;</w:t>
      </w:r>
    </w:p>
    <w:p w14:paraId="51A8B487" w14:textId="77777777" w:rsidR="0023268D" w:rsidRDefault="00AB3FF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5022767C" w14:textId="77777777" w:rsidR="0023268D" w:rsidRDefault="00AB3FF4">
      <w:pPr>
        <w:pStyle w:val="B3"/>
        <w:rPr>
          <w:lang w:val="en-GB"/>
        </w:rPr>
      </w:pPr>
      <w:r>
        <w:rPr>
          <w:lang w:val="en-GB"/>
        </w:rPr>
        <w:t>3&gt;</w:t>
      </w:r>
      <w:r>
        <w:rPr>
          <w:lang w:val="en-GB"/>
        </w:rPr>
        <w:tab/>
        <w:t>consider the cell as barred in accordance with TS 38.304 [20].</w:t>
      </w:r>
    </w:p>
    <w:p w14:paraId="55284BE9" w14:textId="77777777" w:rsidR="0023268D" w:rsidRDefault="00AB3FF4">
      <w:pPr>
        <w:pStyle w:val="B3"/>
        <w:rPr>
          <w:lang w:val="en-GB"/>
        </w:rPr>
      </w:pPr>
      <w:r>
        <w:rPr>
          <w:lang w:val="en-GB"/>
        </w:rPr>
        <w:t>3&gt;</w:t>
      </w:r>
      <w:r>
        <w:rPr>
          <w:lang w:val="en-GB"/>
        </w:rPr>
        <w:tab/>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14:paraId="05F513D2" w14:textId="77777777" w:rsidR="0023268D" w:rsidRDefault="00AB3FF4">
      <w:pPr>
        <w:pStyle w:val="B4"/>
        <w:rPr>
          <w:lang w:val="en-GB"/>
        </w:rPr>
      </w:pPr>
      <w:r>
        <w:rPr>
          <w:lang w:val="en-GB"/>
        </w:rPr>
        <w:t>4&gt;</w:t>
      </w:r>
      <w:r>
        <w:rPr>
          <w:lang w:val="en-GB"/>
        </w:rPr>
        <w:tab/>
        <w:t>consider cell re-selection to other cells on the same frequency as the barred cell as not allowed, as specified in TS 38.304 [20].</w:t>
      </w:r>
    </w:p>
    <w:p w14:paraId="26062187" w14:textId="77777777" w:rsidR="0023268D" w:rsidRDefault="00AB3FF4">
      <w:pPr>
        <w:pStyle w:val="B3"/>
        <w:rPr>
          <w:lang w:val="en-GB"/>
        </w:rPr>
      </w:pPr>
      <w:r>
        <w:rPr>
          <w:lang w:val="en-GB"/>
        </w:rPr>
        <w:t>3&gt;</w:t>
      </w:r>
      <w:r>
        <w:rPr>
          <w:lang w:val="en-GB"/>
        </w:rPr>
        <w:tab/>
        <w:t>else:</w:t>
      </w:r>
    </w:p>
    <w:p w14:paraId="54410166" w14:textId="77777777" w:rsidR="0023268D" w:rsidRDefault="00AB3FF4">
      <w:pPr>
        <w:pStyle w:val="B4"/>
        <w:rPr>
          <w:lang w:val="en-GB"/>
        </w:rPr>
      </w:pPr>
      <w:r>
        <w:rPr>
          <w:lang w:val="en-GB"/>
        </w:rPr>
        <w:t>4&gt;</w:t>
      </w:r>
      <w:r>
        <w:rPr>
          <w:lang w:val="en-GB"/>
        </w:rPr>
        <w:tab/>
        <w:t xml:space="preserve">consider cell re-selection to other cells on the same frequency as the barred cell as allowed, as </w:t>
      </w:r>
      <w:r>
        <w:rPr>
          <w:lang w:val="en-GB"/>
        </w:rPr>
        <w:t>specified in TS 38.304 [20].</w:t>
      </w:r>
    </w:p>
    <w:p w14:paraId="5CDF7939" w14:textId="77777777" w:rsidR="0023268D" w:rsidRDefault="00AB3FF4">
      <w:pPr>
        <w:pStyle w:val="2"/>
        <w:rPr>
          <w:rFonts w:eastAsia="MS Mincho"/>
          <w:lang w:val="en-GB"/>
        </w:rPr>
      </w:pPr>
      <w:bookmarkStart w:id="128" w:name="_Toc20425676"/>
      <w:bookmarkStart w:id="129" w:name="_Toc29321072"/>
      <w:r>
        <w:rPr>
          <w:rFonts w:eastAsia="MS Mincho"/>
          <w:lang w:val="en-GB"/>
        </w:rPr>
        <w:lastRenderedPageBreak/>
        <w:t>5.3</w:t>
      </w:r>
      <w:r>
        <w:rPr>
          <w:rFonts w:eastAsia="MS Mincho"/>
          <w:lang w:val="en-GB"/>
        </w:rPr>
        <w:tab/>
        <w:t>Connection control</w:t>
      </w:r>
      <w:bookmarkEnd w:id="128"/>
      <w:bookmarkEnd w:id="129"/>
    </w:p>
    <w:p w14:paraId="043A7161" w14:textId="77777777" w:rsidR="0023268D" w:rsidRDefault="00AB3FF4">
      <w:pPr>
        <w:pStyle w:val="3"/>
        <w:rPr>
          <w:rFonts w:eastAsia="MS Mincho"/>
          <w:lang w:val="en-GB"/>
        </w:rPr>
      </w:pPr>
      <w:bookmarkStart w:id="130" w:name="_Toc20425677"/>
      <w:bookmarkStart w:id="131" w:name="_Toc29321073"/>
      <w:r>
        <w:rPr>
          <w:rFonts w:eastAsia="MS Mincho"/>
          <w:lang w:val="en-GB"/>
        </w:rPr>
        <w:t>5.3.1</w:t>
      </w:r>
      <w:r>
        <w:rPr>
          <w:rFonts w:eastAsia="MS Mincho"/>
          <w:lang w:val="en-GB"/>
        </w:rPr>
        <w:tab/>
        <w:t>Introduction</w:t>
      </w:r>
      <w:bookmarkEnd w:id="130"/>
      <w:bookmarkEnd w:id="131"/>
    </w:p>
    <w:p w14:paraId="511C3868" w14:textId="77777777" w:rsidR="0023268D" w:rsidRDefault="00AB3FF4">
      <w:pPr>
        <w:pStyle w:val="4"/>
        <w:rPr>
          <w:lang w:val="en-GB"/>
        </w:rPr>
      </w:pPr>
      <w:bookmarkStart w:id="132" w:name="_Toc20425678"/>
      <w:bookmarkStart w:id="133" w:name="_Toc29321074"/>
      <w:r>
        <w:rPr>
          <w:lang w:val="en-GB"/>
        </w:rPr>
        <w:t>5.3.1.1</w:t>
      </w:r>
      <w:r>
        <w:rPr>
          <w:lang w:val="en-GB"/>
        </w:rPr>
        <w:tab/>
        <w:t>RRC connection control</w:t>
      </w:r>
      <w:bookmarkEnd w:id="132"/>
      <w:bookmarkEnd w:id="133"/>
    </w:p>
    <w:p w14:paraId="42ACC107" w14:textId="77777777" w:rsidR="0023268D" w:rsidRDefault="00AB3FF4">
      <w:r>
        <w:t xml:space="preserve">RRC connection establishment involves the establishment of SRB1. The network completes RRC connection establishment prior to completing the establishment </w:t>
      </w:r>
      <w:r>
        <w:t>of the NG connection, i.e. prior to receiving the UE context information from the 5GC. Consequently, AS security is not activated during the initial phase of the RRC connection. During this initial phase of the RRC connection, the network may configure the</w:t>
      </w:r>
      <w:r>
        <w:t xml:space="preserve"> UE to perform measurement reporting, but the UE only sends the corresponding measurement reports after successful AS security activation. However, the UE only accepts a re-configuration with sync message when AS security has been activated.</w:t>
      </w:r>
    </w:p>
    <w:p w14:paraId="7875FBD0" w14:textId="77777777" w:rsidR="0023268D" w:rsidRDefault="00AB3FF4">
      <w:r>
        <w:t>Upon receiving</w:t>
      </w:r>
      <w:r>
        <w:t xml:space="preserve"> the UE context from the 5GC, the RAN activates AS security (both ciphering and integrity protection) using the initial AS security activation procedure. The RRC messages to activate AS security (command and successful response) are integrity protected, wh</w:t>
      </w:r>
      <w:r>
        <w:t>ile ciphering is started only after completion of the procedure. That is, the response to the message used to activate AS security is not ciphered, while the subsequent messages (e.g. used to establish SRB2 and DRBs) are both integrity protected and cipher</w:t>
      </w:r>
      <w:r>
        <w:t>ed. After having initiated the initial AS security activation procedure, the network may initiate the establishment of SRB2 and DRBs, i.e. the network may do this prior to receiving the confirmation of the initial AS security activation from the UE. In any</w:t>
      </w:r>
      <w:r>
        <w:t xml:space="preserve"> case, the network will apply both ciphering and integrity protection for the RRC reconfiguration messages used to establish SRB2 and DRBs. The network should release the RRC connection if the initial AS security activation and/ or the radio bearer establi</w:t>
      </w:r>
      <w:r>
        <w:t>shment fails. A configuration with SRB2 without DRB or with DRB without SRB2 is not supported (i.e., SRB2 and at least one DRB must be configured in the same RRC Reconfiguration message, and it is not allowed to release all the DRBs without releasing the R</w:t>
      </w:r>
      <w:r>
        <w:t>RC Connection).</w:t>
      </w:r>
    </w:p>
    <w:p w14:paraId="614A4555" w14:textId="77777777" w:rsidR="0023268D" w:rsidRDefault="00AB3FF4">
      <w:r>
        <w:t>The release of the RRC connection normally is initiated by the network. The procedure may be used to re-direct the UE to an NR frequency or an E-UTRA carrier frequency.</w:t>
      </w:r>
    </w:p>
    <w:p w14:paraId="7952C7EF" w14:textId="77777777" w:rsidR="0023268D" w:rsidRDefault="00AB3FF4">
      <w:r>
        <w:t xml:space="preserve">The suspension of the RRC connection is initiated by the network. When </w:t>
      </w:r>
      <w:r>
        <w:t>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w:t>
      </w:r>
      <w:r>
        <w:t>nection Resume procedure. The RRC message to suspend the RRC connection is integrity protected and ciphered.</w:t>
      </w:r>
    </w:p>
    <w:p w14:paraId="77CD17E7" w14:textId="77777777" w:rsidR="0023268D" w:rsidRDefault="00AB3FF4">
      <w:r>
        <w:t>The resumption of a suspended RRC connection is initiated by upper layers when the UE needs to transit from RRC_INACTIVE state to RRC_CONNECTED sta</w:t>
      </w:r>
      <w:r>
        <w:t xml:space="preserve">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w:t>
      </w:r>
      <w:r>
        <w:t>eived from the network. The RRC connection resume procedure re-activates AS security and re-establishes SRB(s) and DRB(s).</w:t>
      </w:r>
    </w:p>
    <w:p w14:paraId="121AF155" w14:textId="77777777" w:rsidR="0023268D" w:rsidRDefault="00AB3FF4">
      <w:r>
        <w:t>In response to a request to resume the RRC connection, the network may resume the suspended RRC connection and send UE to RRC_CONNECT</w:t>
      </w:r>
      <w:r>
        <w:t>ED, or reject the request to resume and send UE to RRC_INACTIVE (with a wait timer), or directly re-suspend the RRC connection and send UE to RRC_INACTIVE, or directly release the RRC connection and send UE to RRC_IDLE, or instruct the UE to initiate NAS l</w:t>
      </w:r>
      <w:r>
        <w:t>evel recovery (in this case the network sends an RRC setup message).</w:t>
      </w:r>
    </w:p>
    <w:p w14:paraId="2EA8F976" w14:textId="77777777" w:rsidR="0023268D" w:rsidRDefault="00AB3FF4">
      <w:pPr>
        <w:pStyle w:val="4"/>
        <w:rPr>
          <w:lang w:val="en-GB"/>
        </w:rPr>
      </w:pPr>
      <w:bookmarkStart w:id="134" w:name="_Toc29321075"/>
      <w:bookmarkStart w:id="135" w:name="_Toc20425679"/>
      <w:r>
        <w:rPr>
          <w:lang w:val="en-GB"/>
        </w:rPr>
        <w:t>5.3.1.2</w:t>
      </w:r>
      <w:r>
        <w:rPr>
          <w:lang w:val="en-GB"/>
        </w:rPr>
        <w:tab/>
        <w:t>AS Security</w:t>
      </w:r>
      <w:bookmarkEnd w:id="134"/>
      <w:bookmarkEnd w:id="135"/>
    </w:p>
    <w:p w14:paraId="2376E475" w14:textId="77777777" w:rsidR="0023268D" w:rsidRDefault="00AB3FF4">
      <w:r>
        <w:t>AS security comprises of the integrity protection and ciphering of RRC signalling (SRBs) and user data (DRBs).</w:t>
      </w:r>
    </w:p>
    <w:p w14:paraId="23272603" w14:textId="77777777" w:rsidR="0023268D" w:rsidRDefault="00AB3FF4">
      <w:r>
        <w:t>RRC handles the configuration of the AS security paramet</w:t>
      </w:r>
      <w:r>
        <w:t xml:space="preserve">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xml:space="preserve">, which </w:t>
      </w:r>
      <w:r>
        <w:t>are used by the UE to determine the AS security keys upon reconfiguration with sync (with key change), connection re-establishment and/or connection resume.</w:t>
      </w:r>
    </w:p>
    <w:p w14:paraId="2FE9FBD6" w14:textId="77777777" w:rsidR="0023268D" w:rsidRDefault="00AB3FF4">
      <w:r>
        <w:t>The integrity protection algorithm is common for SRB1, SRB2, SRB3 (if configured) and DRBs configur</w:t>
      </w:r>
      <w:r>
        <w:t xml:space="preserve">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3E6F03CE" w14:textId="77777777" w:rsidR="0023268D" w:rsidRDefault="00AB3FF4">
      <w:pPr>
        <w:pStyle w:val="NO"/>
        <w:rPr>
          <w:lang w:val="en-GB"/>
        </w:rPr>
      </w:pPr>
      <w:r>
        <w:rPr>
          <w:lang w:val="en-GB"/>
        </w:rPr>
        <w:t>NOTE 0:</w:t>
      </w:r>
      <w:r>
        <w:rPr>
          <w:lang w:val="en-GB"/>
        </w:rPr>
        <w:tab/>
        <w:t>All DRBs related to the same PDU session have the same enable/disable setting for ciphering and the same</w:t>
      </w:r>
      <w:r>
        <w:rPr>
          <w:lang w:val="en-GB"/>
        </w:rPr>
        <w:t xml:space="preserve"> enable/disable setting for integrity protection, as specified in TS 33.501 [11].</w:t>
      </w:r>
    </w:p>
    <w:p w14:paraId="43F1BF1E" w14:textId="77777777" w:rsidR="0023268D" w:rsidRDefault="00AB3FF4">
      <w:r>
        <w:lastRenderedPageBreak/>
        <w:t>RRC integrity protection and ciphering are always activated together, i.e. in one message/procedure. RRC integrity protection and ciphering for SRBs are never de-activated. H</w:t>
      </w:r>
      <w:r>
        <w:t>owever, it is possible to switch to a '</w:t>
      </w:r>
      <w:r>
        <w:rPr>
          <w:i/>
        </w:rPr>
        <w:t>NULL</w:t>
      </w:r>
      <w:r>
        <w:t xml:space="preserve">' ciphering </w:t>
      </w:r>
      <w:bookmarkStart w:id="136" w:name="_Hlk536079376"/>
      <w:r>
        <w:t>algorithm (</w:t>
      </w:r>
      <w:r>
        <w:rPr>
          <w:i/>
        </w:rPr>
        <w:t>nea0</w:t>
      </w:r>
      <w:r>
        <w:t>).</w:t>
      </w:r>
    </w:p>
    <w:p w14:paraId="2C3DAE1A" w14:textId="77777777" w:rsidR="0023268D" w:rsidRDefault="00AB3FF4">
      <w:r>
        <w:t>The '</w:t>
      </w:r>
      <w:r>
        <w:rPr>
          <w:i/>
        </w:rPr>
        <w:t>NULL</w:t>
      </w:r>
      <w:r>
        <w:t>' integrity protection algorithm (</w:t>
      </w:r>
      <w:r>
        <w:rPr>
          <w:i/>
        </w:rPr>
        <w:t>nia0</w:t>
      </w:r>
      <w:r>
        <w:t>) is used only for SRBs and for the UE in limited service mode, see TS 33.501 [11] and when used for SRBs, integrity protection is disab</w:t>
      </w:r>
      <w:r>
        <w:t>led for DRBs. In case the ′</w:t>
      </w:r>
      <w:r>
        <w:rPr>
          <w:i/>
        </w:rPr>
        <w:t>NULL</w:t>
      </w:r>
      <w:r>
        <w:t>' integrity protection algorithm is used, '</w:t>
      </w:r>
      <w:r>
        <w:rPr>
          <w:i/>
        </w:rPr>
        <w:t>NULL</w:t>
      </w:r>
      <w:r>
        <w:t>' ciphering algorithm is also used.</w:t>
      </w:r>
    </w:p>
    <w:p w14:paraId="554CEADE" w14:textId="77777777" w:rsidR="0023268D" w:rsidRDefault="00AB3FF4">
      <w:pPr>
        <w:pStyle w:val="NO"/>
        <w:rPr>
          <w:lang w:val="en-GB"/>
        </w:rPr>
      </w:pPr>
      <w:r>
        <w:rPr>
          <w:lang w:val="en-GB"/>
        </w:rPr>
        <w:t>NOTE 1:</w:t>
      </w:r>
      <w:r>
        <w:rPr>
          <w:lang w:val="en-GB"/>
        </w:rPr>
        <w:tab/>
        <w:t>Lower layers discard RRC messages for which the integrity protection check has failed and indicate the integrity protection verificati</w:t>
      </w:r>
      <w:r>
        <w:rPr>
          <w:lang w:val="en-GB"/>
        </w:rPr>
        <w:t>on check failure to RRC.</w:t>
      </w:r>
    </w:p>
    <w:bookmarkEnd w:id="136"/>
    <w:p w14:paraId="02DB352C" w14:textId="77777777" w:rsidR="0023268D" w:rsidRDefault="00AB3FF4">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w:t>
      </w:r>
      <w:r>
        <w:t>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2E938964" w14:textId="77777777" w:rsidR="0023268D" w:rsidRDefault="00AB3FF4">
      <w:r>
        <w:t xml:space="preserve">The integrity protection and ciphering algorithms can only be changed with </w:t>
      </w:r>
      <w:r>
        <w:t>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6D0A81D7" w14:textId="77777777" w:rsidR="0023268D" w:rsidRDefault="00AB3FF4">
      <w:r>
        <w:t>For each radio bearer an independent coun</w:t>
      </w:r>
      <w:r>
        <w:t>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w:t>
      </w:r>
      <w:r>
        <w:t xml:space="preserve">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as specified in T</w:t>
      </w:r>
      <w:r>
        <w:t xml:space="preserve">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w:t>
      </w:r>
      <w:r>
        <w:t xml:space="preserve">lishment of new RBs, and multiple termination point changes for RLC-UM bearers. In order to avoid such re-use, the network may e.g. use different RB identities for RB establishments, change the AS security key, or an RRC_CONNECTED to RRC_IDLE/RRC_INACTIVE </w:t>
      </w:r>
      <w:r>
        <w:t>and then to RRC_CONNECTED transition.</w:t>
      </w:r>
    </w:p>
    <w:p w14:paraId="47241502" w14:textId="77777777" w:rsidR="0023268D" w:rsidRDefault="00AB3FF4">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t>
      </w:r>
      <w:r>
        <w:t>with zeroes.</w:t>
      </w:r>
    </w:p>
    <w:p w14:paraId="4E46C9F6" w14:textId="77777777" w:rsidR="0023268D" w:rsidRDefault="00AB3FF4">
      <w:bookmarkStart w:id="137"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xml:space="preserve">, as defined in </w:t>
      </w:r>
      <w:r>
        <w:t>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w:t>
      </w:r>
      <w:r>
        <w:t xml:space="preserve">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0CBED336" w14:textId="77777777" w:rsidR="0023268D" w:rsidRDefault="00AB3FF4">
      <w:pPr>
        <w:pStyle w:val="3"/>
        <w:rPr>
          <w:rFonts w:eastAsia="MS Mincho"/>
          <w:lang w:val="en-GB"/>
        </w:rPr>
      </w:pPr>
      <w:bookmarkStart w:id="138" w:name="_Toc20425680"/>
      <w:bookmarkStart w:id="139" w:name="_Toc29321076"/>
      <w:bookmarkEnd w:id="137"/>
      <w:r>
        <w:rPr>
          <w:rFonts w:eastAsia="MS Mincho"/>
          <w:lang w:val="en-GB"/>
        </w:rPr>
        <w:t>5.3.2</w:t>
      </w:r>
      <w:r>
        <w:rPr>
          <w:rFonts w:eastAsia="MS Mincho"/>
          <w:lang w:val="en-GB"/>
        </w:rPr>
        <w:tab/>
        <w:t>Paging</w:t>
      </w:r>
      <w:bookmarkEnd w:id="138"/>
      <w:bookmarkEnd w:id="139"/>
    </w:p>
    <w:p w14:paraId="0FB9873A" w14:textId="77777777" w:rsidR="0023268D" w:rsidRDefault="00AB3FF4">
      <w:pPr>
        <w:pStyle w:val="4"/>
        <w:rPr>
          <w:lang w:val="en-GB"/>
        </w:rPr>
      </w:pPr>
      <w:bookmarkStart w:id="140" w:name="_Toc20425681"/>
      <w:bookmarkStart w:id="141" w:name="_Toc29321077"/>
      <w:r>
        <w:rPr>
          <w:lang w:val="en-GB"/>
        </w:rPr>
        <w:t>5.3.2.1</w:t>
      </w:r>
      <w:r>
        <w:rPr>
          <w:lang w:val="en-GB"/>
        </w:rPr>
        <w:tab/>
        <w:t>General</w:t>
      </w:r>
      <w:bookmarkEnd w:id="140"/>
      <w:bookmarkEnd w:id="141"/>
    </w:p>
    <w:p w14:paraId="5B856FEB" w14:textId="77777777" w:rsidR="0023268D" w:rsidRDefault="00AB3FF4">
      <w:pPr>
        <w:pStyle w:val="TH"/>
        <w:rPr>
          <w:lang w:val="en-GB"/>
        </w:rPr>
      </w:pPr>
      <w:r>
        <w:rPr>
          <w:lang w:val="en-GB"/>
        </w:rPr>
        <w:object w:dxaOrig="2340" w:dyaOrig="1560" w14:anchorId="5CF65825">
          <v:shape id="_x0000_i1028" type="#_x0000_t75" style="width:117.35pt;height:78pt" o:ole="">
            <v:imagedata r:id="rId18" o:title=""/>
          </v:shape>
          <o:OLEObject Type="Embed" ProgID="Mscgen.Chart" ShapeID="_x0000_i1028" DrawAspect="Content" ObjectID="_1645342459" r:id="rId19"/>
        </w:object>
      </w:r>
    </w:p>
    <w:p w14:paraId="329CF3F9" w14:textId="77777777" w:rsidR="0023268D" w:rsidRDefault="00AB3FF4">
      <w:pPr>
        <w:pStyle w:val="TF"/>
      </w:pPr>
      <w:r>
        <w:t>Figure 5.3.2.1-1: Paging</w:t>
      </w:r>
    </w:p>
    <w:p w14:paraId="4A4854D3" w14:textId="77777777" w:rsidR="0023268D" w:rsidRDefault="00AB3FF4">
      <w:r>
        <w:t>The purpose of this procedure is:</w:t>
      </w:r>
    </w:p>
    <w:p w14:paraId="53EAF36D" w14:textId="77777777" w:rsidR="0023268D" w:rsidRDefault="00AB3FF4">
      <w:pPr>
        <w:pStyle w:val="B1"/>
        <w:rPr>
          <w:lang w:val="en-GB"/>
        </w:rPr>
      </w:pPr>
      <w:r>
        <w:rPr>
          <w:lang w:val="en-GB"/>
        </w:rPr>
        <w:t>-</w:t>
      </w:r>
      <w:r>
        <w:rPr>
          <w:lang w:val="en-GB"/>
        </w:rPr>
        <w:tab/>
        <w:t>to transmit paging information to a UE in RRC_IDLE or RRC_INACTIVE.</w:t>
      </w:r>
    </w:p>
    <w:p w14:paraId="77896F17" w14:textId="77777777" w:rsidR="0023268D" w:rsidRDefault="00AB3FF4">
      <w:pPr>
        <w:pStyle w:val="4"/>
        <w:rPr>
          <w:lang w:val="en-GB"/>
        </w:rPr>
      </w:pPr>
      <w:bookmarkStart w:id="142" w:name="_Toc29321078"/>
      <w:bookmarkStart w:id="143" w:name="_Toc20425682"/>
      <w:r>
        <w:rPr>
          <w:lang w:val="en-GB"/>
        </w:rPr>
        <w:lastRenderedPageBreak/>
        <w:t>5.3.2.2</w:t>
      </w:r>
      <w:r>
        <w:rPr>
          <w:lang w:val="en-GB"/>
        </w:rPr>
        <w:tab/>
        <w:t>Initiation</w:t>
      </w:r>
      <w:bookmarkEnd w:id="142"/>
      <w:bookmarkEnd w:id="143"/>
    </w:p>
    <w:p w14:paraId="6E77C508" w14:textId="77777777" w:rsidR="0023268D" w:rsidRDefault="00AB3FF4">
      <w:r>
        <w:t>The network initiates the paging procedure by transmit</w:t>
      </w:r>
      <w:r>
        <w:t xml:space="preserve">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03CEB188" w14:textId="77777777" w:rsidR="0023268D" w:rsidRDefault="00AB3FF4">
      <w:pPr>
        <w:pStyle w:val="4"/>
        <w:rPr>
          <w:lang w:val="en-GB"/>
        </w:rPr>
      </w:pPr>
      <w:bookmarkStart w:id="144" w:name="_Toc29321079"/>
      <w:bookmarkStart w:id="145"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44"/>
      <w:bookmarkEnd w:id="145"/>
    </w:p>
    <w:p w14:paraId="2B7D57FE" w14:textId="77777777" w:rsidR="0023268D" w:rsidRDefault="00AB3FF4">
      <w:r>
        <w:t>Upon receiving the</w:t>
      </w:r>
      <w:r>
        <w:t xml:space="preserve"> </w:t>
      </w:r>
      <w:r>
        <w:rPr>
          <w:i/>
        </w:rPr>
        <w:t>Paging</w:t>
      </w:r>
      <w:r>
        <w:t xml:space="preserve"> message, the UE shall:</w:t>
      </w:r>
    </w:p>
    <w:p w14:paraId="02A57DD9" w14:textId="77777777" w:rsidR="0023268D" w:rsidRDefault="00AB3FF4">
      <w:pPr>
        <w:pStyle w:val="B1"/>
        <w:rPr>
          <w:lang w:val="en-GB"/>
        </w:rPr>
      </w:pPr>
      <w:r>
        <w:rPr>
          <w:lang w:val="en-GB"/>
        </w:rPr>
        <w:t>1&gt;</w:t>
      </w:r>
      <w:r>
        <w:rPr>
          <w:lang w:val="en-GB"/>
        </w:rPr>
        <w:tab/>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14:paraId="21D9A7C1" w14:textId="77777777" w:rsidR="0023268D" w:rsidRDefault="00AB3FF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36055A41" w14:textId="77777777" w:rsidR="0023268D" w:rsidRDefault="00AB3FF4">
      <w:pPr>
        <w:pStyle w:val="B3"/>
        <w:rPr>
          <w:lang w:val="en-GB"/>
        </w:rPr>
      </w:pPr>
      <w:r>
        <w:rPr>
          <w:lang w:val="en-GB"/>
        </w:rPr>
        <w:t>3&gt;</w:t>
      </w:r>
      <w:r>
        <w:rPr>
          <w:lang w:val="en-GB"/>
        </w:rPr>
        <w:tab/>
        <w:t xml:space="preserve">forward the </w:t>
      </w:r>
      <w:r>
        <w:rPr>
          <w:i/>
          <w:lang w:val="en-GB"/>
        </w:rPr>
        <w:t>ue-Identity</w:t>
      </w:r>
      <w:r>
        <w:rPr>
          <w:lang w:val="en-GB"/>
        </w:rPr>
        <w:t xml:space="preserve"> and </w:t>
      </w:r>
      <w:r>
        <w:rPr>
          <w:i/>
          <w:lang w:val="en-GB"/>
        </w:rPr>
        <w:t>acc</w:t>
      </w:r>
      <w:r>
        <w:rPr>
          <w:i/>
          <w:lang w:val="en-GB"/>
        </w:rPr>
        <w:t>essType</w:t>
      </w:r>
      <w:r>
        <w:rPr>
          <w:lang w:val="en-GB"/>
        </w:rPr>
        <w:t xml:space="preserve"> (if present) to the upper layers;</w:t>
      </w:r>
    </w:p>
    <w:p w14:paraId="06643081" w14:textId="77777777" w:rsidR="0023268D" w:rsidRDefault="00AB3FF4">
      <w:pPr>
        <w:pStyle w:val="B1"/>
        <w:rPr>
          <w:lang w:val="en-GB"/>
        </w:rPr>
      </w:pPr>
      <w:r>
        <w:rPr>
          <w:lang w:val="en-GB"/>
        </w:rPr>
        <w:t>1&gt;</w:t>
      </w:r>
      <w:r>
        <w:rPr>
          <w:lang w:val="en-GB"/>
        </w:rPr>
        <w:tab/>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14:paraId="4CA583E1" w14:textId="77777777" w:rsidR="0023268D" w:rsidRDefault="00AB3FF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14:paraId="04C11F5D" w14:textId="77777777" w:rsidR="0023268D" w:rsidRDefault="00AB3FF4">
      <w:pPr>
        <w:pStyle w:val="B3"/>
        <w:rPr>
          <w:lang w:val="en-GB"/>
        </w:rPr>
      </w:pPr>
      <w:r>
        <w:rPr>
          <w:lang w:val="en-GB"/>
        </w:rPr>
        <w:t>3&gt;</w:t>
      </w:r>
      <w:r>
        <w:rPr>
          <w:lang w:val="en-GB"/>
        </w:rPr>
        <w:tab/>
        <w:t>if the UE is configured by uppe</w:t>
      </w:r>
      <w:r>
        <w:rPr>
          <w:lang w:val="en-GB"/>
        </w:rPr>
        <w:t>r layers with Access Identity 1:</w:t>
      </w:r>
    </w:p>
    <w:p w14:paraId="7FDCF757" w14:textId="77777777" w:rsidR="0023268D" w:rsidRDefault="00AB3FF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14:paraId="5B09CC86" w14:textId="77777777" w:rsidR="0023268D" w:rsidRDefault="00AB3FF4">
      <w:pPr>
        <w:pStyle w:val="B3"/>
        <w:rPr>
          <w:lang w:val="en-GB"/>
        </w:rPr>
      </w:pPr>
      <w:r>
        <w:rPr>
          <w:lang w:val="en-GB"/>
        </w:rPr>
        <w:t>3&gt;</w:t>
      </w:r>
      <w:r>
        <w:rPr>
          <w:lang w:val="en-GB"/>
        </w:rPr>
        <w:tab/>
        <w:t>else if the UE is configured by upper layers with Access Identity 2:</w:t>
      </w:r>
    </w:p>
    <w:p w14:paraId="21F81DB4" w14:textId="77777777" w:rsidR="0023268D" w:rsidRDefault="00AB3FF4">
      <w:pPr>
        <w:pStyle w:val="B4"/>
        <w:rPr>
          <w:lang w:val="en-GB"/>
        </w:rPr>
      </w:pPr>
      <w:r>
        <w:rPr>
          <w:lang w:val="en-GB"/>
        </w:rPr>
        <w:t>4&gt;</w:t>
      </w:r>
      <w:r>
        <w:rPr>
          <w:lang w:val="en-GB"/>
        </w:rPr>
        <w:tab/>
      </w:r>
      <w:r>
        <w:rPr>
          <w:lang w:val="en-GB"/>
        </w:rPr>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14:paraId="469840E1" w14:textId="77777777" w:rsidR="0023268D" w:rsidRDefault="00AB3FF4">
      <w:pPr>
        <w:pStyle w:val="B3"/>
        <w:rPr>
          <w:lang w:val="en-GB"/>
        </w:rPr>
      </w:pPr>
      <w:r>
        <w:rPr>
          <w:lang w:val="en-GB"/>
        </w:rPr>
        <w:t>3&gt;</w:t>
      </w:r>
      <w:r>
        <w:rPr>
          <w:lang w:val="en-GB"/>
        </w:rPr>
        <w:tab/>
        <w:t>else if the UE is configured by upper layers with one or more Access Identities equal to 11-15:</w:t>
      </w:r>
    </w:p>
    <w:p w14:paraId="59FDE44F" w14:textId="77777777" w:rsidR="0023268D" w:rsidRDefault="00AB3FF4">
      <w:pPr>
        <w:pStyle w:val="B4"/>
        <w:rPr>
          <w:lang w:val="en-GB"/>
        </w:rPr>
      </w:pPr>
      <w:r>
        <w:rPr>
          <w:lang w:val="en-GB"/>
        </w:rPr>
        <w:t>4&gt;</w:t>
      </w:r>
      <w:r>
        <w:rPr>
          <w:lang w:val="en-GB"/>
        </w:rPr>
        <w:tab/>
        <w:t>initiate the RRC connection resumption pr</w:t>
      </w:r>
      <w:r>
        <w:rPr>
          <w:lang w:val="en-GB"/>
        </w:rPr>
        <w:t xml:space="preserve">ocedure according to 5.3.13 with </w:t>
      </w:r>
      <w:r>
        <w:rPr>
          <w:i/>
          <w:lang w:val="en-GB"/>
        </w:rPr>
        <w:t>resumeCause</w:t>
      </w:r>
      <w:r>
        <w:rPr>
          <w:lang w:val="en-GB"/>
        </w:rPr>
        <w:t xml:space="preserve"> set to </w:t>
      </w:r>
      <w:r>
        <w:rPr>
          <w:i/>
          <w:lang w:val="en-GB"/>
        </w:rPr>
        <w:t>highPriorityAccess</w:t>
      </w:r>
      <w:r>
        <w:rPr>
          <w:lang w:val="en-GB"/>
        </w:rPr>
        <w:t>;</w:t>
      </w:r>
    </w:p>
    <w:p w14:paraId="7C2C8C1A" w14:textId="77777777" w:rsidR="0023268D" w:rsidRDefault="00AB3FF4">
      <w:pPr>
        <w:pStyle w:val="B3"/>
        <w:rPr>
          <w:lang w:val="en-GB"/>
        </w:rPr>
      </w:pPr>
      <w:r>
        <w:rPr>
          <w:lang w:val="en-GB"/>
        </w:rPr>
        <w:t>3&gt;</w:t>
      </w:r>
      <w:r>
        <w:rPr>
          <w:lang w:val="en-GB"/>
        </w:rPr>
        <w:tab/>
        <w:t>else:</w:t>
      </w:r>
    </w:p>
    <w:p w14:paraId="5407C6BE" w14:textId="77777777" w:rsidR="0023268D" w:rsidRDefault="00AB3FF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14:paraId="49604642" w14:textId="77777777" w:rsidR="0023268D" w:rsidRDefault="00AB3FF4">
      <w:pPr>
        <w:pStyle w:val="B2"/>
        <w:rPr>
          <w:lang w:val="en-GB"/>
        </w:rPr>
      </w:pPr>
      <w:r>
        <w:rPr>
          <w:lang w:val="en-GB"/>
        </w:rPr>
        <w:t>2&gt;</w:t>
      </w:r>
      <w:r>
        <w:rPr>
          <w:lang w:val="en-GB"/>
        </w:rPr>
        <w:tab/>
        <w:t xml:space="preserve">else if the </w:t>
      </w:r>
      <w:r>
        <w:rPr>
          <w:i/>
          <w:lang w:val="en-GB"/>
        </w:rPr>
        <w:t>ue-Identity</w:t>
      </w:r>
      <w:r>
        <w:rPr>
          <w:lang w:val="en-GB"/>
        </w:rPr>
        <w:t xml:space="preserve"> included in the </w:t>
      </w:r>
      <w:r>
        <w:rPr>
          <w:i/>
          <w:lang w:val="en-GB"/>
        </w:rPr>
        <w:t>PagingRecord</w:t>
      </w:r>
      <w:r>
        <w:rPr>
          <w:lang w:val="en-GB"/>
        </w:rPr>
        <w:t xml:space="preserve"> matches the </w:t>
      </w:r>
      <w:r>
        <w:rPr>
          <w:lang w:val="en-GB"/>
        </w:rPr>
        <w:t>UE identity allocated by upper layers:</w:t>
      </w:r>
    </w:p>
    <w:p w14:paraId="0D7426A6" w14:textId="77777777" w:rsidR="0023268D" w:rsidRDefault="00AB3FF4">
      <w:pPr>
        <w:pStyle w:val="B3"/>
        <w:rPr>
          <w:lang w:val="en-GB"/>
        </w:rPr>
      </w:pPr>
      <w:r>
        <w:rPr>
          <w:lang w:val="en-GB"/>
        </w:rPr>
        <w:t>3&gt;</w:t>
      </w:r>
      <w:r>
        <w:rPr>
          <w:lang w:val="en-GB"/>
        </w:rPr>
        <w:tab/>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14:paraId="3BFB6B86" w14:textId="77777777" w:rsidR="0023268D" w:rsidRDefault="00AB3FF4">
      <w:pPr>
        <w:pStyle w:val="B3"/>
        <w:rPr>
          <w:rFonts w:eastAsia="MS Mincho"/>
          <w:lang w:val="en-GB"/>
        </w:rPr>
      </w:pPr>
      <w:r>
        <w:rPr>
          <w:lang w:val="en-GB"/>
        </w:rPr>
        <w:t>3&gt;</w:t>
      </w:r>
      <w:r>
        <w:rPr>
          <w:lang w:val="en-GB"/>
        </w:rPr>
        <w:tab/>
        <w:t>perform the actions upon going to RRC_IDLE as specified in 5.3.11 with release cause 'other'.</w:t>
      </w:r>
    </w:p>
    <w:p w14:paraId="3758B684" w14:textId="77777777" w:rsidR="0023268D" w:rsidRDefault="00AB3FF4">
      <w:pPr>
        <w:pStyle w:val="3"/>
        <w:rPr>
          <w:rFonts w:eastAsia="MS Mincho"/>
          <w:lang w:val="en-GB"/>
        </w:rPr>
      </w:pPr>
      <w:bookmarkStart w:id="146" w:name="_Toc29321080"/>
      <w:bookmarkStart w:id="147" w:name="_Toc20425684"/>
      <w:r>
        <w:rPr>
          <w:rFonts w:eastAsia="MS Mincho"/>
          <w:lang w:val="en-GB"/>
        </w:rPr>
        <w:t>5.3.3</w:t>
      </w:r>
      <w:r>
        <w:rPr>
          <w:rFonts w:eastAsia="MS Mincho"/>
          <w:lang w:val="en-GB"/>
        </w:rPr>
        <w:tab/>
        <w:t xml:space="preserve">RRC connection </w:t>
      </w:r>
      <w:r>
        <w:rPr>
          <w:rFonts w:eastAsia="MS Mincho"/>
          <w:lang w:val="en-GB"/>
        </w:rPr>
        <w:t>establishment</w:t>
      </w:r>
      <w:bookmarkEnd w:id="146"/>
      <w:bookmarkEnd w:id="147"/>
    </w:p>
    <w:p w14:paraId="615EC0B1" w14:textId="77777777" w:rsidR="0023268D" w:rsidRDefault="00AB3FF4">
      <w:pPr>
        <w:pStyle w:val="4"/>
        <w:rPr>
          <w:lang w:val="en-GB"/>
        </w:rPr>
      </w:pPr>
      <w:bookmarkStart w:id="148" w:name="_Toc29321081"/>
      <w:bookmarkStart w:id="149" w:name="_Toc20425685"/>
      <w:r>
        <w:rPr>
          <w:lang w:val="en-GB"/>
        </w:rPr>
        <w:t>5.3.3.1</w:t>
      </w:r>
      <w:r>
        <w:rPr>
          <w:lang w:val="en-GB"/>
        </w:rPr>
        <w:tab/>
        <w:t>General</w:t>
      </w:r>
      <w:bookmarkEnd w:id="148"/>
      <w:bookmarkEnd w:id="149"/>
    </w:p>
    <w:p w14:paraId="0B131EDF" w14:textId="77777777" w:rsidR="0023268D" w:rsidRDefault="00AB3FF4">
      <w:pPr>
        <w:pStyle w:val="TH"/>
        <w:rPr>
          <w:lang w:val="en-GB"/>
        </w:rPr>
      </w:pPr>
      <w:r>
        <w:rPr>
          <w:lang w:val="en-GB"/>
        </w:rPr>
        <w:object w:dxaOrig="3585" w:dyaOrig="2595" w14:anchorId="5758CC00">
          <v:shape id="_x0000_i1029" type="#_x0000_t75" style="width:179.35pt;height:130pt" o:ole="">
            <v:imagedata r:id="rId20" o:title=""/>
          </v:shape>
          <o:OLEObject Type="Embed" ProgID="Mscgen.Chart" ShapeID="_x0000_i1029" DrawAspect="Content" ObjectID="_1645342460" r:id="rId21"/>
        </w:object>
      </w:r>
    </w:p>
    <w:p w14:paraId="3019D6FE" w14:textId="77777777" w:rsidR="0023268D" w:rsidRDefault="00AB3FF4">
      <w:pPr>
        <w:pStyle w:val="TF"/>
      </w:pPr>
      <w:r>
        <w:t>Figure 5.3.3.1-1: RRC connection establishment, successful</w:t>
      </w:r>
    </w:p>
    <w:p w14:paraId="6A5996F4" w14:textId="77777777" w:rsidR="0023268D" w:rsidRDefault="00AB3FF4">
      <w:pPr>
        <w:pStyle w:val="TH"/>
        <w:rPr>
          <w:lang w:val="en-GB"/>
        </w:rPr>
      </w:pPr>
      <w:r>
        <w:rPr>
          <w:lang w:val="en-GB"/>
        </w:rPr>
        <w:object w:dxaOrig="3465" w:dyaOrig="2130" w14:anchorId="070E0A6E">
          <v:shape id="_x0000_i1030" type="#_x0000_t75" style="width:173.35pt;height:106.65pt" o:ole="">
            <v:imagedata r:id="rId22" o:title=""/>
          </v:shape>
          <o:OLEObject Type="Embed" ProgID="Mscgen.Chart" ShapeID="_x0000_i1030" DrawAspect="Content" ObjectID="_1645342461" r:id="rId23"/>
        </w:object>
      </w:r>
    </w:p>
    <w:p w14:paraId="29330F2D" w14:textId="77777777" w:rsidR="0023268D" w:rsidRDefault="00AB3FF4">
      <w:pPr>
        <w:pStyle w:val="TF"/>
      </w:pPr>
      <w:r>
        <w:t>Figure 5.3.3.1-2: RRC connection establishment, network reject</w:t>
      </w:r>
    </w:p>
    <w:p w14:paraId="26DA075E" w14:textId="77777777" w:rsidR="0023268D" w:rsidRDefault="00AB3FF4">
      <w:r>
        <w:t>The purpose of this procedure is to establish an RRC c</w:t>
      </w:r>
      <w:r>
        <w:t>onnection. RRC connection establishment involves SRB1 establishment. The procedure is also used to transfer the initial NAS dedicated information/ message from the UE to the network.</w:t>
      </w:r>
    </w:p>
    <w:p w14:paraId="155968B5" w14:textId="77777777" w:rsidR="0023268D" w:rsidRDefault="00AB3FF4">
      <w:r>
        <w:t>The network applies the procedure e.g.as follows:</w:t>
      </w:r>
    </w:p>
    <w:p w14:paraId="2212AD24" w14:textId="77777777" w:rsidR="0023268D" w:rsidRDefault="00AB3FF4">
      <w:pPr>
        <w:pStyle w:val="B1"/>
        <w:rPr>
          <w:lang w:val="en-GB"/>
        </w:rPr>
      </w:pPr>
      <w:r>
        <w:rPr>
          <w:lang w:val="en-GB"/>
        </w:rPr>
        <w:t>-</w:t>
      </w:r>
      <w:r>
        <w:rPr>
          <w:lang w:val="en-GB"/>
        </w:rPr>
        <w:tab/>
        <w:t xml:space="preserve">When establishing an </w:t>
      </w:r>
      <w:r>
        <w:rPr>
          <w:lang w:val="en-GB"/>
        </w:rPr>
        <w:t>RRC connection;</w:t>
      </w:r>
    </w:p>
    <w:p w14:paraId="4188F932" w14:textId="77777777" w:rsidR="0023268D" w:rsidRDefault="00AB3FF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14:paraId="3ECCD911" w14:textId="77777777" w:rsidR="0023268D" w:rsidRDefault="00AB3FF4">
      <w:pPr>
        <w:pStyle w:val="4"/>
        <w:rPr>
          <w:lang w:val="en-GB"/>
        </w:rPr>
      </w:pPr>
      <w:bookmarkStart w:id="150" w:name="_Toc29321082"/>
      <w:bookmarkStart w:id="151" w:name="_Toc20425686"/>
      <w:r>
        <w:rPr>
          <w:lang w:val="en-GB"/>
        </w:rPr>
        <w:t>5.3.3.2</w:t>
      </w:r>
      <w:r>
        <w:rPr>
          <w:lang w:val="en-GB"/>
        </w:rPr>
        <w:tab/>
        <w:t>Initiation</w:t>
      </w:r>
      <w:bookmarkEnd w:id="150"/>
      <w:bookmarkEnd w:id="151"/>
    </w:p>
    <w:p w14:paraId="53B03C36" w14:textId="77777777" w:rsidR="0023268D" w:rsidRDefault="00AB3FF4">
      <w:r>
        <w:t>The UE initiates the pro</w:t>
      </w:r>
      <w:r>
        <w:t>cedure when upper layers request establishment of an RRC connection while the UE is in RRC_IDLE and it has acquired essential system information as described in 5.2.2.1.</w:t>
      </w:r>
    </w:p>
    <w:p w14:paraId="2B02D80F" w14:textId="77777777" w:rsidR="0023268D" w:rsidRDefault="00AB3FF4">
      <w:r>
        <w:t xml:space="preserve">The UE shall ensure having valid and up to date essential system information as </w:t>
      </w:r>
      <w:r>
        <w:t>specified in clause 5.2.2.2 before initiating this procedure.</w:t>
      </w:r>
    </w:p>
    <w:p w14:paraId="27277544" w14:textId="77777777" w:rsidR="0023268D" w:rsidRDefault="00AB3FF4">
      <w:r>
        <w:t>Upon initiation of the procedure, the UE shall:</w:t>
      </w:r>
    </w:p>
    <w:p w14:paraId="2FCA85ED" w14:textId="77777777" w:rsidR="0023268D" w:rsidRDefault="00AB3FF4">
      <w:pPr>
        <w:pStyle w:val="B1"/>
        <w:rPr>
          <w:lang w:val="en-GB"/>
        </w:rPr>
      </w:pPr>
      <w:r>
        <w:rPr>
          <w:lang w:val="en-GB"/>
        </w:rPr>
        <w:t>1&gt;</w:t>
      </w:r>
      <w:r>
        <w:rPr>
          <w:lang w:val="en-GB"/>
        </w:rPr>
        <w:tab/>
        <w:t>if the upper layers provide an Access Category and one or more Access Identities upon requesting establishment of an RRC connection:</w:t>
      </w:r>
    </w:p>
    <w:p w14:paraId="07808EDF" w14:textId="77777777" w:rsidR="0023268D" w:rsidRDefault="00AB3FF4">
      <w:pPr>
        <w:pStyle w:val="B2"/>
        <w:rPr>
          <w:lang w:val="en-GB"/>
        </w:rPr>
      </w:pPr>
      <w:r>
        <w:rPr>
          <w:lang w:val="en-GB"/>
        </w:rPr>
        <w:t>2&gt;</w:t>
      </w:r>
      <w:r>
        <w:rPr>
          <w:lang w:val="en-GB"/>
        </w:rPr>
        <w:tab/>
        <w:t>perform</w:t>
      </w:r>
      <w:r>
        <w:rPr>
          <w:lang w:val="en-GB"/>
        </w:rPr>
        <w:t xml:space="preserve"> the unified access control procedure as specified in 5.3.14 using the Access Category and Access Identities provided by upper layers;</w:t>
      </w:r>
    </w:p>
    <w:p w14:paraId="69F5B635" w14:textId="77777777" w:rsidR="0023268D" w:rsidRDefault="00AB3FF4">
      <w:pPr>
        <w:pStyle w:val="B3"/>
        <w:rPr>
          <w:lang w:val="en-GB"/>
        </w:rPr>
      </w:pPr>
      <w:r>
        <w:rPr>
          <w:lang w:val="en-GB"/>
        </w:rPr>
        <w:t>3&gt;</w:t>
      </w:r>
      <w:r>
        <w:rPr>
          <w:lang w:val="en-GB"/>
        </w:rPr>
        <w:tab/>
        <w:t>if the access attempt is barred, the procedure ends;</w:t>
      </w:r>
    </w:p>
    <w:p w14:paraId="125C0E1C" w14:textId="77777777" w:rsidR="0023268D" w:rsidRDefault="00AB3FF4">
      <w:pPr>
        <w:pStyle w:val="B1"/>
        <w:rPr>
          <w:lang w:val="en-GB"/>
        </w:rPr>
      </w:pPr>
      <w:r>
        <w:rPr>
          <w:lang w:val="en-GB"/>
        </w:rPr>
        <w:t>1&gt;</w:t>
      </w:r>
      <w:r>
        <w:rPr>
          <w:lang w:val="en-GB"/>
        </w:rPr>
        <w:tab/>
        <w:t>apply the default L1 parameter values as specified in correspo</w:t>
      </w:r>
      <w:r>
        <w:rPr>
          <w:lang w:val="en-GB"/>
        </w:rPr>
        <w:t xml:space="preserve">nding physical layer specifications except for the parameters for which values are provided in </w:t>
      </w:r>
      <w:r>
        <w:rPr>
          <w:i/>
          <w:lang w:val="en-GB"/>
        </w:rPr>
        <w:t>SIB1</w:t>
      </w:r>
      <w:r>
        <w:rPr>
          <w:lang w:val="en-GB"/>
        </w:rPr>
        <w:t>;</w:t>
      </w:r>
    </w:p>
    <w:p w14:paraId="70960F80" w14:textId="77777777" w:rsidR="0023268D" w:rsidRDefault="00AB3FF4">
      <w:pPr>
        <w:pStyle w:val="B1"/>
        <w:rPr>
          <w:lang w:val="en-GB"/>
        </w:rPr>
      </w:pPr>
      <w:r>
        <w:rPr>
          <w:lang w:val="en-GB"/>
        </w:rPr>
        <w:t>1&gt;</w:t>
      </w:r>
      <w:r>
        <w:rPr>
          <w:lang w:val="en-GB"/>
        </w:rPr>
        <w:tab/>
        <w:t>apply the default MAC Cell Group configuration as specified in 9.2.2;</w:t>
      </w:r>
    </w:p>
    <w:p w14:paraId="47DD9EB4" w14:textId="77777777" w:rsidR="0023268D" w:rsidRDefault="00AB3FF4">
      <w:pPr>
        <w:pStyle w:val="B1"/>
        <w:rPr>
          <w:lang w:val="en-GB"/>
        </w:rPr>
      </w:pPr>
      <w:r>
        <w:rPr>
          <w:lang w:val="en-GB"/>
        </w:rPr>
        <w:t>1&gt;</w:t>
      </w:r>
      <w:r>
        <w:rPr>
          <w:lang w:val="en-GB"/>
        </w:rPr>
        <w:tab/>
        <w:t>apply the CCCH configuration as specified in 9.1.1.2;</w:t>
      </w:r>
    </w:p>
    <w:p w14:paraId="1C1E4D50" w14:textId="77777777" w:rsidR="0023268D" w:rsidRDefault="00AB3FF4">
      <w:pPr>
        <w:pStyle w:val="B1"/>
        <w:rPr>
          <w:lang w:val="en-GB"/>
        </w:rPr>
      </w:pPr>
      <w:r>
        <w:rPr>
          <w:lang w:val="en-GB"/>
        </w:rPr>
        <w:t>1&gt;</w:t>
      </w:r>
      <w:r>
        <w:rPr>
          <w:lang w:val="en-GB"/>
        </w:rPr>
        <w:tab/>
        <w:t xml:space="preserve">apply the </w:t>
      </w:r>
      <w:r>
        <w:rPr>
          <w:i/>
          <w:lang w:val="en-GB"/>
        </w:rPr>
        <w:t>timeAlignmen</w:t>
      </w:r>
      <w:r>
        <w:rPr>
          <w:i/>
          <w:lang w:val="en-GB"/>
        </w:rPr>
        <w:t>tTimerCommon</w:t>
      </w:r>
      <w:r>
        <w:rPr>
          <w:lang w:val="en-GB"/>
        </w:rPr>
        <w:t xml:space="preserve"> included in </w:t>
      </w:r>
      <w:r>
        <w:rPr>
          <w:i/>
          <w:lang w:val="en-GB"/>
        </w:rPr>
        <w:t>SIB1</w:t>
      </w:r>
      <w:r>
        <w:rPr>
          <w:lang w:val="en-GB"/>
        </w:rPr>
        <w:t>;</w:t>
      </w:r>
    </w:p>
    <w:p w14:paraId="5188BB72" w14:textId="77777777" w:rsidR="0023268D" w:rsidRDefault="00AB3FF4">
      <w:pPr>
        <w:pStyle w:val="B1"/>
        <w:rPr>
          <w:lang w:val="en-GB"/>
        </w:rPr>
      </w:pPr>
      <w:r>
        <w:rPr>
          <w:lang w:val="en-GB"/>
        </w:rPr>
        <w:t>1&gt;</w:t>
      </w:r>
      <w:r>
        <w:rPr>
          <w:lang w:val="en-GB"/>
        </w:rPr>
        <w:tab/>
        <w:t>start timer T300;</w:t>
      </w:r>
    </w:p>
    <w:p w14:paraId="058BE5E6" w14:textId="77777777" w:rsidR="0023268D" w:rsidRDefault="00AB3FF4">
      <w:pPr>
        <w:pStyle w:val="B1"/>
        <w:rPr>
          <w:lang w:val="en-GB"/>
        </w:rPr>
      </w:pPr>
      <w:r>
        <w:rPr>
          <w:lang w:val="en-GB"/>
        </w:rPr>
        <w:t>1&gt;</w:t>
      </w:r>
      <w:r>
        <w:rPr>
          <w:lang w:val="en-GB"/>
        </w:rPr>
        <w:tab/>
        <w:t xml:space="preserve">initiate transmission of the </w:t>
      </w:r>
      <w:r>
        <w:rPr>
          <w:i/>
          <w:lang w:val="en-GB"/>
        </w:rPr>
        <w:t>RRCSetupRequest</w:t>
      </w:r>
      <w:r>
        <w:rPr>
          <w:lang w:val="en-GB"/>
        </w:rPr>
        <w:t xml:space="preserve"> message in accordance with 5.3.3.3;</w:t>
      </w:r>
    </w:p>
    <w:p w14:paraId="62FF6818" w14:textId="77777777" w:rsidR="0023268D" w:rsidRDefault="00AB3FF4">
      <w:pPr>
        <w:pStyle w:val="4"/>
        <w:rPr>
          <w:lang w:val="en-GB"/>
        </w:rPr>
      </w:pPr>
      <w:bookmarkStart w:id="152" w:name="_Toc20425687"/>
      <w:bookmarkStart w:id="153" w:name="_Toc29321083"/>
      <w:r>
        <w:rPr>
          <w:lang w:val="en-GB"/>
        </w:rPr>
        <w:t>5.3.3.3</w:t>
      </w:r>
      <w:r>
        <w:rPr>
          <w:lang w:val="en-GB"/>
        </w:rPr>
        <w:tab/>
        <w:t xml:space="preserve">Actions related to transmission of </w:t>
      </w:r>
      <w:r>
        <w:rPr>
          <w:i/>
          <w:lang w:val="en-GB"/>
        </w:rPr>
        <w:t xml:space="preserve">RRCSetupRequest </w:t>
      </w:r>
      <w:r>
        <w:rPr>
          <w:lang w:val="en-GB"/>
        </w:rPr>
        <w:t>message</w:t>
      </w:r>
      <w:bookmarkEnd w:id="152"/>
      <w:bookmarkEnd w:id="153"/>
    </w:p>
    <w:p w14:paraId="7B493BC1" w14:textId="77777777" w:rsidR="0023268D" w:rsidRDefault="00AB3FF4">
      <w:r>
        <w:t xml:space="preserve">The UE shall set the contents of </w:t>
      </w:r>
      <w:r>
        <w:rPr>
          <w:i/>
        </w:rPr>
        <w:t>RRCSetupRequest</w:t>
      </w:r>
      <w:r>
        <w:t xml:space="preserve"> mess</w:t>
      </w:r>
      <w:r>
        <w:t>age as follows:</w:t>
      </w:r>
    </w:p>
    <w:p w14:paraId="43864F8D" w14:textId="77777777" w:rsidR="0023268D" w:rsidRDefault="00AB3FF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2A6B88E" w14:textId="77777777" w:rsidR="0023268D" w:rsidRDefault="00AB3FF4">
      <w:pPr>
        <w:pStyle w:val="B2"/>
        <w:rPr>
          <w:lang w:val="en-GB"/>
        </w:rPr>
      </w:pPr>
      <w:r>
        <w:rPr>
          <w:lang w:val="en-GB"/>
        </w:rPr>
        <w:t>2&gt;</w:t>
      </w:r>
      <w:r>
        <w:rPr>
          <w:lang w:val="en-GB"/>
        </w:rPr>
        <w:tab/>
        <w:t>if upper layers provide a 5G-S-TMSI:</w:t>
      </w:r>
    </w:p>
    <w:p w14:paraId="2102DB62" w14:textId="77777777" w:rsidR="0023268D" w:rsidRDefault="00AB3FF4">
      <w:pPr>
        <w:pStyle w:val="B3"/>
        <w:rPr>
          <w:lang w:val="en-GB"/>
        </w:rPr>
      </w:pPr>
      <w:r>
        <w:rPr>
          <w:lang w:val="en-GB"/>
        </w:rPr>
        <w:t>3&gt;</w:t>
      </w:r>
      <w:r>
        <w:rPr>
          <w:lang w:val="en-GB"/>
        </w:rPr>
        <w:tab/>
        <w:t xml:space="preserve">set the </w:t>
      </w:r>
      <w:r>
        <w:rPr>
          <w:i/>
          <w:lang w:val="en-GB"/>
        </w:rPr>
        <w:t>ue-Identity</w:t>
      </w:r>
      <w:r>
        <w:rPr>
          <w:lang w:val="en-GB"/>
        </w:rPr>
        <w:t xml:space="preserve"> to </w:t>
      </w:r>
      <w:r>
        <w:rPr>
          <w:i/>
          <w:lang w:val="en-GB"/>
        </w:rPr>
        <w:t>ng-5G-S-TMSI-Part1</w:t>
      </w:r>
      <w:r>
        <w:rPr>
          <w:lang w:val="en-GB"/>
        </w:rPr>
        <w:t>;</w:t>
      </w:r>
    </w:p>
    <w:p w14:paraId="05A6F022" w14:textId="77777777" w:rsidR="0023268D" w:rsidRDefault="00AB3FF4">
      <w:pPr>
        <w:pStyle w:val="B2"/>
        <w:rPr>
          <w:lang w:val="en-GB"/>
        </w:rPr>
      </w:pPr>
      <w:r>
        <w:rPr>
          <w:lang w:val="en-GB"/>
        </w:rPr>
        <w:t>2&gt;</w:t>
      </w:r>
      <w:r>
        <w:rPr>
          <w:lang w:val="en-GB"/>
        </w:rPr>
        <w:tab/>
        <w:t>else:</w:t>
      </w:r>
    </w:p>
    <w:p w14:paraId="7056FE4C" w14:textId="77777777" w:rsidR="0023268D" w:rsidRDefault="00AB3FF4">
      <w:pPr>
        <w:pStyle w:val="B3"/>
        <w:rPr>
          <w:lang w:val="en-GB"/>
        </w:rPr>
      </w:pPr>
      <w:r>
        <w:rPr>
          <w:lang w:val="en-GB"/>
        </w:rPr>
        <w:lastRenderedPageBreak/>
        <w:t>3&gt;</w:t>
      </w:r>
      <w:r>
        <w:rPr>
          <w:lang w:val="en-GB"/>
        </w:rPr>
        <w:tab/>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14:paraId="5466A16B" w14:textId="77777777" w:rsidR="0023268D" w:rsidRDefault="00AB3FF4">
      <w:pPr>
        <w:pStyle w:val="NO"/>
        <w:rPr>
          <w:lang w:val="en-GB"/>
        </w:rPr>
      </w:pPr>
      <w:r>
        <w:rPr>
          <w:lang w:val="en-GB"/>
        </w:rPr>
        <w:t>NOTE 1:</w:t>
      </w:r>
      <w:r>
        <w:rPr>
          <w:lang w:val="en-GB"/>
        </w:rPr>
        <w:tab/>
      </w:r>
      <w:r>
        <w:rPr>
          <w:lang w:val="en-GB"/>
        </w:rPr>
        <w:t xml:space="preserve">Upper layers provide the </w:t>
      </w:r>
      <w:r>
        <w:rPr>
          <w:i/>
          <w:lang w:val="en-GB"/>
        </w:rPr>
        <w:t>5G-S-TMSI</w:t>
      </w:r>
      <w:r>
        <w:rPr>
          <w:lang w:val="en-GB"/>
        </w:rPr>
        <w:t xml:space="preserve"> if the UE is registered in the TA of the current cell.</w:t>
      </w:r>
    </w:p>
    <w:p w14:paraId="004B70CC" w14:textId="77777777" w:rsidR="0023268D" w:rsidRDefault="00AB3FF4">
      <w:pPr>
        <w:pStyle w:val="B1"/>
        <w:rPr>
          <w:lang w:val="en-GB"/>
        </w:rPr>
      </w:pPr>
      <w:r>
        <w:rPr>
          <w:lang w:val="en-GB"/>
        </w:rPr>
        <w:t>1&gt;</w:t>
      </w:r>
      <w:r>
        <w:rPr>
          <w:lang w:val="en-GB"/>
        </w:rPr>
        <w:tab/>
        <w:t xml:space="preserve">set the </w:t>
      </w:r>
      <w:r>
        <w:rPr>
          <w:i/>
          <w:lang w:val="en-GB"/>
        </w:rPr>
        <w:t>establishmentCause</w:t>
      </w:r>
      <w:r>
        <w:rPr>
          <w:lang w:val="en-GB"/>
        </w:rPr>
        <w:t xml:space="preserve"> in accordance with the information received from upper layers;</w:t>
      </w:r>
    </w:p>
    <w:p w14:paraId="6932FD4D" w14:textId="77777777" w:rsidR="0023268D" w:rsidRDefault="00AB3FF4">
      <w:r>
        <w:t xml:space="preserve">The UE shall submit the </w:t>
      </w:r>
      <w:r>
        <w:rPr>
          <w:i/>
        </w:rPr>
        <w:t>RRCSetupRequest</w:t>
      </w:r>
      <w:r>
        <w:t xml:space="preserve"> message to lower layers for trans</w:t>
      </w:r>
      <w:r>
        <w:t>mission.</w:t>
      </w:r>
    </w:p>
    <w:p w14:paraId="642C5FD8" w14:textId="77777777" w:rsidR="0023268D" w:rsidRDefault="00AB3FF4">
      <w:r>
        <w:t>The UE shall continue cell re-selection related measurements as well as cell re-selection evaluation. If the conditions for cell re-selection are fulfilled, the UE shall perform cell re-selection as specified in 5.3.3.6.</w:t>
      </w:r>
    </w:p>
    <w:p w14:paraId="1565C6C6" w14:textId="77777777" w:rsidR="0023268D" w:rsidRDefault="00AB3FF4">
      <w:pPr>
        <w:pStyle w:val="4"/>
        <w:rPr>
          <w:lang w:val="en-GB"/>
        </w:rPr>
      </w:pPr>
      <w:bookmarkStart w:id="154" w:name="_Toc20425688"/>
      <w:bookmarkStart w:id="155" w:name="_Toc29321084"/>
      <w:r>
        <w:rPr>
          <w:lang w:val="en-GB"/>
        </w:rPr>
        <w:t>5.3.3.4</w:t>
      </w:r>
      <w:r>
        <w:rPr>
          <w:lang w:val="en-GB"/>
        </w:rPr>
        <w:tab/>
        <w:t xml:space="preserve">Reception of the </w:t>
      </w:r>
      <w:r>
        <w:rPr>
          <w:i/>
          <w:lang w:val="en-GB"/>
        </w:rPr>
        <w:t>R</w:t>
      </w:r>
      <w:r>
        <w:rPr>
          <w:i/>
          <w:lang w:val="en-GB"/>
        </w:rPr>
        <w:t>RCSetup</w:t>
      </w:r>
      <w:r>
        <w:rPr>
          <w:lang w:val="en-GB"/>
        </w:rPr>
        <w:t xml:space="preserve"> by the UE</w:t>
      </w:r>
      <w:bookmarkEnd w:id="154"/>
      <w:bookmarkEnd w:id="155"/>
    </w:p>
    <w:p w14:paraId="7C876395" w14:textId="77777777" w:rsidR="0023268D" w:rsidRDefault="00AB3FF4">
      <w:r>
        <w:t xml:space="preserve">The UE shall perform the following actions upon reception of the </w:t>
      </w:r>
      <w:r>
        <w:rPr>
          <w:i/>
        </w:rPr>
        <w:t>RRCSetup</w:t>
      </w:r>
      <w:r>
        <w:t>:</w:t>
      </w:r>
    </w:p>
    <w:p w14:paraId="71043A2C" w14:textId="77777777" w:rsidR="0023268D" w:rsidRDefault="00AB3FF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14:paraId="4A388B51" w14:textId="77777777" w:rsidR="0023268D" w:rsidRDefault="00AB3FF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14:paraId="76457A77" w14:textId="77777777" w:rsidR="0023268D" w:rsidRDefault="00AB3FF4">
      <w:pPr>
        <w:pStyle w:val="B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14:paraId="6278117A" w14:textId="77777777" w:rsidR="0023268D" w:rsidRDefault="00AB3FF4">
      <w:pPr>
        <w:pStyle w:val="B2"/>
        <w:rPr>
          <w:lang w:val="en-GB"/>
        </w:rPr>
      </w:pPr>
      <w:r>
        <w:rPr>
          <w:lang w:val="en-GB"/>
        </w:rPr>
        <w:t>2&gt;</w:t>
      </w:r>
      <w:r>
        <w:rPr>
          <w:lang w:val="en-GB"/>
        </w:rPr>
        <w:tab/>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3343650A" w14:textId="77777777" w:rsidR="0023268D" w:rsidRDefault="00AB3FF4">
      <w:pPr>
        <w:pStyle w:val="B2"/>
        <w:rPr>
          <w:lang w:val="en-GB"/>
        </w:rPr>
      </w:pPr>
      <w:r>
        <w:rPr>
          <w:lang w:val="en-GB"/>
        </w:rPr>
        <w:t>2&gt;</w:t>
      </w:r>
      <w:r>
        <w:rPr>
          <w:lang w:val="en-GB"/>
        </w:rPr>
        <w:tab/>
        <w:t xml:space="preserve">release radio resources for all established RBs </w:t>
      </w:r>
      <w:r>
        <w:rPr>
          <w:lang w:val="en-GB"/>
        </w:rPr>
        <w:t>except SRB0, including release of the RLC entities, of the associated PDCP entities and of SDAP;</w:t>
      </w:r>
    </w:p>
    <w:p w14:paraId="3B8803CE" w14:textId="77777777" w:rsidR="0023268D" w:rsidRDefault="00AB3FF4">
      <w:pPr>
        <w:pStyle w:val="B2"/>
        <w:rPr>
          <w:lang w:val="en-GB"/>
        </w:rPr>
      </w:pPr>
      <w:r>
        <w:rPr>
          <w:lang w:val="en-GB"/>
        </w:rPr>
        <w:t>2&gt;</w:t>
      </w:r>
      <w:r>
        <w:rPr>
          <w:lang w:val="en-GB"/>
        </w:rPr>
        <w:tab/>
        <w:t>release the RRC configuration except for the default L1 parameter values, default MAC Cell Group configuration and CCCH configuration;</w:t>
      </w:r>
    </w:p>
    <w:p w14:paraId="6C06C123" w14:textId="77777777" w:rsidR="0023268D" w:rsidRDefault="00AB3FF4">
      <w:pPr>
        <w:pStyle w:val="B2"/>
        <w:rPr>
          <w:lang w:val="en-GB"/>
        </w:rPr>
      </w:pPr>
      <w:r>
        <w:rPr>
          <w:lang w:val="en-GB"/>
        </w:rPr>
        <w:t>2&gt;</w:t>
      </w:r>
      <w:r>
        <w:rPr>
          <w:lang w:val="en-GB"/>
        </w:rPr>
        <w:tab/>
        <w:t xml:space="preserve">indicate to upper </w:t>
      </w:r>
      <w:r>
        <w:rPr>
          <w:lang w:val="en-GB"/>
        </w:rPr>
        <w:t>layers fallback of the RRC connection;</w:t>
      </w:r>
    </w:p>
    <w:p w14:paraId="5A2C4A9C" w14:textId="77777777" w:rsidR="0023268D" w:rsidRDefault="00AB3FF4">
      <w:pPr>
        <w:pStyle w:val="B2"/>
        <w:rPr>
          <w:lang w:val="en-GB"/>
        </w:rPr>
      </w:pPr>
      <w:r>
        <w:rPr>
          <w:lang w:val="en-GB"/>
        </w:rPr>
        <w:t>2&gt;</w:t>
      </w:r>
      <w:r>
        <w:rPr>
          <w:lang w:val="en-GB"/>
        </w:rPr>
        <w:tab/>
        <w:t>stop timer T380, if running;</w:t>
      </w:r>
    </w:p>
    <w:p w14:paraId="703715EA" w14:textId="77777777" w:rsidR="0023268D" w:rsidRDefault="00AB3FF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14:paraId="0C50AAA5" w14:textId="77777777" w:rsidR="0023268D" w:rsidRDefault="00AB3FF4">
      <w:pPr>
        <w:pStyle w:val="B1"/>
        <w:rPr>
          <w:rFonts w:eastAsia="Batang"/>
          <w:lang w:val="en-GB"/>
        </w:rPr>
      </w:pPr>
      <w:r>
        <w:rPr>
          <w:rFonts w:eastAsia="Batang"/>
          <w:lang w:val="en-GB"/>
        </w:rPr>
        <w:t>1&gt;</w:t>
      </w:r>
      <w:r>
        <w:rPr>
          <w:rFonts w:eastAsia="Batang"/>
          <w:lang w:val="en-GB"/>
        </w:rPr>
        <w:tab/>
        <w:t>perform the radio bearer configuration procedure in acc</w:t>
      </w:r>
      <w:r>
        <w:rPr>
          <w:rFonts w:eastAsia="Batang"/>
          <w:lang w:val="en-GB"/>
        </w:rPr>
        <w:t xml:space="preserve">ordance with the received </w:t>
      </w:r>
      <w:r>
        <w:rPr>
          <w:rFonts w:eastAsia="Batang"/>
          <w:i/>
          <w:lang w:val="en-GB"/>
        </w:rPr>
        <w:t>radioBearerConfig</w:t>
      </w:r>
      <w:r>
        <w:rPr>
          <w:rFonts w:eastAsia="Batang"/>
          <w:lang w:val="en-GB"/>
        </w:rPr>
        <w:t xml:space="preserve"> and as specified in 5.3.5.6;</w:t>
      </w:r>
    </w:p>
    <w:p w14:paraId="0DAF4081" w14:textId="77777777" w:rsidR="0023268D" w:rsidRDefault="00AB3FF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174A500F" w14:textId="77777777" w:rsidR="0023268D" w:rsidRDefault="00AB3FF4">
      <w:pPr>
        <w:pStyle w:val="B1"/>
        <w:rPr>
          <w:lang w:val="en-GB"/>
        </w:rPr>
      </w:pPr>
      <w:r>
        <w:rPr>
          <w:lang w:val="en-GB"/>
        </w:rPr>
        <w:t>1&gt;</w:t>
      </w:r>
      <w:r>
        <w:rPr>
          <w:lang w:val="en-GB"/>
        </w:rPr>
        <w:tab/>
        <w:t>stop timer T300, T301 or T319 if running;</w:t>
      </w:r>
    </w:p>
    <w:p w14:paraId="18EE15F6" w14:textId="77777777" w:rsidR="0023268D" w:rsidRDefault="00AB3FF4">
      <w:pPr>
        <w:pStyle w:val="B1"/>
        <w:rPr>
          <w:lang w:val="en-GB"/>
        </w:rPr>
      </w:pPr>
      <w:r>
        <w:rPr>
          <w:lang w:val="en-GB"/>
        </w:rPr>
        <w:t>1</w:t>
      </w:r>
      <w:r>
        <w:rPr>
          <w:lang w:val="en-GB"/>
        </w:rPr>
        <w:t>&gt;</w:t>
      </w:r>
      <w:r>
        <w:rPr>
          <w:lang w:val="en-GB"/>
        </w:rPr>
        <w:tab/>
        <w:t>if T390 is running:</w:t>
      </w:r>
    </w:p>
    <w:p w14:paraId="00CD2EED" w14:textId="77777777" w:rsidR="0023268D" w:rsidRDefault="00AB3FF4">
      <w:pPr>
        <w:pStyle w:val="B2"/>
        <w:rPr>
          <w:lang w:val="en-GB"/>
        </w:rPr>
      </w:pPr>
      <w:r>
        <w:rPr>
          <w:lang w:val="en-GB"/>
        </w:rPr>
        <w:t>2&gt;</w:t>
      </w:r>
      <w:r>
        <w:rPr>
          <w:lang w:val="en-GB"/>
        </w:rPr>
        <w:tab/>
        <w:t>stop timer T390 for all access categories;</w:t>
      </w:r>
    </w:p>
    <w:p w14:paraId="5A8DE22F" w14:textId="77777777" w:rsidR="0023268D" w:rsidRDefault="00AB3FF4">
      <w:pPr>
        <w:pStyle w:val="B2"/>
        <w:rPr>
          <w:lang w:val="en-GB"/>
        </w:rPr>
      </w:pPr>
      <w:r>
        <w:rPr>
          <w:lang w:val="en-GB"/>
        </w:rPr>
        <w:t>2&gt;</w:t>
      </w:r>
      <w:r>
        <w:rPr>
          <w:lang w:val="en-GB"/>
        </w:rPr>
        <w:tab/>
        <w:t>perform the actions as specified in 5.3.14.4;</w:t>
      </w:r>
    </w:p>
    <w:p w14:paraId="102B05BC" w14:textId="77777777" w:rsidR="0023268D" w:rsidRDefault="00AB3FF4">
      <w:pPr>
        <w:pStyle w:val="B1"/>
        <w:rPr>
          <w:lang w:val="en-GB"/>
        </w:rPr>
      </w:pPr>
      <w:r>
        <w:rPr>
          <w:lang w:val="en-GB"/>
        </w:rPr>
        <w:t>1&gt;</w:t>
      </w:r>
      <w:r>
        <w:rPr>
          <w:lang w:val="en-GB"/>
        </w:rPr>
        <w:tab/>
        <w:t>if T302 is running:</w:t>
      </w:r>
    </w:p>
    <w:p w14:paraId="5D87C860" w14:textId="77777777" w:rsidR="0023268D" w:rsidRDefault="00AB3FF4">
      <w:pPr>
        <w:pStyle w:val="B2"/>
        <w:rPr>
          <w:lang w:val="en-GB"/>
        </w:rPr>
      </w:pPr>
      <w:r>
        <w:rPr>
          <w:lang w:val="en-GB"/>
        </w:rPr>
        <w:t>2&gt;</w:t>
      </w:r>
      <w:r>
        <w:rPr>
          <w:lang w:val="en-GB"/>
        </w:rPr>
        <w:tab/>
        <w:t>stop timer T302;</w:t>
      </w:r>
    </w:p>
    <w:p w14:paraId="3D1EE4DD" w14:textId="77777777" w:rsidR="0023268D" w:rsidRDefault="00AB3FF4">
      <w:pPr>
        <w:pStyle w:val="B2"/>
        <w:rPr>
          <w:lang w:val="en-GB"/>
        </w:rPr>
      </w:pPr>
      <w:r>
        <w:rPr>
          <w:lang w:val="en-GB"/>
        </w:rPr>
        <w:t>2&gt;</w:t>
      </w:r>
      <w:r>
        <w:rPr>
          <w:lang w:val="en-GB"/>
        </w:rPr>
        <w:tab/>
        <w:t>perform the actions as specified in 5.3.14.4;</w:t>
      </w:r>
    </w:p>
    <w:p w14:paraId="653ED1E4" w14:textId="77777777" w:rsidR="0023268D" w:rsidRDefault="00AB3FF4">
      <w:pPr>
        <w:pStyle w:val="B1"/>
        <w:rPr>
          <w:lang w:val="en-GB"/>
        </w:rPr>
      </w:pPr>
      <w:r>
        <w:rPr>
          <w:lang w:val="en-GB"/>
        </w:rPr>
        <w:t>1&gt;</w:t>
      </w:r>
      <w:r>
        <w:rPr>
          <w:lang w:val="en-GB"/>
        </w:rPr>
        <w:tab/>
        <w:t>stop timer T320, if running;</w:t>
      </w:r>
    </w:p>
    <w:p w14:paraId="36070F57" w14:textId="77777777" w:rsidR="0023268D" w:rsidRDefault="00AB3FF4">
      <w:pPr>
        <w:pStyle w:val="B1"/>
        <w:rPr>
          <w:lang w:val="en-GB"/>
        </w:rPr>
      </w:pPr>
      <w:r>
        <w:rPr>
          <w:lang w:val="en-GB"/>
        </w:rPr>
        <w:t>1&gt;</w:t>
      </w:r>
      <w:r>
        <w:rPr>
          <w:lang w:val="en-GB"/>
        </w:rPr>
        <w:tab/>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14:paraId="47E44B94" w14:textId="77777777" w:rsidR="0023268D" w:rsidRDefault="00AB3FF4">
      <w:pPr>
        <w:pStyle w:val="B2"/>
        <w:rPr>
          <w:lang w:val="en-GB"/>
        </w:rPr>
      </w:pPr>
      <w:r>
        <w:rPr>
          <w:lang w:val="en-GB"/>
        </w:rPr>
        <w:t>2&gt;</w:t>
      </w:r>
      <w:r>
        <w:rPr>
          <w:lang w:val="en-GB"/>
        </w:rPr>
        <w:tab/>
        <w:t>enter RRC_CONNECTED;</w:t>
      </w:r>
    </w:p>
    <w:p w14:paraId="1C3457D7" w14:textId="77777777" w:rsidR="0023268D" w:rsidRDefault="00AB3FF4">
      <w:pPr>
        <w:pStyle w:val="B2"/>
        <w:rPr>
          <w:lang w:val="en-GB"/>
        </w:rPr>
      </w:pPr>
      <w:r>
        <w:rPr>
          <w:lang w:val="en-GB"/>
        </w:rPr>
        <w:t>2&gt;</w:t>
      </w:r>
      <w:r>
        <w:rPr>
          <w:lang w:val="en-GB"/>
        </w:rPr>
        <w:tab/>
        <w:t>stop the cell re-selection procedure;</w:t>
      </w:r>
    </w:p>
    <w:p w14:paraId="1F1A9C3D" w14:textId="77777777" w:rsidR="0023268D" w:rsidRDefault="00AB3FF4">
      <w:pPr>
        <w:pStyle w:val="B1"/>
        <w:rPr>
          <w:lang w:val="en-GB"/>
        </w:rPr>
      </w:pPr>
      <w:r>
        <w:rPr>
          <w:lang w:val="en-GB"/>
        </w:rPr>
        <w:t>1&gt;</w:t>
      </w:r>
      <w:r>
        <w:rPr>
          <w:lang w:val="en-GB"/>
        </w:rPr>
        <w:tab/>
        <w:t>consider the current cell to be the PCell;</w:t>
      </w:r>
    </w:p>
    <w:p w14:paraId="5AE88E6D" w14:textId="77777777" w:rsidR="0023268D" w:rsidRDefault="00AB3FF4">
      <w:pPr>
        <w:pStyle w:val="B1"/>
        <w:rPr>
          <w:lang w:val="en-GB"/>
        </w:rPr>
      </w:pPr>
      <w:r>
        <w:rPr>
          <w:lang w:val="en-GB"/>
        </w:rPr>
        <w:t>1&gt;</w:t>
      </w:r>
      <w:r>
        <w:rPr>
          <w:lang w:val="en-GB"/>
        </w:rPr>
        <w:tab/>
        <w:t xml:space="preserve">set the content of </w:t>
      </w:r>
      <w:r>
        <w:rPr>
          <w:i/>
          <w:lang w:val="en-GB"/>
        </w:rPr>
        <w:t>RRCSetupComplete</w:t>
      </w:r>
      <w:r>
        <w:rPr>
          <w:lang w:val="en-GB"/>
        </w:rPr>
        <w:t xml:space="preserve"> message as </w:t>
      </w:r>
      <w:r>
        <w:rPr>
          <w:lang w:val="en-GB"/>
        </w:rPr>
        <w:t>follows:</w:t>
      </w:r>
    </w:p>
    <w:p w14:paraId="26ACC344" w14:textId="77777777" w:rsidR="0023268D" w:rsidRDefault="00AB3FF4">
      <w:pPr>
        <w:pStyle w:val="B2"/>
        <w:rPr>
          <w:lang w:val="en-GB"/>
        </w:rPr>
      </w:pPr>
      <w:r>
        <w:rPr>
          <w:lang w:val="en-GB"/>
        </w:rPr>
        <w:lastRenderedPageBreak/>
        <w:t>2&gt;</w:t>
      </w:r>
      <w:r>
        <w:rPr>
          <w:lang w:val="en-GB"/>
        </w:rPr>
        <w:tab/>
        <w:t>if upper layers provide a 5G-S-TMSI:</w:t>
      </w:r>
    </w:p>
    <w:p w14:paraId="4CCBCF1C" w14:textId="77777777" w:rsidR="0023268D" w:rsidRDefault="00AB3FF4">
      <w:pPr>
        <w:pStyle w:val="B3"/>
        <w:rPr>
          <w:lang w:val="en-GB"/>
        </w:rPr>
      </w:pPr>
      <w:r>
        <w:rPr>
          <w:lang w:val="en-GB"/>
        </w:rPr>
        <w:t>3&gt;</w:t>
      </w:r>
      <w:r>
        <w:rPr>
          <w:lang w:val="en-GB"/>
        </w:rPr>
        <w:tab/>
        <w:t xml:space="preserve">if the </w:t>
      </w:r>
      <w:r>
        <w:rPr>
          <w:i/>
          <w:lang w:val="en-GB"/>
        </w:rPr>
        <w:t>RRCSetup</w:t>
      </w:r>
      <w:r>
        <w:rPr>
          <w:lang w:val="en-GB"/>
        </w:rPr>
        <w:t xml:space="preserve"> is received in response to an </w:t>
      </w:r>
      <w:r>
        <w:rPr>
          <w:i/>
          <w:lang w:val="en-GB"/>
        </w:rPr>
        <w:t>RRCSetupRequest</w:t>
      </w:r>
      <w:r>
        <w:rPr>
          <w:lang w:val="en-GB"/>
        </w:rPr>
        <w:t>:</w:t>
      </w:r>
    </w:p>
    <w:p w14:paraId="41D542FB" w14:textId="77777777" w:rsidR="0023268D" w:rsidRDefault="00AB3FF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2D7780E9" w14:textId="77777777" w:rsidR="0023268D" w:rsidRDefault="00AB3FF4">
      <w:pPr>
        <w:pStyle w:val="B3"/>
        <w:rPr>
          <w:lang w:val="en-GB"/>
        </w:rPr>
      </w:pPr>
      <w:r>
        <w:rPr>
          <w:lang w:val="en-GB"/>
        </w:rPr>
        <w:t>3&gt;</w:t>
      </w:r>
      <w:r>
        <w:rPr>
          <w:lang w:val="en-GB"/>
        </w:rPr>
        <w:tab/>
        <w:t>else:</w:t>
      </w:r>
    </w:p>
    <w:p w14:paraId="5C99296F" w14:textId="77777777" w:rsidR="0023268D" w:rsidRDefault="00AB3FF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7AD76967" w14:textId="77777777" w:rsidR="0023268D" w:rsidRDefault="00AB3FF4">
      <w:pPr>
        <w:pStyle w:val="B2"/>
        <w:rPr>
          <w:lang w:val="en-GB"/>
        </w:rPr>
      </w:pPr>
      <w:r>
        <w:rPr>
          <w:lang w:val="en-GB"/>
        </w:rPr>
        <w:t>2&gt;</w:t>
      </w:r>
      <w:r>
        <w:rPr>
          <w:lang w:val="en-GB"/>
        </w:rPr>
        <w:tab/>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14:paraId="34F38BB4" w14:textId="77777777" w:rsidR="0023268D" w:rsidRDefault="00AB3FF4">
      <w:pPr>
        <w:pStyle w:val="B2"/>
        <w:rPr>
          <w:lang w:val="en-GB"/>
        </w:rPr>
      </w:pPr>
      <w:r>
        <w:rPr>
          <w:lang w:val="en-GB"/>
        </w:rPr>
        <w:t>2&gt;</w:t>
      </w:r>
      <w:r>
        <w:rPr>
          <w:lang w:val="en-GB"/>
        </w:rPr>
        <w:tab/>
        <w:t>if upper layers provide the 'Registered AMF':</w:t>
      </w:r>
    </w:p>
    <w:p w14:paraId="7E4358D2" w14:textId="77777777" w:rsidR="0023268D" w:rsidRDefault="00AB3FF4">
      <w:pPr>
        <w:pStyle w:val="B3"/>
        <w:rPr>
          <w:lang w:val="en-GB"/>
        </w:rPr>
      </w:pPr>
      <w:r>
        <w:rPr>
          <w:lang w:val="en-GB"/>
        </w:rPr>
        <w:t>3&gt;</w:t>
      </w:r>
      <w:r>
        <w:rPr>
          <w:lang w:val="en-GB"/>
        </w:rPr>
        <w:tab/>
        <w:t xml:space="preserve">include and set the </w:t>
      </w:r>
      <w:r>
        <w:rPr>
          <w:i/>
          <w:lang w:val="en-GB"/>
        </w:rPr>
        <w:t>registeredAMF</w:t>
      </w:r>
      <w:r>
        <w:rPr>
          <w:lang w:val="en-GB"/>
        </w:rPr>
        <w:t xml:space="preserve"> as follows:</w:t>
      </w:r>
    </w:p>
    <w:p w14:paraId="78B367B9" w14:textId="77777777" w:rsidR="0023268D" w:rsidRDefault="00AB3FF4">
      <w:pPr>
        <w:pStyle w:val="B4"/>
        <w:rPr>
          <w:lang w:val="en-GB"/>
        </w:rPr>
      </w:pPr>
      <w:r>
        <w:rPr>
          <w:lang w:val="en-GB"/>
        </w:rPr>
        <w:t>4&gt;</w:t>
      </w:r>
      <w:r>
        <w:rPr>
          <w:lang w:val="en-GB"/>
        </w:rPr>
        <w:tab/>
        <w:t xml:space="preserve">if the PLMN identity of the 'Registered </w:t>
      </w:r>
      <w:r>
        <w:rPr>
          <w:lang w:val="en-GB"/>
        </w:rPr>
        <w:t>AMF' is different from the PLMN selected by the upper layers:</w:t>
      </w:r>
    </w:p>
    <w:p w14:paraId="159F12BB" w14:textId="77777777" w:rsidR="0023268D" w:rsidRDefault="00AB3FF4">
      <w:pPr>
        <w:pStyle w:val="B5"/>
        <w:rPr>
          <w:lang w:val="en-GB"/>
        </w:rPr>
      </w:pPr>
      <w:r>
        <w:rPr>
          <w:lang w:val="en-GB"/>
        </w:rPr>
        <w:t>5&gt;</w:t>
      </w:r>
      <w:r>
        <w:rPr>
          <w:lang w:val="en-GB"/>
        </w:rPr>
        <w:tab/>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14:paraId="129E406A" w14:textId="77777777" w:rsidR="0023268D" w:rsidRDefault="00AB3FF4">
      <w:pPr>
        <w:pStyle w:val="B4"/>
        <w:rPr>
          <w:lang w:val="en-GB"/>
        </w:rPr>
      </w:pPr>
      <w:r>
        <w:rPr>
          <w:lang w:val="en-GB"/>
        </w:rPr>
        <w:t>4&gt;</w:t>
      </w:r>
      <w:r>
        <w:rPr>
          <w:lang w:val="en-GB"/>
        </w:rPr>
        <w:tab/>
        <w:t xml:space="preserve">set the </w:t>
      </w:r>
      <w:r>
        <w:rPr>
          <w:i/>
          <w:lang w:val="en-GB"/>
        </w:rPr>
        <w:t>amf-Identifier</w:t>
      </w:r>
      <w:r>
        <w:rPr>
          <w:lang w:val="en-GB"/>
        </w:rPr>
        <w:t xml:space="preserve"> to the value received </w:t>
      </w:r>
      <w:r>
        <w:rPr>
          <w:lang w:val="en-GB"/>
        </w:rPr>
        <w:t>from upper layers;</w:t>
      </w:r>
    </w:p>
    <w:p w14:paraId="5C19E9FD" w14:textId="77777777" w:rsidR="0023268D" w:rsidRDefault="00AB3FF4">
      <w:pPr>
        <w:pStyle w:val="B3"/>
        <w:rPr>
          <w:lang w:val="en-GB"/>
        </w:rPr>
      </w:pPr>
      <w:r>
        <w:rPr>
          <w:lang w:val="en-GB"/>
        </w:rPr>
        <w:t>3&gt;</w:t>
      </w:r>
      <w:r>
        <w:rPr>
          <w:lang w:val="en-GB"/>
        </w:rPr>
        <w:tab/>
        <w:t xml:space="preserve">include and set the </w:t>
      </w:r>
      <w:r>
        <w:rPr>
          <w:i/>
          <w:lang w:val="en-GB"/>
        </w:rPr>
        <w:t>guami-Type</w:t>
      </w:r>
      <w:r>
        <w:rPr>
          <w:lang w:val="en-GB"/>
        </w:rPr>
        <w:t xml:space="preserve"> to the value provided by the upper layers;</w:t>
      </w:r>
    </w:p>
    <w:p w14:paraId="693273B0" w14:textId="77777777" w:rsidR="0023268D" w:rsidRDefault="00AB3FF4">
      <w:pPr>
        <w:pStyle w:val="B2"/>
        <w:rPr>
          <w:lang w:val="en-GB"/>
        </w:rPr>
      </w:pPr>
      <w:r>
        <w:rPr>
          <w:lang w:val="en-GB"/>
        </w:rPr>
        <w:t>2&gt;</w:t>
      </w:r>
      <w:r>
        <w:rPr>
          <w:lang w:val="en-GB"/>
        </w:rPr>
        <w:tab/>
        <w:t>if upper layers provide one or more S-NSSAI (see TS 23.003 [21]):</w:t>
      </w:r>
    </w:p>
    <w:p w14:paraId="4F8D0C8A" w14:textId="77777777" w:rsidR="0023268D" w:rsidRDefault="00AB3FF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7126EFA8" w14:textId="77777777" w:rsidR="0023268D" w:rsidRDefault="00AB3FF4">
      <w:pPr>
        <w:pStyle w:val="B2"/>
        <w:rPr>
          <w:ins w:id="156" w:author="Huawei_RAN2-109-e_1" w:date="2020-02-27T00:10:00Z"/>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DC504F3" w14:textId="77777777" w:rsidR="0023268D" w:rsidRDefault="00AB3FF4">
      <w:pPr>
        <w:pStyle w:val="B2"/>
        <w:rPr>
          <w:ins w:id="157" w:author="Huawei_RAN2-109-e_1" w:date="2020-02-27T00:10:00Z"/>
          <w:lang w:val="en-US"/>
        </w:rPr>
      </w:pPr>
      <w:ins w:id="158" w:author="Huawei_RAN2-109-e_1" w:date="2020-02-27T00:10: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A5BE77A" w14:textId="77777777" w:rsidR="0023268D" w:rsidRDefault="00AB3FF4">
      <w:pPr>
        <w:pStyle w:val="B3"/>
        <w:rPr>
          <w:ins w:id="159" w:author="Huawei_RAN2-109-e_1" w:date="2020-02-27T00:10:00Z"/>
          <w:lang w:val="en-US"/>
        </w:rPr>
      </w:pPr>
      <w:ins w:id="160" w:author="Huawei_RAN2-109-e_1" w:date="2020-02-27T00:10: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in t</w:t>
        </w:r>
        <w:r>
          <w:rPr>
            <w:rFonts w:eastAsia="宋体"/>
            <w:iCs/>
            <w:lang w:val="en-US"/>
          </w:rPr>
          <w:t xml:space="preserve">he </w:t>
        </w:r>
        <w:r>
          <w:rPr>
            <w:i/>
            <w:lang w:val="en-US"/>
          </w:rPr>
          <w:t>RRCSetupComplete</w:t>
        </w:r>
        <w:r>
          <w:rPr>
            <w:lang w:val="en-US"/>
          </w:rPr>
          <w:t xml:space="preserve"> message;</w:t>
        </w:r>
      </w:ins>
    </w:p>
    <w:p w14:paraId="02CBD6EA" w14:textId="77777777" w:rsidR="0023268D" w:rsidRDefault="00AB3FF4">
      <w:pPr>
        <w:pStyle w:val="B2"/>
        <w:rPr>
          <w:ins w:id="161" w:author="Huawei_RAN2-109-e_1" w:date="2020-02-27T00:10:00Z"/>
          <w:lang w:val="en-US"/>
        </w:rPr>
      </w:pPr>
      <w:ins w:id="162" w:author="Huawei_RAN2-109-e_1" w:date="2020-02-27T00:10: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61008D32" w14:textId="77777777" w:rsidR="0023268D" w:rsidRDefault="00AB3FF4">
      <w:pPr>
        <w:pStyle w:val="B3"/>
        <w:rPr>
          <w:ins w:id="163" w:author="Huawei_RAN2-109-e_1" w:date="2020-02-27T00:10:00Z"/>
          <w:lang w:val="en-US"/>
        </w:rPr>
      </w:pPr>
      <w:ins w:id="164" w:author="Huawei_RAN2-109-e_1" w:date="2020-02-27T00:10: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6D35AE3A" w14:textId="77777777" w:rsidR="0023268D" w:rsidRDefault="00AB3FF4">
      <w:pPr>
        <w:pStyle w:val="B2"/>
        <w:rPr>
          <w:ins w:id="165" w:author="Huawei_RAN2-109-e_1" w:date="2020-02-27T00:10:00Z"/>
          <w:lang w:val="en-US"/>
        </w:rPr>
      </w:pPr>
      <w:ins w:id="166" w:author="Huawei_RAN2-109-e_1" w:date="2020-02-27T00:10:00Z">
        <w:r>
          <w:rPr>
            <w:lang w:val="en-US"/>
          </w:rPr>
          <w:t>2&gt;</w:t>
        </w:r>
        <w:r>
          <w:rPr>
            <w:lang w:val="en-US"/>
          </w:rPr>
          <w:tab/>
          <w:t xml:space="preserve">if the UE has WLAN </w:t>
        </w:r>
        <w:r>
          <w:rPr>
            <w:lang w:val="en-US"/>
          </w:rPr>
          <w:t>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F69C99A" w14:textId="77777777" w:rsidR="0023268D" w:rsidRDefault="00AB3FF4">
      <w:pPr>
        <w:pStyle w:val="B3"/>
        <w:rPr>
          <w:ins w:id="167" w:author="Huawei_RAN2-109-e_1" w:date="2020-02-27T00:10:00Z"/>
          <w:lang w:val="en-US"/>
        </w:rPr>
      </w:pPr>
      <w:ins w:id="168" w:author="Huawei_RAN2-109-e_1" w:date="2020-02-27T00:10:00Z">
        <w:r>
          <w:rPr>
            <w:lang w:val="en-US"/>
          </w:rPr>
          <w:t>3&gt;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5867ED63" w14:textId="77777777" w:rsidR="0023268D" w:rsidRDefault="00AB3FF4">
      <w:pPr>
        <w:pStyle w:val="B2"/>
        <w:rPr>
          <w:ins w:id="169" w:author="Huawei_RAN2-109-e_1" w:date="2020-02-27T00:10:00Z"/>
          <w:lang w:val="en-US"/>
        </w:rPr>
      </w:pPr>
      <w:ins w:id="170" w:author="Huawei_RAN2-109-e_1" w:date="2020-02-27T00:10:00Z">
        <w:r>
          <w:rPr>
            <w:lang w:val="en-US"/>
          </w:rPr>
          <w:t>2&gt;</w:t>
        </w:r>
        <w:r>
          <w:rPr>
            <w:lang w:val="en-US"/>
          </w:rPr>
          <w:tab/>
        </w:r>
        <w:r>
          <w:rPr>
            <w:lang w:val="en-GB"/>
          </w:rPr>
          <w:t xml:space="preserve">if the UE has connection establishment failure information available in </w:t>
        </w:r>
        <w:r>
          <w:rPr>
            <w:i/>
            <w:lang w:val="en-GB"/>
          </w:rPr>
          <w:t>VarC</w:t>
        </w:r>
        <w:r>
          <w:rPr>
            <w:i/>
            <w:lang w:val="en-GB"/>
          </w:rPr>
          <w:t>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60AE401" w14:textId="77777777" w:rsidR="0023268D" w:rsidRDefault="00AB3FF4">
      <w:pPr>
        <w:pStyle w:val="B3"/>
        <w:rPr>
          <w:ins w:id="171" w:author="Huawei_RAN2-109-e_1" w:date="2020-02-27T00:10:00Z"/>
          <w:lang w:val="en-US"/>
        </w:rPr>
      </w:pPr>
      <w:ins w:id="172" w:author="Huawei_RAN2-109-e_1" w:date="2020-02-27T00:10: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0AD9C991" w14:textId="77777777" w:rsidR="0023268D" w:rsidRDefault="00AB3FF4">
      <w:pPr>
        <w:pStyle w:val="B2"/>
        <w:rPr>
          <w:ins w:id="173" w:author="Huawei_RAN2-109-e_1" w:date="2020-02-27T00:10:00Z"/>
          <w:lang w:val="en-US"/>
        </w:rPr>
      </w:pPr>
      <w:ins w:id="174" w:author="Huawei_RAN2-109-e_1" w:date="2020-02-27T00:10: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601672ED" w14:textId="77777777" w:rsidR="0023268D" w:rsidRDefault="00AB3FF4">
      <w:pPr>
        <w:pStyle w:val="B3"/>
        <w:rPr>
          <w:ins w:id="175" w:author="Huawei_RAN2-109-e_1" w:date="2020-02-27T00:10:00Z"/>
          <w:lang w:val="en-US"/>
        </w:rPr>
      </w:pPr>
      <w:ins w:id="176" w:author="Huawei_RAN2-109-e_1" w:date="2020-02-27T00:10: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5843D13A" w14:textId="77777777" w:rsidR="0023268D" w:rsidRDefault="00AB3FF4">
      <w:pPr>
        <w:pStyle w:val="B2"/>
        <w:rPr>
          <w:ins w:id="177" w:author="Ericsson_109e_2" w:date="2020-03-05T08:22:00Z"/>
          <w:lang w:val="en-US"/>
        </w:rPr>
      </w:pPr>
      <w:ins w:id="178" w:author="Ericsson_109e_2" w:date="2020-03-05T08:22: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3CBE83D3" w14:textId="77777777" w:rsidR="0023268D" w:rsidRDefault="00AB3FF4">
      <w:pPr>
        <w:pStyle w:val="B3"/>
        <w:rPr>
          <w:ins w:id="179" w:author="Ericsson_109e_2" w:date="2020-03-05T08:22:00Z"/>
          <w:lang w:val="en-US"/>
        </w:rPr>
      </w:pPr>
      <w:ins w:id="180" w:author="Ericsson_109e_2" w:date="2020-03-05T08:22: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73D402C0" w14:textId="77777777" w:rsidR="0023268D" w:rsidRDefault="00AB3FF4">
      <w:pPr>
        <w:pStyle w:val="B2"/>
        <w:rPr>
          <w:ins w:id="181" w:author="Huawei_RAN2-109-e_1" w:date="2020-02-27T00:10:00Z"/>
          <w:lang w:val="en-US"/>
        </w:rPr>
      </w:pPr>
      <w:ins w:id="182" w:author="Huawei_RAN2-109-e_1" w:date="2020-02-27T00:10:00Z">
        <w:r>
          <w:rPr>
            <w:lang w:val="en-US"/>
          </w:rPr>
          <w:t>2&gt;</w:t>
        </w:r>
        <w:r>
          <w:rPr>
            <w:lang w:val="en-US"/>
          </w:rPr>
          <w:tab/>
        </w:r>
        <w:r>
          <w:rPr>
            <w:lang w:val="en-GB"/>
          </w:rPr>
          <w:tab/>
          <w:t>if the UE supports storage</w:t>
        </w:r>
        <w:r>
          <w:rPr>
            <w:lang w:val="en-GB"/>
          </w:rPr>
          <w:t xml:space="preserve"> of mobility history information and the UE has mobility history information available in </w:t>
        </w:r>
        <w:r>
          <w:rPr>
            <w:i/>
            <w:iCs/>
            <w:lang w:val="en-GB"/>
          </w:rPr>
          <w:t>VarMobilityHistoryReport</w:t>
        </w:r>
        <w:r>
          <w:rPr>
            <w:lang w:val="en-US"/>
          </w:rPr>
          <w:t>:</w:t>
        </w:r>
      </w:ins>
    </w:p>
    <w:p w14:paraId="277A7C6F" w14:textId="77777777" w:rsidR="0023268D" w:rsidRDefault="00AB3FF4">
      <w:pPr>
        <w:pStyle w:val="B3"/>
        <w:rPr>
          <w:ins w:id="183" w:author="Huawei_RAN2-109-e_1" w:date="2020-02-27T00:10:00Z"/>
          <w:lang w:val="en-US"/>
        </w:rPr>
      </w:pPr>
      <w:ins w:id="184" w:author="Huawei_RAN2-109-e_1" w:date="2020-02-27T00:10:00Z">
        <w:r>
          <w:rPr>
            <w:lang w:val="en-US"/>
          </w:rPr>
          <w:t>3&gt;</w:t>
        </w:r>
        <w:r>
          <w:rPr>
            <w:lang w:val="en-US"/>
          </w:rPr>
          <w:tab/>
          <w:t xml:space="preserve">include the </w:t>
        </w:r>
        <w:r>
          <w:rPr>
            <w:i/>
            <w:lang w:val="en-GB"/>
          </w:rPr>
          <w:t>mobilityHistoryAvail</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21046B65" w14:textId="77777777" w:rsidR="0023268D" w:rsidRDefault="00AB3FF4">
      <w:pPr>
        <w:pStyle w:val="B2"/>
        <w:rPr>
          <w:lang w:val="en-US"/>
        </w:rPr>
      </w:pPr>
      <w:ins w:id="185" w:author="Huawei_RAN2-109-e_1" w:date="2020-02-27T00:10:00Z">
        <w:r>
          <w:rPr>
            <w:lang w:val="en-US"/>
          </w:rPr>
          <w:lastRenderedPageBreak/>
          <w:t>2&gt;</w:t>
        </w:r>
        <w:r>
          <w:rPr>
            <w:lang w:val="en-US"/>
          </w:rPr>
          <w:tab/>
          <w:t xml:space="preserve">include the </w:t>
        </w:r>
        <w:r>
          <w:rPr>
            <w:i/>
            <w:iCs/>
            <w:lang w:val="en-US"/>
          </w:rPr>
          <w:t>mobilityState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 and set it to the mobility state (as specified in TS 38.304 [20]) of the UE just prior to entering RRC_CONNECTED state;</w:t>
        </w:r>
      </w:ins>
    </w:p>
    <w:p w14:paraId="4198B697" w14:textId="77777777" w:rsidR="0023268D" w:rsidRDefault="00AB3FF4">
      <w:pPr>
        <w:pStyle w:val="B1"/>
        <w:rPr>
          <w:lang w:val="en-GB"/>
        </w:rPr>
      </w:pPr>
      <w:r>
        <w:rPr>
          <w:lang w:val="en-GB"/>
        </w:rPr>
        <w:t>1&gt;</w:t>
      </w:r>
      <w:r>
        <w:rPr>
          <w:lang w:val="en-GB"/>
        </w:rPr>
        <w:tab/>
        <w:t xml:space="preserve">submit the </w:t>
      </w:r>
      <w:r>
        <w:rPr>
          <w:i/>
          <w:lang w:val="en-GB"/>
        </w:rPr>
        <w:t>RRCSetupComplete</w:t>
      </w:r>
      <w:r>
        <w:rPr>
          <w:lang w:val="en-GB"/>
        </w:rPr>
        <w:t xml:space="preserve"> message to lower layers for transmission, upon which the procedure ends.</w:t>
      </w:r>
    </w:p>
    <w:p w14:paraId="1AA1A1D7" w14:textId="77777777" w:rsidR="0023268D" w:rsidRDefault="00AB3FF4">
      <w:pPr>
        <w:pStyle w:val="4"/>
        <w:rPr>
          <w:lang w:val="en-GB"/>
        </w:rPr>
      </w:pPr>
      <w:bookmarkStart w:id="186" w:name="_Toc20425689"/>
      <w:bookmarkStart w:id="187" w:name="_Toc29321085"/>
      <w:r>
        <w:rPr>
          <w:lang w:val="en-GB"/>
        </w:rPr>
        <w:t>5.3.3.5</w:t>
      </w:r>
      <w:r>
        <w:rPr>
          <w:lang w:val="en-GB"/>
        </w:rPr>
        <w:tab/>
        <w:t>Reception of th</w:t>
      </w:r>
      <w:r>
        <w:rPr>
          <w:lang w:val="en-GB"/>
        </w:rPr>
        <w:t xml:space="preserve">e </w:t>
      </w:r>
      <w:r>
        <w:rPr>
          <w:i/>
          <w:lang w:val="en-GB"/>
        </w:rPr>
        <w:t xml:space="preserve">RRCReject </w:t>
      </w:r>
      <w:r>
        <w:rPr>
          <w:lang w:val="en-GB"/>
        </w:rPr>
        <w:t>by the UE</w:t>
      </w:r>
      <w:bookmarkEnd w:id="186"/>
      <w:bookmarkEnd w:id="187"/>
    </w:p>
    <w:p w14:paraId="45CA668F" w14:textId="77777777" w:rsidR="0023268D" w:rsidRDefault="00AB3FF4">
      <w:r>
        <w:t>The UE shall:</w:t>
      </w:r>
    </w:p>
    <w:p w14:paraId="00CD514C" w14:textId="77777777" w:rsidR="0023268D" w:rsidRDefault="00AB3FF4">
      <w:pPr>
        <w:pStyle w:val="B1"/>
        <w:rPr>
          <w:lang w:val="en-GB"/>
        </w:rPr>
      </w:pPr>
      <w:r>
        <w:rPr>
          <w:lang w:val="en-GB"/>
        </w:rPr>
        <w:t>1&gt;</w:t>
      </w:r>
      <w:r>
        <w:rPr>
          <w:lang w:val="en-GB"/>
        </w:rPr>
        <w:tab/>
        <w:t>perform the actions as specified in 5.3.15;</w:t>
      </w:r>
    </w:p>
    <w:p w14:paraId="5FB47FD0" w14:textId="77777777" w:rsidR="0023268D" w:rsidRDefault="00AB3FF4">
      <w:pPr>
        <w:pStyle w:val="4"/>
        <w:rPr>
          <w:lang w:val="en-GB"/>
        </w:rPr>
      </w:pPr>
      <w:bookmarkStart w:id="188" w:name="_Toc20425690"/>
      <w:bookmarkStart w:id="189" w:name="_Toc29321086"/>
      <w:r>
        <w:rPr>
          <w:lang w:val="en-GB"/>
        </w:rPr>
        <w:t>5.3.3.6</w:t>
      </w:r>
      <w:r>
        <w:rPr>
          <w:lang w:val="en-GB"/>
        </w:rPr>
        <w:tab/>
        <w:t>Cell re-selection or cell selection while T390, T300 or T302 is running (UE in RRC_IDLE)</w:t>
      </w:r>
      <w:bookmarkEnd w:id="188"/>
      <w:bookmarkEnd w:id="189"/>
    </w:p>
    <w:p w14:paraId="2A98390A" w14:textId="77777777" w:rsidR="0023268D" w:rsidRDefault="00AB3FF4">
      <w:r>
        <w:t>The UE shall:</w:t>
      </w:r>
    </w:p>
    <w:p w14:paraId="2CD0F7D8" w14:textId="77777777" w:rsidR="0023268D" w:rsidRDefault="00AB3FF4">
      <w:pPr>
        <w:pStyle w:val="B1"/>
        <w:rPr>
          <w:lang w:val="en-GB"/>
        </w:rPr>
      </w:pPr>
      <w:r>
        <w:rPr>
          <w:lang w:val="en-GB"/>
        </w:rPr>
        <w:t>1&gt;</w:t>
      </w:r>
      <w:r>
        <w:rPr>
          <w:lang w:val="en-GB"/>
        </w:rPr>
        <w:tab/>
        <w:t>if cell reselection occurs while T300 or T302 is running:</w:t>
      </w:r>
    </w:p>
    <w:p w14:paraId="67C0F0AF" w14:textId="77777777" w:rsidR="0023268D" w:rsidRDefault="00AB3FF4">
      <w:pPr>
        <w:pStyle w:val="B2"/>
        <w:rPr>
          <w:lang w:val="en-GB"/>
        </w:rPr>
      </w:pPr>
      <w:r>
        <w:rPr>
          <w:lang w:val="en-GB"/>
        </w:rPr>
        <w:t>2</w:t>
      </w:r>
      <w:r>
        <w:rPr>
          <w:lang w:val="en-GB"/>
        </w:rPr>
        <w:t>&gt;</w:t>
      </w:r>
      <w:r>
        <w:rPr>
          <w:lang w:val="en-GB"/>
        </w:rPr>
        <w:tab/>
        <w:t>perform the actions upon going to RRC_IDLE as specified in 5.3.11 with release cause 'RRC connection failure';</w:t>
      </w:r>
    </w:p>
    <w:p w14:paraId="6FDE53E5" w14:textId="77777777" w:rsidR="0023268D" w:rsidRDefault="00AB3FF4">
      <w:pPr>
        <w:pStyle w:val="B1"/>
        <w:rPr>
          <w:lang w:val="en-GB"/>
        </w:rPr>
      </w:pPr>
      <w:r>
        <w:rPr>
          <w:lang w:val="en-GB"/>
        </w:rPr>
        <w:t>1&gt;</w:t>
      </w:r>
      <w:r>
        <w:rPr>
          <w:lang w:val="en-GB"/>
        </w:rPr>
        <w:tab/>
        <w:t>else if cell selection or reselection occurs while T390 is running:</w:t>
      </w:r>
    </w:p>
    <w:p w14:paraId="3F456EBA" w14:textId="77777777" w:rsidR="0023268D" w:rsidRDefault="00AB3FF4">
      <w:pPr>
        <w:pStyle w:val="B2"/>
        <w:rPr>
          <w:lang w:val="en-GB"/>
        </w:rPr>
      </w:pPr>
      <w:r>
        <w:rPr>
          <w:lang w:val="en-GB"/>
        </w:rPr>
        <w:t>2&gt;</w:t>
      </w:r>
      <w:r>
        <w:rPr>
          <w:lang w:val="en-GB"/>
        </w:rPr>
        <w:tab/>
        <w:t>stop T390 for all access categories;</w:t>
      </w:r>
    </w:p>
    <w:p w14:paraId="65B5BD32" w14:textId="77777777" w:rsidR="0023268D" w:rsidRDefault="00AB3FF4">
      <w:pPr>
        <w:pStyle w:val="B2"/>
        <w:rPr>
          <w:lang w:val="en-GB"/>
        </w:rPr>
      </w:pPr>
      <w:r>
        <w:rPr>
          <w:lang w:val="en-GB"/>
        </w:rPr>
        <w:t>2&gt;</w:t>
      </w:r>
      <w:r>
        <w:rPr>
          <w:lang w:val="en-GB"/>
        </w:rPr>
        <w:tab/>
        <w:t>perform the actions as specif</w:t>
      </w:r>
      <w:r>
        <w:rPr>
          <w:lang w:val="en-GB"/>
        </w:rPr>
        <w:t>ied in 5.3.14.4.</w:t>
      </w:r>
    </w:p>
    <w:p w14:paraId="08280906" w14:textId="77777777" w:rsidR="0023268D" w:rsidRDefault="00AB3FF4">
      <w:pPr>
        <w:pStyle w:val="4"/>
        <w:rPr>
          <w:lang w:val="en-GB"/>
        </w:rPr>
      </w:pPr>
      <w:bookmarkStart w:id="190" w:name="_Toc20425691"/>
      <w:bookmarkStart w:id="191" w:name="_Toc29321087"/>
      <w:bookmarkStart w:id="192" w:name="_Hlk34403033"/>
      <w:r>
        <w:rPr>
          <w:lang w:val="en-GB"/>
        </w:rPr>
        <w:t>5.3.3.7</w:t>
      </w:r>
      <w:r>
        <w:rPr>
          <w:lang w:val="en-GB"/>
        </w:rPr>
        <w:tab/>
        <w:t>T300 expiry</w:t>
      </w:r>
      <w:bookmarkEnd w:id="190"/>
      <w:bookmarkEnd w:id="191"/>
    </w:p>
    <w:bookmarkEnd w:id="192"/>
    <w:p w14:paraId="02EEE734" w14:textId="77777777" w:rsidR="0023268D" w:rsidRDefault="00AB3FF4">
      <w:r>
        <w:t>The UE shall:</w:t>
      </w:r>
    </w:p>
    <w:p w14:paraId="222855F6" w14:textId="77777777" w:rsidR="0023268D" w:rsidRDefault="00AB3FF4">
      <w:pPr>
        <w:pStyle w:val="B1"/>
        <w:rPr>
          <w:lang w:val="en-GB"/>
        </w:rPr>
      </w:pPr>
      <w:r>
        <w:rPr>
          <w:lang w:val="en-GB"/>
        </w:rPr>
        <w:t>1&gt;</w:t>
      </w:r>
      <w:r>
        <w:rPr>
          <w:lang w:val="en-GB"/>
        </w:rPr>
        <w:tab/>
        <w:t>if timer T300 expires:</w:t>
      </w:r>
    </w:p>
    <w:p w14:paraId="00768E52" w14:textId="77777777" w:rsidR="0023268D" w:rsidRDefault="00AB3FF4">
      <w:pPr>
        <w:pStyle w:val="B2"/>
        <w:rPr>
          <w:lang w:val="en-GB"/>
        </w:rPr>
      </w:pPr>
      <w:r>
        <w:rPr>
          <w:lang w:val="en-GB"/>
        </w:rPr>
        <w:t>2&gt;</w:t>
      </w:r>
      <w:r>
        <w:rPr>
          <w:lang w:val="en-GB"/>
        </w:rPr>
        <w:tab/>
        <w:t>reset MAC, release the MAC configuration and re-establish RLC for all RBs that are established;</w:t>
      </w:r>
    </w:p>
    <w:p w14:paraId="5F3EA300" w14:textId="77777777" w:rsidR="0023268D" w:rsidRDefault="00AB3FF4">
      <w:pPr>
        <w:pStyle w:val="B2"/>
        <w:rPr>
          <w:lang w:val="en-GB"/>
        </w:rPr>
      </w:pPr>
      <w:r>
        <w:rPr>
          <w:lang w:val="en-GB"/>
        </w:rPr>
        <w:t>2&gt;</w:t>
      </w:r>
      <w:r>
        <w:rPr>
          <w:lang w:val="en-GB"/>
        </w:rPr>
        <w:tab/>
        <w:t xml:space="preserve">if the T300 has expired a consecutive </w:t>
      </w:r>
      <w:r>
        <w:rPr>
          <w:i/>
          <w:lang w:val="en-GB"/>
        </w:rPr>
        <w:t>connEstFailCount</w:t>
      </w:r>
      <w:r>
        <w:rPr>
          <w:lang w:val="en-GB"/>
        </w:rPr>
        <w:t xml:space="preserve"> times on the same cell</w:t>
      </w:r>
      <w:r>
        <w:rPr>
          <w:lang w:val="en-GB"/>
        </w:rPr>
        <w:t xml:space="preserve"> for which </w:t>
      </w:r>
      <w:r>
        <w:rPr>
          <w:i/>
          <w:lang w:val="en-GB"/>
        </w:rPr>
        <w:t>connEstFailureControl</w:t>
      </w:r>
      <w:r>
        <w:rPr>
          <w:lang w:val="en-GB"/>
        </w:rPr>
        <w:t xml:space="preserve"> is included in </w:t>
      </w:r>
      <w:r>
        <w:rPr>
          <w:i/>
          <w:lang w:val="en-GB"/>
        </w:rPr>
        <w:t>SIB1</w:t>
      </w:r>
      <w:r>
        <w:rPr>
          <w:lang w:val="en-GB"/>
        </w:rPr>
        <w:t>:</w:t>
      </w:r>
    </w:p>
    <w:p w14:paraId="01000E39" w14:textId="77777777" w:rsidR="0023268D" w:rsidRDefault="00AB3FF4">
      <w:pPr>
        <w:pStyle w:val="B3"/>
        <w:rPr>
          <w:lang w:val="en-GB"/>
        </w:rPr>
      </w:pPr>
      <w:r>
        <w:rPr>
          <w:lang w:val="en-GB"/>
        </w:rPr>
        <w:t>3&gt;</w:t>
      </w:r>
      <w:r>
        <w:rPr>
          <w:lang w:val="en-GB"/>
        </w:rPr>
        <w:tab/>
        <w:t xml:space="preserve">for a period as indicated by </w:t>
      </w:r>
      <w:r>
        <w:rPr>
          <w:i/>
          <w:lang w:val="en-GB"/>
        </w:rPr>
        <w:t>connEstFailOffsetValidity</w:t>
      </w:r>
      <w:r>
        <w:rPr>
          <w:lang w:val="en-GB"/>
        </w:rPr>
        <w:t>:</w:t>
      </w:r>
    </w:p>
    <w:p w14:paraId="7A2E49C4" w14:textId="77777777" w:rsidR="0023268D" w:rsidRDefault="00AB3FF4">
      <w:pPr>
        <w:pStyle w:val="B4"/>
        <w:rPr>
          <w:lang w:val="en-GB"/>
        </w:rPr>
      </w:pPr>
      <w:r>
        <w:rPr>
          <w:lang w:val="en-GB"/>
        </w:rPr>
        <w:t>4&gt;</w:t>
      </w:r>
      <w:r>
        <w:rPr>
          <w:lang w:val="en-GB"/>
        </w:rPr>
        <w:tab/>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w:t>
      </w:r>
      <w:r>
        <w:rPr>
          <w:lang w:val="en-GB"/>
        </w:rPr>
        <w:t>.304 [20] and TS 36.304 [27];</w:t>
      </w:r>
    </w:p>
    <w:p w14:paraId="5CD0D2B9" w14:textId="77777777" w:rsidR="0023268D" w:rsidRDefault="00AB3FF4">
      <w:pPr>
        <w:pStyle w:val="NO"/>
        <w:rPr>
          <w:ins w:id="193" w:author="CATT_RAN2-109-e_1" w:date="2020-03-05T11:10:00Z"/>
          <w:rFonts w:eastAsia="等线"/>
          <w:lang w:val="en-GB"/>
        </w:rPr>
      </w:pPr>
      <w:r>
        <w:rPr>
          <w:lang w:val="en-GB"/>
        </w:rPr>
        <w:t>NOTE:</w:t>
      </w:r>
      <w:r>
        <w:rPr>
          <w:lang w:val="en-GB"/>
        </w:rPr>
        <w:tab/>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w:t>
      </w:r>
      <w:r>
        <w:rPr>
          <w:lang w:val="en-GB"/>
        </w:rPr>
        <w:t xml:space="preserve"> concerned cell.</w:t>
      </w:r>
    </w:p>
    <w:p w14:paraId="5230E596" w14:textId="10CA3876" w:rsidR="0023268D" w:rsidRPr="00690956" w:rsidRDefault="00AB3FF4" w:rsidP="00690956">
      <w:pPr>
        <w:pStyle w:val="B2"/>
        <w:rPr>
          <w:ins w:id="194" w:author="Huawei_RAN2-109-e_1" w:date="2020-02-27T00:13:00Z"/>
          <w:rFonts w:eastAsia="等线"/>
          <w:lang w:val="en-US"/>
        </w:rPr>
      </w:pPr>
      <w:ins w:id="195" w:author="CATT_RAN2-109-e_1" w:date="2020-03-05T11:10:00Z">
        <w:r w:rsidRPr="00690956">
          <w:rPr>
            <w:rFonts w:eastAsia="等线" w:hint="eastAsia"/>
            <w:lang w:val="en-US"/>
          </w:rPr>
          <w:t>2</w:t>
        </w:r>
      </w:ins>
      <w:ins w:id="196" w:author="CATT_RAN2-109-e_1" w:date="2020-03-05T11:11:00Z">
        <w:r w:rsidRPr="00690956">
          <w:rPr>
            <w:rFonts w:eastAsia="等线" w:hint="eastAsia"/>
            <w:lang w:val="en-US"/>
          </w:rPr>
          <w:t xml:space="preserve">&gt; clear the content </w:t>
        </w:r>
      </w:ins>
      <w:ins w:id="197" w:author="CATT_RAN2-109-e_1" w:date="2020-03-05T11:25:00Z">
        <w:r w:rsidRPr="00690956">
          <w:rPr>
            <w:rFonts w:eastAsia="等线" w:hint="eastAsia"/>
            <w:lang w:val="en-US"/>
          </w:rPr>
          <w:t>included in</w:t>
        </w:r>
      </w:ins>
      <w:ins w:id="198" w:author="CATT_RAN2-109-e_1" w:date="2020-03-05T11:11:00Z">
        <w:r w:rsidRPr="00690956">
          <w:rPr>
            <w:rFonts w:eastAsia="等线" w:hint="eastAsia"/>
            <w:lang w:val="en-US"/>
          </w:rPr>
          <w:t xml:space="preserve"> </w:t>
        </w:r>
        <w:r w:rsidRPr="00690956">
          <w:rPr>
            <w:i/>
            <w:lang w:val="en-US"/>
          </w:rPr>
          <w:t>VarConnEstFailReport</w:t>
        </w:r>
        <w:r w:rsidRPr="00690956">
          <w:rPr>
            <w:rFonts w:hint="eastAsia"/>
            <w:i/>
            <w:lang w:val="en-US"/>
          </w:rPr>
          <w:t xml:space="preserve"> </w:t>
        </w:r>
        <w:r w:rsidRPr="00690956">
          <w:rPr>
            <w:rFonts w:hint="eastAsia"/>
            <w:lang w:val="en-US"/>
          </w:rPr>
          <w:t xml:space="preserve">except </w:t>
        </w:r>
      </w:ins>
      <w:ins w:id="199" w:author="CATT_RAN2-109-e_1" w:date="2020-03-05T11:13:00Z">
        <w:r w:rsidRPr="00690956">
          <w:rPr>
            <w:rFonts w:hint="eastAsia"/>
            <w:lang w:val="en-US"/>
          </w:rPr>
          <w:t xml:space="preserve">for the </w:t>
        </w:r>
      </w:ins>
      <w:ins w:id="200" w:author="CATT_RAN2-109-e_1" w:date="2020-03-05T11:12:00Z">
        <w:r>
          <w:rPr>
            <w:i/>
            <w:lang w:val="en-US"/>
          </w:rPr>
          <w:t>numberOfConnFail</w:t>
        </w:r>
      </w:ins>
      <w:ins w:id="201" w:author="CATT_RAN2-109-e_1" w:date="2020-03-05T11:25:00Z">
        <w:r>
          <w:rPr>
            <w:rFonts w:hint="eastAsia"/>
            <w:lang w:val="en-US"/>
          </w:rPr>
          <w:t>, if any</w:t>
        </w:r>
      </w:ins>
      <w:ins w:id="202" w:author="CATT_RAN2-109-e_1" w:date="2020-03-05T11:13:00Z">
        <w:r>
          <w:rPr>
            <w:rFonts w:hint="eastAsia"/>
            <w:lang w:val="en-US"/>
          </w:rPr>
          <w:t>;</w:t>
        </w:r>
      </w:ins>
    </w:p>
    <w:p w14:paraId="56B2A3F3" w14:textId="77777777" w:rsidR="0023268D" w:rsidRDefault="00AB3FF4">
      <w:pPr>
        <w:pStyle w:val="B2"/>
        <w:rPr>
          <w:ins w:id="203" w:author="Huawei_RAN2-109-e_6" w:date="2020-03-08T23:14:00Z"/>
          <w:rFonts w:eastAsia="等线"/>
          <w:lang w:val="en-GB"/>
        </w:rPr>
      </w:pPr>
      <w:bookmarkStart w:id="204" w:name="_Hlk34403182"/>
      <w:ins w:id="205" w:author="Huawei_RAN2-109-e_6" w:date="2020-03-07T08:47:00Z">
        <w:r>
          <w:rPr>
            <w:rFonts w:eastAsia="等线" w:hint="eastAsia"/>
            <w:lang w:val="en-GB"/>
          </w:rPr>
          <w:t>2&gt;</w:t>
        </w:r>
        <w:r>
          <w:rPr>
            <w:rFonts w:eastAsia="等线" w:hint="eastAsia"/>
            <w:lang w:val="en-GB"/>
          </w:rPr>
          <w:tab/>
          <w:t xml:space="preserve">if the UE has connection establishment failure informaton available in </w:t>
        </w:r>
        <w:r>
          <w:rPr>
            <w:rFonts w:eastAsia="等线" w:hint="eastAsia"/>
            <w:i/>
            <w:lang w:val="en-GB"/>
          </w:rPr>
          <w:t>VarConnEstFailReport</w:t>
        </w:r>
        <w:r>
          <w:rPr>
            <w:rFonts w:eastAsia="等线" w:hint="eastAsia"/>
            <w:lang w:val="en-GB"/>
          </w:rPr>
          <w:t xml:space="preserve"> and if the RPLMN is not equal to plmn-identity stored in </w:t>
        </w:r>
        <w:r>
          <w:rPr>
            <w:rFonts w:eastAsia="等线" w:hint="eastAsia"/>
            <w:i/>
            <w:lang w:val="en-GB"/>
          </w:rPr>
          <w:t>VarConnEstFailReport</w:t>
        </w:r>
        <w:r>
          <w:rPr>
            <w:rFonts w:eastAsia="等线" w:hint="eastAsia"/>
            <w:lang w:val="en-GB"/>
          </w:rPr>
          <w:t>:</w:t>
        </w:r>
      </w:ins>
    </w:p>
    <w:p w14:paraId="1E488190" w14:textId="276C362F" w:rsidR="0023268D" w:rsidRPr="00441172" w:rsidRDefault="00AB3FF4">
      <w:pPr>
        <w:pStyle w:val="B3"/>
        <w:rPr>
          <w:ins w:id="206" w:author="Huawei_RAN2-109-e_6" w:date="2020-03-07T08:47:00Z"/>
          <w:lang w:val="en-US"/>
        </w:rPr>
      </w:pPr>
      <w:ins w:id="207" w:author="Huawei_RAN2-109-e_6" w:date="2020-03-08T23:14:00Z">
        <w:r w:rsidRPr="00441172">
          <w:rPr>
            <w:rFonts w:eastAsia="等线"/>
            <w:lang w:val="en-US"/>
          </w:rPr>
          <w:t>3&gt;</w:t>
        </w:r>
        <w:r w:rsidRPr="00441172">
          <w:rPr>
            <w:rFonts w:eastAsia="等线"/>
            <w:lang w:val="en-US"/>
          </w:rPr>
          <w:tab/>
          <w:t xml:space="preserve">reset the </w:t>
        </w:r>
        <w:r w:rsidRPr="00441172">
          <w:rPr>
            <w:rFonts w:eastAsia="等线"/>
            <w:i/>
            <w:lang w:val="en-US"/>
          </w:rPr>
          <w:t>numberOfConnFail</w:t>
        </w:r>
        <w:r w:rsidRPr="00441172">
          <w:rPr>
            <w:rFonts w:eastAsia="等线"/>
            <w:lang w:val="en-US"/>
          </w:rPr>
          <w:t xml:space="preserve"> to 0;</w:t>
        </w:r>
      </w:ins>
    </w:p>
    <w:p w14:paraId="5E9F3472" w14:textId="7F5771C8" w:rsidR="0023268D" w:rsidRDefault="00AB3FF4">
      <w:pPr>
        <w:pStyle w:val="B2"/>
        <w:rPr>
          <w:ins w:id="208" w:author="Huawei_RAN2-109-e_1" w:date="2020-02-27T00:13:00Z"/>
          <w:lang w:val="en-GB"/>
        </w:rPr>
      </w:pPr>
      <w:ins w:id="209" w:author="Huawei_RAN2-109-e_1" w:date="2020-02-27T00:13:00Z">
        <w:r>
          <w:rPr>
            <w:lang w:val="en-GB"/>
          </w:rPr>
          <w:t>2&gt;</w:t>
        </w:r>
        <w:r>
          <w:rPr>
            <w:lang w:val="en-GB"/>
          </w:rPr>
          <w:tab/>
          <w:t xml:space="preserve">store the following connection establishment failure information </w:t>
        </w:r>
        <w:r>
          <w:rPr>
            <w:lang w:val="en-GB"/>
          </w:rPr>
          <w:t xml:space="preserve">in the </w:t>
        </w:r>
        <w:r>
          <w:rPr>
            <w:i/>
            <w:lang w:val="en-GB"/>
          </w:rPr>
          <w:t>VarConnEstFailReport</w:t>
        </w:r>
        <w:r>
          <w:rPr>
            <w:lang w:val="en-GB"/>
          </w:rPr>
          <w:t xml:space="preserve"> by setting its fields as </w:t>
        </w:r>
        <w:r>
          <w:rPr>
            <w:lang w:val="en-GB"/>
          </w:rPr>
          <w:t>follows:</w:t>
        </w:r>
      </w:ins>
    </w:p>
    <w:p w14:paraId="0B2404A1" w14:textId="3C644A08" w:rsidR="0023268D" w:rsidRDefault="00AB3FF4">
      <w:pPr>
        <w:pStyle w:val="B3"/>
        <w:rPr>
          <w:ins w:id="210" w:author="Huawei_RAN2-109-e_2" w:date="2020-02-27T21:52:00Z"/>
          <w:lang w:val="en-GB"/>
        </w:rPr>
      </w:pPr>
      <w:bookmarkStart w:id="211" w:name="_Hlk34403024"/>
      <w:bookmarkEnd w:id="204"/>
      <w:ins w:id="212"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w:t>
        </w:r>
      </w:ins>
      <w:ins w:id="213" w:author="Huawei_RAN2-109-e_6" w:date="2020-03-10T10:14:00Z">
        <w:r w:rsidR="00ED69D2">
          <w:rPr>
            <w:lang w:val="en-GB"/>
          </w:rPr>
          <w:t>x6</w:t>
        </w:r>
      </w:ins>
      <w:ins w:id="214" w:author="Huawei_RAN2-109-e_2" w:date="2020-02-27T21:52:00Z">
        <w:r>
          <w:rPr>
            <w:lang w:val="en-GB"/>
          </w:rPr>
          <w:t>], TS 24.501 [</w:t>
        </w:r>
      </w:ins>
      <w:ins w:id="215" w:author="Huawei_RAN2-109-e_6" w:date="2020-03-10T10:12:00Z">
        <w:r w:rsidR="00ED69D2">
          <w:rPr>
            <w:lang w:val="en-GB"/>
          </w:rPr>
          <w:t>23</w:t>
        </w:r>
      </w:ins>
      <w:ins w:id="216" w:author="Huawei_RAN2-109-e_2" w:date="2020-02-27T21:52:00Z">
        <w:r>
          <w:rPr>
            <w:lang w:val="en-GB"/>
          </w:rPr>
          <w:t xml:space="preserve">]) from the PLMN(s) included in the </w:t>
        </w:r>
        <w:r>
          <w:rPr>
            <w:i/>
            <w:lang w:val="en-GB"/>
          </w:rPr>
          <w:t>plmn-IdentityList</w:t>
        </w:r>
        <w:r>
          <w:rPr>
            <w:lang w:val="en-GB"/>
          </w:rPr>
          <w:t xml:space="preserve"> in </w:t>
        </w:r>
        <w:r>
          <w:rPr>
            <w:i/>
            <w:lang w:val="en-GB"/>
          </w:rPr>
          <w:t>SIB1</w:t>
        </w:r>
        <w:r>
          <w:rPr>
            <w:lang w:val="en-GB"/>
          </w:rPr>
          <w:t>;</w:t>
        </w:r>
      </w:ins>
    </w:p>
    <w:bookmarkEnd w:id="211"/>
    <w:p w14:paraId="7FD23DEC" w14:textId="77777777" w:rsidR="0023268D" w:rsidRDefault="00AB3FF4">
      <w:pPr>
        <w:pStyle w:val="B3"/>
        <w:rPr>
          <w:ins w:id="217" w:author="Huawei_RAN2-109-e_1" w:date="2020-02-27T00:13:00Z"/>
          <w:lang w:val="en-GB"/>
        </w:rPr>
      </w:pPr>
      <w:ins w:id="218"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global cell identity, physical cell id, the RSRP, and RSRQ</w:t>
        </w:r>
        <w:r>
          <w:rPr>
            <w:lang w:val="en-GB"/>
          </w:rPr>
          <w:t xml:space="preserve">, of the </w:t>
        </w:r>
      </w:ins>
      <w:ins w:id="219" w:author="Huawei_RAN2-109-e_1" w:date="2020-02-27T00:14:00Z">
        <w:r>
          <w:rPr>
            <w:lang w:val="en-GB"/>
          </w:rPr>
          <w:t xml:space="preserve">failed cell </w:t>
        </w:r>
      </w:ins>
      <w:ins w:id="220" w:author="Huawei_RAN2-109-e_1" w:date="2020-02-27T00:13:00Z">
        <w:r>
          <w:rPr>
            <w:lang w:val="en-GB"/>
          </w:rPr>
          <w:t>based on the available SSB measurements collected up to the moment the UE detected connection establishment failure;</w:t>
        </w:r>
      </w:ins>
    </w:p>
    <w:p w14:paraId="4824A041" w14:textId="77777777" w:rsidR="0023268D" w:rsidRDefault="00AB3FF4">
      <w:pPr>
        <w:pStyle w:val="B3"/>
        <w:rPr>
          <w:ins w:id="221" w:author="Huawei_RAN2-109-e_1" w:date="2020-02-27T00:13:00Z"/>
          <w:lang w:val="en-GB"/>
        </w:rPr>
      </w:pPr>
      <w:ins w:id="222"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w:t>
        </w:r>
        <w:r>
          <w:rPr>
            <w:lang w:val="en-GB"/>
          </w:rPr>
          <w:t xml:space="preserve">r of decreasing ranking-criterion as used for cell re-selection, to include neighbouring cell measurements for at most the following number of neighbouring </w:t>
        </w:r>
        <w:r>
          <w:rPr>
            <w:lang w:val="en-GB"/>
          </w:rPr>
          <w:lastRenderedPageBreak/>
          <w:t>cells: 6 intra-frequency and 3 inter-frequency neighbours per frequency as well as 3 inter-RAT neigh</w:t>
        </w:r>
        <w:r>
          <w:rPr>
            <w:lang w:val="en-GB"/>
          </w:rPr>
          <w:t>bours, per frequency/ set of frequencies per RAT and according to the following:</w:t>
        </w:r>
      </w:ins>
    </w:p>
    <w:p w14:paraId="4024B4E8" w14:textId="77777777" w:rsidR="0023268D" w:rsidRDefault="00AB3FF4">
      <w:pPr>
        <w:pStyle w:val="B4"/>
        <w:rPr>
          <w:ins w:id="223" w:author="Huawei_RAN2-109-e_1" w:date="2020-02-27T00:13:00Z"/>
          <w:lang w:val="en-GB"/>
        </w:rPr>
      </w:pPr>
      <w:ins w:id="224" w:author="Huawei_RAN2-109-e_1" w:date="2020-02-27T00:13:00Z">
        <w:r>
          <w:rPr>
            <w:lang w:val="en-GB"/>
          </w:rPr>
          <w:t>4&gt;</w:t>
        </w:r>
        <w:r>
          <w:rPr>
            <w:lang w:val="en-GB"/>
          </w:rPr>
          <w:tab/>
          <w:t>for each neighbour cell included, include the optional fields that are available;</w:t>
        </w:r>
      </w:ins>
    </w:p>
    <w:p w14:paraId="5B3CF335" w14:textId="77777777" w:rsidR="0023268D" w:rsidRDefault="00AB3FF4">
      <w:pPr>
        <w:pStyle w:val="NO"/>
        <w:rPr>
          <w:ins w:id="225" w:author="Huawei_RAN2-109-e_1" w:date="2020-02-27T00:13:00Z"/>
          <w:lang w:val="en-GB"/>
        </w:rPr>
      </w:pPr>
      <w:ins w:id="226" w:author="Huawei_RAN2-109-e_1" w:date="2020-02-27T00:13:00Z">
        <w:r>
          <w:rPr>
            <w:lang w:val="en-GB"/>
          </w:rPr>
          <w:t>NOTE 2:</w:t>
        </w:r>
        <w:r>
          <w:rPr>
            <w:lang w:val="en-GB"/>
          </w:rPr>
          <w:tab/>
          <w:t xml:space="preserve">The UE includes the latest results of the available measurements as used for cell </w:t>
        </w:r>
        <w:r>
          <w:rPr>
            <w:lang w:val="en-GB"/>
          </w:rPr>
          <w:t>reselection evaluation, which are performed in accordance with the performance requirements as specified in TS 38.133 [14].</w:t>
        </w:r>
      </w:ins>
    </w:p>
    <w:p w14:paraId="4C4B2AAB" w14:textId="77777777" w:rsidR="0023268D" w:rsidRDefault="00AB3FF4">
      <w:pPr>
        <w:pStyle w:val="B3"/>
        <w:rPr>
          <w:ins w:id="227" w:author="Huawei_RAN2-109-e_1" w:date="2020-02-27T00:13:00Z"/>
          <w:lang w:val="en-GB"/>
        </w:rPr>
      </w:pPr>
      <w:ins w:id="228" w:author="Huawei_RAN2-109-e_1" w:date="2020-02-27T00:13:00Z">
        <w:r>
          <w:rPr>
            <w:lang w:val="en-GB"/>
          </w:rPr>
          <w:t>3&gt;</w:t>
        </w:r>
        <w:r>
          <w:rPr>
            <w:lang w:val="en-GB"/>
          </w:rPr>
          <w:tab/>
          <w:t xml:space="preserve">if available, set the </w:t>
        </w:r>
        <w:r>
          <w:rPr>
            <w:i/>
            <w:lang w:val="en-GB"/>
          </w:rPr>
          <w:t xml:space="preserve">locationInfo </w:t>
        </w:r>
        <w:r>
          <w:rPr>
            <w:lang w:val="en-GB"/>
          </w:rPr>
          <w:t>as follows:</w:t>
        </w:r>
      </w:ins>
    </w:p>
    <w:p w14:paraId="7AB0C9F8" w14:textId="77777777" w:rsidR="0023268D" w:rsidRDefault="00AB3FF4">
      <w:pPr>
        <w:pStyle w:val="B4"/>
        <w:rPr>
          <w:ins w:id="229" w:author="Huawei_RAN2-109-e_1" w:date="2020-02-27T00:13:00Z"/>
          <w:rFonts w:eastAsiaTheme="minorEastAsia"/>
          <w:lang w:val="en-US"/>
        </w:rPr>
      </w:pPr>
      <w:ins w:id="230"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w:t>
        </w:r>
        <w:r>
          <w:rPr>
            <w:lang w:val="en-US"/>
          </w:rPr>
          <w:t>mation</w:t>
        </w:r>
        <w:r>
          <w:rPr>
            <w:rFonts w:asciiTheme="minorEastAsia" w:eastAsiaTheme="minorEastAsia" w:hint="eastAsia"/>
            <w:lang w:val="en-US"/>
          </w:rPr>
          <w:t>;</w:t>
        </w:r>
      </w:ins>
    </w:p>
    <w:p w14:paraId="6B4125DA" w14:textId="77777777" w:rsidR="0023268D" w:rsidRDefault="00AB3FF4">
      <w:pPr>
        <w:pStyle w:val="B4"/>
        <w:rPr>
          <w:ins w:id="231" w:author="Huawei_RAN2-109-e_1" w:date="2020-02-27T00:13:00Z"/>
          <w:lang w:val="en-US"/>
        </w:rPr>
      </w:pPr>
      <w:ins w:id="232" w:author="Huawei_RAN2-109-e_1" w:date="2020-02-27T00:13: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3D5618A7" w14:textId="77777777" w:rsidR="0023268D" w:rsidRDefault="00AB3FF4">
      <w:pPr>
        <w:pStyle w:val="B4"/>
        <w:rPr>
          <w:ins w:id="233" w:author="Huawei_RAN2-109-e_1" w:date="2020-02-27T00:13:00Z"/>
          <w:lang w:val="en-US"/>
        </w:rPr>
      </w:pPr>
      <w:ins w:id="234" w:author="Huawei_RAN2-109-e_1" w:date="2020-02-27T00:13: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2AFC8D45" w14:textId="77777777" w:rsidR="0023268D" w:rsidRDefault="00AB3FF4">
      <w:pPr>
        <w:pStyle w:val="B4"/>
        <w:rPr>
          <w:ins w:id="235" w:author="Huawei_RAN2-109-e_1" w:date="2020-02-27T00:13:00Z"/>
          <w:lang w:val="en-GB" w:eastAsia="ko-KR"/>
        </w:rPr>
      </w:pPr>
      <w:ins w:id="236" w:author="Huawei_RAN2-109-e_1" w:date="2020-02-27T00:13: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35C4584C" w14:textId="77777777" w:rsidR="0023268D" w:rsidRDefault="00AB3FF4">
      <w:pPr>
        <w:pStyle w:val="B3"/>
        <w:rPr>
          <w:ins w:id="237" w:author="Huawei_RAN2-109-e_4" w:date="2020-03-03T23:24:00Z"/>
          <w:rFonts w:eastAsia="等线"/>
          <w:lang w:val="en-US"/>
        </w:rPr>
      </w:pPr>
      <w:ins w:id="238" w:author="Huawei_RAN2-109-e_1" w:date="2020-02-27T00:13: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w:t>
        </w:r>
        <w:r>
          <w:rPr>
            <w:rFonts w:eastAsia="等线"/>
            <w:lang w:val="en-US"/>
          </w:rPr>
          <w:t>.3.10.3;</w:t>
        </w:r>
      </w:ins>
    </w:p>
    <w:p w14:paraId="487C3958" w14:textId="11715A19" w:rsidR="0023268D" w:rsidRDefault="00AB3FF4">
      <w:pPr>
        <w:pStyle w:val="B3"/>
        <w:rPr>
          <w:ins w:id="239" w:author="Huawei_RAN2-109-e_4" w:date="2020-03-03T23:28:00Z"/>
          <w:rFonts w:eastAsia="等线"/>
          <w:color w:val="000000"/>
          <w:lang w:val="en-US"/>
        </w:rPr>
      </w:pPr>
      <w:bookmarkStart w:id="240" w:name="_Hlk34403112"/>
      <w:ins w:id="241" w:author="Huawei_RAN2-109-e_4" w:date="2020-03-03T23:24:00Z">
        <w:r>
          <w:rPr>
            <w:lang w:val="en-GB" w:eastAsia="ko-KR"/>
          </w:rPr>
          <w:t>3&gt;</w:t>
        </w:r>
        <w:r>
          <w:rPr>
            <w:lang w:val="en-GB" w:eastAsia="ko-KR"/>
          </w:rPr>
          <w:tab/>
        </w:r>
      </w:ins>
      <w:ins w:id="242" w:author="Huawei_RAN2-109-e_4" w:date="2020-03-03T23:28:00Z">
        <w:r>
          <w:rPr>
            <w:color w:val="000000"/>
            <w:lang w:val="en-US"/>
          </w:rPr>
          <w:t xml:space="preserve">if </w:t>
        </w:r>
      </w:ins>
      <w:ins w:id="243" w:author="Nokia" w:date="2020-03-06T16:08:00Z">
        <w:r>
          <w:rPr>
            <w:color w:val="000000"/>
            <w:lang w:val="en-US"/>
          </w:rPr>
          <w:t xml:space="preserve">the </w:t>
        </w:r>
      </w:ins>
      <w:ins w:id="244" w:author="Huawei_RAN2-109-e_4" w:date="2020-03-03T23:29:00Z">
        <w:r>
          <w:rPr>
            <w:i/>
            <w:lang w:val="en-US"/>
          </w:rPr>
          <w:t>numberOfConnFail</w:t>
        </w:r>
        <w:r>
          <w:rPr>
            <w:color w:val="000000"/>
            <w:lang w:val="en-US"/>
          </w:rPr>
          <w:t xml:space="preserve"> </w:t>
        </w:r>
      </w:ins>
      <w:ins w:id="245" w:author="Huawei_RAN2-109-e_4" w:date="2020-03-03T23:28:00Z">
        <w:r>
          <w:rPr>
            <w:color w:val="000000"/>
            <w:lang w:val="en-US"/>
          </w:rPr>
          <w:t xml:space="preserve">is smaller than </w:t>
        </w:r>
      </w:ins>
      <w:ins w:id="246" w:author="Huawei_RAN2-109-e_4" w:date="2020-03-03T23:29:00Z">
        <w:r>
          <w:rPr>
            <w:color w:val="000000"/>
            <w:lang w:val="en-US"/>
          </w:rPr>
          <w:t>7</w:t>
        </w:r>
      </w:ins>
      <w:ins w:id="247" w:author="Huawei_RAN2-109-e_4" w:date="2020-03-03T23:28:00Z">
        <w:r>
          <w:rPr>
            <w:rFonts w:eastAsia="等线"/>
            <w:color w:val="000000"/>
            <w:lang w:val="en-US"/>
          </w:rPr>
          <w:t>:</w:t>
        </w:r>
      </w:ins>
    </w:p>
    <w:p w14:paraId="60B0C7B9" w14:textId="4AC5C86E" w:rsidR="0023268D" w:rsidRPr="00441172" w:rsidRDefault="00AB3FF4">
      <w:pPr>
        <w:pStyle w:val="B4"/>
        <w:rPr>
          <w:ins w:id="248" w:author="Huawei_RAN2-109-e_1" w:date="2020-02-27T00:13:00Z"/>
          <w:lang w:val="en-US"/>
        </w:rPr>
      </w:pPr>
      <w:ins w:id="249" w:author="Huawei_RAN2-109-e_4" w:date="2020-03-03T23:28:00Z">
        <w:r>
          <w:rPr>
            <w:lang w:val="en-US" w:eastAsia="ko-KR"/>
          </w:rPr>
          <w:t>4&gt;</w:t>
        </w:r>
        <w:r>
          <w:rPr>
            <w:lang w:val="en-US" w:eastAsia="ko-KR"/>
          </w:rPr>
          <w:tab/>
        </w:r>
      </w:ins>
      <w:ins w:id="250" w:author="Huawei_RAN2-109-e_4" w:date="2020-03-03T23:27:00Z">
        <w:r w:rsidRPr="00441172">
          <w:rPr>
            <w:lang w:val="en-US" w:eastAsia="ko-KR"/>
          </w:rPr>
          <w:t>i</w:t>
        </w:r>
        <w:r w:rsidRPr="00441172">
          <w:rPr>
            <w:lang w:val="en-US"/>
          </w:rPr>
          <w:t xml:space="preserve">ncrement the </w:t>
        </w:r>
        <w:r w:rsidRPr="00441172">
          <w:rPr>
            <w:i/>
            <w:lang w:val="en-US"/>
          </w:rPr>
          <w:t>numberOfConnFail</w:t>
        </w:r>
        <w:r w:rsidRPr="00441172">
          <w:rPr>
            <w:lang w:val="en-US"/>
          </w:rPr>
          <w:t xml:space="preserve"> by 1</w:t>
        </w:r>
        <w:r w:rsidRPr="00441172">
          <w:rPr>
            <w:lang w:val="en-US"/>
          </w:rPr>
          <w:t>;</w:t>
        </w:r>
      </w:ins>
    </w:p>
    <w:bookmarkEnd w:id="240"/>
    <w:p w14:paraId="4FC8F5C6" w14:textId="77777777" w:rsidR="0023268D" w:rsidRDefault="00AB3FF4">
      <w:pPr>
        <w:pStyle w:val="B2"/>
        <w:rPr>
          <w:ins w:id="251" w:author="Huawei_RAN2-109-e_4" w:date="2020-03-03T23:32:00Z"/>
          <w:lang w:val="en-GB"/>
        </w:rPr>
      </w:pPr>
      <w:r>
        <w:rPr>
          <w:lang w:val="en-GB"/>
        </w:rPr>
        <w:t>2&gt;</w:t>
      </w:r>
      <w:r>
        <w:rPr>
          <w:lang w:val="en-GB"/>
        </w:rPr>
        <w:tab/>
        <w:t>inform upper layers about the failure to establish the RRC connection, upon which the procedure ends;</w:t>
      </w:r>
    </w:p>
    <w:p w14:paraId="6B897B9A" w14:textId="1CD58622" w:rsidR="0023268D" w:rsidRDefault="00AB3FF4">
      <w:ins w:id="252" w:author="Huawei_RAN2-109-e_6" w:date="2020-03-07T08:47:00Z">
        <w:r>
          <w:t xml:space="preserve">The UE may discard the connection establishment failure information, i.e. release the UE variable VarConnEsFailReport, 48 hours after the last connection </w:t>
        </w:r>
        <w:r>
          <w:t>establishment failure is detected.</w:t>
        </w:r>
      </w:ins>
    </w:p>
    <w:p w14:paraId="461DF71B" w14:textId="77777777" w:rsidR="0023268D" w:rsidRDefault="00AB3FF4">
      <w:pPr>
        <w:pStyle w:val="4"/>
        <w:rPr>
          <w:lang w:val="en-GB"/>
        </w:rPr>
      </w:pPr>
      <w:bookmarkStart w:id="253" w:name="_Toc29321088"/>
      <w:bookmarkStart w:id="254" w:name="_Toc20425692"/>
      <w:r>
        <w:rPr>
          <w:lang w:val="en-GB"/>
        </w:rPr>
        <w:t>5.3.3.8</w:t>
      </w:r>
      <w:r>
        <w:rPr>
          <w:lang w:val="en-GB"/>
        </w:rPr>
        <w:tab/>
        <w:t>Abortion of RRC connection establishment</w:t>
      </w:r>
      <w:bookmarkEnd w:id="253"/>
      <w:bookmarkEnd w:id="254"/>
    </w:p>
    <w:p w14:paraId="069DA872" w14:textId="77777777" w:rsidR="0023268D" w:rsidRDefault="00AB3FF4">
      <w:r>
        <w:t xml:space="preserve">If upper layers abort the RRC connection establishment procedure, due to a NAS procedure being aborted as specified in TS 24.501 [23], while the UE has not yet entered </w:t>
      </w:r>
      <w:r>
        <w:t>RRC_CONNECTED, the UE shall:</w:t>
      </w:r>
    </w:p>
    <w:p w14:paraId="6953C486" w14:textId="77777777" w:rsidR="0023268D" w:rsidRDefault="00AB3FF4">
      <w:pPr>
        <w:pStyle w:val="B1"/>
        <w:rPr>
          <w:lang w:val="en-GB"/>
        </w:rPr>
      </w:pPr>
      <w:r>
        <w:rPr>
          <w:lang w:val="en-GB"/>
        </w:rPr>
        <w:t>1&gt;</w:t>
      </w:r>
      <w:r>
        <w:rPr>
          <w:lang w:val="en-GB"/>
        </w:rPr>
        <w:tab/>
        <w:t>stop timer T300, if running;</w:t>
      </w:r>
    </w:p>
    <w:p w14:paraId="4DA741D7" w14:textId="77777777" w:rsidR="0023268D" w:rsidRDefault="00AB3FF4">
      <w:pPr>
        <w:pStyle w:val="B1"/>
        <w:rPr>
          <w:lang w:val="en-GB"/>
        </w:rPr>
      </w:pPr>
      <w:r>
        <w:rPr>
          <w:lang w:val="en-GB"/>
        </w:rPr>
        <w:t>1&gt;</w:t>
      </w:r>
      <w:r>
        <w:rPr>
          <w:lang w:val="en-GB"/>
        </w:rPr>
        <w:tab/>
        <w:t>reset MAC, release the MAC configuration and re-establish RLC for all RBs that are established;</w:t>
      </w:r>
    </w:p>
    <w:p w14:paraId="2495A3EF" w14:textId="77777777" w:rsidR="0023268D" w:rsidRDefault="00AB3FF4">
      <w:pPr>
        <w:pStyle w:val="3"/>
        <w:rPr>
          <w:rFonts w:eastAsia="MS Mincho"/>
          <w:lang w:val="en-GB"/>
        </w:rPr>
      </w:pPr>
      <w:bookmarkStart w:id="255" w:name="_Toc29321089"/>
      <w:bookmarkStart w:id="256" w:name="_Toc20425693"/>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55"/>
      <w:bookmarkEnd w:id="256"/>
    </w:p>
    <w:p w14:paraId="1BBEBE99" w14:textId="77777777" w:rsidR="0023268D" w:rsidRDefault="00AB3FF4">
      <w:pPr>
        <w:pStyle w:val="4"/>
        <w:rPr>
          <w:lang w:val="en-GB"/>
        </w:rPr>
      </w:pPr>
      <w:bookmarkStart w:id="257" w:name="_Toc20425694"/>
      <w:bookmarkStart w:id="258" w:name="_Toc29321090"/>
      <w:r>
        <w:rPr>
          <w:lang w:val="en-GB"/>
        </w:rPr>
        <w:t>5.3.4.1</w:t>
      </w:r>
      <w:r>
        <w:rPr>
          <w:lang w:val="en-GB"/>
        </w:rPr>
        <w:tab/>
        <w:t>General</w:t>
      </w:r>
      <w:bookmarkEnd w:id="257"/>
      <w:bookmarkEnd w:id="258"/>
    </w:p>
    <w:p w14:paraId="7FA2C4F3" w14:textId="77777777" w:rsidR="0023268D" w:rsidRDefault="00AB3FF4">
      <w:pPr>
        <w:pStyle w:val="TH"/>
        <w:rPr>
          <w:lang w:val="en-GB"/>
        </w:rPr>
      </w:pPr>
      <w:r>
        <w:rPr>
          <w:lang w:val="en-GB"/>
        </w:rPr>
        <w:object w:dxaOrig="3885" w:dyaOrig="2130" w14:anchorId="2F8039D7">
          <v:shape id="_x0000_i1031" type="#_x0000_t75" style="width:194pt;height:106.65pt" o:ole="">
            <v:imagedata r:id="rId24" o:title=""/>
          </v:shape>
          <o:OLEObject Type="Embed" ProgID="Mscgen.Chart" ShapeID="_x0000_i1031" DrawAspect="Content" ObjectID="_1645342462" r:id="rId25"/>
        </w:object>
      </w:r>
    </w:p>
    <w:p w14:paraId="2670B3C1" w14:textId="77777777" w:rsidR="0023268D" w:rsidRDefault="00AB3FF4">
      <w:pPr>
        <w:pStyle w:val="TF"/>
      </w:pPr>
      <w:r>
        <w:t xml:space="preserve">Figure 5.3.4.1-1: </w:t>
      </w:r>
      <w:r>
        <w:t>Security mode command, successful</w:t>
      </w:r>
    </w:p>
    <w:p w14:paraId="4CACB68C" w14:textId="77777777" w:rsidR="0023268D" w:rsidRDefault="00AB3FF4">
      <w:pPr>
        <w:pStyle w:val="TH"/>
        <w:rPr>
          <w:lang w:val="en-GB"/>
        </w:rPr>
      </w:pPr>
      <w:r>
        <w:rPr>
          <w:lang w:val="en-GB"/>
        </w:rPr>
        <w:object w:dxaOrig="3885" w:dyaOrig="2130" w14:anchorId="72439DBD">
          <v:shape id="_x0000_i1032" type="#_x0000_t75" style="width:194pt;height:106.65pt" o:ole="">
            <v:imagedata r:id="rId26" o:title=""/>
          </v:shape>
          <o:OLEObject Type="Embed" ProgID="Mscgen.Chart" ShapeID="_x0000_i1032" DrawAspect="Content" ObjectID="_1645342463" r:id="rId27"/>
        </w:object>
      </w:r>
    </w:p>
    <w:p w14:paraId="5D59A1B1" w14:textId="77777777" w:rsidR="0023268D" w:rsidRDefault="00AB3FF4">
      <w:pPr>
        <w:pStyle w:val="TF"/>
      </w:pPr>
      <w:r>
        <w:t>Figure 5.3.4.1-2: Security mode command, failure</w:t>
      </w:r>
    </w:p>
    <w:p w14:paraId="529CDB91" w14:textId="77777777" w:rsidR="0023268D" w:rsidRDefault="00AB3FF4">
      <w:r>
        <w:t>The purpose of this procedure is to activate AS security upon RRC connection establishment.</w:t>
      </w:r>
    </w:p>
    <w:p w14:paraId="66A02277" w14:textId="77777777" w:rsidR="0023268D" w:rsidRDefault="00AB3FF4">
      <w:pPr>
        <w:pStyle w:val="4"/>
        <w:rPr>
          <w:lang w:val="en-GB"/>
        </w:rPr>
      </w:pPr>
      <w:bookmarkStart w:id="259" w:name="_Toc29321091"/>
      <w:bookmarkStart w:id="260" w:name="_Toc20425695"/>
      <w:r>
        <w:rPr>
          <w:lang w:val="en-GB"/>
        </w:rPr>
        <w:t>5.3.4.2</w:t>
      </w:r>
      <w:r>
        <w:rPr>
          <w:lang w:val="en-GB"/>
        </w:rPr>
        <w:tab/>
        <w:t>Initiation</w:t>
      </w:r>
      <w:bookmarkEnd w:id="259"/>
      <w:bookmarkEnd w:id="260"/>
    </w:p>
    <w:p w14:paraId="28571270" w14:textId="77777777" w:rsidR="0023268D" w:rsidRDefault="00AB3FF4">
      <w:r>
        <w:t>The network initiates the security mo</w:t>
      </w:r>
      <w:r>
        <w:t>de command procedure to a UE in RRC_CONNECTED. Moreover, the network applies the procedure as follows:</w:t>
      </w:r>
    </w:p>
    <w:p w14:paraId="2F6B190C" w14:textId="77777777" w:rsidR="0023268D" w:rsidRDefault="00AB3FF4">
      <w:pPr>
        <w:pStyle w:val="B1"/>
        <w:rPr>
          <w:lang w:val="en-GB"/>
        </w:rPr>
      </w:pPr>
      <w:r>
        <w:rPr>
          <w:lang w:val="en-GB"/>
        </w:rPr>
        <w:t>-</w:t>
      </w:r>
      <w:r>
        <w:rPr>
          <w:lang w:val="en-GB"/>
        </w:rPr>
        <w:tab/>
        <w:t>when only SRB1 is established, i.e. prior to establishment of SRB2 and/ or DRBs.</w:t>
      </w:r>
    </w:p>
    <w:p w14:paraId="3AACAA57" w14:textId="77777777" w:rsidR="0023268D" w:rsidRDefault="00AB3FF4">
      <w:pPr>
        <w:pStyle w:val="4"/>
        <w:rPr>
          <w:lang w:val="en-GB"/>
        </w:rPr>
      </w:pPr>
      <w:bookmarkStart w:id="261" w:name="_Toc20425696"/>
      <w:bookmarkStart w:id="262" w:name="_Toc29321092"/>
      <w:r>
        <w:rPr>
          <w:lang w:val="en-GB"/>
        </w:rPr>
        <w:t>5.3.4.3</w:t>
      </w:r>
      <w:r>
        <w:rPr>
          <w:lang w:val="en-GB"/>
        </w:rPr>
        <w:tab/>
        <w:t xml:space="preserve">Reception of the </w:t>
      </w:r>
      <w:r>
        <w:rPr>
          <w:i/>
          <w:lang w:val="en-GB"/>
        </w:rPr>
        <w:t xml:space="preserve">SecurityModeCommand </w:t>
      </w:r>
      <w:r>
        <w:rPr>
          <w:lang w:val="en-GB"/>
        </w:rPr>
        <w:t>by the UE</w:t>
      </w:r>
      <w:bookmarkEnd w:id="261"/>
      <w:bookmarkEnd w:id="262"/>
    </w:p>
    <w:p w14:paraId="0D0FA24D" w14:textId="77777777" w:rsidR="0023268D" w:rsidRDefault="00AB3FF4">
      <w:r>
        <w:t>The UE shall:</w:t>
      </w:r>
    </w:p>
    <w:p w14:paraId="2BD21D85" w14:textId="77777777" w:rsidR="0023268D" w:rsidRDefault="00AB3FF4">
      <w:pPr>
        <w:pStyle w:val="B1"/>
        <w:rPr>
          <w:lang w:val="en-GB"/>
        </w:rPr>
      </w:pPr>
      <w:r>
        <w:rPr>
          <w:lang w:val="en-GB"/>
        </w:rPr>
        <w:t>1</w:t>
      </w:r>
      <w:r>
        <w:rPr>
          <w:lang w:val="en-GB"/>
        </w:rPr>
        <w:t>&gt;</w:t>
      </w:r>
      <w:r>
        <w:rPr>
          <w:lang w:val="en-GB"/>
        </w:rPr>
        <w:tab/>
        <w:t>derive the K</w:t>
      </w:r>
      <w:r>
        <w:rPr>
          <w:vertAlign w:val="subscript"/>
          <w:lang w:val="en-GB"/>
        </w:rPr>
        <w:t>gNB</w:t>
      </w:r>
      <w:r>
        <w:rPr>
          <w:lang w:val="en-GB"/>
        </w:rPr>
        <w:t xml:space="preserve"> key, as specified in TS 33.501 [11];</w:t>
      </w:r>
    </w:p>
    <w:p w14:paraId="36C33DFA" w14:textId="77777777" w:rsidR="0023268D" w:rsidRDefault="00AB3FF4">
      <w:pPr>
        <w:pStyle w:val="B1"/>
        <w:rPr>
          <w:lang w:val="en-GB"/>
        </w:rPr>
      </w:pPr>
      <w:r>
        <w:rPr>
          <w:lang w:val="en-GB"/>
        </w:rPr>
        <w:t>1&gt;</w:t>
      </w:r>
      <w:r>
        <w:rPr>
          <w:lang w:val="en-GB"/>
        </w:rPr>
        <w:tab/>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7B2D5E4F" w14:textId="77777777" w:rsidR="0023268D" w:rsidRDefault="00AB3FF4">
      <w:pPr>
        <w:pStyle w:val="B1"/>
        <w:rPr>
          <w:lang w:val="en-GB"/>
        </w:rPr>
      </w:pPr>
      <w:r>
        <w:rPr>
          <w:lang w:val="en-GB"/>
        </w:rPr>
        <w:t>1&gt;</w:t>
      </w:r>
      <w:r>
        <w:rPr>
          <w:lang w:val="en-GB"/>
        </w:rPr>
        <w:tab/>
        <w:t>request lower layers to verify the integrity protec</w:t>
      </w:r>
      <w:r>
        <w:rPr>
          <w:lang w:val="en-GB"/>
        </w:rPr>
        <w:t xml:space="preserve">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14:paraId="1687E946" w14:textId="77777777" w:rsidR="0023268D" w:rsidRDefault="00AB3FF4">
      <w:pPr>
        <w:pStyle w:val="B1"/>
        <w:rPr>
          <w:lang w:val="en-GB"/>
        </w:rPr>
      </w:pPr>
      <w:r>
        <w:rPr>
          <w:lang w:val="en-GB"/>
        </w:rPr>
        <w:t>1&gt;</w:t>
      </w:r>
      <w:r>
        <w:rPr>
          <w:lang w:val="en-GB"/>
        </w:rPr>
        <w:tab/>
        <w:t xml:space="preserve">if the </w:t>
      </w:r>
      <w:r>
        <w:rPr>
          <w:i/>
          <w:lang w:val="en-GB"/>
        </w:rPr>
        <w:t>SecurityModeCommand</w:t>
      </w:r>
      <w:r>
        <w:rPr>
          <w:lang w:val="en-GB"/>
        </w:rPr>
        <w:t xml:space="preserve"> message passes the integrity protection check:</w:t>
      </w:r>
    </w:p>
    <w:p w14:paraId="770CDD8C" w14:textId="77777777" w:rsidR="0023268D" w:rsidRDefault="00AB3FF4">
      <w:pPr>
        <w:pStyle w:val="B2"/>
        <w:rPr>
          <w:lang w:val="en-GB"/>
        </w:rPr>
      </w:pPr>
      <w:r>
        <w:rPr>
          <w:lang w:val="en-GB"/>
        </w:rPr>
        <w:t>2&gt;</w:t>
      </w:r>
      <w:r>
        <w:rPr>
          <w:lang w:val="en-GB"/>
        </w:rPr>
        <w:tab/>
        <w:t xml:space="preserve">derive </w:t>
      </w:r>
      <w:r>
        <w:rPr>
          <w:lang w:val="en-GB"/>
        </w:rPr>
        <w:t>the K</w:t>
      </w:r>
      <w:r>
        <w:rPr>
          <w:vertAlign w:val="subscript"/>
          <w:lang w:val="en-GB"/>
        </w:rPr>
        <w:t>RRCenc</w:t>
      </w:r>
      <w:r>
        <w:rPr>
          <w:lang w:val="en-GB"/>
        </w:rPr>
        <w:t xml:space="preserve"> key and the K</w:t>
      </w:r>
      <w:r>
        <w:rPr>
          <w:vertAlign w:val="subscript"/>
          <w:lang w:val="en-GB"/>
        </w:rPr>
        <w:t>UPenc</w:t>
      </w:r>
      <w:r>
        <w:rPr>
          <w:lang w:val="en-GB"/>
        </w:rPr>
        <w:t xml:space="preserve"> key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14:paraId="439C29C3" w14:textId="77777777" w:rsidR="0023268D" w:rsidRDefault="00AB3FF4">
      <w:pPr>
        <w:pStyle w:val="B2"/>
        <w:rPr>
          <w:lang w:val="en-GB"/>
        </w:rPr>
      </w:pPr>
      <w:r>
        <w:rPr>
          <w:lang w:val="en-GB"/>
        </w:rPr>
        <w:t>2&gt;</w:t>
      </w:r>
      <w:r>
        <w:rPr>
          <w:lang w:val="en-GB"/>
        </w:rPr>
        <w:tab/>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58FAF8E0" w14:textId="77777777" w:rsidR="0023268D" w:rsidRDefault="00AB3FF4">
      <w:pPr>
        <w:pStyle w:val="B2"/>
        <w:rPr>
          <w:lang w:val="en-GB"/>
        </w:rPr>
      </w:pPr>
      <w:r>
        <w:rPr>
          <w:lang w:val="en-GB"/>
        </w:rPr>
        <w:t>2&gt;</w:t>
      </w:r>
      <w:r>
        <w:rPr>
          <w:lang w:val="en-GB"/>
        </w:rPr>
        <w:tab/>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w:t>
      </w:r>
      <w:r>
        <w:rPr>
          <w:lang w:val="en-GB"/>
        </w:rPr>
        <w:t xml:space="preserve">the UE, including the </w:t>
      </w:r>
      <w:r>
        <w:rPr>
          <w:i/>
          <w:lang w:val="en-GB"/>
        </w:rPr>
        <w:t>SecurityModeComplete</w:t>
      </w:r>
      <w:r>
        <w:rPr>
          <w:lang w:val="en-GB"/>
        </w:rPr>
        <w:t xml:space="preserve"> message;</w:t>
      </w:r>
    </w:p>
    <w:p w14:paraId="2F2A9DD1" w14:textId="77777777" w:rsidR="0023268D" w:rsidRDefault="00AB3FF4">
      <w:pPr>
        <w:pStyle w:val="B2"/>
        <w:rPr>
          <w:lang w:val="en-GB"/>
        </w:rPr>
      </w:pPr>
      <w:r>
        <w:rPr>
          <w:lang w:val="en-GB"/>
        </w:rPr>
        <w:t>2&gt;</w:t>
      </w:r>
      <w:r>
        <w:rPr>
          <w:lang w:val="en-GB"/>
        </w:rPr>
        <w:tab/>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w:t>
      </w:r>
      <w:r>
        <w:rPr>
          <w:lang w:val="en-GB"/>
        </w:rPr>
        <w:t xml:space="preserve">by the UE, except for the </w:t>
      </w:r>
      <w:r>
        <w:rPr>
          <w:i/>
          <w:lang w:val="en-GB"/>
        </w:rPr>
        <w:t>SecurityModeComplete</w:t>
      </w:r>
      <w:r>
        <w:rPr>
          <w:lang w:val="en-GB"/>
        </w:rPr>
        <w:t xml:space="preserve"> message which is sent unciphered;</w:t>
      </w:r>
    </w:p>
    <w:p w14:paraId="10F518BF" w14:textId="77777777" w:rsidR="0023268D" w:rsidRDefault="00AB3FF4">
      <w:pPr>
        <w:pStyle w:val="B2"/>
        <w:rPr>
          <w:lang w:val="en-GB"/>
        </w:rPr>
      </w:pPr>
      <w:r>
        <w:rPr>
          <w:lang w:val="en-GB"/>
        </w:rPr>
        <w:t>2&gt;</w:t>
      </w:r>
      <w:r>
        <w:rPr>
          <w:lang w:val="en-GB"/>
        </w:rPr>
        <w:tab/>
        <w:t>consider AS security to be activated;</w:t>
      </w:r>
    </w:p>
    <w:p w14:paraId="25C3053F" w14:textId="77777777" w:rsidR="0023268D" w:rsidRDefault="00AB3FF4">
      <w:pPr>
        <w:pStyle w:val="B2"/>
        <w:rPr>
          <w:lang w:val="en-GB"/>
        </w:rPr>
      </w:pPr>
      <w:r>
        <w:rPr>
          <w:lang w:val="en-GB"/>
        </w:rPr>
        <w:t>2&gt;</w:t>
      </w:r>
      <w:r>
        <w:rPr>
          <w:lang w:val="en-GB"/>
        </w:rPr>
        <w:tab/>
        <w:t xml:space="preserve">submit the </w:t>
      </w:r>
      <w:r>
        <w:rPr>
          <w:i/>
          <w:lang w:val="en-GB"/>
        </w:rPr>
        <w:t>SecurityModeComplete</w:t>
      </w:r>
      <w:r>
        <w:rPr>
          <w:lang w:val="en-GB"/>
        </w:rPr>
        <w:t xml:space="preserve"> message to lower layers for transmission, upon which the procedure ends;</w:t>
      </w:r>
    </w:p>
    <w:p w14:paraId="45ACFBA8" w14:textId="77777777" w:rsidR="0023268D" w:rsidRDefault="00AB3FF4">
      <w:pPr>
        <w:pStyle w:val="B1"/>
        <w:rPr>
          <w:lang w:val="en-GB"/>
        </w:rPr>
      </w:pPr>
      <w:r>
        <w:rPr>
          <w:lang w:val="en-GB"/>
        </w:rPr>
        <w:t>1&gt;</w:t>
      </w:r>
      <w:r>
        <w:rPr>
          <w:lang w:val="en-GB"/>
        </w:rPr>
        <w:tab/>
        <w:t>else:</w:t>
      </w:r>
    </w:p>
    <w:p w14:paraId="183F3799" w14:textId="77777777" w:rsidR="0023268D" w:rsidRDefault="00AB3FF4">
      <w:pPr>
        <w:pStyle w:val="B2"/>
        <w:rPr>
          <w:lang w:val="en-GB"/>
        </w:rPr>
      </w:pPr>
      <w:r>
        <w:rPr>
          <w:lang w:val="en-GB"/>
        </w:rPr>
        <w:t>2&gt;</w:t>
      </w:r>
      <w:r>
        <w:rPr>
          <w:lang w:val="en-GB"/>
        </w:rPr>
        <w:tab/>
        <w:t>continue using</w:t>
      </w:r>
      <w:r>
        <w:rPr>
          <w:lang w:val="en-GB"/>
        </w:rPr>
        <w:t xml:space="preserve"> the configuration used prior to the reception of the </w:t>
      </w:r>
      <w:r>
        <w:rPr>
          <w:i/>
          <w:lang w:val="en-GB"/>
        </w:rPr>
        <w:t>SecurityModeCommand</w:t>
      </w:r>
      <w:r>
        <w:rPr>
          <w:lang w:val="en-GB"/>
        </w:rPr>
        <w:t xml:space="preserve"> message, i.e. neither apply integrity protection nor ciphering.</w:t>
      </w:r>
    </w:p>
    <w:p w14:paraId="4C449AB5" w14:textId="77777777" w:rsidR="0023268D" w:rsidRDefault="00AB3FF4">
      <w:pPr>
        <w:pStyle w:val="B2"/>
        <w:rPr>
          <w:rFonts w:eastAsia="MS Mincho"/>
          <w:lang w:val="en-GB"/>
        </w:rPr>
      </w:pPr>
      <w:r>
        <w:rPr>
          <w:lang w:val="en-GB"/>
        </w:rPr>
        <w:t>2&gt;</w:t>
      </w:r>
      <w:r>
        <w:rPr>
          <w:lang w:val="en-GB"/>
        </w:rPr>
        <w:tab/>
        <w:t xml:space="preserve">submit the </w:t>
      </w:r>
      <w:r>
        <w:rPr>
          <w:i/>
          <w:lang w:val="en-GB"/>
        </w:rPr>
        <w:t>SecurityModeFailure</w:t>
      </w:r>
      <w:r>
        <w:rPr>
          <w:lang w:val="en-GB"/>
        </w:rPr>
        <w:t xml:space="preserve"> message to lower layers for transmission, upon which the procedure ends.</w:t>
      </w:r>
    </w:p>
    <w:p w14:paraId="7EEFFF72" w14:textId="77777777" w:rsidR="0023268D" w:rsidRDefault="00AB3FF4">
      <w:pPr>
        <w:pStyle w:val="3"/>
        <w:rPr>
          <w:rFonts w:eastAsia="MS Mincho"/>
          <w:lang w:val="en-GB"/>
        </w:rPr>
      </w:pPr>
      <w:bookmarkStart w:id="263" w:name="_Toc20425697"/>
      <w:bookmarkStart w:id="264" w:name="_Toc29321093"/>
      <w:r>
        <w:rPr>
          <w:rFonts w:eastAsia="MS Mincho"/>
          <w:lang w:val="en-GB"/>
        </w:rPr>
        <w:lastRenderedPageBreak/>
        <w:t>5.3.5</w:t>
      </w:r>
      <w:r>
        <w:rPr>
          <w:rFonts w:eastAsia="MS Mincho"/>
          <w:lang w:val="en-GB"/>
        </w:rPr>
        <w:tab/>
        <w:t xml:space="preserve">RRC </w:t>
      </w:r>
      <w:r>
        <w:rPr>
          <w:rFonts w:eastAsia="MS Mincho"/>
          <w:lang w:val="en-GB"/>
        </w:rPr>
        <w:t>reconfiguration</w:t>
      </w:r>
      <w:bookmarkEnd w:id="263"/>
      <w:bookmarkEnd w:id="264"/>
    </w:p>
    <w:p w14:paraId="5827B59E" w14:textId="77777777" w:rsidR="0023268D" w:rsidRDefault="00AB3FF4">
      <w:pPr>
        <w:pStyle w:val="4"/>
        <w:rPr>
          <w:rFonts w:eastAsia="MS Mincho"/>
          <w:lang w:val="en-GB"/>
        </w:rPr>
      </w:pPr>
      <w:bookmarkStart w:id="265" w:name="_Toc20425698"/>
      <w:bookmarkStart w:id="266" w:name="_Toc29321094"/>
      <w:r>
        <w:rPr>
          <w:rFonts w:eastAsia="MS Mincho"/>
          <w:lang w:val="en-GB"/>
        </w:rPr>
        <w:t>5.3.5.1</w:t>
      </w:r>
      <w:r>
        <w:rPr>
          <w:rFonts w:eastAsia="MS Mincho"/>
          <w:lang w:val="en-GB"/>
        </w:rPr>
        <w:tab/>
        <w:t>General</w:t>
      </w:r>
      <w:bookmarkEnd w:id="265"/>
      <w:bookmarkEnd w:id="266"/>
    </w:p>
    <w:p w14:paraId="066F5C52" w14:textId="77777777" w:rsidR="0023268D" w:rsidRDefault="00AB3FF4">
      <w:pPr>
        <w:pStyle w:val="TH"/>
        <w:rPr>
          <w:lang w:val="en-GB"/>
        </w:rPr>
      </w:pPr>
      <w:r>
        <w:rPr>
          <w:lang w:val="en-GB"/>
        </w:rPr>
        <w:object w:dxaOrig="4500" w:dyaOrig="2130" w14:anchorId="5B39164B">
          <v:shape id="_x0000_i1033" type="#_x0000_t75" style="width:225.35pt;height:106.65pt" o:ole="">
            <v:imagedata r:id="rId28" o:title=""/>
          </v:shape>
          <o:OLEObject Type="Embed" ProgID="Mscgen.Chart" ShapeID="_x0000_i1033" DrawAspect="Content" ObjectID="_1645342464" r:id="rId29"/>
        </w:object>
      </w:r>
    </w:p>
    <w:p w14:paraId="36E8AC0B" w14:textId="77777777" w:rsidR="0023268D" w:rsidRDefault="00AB3FF4">
      <w:pPr>
        <w:pStyle w:val="TF"/>
      </w:pPr>
      <w:r>
        <w:t>Figure 5.3.5.1-1: RRC reconfiguration, successful</w:t>
      </w:r>
    </w:p>
    <w:p w14:paraId="171CE968" w14:textId="77777777" w:rsidR="0023268D" w:rsidRDefault="00AB3FF4">
      <w:pPr>
        <w:pStyle w:val="TH"/>
        <w:rPr>
          <w:lang w:val="en-GB"/>
        </w:rPr>
      </w:pPr>
      <w:r>
        <w:rPr>
          <w:lang w:val="en-GB"/>
        </w:rPr>
        <w:object w:dxaOrig="4575" w:dyaOrig="2205" w14:anchorId="7B57B6E0">
          <v:shape id="_x0000_i1034" type="#_x0000_t75" style="width:228.65pt;height:110pt" o:ole="">
            <v:imagedata r:id="rId30" o:title=""/>
          </v:shape>
          <o:OLEObject Type="Embed" ProgID="Mscgen.Chart" ShapeID="_x0000_i1034" DrawAspect="Content" ObjectID="_1645342465" r:id="rId31"/>
        </w:object>
      </w:r>
    </w:p>
    <w:p w14:paraId="4790555C" w14:textId="77777777" w:rsidR="0023268D" w:rsidRDefault="00AB3FF4">
      <w:pPr>
        <w:pStyle w:val="TF"/>
      </w:pPr>
      <w:r>
        <w:t>Figure 5.3.5.1-2: RRC reconfiguration, failure</w:t>
      </w:r>
    </w:p>
    <w:p w14:paraId="0727726F" w14:textId="77777777" w:rsidR="0023268D" w:rsidRDefault="00AB3FF4">
      <w:r>
        <w:t xml:space="preserve">The purpose of this procedure is to modify an RRC connection, e.g. to </w:t>
      </w:r>
      <w:r>
        <w:t>establish/modify/release RBs, to perform reconfiguration with sync, to setup/modify/release measurements, to add/modify/release SCells and cell groups. As part of the procedure, NAS dedicated information may be transferred from the Network to the UE.</w:t>
      </w:r>
    </w:p>
    <w:p w14:paraId="0F5DAECB" w14:textId="77777777" w:rsidR="0023268D" w:rsidRDefault="00AB3FF4">
      <w:pPr>
        <w:rPr>
          <w:lang w:eastAsia="fi-FI"/>
        </w:rPr>
      </w:pPr>
      <w:r>
        <w:t>RRC r</w:t>
      </w:r>
      <w:r>
        <w:t>econfiguration to perform reconfiguration with sync includes, but is not limited to, the following cases:</w:t>
      </w:r>
    </w:p>
    <w:p w14:paraId="18076A81" w14:textId="77777777" w:rsidR="0023268D" w:rsidRDefault="00AB3FF4">
      <w:pPr>
        <w:pStyle w:val="B1"/>
        <w:rPr>
          <w:lang w:val="en-GB"/>
        </w:rPr>
      </w:pPr>
      <w:r>
        <w:rPr>
          <w:lang w:val="en-GB"/>
        </w:rPr>
        <w:t>-</w:t>
      </w:r>
      <w:r>
        <w:rPr>
          <w:lang w:val="en-GB"/>
        </w:rPr>
        <w:tab/>
        <w:t xml:space="preserve">reconfiguration with sync and security key refresh, involving RA to the PCell/PSCell, MAC reset, refresh of security </w:t>
      </w:r>
      <w:r>
        <w:rPr>
          <w:rFonts w:eastAsia="宋体"/>
          <w:lang w:val="en-GB"/>
        </w:rPr>
        <w:t xml:space="preserve">and </w:t>
      </w:r>
      <w:r>
        <w:rPr>
          <w:lang w:val="en-GB"/>
        </w:rPr>
        <w:t>re-establishment of RLC and</w:t>
      </w:r>
      <w:r>
        <w:rPr>
          <w:lang w:val="en-GB"/>
        </w:rPr>
        <w:t xml:space="preserve"> PDCP triggered by explicit L2 indicators;</w:t>
      </w:r>
    </w:p>
    <w:p w14:paraId="6F8D98A6" w14:textId="77777777" w:rsidR="0023268D" w:rsidRDefault="00AB3FF4">
      <w:pPr>
        <w:pStyle w:val="B1"/>
        <w:rPr>
          <w:lang w:val="en-GB"/>
        </w:rPr>
      </w:pPr>
      <w:r>
        <w:rPr>
          <w:lang w:val="en-GB"/>
        </w:rPr>
        <w:t>-</w:t>
      </w:r>
      <w:r>
        <w:rPr>
          <w:lang w:val="en-GB"/>
        </w:rPr>
        <w:tab/>
        <w:t>reconfiguration with sync but without security key refresh, involving RA to the PCell/PSCell, MAC reset and RLC re-establishment and PDCP data recovery (for AM DRB) triggered by explicit L2 indicators.</w:t>
      </w:r>
    </w:p>
    <w:p w14:paraId="26260494" w14:textId="77777777" w:rsidR="0023268D" w:rsidRDefault="00AB3FF4">
      <w:r>
        <w:t>In (NG)EN</w:t>
      </w:r>
      <w:r>
        <w:t>-DC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w:t>
      </w:r>
      <w:r>
        <w:t>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w:t>
      </w:r>
      <w:r>
        <w:rPr>
          <w:i/>
        </w:rPr>
        <w:t>ion</w:t>
      </w:r>
      <w:r>
        <w:t xml:space="preserve"> received via SRB3.</w:t>
      </w:r>
    </w:p>
    <w:p w14:paraId="1B8A6760" w14:textId="77777777" w:rsidR="0023268D" w:rsidRDefault="00AB3FF4">
      <w:pPr>
        <w:pStyle w:val="4"/>
        <w:rPr>
          <w:rFonts w:eastAsia="MS Mincho"/>
          <w:lang w:val="en-GB"/>
        </w:rPr>
      </w:pPr>
      <w:bookmarkStart w:id="267" w:name="_Toc20425699"/>
      <w:bookmarkStart w:id="268" w:name="_Toc29321095"/>
      <w:r>
        <w:rPr>
          <w:rFonts w:eastAsia="MS Mincho"/>
          <w:lang w:val="en-GB"/>
        </w:rPr>
        <w:t>5.3.5.2</w:t>
      </w:r>
      <w:r>
        <w:rPr>
          <w:rFonts w:eastAsia="MS Mincho"/>
          <w:lang w:val="en-GB"/>
        </w:rPr>
        <w:tab/>
        <w:t>Initiation</w:t>
      </w:r>
      <w:bookmarkEnd w:id="267"/>
      <w:bookmarkEnd w:id="268"/>
    </w:p>
    <w:p w14:paraId="27AC9DE6" w14:textId="77777777" w:rsidR="0023268D" w:rsidRDefault="00AB3FF4">
      <w:r>
        <w:t>The Network may initiate the RRC reconfiguration procedure to a UE in RRC_CONNECTED. The Network applies the procedure as follows:</w:t>
      </w:r>
    </w:p>
    <w:p w14:paraId="24325A19" w14:textId="77777777" w:rsidR="0023268D" w:rsidRDefault="00AB3FF4">
      <w:pPr>
        <w:pStyle w:val="B1"/>
        <w:rPr>
          <w:lang w:val="en-GB"/>
        </w:rPr>
      </w:pPr>
      <w:r>
        <w:rPr>
          <w:lang w:val="en-GB"/>
        </w:rPr>
        <w:t>-</w:t>
      </w:r>
      <w:r>
        <w:rPr>
          <w:lang w:val="en-GB"/>
        </w:rPr>
        <w:tab/>
        <w:t>the establishment of RBs (other than SRB1, that is established during RRC connect</w:t>
      </w:r>
      <w:r>
        <w:rPr>
          <w:lang w:val="en-GB"/>
        </w:rPr>
        <w:t>ion establishment) is performed only when AS security has been activated;</w:t>
      </w:r>
    </w:p>
    <w:p w14:paraId="3AB726E2" w14:textId="77777777" w:rsidR="0023268D" w:rsidRDefault="00AB3FF4">
      <w:pPr>
        <w:pStyle w:val="B1"/>
        <w:rPr>
          <w:lang w:val="en-GB"/>
        </w:rPr>
      </w:pPr>
      <w:r>
        <w:rPr>
          <w:lang w:val="en-GB"/>
        </w:rPr>
        <w:t>-</w:t>
      </w:r>
      <w:r>
        <w:rPr>
          <w:lang w:val="en-GB"/>
        </w:rPr>
        <w:tab/>
        <w:t>the addition of Secondary Cell Group and SCells is performed only when AS security has been activated;</w:t>
      </w:r>
    </w:p>
    <w:p w14:paraId="1F5B6F9D" w14:textId="77777777" w:rsidR="0023268D" w:rsidRDefault="00AB3FF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secondaryCellGroup</w:t>
      </w:r>
      <w:r>
        <w:rPr>
          <w:lang w:val="en-GB"/>
        </w:rPr>
        <w:t xml:space="preserve"> only when at </w:t>
      </w:r>
      <w:r>
        <w:rPr>
          <w:lang w:val="en-GB"/>
        </w:rPr>
        <w:t>least one RLC bearer is setup in SCG;</w:t>
      </w:r>
    </w:p>
    <w:p w14:paraId="11D5A6C4" w14:textId="77777777" w:rsidR="0023268D" w:rsidRDefault="00AB3FF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14:paraId="4C6B60AE" w14:textId="77777777" w:rsidR="0023268D" w:rsidRDefault="00AB3FF4">
      <w:pPr>
        <w:pStyle w:val="4"/>
        <w:rPr>
          <w:rFonts w:eastAsia="MS Mincho"/>
          <w:lang w:val="en-GB"/>
        </w:rPr>
      </w:pPr>
      <w:bookmarkStart w:id="269" w:name="_Toc20425700"/>
      <w:bookmarkStart w:id="270" w:name="_Toc29321096"/>
      <w:r>
        <w:rPr>
          <w:rFonts w:eastAsia="MS Mincho"/>
          <w:lang w:val="en-GB"/>
        </w:rPr>
        <w:lastRenderedPageBreak/>
        <w:t>5.3.5.3</w:t>
      </w:r>
      <w:r>
        <w:rPr>
          <w:rFonts w:eastAsia="MS Mincho"/>
          <w:lang w:val="en-GB"/>
        </w:rPr>
        <w:tab/>
        <w:t xml:space="preserve">Reception of an </w:t>
      </w:r>
      <w:r>
        <w:rPr>
          <w:rFonts w:eastAsia="MS Mincho"/>
          <w:i/>
          <w:lang w:val="en-GB"/>
        </w:rPr>
        <w:t>RRCReconfiguration</w:t>
      </w:r>
      <w:r>
        <w:rPr>
          <w:rFonts w:eastAsia="MS Mincho"/>
          <w:lang w:val="en-GB"/>
        </w:rPr>
        <w:t xml:space="preserve"> by the UE</w:t>
      </w:r>
      <w:bookmarkEnd w:id="269"/>
      <w:bookmarkEnd w:id="270"/>
    </w:p>
    <w:p w14:paraId="4E68C4E2" w14:textId="77777777" w:rsidR="0023268D" w:rsidRDefault="00AB3FF4">
      <w:r>
        <w:t>Th</w:t>
      </w:r>
      <w:r>
        <w:t xml:space="preserve">e UE shall perform the following actions upon reception of the </w:t>
      </w:r>
      <w:r>
        <w:rPr>
          <w:i/>
        </w:rPr>
        <w:t>RRCReconfiguration</w:t>
      </w:r>
      <w:r>
        <w:t>:</w:t>
      </w:r>
    </w:p>
    <w:p w14:paraId="2455EB7E"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is received via other RAT (i.e., inter-RAT handover to NR):</w:t>
      </w:r>
    </w:p>
    <w:p w14:paraId="0F380F00" w14:textId="77777777" w:rsidR="0023268D" w:rsidRDefault="00AB3FF4">
      <w:pPr>
        <w:pStyle w:val="B2"/>
        <w:rPr>
          <w:lang w:val="en-GB"/>
        </w:rPr>
      </w:pPr>
      <w:r>
        <w:rPr>
          <w:rFonts w:eastAsia="MS Mincho"/>
          <w:lang w:val="en-GB"/>
        </w:rPr>
        <w:t>2&gt;</w:t>
      </w:r>
      <w:r>
        <w:rPr>
          <w:rFonts w:eastAsia="MS Mincho"/>
          <w:lang w:val="en-GB"/>
        </w:rPr>
        <w:tab/>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connected</w:t>
      </w:r>
      <w:r>
        <w:rPr>
          <w:lang w:val="en-GB"/>
        </w:rPr>
        <w:t xml:space="preserve"> to 5GC (i.e., delta signalling during intra 5GC handover):</w:t>
      </w:r>
    </w:p>
    <w:p w14:paraId="74A43EC0" w14:textId="77777777" w:rsidR="0023268D" w:rsidRDefault="00AB3FF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r>
        <w:rPr>
          <w:i/>
          <w:lang w:val="en-GB"/>
        </w:rPr>
        <w:t>RRCReconfig</w:t>
      </w:r>
      <w:r>
        <w:rPr>
          <w:i/>
          <w:lang w:val="en-GB"/>
        </w:rPr>
        <w:t>uration</w:t>
      </w:r>
      <w:r>
        <w:rPr>
          <w:lang w:val="en-GB"/>
        </w:rPr>
        <w:t xml:space="preserve"> message);</w:t>
      </w:r>
    </w:p>
    <w:p w14:paraId="5C083E17" w14:textId="77777777" w:rsidR="0023268D" w:rsidRDefault="00AB3FF4">
      <w:pPr>
        <w:pStyle w:val="B1"/>
        <w:rPr>
          <w:lang w:val="en-GB"/>
        </w:rPr>
      </w:pPr>
      <w:r>
        <w:rPr>
          <w:lang w:val="en-GB"/>
        </w:rPr>
        <w:t>1&gt;</w:t>
      </w:r>
      <w:r>
        <w:rPr>
          <w:lang w:val="en-GB"/>
        </w:rPr>
        <w:tab/>
        <w:t>else:</w:t>
      </w:r>
    </w:p>
    <w:p w14:paraId="4342D963" w14:textId="77777777" w:rsidR="0023268D" w:rsidRDefault="00AB3FF4">
      <w:pPr>
        <w:pStyle w:val="B2"/>
        <w:rPr>
          <w:lang w:val="en-GB"/>
        </w:rPr>
      </w:pPr>
      <w:r>
        <w:rPr>
          <w:lang w:val="en-GB"/>
        </w:rPr>
        <w:t>2&gt;</w:t>
      </w:r>
      <w:r>
        <w:rPr>
          <w:lang w:val="en-GB"/>
        </w:rPr>
        <w:tab/>
        <w:t>if the RRCReconfiguration includes the fullConfig:</w:t>
      </w:r>
    </w:p>
    <w:p w14:paraId="769A8D6B" w14:textId="77777777" w:rsidR="0023268D" w:rsidRDefault="00AB3FF4">
      <w:pPr>
        <w:pStyle w:val="B3"/>
        <w:rPr>
          <w:lang w:val="en-GB"/>
        </w:rPr>
      </w:pPr>
      <w:r>
        <w:rPr>
          <w:lang w:val="en-GB"/>
        </w:rPr>
        <w:t>3&gt;</w:t>
      </w:r>
      <w:r>
        <w:rPr>
          <w:lang w:val="en-GB"/>
        </w:rPr>
        <w:tab/>
        <w:t>perform the full configuration procedure as specified in 5.3.5.11;</w:t>
      </w:r>
    </w:p>
    <w:p w14:paraId="223035A3" w14:textId="77777777" w:rsidR="0023268D" w:rsidRDefault="00AB3FF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14:paraId="2E867A1E" w14:textId="77777777" w:rsidR="0023268D" w:rsidRDefault="00AB3FF4">
      <w:pPr>
        <w:pStyle w:val="B2"/>
        <w:rPr>
          <w:rFonts w:eastAsia="Batang"/>
          <w:lang w:val="en-GB"/>
        </w:rPr>
      </w:pPr>
      <w:r>
        <w:rPr>
          <w:rFonts w:eastAsia="Batang"/>
          <w:lang w:val="en-GB"/>
        </w:rPr>
        <w:t>2&gt;</w:t>
      </w:r>
      <w:r>
        <w:rPr>
          <w:rFonts w:eastAsia="Batang"/>
          <w:lang w:val="en-GB"/>
        </w:rPr>
        <w:tab/>
      </w:r>
      <w:r>
        <w:rPr>
          <w:rFonts w:eastAsia="Batang"/>
          <w:lang w:val="en-GB"/>
        </w:rPr>
        <w:t xml:space="preserve">perform the cell group configuration for the received </w:t>
      </w:r>
      <w:r>
        <w:rPr>
          <w:rFonts w:eastAsia="Batang"/>
          <w:i/>
          <w:lang w:val="en-GB"/>
        </w:rPr>
        <w:t>masterCellGroup</w:t>
      </w:r>
      <w:r>
        <w:rPr>
          <w:rFonts w:eastAsia="Batang"/>
          <w:lang w:val="en-GB"/>
        </w:rPr>
        <w:t xml:space="preserve"> according to 5.3.5.5;</w:t>
      </w:r>
    </w:p>
    <w:p w14:paraId="7807AACF" w14:textId="77777777" w:rsidR="0023268D" w:rsidRDefault="00AB3FF4">
      <w:pPr>
        <w:pStyle w:val="B1"/>
        <w:rPr>
          <w:rFonts w:eastAsia="Batang"/>
          <w:lang w:val="en-GB" w:eastAsia="en-US"/>
        </w:rPr>
      </w:pPr>
      <w:r>
        <w:rPr>
          <w:rFonts w:eastAsia="Batang"/>
          <w:lang w:val="en-GB"/>
        </w:rPr>
        <w:t>1&gt;</w:t>
      </w:r>
      <w:r>
        <w:rPr>
          <w:rFonts w:eastAsia="Batang"/>
          <w:lang w:val="en-GB"/>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14:paraId="5930C634" w14:textId="77777777" w:rsidR="0023268D" w:rsidRDefault="00AB3FF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3F308E3C" w14:textId="77777777" w:rsidR="0023268D" w:rsidRDefault="00AB3FF4">
      <w:pPr>
        <w:pStyle w:val="B1"/>
        <w:rPr>
          <w:rFonts w:eastAsia="Batang"/>
          <w:lang w:val="en-GB" w:eastAsia="en-US"/>
        </w:rPr>
      </w:pPr>
      <w:r>
        <w:rPr>
          <w:rFonts w:eastAsia="Batang"/>
          <w:lang w:val="en-GB" w:eastAsia="en-US"/>
        </w:rPr>
        <w:t>1&gt;</w:t>
      </w:r>
      <w:r>
        <w:rPr>
          <w:rFonts w:eastAsia="Batang"/>
          <w:lang w:val="en-GB" w:eastAsia="en-US"/>
        </w:rPr>
        <w:tab/>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14:paraId="44CD695D" w14:textId="77777777" w:rsidR="0023268D" w:rsidRDefault="00AB3FF4">
      <w:pPr>
        <w:pStyle w:val="B2"/>
        <w:rPr>
          <w:rFonts w:eastAsia="Batang"/>
          <w:lang w:val="en-GB"/>
        </w:rPr>
      </w:pPr>
      <w:r>
        <w:rPr>
          <w:rFonts w:eastAsia="Batang"/>
          <w:lang w:val="en-GB"/>
        </w:rPr>
        <w:t>2&gt;</w:t>
      </w:r>
      <w:r>
        <w:rPr>
          <w:rFonts w:eastAsia="Batang"/>
          <w:lang w:val="en-GB"/>
        </w:rPr>
        <w:tab/>
        <w:t>perform security key update procedure as specified in 5.3.5.7;</w:t>
      </w:r>
    </w:p>
    <w:p w14:paraId="174FFF43"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w:t>
      </w:r>
    </w:p>
    <w:p w14:paraId="73006515" w14:textId="77777777" w:rsidR="0023268D" w:rsidRDefault="00AB3FF4">
      <w:pPr>
        <w:pStyle w:val="B2"/>
        <w:rPr>
          <w:lang w:val="en-GB"/>
        </w:rPr>
      </w:pPr>
      <w:r>
        <w:rPr>
          <w:lang w:val="en-GB"/>
        </w:rPr>
        <w:t>2&gt;</w:t>
      </w:r>
      <w:r>
        <w:rPr>
          <w:lang w:val="en-GB"/>
        </w:rPr>
        <w:tab/>
        <w:t xml:space="preserve">perform the cell group configuration for the SCG according to 5.3.5.5; </w:t>
      </w:r>
    </w:p>
    <w:p w14:paraId="7132DC39" w14:textId="77777777" w:rsidR="0023268D" w:rsidRDefault="00AB3FF4">
      <w:pPr>
        <w:pStyle w:val="B1"/>
        <w:rPr>
          <w:i/>
          <w:lang w:val="en-GB"/>
        </w:rPr>
      </w:pPr>
      <w:r>
        <w:rPr>
          <w:lang w:val="en-GB"/>
        </w:rPr>
        <w:t>1&gt;</w:t>
      </w:r>
      <w:r>
        <w:rPr>
          <w:lang w:val="en-GB"/>
        </w:rPr>
        <w:tab/>
        <w:t xml:space="preserve">if the </w:t>
      </w:r>
      <w:r>
        <w:rPr>
          <w:i/>
          <w:lang w:val="en-GB"/>
        </w:rPr>
        <w:t>RRCReconfiguratio</w:t>
      </w:r>
      <w:r>
        <w:rPr>
          <w:i/>
          <w:lang w:val="en-GB"/>
        </w:rPr>
        <w:t>n</w:t>
      </w:r>
      <w:r>
        <w:rPr>
          <w:lang w:val="en-GB"/>
        </w:rPr>
        <w:t xml:space="preserve"> includes the </w:t>
      </w:r>
      <w:r>
        <w:rPr>
          <w:i/>
          <w:lang w:val="en-GB"/>
        </w:rPr>
        <w:t>mrdc-SecondaryCellGroupConfig:</w:t>
      </w:r>
    </w:p>
    <w:p w14:paraId="473771D0" w14:textId="77777777" w:rsidR="0023268D" w:rsidRDefault="00AB3FF4">
      <w:pPr>
        <w:pStyle w:val="B2"/>
        <w:rPr>
          <w:rFonts w:eastAsia="Batang"/>
          <w:lang w:val="en-GB"/>
        </w:rPr>
      </w:pPr>
      <w:r>
        <w:rPr>
          <w:rFonts w:eastAsia="Batang"/>
          <w:lang w:val="en-GB"/>
        </w:rPr>
        <w:t>2&gt;</w:t>
      </w:r>
      <w:r>
        <w:rPr>
          <w:rFonts w:eastAsia="Batang"/>
          <w:lang w:val="en-GB"/>
        </w:rPr>
        <w:tab/>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14:paraId="35162330" w14:textId="77777777" w:rsidR="0023268D" w:rsidRDefault="00AB3FF4">
      <w:pPr>
        <w:pStyle w:val="B3"/>
        <w:rPr>
          <w:rFonts w:eastAsia="Batang"/>
          <w:lang w:val="en-GB"/>
        </w:rPr>
      </w:pPr>
      <w:r>
        <w:rPr>
          <w:rFonts w:eastAsia="Batang"/>
          <w:lang w:val="en-GB"/>
        </w:rPr>
        <w:t>3&gt;</w:t>
      </w:r>
      <w:r>
        <w:rPr>
          <w:rFonts w:eastAsia="Batang"/>
          <w:lang w:val="en-GB"/>
        </w:rPr>
        <w:tab/>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14:paraId="2D50AE1F" w14:textId="77777777" w:rsidR="0023268D" w:rsidRDefault="00AB3FF4">
      <w:pPr>
        <w:pStyle w:val="B4"/>
        <w:rPr>
          <w:rFonts w:eastAsia="Batang"/>
          <w:lang w:val="en-GB"/>
        </w:rPr>
      </w:pPr>
      <w:r>
        <w:rPr>
          <w:rFonts w:eastAsia="Batang"/>
          <w:lang w:val="en-GB"/>
        </w:rPr>
        <w:t>4&gt;</w:t>
      </w:r>
      <w:r>
        <w:rPr>
          <w:rFonts w:eastAsia="Batang"/>
          <w:lang w:val="en-GB"/>
        </w:rPr>
        <w:tab/>
        <w:t>perform MR-DC release as specified in clause 5.3.5.10;</w:t>
      </w:r>
    </w:p>
    <w:p w14:paraId="0B34B242" w14:textId="77777777" w:rsidR="0023268D" w:rsidRDefault="00AB3FF4">
      <w:pPr>
        <w:pStyle w:val="B3"/>
        <w:rPr>
          <w:rFonts w:eastAsia="Batang"/>
          <w:lang w:val="en-GB" w:eastAsia="en-US"/>
        </w:rPr>
      </w:pPr>
      <w:r>
        <w:rPr>
          <w:lang w:val="en-GB"/>
        </w:rPr>
        <w:t>3&gt;</w:t>
      </w:r>
      <w:r>
        <w:rPr>
          <w:lang w:val="en-GB"/>
        </w:rPr>
        <w:tab/>
        <w:t xml:space="preserve">if the received </w:t>
      </w:r>
      <w:r>
        <w:rPr>
          <w:i/>
          <w:lang w:val="en-GB"/>
        </w:rPr>
        <w:t>mrdc-Se</w:t>
      </w:r>
      <w:r>
        <w:rPr>
          <w:i/>
          <w:lang w:val="en-GB"/>
        </w:rPr>
        <w:t>condaryCellGroup</w:t>
      </w:r>
      <w:r>
        <w:rPr>
          <w:lang w:val="en-GB"/>
        </w:rPr>
        <w:t xml:space="preserve"> is set to </w:t>
      </w:r>
      <w:r>
        <w:rPr>
          <w:i/>
          <w:lang w:val="en-GB"/>
        </w:rPr>
        <w:t>nr-SCG</w:t>
      </w:r>
      <w:r>
        <w:rPr>
          <w:lang w:val="en-GB"/>
        </w:rPr>
        <w:t>:</w:t>
      </w:r>
    </w:p>
    <w:p w14:paraId="7FA73D07" w14:textId="77777777" w:rsidR="0023268D" w:rsidRDefault="00AB3FF4">
      <w:pPr>
        <w:pStyle w:val="B4"/>
        <w:rPr>
          <w:lang w:val="en-GB"/>
        </w:rPr>
      </w:pPr>
      <w:r>
        <w:rPr>
          <w:rFonts w:eastAsia="Batang"/>
          <w:lang w:val="en-GB"/>
        </w:rPr>
        <w:t>4&gt;</w:t>
      </w:r>
      <w:r>
        <w:rPr>
          <w:rFonts w:eastAsia="Batang"/>
          <w:lang w:val="en-GB"/>
        </w:rPr>
        <w:tab/>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14:paraId="4DDD3871" w14:textId="77777777" w:rsidR="0023268D" w:rsidRDefault="00AB3FF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eutra-SCG</w:t>
      </w:r>
      <w:r>
        <w:rPr>
          <w:lang w:val="en-GB"/>
        </w:rPr>
        <w:t>:</w:t>
      </w:r>
    </w:p>
    <w:p w14:paraId="3ACB2D7A" w14:textId="77777777" w:rsidR="0023268D" w:rsidRDefault="00AB3FF4">
      <w:pPr>
        <w:pStyle w:val="B4"/>
        <w:rPr>
          <w:rFonts w:eastAsia="Batang"/>
          <w:lang w:val="en-GB"/>
        </w:rPr>
      </w:pPr>
      <w:r>
        <w:rPr>
          <w:rFonts w:eastAsia="Batang"/>
          <w:lang w:val="en-GB"/>
        </w:rPr>
        <w:t>4&gt;</w:t>
      </w:r>
      <w:r>
        <w:rPr>
          <w:rFonts w:eastAsia="Batang"/>
          <w:lang w:val="en-GB"/>
        </w:rPr>
        <w:tab/>
      </w:r>
      <w:r>
        <w:rPr>
          <w:rFonts w:eastAsia="Batang"/>
          <w:lang w:val="en-GB"/>
        </w:rPr>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14:paraId="1F9C86C7" w14:textId="77777777" w:rsidR="0023268D" w:rsidRDefault="00AB3FF4">
      <w:pPr>
        <w:pStyle w:val="B2"/>
        <w:rPr>
          <w:rFonts w:eastAsia="Batang"/>
          <w:lang w:val="en-GB"/>
        </w:rPr>
      </w:pPr>
      <w:r>
        <w:rPr>
          <w:rFonts w:eastAsia="Batang"/>
          <w:lang w:val="en-GB"/>
        </w:rPr>
        <w:t>2&gt;</w:t>
      </w:r>
      <w:r>
        <w:rPr>
          <w:rFonts w:eastAsia="Batang"/>
          <w:lang w:val="en-GB"/>
        </w:rPr>
        <w:tab/>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14:paraId="52EB3185" w14:textId="77777777" w:rsidR="0023268D" w:rsidRDefault="00AB3FF4">
      <w:pPr>
        <w:pStyle w:val="B3"/>
        <w:rPr>
          <w:rFonts w:eastAsia="Batang"/>
          <w:lang w:val="en-GB"/>
        </w:rPr>
      </w:pPr>
      <w:r>
        <w:rPr>
          <w:rFonts w:eastAsia="Batang"/>
          <w:lang w:val="en-GB"/>
        </w:rPr>
        <w:t>3&gt;</w:t>
      </w:r>
      <w:r>
        <w:rPr>
          <w:rFonts w:eastAsia="Batang"/>
          <w:lang w:val="en-GB"/>
        </w:rPr>
        <w:tab/>
        <w:t>perform MR-DC release as specified i</w:t>
      </w:r>
      <w:r>
        <w:rPr>
          <w:rFonts w:eastAsia="Batang"/>
          <w:lang w:val="en-GB"/>
        </w:rPr>
        <w:t>n clause 5.3.5.10;</w:t>
      </w:r>
    </w:p>
    <w:p w14:paraId="23D7A21F"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w:t>
      </w:r>
      <w:r>
        <w:rPr>
          <w:lang w:val="en-GB"/>
        </w:rPr>
        <w:t>:</w:t>
      </w:r>
    </w:p>
    <w:p w14:paraId="22733AD5" w14:textId="77777777" w:rsidR="0023268D" w:rsidRDefault="00AB3FF4">
      <w:pPr>
        <w:pStyle w:val="B2"/>
        <w:rPr>
          <w:lang w:val="en-GB"/>
        </w:rPr>
      </w:pPr>
      <w:r>
        <w:rPr>
          <w:lang w:val="en-GB"/>
        </w:rPr>
        <w:t>2&gt;</w:t>
      </w:r>
      <w:r>
        <w:rPr>
          <w:lang w:val="en-GB"/>
        </w:rPr>
        <w:tab/>
        <w:t>perform the radio bearer configuration according to 5.3.5.6;</w:t>
      </w:r>
    </w:p>
    <w:p w14:paraId="39A4C05E"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radioBearerConfig2</w:t>
      </w:r>
      <w:r>
        <w:rPr>
          <w:lang w:val="en-GB"/>
        </w:rPr>
        <w:t>:</w:t>
      </w:r>
    </w:p>
    <w:p w14:paraId="00749877" w14:textId="77777777" w:rsidR="0023268D" w:rsidRDefault="00AB3FF4">
      <w:pPr>
        <w:pStyle w:val="B2"/>
        <w:rPr>
          <w:lang w:val="en-GB"/>
        </w:rPr>
      </w:pPr>
      <w:r>
        <w:rPr>
          <w:lang w:val="en-GB"/>
        </w:rPr>
        <w:t>2&gt;</w:t>
      </w:r>
      <w:r>
        <w:rPr>
          <w:lang w:val="en-GB"/>
        </w:rPr>
        <w:tab/>
        <w:t>perform the radio bearer config</w:t>
      </w:r>
      <w:r>
        <w:rPr>
          <w:lang w:val="en-GB"/>
        </w:rPr>
        <w:t>uration according to 5.3.5.6;</w:t>
      </w:r>
    </w:p>
    <w:p w14:paraId="1409B731"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measConfig</w:t>
      </w:r>
      <w:r>
        <w:rPr>
          <w:lang w:val="en-GB"/>
        </w:rPr>
        <w:t>:</w:t>
      </w:r>
    </w:p>
    <w:p w14:paraId="53C5A1DA" w14:textId="77777777" w:rsidR="0023268D" w:rsidRDefault="00AB3FF4">
      <w:pPr>
        <w:pStyle w:val="B2"/>
        <w:rPr>
          <w:lang w:val="en-GB"/>
        </w:rPr>
      </w:pPr>
      <w:r>
        <w:rPr>
          <w:lang w:val="en-GB"/>
        </w:rPr>
        <w:t>2&gt;</w:t>
      </w:r>
      <w:r>
        <w:rPr>
          <w:lang w:val="en-GB"/>
        </w:rPr>
        <w:tab/>
        <w:t>perform the measurement configuration procedure as specified in 5.5.2;</w:t>
      </w:r>
    </w:p>
    <w:p w14:paraId="5FDEFF5F" w14:textId="77777777" w:rsidR="0023268D" w:rsidRDefault="00AB3FF4">
      <w:pPr>
        <w:pStyle w:val="B1"/>
        <w:rPr>
          <w:lang w:val="en-GB"/>
        </w:rPr>
      </w:pPr>
      <w:r>
        <w:rPr>
          <w:lang w:val="en-GB"/>
        </w:rPr>
        <w:lastRenderedPageBreak/>
        <w:t>1&gt;</w:t>
      </w:r>
      <w:r>
        <w:rPr>
          <w:lang w:val="en-GB"/>
        </w:rPr>
        <w:tab/>
        <w:t xml:space="preserve">if the </w:t>
      </w:r>
      <w:r>
        <w:rPr>
          <w:i/>
          <w:lang w:val="en-GB"/>
        </w:rPr>
        <w:t>RRCReconfiguration</w:t>
      </w:r>
      <w:r>
        <w:rPr>
          <w:lang w:val="en-GB"/>
        </w:rPr>
        <w:t xml:space="preserve"> message includes the </w:t>
      </w:r>
      <w:r>
        <w:rPr>
          <w:i/>
          <w:lang w:val="en-GB"/>
        </w:rPr>
        <w:t>dedicatedNAS-MessageList</w:t>
      </w:r>
      <w:r>
        <w:rPr>
          <w:lang w:val="en-GB"/>
        </w:rPr>
        <w:t>:</w:t>
      </w:r>
    </w:p>
    <w:p w14:paraId="08F7D980" w14:textId="77777777" w:rsidR="0023268D" w:rsidRDefault="00AB3FF4">
      <w:pPr>
        <w:pStyle w:val="B2"/>
        <w:rPr>
          <w:lang w:val="en-GB"/>
        </w:rPr>
      </w:pPr>
      <w:r>
        <w:rPr>
          <w:lang w:val="en-GB"/>
        </w:rPr>
        <w:t>2&gt;</w:t>
      </w:r>
      <w:r>
        <w:rPr>
          <w:lang w:val="en-GB"/>
        </w:rPr>
        <w:tab/>
        <w:t>forward eac</w:t>
      </w:r>
      <w:r>
        <w:rPr>
          <w:lang w:val="en-GB"/>
        </w:rPr>
        <w:t xml:space="preserve">h element of the </w:t>
      </w:r>
      <w:r>
        <w:rPr>
          <w:i/>
          <w:lang w:val="en-GB"/>
        </w:rPr>
        <w:t>dedicatedNAS-MessageList</w:t>
      </w:r>
      <w:r>
        <w:rPr>
          <w:lang w:val="en-GB"/>
        </w:rPr>
        <w:t xml:space="preserve"> to upper layers in the same order as listed;</w:t>
      </w:r>
    </w:p>
    <w:p w14:paraId="275FABE3"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dedicatedSIB1-Delivery</w:t>
      </w:r>
      <w:r>
        <w:rPr>
          <w:lang w:val="en-GB"/>
        </w:rPr>
        <w:t>:</w:t>
      </w:r>
    </w:p>
    <w:p w14:paraId="1C51F9A3" w14:textId="77777777" w:rsidR="0023268D" w:rsidRDefault="00AB3FF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0FE29159" w14:textId="77777777" w:rsidR="0023268D" w:rsidRDefault="00AB3FF4">
      <w:pPr>
        <w:pStyle w:val="B1"/>
        <w:rPr>
          <w:lang w:val="en-GB"/>
        </w:rPr>
      </w:pPr>
      <w:r>
        <w:rPr>
          <w:lang w:val="en-GB"/>
        </w:rPr>
        <w:t>1&gt;</w:t>
      </w:r>
      <w:r>
        <w:rPr>
          <w:lang w:val="en-GB"/>
        </w:rPr>
        <w:tab/>
        <w:t xml:space="preserve">if the </w:t>
      </w:r>
      <w:r>
        <w:rPr>
          <w:i/>
          <w:lang w:val="en-GB"/>
        </w:rPr>
        <w:t>RRCReconfigur</w:t>
      </w:r>
      <w:r>
        <w:rPr>
          <w:i/>
          <w:lang w:val="en-GB"/>
        </w:rPr>
        <w:t>ation</w:t>
      </w:r>
      <w:r>
        <w:rPr>
          <w:lang w:val="en-GB"/>
        </w:rPr>
        <w:t xml:space="preserve"> message includes the </w:t>
      </w:r>
      <w:r>
        <w:rPr>
          <w:i/>
          <w:lang w:val="en-GB"/>
        </w:rPr>
        <w:t>dedicatedSystemInformationDelivery</w:t>
      </w:r>
      <w:r>
        <w:rPr>
          <w:lang w:val="en-GB"/>
        </w:rPr>
        <w:t>:</w:t>
      </w:r>
    </w:p>
    <w:p w14:paraId="01EEC07A" w14:textId="77777777" w:rsidR="0023268D" w:rsidRDefault="00AB3FF4">
      <w:pPr>
        <w:pStyle w:val="B2"/>
        <w:rPr>
          <w:lang w:val="en-GB"/>
        </w:rPr>
      </w:pPr>
      <w:r>
        <w:rPr>
          <w:lang w:val="en-GB"/>
        </w:rPr>
        <w:t>2&gt;</w:t>
      </w:r>
      <w:r>
        <w:rPr>
          <w:lang w:val="en-GB"/>
        </w:rPr>
        <w:tab/>
        <w:t>perform the action upon reception of System Information as specified in 5.2.2.4;</w:t>
      </w:r>
    </w:p>
    <w:p w14:paraId="3F5AC430"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otherConfig</w:t>
      </w:r>
      <w:r>
        <w:rPr>
          <w:lang w:val="en-GB"/>
        </w:rPr>
        <w:t>:</w:t>
      </w:r>
    </w:p>
    <w:p w14:paraId="1825444D" w14:textId="77777777" w:rsidR="0023268D" w:rsidRDefault="00AB3FF4">
      <w:pPr>
        <w:pStyle w:val="B2"/>
        <w:rPr>
          <w:lang w:val="en-GB"/>
        </w:rPr>
      </w:pPr>
      <w:r>
        <w:rPr>
          <w:lang w:val="en-GB"/>
        </w:rPr>
        <w:t>2&gt;</w:t>
      </w:r>
      <w:r>
        <w:rPr>
          <w:lang w:val="en-GB"/>
        </w:rPr>
        <w:tab/>
        <w:t xml:space="preserve">perform the other configuration procedure </w:t>
      </w:r>
      <w:r>
        <w:rPr>
          <w:lang w:val="en-GB"/>
        </w:rPr>
        <w:t>as specified in 5.3.5.9;</w:t>
      </w:r>
    </w:p>
    <w:p w14:paraId="68BA06CD" w14:textId="77777777" w:rsidR="0023268D" w:rsidRDefault="00AB3FF4">
      <w:pPr>
        <w:pStyle w:val="B1"/>
        <w:rPr>
          <w:lang w:val="en-GB"/>
        </w:rPr>
      </w:pPr>
      <w:r>
        <w:rPr>
          <w:lang w:val="en-GB"/>
        </w:rPr>
        <w:t>1&gt;</w:t>
      </w:r>
      <w:r>
        <w:rPr>
          <w:lang w:val="en-GB"/>
        </w:rPr>
        <w:tab/>
        <w:t>set the content of the</w:t>
      </w:r>
      <w:r>
        <w:rPr>
          <w:i/>
          <w:lang w:val="en-GB"/>
        </w:rPr>
        <w:t xml:space="preserve"> RRCReconfigurationComplete</w:t>
      </w:r>
      <w:r>
        <w:rPr>
          <w:lang w:val="en-GB"/>
        </w:rPr>
        <w:t xml:space="preserve"> message as follows:</w:t>
      </w:r>
    </w:p>
    <w:p w14:paraId="43A3D597" w14:textId="77777777" w:rsidR="0023268D" w:rsidRDefault="00AB3FF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14:paraId="7F45EA01" w14:textId="77777777" w:rsidR="0023268D" w:rsidRDefault="00AB3FF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14:paraId="382F14A3" w14:textId="77777777" w:rsidR="0023268D" w:rsidRDefault="00AB3FF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013776D4" w14:textId="77777777" w:rsidR="0023268D" w:rsidRDefault="00AB3FF4">
      <w:pPr>
        <w:pStyle w:val="B3"/>
        <w:rPr>
          <w:lang w:val="en-GB"/>
        </w:rPr>
      </w:pPr>
      <w:r>
        <w:rPr>
          <w:lang w:val="en-GB"/>
        </w:rPr>
        <w:t>3&gt;</w:t>
      </w:r>
      <w:r>
        <w:rPr>
          <w:lang w:val="en-GB"/>
        </w:rPr>
        <w:tab/>
        <w:t>if UE is configured with SUL carrier:</w:t>
      </w:r>
    </w:p>
    <w:p w14:paraId="47D64CAD" w14:textId="77777777" w:rsidR="0023268D" w:rsidRDefault="00AB3FF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03486264" w14:textId="77777777" w:rsidR="0023268D" w:rsidRDefault="00AB3FF4">
      <w:pPr>
        <w:pStyle w:val="B2"/>
        <w:rPr>
          <w:lang w:val="en-GB"/>
        </w:rPr>
      </w:pPr>
      <w:r>
        <w:rPr>
          <w:lang w:val="en-GB"/>
        </w:rPr>
        <w:t>2&gt;</w:t>
      </w:r>
      <w:r>
        <w:rPr>
          <w:lang w:val="en-GB"/>
        </w:rPr>
        <w:tab/>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14:paraId="0AF35798" w14:textId="77777777" w:rsidR="0023268D" w:rsidRDefault="00AB3FF4">
      <w:pPr>
        <w:pStyle w:val="B3"/>
        <w:rPr>
          <w:lang w:val="en-GB"/>
        </w:rPr>
      </w:pPr>
      <w:r>
        <w:rPr>
          <w:lang w:val="en-GB"/>
        </w:rPr>
        <w:t>3&gt;</w:t>
      </w:r>
      <w:r>
        <w:rPr>
          <w:lang w:val="en-GB"/>
        </w:rPr>
        <w:tab/>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w:t>
      </w:r>
      <w:r>
        <w:rPr>
          <w:lang w:val="en-GB"/>
        </w:rPr>
        <w:t>ance with TS 36.331 [10] clause 5.3.5.3;</w:t>
      </w:r>
    </w:p>
    <w:p w14:paraId="34741DB7" w14:textId="77777777" w:rsidR="0023268D" w:rsidRDefault="00AB3FF4">
      <w:pPr>
        <w:pStyle w:val="B2"/>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14:paraId="65A4C87D" w14:textId="77777777" w:rsidR="0023268D" w:rsidRDefault="00AB3FF4">
      <w:pPr>
        <w:pStyle w:val="B3"/>
        <w:rPr>
          <w:ins w:id="271"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14:paraId="7DAC5E40" w14:textId="77777777" w:rsidR="0023268D" w:rsidRDefault="00AB3FF4">
      <w:pPr>
        <w:pStyle w:val="B2"/>
        <w:rPr>
          <w:ins w:id="272" w:author="Huawei_RAN2-109-e_1" w:date="2020-02-27T00:18:00Z"/>
          <w:lang w:val="en-US"/>
        </w:rPr>
      </w:pPr>
      <w:ins w:id="273" w:author="Huawei_RAN2-109-e_1" w:date="2020-02-27T00:18:00Z">
        <w:r>
          <w:rPr>
            <w:lang w:val="en-US"/>
          </w:rPr>
          <w:t>2&gt;</w:t>
        </w:r>
        <w:r>
          <w:rPr>
            <w:lang w:val="en-US"/>
          </w:rPr>
          <w:tab/>
          <w:t xml:space="preserve">if the UE has </w:t>
        </w:r>
        <w:r>
          <w:rPr>
            <w:lang w:val="en-US"/>
          </w:rPr>
          <w:t>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8A8C8EA" w14:textId="77777777" w:rsidR="0023268D" w:rsidRDefault="00AB3FF4">
      <w:pPr>
        <w:pStyle w:val="B3"/>
        <w:rPr>
          <w:ins w:id="274" w:author="Huawei_RAN2-109-e_1" w:date="2020-02-27T00:18:00Z"/>
          <w:lang w:val="en-US"/>
        </w:rPr>
      </w:pPr>
      <w:ins w:id="275" w:author="Huawei_RAN2-109-e_1" w:date="2020-02-27T00:18:00Z">
        <w:r>
          <w:rPr>
            <w:lang w:val="en-US"/>
          </w:rPr>
          <w:t>3&gt;</w:t>
        </w:r>
        <w:r>
          <w:rPr>
            <w:lang w:val="en-US"/>
          </w:rPr>
          <w:tab/>
          <w:t xml:space="preserve">include the </w:t>
        </w:r>
        <w:r>
          <w:rPr>
            <w:i/>
            <w:iCs/>
            <w:lang w:val="en-US"/>
          </w:rPr>
          <w:t>logMeas</w:t>
        </w:r>
        <w:r>
          <w:rPr>
            <w:rFonts w:eastAsia="宋体"/>
            <w:i/>
            <w:lang w:val="en-US"/>
          </w:rPr>
          <w:t>Available</w:t>
        </w:r>
        <w:r>
          <w:rPr>
            <w:rFonts w:eastAsia="宋体"/>
            <w:lang w:val="en-US"/>
          </w:rPr>
          <w:t xml:space="preserve"> in </w:t>
        </w:r>
        <w:r>
          <w:rPr>
            <w:iCs/>
            <w:lang w:val="en-GB"/>
          </w:rPr>
          <w:t xml:space="preserve">the </w:t>
        </w:r>
        <w:r>
          <w:rPr>
            <w:i/>
            <w:lang w:val="en-GB"/>
          </w:rPr>
          <w:t>RRCReconfigurationComplete</w:t>
        </w:r>
        <w:r>
          <w:rPr>
            <w:iCs/>
            <w:lang w:val="en-GB"/>
          </w:rPr>
          <w:t xml:space="preserve"> message</w:t>
        </w:r>
        <w:r>
          <w:rPr>
            <w:lang w:val="en-US"/>
          </w:rPr>
          <w:t>;</w:t>
        </w:r>
      </w:ins>
    </w:p>
    <w:p w14:paraId="5E30A906" w14:textId="77777777" w:rsidR="0023268D" w:rsidRDefault="00AB3FF4">
      <w:pPr>
        <w:pStyle w:val="B2"/>
        <w:rPr>
          <w:ins w:id="276" w:author="Huawei_RAN2-109-e_1" w:date="2020-02-27T00:18:00Z"/>
          <w:lang w:val="en-US"/>
        </w:rPr>
      </w:pPr>
      <w:ins w:id="277" w:author="Huawei_RAN2-109-e_1" w:date="2020-02-27T00:18:00Z">
        <w:r>
          <w:rPr>
            <w:lang w:val="en-US"/>
          </w:rPr>
          <w:t>2&gt;</w:t>
        </w:r>
        <w:r>
          <w:rPr>
            <w:lang w:val="en-US"/>
          </w:rPr>
          <w:tab/>
          <w:t xml:space="preserve">if the UE has Bluetooth logged measurements available and if </w:t>
        </w:r>
        <w:r>
          <w:rPr>
            <w:lang w:val="en-US"/>
          </w:rPr>
          <w:t>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BD13A3A" w14:textId="77777777" w:rsidR="0023268D" w:rsidRDefault="00AB3FF4">
      <w:pPr>
        <w:pStyle w:val="B3"/>
        <w:rPr>
          <w:ins w:id="278" w:author="Huawei_RAN2-109-e_1" w:date="2020-02-27T00:18:00Z"/>
          <w:lang w:val="en-US"/>
        </w:rPr>
      </w:pPr>
      <w:ins w:id="279" w:author="Huawei_RAN2-109-e_1" w:date="2020-02-27T00:18:00Z">
        <w:r>
          <w:rPr>
            <w:lang w:val="en-US"/>
          </w:rPr>
          <w:t>3&gt;</w:t>
        </w:r>
        <w:r>
          <w:rPr>
            <w:lang w:val="en-US"/>
          </w:rPr>
          <w:tab/>
          <w:t xml:space="preserve">include the </w:t>
        </w:r>
        <w:r>
          <w:rPr>
            <w:i/>
            <w:iCs/>
            <w:lang w:val="en-US"/>
          </w:rPr>
          <w:t>logMeas</w:t>
        </w:r>
        <w:r>
          <w:rPr>
            <w:i/>
            <w:lang w:val="en-US"/>
          </w:rPr>
          <w:t>AvailableBT</w:t>
        </w:r>
        <w:r>
          <w:rPr>
            <w:lang w:val="en-US"/>
          </w:rPr>
          <w:t xml:space="preserv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74B37DE3" w14:textId="77777777" w:rsidR="0023268D" w:rsidRDefault="00AB3FF4">
      <w:pPr>
        <w:pStyle w:val="B2"/>
        <w:rPr>
          <w:ins w:id="280" w:author="Huawei_RAN2-109-e_1" w:date="2020-02-27T00:18:00Z"/>
          <w:lang w:val="en-US"/>
        </w:rPr>
      </w:pPr>
      <w:ins w:id="281" w:author="Huawei_RAN2-109-e_1" w:date="2020-02-27T00:18: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w:t>
        </w:r>
        <w:r>
          <w:rPr>
            <w:lang w:val="en-US"/>
          </w:rPr>
          <w:t xml:space="preserve"> in </w:t>
        </w:r>
        <w:r>
          <w:rPr>
            <w:i/>
            <w:iCs/>
            <w:lang w:val="en-US"/>
          </w:rPr>
          <w:t>VarLogMeasReport</w:t>
        </w:r>
        <w:r>
          <w:rPr>
            <w:lang w:val="en-US"/>
          </w:rPr>
          <w:t>:</w:t>
        </w:r>
      </w:ins>
    </w:p>
    <w:p w14:paraId="24F15DDC" w14:textId="77777777" w:rsidR="0023268D" w:rsidRDefault="00AB3FF4">
      <w:pPr>
        <w:pStyle w:val="B3"/>
        <w:rPr>
          <w:ins w:id="282" w:author="Huawei_RAN2-109-e_1" w:date="2020-02-27T00:18:00Z"/>
          <w:lang w:val="en-US"/>
        </w:rPr>
      </w:pPr>
      <w:ins w:id="283" w:author="Huawei_RAN2-109-e_1" w:date="2020-02-27T00:18:00Z">
        <w:r>
          <w:rPr>
            <w:lang w:val="en-US"/>
          </w:rPr>
          <w:t>3&gt;</w:t>
        </w:r>
        <w:r>
          <w:rPr>
            <w:lang w:val="en-US"/>
          </w:rPr>
          <w:tab/>
          <w:t xml:space="preserve">include the </w:t>
        </w:r>
        <w:r>
          <w:rPr>
            <w:i/>
            <w:iCs/>
            <w:lang w:val="en-US"/>
          </w:rPr>
          <w:t>logMeas</w:t>
        </w:r>
        <w:r>
          <w:rPr>
            <w:i/>
            <w:lang w:val="en-US"/>
          </w:rPr>
          <w:t xml:space="preserve">AvailableWLAN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5AAA8614" w14:textId="77777777" w:rsidR="0023268D" w:rsidRDefault="00AB3FF4">
      <w:pPr>
        <w:pStyle w:val="B2"/>
        <w:rPr>
          <w:ins w:id="284" w:author="Huawei_RAN2-109-e_1" w:date="2020-02-27T00:18:00Z"/>
          <w:lang w:val="en-US"/>
        </w:rPr>
      </w:pPr>
      <w:ins w:id="285" w:author="Huawei_RAN2-109-e_1" w:date="2020-02-27T00:18: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w:t>
        </w:r>
        <w:r>
          <w:rPr>
            <w:i/>
            <w:lang w:val="en-GB"/>
          </w:rPr>
          <w:t>nEstFailReport</w:t>
        </w:r>
        <w:r>
          <w:rPr>
            <w:lang w:val="en-US"/>
          </w:rPr>
          <w:t>:</w:t>
        </w:r>
      </w:ins>
    </w:p>
    <w:p w14:paraId="5AE6A034" w14:textId="77777777" w:rsidR="0023268D" w:rsidRDefault="00AB3FF4">
      <w:pPr>
        <w:pStyle w:val="B3"/>
        <w:rPr>
          <w:ins w:id="286" w:author="Huawei_RAN2-109-e_1" w:date="2020-02-27T00:18:00Z"/>
          <w:lang w:val="en-US"/>
        </w:rPr>
      </w:pPr>
      <w:ins w:id="287" w:author="Huawei_RAN2-109-e_1" w:date="2020-02-27T00:18:00Z">
        <w:r>
          <w:rPr>
            <w:lang w:val="en-US"/>
          </w:rPr>
          <w:t>3&gt;</w:t>
        </w:r>
        <w:r>
          <w:rPr>
            <w:lang w:val="en-US"/>
          </w:rPr>
          <w:tab/>
        </w:r>
        <w:r>
          <w:rPr>
            <w:lang w:val="en-GB"/>
          </w:rPr>
          <w:t xml:space="preserve">include </w:t>
        </w:r>
        <w:r>
          <w:rPr>
            <w:i/>
            <w:lang w:val="en-GB"/>
          </w:rPr>
          <w:t xml:space="preserve">connEstFailInfoAvailable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5C9CDD28" w14:textId="77777777" w:rsidR="0023268D" w:rsidRPr="00441172" w:rsidRDefault="00AB3FF4">
      <w:pPr>
        <w:pStyle w:val="B2"/>
        <w:rPr>
          <w:ins w:id="288" w:author="ZTE (Zhihong)-RAN2-109e" w:date="2020-03-02T17:34:00Z"/>
          <w:sz w:val="21"/>
          <w:szCs w:val="21"/>
          <w:lang w:val="en-US"/>
        </w:rPr>
      </w:pPr>
      <w:ins w:id="289" w:author="Huawei_RAN2-109-e_1" w:date="2020-02-27T00:18:00Z">
        <w:r>
          <w:rPr>
            <w:lang w:val="en-US"/>
          </w:rPr>
          <w:t>2&gt;</w:t>
        </w:r>
        <w:r>
          <w:rPr>
            <w:lang w:val="en-US"/>
          </w:rPr>
          <w:tab/>
          <w:t xml:space="preserve">if the UE has radio link failure or handover failure information available in </w:t>
        </w:r>
        <w:r w:rsidRPr="004A3AD5">
          <w:rPr>
            <w:i/>
            <w:iCs/>
            <w:lang w:val="en-US"/>
          </w:rPr>
          <w:t>VarRLF-Report</w:t>
        </w:r>
        <w:r>
          <w:rPr>
            <w:lang w:val="en-US"/>
          </w:rPr>
          <w:t xml:space="preserve"> and if the RPLMN is included in</w:t>
        </w:r>
        <w:r w:rsidRPr="004A3AD5">
          <w:rPr>
            <w:lang w:val="en-US"/>
          </w:rPr>
          <w:t xml:space="preserve"> </w:t>
        </w:r>
        <w:r w:rsidRPr="004A3AD5">
          <w:rPr>
            <w:i/>
            <w:iCs/>
            <w:lang w:val="en-US"/>
          </w:rPr>
          <w:t>plmn-IdentityList</w:t>
        </w:r>
        <w:r>
          <w:rPr>
            <w:lang w:val="en-US"/>
          </w:rPr>
          <w:t xml:space="preserve"> stored in </w:t>
        </w:r>
        <w:r w:rsidRPr="004A3AD5">
          <w:rPr>
            <w:i/>
            <w:iCs/>
            <w:lang w:val="en-US"/>
          </w:rPr>
          <w:t>VarRLF-Report</w:t>
        </w:r>
        <w:r>
          <w:rPr>
            <w:lang w:val="en-US"/>
          </w:rPr>
          <w:t>:</w:t>
        </w:r>
      </w:ins>
    </w:p>
    <w:p w14:paraId="2658EB0E" w14:textId="77777777" w:rsidR="0023268D" w:rsidRDefault="00AB3FF4">
      <w:pPr>
        <w:pStyle w:val="B3"/>
        <w:rPr>
          <w:i/>
          <w:lang w:val="en-GB"/>
        </w:rPr>
      </w:pPr>
      <w:ins w:id="290" w:author="Huawei_RAN2-109-e_1" w:date="2020-02-27T00:18:00Z">
        <w:r>
          <w:rPr>
            <w:iCs/>
            <w:lang w:val="en-GB"/>
          </w:rPr>
          <w:t>3&gt;</w:t>
        </w:r>
        <w:r>
          <w:rPr>
            <w:iCs/>
            <w:lang w:val="en-GB"/>
          </w:rPr>
          <w:tab/>
          <w:t>include</w:t>
        </w:r>
        <w:r>
          <w:rPr>
            <w:i/>
            <w:lang w:val="en-GB"/>
          </w:rPr>
          <w:t xml:space="preserve"> rlf-InfoAvailable </w:t>
        </w:r>
        <w:r>
          <w:rPr>
            <w:iCs/>
            <w:lang w:val="en-GB"/>
          </w:rPr>
          <w:t>in the</w:t>
        </w:r>
        <w:r>
          <w:rPr>
            <w:i/>
            <w:lang w:val="en-GB"/>
          </w:rPr>
          <w:t xml:space="preserve"> RRCReconfigurationComplete </w:t>
        </w:r>
        <w:r>
          <w:rPr>
            <w:iCs/>
            <w:lang w:val="en-GB"/>
          </w:rPr>
          <w:t>message;</w:t>
        </w:r>
      </w:ins>
    </w:p>
    <w:p w14:paraId="3C3E4D5B" w14:textId="77777777" w:rsidR="0023268D" w:rsidRDefault="00AB3FF4">
      <w:pPr>
        <w:pStyle w:val="B2"/>
        <w:rPr>
          <w:ins w:id="291" w:author="Ericsson_109e_2" w:date="2020-03-05T08:24:00Z"/>
          <w:lang w:val="en-US"/>
        </w:rPr>
      </w:pPr>
      <w:ins w:id="292"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w:t>
        </w:r>
        <w:r>
          <w:rPr>
            <w:lang w:val="en-US"/>
          </w:rPr>
          <w:t xml:space="preserve">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3D2A6AA9" w14:textId="77777777" w:rsidR="0023268D" w:rsidRDefault="00AB3FF4">
      <w:pPr>
        <w:pStyle w:val="B3"/>
        <w:rPr>
          <w:ins w:id="293" w:author="Ericsson_109e_2" w:date="2020-03-05T08:24:00Z"/>
          <w:lang w:val="en-US"/>
        </w:rPr>
      </w:pPr>
      <w:ins w:id="294" w:author="Ericsson_109e_2" w:date="2020-03-05T08:24:00Z">
        <w:r>
          <w:rPr>
            <w:lang w:val="en-US"/>
          </w:rPr>
          <w:lastRenderedPageBreak/>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 xml:space="preserve">RRCReconfigurationComplete </w:t>
        </w:r>
        <w:r>
          <w:rPr>
            <w:lang w:val="en-US"/>
          </w:rPr>
          <w:t>message;</w:t>
        </w:r>
      </w:ins>
    </w:p>
    <w:p w14:paraId="1F4A9DA1" w14:textId="77777777" w:rsidR="0023268D" w:rsidRDefault="00AB3FF4">
      <w:pPr>
        <w:pStyle w:val="B1"/>
        <w:rPr>
          <w:lang w:val="en-GB"/>
        </w:rPr>
      </w:pPr>
      <w:r>
        <w:rPr>
          <w:lang w:val="en-GB"/>
        </w:rPr>
        <w:t>1&gt;</w:t>
      </w:r>
      <w:r>
        <w:rPr>
          <w:lang w:val="en-GB"/>
        </w:rPr>
        <w:tab/>
        <w:t xml:space="preserve">if the UE is configured with E-UTRA </w:t>
      </w:r>
      <w:r>
        <w:rPr>
          <w:i/>
          <w:lang w:val="en-GB"/>
        </w:rPr>
        <w:t>nr-SecondaryCellGroupConfig</w:t>
      </w:r>
      <w:r>
        <w:rPr>
          <w:lang w:val="en-GB"/>
        </w:rPr>
        <w:t xml:space="preserve"> (MCG is E-UTRA):</w:t>
      </w:r>
    </w:p>
    <w:p w14:paraId="0C8DE0DD" w14:textId="77777777" w:rsidR="0023268D" w:rsidRDefault="00AB3FF4">
      <w:pPr>
        <w:pStyle w:val="B2"/>
        <w:rPr>
          <w:lang w:val="en-GB"/>
        </w:rPr>
      </w:pPr>
      <w:r>
        <w:rPr>
          <w:lang w:val="en-GB"/>
        </w:rPr>
        <w:t>2&gt;</w:t>
      </w:r>
      <w:r>
        <w:rPr>
          <w:lang w:val="en-GB"/>
        </w:rPr>
        <w:tab/>
        <w:t>if the</w:t>
      </w:r>
      <w:r>
        <w:rPr>
          <w:i/>
          <w:lang w:val="en-GB"/>
        </w:rPr>
        <w:t xml:space="preserve"> RRCReconfiguration</w:t>
      </w:r>
      <w:r>
        <w:rPr>
          <w:lang w:val="en-GB"/>
        </w:rPr>
        <w:t xml:space="preserve"> message was received via SRB1:</w:t>
      </w:r>
    </w:p>
    <w:p w14:paraId="39F83AAE" w14:textId="77777777" w:rsidR="0023268D" w:rsidRDefault="00AB3FF4">
      <w:pPr>
        <w:pStyle w:val="B3"/>
        <w:rPr>
          <w:lang w:val="en-GB"/>
        </w:rPr>
      </w:pPr>
      <w:r>
        <w:rPr>
          <w:lang w:val="en-GB"/>
        </w:rPr>
        <w:t>3&gt;</w:t>
      </w:r>
      <w:r>
        <w:rPr>
          <w:lang w:val="en-GB"/>
        </w:rPr>
        <w:tab/>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14:paraId="02EFE820" w14:textId="77777777" w:rsidR="0023268D" w:rsidRDefault="00AB3FF4">
      <w:pPr>
        <w:pStyle w:val="B3"/>
        <w:rPr>
          <w:lang w:val="en-GB"/>
        </w:rPr>
      </w:pPr>
      <w:r>
        <w:rPr>
          <w:lang w:val="en-GB"/>
        </w:rPr>
        <w:t>3&gt;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14:paraId="48A8CEF8" w14:textId="77777777" w:rsidR="0023268D" w:rsidRDefault="00AB3FF4">
      <w:pPr>
        <w:pStyle w:val="B4"/>
        <w:rPr>
          <w:lang w:val="en-GB"/>
        </w:rPr>
      </w:pPr>
      <w:r>
        <w:rPr>
          <w:lang w:val="en-GB"/>
        </w:rPr>
        <w:t>4&gt;</w:t>
      </w:r>
      <w:r>
        <w:rPr>
          <w:lang w:val="en-GB"/>
        </w:rPr>
        <w:tab/>
        <w:t>initiate the Random Access procedure on the SpCell, as specified in TS 38.321 [3];</w:t>
      </w:r>
    </w:p>
    <w:p w14:paraId="0F18D48B" w14:textId="77777777" w:rsidR="0023268D" w:rsidRDefault="00AB3FF4">
      <w:pPr>
        <w:pStyle w:val="B3"/>
        <w:rPr>
          <w:lang w:val="en-GB"/>
        </w:rPr>
      </w:pPr>
      <w:r>
        <w:rPr>
          <w:lang w:val="en-GB"/>
        </w:rPr>
        <w:t>3&gt;</w:t>
      </w:r>
      <w:r>
        <w:rPr>
          <w:lang w:val="en-GB"/>
        </w:rPr>
        <w:tab/>
        <w:t>else:</w:t>
      </w:r>
    </w:p>
    <w:p w14:paraId="469E97CF" w14:textId="77777777" w:rsidR="0023268D" w:rsidRDefault="00AB3FF4">
      <w:pPr>
        <w:pStyle w:val="B4"/>
        <w:rPr>
          <w:lang w:val="en-GB"/>
        </w:rPr>
      </w:pPr>
      <w:r>
        <w:rPr>
          <w:lang w:val="en-GB"/>
        </w:rPr>
        <w:t>4&gt;</w:t>
      </w:r>
      <w:r>
        <w:rPr>
          <w:lang w:val="en-GB"/>
        </w:rPr>
        <w:tab/>
        <w:t>the procedure ends;</w:t>
      </w:r>
    </w:p>
    <w:p w14:paraId="4D32CCB2" w14:textId="77777777" w:rsidR="0023268D" w:rsidRDefault="00AB3FF4">
      <w:pPr>
        <w:pStyle w:val="NO"/>
        <w:rPr>
          <w:lang w:val="en-GB"/>
        </w:rPr>
      </w:pPr>
      <w:r>
        <w:rPr>
          <w:lang w:val="en-GB"/>
        </w:rPr>
        <w:t>NOTE 1:</w:t>
      </w:r>
      <w:r>
        <w:rPr>
          <w:lang w:val="en-GB"/>
        </w:rPr>
        <w:tab/>
        <w:t xml:space="preserve">The order the UE sends the </w:t>
      </w:r>
      <w:r>
        <w:rPr>
          <w:i/>
          <w:iCs/>
          <w:lang w:val="en-GB"/>
        </w:rPr>
        <w:t>RRCConnectionReconfigurationComplete</w:t>
      </w:r>
      <w:r>
        <w:rPr>
          <w:lang w:val="en-GB"/>
        </w:rPr>
        <w:t xml:space="preserve"> message and performs the </w:t>
      </w:r>
      <w:r>
        <w:rPr>
          <w:lang w:val="en-GB"/>
        </w:rPr>
        <w:t>Random Access procedure towards the SCG is left to UE implementation.</w:t>
      </w:r>
    </w:p>
    <w:p w14:paraId="30E3A31B" w14:textId="77777777" w:rsidR="0023268D" w:rsidRDefault="00AB3FF4">
      <w:pPr>
        <w:pStyle w:val="B2"/>
        <w:rPr>
          <w:lang w:val="en-GB"/>
        </w:rPr>
      </w:pPr>
      <w:r>
        <w:rPr>
          <w:lang w:val="en-GB"/>
        </w:rPr>
        <w:t>2&gt;</w:t>
      </w:r>
      <w:r>
        <w:rPr>
          <w:lang w:val="en-GB"/>
        </w:rPr>
        <w:tab/>
        <w:t>else (</w:t>
      </w:r>
      <w:r>
        <w:rPr>
          <w:i/>
          <w:lang w:val="en-GB"/>
        </w:rPr>
        <w:t>RRCReconfiguration</w:t>
      </w:r>
      <w:r>
        <w:rPr>
          <w:lang w:val="en-GB"/>
        </w:rPr>
        <w:t xml:space="preserve"> was received via SRB3):</w:t>
      </w:r>
    </w:p>
    <w:p w14:paraId="27F4FF81" w14:textId="77777777" w:rsidR="0023268D" w:rsidRDefault="00AB3FF4">
      <w:pPr>
        <w:pStyle w:val="B3"/>
        <w:rPr>
          <w:lang w:val="en-GB"/>
        </w:rPr>
      </w:pPr>
      <w:r>
        <w:rPr>
          <w:lang w:val="en-GB"/>
        </w:rPr>
        <w:t>3&gt;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7CFAB048" w14:textId="77777777" w:rsidR="0023268D" w:rsidRDefault="00AB3FF4">
      <w:pPr>
        <w:pStyle w:val="NO"/>
        <w:rPr>
          <w:lang w:val="en-GB"/>
        </w:rPr>
      </w:pPr>
      <w:r>
        <w:rPr>
          <w:lang w:val="en-GB"/>
        </w:rPr>
        <w:t>NOTE 2:</w:t>
      </w:r>
      <w:r>
        <w:rPr>
          <w:lang w:val="en-GB"/>
        </w:rPr>
        <w:tab/>
        <w:t>In (NG</w:t>
      </w:r>
      <w:r>
        <w:rPr>
          <w:lang w:val="en-GB"/>
        </w:rPr>
        <w:t xml:space="preserve">)EN-DC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w:t>
      </w:r>
      <w:r>
        <w:rPr>
          <w:lang w:val="en-GB"/>
        </w:rPr>
        <w:t xml:space="preserve"> by the MAC layer due to arrival of </w:t>
      </w:r>
      <w:r>
        <w:rPr>
          <w:i/>
          <w:lang w:val="en-GB"/>
        </w:rPr>
        <w:t>RRCReconfigurationComplete</w:t>
      </w:r>
      <w:r>
        <w:rPr>
          <w:lang w:val="en-GB"/>
        </w:rPr>
        <w:t>.</w:t>
      </w:r>
    </w:p>
    <w:p w14:paraId="3849B1BE" w14:textId="77777777" w:rsidR="0023268D" w:rsidRDefault="00AB3FF4">
      <w:pPr>
        <w:pStyle w:val="B1"/>
        <w:rPr>
          <w:lang w:val="en-GB"/>
        </w:rPr>
      </w:pPr>
      <w:r>
        <w:rPr>
          <w:lang w:val="en-GB"/>
        </w:rPr>
        <w:t>1&gt;</w:t>
      </w:r>
      <w:r>
        <w:rPr>
          <w:lang w:val="en-GB"/>
        </w:rPr>
        <w:tab/>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14:paraId="7E349BF6" w14:textId="77777777" w:rsidR="0023268D" w:rsidRDefault="00AB3FF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14:paraId="435039AF" w14:textId="77777777" w:rsidR="0023268D" w:rsidRDefault="00AB3FF4">
      <w:pPr>
        <w:pStyle w:val="B3"/>
        <w:rPr>
          <w:lang w:val="en-GB"/>
        </w:rPr>
      </w:pPr>
      <w:r>
        <w:rPr>
          <w:lang w:val="en-GB"/>
        </w:rPr>
        <w:t>3&gt;</w:t>
      </w:r>
      <w:r>
        <w:rPr>
          <w:lang w:val="en-GB"/>
        </w:rPr>
        <w:tab/>
        <w:t>initiate the Random Access procedure on the PSCell, as specified in TS 38.321 [3];</w:t>
      </w:r>
    </w:p>
    <w:p w14:paraId="77C1B83A" w14:textId="77777777" w:rsidR="0023268D" w:rsidRDefault="00AB3FF4">
      <w:pPr>
        <w:pStyle w:val="B2"/>
        <w:rPr>
          <w:lang w:val="en-GB"/>
        </w:rPr>
      </w:pPr>
      <w:r>
        <w:rPr>
          <w:lang w:val="en-GB"/>
        </w:rPr>
        <w:t>2&gt;</w:t>
      </w:r>
      <w:r>
        <w:rPr>
          <w:lang w:val="en-GB"/>
        </w:rPr>
        <w:tab/>
        <w:t>else</w:t>
      </w:r>
    </w:p>
    <w:p w14:paraId="5DC5781D" w14:textId="77777777" w:rsidR="0023268D" w:rsidRDefault="00AB3FF4">
      <w:pPr>
        <w:pStyle w:val="B3"/>
        <w:rPr>
          <w:lang w:val="en-GB"/>
        </w:rPr>
      </w:pPr>
      <w:r>
        <w:rPr>
          <w:lang w:val="en-GB"/>
        </w:rPr>
        <w:t>3&gt;</w:t>
      </w:r>
      <w:r>
        <w:rPr>
          <w:lang w:val="en-GB"/>
        </w:rPr>
        <w:tab/>
        <w:t>the procedure ends;</w:t>
      </w:r>
    </w:p>
    <w:p w14:paraId="7B9DD1DD" w14:textId="77777777" w:rsidR="0023268D" w:rsidRDefault="00AB3FF4">
      <w:pPr>
        <w:pStyle w:val="NO"/>
        <w:rPr>
          <w:lang w:val="en-GB"/>
        </w:rPr>
      </w:pPr>
      <w:r>
        <w:rPr>
          <w:lang w:val="en-GB"/>
        </w:rPr>
        <w:t>NOTE 2a:</w:t>
      </w:r>
      <w:r>
        <w:rPr>
          <w:lang w:val="en-GB"/>
        </w:rPr>
        <w:tab/>
        <w:t xml:space="preserve">The order in which the UE sends the </w:t>
      </w:r>
      <w:r>
        <w:rPr>
          <w:i/>
          <w:iCs/>
          <w:lang w:val="en-GB"/>
        </w:rPr>
        <w:t>RRCReconfigurationComplete</w:t>
      </w:r>
      <w:r>
        <w:rPr>
          <w:lang w:val="en-GB"/>
        </w:rPr>
        <w:t xml:space="preserve"> message and performs the Random Access procedure toward</w:t>
      </w:r>
      <w:r>
        <w:rPr>
          <w:lang w:val="en-GB"/>
        </w:rPr>
        <w:t>s the SCG is left to UE implementation.</w:t>
      </w:r>
    </w:p>
    <w:p w14:paraId="7089099D" w14:textId="77777777" w:rsidR="0023268D" w:rsidRDefault="00AB3FF4">
      <w:pPr>
        <w:pStyle w:val="B1"/>
        <w:rPr>
          <w:lang w:val="en-GB"/>
        </w:rPr>
      </w:pPr>
      <w:r>
        <w:rPr>
          <w:lang w:val="en-GB"/>
        </w:rPr>
        <w:t>1&gt;</w:t>
      </w:r>
      <w:r>
        <w:rPr>
          <w:lang w:val="en-GB"/>
        </w:rPr>
        <w:tab/>
        <w:t xml:space="preserve">else if the </w:t>
      </w:r>
      <w:r>
        <w:rPr>
          <w:i/>
          <w:lang w:val="en-GB"/>
        </w:rPr>
        <w:t>RRCReconfiguration</w:t>
      </w:r>
      <w:r>
        <w:rPr>
          <w:lang w:val="en-GB"/>
        </w:rPr>
        <w:t xml:space="preserve"> message was received via SRB3:</w:t>
      </w:r>
    </w:p>
    <w:p w14:paraId="5442AF77" w14:textId="77777777" w:rsidR="0023268D" w:rsidRDefault="00AB3FF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1D524392" w14:textId="77777777" w:rsidR="0023268D" w:rsidRDefault="00AB3FF4">
      <w:pPr>
        <w:pStyle w:val="B1"/>
        <w:rPr>
          <w:lang w:val="en-GB"/>
        </w:rPr>
      </w:pPr>
      <w:r>
        <w:rPr>
          <w:lang w:val="en-GB"/>
        </w:rPr>
        <w:t>1&gt;</w:t>
      </w:r>
      <w:r>
        <w:rPr>
          <w:lang w:val="en-GB"/>
        </w:rPr>
        <w:tab/>
        <w:t>else</w:t>
      </w:r>
      <w:r>
        <w:rPr>
          <w:i/>
          <w:lang w:val="en-GB"/>
        </w:rPr>
        <w:t xml:space="preserve"> </w:t>
      </w:r>
      <w:r>
        <w:rPr>
          <w:iCs/>
          <w:lang w:val="en-GB"/>
        </w:rPr>
        <w:t>(MCG RRCReconfiguration</w:t>
      </w:r>
      <w:r>
        <w:rPr>
          <w:iCs/>
          <w:lang w:val="en-GB"/>
        </w:rPr>
        <w:t>)</w:t>
      </w:r>
      <w:r>
        <w:rPr>
          <w:lang w:val="en-GB"/>
        </w:rPr>
        <w:t>:</w:t>
      </w:r>
    </w:p>
    <w:p w14:paraId="77F6FB9F" w14:textId="77777777" w:rsidR="0023268D" w:rsidRDefault="00AB3FF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SRB1 to lower layers for transmission using the new configuration;</w:t>
      </w:r>
    </w:p>
    <w:p w14:paraId="591FFCD2" w14:textId="77777777" w:rsidR="0023268D" w:rsidRDefault="00AB3FF4">
      <w:pPr>
        <w:pStyle w:val="B2"/>
        <w:rPr>
          <w:lang w:val="en-GB"/>
        </w:rPr>
      </w:pPr>
      <w:r>
        <w:rPr>
          <w:lang w:val="en-GB"/>
        </w:rPr>
        <w:t>2&gt;</w:t>
      </w:r>
      <w:r>
        <w:rPr>
          <w:lang w:val="en-GB"/>
        </w:rPr>
        <w:tab/>
        <w:t xml:space="preserve">if this is the first </w:t>
      </w:r>
      <w:r>
        <w:rPr>
          <w:i/>
          <w:lang w:val="en-GB"/>
        </w:rPr>
        <w:t>RRCReconfiguration</w:t>
      </w:r>
      <w:r>
        <w:rPr>
          <w:lang w:val="en-GB"/>
        </w:rPr>
        <w:t xml:space="preserve"> message after successful completion of the RRC re-establishment procedure:</w:t>
      </w:r>
    </w:p>
    <w:p w14:paraId="3B32DA15" w14:textId="77777777" w:rsidR="0023268D" w:rsidRDefault="00AB3FF4">
      <w:pPr>
        <w:pStyle w:val="B3"/>
        <w:rPr>
          <w:lang w:val="en-GB"/>
        </w:rPr>
      </w:pPr>
      <w:r>
        <w:rPr>
          <w:lang w:val="en-GB"/>
        </w:rPr>
        <w:t>3&gt;</w:t>
      </w:r>
      <w:r>
        <w:rPr>
          <w:lang w:val="en-GB"/>
        </w:rPr>
        <w:tab/>
        <w:t xml:space="preserve">resume SRB2 </w:t>
      </w:r>
      <w:r>
        <w:rPr>
          <w:lang w:val="en-GB"/>
        </w:rPr>
        <w:t>and DRBs that are suspended;</w:t>
      </w:r>
    </w:p>
    <w:p w14:paraId="28E530A5" w14:textId="77777777" w:rsidR="0023268D" w:rsidRDefault="00AB3FF4">
      <w:pPr>
        <w:pStyle w:val="B1"/>
        <w:rPr>
          <w:lang w:val="en-GB"/>
        </w:rPr>
      </w:pPr>
      <w:r>
        <w:rPr>
          <w:lang w:val="en-GB"/>
        </w:rPr>
        <w:t>1&gt;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Random Access procedure triggered above;</w:t>
      </w:r>
    </w:p>
    <w:p w14:paraId="7B87FBAF" w14:textId="77777777" w:rsidR="0023268D" w:rsidRDefault="00AB3FF4">
      <w:pPr>
        <w:pStyle w:val="B2"/>
        <w:rPr>
          <w:lang w:val="en-GB"/>
        </w:rPr>
      </w:pPr>
      <w:r>
        <w:rPr>
          <w:lang w:val="en-GB"/>
        </w:rPr>
        <w:t>2&gt;</w:t>
      </w:r>
      <w:r>
        <w:rPr>
          <w:lang w:val="en-GB"/>
        </w:rPr>
        <w:tab/>
        <w:t>stop timer T304 for that cell group;</w:t>
      </w:r>
    </w:p>
    <w:p w14:paraId="2ACF6F4C" w14:textId="77777777" w:rsidR="0023268D" w:rsidRDefault="00AB3FF4">
      <w:pPr>
        <w:pStyle w:val="B2"/>
        <w:rPr>
          <w:lang w:val="en-GB"/>
        </w:rPr>
      </w:pPr>
      <w:r>
        <w:rPr>
          <w:lang w:val="en-GB"/>
        </w:rPr>
        <w:t>2&gt;</w:t>
      </w:r>
      <w:r>
        <w:rPr>
          <w:lang w:val="en-GB"/>
        </w:rPr>
        <w:tab/>
        <w:t>apply th</w:t>
      </w:r>
      <w:r>
        <w:rPr>
          <w:lang w:val="en-GB"/>
        </w:rPr>
        <w:t>e parts of the CSI reporting configuration, the scheduling request configuration and the sounding RS configuration that do not require the UE to know the SFN of the respective target SpCell, if any;</w:t>
      </w:r>
    </w:p>
    <w:p w14:paraId="72ED80DC" w14:textId="77777777" w:rsidR="0023268D" w:rsidRDefault="00AB3FF4">
      <w:pPr>
        <w:pStyle w:val="B2"/>
        <w:rPr>
          <w:lang w:val="en-GB"/>
        </w:rPr>
      </w:pPr>
      <w:r>
        <w:rPr>
          <w:lang w:val="en-GB"/>
        </w:rPr>
        <w:lastRenderedPageBreak/>
        <w:t>2&gt;</w:t>
      </w:r>
      <w:r>
        <w:rPr>
          <w:lang w:val="en-GB"/>
        </w:rPr>
        <w:tab/>
        <w:t>apply the parts of the measurement and the radio resou</w:t>
      </w:r>
      <w:r>
        <w:rPr>
          <w:lang w:val="en-GB"/>
        </w:rPr>
        <w:t>rce configuration that require the UE to know the SFN of the respective target SpCell (e.g. measurement gaps, periodic CQI reporting, scheduling request configuration, sounding RS configuration), if any, upon acquiring the SFN of that target SpCell;</w:t>
      </w:r>
    </w:p>
    <w:p w14:paraId="1C75785A" w14:textId="77777777" w:rsidR="0023268D" w:rsidRDefault="00AB3FF4">
      <w:pPr>
        <w:pStyle w:val="B2"/>
        <w:rPr>
          <w:lang w:val="en-GB"/>
        </w:rPr>
      </w:pPr>
      <w:r>
        <w:rPr>
          <w:lang w:val="en-GB"/>
        </w:rPr>
        <w:t>2&gt;</w:t>
      </w:r>
      <w:r>
        <w:rPr>
          <w:lang w:val="en-GB"/>
        </w:rPr>
        <w:tab/>
        <w:t xml:space="preserve">if </w:t>
      </w:r>
      <w:r>
        <w:rPr>
          <w:lang w:val="en-GB"/>
        </w:rPr>
        <w:t xml:space="preserve">the </w:t>
      </w:r>
      <w:r>
        <w:rPr>
          <w:i/>
          <w:lang w:val="en-GB"/>
        </w:rPr>
        <w:t>reconfigurationWithSync</w:t>
      </w:r>
      <w:r>
        <w:rPr>
          <w:lang w:val="en-GB"/>
        </w:rPr>
        <w:t xml:space="preserve"> was included in </w:t>
      </w:r>
      <w:r>
        <w:rPr>
          <w:i/>
          <w:lang w:val="en-GB"/>
        </w:rPr>
        <w:t>spCellConfig</w:t>
      </w:r>
      <w:r>
        <w:rPr>
          <w:lang w:val="en-GB"/>
        </w:rPr>
        <w:t xml:space="preserve"> of an MCG:</w:t>
      </w:r>
    </w:p>
    <w:p w14:paraId="6196D50F" w14:textId="77777777" w:rsidR="0023268D" w:rsidRDefault="00AB3FF4">
      <w:pPr>
        <w:pStyle w:val="B3"/>
        <w:rPr>
          <w:lang w:val="en-GB"/>
        </w:rPr>
      </w:pPr>
      <w:r>
        <w:rPr>
          <w:lang w:val="en-GB"/>
        </w:rPr>
        <w:t>3&gt;</w:t>
      </w:r>
      <w:r>
        <w:rPr>
          <w:lang w:val="en-GB"/>
        </w:rPr>
        <w:tab/>
        <w:t>if T390 is running:</w:t>
      </w:r>
    </w:p>
    <w:p w14:paraId="72787B69" w14:textId="77777777" w:rsidR="0023268D" w:rsidRDefault="00AB3FF4">
      <w:pPr>
        <w:pStyle w:val="B4"/>
        <w:rPr>
          <w:lang w:val="en-GB"/>
        </w:rPr>
      </w:pPr>
      <w:r>
        <w:rPr>
          <w:lang w:val="en-GB"/>
        </w:rPr>
        <w:t>4&gt;</w:t>
      </w:r>
      <w:r>
        <w:rPr>
          <w:lang w:val="en-GB"/>
        </w:rPr>
        <w:tab/>
        <w:t>stop timer T390 for all access categories;</w:t>
      </w:r>
    </w:p>
    <w:p w14:paraId="1323589E" w14:textId="77777777" w:rsidR="0023268D" w:rsidRDefault="00AB3FF4">
      <w:pPr>
        <w:pStyle w:val="B4"/>
        <w:rPr>
          <w:lang w:val="en-GB"/>
        </w:rPr>
      </w:pPr>
      <w:r>
        <w:rPr>
          <w:lang w:val="en-GB"/>
        </w:rPr>
        <w:t>4&gt;</w:t>
      </w:r>
      <w:r>
        <w:rPr>
          <w:lang w:val="en-GB"/>
        </w:rPr>
        <w:tab/>
        <w:t>perform the actions as specified in 5.3.14.4.</w:t>
      </w:r>
    </w:p>
    <w:p w14:paraId="4E0B6769" w14:textId="77777777" w:rsidR="0023268D" w:rsidRDefault="00AB3FF4">
      <w:pPr>
        <w:pStyle w:val="B3"/>
        <w:rPr>
          <w:lang w:val="en-GB"/>
        </w:rPr>
      </w:pPr>
      <w:r>
        <w:rPr>
          <w:lang w:val="en-GB"/>
        </w:rPr>
        <w:t>3&gt;</w:t>
      </w:r>
      <w:r>
        <w:rPr>
          <w:lang w:val="en-GB"/>
        </w:rPr>
        <w:tab/>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14:paraId="268B01F6" w14:textId="77777777" w:rsidR="0023268D" w:rsidRDefault="00AB3FF4">
      <w:pPr>
        <w:pStyle w:val="B3"/>
        <w:rPr>
          <w:lang w:val="en-GB"/>
        </w:rPr>
      </w:pPr>
      <w:r>
        <w:rPr>
          <w:lang w:val="en-GB"/>
        </w:rPr>
        <w:t>3</w:t>
      </w:r>
      <w:r>
        <w:rPr>
          <w:lang w:val="en-GB"/>
        </w:rPr>
        <w:t>&gt;</w:t>
      </w:r>
      <w:r>
        <w:rPr>
          <w:lang w:val="en-GB"/>
        </w:rPr>
        <w:tab/>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14:paraId="3DD6F38A" w14:textId="77777777" w:rsidR="0023268D" w:rsidRDefault="00AB3FF4">
      <w:pPr>
        <w:pStyle w:val="B4"/>
        <w:rPr>
          <w:lang w:val="en-GB"/>
        </w:rPr>
      </w:pPr>
      <w:r>
        <w:rPr>
          <w:lang w:val="en-GB"/>
        </w:rPr>
        <w:t>4&gt;</w:t>
      </w:r>
      <w:r>
        <w:rPr>
          <w:lang w:val="en-GB"/>
        </w:rPr>
        <w:tab/>
        <w:t xml:space="preserve">acquire the </w:t>
      </w:r>
      <w:r>
        <w:rPr>
          <w:i/>
          <w:lang w:val="en-GB"/>
        </w:rPr>
        <w:t>SIB1</w:t>
      </w:r>
      <w:r>
        <w:rPr>
          <w:lang w:val="en-GB"/>
        </w:rPr>
        <w:t>, which is scheduled as specified in TS 38.213 [13], of the targ</w:t>
      </w:r>
      <w:r>
        <w:rPr>
          <w:lang w:val="en-GB"/>
        </w:rPr>
        <w:t>et SpCell of the MCG;</w:t>
      </w:r>
    </w:p>
    <w:p w14:paraId="7A49BF4F" w14:textId="77777777" w:rsidR="0023268D" w:rsidRDefault="00AB3FF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A3D3328" w14:textId="77777777" w:rsidR="0023268D" w:rsidRDefault="00AB3FF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masterCellGroup</w:t>
      </w:r>
      <w:r>
        <w:rPr>
          <w:lang w:val="en-GB"/>
        </w:rPr>
        <w:t>; and</w:t>
      </w:r>
    </w:p>
    <w:p w14:paraId="18E0704F" w14:textId="77777777" w:rsidR="0023268D" w:rsidRDefault="00AB3FF4">
      <w:pPr>
        <w:pStyle w:val="B2"/>
        <w:rPr>
          <w:lang w:val="en-GB"/>
        </w:rPr>
      </w:pPr>
      <w:r>
        <w:rPr>
          <w:lang w:val="en-GB"/>
        </w:rPr>
        <w:t>2&gt;</w:t>
      </w:r>
      <w:r>
        <w:rPr>
          <w:lang w:val="en-GB"/>
        </w:rPr>
        <w:tab/>
        <w:t xml:space="preserve">if the UE transmitted a </w:t>
      </w:r>
      <w:r>
        <w:rPr>
          <w:i/>
          <w:lang w:val="en-GB"/>
        </w:rPr>
        <w:t>UEAssistanceInformation</w:t>
      </w:r>
      <w:r>
        <w:rPr>
          <w:lang w:val="en-GB"/>
        </w:rPr>
        <w:t xml:space="preserve"> message during the last 1 second:</w:t>
      </w:r>
    </w:p>
    <w:p w14:paraId="75413407" w14:textId="77777777" w:rsidR="0023268D" w:rsidRDefault="00AB3FF4">
      <w:pPr>
        <w:pStyle w:val="B3"/>
        <w:rPr>
          <w:lang w:val="en-GB"/>
        </w:rPr>
      </w:pPr>
      <w:r>
        <w:rPr>
          <w:lang w:val="en-GB"/>
        </w:rPr>
        <w:t>3&gt;</w:t>
      </w:r>
      <w:r>
        <w:rPr>
          <w:lang w:val="en-GB"/>
        </w:rPr>
        <w:tab/>
        <w:t>init</w:t>
      </w:r>
      <w:r>
        <w:rPr>
          <w:lang w:val="en-GB"/>
        </w:rPr>
        <w:t xml:space="preserve">iate transmission of a </w:t>
      </w:r>
      <w:r>
        <w:rPr>
          <w:i/>
          <w:lang w:val="en-GB"/>
        </w:rPr>
        <w:t>UEAssistanceInformation</w:t>
      </w:r>
      <w:r>
        <w:rPr>
          <w:lang w:val="en-GB"/>
        </w:rPr>
        <w:t xml:space="preserve"> message with the same contents;</w:t>
      </w:r>
    </w:p>
    <w:p w14:paraId="6175EC9F" w14:textId="77777777" w:rsidR="0023268D" w:rsidRDefault="00AB3FF4">
      <w:pPr>
        <w:pStyle w:val="B2"/>
        <w:rPr>
          <w:lang w:val="en-GB"/>
        </w:rPr>
      </w:pPr>
      <w:r>
        <w:rPr>
          <w:lang w:val="en-GB"/>
        </w:rPr>
        <w:t>2&gt;</w:t>
      </w:r>
      <w:r>
        <w:rPr>
          <w:lang w:val="en-GB"/>
        </w:rPr>
        <w:tab/>
        <w:t>the procedure ends.</w:t>
      </w:r>
    </w:p>
    <w:p w14:paraId="0403882D" w14:textId="77777777" w:rsidR="0023268D" w:rsidRDefault="00AB3FF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w:t>
      </w:r>
      <w:r>
        <w:rPr>
          <w:lang w:val="en-GB"/>
        </w:rPr>
        <w:t>cast beams are quasi co-located.</w:t>
      </w:r>
    </w:p>
    <w:p w14:paraId="168BD5DB" w14:textId="77777777" w:rsidR="0023268D" w:rsidRDefault="00AB3FF4">
      <w:pPr>
        <w:pStyle w:val="4"/>
        <w:rPr>
          <w:rFonts w:eastAsia="MS Mincho"/>
          <w:lang w:val="en-GB"/>
        </w:rPr>
      </w:pPr>
      <w:bookmarkStart w:id="295" w:name="_Toc29321097"/>
      <w:bookmarkStart w:id="296" w:name="_Toc20425701"/>
      <w:r>
        <w:rPr>
          <w:rFonts w:eastAsia="MS Mincho"/>
          <w:lang w:val="en-GB"/>
        </w:rPr>
        <w:t>5.3.5.4</w:t>
      </w:r>
      <w:r>
        <w:rPr>
          <w:rFonts w:eastAsia="MS Mincho"/>
          <w:lang w:val="en-GB"/>
        </w:rPr>
        <w:tab/>
        <w:t>Secondary cell group release</w:t>
      </w:r>
      <w:bookmarkEnd w:id="295"/>
      <w:bookmarkEnd w:id="296"/>
    </w:p>
    <w:p w14:paraId="0D97EC2F" w14:textId="77777777" w:rsidR="0023268D" w:rsidRDefault="00AB3FF4">
      <w:pPr>
        <w:rPr>
          <w:rFonts w:eastAsia="MS Mincho"/>
        </w:rPr>
      </w:pPr>
      <w:r>
        <w:t>The UE shall:</w:t>
      </w:r>
    </w:p>
    <w:p w14:paraId="184C6E57" w14:textId="77777777" w:rsidR="0023268D" w:rsidRDefault="00AB3FF4">
      <w:pPr>
        <w:pStyle w:val="B1"/>
        <w:rPr>
          <w:lang w:val="en-GB"/>
        </w:rPr>
      </w:pPr>
      <w:r>
        <w:rPr>
          <w:lang w:val="en-GB"/>
        </w:rPr>
        <w:t>1&gt;</w:t>
      </w:r>
      <w:r>
        <w:rPr>
          <w:lang w:val="en-GB"/>
        </w:rPr>
        <w:tab/>
        <w:t>as a result of SCG release triggered by E-UTRA (i.e. (NG)EN-DC case) or NR (i.e. NR-DC case):</w:t>
      </w:r>
    </w:p>
    <w:p w14:paraId="4731B9F9" w14:textId="77777777" w:rsidR="0023268D" w:rsidRDefault="00AB3FF4">
      <w:pPr>
        <w:pStyle w:val="B2"/>
        <w:rPr>
          <w:lang w:val="en-GB"/>
        </w:rPr>
      </w:pPr>
      <w:r>
        <w:rPr>
          <w:lang w:val="en-GB"/>
        </w:rPr>
        <w:t>2&gt;</w:t>
      </w:r>
      <w:r>
        <w:rPr>
          <w:lang w:val="en-GB"/>
        </w:rPr>
        <w:tab/>
        <w:t>reset SCG MAC, if configured;</w:t>
      </w:r>
    </w:p>
    <w:p w14:paraId="59B87267" w14:textId="77777777" w:rsidR="0023268D" w:rsidRDefault="00AB3FF4">
      <w:pPr>
        <w:pStyle w:val="B2"/>
        <w:rPr>
          <w:lang w:val="en-GB"/>
        </w:rPr>
      </w:pPr>
      <w:r>
        <w:rPr>
          <w:lang w:val="en-GB"/>
        </w:rPr>
        <w:t>2&gt;</w:t>
      </w:r>
      <w:r>
        <w:rPr>
          <w:lang w:val="en-GB"/>
        </w:rPr>
        <w:tab/>
        <w:t>for each RLC bearer that is part of the</w:t>
      </w:r>
      <w:r>
        <w:rPr>
          <w:lang w:val="en-GB"/>
        </w:rPr>
        <w:t xml:space="preserve"> SCG configuration:</w:t>
      </w:r>
    </w:p>
    <w:p w14:paraId="1409B74E" w14:textId="77777777" w:rsidR="0023268D" w:rsidRDefault="00AB3FF4">
      <w:pPr>
        <w:pStyle w:val="B3"/>
        <w:rPr>
          <w:lang w:val="en-GB"/>
        </w:rPr>
      </w:pPr>
      <w:r>
        <w:rPr>
          <w:lang w:val="en-GB"/>
        </w:rPr>
        <w:t>3&gt;</w:t>
      </w:r>
      <w:r>
        <w:rPr>
          <w:lang w:val="en-GB"/>
        </w:rPr>
        <w:tab/>
        <w:t>perform RLC bearer release procedure as specified in 5.3.5.5.3;</w:t>
      </w:r>
    </w:p>
    <w:p w14:paraId="53C9F5AA" w14:textId="77777777" w:rsidR="0023268D" w:rsidRDefault="00AB3FF4">
      <w:pPr>
        <w:pStyle w:val="B2"/>
        <w:rPr>
          <w:lang w:val="en-GB"/>
        </w:rPr>
      </w:pPr>
      <w:r>
        <w:rPr>
          <w:lang w:val="en-GB"/>
        </w:rPr>
        <w:t>2&gt;</w:t>
      </w:r>
      <w:r>
        <w:rPr>
          <w:lang w:val="en-GB"/>
        </w:rPr>
        <w:tab/>
        <w:t>release the SCG configuration;</w:t>
      </w:r>
    </w:p>
    <w:p w14:paraId="05E25BCB" w14:textId="77777777" w:rsidR="0023268D" w:rsidRDefault="00AB3FF4">
      <w:pPr>
        <w:pStyle w:val="B2"/>
        <w:rPr>
          <w:lang w:val="en-GB"/>
        </w:rPr>
      </w:pPr>
      <w:r>
        <w:rPr>
          <w:lang w:val="en-GB"/>
        </w:rPr>
        <w:t>2&gt;</w:t>
      </w:r>
      <w:r>
        <w:rPr>
          <w:lang w:val="en-GB"/>
        </w:rPr>
        <w:tab/>
        <w:t>stop timer T310 for the corresponding SpCell, if running;</w:t>
      </w:r>
    </w:p>
    <w:p w14:paraId="57E836D6" w14:textId="77777777" w:rsidR="0023268D" w:rsidRDefault="00AB3FF4">
      <w:pPr>
        <w:pStyle w:val="B2"/>
        <w:rPr>
          <w:lang w:val="en-GB"/>
        </w:rPr>
      </w:pPr>
      <w:r>
        <w:rPr>
          <w:lang w:val="en-GB"/>
        </w:rPr>
        <w:t>2&gt;</w:t>
      </w:r>
      <w:r>
        <w:rPr>
          <w:lang w:val="en-GB"/>
        </w:rPr>
        <w:tab/>
        <w:t>stop timer T304 for the corresponding SpCell, if running.</w:t>
      </w:r>
    </w:p>
    <w:p w14:paraId="028CA383" w14:textId="77777777" w:rsidR="0023268D" w:rsidRDefault="00AB3FF4">
      <w:pPr>
        <w:pStyle w:val="NO"/>
        <w:rPr>
          <w:lang w:val="en-GB"/>
        </w:rPr>
      </w:pPr>
      <w:r>
        <w:rPr>
          <w:lang w:val="en-GB"/>
        </w:rPr>
        <w:t>NOTE:</w:t>
      </w:r>
      <w:r>
        <w:rPr>
          <w:lang w:val="en-GB"/>
        </w:rPr>
        <w:tab/>
      </w:r>
      <w:r>
        <w:rPr>
          <w:lang w:val="en-GB"/>
        </w:rPr>
        <w:t xml:space="preserve">Release of cell group means only release of the lower layer configuration of the cell group but the </w:t>
      </w:r>
      <w:r>
        <w:rPr>
          <w:i/>
          <w:lang w:val="en-GB"/>
        </w:rPr>
        <w:t>RadioBearerConfig</w:t>
      </w:r>
      <w:r>
        <w:rPr>
          <w:lang w:val="en-GB"/>
        </w:rPr>
        <w:t xml:space="preserve"> may not be released.</w:t>
      </w:r>
    </w:p>
    <w:p w14:paraId="68697E0D" w14:textId="77777777" w:rsidR="0023268D" w:rsidRDefault="00AB3FF4">
      <w:pPr>
        <w:pStyle w:val="4"/>
        <w:rPr>
          <w:rFonts w:eastAsia="MS Mincho"/>
          <w:lang w:val="en-GB"/>
        </w:rPr>
      </w:pPr>
      <w:bookmarkStart w:id="297" w:name="_Toc29321098"/>
      <w:bookmarkStart w:id="298" w:name="_Toc20425702"/>
      <w:r>
        <w:rPr>
          <w:rFonts w:eastAsia="MS Mincho"/>
          <w:lang w:val="en-GB"/>
        </w:rPr>
        <w:t>5.3.5.5</w:t>
      </w:r>
      <w:r>
        <w:rPr>
          <w:rFonts w:eastAsia="MS Mincho"/>
          <w:lang w:val="en-GB"/>
        </w:rPr>
        <w:tab/>
        <w:t>Cell Group configuration</w:t>
      </w:r>
      <w:bookmarkEnd w:id="297"/>
      <w:bookmarkEnd w:id="298"/>
    </w:p>
    <w:p w14:paraId="3215B209" w14:textId="77777777" w:rsidR="0023268D" w:rsidRDefault="00AB3FF4">
      <w:pPr>
        <w:pStyle w:val="5"/>
        <w:rPr>
          <w:rFonts w:eastAsia="MS Mincho"/>
          <w:lang w:val="en-GB"/>
        </w:rPr>
      </w:pPr>
      <w:bookmarkStart w:id="299" w:name="_Toc20425703"/>
      <w:bookmarkStart w:id="300" w:name="_Toc29321099"/>
      <w:r>
        <w:rPr>
          <w:rFonts w:eastAsia="MS Mincho"/>
          <w:lang w:val="en-GB"/>
        </w:rPr>
        <w:t>5.3.5.5.1</w:t>
      </w:r>
      <w:r>
        <w:rPr>
          <w:rFonts w:eastAsia="MS Mincho"/>
          <w:lang w:val="en-GB"/>
        </w:rPr>
        <w:tab/>
        <w:t>General</w:t>
      </w:r>
      <w:bookmarkEnd w:id="299"/>
      <w:bookmarkEnd w:id="300"/>
    </w:p>
    <w:p w14:paraId="055BD0AD" w14:textId="77777777" w:rsidR="0023268D" w:rsidRDefault="00AB3FF4">
      <w:pPr>
        <w:rPr>
          <w:rFonts w:eastAsia="MS Mincho"/>
        </w:rPr>
      </w:pPr>
      <w:r>
        <w:t>The network configures the UE with Master Cell Group (MCG), and ze</w:t>
      </w:r>
      <w:r>
        <w:t xml:space="preserve">ro or one Secondary Cell Group (SCG). In (NG)EN-DC, the MCG is configured as specified in TS 36.331 [10], and for NE-DC, the SCG is configured as specified in TS 36.331 [10]. The network provides the configuration parameters for a cell group in the </w:t>
      </w:r>
      <w:r>
        <w:rPr>
          <w:i/>
        </w:rPr>
        <w:t>CellGro</w:t>
      </w:r>
      <w:r>
        <w:rPr>
          <w:i/>
        </w:rPr>
        <w:t>upConfig</w:t>
      </w:r>
      <w:r>
        <w:t xml:space="preserve"> IE.</w:t>
      </w:r>
    </w:p>
    <w:p w14:paraId="2E612250" w14:textId="77777777" w:rsidR="0023268D" w:rsidRDefault="00AB3FF4">
      <w:r>
        <w:t xml:space="preserve">The UE performs the following actions based on a received </w:t>
      </w:r>
      <w:r>
        <w:rPr>
          <w:i/>
        </w:rPr>
        <w:t>CellGroupConfig</w:t>
      </w:r>
      <w:r>
        <w:t xml:space="preserve"> IE:</w:t>
      </w:r>
    </w:p>
    <w:p w14:paraId="5F6E2A02" w14:textId="77777777" w:rsidR="0023268D" w:rsidRDefault="00AB3FF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14:paraId="204E6B7D" w14:textId="77777777" w:rsidR="0023268D" w:rsidRDefault="00AB3FF4">
      <w:pPr>
        <w:pStyle w:val="B2"/>
        <w:rPr>
          <w:lang w:val="en-GB"/>
        </w:rPr>
      </w:pPr>
      <w:r>
        <w:rPr>
          <w:lang w:val="en-GB"/>
        </w:rPr>
        <w:t>2&gt;</w:t>
      </w:r>
      <w:r>
        <w:rPr>
          <w:lang w:val="en-GB"/>
        </w:rPr>
        <w:tab/>
        <w:t>perform Reconfiguration with sync according to 5.3.5.5.2;</w:t>
      </w:r>
    </w:p>
    <w:p w14:paraId="7B7E6F4D" w14:textId="77777777" w:rsidR="0023268D" w:rsidRDefault="00AB3FF4">
      <w:pPr>
        <w:pStyle w:val="B2"/>
        <w:rPr>
          <w:lang w:val="en-GB"/>
        </w:rPr>
      </w:pPr>
      <w:r>
        <w:rPr>
          <w:lang w:val="en-GB"/>
        </w:rPr>
        <w:lastRenderedPageBreak/>
        <w:t>2&gt;</w:t>
      </w:r>
      <w:r>
        <w:rPr>
          <w:lang w:val="en-GB"/>
        </w:rPr>
        <w:tab/>
        <w:t>resume all suspende</w:t>
      </w:r>
      <w:r>
        <w:rPr>
          <w:lang w:val="en-GB"/>
        </w:rPr>
        <w:t>d radio bearers and resume SCG transmission for all radio bearers, if suspended;</w:t>
      </w:r>
    </w:p>
    <w:p w14:paraId="3C80D575" w14:textId="77777777" w:rsidR="0023268D" w:rsidRDefault="00AB3FF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rlc-BearerToReleaseList</w:t>
      </w:r>
      <w:r>
        <w:rPr>
          <w:lang w:val="en-GB"/>
        </w:rPr>
        <w:t>:</w:t>
      </w:r>
    </w:p>
    <w:p w14:paraId="3589C657" w14:textId="77777777" w:rsidR="0023268D" w:rsidRDefault="00AB3FF4">
      <w:pPr>
        <w:pStyle w:val="B2"/>
        <w:rPr>
          <w:lang w:val="en-GB"/>
        </w:rPr>
      </w:pPr>
      <w:r>
        <w:rPr>
          <w:lang w:val="en-GB"/>
        </w:rPr>
        <w:t>2&gt;</w:t>
      </w:r>
      <w:r>
        <w:rPr>
          <w:lang w:val="en-GB"/>
        </w:rPr>
        <w:tab/>
        <w:t>perform RLC bearer release as specified in 5.3.5.5.3;</w:t>
      </w:r>
    </w:p>
    <w:p w14:paraId="018AD379" w14:textId="77777777" w:rsidR="0023268D" w:rsidRDefault="00AB3FF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rlc-BearerToAddModList</w:t>
      </w:r>
      <w:r>
        <w:rPr>
          <w:lang w:val="en-GB"/>
        </w:rPr>
        <w:t>:</w:t>
      </w:r>
    </w:p>
    <w:p w14:paraId="45DF7098" w14:textId="77777777" w:rsidR="0023268D" w:rsidRDefault="00AB3FF4">
      <w:pPr>
        <w:pStyle w:val="B2"/>
        <w:rPr>
          <w:lang w:val="en-GB"/>
        </w:rPr>
      </w:pPr>
      <w:r>
        <w:rPr>
          <w:lang w:val="en-GB"/>
        </w:rPr>
        <w:t>2&gt;</w:t>
      </w:r>
      <w:r>
        <w:rPr>
          <w:lang w:val="en-GB"/>
        </w:rPr>
        <w:tab/>
        <w:t>perform the RLC bearer addition/modification as specified in 5.3.5.5.4;</w:t>
      </w:r>
    </w:p>
    <w:p w14:paraId="27EF546F" w14:textId="77777777" w:rsidR="0023268D" w:rsidRDefault="00AB3FF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mac-CellGroupConfig</w:t>
      </w:r>
      <w:r>
        <w:rPr>
          <w:lang w:val="en-GB"/>
        </w:rPr>
        <w:t>:</w:t>
      </w:r>
    </w:p>
    <w:p w14:paraId="2386E3C4" w14:textId="77777777" w:rsidR="0023268D" w:rsidRDefault="00AB3FF4">
      <w:pPr>
        <w:pStyle w:val="B2"/>
        <w:rPr>
          <w:lang w:val="en-GB"/>
        </w:rPr>
      </w:pPr>
      <w:r>
        <w:rPr>
          <w:lang w:val="en-GB"/>
        </w:rPr>
        <w:t>2&gt;</w:t>
      </w:r>
      <w:r>
        <w:rPr>
          <w:lang w:val="en-GB"/>
        </w:rPr>
        <w:tab/>
        <w:t>configure the MAC entity of this cell group as specified in 5.3.5.5.5;</w:t>
      </w:r>
    </w:p>
    <w:p w14:paraId="08DCADF3" w14:textId="77777777" w:rsidR="0023268D" w:rsidRDefault="00AB3FF4">
      <w:pPr>
        <w:pStyle w:val="B1"/>
        <w:rPr>
          <w:lang w:val="en-GB"/>
        </w:rPr>
      </w:pPr>
      <w:r>
        <w:rPr>
          <w:lang w:val="en-GB"/>
        </w:rPr>
        <w:t>1&gt;</w:t>
      </w:r>
      <w:r>
        <w:rPr>
          <w:lang w:val="en-GB"/>
        </w:rPr>
        <w:tab/>
        <w:t xml:space="preserve">if the </w:t>
      </w:r>
      <w:r>
        <w:rPr>
          <w:i/>
          <w:lang w:val="en-GB"/>
        </w:rPr>
        <w:t>CellGroupConf</w:t>
      </w:r>
      <w:r>
        <w:rPr>
          <w:i/>
          <w:lang w:val="en-GB"/>
        </w:rPr>
        <w:t>ig</w:t>
      </w:r>
      <w:r>
        <w:rPr>
          <w:lang w:val="en-GB"/>
        </w:rPr>
        <w:t xml:space="preserve"> contains the </w:t>
      </w:r>
      <w:r>
        <w:rPr>
          <w:i/>
          <w:lang w:val="en-GB"/>
        </w:rPr>
        <w:t>sCellToReleaseList</w:t>
      </w:r>
      <w:r>
        <w:rPr>
          <w:lang w:val="en-GB"/>
        </w:rPr>
        <w:t>:</w:t>
      </w:r>
    </w:p>
    <w:p w14:paraId="1509EB4B" w14:textId="77777777" w:rsidR="0023268D" w:rsidRDefault="00AB3FF4">
      <w:pPr>
        <w:pStyle w:val="B2"/>
        <w:rPr>
          <w:lang w:val="en-GB"/>
        </w:rPr>
      </w:pPr>
      <w:r>
        <w:rPr>
          <w:lang w:val="en-GB"/>
        </w:rPr>
        <w:t>2&gt;</w:t>
      </w:r>
      <w:r>
        <w:rPr>
          <w:lang w:val="en-GB"/>
        </w:rPr>
        <w:tab/>
        <w:t>perform SCell release as specified in 5.3.5.5.8;</w:t>
      </w:r>
    </w:p>
    <w:p w14:paraId="38944F93" w14:textId="77777777" w:rsidR="0023268D" w:rsidRDefault="00AB3FF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w:t>
      </w:r>
    </w:p>
    <w:p w14:paraId="2CBD7E24" w14:textId="77777777" w:rsidR="0023268D" w:rsidRDefault="00AB3FF4">
      <w:pPr>
        <w:pStyle w:val="B2"/>
        <w:rPr>
          <w:lang w:val="en-GB"/>
        </w:rPr>
      </w:pPr>
      <w:r>
        <w:rPr>
          <w:lang w:val="en-GB"/>
        </w:rPr>
        <w:t>2&gt;</w:t>
      </w:r>
      <w:r>
        <w:rPr>
          <w:lang w:val="en-GB"/>
        </w:rPr>
        <w:tab/>
        <w:t>configure the SpCell as specified in 5.3.5.5.7;</w:t>
      </w:r>
    </w:p>
    <w:p w14:paraId="7C9CE658" w14:textId="77777777" w:rsidR="0023268D" w:rsidRDefault="00AB3FF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sCellToAddModList</w:t>
      </w:r>
      <w:r>
        <w:rPr>
          <w:lang w:val="en-GB"/>
        </w:rPr>
        <w:t>:</w:t>
      </w:r>
    </w:p>
    <w:p w14:paraId="2A3DB1CF" w14:textId="77777777" w:rsidR="0023268D" w:rsidRDefault="00AB3FF4">
      <w:pPr>
        <w:pStyle w:val="B2"/>
        <w:rPr>
          <w:lang w:val="en-GB"/>
        </w:rPr>
      </w:pPr>
      <w:r>
        <w:rPr>
          <w:lang w:val="en-GB"/>
        </w:rPr>
        <w:t>2&gt;</w:t>
      </w:r>
      <w:r>
        <w:rPr>
          <w:lang w:val="en-GB"/>
        </w:rPr>
        <w:tab/>
        <w:t>per</w:t>
      </w:r>
      <w:r>
        <w:rPr>
          <w:lang w:val="en-GB"/>
        </w:rPr>
        <w:t>form SCell addition/modification as specified in 5.3.5.5.9.</w:t>
      </w:r>
    </w:p>
    <w:p w14:paraId="1BDB2526" w14:textId="77777777" w:rsidR="0023268D" w:rsidRDefault="00AB3FF4">
      <w:pPr>
        <w:pStyle w:val="5"/>
        <w:rPr>
          <w:rFonts w:eastAsia="MS Mincho"/>
          <w:lang w:val="en-GB"/>
        </w:rPr>
      </w:pPr>
      <w:bookmarkStart w:id="301" w:name="_Toc20425704"/>
      <w:bookmarkStart w:id="302" w:name="_Toc29321100"/>
      <w:r>
        <w:rPr>
          <w:rFonts w:eastAsia="MS Mincho"/>
          <w:lang w:val="en-GB"/>
        </w:rPr>
        <w:t>5.3.5.5.2</w:t>
      </w:r>
      <w:r>
        <w:rPr>
          <w:rFonts w:eastAsia="MS Mincho"/>
          <w:lang w:val="en-GB"/>
        </w:rPr>
        <w:tab/>
        <w:t>Reconfiguration with sync</w:t>
      </w:r>
      <w:bookmarkEnd w:id="301"/>
      <w:bookmarkEnd w:id="302"/>
    </w:p>
    <w:p w14:paraId="412CD934" w14:textId="77777777" w:rsidR="0023268D" w:rsidRDefault="00AB3FF4">
      <w:pPr>
        <w:rPr>
          <w:rFonts w:eastAsia="MS Mincho"/>
        </w:rPr>
      </w:pPr>
      <w:r>
        <w:t>The UE shall perform the following actions to execute a reconfiguration with sync.</w:t>
      </w:r>
    </w:p>
    <w:p w14:paraId="709574C8" w14:textId="77777777" w:rsidR="0023268D" w:rsidRDefault="00AB3FF4">
      <w:pPr>
        <w:pStyle w:val="B1"/>
        <w:rPr>
          <w:lang w:val="en-GB"/>
        </w:rPr>
      </w:pPr>
      <w:r>
        <w:rPr>
          <w:lang w:val="en-GB"/>
        </w:rPr>
        <w:t>1&gt;</w:t>
      </w:r>
      <w:r>
        <w:rPr>
          <w:lang w:val="en-GB"/>
        </w:rPr>
        <w:tab/>
        <w:t xml:space="preserve">if the AS security is not activated, perform the actions upon going to </w:t>
      </w:r>
      <w:r>
        <w:rPr>
          <w:lang w:val="en-GB"/>
        </w:rPr>
        <w:t>RRC_IDLE as specified in 5.3.11 with the release cause '</w:t>
      </w:r>
      <w:r>
        <w:rPr>
          <w:i/>
          <w:lang w:val="en-GB"/>
        </w:rPr>
        <w:t>other</w:t>
      </w:r>
      <w:r>
        <w:rPr>
          <w:lang w:val="en-GB"/>
        </w:rPr>
        <w:t>' upon which the procedure ends;</w:t>
      </w:r>
    </w:p>
    <w:p w14:paraId="30AE1524" w14:textId="77777777" w:rsidR="0023268D" w:rsidRDefault="00AB3FF4">
      <w:pPr>
        <w:pStyle w:val="B1"/>
        <w:rPr>
          <w:lang w:val="en-GB"/>
        </w:rPr>
      </w:pPr>
      <w:r>
        <w:rPr>
          <w:lang w:val="en-GB"/>
        </w:rPr>
        <w:t>1&gt;</w:t>
      </w:r>
      <w:r>
        <w:rPr>
          <w:lang w:val="en-GB"/>
        </w:rPr>
        <w:tab/>
        <w:t>stop timer T310 for the corresponding SpCell, if running;</w:t>
      </w:r>
    </w:p>
    <w:p w14:paraId="216DE2EB" w14:textId="77777777" w:rsidR="0023268D" w:rsidRDefault="00AB3FF4">
      <w:pPr>
        <w:pStyle w:val="B1"/>
        <w:rPr>
          <w:lang w:val="en-GB"/>
        </w:rPr>
      </w:pPr>
      <w:r>
        <w:rPr>
          <w:lang w:val="en-GB"/>
        </w:rPr>
        <w:t>1&gt;</w:t>
      </w:r>
      <w:r>
        <w:rPr>
          <w:lang w:val="en-GB"/>
        </w:rPr>
        <w:tab/>
        <w:t xml:space="preserve">start timer T304 for the corresponding SpCell with the timer value set to </w:t>
      </w:r>
      <w:r>
        <w:rPr>
          <w:i/>
          <w:lang w:val="en-GB"/>
        </w:rPr>
        <w:t>t304</w:t>
      </w:r>
      <w:r>
        <w:rPr>
          <w:lang w:val="en-GB"/>
        </w:rPr>
        <w:t>, as included in the</w:t>
      </w:r>
      <w:r>
        <w:rPr>
          <w:lang w:val="en-GB"/>
        </w:rPr>
        <w:t xml:space="preserve"> </w:t>
      </w:r>
      <w:r>
        <w:rPr>
          <w:i/>
          <w:lang w:val="en-GB"/>
        </w:rPr>
        <w:t>reconfigurationWithSync</w:t>
      </w:r>
      <w:r>
        <w:rPr>
          <w:lang w:val="en-GB"/>
        </w:rPr>
        <w:t>;</w:t>
      </w:r>
    </w:p>
    <w:p w14:paraId="0FA706E0" w14:textId="77777777" w:rsidR="0023268D" w:rsidRDefault="00AB3FF4">
      <w:pPr>
        <w:pStyle w:val="B1"/>
        <w:rPr>
          <w:lang w:val="en-GB"/>
        </w:rPr>
      </w:pPr>
      <w:r>
        <w:rPr>
          <w:lang w:val="en-GB"/>
        </w:rPr>
        <w:t>1&gt;</w:t>
      </w:r>
      <w:r>
        <w:rPr>
          <w:lang w:val="en-GB"/>
        </w:rPr>
        <w:tab/>
        <w:t xml:space="preserve">if the </w:t>
      </w:r>
      <w:r>
        <w:rPr>
          <w:i/>
          <w:lang w:val="en-GB"/>
        </w:rPr>
        <w:t>frequencyInfoDL</w:t>
      </w:r>
      <w:r>
        <w:rPr>
          <w:lang w:val="en-GB"/>
        </w:rPr>
        <w:t xml:space="preserve"> is included:</w:t>
      </w:r>
    </w:p>
    <w:p w14:paraId="15BF6704" w14:textId="77777777" w:rsidR="0023268D" w:rsidRDefault="00AB3FF4">
      <w:pPr>
        <w:pStyle w:val="B2"/>
        <w:rPr>
          <w:lang w:val="en-GB"/>
        </w:rPr>
      </w:pPr>
      <w:r>
        <w:rPr>
          <w:lang w:val="en-GB"/>
        </w:rPr>
        <w:t>2&gt;</w:t>
      </w:r>
      <w:r>
        <w:rPr>
          <w:lang w:val="en-GB"/>
        </w:rPr>
        <w:tab/>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14:paraId="6ADFBB4C" w14:textId="77777777" w:rsidR="0023268D" w:rsidRDefault="00AB3FF4">
      <w:pPr>
        <w:pStyle w:val="B1"/>
        <w:rPr>
          <w:lang w:val="en-GB"/>
        </w:rPr>
      </w:pPr>
      <w:r>
        <w:rPr>
          <w:lang w:val="en-GB"/>
        </w:rPr>
        <w:t>1&gt;</w:t>
      </w:r>
      <w:r>
        <w:rPr>
          <w:lang w:val="en-GB"/>
        </w:rPr>
        <w:tab/>
        <w:t>else:</w:t>
      </w:r>
    </w:p>
    <w:p w14:paraId="24215151" w14:textId="77777777" w:rsidR="0023268D" w:rsidRDefault="00AB3FF4">
      <w:pPr>
        <w:pStyle w:val="B2"/>
        <w:rPr>
          <w:lang w:val="en-GB"/>
        </w:rPr>
      </w:pPr>
      <w:r>
        <w:rPr>
          <w:lang w:val="en-GB"/>
        </w:rPr>
        <w:t>2&gt;</w:t>
      </w:r>
      <w:r>
        <w:rPr>
          <w:lang w:val="en-GB"/>
        </w:rPr>
        <w:tab/>
        <w:t>consider the target SpCell</w:t>
      </w:r>
      <w:r>
        <w:rPr>
          <w:lang w:val="en-GB"/>
        </w:rPr>
        <w:t xml:space="preserve"> to be one on the SSB frequency of the source SpCell with a physical cell identity indicated by the </w:t>
      </w:r>
      <w:r>
        <w:rPr>
          <w:i/>
          <w:lang w:val="en-GB"/>
        </w:rPr>
        <w:t>physCellId</w:t>
      </w:r>
      <w:r>
        <w:rPr>
          <w:lang w:val="en-GB"/>
        </w:rPr>
        <w:t>;</w:t>
      </w:r>
    </w:p>
    <w:p w14:paraId="2D3949E6" w14:textId="77777777" w:rsidR="0023268D" w:rsidRDefault="00AB3FF4">
      <w:pPr>
        <w:pStyle w:val="B1"/>
        <w:rPr>
          <w:lang w:val="en-GB"/>
        </w:rPr>
      </w:pPr>
      <w:r>
        <w:rPr>
          <w:lang w:val="en-GB"/>
        </w:rPr>
        <w:t>1&gt;</w:t>
      </w:r>
      <w:r>
        <w:rPr>
          <w:lang w:val="en-GB"/>
        </w:rPr>
        <w:tab/>
        <w:t>start synchronising to the DL of the target SpCell;</w:t>
      </w:r>
    </w:p>
    <w:p w14:paraId="09D4BC3F" w14:textId="77777777" w:rsidR="0023268D" w:rsidRDefault="00AB3FF4">
      <w:pPr>
        <w:pStyle w:val="B1"/>
        <w:rPr>
          <w:lang w:val="en-GB"/>
        </w:rPr>
      </w:pPr>
      <w:r>
        <w:rPr>
          <w:lang w:val="en-GB"/>
        </w:rPr>
        <w:t>1&gt;</w:t>
      </w:r>
      <w:r>
        <w:rPr>
          <w:lang w:val="en-GB"/>
        </w:rPr>
        <w:tab/>
        <w:t>apply the specified BCCH configuration defined in 9.1.1.1;</w:t>
      </w:r>
    </w:p>
    <w:p w14:paraId="41467F80" w14:textId="77777777" w:rsidR="0023268D" w:rsidRDefault="00AB3FF4">
      <w:pPr>
        <w:pStyle w:val="B1"/>
        <w:rPr>
          <w:lang w:val="en-GB"/>
        </w:rPr>
      </w:pPr>
      <w:r>
        <w:rPr>
          <w:lang w:val="en-GB"/>
        </w:rPr>
        <w:t>1&gt;</w:t>
      </w:r>
      <w:r>
        <w:rPr>
          <w:lang w:val="en-GB"/>
        </w:rPr>
        <w:tab/>
        <w:t xml:space="preserve">acquire the </w:t>
      </w:r>
      <w:r>
        <w:rPr>
          <w:i/>
          <w:lang w:val="en-GB"/>
        </w:rPr>
        <w:t>MIB</w:t>
      </w:r>
      <w:r>
        <w:rPr>
          <w:lang w:val="en-GB"/>
        </w:rPr>
        <w:t>, which i</w:t>
      </w:r>
      <w:r>
        <w:rPr>
          <w:lang w:val="en-GB"/>
        </w:rPr>
        <w:t>s scheduled as specified in TS 38.213 [13];</w:t>
      </w:r>
    </w:p>
    <w:p w14:paraId="48961755" w14:textId="77777777" w:rsidR="0023268D" w:rsidRDefault="00AB3FF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w:t>
      </w:r>
      <w:r>
        <w:rPr>
          <w:lang w:val="en-GB"/>
        </w:rPr>
        <w:t>eption (HARQ and ARQ) of this message.</w:t>
      </w:r>
    </w:p>
    <w:p w14:paraId="4109FCCF" w14:textId="77777777" w:rsidR="0023268D" w:rsidRDefault="00AB3FF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37345E60" w14:textId="77777777" w:rsidR="0023268D" w:rsidRDefault="00AB3FF4">
      <w:pPr>
        <w:pStyle w:val="B1"/>
        <w:rPr>
          <w:lang w:val="en-GB"/>
        </w:rPr>
      </w:pPr>
      <w:r>
        <w:rPr>
          <w:lang w:val="en-GB"/>
        </w:rPr>
        <w:t>1&gt;</w:t>
      </w:r>
      <w:r>
        <w:rPr>
          <w:lang w:val="en-GB"/>
        </w:rPr>
        <w:tab/>
        <w:t>reset the MAC entity of this cell group;</w:t>
      </w:r>
    </w:p>
    <w:p w14:paraId="6F156628" w14:textId="77777777" w:rsidR="0023268D" w:rsidRDefault="00AB3FF4">
      <w:pPr>
        <w:pStyle w:val="B1"/>
        <w:rPr>
          <w:lang w:val="en-GB"/>
        </w:rPr>
      </w:pPr>
      <w:r>
        <w:rPr>
          <w:lang w:val="en-GB"/>
        </w:rPr>
        <w:t>1&gt;</w:t>
      </w:r>
      <w:r>
        <w:rPr>
          <w:lang w:val="en-GB"/>
        </w:rPr>
        <w:tab/>
        <w:t>consider the SCe</w:t>
      </w:r>
      <w:r>
        <w:rPr>
          <w:lang w:val="en-GB"/>
        </w:rPr>
        <w:t>ll(s) of this cell group, if configured, to be in deactivated state;</w:t>
      </w:r>
    </w:p>
    <w:p w14:paraId="22FD1235" w14:textId="77777777" w:rsidR="0023268D" w:rsidRDefault="00AB3FF4">
      <w:pPr>
        <w:pStyle w:val="B1"/>
        <w:rPr>
          <w:lang w:val="en-GB"/>
        </w:rPr>
      </w:pPr>
      <w:r>
        <w:rPr>
          <w:lang w:val="en-GB"/>
        </w:rPr>
        <w:t>1&gt;</w:t>
      </w:r>
      <w:r>
        <w:rPr>
          <w:lang w:val="en-GB"/>
        </w:rPr>
        <w:tab/>
        <w:t xml:space="preserve">apply the value of the </w:t>
      </w:r>
      <w:r>
        <w:rPr>
          <w:i/>
          <w:lang w:val="en-GB"/>
        </w:rPr>
        <w:t>newUE-Identity</w:t>
      </w:r>
      <w:r>
        <w:rPr>
          <w:lang w:val="en-GB"/>
        </w:rPr>
        <w:t xml:space="preserve"> as the C-RNTI for this cell group;</w:t>
      </w:r>
      <w:r>
        <w:rPr>
          <w:lang w:val="en-GB" w:eastAsia="ja-JP"/>
        </w:rPr>
        <w:t xml:space="preserve"> </w:t>
      </w:r>
    </w:p>
    <w:p w14:paraId="61B03087" w14:textId="77777777" w:rsidR="0023268D" w:rsidRDefault="00AB3FF4">
      <w:pPr>
        <w:pStyle w:val="B1"/>
        <w:rPr>
          <w:lang w:val="en-GB"/>
        </w:rPr>
      </w:pPr>
      <w:r>
        <w:rPr>
          <w:lang w:val="en-GB"/>
        </w:rPr>
        <w:t>1&gt;</w:t>
      </w:r>
      <w:r>
        <w:rPr>
          <w:lang w:val="en-GB"/>
        </w:rPr>
        <w:tab/>
        <w:t>configure lower layers in accordance with the received s</w:t>
      </w:r>
      <w:r>
        <w:rPr>
          <w:i/>
          <w:lang w:val="en-GB"/>
        </w:rPr>
        <w:t>pCellConfigCommon</w:t>
      </w:r>
      <w:r>
        <w:rPr>
          <w:lang w:val="en-GB"/>
        </w:rPr>
        <w:t>;</w:t>
      </w:r>
    </w:p>
    <w:p w14:paraId="3F428A81" w14:textId="77777777" w:rsidR="0023268D" w:rsidRDefault="00AB3FF4">
      <w:pPr>
        <w:pStyle w:val="B1"/>
        <w:rPr>
          <w:lang w:val="en-GB"/>
        </w:rPr>
      </w:pPr>
      <w:r>
        <w:rPr>
          <w:lang w:val="en-GB"/>
        </w:rPr>
        <w:lastRenderedPageBreak/>
        <w:t>1&gt;</w:t>
      </w:r>
      <w:r>
        <w:rPr>
          <w:lang w:val="en-GB"/>
        </w:rPr>
        <w:tab/>
      </w:r>
      <w:r>
        <w:rPr>
          <w:lang w:val="en-GB"/>
        </w:rPr>
        <w:t xml:space="preserve">configure lower layers in accordance with any additional fields, not covered in the previous, if included in the received </w:t>
      </w:r>
      <w:r>
        <w:rPr>
          <w:i/>
          <w:lang w:val="en-GB"/>
        </w:rPr>
        <w:t>reconfigurationWithSync.</w:t>
      </w:r>
    </w:p>
    <w:p w14:paraId="76C83A12" w14:textId="77777777" w:rsidR="0023268D" w:rsidRDefault="00AB3FF4">
      <w:pPr>
        <w:pStyle w:val="5"/>
        <w:rPr>
          <w:rFonts w:eastAsia="MS Mincho"/>
          <w:lang w:val="en-GB"/>
        </w:rPr>
      </w:pPr>
      <w:bookmarkStart w:id="303" w:name="_Toc29321101"/>
      <w:bookmarkStart w:id="304" w:name="_Toc20425705"/>
      <w:r>
        <w:rPr>
          <w:lang w:val="en-GB"/>
        </w:rPr>
        <w:t>5.3.5.5.3</w:t>
      </w:r>
      <w:r>
        <w:rPr>
          <w:lang w:val="en-GB"/>
        </w:rPr>
        <w:tab/>
        <w:t>RLC bearer release</w:t>
      </w:r>
      <w:bookmarkEnd w:id="303"/>
      <w:bookmarkEnd w:id="304"/>
    </w:p>
    <w:p w14:paraId="7A68C21E" w14:textId="77777777" w:rsidR="0023268D" w:rsidRDefault="00AB3FF4">
      <w:pPr>
        <w:rPr>
          <w:rFonts w:eastAsia="MS Mincho"/>
        </w:rPr>
      </w:pPr>
      <w:r>
        <w:t>The UE shall:</w:t>
      </w:r>
    </w:p>
    <w:p w14:paraId="1FEBE339" w14:textId="77777777" w:rsidR="0023268D" w:rsidRDefault="00AB3FF4">
      <w:pPr>
        <w:pStyle w:val="B1"/>
        <w:rPr>
          <w:lang w:val="en-GB"/>
        </w:rPr>
      </w:pPr>
      <w:r>
        <w:rPr>
          <w:lang w:val="en-GB"/>
        </w:rPr>
        <w:t>1&gt;</w:t>
      </w:r>
      <w:r>
        <w:rPr>
          <w:lang w:val="en-GB"/>
        </w:rPr>
        <w:tab/>
        <w:t xml:space="preserve">for each </w:t>
      </w:r>
      <w:r>
        <w:rPr>
          <w:i/>
          <w:lang w:val="en-GB"/>
        </w:rPr>
        <w:t>logicalChannelIdentity</w:t>
      </w:r>
      <w:r>
        <w:rPr>
          <w:lang w:val="en-GB"/>
        </w:rPr>
        <w:t xml:space="preserve"> value included in the </w:t>
      </w:r>
      <w:r>
        <w:rPr>
          <w:i/>
          <w:lang w:val="en-GB"/>
        </w:rPr>
        <w:t>rlc-Beare</w:t>
      </w:r>
      <w:r>
        <w:rPr>
          <w:i/>
          <w:lang w:val="en-GB"/>
        </w:rPr>
        <w:t>rToReleaseList</w:t>
      </w:r>
      <w:r>
        <w:rPr>
          <w:lang w:val="en-GB"/>
        </w:rPr>
        <w:t xml:space="preserve"> that is part of the current UE configuration within the same cell group (LCH release); or</w:t>
      </w:r>
    </w:p>
    <w:p w14:paraId="3778D1F5" w14:textId="77777777" w:rsidR="0023268D" w:rsidRDefault="00AB3FF4">
      <w:pPr>
        <w:pStyle w:val="B1"/>
        <w:rPr>
          <w:lang w:val="en-GB"/>
        </w:rPr>
      </w:pPr>
      <w:r>
        <w:rPr>
          <w:lang w:val="en-GB"/>
        </w:rPr>
        <w:t>1&gt;</w:t>
      </w:r>
      <w:r>
        <w:rPr>
          <w:lang w:val="en-GB"/>
        </w:rPr>
        <w:tab/>
        <w:t xml:space="preserve">for each </w:t>
      </w:r>
      <w:r>
        <w:rPr>
          <w:i/>
          <w:lang w:val="en-GB"/>
        </w:rPr>
        <w:t>logicalChannelIdentity</w:t>
      </w:r>
      <w:r>
        <w:rPr>
          <w:lang w:val="en-GB"/>
        </w:rPr>
        <w:t xml:space="preserve"> value that is to be released as the result of an SCG release according to 5.3.5.4:</w:t>
      </w:r>
    </w:p>
    <w:p w14:paraId="311B6C16" w14:textId="77777777" w:rsidR="0023268D" w:rsidRDefault="00AB3FF4">
      <w:pPr>
        <w:pStyle w:val="B2"/>
        <w:rPr>
          <w:lang w:val="en-GB"/>
        </w:rPr>
      </w:pPr>
      <w:r>
        <w:rPr>
          <w:lang w:val="en-GB"/>
        </w:rPr>
        <w:t>2&gt;</w:t>
      </w:r>
      <w:r>
        <w:rPr>
          <w:lang w:val="en-GB"/>
        </w:rPr>
        <w:tab/>
        <w:t>release the RLC entity or enti</w:t>
      </w:r>
      <w:r>
        <w:rPr>
          <w:lang w:val="en-GB"/>
        </w:rPr>
        <w:t>ties as specified in TS 38.322 [4], clause 5.1.3;</w:t>
      </w:r>
    </w:p>
    <w:p w14:paraId="040E57CB" w14:textId="77777777" w:rsidR="0023268D" w:rsidRDefault="00AB3FF4">
      <w:pPr>
        <w:pStyle w:val="B2"/>
        <w:rPr>
          <w:lang w:val="en-GB"/>
        </w:rPr>
      </w:pPr>
      <w:r>
        <w:rPr>
          <w:lang w:val="en-GB"/>
        </w:rPr>
        <w:t>2&gt;</w:t>
      </w:r>
      <w:r>
        <w:rPr>
          <w:lang w:val="en-GB"/>
        </w:rPr>
        <w:tab/>
        <w:t>release the corresponding logical channel.</w:t>
      </w:r>
    </w:p>
    <w:p w14:paraId="354ACB62" w14:textId="77777777" w:rsidR="0023268D" w:rsidRDefault="00AB3FF4">
      <w:pPr>
        <w:pStyle w:val="5"/>
        <w:rPr>
          <w:rFonts w:eastAsia="MS Mincho"/>
          <w:lang w:val="en-GB"/>
        </w:rPr>
      </w:pPr>
      <w:bookmarkStart w:id="305" w:name="_Toc29321102"/>
      <w:bookmarkStart w:id="306" w:name="_Toc20425706"/>
      <w:r>
        <w:rPr>
          <w:rFonts w:eastAsia="MS Mincho"/>
          <w:lang w:val="en-GB"/>
        </w:rPr>
        <w:t>5.3.5.5.4</w:t>
      </w:r>
      <w:r>
        <w:rPr>
          <w:rFonts w:eastAsia="MS Mincho"/>
          <w:lang w:val="en-GB"/>
        </w:rPr>
        <w:tab/>
        <w:t>RLC bearer addition/modification</w:t>
      </w:r>
      <w:bookmarkEnd w:id="305"/>
      <w:bookmarkEnd w:id="306"/>
    </w:p>
    <w:p w14:paraId="116930C4" w14:textId="77777777" w:rsidR="0023268D" w:rsidRDefault="00AB3FF4">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B809198" w14:textId="77777777" w:rsidR="0023268D" w:rsidRDefault="00AB3FF4">
      <w:pPr>
        <w:pStyle w:val="B1"/>
        <w:rPr>
          <w:lang w:val="en-GB"/>
        </w:rPr>
      </w:pPr>
      <w:r>
        <w:rPr>
          <w:lang w:val="en-GB"/>
        </w:rPr>
        <w:t>1&gt;</w:t>
      </w:r>
      <w:r>
        <w:rPr>
          <w:lang w:val="en-GB"/>
        </w:rPr>
        <w:tab/>
      </w:r>
      <w:r>
        <w:rPr>
          <w:lang w:val="en-GB"/>
        </w:rPr>
        <w:t xml:space="preserve">if the UE's current configuration contains an RLC bearer with the received </w:t>
      </w:r>
      <w:r>
        <w:rPr>
          <w:i/>
          <w:lang w:val="en-GB"/>
        </w:rPr>
        <w:t>logicalChannelIdentity</w:t>
      </w:r>
      <w:r>
        <w:rPr>
          <w:lang w:val="en-GB"/>
        </w:rPr>
        <w:t xml:space="preserve"> within the same cell group:</w:t>
      </w:r>
    </w:p>
    <w:p w14:paraId="5E5E2525" w14:textId="77777777" w:rsidR="0023268D" w:rsidRDefault="00AB3FF4">
      <w:pPr>
        <w:pStyle w:val="B2"/>
        <w:rPr>
          <w:lang w:val="en-GB"/>
        </w:rPr>
      </w:pPr>
      <w:r>
        <w:rPr>
          <w:lang w:val="en-GB"/>
        </w:rPr>
        <w:t>2&gt;</w:t>
      </w:r>
      <w:r>
        <w:rPr>
          <w:lang w:val="en-GB"/>
        </w:rPr>
        <w:tab/>
        <w:t xml:space="preserve">if </w:t>
      </w:r>
      <w:r>
        <w:rPr>
          <w:i/>
          <w:lang w:val="en-GB"/>
        </w:rPr>
        <w:t>reestablishRLC</w:t>
      </w:r>
      <w:r>
        <w:rPr>
          <w:lang w:val="en-GB"/>
        </w:rPr>
        <w:t xml:space="preserve"> is received:</w:t>
      </w:r>
    </w:p>
    <w:p w14:paraId="5CC3EDBB" w14:textId="77777777" w:rsidR="0023268D" w:rsidRDefault="00AB3FF4">
      <w:pPr>
        <w:pStyle w:val="B3"/>
        <w:rPr>
          <w:lang w:val="en-GB"/>
        </w:rPr>
      </w:pPr>
      <w:r>
        <w:rPr>
          <w:lang w:val="en-GB"/>
        </w:rPr>
        <w:t>3&gt;</w:t>
      </w:r>
      <w:r>
        <w:rPr>
          <w:lang w:val="en-GB"/>
        </w:rPr>
        <w:tab/>
        <w:t>re-establish the RLC entity as specified in TS 38.322 [4];</w:t>
      </w:r>
    </w:p>
    <w:p w14:paraId="63841159" w14:textId="77777777" w:rsidR="0023268D" w:rsidRDefault="00AB3FF4">
      <w:pPr>
        <w:pStyle w:val="B2"/>
        <w:rPr>
          <w:lang w:val="en-GB"/>
        </w:rPr>
      </w:pPr>
      <w:r>
        <w:rPr>
          <w:lang w:val="en-GB"/>
        </w:rPr>
        <w:t>2&gt;</w:t>
      </w:r>
      <w:r>
        <w:rPr>
          <w:lang w:val="en-GB"/>
        </w:rPr>
        <w:tab/>
        <w:t>reconfigure the RLC entity or e</w:t>
      </w:r>
      <w:r>
        <w:rPr>
          <w:lang w:val="en-GB"/>
        </w:rPr>
        <w:t xml:space="preserve">ntities in accordance with the received </w:t>
      </w:r>
      <w:r>
        <w:rPr>
          <w:i/>
          <w:lang w:val="en-GB"/>
        </w:rPr>
        <w:t>rlc-Config</w:t>
      </w:r>
      <w:r>
        <w:rPr>
          <w:lang w:val="en-GB"/>
        </w:rPr>
        <w:t>;</w:t>
      </w:r>
    </w:p>
    <w:p w14:paraId="5C9A6B2E" w14:textId="77777777" w:rsidR="0023268D" w:rsidRDefault="00AB3FF4">
      <w:pPr>
        <w:pStyle w:val="B2"/>
        <w:rPr>
          <w:lang w:val="en-GB"/>
        </w:rPr>
      </w:pPr>
      <w:r>
        <w:rPr>
          <w:lang w:val="en-GB"/>
        </w:rPr>
        <w:t>2&gt;</w:t>
      </w:r>
      <w:r>
        <w:rPr>
          <w:lang w:val="en-GB"/>
        </w:rPr>
        <w:tab/>
        <w:t xml:space="preserve">reconfigure the logical channel in accordance with the received </w:t>
      </w:r>
      <w:r>
        <w:rPr>
          <w:i/>
          <w:lang w:val="en-GB"/>
        </w:rPr>
        <w:t>mac-LogicalChannelConfig</w:t>
      </w:r>
      <w:r>
        <w:rPr>
          <w:lang w:val="en-GB"/>
        </w:rPr>
        <w:t>;</w:t>
      </w:r>
    </w:p>
    <w:p w14:paraId="2B0EBA79" w14:textId="77777777" w:rsidR="0023268D" w:rsidRDefault="00AB3FF4">
      <w:pPr>
        <w:pStyle w:val="NO"/>
        <w:rPr>
          <w:lang w:val="en-GB"/>
        </w:rPr>
      </w:pPr>
      <w:r>
        <w:rPr>
          <w:lang w:val="en-GB"/>
        </w:rPr>
        <w:t>NOTE:</w:t>
      </w:r>
      <w:r>
        <w:rPr>
          <w:lang w:val="en-GB"/>
        </w:rPr>
        <w:tab/>
        <w:t xml:space="preserve">The network does not re-associate an already configured logical channel with another radio bearer. Hence </w:t>
      </w:r>
      <w:r>
        <w:rPr>
          <w:i/>
          <w:lang w:val="en-GB"/>
        </w:rPr>
        <w:t>servedRadioBearer</w:t>
      </w:r>
      <w:r>
        <w:rPr>
          <w:lang w:val="en-GB"/>
        </w:rPr>
        <w:t xml:space="preserve"> is not present in this case.</w:t>
      </w:r>
    </w:p>
    <w:p w14:paraId="6F1489F9" w14:textId="77777777" w:rsidR="0023268D" w:rsidRDefault="00AB3FF4">
      <w:pPr>
        <w:pStyle w:val="B1"/>
        <w:rPr>
          <w:lang w:val="en-GB"/>
        </w:rPr>
      </w:pPr>
      <w:r>
        <w:rPr>
          <w:lang w:val="en-GB"/>
        </w:rPr>
        <w:t>1&gt;</w:t>
      </w:r>
      <w:r>
        <w:rPr>
          <w:lang w:val="en-GB"/>
        </w:rPr>
        <w:tab/>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14:paraId="01FE0362" w14:textId="77777777" w:rsidR="0023268D" w:rsidRDefault="00AB3FF4">
      <w:pPr>
        <w:pStyle w:val="B2"/>
        <w:rPr>
          <w:lang w:val="en-GB"/>
        </w:rPr>
      </w:pPr>
      <w:r>
        <w:rPr>
          <w:lang w:val="en-GB"/>
        </w:rPr>
        <w:t>2&gt;</w:t>
      </w:r>
      <w:r>
        <w:rPr>
          <w:lang w:val="en-GB"/>
        </w:rPr>
        <w:tab/>
        <w:t xml:space="preserve">if the </w:t>
      </w:r>
      <w:r>
        <w:rPr>
          <w:i/>
          <w:lang w:val="en-GB"/>
        </w:rPr>
        <w:t>servedRadioBearer</w:t>
      </w:r>
      <w:r>
        <w:rPr>
          <w:lang w:val="en-GB"/>
        </w:rPr>
        <w:t xml:space="preserve"> associates</w:t>
      </w:r>
      <w:r>
        <w:rPr>
          <w:lang w:val="en-GB"/>
        </w:rPr>
        <w:t xml:space="preserve"> the logical channel with an SRB and </w:t>
      </w:r>
      <w:r>
        <w:rPr>
          <w:i/>
          <w:iCs/>
          <w:lang w:val="en-GB"/>
        </w:rPr>
        <w:t xml:space="preserve">rlc-Config </w:t>
      </w:r>
      <w:r>
        <w:rPr>
          <w:lang w:val="en-GB"/>
        </w:rPr>
        <w:t>is not included:</w:t>
      </w:r>
    </w:p>
    <w:p w14:paraId="08D465B3" w14:textId="77777777" w:rsidR="0023268D" w:rsidRDefault="00AB3FF4">
      <w:pPr>
        <w:pStyle w:val="B3"/>
        <w:rPr>
          <w:lang w:val="en-GB"/>
        </w:rPr>
      </w:pPr>
      <w:r>
        <w:rPr>
          <w:lang w:val="en-GB"/>
        </w:rPr>
        <w:t>3&gt;</w:t>
      </w:r>
      <w:r>
        <w:rPr>
          <w:lang w:val="en-GB"/>
        </w:rPr>
        <w:tab/>
        <w:t>establish an RLC entity in accordance with the default configuration defined in 9.2 for the corresponding SRB;</w:t>
      </w:r>
    </w:p>
    <w:p w14:paraId="574E461E" w14:textId="77777777" w:rsidR="0023268D" w:rsidRDefault="00AB3FF4">
      <w:pPr>
        <w:pStyle w:val="B2"/>
        <w:rPr>
          <w:lang w:val="en-GB"/>
        </w:rPr>
      </w:pPr>
      <w:r>
        <w:rPr>
          <w:lang w:val="en-GB"/>
        </w:rPr>
        <w:t>2&gt;</w:t>
      </w:r>
      <w:r>
        <w:rPr>
          <w:lang w:val="en-GB"/>
        </w:rPr>
        <w:tab/>
        <w:t>else:</w:t>
      </w:r>
    </w:p>
    <w:p w14:paraId="70E4BF4F" w14:textId="77777777" w:rsidR="0023268D" w:rsidRDefault="00AB3FF4">
      <w:pPr>
        <w:pStyle w:val="B3"/>
        <w:rPr>
          <w:lang w:val="en-GB"/>
        </w:rPr>
      </w:pPr>
      <w:r>
        <w:rPr>
          <w:lang w:val="en-GB"/>
        </w:rPr>
        <w:t>3&gt;</w:t>
      </w:r>
      <w:r>
        <w:rPr>
          <w:lang w:val="en-GB"/>
        </w:rPr>
        <w:tab/>
        <w:t xml:space="preserve">establish an RLC entity in accordance with the received </w:t>
      </w:r>
      <w:r>
        <w:rPr>
          <w:i/>
          <w:lang w:val="en-GB"/>
        </w:rPr>
        <w:t>rlc-Confi</w:t>
      </w:r>
      <w:r>
        <w:rPr>
          <w:i/>
          <w:lang w:val="en-GB"/>
        </w:rPr>
        <w:t>g</w:t>
      </w:r>
      <w:r>
        <w:rPr>
          <w:lang w:val="en-GB"/>
        </w:rPr>
        <w:t>;</w:t>
      </w:r>
    </w:p>
    <w:p w14:paraId="128C2320" w14:textId="77777777" w:rsidR="0023268D" w:rsidRDefault="00AB3FF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if </w:t>
      </w:r>
      <w:r>
        <w:rPr>
          <w:i/>
          <w:iCs/>
          <w:lang w:val="en-GB"/>
        </w:rPr>
        <w:t>mac-LogicalChannelConfig</w:t>
      </w:r>
      <w:r>
        <w:rPr>
          <w:lang w:val="en-GB"/>
        </w:rPr>
        <w:t xml:space="preserve"> is not included:</w:t>
      </w:r>
    </w:p>
    <w:p w14:paraId="252C4BFB" w14:textId="77777777" w:rsidR="0023268D" w:rsidRDefault="00AB3FF4">
      <w:pPr>
        <w:pStyle w:val="B3"/>
        <w:rPr>
          <w:lang w:val="en-GB"/>
        </w:rPr>
      </w:pPr>
      <w:r>
        <w:rPr>
          <w:lang w:val="en-GB"/>
        </w:rPr>
        <w:t>3&gt;</w:t>
      </w:r>
      <w:r>
        <w:rPr>
          <w:lang w:val="en-GB"/>
        </w:rPr>
        <w:tab/>
        <w:t>configure this MAC entity with a logical channel in accordance to the default configuration defined in 9.2 for the corresponding S</w:t>
      </w:r>
      <w:r>
        <w:rPr>
          <w:lang w:val="en-GB"/>
        </w:rPr>
        <w:t>RB;</w:t>
      </w:r>
    </w:p>
    <w:p w14:paraId="2F6BAF5B" w14:textId="77777777" w:rsidR="0023268D" w:rsidRDefault="00AB3FF4">
      <w:pPr>
        <w:pStyle w:val="B2"/>
        <w:rPr>
          <w:lang w:val="en-GB"/>
        </w:rPr>
      </w:pPr>
      <w:r>
        <w:rPr>
          <w:lang w:val="en-GB"/>
        </w:rPr>
        <w:t>2&gt;</w:t>
      </w:r>
      <w:r>
        <w:rPr>
          <w:lang w:val="en-GB"/>
        </w:rPr>
        <w:tab/>
        <w:t>else:</w:t>
      </w:r>
    </w:p>
    <w:p w14:paraId="5133015C" w14:textId="77777777" w:rsidR="0023268D" w:rsidRDefault="00AB3FF4">
      <w:pPr>
        <w:pStyle w:val="B3"/>
        <w:rPr>
          <w:lang w:val="en-GB"/>
        </w:rPr>
      </w:pPr>
      <w:r>
        <w:rPr>
          <w:lang w:val="en-GB"/>
        </w:rPr>
        <w:t>3&gt;</w:t>
      </w:r>
      <w:r>
        <w:rPr>
          <w:lang w:val="en-GB"/>
        </w:rPr>
        <w:tab/>
        <w:t xml:space="preserve">configure this MAC entity with a logical channel in accordance to the received </w:t>
      </w:r>
      <w:r>
        <w:rPr>
          <w:i/>
          <w:lang w:val="en-GB"/>
        </w:rPr>
        <w:t>mac-LogicalChannelConfig</w:t>
      </w:r>
      <w:r>
        <w:rPr>
          <w:lang w:val="en-GB"/>
        </w:rPr>
        <w:t>;</w:t>
      </w:r>
    </w:p>
    <w:p w14:paraId="2CC81551" w14:textId="77777777" w:rsidR="0023268D" w:rsidRDefault="00AB3FF4">
      <w:pPr>
        <w:pStyle w:val="B2"/>
        <w:rPr>
          <w:lang w:val="en-GB"/>
        </w:rPr>
      </w:pPr>
      <w:r>
        <w:rPr>
          <w:lang w:val="en-GB"/>
        </w:rPr>
        <w:t>2&gt;</w:t>
      </w:r>
      <w:r>
        <w:rPr>
          <w:lang w:val="en-GB"/>
        </w:rPr>
        <w:tab/>
        <w:t xml:space="preserve">associate this logical channel with the PDCP entity identified by </w:t>
      </w:r>
      <w:r>
        <w:rPr>
          <w:i/>
          <w:lang w:val="en-GB"/>
        </w:rPr>
        <w:t>servedRadioBearer</w:t>
      </w:r>
      <w:r>
        <w:rPr>
          <w:lang w:val="en-GB"/>
        </w:rPr>
        <w:t>.</w:t>
      </w:r>
    </w:p>
    <w:p w14:paraId="12E697AD" w14:textId="77777777" w:rsidR="0023268D" w:rsidRDefault="00AB3FF4">
      <w:pPr>
        <w:pStyle w:val="5"/>
        <w:rPr>
          <w:rFonts w:eastAsia="MS Mincho"/>
          <w:lang w:val="en-GB"/>
        </w:rPr>
      </w:pPr>
      <w:bookmarkStart w:id="307" w:name="_Toc29321103"/>
      <w:bookmarkStart w:id="308" w:name="_Toc20425707"/>
      <w:r>
        <w:rPr>
          <w:rFonts w:eastAsia="MS Mincho"/>
          <w:lang w:val="en-GB"/>
        </w:rPr>
        <w:t>5.3.5.5.5</w:t>
      </w:r>
      <w:r>
        <w:rPr>
          <w:rFonts w:eastAsia="MS Mincho"/>
          <w:lang w:val="en-GB"/>
        </w:rPr>
        <w:tab/>
        <w:t>MAC entity configuration</w:t>
      </w:r>
      <w:bookmarkEnd w:id="307"/>
      <w:bookmarkEnd w:id="308"/>
    </w:p>
    <w:p w14:paraId="335573C2" w14:textId="77777777" w:rsidR="0023268D" w:rsidRDefault="00AB3FF4">
      <w:pPr>
        <w:rPr>
          <w:rFonts w:eastAsia="MS Mincho"/>
        </w:rPr>
      </w:pPr>
      <w:r>
        <w:t>The UE shall</w:t>
      </w:r>
      <w:r>
        <w:t>:</w:t>
      </w:r>
    </w:p>
    <w:p w14:paraId="70469DE2" w14:textId="77777777" w:rsidR="0023268D" w:rsidRDefault="00AB3FF4">
      <w:pPr>
        <w:pStyle w:val="B1"/>
        <w:rPr>
          <w:lang w:val="en-GB"/>
        </w:rPr>
      </w:pPr>
      <w:r>
        <w:rPr>
          <w:lang w:val="en-GB"/>
        </w:rPr>
        <w:t>1&gt;</w:t>
      </w:r>
      <w:r>
        <w:rPr>
          <w:lang w:val="en-GB"/>
        </w:rPr>
        <w:tab/>
        <w:t>if SCG MAC is not part of the current UE configuration (i.e. SCG establishment):</w:t>
      </w:r>
    </w:p>
    <w:p w14:paraId="6023E115" w14:textId="77777777" w:rsidR="0023268D" w:rsidRDefault="00AB3FF4">
      <w:pPr>
        <w:pStyle w:val="B2"/>
        <w:rPr>
          <w:lang w:val="en-GB"/>
        </w:rPr>
      </w:pPr>
      <w:r>
        <w:rPr>
          <w:lang w:val="en-GB"/>
        </w:rPr>
        <w:t>2&gt;</w:t>
      </w:r>
      <w:r>
        <w:rPr>
          <w:lang w:val="en-GB"/>
        </w:rPr>
        <w:tab/>
        <w:t>create an SCG MAC entity;</w:t>
      </w:r>
    </w:p>
    <w:p w14:paraId="5B7ED7BE" w14:textId="77777777" w:rsidR="0023268D" w:rsidRDefault="00AB3FF4">
      <w:pPr>
        <w:pStyle w:val="B1"/>
        <w:rPr>
          <w:lang w:val="en-GB"/>
        </w:rPr>
      </w:pPr>
      <w:r>
        <w:rPr>
          <w:lang w:val="en-GB"/>
        </w:rPr>
        <w:lastRenderedPageBreak/>
        <w:t>1&gt;</w:t>
      </w:r>
      <w:r>
        <w:rPr>
          <w:lang w:val="en-GB"/>
        </w:rPr>
        <w:tab/>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14:paraId="2C276A31" w14:textId="77777777" w:rsidR="0023268D" w:rsidRDefault="00AB3FF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tag-ToReleaseList</w:t>
      </w:r>
      <w:r>
        <w:rPr>
          <w:lang w:val="en-GB"/>
        </w:rPr>
        <w:t>:</w:t>
      </w:r>
    </w:p>
    <w:p w14:paraId="7F21AF4A" w14:textId="77777777" w:rsidR="0023268D" w:rsidRDefault="00AB3FF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14:paraId="4A4EB3C0" w14:textId="77777777" w:rsidR="0023268D" w:rsidRDefault="00AB3FF4">
      <w:pPr>
        <w:pStyle w:val="B3"/>
        <w:rPr>
          <w:lang w:val="en-GB"/>
        </w:rPr>
      </w:pPr>
      <w:r>
        <w:rPr>
          <w:lang w:val="en-GB"/>
        </w:rPr>
        <w:t>3&gt;</w:t>
      </w:r>
      <w:r>
        <w:rPr>
          <w:lang w:val="en-GB"/>
        </w:rPr>
        <w:tab/>
        <w:t xml:space="preserve">release the TAG indicated by </w:t>
      </w:r>
      <w:r>
        <w:rPr>
          <w:i/>
          <w:lang w:val="en-GB"/>
        </w:rPr>
        <w:t>TAG-Id</w:t>
      </w:r>
      <w:r>
        <w:rPr>
          <w:lang w:val="en-GB"/>
        </w:rPr>
        <w:t>;</w:t>
      </w:r>
    </w:p>
    <w:p w14:paraId="4852AEFB" w14:textId="77777777" w:rsidR="0023268D" w:rsidRDefault="00AB3FF4">
      <w:pPr>
        <w:pStyle w:val="B1"/>
        <w:rPr>
          <w:lang w:val="en-GB"/>
        </w:rPr>
      </w:pPr>
      <w:r>
        <w:rPr>
          <w:lang w:val="en-GB"/>
        </w:rPr>
        <w:t>1&gt;</w:t>
      </w:r>
      <w:r>
        <w:rPr>
          <w:lang w:val="en-GB"/>
        </w:rPr>
        <w:tab/>
      </w:r>
      <w:r>
        <w:rPr>
          <w:lang w:val="en-GB"/>
        </w:rPr>
        <w:t xml:space="preserve">if the received </w:t>
      </w:r>
      <w:r>
        <w:rPr>
          <w:i/>
          <w:lang w:val="en-GB"/>
        </w:rPr>
        <w:t>mac-CellGroupConfig</w:t>
      </w:r>
      <w:r>
        <w:rPr>
          <w:lang w:val="en-GB"/>
        </w:rPr>
        <w:t xml:space="preserve"> includes the </w:t>
      </w:r>
      <w:r>
        <w:rPr>
          <w:i/>
          <w:lang w:val="en-GB"/>
        </w:rPr>
        <w:t>tag-ToAddModList</w:t>
      </w:r>
      <w:r>
        <w:rPr>
          <w:lang w:val="en-GB"/>
        </w:rPr>
        <w:t>:</w:t>
      </w:r>
    </w:p>
    <w:p w14:paraId="270FB20B" w14:textId="77777777" w:rsidR="0023268D" w:rsidRDefault="00AB3FF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14:paraId="202E2830" w14:textId="77777777" w:rsidR="0023268D" w:rsidRDefault="00AB3FF4">
      <w:pPr>
        <w:pStyle w:val="B3"/>
        <w:rPr>
          <w:lang w:val="en-GB"/>
        </w:rPr>
      </w:pPr>
      <w:r>
        <w:rPr>
          <w:lang w:val="en-GB"/>
        </w:rPr>
        <w:t>3&gt;</w:t>
      </w:r>
      <w:r>
        <w:rPr>
          <w:lang w:val="en-GB"/>
        </w:rPr>
        <w:tab/>
        <w:t xml:space="preserve">add the TAG, corresponding to the </w:t>
      </w:r>
      <w:r>
        <w:rPr>
          <w:i/>
          <w:lang w:val="en-GB"/>
        </w:rPr>
        <w:t>tag-Id</w:t>
      </w:r>
      <w:r>
        <w:rPr>
          <w:lang w:val="en-GB"/>
        </w:rPr>
        <w:t>, in accordance with the re</w:t>
      </w:r>
      <w:r>
        <w:rPr>
          <w:lang w:val="en-GB"/>
        </w:rPr>
        <w:t xml:space="preserve">ceived </w:t>
      </w:r>
      <w:r>
        <w:rPr>
          <w:i/>
          <w:lang w:val="en-GB"/>
        </w:rPr>
        <w:t>timeAlignmentTimer</w:t>
      </w:r>
      <w:r>
        <w:rPr>
          <w:lang w:val="en-GB"/>
        </w:rPr>
        <w:t>;</w:t>
      </w:r>
    </w:p>
    <w:p w14:paraId="25C88B43" w14:textId="77777777" w:rsidR="0023268D" w:rsidRDefault="00AB3FF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14:paraId="19934A4E" w14:textId="77777777" w:rsidR="0023268D" w:rsidRDefault="00AB3FF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14:paraId="42965852" w14:textId="77777777" w:rsidR="0023268D" w:rsidRDefault="00AB3FF4">
      <w:pPr>
        <w:pStyle w:val="5"/>
        <w:rPr>
          <w:rFonts w:eastAsia="MS Mincho"/>
          <w:lang w:val="en-GB"/>
        </w:rPr>
      </w:pPr>
      <w:bookmarkStart w:id="309" w:name="_Toc20425708"/>
      <w:bookmarkStart w:id="310" w:name="_Toc29321104"/>
      <w:r>
        <w:rPr>
          <w:rFonts w:eastAsia="MS Mincho"/>
          <w:lang w:val="en-GB"/>
        </w:rPr>
        <w:t>5.3.5</w:t>
      </w:r>
      <w:r>
        <w:rPr>
          <w:rFonts w:eastAsia="MS Mincho"/>
          <w:lang w:val="en-GB"/>
        </w:rPr>
        <w:t>.5.6</w:t>
      </w:r>
      <w:r>
        <w:rPr>
          <w:rFonts w:eastAsia="MS Mincho"/>
          <w:lang w:val="en-GB"/>
        </w:rPr>
        <w:tab/>
        <w:t>RLF Timers &amp; Constants configuration</w:t>
      </w:r>
      <w:bookmarkEnd w:id="309"/>
      <w:bookmarkEnd w:id="310"/>
    </w:p>
    <w:p w14:paraId="1CC70E4B" w14:textId="77777777" w:rsidR="0023268D" w:rsidRDefault="00AB3FF4">
      <w:pPr>
        <w:rPr>
          <w:rFonts w:eastAsia="MS Mincho"/>
        </w:rPr>
      </w:pPr>
      <w:r>
        <w:t>The UE shall:</w:t>
      </w:r>
    </w:p>
    <w:p w14:paraId="1B7C182F" w14:textId="77777777" w:rsidR="0023268D" w:rsidRDefault="00AB3FF4">
      <w:pPr>
        <w:pStyle w:val="B1"/>
        <w:rPr>
          <w:lang w:val="en-GB"/>
        </w:rPr>
      </w:pPr>
      <w:r>
        <w:rPr>
          <w:lang w:val="en-GB"/>
        </w:rPr>
        <w:t>1&gt;</w:t>
      </w:r>
      <w:r>
        <w:rPr>
          <w:lang w:val="en-GB"/>
        </w:rPr>
        <w:tab/>
        <w:t xml:space="preserve">if the received </w:t>
      </w:r>
      <w:r>
        <w:rPr>
          <w:i/>
          <w:lang w:val="en-GB"/>
        </w:rPr>
        <w:t>rlf-TimersAndConstants</w:t>
      </w:r>
      <w:r>
        <w:rPr>
          <w:lang w:val="en-GB"/>
        </w:rPr>
        <w:t xml:space="preserve"> is set to </w:t>
      </w:r>
      <w:r>
        <w:rPr>
          <w:i/>
          <w:lang w:val="en-GB"/>
        </w:rPr>
        <w:t>release</w:t>
      </w:r>
      <w:r>
        <w:rPr>
          <w:lang w:val="en-GB"/>
        </w:rPr>
        <w:t>:</w:t>
      </w:r>
    </w:p>
    <w:p w14:paraId="02B87AC0" w14:textId="77777777" w:rsidR="0023268D" w:rsidRDefault="00AB3FF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7A49C9A6" w14:textId="77777777" w:rsidR="0023268D" w:rsidRDefault="00AB3FF4">
      <w:pPr>
        <w:pStyle w:val="B1"/>
        <w:rPr>
          <w:lang w:val="en-GB"/>
        </w:rPr>
      </w:pPr>
      <w:r>
        <w:rPr>
          <w:lang w:val="en-GB"/>
        </w:rPr>
        <w:t>1&gt;</w:t>
      </w:r>
      <w:r>
        <w:rPr>
          <w:lang w:val="en-GB"/>
        </w:rPr>
        <w:tab/>
        <w:t>else:</w:t>
      </w:r>
    </w:p>
    <w:p w14:paraId="7BC9E475" w14:textId="77777777" w:rsidR="0023268D" w:rsidRDefault="00AB3FF4">
      <w:pPr>
        <w:pStyle w:val="B2"/>
        <w:rPr>
          <w:lang w:val="en-GB"/>
        </w:rPr>
      </w:pPr>
      <w:r>
        <w:rPr>
          <w:lang w:val="en-GB"/>
        </w:rPr>
        <w:t>2&gt;</w:t>
      </w:r>
      <w:r>
        <w:rPr>
          <w:lang w:val="en-GB"/>
        </w:rPr>
        <w:tab/>
        <w:t>(re-</w:t>
      </w:r>
      <w:r>
        <w:rPr>
          <w:lang w:val="en-GB"/>
        </w:rPr>
        <w:t xml:space="preserve">)configure the value of timers and constants in accordance with received </w:t>
      </w:r>
      <w:r>
        <w:rPr>
          <w:i/>
          <w:lang w:val="en-GB"/>
        </w:rPr>
        <w:t>rlf-TimersAndConstants</w:t>
      </w:r>
      <w:r>
        <w:rPr>
          <w:lang w:val="en-GB"/>
        </w:rPr>
        <w:t>;</w:t>
      </w:r>
    </w:p>
    <w:p w14:paraId="0B4E56B7" w14:textId="77777777" w:rsidR="0023268D" w:rsidRDefault="00AB3FF4">
      <w:pPr>
        <w:pStyle w:val="B2"/>
        <w:rPr>
          <w:lang w:val="en-GB"/>
        </w:rPr>
      </w:pPr>
      <w:r>
        <w:rPr>
          <w:lang w:val="en-GB"/>
        </w:rPr>
        <w:t>2&gt;</w:t>
      </w:r>
      <w:r>
        <w:rPr>
          <w:lang w:val="en-GB"/>
        </w:rPr>
        <w:tab/>
        <w:t>stop timer T310 for this cell group, if running;</w:t>
      </w:r>
    </w:p>
    <w:p w14:paraId="576167D8" w14:textId="77777777" w:rsidR="0023268D" w:rsidRDefault="00AB3FF4">
      <w:pPr>
        <w:pStyle w:val="B2"/>
        <w:rPr>
          <w:lang w:val="en-GB"/>
        </w:rPr>
      </w:pPr>
      <w:r>
        <w:rPr>
          <w:lang w:val="en-GB"/>
        </w:rPr>
        <w:t>2&gt;</w:t>
      </w:r>
      <w:r>
        <w:rPr>
          <w:lang w:val="en-GB"/>
        </w:rPr>
        <w:tab/>
        <w:t>reset the counters N310 and N311.</w:t>
      </w:r>
    </w:p>
    <w:p w14:paraId="4ED9C09B" w14:textId="77777777" w:rsidR="0023268D" w:rsidRDefault="00AB3FF4">
      <w:pPr>
        <w:pStyle w:val="5"/>
        <w:rPr>
          <w:rFonts w:eastAsia="MS Mincho"/>
          <w:lang w:val="en-GB"/>
        </w:rPr>
      </w:pPr>
      <w:bookmarkStart w:id="311" w:name="_Toc29321105"/>
      <w:bookmarkStart w:id="312" w:name="_Toc20425709"/>
      <w:r>
        <w:rPr>
          <w:rFonts w:eastAsia="MS Mincho"/>
          <w:lang w:val="en-GB"/>
        </w:rPr>
        <w:t>5.3.5.5.7</w:t>
      </w:r>
      <w:r>
        <w:rPr>
          <w:rFonts w:eastAsia="MS Mincho"/>
          <w:lang w:val="en-GB"/>
        </w:rPr>
        <w:tab/>
        <w:t>SpCell Configuration</w:t>
      </w:r>
      <w:bookmarkEnd w:id="311"/>
      <w:bookmarkEnd w:id="312"/>
    </w:p>
    <w:p w14:paraId="12BECCCF" w14:textId="77777777" w:rsidR="0023268D" w:rsidRDefault="00AB3FF4">
      <w:r>
        <w:t>The UE shall:</w:t>
      </w:r>
    </w:p>
    <w:p w14:paraId="3CC3D427" w14:textId="77777777" w:rsidR="0023268D" w:rsidRDefault="00AB3FF4">
      <w:pPr>
        <w:pStyle w:val="B1"/>
        <w:rPr>
          <w:lang w:val="en-GB"/>
        </w:rPr>
      </w:pPr>
      <w:r>
        <w:rPr>
          <w:lang w:val="en-GB"/>
        </w:rPr>
        <w:t>1&gt;</w:t>
      </w:r>
      <w:r>
        <w:rPr>
          <w:lang w:val="en-GB"/>
        </w:rPr>
        <w:tab/>
        <w:t xml:space="preserve">if the </w:t>
      </w:r>
      <w:r>
        <w:rPr>
          <w:i/>
          <w:lang w:val="en-GB"/>
        </w:rPr>
        <w:t>SpCellConfig</w:t>
      </w:r>
      <w:r>
        <w:rPr>
          <w:lang w:val="en-GB"/>
        </w:rPr>
        <w:t xml:space="preserve"> co</w:t>
      </w:r>
      <w:r>
        <w:rPr>
          <w:lang w:val="en-GB"/>
        </w:rPr>
        <w:t xml:space="preserve">ntains the </w:t>
      </w:r>
      <w:r>
        <w:rPr>
          <w:i/>
          <w:lang w:val="en-GB"/>
        </w:rPr>
        <w:t>rlf-TimersAndConstants</w:t>
      </w:r>
      <w:r>
        <w:rPr>
          <w:lang w:val="en-GB"/>
        </w:rPr>
        <w:t>:</w:t>
      </w:r>
    </w:p>
    <w:p w14:paraId="3FAEA36D" w14:textId="77777777" w:rsidR="0023268D" w:rsidRDefault="00AB3FF4">
      <w:pPr>
        <w:pStyle w:val="B2"/>
        <w:rPr>
          <w:lang w:val="en-GB"/>
        </w:rPr>
      </w:pPr>
      <w:r>
        <w:rPr>
          <w:lang w:val="en-GB"/>
        </w:rPr>
        <w:t>2&gt;</w:t>
      </w:r>
      <w:r>
        <w:rPr>
          <w:lang w:val="en-GB"/>
        </w:rPr>
        <w:tab/>
        <w:t>configure the RLF timers and constants for this cell group as specified in 5.3.5.5.6;</w:t>
      </w:r>
    </w:p>
    <w:p w14:paraId="29C05C79" w14:textId="77777777" w:rsidR="0023268D" w:rsidRDefault="00AB3FF4">
      <w:pPr>
        <w:pStyle w:val="B1"/>
        <w:rPr>
          <w:lang w:val="en-GB" w:eastAsia="en-US"/>
        </w:rPr>
      </w:pPr>
      <w:r>
        <w:rPr>
          <w:lang w:val="en-GB"/>
        </w:rPr>
        <w:t>1&gt;</w:t>
      </w:r>
      <w:r>
        <w:rPr>
          <w:lang w:val="en-GB"/>
        </w:rPr>
        <w:tab/>
        <w:t xml:space="preserve">else if </w:t>
      </w:r>
      <w:r>
        <w:rPr>
          <w:i/>
          <w:lang w:val="en-GB"/>
        </w:rPr>
        <w:t>rlf-TimersAndConstants</w:t>
      </w:r>
      <w:r>
        <w:rPr>
          <w:lang w:val="en-GB"/>
        </w:rPr>
        <w:t xml:space="preserve"> is not configured for this cell group:</w:t>
      </w:r>
    </w:p>
    <w:p w14:paraId="53A8598F" w14:textId="77777777" w:rsidR="0023268D" w:rsidRDefault="00AB3FF4">
      <w:pPr>
        <w:pStyle w:val="B2"/>
        <w:rPr>
          <w:lang w:val="en-GB"/>
        </w:rPr>
      </w:pPr>
      <w:r>
        <w:rPr>
          <w:lang w:val="en-GB"/>
        </w:rPr>
        <w:t>2&gt;</w:t>
      </w:r>
      <w:r>
        <w:rPr>
          <w:lang w:val="en-GB"/>
        </w:rPr>
        <w:tab/>
      </w:r>
      <w:r>
        <w:rPr>
          <w:lang w:val="en-GB"/>
        </w:rPr>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7C80A75A" w14:textId="77777777" w:rsidR="0023268D" w:rsidRDefault="00AB3FF4">
      <w:pPr>
        <w:pStyle w:val="B1"/>
        <w:rPr>
          <w:lang w:val="en-GB"/>
        </w:rPr>
      </w:pPr>
      <w:r>
        <w:rPr>
          <w:lang w:val="en-GB"/>
        </w:rPr>
        <w:t>1&gt;</w:t>
      </w:r>
      <w:r>
        <w:rPr>
          <w:lang w:val="en-GB"/>
        </w:rPr>
        <w:tab/>
        <w:t xml:space="preserve">if the </w:t>
      </w:r>
      <w:r>
        <w:rPr>
          <w:i/>
          <w:lang w:val="en-GB"/>
        </w:rPr>
        <w:t>SpCellConfig</w:t>
      </w:r>
      <w:r>
        <w:rPr>
          <w:lang w:val="en-GB"/>
        </w:rPr>
        <w:t xml:space="preserve"> contains </w:t>
      </w:r>
      <w:r>
        <w:rPr>
          <w:i/>
          <w:lang w:val="en-GB"/>
        </w:rPr>
        <w:t>spCellConfigDedicated</w:t>
      </w:r>
      <w:r>
        <w:rPr>
          <w:lang w:val="en-GB"/>
        </w:rPr>
        <w:t>:</w:t>
      </w:r>
    </w:p>
    <w:p w14:paraId="6EA110D1" w14:textId="77777777" w:rsidR="0023268D" w:rsidRDefault="00AB3FF4">
      <w:pPr>
        <w:pStyle w:val="B2"/>
        <w:rPr>
          <w:lang w:val="en-GB"/>
        </w:rPr>
      </w:pPr>
      <w:r>
        <w:rPr>
          <w:lang w:val="en-GB"/>
        </w:rPr>
        <w:t>2&gt;</w:t>
      </w:r>
      <w:r>
        <w:rPr>
          <w:lang w:val="en-GB"/>
        </w:rPr>
        <w:tab/>
        <w:t xml:space="preserve">configure the SpCell in accordance with the </w:t>
      </w:r>
      <w:r>
        <w:rPr>
          <w:i/>
          <w:lang w:val="en-GB"/>
        </w:rPr>
        <w:t>spCellConfigDedicated</w:t>
      </w:r>
      <w:r>
        <w:rPr>
          <w:lang w:val="en-GB"/>
        </w:rPr>
        <w:t>;</w:t>
      </w:r>
    </w:p>
    <w:p w14:paraId="340F1C23" w14:textId="77777777" w:rsidR="0023268D" w:rsidRDefault="00AB3FF4">
      <w:pPr>
        <w:pStyle w:val="B2"/>
        <w:rPr>
          <w:lang w:val="en-GB"/>
        </w:rPr>
      </w:pPr>
      <w:r>
        <w:rPr>
          <w:lang w:val="en-GB"/>
        </w:rPr>
        <w:t>2&gt;</w:t>
      </w:r>
      <w:r>
        <w:rPr>
          <w:lang w:val="en-GB"/>
        </w:rPr>
        <w:tab/>
        <w:t>consider</w:t>
      </w:r>
      <w:r>
        <w:rPr>
          <w:lang w:val="en-GB"/>
        </w:rPr>
        <w:t xml:space="preserve"> the bandwidth part indicated in </w:t>
      </w:r>
      <w:r>
        <w:rPr>
          <w:i/>
          <w:lang w:val="en-GB"/>
        </w:rPr>
        <w:t>firstActiveUplinkBWP-Id</w:t>
      </w:r>
      <w:r>
        <w:rPr>
          <w:lang w:val="en-GB"/>
        </w:rPr>
        <w:t xml:space="preserve"> if configured to be the active uplink bandwidth part;</w:t>
      </w:r>
    </w:p>
    <w:p w14:paraId="42B72815" w14:textId="77777777" w:rsidR="0023268D" w:rsidRDefault="00AB3FF4">
      <w:pPr>
        <w:pStyle w:val="B2"/>
        <w:rPr>
          <w:lang w:val="en-GB"/>
        </w:rPr>
      </w:pPr>
      <w:r>
        <w:rPr>
          <w:lang w:val="en-GB"/>
        </w:rPr>
        <w:t>2&gt;</w:t>
      </w:r>
      <w:r>
        <w:rPr>
          <w:lang w:val="en-GB"/>
        </w:rPr>
        <w:tab/>
        <w:t xml:space="preserve">consider the bandwidth part indicated in </w:t>
      </w:r>
      <w:r>
        <w:rPr>
          <w:i/>
          <w:lang w:val="en-GB"/>
        </w:rPr>
        <w:t>firstActiveDownlinkBWP-Id</w:t>
      </w:r>
      <w:r>
        <w:rPr>
          <w:lang w:val="en-GB"/>
        </w:rPr>
        <w:t xml:space="preserve"> if configured to be the active downlink bandwidth part;</w:t>
      </w:r>
    </w:p>
    <w:p w14:paraId="07897E68" w14:textId="77777777" w:rsidR="0023268D" w:rsidRDefault="00AB3FF4">
      <w:pPr>
        <w:pStyle w:val="B2"/>
        <w:rPr>
          <w:lang w:val="en-GB"/>
        </w:rPr>
      </w:pPr>
      <w:r>
        <w:rPr>
          <w:lang w:val="en-GB"/>
        </w:rPr>
        <w:t>2&gt;</w:t>
      </w:r>
      <w:r>
        <w:rPr>
          <w:lang w:val="en-GB"/>
        </w:rPr>
        <w:tab/>
      </w:r>
      <w:r>
        <w:rPr>
          <w:lang w:val="en-GB"/>
        </w:rPr>
        <w:t xml:space="preserve">if any of the reference signal(s) that are used for radio link monitoring are reconfigured by the received </w:t>
      </w:r>
      <w:r>
        <w:rPr>
          <w:i/>
          <w:lang w:val="en-GB"/>
        </w:rPr>
        <w:t>spCellConfigDedicated</w:t>
      </w:r>
      <w:r>
        <w:rPr>
          <w:lang w:val="en-GB"/>
        </w:rPr>
        <w:t>:</w:t>
      </w:r>
    </w:p>
    <w:p w14:paraId="40C307EA" w14:textId="77777777" w:rsidR="0023268D" w:rsidRDefault="00AB3FF4">
      <w:pPr>
        <w:pStyle w:val="B3"/>
        <w:rPr>
          <w:lang w:val="en-GB"/>
        </w:rPr>
      </w:pPr>
      <w:r>
        <w:rPr>
          <w:lang w:val="en-GB"/>
        </w:rPr>
        <w:t>3&gt;</w:t>
      </w:r>
      <w:r>
        <w:rPr>
          <w:lang w:val="en-GB"/>
        </w:rPr>
        <w:tab/>
        <w:t>stop timer T310 for the corresponding SpCell, if running;</w:t>
      </w:r>
    </w:p>
    <w:p w14:paraId="15137553" w14:textId="77777777" w:rsidR="0023268D" w:rsidRDefault="00AB3FF4">
      <w:pPr>
        <w:pStyle w:val="B3"/>
        <w:rPr>
          <w:lang w:val="en-GB"/>
        </w:rPr>
      </w:pPr>
      <w:r>
        <w:rPr>
          <w:lang w:val="en-GB"/>
        </w:rPr>
        <w:t>3&gt;</w:t>
      </w:r>
      <w:r>
        <w:rPr>
          <w:lang w:val="en-GB"/>
        </w:rPr>
        <w:tab/>
        <w:t>reset the counters N310 and N311.</w:t>
      </w:r>
    </w:p>
    <w:p w14:paraId="2688B869" w14:textId="77777777" w:rsidR="0023268D" w:rsidRDefault="00AB3FF4">
      <w:pPr>
        <w:pStyle w:val="5"/>
        <w:rPr>
          <w:rFonts w:eastAsia="MS Mincho"/>
          <w:lang w:val="en-GB"/>
        </w:rPr>
      </w:pPr>
      <w:bookmarkStart w:id="313" w:name="_Toc29321106"/>
      <w:bookmarkStart w:id="314" w:name="_Toc20425710"/>
      <w:r>
        <w:rPr>
          <w:rFonts w:eastAsia="MS Mincho"/>
          <w:lang w:val="en-GB"/>
        </w:rPr>
        <w:lastRenderedPageBreak/>
        <w:t>5.3.5.5.8</w:t>
      </w:r>
      <w:r>
        <w:rPr>
          <w:rFonts w:eastAsia="MS Mincho"/>
          <w:lang w:val="en-GB"/>
        </w:rPr>
        <w:tab/>
        <w:t>SCell Release</w:t>
      </w:r>
      <w:bookmarkEnd w:id="313"/>
      <w:bookmarkEnd w:id="314"/>
    </w:p>
    <w:p w14:paraId="66176404" w14:textId="77777777" w:rsidR="0023268D" w:rsidRDefault="00AB3FF4">
      <w:pPr>
        <w:rPr>
          <w:rFonts w:eastAsia="MS Mincho"/>
        </w:rPr>
      </w:pPr>
      <w:r>
        <w:t xml:space="preserve">The </w:t>
      </w:r>
      <w:r>
        <w:t>UE shall:</w:t>
      </w:r>
    </w:p>
    <w:p w14:paraId="2A64DF6C" w14:textId="77777777" w:rsidR="0023268D" w:rsidRDefault="00AB3FF4">
      <w:pPr>
        <w:pStyle w:val="B1"/>
        <w:rPr>
          <w:lang w:val="en-GB"/>
        </w:rPr>
      </w:pPr>
      <w:r>
        <w:rPr>
          <w:lang w:val="en-GB"/>
        </w:rPr>
        <w:t>1&gt;</w:t>
      </w:r>
      <w:r>
        <w:rPr>
          <w:lang w:val="en-GB"/>
        </w:rPr>
        <w:tab/>
        <w:t xml:space="preserve">if the release is triggered by reception of the </w:t>
      </w:r>
      <w:r>
        <w:rPr>
          <w:i/>
          <w:lang w:val="en-GB"/>
        </w:rPr>
        <w:t>sCellToReleaseList</w:t>
      </w:r>
      <w:r>
        <w:rPr>
          <w:lang w:val="en-GB"/>
        </w:rPr>
        <w:t>:</w:t>
      </w:r>
    </w:p>
    <w:p w14:paraId="7ADBF046" w14:textId="77777777" w:rsidR="0023268D" w:rsidRDefault="00AB3FF4">
      <w:pPr>
        <w:pStyle w:val="B2"/>
        <w:rPr>
          <w:lang w:val="en-GB"/>
        </w:rPr>
      </w:pPr>
      <w:r>
        <w:rPr>
          <w:lang w:val="en-GB"/>
        </w:rPr>
        <w:t>2&gt;</w:t>
      </w:r>
      <w:r>
        <w:rPr>
          <w:lang w:val="en-GB"/>
        </w:rPr>
        <w:tab/>
        <w:t xml:space="preserve">for each </w:t>
      </w:r>
      <w:r>
        <w:rPr>
          <w:i/>
          <w:lang w:val="en-GB"/>
        </w:rPr>
        <w:t>sCellIndex</w:t>
      </w:r>
      <w:r>
        <w:rPr>
          <w:lang w:val="en-GB"/>
        </w:rPr>
        <w:t xml:space="preserve"> value included in the </w:t>
      </w:r>
      <w:r>
        <w:rPr>
          <w:i/>
          <w:lang w:val="en-GB"/>
        </w:rPr>
        <w:t>sCellToReleaseList</w:t>
      </w:r>
      <w:r>
        <w:rPr>
          <w:lang w:val="en-GB"/>
        </w:rPr>
        <w:t>:</w:t>
      </w:r>
    </w:p>
    <w:p w14:paraId="629D968D" w14:textId="77777777" w:rsidR="0023268D" w:rsidRDefault="00AB3FF4">
      <w:pPr>
        <w:pStyle w:val="B3"/>
        <w:rPr>
          <w:lang w:val="en-GB"/>
        </w:rPr>
      </w:pPr>
      <w:r>
        <w:rPr>
          <w:lang w:val="en-GB"/>
        </w:rPr>
        <w:t>3&gt;</w:t>
      </w:r>
      <w:r>
        <w:rPr>
          <w:lang w:val="en-GB"/>
        </w:rPr>
        <w:tab/>
        <w:t xml:space="preserve">if the current UE configuration includes an SCell with value </w:t>
      </w:r>
      <w:r>
        <w:rPr>
          <w:i/>
          <w:lang w:val="en-GB"/>
        </w:rPr>
        <w:t>sCellIndex</w:t>
      </w:r>
      <w:r>
        <w:rPr>
          <w:lang w:val="en-GB"/>
        </w:rPr>
        <w:t>:</w:t>
      </w:r>
    </w:p>
    <w:p w14:paraId="52A5996E" w14:textId="77777777" w:rsidR="0023268D" w:rsidRDefault="00AB3FF4">
      <w:pPr>
        <w:pStyle w:val="B4"/>
        <w:rPr>
          <w:lang w:val="en-GB"/>
        </w:rPr>
      </w:pPr>
      <w:r>
        <w:rPr>
          <w:lang w:val="en-GB"/>
        </w:rPr>
        <w:t>4&gt;</w:t>
      </w:r>
      <w:r>
        <w:rPr>
          <w:lang w:val="en-GB"/>
        </w:rPr>
        <w:tab/>
        <w:t>release the SCell.</w:t>
      </w:r>
    </w:p>
    <w:p w14:paraId="35FBF49E" w14:textId="77777777" w:rsidR="0023268D" w:rsidRDefault="00AB3FF4">
      <w:pPr>
        <w:pStyle w:val="5"/>
        <w:rPr>
          <w:rFonts w:eastAsia="MS Mincho"/>
          <w:lang w:val="en-GB"/>
        </w:rPr>
      </w:pPr>
      <w:bookmarkStart w:id="315" w:name="_Toc29321107"/>
      <w:bookmarkStart w:id="316" w:name="_Toc20425711"/>
      <w:r>
        <w:rPr>
          <w:lang w:val="en-GB"/>
        </w:rPr>
        <w:t>5.3.5.5.9</w:t>
      </w:r>
      <w:r>
        <w:rPr>
          <w:lang w:val="en-GB"/>
        </w:rPr>
        <w:tab/>
        <w:t>SC</w:t>
      </w:r>
      <w:r>
        <w:rPr>
          <w:lang w:val="en-GB"/>
        </w:rPr>
        <w:t>ell Addition/Modification</w:t>
      </w:r>
      <w:bookmarkEnd w:id="315"/>
      <w:bookmarkEnd w:id="316"/>
    </w:p>
    <w:p w14:paraId="1DE41B35" w14:textId="77777777" w:rsidR="0023268D" w:rsidRDefault="00AB3FF4">
      <w:pPr>
        <w:rPr>
          <w:rFonts w:eastAsia="MS Mincho"/>
        </w:rPr>
      </w:pPr>
      <w:r>
        <w:t>The UE shall:</w:t>
      </w:r>
    </w:p>
    <w:p w14:paraId="52F47082" w14:textId="77777777" w:rsidR="0023268D" w:rsidRDefault="00AB3FF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14:paraId="068D042C" w14:textId="77777777" w:rsidR="0023268D" w:rsidRDefault="00AB3FF4">
      <w:pPr>
        <w:pStyle w:val="B2"/>
        <w:rPr>
          <w:lang w:val="en-GB"/>
        </w:rPr>
      </w:pPr>
      <w:r>
        <w:rPr>
          <w:lang w:val="en-GB"/>
        </w:rPr>
        <w:t>2&gt;</w:t>
      </w:r>
      <w:r>
        <w:rPr>
          <w:lang w:val="en-GB"/>
        </w:rPr>
        <w:tab/>
        <w:t>add the SCell, corresponding to the</w:t>
      </w:r>
      <w:r>
        <w:rPr>
          <w:i/>
          <w:lang w:val="en-GB"/>
        </w:rPr>
        <w:t xml:space="preserve"> sCellIndex</w:t>
      </w:r>
      <w:r>
        <w:rPr>
          <w:lang w:val="en-GB"/>
        </w:rPr>
        <w:t xml:space="preserve">, in accordance with the </w:t>
      </w:r>
      <w:r>
        <w:rPr>
          <w:i/>
          <w:lang w:val="en-GB"/>
        </w:rPr>
        <w:t>sCellConfigC</w:t>
      </w:r>
      <w:r>
        <w:rPr>
          <w:i/>
          <w:lang w:val="en-GB"/>
        </w:rPr>
        <w:t xml:space="preserve">ommon </w:t>
      </w:r>
      <w:r>
        <w:rPr>
          <w:lang w:val="en-GB"/>
        </w:rPr>
        <w:t xml:space="preserve">and </w:t>
      </w:r>
      <w:r>
        <w:rPr>
          <w:i/>
          <w:lang w:val="en-GB"/>
        </w:rPr>
        <w:t>sCellConfigDedicated</w:t>
      </w:r>
      <w:r>
        <w:rPr>
          <w:lang w:val="en-GB"/>
        </w:rPr>
        <w:t>;</w:t>
      </w:r>
    </w:p>
    <w:p w14:paraId="6AE5B066" w14:textId="77777777" w:rsidR="0023268D" w:rsidRDefault="00AB3FF4">
      <w:pPr>
        <w:pStyle w:val="B2"/>
        <w:rPr>
          <w:lang w:val="en-GB"/>
        </w:rPr>
      </w:pPr>
      <w:r>
        <w:rPr>
          <w:lang w:val="en-GB"/>
        </w:rPr>
        <w:t>2&gt;</w:t>
      </w:r>
      <w:r>
        <w:rPr>
          <w:lang w:val="en-GB"/>
        </w:rPr>
        <w:tab/>
        <w:t>configure lower layers to consider the SCell to be in deactivated state;</w:t>
      </w:r>
    </w:p>
    <w:p w14:paraId="08AD1D8A" w14:textId="77777777" w:rsidR="0023268D" w:rsidRDefault="00AB3FF4">
      <w:pPr>
        <w:pStyle w:val="B2"/>
        <w:rPr>
          <w:lang w:val="en-GB"/>
        </w:rPr>
      </w:pPr>
      <w:r>
        <w:rPr>
          <w:lang w:val="en-GB"/>
        </w:rPr>
        <w:t>2&gt;</w:t>
      </w:r>
      <w:r>
        <w:rPr>
          <w:lang w:val="en-GB"/>
        </w:rPr>
        <w:tab/>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14:paraId="7452DA92" w14:textId="77777777" w:rsidR="0023268D" w:rsidRDefault="00AB3FF4">
      <w:pPr>
        <w:pStyle w:val="B3"/>
        <w:rPr>
          <w:lang w:val="en-GB"/>
        </w:rPr>
      </w:pPr>
      <w:r>
        <w:rPr>
          <w:lang w:val="en-GB"/>
        </w:rPr>
        <w:t>3&gt;</w:t>
      </w:r>
      <w:r>
        <w:rPr>
          <w:lang w:val="en-GB"/>
        </w:rPr>
        <w:tab/>
        <w:t>if SCells are not applicable for the associated measurement; and</w:t>
      </w:r>
    </w:p>
    <w:p w14:paraId="29981005" w14:textId="77777777" w:rsidR="0023268D" w:rsidRDefault="00AB3FF4">
      <w:pPr>
        <w:pStyle w:val="B3"/>
        <w:rPr>
          <w:lang w:val="en-GB"/>
        </w:rPr>
      </w:pPr>
      <w:r>
        <w:rPr>
          <w:lang w:val="en-GB"/>
        </w:rPr>
        <w:t>3&gt;</w:t>
      </w:r>
      <w:r>
        <w:rPr>
          <w:lang w:val="en-GB"/>
        </w:rPr>
        <w:tab/>
      </w:r>
      <w:r>
        <w:rPr>
          <w:lang w:val="en-GB"/>
        </w:rPr>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9AB68C2" w14:textId="77777777" w:rsidR="0023268D" w:rsidRDefault="00AB3FF4">
      <w:pPr>
        <w:pStyle w:val="B4"/>
        <w:rPr>
          <w:lang w:val="en-GB"/>
        </w:rPr>
      </w:pPr>
      <w:r>
        <w:rPr>
          <w:lang w:val="en-GB"/>
        </w:rPr>
        <w:t>4&gt;</w:t>
      </w:r>
      <w:r>
        <w:rPr>
          <w:lang w:val="en-GB"/>
        </w:rPr>
        <w:tab/>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FDEA541" w14:textId="77777777" w:rsidR="0023268D" w:rsidRDefault="00AB3FF4">
      <w:pPr>
        <w:pStyle w:val="B1"/>
        <w:rPr>
          <w:lang w:val="en-GB"/>
        </w:rPr>
      </w:pPr>
      <w:r>
        <w:rPr>
          <w:lang w:val="en-GB"/>
        </w:rPr>
        <w:t>1&gt;</w:t>
      </w:r>
      <w:r>
        <w:rPr>
          <w:lang w:val="en-GB"/>
        </w:rPr>
        <w:tab/>
        <w:t xml:space="preserve">for each </w:t>
      </w:r>
      <w:r>
        <w:rPr>
          <w:i/>
          <w:lang w:val="en-GB"/>
        </w:rPr>
        <w:t>sCellIndex</w:t>
      </w:r>
      <w:r>
        <w:rPr>
          <w:lang w:val="en-GB"/>
        </w:rPr>
        <w:t xml:space="preserve"> value included</w:t>
      </w:r>
      <w:r>
        <w:rPr>
          <w:lang w:val="en-GB"/>
        </w:rPr>
        <w:t xml:space="preserve"> in the </w:t>
      </w:r>
      <w:r>
        <w:rPr>
          <w:i/>
          <w:lang w:val="en-GB"/>
        </w:rPr>
        <w:t xml:space="preserve">sCellToAddModList </w:t>
      </w:r>
      <w:r>
        <w:rPr>
          <w:lang w:val="en-GB"/>
        </w:rPr>
        <w:t>that is part of the current UE configuration (SCell modification):</w:t>
      </w:r>
    </w:p>
    <w:p w14:paraId="2B769318" w14:textId="77777777" w:rsidR="0023268D" w:rsidRDefault="00AB3FF4">
      <w:pPr>
        <w:pStyle w:val="B2"/>
        <w:rPr>
          <w:lang w:val="en-GB"/>
        </w:rPr>
      </w:pPr>
      <w:r>
        <w:rPr>
          <w:lang w:val="en-GB"/>
        </w:rPr>
        <w:t>2&gt;</w:t>
      </w:r>
      <w:r>
        <w:rPr>
          <w:lang w:val="en-GB"/>
        </w:rPr>
        <w:tab/>
        <w:t xml:space="preserve">modify the SCell configuration in accordance with the </w:t>
      </w:r>
      <w:r>
        <w:rPr>
          <w:i/>
          <w:lang w:val="en-GB"/>
        </w:rPr>
        <w:t>sCellConfigDedicated</w:t>
      </w:r>
      <w:r>
        <w:rPr>
          <w:lang w:val="en-GB"/>
        </w:rPr>
        <w:t>.</w:t>
      </w:r>
    </w:p>
    <w:p w14:paraId="7EF5C972" w14:textId="77777777" w:rsidR="0023268D" w:rsidRDefault="00AB3FF4">
      <w:pPr>
        <w:pStyle w:val="4"/>
        <w:rPr>
          <w:rFonts w:eastAsia="MS Mincho"/>
          <w:lang w:val="en-GB"/>
        </w:rPr>
      </w:pPr>
      <w:bookmarkStart w:id="317" w:name="_Toc29321108"/>
      <w:bookmarkStart w:id="318" w:name="_Toc20425712"/>
      <w:r>
        <w:rPr>
          <w:rFonts w:eastAsia="MS Mincho"/>
          <w:lang w:val="en-GB"/>
        </w:rPr>
        <w:t>5.3.5.6</w:t>
      </w:r>
      <w:r>
        <w:rPr>
          <w:rFonts w:eastAsia="MS Mincho"/>
          <w:lang w:val="en-GB"/>
        </w:rPr>
        <w:tab/>
        <w:t>Radio Bearer configuration</w:t>
      </w:r>
      <w:bookmarkEnd w:id="317"/>
      <w:bookmarkEnd w:id="318"/>
    </w:p>
    <w:p w14:paraId="363E106D" w14:textId="77777777" w:rsidR="0023268D" w:rsidRDefault="00AB3FF4">
      <w:pPr>
        <w:pStyle w:val="5"/>
        <w:rPr>
          <w:rFonts w:eastAsia="MS Mincho"/>
          <w:lang w:val="en-GB"/>
        </w:rPr>
      </w:pPr>
      <w:bookmarkStart w:id="319" w:name="_Toc20425713"/>
      <w:bookmarkStart w:id="320" w:name="_Toc29321109"/>
      <w:r>
        <w:rPr>
          <w:rFonts w:eastAsia="MS Mincho"/>
          <w:lang w:val="en-GB"/>
        </w:rPr>
        <w:t>5.3.5.6.1</w:t>
      </w:r>
      <w:r>
        <w:rPr>
          <w:rFonts w:eastAsia="MS Mincho"/>
          <w:lang w:val="en-GB"/>
        </w:rPr>
        <w:tab/>
        <w:t>General</w:t>
      </w:r>
      <w:bookmarkEnd w:id="319"/>
      <w:bookmarkEnd w:id="320"/>
    </w:p>
    <w:p w14:paraId="060902BD" w14:textId="77777777" w:rsidR="0023268D" w:rsidRDefault="00AB3FF4">
      <w:r>
        <w:t>The UE shall perform the follow</w:t>
      </w:r>
      <w:r>
        <w:t xml:space="preserve">ing actions based on a received </w:t>
      </w:r>
      <w:r>
        <w:rPr>
          <w:i/>
        </w:rPr>
        <w:t>RadioBearerConfig</w:t>
      </w:r>
      <w:r>
        <w:t xml:space="preserve"> IE:</w:t>
      </w:r>
    </w:p>
    <w:p w14:paraId="22BAB7AC" w14:textId="77777777" w:rsidR="0023268D" w:rsidRDefault="00AB3FF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srb3-ToRelease</w:t>
      </w:r>
      <w:r>
        <w:rPr>
          <w:lang w:val="en-GB"/>
        </w:rPr>
        <w:t>:</w:t>
      </w:r>
    </w:p>
    <w:p w14:paraId="7024FEFF" w14:textId="77777777" w:rsidR="0023268D" w:rsidRDefault="00AB3FF4">
      <w:pPr>
        <w:pStyle w:val="B2"/>
        <w:rPr>
          <w:lang w:val="en-GB"/>
        </w:rPr>
      </w:pPr>
      <w:r>
        <w:rPr>
          <w:lang w:val="en-GB"/>
        </w:rPr>
        <w:t>2&gt;</w:t>
      </w:r>
      <w:r>
        <w:rPr>
          <w:lang w:val="en-GB"/>
        </w:rPr>
        <w:tab/>
        <w:t>perform the SRB release as specified in 5.3.5.6.2;</w:t>
      </w:r>
    </w:p>
    <w:p w14:paraId="565781B5" w14:textId="77777777" w:rsidR="0023268D" w:rsidRDefault="00AB3FF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srb-ToAddModList</w:t>
      </w:r>
      <w:r>
        <w:rPr>
          <w:lang w:val="en-GB"/>
        </w:rPr>
        <w:t>:</w:t>
      </w:r>
    </w:p>
    <w:p w14:paraId="7617ED5E" w14:textId="77777777" w:rsidR="0023268D" w:rsidRDefault="00AB3FF4">
      <w:pPr>
        <w:pStyle w:val="B2"/>
        <w:rPr>
          <w:lang w:val="en-GB"/>
        </w:rPr>
      </w:pPr>
      <w:r>
        <w:rPr>
          <w:lang w:val="en-GB"/>
        </w:rPr>
        <w:t>2&gt;</w:t>
      </w:r>
      <w:r>
        <w:rPr>
          <w:lang w:val="en-GB"/>
        </w:rPr>
        <w:tab/>
        <w:t>perform the SRB addition or r</w:t>
      </w:r>
      <w:r>
        <w:rPr>
          <w:lang w:val="en-GB"/>
        </w:rPr>
        <w:t>econfiguration as specified in 5.3.5.6.3;</w:t>
      </w:r>
    </w:p>
    <w:p w14:paraId="0EFA2F94" w14:textId="77777777" w:rsidR="0023268D" w:rsidRDefault="00AB3FF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drb-ToReleaseList</w:t>
      </w:r>
      <w:r>
        <w:rPr>
          <w:lang w:val="en-GB"/>
        </w:rPr>
        <w:t>:</w:t>
      </w:r>
    </w:p>
    <w:p w14:paraId="2F000121" w14:textId="77777777" w:rsidR="0023268D" w:rsidRDefault="00AB3FF4">
      <w:pPr>
        <w:pStyle w:val="B2"/>
        <w:rPr>
          <w:lang w:val="en-GB"/>
        </w:rPr>
      </w:pPr>
      <w:r>
        <w:rPr>
          <w:lang w:val="en-GB"/>
        </w:rPr>
        <w:t>2&gt;</w:t>
      </w:r>
      <w:r>
        <w:rPr>
          <w:lang w:val="en-GB"/>
        </w:rPr>
        <w:tab/>
        <w:t>perform DRB release as specified in 5.3.5.6.4;</w:t>
      </w:r>
    </w:p>
    <w:p w14:paraId="2E3829F4" w14:textId="77777777" w:rsidR="0023268D" w:rsidRDefault="00AB3FF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drb-ToAddModList</w:t>
      </w:r>
      <w:r>
        <w:rPr>
          <w:lang w:val="en-GB"/>
        </w:rPr>
        <w:t>:</w:t>
      </w:r>
    </w:p>
    <w:p w14:paraId="3BAE3CC0" w14:textId="77777777" w:rsidR="0023268D" w:rsidRDefault="00AB3FF4">
      <w:pPr>
        <w:pStyle w:val="B2"/>
        <w:rPr>
          <w:lang w:val="en-GB"/>
        </w:rPr>
      </w:pPr>
      <w:r>
        <w:rPr>
          <w:lang w:val="en-GB"/>
        </w:rPr>
        <w:t>2&gt;</w:t>
      </w:r>
      <w:r>
        <w:rPr>
          <w:lang w:val="en-GB"/>
        </w:rPr>
        <w:tab/>
        <w:t>perform DRB addition or reconfiguration as</w:t>
      </w:r>
      <w:r>
        <w:rPr>
          <w:lang w:val="en-GB"/>
        </w:rPr>
        <w:t xml:space="preserve"> specified in 5.3.5.6.5.</w:t>
      </w:r>
    </w:p>
    <w:p w14:paraId="265D53B0" w14:textId="77777777" w:rsidR="0023268D" w:rsidRDefault="00AB3FF4">
      <w:pPr>
        <w:pStyle w:val="B1"/>
        <w:rPr>
          <w:lang w:val="en-GB"/>
        </w:rPr>
      </w:pPr>
      <w:r>
        <w:rPr>
          <w:lang w:val="en-GB"/>
        </w:rPr>
        <w:t>1&gt;</w:t>
      </w:r>
      <w:r>
        <w:rPr>
          <w:lang w:val="en-GB"/>
        </w:rPr>
        <w:tab/>
        <w:t>release all SDAP entities, if any, that have no associated DRB as specified in TS 37.324 [24] clause 5.1.2, and indicate the release of the user plane resources for PDU Sessions associated with the released SDAP entities to uppe</w:t>
      </w:r>
      <w:r>
        <w:rPr>
          <w:lang w:val="en-GB"/>
        </w:rPr>
        <w:t>r layers.</w:t>
      </w:r>
    </w:p>
    <w:p w14:paraId="65605AC8" w14:textId="77777777" w:rsidR="0023268D" w:rsidRDefault="00AB3FF4">
      <w:pPr>
        <w:pStyle w:val="5"/>
        <w:rPr>
          <w:rFonts w:eastAsia="MS Mincho"/>
          <w:lang w:val="en-GB"/>
        </w:rPr>
      </w:pPr>
      <w:bookmarkStart w:id="321" w:name="_Toc29321110"/>
      <w:bookmarkStart w:id="322" w:name="_Toc20425714"/>
      <w:r>
        <w:rPr>
          <w:rFonts w:eastAsia="MS Mincho"/>
          <w:lang w:val="en-GB"/>
        </w:rPr>
        <w:t>5.3.5.6.2</w:t>
      </w:r>
      <w:r>
        <w:rPr>
          <w:rFonts w:eastAsia="MS Mincho"/>
          <w:lang w:val="en-GB"/>
        </w:rPr>
        <w:tab/>
        <w:t>SRB release</w:t>
      </w:r>
      <w:bookmarkEnd w:id="321"/>
      <w:bookmarkEnd w:id="322"/>
    </w:p>
    <w:p w14:paraId="3C878E50" w14:textId="77777777" w:rsidR="0023268D" w:rsidRDefault="00AB3FF4">
      <w:r>
        <w:rPr>
          <w:lang w:eastAsia="zh-CN"/>
        </w:rPr>
        <w:t>The UE shall</w:t>
      </w:r>
      <w:r>
        <w:t>:</w:t>
      </w:r>
    </w:p>
    <w:p w14:paraId="376B5CDE" w14:textId="77777777" w:rsidR="0023268D" w:rsidRDefault="00AB3FF4">
      <w:pPr>
        <w:pStyle w:val="B1"/>
        <w:rPr>
          <w:lang w:val="en-GB"/>
        </w:rPr>
      </w:pPr>
      <w:r>
        <w:rPr>
          <w:lang w:val="en-GB"/>
        </w:rPr>
        <w:lastRenderedPageBreak/>
        <w:t>1&gt;</w:t>
      </w:r>
      <w:r>
        <w:rPr>
          <w:lang w:val="en-GB"/>
        </w:rPr>
        <w:tab/>
        <w:t xml:space="preserve">release the PDCP entity and the </w:t>
      </w:r>
      <w:r>
        <w:rPr>
          <w:i/>
          <w:lang w:val="en-GB"/>
        </w:rPr>
        <w:t>srb-Identity</w:t>
      </w:r>
      <w:r>
        <w:rPr>
          <w:lang w:val="en-GB"/>
        </w:rPr>
        <w:t xml:space="preserve"> of the SRB3.</w:t>
      </w:r>
    </w:p>
    <w:p w14:paraId="2CD68744" w14:textId="77777777" w:rsidR="0023268D" w:rsidRDefault="00AB3FF4">
      <w:pPr>
        <w:pStyle w:val="5"/>
        <w:rPr>
          <w:rFonts w:eastAsia="MS Mincho"/>
          <w:lang w:val="en-GB"/>
        </w:rPr>
      </w:pPr>
      <w:bookmarkStart w:id="323" w:name="_Toc20425715"/>
      <w:bookmarkStart w:id="324" w:name="_Toc29321111"/>
      <w:r>
        <w:rPr>
          <w:rFonts w:eastAsia="MS Mincho"/>
          <w:lang w:val="en-GB"/>
        </w:rPr>
        <w:t>5.3.5.6.3</w:t>
      </w:r>
      <w:r>
        <w:rPr>
          <w:rFonts w:eastAsia="MS Mincho"/>
          <w:lang w:val="en-GB"/>
        </w:rPr>
        <w:tab/>
        <w:t>SRB addition/modification</w:t>
      </w:r>
      <w:bookmarkEnd w:id="323"/>
      <w:bookmarkEnd w:id="324"/>
    </w:p>
    <w:p w14:paraId="3D1014A5" w14:textId="77777777" w:rsidR="0023268D" w:rsidRDefault="00AB3FF4">
      <w:pPr>
        <w:rPr>
          <w:rFonts w:eastAsia="MS Mincho"/>
        </w:rPr>
      </w:pPr>
      <w:r>
        <w:t>The UE shall:</w:t>
      </w:r>
    </w:p>
    <w:p w14:paraId="2CF4C8B9" w14:textId="77777777" w:rsidR="0023268D" w:rsidRDefault="00AB3FF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14:paraId="45C51F53" w14:textId="77777777" w:rsidR="0023268D" w:rsidRDefault="00AB3FF4">
      <w:pPr>
        <w:pStyle w:val="B2"/>
        <w:rPr>
          <w:lang w:val="en-GB"/>
        </w:rPr>
      </w:pPr>
      <w:r>
        <w:rPr>
          <w:lang w:val="en-GB"/>
        </w:rPr>
        <w:t>2&gt;</w:t>
      </w:r>
      <w:r>
        <w:rPr>
          <w:lang w:val="en-GB"/>
        </w:rPr>
        <w:tab/>
        <w:t>establish a PDCP entity;</w:t>
      </w:r>
    </w:p>
    <w:p w14:paraId="364F7CE2" w14:textId="77777777" w:rsidR="0023268D" w:rsidRDefault="00AB3FF4">
      <w:pPr>
        <w:pStyle w:val="B2"/>
        <w:rPr>
          <w:lang w:val="en-GB"/>
        </w:rPr>
      </w:pPr>
      <w:r>
        <w:rPr>
          <w:lang w:val="en-GB"/>
        </w:rPr>
        <w:t>2&gt;</w:t>
      </w:r>
      <w:r>
        <w:rPr>
          <w:lang w:val="en-GB"/>
        </w:rPr>
        <w:tab/>
        <w:t>if AS security has been activated:</w:t>
      </w:r>
    </w:p>
    <w:p w14:paraId="2276B9C1" w14:textId="77777777" w:rsidR="0023268D" w:rsidRDefault="00AB3FF4">
      <w:pPr>
        <w:pStyle w:val="B3"/>
        <w:rPr>
          <w:lang w:val="en-GB"/>
        </w:rPr>
      </w:pPr>
      <w:r>
        <w:rPr>
          <w:lang w:val="en-GB"/>
        </w:rPr>
        <w:t>3&gt;</w:t>
      </w:r>
      <w:r>
        <w:rPr>
          <w:lang w:val="en-GB"/>
        </w:rPr>
        <w:tab/>
        <w:t>if target RAT of handover is E-UTRA/5GC; or</w:t>
      </w:r>
    </w:p>
    <w:p w14:paraId="3FC0D7D0" w14:textId="77777777" w:rsidR="0023268D" w:rsidRDefault="00AB3FF4">
      <w:pPr>
        <w:pStyle w:val="B3"/>
        <w:rPr>
          <w:lang w:val="en-GB"/>
        </w:rPr>
      </w:pPr>
      <w:r>
        <w:rPr>
          <w:lang w:val="en-GB"/>
        </w:rPr>
        <w:t>3&gt;</w:t>
      </w:r>
      <w:r>
        <w:rPr>
          <w:lang w:val="en-GB"/>
        </w:rPr>
        <w:tab/>
        <w:t>if the UE is connected</w:t>
      </w:r>
      <w:r>
        <w:rPr>
          <w:lang w:val="en-GB"/>
        </w:rPr>
        <w:t xml:space="preserve"> to E-UTRA/5GC:</w:t>
      </w:r>
    </w:p>
    <w:p w14:paraId="642410F7" w14:textId="77777777" w:rsidR="0023268D" w:rsidRDefault="00AB3FF4">
      <w:pPr>
        <w:pStyle w:val="B4"/>
        <w:rPr>
          <w:rFonts w:eastAsia="宋体"/>
          <w:lang w:val="en-GB"/>
        </w:rPr>
      </w:pPr>
      <w:r>
        <w:rPr>
          <w:rFonts w:eastAsia="宋体"/>
          <w:lang w:val="en-GB"/>
        </w:rPr>
        <w:t>4&gt;</w:t>
      </w:r>
      <w:r>
        <w:rPr>
          <w:rFonts w:eastAsia="宋体"/>
          <w:lang w:val="en-GB"/>
        </w:rPr>
        <w:tab/>
      </w:r>
      <w:r>
        <w:rPr>
          <w:lang w:val="en-GB"/>
        </w:rPr>
        <w:t>if the UE is capable of E-UTRA/5GC, but not capable of NGEN-DC:</w:t>
      </w:r>
    </w:p>
    <w:p w14:paraId="56ABBBBB" w14:textId="77777777" w:rsidR="0023268D" w:rsidRDefault="00AB3FF4">
      <w:pPr>
        <w:pStyle w:val="B5"/>
        <w:rPr>
          <w:lang w:val="en-GB"/>
        </w:rPr>
      </w:pPr>
      <w:r>
        <w:rPr>
          <w:rFonts w:eastAsia="宋体"/>
          <w:lang w:val="en-GB"/>
        </w:rPr>
        <w:t>5&gt;</w:t>
      </w:r>
      <w:r>
        <w:rPr>
          <w:rFonts w:eastAsia="宋体"/>
          <w:lang w:val="en-GB"/>
        </w:rPr>
        <w:tab/>
        <w:t xml:space="preserve">configure the PDCP entity with </w:t>
      </w:r>
      <w:r>
        <w:rPr>
          <w:lang w:val="en-GB"/>
        </w:rPr>
        <w:t>the security algorithms and keys (K</w:t>
      </w:r>
      <w:r>
        <w:rPr>
          <w:vertAlign w:val="subscript"/>
          <w:lang w:val="en-GB"/>
        </w:rPr>
        <w:t>RRCenc</w:t>
      </w:r>
      <w:r>
        <w:rPr>
          <w:lang w:val="en-GB"/>
        </w:rPr>
        <w:t xml:space="preserve"> and K</w:t>
      </w:r>
      <w:r>
        <w:rPr>
          <w:vertAlign w:val="subscript"/>
          <w:lang w:val="en-GB"/>
        </w:rPr>
        <w:t>RRCint</w:t>
      </w:r>
      <w:r>
        <w:rPr>
          <w:lang w:val="en-GB"/>
        </w:rPr>
        <w:t>) configured/derived as specified in TS 36.331 [10];</w:t>
      </w:r>
    </w:p>
    <w:p w14:paraId="154DD345" w14:textId="77777777" w:rsidR="0023268D" w:rsidRDefault="00AB3FF4">
      <w:pPr>
        <w:pStyle w:val="B4"/>
        <w:rPr>
          <w:lang w:val="en-GB"/>
        </w:rPr>
      </w:pPr>
      <w:r>
        <w:rPr>
          <w:lang w:val="en-GB"/>
        </w:rPr>
        <w:t>4&gt;</w:t>
      </w:r>
      <w:r>
        <w:rPr>
          <w:lang w:val="en-GB"/>
        </w:rPr>
        <w:tab/>
        <w:t>else (i.e., UE capable of NGEN</w:t>
      </w:r>
      <w:r>
        <w:rPr>
          <w:lang w:val="en-GB"/>
        </w:rPr>
        <w:t>-DC):</w:t>
      </w:r>
    </w:p>
    <w:p w14:paraId="65AECBD7" w14:textId="77777777" w:rsidR="0023268D" w:rsidRDefault="00AB3FF4">
      <w:pPr>
        <w:pStyle w:val="B5"/>
        <w:rPr>
          <w:lang w:val="en-GB"/>
        </w:rPr>
      </w:pPr>
      <w:r>
        <w:rPr>
          <w:lang w:val="en-GB"/>
        </w:rPr>
        <w:t>5&gt;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7DCEE5C5" w14:textId="77777777" w:rsidR="0023268D" w:rsidRDefault="00AB3FF4">
      <w:pPr>
        <w:pStyle w:val="B3"/>
        <w:rPr>
          <w:lang w:val="en-GB"/>
        </w:rPr>
      </w:pPr>
      <w:r>
        <w:rPr>
          <w:lang w:val="en-GB"/>
        </w:rPr>
        <w:t>3&gt;</w:t>
      </w:r>
      <w:r>
        <w:rPr>
          <w:lang w:val="en-GB"/>
        </w:rPr>
        <w:tab/>
        <w:t xml:space="preserve">else (i.e., UE </w:t>
      </w:r>
      <w:r>
        <w:rPr>
          <w:lang w:val="en-GB"/>
        </w:rPr>
        <w:t>connected to NR or UE in EN-DC):</w:t>
      </w:r>
    </w:p>
    <w:p w14:paraId="0551C1A3" w14:textId="77777777" w:rsidR="0023268D" w:rsidRDefault="00AB3FF4">
      <w:pPr>
        <w:pStyle w:val="B4"/>
        <w:rPr>
          <w:lang w:val="en-GB"/>
        </w:rPr>
      </w:pPr>
      <w:r>
        <w:rPr>
          <w:lang w:val="en-GB"/>
        </w:rPr>
        <w:t>4&gt;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w:t>
      </w:r>
      <w:r>
        <w:rPr>
          <w:lang w:val="en-GB"/>
        </w:rPr>
        <w:t>if applicable;</w:t>
      </w:r>
    </w:p>
    <w:p w14:paraId="2C7E427D" w14:textId="77777777" w:rsidR="0023268D" w:rsidRDefault="00AB3FF4">
      <w:pPr>
        <w:pStyle w:val="B2"/>
        <w:rPr>
          <w:lang w:val="en-GB"/>
        </w:rPr>
      </w:pPr>
      <w:r>
        <w:rPr>
          <w:lang w:val="en-GB"/>
        </w:rPr>
        <w:t>2&gt;</w:t>
      </w:r>
      <w:r>
        <w:rPr>
          <w:lang w:val="en-GB"/>
        </w:rPr>
        <w:tab/>
        <w:t xml:space="preserve">if the current UE configuration as configured by E-UTRA in TS 36.331 [10] includes an SRB identified with the same </w:t>
      </w:r>
      <w:r>
        <w:rPr>
          <w:i/>
          <w:lang w:val="en-GB"/>
        </w:rPr>
        <w:t>srb-Identity</w:t>
      </w:r>
      <w:r>
        <w:rPr>
          <w:lang w:val="en-GB"/>
        </w:rPr>
        <w:t xml:space="preserve"> value:</w:t>
      </w:r>
    </w:p>
    <w:p w14:paraId="02C978B3" w14:textId="77777777" w:rsidR="0023268D" w:rsidRDefault="00AB3FF4">
      <w:pPr>
        <w:pStyle w:val="B3"/>
        <w:rPr>
          <w:lang w:val="en-GB"/>
        </w:rPr>
      </w:pPr>
      <w:r>
        <w:rPr>
          <w:lang w:val="en-GB"/>
        </w:rPr>
        <w:t>3&gt;</w:t>
      </w:r>
      <w:r>
        <w:rPr>
          <w:lang w:val="en-GB"/>
        </w:rPr>
        <w:tab/>
        <w:t>associate the E-UTRA RLC entity and DCCH of this SRB with the NR PDCP entity;</w:t>
      </w:r>
    </w:p>
    <w:p w14:paraId="062822DA" w14:textId="77777777" w:rsidR="0023268D" w:rsidRDefault="00AB3FF4">
      <w:pPr>
        <w:pStyle w:val="B3"/>
        <w:rPr>
          <w:lang w:val="en-GB"/>
        </w:rPr>
      </w:pPr>
      <w:r>
        <w:rPr>
          <w:lang w:val="en-GB"/>
        </w:rPr>
        <w:t>3&gt;</w:t>
      </w:r>
      <w:r>
        <w:rPr>
          <w:lang w:val="en-GB"/>
        </w:rPr>
        <w:tab/>
        <w:t xml:space="preserve">release the E-UTRA </w:t>
      </w:r>
      <w:r>
        <w:rPr>
          <w:lang w:val="en-GB"/>
        </w:rPr>
        <w:t>PDCP entity of this SRB;</w:t>
      </w:r>
    </w:p>
    <w:p w14:paraId="4CCDC509" w14:textId="77777777" w:rsidR="0023268D" w:rsidRDefault="00AB3FF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0D0CD1D1" w14:textId="77777777" w:rsidR="0023268D" w:rsidRDefault="00AB3FF4">
      <w:pPr>
        <w:pStyle w:val="B3"/>
        <w:rPr>
          <w:lang w:val="en-GB"/>
        </w:rPr>
      </w:pPr>
      <w:r>
        <w:rPr>
          <w:lang w:val="en-GB"/>
        </w:rPr>
        <w:t>3&gt;</w:t>
      </w:r>
      <w:r>
        <w:rPr>
          <w:lang w:val="en-GB"/>
        </w:rPr>
        <w:tab/>
        <w:t xml:space="preserve">configure the PDCP entity in accordance with the received </w:t>
      </w:r>
      <w:r>
        <w:rPr>
          <w:i/>
          <w:lang w:val="en-GB"/>
        </w:rPr>
        <w:t>pdcp-Config</w:t>
      </w:r>
      <w:r>
        <w:rPr>
          <w:lang w:val="en-GB"/>
        </w:rPr>
        <w:t>;</w:t>
      </w:r>
    </w:p>
    <w:p w14:paraId="3FD9E42A" w14:textId="77777777" w:rsidR="0023268D" w:rsidRDefault="00AB3FF4">
      <w:pPr>
        <w:pStyle w:val="B2"/>
        <w:rPr>
          <w:lang w:val="en-GB"/>
        </w:rPr>
      </w:pPr>
      <w:r>
        <w:rPr>
          <w:lang w:val="en-GB"/>
        </w:rPr>
        <w:t>2&gt;</w:t>
      </w:r>
      <w:r>
        <w:rPr>
          <w:lang w:val="en-GB"/>
        </w:rPr>
        <w:tab/>
        <w:t>else:</w:t>
      </w:r>
    </w:p>
    <w:p w14:paraId="251303AA" w14:textId="77777777" w:rsidR="0023268D" w:rsidRDefault="00AB3FF4">
      <w:pPr>
        <w:pStyle w:val="B3"/>
        <w:rPr>
          <w:lang w:val="en-GB"/>
        </w:rPr>
      </w:pPr>
      <w:r>
        <w:rPr>
          <w:lang w:val="en-GB"/>
        </w:rPr>
        <w:t>3&gt;</w:t>
      </w:r>
      <w:r>
        <w:rPr>
          <w:lang w:val="en-GB"/>
        </w:rPr>
        <w:tab/>
        <w:t xml:space="preserve">configure the PDCP entity in accordance with the default configuration defined in 9.2.1 for the corresponding </w:t>
      </w:r>
      <w:r>
        <w:rPr>
          <w:lang w:val="en-GB"/>
        </w:rPr>
        <w:t>SRB;</w:t>
      </w:r>
    </w:p>
    <w:p w14:paraId="65805384" w14:textId="77777777" w:rsidR="0023268D" w:rsidRDefault="00AB3FF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14:paraId="0710E917" w14:textId="77777777" w:rsidR="0023268D" w:rsidRDefault="00AB3FF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2ECACDAE" w14:textId="77777777" w:rsidR="0023268D" w:rsidRDefault="00AB3FF4">
      <w:pPr>
        <w:pStyle w:val="B3"/>
        <w:rPr>
          <w:lang w:val="en-GB"/>
        </w:rPr>
      </w:pPr>
      <w:r>
        <w:rPr>
          <w:lang w:val="en-GB"/>
        </w:rPr>
        <w:t>3&gt;</w:t>
      </w:r>
      <w:r>
        <w:rPr>
          <w:lang w:val="en-GB"/>
        </w:rPr>
        <w:tab/>
        <w:t>if target RAT of handover is E-UTRA/5GC; or</w:t>
      </w:r>
    </w:p>
    <w:p w14:paraId="35415A23" w14:textId="77777777" w:rsidR="0023268D" w:rsidRDefault="00AB3FF4">
      <w:pPr>
        <w:pStyle w:val="B3"/>
        <w:rPr>
          <w:lang w:val="en-GB"/>
        </w:rPr>
      </w:pPr>
      <w:r>
        <w:rPr>
          <w:lang w:val="en-GB"/>
        </w:rPr>
        <w:t>3&gt;</w:t>
      </w:r>
      <w:r>
        <w:rPr>
          <w:lang w:val="en-GB"/>
        </w:rPr>
        <w:tab/>
        <w:t xml:space="preserve">if the UE is connected to E-UTRA/5GC: </w:t>
      </w:r>
    </w:p>
    <w:p w14:paraId="272BC6F6" w14:textId="77777777" w:rsidR="0023268D" w:rsidRDefault="00AB3FF4">
      <w:pPr>
        <w:pStyle w:val="B4"/>
        <w:rPr>
          <w:lang w:val="en-GB"/>
        </w:rPr>
      </w:pPr>
      <w:r>
        <w:rPr>
          <w:lang w:val="en-GB"/>
        </w:rPr>
        <w:t>4&gt;</w:t>
      </w:r>
      <w:r>
        <w:rPr>
          <w:lang w:val="en-GB"/>
        </w:rPr>
        <w:tab/>
        <w:t xml:space="preserve">if the UE is </w:t>
      </w:r>
      <w:r>
        <w:rPr>
          <w:lang w:val="en-GB"/>
        </w:rPr>
        <w:t>capable of E-UTRA/5GC, but not capable of NGEN-DC:</w:t>
      </w:r>
    </w:p>
    <w:p w14:paraId="557C8177" w14:textId="77777777" w:rsidR="0023268D" w:rsidRDefault="00AB3FF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w:t>
      </w:r>
      <w:r>
        <w:rPr>
          <w:lang w:val="en-GB"/>
        </w:rPr>
        <w:t>ll subsequent messages received and sent by the UE, including the message used to indicate the successful completion of the procedure;</w:t>
      </w:r>
    </w:p>
    <w:p w14:paraId="247F919E" w14:textId="77777777" w:rsidR="0023268D" w:rsidRDefault="00AB3FF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configured/derived as specified in TS 36.33</w:t>
      </w:r>
      <w:r>
        <w:rPr>
          <w:lang w:val="en-GB"/>
        </w:rPr>
        <w:t xml:space="preserve">1 [10], i.e. the ciphering configuration shall be applied to all subsequent </w:t>
      </w:r>
      <w:r>
        <w:rPr>
          <w:lang w:val="en-GB"/>
        </w:rPr>
        <w:lastRenderedPageBreak/>
        <w:t xml:space="preserve">messages received and sent by the UE, including the message used to indicate the successful completion of the procedure; </w:t>
      </w:r>
    </w:p>
    <w:p w14:paraId="4D0216A4" w14:textId="77777777" w:rsidR="0023268D" w:rsidRDefault="00AB3FF4">
      <w:pPr>
        <w:pStyle w:val="B4"/>
        <w:rPr>
          <w:lang w:val="en-GB"/>
        </w:rPr>
      </w:pPr>
      <w:r>
        <w:rPr>
          <w:lang w:val="en-GB"/>
        </w:rPr>
        <w:t>4&gt;</w:t>
      </w:r>
      <w:r>
        <w:rPr>
          <w:lang w:val="en-GB"/>
        </w:rPr>
        <w:tab/>
        <w:t>else (i.e., a UE capable of NGEN-DC):</w:t>
      </w:r>
    </w:p>
    <w:p w14:paraId="642B6CEA" w14:textId="77777777" w:rsidR="0023268D" w:rsidRDefault="00AB3FF4">
      <w:pPr>
        <w:pStyle w:val="B5"/>
        <w:rPr>
          <w:lang w:val="en-GB"/>
        </w:rPr>
      </w:pPr>
      <w:r>
        <w:rPr>
          <w:lang w:val="en-GB"/>
        </w:rPr>
        <w:t>5&gt;</w:t>
      </w:r>
      <w:r>
        <w:rPr>
          <w:lang w:val="en-GB"/>
        </w:rPr>
        <w:tab/>
        <w:t xml:space="preserve">configure the </w:t>
      </w:r>
      <w:r>
        <w:rPr>
          <w:lang w:val="en-GB"/>
        </w:rPr>
        <w:t>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w:t>
      </w:r>
      <w:r>
        <w:rPr>
          <w:lang w:val="en-GB"/>
        </w:rPr>
        <w:t>ved and sent by the UE, including the message used to indicate the successful completion of the procedure;</w:t>
      </w:r>
    </w:p>
    <w:p w14:paraId="70FE36F4" w14:textId="77777777" w:rsidR="0023268D" w:rsidRDefault="00AB3FF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as indi</w:t>
      </w:r>
      <w:r>
        <w:rPr>
          <w:lang w:val="en-GB"/>
        </w:rPr>
        <w:t xml:space="preserve">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638F28B2" w14:textId="77777777" w:rsidR="0023268D" w:rsidRDefault="00AB3FF4">
      <w:pPr>
        <w:pStyle w:val="B3"/>
        <w:rPr>
          <w:lang w:val="en-GB"/>
        </w:rPr>
      </w:pPr>
      <w:r>
        <w:rPr>
          <w:lang w:val="en-GB"/>
        </w:rPr>
        <w:t>3&gt;</w:t>
      </w:r>
      <w:r>
        <w:rPr>
          <w:lang w:val="en-GB"/>
        </w:rPr>
        <w:tab/>
        <w:t>else (i.e., UE connected to NR or UE in EN-DC</w:t>
      </w:r>
      <w:r>
        <w:rPr>
          <w:lang w:val="en-GB"/>
        </w:rPr>
        <w:t>):</w:t>
      </w:r>
    </w:p>
    <w:p w14:paraId="061930D3" w14:textId="77777777" w:rsidR="0023268D" w:rsidRDefault="00AB3FF4">
      <w:pPr>
        <w:pStyle w:val="B4"/>
        <w:rPr>
          <w:lang w:val="en-GB"/>
        </w:rPr>
      </w:pPr>
      <w:r>
        <w:rPr>
          <w:lang w:val="en-GB"/>
        </w:rPr>
        <w:t>4&gt;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w:t>
      </w:r>
      <w:r>
        <w:rPr>
          <w:lang w:val="en-GB"/>
        </w:rPr>
        <w:t xml:space="preserve"> subsequent messages received and sent by the UE, including the message used to indicate the successful completion of the procedure;</w:t>
      </w:r>
    </w:p>
    <w:p w14:paraId="0F72C14F" w14:textId="77777777" w:rsidR="0023268D" w:rsidRDefault="00AB3FF4">
      <w:pPr>
        <w:pStyle w:val="B4"/>
        <w:rPr>
          <w:lang w:val="en-GB"/>
        </w:rPr>
      </w:pPr>
      <w:r>
        <w:rPr>
          <w:lang w:val="en-GB"/>
        </w:rPr>
        <w:t>4&gt;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w:t>
      </w:r>
      <w:r>
        <w:rPr>
          <w:lang w:val="en-GB"/>
        </w:rPr>
        <w:t xml:space="preserv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406E9F15" w14:textId="77777777" w:rsidR="0023268D" w:rsidRDefault="00AB3FF4">
      <w:pPr>
        <w:pStyle w:val="B3"/>
        <w:rPr>
          <w:lang w:val="en-GB"/>
        </w:rPr>
      </w:pPr>
      <w:r>
        <w:rPr>
          <w:lang w:val="en-GB"/>
        </w:rPr>
        <w:t>3&gt;</w:t>
      </w:r>
      <w:r>
        <w:rPr>
          <w:lang w:val="en-GB"/>
        </w:rPr>
        <w:tab/>
        <w:t>re-establish t</w:t>
      </w:r>
      <w:r>
        <w:rPr>
          <w:lang w:val="en-GB"/>
        </w:rPr>
        <w:t>he PDCP entity of this SRB as specified in TS 38.323 [5];</w:t>
      </w:r>
    </w:p>
    <w:p w14:paraId="6ED9C8FC" w14:textId="77777777" w:rsidR="0023268D" w:rsidRDefault="00AB3FF4">
      <w:pPr>
        <w:pStyle w:val="B2"/>
        <w:rPr>
          <w:lang w:val="en-GB"/>
        </w:rPr>
      </w:pPr>
      <w:r>
        <w:rPr>
          <w:lang w:val="en-GB"/>
        </w:rPr>
        <w:t>2&gt;</w:t>
      </w:r>
      <w:r>
        <w:rPr>
          <w:lang w:val="en-GB"/>
        </w:rPr>
        <w:tab/>
        <w:t xml:space="preserve">else, if the </w:t>
      </w:r>
      <w:r>
        <w:rPr>
          <w:i/>
          <w:lang w:val="en-GB"/>
        </w:rPr>
        <w:t xml:space="preserve">discardOnPDCP </w:t>
      </w:r>
      <w:r>
        <w:rPr>
          <w:lang w:val="en-GB"/>
        </w:rPr>
        <w:t>is set:</w:t>
      </w:r>
    </w:p>
    <w:p w14:paraId="34005C04" w14:textId="77777777" w:rsidR="0023268D" w:rsidRDefault="00AB3FF4">
      <w:pPr>
        <w:pStyle w:val="B3"/>
        <w:rPr>
          <w:lang w:val="en-GB"/>
        </w:rPr>
      </w:pPr>
      <w:r>
        <w:rPr>
          <w:lang w:val="en-GB"/>
        </w:rPr>
        <w:t>3&gt;</w:t>
      </w:r>
      <w:r>
        <w:rPr>
          <w:lang w:val="en-GB"/>
        </w:rPr>
        <w:tab/>
        <w:t>trigger the PDCP entity to perform SDU discard as specified in TS 38.323 [5];</w:t>
      </w:r>
    </w:p>
    <w:p w14:paraId="0CD6D1A9" w14:textId="77777777" w:rsidR="0023268D" w:rsidRDefault="00AB3FF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2835E975" w14:textId="77777777" w:rsidR="0023268D" w:rsidRDefault="00AB3FF4">
      <w:pPr>
        <w:pStyle w:val="B3"/>
        <w:rPr>
          <w:lang w:val="en-GB"/>
        </w:rPr>
      </w:pPr>
      <w:r>
        <w:rPr>
          <w:lang w:val="en-GB"/>
        </w:rPr>
        <w:t>3&gt;</w:t>
      </w:r>
      <w:r>
        <w:rPr>
          <w:lang w:val="en-GB"/>
        </w:rPr>
        <w:tab/>
        <w:t>reconfigure the PDCP entity in accordance</w:t>
      </w:r>
      <w:r>
        <w:rPr>
          <w:lang w:val="en-GB"/>
        </w:rPr>
        <w:t xml:space="preserve"> with the received </w:t>
      </w:r>
      <w:r>
        <w:rPr>
          <w:i/>
          <w:lang w:val="en-GB"/>
        </w:rPr>
        <w:t>pdcp-Config</w:t>
      </w:r>
      <w:r>
        <w:rPr>
          <w:lang w:val="en-GB"/>
        </w:rPr>
        <w:t>.</w:t>
      </w:r>
    </w:p>
    <w:p w14:paraId="3749F5A9" w14:textId="77777777" w:rsidR="0023268D" w:rsidRDefault="00AB3FF4">
      <w:pPr>
        <w:pStyle w:val="5"/>
        <w:rPr>
          <w:rFonts w:eastAsia="MS Mincho"/>
          <w:lang w:val="en-GB"/>
        </w:rPr>
      </w:pPr>
      <w:bookmarkStart w:id="325" w:name="_Toc29321112"/>
      <w:bookmarkStart w:id="326" w:name="_Toc20425716"/>
      <w:r>
        <w:rPr>
          <w:rFonts w:eastAsia="MS Mincho"/>
          <w:lang w:val="en-GB"/>
        </w:rPr>
        <w:t>5.3.5.6.4</w:t>
      </w:r>
      <w:r>
        <w:rPr>
          <w:rFonts w:eastAsia="MS Mincho"/>
          <w:lang w:val="en-GB"/>
        </w:rPr>
        <w:tab/>
        <w:t>DRB release</w:t>
      </w:r>
      <w:bookmarkEnd w:id="325"/>
      <w:bookmarkEnd w:id="326"/>
    </w:p>
    <w:p w14:paraId="2B622B2A" w14:textId="77777777" w:rsidR="0023268D" w:rsidRDefault="00AB3FF4">
      <w:r>
        <w:t xml:space="preserve">The UE shall: </w:t>
      </w:r>
    </w:p>
    <w:p w14:paraId="701EAAC5" w14:textId="77777777" w:rsidR="0023268D" w:rsidRDefault="00AB3FF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14:paraId="638A3077" w14:textId="77777777" w:rsidR="0023268D" w:rsidRDefault="00AB3FF4">
      <w:pPr>
        <w:pStyle w:val="B1"/>
        <w:rPr>
          <w:lang w:val="en-GB"/>
        </w:rPr>
      </w:pPr>
      <w:r>
        <w:rPr>
          <w:lang w:val="en-GB"/>
        </w:rPr>
        <w:t>1&gt;</w:t>
      </w:r>
      <w:r>
        <w:rPr>
          <w:lang w:val="en-GB"/>
        </w:rPr>
        <w:tab/>
        <w:t xml:space="preserve">for each </w:t>
      </w:r>
      <w:r>
        <w:rPr>
          <w:i/>
          <w:lang w:val="en-GB"/>
        </w:rPr>
        <w:t>drb-Identity</w:t>
      </w:r>
      <w:r>
        <w:rPr>
          <w:lang w:val="en-GB"/>
        </w:rPr>
        <w:t xml:space="preserve"> value that is to be released as the result of full configuration according to 5.3.5.11:</w:t>
      </w:r>
    </w:p>
    <w:p w14:paraId="47722A75" w14:textId="77777777" w:rsidR="0023268D" w:rsidRDefault="00AB3FF4">
      <w:pPr>
        <w:pStyle w:val="B2"/>
        <w:rPr>
          <w:lang w:val="en-GB"/>
        </w:rPr>
      </w:pPr>
      <w:r>
        <w:rPr>
          <w:lang w:val="en-GB"/>
        </w:rPr>
        <w:t>2&gt;</w:t>
      </w:r>
      <w:r>
        <w:rPr>
          <w:lang w:val="en-GB"/>
        </w:rPr>
        <w:tab/>
        <w:t xml:space="preserve">release the PDCP entity and the </w:t>
      </w:r>
      <w:r>
        <w:rPr>
          <w:i/>
          <w:lang w:val="en-GB"/>
        </w:rPr>
        <w:t>drb-Identity</w:t>
      </w:r>
      <w:r>
        <w:rPr>
          <w:lang w:val="en-GB"/>
        </w:rPr>
        <w:t>;</w:t>
      </w:r>
    </w:p>
    <w:p w14:paraId="01D3B38F" w14:textId="77777777" w:rsidR="0023268D" w:rsidRDefault="00AB3FF4">
      <w:pPr>
        <w:pStyle w:val="B2"/>
        <w:rPr>
          <w:lang w:val="en-GB"/>
        </w:rPr>
      </w:pPr>
      <w:r>
        <w:rPr>
          <w:lang w:val="en-GB"/>
        </w:rPr>
        <w:t>2&gt;</w:t>
      </w:r>
      <w:r>
        <w:rPr>
          <w:lang w:val="en-GB"/>
        </w:rPr>
        <w:tab/>
        <w:t>if SDAP entity associated with this DRB is configured:</w:t>
      </w:r>
    </w:p>
    <w:p w14:paraId="319C1B63" w14:textId="77777777" w:rsidR="0023268D" w:rsidRDefault="00AB3FF4">
      <w:pPr>
        <w:pStyle w:val="B3"/>
        <w:rPr>
          <w:lang w:val="en-GB"/>
        </w:rPr>
      </w:pPr>
      <w:r>
        <w:rPr>
          <w:lang w:val="en-GB"/>
        </w:rPr>
        <w:t>3&gt;</w:t>
      </w:r>
      <w:r>
        <w:rPr>
          <w:lang w:val="en-GB"/>
        </w:rPr>
        <w:tab/>
        <w:t>indicate the release of the DRB to SDAP entity associated</w:t>
      </w:r>
      <w:r>
        <w:rPr>
          <w:lang w:val="en-GB"/>
        </w:rPr>
        <w:t xml:space="preserve"> with this DRB (TS 37.324 [24], clause </w:t>
      </w:r>
      <w:r>
        <w:rPr>
          <w:lang w:val="en-GB" w:eastAsia="ko-KR"/>
        </w:rPr>
        <w:t>5.3.3);</w:t>
      </w:r>
    </w:p>
    <w:p w14:paraId="4CD385C6" w14:textId="77777777" w:rsidR="0023268D" w:rsidRDefault="00AB3FF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69BFE17B" w14:textId="77777777" w:rsidR="0023268D" w:rsidRDefault="00AB3FF4">
      <w:pPr>
        <w:pStyle w:val="B3"/>
        <w:rPr>
          <w:lang w:val="en-GB"/>
        </w:rPr>
      </w:pPr>
      <w:r>
        <w:rPr>
          <w:lang w:val="en-GB"/>
        </w:rPr>
        <w:t>3&gt;</w:t>
      </w:r>
      <w:r>
        <w:rPr>
          <w:lang w:val="en-GB"/>
        </w:rPr>
        <w:tab/>
        <w:t xml:space="preserve">if a new bearer is not added either with NR or E-UTRA with same </w:t>
      </w:r>
      <w:r>
        <w:rPr>
          <w:i/>
          <w:lang w:val="en-GB"/>
        </w:rPr>
        <w:t>eps-BearerIdentity</w:t>
      </w:r>
      <w:r>
        <w:rPr>
          <w:lang w:val="en-GB"/>
        </w:rPr>
        <w:t>:</w:t>
      </w:r>
    </w:p>
    <w:p w14:paraId="013A22C0" w14:textId="77777777" w:rsidR="0023268D" w:rsidRDefault="00AB3FF4">
      <w:pPr>
        <w:pStyle w:val="B4"/>
        <w:rPr>
          <w:lang w:val="en-GB"/>
        </w:rPr>
      </w:pPr>
      <w:r>
        <w:rPr>
          <w:lang w:val="en-GB"/>
        </w:rPr>
        <w:t>4&gt;</w:t>
      </w:r>
      <w:r>
        <w:rPr>
          <w:lang w:val="en-GB"/>
        </w:rPr>
        <w:tab/>
        <w:t xml:space="preserve">indicate the release of the DRB and the </w:t>
      </w:r>
      <w:r>
        <w:rPr>
          <w:i/>
          <w:lang w:val="en-GB"/>
        </w:rPr>
        <w:t>eps-BearerIdentity</w:t>
      </w:r>
      <w:r>
        <w:rPr>
          <w:lang w:val="en-GB"/>
        </w:rPr>
        <w:t xml:space="preserve"> of t</w:t>
      </w:r>
      <w:r>
        <w:rPr>
          <w:lang w:val="en-GB"/>
        </w:rPr>
        <w:t>he released DRB to upper layers.</w:t>
      </w:r>
    </w:p>
    <w:p w14:paraId="2E53C4EA" w14:textId="77777777" w:rsidR="0023268D" w:rsidRDefault="00AB3FF4">
      <w:pPr>
        <w:pStyle w:val="NO"/>
        <w:rPr>
          <w:lang w:val="en-GB"/>
        </w:rPr>
      </w:pPr>
      <w:r>
        <w:rPr>
          <w:lang w:val="en-GB"/>
        </w:rPr>
        <w:t>NOTE 1:</w:t>
      </w:r>
      <w:r>
        <w:rPr>
          <w:lang w:val="en-GB"/>
        </w:rPr>
        <w:tab/>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14:paraId="5EB62271" w14:textId="77777777" w:rsidR="0023268D" w:rsidRDefault="00AB3FF4">
      <w:pPr>
        <w:pStyle w:val="NO"/>
        <w:rPr>
          <w:lang w:val="en-GB"/>
        </w:rPr>
      </w:pPr>
      <w:r>
        <w:rPr>
          <w:lang w:val="en-GB"/>
        </w:rPr>
        <w:t>NOTE 2:</w:t>
      </w:r>
      <w:r>
        <w:rPr>
          <w:lang w:val="en-GB"/>
        </w:rPr>
        <w:tab/>
      </w:r>
      <w:r>
        <w:rPr>
          <w:lang w:val="en-GB"/>
        </w:rPr>
        <w:t xml:space="preserve">Whether or not the RLC and MAC entities associated with this PDCP entity are reset or released is determined by the </w:t>
      </w:r>
      <w:r>
        <w:rPr>
          <w:i/>
          <w:lang w:val="en-GB"/>
        </w:rPr>
        <w:t>CellGroupConfig</w:t>
      </w:r>
      <w:r>
        <w:rPr>
          <w:lang w:val="en-GB"/>
        </w:rPr>
        <w:t>.</w:t>
      </w:r>
    </w:p>
    <w:p w14:paraId="0C5441CD" w14:textId="77777777" w:rsidR="0023268D" w:rsidRDefault="00AB3FF4">
      <w:pPr>
        <w:pStyle w:val="5"/>
        <w:rPr>
          <w:rFonts w:eastAsia="MS Mincho"/>
          <w:lang w:val="en-GB"/>
        </w:rPr>
      </w:pPr>
      <w:bookmarkStart w:id="327" w:name="_Toc29321113"/>
      <w:bookmarkStart w:id="328" w:name="_Toc20425717"/>
      <w:r>
        <w:rPr>
          <w:rFonts w:eastAsia="MS Mincho"/>
          <w:lang w:val="en-GB"/>
        </w:rPr>
        <w:t>5.3.5.6.5</w:t>
      </w:r>
      <w:r>
        <w:rPr>
          <w:rFonts w:eastAsia="MS Mincho"/>
          <w:lang w:val="en-GB"/>
        </w:rPr>
        <w:tab/>
        <w:t>DRB addition/modification</w:t>
      </w:r>
      <w:bookmarkEnd w:id="327"/>
      <w:bookmarkEnd w:id="328"/>
    </w:p>
    <w:p w14:paraId="176D111E" w14:textId="77777777" w:rsidR="0023268D" w:rsidRDefault="00AB3FF4">
      <w:pPr>
        <w:rPr>
          <w:rFonts w:eastAsia="MS Mincho"/>
        </w:rPr>
      </w:pPr>
      <w:r>
        <w:t>The UE shall:</w:t>
      </w:r>
    </w:p>
    <w:p w14:paraId="4E3675DA" w14:textId="77777777" w:rsidR="0023268D" w:rsidRDefault="00AB3FF4">
      <w:pPr>
        <w:pStyle w:val="B1"/>
        <w:rPr>
          <w:lang w:val="en-GB"/>
        </w:rPr>
      </w:pPr>
      <w:r>
        <w:rPr>
          <w:lang w:val="en-GB"/>
        </w:rPr>
        <w:lastRenderedPageBreak/>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n</w:t>
      </w:r>
      <w:r>
        <w:rPr>
          <w:lang w:val="en-GB"/>
        </w:rPr>
        <w:t>ot part of the current UE configuration (DRB establishment including the case when full configuration option is used):</w:t>
      </w:r>
    </w:p>
    <w:p w14:paraId="1A5410C0" w14:textId="77777777" w:rsidR="0023268D" w:rsidRDefault="00AB3FF4">
      <w:pPr>
        <w:pStyle w:val="B2"/>
        <w:rPr>
          <w:lang w:val="en-GB"/>
        </w:rPr>
      </w:pPr>
      <w:r>
        <w:rPr>
          <w:lang w:val="en-GB"/>
        </w:rPr>
        <w:t>2&gt;</w:t>
      </w:r>
      <w:r>
        <w:rPr>
          <w:lang w:val="en-GB"/>
        </w:rPr>
        <w:tab/>
        <w:t xml:space="preserve">establish a PDCP entity and configure it in accordance with the received </w:t>
      </w:r>
      <w:r>
        <w:rPr>
          <w:i/>
          <w:lang w:val="en-GB"/>
        </w:rPr>
        <w:t>pdcp-Config</w:t>
      </w:r>
      <w:r>
        <w:rPr>
          <w:lang w:val="en-GB"/>
        </w:rPr>
        <w:t>;</w:t>
      </w:r>
    </w:p>
    <w:p w14:paraId="26136673" w14:textId="77777777" w:rsidR="0023268D" w:rsidRDefault="00AB3FF4">
      <w:pPr>
        <w:pStyle w:val="B2"/>
        <w:rPr>
          <w:i/>
          <w:lang w:val="en-GB"/>
        </w:rPr>
      </w:pPr>
      <w:r>
        <w:rPr>
          <w:lang w:val="en-GB"/>
        </w:rPr>
        <w:t>2&gt;</w:t>
      </w:r>
      <w:r>
        <w:rPr>
          <w:lang w:val="en-GB"/>
        </w:rPr>
        <w:tab/>
        <w:t>if the PDCP entity of this DRB is not configu</w:t>
      </w:r>
      <w:r>
        <w:rPr>
          <w:lang w:val="en-GB"/>
        </w:rPr>
        <w:t xml:space="preserve">red with </w:t>
      </w:r>
      <w:r>
        <w:rPr>
          <w:i/>
          <w:lang w:val="en-GB"/>
        </w:rPr>
        <w:t>cipheringDisabled:</w:t>
      </w:r>
    </w:p>
    <w:p w14:paraId="514E154E" w14:textId="77777777" w:rsidR="0023268D" w:rsidRDefault="00AB3FF4">
      <w:pPr>
        <w:pStyle w:val="B3"/>
        <w:rPr>
          <w:lang w:val="en-GB"/>
        </w:rPr>
      </w:pPr>
      <w:r>
        <w:rPr>
          <w:rFonts w:eastAsia="宋体"/>
          <w:lang w:val="en-GB"/>
        </w:rPr>
        <w:t>3&gt;</w:t>
      </w:r>
      <w:r>
        <w:rPr>
          <w:rFonts w:eastAsia="宋体"/>
          <w:lang w:val="en-GB"/>
        </w:rPr>
        <w:tab/>
      </w:r>
      <w:r>
        <w:rPr>
          <w:lang w:val="en-GB"/>
        </w:rPr>
        <w:t>if target RAT of handover is E-UTRA/5GC; or</w:t>
      </w:r>
    </w:p>
    <w:p w14:paraId="3B942EC6" w14:textId="77777777" w:rsidR="0023268D" w:rsidRDefault="00AB3FF4">
      <w:pPr>
        <w:pStyle w:val="B3"/>
        <w:rPr>
          <w:lang w:val="en-GB"/>
        </w:rPr>
      </w:pPr>
      <w:r>
        <w:rPr>
          <w:rFonts w:eastAsia="宋体"/>
          <w:lang w:val="en-GB"/>
        </w:rPr>
        <w:t>3&gt;</w:t>
      </w:r>
      <w:r>
        <w:rPr>
          <w:rFonts w:eastAsia="宋体"/>
          <w:lang w:val="en-GB"/>
        </w:rPr>
        <w:tab/>
      </w:r>
      <w:r>
        <w:rPr>
          <w:lang w:val="en-GB"/>
        </w:rPr>
        <w:t>if the UE is connected to E-UTRA/5GC:</w:t>
      </w:r>
    </w:p>
    <w:p w14:paraId="3ED328D0" w14:textId="77777777" w:rsidR="0023268D" w:rsidRDefault="00AB3FF4">
      <w:pPr>
        <w:pStyle w:val="B4"/>
        <w:rPr>
          <w:lang w:val="en-GB"/>
        </w:rPr>
      </w:pPr>
      <w:r>
        <w:rPr>
          <w:lang w:val="en-GB"/>
        </w:rPr>
        <w:t>4&gt;</w:t>
      </w:r>
      <w:r>
        <w:rPr>
          <w:lang w:val="en-GB"/>
        </w:rPr>
        <w:tab/>
        <w:t>if the UE is capable of E-UTRA/5GC but not capable of NGEN-DC:</w:t>
      </w:r>
    </w:p>
    <w:p w14:paraId="45D186F5" w14:textId="77777777" w:rsidR="0023268D" w:rsidRDefault="00AB3FF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c</w:t>
      </w:r>
      <w:r>
        <w:rPr>
          <w:lang w:val="en-GB"/>
        </w:rPr>
        <w:t>onfigured/derived as specified in TS 36.331 [10];</w:t>
      </w:r>
    </w:p>
    <w:p w14:paraId="12334537" w14:textId="77777777" w:rsidR="0023268D" w:rsidRDefault="00AB3FF4">
      <w:pPr>
        <w:pStyle w:val="B4"/>
        <w:rPr>
          <w:lang w:val="en-GB"/>
        </w:rPr>
      </w:pPr>
      <w:r>
        <w:rPr>
          <w:lang w:val="en-GB"/>
        </w:rPr>
        <w:t>4&gt;</w:t>
      </w:r>
      <w:r>
        <w:rPr>
          <w:lang w:val="en-GB"/>
        </w:rPr>
        <w:tab/>
        <w:t>else (i.e., a UE capable of NGEN-DC):</w:t>
      </w:r>
    </w:p>
    <w:p w14:paraId="53F30B26" w14:textId="77777777" w:rsidR="0023268D" w:rsidRDefault="00AB3FF4">
      <w:pPr>
        <w:pStyle w:val="B5"/>
        <w:rPr>
          <w:lang w:val="en-GB"/>
        </w:rPr>
      </w:pPr>
      <w:r>
        <w:rPr>
          <w:lang w:val="en-GB"/>
        </w:rPr>
        <w:t>5&gt;</w:t>
      </w:r>
      <w:r>
        <w:rPr>
          <w:lang w:val="en-GB"/>
        </w:rPr>
        <w:tab/>
        <w:t xml:space="preserve">configure the PDCP entity with the ciphering algorithms according to </w:t>
      </w:r>
      <w:r>
        <w:rPr>
          <w:i/>
          <w:lang w:val="en-GB"/>
        </w:rPr>
        <w:t>securityConfig</w:t>
      </w:r>
      <w:r>
        <w:rPr>
          <w:lang w:val="en-GB"/>
        </w:rPr>
        <w:t xml:space="preserve"> and apply the key (K</w:t>
      </w:r>
      <w:r>
        <w:rPr>
          <w:vertAlign w:val="subscript"/>
          <w:lang w:val="en-GB"/>
        </w:rPr>
        <w:t>UPenc</w:t>
      </w:r>
      <w:r>
        <w:rPr>
          <w:lang w:val="en-GB"/>
        </w:rPr>
        <w:t>) associated with the master key (K</w:t>
      </w:r>
      <w:r>
        <w:rPr>
          <w:vertAlign w:val="subscript"/>
          <w:lang w:val="en-GB"/>
        </w:rPr>
        <w:t>eNB</w:t>
      </w:r>
      <w:r>
        <w:rPr>
          <w:lang w:val="en-GB"/>
        </w:rPr>
        <w:t xml:space="preserve">) or secondary </w:t>
      </w:r>
      <w:r>
        <w:rPr>
          <w:lang w:val="en-GB"/>
        </w:rPr>
        <w:t>key (S-K</w:t>
      </w:r>
      <w:r>
        <w:rPr>
          <w:vertAlign w:val="subscript"/>
          <w:lang w:val="en-GB"/>
        </w:rPr>
        <w:t>gNB</w:t>
      </w:r>
      <w:r>
        <w:rPr>
          <w:lang w:val="en-GB"/>
        </w:rPr>
        <w:t xml:space="preserve">) as indicated in </w:t>
      </w:r>
      <w:r>
        <w:rPr>
          <w:i/>
          <w:lang w:val="en-GB"/>
        </w:rPr>
        <w:t>keyToUse</w:t>
      </w:r>
      <w:r>
        <w:rPr>
          <w:lang w:val="en-GB"/>
        </w:rPr>
        <w:t>, if applicable;</w:t>
      </w:r>
    </w:p>
    <w:p w14:paraId="2DFF852D" w14:textId="77777777" w:rsidR="0023268D" w:rsidRDefault="00AB3FF4">
      <w:pPr>
        <w:pStyle w:val="B3"/>
        <w:rPr>
          <w:rFonts w:eastAsia="宋体"/>
          <w:lang w:val="en-GB"/>
        </w:rPr>
      </w:pPr>
      <w:r>
        <w:rPr>
          <w:rFonts w:eastAsia="宋体"/>
          <w:lang w:val="en-GB"/>
        </w:rPr>
        <w:t>3&gt;</w:t>
      </w:r>
      <w:r>
        <w:rPr>
          <w:rFonts w:eastAsia="宋体"/>
          <w:lang w:val="en-GB"/>
        </w:rPr>
        <w:tab/>
        <w:t>else (i.e., UE connected to NR or UE in EN-DC):</w:t>
      </w:r>
    </w:p>
    <w:p w14:paraId="3EA4D70E" w14:textId="77777777" w:rsidR="0023268D" w:rsidRDefault="00AB3FF4">
      <w:pPr>
        <w:pStyle w:val="B4"/>
        <w:rPr>
          <w:lang w:val="en-GB"/>
        </w:rPr>
      </w:pPr>
      <w:r>
        <w:rPr>
          <w:lang w:val="en-GB"/>
        </w:rPr>
        <w:t>4&gt;</w:t>
      </w:r>
      <w:r>
        <w:rPr>
          <w:lang w:val="en-GB"/>
        </w:rPr>
        <w:tab/>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w:t>
      </w:r>
      <w:r>
        <w:rPr>
          <w:vertAlign w:val="subscript"/>
          <w:lang w:val="en-GB"/>
        </w:rPr>
        <w:t>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14:paraId="54DB0768" w14:textId="77777777" w:rsidR="0023268D" w:rsidRDefault="00AB3FF4">
      <w:pPr>
        <w:pStyle w:val="B2"/>
        <w:rPr>
          <w:lang w:val="en-GB"/>
        </w:rPr>
      </w:pPr>
      <w:r>
        <w:rPr>
          <w:lang w:val="en-GB"/>
        </w:rPr>
        <w:t>2&gt;</w:t>
      </w:r>
      <w:r>
        <w:rPr>
          <w:lang w:val="en-GB"/>
        </w:rPr>
        <w:tab/>
        <w:t xml:space="preserve">if the PDCP entity of this DRB is configured with </w:t>
      </w:r>
      <w:r>
        <w:rPr>
          <w:i/>
          <w:lang w:val="en-GB"/>
        </w:rPr>
        <w:t>integrityProtection</w:t>
      </w:r>
      <w:r>
        <w:rPr>
          <w:lang w:val="en-GB"/>
        </w:rPr>
        <w:t>:</w:t>
      </w:r>
    </w:p>
    <w:p w14:paraId="71B7FA05" w14:textId="77777777" w:rsidR="0023268D" w:rsidRDefault="00AB3FF4">
      <w:pPr>
        <w:pStyle w:val="B3"/>
        <w:rPr>
          <w:lang w:val="en-GB"/>
        </w:rPr>
      </w:pPr>
      <w:r>
        <w:rPr>
          <w:lang w:val="en-GB"/>
        </w:rPr>
        <w:t>3&gt;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w:t>
      </w:r>
      <w:r>
        <w:rPr>
          <w:vertAlign w:val="subscript"/>
          <w:lang w:val="en-GB"/>
        </w:rPr>
        <w:t>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39FF7878" w14:textId="77777777" w:rsidR="0023268D" w:rsidRDefault="00AB3FF4">
      <w:pPr>
        <w:pStyle w:val="B2"/>
        <w:rPr>
          <w:lang w:val="en-GB"/>
        </w:rPr>
      </w:pPr>
      <w:r>
        <w:rPr>
          <w:lang w:val="en-GB"/>
        </w:rPr>
        <w:t>2&gt;</w:t>
      </w:r>
      <w:r>
        <w:rPr>
          <w:lang w:val="en-GB"/>
        </w:rPr>
        <w:tab/>
        <w:t xml:space="preserve">if an </w:t>
      </w:r>
      <w:r>
        <w:rPr>
          <w:i/>
          <w:lang w:val="en-GB"/>
        </w:rPr>
        <w:t>sdap-Config</w:t>
      </w:r>
      <w:r>
        <w:rPr>
          <w:lang w:val="en-GB"/>
        </w:rPr>
        <w:t xml:space="preserve"> is included:</w:t>
      </w:r>
    </w:p>
    <w:p w14:paraId="18BD67BE" w14:textId="77777777" w:rsidR="0023268D" w:rsidRDefault="00AB3FF4">
      <w:pPr>
        <w:pStyle w:val="B3"/>
        <w:rPr>
          <w:lang w:val="en-GB"/>
        </w:rPr>
      </w:pPr>
      <w:r>
        <w:rPr>
          <w:lang w:val="en-GB"/>
        </w:rPr>
        <w:t>3&gt;</w:t>
      </w:r>
      <w:r>
        <w:rPr>
          <w:lang w:val="en-GB"/>
        </w:rPr>
        <w:tab/>
        <w:t xml:space="preserve">if an SDAP entity with the received </w:t>
      </w:r>
      <w:r>
        <w:rPr>
          <w:i/>
          <w:lang w:val="en-GB"/>
        </w:rPr>
        <w:t>pdu-Session</w:t>
      </w:r>
      <w:r>
        <w:rPr>
          <w:lang w:val="en-GB"/>
        </w:rPr>
        <w:t xml:space="preserve"> does not exist:</w:t>
      </w:r>
    </w:p>
    <w:p w14:paraId="354196D3" w14:textId="77777777" w:rsidR="0023268D" w:rsidRDefault="00AB3FF4">
      <w:pPr>
        <w:pStyle w:val="B4"/>
        <w:rPr>
          <w:lang w:val="en-GB"/>
        </w:rPr>
      </w:pPr>
      <w:r>
        <w:rPr>
          <w:lang w:val="en-GB"/>
        </w:rPr>
        <w:t>4&gt;</w:t>
      </w:r>
      <w:r>
        <w:rPr>
          <w:lang w:val="en-GB"/>
        </w:rPr>
        <w:tab/>
        <w:t>establish an SDAP entity as specified in TS 37.324 [24</w:t>
      </w:r>
      <w:r>
        <w:rPr>
          <w:lang w:val="en-GB"/>
        </w:rPr>
        <w:t>] clause 5.1.1;</w:t>
      </w:r>
    </w:p>
    <w:p w14:paraId="3043FC56" w14:textId="77777777" w:rsidR="0023268D" w:rsidRDefault="00AB3FF4">
      <w:pPr>
        <w:pStyle w:val="B4"/>
        <w:rPr>
          <w:lang w:val="en-GB"/>
        </w:rPr>
      </w:pPr>
      <w:r>
        <w:rPr>
          <w:lang w:val="en-GB"/>
        </w:rPr>
        <w:t>4&gt;</w:t>
      </w:r>
      <w:r>
        <w:rPr>
          <w:lang w:val="en-GB"/>
        </w:rPr>
        <w:tab/>
        <w:t xml:space="preserve">if an SDAP entity with the received </w:t>
      </w:r>
      <w:r>
        <w:rPr>
          <w:i/>
          <w:lang w:val="en-GB"/>
        </w:rPr>
        <w:t>pdu-Session</w:t>
      </w:r>
      <w:r>
        <w:rPr>
          <w:lang w:val="en-GB"/>
        </w:rPr>
        <w:t xml:space="preserve"> did not exist prior to receiving this reconfiguration:</w:t>
      </w:r>
    </w:p>
    <w:p w14:paraId="3B34475C" w14:textId="77777777" w:rsidR="0023268D" w:rsidRDefault="00AB3FF4">
      <w:pPr>
        <w:pStyle w:val="B5"/>
        <w:rPr>
          <w:lang w:val="en-GB"/>
        </w:rPr>
      </w:pPr>
      <w:r>
        <w:rPr>
          <w:lang w:val="en-GB"/>
        </w:rPr>
        <w:t>5&gt;</w:t>
      </w:r>
      <w:r>
        <w:rPr>
          <w:lang w:val="en-GB"/>
        </w:rPr>
        <w:tab/>
        <w:t xml:space="preserve">indicate the establishment of the user plane resources for the </w:t>
      </w:r>
      <w:r>
        <w:rPr>
          <w:i/>
          <w:lang w:val="en-GB"/>
        </w:rPr>
        <w:t>pdu-Session</w:t>
      </w:r>
      <w:r>
        <w:rPr>
          <w:lang w:val="en-GB"/>
        </w:rPr>
        <w:t xml:space="preserve"> to upper layers;</w:t>
      </w:r>
    </w:p>
    <w:p w14:paraId="5FA25F46" w14:textId="77777777" w:rsidR="0023268D" w:rsidRDefault="00AB3FF4">
      <w:pPr>
        <w:pStyle w:val="B3"/>
        <w:rPr>
          <w:lang w:val="en-GB"/>
        </w:rPr>
      </w:pPr>
      <w:r>
        <w:rPr>
          <w:lang w:val="en-GB"/>
        </w:rPr>
        <w:t>3&gt;</w:t>
      </w:r>
      <w:r>
        <w:rPr>
          <w:lang w:val="en-GB"/>
        </w:rPr>
        <w:tab/>
        <w:t>configure the SDAP entity in accorda</w:t>
      </w:r>
      <w:r>
        <w:rPr>
          <w:lang w:val="en-GB"/>
        </w:rPr>
        <w:t xml:space="preserve">nce with the received </w:t>
      </w:r>
      <w:r>
        <w:rPr>
          <w:i/>
          <w:lang w:val="en-GB"/>
        </w:rPr>
        <w:t>sdap-Config</w:t>
      </w:r>
      <w:r>
        <w:rPr>
          <w:lang w:val="en-GB"/>
        </w:rPr>
        <w:t xml:space="preserve"> as specified in TS 37.324 [24] and associate the DRB with the SDAP entity;</w:t>
      </w:r>
    </w:p>
    <w:p w14:paraId="732DEBE0" w14:textId="77777777" w:rsidR="0023268D" w:rsidRDefault="00AB3FF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43BEDC59" w14:textId="77777777" w:rsidR="0023268D" w:rsidRDefault="00AB3FF4">
      <w:pPr>
        <w:pStyle w:val="B3"/>
        <w:rPr>
          <w:lang w:val="en-GB"/>
        </w:rPr>
      </w:pPr>
      <w:r>
        <w:rPr>
          <w:lang w:val="en-GB"/>
        </w:rPr>
        <w:t>3&gt;</w:t>
      </w:r>
      <w:r>
        <w:rPr>
          <w:lang w:val="en-GB"/>
        </w:rPr>
        <w:tab/>
        <w:t xml:space="preserve">if the DRB was configured with the same </w:t>
      </w:r>
      <w:r>
        <w:rPr>
          <w:i/>
          <w:lang w:val="en-GB"/>
        </w:rPr>
        <w:t xml:space="preserve">eps-BearerIdentity </w:t>
      </w:r>
      <w:r>
        <w:rPr>
          <w:lang w:val="en-GB"/>
        </w:rPr>
        <w:t xml:space="preserve">either by NR or E-UTRA prior </w:t>
      </w:r>
      <w:r>
        <w:rPr>
          <w:lang w:val="en-GB"/>
        </w:rPr>
        <w:t>to receiving this reconfiguration:</w:t>
      </w:r>
    </w:p>
    <w:p w14:paraId="0C18126F" w14:textId="77777777" w:rsidR="0023268D" w:rsidRDefault="00AB3FF4">
      <w:pPr>
        <w:pStyle w:val="B4"/>
        <w:rPr>
          <w:lang w:val="en-GB"/>
        </w:rPr>
      </w:pPr>
      <w:r>
        <w:rPr>
          <w:lang w:val="en-GB"/>
        </w:rPr>
        <w:t>4&gt;</w:t>
      </w:r>
      <w:r>
        <w:rPr>
          <w:lang w:val="en-GB"/>
        </w:rPr>
        <w:tab/>
        <w:t xml:space="preserve">associate the established DRB with the corresponding </w:t>
      </w:r>
      <w:r>
        <w:rPr>
          <w:i/>
          <w:lang w:val="en-GB"/>
        </w:rPr>
        <w:t>eps-BearerIdentity;</w:t>
      </w:r>
    </w:p>
    <w:p w14:paraId="1287E679" w14:textId="77777777" w:rsidR="0023268D" w:rsidRDefault="00AB3FF4">
      <w:pPr>
        <w:pStyle w:val="B3"/>
        <w:rPr>
          <w:lang w:val="en-GB"/>
        </w:rPr>
      </w:pPr>
      <w:r>
        <w:rPr>
          <w:lang w:val="en-GB"/>
        </w:rPr>
        <w:t>3&gt;</w:t>
      </w:r>
      <w:r>
        <w:rPr>
          <w:lang w:val="en-GB"/>
        </w:rPr>
        <w:tab/>
        <w:t>else:</w:t>
      </w:r>
    </w:p>
    <w:p w14:paraId="02A161A3" w14:textId="77777777" w:rsidR="0023268D" w:rsidRDefault="00AB3FF4">
      <w:pPr>
        <w:pStyle w:val="B4"/>
        <w:rPr>
          <w:lang w:val="en-GB"/>
        </w:rPr>
      </w:pPr>
      <w:r>
        <w:rPr>
          <w:lang w:val="en-GB"/>
        </w:rPr>
        <w:t>4&gt;</w:t>
      </w:r>
      <w:r>
        <w:rPr>
          <w:lang w:val="en-GB"/>
        </w:rPr>
        <w:tab/>
        <w:t xml:space="preserve">indicate the establishment of the DRB(s) and the </w:t>
      </w:r>
      <w:r>
        <w:rPr>
          <w:i/>
          <w:lang w:val="en-GB"/>
        </w:rPr>
        <w:t>eps-BearerIdentity</w:t>
      </w:r>
      <w:r>
        <w:rPr>
          <w:lang w:val="en-GB"/>
        </w:rPr>
        <w:t xml:space="preserve"> of the established DRB(s) to upper layers;</w:t>
      </w:r>
    </w:p>
    <w:p w14:paraId="042B6E1B" w14:textId="77777777" w:rsidR="0023268D" w:rsidRDefault="00AB3FF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14:paraId="112BA4A8" w14:textId="77777777" w:rsidR="0023268D" w:rsidRDefault="00AB3FF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525876E5" w14:textId="77777777" w:rsidR="0023268D" w:rsidRDefault="00AB3FF4">
      <w:pPr>
        <w:pStyle w:val="B3"/>
        <w:rPr>
          <w:lang w:val="en-GB"/>
        </w:rPr>
      </w:pPr>
      <w:r>
        <w:rPr>
          <w:lang w:val="en-GB"/>
        </w:rPr>
        <w:t>3&gt;</w:t>
      </w:r>
      <w:r>
        <w:rPr>
          <w:lang w:val="en-GB"/>
        </w:rPr>
        <w:tab/>
        <w:t>if target RAT of handover is E-UTRA/5GC; or</w:t>
      </w:r>
    </w:p>
    <w:p w14:paraId="26D610CA" w14:textId="77777777" w:rsidR="0023268D" w:rsidRDefault="00AB3FF4">
      <w:pPr>
        <w:pStyle w:val="B3"/>
        <w:rPr>
          <w:lang w:val="en-GB"/>
        </w:rPr>
      </w:pPr>
      <w:r>
        <w:rPr>
          <w:rFonts w:eastAsia="宋体"/>
          <w:lang w:val="en-GB"/>
        </w:rPr>
        <w:t>3&gt;</w:t>
      </w:r>
      <w:r>
        <w:rPr>
          <w:rFonts w:eastAsia="宋体"/>
          <w:lang w:val="en-GB"/>
        </w:rPr>
        <w:tab/>
      </w:r>
      <w:r>
        <w:rPr>
          <w:lang w:val="en-GB"/>
        </w:rPr>
        <w:t>if the UE is connected to E-UTRA/5GC:</w:t>
      </w:r>
    </w:p>
    <w:p w14:paraId="7D4ECC3A" w14:textId="77777777" w:rsidR="0023268D" w:rsidRDefault="00AB3FF4">
      <w:pPr>
        <w:pStyle w:val="B4"/>
        <w:rPr>
          <w:lang w:val="en-GB"/>
        </w:rPr>
      </w:pPr>
      <w:r>
        <w:rPr>
          <w:lang w:val="en-GB"/>
        </w:rPr>
        <w:t>4&gt;</w:t>
      </w:r>
      <w:r>
        <w:rPr>
          <w:lang w:val="en-GB"/>
        </w:rPr>
        <w:tab/>
        <w:t xml:space="preserve">if the UE is capable of </w:t>
      </w:r>
      <w:r>
        <w:rPr>
          <w:lang w:val="en-GB"/>
        </w:rPr>
        <w:t>E-UTRA/5GC but not capable of NGEN-DC:</w:t>
      </w:r>
    </w:p>
    <w:p w14:paraId="52FDCBC6" w14:textId="77777777" w:rsidR="0023268D" w:rsidRDefault="00AB3FF4">
      <w:pPr>
        <w:pStyle w:val="B5"/>
        <w:rPr>
          <w:i/>
          <w:lang w:val="en-GB"/>
        </w:rPr>
      </w:pPr>
      <w:r>
        <w:rPr>
          <w:lang w:val="en-GB"/>
        </w:rPr>
        <w:lastRenderedPageBreak/>
        <w:t>5&gt;</w:t>
      </w:r>
      <w:r>
        <w:rPr>
          <w:lang w:val="en-GB"/>
        </w:rPr>
        <w:tab/>
        <w:t xml:space="preserve">if the PDCP entity of this DRB is not configured with </w:t>
      </w:r>
      <w:r>
        <w:rPr>
          <w:i/>
          <w:lang w:val="en-GB"/>
        </w:rPr>
        <w:t>cipheringDisabled:</w:t>
      </w:r>
    </w:p>
    <w:p w14:paraId="6D7F4AC3" w14:textId="77777777" w:rsidR="0023268D" w:rsidRDefault="00AB3FF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w:t>
      </w:r>
      <w:r>
        <w:rPr>
          <w:lang w:val="en-GB"/>
        </w:rPr>
        <w:t>.e. the ciphering configuration shall be applied to all subsequent PDCP PDUs received and sent by the UE;</w:t>
      </w:r>
    </w:p>
    <w:p w14:paraId="476400E4" w14:textId="77777777" w:rsidR="0023268D" w:rsidRDefault="00AB3FF4">
      <w:pPr>
        <w:pStyle w:val="B4"/>
        <w:rPr>
          <w:lang w:val="en-GB"/>
        </w:rPr>
      </w:pPr>
      <w:r>
        <w:rPr>
          <w:lang w:val="en-GB"/>
        </w:rPr>
        <w:t>4&gt;</w:t>
      </w:r>
      <w:r>
        <w:rPr>
          <w:lang w:val="en-GB"/>
        </w:rPr>
        <w:tab/>
        <w:t>else (i.e., a UE capable of NGEN-DC):</w:t>
      </w:r>
    </w:p>
    <w:p w14:paraId="628313F3" w14:textId="77777777" w:rsidR="0023268D" w:rsidRDefault="00AB3FF4">
      <w:pPr>
        <w:pStyle w:val="B5"/>
        <w:rPr>
          <w:i/>
          <w:lang w:val="en-GB"/>
        </w:rPr>
      </w:pPr>
      <w:r>
        <w:rPr>
          <w:lang w:val="en-GB"/>
        </w:rPr>
        <w:t>5&gt;</w:t>
      </w:r>
      <w:r>
        <w:rPr>
          <w:lang w:val="en-GB"/>
        </w:rPr>
        <w:tab/>
        <w:t xml:space="preserve">if the PDCP entity of this DRB is not configured with </w:t>
      </w:r>
      <w:r>
        <w:rPr>
          <w:i/>
          <w:lang w:val="en-GB"/>
        </w:rPr>
        <w:t>cipheringDisabled</w:t>
      </w:r>
      <w:r>
        <w:rPr>
          <w:lang w:val="en-GB"/>
        </w:rPr>
        <w:t>:</w:t>
      </w:r>
    </w:p>
    <w:p w14:paraId="59A14B69" w14:textId="77777777" w:rsidR="0023268D" w:rsidRDefault="00AB3FF4">
      <w:pPr>
        <w:pStyle w:val="B6"/>
        <w:rPr>
          <w:lang w:val="en-GB"/>
        </w:rPr>
      </w:pPr>
      <w:r>
        <w:rPr>
          <w:lang w:val="en-GB"/>
        </w:rPr>
        <w:t>6&gt;</w:t>
      </w:r>
      <w:r>
        <w:rPr>
          <w:lang w:val="en-GB"/>
        </w:rPr>
        <w:tab/>
        <w:t>configure the PDCP entity with</w:t>
      </w:r>
      <w:r>
        <w:rPr>
          <w:lang w:val="en-GB"/>
        </w:rPr>
        <w:t xml:space="preserve">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BD6D7D5" w14:textId="77777777" w:rsidR="0023268D" w:rsidRDefault="00AB3FF4">
      <w:pPr>
        <w:pStyle w:val="B3"/>
        <w:rPr>
          <w:lang w:val="en-GB"/>
        </w:rPr>
      </w:pPr>
      <w:r>
        <w:rPr>
          <w:lang w:val="en-GB"/>
        </w:rPr>
        <w:t>3&gt;</w:t>
      </w:r>
      <w:r>
        <w:rPr>
          <w:lang w:val="en-GB"/>
        </w:rPr>
        <w:tab/>
        <w:t>else (i.e.,</w:t>
      </w:r>
      <w:r>
        <w:rPr>
          <w:lang w:val="en-GB"/>
        </w:rPr>
        <w:t xml:space="preserve"> UE connected to NR or UE in EN-DC):</w:t>
      </w:r>
    </w:p>
    <w:p w14:paraId="1C22D44F" w14:textId="77777777" w:rsidR="0023268D" w:rsidRDefault="00AB3FF4">
      <w:pPr>
        <w:pStyle w:val="B4"/>
        <w:rPr>
          <w:i/>
          <w:lang w:val="en-GB"/>
        </w:rPr>
      </w:pPr>
      <w:r>
        <w:rPr>
          <w:lang w:val="en-GB"/>
        </w:rPr>
        <w:t>4&gt;</w:t>
      </w:r>
      <w:r>
        <w:rPr>
          <w:lang w:val="en-GB"/>
        </w:rPr>
        <w:tab/>
        <w:t xml:space="preserve">if the PDCP entity of this DRB is not configured with </w:t>
      </w:r>
      <w:r>
        <w:rPr>
          <w:i/>
          <w:lang w:val="en-GB"/>
        </w:rPr>
        <w:t>cipheringDisabled:</w:t>
      </w:r>
    </w:p>
    <w:p w14:paraId="7F378A93" w14:textId="77777777" w:rsidR="0023268D" w:rsidRDefault="00AB3FF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w:t>
      </w:r>
      <w:r>
        <w:rPr>
          <w:vertAlign w:val="subscript"/>
          <w:lang w:val="en-GB"/>
        </w:rPr>
        <w:t>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0CC2C3B" w14:textId="77777777" w:rsidR="0023268D" w:rsidRDefault="00AB3FF4">
      <w:pPr>
        <w:pStyle w:val="B4"/>
        <w:rPr>
          <w:lang w:val="en-GB"/>
        </w:rPr>
      </w:pPr>
      <w:r>
        <w:rPr>
          <w:lang w:val="en-GB"/>
        </w:rPr>
        <w:t>4&gt;</w:t>
      </w:r>
      <w:r>
        <w:rPr>
          <w:lang w:val="en-GB"/>
        </w:rPr>
        <w:tab/>
        <w:t xml:space="preserve">if the PDCP entity of this DRB is configured with </w:t>
      </w:r>
      <w:r>
        <w:rPr>
          <w:i/>
          <w:lang w:val="en-GB"/>
        </w:rPr>
        <w:t>integrityProtection</w:t>
      </w:r>
      <w:r>
        <w:rPr>
          <w:lang w:val="en-GB"/>
        </w:rPr>
        <w:t>:</w:t>
      </w:r>
    </w:p>
    <w:p w14:paraId="03C98C9C" w14:textId="77777777" w:rsidR="0023268D" w:rsidRDefault="00AB3FF4">
      <w:pPr>
        <w:pStyle w:val="B5"/>
        <w:rPr>
          <w:lang w:val="en-GB" w:eastAsia="ko-KR"/>
        </w:rPr>
      </w:pPr>
      <w:r>
        <w:rPr>
          <w:lang w:val="en-GB"/>
        </w:rPr>
        <w:t>5&gt;</w:t>
      </w:r>
      <w:r>
        <w:rPr>
          <w:lang w:val="en-GB"/>
        </w:rPr>
        <w:tab/>
        <w:t>configure the PDCP entity with the</w:t>
      </w:r>
      <w:r>
        <w:rPr>
          <w:lang w:val="en-GB"/>
        </w:rPr>
        <w:t xml:space="preserv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6623E07C" w14:textId="77777777" w:rsidR="0023268D" w:rsidRDefault="00AB3FF4">
      <w:pPr>
        <w:pStyle w:val="B3"/>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14:paraId="0967EE82" w14:textId="77777777" w:rsidR="0023268D" w:rsidRDefault="00AB3FF4">
      <w:pPr>
        <w:pStyle w:val="B5"/>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14:paraId="7335B58F" w14:textId="77777777" w:rsidR="0023268D" w:rsidRDefault="00AB3FF4">
      <w:pPr>
        <w:pStyle w:val="B3"/>
        <w:rPr>
          <w:lang w:val="en-GB"/>
        </w:rPr>
      </w:pPr>
      <w:r>
        <w:rPr>
          <w:lang w:val="en-GB"/>
        </w:rPr>
        <w:t>3&gt;</w:t>
      </w:r>
      <w:r>
        <w:rPr>
          <w:lang w:val="en-GB"/>
        </w:rPr>
        <w:tab/>
        <w:t>re-establish the PDCP entity of this DRB as specified in TS 38.323 [5], clause 5.1.2;</w:t>
      </w:r>
    </w:p>
    <w:p w14:paraId="6E8321F6" w14:textId="77777777" w:rsidR="0023268D" w:rsidRDefault="00AB3FF4">
      <w:pPr>
        <w:pStyle w:val="B2"/>
        <w:rPr>
          <w:lang w:val="en-GB"/>
        </w:rPr>
      </w:pPr>
      <w:r>
        <w:rPr>
          <w:lang w:val="en-GB"/>
        </w:rPr>
        <w:t>2&gt;</w:t>
      </w:r>
      <w:r>
        <w:rPr>
          <w:lang w:val="en-GB"/>
        </w:rPr>
        <w:tab/>
        <w:t xml:space="preserve">else, if the </w:t>
      </w:r>
      <w:r>
        <w:rPr>
          <w:i/>
          <w:lang w:val="en-GB"/>
        </w:rPr>
        <w:t xml:space="preserve">recoverPDCP </w:t>
      </w:r>
      <w:r>
        <w:rPr>
          <w:lang w:val="en-GB"/>
        </w:rPr>
        <w:t>is set:</w:t>
      </w:r>
    </w:p>
    <w:p w14:paraId="37BAD3AD" w14:textId="77777777" w:rsidR="0023268D" w:rsidRDefault="00AB3FF4">
      <w:pPr>
        <w:pStyle w:val="B3"/>
        <w:rPr>
          <w:lang w:val="en-GB"/>
        </w:rPr>
      </w:pPr>
      <w:r>
        <w:rPr>
          <w:lang w:val="en-GB"/>
        </w:rPr>
        <w:t>3&gt;</w:t>
      </w:r>
      <w:r>
        <w:rPr>
          <w:lang w:val="en-GB"/>
        </w:rPr>
        <w:tab/>
        <w:t>trigger the PDCP entity of this DRB to perform data recovery as spe</w:t>
      </w:r>
      <w:r>
        <w:rPr>
          <w:lang w:val="en-GB"/>
        </w:rPr>
        <w:t>cified in TS 38.323 [5];</w:t>
      </w:r>
    </w:p>
    <w:p w14:paraId="155770B0" w14:textId="77777777" w:rsidR="0023268D" w:rsidRDefault="00AB3FF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568AC56F" w14:textId="77777777" w:rsidR="0023268D" w:rsidRDefault="00AB3FF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24C527B1" w14:textId="77777777" w:rsidR="0023268D" w:rsidRDefault="00AB3FF4">
      <w:pPr>
        <w:pStyle w:val="B2"/>
        <w:rPr>
          <w:lang w:val="en-GB"/>
        </w:rPr>
      </w:pPr>
      <w:r>
        <w:rPr>
          <w:lang w:val="en-GB"/>
        </w:rPr>
        <w:t>2&gt;</w:t>
      </w:r>
      <w:r>
        <w:rPr>
          <w:lang w:val="en-GB"/>
        </w:rPr>
        <w:tab/>
        <w:t xml:space="preserve">if the </w:t>
      </w:r>
      <w:r>
        <w:rPr>
          <w:i/>
          <w:lang w:val="en-GB"/>
        </w:rPr>
        <w:t>sdap-Config</w:t>
      </w:r>
      <w:r>
        <w:rPr>
          <w:lang w:val="en-GB"/>
        </w:rPr>
        <w:t xml:space="preserve"> is included:</w:t>
      </w:r>
    </w:p>
    <w:p w14:paraId="3A906826" w14:textId="77777777" w:rsidR="0023268D" w:rsidRDefault="00AB3FF4">
      <w:pPr>
        <w:pStyle w:val="B3"/>
        <w:rPr>
          <w:lang w:val="en-GB"/>
        </w:rPr>
      </w:pPr>
      <w:r>
        <w:rPr>
          <w:lang w:val="en-GB"/>
        </w:rPr>
        <w:t>3&gt;</w:t>
      </w:r>
      <w:r>
        <w:rPr>
          <w:lang w:val="en-GB"/>
        </w:rPr>
        <w:tab/>
        <w:t xml:space="preserve">reconfigure the SDAP entity in accordance with the received </w:t>
      </w:r>
      <w:r>
        <w:rPr>
          <w:i/>
          <w:lang w:val="en-GB"/>
        </w:rPr>
        <w:t>sdap-Config</w:t>
      </w:r>
      <w:r>
        <w:rPr>
          <w:lang w:val="en-GB"/>
        </w:rPr>
        <w:t xml:space="preserve"> as specifi</w:t>
      </w:r>
      <w:r>
        <w:rPr>
          <w:lang w:val="en-GB"/>
        </w:rPr>
        <w:t>ed in TS37.324 [24];</w:t>
      </w:r>
    </w:p>
    <w:p w14:paraId="50F85225" w14:textId="77777777" w:rsidR="0023268D" w:rsidRDefault="00AB3FF4">
      <w:pPr>
        <w:pStyle w:val="B3"/>
        <w:rPr>
          <w:lang w:val="en-GB"/>
        </w:rPr>
      </w:pPr>
      <w:r>
        <w:rPr>
          <w:lang w:val="en-GB"/>
        </w:rPr>
        <w:t>3&gt;</w:t>
      </w:r>
      <w:r>
        <w:rPr>
          <w:lang w:val="en-GB"/>
        </w:rPr>
        <w:tab/>
        <w:t xml:space="preserve">for each QFI value added in </w:t>
      </w:r>
      <w:r>
        <w:rPr>
          <w:i/>
          <w:lang w:val="en-GB"/>
        </w:rPr>
        <w:t>mappedQoS-FlowsToAdd</w:t>
      </w:r>
      <w:r>
        <w:rPr>
          <w:lang w:val="en-GB"/>
        </w:rPr>
        <w:t>, if the QFI value is previously configured, the QFI value is released from the old DRB;</w:t>
      </w:r>
    </w:p>
    <w:p w14:paraId="61743533" w14:textId="77777777" w:rsidR="0023268D" w:rsidRDefault="00AB3FF4">
      <w:pPr>
        <w:pStyle w:val="NO"/>
        <w:rPr>
          <w:lang w:val="en-GB"/>
        </w:rPr>
      </w:pPr>
      <w:r>
        <w:rPr>
          <w:lang w:val="en-GB"/>
        </w:rPr>
        <w:t>NOTE 1:</w:t>
      </w:r>
      <w:r>
        <w:rPr>
          <w:lang w:val="en-GB"/>
        </w:rPr>
        <w:tab/>
        <w:t>Void.</w:t>
      </w:r>
    </w:p>
    <w:p w14:paraId="4229C49D" w14:textId="77777777" w:rsidR="0023268D" w:rsidRDefault="00AB3FF4">
      <w:pPr>
        <w:pStyle w:val="NO"/>
        <w:rPr>
          <w:lang w:val="en-GB"/>
        </w:rPr>
      </w:pPr>
      <w:r>
        <w:rPr>
          <w:lang w:val="en-GB"/>
        </w:rPr>
        <w:t>NOTE 2:</w:t>
      </w:r>
      <w:r>
        <w:rPr>
          <w:lang w:val="en-GB"/>
        </w:rPr>
        <w:tab/>
        <w:t xml:space="preserve">When determining whether a </w:t>
      </w:r>
      <w:r>
        <w:rPr>
          <w:i/>
          <w:lang w:val="en-GB"/>
        </w:rPr>
        <w:t>drb-Identity</w:t>
      </w:r>
      <w:r>
        <w:rPr>
          <w:lang w:val="en-GB"/>
        </w:rPr>
        <w:t xml:space="preserve"> value is part of the current UE c</w:t>
      </w:r>
      <w:r>
        <w:rPr>
          <w:lang w:val="en-GB"/>
        </w:rPr>
        <w:t xml:space="preserve">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or vice versa), the network provides t</w:t>
      </w:r>
      <w:r>
        <w:rPr>
          <w:lang w:val="en-GB"/>
        </w:rPr>
        <w:t xml:space="preserve">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14:paraId="576881C4" w14:textId="77777777" w:rsidR="0023268D" w:rsidRDefault="00AB3FF4">
      <w:pPr>
        <w:pStyle w:val="NO"/>
        <w:rPr>
          <w:lang w:val="en-GB"/>
        </w:rPr>
      </w:pPr>
      <w:r>
        <w:rPr>
          <w:lang w:val="en-GB"/>
        </w:rPr>
        <w:t>NOTE 3:</w:t>
      </w:r>
      <w:r>
        <w:rPr>
          <w:lang w:val="en-GB"/>
        </w:rPr>
        <w:tab/>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w:t>
      </w:r>
      <w:r>
        <w:rPr>
          <w:lang w:val="en-GB"/>
        </w:rPr>
        <w:t>asing the old RLC entity.</w:t>
      </w:r>
    </w:p>
    <w:p w14:paraId="5F472806" w14:textId="77777777" w:rsidR="0023268D" w:rsidRDefault="00AB3FF4">
      <w:pPr>
        <w:pStyle w:val="NO"/>
        <w:rPr>
          <w:lang w:val="en-GB"/>
        </w:rPr>
      </w:pPr>
      <w:r>
        <w:rPr>
          <w:lang w:val="en-GB"/>
        </w:rPr>
        <w:t>NOTE 4:</w:t>
      </w:r>
      <w:r>
        <w:rPr>
          <w:lang w:val="en-GB"/>
        </w:rPr>
        <w:tab/>
        <w:t>In this specification, UE configuration refers to the parameters configured by NR RRC unless otherwise stated.</w:t>
      </w:r>
    </w:p>
    <w:p w14:paraId="47D756A1" w14:textId="77777777" w:rsidR="0023268D" w:rsidRDefault="00AB3FF4">
      <w:pPr>
        <w:pStyle w:val="NO"/>
        <w:rPr>
          <w:lang w:val="en-GB"/>
        </w:rPr>
      </w:pPr>
      <w:r>
        <w:rPr>
          <w:lang w:val="en-GB"/>
        </w:rPr>
        <w:t>NOTE 5: Ciphering and integrity protection can be enabled or disabled for a DRB. The enabling/disabling of ciph</w:t>
      </w:r>
      <w:r>
        <w:rPr>
          <w:lang w:val="en-GB"/>
        </w:rPr>
        <w:t>ering or integrity protection can be changed only by releasing and adding the DRB.</w:t>
      </w:r>
    </w:p>
    <w:p w14:paraId="2B234045" w14:textId="77777777" w:rsidR="0023268D" w:rsidRDefault="00AB3FF4">
      <w:pPr>
        <w:pStyle w:val="4"/>
        <w:rPr>
          <w:lang w:val="en-GB"/>
        </w:rPr>
      </w:pPr>
      <w:bookmarkStart w:id="329" w:name="_Toc20425718"/>
      <w:bookmarkStart w:id="330" w:name="_Toc29321114"/>
      <w:r>
        <w:rPr>
          <w:lang w:val="en-GB"/>
        </w:rPr>
        <w:lastRenderedPageBreak/>
        <w:t>5.3.5.7</w:t>
      </w:r>
      <w:r>
        <w:rPr>
          <w:lang w:val="en-GB"/>
        </w:rPr>
        <w:tab/>
        <w:t>AS Security key update</w:t>
      </w:r>
      <w:bookmarkEnd w:id="329"/>
      <w:bookmarkEnd w:id="330"/>
    </w:p>
    <w:p w14:paraId="0265727C" w14:textId="77777777" w:rsidR="0023268D" w:rsidRDefault="00AB3FF4">
      <w:r>
        <w:t>The UE shall:</w:t>
      </w:r>
    </w:p>
    <w:p w14:paraId="08E5A33E" w14:textId="77777777" w:rsidR="0023268D" w:rsidRDefault="00AB3FF4">
      <w:pPr>
        <w:pStyle w:val="B1"/>
        <w:rPr>
          <w:lang w:val="en-GB"/>
        </w:rPr>
      </w:pPr>
      <w:r>
        <w:rPr>
          <w:lang w:val="en-GB"/>
        </w:rPr>
        <w:t>1&gt;</w:t>
      </w:r>
      <w:r>
        <w:rPr>
          <w:lang w:val="en-GB"/>
        </w:rPr>
        <w:tab/>
        <w:t>if UE is connected to E-UTRA/EPC or E-UTRA/5GC:</w:t>
      </w:r>
    </w:p>
    <w:p w14:paraId="6CB42ABC" w14:textId="77777777" w:rsidR="0023268D" w:rsidRDefault="00AB3FF4">
      <w:pPr>
        <w:pStyle w:val="B2"/>
        <w:rPr>
          <w:rFonts w:eastAsia="MS Mincho"/>
          <w:lang w:val="en-GB"/>
        </w:rPr>
      </w:pPr>
      <w:r>
        <w:rPr>
          <w:lang w:val="en-GB"/>
        </w:rPr>
        <w:t>2&gt;</w:t>
      </w:r>
      <w:r>
        <w:rPr>
          <w:lang w:val="en-GB"/>
        </w:rPr>
        <w:tab/>
        <w:t xml:space="preserve">upon reception of </w:t>
      </w:r>
      <w:r>
        <w:rPr>
          <w:i/>
          <w:lang w:val="en-GB"/>
        </w:rPr>
        <w:t>sk-Counter</w:t>
      </w:r>
      <w:r>
        <w:rPr>
          <w:lang w:val="en-GB"/>
        </w:rPr>
        <w:t xml:space="preserve"> as specified in TS 36.331 [10]:</w:t>
      </w:r>
    </w:p>
    <w:p w14:paraId="56D85B62" w14:textId="77777777" w:rsidR="0023268D" w:rsidRDefault="00AB3FF4">
      <w:pPr>
        <w:pStyle w:val="B3"/>
        <w:rPr>
          <w:lang w:val="en-GB"/>
        </w:rPr>
      </w:pPr>
      <w:r>
        <w:rPr>
          <w:lang w:val="en-GB"/>
        </w:rPr>
        <w:t>3&gt;</w:t>
      </w:r>
      <w:r>
        <w:rPr>
          <w:lang w:val="en-GB"/>
        </w:rPr>
        <w:tab/>
        <w:t>update the</w:t>
      </w:r>
      <w:r>
        <w:rPr>
          <w:lang w:val="en-GB"/>
        </w:rPr>
        <w:t xml:space="preserv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14:paraId="45369B4A" w14:textId="77777777" w:rsidR="0023268D" w:rsidRDefault="00AB3FF4">
      <w:pPr>
        <w:pStyle w:val="B3"/>
        <w:rPr>
          <w:lang w:val="en-GB"/>
        </w:rPr>
      </w:pPr>
      <w:r>
        <w:rPr>
          <w:lang w:val="en-GB"/>
        </w:rPr>
        <w:t>3&gt;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w:t>
      </w:r>
      <w:r>
        <w:rPr>
          <w:lang w:val="en-GB"/>
        </w:rPr>
        <w:t>C;</w:t>
      </w:r>
    </w:p>
    <w:p w14:paraId="5AF033CF" w14:textId="77777777" w:rsidR="0023268D" w:rsidRDefault="00AB3FF4">
      <w:pPr>
        <w:pStyle w:val="B3"/>
        <w:rPr>
          <w:lang w:val="en-GB"/>
        </w:rPr>
      </w:pPr>
      <w:r>
        <w:rPr>
          <w:lang w:val="en-GB"/>
        </w:rPr>
        <w:t>3&gt;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 specified in TS 33.401 [30] for EN-DC or TS 33.501 [11] for NGEN-DC.</w:t>
      </w:r>
    </w:p>
    <w:p w14:paraId="4C006271" w14:textId="77777777" w:rsidR="0023268D" w:rsidRDefault="00AB3FF4">
      <w:pPr>
        <w:pStyle w:val="B1"/>
        <w:rPr>
          <w:lang w:val="en-GB"/>
        </w:rPr>
      </w:pPr>
      <w:r>
        <w:rPr>
          <w:lang w:val="en-GB"/>
        </w:rPr>
        <w:t>1&gt;</w:t>
      </w:r>
      <w:r>
        <w:rPr>
          <w:lang w:val="en-GB"/>
        </w:rPr>
        <w:tab/>
        <w:t xml:space="preserve">else if this procedure was initiated due to reception of the </w:t>
      </w:r>
      <w:r>
        <w:rPr>
          <w:i/>
          <w:lang w:val="en-GB"/>
        </w:rPr>
        <w:t>masterKeyUpdate</w:t>
      </w:r>
      <w:r>
        <w:rPr>
          <w:lang w:val="en-GB"/>
        </w:rPr>
        <w:t>:</w:t>
      </w:r>
    </w:p>
    <w:p w14:paraId="45CD6583" w14:textId="77777777" w:rsidR="0023268D" w:rsidRDefault="00AB3FF4">
      <w:pPr>
        <w:pStyle w:val="B2"/>
        <w:rPr>
          <w:lang w:val="en-GB"/>
        </w:rPr>
      </w:pPr>
      <w:r>
        <w:rPr>
          <w:lang w:val="en-GB"/>
        </w:rPr>
        <w:t>2&gt;</w:t>
      </w:r>
      <w:r>
        <w:rPr>
          <w:lang w:val="en-GB"/>
        </w:rPr>
        <w:tab/>
        <w:t xml:space="preserve">if the </w:t>
      </w:r>
      <w:r>
        <w:rPr>
          <w:i/>
          <w:lang w:val="en-GB"/>
        </w:rPr>
        <w:t xml:space="preserve">nas-Container </w:t>
      </w:r>
      <w:r>
        <w:rPr>
          <w:lang w:val="en-GB"/>
        </w:rPr>
        <w:t xml:space="preserve">is included in the received </w:t>
      </w:r>
      <w:r>
        <w:rPr>
          <w:i/>
          <w:iCs/>
          <w:lang w:val="en-GB"/>
        </w:rPr>
        <w:t>masterKeyU</w:t>
      </w:r>
      <w:r>
        <w:rPr>
          <w:i/>
          <w:iCs/>
          <w:lang w:val="en-GB"/>
        </w:rPr>
        <w:t>pdate</w:t>
      </w:r>
      <w:r>
        <w:rPr>
          <w:lang w:val="en-GB"/>
        </w:rPr>
        <w:t>:</w:t>
      </w:r>
    </w:p>
    <w:p w14:paraId="73BC31F9" w14:textId="77777777" w:rsidR="0023268D" w:rsidRDefault="00AB3FF4">
      <w:pPr>
        <w:pStyle w:val="B3"/>
        <w:rPr>
          <w:lang w:val="en-GB"/>
        </w:rPr>
      </w:pPr>
      <w:r>
        <w:rPr>
          <w:lang w:val="en-GB"/>
        </w:rPr>
        <w:t>3&gt;</w:t>
      </w:r>
      <w:r>
        <w:rPr>
          <w:lang w:val="en-GB"/>
        </w:rPr>
        <w:tab/>
        <w:t xml:space="preserve">forward the </w:t>
      </w:r>
      <w:r>
        <w:rPr>
          <w:i/>
          <w:lang w:val="en-GB"/>
        </w:rPr>
        <w:t xml:space="preserve">nas-Container </w:t>
      </w:r>
      <w:r>
        <w:rPr>
          <w:lang w:val="en-GB"/>
        </w:rPr>
        <w:t>to the upper layers;</w:t>
      </w:r>
    </w:p>
    <w:p w14:paraId="15D60011" w14:textId="77777777" w:rsidR="0023268D" w:rsidRDefault="00AB3FF4">
      <w:pPr>
        <w:pStyle w:val="B2"/>
        <w:rPr>
          <w:lang w:val="en-GB"/>
        </w:rPr>
      </w:pPr>
      <w:r>
        <w:rPr>
          <w:lang w:val="en-GB"/>
        </w:rPr>
        <w:t>2&gt;</w:t>
      </w:r>
      <w:r>
        <w:rPr>
          <w:lang w:val="en-GB"/>
        </w:rPr>
        <w:tab/>
        <w:t xml:space="preserve">if the </w:t>
      </w:r>
      <w:r>
        <w:rPr>
          <w:i/>
          <w:lang w:val="en-GB"/>
        </w:rPr>
        <w:t>keySetChangeIndicator</w:t>
      </w:r>
      <w:r>
        <w:rPr>
          <w:lang w:val="en-GB"/>
        </w:rPr>
        <w:t xml:space="preserve"> is set to </w:t>
      </w:r>
      <w:r>
        <w:rPr>
          <w:i/>
          <w:iCs/>
          <w:lang w:val="en-GB" w:eastAsia="en-GB"/>
        </w:rPr>
        <w:t>true</w:t>
      </w:r>
      <w:r>
        <w:rPr>
          <w:lang w:val="en-GB"/>
        </w:rPr>
        <w:t>:</w:t>
      </w:r>
    </w:p>
    <w:p w14:paraId="4DCD4126" w14:textId="77777777" w:rsidR="0023268D" w:rsidRDefault="00AB3FF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14:paraId="564938C1" w14:textId="77777777" w:rsidR="0023268D" w:rsidRDefault="00AB3FF4">
      <w:pPr>
        <w:pStyle w:val="B2"/>
        <w:rPr>
          <w:lang w:val="en-GB"/>
        </w:rPr>
      </w:pPr>
      <w:r>
        <w:rPr>
          <w:lang w:val="en-GB"/>
        </w:rPr>
        <w:t>2&gt;</w:t>
      </w:r>
      <w:r>
        <w:rPr>
          <w:lang w:val="en-GB"/>
        </w:rPr>
        <w:tab/>
        <w:t>else:</w:t>
      </w:r>
    </w:p>
    <w:p w14:paraId="521317CF" w14:textId="77777777" w:rsidR="0023268D" w:rsidRDefault="00AB3FF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current </w:t>
      </w:r>
      <w:r>
        <w:rPr>
          <w:lang w:val="en-GB"/>
        </w:rPr>
        <w:t>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14:paraId="418535EB" w14:textId="77777777" w:rsidR="0023268D" w:rsidRDefault="00AB3FF4">
      <w:pPr>
        <w:pStyle w:val="B2"/>
        <w:rPr>
          <w:lang w:val="en-GB"/>
        </w:rPr>
      </w:pPr>
      <w:r>
        <w:rPr>
          <w:lang w:val="en-GB"/>
        </w:rPr>
        <w:t>2&gt;</w:t>
      </w:r>
      <w:r>
        <w:rPr>
          <w:lang w:val="en-GB"/>
        </w:rPr>
        <w:tab/>
        <w:t xml:space="preserve">store the </w:t>
      </w:r>
      <w:r>
        <w:rPr>
          <w:i/>
          <w:lang w:val="en-GB"/>
        </w:rPr>
        <w:t>nextHopChainingCount</w:t>
      </w:r>
      <w:r>
        <w:rPr>
          <w:lang w:val="en-GB"/>
        </w:rPr>
        <w:t xml:space="preserve"> value;</w:t>
      </w:r>
    </w:p>
    <w:p w14:paraId="2E724A6B" w14:textId="77777777" w:rsidR="0023268D" w:rsidRDefault="00AB3FF4">
      <w:pPr>
        <w:pStyle w:val="B2"/>
        <w:rPr>
          <w:lang w:val="en-GB"/>
        </w:rPr>
      </w:pPr>
      <w:r>
        <w:rPr>
          <w:lang w:val="en-GB"/>
        </w:rPr>
        <w:t>2&gt;</w:t>
      </w:r>
      <w:r>
        <w:rPr>
          <w:lang w:val="en-GB"/>
        </w:rPr>
        <w:tab/>
        <w:t>derive the keys associated with the K</w:t>
      </w:r>
      <w:r>
        <w:rPr>
          <w:vertAlign w:val="subscript"/>
          <w:lang w:val="en-GB"/>
        </w:rPr>
        <w:t>gNB</w:t>
      </w:r>
      <w:r>
        <w:rPr>
          <w:lang w:val="en-GB"/>
        </w:rPr>
        <w:t xml:space="preserve"> key as follows:</w:t>
      </w:r>
    </w:p>
    <w:p w14:paraId="719DC0BC" w14:textId="77777777" w:rsidR="0023268D" w:rsidRDefault="00AB3FF4">
      <w:pPr>
        <w:pStyle w:val="B3"/>
        <w:rPr>
          <w:lang w:val="en-GB"/>
        </w:rPr>
      </w:pPr>
      <w:r>
        <w:rPr>
          <w:lang w:val="en-GB"/>
        </w:rPr>
        <w:t>3&gt;</w:t>
      </w:r>
      <w:r>
        <w:rPr>
          <w:lang w:val="en-GB"/>
        </w:rPr>
        <w:tab/>
        <w:t xml:space="preserve">if the </w:t>
      </w:r>
      <w:r>
        <w:rPr>
          <w:i/>
          <w:lang w:val="en-GB"/>
        </w:rPr>
        <w:t>securityAlgor</w:t>
      </w:r>
      <w:r>
        <w:rPr>
          <w:i/>
          <w:lang w:val="en-GB"/>
        </w:rPr>
        <w:t>ithmConfig</w:t>
      </w:r>
      <w:r>
        <w:rPr>
          <w:lang w:val="en-GB"/>
        </w:rPr>
        <w:t xml:space="preserve"> is included in </w:t>
      </w:r>
      <w:r>
        <w:rPr>
          <w:i/>
          <w:lang w:val="en-GB"/>
        </w:rPr>
        <w:t>SecurityConfig</w:t>
      </w:r>
      <w:r>
        <w:rPr>
          <w:lang w:val="en-GB"/>
        </w:rPr>
        <w:t>:</w:t>
      </w:r>
    </w:p>
    <w:p w14:paraId="4BF7F2A5" w14:textId="77777777" w:rsidR="0023268D" w:rsidRDefault="00AB3FF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14:paraId="022471A5" w14:textId="77777777" w:rsidR="0023268D" w:rsidRDefault="00AB3FF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w:t>
      </w:r>
      <w:r>
        <w:rPr>
          <w:i/>
          <w:lang w:val="en-GB"/>
        </w:rPr>
        <w:t>integ</w:t>
      </w:r>
      <w:r>
        <w:rPr>
          <w:i/>
          <w:lang w:val="en-GB"/>
        </w:rPr>
        <w:t>rityProtAlgorithm</w:t>
      </w:r>
      <w:r>
        <w:rPr>
          <w:lang w:val="en-GB"/>
        </w:rPr>
        <w:t xml:space="preserve"> indicated in the </w:t>
      </w:r>
      <w:r>
        <w:rPr>
          <w:i/>
          <w:lang w:val="en-GB"/>
        </w:rPr>
        <w:t>securityAlgorithmConfig,</w:t>
      </w:r>
      <w:r>
        <w:rPr>
          <w:lang w:val="en-GB"/>
        </w:rPr>
        <w:t xml:space="preserve"> as specified in TS 33.501 [11];</w:t>
      </w:r>
    </w:p>
    <w:p w14:paraId="4B288847" w14:textId="77777777" w:rsidR="0023268D" w:rsidRDefault="00AB3FF4">
      <w:pPr>
        <w:pStyle w:val="B3"/>
        <w:rPr>
          <w:lang w:val="en-GB"/>
        </w:rPr>
      </w:pPr>
      <w:r>
        <w:rPr>
          <w:lang w:val="en-GB"/>
        </w:rPr>
        <w:t>3&gt;</w:t>
      </w:r>
      <w:r>
        <w:rPr>
          <w:lang w:val="en-GB"/>
        </w:rPr>
        <w:tab/>
        <w:t>else:</w:t>
      </w:r>
    </w:p>
    <w:p w14:paraId="6D00F49E" w14:textId="77777777" w:rsidR="0023268D" w:rsidRDefault="00AB3FF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14:paraId="58B546A9" w14:textId="77777777" w:rsidR="0023268D" w:rsidRDefault="00AB3FF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current </w:t>
      </w:r>
      <w:r>
        <w:rPr>
          <w:i/>
          <w:lang w:val="en-GB"/>
        </w:rPr>
        <w:t>integrityProtAlgorithm,</w:t>
      </w:r>
      <w:r>
        <w:rPr>
          <w:lang w:val="en-GB"/>
        </w:rPr>
        <w:t xml:space="preserve"> as specified in TS 33.501 [11].</w:t>
      </w:r>
    </w:p>
    <w:p w14:paraId="3D64A593" w14:textId="77777777" w:rsidR="0023268D" w:rsidRDefault="00AB3FF4">
      <w:pPr>
        <w:pStyle w:val="NO"/>
        <w:rPr>
          <w:lang w:val="en-GB"/>
        </w:rPr>
      </w:pPr>
      <w:r>
        <w:rPr>
          <w:lang w:val="en-GB"/>
        </w:rPr>
        <w:t>NOTE 1:</w:t>
      </w:r>
      <w:r>
        <w:rPr>
          <w:lang w:val="en-GB"/>
        </w:rPr>
        <w:tab/>
        <w:t>Ciphering and integrity protection are optional to configure for the DRBs.</w:t>
      </w:r>
    </w:p>
    <w:p w14:paraId="5930CC9F" w14:textId="77777777" w:rsidR="0023268D" w:rsidRDefault="00AB3FF4">
      <w:pPr>
        <w:pStyle w:val="B1"/>
        <w:rPr>
          <w:lang w:val="en-GB"/>
        </w:rPr>
      </w:pPr>
      <w:r>
        <w:rPr>
          <w:lang w:val="en-GB"/>
        </w:rPr>
        <w:t>1&gt;</w:t>
      </w:r>
      <w:r>
        <w:rPr>
          <w:lang w:val="en-GB"/>
        </w:rPr>
        <w:tab/>
        <w:t xml:space="preserve">else if this procedure was initiated due to reception of the </w:t>
      </w:r>
      <w:r>
        <w:rPr>
          <w:i/>
          <w:lang w:val="en-GB"/>
        </w:rPr>
        <w:t>sk-Counter</w:t>
      </w:r>
      <w:r>
        <w:rPr>
          <w:lang w:val="en-GB"/>
        </w:rPr>
        <w:t xml:space="preserve"> (UE is i</w:t>
      </w:r>
      <w:r>
        <w:rPr>
          <w:lang w:val="en-GB"/>
        </w:rPr>
        <w:t>n NE-DC, or NR-DC, or is configured with SN terminated bearer(s)):</w:t>
      </w:r>
    </w:p>
    <w:p w14:paraId="4026CFE5" w14:textId="77777777" w:rsidR="0023268D" w:rsidRDefault="00AB3FF4">
      <w:pPr>
        <w:pStyle w:val="B2"/>
        <w:rPr>
          <w:lang w:val="en-GB"/>
        </w:rPr>
      </w:pPr>
      <w:r>
        <w:rPr>
          <w:lang w:val="en-GB"/>
        </w:rPr>
        <w:t>2&gt;</w:t>
      </w:r>
      <w:r>
        <w:rPr>
          <w:lang w:val="en-GB"/>
        </w:rPr>
        <w:tab/>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14:paraId="2C025FC1" w14:textId="77777777" w:rsidR="0023268D" w:rsidRDefault="00AB3FF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7220479A" w14:textId="77777777" w:rsidR="0023268D" w:rsidRDefault="00AB3FF4">
      <w:pPr>
        <w:pStyle w:val="B2"/>
        <w:rPr>
          <w:lang w:val="en-GB"/>
        </w:rPr>
      </w:pPr>
      <w:r>
        <w:rPr>
          <w:lang w:val="en-GB"/>
        </w:rPr>
        <w:t>2&gt;</w:t>
      </w:r>
      <w:r>
        <w:rPr>
          <w:lang w:val="en-GB"/>
        </w:rPr>
        <w:tab/>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w:t>
      </w:r>
      <w:r>
        <w:rPr>
          <w:lang w:val="en-GB"/>
        </w:rPr>
        <w:t xml:space="preserve">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5B67CCA4" w14:textId="77777777" w:rsidR="0023268D" w:rsidRDefault="00AB3FF4">
      <w:pPr>
        <w:pStyle w:val="NO"/>
        <w:rPr>
          <w:lang w:val="en-GB"/>
        </w:rPr>
      </w:pPr>
      <w:r>
        <w:rPr>
          <w:lang w:val="en-GB"/>
        </w:rPr>
        <w:lastRenderedPageBreak/>
        <w:t>NOTE 2:</w:t>
      </w:r>
      <w:r>
        <w:rPr>
          <w:lang w:val="en-GB"/>
        </w:rPr>
        <w:tab/>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w:t>
      </w:r>
      <w:r>
        <w:rPr>
          <w:lang w:val="en-GB"/>
        </w:rPr>
        <w:t xml:space="preserve">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14:paraId="3822866C" w14:textId="77777777" w:rsidR="0023268D" w:rsidRDefault="00AB3FF4">
      <w:pPr>
        <w:pStyle w:val="4"/>
        <w:rPr>
          <w:rFonts w:eastAsia="宋体"/>
          <w:lang w:val="en-GB"/>
        </w:rPr>
      </w:pPr>
      <w:bookmarkStart w:id="331" w:name="_Toc20425719"/>
      <w:bookmarkStart w:id="332" w:name="_Toc29321115"/>
      <w:r>
        <w:rPr>
          <w:rFonts w:eastAsia="宋体"/>
          <w:lang w:val="en-GB"/>
        </w:rPr>
        <w:t>5.3.5.8</w:t>
      </w:r>
      <w:r>
        <w:rPr>
          <w:rFonts w:eastAsia="宋体"/>
          <w:lang w:val="en-GB"/>
        </w:rPr>
        <w:tab/>
        <w:t>Reconfiguration failure</w:t>
      </w:r>
      <w:bookmarkEnd w:id="331"/>
      <w:bookmarkEnd w:id="332"/>
    </w:p>
    <w:p w14:paraId="1F8BA4B8" w14:textId="77777777" w:rsidR="0023268D" w:rsidRDefault="00AB3FF4">
      <w:pPr>
        <w:pStyle w:val="5"/>
        <w:rPr>
          <w:rFonts w:eastAsia="宋体"/>
          <w:lang w:val="en-GB"/>
        </w:rPr>
      </w:pPr>
      <w:bookmarkStart w:id="333" w:name="_Toc29321116"/>
      <w:bookmarkStart w:id="334" w:name="_Toc20425720"/>
      <w:r>
        <w:rPr>
          <w:rFonts w:eastAsia="宋体"/>
          <w:lang w:val="en-GB"/>
        </w:rPr>
        <w:t>5.3.5.8.1</w:t>
      </w:r>
      <w:r>
        <w:rPr>
          <w:rFonts w:eastAsia="宋体"/>
          <w:lang w:val="en-GB"/>
        </w:rPr>
        <w:tab/>
        <w:t>Void</w:t>
      </w:r>
      <w:bookmarkEnd w:id="333"/>
      <w:bookmarkEnd w:id="334"/>
    </w:p>
    <w:p w14:paraId="4B3AE542" w14:textId="77777777" w:rsidR="0023268D" w:rsidRDefault="00AB3FF4">
      <w:pPr>
        <w:pStyle w:val="5"/>
        <w:rPr>
          <w:rFonts w:eastAsia="宋体"/>
          <w:lang w:val="en-GB"/>
        </w:rPr>
      </w:pPr>
      <w:bookmarkStart w:id="335" w:name="_Toc20425721"/>
      <w:bookmarkStart w:id="336" w:name="_Toc29321117"/>
      <w:r>
        <w:rPr>
          <w:rFonts w:eastAsia="宋体"/>
          <w:lang w:val="en-GB"/>
        </w:rPr>
        <w:t>5.3.5.8.2</w:t>
      </w:r>
      <w:r>
        <w:rPr>
          <w:rFonts w:eastAsia="宋体"/>
          <w:lang w:val="en-GB"/>
        </w:rPr>
        <w:tab/>
        <w:t xml:space="preserve">Inability to comply with </w:t>
      </w:r>
      <w:r>
        <w:rPr>
          <w:rFonts w:eastAsia="宋体"/>
          <w:i/>
          <w:lang w:val="en-GB"/>
        </w:rPr>
        <w:t>RRCReconfiguration</w:t>
      </w:r>
      <w:bookmarkEnd w:id="335"/>
      <w:bookmarkEnd w:id="336"/>
    </w:p>
    <w:p w14:paraId="2D79FA95" w14:textId="77777777" w:rsidR="0023268D" w:rsidRDefault="00AB3FF4">
      <w:pPr>
        <w:rPr>
          <w:rFonts w:eastAsia="宋体"/>
          <w:lang w:eastAsia="zh-CN"/>
        </w:rPr>
      </w:pPr>
      <w:r>
        <w:rPr>
          <w:rFonts w:eastAsia="宋体"/>
          <w:lang w:eastAsia="zh-CN"/>
        </w:rPr>
        <w:t>The UE shall:</w:t>
      </w:r>
    </w:p>
    <w:p w14:paraId="3B8EE54B" w14:textId="77777777" w:rsidR="0023268D" w:rsidRDefault="00AB3FF4">
      <w:pPr>
        <w:pStyle w:val="B1"/>
        <w:rPr>
          <w:rFonts w:eastAsia="MS Mincho"/>
          <w:lang w:val="en-GB"/>
        </w:rPr>
      </w:pPr>
      <w:r>
        <w:rPr>
          <w:rFonts w:eastAsia="宋体"/>
          <w:lang w:val="en-GB"/>
        </w:rPr>
        <w:t>1&gt;</w:t>
      </w:r>
      <w:r>
        <w:rPr>
          <w:rFonts w:eastAsia="宋体"/>
          <w:lang w:val="en-GB"/>
        </w:rPr>
        <w:tab/>
      </w:r>
      <w:r>
        <w:rPr>
          <w:rFonts w:eastAsia="宋体"/>
          <w:lang w:val="en-GB"/>
        </w:rPr>
        <w:t xml:space="preserve">if the UE is </w:t>
      </w:r>
      <w:r>
        <w:rPr>
          <w:lang w:val="en-GB"/>
        </w:rPr>
        <w:t>in (NG)EN-DC:</w:t>
      </w:r>
    </w:p>
    <w:p w14:paraId="73FF4CCE" w14:textId="77777777" w:rsidR="0023268D" w:rsidRDefault="00AB3FF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24325D85" w14:textId="77777777" w:rsidR="0023268D" w:rsidRDefault="00AB3FF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3B3A7356" w14:textId="77777777" w:rsidR="0023268D" w:rsidRDefault="00AB3FF4">
      <w:pPr>
        <w:pStyle w:val="B3"/>
        <w:rPr>
          <w:lang w:val="en-GB"/>
        </w:rPr>
      </w:pPr>
      <w:r>
        <w:rPr>
          <w:lang w:val="en-GB"/>
        </w:rPr>
        <w:t>3&gt;</w:t>
      </w:r>
      <w:r>
        <w:rPr>
          <w:lang w:val="en-GB"/>
        </w:rPr>
        <w:tab/>
        <w:t>in</w:t>
      </w:r>
      <w:r>
        <w:rPr>
          <w:lang w:val="en-GB"/>
        </w:rPr>
        <w:t>itiate the SCG failure information procedure as specified in subclause 5.7.3 to report SCG reconfiguration error, upon which the connection reconfiguration procedure ends;</w:t>
      </w:r>
    </w:p>
    <w:p w14:paraId="4C6770AD" w14:textId="77777777" w:rsidR="0023268D" w:rsidRDefault="00AB3FF4">
      <w:pPr>
        <w:pStyle w:val="B2"/>
        <w:rPr>
          <w:lang w:val="en-GB"/>
        </w:rPr>
      </w:pPr>
      <w:r>
        <w:rPr>
          <w:lang w:val="en-GB"/>
        </w:rPr>
        <w:t>2&gt;</w:t>
      </w:r>
      <w:r>
        <w:rPr>
          <w:lang w:val="en-GB"/>
        </w:rPr>
        <w:tab/>
        <w:t xml:space="preserve">else, if the UE is unable to comply with (part of) the configuration included in </w:t>
      </w:r>
      <w:r>
        <w:rPr>
          <w:lang w:val="en-GB"/>
        </w:rPr>
        <w:t xml:space="preserve">the </w:t>
      </w:r>
      <w:r>
        <w:rPr>
          <w:i/>
          <w:lang w:val="en-GB"/>
        </w:rPr>
        <w:t>RRCReconfiguration</w:t>
      </w:r>
      <w:r>
        <w:rPr>
          <w:lang w:val="en-GB"/>
        </w:rPr>
        <w:t xml:space="preserve"> message received over SRB1;</w:t>
      </w:r>
    </w:p>
    <w:p w14:paraId="375A6CCC" w14:textId="77777777" w:rsidR="0023268D" w:rsidRDefault="00AB3FF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230CA0AF" w14:textId="77777777" w:rsidR="0023268D" w:rsidRDefault="00AB3FF4">
      <w:pPr>
        <w:pStyle w:val="B3"/>
        <w:rPr>
          <w:lang w:val="en-GB"/>
        </w:rPr>
      </w:pPr>
      <w:r>
        <w:rPr>
          <w:lang w:val="en-GB"/>
        </w:rPr>
        <w:t>3&gt;</w:t>
      </w:r>
      <w:r>
        <w:rPr>
          <w:lang w:val="en-GB"/>
        </w:rPr>
        <w:tab/>
        <w:t>initiate the connection re-establishment procedure as specified in TS 36.331 [10], clause 5.3.7, upon which</w:t>
      </w:r>
      <w:r>
        <w:rPr>
          <w:lang w:val="en-GB"/>
        </w:rPr>
        <w:t xml:space="preserve"> the connection reconfiguration procedure ends.</w:t>
      </w:r>
    </w:p>
    <w:p w14:paraId="367D137F" w14:textId="77777777" w:rsidR="0023268D" w:rsidRDefault="00AB3FF4">
      <w:pPr>
        <w:pStyle w:val="B1"/>
        <w:rPr>
          <w:rFonts w:eastAsia="MS Mincho"/>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NR (i.e., NR standalone, NE-DC, or NR-DC):</w:t>
      </w:r>
    </w:p>
    <w:p w14:paraId="7761B245" w14:textId="77777777" w:rsidR="0023268D" w:rsidRDefault="00AB3FF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w:t>
      </w:r>
      <w:r>
        <w:rPr>
          <w:lang w:val="en-GB"/>
        </w:rPr>
        <w:t>ver SRB3;</w:t>
      </w:r>
    </w:p>
    <w:p w14:paraId="7A00F7AD" w14:textId="77777777" w:rsidR="0023268D" w:rsidRDefault="00AB3FF4">
      <w:pPr>
        <w:pStyle w:val="NO"/>
        <w:rPr>
          <w:lang w:val="en-GB"/>
        </w:rPr>
      </w:pPr>
      <w:r>
        <w:rPr>
          <w:lang w:val="en-GB"/>
        </w:rPr>
        <w:t>NOTE 0:</w:t>
      </w:r>
      <w:r>
        <w:rPr>
          <w:lang w:val="en-GB"/>
        </w:rPr>
        <w:tab/>
        <w:t>This case does not apply in NE-DC.</w:t>
      </w:r>
    </w:p>
    <w:p w14:paraId="122A965F" w14:textId="77777777" w:rsidR="0023268D" w:rsidRDefault="00AB3FF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06D76AFF" w14:textId="77777777" w:rsidR="0023268D" w:rsidRDefault="00AB3FF4">
      <w:pPr>
        <w:pStyle w:val="B3"/>
        <w:rPr>
          <w:lang w:val="en-GB"/>
        </w:rPr>
      </w:pPr>
      <w:r>
        <w:rPr>
          <w:lang w:val="en-GB"/>
        </w:rPr>
        <w:t>3&gt;</w:t>
      </w:r>
      <w:r>
        <w:rPr>
          <w:lang w:val="en-GB"/>
        </w:rPr>
        <w:tab/>
        <w:t>initiate the SCG failure information procedure as specified in subclause 5.7.3 to report SCG reconfigurat</w:t>
      </w:r>
      <w:r>
        <w:rPr>
          <w:lang w:val="en-GB"/>
        </w:rPr>
        <w:t>ion error, upon which the connection reconfiguration procedure ends;</w:t>
      </w:r>
    </w:p>
    <w:p w14:paraId="113059C2" w14:textId="77777777" w:rsidR="0023268D" w:rsidRDefault="00AB3FF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the SRB1; </w:t>
      </w:r>
    </w:p>
    <w:p w14:paraId="06F025E5" w14:textId="77777777" w:rsidR="0023268D" w:rsidRDefault="00AB3FF4">
      <w:pPr>
        <w:pStyle w:val="NO"/>
        <w:rPr>
          <w:lang w:val="en-GB"/>
        </w:rPr>
      </w:pPr>
      <w:r>
        <w:rPr>
          <w:lang w:val="en-GB"/>
        </w:rPr>
        <w:t>NOTE 0a:</w:t>
      </w:r>
      <w:r>
        <w:rPr>
          <w:lang w:val="en-GB"/>
        </w:rPr>
        <w:tab/>
        <w:t>The compliance also covers the SCG conf</w:t>
      </w:r>
      <w:r>
        <w:rPr>
          <w:lang w:val="en-GB"/>
        </w:rPr>
        <w:t xml:space="preserve">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w:t>
      </w:r>
      <w:r>
        <w:rPr>
          <w:lang w:val="en-GB"/>
        </w:rPr>
        <w:t>ations.</w:t>
      </w:r>
    </w:p>
    <w:p w14:paraId="45EA816E" w14:textId="77777777" w:rsidR="0023268D" w:rsidRDefault="00AB3FF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50743E7D" w14:textId="77777777" w:rsidR="0023268D" w:rsidRDefault="00AB3FF4">
      <w:pPr>
        <w:pStyle w:val="B3"/>
        <w:rPr>
          <w:lang w:val="en-GB"/>
        </w:rPr>
      </w:pPr>
      <w:r>
        <w:rPr>
          <w:lang w:val="en-GB"/>
        </w:rPr>
        <w:t>3&gt;</w:t>
      </w:r>
      <w:r>
        <w:rPr>
          <w:lang w:val="en-GB"/>
        </w:rPr>
        <w:tab/>
        <w:t>if AS security has not been activated:</w:t>
      </w:r>
    </w:p>
    <w:p w14:paraId="168E1FF9" w14:textId="77777777" w:rsidR="0023268D" w:rsidRDefault="00AB3FF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656D4FC6" w14:textId="77777777" w:rsidR="0023268D" w:rsidRDefault="00AB3FF4">
      <w:pPr>
        <w:pStyle w:val="B3"/>
        <w:rPr>
          <w:lang w:val="en-GB"/>
        </w:rPr>
      </w:pPr>
      <w:r>
        <w:rPr>
          <w:lang w:val="en-GB"/>
        </w:rPr>
        <w:t>3&gt;</w:t>
      </w:r>
      <w:r>
        <w:rPr>
          <w:lang w:val="en-GB"/>
        </w:rPr>
        <w:tab/>
        <w:t xml:space="preserve">else if AS </w:t>
      </w:r>
      <w:r>
        <w:rPr>
          <w:lang w:val="en-GB"/>
        </w:rPr>
        <w:t>security has been activated but SRB2 and at least one DRB have not been setup:</w:t>
      </w:r>
    </w:p>
    <w:p w14:paraId="2D9A413D" w14:textId="77777777" w:rsidR="0023268D" w:rsidRDefault="00AB3FF4">
      <w:pPr>
        <w:pStyle w:val="B4"/>
        <w:rPr>
          <w:lang w:val="en-GB"/>
        </w:rPr>
      </w:pPr>
      <w:r>
        <w:rPr>
          <w:lang w:val="en-GB"/>
        </w:rPr>
        <w:t>4&gt;</w:t>
      </w:r>
      <w:r>
        <w:rPr>
          <w:lang w:val="en-GB"/>
        </w:rPr>
        <w:tab/>
        <w:t>perform the actions upon going to RRC_IDLE as specified in 5.3.11, with release cause 'RRC connection failure';</w:t>
      </w:r>
    </w:p>
    <w:p w14:paraId="11C580A1" w14:textId="77777777" w:rsidR="0023268D" w:rsidRDefault="00AB3FF4">
      <w:pPr>
        <w:pStyle w:val="B3"/>
        <w:rPr>
          <w:lang w:val="en-GB"/>
        </w:rPr>
      </w:pPr>
      <w:r>
        <w:rPr>
          <w:lang w:val="en-GB"/>
        </w:rPr>
        <w:t>3&gt;</w:t>
      </w:r>
      <w:r>
        <w:rPr>
          <w:lang w:val="en-GB"/>
        </w:rPr>
        <w:tab/>
        <w:t>else:</w:t>
      </w:r>
    </w:p>
    <w:p w14:paraId="60E44E31" w14:textId="77777777" w:rsidR="0023268D" w:rsidRDefault="00AB3FF4">
      <w:pPr>
        <w:pStyle w:val="B4"/>
        <w:rPr>
          <w:lang w:val="en-GB"/>
        </w:rPr>
      </w:pPr>
      <w:r>
        <w:rPr>
          <w:lang w:val="en-GB"/>
        </w:rPr>
        <w:t>4&gt;</w:t>
      </w:r>
      <w:r>
        <w:rPr>
          <w:lang w:val="en-GB"/>
        </w:rPr>
        <w:tab/>
        <w:t>initiate the connection re-establishment procedure</w:t>
      </w:r>
      <w:r>
        <w:rPr>
          <w:lang w:val="en-GB"/>
        </w:rPr>
        <w:t xml:space="preserve"> as specified in 5.3.7, upon which the reconfiguration procedure ends;</w:t>
      </w:r>
    </w:p>
    <w:p w14:paraId="3198A65D" w14:textId="77777777" w:rsidR="0023268D" w:rsidRDefault="00AB3FF4">
      <w:pPr>
        <w:pStyle w:val="B1"/>
        <w:rPr>
          <w:rFonts w:eastAsia="等线"/>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other RAT (Handover to NR failure):</w:t>
      </w:r>
    </w:p>
    <w:p w14:paraId="4832FB3A" w14:textId="77777777" w:rsidR="0023268D" w:rsidRDefault="00AB3FF4">
      <w:pPr>
        <w:pStyle w:val="B2"/>
        <w:rPr>
          <w:rFonts w:eastAsia="等线"/>
          <w:lang w:val="en-GB"/>
        </w:rPr>
      </w:pPr>
      <w:r>
        <w:rPr>
          <w:rFonts w:eastAsia="等线"/>
          <w:lang w:val="en-GB"/>
        </w:rPr>
        <w:lastRenderedPageBreak/>
        <w:t>2&gt;</w:t>
      </w:r>
      <w:r>
        <w:rPr>
          <w:rFonts w:eastAsia="等线"/>
          <w:lang w:val="en-GB"/>
        </w:rPr>
        <w:tab/>
        <w:t xml:space="preserve">if the UE is unable to comply with </w:t>
      </w:r>
      <w:r>
        <w:rPr>
          <w:lang w:val="en-GB"/>
        </w:rPr>
        <w:t>any part of the configuration</w:t>
      </w:r>
      <w:r>
        <w:rPr>
          <w:rFonts w:eastAsia="等线"/>
          <w:lang w:val="en-GB"/>
        </w:rPr>
        <w:t xml:space="preserve"> included in the </w:t>
      </w:r>
      <w:r>
        <w:rPr>
          <w:rFonts w:eastAsia="等线"/>
          <w:i/>
          <w:lang w:val="en-GB"/>
        </w:rPr>
        <w:t>RRCReconfiguration</w:t>
      </w:r>
      <w:r>
        <w:rPr>
          <w:rFonts w:eastAsia="等线"/>
          <w:lang w:val="en-GB"/>
        </w:rPr>
        <w:t xml:space="preserve"> message:</w:t>
      </w:r>
    </w:p>
    <w:p w14:paraId="66DCB7CF" w14:textId="77777777" w:rsidR="0023268D" w:rsidRDefault="00AB3FF4">
      <w:pPr>
        <w:pStyle w:val="B3"/>
        <w:rPr>
          <w:rFonts w:eastAsia="等线"/>
          <w:lang w:val="en-GB"/>
        </w:rPr>
      </w:pPr>
      <w:r>
        <w:rPr>
          <w:rFonts w:eastAsia="等线"/>
          <w:lang w:val="en-GB"/>
        </w:rPr>
        <w:t>3&gt;</w:t>
      </w:r>
      <w:r>
        <w:rPr>
          <w:rFonts w:eastAsia="等线"/>
          <w:lang w:val="en-GB"/>
        </w:rPr>
        <w:tab/>
        <w:t>perform the actions defined for this failure case as defined in the specifications applicable for the other RAT.</w:t>
      </w:r>
    </w:p>
    <w:p w14:paraId="3C8474F0" w14:textId="77777777" w:rsidR="0023268D" w:rsidRDefault="00AB3FF4">
      <w:pPr>
        <w:pStyle w:val="NO"/>
        <w:rPr>
          <w:lang w:val="en-GB"/>
        </w:rPr>
      </w:pPr>
      <w:r>
        <w:rPr>
          <w:lang w:val="en-GB"/>
        </w:rPr>
        <w:t>NOTE 1:</w:t>
      </w:r>
      <w:r>
        <w:rPr>
          <w:lang w:val="en-GB"/>
        </w:rPr>
        <w:tab/>
        <w:t xml:space="preserve">The UE may apply above failure handling also in case the </w:t>
      </w:r>
      <w:r>
        <w:rPr>
          <w:i/>
          <w:lang w:val="en-GB"/>
        </w:rPr>
        <w:t>RRCReconfiguration</w:t>
      </w:r>
      <w:r>
        <w:rPr>
          <w:lang w:val="en-GB"/>
        </w:rPr>
        <w:t xml:space="preserve"> message causes a protocol error for which the </w:t>
      </w:r>
      <w:r>
        <w:rPr>
          <w:lang w:val="en-GB"/>
        </w:rPr>
        <w:t>generic error handling as defined in clause 10 specifies that the UE shall ignore the message.</w:t>
      </w:r>
    </w:p>
    <w:p w14:paraId="4086F4E1" w14:textId="77777777" w:rsidR="0023268D" w:rsidRDefault="00AB3FF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146D1F7A" w14:textId="77777777" w:rsidR="0023268D" w:rsidRDefault="00AB3FF4">
      <w:pPr>
        <w:pStyle w:val="5"/>
        <w:rPr>
          <w:rFonts w:eastAsia="宋体"/>
          <w:lang w:val="en-GB"/>
        </w:rPr>
      </w:pPr>
      <w:bookmarkStart w:id="337" w:name="_Toc20425722"/>
      <w:bookmarkStart w:id="338" w:name="_Toc29321118"/>
      <w:r>
        <w:rPr>
          <w:rFonts w:eastAsia="宋体"/>
          <w:lang w:val="en-GB"/>
        </w:rPr>
        <w:t>5.3.5.8.3</w:t>
      </w:r>
      <w:r>
        <w:rPr>
          <w:rFonts w:eastAsia="宋体"/>
          <w:lang w:val="en-GB"/>
        </w:rPr>
        <w:tab/>
        <w:t>T304 expiry (Reconfiguration with sync Failure)</w:t>
      </w:r>
      <w:bookmarkEnd w:id="337"/>
      <w:bookmarkEnd w:id="338"/>
    </w:p>
    <w:p w14:paraId="395D4697" w14:textId="77777777" w:rsidR="0023268D" w:rsidRDefault="00AB3FF4">
      <w:pPr>
        <w:rPr>
          <w:rFonts w:eastAsia="宋体"/>
          <w:lang w:eastAsia="zh-CN"/>
        </w:rPr>
      </w:pPr>
      <w:r>
        <w:rPr>
          <w:rFonts w:eastAsia="宋体"/>
          <w:lang w:eastAsia="zh-CN"/>
        </w:rPr>
        <w:t>The UE shall:</w:t>
      </w:r>
    </w:p>
    <w:p w14:paraId="4A69DC55" w14:textId="77777777" w:rsidR="0023268D" w:rsidRDefault="00AB3FF4">
      <w:pPr>
        <w:pStyle w:val="B1"/>
        <w:rPr>
          <w:lang w:val="en-GB"/>
        </w:rPr>
      </w:pPr>
      <w:r>
        <w:rPr>
          <w:lang w:val="en-GB"/>
        </w:rPr>
        <w:t>1&gt;</w:t>
      </w:r>
      <w:r>
        <w:rPr>
          <w:lang w:val="en-GB"/>
        </w:rPr>
        <w:tab/>
        <w:t>if T304 of the MCG expires:</w:t>
      </w:r>
    </w:p>
    <w:p w14:paraId="5A367BAC" w14:textId="77777777" w:rsidR="0023268D" w:rsidRDefault="00AB3FF4">
      <w:pPr>
        <w:pStyle w:val="B2"/>
        <w:rPr>
          <w:lang w:val="en-GB"/>
        </w:rPr>
      </w:pPr>
      <w:r>
        <w:rPr>
          <w:lang w:val="en-GB"/>
        </w:rPr>
        <w:t>2&gt;</w:t>
      </w:r>
      <w:r>
        <w:rPr>
          <w:lang w:val="en-GB"/>
        </w:rPr>
        <w:tab/>
        <w:t xml:space="preserve">release dedicated preambles provided in </w:t>
      </w:r>
      <w:r>
        <w:rPr>
          <w:i/>
          <w:lang w:val="en-GB"/>
        </w:rPr>
        <w:t>rach-ConfigDedicated</w:t>
      </w:r>
      <w:r>
        <w:rPr>
          <w:lang w:val="en-GB"/>
        </w:rPr>
        <w:t xml:space="preserve"> if configured;</w:t>
      </w:r>
    </w:p>
    <w:p w14:paraId="77336AAB" w14:textId="77777777" w:rsidR="0023268D" w:rsidRDefault="00AB3FF4">
      <w:pPr>
        <w:pStyle w:val="B2"/>
        <w:rPr>
          <w:ins w:id="339" w:author="Huawei_RAN2-109-e_1" w:date="2020-02-27T00:19:00Z"/>
          <w:lang w:val="en-GB"/>
        </w:rPr>
      </w:pPr>
      <w:r>
        <w:rPr>
          <w:lang w:val="en-GB"/>
        </w:rPr>
        <w:t>2&gt;</w:t>
      </w:r>
      <w:r>
        <w:rPr>
          <w:lang w:val="en-GB"/>
        </w:rPr>
        <w:tab/>
        <w:t>revert back to the UE configuration used in the source PCell;</w:t>
      </w:r>
    </w:p>
    <w:p w14:paraId="0A9025A0" w14:textId="77777777" w:rsidR="0023268D" w:rsidRDefault="00AB3FF4">
      <w:pPr>
        <w:pStyle w:val="B2"/>
        <w:rPr>
          <w:ins w:id="340" w:author="Huawei_RAN2-109-e_1" w:date="2020-02-27T00:19:00Z"/>
          <w:lang w:val="en-GB"/>
        </w:rPr>
      </w:pPr>
      <w:ins w:id="341" w:author="Huawei_RAN2-109-e_1" w:date="2020-02-27T00:19:00Z">
        <w:r>
          <w:rPr>
            <w:lang w:val="en-GB"/>
          </w:rPr>
          <w:t>2&gt;</w:t>
        </w:r>
        <w:r>
          <w:rPr>
            <w:lang w:val="en-GB"/>
          </w:rPr>
          <w:tab/>
          <w:t xml:space="preserve">store </w:t>
        </w:r>
        <w:r>
          <w:rPr>
            <w:lang w:val="en-GB"/>
          </w:rPr>
          <w:t>the following handover failure</w:t>
        </w:r>
        <w:r>
          <w:rPr>
            <w:lang w:val="en-GB"/>
          </w:rPr>
          <w:t xml:space="preserve"> information in </w:t>
        </w:r>
        <w:r>
          <w:rPr>
            <w:i/>
            <w:lang w:val="en-GB"/>
          </w:rPr>
          <w:t>VarRLF-Report</w:t>
        </w:r>
        <w:r>
          <w:rPr>
            <w:lang w:val="en-GB"/>
          </w:rPr>
          <w:t xml:space="preserve"> by setting its fields as follows:</w:t>
        </w:r>
      </w:ins>
    </w:p>
    <w:p w14:paraId="3960DA1A" w14:textId="77777777" w:rsidR="0023268D" w:rsidRDefault="00AB3FF4">
      <w:pPr>
        <w:pStyle w:val="B3"/>
        <w:rPr>
          <w:ins w:id="342" w:author="Huawei_RAN2-109-e_1" w:date="2020-02-27T00:19:00Z"/>
          <w:lang w:val="en-GB"/>
        </w:rPr>
      </w:pPr>
      <w:ins w:id="343"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539BF208" w14:textId="77777777" w:rsidR="0023268D" w:rsidRDefault="00AB3FF4">
      <w:pPr>
        <w:pStyle w:val="B3"/>
        <w:rPr>
          <w:ins w:id="344" w:author="Huawei_RAN2-109-e_1" w:date="2020-02-27T00:19:00Z"/>
          <w:lang w:val="en-GB"/>
        </w:rPr>
      </w:pPr>
      <w:ins w:id="345"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w:t>
        </w:r>
        <w:r>
          <w:rPr>
            <w:lang w:val="en-GB"/>
          </w:rPr>
          <w:t>N);</w:t>
        </w:r>
      </w:ins>
    </w:p>
    <w:p w14:paraId="20A10DE6" w14:textId="77777777" w:rsidR="0023268D" w:rsidRDefault="00AB3FF4">
      <w:pPr>
        <w:pStyle w:val="B3"/>
        <w:rPr>
          <w:ins w:id="346" w:author="Huawei_RAN2-109-e_1" w:date="2020-02-27T00:19:00Z"/>
          <w:lang w:val="en-GB"/>
        </w:rPr>
      </w:pPr>
      <w:ins w:id="347"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5D9F0718" w14:textId="77777777" w:rsidR="0023268D" w:rsidRDefault="00AB3FF4">
      <w:pPr>
        <w:pStyle w:val="B3"/>
        <w:rPr>
          <w:ins w:id="348" w:author="Huawei_RAN2-109-e_1" w:date="2020-02-27T00:19:00Z"/>
          <w:lang w:val="en-GB"/>
        </w:rPr>
      </w:pPr>
      <w:ins w:id="349" w:author="Huawei_RAN2-109-e_1" w:date="2020-02-27T00:19:00Z">
        <w:r>
          <w:rPr>
            <w:lang w:val="en-GB"/>
          </w:rPr>
          <w:t>3&gt;</w:t>
        </w:r>
        <w:r>
          <w:rPr>
            <w:lang w:val="en-GB"/>
          </w:rPr>
          <w:tab/>
          <w:t xml:space="preserve">set the </w:t>
        </w:r>
        <w:r>
          <w:rPr>
            <w:i/>
            <w:iCs/>
            <w:lang w:val="en-GB"/>
          </w:rPr>
          <w:t>ssbRLMConfigBitmap</w:t>
        </w:r>
        <w:r>
          <w:rPr>
            <w:lang w:val="en-GB"/>
          </w:rPr>
          <w:t xml:space="preserve"> and/or</w:t>
        </w:r>
        <w:r>
          <w:rPr>
            <w:lang w:val="en-GB"/>
          </w:rPr>
          <w:t xml:space="preserve">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38E01C0E" w14:textId="77777777" w:rsidR="0023268D" w:rsidRDefault="00AB3FF4">
      <w:pPr>
        <w:pStyle w:val="B3"/>
        <w:rPr>
          <w:ins w:id="350" w:author="Huawei_RAN2-109-e_1" w:date="2020-02-27T00:19:00Z"/>
          <w:lang w:val="en-GB"/>
        </w:rPr>
      </w:pPr>
      <w:ins w:id="351" w:author="Huawei_RAN2-109-e_1" w:date="2020-02-27T00:19:00Z">
        <w:r>
          <w:rPr>
            <w:lang w:val="en-GB"/>
          </w:rPr>
          <w:t>3&gt;</w:t>
        </w:r>
        <w:r>
          <w:rPr>
            <w:lang w:val="en-GB"/>
          </w:rPr>
          <w:tab/>
          <w:t xml:space="preserve">for each of the configured </w:t>
        </w:r>
        <w:r>
          <w:rPr>
            <w:i/>
            <w:lang w:val="en-US"/>
          </w:rPr>
          <w:t>measObjectNR</w:t>
        </w:r>
        <w:r>
          <w:rPr>
            <w:lang w:val="en-US"/>
          </w:rPr>
          <w:t xml:space="preserve"> </w:t>
        </w:r>
        <w:r>
          <w:rPr>
            <w:lang w:val="en-GB"/>
          </w:rPr>
          <w:t>in which measurements are available;</w:t>
        </w:r>
      </w:ins>
    </w:p>
    <w:p w14:paraId="08A113FD" w14:textId="77777777" w:rsidR="0023268D" w:rsidRDefault="00AB3FF4">
      <w:pPr>
        <w:pStyle w:val="B4"/>
        <w:rPr>
          <w:ins w:id="352" w:author="Huawei_RAN2-109-e_1" w:date="2020-02-27T00:19:00Z"/>
          <w:lang w:val="en-GB"/>
        </w:rPr>
      </w:pPr>
      <w:ins w:id="353" w:author="Huawei_RAN2-109-e_1" w:date="2020-02-27T00:19:00Z">
        <w:r>
          <w:rPr>
            <w:lang w:val="en-US"/>
          </w:rPr>
          <w:t xml:space="preserve">4&gt; if the SS/PBCH block-based measurement quantities </w:t>
        </w:r>
        <w:r>
          <w:rPr>
            <w:lang w:val="en-GB"/>
          </w:rPr>
          <w:t>are available;</w:t>
        </w:r>
      </w:ins>
    </w:p>
    <w:p w14:paraId="26888EA7" w14:textId="77777777" w:rsidR="0023268D" w:rsidRDefault="00AB3FF4">
      <w:pPr>
        <w:pStyle w:val="B5"/>
        <w:rPr>
          <w:ins w:id="354" w:author="Huawei_RAN2-109-e_1" w:date="2020-02-27T00:19:00Z"/>
          <w:lang w:val="en-US"/>
        </w:rPr>
      </w:pPr>
      <w:ins w:id="355"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associated to the </w:t>
        </w:r>
        <w:r>
          <w:rPr>
            <w:i/>
            <w:lang w:val="en-US"/>
          </w:rPr>
          <w:t>measObjectNR</w:t>
        </w:r>
        <w:r>
          <w:rPr>
            <w:lang w:val="en-US"/>
          </w:rPr>
          <w:t>, other than the source PCell, ordered such that the cell with highest SS/PBCH b</w:t>
        </w:r>
        <w:r>
          <w:rPr>
            <w:lang w:val="en-US"/>
          </w:rPr>
          <w:t>lock RSRP is listed first if SS/PBCH block RSRP measurement results are available, otherwise the cell with highest SS/PBCH block RSRQ is listed first if SS/PBCH block RSRQ measurement results are available, otherwise the cell with highest SS/PBCH block SIN</w:t>
        </w:r>
        <w:r>
          <w:rPr>
            <w:lang w:val="en-US"/>
          </w:rPr>
          <w:t>R is listed first, based on the available SS/PBCH block based measurements collected up to the moment the UE detected handover failure;</w:t>
        </w:r>
      </w:ins>
    </w:p>
    <w:p w14:paraId="5FD569EB" w14:textId="77777777" w:rsidR="0023268D" w:rsidRDefault="00AB3FF4">
      <w:pPr>
        <w:pStyle w:val="B6"/>
        <w:rPr>
          <w:ins w:id="356" w:author="Huawei_RAN2-109-e_1" w:date="2020-02-27T00:19:00Z"/>
          <w:lang w:val="en-US"/>
        </w:rPr>
      </w:pPr>
      <w:ins w:id="357" w:author="Huawei_RAN2-109-e_1" w:date="2020-02-27T00:19:00Z">
        <w:r>
          <w:rPr>
            <w:lang w:val="en-US"/>
          </w:rPr>
          <w:t>6&gt;</w:t>
        </w:r>
        <w:r>
          <w:rPr>
            <w:lang w:val="en-US"/>
          </w:rPr>
          <w:tab/>
          <w:t>for each neighbour cell included, include the optional fields that are available;</w:t>
        </w:r>
      </w:ins>
    </w:p>
    <w:p w14:paraId="194D40A1" w14:textId="77777777" w:rsidR="0023268D" w:rsidRDefault="00AB3FF4">
      <w:pPr>
        <w:pStyle w:val="B4"/>
        <w:rPr>
          <w:ins w:id="358" w:author="Huawei_RAN2-109-e_1" w:date="2020-02-27T00:19:00Z"/>
          <w:lang w:val="en-GB"/>
        </w:rPr>
      </w:pPr>
      <w:ins w:id="359" w:author="Huawei_RAN2-109-e_1" w:date="2020-02-27T00:19:00Z">
        <w:r>
          <w:rPr>
            <w:lang w:val="en-US"/>
          </w:rPr>
          <w:t xml:space="preserve">4&gt; if the CSI-RS based measurement </w:t>
        </w:r>
        <w:r>
          <w:rPr>
            <w:lang w:val="en-US"/>
          </w:rPr>
          <w:t xml:space="preserve">quantities </w:t>
        </w:r>
        <w:r>
          <w:rPr>
            <w:lang w:val="en-GB"/>
          </w:rPr>
          <w:t>are available;</w:t>
        </w:r>
      </w:ins>
    </w:p>
    <w:p w14:paraId="43B51550" w14:textId="77777777" w:rsidR="0023268D" w:rsidRDefault="00AB3FF4">
      <w:pPr>
        <w:pStyle w:val="B5"/>
        <w:rPr>
          <w:ins w:id="360" w:author="Huawei_RAN2-109-e_1" w:date="2020-02-27T00:19:00Z"/>
          <w:lang w:val="en-US"/>
        </w:rPr>
      </w:pPr>
      <w:ins w:id="361"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w:t>
        </w:r>
        <w:r>
          <w:rPr>
            <w:lang w:val="en-US"/>
          </w:rPr>
          <w:t xml:space="preserve">f CSI-RS RSRP measurement results are available, otherwise the cell with highest CSI-RS RSRQ is listed first if CSI-RS RSRQ measurement results are available, otherwise the cell with highest CSI-RS SINR is listed first, based on the available CSI-RS based </w:t>
        </w:r>
        <w:r>
          <w:rPr>
            <w:lang w:val="en-US"/>
          </w:rPr>
          <w:t>measurements collected up to the moment the UE detected handover failure;</w:t>
        </w:r>
      </w:ins>
    </w:p>
    <w:p w14:paraId="14FF7A14" w14:textId="77777777" w:rsidR="0023268D" w:rsidRDefault="00AB3FF4">
      <w:pPr>
        <w:pStyle w:val="B6"/>
        <w:rPr>
          <w:ins w:id="362" w:author="Huawei_RAN2-109-e_1" w:date="2020-02-27T00:19:00Z"/>
          <w:lang w:val="en-US"/>
        </w:rPr>
      </w:pPr>
      <w:ins w:id="363" w:author="Huawei_RAN2-109-e_1" w:date="2020-02-27T00:19:00Z">
        <w:r>
          <w:rPr>
            <w:lang w:val="en-US"/>
          </w:rPr>
          <w:t>6&gt;</w:t>
        </w:r>
        <w:r>
          <w:rPr>
            <w:lang w:val="en-US"/>
          </w:rPr>
          <w:tab/>
          <w:t>for each neighbour cell included, include the optional fields that are available;</w:t>
        </w:r>
      </w:ins>
    </w:p>
    <w:p w14:paraId="27FB06D7" w14:textId="77777777" w:rsidR="0023268D" w:rsidRDefault="00AB3FF4">
      <w:pPr>
        <w:pStyle w:val="B3"/>
        <w:rPr>
          <w:ins w:id="364" w:author="Huawei_RAN2-109-e_1" w:date="2020-02-27T00:19:00Z"/>
          <w:lang w:val="en-GB"/>
        </w:rPr>
      </w:pPr>
      <w:ins w:id="365" w:author="Huawei_RAN2-109-e_1" w:date="2020-02-27T00:19:00Z">
        <w:r>
          <w:rPr>
            <w:lang w:val="en-GB"/>
          </w:rPr>
          <w:t>3&gt;</w:t>
        </w:r>
        <w:r>
          <w:rPr>
            <w:lang w:val="en-GB"/>
          </w:rPr>
          <w:tab/>
          <w:t>for each of the configured EUTRA frequencies in which measurements are available;</w:t>
        </w:r>
      </w:ins>
    </w:p>
    <w:p w14:paraId="64423B12" w14:textId="77777777" w:rsidR="0023268D" w:rsidRDefault="00AB3FF4">
      <w:pPr>
        <w:pStyle w:val="B4"/>
        <w:rPr>
          <w:ins w:id="366" w:author="Huawei_RAN2-109-e_1" w:date="2020-02-27T00:19:00Z"/>
          <w:lang w:val="en-US"/>
        </w:rPr>
      </w:pPr>
      <w:ins w:id="367" w:author="Huawei_RAN2-109-e_1" w:date="2020-02-27T00:19:00Z">
        <w:r>
          <w:rPr>
            <w:lang w:val="en-US"/>
          </w:rPr>
          <w:t>4&gt;</w:t>
        </w:r>
        <w:r>
          <w:rPr>
            <w:lang w:val="en-US"/>
          </w:rPr>
          <w:tab/>
          <w:t xml:space="preserve">set the </w:t>
        </w:r>
        <w:r>
          <w:rPr>
            <w:i/>
            <w:lang w:val="en-US"/>
          </w:rPr>
          <w:t>m</w:t>
        </w:r>
        <w:r>
          <w:rPr>
            <w:i/>
            <w:lang w:val="en-US"/>
          </w:rPr>
          <w:t>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w:t>
        </w:r>
        <w:r>
          <w:rPr>
            <w:lang w:val="en-US"/>
          </w:rPr>
          <w:lastRenderedPageBreak/>
          <w:t>otherwise the cell with highest RSRQ is listed first, and based on measure</w:t>
        </w:r>
        <w:r>
          <w:rPr>
            <w:lang w:val="en-US"/>
          </w:rPr>
          <w:t>ments collected up to the moment the UE detected radio link failure;</w:t>
        </w:r>
      </w:ins>
    </w:p>
    <w:p w14:paraId="5BE120FE" w14:textId="77777777" w:rsidR="0023268D" w:rsidRDefault="00AB3FF4">
      <w:pPr>
        <w:pStyle w:val="B5"/>
        <w:rPr>
          <w:ins w:id="368" w:author="Huawei_RAN2-109-e_1" w:date="2020-02-27T00:19:00Z"/>
          <w:lang w:val="en-US"/>
        </w:rPr>
      </w:pPr>
      <w:ins w:id="369" w:author="Huawei_RAN2-109-e_1" w:date="2020-02-27T00:19:00Z">
        <w:r>
          <w:rPr>
            <w:lang w:val="en-US"/>
          </w:rPr>
          <w:t>5&gt;</w:t>
        </w:r>
        <w:r>
          <w:rPr>
            <w:lang w:val="en-US"/>
          </w:rPr>
          <w:tab/>
          <w:t>for each neighbour cell included, include the optional fields that are available;</w:t>
        </w:r>
      </w:ins>
    </w:p>
    <w:p w14:paraId="66BB88FD" w14:textId="77777777" w:rsidR="0023268D" w:rsidRDefault="00AB3FF4">
      <w:pPr>
        <w:pStyle w:val="NO"/>
        <w:rPr>
          <w:ins w:id="370" w:author="Huawei_RAN2-109-e_1" w:date="2020-02-27T00:19:00Z"/>
          <w:lang w:val="en-GB"/>
        </w:rPr>
      </w:pPr>
      <w:ins w:id="371" w:author="Huawei_RAN2-109-e_1" w:date="2020-02-27T00:19:00Z">
        <w:r>
          <w:rPr>
            <w:lang w:val="en-GB"/>
          </w:rPr>
          <w:t>NOTE 2:</w:t>
        </w:r>
        <w:r>
          <w:rPr>
            <w:lang w:val="en-GB"/>
          </w:rPr>
          <w:tab/>
          <w:t xml:space="preserve">The measured quantities are filtered by the L3 filter as configured in the mobility </w:t>
        </w:r>
        <w:r>
          <w:rPr>
            <w:lang w:val="en-GB"/>
          </w:rPr>
          <w:t>measurement configuration. The measurements are based on the time domain measurement resource restriction, if configured. Blacklisted cells are not required to be reported.</w:t>
        </w:r>
      </w:ins>
    </w:p>
    <w:p w14:paraId="43832E26" w14:textId="77777777" w:rsidR="0023268D" w:rsidRDefault="00AB3FF4">
      <w:pPr>
        <w:pStyle w:val="B3"/>
        <w:rPr>
          <w:ins w:id="372" w:author="Huawei_RAN2-109-e_1" w:date="2020-02-27T00:19:00Z"/>
          <w:rFonts w:eastAsiaTheme="minorEastAsia"/>
          <w:lang w:val="en-GB"/>
        </w:rPr>
      </w:pPr>
      <w:ins w:id="373" w:author="Huawei_RAN2-109-e_1" w:date="2020-02-27T00:19:00Z">
        <w:r>
          <w:rPr>
            <w:lang w:val="en-GB"/>
          </w:rPr>
          <w:t>3&gt;</w:t>
        </w:r>
        <w:r>
          <w:rPr>
            <w:lang w:val="en-GB"/>
          </w:rPr>
          <w:tab/>
          <w:t xml:space="preserve">if detailed location information is available, set the content of the </w:t>
        </w:r>
        <w:bookmarkStart w:id="374" w:name="OLE_LINK5"/>
        <w:bookmarkStart w:id="375" w:name="OLE_LINK4"/>
        <w:r>
          <w:rPr>
            <w:i/>
            <w:lang w:val="en-US"/>
          </w:rPr>
          <w:t>LocationIn</w:t>
        </w:r>
        <w:r>
          <w:rPr>
            <w:i/>
            <w:lang w:val="en-US"/>
          </w:rPr>
          <w:t>fo</w:t>
        </w:r>
        <w:bookmarkEnd w:id="374"/>
        <w:bookmarkEnd w:id="375"/>
        <w:r>
          <w:rPr>
            <w:i/>
            <w:lang w:val="en-GB"/>
          </w:rPr>
          <w:t xml:space="preserve"> </w:t>
        </w:r>
        <w:r>
          <w:rPr>
            <w:lang w:val="en-GB"/>
          </w:rPr>
          <w:t>as follows:</w:t>
        </w:r>
      </w:ins>
    </w:p>
    <w:p w14:paraId="1A8E3249" w14:textId="77777777" w:rsidR="0023268D" w:rsidRDefault="00AB3FF4">
      <w:pPr>
        <w:pStyle w:val="B4"/>
        <w:rPr>
          <w:ins w:id="376" w:author="Huawei_RAN2-109-e_1" w:date="2020-02-27T00:19:00Z"/>
          <w:rFonts w:eastAsiaTheme="minorEastAsia"/>
          <w:lang w:val="en-US"/>
        </w:rPr>
      </w:pPr>
      <w:ins w:id="377"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C2BE320" w14:textId="77777777" w:rsidR="0023268D" w:rsidRDefault="00AB3FF4">
      <w:pPr>
        <w:pStyle w:val="B4"/>
        <w:rPr>
          <w:ins w:id="378" w:author="Huawei_RAN2-109-e_1" w:date="2020-02-27T00:19:00Z"/>
          <w:lang w:val="en-US"/>
        </w:rPr>
      </w:pPr>
      <w:ins w:id="379" w:author="Huawei_RAN2-109-e_1" w:date="2020-02-27T00:19: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1AB51CD7" w14:textId="77777777" w:rsidR="0023268D" w:rsidRDefault="00AB3FF4">
      <w:pPr>
        <w:pStyle w:val="B4"/>
        <w:rPr>
          <w:ins w:id="380" w:author="Huawei_RAN2-109-e_1" w:date="2020-02-27T00:19:00Z"/>
          <w:lang w:val="en-US"/>
        </w:rPr>
      </w:pPr>
      <w:ins w:id="381" w:author="Huawei_RAN2-109-e_1" w:date="2020-02-27T00:19:00Z">
        <w:r>
          <w:rPr>
            <w:rFonts w:hint="eastAsia"/>
            <w:lang w:val="en-US"/>
          </w:rPr>
          <w:t>4</w:t>
        </w:r>
        <w:r>
          <w:rPr>
            <w:lang w:val="en-US"/>
          </w:rPr>
          <w:t>&gt;</w:t>
        </w:r>
        <w:r>
          <w:rPr>
            <w:lang w:val="en-US"/>
          </w:rPr>
          <w:tab/>
        </w:r>
        <w:r>
          <w:rPr>
            <w:lang w:val="en-US"/>
          </w:rPr>
          <w:t xml:space="preserve">if available, set the </w:t>
        </w:r>
        <w:r>
          <w:rPr>
            <w:i/>
            <w:lang w:val="en-US"/>
          </w:rPr>
          <w:t>wlan-LocationInfo</w:t>
        </w:r>
        <w:r>
          <w:rPr>
            <w:lang w:val="en-US"/>
          </w:rPr>
          <w:t xml:space="preserve"> to include the WLAN measurement results, in order of decreasing RSSI for WLAN APs;</w:t>
        </w:r>
      </w:ins>
    </w:p>
    <w:p w14:paraId="31203242" w14:textId="77777777" w:rsidR="0023268D" w:rsidRDefault="00AB3FF4">
      <w:pPr>
        <w:pStyle w:val="B4"/>
        <w:rPr>
          <w:ins w:id="382" w:author="Huawei_RAN2-109-e_1" w:date="2020-02-27T00:19:00Z"/>
          <w:lang w:val="en-US"/>
        </w:rPr>
      </w:pPr>
      <w:ins w:id="383" w:author="Huawei_RAN2-109-e_1" w:date="2020-02-27T00:19: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3B34D2C3" w14:textId="77777777" w:rsidR="0023268D" w:rsidRDefault="00AB3FF4">
      <w:pPr>
        <w:pStyle w:val="B3"/>
        <w:rPr>
          <w:ins w:id="384" w:author="Huawei_RAN2-109-e_1" w:date="2020-02-27T00:19:00Z"/>
          <w:lang w:val="en-GB"/>
        </w:rPr>
      </w:pPr>
      <w:ins w:id="385" w:author="Huawei_RAN2-109-e_1" w:date="2020-02-27T00:19:00Z">
        <w:r>
          <w:rPr>
            <w:lang w:val="en-GB"/>
          </w:rPr>
          <w:t>3&gt;</w:t>
        </w:r>
        <w:r>
          <w:rPr>
            <w:lang w:val="en-GB"/>
          </w:rPr>
          <w:tab/>
          <w:t xml:space="preserve">set the </w:t>
        </w:r>
        <w:r>
          <w:rPr>
            <w:i/>
            <w:lang w:val="en-GB"/>
          </w:rPr>
          <w:t>failedPCellId</w:t>
        </w:r>
        <w:r>
          <w:rPr>
            <w:lang w:val="en-GB"/>
          </w:rPr>
          <w:t xml:space="preserve"> to the global cell i</w:t>
        </w:r>
        <w:r>
          <w:rPr>
            <w:lang w:val="en-GB"/>
          </w:rPr>
          <w:t>dentity</w:t>
        </w:r>
      </w:ins>
      <w:ins w:id="386" w:author="Ericsson_ext109e_1" w:date="2020-03-09T07:56:00Z">
        <w:r>
          <w:rPr>
            <w:lang w:val="en-GB"/>
          </w:rPr>
          <w:t xml:space="preserve"> and tracking area code</w:t>
        </w:r>
      </w:ins>
      <w:ins w:id="387" w:author="Huawei_RAN2-109-e_1" w:date="2020-02-27T00:19:00Z">
        <w:r>
          <w:rPr>
            <w:lang w:val="en-GB"/>
          </w:rPr>
          <w:t>, if available, and otherwise to the physical cell identity and carrier frequency of the target PCell of the failed handover;</w:t>
        </w:r>
      </w:ins>
    </w:p>
    <w:p w14:paraId="11D001B5" w14:textId="77777777" w:rsidR="0023268D" w:rsidRDefault="00AB3FF4">
      <w:pPr>
        <w:pStyle w:val="B3"/>
        <w:rPr>
          <w:ins w:id="388" w:author="Huawei_RAN2-109-e_1" w:date="2020-02-27T00:19:00Z"/>
          <w:lang w:val="en-GB"/>
        </w:rPr>
      </w:pPr>
      <w:ins w:id="389"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w:t>
        </w:r>
      </w:ins>
      <w:ins w:id="390" w:author="Ericsson_ext109e_1" w:date="2020-03-09T07:56:00Z">
        <w:r>
          <w:rPr>
            <w:lang w:val="en-GB"/>
          </w:rPr>
          <w:t xml:space="preserve">and tracking area code </w:t>
        </w:r>
      </w:ins>
      <w:ins w:id="391" w:author="Huawei_RAN2-109-e_1" w:date="2020-02-27T00:19:00Z">
        <w:r>
          <w:rPr>
            <w:lang w:val="en-GB"/>
          </w:rPr>
          <w:t>of th</w:t>
        </w:r>
        <w:r>
          <w:rPr>
            <w:lang w:val="en-GB"/>
          </w:rPr>
          <w:t>e PCell</w:t>
        </w:r>
        <w:r>
          <w:rPr>
            <w:lang w:val="en-GB"/>
          </w:rPr>
          <w:t xml:space="preserve">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52259054" w14:textId="77777777" w:rsidR="0023268D" w:rsidRDefault="00AB3FF4">
      <w:pPr>
        <w:pStyle w:val="B3"/>
        <w:rPr>
          <w:ins w:id="392" w:author="Huawei_RAN2-109-e_1" w:date="2020-02-27T00:19:00Z"/>
          <w:lang w:val="en-GB"/>
        </w:rPr>
      </w:pPr>
      <w:ins w:id="393" w:author="Huawei_RAN2-109-e_1" w:date="2020-02-27T00:19: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061EC108" w14:textId="77777777" w:rsidR="0023268D" w:rsidRDefault="00AB3FF4">
      <w:pPr>
        <w:pStyle w:val="B3"/>
        <w:rPr>
          <w:ins w:id="394" w:author="Huawei_RAN2-109-e_1" w:date="2020-02-27T00:19:00Z"/>
          <w:lang w:val="en-GB"/>
        </w:rPr>
      </w:pPr>
      <w:ins w:id="395" w:author="Huawei_RAN2-109-e_1" w:date="2020-02-27T00:19:00Z">
        <w:r>
          <w:rPr>
            <w:lang w:val="en-GB"/>
          </w:rPr>
          <w:t>3&gt;</w:t>
        </w:r>
        <w:r>
          <w:rPr>
            <w:lang w:val="en-GB"/>
          </w:rPr>
          <w:tab/>
          <w:t xml:space="preserve">set the </w:t>
        </w:r>
        <w:r>
          <w:rPr>
            <w:i/>
            <w:lang w:val="en-GB"/>
          </w:rPr>
          <w:t>connectionFailureType</w:t>
        </w:r>
        <w:r>
          <w:rPr>
            <w:lang w:val="en-GB"/>
          </w:rPr>
          <w:t xml:space="preserve"> to </w:t>
        </w:r>
        <w:r>
          <w:rPr>
            <w:i/>
            <w:lang w:val="en-GB"/>
          </w:rPr>
          <w:t>hof</w:t>
        </w:r>
        <w:r>
          <w:rPr>
            <w:lang w:val="en-GB"/>
          </w:rPr>
          <w:t>;</w:t>
        </w:r>
      </w:ins>
    </w:p>
    <w:p w14:paraId="64E01391" w14:textId="77777777" w:rsidR="0023268D" w:rsidRDefault="00AB3FF4">
      <w:pPr>
        <w:pStyle w:val="B3"/>
        <w:rPr>
          <w:ins w:id="396" w:author="Huawei_RAN2-109-e_1" w:date="2020-02-27T00:19:00Z"/>
          <w:lang w:val="en-GB"/>
        </w:rPr>
      </w:pPr>
      <w:ins w:id="397"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035B7C58" w14:textId="77777777" w:rsidR="0023268D" w:rsidRDefault="00AB3FF4" w:rsidP="004A3AD5">
      <w:pPr>
        <w:pStyle w:val="B3"/>
        <w:rPr>
          <w:ins w:id="398" w:author="Ericsson_109e_2" w:date="2020-03-05T08:43:00Z"/>
          <w:lang w:val="en-US"/>
        </w:rPr>
      </w:pPr>
      <w:ins w:id="399" w:author="Ericsson_109e_2" w:date="2020-03-05T08:43:00Z">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ins>
    </w:p>
    <w:p w14:paraId="67BDE733" w14:textId="77777777" w:rsidR="0023268D" w:rsidRDefault="00AB3FF4" w:rsidP="004A3AD5">
      <w:pPr>
        <w:pStyle w:val="B3"/>
        <w:rPr>
          <w:ins w:id="400" w:author="Ericsson_109e_2" w:date="2020-03-05T08:43:00Z"/>
          <w:lang w:val="en-US"/>
        </w:rPr>
      </w:pPr>
      <w:ins w:id="401" w:author="Ericsson_109e_2" w:date="2020-03-05T08:43:00Z">
        <w:r>
          <w:rPr>
            <w:lang w:val="en-US"/>
          </w:rPr>
          <w:t>3&gt;</w:t>
        </w:r>
        <w:r>
          <w:rPr>
            <w:lang w:val="en-US"/>
          </w:rPr>
          <w:tab/>
          <w:t xml:space="preserve">set the </w:t>
        </w:r>
        <w:r>
          <w:rPr>
            <w:i/>
            <w:lang w:val="en-US"/>
          </w:rPr>
          <w:t>locationAndB</w:t>
        </w:r>
        <w:r>
          <w:rPr>
            <w:i/>
            <w:lang w:val="en-US"/>
          </w:rPr>
          <w:t>andwidth</w:t>
        </w:r>
        <w:r>
          <w:rPr>
            <w:lang w:val="en-US"/>
          </w:rPr>
          <w:t xml:space="preserve"> and</w:t>
        </w:r>
        <w:r>
          <w:rPr>
            <w:i/>
            <w:lang w:val="en-US"/>
          </w:rPr>
          <w:t xml:space="preserve"> subcarrierSpacing </w:t>
        </w:r>
        <w:r>
          <w:rPr>
            <w:lang w:val="en-US"/>
          </w:rPr>
          <w:t>associated to the UL BWP of the random-access resources;</w:t>
        </w:r>
      </w:ins>
    </w:p>
    <w:p w14:paraId="7B5B884F" w14:textId="77777777" w:rsidR="0023268D" w:rsidRDefault="00AB3FF4">
      <w:pPr>
        <w:pStyle w:val="B3"/>
        <w:rPr>
          <w:ins w:id="402" w:author="Ericsson_109e_2" w:date="2020-03-05T08:43:00Z"/>
          <w:lang w:val="en-GB" w:eastAsia="ko-KR"/>
        </w:rPr>
      </w:pPr>
      <w:ins w:id="403" w:author="Ericsson_109e_2" w:date="2020-03-05T08:43:00Z">
        <w:r>
          <w:rPr>
            <w:lang w:val="en-GB"/>
          </w:rPr>
          <w:t>3&gt;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0189376A" w14:textId="77777777" w:rsidR="0023268D" w:rsidRDefault="00AB3FF4">
      <w:pPr>
        <w:pStyle w:val="B3"/>
        <w:rPr>
          <w:lang w:val="en-GB"/>
        </w:rPr>
      </w:pPr>
      <w:ins w:id="404" w:author="Huawei_RAN2-109-e_1" w:date="2020-02-27T00:19: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081F829A" w14:textId="77777777" w:rsidR="0023268D" w:rsidRDefault="00AB3FF4">
      <w:pPr>
        <w:pStyle w:val="B2"/>
        <w:rPr>
          <w:lang w:val="en-GB"/>
        </w:rPr>
      </w:pPr>
      <w:r>
        <w:rPr>
          <w:lang w:val="en-GB"/>
        </w:rPr>
        <w:t>2&gt;</w:t>
      </w:r>
      <w:r>
        <w:rPr>
          <w:lang w:val="en-GB"/>
        </w:rPr>
        <w:tab/>
        <w:t>initiate the connection re-establishment procedure as specified in subclause 5.3.7.</w:t>
      </w:r>
    </w:p>
    <w:p w14:paraId="3BE1FE0D" w14:textId="77777777" w:rsidR="0023268D" w:rsidRDefault="00AB3FF4">
      <w:pPr>
        <w:pStyle w:val="NO"/>
        <w:rPr>
          <w:lang w:val="en-GB"/>
        </w:rPr>
      </w:pPr>
      <w:r>
        <w:rPr>
          <w:lang w:val="en-GB"/>
        </w:rPr>
        <w:t>NOTE 1:</w:t>
      </w:r>
      <w:r>
        <w:rPr>
          <w:lang w:val="en-GB"/>
        </w:rPr>
        <w:tab/>
        <w:t xml:space="preserve">In the context above, "the UE configuration" includes state variables and parameters of </w:t>
      </w:r>
      <w:r>
        <w:rPr>
          <w:lang w:val="en-GB"/>
        </w:rPr>
        <w:t>each radio bearer.</w:t>
      </w:r>
    </w:p>
    <w:p w14:paraId="67DC0F3A" w14:textId="77777777" w:rsidR="0023268D" w:rsidRDefault="00AB3FF4">
      <w:pPr>
        <w:pStyle w:val="B1"/>
        <w:rPr>
          <w:lang w:val="en-GB"/>
        </w:rPr>
      </w:pPr>
      <w:r>
        <w:rPr>
          <w:lang w:val="en-GB"/>
        </w:rPr>
        <w:t>1&gt;</w:t>
      </w:r>
      <w:r>
        <w:rPr>
          <w:lang w:val="en-GB"/>
        </w:rPr>
        <w:tab/>
        <w:t>else if T304 of a secondary cell group expires:</w:t>
      </w:r>
    </w:p>
    <w:p w14:paraId="004105C8" w14:textId="77777777" w:rsidR="0023268D" w:rsidRDefault="00AB3FF4">
      <w:pPr>
        <w:pStyle w:val="B2"/>
        <w:rPr>
          <w:lang w:val="en-GB"/>
        </w:rPr>
      </w:pPr>
      <w:r>
        <w:rPr>
          <w:lang w:val="en-GB"/>
        </w:rPr>
        <w:t>2&gt;</w:t>
      </w:r>
      <w:r>
        <w:rPr>
          <w:lang w:val="en-GB"/>
        </w:rPr>
        <w:tab/>
        <w:t xml:space="preserve">release dedicated preambles provided in </w:t>
      </w:r>
      <w:r>
        <w:rPr>
          <w:i/>
          <w:lang w:val="en-GB"/>
        </w:rPr>
        <w:t xml:space="preserve">rach-ConfigDedicated, </w:t>
      </w:r>
      <w:r>
        <w:rPr>
          <w:lang w:val="en-GB"/>
        </w:rPr>
        <w:t>if configured;</w:t>
      </w:r>
    </w:p>
    <w:p w14:paraId="598777BC" w14:textId="77777777" w:rsidR="0023268D" w:rsidRDefault="00AB3FF4">
      <w:pPr>
        <w:pStyle w:val="B2"/>
        <w:rPr>
          <w:lang w:val="en-GB"/>
        </w:rPr>
      </w:pPr>
      <w:r>
        <w:rPr>
          <w:lang w:val="en-GB"/>
        </w:rPr>
        <w:t>2&gt;</w:t>
      </w:r>
      <w:r>
        <w:rPr>
          <w:lang w:val="en-GB"/>
        </w:rPr>
        <w:tab/>
        <w:t>initiate the SCG failure information procedure as specified in subclause 5.7.3 to report SCG reconfigur</w:t>
      </w:r>
      <w:r>
        <w:rPr>
          <w:lang w:val="en-GB"/>
        </w:rPr>
        <w:t>ation with sync failure, upon which the RRC reconfiguration procedure ends;</w:t>
      </w:r>
    </w:p>
    <w:p w14:paraId="3D095C56" w14:textId="77777777" w:rsidR="0023268D" w:rsidRDefault="00AB3FF4">
      <w:pPr>
        <w:pStyle w:val="B1"/>
        <w:rPr>
          <w:lang w:val="en-GB"/>
        </w:rPr>
      </w:pPr>
      <w:r>
        <w:rPr>
          <w:lang w:val="en-GB"/>
        </w:rPr>
        <w:t>1&gt;</w:t>
      </w:r>
      <w:r>
        <w:rPr>
          <w:lang w:val="en-GB"/>
        </w:rPr>
        <w:tab/>
        <w:t xml:space="preserve">else if T304 expires when </w:t>
      </w:r>
      <w:r>
        <w:rPr>
          <w:i/>
          <w:lang w:val="en-GB"/>
        </w:rPr>
        <w:t>RRCReconfiguration</w:t>
      </w:r>
      <w:r>
        <w:rPr>
          <w:lang w:val="en-GB"/>
        </w:rPr>
        <w:t xml:space="preserve"> is received via other RAT (HO to NR failure):</w:t>
      </w:r>
    </w:p>
    <w:p w14:paraId="2B282CD4" w14:textId="77777777" w:rsidR="0023268D" w:rsidRDefault="00AB3FF4">
      <w:pPr>
        <w:pStyle w:val="B2"/>
        <w:rPr>
          <w:lang w:val="en-GB"/>
        </w:rPr>
      </w:pPr>
      <w:r>
        <w:rPr>
          <w:lang w:val="en-GB"/>
        </w:rPr>
        <w:t>2&gt;</w:t>
      </w:r>
      <w:r>
        <w:rPr>
          <w:lang w:val="en-GB"/>
        </w:rPr>
        <w:tab/>
        <w:t>reset MAC;</w:t>
      </w:r>
    </w:p>
    <w:p w14:paraId="3F4C95D6" w14:textId="77777777" w:rsidR="0023268D" w:rsidRDefault="00AB3FF4">
      <w:pPr>
        <w:pStyle w:val="B2"/>
        <w:rPr>
          <w:lang w:val="en-GB"/>
        </w:rPr>
      </w:pPr>
      <w:r>
        <w:rPr>
          <w:lang w:val="en-GB"/>
        </w:rPr>
        <w:t>2&gt;</w:t>
      </w:r>
      <w:r>
        <w:rPr>
          <w:lang w:val="en-GB"/>
        </w:rPr>
        <w:tab/>
        <w:t>perform the actions defined for this failure case as defined in the s</w:t>
      </w:r>
      <w:r>
        <w:rPr>
          <w:lang w:val="en-GB"/>
        </w:rPr>
        <w:t>pecifications applicable for the other RAT.</w:t>
      </w:r>
    </w:p>
    <w:p w14:paraId="781CFDE4" w14:textId="77777777" w:rsidR="0023268D" w:rsidRDefault="00AB3FF4">
      <w:pPr>
        <w:pStyle w:val="4"/>
        <w:rPr>
          <w:rFonts w:eastAsia="MS Mincho"/>
          <w:lang w:val="en-GB"/>
        </w:rPr>
      </w:pPr>
      <w:bookmarkStart w:id="405" w:name="_Toc20425723"/>
      <w:bookmarkStart w:id="406" w:name="_Toc29321119"/>
      <w:r>
        <w:rPr>
          <w:rFonts w:eastAsia="宋体"/>
          <w:lang w:val="en-GB"/>
        </w:rPr>
        <w:t>5.3.5.9</w:t>
      </w:r>
      <w:r>
        <w:rPr>
          <w:rFonts w:eastAsia="宋体"/>
          <w:lang w:val="en-GB"/>
        </w:rPr>
        <w:tab/>
      </w:r>
      <w:r>
        <w:rPr>
          <w:rFonts w:eastAsia="MS Mincho"/>
          <w:lang w:val="en-GB"/>
        </w:rPr>
        <w:t>Other configuration</w:t>
      </w:r>
      <w:bookmarkEnd w:id="405"/>
      <w:bookmarkEnd w:id="406"/>
    </w:p>
    <w:p w14:paraId="0B451B27" w14:textId="77777777" w:rsidR="0023268D" w:rsidRDefault="00AB3FF4">
      <w:r>
        <w:t>The UE shall:</w:t>
      </w:r>
    </w:p>
    <w:p w14:paraId="752F5C70" w14:textId="77777777" w:rsidR="0023268D" w:rsidRDefault="00AB3FF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delayBudgetReportingConfig</w:t>
      </w:r>
      <w:r>
        <w:rPr>
          <w:lang w:val="en-GB"/>
        </w:rPr>
        <w:t>:</w:t>
      </w:r>
    </w:p>
    <w:p w14:paraId="34FA3A83" w14:textId="77777777" w:rsidR="0023268D" w:rsidRDefault="00AB3FF4">
      <w:pPr>
        <w:pStyle w:val="B2"/>
        <w:rPr>
          <w:lang w:val="en-GB"/>
        </w:rPr>
      </w:pPr>
      <w:r>
        <w:rPr>
          <w:lang w:val="en-GB"/>
        </w:rPr>
        <w:lastRenderedPageBreak/>
        <w:t>2&gt;</w:t>
      </w:r>
      <w:r>
        <w:rPr>
          <w:lang w:val="en-GB"/>
        </w:rPr>
        <w:tab/>
        <w:t xml:space="preserve">if </w:t>
      </w:r>
      <w:r>
        <w:rPr>
          <w:i/>
          <w:lang w:val="en-GB"/>
        </w:rPr>
        <w:t>delayBudgetReportingConfig</w:t>
      </w:r>
      <w:r>
        <w:rPr>
          <w:lang w:val="en-GB"/>
        </w:rPr>
        <w:t xml:space="preserve"> is set to </w:t>
      </w:r>
      <w:r>
        <w:rPr>
          <w:i/>
          <w:lang w:val="en-GB"/>
        </w:rPr>
        <w:t>setup</w:t>
      </w:r>
      <w:r>
        <w:rPr>
          <w:lang w:val="en-GB"/>
        </w:rPr>
        <w:t>:</w:t>
      </w:r>
    </w:p>
    <w:p w14:paraId="7EA376F2" w14:textId="77777777" w:rsidR="0023268D" w:rsidRDefault="00AB3FF4">
      <w:pPr>
        <w:pStyle w:val="B3"/>
        <w:rPr>
          <w:lang w:val="en-GB"/>
        </w:rPr>
      </w:pPr>
      <w:r>
        <w:rPr>
          <w:lang w:val="en-GB"/>
        </w:rPr>
        <w:t>3&gt;</w:t>
      </w:r>
      <w:r>
        <w:rPr>
          <w:lang w:val="en-GB"/>
        </w:rPr>
        <w:tab/>
        <w:t xml:space="preserve">consider itself to be configured to send </w:t>
      </w:r>
      <w:r>
        <w:rPr>
          <w:lang w:val="en-GB"/>
        </w:rPr>
        <w:t>delay budget reports in accordance with 5.7.4;</w:t>
      </w:r>
    </w:p>
    <w:p w14:paraId="60172D6E" w14:textId="77777777" w:rsidR="0023268D" w:rsidRDefault="00AB3FF4">
      <w:pPr>
        <w:pStyle w:val="B2"/>
        <w:rPr>
          <w:lang w:val="en-GB"/>
        </w:rPr>
      </w:pPr>
      <w:r>
        <w:rPr>
          <w:lang w:val="en-GB"/>
        </w:rPr>
        <w:t>2&gt;</w:t>
      </w:r>
      <w:r>
        <w:rPr>
          <w:lang w:val="en-GB"/>
        </w:rPr>
        <w:tab/>
        <w:t>else:</w:t>
      </w:r>
    </w:p>
    <w:p w14:paraId="7436B730" w14:textId="77777777" w:rsidR="0023268D" w:rsidRDefault="00AB3FF4">
      <w:pPr>
        <w:pStyle w:val="B3"/>
        <w:rPr>
          <w:lang w:val="en-GB"/>
        </w:rPr>
      </w:pPr>
      <w:r>
        <w:rPr>
          <w:lang w:val="en-GB"/>
        </w:rPr>
        <w:t>3&gt;</w:t>
      </w:r>
      <w:r>
        <w:rPr>
          <w:lang w:val="en-GB"/>
        </w:rPr>
        <w:tab/>
        <w:t>consider itself not to be configured to send delay budget reports and stop timer T342, if running.</w:t>
      </w:r>
    </w:p>
    <w:p w14:paraId="721EB1A8" w14:textId="77777777" w:rsidR="0023268D" w:rsidRDefault="00AB3FF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overheatingAssistanceConfig</w:t>
      </w:r>
      <w:r>
        <w:rPr>
          <w:lang w:val="en-GB"/>
        </w:rPr>
        <w:t>:</w:t>
      </w:r>
    </w:p>
    <w:p w14:paraId="1E9278BD" w14:textId="77777777" w:rsidR="0023268D" w:rsidRDefault="00AB3FF4">
      <w:pPr>
        <w:pStyle w:val="B2"/>
        <w:rPr>
          <w:lang w:val="en-GB"/>
        </w:rPr>
      </w:pPr>
      <w:r>
        <w:rPr>
          <w:lang w:val="en-GB"/>
        </w:rPr>
        <w:t>2&gt;</w:t>
      </w:r>
      <w:r>
        <w:rPr>
          <w:lang w:val="en-GB"/>
        </w:rPr>
        <w:tab/>
        <w:t xml:space="preserve">if </w:t>
      </w:r>
      <w:r>
        <w:rPr>
          <w:i/>
          <w:lang w:val="en-GB"/>
        </w:rPr>
        <w:t>overheatingAssistan</w:t>
      </w:r>
      <w:r>
        <w:rPr>
          <w:i/>
          <w:lang w:val="en-GB"/>
        </w:rPr>
        <w:t>ceConfig</w:t>
      </w:r>
      <w:r>
        <w:rPr>
          <w:lang w:val="en-GB"/>
        </w:rPr>
        <w:t xml:space="preserve"> is set to </w:t>
      </w:r>
      <w:r>
        <w:rPr>
          <w:i/>
          <w:lang w:val="en-GB"/>
        </w:rPr>
        <w:t>setup</w:t>
      </w:r>
      <w:r>
        <w:rPr>
          <w:lang w:val="en-GB"/>
        </w:rPr>
        <w:t>:</w:t>
      </w:r>
    </w:p>
    <w:p w14:paraId="742EA421" w14:textId="77777777" w:rsidR="0023268D" w:rsidRDefault="00AB3FF4">
      <w:pPr>
        <w:pStyle w:val="B3"/>
        <w:rPr>
          <w:lang w:val="en-GB"/>
        </w:rPr>
      </w:pPr>
      <w:r>
        <w:rPr>
          <w:lang w:val="en-GB"/>
        </w:rPr>
        <w:t>3&gt;</w:t>
      </w:r>
      <w:r>
        <w:rPr>
          <w:lang w:val="en-GB"/>
        </w:rPr>
        <w:tab/>
        <w:t>consider itself to be configured to provide overheating assistance information in accordance with 5.7.4;</w:t>
      </w:r>
    </w:p>
    <w:p w14:paraId="3C5B6C0B" w14:textId="77777777" w:rsidR="0023268D" w:rsidRDefault="00AB3FF4">
      <w:pPr>
        <w:pStyle w:val="B2"/>
        <w:rPr>
          <w:lang w:val="en-GB"/>
        </w:rPr>
      </w:pPr>
      <w:r>
        <w:rPr>
          <w:lang w:val="en-GB"/>
        </w:rPr>
        <w:t>2&gt;</w:t>
      </w:r>
      <w:r>
        <w:rPr>
          <w:lang w:val="en-GB"/>
        </w:rPr>
        <w:tab/>
        <w:t>else:</w:t>
      </w:r>
    </w:p>
    <w:p w14:paraId="1A4CA4C3" w14:textId="77777777" w:rsidR="0023268D" w:rsidRDefault="00AB3FF4">
      <w:pPr>
        <w:pStyle w:val="B3"/>
        <w:rPr>
          <w:ins w:id="407" w:author="Huawei_RAN2-109-e_1" w:date="2020-02-27T00:21:00Z"/>
          <w:lang w:val="en-GB"/>
        </w:rPr>
      </w:pPr>
      <w:r>
        <w:rPr>
          <w:lang w:val="en-GB"/>
        </w:rPr>
        <w:t>3&gt;</w:t>
      </w:r>
      <w:r>
        <w:rPr>
          <w:lang w:val="en-GB"/>
        </w:rPr>
        <w:tab/>
        <w:t>consider itself not to be configured to provide overheating assistance information and stop timer T345, if run</w:t>
      </w:r>
      <w:r>
        <w:rPr>
          <w:lang w:val="en-GB"/>
        </w:rPr>
        <w:t>ning;</w:t>
      </w:r>
    </w:p>
    <w:p w14:paraId="09597A40" w14:textId="77777777" w:rsidR="0023268D" w:rsidRDefault="00AB3FF4">
      <w:pPr>
        <w:pStyle w:val="B1"/>
        <w:rPr>
          <w:ins w:id="408" w:author="Huawei_RAN2-109-e_1" w:date="2020-02-27T00:21:00Z"/>
          <w:lang w:val="en-US"/>
        </w:rPr>
      </w:pPr>
      <w:ins w:id="409"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obtainLocation</w:t>
        </w:r>
        <w:r>
          <w:rPr>
            <w:lang w:val="en-US"/>
          </w:rPr>
          <w:t>:</w:t>
        </w:r>
      </w:ins>
    </w:p>
    <w:p w14:paraId="48B39F93" w14:textId="77777777" w:rsidR="0023268D" w:rsidRDefault="00AB3FF4">
      <w:pPr>
        <w:pStyle w:val="B2"/>
        <w:rPr>
          <w:ins w:id="410" w:author="Huawei_RAN2-109-e_1" w:date="2020-02-27T00:21:00Z"/>
          <w:lang w:val="en-US"/>
        </w:rPr>
      </w:pPr>
      <w:ins w:id="411" w:author="Huawei_RAN2-109-e_1" w:date="2020-02-27T00:21:00Z">
        <w:r>
          <w:rPr>
            <w:lang w:val="en-US"/>
          </w:rPr>
          <w:t>2&gt;</w:t>
        </w:r>
        <w:r>
          <w:rPr>
            <w:lang w:val="en-US"/>
          </w:rPr>
          <w:tab/>
          <w:t>attempt to have detailed location information available for any subsequent measurement report;</w:t>
        </w:r>
      </w:ins>
    </w:p>
    <w:p w14:paraId="2DFD9854" w14:textId="77777777" w:rsidR="0023268D" w:rsidRDefault="00AB3FF4">
      <w:pPr>
        <w:pStyle w:val="NO"/>
        <w:rPr>
          <w:ins w:id="412" w:author="Huawei_RAN2-109-e_1" w:date="2020-02-27T00:21:00Z"/>
          <w:lang w:val="en-US"/>
        </w:rPr>
      </w:pPr>
      <w:ins w:id="413" w:author="Huawei_RAN2-109-e_1" w:date="2020-02-27T00:21:00Z">
        <w:r>
          <w:rPr>
            <w:lang w:val="en-US"/>
          </w:rPr>
          <w:t>NOTE:</w:t>
        </w:r>
        <w:r>
          <w:rPr>
            <w:lang w:val="en-US"/>
          </w:rPr>
          <w:tab/>
          <w:t xml:space="preserve">The UE is requested to attempt to have valid detailed location information available </w:t>
        </w:r>
        <w:r>
          <w:rPr>
            <w:lang w:val="en-US"/>
          </w:rPr>
          <w:t>whenever sending a measurement report for which it is configured to include available detailed location information. The UE may not succeed e.g. because the user manually disabled the GPS hardware, due to no/poor satellite coverage. Further details, e.g. r</w:t>
        </w:r>
        <w:r>
          <w:rPr>
            <w:lang w:val="en-US"/>
          </w:rPr>
          <w:t>egarding when to activate GNSS, are up to UE implementation.</w:t>
        </w:r>
      </w:ins>
    </w:p>
    <w:p w14:paraId="74C9A4C1" w14:textId="77777777" w:rsidR="0023268D" w:rsidRDefault="00AB3FF4">
      <w:pPr>
        <w:pStyle w:val="B1"/>
        <w:rPr>
          <w:ins w:id="414" w:author="Huawei_RAN2-109-e_1" w:date="2020-02-27T00:21:00Z"/>
          <w:lang w:val="en-US"/>
        </w:rPr>
      </w:pPr>
      <w:ins w:id="415"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ins>
    </w:p>
    <w:p w14:paraId="76C282EF" w14:textId="77777777" w:rsidR="0023268D" w:rsidRDefault="00AB3FF4">
      <w:pPr>
        <w:pStyle w:val="B2"/>
        <w:rPr>
          <w:ins w:id="416" w:author="Huawei_RAN2-109-e_1" w:date="2020-02-27T00:21:00Z"/>
          <w:lang w:val="en-US"/>
        </w:rPr>
      </w:pPr>
      <w:ins w:id="417" w:author="Huawei_RAN2-109-e_1" w:date="2020-02-27T00:21:00Z">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ins>
    </w:p>
    <w:p w14:paraId="1F2610B9" w14:textId="77777777" w:rsidR="0023268D" w:rsidRDefault="00AB3FF4">
      <w:pPr>
        <w:pStyle w:val="B1"/>
        <w:rPr>
          <w:ins w:id="418" w:author="Huawei_RAN2-109-e_1" w:date="2020-02-27T00:21:00Z"/>
          <w:lang w:val="en-US"/>
        </w:rPr>
      </w:pPr>
      <w:ins w:id="419"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ins>
    </w:p>
    <w:p w14:paraId="125C5377" w14:textId="77777777" w:rsidR="0023268D" w:rsidRDefault="00AB3FF4">
      <w:pPr>
        <w:pStyle w:val="B2"/>
        <w:rPr>
          <w:ins w:id="420" w:author="Huawei_RAN2-109-e_1" w:date="2020-02-27T00:21:00Z"/>
          <w:lang w:val="en-US"/>
        </w:rPr>
      </w:pPr>
      <w:ins w:id="421" w:author="Huawei_RAN2-109-e_1" w:date="2020-02-27T00:21:00Z">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ins>
    </w:p>
    <w:p w14:paraId="7AFAAFED" w14:textId="77777777" w:rsidR="0023268D" w:rsidRDefault="00AB3FF4">
      <w:pPr>
        <w:pStyle w:val="NO"/>
        <w:rPr>
          <w:ins w:id="422" w:author="Huawei_RAN2-109-e_1" w:date="2020-02-27T00:21:00Z"/>
          <w:lang w:val="en-US"/>
        </w:rPr>
      </w:pPr>
      <w:ins w:id="423" w:author="Huawei_RAN2-109-e_1" w:date="2020-02-27T00:21:00Z">
        <w:r>
          <w:rPr>
            <w:lang w:val="en-US"/>
          </w:rPr>
          <w:t>NOTE:</w:t>
        </w:r>
        <w:r>
          <w:rPr>
            <w:lang w:val="en-US"/>
          </w:rPr>
          <w:tab/>
          <w:t>The UE is requested to attempt to have valid Bluetooth mea</w:t>
        </w:r>
        <w:r>
          <w:rPr>
            <w:lang w:val="en-US"/>
          </w:rPr>
          <w:t>surements and WLAN measurements whenever sending a measurement report for which it is configured to include these measurements. The UE may not succeed e.g. because the user manually disabled the WLAN or Bluetooth hardware. Further details, e.g. regarding w</w:t>
        </w:r>
        <w:r>
          <w:rPr>
            <w:lang w:val="en-US"/>
          </w:rPr>
          <w:t>hen to activate WLAN or Bluetooth, are up to UE implementation.</w:t>
        </w:r>
      </w:ins>
    </w:p>
    <w:p w14:paraId="7E3C2409" w14:textId="77777777" w:rsidR="0023268D" w:rsidRDefault="00AB3FF4">
      <w:pPr>
        <w:pStyle w:val="B1"/>
        <w:rPr>
          <w:ins w:id="424" w:author="Huawei_RAN2-109-e_1" w:date="2020-02-27T00:21:00Z"/>
          <w:lang w:val="en-US"/>
        </w:rPr>
      </w:pPr>
      <w:ins w:id="425"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ins>
    </w:p>
    <w:p w14:paraId="643F60BB" w14:textId="77777777" w:rsidR="0023268D" w:rsidRDefault="00AB3FF4">
      <w:pPr>
        <w:pStyle w:val="B2"/>
        <w:rPr>
          <w:ins w:id="426" w:author="Huawei_RAN2-109-e_1" w:date="2020-02-27T00:21:00Z"/>
          <w:lang w:val="en-US"/>
        </w:rPr>
      </w:pPr>
      <w:ins w:id="427" w:author="Huawei_RAN2-109-e_1" w:date="2020-02-27T00:21:00Z">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xml:space="preserve">, attempt to have Sensor measurement results available for subsequent measurement </w:t>
        </w:r>
        <w:r>
          <w:rPr>
            <w:lang w:val="en-US"/>
          </w:rPr>
          <w:t>report;</w:t>
        </w:r>
      </w:ins>
    </w:p>
    <w:p w14:paraId="6E6EE2B0" w14:textId="77777777" w:rsidR="0023268D" w:rsidRDefault="0023268D">
      <w:pPr>
        <w:pStyle w:val="B3"/>
        <w:rPr>
          <w:lang w:val="en-US"/>
        </w:rPr>
      </w:pPr>
    </w:p>
    <w:p w14:paraId="2EFB6456" w14:textId="77777777" w:rsidR="0023268D" w:rsidRDefault="00AB3FF4">
      <w:pPr>
        <w:pStyle w:val="4"/>
        <w:rPr>
          <w:lang w:val="en-GB"/>
        </w:rPr>
      </w:pPr>
      <w:bookmarkStart w:id="428" w:name="_Toc29321120"/>
      <w:bookmarkStart w:id="429" w:name="_Toc20425724"/>
      <w:r>
        <w:rPr>
          <w:rFonts w:eastAsia="MS Mincho"/>
          <w:lang w:val="en-GB"/>
        </w:rPr>
        <w:t>5.3.5.10</w:t>
      </w:r>
      <w:r>
        <w:rPr>
          <w:rFonts w:eastAsia="MS Mincho"/>
          <w:lang w:val="en-GB"/>
        </w:rPr>
        <w:tab/>
        <w:t>MR-DC release</w:t>
      </w:r>
      <w:bookmarkEnd w:id="428"/>
      <w:bookmarkEnd w:id="429"/>
    </w:p>
    <w:p w14:paraId="7D450E61" w14:textId="77777777" w:rsidR="0023268D" w:rsidRDefault="00AB3FF4">
      <w:pPr>
        <w:rPr>
          <w:rFonts w:eastAsia="MS Mincho"/>
        </w:rPr>
      </w:pPr>
      <w:r>
        <w:t>The UE shall:</w:t>
      </w:r>
    </w:p>
    <w:p w14:paraId="5D45A8F4" w14:textId="77777777" w:rsidR="0023268D" w:rsidRDefault="00AB3FF4">
      <w:pPr>
        <w:pStyle w:val="B1"/>
        <w:rPr>
          <w:lang w:val="en-GB" w:eastAsia="ko-KR"/>
        </w:rPr>
      </w:pPr>
      <w:r>
        <w:rPr>
          <w:lang w:val="en-GB" w:eastAsia="ko-KR"/>
        </w:rPr>
        <w:t>1&gt;</w:t>
      </w:r>
      <w:r>
        <w:rPr>
          <w:lang w:val="en-GB" w:eastAsia="ko-KR"/>
        </w:rPr>
        <w:tab/>
        <w:t>as a result of MR-DC release triggered by E-UTRA or NR:</w:t>
      </w:r>
    </w:p>
    <w:p w14:paraId="546F9372" w14:textId="77777777" w:rsidR="0023268D" w:rsidRDefault="00AB3FF4">
      <w:pPr>
        <w:pStyle w:val="B2"/>
        <w:rPr>
          <w:rFonts w:eastAsia="宋体"/>
          <w:lang w:val="en-GB" w:eastAsia="ko-KR"/>
        </w:rPr>
      </w:pPr>
      <w:r>
        <w:rPr>
          <w:rFonts w:eastAsia="宋体"/>
          <w:lang w:val="en-GB" w:eastAsia="ko-KR"/>
        </w:rPr>
        <w:t>2&gt;</w:t>
      </w:r>
      <w:r>
        <w:rPr>
          <w:rFonts w:eastAsia="宋体"/>
          <w:lang w:val="en-GB" w:eastAsia="ko-KR"/>
        </w:rPr>
        <w:tab/>
        <w:t>release SRB3</w:t>
      </w:r>
      <w:r>
        <w:rPr>
          <w:lang w:val="en-GB"/>
        </w:rPr>
        <w:t>, if established, as specified in 5.3.5.6.2</w:t>
      </w:r>
      <w:r>
        <w:rPr>
          <w:rFonts w:eastAsia="宋体"/>
          <w:lang w:val="en-GB" w:eastAsia="ko-KR"/>
        </w:rPr>
        <w:t>;</w:t>
      </w:r>
    </w:p>
    <w:p w14:paraId="57787173" w14:textId="77777777" w:rsidR="0023268D" w:rsidRDefault="00AB3FF4">
      <w:pPr>
        <w:pStyle w:val="B2"/>
        <w:rPr>
          <w:lang w:val="en-GB" w:eastAsia="ko-KR"/>
        </w:rPr>
      </w:pPr>
      <w:r>
        <w:rPr>
          <w:lang w:val="en-GB" w:eastAsia="ko-KR"/>
        </w:rPr>
        <w:t>2&gt;</w:t>
      </w:r>
      <w:r>
        <w:rPr>
          <w:lang w:val="en-GB" w:eastAsia="ko-KR"/>
        </w:rPr>
        <w:tab/>
        <w:t xml:space="preserve">release </w:t>
      </w:r>
      <w:r>
        <w:rPr>
          <w:i/>
          <w:lang w:val="en-GB" w:eastAsia="ko-KR"/>
        </w:rPr>
        <w:t>measConfig</w:t>
      </w:r>
      <w:r>
        <w:rPr>
          <w:lang w:val="en-GB" w:eastAsia="ko-KR"/>
        </w:rPr>
        <w:t xml:space="preserve"> associated with SCG;</w:t>
      </w:r>
    </w:p>
    <w:p w14:paraId="42A53E57" w14:textId="77777777" w:rsidR="0023268D" w:rsidRDefault="00AB3FF4">
      <w:pPr>
        <w:pStyle w:val="B2"/>
        <w:rPr>
          <w:lang w:val="en-GB" w:eastAsia="ko-KR"/>
        </w:rPr>
      </w:pPr>
      <w:r>
        <w:rPr>
          <w:lang w:val="en-GB"/>
        </w:rPr>
        <w:t>2&gt;</w:t>
      </w:r>
      <w:r>
        <w:rPr>
          <w:lang w:val="en-GB"/>
        </w:rPr>
        <w:tab/>
        <w:t>if the UE is configured with NR SCG:</w:t>
      </w:r>
    </w:p>
    <w:p w14:paraId="58556938" w14:textId="77777777" w:rsidR="0023268D" w:rsidRDefault="00AB3FF4">
      <w:pPr>
        <w:pStyle w:val="B3"/>
        <w:rPr>
          <w:lang w:val="en-GB"/>
        </w:rPr>
      </w:pPr>
      <w:r>
        <w:rPr>
          <w:lang w:val="en-GB"/>
        </w:rPr>
        <w:t>3&gt;</w:t>
      </w:r>
      <w:r>
        <w:rPr>
          <w:lang w:val="en-GB"/>
        </w:rPr>
        <w:tab/>
      </w:r>
      <w:r>
        <w:rPr>
          <w:lang w:val="en-GB"/>
        </w:rPr>
        <w:t>release the SCG configuration as specified in clause 5.3.5.4;</w:t>
      </w:r>
    </w:p>
    <w:p w14:paraId="5FB26C79" w14:textId="77777777" w:rsidR="0023268D" w:rsidRDefault="00AB3FF4">
      <w:pPr>
        <w:pStyle w:val="B2"/>
        <w:rPr>
          <w:lang w:val="en-GB"/>
        </w:rPr>
      </w:pPr>
      <w:r>
        <w:rPr>
          <w:lang w:val="en-GB"/>
        </w:rPr>
        <w:t>2&gt;</w:t>
      </w:r>
      <w:r>
        <w:rPr>
          <w:lang w:val="en-GB"/>
        </w:rPr>
        <w:tab/>
        <w:t>else if the UE is configured with E-UTRA SCG:</w:t>
      </w:r>
    </w:p>
    <w:p w14:paraId="5AF843B5" w14:textId="77777777" w:rsidR="0023268D" w:rsidRDefault="00AB3FF4">
      <w:pPr>
        <w:pStyle w:val="B3"/>
        <w:rPr>
          <w:lang w:val="en-GB"/>
        </w:rPr>
      </w:pPr>
      <w:r>
        <w:rPr>
          <w:lang w:val="en-GB"/>
        </w:rPr>
        <w:t>3&gt;</w:t>
      </w:r>
      <w:r>
        <w:rPr>
          <w:lang w:val="en-GB"/>
        </w:rPr>
        <w:tab/>
        <w:t>release the SCG configuration as specified in TS 36.331 [10], clause 5.3.10.19 to release the E-UTRA SCG;</w:t>
      </w:r>
    </w:p>
    <w:p w14:paraId="014A6A39" w14:textId="77777777" w:rsidR="0023268D" w:rsidRDefault="00AB3FF4">
      <w:pPr>
        <w:pStyle w:val="4"/>
        <w:rPr>
          <w:lang w:val="en-GB"/>
        </w:rPr>
      </w:pPr>
      <w:bookmarkStart w:id="430" w:name="_Toc29321121"/>
      <w:bookmarkStart w:id="431" w:name="_Toc20425725"/>
      <w:r>
        <w:rPr>
          <w:lang w:val="en-GB"/>
        </w:rPr>
        <w:lastRenderedPageBreak/>
        <w:t>5.3.5.11</w:t>
      </w:r>
      <w:r>
        <w:rPr>
          <w:lang w:val="en-GB"/>
        </w:rPr>
        <w:tab/>
        <w:t>Full configuration</w:t>
      </w:r>
      <w:bookmarkEnd w:id="430"/>
      <w:bookmarkEnd w:id="431"/>
    </w:p>
    <w:p w14:paraId="1ED9BCAA" w14:textId="77777777" w:rsidR="0023268D" w:rsidRDefault="00AB3FF4">
      <w:r>
        <w:t>The UE s</w:t>
      </w:r>
      <w:r>
        <w:t>hall:</w:t>
      </w:r>
    </w:p>
    <w:p w14:paraId="222782D4" w14:textId="77777777" w:rsidR="0023268D" w:rsidRDefault="00AB3FF4">
      <w:pPr>
        <w:pStyle w:val="B1"/>
        <w:rPr>
          <w:lang w:val="en-GB"/>
        </w:rPr>
      </w:pPr>
      <w:r>
        <w:rPr>
          <w:lang w:val="en-GB"/>
        </w:rPr>
        <w:t>1&gt;</w:t>
      </w:r>
      <w:r>
        <w:rPr>
          <w:lang w:val="en-GB"/>
        </w:rPr>
        <w:tab/>
        <w:t>release/ clear all current dedicated radio configurations except for the following:</w:t>
      </w:r>
    </w:p>
    <w:p w14:paraId="60D2BF6A" w14:textId="77777777" w:rsidR="0023268D" w:rsidRDefault="00AB3FF4">
      <w:pPr>
        <w:pStyle w:val="B2"/>
        <w:rPr>
          <w:lang w:val="en-GB"/>
        </w:rPr>
      </w:pPr>
      <w:r>
        <w:rPr>
          <w:lang w:val="en-GB"/>
        </w:rPr>
        <w:t>-</w:t>
      </w:r>
      <w:r>
        <w:rPr>
          <w:lang w:val="en-GB"/>
        </w:rPr>
        <w:tab/>
        <w:t>the MCG C-RNTI;</w:t>
      </w:r>
    </w:p>
    <w:p w14:paraId="10063724" w14:textId="77777777" w:rsidR="0023268D" w:rsidRDefault="00AB3FF4">
      <w:pPr>
        <w:pStyle w:val="B2"/>
        <w:rPr>
          <w:lang w:val="en-GB"/>
        </w:rPr>
      </w:pPr>
      <w:r>
        <w:rPr>
          <w:lang w:val="en-GB"/>
        </w:rPr>
        <w:t>-</w:t>
      </w:r>
      <w:r>
        <w:rPr>
          <w:lang w:val="en-GB"/>
        </w:rPr>
        <w:tab/>
        <w:t>the AS security configurations associated with the master key;</w:t>
      </w:r>
    </w:p>
    <w:p w14:paraId="597E11FB" w14:textId="77777777" w:rsidR="0023268D" w:rsidRDefault="00AB3FF4">
      <w:pPr>
        <w:pStyle w:val="NO"/>
        <w:rPr>
          <w:lang w:val="en-GB"/>
        </w:rPr>
      </w:pPr>
      <w:r>
        <w:rPr>
          <w:lang w:val="en-GB"/>
        </w:rPr>
        <w:t>NOTE 1:</w:t>
      </w:r>
      <w:r>
        <w:rPr>
          <w:lang w:val="en-GB"/>
        </w:rPr>
        <w:tab/>
        <w:t xml:space="preserve">Radio configuration is not just the resource configuration but includes </w:t>
      </w:r>
      <w:r>
        <w:rPr>
          <w:lang w:val="en-GB"/>
        </w:rPr>
        <w:t xml:space="preserve">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w:t>
      </w:r>
      <w:r>
        <w:rPr>
          <w:lang w:val="en-GB"/>
        </w:rPr>
        <w:t xml:space="preserve">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14:paraId="5484A2F9" w14:textId="77777777" w:rsidR="0023268D" w:rsidRDefault="00AB3FF4">
      <w:pPr>
        <w:pStyle w:val="B1"/>
        <w:rPr>
          <w:lang w:val="en-GB"/>
        </w:rPr>
      </w:pPr>
      <w:r>
        <w:rPr>
          <w:lang w:val="en-GB"/>
        </w:rPr>
        <w:t>1&gt;</w:t>
      </w:r>
      <w:r>
        <w:rPr>
          <w:lang w:val="en-GB"/>
        </w:rPr>
        <w:tab/>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14:paraId="7F6D0DA9" w14:textId="77777777" w:rsidR="0023268D" w:rsidRDefault="00AB3FF4">
      <w:pPr>
        <w:pStyle w:val="B2"/>
        <w:rPr>
          <w:lang w:val="en-GB"/>
        </w:rPr>
      </w:pPr>
      <w:r>
        <w:rPr>
          <w:lang w:val="en-GB"/>
        </w:rPr>
        <w:t>2&gt;</w:t>
      </w:r>
      <w:r>
        <w:rPr>
          <w:lang w:val="en-GB"/>
        </w:rPr>
        <w:tab/>
        <w:t>release/ clear all current common</w:t>
      </w:r>
      <w:r>
        <w:rPr>
          <w:lang w:val="en-GB"/>
        </w:rPr>
        <w:t xml:space="preserve"> radio configurations;</w:t>
      </w:r>
    </w:p>
    <w:p w14:paraId="15B1F91E" w14:textId="77777777" w:rsidR="0023268D" w:rsidRDefault="00AB3FF4">
      <w:pPr>
        <w:pStyle w:val="B2"/>
        <w:rPr>
          <w:lang w:val="en-GB"/>
        </w:rPr>
      </w:pPr>
      <w:r>
        <w:rPr>
          <w:lang w:val="en-GB"/>
        </w:rPr>
        <w:t>2&gt;</w:t>
      </w:r>
      <w:r>
        <w:rPr>
          <w:lang w:val="en-GB"/>
        </w:rPr>
        <w:tab/>
        <w:t>use the default values specified in 9.2.3 for timers T310, T311 and constants N310, N311;</w:t>
      </w:r>
    </w:p>
    <w:p w14:paraId="67AEBCF4" w14:textId="77777777" w:rsidR="0023268D" w:rsidRDefault="00AB3FF4">
      <w:pPr>
        <w:pStyle w:val="B1"/>
        <w:rPr>
          <w:lang w:val="en-GB"/>
        </w:rPr>
      </w:pPr>
      <w:r>
        <w:rPr>
          <w:lang w:val="en-GB"/>
        </w:rPr>
        <w:t>1&gt;</w:t>
      </w:r>
      <w:r>
        <w:rPr>
          <w:lang w:val="en-GB"/>
        </w:rPr>
        <w:tab/>
        <w:t>else (full configuration after re-establishment or during RRC resume):</w:t>
      </w:r>
    </w:p>
    <w:p w14:paraId="3593BA4D" w14:textId="77777777" w:rsidR="0023268D" w:rsidRDefault="00AB3FF4">
      <w:pPr>
        <w:pStyle w:val="B2"/>
        <w:rPr>
          <w:lang w:val="en-GB"/>
        </w:rPr>
      </w:pPr>
      <w:r>
        <w:rPr>
          <w:lang w:val="en-GB"/>
        </w:rPr>
        <w:t>2&gt;</w:t>
      </w:r>
      <w:r>
        <w:rPr>
          <w:lang w:val="en-GB"/>
        </w:rPr>
        <w:tab/>
        <w:t>use values for timers T301, T310, T311 and constants N310, N311</w:t>
      </w:r>
      <w:r>
        <w:rPr>
          <w:lang w:val="en-GB"/>
        </w:rPr>
        <w:t xml:space="preserve">, as included in </w:t>
      </w:r>
      <w:r>
        <w:rPr>
          <w:i/>
          <w:lang w:val="en-GB"/>
        </w:rPr>
        <w:t>ue-TimersAndConstants</w:t>
      </w:r>
      <w:r>
        <w:rPr>
          <w:lang w:val="en-GB"/>
        </w:rPr>
        <w:t xml:space="preserve"> received in </w:t>
      </w:r>
      <w:r>
        <w:rPr>
          <w:i/>
          <w:lang w:val="en-GB"/>
        </w:rPr>
        <w:t>SIB1</w:t>
      </w:r>
      <w:r>
        <w:rPr>
          <w:lang w:val="en-GB"/>
        </w:rPr>
        <w:t>;</w:t>
      </w:r>
    </w:p>
    <w:p w14:paraId="7F5EF7C2" w14:textId="77777777" w:rsidR="0023268D" w:rsidRDefault="00AB3FF4">
      <w:pPr>
        <w:pStyle w:val="B1"/>
        <w:rPr>
          <w:lang w:val="en-GB"/>
        </w:rPr>
      </w:pPr>
      <w:r>
        <w:rPr>
          <w:lang w:val="en-GB"/>
        </w:rPr>
        <w:t>1&gt;</w:t>
      </w:r>
      <w:r>
        <w:rPr>
          <w:lang w:val="en-GB"/>
        </w:rPr>
        <w:tab/>
        <w:t>apply the default L1 parameter values as specified in corresponding physical layer specifications except for the following:</w:t>
      </w:r>
    </w:p>
    <w:p w14:paraId="7953BADE" w14:textId="77777777" w:rsidR="0023268D" w:rsidRDefault="00AB3FF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1C34DE59" w14:textId="77777777" w:rsidR="0023268D" w:rsidRDefault="00AB3FF4">
      <w:pPr>
        <w:pStyle w:val="B1"/>
        <w:rPr>
          <w:lang w:val="en-GB" w:eastAsia="zh-TW"/>
        </w:rPr>
      </w:pPr>
      <w:r>
        <w:rPr>
          <w:lang w:val="en-GB"/>
        </w:rPr>
        <w:t>1&gt;</w:t>
      </w:r>
      <w:r>
        <w:rPr>
          <w:lang w:val="en-GB"/>
        </w:rPr>
        <w:tab/>
        <w:t>apply the default</w:t>
      </w:r>
      <w:r>
        <w:rPr>
          <w:lang w:val="en-GB"/>
        </w:rPr>
        <w:t xml:space="preserve"> MAC Cell Group configuration as specified in 9.2.2;</w:t>
      </w:r>
    </w:p>
    <w:p w14:paraId="3342AE03" w14:textId="77777777" w:rsidR="0023268D" w:rsidRDefault="00AB3FF4">
      <w:pPr>
        <w:pStyle w:val="B1"/>
        <w:rPr>
          <w:lang w:val="en-GB"/>
        </w:rPr>
      </w:pPr>
      <w:bookmarkStart w:id="432" w:name="_Hlk963889"/>
      <w:r>
        <w:rPr>
          <w:lang w:val="en-GB"/>
        </w:rPr>
        <w:t>1&gt;</w:t>
      </w:r>
      <w:r>
        <w:rPr>
          <w:lang w:val="en-GB"/>
        </w:rPr>
        <w:tab/>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14:paraId="201A6CFA" w14:textId="77777777" w:rsidR="0023268D" w:rsidRDefault="00AB3FF4">
      <w:pPr>
        <w:pStyle w:val="B2"/>
        <w:rPr>
          <w:lang w:val="en-GB"/>
        </w:rPr>
      </w:pPr>
      <w:r>
        <w:rPr>
          <w:lang w:val="en-GB"/>
        </w:rPr>
        <w:t>2&gt;</w:t>
      </w:r>
      <w:r>
        <w:rPr>
          <w:lang w:val="en-GB"/>
        </w:rPr>
        <w:tab/>
        <w:t>apply the default SRB configuration defined in 9.2.1 for the corresponding SRB;</w:t>
      </w:r>
    </w:p>
    <w:p w14:paraId="30D37C07" w14:textId="77777777" w:rsidR="0023268D" w:rsidRDefault="00AB3FF4">
      <w:pPr>
        <w:pStyle w:val="NO"/>
        <w:rPr>
          <w:lang w:val="en-GB"/>
        </w:rPr>
      </w:pPr>
      <w:r>
        <w:rPr>
          <w:lang w:val="en-GB"/>
        </w:rPr>
        <w:t>NOTE 2:</w:t>
      </w:r>
      <w:r>
        <w:rPr>
          <w:lang w:val="en-GB"/>
        </w:rPr>
        <w:tab/>
        <w:t>This is to get the SRBs (</w:t>
      </w:r>
      <w:r>
        <w:rPr>
          <w:lang w:val="en-GB"/>
        </w:rPr>
        <w:t>SRB1 and SRB2 for reconfiguration with sync and SRB2 for reconfiguration after re-establishment) to a known state from which the reconfiguration message can do further configuration.</w:t>
      </w:r>
    </w:p>
    <w:p w14:paraId="3C49DDC7" w14:textId="77777777" w:rsidR="0023268D" w:rsidRDefault="00AB3FF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w:t>
      </w:r>
    </w:p>
    <w:p w14:paraId="78CDEED6" w14:textId="77777777" w:rsidR="0023268D" w:rsidRDefault="00AB3FF4">
      <w:pPr>
        <w:pStyle w:val="B2"/>
        <w:rPr>
          <w:lang w:val="en-GB"/>
        </w:rPr>
      </w:pPr>
      <w:r>
        <w:rPr>
          <w:lang w:val="en-GB"/>
        </w:rPr>
        <w:t>2&gt;</w:t>
      </w:r>
      <w:r>
        <w:rPr>
          <w:lang w:val="en-GB"/>
        </w:rPr>
        <w:tab/>
      </w:r>
      <w:r>
        <w:rPr>
          <w:lang w:val="en-GB"/>
        </w:rPr>
        <w:t>release the SDAP entity (clause 5.1.2 in TS 37.324 [24]);</w:t>
      </w:r>
    </w:p>
    <w:p w14:paraId="0F5075E4" w14:textId="77777777" w:rsidR="0023268D" w:rsidRDefault="00AB3FF4">
      <w:pPr>
        <w:pStyle w:val="B2"/>
        <w:rPr>
          <w:lang w:val="en-GB"/>
        </w:rPr>
      </w:pPr>
      <w:r>
        <w:rPr>
          <w:lang w:val="en-GB"/>
        </w:rPr>
        <w:t>2&gt;</w:t>
      </w:r>
      <w:r>
        <w:rPr>
          <w:lang w:val="en-GB"/>
        </w:rPr>
        <w:tab/>
        <w:t xml:space="preserve">release each DRB associated to the </w:t>
      </w:r>
      <w:r>
        <w:rPr>
          <w:i/>
          <w:lang w:val="en-GB"/>
        </w:rPr>
        <w:t>pdu-Session</w:t>
      </w:r>
      <w:r>
        <w:rPr>
          <w:lang w:val="en-GB"/>
        </w:rPr>
        <w:t xml:space="preserve"> as specified in 5.3.5.6.4;</w:t>
      </w:r>
    </w:p>
    <w:p w14:paraId="1CC75FE8" w14:textId="77777777" w:rsidR="0023268D" w:rsidRDefault="00AB3FF4">
      <w:pPr>
        <w:pStyle w:val="NO"/>
        <w:rPr>
          <w:lang w:val="en-GB"/>
        </w:rPr>
      </w:pPr>
      <w:r>
        <w:rPr>
          <w:lang w:val="en-GB"/>
        </w:rPr>
        <w:t>NOTE 3:</w:t>
      </w:r>
      <w:r>
        <w:rPr>
          <w:lang w:val="en-GB"/>
        </w:rPr>
        <w:tab/>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w:t>
      </w:r>
      <w:r>
        <w:rPr>
          <w:lang w:val="en-GB"/>
        </w:rPr>
        <w:t>is equivalent with a new DRB setup (including new PDCP and logical channel configurations).</w:t>
      </w:r>
    </w:p>
    <w:p w14:paraId="27B703FA" w14:textId="77777777" w:rsidR="0023268D" w:rsidRDefault="00AB3FF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14:paraId="3320463E" w14:textId="77777777" w:rsidR="0023268D" w:rsidRDefault="00AB3FF4">
      <w:pPr>
        <w:pStyle w:val="B2"/>
        <w:rPr>
          <w:lang w:val="en-GB"/>
        </w:rPr>
      </w:pPr>
      <w:r>
        <w:rPr>
          <w:lang w:val="en-GB"/>
        </w:rPr>
        <w:t>2&gt;</w:t>
      </w:r>
      <w:r>
        <w:rPr>
          <w:lang w:val="en-GB"/>
        </w:rPr>
        <w:tab/>
        <w:t xml:space="preserve">if the procedure was triggered </w:t>
      </w:r>
      <w:r>
        <w:rPr>
          <w:lang w:val="en-GB"/>
        </w:rPr>
        <w:t>due to reconfiguration with sync:</w:t>
      </w:r>
    </w:p>
    <w:p w14:paraId="783389BE" w14:textId="77777777" w:rsidR="0023268D" w:rsidRDefault="00AB3FF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after successful reconfiguration with sync;</w:t>
      </w:r>
    </w:p>
    <w:p w14:paraId="6C383A54" w14:textId="77777777" w:rsidR="0023268D" w:rsidRDefault="00AB3FF4">
      <w:pPr>
        <w:pStyle w:val="B2"/>
        <w:rPr>
          <w:lang w:val="en-GB"/>
        </w:rPr>
      </w:pPr>
      <w:r>
        <w:rPr>
          <w:lang w:val="en-GB"/>
        </w:rPr>
        <w:t>2&gt;</w:t>
      </w:r>
      <w:r>
        <w:rPr>
          <w:lang w:val="en-GB"/>
        </w:rPr>
        <w:tab/>
        <w:t>else:</w:t>
      </w:r>
    </w:p>
    <w:p w14:paraId="44228F8B" w14:textId="77777777" w:rsidR="0023268D" w:rsidRDefault="00AB3FF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immediately;</w:t>
      </w:r>
    </w:p>
    <w:p w14:paraId="7CE9980A" w14:textId="77777777" w:rsidR="0023268D" w:rsidRDefault="00AB3FF4">
      <w:pPr>
        <w:pStyle w:val="3"/>
        <w:rPr>
          <w:rFonts w:eastAsia="宋体"/>
          <w:lang w:val="en-GB"/>
        </w:rPr>
      </w:pPr>
      <w:bookmarkStart w:id="433" w:name="_Toc20425726"/>
      <w:bookmarkStart w:id="434" w:name="_Toc29321122"/>
      <w:bookmarkEnd w:id="432"/>
      <w:r>
        <w:rPr>
          <w:rFonts w:eastAsia="宋体"/>
          <w:lang w:val="en-GB"/>
        </w:rPr>
        <w:lastRenderedPageBreak/>
        <w:t>5.3.6</w:t>
      </w:r>
      <w:r>
        <w:rPr>
          <w:rFonts w:eastAsia="宋体"/>
          <w:lang w:val="en-GB"/>
        </w:rPr>
        <w:tab/>
        <w:t>Counter check</w:t>
      </w:r>
      <w:bookmarkEnd w:id="433"/>
      <w:bookmarkEnd w:id="434"/>
    </w:p>
    <w:p w14:paraId="287AC1F4" w14:textId="77777777" w:rsidR="0023268D" w:rsidRDefault="00AB3FF4">
      <w:pPr>
        <w:pStyle w:val="4"/>
        <w:rPr>
          <w:rFonts w:eastAsia="宋体"/>
          <w:lang w:val="en-GB"/>
        </w:rPr>
      </w:pPr>
      <w:bookmarkStart w:id="435" w:name="_Toc20425727"/>
      <w:bookmarkStart w:id="436" w:name="_Toc29321123"/>
      <w:r>
        <w:rPr>
          <w:lang w:val="en-GB"/>
        </w:rPr>
        <w:t>5.3.</w:t>
      </w:r>
      <w:r>
        <w:rPr>
          <w:rFonts w:eastAsia="宋体"/>
          <w:lang w:val="en-GB"/>
        </w:rPr>
        <w:t>6</w:t>
      </w:r>
      <w:r>
        <w:rPr>
          <w:lang w:val="en-GB"/>
        </w:rPr>
        <w:t>.1</w:t>
      </w:r>
      <w:r>
        <w:rPr>
          <w:lang w:val="en-GB"/>
        </w:rPr>
        <w:tab/>
        <w:t>General</w:t>
      </w:r>
      <w:bookmarkEnd w:id="435"/>
      <w:bookmarkEnd w:id="436"/>
    </w:p>
    <w:p w14:paraId="086F6D1C" w14:textId="77777777" w:rsidR="0023268D" w:rsidRDefault="00AB3FF4">
      <w:pPr>
        <w:pStyle w:val="TH"/>
        <w:rPr>
          <w:lang w:val="en-GB"/>
        </w:rPr>
      </w:pPr>
      <w:r>
        <w:rPr>
          <w:lang w:val="en-GB"/>
        </w:rPr>
        <w:object w:dxaOrig="3735" w:dyaOrig="2010" w14:anchorId="5818B6CF">
          <v:shape id="_x0000_i1035" type="#_x0000_t75" style="width:186.65pt;height:100.65pt" o:ole="">
            <v:imagedata r:id="rId32" o:title=""/>
          </v:shape>
          <o:OLEObject Type="Embed" ProgID="Mscgen.Chart" ShapeID="_x0000_i1035" DrawAspect="Content" ObjectID="_1645342466" r:id="rId33"/>
        </w:object>
      </w:r>
    </w:p>
    <w:p w14:paraId="30DD3A4E" w14:textId="77777777" w:rsidR="0023268D" w:rsidRDefault="00AB3FF4">
      <w:pPr>
        <w:pStyle w:val="TF"/>
      </w:pPr>
      <w:r>
        <w:t>Figure 5.3.6.1-1: Counter check procedure</w:t>
      </w:r>
    </w:p>
    <w:p w14:paraId="32129BBA" w14:textId="77777777" w:rsidR="0023268D" w:rsidRDefault="00AB3FF4">
      <w:r>
        <w:t xml:space="preserve">The counter check procedure is used by the network to request the UE to verify the amount of data sent/ received on each </w:t>
      </w:r>
      <w:r>
        <w:rPr>
          <w:rFonts w:eastAsia="宋体"/>
          <w:lang w:eastAsia="zh-CN"/>
        </w:rPr>
        <w:t>DR</w:t>
      </w:r>
      <w:r>
        <w:rPr>
          <w:rFonts w:eastAsia="宋体"/>
          <w:lang w:eastAsia="zh-CN"/>
        </w:rPr>
        <w:t>B</w:t>
      </w:r>
      <w:r>
        <w:t>. More specifically, the UE is requested to check if, for each DRB, the most significant bits of the COUNT match with the values indicated by the network.</w:t>
      </w:r>
    </w:p>
    <w:p w14:paraId="0EECFCCC" w14:textId="77777777" w:rsidR="0023268D" w:rsidRDefault="00AB3FF4">
      <w:pPr>
        <w:pStyle w:val="NO"/>
        <w:rPr>
          <w:lang w:val="en-GB"/>
        </w:rPr>
      </w:pPr>
      <w:r>
        <w:rPr>
          <w:lang w:val="en-GB"/>
        </w:rPr>
        <w:t>NOTE:</w:t>
      </w:r>
      <w:r>
        <w:rPr>
          <w:lang w:val="en-GB"/>
        </w:rPr>
        <w:tab/>
        <w:t>The procedure enables the network to detect packet insertion by an intruder (a 'man in the mid</w:t>
      </w:r>
      <w:r>
        <w:rPr>
          <w:lang w:val="en-GB"/>
        </w:rPr>
        <w:t>dle</w:t>
      </w:r>
      <w:r>
        <w:rPr>
          <w:rFonts w:eastAsia="宋体"/>
          <w:lang w:val="en-GB"/>
        </w:rPr>
        <w:t>'</w:t>
      </w:r>
      <w:r>
        <w:rPr>
          <w:lang w:val="en-GB"/>
        </w:rPr>
        <w:t>).</w:t>
      </w:r>
    </w:p>
    <w:p w14:paraId="34AAE9DD" w14:textId="77777777" w:rsidR="0023268D" w:rsidRDefault="00AB3FF4">
      <w:pPr>
        <w:pStyle w:val="4"/>
        <w:rPr>
          <w:lang w:val="en-GB"/>
        </w:rPr>
      </w:pPr>
      <w:bookmarkStart w:id="437" w:name="_Toc20425728"/>
      <w:bookmarkStart w:id="438" w:name="_Toc29321124"/>
      <w:r>
        <w:rPr>
          <w:lang w:val="en-GB"/>
        </w:rPr>
        <w:t>5.3.</w:t>
      </w:r>
      <w:r>
        <w:rPr>
          <w:rFonts w:eastAsia="宋体"/>
          <w:lang w:val="en-GB"/>
        </w:rPr>
        <w:t>6</w:t>
      </w:r>
      <w:r>
        <w:rPr>
          <w:lang w:val="en-GB"/>
        </w:rPr>
        <w:t>.2</w:t>
      </w:r>
      <w:r>
        <w:rPr>
          <w:lang w:val="en-GB"/>
        </w:rPr>
        <w:tab/>
        <w:t>Initiation</w:t>
      </w:r>
      <w:bookmarkEnd w:id="437"/>
      <w:bookmarkEnd w:id="438"/>
    </w:p>
    <w:p w14:paraId="1BDA8F44" w14:textId="77777777" w:rsidR="0023268D" w:rsidRDefault="00AB3FF4">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2AB6DE39" w14:textId="77777777" w:rsidR="0023268D" w:rsidRDefault="00AB3FF4">
      <w:r>
        <w:t xml:space="preserve"> NOTE:</w:t>
      </w:r>
      <w:r>
        <w:tab/>
        <w:t>The network may initiate the procedure when any of the COUNT values reaches a specific value.</w:t>
      </w:r>
    </w:p>
    <w:p w14:paraId="4478053A" w14:textId="77777777" w:rsidR="0023268D" w:rsidRDefault="00AB3FF4">
      <w:pPr>
        <w:pStyle w:val="4"/>
        <w:rPr>
          <w:lang w:val="en-GB"/>
        </w:rPr>
      </w:pPr>
      <w:bookmarkStart w:id="439" w:name="_Toc20425729"/>
      <w:bookmarkStart w:id="440" w:name="_Toc29321125"/>
      <w:r>
        <w:rPr>
          <w:lang w:val="en-GB"/>
        </w:rPr>
        <w:t>5.</w:t>
      </w:r>
      <w:r>
        <w:rPr>
          <w:rFonts w:eastAsia="宋体"/>
          <w:lang w:val="en-GB"/>
        </w:rPr>
        <w:t>3</w:t>
      </w:r>
      <w:r>
        <w:rPr>
          <w:lang w:val="en-GB"/>
        </w:rPr>
        <w:t>.</w:t>
      </w:r>
      <w:r>
        <w:rPr>
          <w:rFonts w:eastAsia="宋体"/>
          <w:lang w:val="en-GB"/>
        </w:rPr>
        <w:t>6.3</w:t>
      </w:r>
      <w:r>
        <w:rPr>
          <w:rFonts w:eastAsia="宋体"/>
          <w:lang w:val="en-GB"/>
        </w:rPr>
        <w:tab/>
      </w:r>
      <w:r>
        <w:rPr>
          <w:lang w:val="en-GB"/>
        </w:rPr>
        <w:t xml:space="preserve">Reception of </w:t>
      </w:r>
      <w:r>
        <w:rPr>
          <w:rFonts w:eastAsia="宋体"/>
          <w:lang w:val="en-GB"/>
        </w:rPr>
        <w:t>the</w:t>
      </w:r>
      <w:r>
        <w:rPr>
          <w:lang w:val="en-GB"/>
        </w:rPr>
        <w:t xml:space="preserve"> </w:t>
      </w:r>
      <w:r>
        <w:rPr>
          <w:i/>
          <w:lang w:val="en-GB"/>
        </w:rPr>
        <w:t>C</w:t>
      </w:r>
      <w:r>
        <w:rPr>
          <w:rFonts w:eastAsia="宋体"/>
          <w:i/>
          <w:lang w:val="en-GB"/>
        </w:rPr>
        <w:t xml:space="preserve">ounterCheck </w:t>
      </w:r>
      <w:r>
        <w:rPr>
          <w:lang w:val="en-GB"/>
        </w:rPr>
        <w:t>message by the UE</w:t>
      </w:r>
      <w:bookmarkEnd w:id="439"/>
      <w:bookmarkEnd w:id="440"/>
    </w:p>
    <w:p w14:paraId="4B6D57B7" w14:textId="77777777" w:rsidR="0023268D" w:rsidRDefault="00AB3FF4">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3CCAD28F" w14:textId="77777777" w:rsidR="0023268D" w:rsidRDefault="00AB3FF4">
      <w:pPr>
        <w:pStyle w:val="B1"/>
        <w:rPr>
          <w:lang w:val="en-GB"/>
        </w:rPr>
      </w:pPr>
      <w:r>
        <w:rPr>
          <w:lang w:val="en-GB"/>
        </w:rPr>
        <w:t>1&gt;</w:t>
      </w:r>
      <w:r>
        <w:rPr>
          <w:lang w:val="en-GB"/>
        </w:rPr>
        <w:tab/>
        <w:t>for each DRB that is established:</w:t>
      </w:r>
    </w:p>
    <w:p w14:paraId="4BFC91F0" w14:textId="77777777" w:rsidR="0023268D" w:rsidRDefault="00AB3FF4">
      <w:pPr>
        <w:pStyle w:val="B2"/>
        <w:rPr>
          <w:lang w:val="en-GB"/>
        </w:rPr>
      </w:pPr>
      <w:r>
        <w:rPr>
          <w:lang w:val="en-GB"/>
        </w:rPr>
        <w:t>2&gt;</w:t>
      </w:r>
      <w:r>
        <w:rPr>
          <w:lang w:val="en-GB"/>
        </w:rPr>
        <w:tab/>
        <w:t>if no COUNT exists for a given direction (uplink or downlink) because it is a uni-directional bearer configured only for the other direction:</w:t>
      </w:r>
    </w:p>
    <w:p w14:paraId="337783CC" w14:textId="77777777" w:rsidR="0023268D" w:rsidRDefault="00AB3FF4">
      <w:pPr>
        <w:pStyle w:val="B3"/>
        <w:rPr>
          <w:lang w:val="en-GB"/>
        </w:rPr>
      </w:pPr>
      <w:r>
        <w:rPr>
          <w:lang w:val="en-GB"/>
        </w:rPr>
        <w:t>3&gt;</w:t>
      </w:r>
      <w:r>
        <w:rPr>
          <w:lang w:val="en-GB"/>
        </w:rPr>
        <w:tab/>
        <w:t>assume the COUNT</w:t>
      </w:r>
      <w:r>
        <w:rPr>
          <w:lang w:val="en-GB"/>
        </w:rPr>
        <w:t xml:space="preserve"> value to be 0 for the unused direction;</w:t>
      </w:r>
    </w:p>
    <w:p w14:paraId="0B07FA43" w14:textId="77777777" w:rsidR="0023268D" w:rsidRDefault="00AB3FF4">
      <w:pPr>
        <w:pStyle w:val="B2"/>
        <w:rPr>
          <w:lang w:val="en-GB"/>
        </w:rPr>
      </w:pPr>
      <w:r>
        <w:rPr>
          <w:lang w:val="en-GB"/>
        </w:rPr>
        <w:t>2&gt;</w:t>
      </w:r>
      <w:r>
        <w:rPr>
          <w:lang w:val="en-GB"/>
        </w:rPr>
        <w:tab/>
        <w:t xml:space="preserve">if the </w:t>
      </w:r>
      <w:r>
        <w:rPr>
          <w:i/>
          <w:lang w:val="en-GB"/>
        </w:rPr>
        <w:t>drb-Identity</w:t>
      </w:r>
      <w:r>
        <w:rPr>
          <w:lang w:val="en-GB"/>
        </w:rPr>
        <w:t xml:space="preserve"> is not included in the </w:t>
      </w:r>
      <w:r>
        <w:rPr>
          <w:rFonts w:eastAsia="宋体"/>
          <w:i/>
          <w:lang w:val="en-GB"/>
        </w:rPr>
        <w:t>drb-CountMSB-InfoList</w:t>
      </w:r>
      <w:r>
        <w:rPr>
          <w:lang w:val="en-GB"/>
        </w:rPr>
        <w:t>:</w:t>
      </w:r>
    </w:p>
    <w:p w14:paraId="4C1884F3" w14:textId="77777777" w:rsidR="0023268D" w:rsidRDefault="00AB3FF4">
      <w:pPr>
        <w:pStyle w:val="B3"/>
        <w:rPr>
          <w:lang w:val="en-GB"/>
        </w:rPr>
      </w:pPr>
      <w:r>
        <w:rPr>
          <w:lang w:val="en-GB"/>
        </w:rPr>
        <w:t>3&gt;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w:t>
      </w:r>
      <w:r>
        <w:rPr>
          <w:i/>
          <w:lang w:val="en-GB"/>
        </w:rPr>
        <w:t>link</w:t>
      </w:r>
      <w:r>
        <w:rPr>
          <w:lang w:val="en-GB"/>
        </w:rPr>
        <w:t xml:space="preserve"> set to the value of TX_NEXT – 1 and RX_NEXT – 1 (specified in TS 38.323 [5]), respectively;</w:t>
      </w:r>
    </w:p>
    <w:p w14:paraId="63B14959" w14:textId="77777777" w:rsidR="0023268D" w:rsidRDefault="00AB3FF4">
      <w:pPr>
        <w:pStyle w:val="B2"/>
        <w:rPr>
          <w:lang w:val="en-GB"/>
        </w:rPr>
      </w:pPr>
      <w:r>
        <w:rPr>
          <w:lang w:val="en-GB"/>
        </w:rPr>
        <w:t>2&gt;</w:t>
      </w:r>
      <w:r>
        <w:rPr>
          <w:lang w:val="en-GB"/>
        </w:rPr>
        <w:tab/>
        <w:t xml:space="preserve">else if, for at least one direction, the most significant bits of the COUNT are different from the value indicated in the </w:t>
      </w:r>
      <w:r>
        <w:rPr>
          <w:rFonts w:eastAsia="宋体"/>
          <w:i/>
          <w:lang w:val="en-GB"/>
        </w:rPr>
        <w:t>drb-CountMSB-InfoList</w:t>
      </w:r>
      <w:r>
        <w:rPr>
          <w:lang w:val="en-GB"/>
        </w:rPr>
        <w:t>:</w:t>
      </w:r>
    </w:p>
    <w:p w14:paraId="2357CAD4" w14:textId="77777777" w:rsidR="0023268D" w:rsidRDefault="00AB3FF4">
      <w:pPr>
        <w:pStyle w:val="B3"/>
        <w:rPr>
          <w:lang w:val="en-GB"/>
        </w:rPr>
      </w:pPr>
      <w:r>
        <w:rPr>
          <w:lang w:val="en-GB"/>
        </w:rPr>
        <w:t>3&gt;</w:t>
      </w:r>
      <w:r>
        <w:rPr>
          <w:lang w:val="en-GB"/>
        </w:rPr>
        <w:tab/>
        <w:t xml:space="preserve">include </w:t>
      </w:r>
      <w:r>
        <w:rPr>
          <w:lang w:val="en-GB"/>
        </w:rPr>
        <w:t xml:space="preserve">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7A0CE547" w14:textId="77777777" w:rsidR="0023268D" w:rsidRDefault="00AB3FF4">
      <w:pPr>
        <w:pStyle w:val="B1"/>
        <w:rPr>
          <w:lang w:val="en-GB"/>
        </w:rPr>
      </w:pPr>
      <w:r>
        <w:rPr>
          <w:lang w:val="en-GB"/>
        </w:rPr>
        <w:t>1&gt;</w:t>
      </w:r>
      <w:r>
        <w:rPr>
          <w:lang w:val="en-GB"/>
        </w:rPr>
        <w:tab/>
        <w:t xml:space="preserve">for each </w:t>
      </w:r>
      <w:r>
        <w:rPr>
          <w:rFonts w:eastAsia="宋体"/>
          <w:lang w:val="en-GB"/>
        </w:rPr>
        <w:t>D</w:t>
      </w:r>
      <w:r>
        <w:rPr>
          <w:lang w:val="en-GB"/>
        </w:rPr>
        <w:t xml:space="preserve">RB that is </w:t>
      </w:r>
      <w:r>
        <w:rPr>
          <w:lang w:val="en-GB"/>
        </w:rPr>
        <w:t xml:space="preserve">included in the </w:t>
      </w:r>
      <w:r>
        <w:rPr>
          <w:rFonts w:eastAsia="宋体"/>
          <w:i/>
          <w:lang w:val="en-GB"/>
        </w:rPr>
        <w:t>drb-CountMSB-InfoList</w:t>
      </w:r>
      <w:r>
        <w:rPr>
          <w:lang w:val="en-GB"/>
        </w:rPr>
        <w:t xml:space="preserve"> in the </w:t>
      </w:r>
      <w:r>
        <w:rPr>
          <w:rFonts w:eastAsia="宋体"/>
          <w:i/>
          <w:lang w:val="en-GB"/>
        </w:rPr>
        <w:t>CounterCheck</w:t>
      </w:r>
      <w:r>
        <w:rPr>
          <w:lang w:val="en-GB"/>
        </w:rPr>
        <w:t xml:space="preserve"> message that </w:t>
      </w:r>
      <w:r>
        <w:rPr>
          <w:rFonts w:eastAsia="宋体"/>
          <w:lang w:val="en-GB"/>
        </w:rPr>
        <w:t>is not established</w:t>
      </w:r>
      <w:r>
        <w:rPr>
          <w:lang w:val="en-GB"/>
        </w:rPr>
        <w:t>:</w:t>
      </w:r>
    </w:p>
    <w:p w14:paraId="5BC4D2D2" w14:textId="77777777" w:rsidR="0023268D" w:rsidRDefault="00AB3FF4">
      <w:pPr>
        <w:pStyle w:val="B2"/>
        <w:rPr>
          <w:lang w:val="en-GB"/>
        </w:rPr>
      </w:pPr>
      <w:r>
        <w:rPr>
          <w:lang w:val="en-GB"/>
        </w:rPr>
        <w:t>2&gt;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w:t>
      </w:r>
      <w:r>
        <w:rPr>
          <w:lang w:val="en-GB"/>
        </w:rPr>
        <w:t xml:space="preserve">significant bits set identical to the corresponding values in the </w:t>
      </w:r>
      <w:r>
        <w:rPr>
          <w:rFonts w:eastAsia="宋体"/>
          <w:i/>
          <w:lang w:val="en-GB"/>
        </w:rPr>
        <w:t>drb-CountMSB-InfoList</w:t>
      </w:r>
      <w:r>
        <w:rPr>
          <w:rFonts w:eastAsia="宋体"/>
          <w:lang w:val="en-GB"/>
        </w:rPr>
        <w:t xml:space="preserve"> and the least significant bits set to zero</w:t>
      </w:r>
      <w:r>
        <w:rPr>
          <w:lang w:val="en-GB"/>
        </w:rPr>
        <w:t>;</w:t>
      </w:r>
    </w:p>
    <w:p w14:paraId="28D8B036" w14:textId="77777777" w:rsidR="0023268D" w:rsidRDefault="00AB3FF4">
      <w:pPr>
        <w:pStyle w:val="B1"/>
        <w:rPr>
          <w:lang w:val="en-GB"/>
        </w:rPr>
      </w:pPr>
      <w:r>
        <w:rPr>
          <w:lang w:val="en-GB"/>
        </w:rPr>
        <w:t>1&gt;</w:t>
      </w:r>
      <w:r>
        <w:rPr>
          <w:lang w:val="en-GB"/>
        </w:rPr>
        <w:tab/>
        <w:t xml:space="preserve">submit the </w:t>
      </w:r>
      <w:r>
        <w:rPr>
          <w:i/>
          <w:lang w:val="en-GB"/>
        </w:rPr>
        <w:t>C</w:t>
      </w:r>
      <w:r>
        <w:rPr>
          <w:rFonts w:eastAsia="宋体"/>
          <w:i/>
          <w:lang w:val="en-GB"/>
        </w:rPr>
        <w:t>ounterCheckResponse</w:t>
      </w:r>
      <w:r>
        <w:rPr>
          <w:lang w:val="en-GB"/>
        </w:rPr>
        <w:t xml:space="preserve"> message to lower layers for transmission upon which the procedure ends.</w:t>
      </w:r>
    </w:p>
    <w:p w14:paraId="1BECCD01" w14:textId="77777777" w:rsidR="0023268D" w:rsidRDefault="00AB3FF4">
      <w:pPr>
        <w:pStyle w:val="3"/>
        <w:rPr>
          <w:rFonts w:eastAsia="MS Mincho"/>
          <w:lang w:val="en-GB"/>
        </w:rPr>
      </w:pPr>
      <w:bookmarkStart w:id="441" w:name="_Toc29321126"/>
      <w:bookmarkStart w:id="442" w:name="_Toc20425730"/>
      <w:r>
        <w:rPr>
          <w:rFonts w:eastAsia="MS Mincho"/>
          <w:lang w:val="en-GB"/>
        </w:rPr>
        <w:lastRenderedPageBreak/>
        <w:t>5.3.7</w:t>
      </w:r>
      <w:r>
        <w:rPr>
          <w:rFonts w:eastAsia="MS Mincho"/>
          <w:lang w:val="en-GB"/>
        </w:rPr>
        <w:tab/>
        <w:t>RRC connect</w:t>
      </w:r>
      <w:r>
        <w:rPr>
          <w:rFonts w:eastAsia="MS Mincho"/>
          <w:lang w:val="en-GB"/>
        </w:rPr>
        <w:t>ion re-establishment</w:t>
      </w:r>
      <w:bookmarkEnd w:id="441"/>
      <w:bookmarkEnd w:id="442"/>
    </w:p>
    <w:p w14:paraId="66815A7B" w14:textId="77777777" w:rsidR="0023268D" w:rsidRDefault="00AB3FF4">
      <w:pPr>
        <w:pStyle w:val="4"/>
        <w:rPr>
          <w:lang w:val="en-GB"/>
        </w:rPr>
      </w:pPr>
      <w:bookmarkStart w:id="443" w:name="_Toc20425731"/>
      <w:bookmarkStart w:id="444" w:name="_Toc29321127"/>
      <w:r>
        <w:rPr>
          <w:lang w:val="en-GB"/>
        </w:rPr>
        <w:t>5.3.7.1</w:t>
      </w:r>
      <w:r>
        <w:rPr>
          <w:lang w:val="en-GB"/>
        </w:rPr>
        <w:tab/>
        <w:t>General</w:t>
      </w:r>
      <w:bookmarkEnd w:id="443"/>
      <w:bookmarkEnd w:id="444"/>
    </w:p>
    <w:p w14:paraId="0B790697" w14:textId="77777777" w:rsidR="0023268D" w:rsidRDefault="00AB3FF4">
      <w:pPr>
        <w:pStyle w:val="TH"/>
        <w:rPr>
          <w:lang w:val="en-GB"/>
        </w:rPr>
      </w:pPr>
      <w:r>
        <w:rPr>
          <w:lang w:val="en-GB"/>
        </w:rPr>
        <w:tab/>
      </w:r>
      <w:r>
        <w:rPr>
          <w:lang w:val="en-GB"/>
        </w:rPr>
        <w:object w:dxaOrig="4470" w:dyaOrig="2445" w14:anchorId="29BA5EFF">
          <v:shape id="_x0000_i1036" type="#_x0000_t75" style="width:223.35pt;height:122pt" o:ole="">
            <v:imagedata r:id="rId34" o:title=""/>
          </v:shape>
          <o:OLEObject Type="Embed" ProgID="Mscgen.Chart" ShapeID="_x0000_i1036" DrawAspect="Content" ObjectID="_1645342467" r:id="rId35"/>
        </w:object>
      </w:r>
    </w:p>
    <w:p w14:paraId="0E0AB4E4" w14:textId="77777777" w:rsidR="0023268D" w:rsidRDefault="00AB3FF4">
      <w:pPr>
        <w:pStyle w:val="TF"/>
      </w:pPr>
      <w:r>
        <w:t>Figure 5.3.7.1-1: RRC connection re-establishment, successful</w:t>
      </w:r>
    </w:p>
    <w:p w14:paraId="4BCA5230" w14:textId="77777777" w:rsidR="0023268D" w:rsidRDefault="00AB3FF4">
      <w:pPr>
        <w:pStyle w:val="TF"/>
      </w:pPr>
      <w:r>
        <w:tab/>
      </w:r>
    </w:p>
    <w:p w14:paraId="2BBFE098" w14:textId="77777777" w:rsidR="0023268D" w:rsidRDefault="00AB3FF4">
      <w:pPr>
        <w:pStyle w:val="TH"/>
        <w:rPr>
          <w:lang w:val="en-GB"/>
        </w:rPr>
      </w:pPr>
      <w:r>
        <w:rPr>
          <w:lang w:val="en-GB"/>
        </w:rPr>
        <w:object w:dxaOrig="4320" w:dyaOrig="2445" w14:anchorId="7028029B">
          <v:shape id="_x0000_i1037" type="#_x0000_t75" style="width:3in;height:122pt" o:ole="">
            <v:imagedata r:id="rId36" o:title=""/>
          </v:shape>
          <o:OLEObject Type="Embed" ProgID="Mscgen.Chart" ShapeID="_x0000_i1037" DrawAspect="Content" ObjectID="_1645342468" r:id="rId37"/>
        </w:object>
      </w:r>
    </w:p>
    <w:p w14:paraId="6C3C949E" w14:textId="77777777" w:rsidR="0023268D" w:rsidRDefault="00AB3FF4">
      <w:pPr>
        <w:pStyle w:val="TF"/>
      </w:pPr>
      <w:r>
        <w:t>Figure 5.3.7.1-2: RRC re-establishment, fallback to RRC establishment, successful</w:t>
      </w:r>
    </w:p>
    <w:p w14:paraId="6B1E598C" w14:textId="77777777" w:rsidR="0023268D" w:rsidRDefault="00AB3FF4">
      <w:r>
        <w:t>The purpose of this procedure is to re-establish the RRC connection. A UE in RRC_CONNECTED, for which AS security has been activated with SRB2 and at least one DRB setup, may initiate the procedure in order to continue the RRC connection. The connection re</w:t>
      </w:r>
      <w:r>
        <w:t xml:space="preserve">-establishment succeeds if the network is able to find and verify a valid UE context or, if the UE context cannot be retrieved, and the network responds with an </w:t>
      </w:r>
      <w:r>
        <w:rPr>
          <w:i/>
        </w:rPr>
        <w:t>RRCSetup</w:t>
      </w:r>
      <w:r>
        <w:t xml:space="preserve"> according to clause 5.3.3.4.</w:t>
      </w:r>
    </w:p>
    <w:p w14:paraId="065E3C49" w14:textId="77777777" w:rsidR="0023268D" w:rsidRDefault="00AB3FF4">
      <w:r>
        <w:t>The network applies the procedure e.g as follows:</w:t>
      </w:r>
    </w:p>
    <w:p w14:paraId="683B69B3" w14:textId="77777777" w:rsidR="0023268D" w:rsidRDefault="00AB3FF4">
      <w:pPr>
        <w:pStyle w:val="B1"/>
        <w:rPr>
          <w:lang w:val="en-GB"/>
        </w:rPr>
      </w:pPr>
      <w:r>
        <w:rPr>
          <w:lang w:val="en-GB"/>
        </w:rPr>
        <w:t>-</w:t>
      </w:r>
      <w:r>
        <w:rPr>
          <w:lang w:val="en-GB"/>
        </w:rPr>
        <w:tab/>
        <w:t xml:space="preserve">When </w:t>
      </w:r>
      <w:r>
        <w:rPr>
          <w:lang w:val="en-GB"/>
        </w:rPr>
        <w:t>AS security has been activated and the network retrieves or verifies the UE context:</w:t>
      </w:r>
    </w:p>
    <w:p w14:paraId="4A52E62C" w14:textId="77777777" w:rsidR="0023268D" w:rsidRDefault="00AB3FF4">
      <w:pPr>
        <w:pStyle w:val="B2"/>
        <w:rPr>
          <w:lang w:val="en-GB"/>
        </w:rPr>
      </w:pPr>
      <w:r>
        <w:rPr>
          <w:lang w:val="en-GB"/>
        </w:rPr>
        <w:t>-</w:t>
      </w:r>
      <w:r>
        <w:rPr>
          <w:lang w:val="en-GB"/>
        </w:rPr>
        <w:tab/>
        <w:t>to re-activate AS security without changing algorithms;</w:t>
      </w:r>
    </w:p>
    <w:p w14:paraId="69550045" w14:textId="77777777" w:rsidR="0023268D" w:rsidRDefault="00AB3FF4">
      <w:pPr>
        <w:pStyle w:val="B2"/>
        <w:rPr>
          <w:lang w:val="en-GB"/>
        </w:rPr>
      </w:pPr>
      <w:r>
        <w:rPr>
          <w:lang w:val="en-GB"/>
        </w:rPr>
        <w:t>-</w:t>
      </w:r>
      <w:r>
        <w:rPr>
          <w:lang w:val="en-GB"/>
        </w:rPr>
        <w:tab/>
        <w:t>to re-establish and resume the SRB1;</w:t>
      </w:r>
    </w:p>
    <w:p w14:paraId="7CF8528B" w14:textId="77777777" w:rsidR="0023268D" w:rsidRDefault="00AB3FF4">
      <w:pPr>
        <w:pStyle w:val="B1"/>
        <w:rPr>
          <w:lang w:val="en-GB"/>
        </w:rPr>
      </w:pPr>
      <w:r>
        <w:rPr>
          <w:lang w:val="en-GB"/>
        </w:rPr>
        <w:t>-</w:t>
      </w:r>
      <w:r>
        <w:rPr>
          <w:lang w:val="en-GB"/>
        </w:rPr>
        <w:tab/>
        <w:t>When UE is re-establishing an RRC connection, and the network is not abl</w:t>
      </w:r>
      <w:r>
        <w:rPr>
          <w:lang w:val="en-GB"/>
        </w:rPr>
        <w:t>e to retrieve or verify the UE context:</w:t>
      </w:r>
    </w:p>
    <w:p w14:paraId="5D83ABE2" w14:textId="77777777" w:rsidR="0023268D" w:rsidRDefault="00AB3FF4">
      <w:pPr>
        <w:pStyle w:val="B2"/>
        <w:rPr>
          <w:lang w:val="en-GB"/>
        </w:rPr>
      </w:pPr>
      <w:r>
        <w:rPr>
          <w:lang w:val="en-GB"/>
        </w:rPr>
        <w:t>-</w:t>
      </w:r>
      <w:r>
        <w:rPr>
          <w:lang w:val="en-GB"/>
        </w:rPr>
        <w:tab/>
        <w:t>to discard the stored AS Context and release all RBs;</w:t>
      </w:r>
    </w:p>
    <w:p w14:paraId="1F65F404" w14:textId="77777777" w:rsidR="0023268D" w:rsidRDefault="00AB3FF4">
      <w:pPr>
        <w:pStyle w:val="B2"/>
        <w:rPr>
          <w:lang w:val="en-GB"/>
        </w:rPr>
      </w:pPr>
      <w:r>
        <w:rPr>
          <w:lang w:val="en-GB"/>
        </w:rPr>
        <w:t>-</w:t>
      </w:r>
      <w:r>
        <w:rPr>
          <w:lang w:val="en-GB"/>
        </w:rPr>
        <w:tab/>
        <w:t>to fallback to establish a new RRC connection.</w:t>
      </w:r>
    </w:p>
    <w:p w14:paraId="254EFB0C" w14:textId="77777777" w:rsidR="0023268D" w:rsidRDefault="00AB3FF4">
      <w:bookmarkStart w:id="445" w:name="_MON_1267947476"/>
      <w:bookmarkStart w:id="446" w:name="_MON_1289914521"/>
      <w:bookmarkStart w:id="447" w:name="_MON_1267947623"/>
      <w:bookmarkStart w:id="448" w:name="_MON_1289914522"/>
      <w:bookmarkEnd w:id="445"/>
      <w:bookmarkEnd w:id="446"/>
      <w:bookmarkEnd w:id="447"/>
      <w:bookmarkEnd w:id="448"/>
      <w:r>
        <w:t>If AS security has not been activated, the UE shall not initiate the procedure but instead moves to RRC_IDLE di</w:t>
      </w:r>
      <w:r>
        <w:t>rectly, with release cause 'other'. If AS security has been activated, but SRB2 and at least one DRB are not setup, the UE does not initiate the procedure but instead moves to RRC_IDLE directly, with release cause 'RRC connection failure'.</w:t>
      </w:r>
    </w:p>
    <w:p w14:paraId="6201BAAC" w14:textId="77777777" w:rsidR="0023268D" w:rsidRDefault="00AB3FF4">
      <w:pPr>
        <w:pStyle w:val="4"/>
        <w:rPr>
          <w:lang w:val="en-GB"/>
        </w:rPr>
      </w:pPr>
      <w:bookmarkStart w:id="449" w:name="_Toc20425732"/>
      <w:bookmarkStart w:id="450" w:name="_Toc29321128"/>
      <w:r>
        <w:rPr>
          <w:lang w:val="en-GB"/>
        </w:rPr>
        <w:t>5.3.7.2</w:t>
      </w:r>
      <w:r>
        <w:rPr>
          <w:lang w:val="en-GB"/>
        </w:rPr>
        <w:tab/>
        <w:t>Initiati</w:t>
      </w:r>
      <w:r>
        <w:rPr>
          <w:lang w:val="en-GB"/>
        </w:rPr>
        <w:t>on</w:t>
      </w:r>
      <w:bookmarkEnd w:id="449"/>
      <w:bookmarkEnd w:id="450"/>
    </w:p>
    <w:p w14:paraId="776344FA" w14:textId="77777777" w:rsidR="0023268D" w:rsidRDefault="00AB3FF4">
      <w:r>
        <w:t>The UE initiates the procedure when one of the following conditions is met:</w:t>
      </w:r>
    </w:p>
    <w:p w14:paraId="365A2B9F" w14:textId="77777777" w:rsidR="0023268D" w:rsidRDefault="00AB3FF4">
      <w:pPr>
        <w:pStyle w:val="B1"/>
        <w:rPr>
          <w:lang w:val="en-GB"/>
        </w:rPr>
      </w:pPr>
      <w:r>
        <w:rPr>
          <w:lang w:val="en-GB"/>
        </w:rPr>
        <w:t>1&gt;</w:t>
      </w:r>
      <w:r>
        <w:rPr>
          <w:lang w:val="en-GB"/>
        </w:rPr>
        <w:tab/>
        <w:t>upon detecting radio link failure of the MCG, in accordance with 5.3.10; or</w:t>
      </w:r>
    </w:p>
    <w:p w14:paraId="3C4855E4" w14:textId="77777777" w:rsidR="0023268D" w:rsidRDefault="00AB3FF4">
      <w:pPr>
        <w:pStyle w:val="B1"/>
        <w:rPr>
          <w:lang w:val="en-GB"/>
        </w:rPr>
      </w:pPr>
      <w:r>
        <w:rPr>
          <w:lang w:val="en-GB"/>
        </w:rPr>
        <w:t>1&gt;</w:t>
      </w:r>
      <w:r>
        <w:rPr>
          <w:lang w:val="en-GB"/>
        </w:rPr>
        <w:tab/>
        <w:t>upon re-configuration with sync failure of the MCG, in accordance with sub-clause 5.3.5.8.3; or</w:t>
      </w:r>
    </w:p>
    <w:p w14:paraId="3E13F195" w14:textId="77777777" w:rsidR="0023268D" w:rsidRDefault="00AB3FF4">
      <w:pPr>
        <w:pStyle w:val="B1"/>
        <w:rPr>
          <w:lang w:val="en-GB"/>
        </w:rPr>
      </w:pPr>
      <w:r>
        <w:rPr>
          <w:lang w:val="en-GB"/>
        </w:rPr>
        <w:lastRenderedPageBreak/>
        <w:t>1&gt;</w:t>
      </w:r>
      <w:r>
        <w:rPr>
          <w:lang w:val="en-GB"/>
        </w:rPr>
        <w:tab/>
        <w:t>upon mobility from NR failure, in accordance with sub-clause 5.4.3.5; or</w:t>
      </w:r>
    </w:p>
    <w:p w14:paraId="1E27AE3C" w14:textId="77777777" w:rsidR="0023268D" w:rsidRDefault="00AB3FF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14:paraId="7353E3C0" w14:textId="77777777" w:rsidR="0023268D" w:rsidRDefault="00AB3FF4">
      <w:pPr>
        <w:pStyle w:val="B1"/>
        <w:rPr>
          <w:lang w:val="en-GB"/>
        </w:rPr>
      </w:pPr>
      <w:r>
        <w:rPr>
          <w:lang w:val="en-GB"/>
        </w:rPr>
        <w:t>1&gt;</w:t>
      </w:r>
      <w:r>
        <w:rPr>
          <w:lang w:val="en-GB"/>
        </w:rPr>
        <w:tab/>
        <w:t>up</w:t>
      </w:r>
      <w:r>
        <w:rPr>
          <w:lang w:val="en-GB"/>
        </w:rPr>
        <w:t>on an RRC connection reconfiguration failure, in accordance with sub-clause 5.3.5.8.2.</w:t>
      </w:r>
    </w:p>
    <w:p w14:paraId="7455202D" w14:textId="77777777" w:rsidR="0023268D" w:rsidRDefault="00AB3FF4">
      <w:r>
        <w:t>Upon initiation of the procedure, the UE shall:</w:t>
      </w:r>
    </w:p>
    <w:p w14:paraId="00C0600D" w14:textId="77777777" w:rsidR="0023268D" w:rsidRDefault="00AB3FF4">
      <w:pPr>
        <w:pStyle w:val="B1"/>
        <w:rPr>
          <w:lang w:val="en-GB"/>
        </w:rPr>
      </w:pPr>
      <w:r>
        <w:rPr>
          <w:lang w:val="en-GB"/>
        </w:rPr>
        <w:t>1&gt;</w:t>
      </w:r>
      <w:r>
        <w:rPr>
          <w:lang w:val="en-GB"/>
        </w:rPr>
        <w:tab/>
        <w:t>stop timer T310, if running;</w:t>
      </w:r>
    </w:p>
    <w:p w14:paraId="6F319661" w14:textId="77777777" w:rsidR="0023268D" w:rsidRDefault="00AB3FF4">
      <w:pPr>
        <w:pStyle w:val="B1"/>
        <w:rPr>
          <w:lang w:val="en-GB"/>
        </w:rPr>
      </w:pPr>
      <w:r>
        <w:rPr>
          <w:lang w:val="en-GB"/>
        </w:rPr>
        <w:t>1&gt;</w:t>
      </w:r>
      <w:r>
        <w:rPr>
          <w:lang w:val="en-GB"/>
        </w:rPr>
        <w:tab/>
        <w:t>stop timer T304, if running;</w:t>
      </w:r>
    </w:p>
    <w:p w14:paraId="5C630844" w14:textId="77777777" w:rsidR="0023268D" w:rsidRDefault="00AB3FF4">
      <w:pPr>
        <w:pStyle w:val="B1"/>
        <w:rPr>
          <w:lang w:val="en-GB"/>
        </w:rPr>
      </w:pPr>
      <w:r>
        <w:rPr>
          <w:lang w:val="en-GB"/>
        </w:rPr>
        <w:t>1&gt;</w:t>
      </w:r>
      <w:r>
        <w:rPr>
          <w:lang w:val="en-GB"/>
        </w:rPr>
        <w:tab/>
        <w:t>start timer T311;</w:t>
      </w:r>
    </w:p>
    <w:p w14:paraId="5E40F5D6" w14:textId="77777777" w:rsidR="0023268D" w:rsidRDefault="00AB3FF4">
      <w:pPr>
        <w:pStyle w:val="B1"/>
        <w:rPr>
          <w:lang w:val="en-GB"/>
        </w:rPr>
      </w:pPr>
      <w:r>
        <w:rPr>
          <w:lang w:val="en-GB"/>
        </w:rPr>
        <w:t>1&gt;</w:t>
      </w:r>
      <w:r>
        <w:rPr>
          <w:lang w:val="en-GB"/>
        </w:rPr>
        <w:tab/>
        <w:t>suspend all RBs, except SRB0;</w:t>
      </w:r>
    </w:p>
    <w:p w14:paraId="7D240A79" w14:textId="77777777" w:rsidR="0023268D" w:rsidRDefault="00AB3FF4">
      <w:pPr>
        <w:pStyle w:val="B1"/>
        <w:rPr>
          <w:lang w:val="en-GB"/>
        </w:rPr>
      </w:pPr>
      <w:r>
        <w:rPr>
          <w:lang w:val="en-GB"/>
        </w:rPr>
        <w:t>1&gt;</w:t>
      </w:r>
      <w:r>
        <w:rPr>
          <w:lang w:val="en-GB"/>
        </w:rPr>
        <w:tab/>
      </w:r>
      <w:r>
        <w:rPr>
          <w:lang w:val="en-GB"/>
        </w:rPr>
        <w:t>reset MAC;</w:t>
      </w:r>
    </w:p>
    <w:p w14:paraId="6AB2CE33" w14:textId="77777777" w:rsidR="0023268D" w:rsidRDefault="00AB3FF4">
      <w:pPr>
        <w:pStyle w:val="B1"/>
        <w:rPr>
          <w:lang w:val="en-GB"/>
        </w:rPr>
      </w:pPr>
      <w:r>
        <w:rPr>
          <w:lang w:val="en-GB"/>
        </w:rPr>
        <w:t>1&gt;</w:t>
      </w:r>
      <w:r>
        <w:rPr>
          <w:lang w:val="en-GB"/>
        </w:rPr>
        <w:tab/>
        <w:t>release the MCG SCell(s), if configured;</w:t>
      </w:r>
    </w:p>
    <w:p w14:paraId="689D594F" w14:textId="77777777" w:rsidR="0023268D" w:rsidRDefault="00AB3FF4">
      <w:pPr>
        <w:pStyle w:val="B1"/>
        <w:rPr>
          <w:lang w:val="en-GB"/>
        </w:rPr>
      </w:pPr>
      <w:r>
        <w:rPr>
          <w:lang w:val="en-GB"/>
        </w:rPr>
        <w:t>1&gt;</w:t>
      </w:r>
      <w:r>
        <w:rPr>
          <w:lang w:val="en-GB"/>
        </w:rPr>
        <w:tab/>
        <w:t xml:space="preserve">release </w:t>
      </w:r>
      <w:r>
        <w:rPr>
          <w:i/>
          <w:lang w:val="en-GB"/>
        </w:rPr>
        <w:t>spCellConfig</w:t>
      </w:r>
      <w:r>
        <w:rPr>
          <w:lang w:val="en-GB"/>
        </w:rPr>
        <w:t>, if configured;</w:t>
      </w:r>
    </w:p>
    <w:p w14:paraId="77782348" w14:textId="77777777" w:rsidR="0023268D" w:rsidRDefault="00AB3FF4">
      <w:pPr>
        <w:pStyle w:val="B1"/>
        <w:rPr>
          <w:lang w:val="en-GB"/>
        </w:rPr>
      </w:pPr>
      <w:r>
        <w:rPr>
          <w:lang w:val="en-GB"/>
        </w:rPr>
        <w:t>1&gt;</w:t>
      </w:r>
      <w:r>
        <w:rPr>
          <w:lang w:val="en-GB"/>
        </w:rPr>
        <w:tab/>
        <w:t>if MR-DC is configured:</w:t>
      </w:r>
    </w:p>
    <w:p w14:paraId="56EE7D76" w14:textId="77777777" w:rsidR="0023268D" w:rsidRDefault="00AB3FF4">
      <w:pPr>
        <w:pStyle w:val="B2"/>
        <w:rPr>
          <w:lang w:val="en-GB"/>
        </w:rPr>
      </w:pPr>
      <w:r>
        <w:rPr>
          <w:lang w:val="en-GB"/>
        </w:rPr>
        <w:t>2&gt;</w:t>
      </w:r>
      <w:r>
        <w:rPr>
          <w:lang w:val="en-GB"/>
        </w:rPr>
        <w:tab/>
        <w:t>perform MR-DC release, as specified in clause 5.3.5.10;</w:t>
      </w:r>
    </w:p>
    <w:p w14:paraId="164FFEE5" w14:textId="77777777" w:rsidR="0023268D" w:rsidRDefault="00AB3FF4">
      <w:pPr>
        <w:pStyle w:val="B1"/>
        <w:rPr>
          <w:lang w:val="en-GB"/>
        </w:rPr>
      </w:pPr>
      <w:r>
        <w:rPr>
          <w:lang w:val="en-GB"/>
        </w:rPr>
        <w:t>1&gt;</w:t>
      </w:r>
      <w:r>
        <w:rPr>
          <w:lang w:val="en-GB"/>
        </w:rPr>
        <w:tab/>
        <w:t xml:space="preserve">release </w:t>
      </w:r>
      <w:r>
        <w:rPr>
          <w:i/>
          <w:lang w:val="en-GB"/>
        </w:rPr>
        <w:t>delayBudgetReportingConfig</w:t>
      </w:r>
      <w:r>
        <w:rPr>
          <w:lang w:val="en-GB"/>
        </w:rPr>
        <w:t xml:space="preserve">, if configured, and stop timer T342, </w:t>
      </w:r>
      <w:r>
        <w:rPr>
          <w:lang w:val="en-GB"/>
        </w:rPr>
        <w:t>if running;</w:t>
      </w:r>
    </w:p>
    <w:p w14:paraId="15F267AB" w14:textId="77777777" w:rsidR="0023268D" w:rsidRDefault="00AB3FF4">
      <w:pPr>
        <w:pStyle w:val="B1"/>
        <w:rPr>
          <w:lang w:val="en-GB"/>
        </w:rPr>
      </w:pPr>
      <w:r>
        <w:rPr>
          <w:lang w:val="en-GB"/>
        </w:rPr>
        <w:t>1&gt;</w:t>
      </w:r>
      <w:r>
        <w:rPr>
          <w:lang w:val="en-GB"/>
        </w:rPr>
        <w:tab/>
        <w:t xml:space="preserve">release </w:t>
      </w:r>
      <w:r>
        <w:rPr>
          <w:i/>
          <w:lang w:val="en-GB"/>
        </w:rPr>
        <w:t>overheatingAssistanceConfig</w:t>
      </w:r>
      <w:r>
        <w:rPr>
          <w:lang w:val="en-GB"/>
        </w:rPr>
        <w:t>, if configured, and stop timer T345, if running;</w:t>
      </w:r>
    </w:p>
    <w:p w14:paraId="0F7FC1BF" w14:textId="77777777" w:rsidR="0023268D" w:rsidRDefault="00AB3FF4">
      <w:pPr>
        <w:pStyle w:val="B1"/>
        <w:rPr>
          <w:lang w:val="en-GB"/>
        </w:rPr>
      </w:pPr>
      <w:r>
        <w:rPr>
          <w:lang w:val="en-GB"/>
        </w:rPr>
        <w:t>1&gt;</w:t>
      </w:r>
      <w:r>
        <w:rPr>
          <w:lang w:val="en-GB"/>
        </w:rPr>
        <w:tab/>
        <w:t>perform cell selection in accordance with the cell selection process as specified in TS 38.304 [20], clause 5.2.6.</w:t>
      </w:r>
    </w:p>
    <w:p w14:paraId="33387FD3" w14:textId="77777777" w:rsidR="0023268D" w:rsidRDefault="00AB3FF4">
      <w:pPr>
        <w:pStyle w:val="4"/>
        <w:rPr>
          <w:lang w:val="en-GB"/>
        </w:rPr>
      </w:pPr>
      <w:bookmarkStart w:id="451" w:name="_Toc20425733"/>
      <w:bookmarkStart w:id="452" w:name="_Toc29321129"/>
      <w:r>
        <w:rPr>
          <w:lang w:val="en-GB"/>
        </w:rPr>
        <w:t>5.3.7.3</w:t>
      </w:r>
      <w:r>
        <w:rPr>
          <w:lang w:val="en-GB"/>
        </w:rPr>
        <w:tab/>
        <w:t xml:space="preserve">Actions following cell </w:t>
      </w:r>
      <w:r>
        <w:rPr>
          <w:lang w:val="en-GB"/>
        </w:rPr>
        <w:t>selection while T311 is running</w:t>
      </w:r>
      <w:bookmarkEnd w:id="451"/>
      <w:bookmarkEnd w:id="452"/>
    </w:p>
    <w:p w14:paraId="198C876A" w14:textId="77777777" w:rsidR="0023268D" w:rsidRDefault="00AB3FF4">
      <w:r>
        <w:t>Upon selecting a suitable NR cell, the UE shall:</w:t>
      </w:r>
    </w:p>
    <w:p w14:paraId="3F33A51B" w14:textId="77777777" w:rsidR="0023268D" w:rsidRDefault="00AB3FF4">
      <w:pPr>
        <w:pStyle w:val="B1"/>
        <w:rPr>
          <w:lang w:val="en-GB"/>
        </w:rPr>
      </w:pPr>
      <w:r>
        <w:rPr>
          <w:lang w:val="en-GB"/>
        </w:rPr>
        <w:t>1&gt;</w:t>
      </w:r>
      <w:r>
        <w:rPr>
          <w:lang w:val="en-GB"/>
        </w:rPr>
        <w:tab/>
        <w:t>ensure having valid and up to date essential system information as specified in clause 5.2.2.2;</w:t>
      </w:r>
    </w:p>
    <w:p w14:paraId="3B51CE1B" w14:textId="77777777" w:rsidR="0023268D" w:rsidRDefault="00AB3FF4">
      <w:pPr>
        <w:pStyle w:val="B1"/>
        <w:rPr>
          <w:lang w:val="en-GB"/>
        </w:rPr>
      </w:pPr>
      <w:r>
        <w:rPr>
          <w:lang w:val="en-GB"/>
        </w:rPr>
        <w:t>1&gt;</w:t>
      </w:r>
      <w:r>
        <w:rPr>
          <w:lang w:val="en-GB"/>
        </w:rPr>
        <w:tab/>
        <w:t>stop timer T311;</w:t>
      </w:r>
    </w:p>
    <w:p w14:paraId="4C5CBEB8" w14:textId="77777777" w:rsidR="0023268D" w:rsidRDefault="00AB3FF4">
      <w:pPr>
        <w:pStyle w:val="B1"/>
        <w:rPr>
          <w:lang w:val="en-GB"/>
        </w:rPr>
      </w:pPr>
      <w:r>
        <w:rPr>
          <w:lang w:val="en-GB"/>
        </w:rPr>
        <w:t>1&gt;</w:t>
      </w:r>
      <w:r>
        <w:rPr>
          <w:lang w:val="en-GB"/>
        </w:rPr>
        <w:tab/>
        <w:t>start timer T301;</w:t>
      </w:r>
    </w:p>
    <w:p w14:paraId="1D0D7BAD" w14:textId="77777777" w:rsidR="0023268D" w:rsidRDefault="00AB3FF4">
      <w:pPr>
        <w:pStyle w:val="B1"/>
        <w:rPr>
          <w:lang w:val="en-GB"/>
        </w:rPr>
      </w:pPr>
      <w:r>
        <w:rPr>
          <w:lang w:val="en-GB"/>
        </w:rPr>
        <w:t>1&gt;</w:t>
      </w:r>
      <w:r>
        <w:rPr>
          <w:lang w:val="en-GB"/>
        </w:rPr>
        <w:tab/>
        <w:t>if T390 is running:</w:t>
      </w:r>
    </w:p>
    <w:p w14:paraId="294E65BB" w14:textId="77777777" w:rsidR="0023268D" w:rsidRDefault="00AB3FF4">
      <w:pPr>
        <w:pStyle w:val="B2"/>
        <w:rPr>
          <w:lang w:val="en-GB"/>
        </w:rPr>
      </w:pPr>
      <w:r>
        <w:rPr>
          <w:lang w:val="en-GB"/>
        </w:rPr>
        <w:t>2&gt;</w:t>
      </w:r>
      <w:r>
        <w:rPr>
          <w:lang w:val="en-GB"/>
        </w:rPr>
        <w:tab/>
        <w:t>stop time</w:t>
      </w:r>
      <w:r>
        <w:rPr>
          <w:lang w:val="en-GB"/>
        </w:rPr>
        <w:t>r T390 for all access categories;</w:t>
      </w:r>
    </w:p>
    <w:p w14:paraId="3FA16E28" w14:textId="77777777" w:rsidR="0023268D" w:rsidRDefault="00AB3FF4">
      <w:pPr>
        <w:pStyle w:val="B2"/>
        <w:rPr>
          <w:lang w:val="en-GB"/>
        </w:rPr>
      </w:pPr>
      <w:r>
        <w:rPr>
          <w:lang w:val="en-GB"/>
        </w:rPr>
        <w:t>2&gt;</w:t>
      </w:r>
      <w:r>
        <w:rPr>
          <w:lang w:val="en-GB"/>
        </w:rPr>
        <w:tab/>
        <w:t>perform the actions as specified in 5.3.14.4;</w:t>
      </w:r>
    </w:p>
    <w:p w14:paraId="2F0BC95A" w14:textId="77777777" w:rsidR="0023268D" w:rsidRDefault="00AB3FF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72384CD8" w14:textId="77777777" w:rsidR="0023268D" w:rsidRDefault="00AB3FF4">
      <w:pPr>
        <w:pStyle w:val="B1"/>
        <w:rPr>
          <w:lang w:val="en-GB"/>
        </w:rPr>
      </w:pPr>
      <w:r>
        <w:rPr>
          <w:lang w:val="en-GB"/>
        </w:rPr>
        <w:t>1&gt;</w:t>
      </w:r>
      <w:r>
        <w:rPr>
          <w:lang w:val="en-GB"/>
        </w:rPr>
        <w:tab/>
        <w:t>appl</w:t>
      </w:r>
      <w:r>
        <w:rPr>
          <w:lang w:val="en-GB"/>
        </w:rPr>
        <w:t>y the default MAC Cell Group configuration as specified in 9.2.2;</w:t>
      </w:r>
    </w:p>
    <w:p w14:paraId="74E901C9" w14:textId="77777777" w:rsidR="0023268D" w:rsidRDefault="00AB3FF4">
      <w:pPr>
        <w:pStyle w:val="B1"/>
        <w:rPr>
          <w:lang w:val="en-GB"/>
        </w:rPr>
      </w:pPr>
      <w:r>
        <w:rPr>
          <w:lang w:val="en-GB"/>
        </w:rPr>
        <w:t>1&gt;</w:t>
      </w:r>
      <w:r>
        <w:rPr>
          <w:lang w:val="en-GB"/>
        </w:rPr>
        <w:tab/>
        <w:t>apply the CCCH configuration as specified in 9.1.1.2;</w:t>
      </w:r>
    </w:p>
    <w:p w14:paraId="29F67E06" w14:textId="77777777" w:rsidR="0023268D" w:rsidRDefault="00AB3FF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704D6559" w14:textId="77777777" w:rsidR="0023268D" w:rsidRDefault="00AB3FF4">
      <w:pPr>
        <w:pStyle w:val="B1"/>
        <w:rPr>
          <w:lang w:val="en-GB"/>
        </w:rPr>
      </w:pPr>
      <w:r>
        <w:rPr>
          <w:lang w:val="en-GB"/>
        </w:rPr>
        <w:t>1&gt;</w:t>
      </w:r>
      <w:r>
        <w:rPr>
          <w:lang w:val="en-GB"/>
        </w:rPr>
        <w:tab/>
        <w:t xml:space="preserve">initiate transmission of the </w:t>
      </w:r>
      <w:r>
        <w:rPr>
          <w:i/>
          <w:lang w:val="en-GB"/>
        </w:rPr>
        <w:t>RRCReestablishmentRequest</w:t>
      </w:r>
      <w:r>
        <w:rPr>
          <w:lang w:val="en-GB"/>
        </w:rPr>
        <w:t xml:space="preserve"> message in accordan</w:t>
      </w:r>
      <w:r>
        <w:rPr>
          <w:lang w:val="en-GB"/>
        </w:rPr>
        <w:t>ce with 5.3.7.4;</w:t>
      </w:r>
    </w:p>
    <w:p w14:paraId="6435F7DF" w14:textId="77777777" w:rsidR="0023268D" w:rsidRDefault="00AB3FF4">
      <w:pPr>
        <w:pStyle w:val="NO"/>
        <w:rPr>
          <w:lang w:val="en-GB"/>
        </w:rPr>
      </w:pPr>
      <w:r>
        <w:rPr>
          <w:lang w:val="en-GB"/>
        </w:rPr>
        <w:t>NOTE:</w:t>
      </w:r>
      <w:r>
        <w:rPr>
          <w:lang w:val="en-GB"/>
        </w:rPr>
        <w:tab/>
        <w:t>This procedure applies also if the UE returns to the source PCell.</w:t>
      </w:r>
    </w:p>
    <w:p w14:paraId="05731FA0" w14:textId="77777777" w:rsidR="0023268D" w:rsidRDefault="00AB3FF4">
      <w:r>
        <w:t>Upon selecting an inter-RAT cell, the UE shall:</w:t>
      </w:r>
    </w:p>
    <w:p w14:paraId="2C90E909" w14:textId="77777777" w:rsidR="0023268D" w:rsidRDefault="00AB3FF4">
      <w:pPr>
        <w:pStyle w:val="B1"/>
        <w:rPr>
          <w:rFonts w:eastAsia="Batang"/>
          <w:lang w:val="en-GB"/>
        </w:rPr>
      </w:pPr>
      <w:r>
        <w:rPr>
          <w:lang w:val="en-GB"/>
        </w:rPr>
        <w:t>1&gt;</w:t>
      </w:r>
      <w:r>
        <w:rPr>
          <w:lang w:val="en-GB"/>
        </w:rPr>
        <w:tab/>
        <w:t>perform the actions upon going to RRC_IDLE as specified in 5.3.11, with release cause 'RRC connection failure'.</w:t>
      </w:r>
    </w:p>
    <w:p w14:paraId="4E48C2AE" w14:textId="77777777" w:rsidR="0023268D" w:rsidRDefault="00AB3FF4">
      <w:pPr>
        <w:pStyle w:val="4"/>
        <w:rPr>
          <w:lang w:val="en-GB"/>
        </w:rPr>
      </w:pPr>
      <w:bookmarkStart w:id="453" w:name="_Toc20425734"/>
      <w:bookmarkStart w:id="454" w:name="_Toc29321130"/>
      <w:bookmarkStart w:id="455" w:name="_Hlk34394870"/>
      <w:r>
        <w:rPr>
          <w:lang w:val="en-GB"/>
        </w:rPr>
        <w:lastRenderedPageBreak/>
        <w:t>5.3</w:t>
      </w:r>
      <w:r>
        <w:rPr>
          <w:lang w:val="en-GB"/>
        </w:rPr>
        <w:t>.7.4</w:t>
      </w:r>
      <w:r>
        <w:rPr>
          <w:lang w:val="en-GB"/>
        </w:rPr>
        <w:tab/>
        <w:t xml:space="preserve">Actions related to transmission of </w:t>
      </w:r>
      <w:r>
        <w:rPr>
          <w:i/>
          <w:lang w:val="en-GB"/>
        </w:rPr>
        <w:t>RRCReestablishmentRequest</w:t>
      </w:r>
      <w:r>
        <w:rPr>
          <w:lang w:val="en-GB"/>
        </w:rPr>
        <w:t xml:space="preserve"> message</w:t>
      </w:r>
      <w:bookmarkEnd w:id="453"/>
      <w:bookmarkEnd w:id="454"/>
    </w:p>
    <w:p w14:paraId="586160D4" w14:textId="77777777" w:rsidR="0023268D" w:rsidRDefault="00AB3FF4">
      <w:r>
        <w:t xml:space="preserve">The UE shall set the contents of </w:t>
      </w:r>
      <w:r>
        <w:rPr>
          <w:i/>
        </w:rPr>
        <w:t>RRCReestablishmentRequest</w:t>
      </w:r>
      <w:r>
        <w:t xml:space="preserve"> message as follows:</w:t>
      </w:r>
    </w:p>
    <w:p w14:paraId="2ACC9A21" w14:textId="77777777" w:rsidR="0023268D" w:rsidRDefault="00AB3FF4">
      <w:pPr>
        <w:pStyle w:val="B1"/>
        <w:rPr>
          <w:ins w:id="456" w:author="Huawei_RAN2-109-e_1" w:date="2020-02-27T00:23:00Z"/>
          <w:lang w:val="en-GB"/>
        </w:rPr>
      </w:pPr>
      <w:ins w:id="457" w:author="Huawei_RAN2-109-e_1" w:date="2020-02-27T00:23:00Z">
        <w:r>
          <w:rPr>
            <w:lang w:val="en-GB"/>
          </w:rPr>
          <w:t>1&gt;</w:t>
        </w:r>
        <w:r>
          <w:rPr>
            <w:lang w:val="en-GB"/>
          </w:rPr>
          <w:tab/>
        </w:r>
        <w:r>
          <w:rPr>
            <w:lang w:val="en-US"/>
          </w:rPr>
          <w:t xml:space="preserve">if the procedure was initiated due to radio link failure </w:t>
        </w:r>
      </w:ins>
      <w:ins w:id="458" w:author="Intel" w:date="2020-03-06T11:01:00Z">
        <w:r>
          <w:rPr>
            <w:lang w:val="en-US"/>
          </w:rPr>
          <w:t xml:space="preserve">as specified in 5.3.10.3 </w:t>
        </w:r>
      </w:ins>
      <w:ins w:id="459" w:author="Huawei_RAN2-109-e_1" w:date="2020-02-27T00:23:00Z">
        <w:r>
          <w:rPr>
            <w:lang w:val="en-US"/>
          </w:rPr>
          <w:t>or handover failur</w:t>
        </w:r>
        <w:r>
          <w:rPr>
            <w:lang w:val="en-US"/>
          </w:rPr>
          <w:t>e</w:t>
        </w:r>
      </w:ins>
      <w:ins w:id="460" w:author="Huawei_RAN2-109-e_6" w:date="2020-03-07T08:49:00Z">
        <w:r>
          <w:rPr>
            <w:lang w:val="en-US"/>
          </w:rPr>
          <w:t xml:space="preserve"> as specified in 5.3.5.8.3</w:t>
        </w:r>
      </w:ins>
      <w:ins w:id="461" w:author="Huawei_RAN2-109-e_1" w:date="2020-02-27T00:23:00Z">
        <w:r>
          <w:rPr>
            <w:lang w:val="en-GB"/>
          </w:rPr>
          <w:t>:</w:t>
        </w:r>
      </w:ins>
    </w:p>
    <w:p w14:paraId="228F6607" w14:textId="77777777" w:rsidR="0023268D" w:rsidRDefault="00AB3FF4">
      <w:pPr>
        <w:pStyle w:val="B2"/>
        <w:rPr>
          <w:ins w:id="462" w:author="Huawei_RAN2-109-e_1" w:date="2020-02-27T00:23:00Z"/>
          <w:lang w:val="en-GB"/>
        </w:rPr>
      </w:pPr>
      <w:ins w:id="463"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bookmarkEnd w:id="455"/>
    <w:p w14:paraId="7249D7AF" w14:textId="77777777" w:rsidR="0023268D" w:rsidRDefault="00AB3FF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5E436CF" w14:textId="77777777" w:rsidR="0023268D" w:rsidRDefault="00AB3FF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14:paraId="6F175BC4" w14:textId="77777777" w:rsidR="0023268D" w:rsidRDefault="00AB3FF4">
      <w:pPr>
        <w:pStyle w:val="B2"/>
        <w:rPr>
          <w:lang w:val="en-GB"/>
        </w:rPr>
      </w:pPr>
      <w:r>
        <w:rPr>
          <w:lang w:val="en-GB"/>
        </w:rPr>
        <w:t>2&gt;</w:t>
      </w:r>
      <w:r>
        <w:rPr>
          <w:lang w:val="en-GB"/>
        </w:rPr>
        <w:tab/>
        <w:t xml:space="preserve">set the </w:t>
      </w:r>
      <w:r>
        <w:rPr>
          <w:i/>
          <w:lang w:val="en-GB"/>
        </w:rPr>
        <w:t>physCellId</w:t>
      </w:r>
      <w:r>
        <w:rPr>
          <w:lang w:val="en-GB"/>
        </w:rPr>
        <w:t xml:space="preserve"> to the physical cell identity of the source PCe</w:t>
      </w:r>
      <w:r>
        <w:rPr>
          <w:lang w:val="en-GB"/>
        </w:rPr>
        <w:t>ll (reconfiguration with sync or mobility from NR failure) or of the PCell in which the trigger for the re-establishment occurred (other cases);</w:t>
      </w:r>
    </w:p>
    <w:p w14:paraId="6E2873B9" w14:textId="77777777" w:rsidR="0023268D" w:rsidRDefault="00AB3FF4">
      <w:pPr>
        <w:pStyle w:val="B2"/>
        <w:rPr>
          <w:lang w:val="en-GB"/>
        </w:rPr>
      </w:pPr>
      <w:r>
        <w:rPr>
          <w:lang w:val="en-GB"/>
        </w:rPr>
        <w:t>2&gt;</w:t>
      </w:r>
      <w:r>
        <w:rPr>
          <w:lang w:val="en-GB"/>
        </w:rPr>
        <w:tab/>
        <w:t xml:space="preserve">set the </w:t>
      </w:r>
      <w:r>
        <w:rPr>
          <w:i/>
          <w:lang w:val="en-GB"/>
        </w:rPr>
        <w:t>shortMAC-I</w:t>
      </w:r>
      <w:r>
        <w:rPr>
          <w:lang w:val="en-GB"/>
        </w:rPr>
        <w:t xml:space="preserve"> to the 16 least significant bits of the MAC-I calculated:</w:t>
      </w:r>
    </w:p>
    <w:p w14:paraId="20EC746C" w14:textId="77777777" w:rsidR="0023268D" w:rsidRDefault="00AB3FF4">
      <w:pPr>
        <w:pStyle w:val="B3"/>
        <w:rPr>
          <w:lang w:val="en-GB"/>
        </w:rPr>
      </w:pPr>
      <w:r>
        <w:rPr>
          <w:lang w:val="en-GB"/>
        </w:rPr>
        <w:t>3&gt;</w:t>
      </w:r>
      <w:r>
        <w:rPr>
          <w:lang w:val="en-GB"/>
        </w:rPr>
        <w:tab/>
      </w:r>
      <w:r>
        <w:rPr>
          <w:lang w:val="en-GB"/>
        </w:rPr>
        <w:t xml:space="preserve">over the ASN.1 encoded as per clause 8 (i.e., a multiple of 8 bits) </w:t>
      </w:r>
      <w:r>
        <w:rPr>
          <w:i/>
          <w:lang w:val="en-GB"/>
        </w:rPr>
        <w:t>VarShortMAC-Input</w:t>
      </w:r>
      <w:r>
        <w:rPr>
          <w:lang w:val="en-GB"/>
        </w:rPr>
        <w:t>;</w:t>
      </w:r>
    </w:p>
    <w:p w14:paraId="2A3B2296" w14:textId="77777777" w:rsidR="0023268D" w:rsidRDefault="00AB3FF4">
      <w:pPr>
        <w:pStyle w:val="B3"/>
        <w:rPr>
          <w:lang w:val="en-GB"/>
        </w:rPr>
      </w:pPr>
      <w:r>
        <w:rPr>
          <w:lang w:val="en-GB"/>
        </w:rPr>
        <w:t>3&gt;</w:t>
      </w:r>
      <w:r>
        <w:rPr>
          <w:lang w:val="en-GB"/>
        </w:rPr>
        <w:tab/>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w:t>
      </w:r>
      <w:r>
        <w:rPr>
          <w:lang w:val="en-GB"/>
        </w:rPr>
        <w:t>hich the trigger for the re-establishment occurred (other cases); and</w:t>
      </w:r>
    </w:p>
    <w:p w14:paraId="39AA95AE" w14:textId="77777777" w:rsidR="0023268D" w:rsidRDefault="00AB3FF4">
      <w:pPr>
        <w:pStyle w:val="B3"/>
        <w:rPr>
          <w:lang w:val="en-GB"/>
        </w:rPr>
      </w:pPr>
      <w:r>
        <w:rPr>
          <w:lang w:val="en-GB"/>
        </w:rPr>
        <w:t>3&gt;</w:t>
      </w:r>
      <w:r>
        <w:rPr>
          <w:lang w:val="en-GB"/>
        </w:rPr>
        <w:tab/>
        <w:t>with all input bits for COUNT, BEARER and DIRECTION set to binary ones;</w:t>
      </w:r>
    </w:p>
    <w:p w14:paraId="603D0F19" w14:textId="77777777" w:rsidR="0023268D" w:rsidRDefault="00AB3FF4">
      <w:pPr>
        <w:pStyle w:val="B1"/>
        <w:rPr>
          <w:lang w:val="en-GB"/>
        </w:rPr>
      </w:pPr>
      <w:r>
        <w:rPr>
          <w:lang w:val="en-GB"/>
        </w:rPr>
        <w:t>1&gt;</w:t>
      </w:r>
      <w:r>
        <w:rPr>
          <w:lang w:val="en-GB"/>
        </w:rPr>
        <w:tab/>
        <w:t xml:space="preserve">set the </w:t>
      </w:r>
      <w:r>
        <w:rPr>
          <w:i/>
          <w:lang w:val="en-GB"/>
        </w:rPr>
        <w:t>reestablishmentCause</w:t>
      </w:r>
      <w:r>
        <w:rPr>
          <w:lang w:val="en-GB"/>
        </w:rPr>
        <w:t xml:space="preserve"> as follows:</w:t>
      </w:r>
    </w:p>
    <w:p w14:paraId="21791896" w14:textId="77777777" w:rsidR="0023268D" w:rsidRDefault="00AB3FF4">
      <w:pPr>
        <w:pStyle w:val="B2"/>
        <w:rPr>
          <w:lang w:val="en-GB"/>
        </w:rPr>
      </w:pPr>
      <w:r>
        <w:rPr>
          <w:lang w:val="en-GB"/>
        </w:rPr>
        <w:t>2&gt;</w:t>
      </w:r>
      <w:r>
        <w:rPr>
          <w:lang w:val="en-GB"/>
        </w:rPr>
        <w:tab/>
        <w:t>if the re-establishment procedure was initiated due to reconfigu</w:t>
      </w:r>
      <w:r>
        <w:rPr>
          <w:lang w:val="en-GB"/>
        </w:rPr>
        <w:t>ration failure as specified in 5.3.5.8.2:</w:t>
      </w:r>
    </w:p>
    <w:p w14:paraId="3DB0F88D" w14:textId="77777777" w:rsidR="0023268D" w:rsidRDefault="00AB3FF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reconfigurationFailure</w:t>
      </w:r>
      <w:r>
        <w:rPr>
          <w:lang w:val="en-GB"/>
        </w:rPr>
        <w:t>;</w:t>
      </w:r>
    </w:p>
    <w:p w14:paraId="493C0CB1" w14:textId="77777777" w:rsidR="0023268D" w:rsidRDefault="00AB3FF4">
      <w:pPr>
        <w:pStyle w:val="B2"/>
        <w:rPr>
          <w:lang w:val="en-GB"/>
        </w:rPr>
      </w:pPr>
      <w:r>
        <w:rPr>
          <w:lang w:val="en-GB"/>
        </w:rPr>
        <w:t>2&gt;</w:t>
      </w:r>
      <w:r>
        <w:rPr>
          <w:lang w:val="en-GB"/>
        </w:rPr>
        <w:tab/>
        <w:t>else if the re-establishment procedure was initiated due to reconfiguration with sync failure as specified in 5.3.5.8.3 (intra-NR handover fai</w:t>
      </w:r>
      <w:r>
        <w:rPr>
          <w:lang w:val="en-GB"/>
        </w:rPr>
        <w:t>lure) or 5.4.3.5 (inter-RAT mobility from NR failure):</w:t>
      </w:r>
    </w:p>
    <w:p w14:paraId="1FBFC97B" w14:textId="77777777" w:rsidR="0023268D" w:rsidRDefault="00AB3FF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handoverFailure</w:t>
      </w:r>
      <w:r>
        <w:rPr>
          <w:lang w:val="en-GB"/>
        </w:rPr>
        <w:t>;</w:t>
      </w:r>
    </w:p>
    <w:p w14:paraId="1BA12BBC" w14:textId="77777777" w:rsidR="0023268D" w:rsidRDefault="00AB3FF4">
      <w:pPr>
        <w:pStyle w:val="B2"/>
        <w:rPr>
          <w:lang w:val="en-GB"/>
        </w:rPr>
      </w:pPr>
      <w:r>
        <w:rPr>
          <w:lang w:val="en-GB"/>
        </w:rPr>
        <w:t>2&gt;</w:t>
      </w:r>
      <w:r>
        <w:rPr>
          <w:lang w:val="en-GB"/>
        </w:rPr>
        <w:tab/>
        <w:t>else:</w:t>
      </w:r>
    </w:p>
    <w:p w14:paraId="111779AE" w14:textId="77777777" w:rsidR="0023268D" w:rsidRDefault="00AB3FF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otherFailure</w:t>
      </w:r>
      <w:r>
        <w:rPr>
          <w:lang w:val="en-GB"/>
        </w:rPr>
        <w:t>;</w:t>
      </w:r>
    </w:p>
    <w:p w14:paraId="4CA3CC65" w14:textId="77777777" w:rsidR="0023268D" w:rsidRDefault="00AB3FF4">
      <w:pPr>
        <w:pStyle w:val="B1"/>
        <w:rPr>
          <w:lang w:val="en-GB"/>
        </w:rPr>
      </w:pPr>
      <w:r>
        <w:rPr>
          <w:lang w:val="en-GB"/>
        </w:rPr>
        <w:t>1&gt;</w:t>
      </w:r>
      <w:r>
        <w:rPr>
          <w:lang w:val="en-GB"/>
        </w:rPr>
        <w:tab/>
        <w:t>re-establish PDCP for SRB1;</w:t>
      </w:r>
    </w:p>
    <w:p w14:paraId="42E523C5" w14:textId="77777777" w:rsidR="0023268D" w:rsidRDefault="00AB3FF4">
      <w:pPr>
        <w:pStyle w:val="B1"/>
        <w:rPr>
          <w:lang w:val="en-GB"/>
        </w:rPr>
      </w:pPr>
      <w:r>
        <w:rPr>
          <w:lang w:val="en-GB"/>
        </w:rPr>
        <w:t>1&gt;</w:t>
      </w:r>
      <w:r>
        <w:rPr>
          <w:lang w:val="en-GB"/>
        </w:rPr>
        <w:tab/>
        <w:t>re-establish RLC for SRB1;</w:t>
      </w:r>
    </w:p>
    <w:p w14:paraId="6B9A17AD" w14:textId="77777777" w:rsidR="0023268D" w:rsidRDefault="00AB3FF4">
      <w:pPr>
        <w:pStyle w:val="B1"/>
        <w:rPr>
          <w:lang w:val="en-GB"/>
        </w:rPr>
      </w:pPr>
      <w:r>
        <w:rPr>
          <w:lang w:val="en-GB"/>
        </w:rPr>
        <w:t>1&gt;</w:t>
      </w:r>
      <w:r>
        <w:rPr>
          <w:lang w:val="en-GB"/>
        </w:rPr>
        <w:tab/>
        <w:t>apply t</w:t>
      </w:r>
      <w:r>
        <w:rPr>
          <w:lang w:val="en-GB"/>
        </w:rPr>
        <w:t>he specified configuration defined in 9.2.1 for SRB1;</w:t>
      </w:r>
    </w:p>
    <w:p w14:paraId="118B4342" w14:textId="77777777" w:rsidR="0023268D" w:rsidRDefault="00AB3FF4">
      <w:pPr>
        <w:pStyle w:val="B1"/>
        <w:rPr>
          <w:lang w:val="en-GB"/>
        </w:rPr>
      </w:pPr>
      <w:r>
        <w:rPr>
          <w:lang w:val="en-GB"/>
        </w:rPr>
        <w:t>1&gt;</w:t>
      </w:r>
      <w:r>
        <w:rPr>
          <w:lang w:val="en-GB"/>
        </w:rPr>
        <w:tab/>
        <w:t>configure lower layers to suspend integrity protection and ciphering for SRB1;</w:t>
      </w:r>
    </w:p>
    <w:p w14:paraId="269FF4C0" w14:textId="77777777" w:rsidR="0023268D" w:rsidRDefault="00AB3FF4">
      <w:pPr>
        <w:pStyle w:val="NO"/>
        <w:rPr>
          <w:lang w:val="en-GB"/>
        </w:rPr>
      </w:pPr>
      <w:r>
        <w:rPr>
          <w:lang w:val="en-GB"/>
        </w:rPr>
        <w:t>NOTE:</w:t>
      </w:r>
      <w:r>
        <w:rPr>
          <w:lang w:val="en-GB"/>
        </w:rPr>
        <w:tab/>
        <w:t xml:space="preserve">Ciphering is not applied for the subsequent </w:t>
      </w:r>
      <w:r>
        <w:rPr>
          <w:i/>
          <w:lang w:val="en-GB"/>
        </w:rPr>
        <w:t>RRCReestablishment</w:t>
      </w:r>
      <w:r>
        <w:rPr>
          <w:lang w:val="en-GB"/>
        </w:rPr>
        <w:t xml:space="preserve"> message used to resume the connection. An integrity</w:t>
      </w:r>
      <w:r>
        <w:rPr>
          <w:lang w:val="en-GB"/>
        </w:rPr>
        <w:t xml:space="preserve"> check is performed by lower layers, but merely upon request from RRC.</w:t>
      </w:r>
    </w:p>
    <w:p w14:paraId="617D1EF3" w14:textId="77777777" w:rsidR="0023268D" w:rsidRDefault="00AB3FF4">
      <w:pPr>
        <w:pStyle w:val="B1"/>
        <w:rPr>
          <w:lang w:val="en-GB"/>
        </w:rPr>
      </w:pPr>
      <w:r>
        <w:rPr>
          <w:lang w:val="en-GB"/>
        </w:rPr>
        <w:t>1&gt;</w:t>
      </w:r>
      <w:r>
        <w:rPr>
          <w:lang w:val="en-GB"/>
        </w:rPr>
        <w:tab/>
        <w:t>resume SRB1;</w:t>
      </w:r>
    </w:p>
    <w:p w14:paraId="181928C5" w14:textId="77777777" w:rsidR="0023268D" w:rsidRDefault="00AB3FF4">
      <w:pPr>
        <w:pStyle w:val="B1"/>
        <w:rPr>
          <w:lang w:val="en-GB"/>
        </w:rPr>
      </w:pPr>
      <w:r>
        <w:rPr>
          <w:lang w:val="en-GB"/>
        </w:rPr>
        <w:t>1&gt;</w:t>
      </w:r>
      <w:r>
        <w:rPr>
          <w:lang w:val="en-GB"/>
        </w:rPr>
        <w:tab/>
        <w:t xml:space="preserve">submit the </w:t>
      </w:r>
      <w:r>
        <w:rPr>
          <w:i/>
          <w:lang w:val="en-GB"/>
        </w:rPr>
        <w:t>RRCReestablishmentRequest</w:t>
      </w:r>
      <w:r>
        <w:rPr>
          <w:lang w:val="en-GB"/>
        </w:rPr>
        <w:t xml:space="preserve"> message to lower layers for transmission.</w:t>
      </w:r>
    </w:p>
    <w:p w14:paraId="183DD4E7" w14:textId="77777777" w:rsidR="0023268D" w:rsidRDefault="00AB3FF4">
      <w:pPr>
        <w:pStyle w:val="4"/>
        <w:rPr>
          <w:lang w:val="en-GB"/>
        </w:rPr>
      </w:pPr>
      <w:bookmarkStart w:id="464" w:name="_Toc29321131"/>
      <w:bookmarkStart w:id="465" w:name="_Toc20425735"/>
      <w:r>
        <w:rPr>
          <w:lang w:val="en-GB"/>
        </w:rPr>
        <w:t>5.3.7.5</w:t>
      </w:r>
      <w:r>
        <w:rPr>
          <w:lang w:val="en-GB"/>
        </w:rPr>
        <w:tab/>
        <w:t xml:space="preserve">Reception of the </w:t>
      </w:r>
      <w:r>
        <w:rPr>
          <w:i/>
          <w:lang w:val="en-GB"/>
        </w:rPr>
        <w:t>RRCReestablishment</w:t>
      </w:r>
      <w:r>
        <w:rPr>
          <w:lang w:val="en-GB"/>
        </w:rPr>
        <w:t xml:space="preserve"> by the UE</w:t>
      </w:r>
      <w:bookmarkEnd w:id="464"/>
      <w:bookmarkEnd w:id="465"/>
    </w:p>
    <w:p w14:paraId="171D5266" w14:textId="77777777" w:rsidR="0023268D" w:rsidRDefault="00AB3FF4">
      <w:r>
        <w:t>The UE shall:</w:t>
      </w:r>
    </w:p>
    <w:p w14:paraId="5AEEDA89" w14:textId="77777777" w:rsidR="0023268D" w:rsidRDefault="00AB3FF4">
      <w:pPr>
        <w:pStyle w:val="B1"/>
        <w:rPr>
          <w:lang w:val="en-GB"/>
        </w:rPr>
      </w:pPr>
      <w:r>
        <w:rPr>
          <w:lang w:val="en-GB"/>
        </w:rPr>
        <w:t>1&gt;</w:t>
      </w:r>
      <w:r>
        <w:rPr>
          <w:lang w:val="en-GB"/>
        </w:rPr>
        <w:tab/>
        <w:t>stop timer T301;</w:t>
      </w:r>
    </w:p>
    <w:p w14:paraId="18429E8D" w14:textId="77777777" w:rsidR="0023268D" w:rsidRDefault="00AB3FF4">
      <w:pPr>
        <w:pStyle w:val="B1"/>
        <w:rPr>
          <w:lang w:val="en-GB"/>
        </w:rPr>
      </w:pPr>
      <w:r>
        <w:rPr>
          <w:lang w:val="en-GB"/>
        </w:rPr>
        <w:t>1&gt;</w:t>
      </w:r>
      <w:r>
        <w:rPr>
          <w:lang w:val="en-GB"/>
        </w:rPr>
        <w:tab/>
        <w:t>consider the current cell to be the PCell;</w:t>
      </w:r>
    </w:p>
    <w:p w14:paraId="4EC94676" w14:textId="77777777" w:rsidR="0023268D" w:rsidRDefault="00AB3FF4">
      <w:pPr>
        <w:pStyle w:val="B1"/>
        <w:rPr>
          <w:lang w:val="en-GB"/>
        </w:rPr>
      </w:pPr>
      <w:r>
        <w:rPr>
          <w:lang w:val="en-GB"/>
        </w:rPr>
        <w:t>1&gt;</w:t>
      </w:r>
      <w:r>
        <w:rPr>
          <w:lang w:val="en-GB"/>
        </w:rPr>
        <w:tab/>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14:paraId="1AA10266" w14:textId="77777777" w:rsidR="0023268D" w:rsidRDefault="00AB3FF4">
      <w:pPr>
        <w:pStyle w:val="B1"/>
        <w:rPr>
          <w:lang w:val="en-GB"/>
        </w:rPr>
      </w:pPr>
      <w:r>
        <w:rPr>
          <w:lang w:val="en-GB"/>
        </w:rPr>
        <w:lastRenderedPageBreak/>
        <w:t>1&gt;</w:t>
      </w:r>
      <w:r>
        <w:rPr>
          <w:lang w:val="en-GB"/>
        </w:rPr>
        <w:tab/>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w:t>
      </w:r>
      <w:r>
        <w:rPr>
          <w:lang w:val="en-GB"/>
        </w:rPr>
        <w:t xml:space="preserve"> TS 33.501 [11];</w:t>
      </w:r>
    </w:p>
    <w:p w14:paraId="2DE5BB41" w14:textId="77777777" w:rsidR="0023268D" w:rsidRDefault="00AB3FF4">
      <w:pPr>
        <w:pStyle w:val="B1"/>
        <w:rPr>
          <w:lang w:val="en-GB"/>
        </w:rPr>
      </w:pPr>
      <w:r>
        <w:rPr>
          <w:lang w:val="en-GB"/>
        </w:rPr>
        <w:t>1&gt;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previously configured </w:t>
      </w:r>
      <w:r>
        <w:rPr>
          <w:i/>
          <w:lang w:val="en-GB"/>
        </w:rPr>
        <w:t>cipheringAlgorithm,</w:t>
      </w:r>
      <w:r>
        <w:rPr>
          <w:lang w:val="en-GB"/>
        </w:rPr>
        <w:t xml:space="preserve"> as specified in TS 33.501 [11];</w:t>
      </w:r>
    </w:p>
    <w:p w14:paraId="614D68EE" w14:textId="77777777" w:rsidR="0023268D" w:rsidRDefault="00AB3FF4">
      <w:pPr>
        <w:pStyle w:val="B1"/>
        <w:rPr>
          <w:lang w:val="en-GB"/>
        </w:rPr>
      </w:pPr>
      <w:r>
        <w:rPr>
          <w:lang w:val="en-GB"/>
        </w:rPr>
        <w:t>1&gt;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previously configured </w:t>
      </w:r>
      <w:r>
        <w:rPr>
          <w:i/>
          <w:lang w:val="en-GB"/>
        </w:rPr>
        <w:t>integrityProtAlgorithm,</w:t>
      </w:r>
      <w:r>
        <w:rPr>
          <w:lang w:val="en-GB"/>
        </w:rPr>
        <w:t xml:space="preserve"> as </w:t>
      </w:r>
      <w:r>
        <w:rPr>
          <w:lang w:val="en-GB"/>
        </w:rPr>
        <w:t>specified in TS 33.501 [11].</w:t>
      </w:r>
    </w:p>
    <w:p w14:paraId="71BF54C4" w14:textId="77777777" w:rsidR="0023268D" w:rsidRDefault="00AB3FF4">
      <w:pPr>
        <w:pStyle w:val="B1"/>
        <w:rPr>
          <w:lang w:val="en-GB"/>
        </w:rPr>
      </w:pPr>
      <w:r>
        <w:rPr>
          <w:lang w:val="en-GB"/>
        </w:rPr>
        <w:t>1&gt;</w:t>
      </w:r>
      <w:r>
        <w:rPr>
          <w:lang w:val="en-GB"/>
        </w:rPr>
        <w:tab/>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14:paraId="5423C908" w14:textId="77777777" w:rsidR="0023268D" w:rsidRDefault="00AB3FF4">
      <w:pPr>
        <w:pStyle w:val="B1"/>
        <w:rPr>
          <w:lang w:val="en-GB"/>
        </w:rPr>
      </w:pPr>
      <w:r>
        <w:rPr>
          <w:lang w:val="en-GB"/>
        </w:rPr>
        <w:t>1&gt;</w:t>
      </w:r>
      <w:r>
        <w:rPr>
          <w:lang w:val="en-GB"/>
        </w:rPr>
        <w:tab/>
        <w:t xml:space="preserve">if the integrity protection check of the </w:t>
      </w:r>
      <w:r>
        <w:rPr>
          <w:i/>
          <w:iCs/>
          <w:lang w:val="en-GB"/>
        </w:rPr>
        <w:t>RRCReestablishment</w:t>
      </w:r>
      <w:r>
        <w:rPr>
          <w:lang w:val="en-GB"/>
        </w:rPr>
        <w:t xml:space="preserve"> message</w:t>
      </w:r>
      <w:r>
        <w:rPr>
          <w:lang w:val="en-GB"/>
        </w:rPr>
        <w:t xml:space="preserve"> fails:</w:t>
      </w:r>
    </w:p>
    <w:p w14:paraId="7BE40C0C" w14:textId="77777777" w:rsidR="0023268D" w:rsidRDefault="00AB3FF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76AF27E2" w14:textId="77777777" w:rsidR="0023268D" w:rsidRDefault="00AB3FF4">
      <w:pPr>
        <w:pStyle w:val="B1"/>
        <w:rPr>
          <w:lang w:val="en-GB"/>
        </w:rPr>
      </w:pPr>
      <w:r>
        <w:rPr>
          <w:lang w:val="en-GB"/>
        </w:rPr>
        <w:t>1&gt;</w:t>
      </w:r>
      <w:r>
        <w:rPr>
          <w:lang w:val="en-GB"/>
        </w:rPr>
        <w:tab/>
        <w:t xml:space="preserve">configure lower layers to resume integrity protection for SRB1 using the previously configured </w:t>
      </w:r>
      <w:r>
        <w:rPr>
          <w:lang w:val="en-GB"/>
        </w:rPr>
        <w:t>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14:paraId="389A0F4D" w14:textId="77777777" w:rsidR="0023268D" w:rsidRDefault="00AB3FF4">
      <w:pPr>
        <w:pStyle w:val="B1"/>
        <w:rPr>
          <w:lang w:val="en-GB"/>
        </w:rPr>
      </w:pPr>
      <w:r>
        <w:rPr>
          <w:lang w:val="en-GB"/>
        </w:rPr>
        <w:t>1&gt;</w:t>
      </w:r>
      <w:r>
        <w:rPr>
          <w:lang w:val="en-GB"/>
        </w:rPr>
        <w:tab/>
        <w:t>configure lower layers to r</w:t>
      </w:r>
      <w:r>
        <w:rPr>
          <w:lang w:val="en-GB"/>
        </w:rPr>
        <w:t>esume ciphering for SRB1 using the previously configured algorithm and, the K</w:t>
      </w:r>
      <w:r>
        <w:rPr>
          <w:vertAlign w:val="subscript"/>
          <w:lang w:val="en-GB"/>
        </w:rPr>
        <w:t>RRCenc</w:t>
      </w:r>
      <w:r>
        <w:rPr>
          <w:lang w:val="en-GB"/>
        </w:rPr>
        <w:t xml:space="preserve"> key immediately, i.e., ciphering shall be applied to all subsequent messages received and sent by the UE, including the message used to indicate the successful completion o</w:t>
      </w:r>
      <w:r>
        <w:rPr>
          <w:lang w:val="en-GB"/>
        </w:rPr>
        <w:t>f the procedure;</w:t>
      </w:r>
    </w:p>
    <w:p w14:paraId="0949BCBE" w14:textId="77777777" w:rsidR="0023268D" w:rsidRDefault="00AB3FF4">
      <w:pPr>
        <w:pStyle w:val="B1"/>
        <w:rPr>
          <w:ins w:id="466" w:author="Huawei_RAN2-109-e_1" w:date="2020-02-27T00:23:00Z"/>
          <w:lang w:val="en-GB"/>
        </w:rPr>
      </w:pPr>
      <w:r>
        <w:rPr>
          <w:lang w:val="en-GB"/>
        </w:rPr>
        <w:t>1&gt;</w:t>
      </w:r>
      <w:r>
        <w:rPr>
          <w:lang w:val="en-GB"/>
        </w:rPr>
        <w:tab/>
        <w:t xml:space="preserve">release the measurement gap configuration indicated by the </w:t>
      </w:r>
      <w:r>
        <w:rPr>
          <w:i/>
          <w:lang w:val="en-GB"/>
        </w:rPr>
        <w:t>measGapConfig</w:t>
      </w:r>
      <w:r>
        <w:rPr>
          <w:lang w:val="en-GB"/>
        </w:rPr>
        <w:t>, if configured;</w:t>
      </w:r>
    </w:p>
    <w:p w14:paraId="6CDA683D" w14:textId="77777777" w:rsidR="0023268D" w:rsidRDefault="00AB3FF4">
      <w:pPr>
        <w:pStyle w:val="B1"/>
        <w:rPr>
          <w:ins w:id="467" w:author="Huawei_RAN2-109-e_1" w:date="2020-02-27T00:23:00Z"/>
          <w:lang w:val="en-US"/>
        </w:rPr>
      </w:pPr>
      <w:ins w:id="468" w:author="Huawei_RAN2-109-e_1" w:date="2020-02-27T00:23:00Z">
        <w:r>
          <w:rPr>
            <w:lang w:val="en-US"/>
          </w:rPr>
          <w:t>1&gt;</w:t>
        </w:r>
        <w:r>
          <w:rPr>
            <w:lang w:val="en-US"/>
          </w:rPr>
          <w:tab/>
          <w:t xml:space="preserve">set the content of </w:t>
        </w:r>
        <w:r>
          <w:rPr>
            <w:i/>
            <w:lang w:val="en-US"/>
          </w:rPr>
          <w:t>RRCReestablishmentComplete</w:t>
        </w:r>
        <w:r>
          <w:rPr>
            <w:lang w:val="en-US"/>
          </w:rPr>
          <w:t xml:space="preserve"> message as follows:</w:t>
        </w:r>
      </w:ins>
    </w:p>
    <w:p w14:paraId="11DDD43D" w14:textId="77777777" w:rsidR="0023268D" w:rsidRDefault="00AB3FF4">
      <w:pPr>
        <w:pStyle w:val="B2"/>
        <w:rPr>
          <w:ins w:id="469" w:author="Huawei_RAN2-109-e_1" w:date="2020-02-27T00:23:00Z"/>
          <w:lang w:val="en-US"/>
        </w:rPr>
      </w:pPr>
      <w:ins w:id="470" w:author="Huawei_RAN2-109-e_1" w:date="2020-02-27T00:23:00Z">
        <w:r>
          <w:rPr>
            <w:lang w:val="en-US"/>
          </w:rPr>
          <w:t>2&gt;</w:t>
        </w:r>
        <w:r>
          <w:rPr>
            <w:lang w:val="en-US"/>
          </w:rPr>
          <w:tab/>
          <w:t xml:space="preserve">if the UE has logged measurements available for NR and if the RPLMN is </w:t>
        </w:r>
        <w:r>
          <w:rPr>
            <w:lang w:val="en-US"/>
          </w:rPr>
          <w:t>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623E72E" w14:textId="77777777" w:rsidR="0023268D" w:rsidRDefault="00AB3FF4">
      <w:pPr>
        <w:pStyle w:val="B3"/>
        <w:rPr>
          <w:ins w:id="471" w:author="Huawei_RAN2-109-e_1" w:date="2020-02-27T00:23:00Z"/>
          <w:lang w:val="en-US"/>
        </w:rPr>
      </w:pPr>
      <w:ins w:id="472" w:author="Huawei_RAN2-109-e_1" w:date="2020-02-27T00:23: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US"/>
          </w:rPr>
          <w:t>RRCReestablishmentComplete</w:t>
        </w:r>
        <w:r>
          <w:rPr>
            <w:lang w:val="en-US"/>
          </w:rPr>
          <w:t xml:space="preserve"> message;</w:t>
        </w:r>
      </w:ins>
    </w:p>
    <w:p w14:paraId="2A6879F9" w14:textId="77777777" w:rsidR="0023268D" w:rsidRDefault="00AB3FF4">
      <w:pPr>
        <w:pStyle w:val="B2"/>
        <w:rPr>
          <w:ins w:id="473" w:author="Huawei_RAN2-109-e_1" w:date="2020-02-27T00:23:00Z"/>
          <w:lang w:val="en-US"/>
        </w:rPr>
      </w:pPr>
      <w:ins w:id="474" w:author="Huawei_RAN2-109-e_1" w:date="2020-02-27T00:23: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w:t>
        </w:r>
        <w:r>
          <w:rPr>
            <w:i/>
            <w:iCs/>
            <w:lang w:val="en-US"/>
          </w:rPr>
          <w:t>MeasReport</w:t>
        </w:r>
        <w:r>
          <w:rPr>
            <w:lang w:val="en-US"/>
          </w:rPr>
          <w:t>:</w:t>
        </w:r>
      </w:ins>
    </w:p>
    <w:p w14:paraId="051C0A05" w14:textId="77777777" w:rsidR="0023268D" w:rsidRDefault="00AB3FF4">
      <w:pPr>
        <w:pStyle w:val="B3"/>
        <w:rPr>
          <w:ins w:id="475" w:author="Huawei_RAN2-109-e_1" w:date="2020-02-27T00:23:00Z"/>
          <w:lang w:val="en-US"/>
        </w:rPr>
      </w:pPr>
      <w:ins w:id="476" w:author="Huawei_RAN2-109-e_1" w:date="2020-02-27T00:23: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1FB91D03" w14:textId="77777777" w:rsidR="0023268D" w:rsidRDefault="00AB3FF4">
      <w:pPr>
        <w:pStyle w:val="B2"/>
        <w:rPr>
          <w:ins w:id="477" w:author="Huawei_RAN2-109-e_1" w:date="2020-02-27T00:23:00Z"/>
          <w:lang w:val="en-US"/>
        </w:rPr>
      </w:pPr>
      <w:ins w:id="478" w:author="Huawei_RAN2-109-e_1" w:date="2020-02-27T00:23: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B9AC29A" w14:textId="77777777" w:rsidR="0023268D" w:rsidRDefault="00AB3FF4">
      <w:pPr>
        <w:pStyle w:val="B3"/>
        <w:rPr>
          <w:ins w:id="479" w:author="Huawei_RAN2-109-e_1" w:date="2020-02-27T00:23:00Z"/>
          <w:lang w:val="en-US"/>
        </w:rPr>
      </w:pPr>
      <w:ins w:id="480" w:author="Huawei_RAN2-109-e_1" w:date="2020-02-27T00:23:00Z">
        <w:r>
          <w:rPr>
            <w:lang w:val="en-US"/>
          </w:rPr>
          <w:t>3&gt;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i</w:t>
        </w:r>
        <w:r>
          <w:rPr>
            <w:rFonts w:eastAsia="宋体"/>
            <w:iCs/>
            <w:lang w:val="en-US"/>
          </w:rPr>
          <w:t xml:space="preserve">n the </w:t>
        </w:r>
        <w:r>
          <w:rPr>
            <w:i/>
            <w:lang w:val="en-US"/>
          </w:rPr>
          <w:t>RRCReestablishmentComplete</w:t>
        </w:r>
        <w:r>
          <w:rPr>
            <w:lang w:val="en-US"/>
          </w:rPr>
          <w:t xml:space="preserve"> message;</w:t>
        </w:r>
      </w:ins>
    </w:p>
    <w:p w14:paraId="1B283E80" w14:textId="77777777" w:rsidR="0023268D" w:rsidRDefault="00AB3FF4">
      <w:pPr>
        <w:pStyle w:val="B2"/>
        <w:rPr>
          <w:ins w:id="481" w:author="Huawei_RAN2-109-e_1" w:date="2020-02-27T00:23:00Z"/>
          <w:lang w:val="en-US"/>
        </w:rPr>
      </w:pPr>
      <w:ins w:id="482" w:author="Huawei_RAN2-109-e_1" w:date="2020-02-27T00:23: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71F282F2" w14:textId="77777777" w:rsidR="0023268D" w:rsidRDefault="00AB3FF4">
      <w:pPr>
        <w:pStyle w:val="B3"/>
        <w:rPr>
          <w:ins w:id="483" w:author="Huawei_RAN2-109-e_1" w:date="2020-02-27T00:23:00Z"/>
          <w:lang w:val="en-US"/>
        </w:rPr>
      </w:pPr>
      <w:ins w:id="484" w:author="Huawei_RAN2-109-e_1" w:date="2020-02-27T00:23: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7F9684EE" w14:textId="77777777" w:rsidR="0023268D" w:rsidRDefault="00AB3FF4">
      <w:pPr>
        <w:pStyle w:val="B2"/>
        <w:rPr>
          <w:ins w:id="485" w:author="Huawei_RAN2-109-e_1" w:date="2020-02-27T00:23:00Z"/>
          <w:del w:id="486" w:author="Ericsson" w:date="2019-10-17T11:41:00Z"/>
          <w:lang w:val="en-US"/>
        </w:rPr>
      </w:pPr>
      <w:ins w:id="487" w:author="Huawei_RAN2-109-e_1" w:date="2020-02-27T00:23: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4C76AAF3" w14:textId="77777777" w:rsidR="0023268D" w:rsidRDefault="00AB3FF4">
      <w:pPr>
        <w:pStyle w:val="B3"/>
        <w:rPr>
          <w:ins w:id="488" w:author="Huawei_RAN2-109-e_1" w:date="2020-02-27T00:23:00Z"/>
          <w:lang w:val="en-US"/>
        </w:rPr>
      </w:pPr>
      <w:ins w:id="489" w:author="Huawei_RAN2-109-e_1" w:date="2020-02-27T00:23:00Z">
        <w:r>
          <w:rPr>
            <w:lang w:val="en-US"/>
          </w:rPr>
          <w:t>3&gt;</w:t>
        </w:r>
        <w:r>
          <w:rPr>
            <w:lang w:val="en-US"/>
          </w:rPr>
          <w:tab/>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7F891C4B" w14:textId="77777777" w:rsidR="0023268D" w:rsidRDefault="00AB3FF4">
      <w:pPr>
        <w:pStyle w:val="B2"/>
        <w:rPr>
          <w:ins w:id="490" w:author="Ericsson_109e_2" w:date="2020-03-05T08:24:00Z"/>
          <w:lang w:val="en-US"/>
        </w:rPr>
      </w:pPr>
      <w:ins w:id="491"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w:t>
        </w:r>
        <w:r>
          <w:rPr>
            <w:lang w:val="en-US"/>
          </w:rPr>
          <w:t xml:space="preserve">d in </w:t>
        </w:r>
        <w:r>
          <w:rPr>
            <w:i/>
            <w:lang w:val="en-US"/>
          </w:rPr>
          <w:t xml:space="preserve">VarRLF-Report </w:t>
        </w:r>
        <w:r>
          <w:rPr>
            <w:lang w:val="en-US"/>
          </w:rPr>
          <w:t>of TS 36.331 [10]:</w:t>
        </w:r>
      </w:ins>
    </w:p>
    <w:p w14:paraId="4A0F584A" w14:textId="77777777" w:rsidR="0023268D" w:rsidRDefault="00AB3FF4">
      <w:pPr>
        <w:pStyle w:val="B3"/>
        <w:rPr>
          <w:ins w:id="492" w:author="Ericsson_109e_2" w:date="2020-03-05T08:24:00Z"/>
          <w:lang w:val="en-US"/>
        </w:rPr>
      </w:pPr>
      <w:ins w:id="493" w:author="Ericsson_109e_2" w:date="2020-03-05T08:24: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 xml:space="preserve">RRCReestablishmentComplete </w:t>
        </w:r>
        <w:r>
          <w:rPr>
            <w:lang w:val="en-US"/>
          </w:rPr>
          <w:t>message;</w:t>
        </w:r>
      </w:ins>
    </w:p>
    <w:p w14:paraId="49BAF037" w14:textId="77777777" w:rsidR="0023268D" w:rsidRDefault="00AB3FF4">
      <w:pPr>
        <w:pStyle w:val="B1"/>
        <w:rPr>
          <w:lang w:val="en-GB"/>
        </w:rPr>
      </w:pPr>
      <w:r>
        <w:rPr>
          <w:lang w:val="en-GB"/>
        </w:rPr>
        <w:t>1&gt;</w:t>
      </w:r>
      <w:r>
        <w:rPr>
          <w:lang w:val="en-GB"/>
        </w:rPr>
        <w:tab/>
        <w:t xml:space="preserve">submit the </w:t>
      </w:r>
      <w:r>
        <w:rPr>
          <w:i/>
          <w:lang w:val="en-GB"/>
        </w:rPr>
        <w:t>RRCReestablishmentComplete</w:t>
      </w:r>
      <w:r>
        <w:rPr>
          <w:lang w:val="en-GB"/>
        </w:rPr>
        <w:t xml:space="preserve"> message to lower layers for transmission;</w:t>
      </w:r>
    </w:p>
    <w:p w14:paraId="239E45F3" w14:textId="77777777" w:rsidR="0023268D" w:rsidRDefault="00AB3FF4">
      <w:pPr>
        <w:pStyle w:val="B1"/>
        <w:rPr>
          <w:lang w:val="en-GB"/>
        </w:rPr>
      </w:pPr>
      <w:r>
        <w:rPr>
          <w:lang w:val="en-GB"/>
        </w:rPr>
        <w:t>1&gt;</w:t>
      </w:r>
      <w:r>
        <w:rPr>
          <w:lang w:val="en-GB"/>
        </w:rPr>
        <w:tab/>
        <w:t>the procedure ends.</w:t>
      </w:r>
    </w:p>
    <w:p w14:paraId="09EE3833" w14:textId="77777777" w:rsidR="0023268D" w:rsidRDefault="00AB3FF4">
      <w:pPr>
        <w:pStyle w:val="4"/>
        <w:rPr>
          <w:lang w:val="en-GB"/>
        </w:rPr>
      </w:pPr>
      <w:bookmarkStart w:id="494" w:name="_Toc29321132"/>
      <w:bookmarkStart w:id="495" w:name="_Toc20425736"/>
      <w:r>
        <w:rPr>
          <w:lang w:val="en-GB"/>
        </w:rPr>
        <w:t>5.3.7.6</w:t>
      </w:r>
      <w:r>
        <w:rPr>
          <w:lang w:val="en-GB"/>
        </w:rPr>
        <w:tab/>
        <w:t>T311 expiry</w:t>
      </w:r>
      <w:bookmarkEnd w:id="494"/>
      <w:bookmarkEnd w:id="495"/>
    </w:p>
    <w:p w14:paraId="12EEA37E" w14:textId="77777777" w:rsidR="0023268D" w:rsidRDefault="00AB3FF4">
      <w:r>
        <w:t xml:space="preserve">Upon T311 expiry, </w:t>
      </w:r>
      <w:r>
        <w:t>the UE shall:</w:t>
      </w:r>
    </w:p>
    <w:p w14:paraId="6802DDA1" w14:textId="77777777" w:rsidR="0023268D" w:rsidRDefault="00AB3FF4">
      <w:pPr>
        <w:pStyle w:val="B1"/>
        <w:rPr>
          <w:ins w:id="496" w:author="Ericsson" w:date="2020-02-27T10:28:00Z"/>
          <w:lang w:val="en-GB"/>
        </w:rPr>
      </w:pPr>
      <w:ins w:id="497" w:author="Ericsson" w:date="2020-02-27T10:28:00Z">
        <w:r>
          <w:rPr>
            <w:lang w:val="en-GB"/>
          </w:rPr>
          <w:lastRenderedPageBreak/>
          <w:t>1&gt;</w:t>
        </w:r>
        <w:r>
          <w:rPr>
            <w:lang w:val="en-GB"/>
          </w:rPr>
          <w:tab/>
        </w:r>
        <w:r>
          <w:rPr>
            <w:lang w:val="en-US"/>
          </w:rPr>
          <w:t>if the procedure was initiated due to radio link failure or handover failure</w:t>
        </w:r>
        <w:r>
          <w:rPr>
            <w:lang w:val="en-GB"/>
          </w:rPr>
          <w:t>:</w:t>
        </w:r>
      </w:ins>
    </w:p>
    <w:p w14:paraId="50FD66EB" w14:textId="77777777" w:rsidR="0023268D" w:rsidRDefault="00AB3FF4">
      <w:pPr>
        <w:pStyle w:val="B2"/>
        <w:rPr>
          <w:ins w:id="498" w:author="Ericsson" w:date="2020-02-27T10:28:00Z"/>
          <w:lang w:val="en-US"/>
        </w:rPr>
      </w:pPr>
      <w:ins w:id="499" w:author="Ericsson" w:date="2020-02-27T10:28:00Z">
        <w:r>
          <w:rPr>
            <w:lang w:val="en-US"/>
          </w:rPr>
          <w:t>2&gt;</w:t>
        </w:r>
        <w:r>
          <w:rPr>
            <w:lang w:val="en-US"/>
          </w:rPr>
          <w:tab/>
          <w:t xml:space="preserve">set the </w:t>
        </w:r>
        <w:r>
          <w:rPr>
            <w:i/>
            <w:lang w:val="en-US"/>
          </w:rPr>
          <w:t>noSuitableCellFound</w:t>
        </w:r>
        <w:r>
          <w:rPr>
            <w:lang w:val="en-US"/>
          </w:rPr>
          <w:t xml:space="preserve"> in the </w:t>
        </w:r>
        <w:r>
          <w:rPr>
            <w:i/>
            <w:lang w:val="en-US"/>
          </w:rPr>
          <w:t>VarRLF-Report</w:t>
        </w:r>
        <w:r>
          <w:rPr>
            <w:lang w:val="en-US"/>
          </w:rPr>
          <w:t xml:space="preserve"> to </w:t>
        </w:r>
        <w:r>
          <w:rPr>
            <w:i/>
            <w:iCs/>
            <w:lang w:val="en-US"/>
          </w:rPr>
          <w:t>true</w:t>
        </w:r>
        <w:r>
          <w:rPr>
            <w:lang w:val="en-US"/>
          </w:rPr>
          <w:t>;</w:t>
        </w:r>
      </w:ins>
    </w:p>
    <w:p w14:paraId="246221C2" w14:textId="77777777" w:rsidR="0023268D" w:rsidRDefault="00AB3FF4">
      <w:pPr>
        <w:pStyle w:val="B1"/>
        <w:rPr>
          <w:lang w:val="en-GB"/>
        </w:rPr>
      </w:pPr>
      <w:r>
        <w:rPr>
          <w:lang w:val="en-GB"/>
        </w:rPr>
        <w:t>1&gt;</w:t>
      </w:r>
      <w:r>
        <w:rPr>
          <w:lang w:val="en-GB"/>
        </w:rPr>
        <w:tab/>
        <w:t>perform the actions upon going to RRC_IDLE as specified in 5.3.11, with release cause 'RRC connec</w:t>
      </w:r>
      <w:r>
        <w:rPr>
          <w:lang w:val="en-GB"/>
        </w:rPr>
        <w:t>tion failure'.</w:t>
      </w:r>
    </w:p>
    <w:p w14:paraId="63B5E7E4" w14:textId="77777777" w:rsidR="0023268D" w:rsidRDefault="00AB3FF4">
      <w:pPr>
        <w:pStyle w:val="4"/>
        <w:rPr>
          <w:lang w:val="en-GB"/>
        </w:rPr>
      </w:pPr>
      <w:bookmarkStart w:id="500" w:name="_Toc20425737"/>
      <w:bookmarkStart w:id="501" w:name="_Toc29321133"/>
      <w:r>
        <w:rPr>
          <w:lang w:val="en-GB"/>
        </w:rPr>
        <w:t>5.3.7.7</w:t>
      </w:r>
      <w:r>
        <w:rPr>
          <w:lang w:val="en-GB"/>
        </w:rPr>
        <w:tab/>
        <w:t>T301 expiry or selected cell no longer suitable</w:t>
      </w:r>
      <w:bookmarkEnd w:id="500"/>
      <w:bookmarkEnd w:id="501"/>
    </w:p>
    <w:p w14:paraId="548DFC8E" w14:textId="77777777" w:rsidR="0023268D" w:rsidRDefault="00AB3FF4">
      <w:r>
        <w:t>The UE shall:</w:t>
      </w:r>
    </w:p>
    <w:p w14:paraId="661EAE8C" w14:textId="77777777" w:rsidR="0023268D" w:rsidRDefault="00AB3FF4">
      <w:pPr>
        <w:pStyle w:val="B1"/>
        <w:rPr>
          <w:lang w:val="en-GB"/>
        </w:rPr>
      </w:pPr>
      <w:r>
        <w:rPr>
          <w:lang w:val="en-GB"/>
        </w:rPr>
        <w:t>1&gt;</w:t>
      </w:r>
      <w:r>
        <w:rPr>
          <w:lang w:val="en-GB"/>
        </w:rPr>
        <w:tab/>
        <w:t>if timer T301 expires; or</w:t>
      </w:r>
    </w:p>
    <w:p w14:paraId="421B1E54" w14:textId="77777777" w:rsidR="0023268D" w:rsidRDefault="00AB3FF4">
      <w:pPr>
        <w:pStyle w:val="B1"/>
        <w:rPr>
          <w:lang w:val="en-GB"/>
        </w:rPr>
      </w:pPr>
      <w:r>
        <w:rPr>
          <w:lang w:val="en-GB"/>
        </w:rPr>
        <w:t>1&gt;</w:t>
      </w:r>
      <w:r>
        <w:rPr>
          <w:lang w:val="en-GB"/>
        </w:rPr>
        <w:tab/>
        <w:t>if the selected cell becomes no longer suitable according to the cell selection criteria as specified in TS 38.304 [20]:</w:t>
      </w:r>
    </w:p>
    <w:p w14:paraId="256764D1" w14:textId="77777777" w:rsidR="0023268D" w:rsidRDefault="00AB3FF4">
      <w:pPr>
        <w:pStyle w:val="B2"/>
        <w:rPr>
          <w:lang w:val="en-GB"/>
        </w:rPr>
      </w:pPr>
      <w:r>
        <w:rPr>
          <w:lang w:val="en-GB"/>
        </w:rPr>
        <w:t>2&gt;</w:t>
      </w:r>
      <w:r>
        <w:rPr>
          <w:lang w:val="en-GB"/>
        </w:rPr>
        <w:tab/>
        <w:t>perform the act</w:t>
      </w:r>
      <w:r>
        <w:rPr>
          <w:lang w:val="en-GB"/>
        </w:rPr>
        <w:t>ions upon going to RRC_IDLE as specified in 5.3.11, with release cause 'RRC connection failure'.</w:t>
      </w:r>
    </w:p>
    <w:p w14:paraId="0A9379C6" w14:textId="77777777" w:rsidR="0023268D" w:rsidRDefault="00AB3FF4">
      <w:pPr>
        <w:pStyle w:val="4"/>
        <w:rPr>
          <w:lang w:val="en-GB"/>
        </w:rPr>
      </w:pPr>
      <w:bookmarkStart w:id="502" w:name="_Toc20425738"/>
      <w:bookmarkStart w:id="503" w:name="_Toc29321134"/>
      <w:r>
        <w:rPr>
          <w:lang w:val="en-GB"/>
        </w:rPr>
        <w:t>5.3.7.8</w:t>
      </w:r>
      <w:r>
        <w:rPr>
          <w:lang w:val="en-GB"/>
        </w:rPr>
        <w:tab/>
        <w:t xml:space="preserve">Reception of the </w:t>
      </w:r>
      <w:r>
        <w:rPr>
          <w:i/>
          <w:lang w:val="en-GB"/>
        </w:rPr>
        <w:t xml:space="preserve">RRCSetup </w:t>
      </w:r>
      <w:r>
        <w:rPr>
          <w:lang w:val="en-GB"/>
        </w:rPr>
        <w:t>by the UE</w:t>
      </w:r>
      <w:bookmarkEnd w:id="502"/>
      <w:bookmarkEnd w:id="503"/>
    </w:p>
    <w:p w14:paraId="56B35E38" w14:textId="77777777" w:rsidR="0023268D" w:rsidRDefault="00AB3FF4">
      <w:r>
        <w:t>The UE shall:</w:t>
      </w:r>
    </w:p>
    <w:p w14:paraId="3A327A83" w14:textId="77777777" w:rsidR="0023268D" w:rsidRDefault="00AB3FF4">
      <w:pPr>
        <w:pStyle w:val="B1"/>
        <w:rPr>
          <w:rFonts w:eastAsia="Batang"/>
          <w:lang w:val="en-GB" w:eastAsia="en-US"/>
        </w:rPr>
      </w:pPr>
      <w:r>
        <w:rPr>
          <w:lang w:val="en-GB"/>
        </w:rPr>
        <w:t>1&gt;</w:t>
      </w:r>
      <w:r>
        <w:rPr>
          <w:lang w:val="en-GB"/>
        </w:rPr>
        <w:tab/>
        <w:t>perform the RRC connection establishment procedure as specified in 5.3.3.4.</w:t>
      </w:r>
    </w:p>
    <w:p w14:paraId="3D92CA35" w14:textId="77777777" w:rsidR="0023268D" w:rsidRDefault="00AB3FF4">
      <w:pPr>
        <w:pStyle w:val="3"/>
        <w:rPr>
          <w:rFonts w:eastAsia="MS Mincho"/>
          <w:lang w:val="en-GB"/>
        </w:rPr>
      </w:pPr>
      <w:bookmarkStart w:id="504" w:name="_Toc20425739"/>
      <w:bookmarkStart w:id="505" w:name="_Toc29321135"/>
      <w:r>
        <w:rPr>
          <w:rFonts w:eastAsia="MS Mincho"/>
          <w:lang w:val="en-GB"/>
        </w:rPr>
        <w:t>5.3.8</w:t>
      </w:r>
      <w:r>
        <w:rPr>
          <w:rFonts w:eastAsia="MS Mincho"/>
          <w:lang w:val="en-GB"/>
        </w:rPr>
        <w:tab/>
        <w:t xml:space="preserve">RRC connection </w:t>
      </w:r>
      <w:r>
        <w:rPr>
          <w:rFonts w:eastAsia="MS Mincho"/>
          <w:lang w:val="en-GB"/>
        </w:rPr>
        <w:t>release</w:t>
      </w:r>
      <w:bookmarkEnd w:id="504"/>
      <w:bookmarkEnd w:id="505"/>
    </w:p>
    <w:p w14:paraId="43642C32" w14:textId="77777777" w:rsidR="0023268D" w:rsidRDefault="00AB3FF4">
      <w:pPr>
        <w:pStyle w:val="4"/>
        <w:rPr>
          <w:lang w:val="en-GB"/>
        </w:rPr>
      </w:pPr>
      <w:bookmarkStart w:id="506" w:name="_Toc20425740"/>
      <w:bookmarkStart w:id="507" w:name="_Toc29321136"/>
      <w:r>
        <w:rPr>
          <w:lang w:val="en-GB"/>
        </w:rPr>
        <w:t>5.3.8.1</w:t>
      </w:r>
      <w:r>
        <w:rPr>
          <w:lang w:val="en-GB"/>
        </w:rPr>
        <w:tab/>
        <w:t>General</w:t>
      </w:r>
      <w:bookmarkEnd w:id="506"/>
      <w:bookmarkEnd w:id="507"/>
    </w:p>
    <w:p w14:paraId="750044F1" w14:textId="77777777" w:rsidR="0023268D" w:rsidRDefault="00AB3FF4">
      <w:pPr>
        <w:pStyle w:val="TH"/>
        <w:rPr>
          <w:lang w:val="en-GB"/>
        </w:rPr>
      </w:pPr>
      <w:r>
        <w:rPr>
          <w:lang w:val="en-GB"/>
        </w:rPr>
        <w:object w:dxaOrig="2880" w:dyaOrig="1605" w14:anchorId="710A3DF0">
          <v:shape id="_x0000_i1038" type="#_x0000_t75" style="width:2in;height:80pt" o:ole="">
            <v:imagedata r:id="rId38" o:title=""/>
          </v:shape>
          <o:OLEObject Type="Embed" ProgID="Mscgen.Chart" ShapeID="_x0000_i1038" DrawAspect="Content" ObjectID="_1645342469" r:id="rId39"/>
        </w:object>
      </w:r>
    </w:p>
    <w:p w14:paraId="0F7ADDEE" w14:textId="77777777" w:rsidR="0023268D" w:rsidRDefault="00AB3FF4">
      <w:pPr>
        <w:pStyle w:val="TF"/>
      </w:pPr>
      <w:r>
        <w:t>Figure 5.3.8.1-1: RRC connection release, successful</w:t>
      </w:r>
    </w:p>
    <w:p w14:paraId="77A0A3B6" w14:textId="77777777" w:rsidR="0023268D" w:rsidRDefault="00AB3FF4">
      <w:r>
        <w:t>The purpose of this procedure is:</w:t>
      </w:r>
    </w:p>
    <w:p w14:paraId="68B57C6B" w14:textId="77777777" w:rsidR="0023268D" w:rsidRDefault="00AB3FF4">
      <w:pPr>
        <w:pStyle w:val="B1"/>
        <w:rPr>
          <w:lang w:val="en-GB"/>
        </w:rPr>
      </w:pPr>
      <w:r>
        <w:rPr>
          <w:lang w:val="en-GB"/>
        </w:rPr>
        <w:t>-</w:t>
      </w:r>
      <w:r>
        <w:rPr>
          <w:lang w:val="en-GB"/>
        </w:rPr>
        <w:tab/>
        <w:t xml:space="preserve">to release the RRC connection, which includes the release of the established radio bearers as well as all radio </w:t>
      </w:r>
      <w:r>
        <w:rPr>
          <w:lang w:val="en-GB"/>
        </w:rPr>
        <w:t>resources; or</w:t>
      </w:r>
    </w:p>
    <w:p w14:paraId="15730617" w14:textId="77777777" w:rsidR="0023268D" w:rsidRDefault="00AB3FF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78BD6570" w14:textId="77777777" w:rsidR="0023268D" w:rsidRDefault="00AB3FF4">
      <w:pPr>
        <w:pStyle w:val="4"/>
        <w:rPr>
          <w:lang w:val="en-GB"/>
        </w:rPr>
      </w:pPr>
      <w:bookmarkStart w:id="508" w:name="_1267948855"/>
      <w:bookmarkStart w:id="509" w:name="_1289914524"/>
      <w:bookmarkStart w:id="510" w:name="_1582530302"/>
      <w:bookmarkStart w:id="511" w:name="_1582606777"/>
      <w:bookmarkStart w:id="512" w:name="_Toc20425741"/>
      <w:bookmarkStart w:id="513" w:name="_Toc29321137"/>
      <w:bookmarkEnd w:id="508"/>
      <w:bookmarkEnd w:id="509"/>
      <w:bookmarkEnd w:id="510"/>
      <w:bookmarkEnd w:id="511"/>
      <w:r>
        <w:rPr>
          <w:lang w:val="en-GB"/>
        </w:rPr>
        <w:t>5.3.8.2</w:t>
      </w:r>
      <w:r>
        <w:rPr>
          <w:lang w:val="en-GB"/>
        </w:rPr>
        <w:tab/>
        <w:t>Initiation</w:t>
      </w:r>
      <w:bookmarkEnd w:id="512"/>
      <w:bookmarkEnd w:id="513"/>
    </w:p>
    <w:p w14:paraId="14E965AA" w14:textId="77777777" w:rsidR="0023268D" w:rsidRDefault="00AB3FF4">
      <w:r>
        <w:t>The network initiates the RRC connection release procedure to transit a UE in RRC_</w:t>
      </w:r>
      <w:r>
        <w:t xml:space="preserve">CONNECTED to RRC_IDLE; or to transit a UE in RRC_CONNECTED to RRC_INACTIVE only if SRB2 and at least one DRB is setup in RRC_CONNECTED; or to transit a UE in RRC_INACTIVE back to RRC_INACTIVE when the UE tries to resume; or to transit a UE in RRC_INACTIVE </w:t>
      </w:r>
      <w:r>
        <w:t>to RRC_IDLE when the UE tries to resume. The procedure can also be used to release and redirect a UE to another frequency.</w:t>
      </w:r>
    </w:p>
    <w:p w14:paraId="58EDD47E" w14:textId="77777777" w:rsidR="0023268D" w:rsidRDefault="00AB3FF4">
      <w:pPr>
        <w:pStyle w:val="4"/>
        <w:rPr>
          <w:lang w:val="en-GB"/>
        </w:rPr>
      </w:pPr>
      <w:bookmarkStart w:id="514" w:name="_Toc20425742"/>
      <w:bookmarkStart w:id="515" w:name="_Toc29321138"/>
      <w:r>
        <w:rPr>
          <w:lang w:val="en-GB"/>
        </w:rPr>
        <w:t>5.3.8.3</w:t>
      </w:r>
      <w:r>
        <w:rPr>
          <w:lang w:val="en-GB"/>
        </w:rPr>
        <w:tab/>
        <w:t xml:space="preserve">Reception of the </w:t>
      </w:r>
      <w:r>
        <w:rPr>
          <w:i/>
          <w:lang w:val="en-GB"/>
        </w:rPr>
        <w:t>RRCRelease</w:t>
      </w:r>
      <w:r>
        <w:rPr>
          <w:lang w:val="en-GB"/>
        </w:rPr>
        <w:t xml:space="preserve"> by the UE</w:t>
      </w:r>
      <w:bookmarkEnd w:id="514"/>
      <w:bookmarkEnd w:id="515"/>
    </w:p>
    <w:p w14:paraId="36FDC648" w14:textId="77777777" w:rsidR="0023268D" w:rsidRDefault="00AB3FF4">
      <w:r>
        <w:t>The UE shall:</w:t>
      </w:r>
    </w:p>
    <w:p w14:paraId="40AC9033" w14:textId="77777777" w:rsidR="0023268D" w:rsidRDefault="00AB3FF4">
      <w:pPr>
        <w:pStyle w:val="B1"/>
        <w:rPr>
          <w:lang w:val="en-GB"/>
        </w:rPr>
      </w:pPr>
      <w:r>
        <w:rPr>
          <w:lang w:val="en-GB"/>
        </w:rPr>
        <w:t>1&gt;</w:t>
      </w:r>
      <w:r>
        <w:rPr>
          <w:lang w:val="en-GB"/>
        </w:rPr>
        <w:tab/>
        <w:t xml:space="preserve">delay the following actions defined in this sub-clause 60 ms from the </w:t>
      </w:r>
      <w:r>
        <w:rPr>
          <w:lang w:val="en-GB"/>
        </w:rPr>
        <w:t xml:space="preserve">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14:paraId="3724B86A" w14:textId="77777777" w:rsidR="0023268D" w:rsidRDefault="00AB3FF4">
      <w:pPr>
        <w:pStyle w:val="B1"/>
        <w:rPr>
          <w:lang w:val="en-GB"/>
        </w:rPr>
      </w:pPr>
      <w:r>
        <w:rPr>
          <w:lang w:val="en-GB"/>
        </w:rPr>
        <w:t>1&gt;</w:t>
      </w:r>
      <w:r>
        <w:rPr>
          <w:lang w:val="en-GB"/>
        </w:rPr>
        <w:tab/>
        <w:t>stop timer T380, if running;</w:t>
      </w:r>
    </w:p>
    <w:p w14:paraId="16C383B7" w14:textId="77777777" w:rsidR="0023268D" w:rsidRDefault="00AB3FF4">
      <w:pPr>
        <w:pStyle w:val="B1"/>
        <w:rPr>
          <w:lang w:val="en-GB"/>
        </w:rPr>
      </w:pPr>
      <w:r>
        <w:rPr>
          <w:lang w:val="en-GB"/>
        </w:rPr>
        <w:lastRenderedPageBreak/>
        <w:t>1&gt;</w:t>
      </w:r>
      <w:r>
        <w:rPr>
          <w:lang w:val="en-GB"/>
        </w:rPr>
        <w:tab/>
        <w:t>stop timer T320, if running;</w:t>
      </w:r>
    </w:p>
    <w:p w14:paraId="65A0C8B6" w14:textId="77777777" w:rsidR="0023268D" w:rsidRDefault="00AB3FF4">
      <w:pPr>
        <w:pStyle w:val="B1"/>
        <w:rPr>
          <w:lang w:val="en-GB"/>
        </w:rPr>
      </w:pPr>
      <w:r>
        <w:rPr>
          <w:lang w:val="en-GB"/>
        </w:rPr>
        <w:t>1&gt;</w:t>
      </w:r>
      <w:r>
        <w:rPr>
          <w:lang w:val="en-GB"/>
        </w:rPr>
        <w:tab/>
        <w:t>if t</w:t>
      </w:r>
      <w:r>
        <w:rPr>
          <w:lang w:val="en-GB"/>
        </w:rPr>
        <w:t>he</w:t>
      </w:r>
      <w:r>
        <w:rPr>
          <w:i/>
          <w:lang w:val="en-GB"/>
        </w:rPr>
        <w:t xml:space="preserve"> </w:t>
      </w:r>
      <w:r>
        <w:rPr>
          <w:lang w:val="en-GB"/>
        </w:rPr>
        <w:t>AS security is not activated:</w:t>
      </w:r>
    </w:p>
    <w:p w14:paraId="6440E806" w14:textId="77777777" w:rsidR="0023268D" w:rsidRDefault="00AB3FF4">
      <w:pPr>
        <w:pStyle w:val="B2"/>
        <w:rPr>
          <w:lang w:val="en-GB"/>
        </w:rPr>
      </w:pPr>
      <w:r>
        <w:rPr>
          <w:lang w:val="en-GB"/>
        </w:rPr>
        <w:t>2&gt;</w:t>
      </w:r>
      <w:r>
        <w:rPr>
          <w:lang w:val="en-GB"/>
        </w:rPr>
        <w:tab/>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14:paraId="29121C53" w14:textId="77777777" w:rsidR="0023268D" w:rsidRDefault="00AB3FF4">
      <w:pPr>
        <w:pStyle w:val="B2"/>
        <w:rPr>
          <w:lang w:val="en-GB"/>
        </w:rPr>
      </w:pPr>
      <w:r>
        <w:rPr>
          <w:lang w:val="en-GB"/>
        </w:rPr>
        <w:t>2&gt;</w:t>
      </w:r>
      <w:r>
        <w:rPr>
          <w:lang w:val="en-GB"/>
        </w:rPr>
        <w:tab/>
        <w:t>perform the actions upon going to RRC_IDLE as specified in 5.3.11 with the release cause 'other' upon which the procedure ends;</w:t>
      </w:r>
    </w:p>
    <w:p w14:paraId="36D57671" w14:textId="77777777" w:rsidR="0023268D" w:rsidRDefault="00AB3FF4">
      <w:pPr>
        <w:pStyle w:val="B1"/>
        <w:rPr>
          <w:lang w:val="en-GB"/>
        </w:rPr>
      </w:pPr>
      <w:r>
        <w:rPr>
          <w:lang w:val="en-GB"/>
        </w:rPr>
        <w:t>1&gt;</w:t>
      </w:r>
      <w:r>
        <w:rPr>
          <w:lang w:val="en-GB"/>
        </w:rPr>
        <w:tab/>
        <w:t xml:space="preserve">if the </w:t>
      </w:r>
      <w:r>
        <w:rPr>
          <w:i/>
          <w:lang w:val="en-GB"/>
        </w:rPr>
        <w:t>RRCRelease</w:t>
      </w:r>
      <w:r>
        <w:rPr>
          <w:lang w:val="en-GB"/>
        </w:rPr>
        <w:t xml:space="preserve"> mes</w:t>
      </w:r>
      <w:r>
        <w:rPr>
          <w:lang w:val="en-GB"/>
        </w:rPr>
        <w:t xml:space="preserve">sage includes </w:t>
      </w:r>
      <w:r>
        <w:rPr>
          <w:i/>
          <w:lang w:val="en-GB"/>
        </w:rPr>
        <w:t>redirectedCarrierInfo</w:t>
      </w:r>
      <w:r>
        <w:rPr>
          <w:lang w:val="en-GB"/>
        </w:rPr>
        <w:t xml:space="preserve"> indicating redirection to </w:t>
      </w:r>
      <w:r>
        <w:rPr>
          <w:i/>
          <w:lang w:val="en-GB"/>
        </w:rPr>
        <w:t>eutra</w:t>
      </w:r>
      <w:r>
        <w:rPr>
          <w:lang w:val="en-GB"/>
        </w:rPr>
        <w:t>:</w:t>
      </w:r>
    </w:p>
    <w:p w14:paraId="362DA22C" w14:textId="77777777" w:rsidR="0023268D" w:rsidRDefault="00AB3FF4">
      <w:pPr>
        <w:pStyle w:val="B2"/>
        <w:rPr>
          <w:lang w:val="en-GB"/>
        </w:rPr>
      </w:pPr>
      <w:r>
        <w:rPr>
          <w:lang w:val="en-GB"/>
        </w:rPr>
        <w:t>2&gt;</w:t>
      </w:r>
      <w:r>
        <w:rPr>
          <w:lang w:val="en-GB"/>
        </w:rPr>
        <w:tab/>
        <w:t xml:space="preserve">if </w:t>
      </w:r>
      <w:r>
        <w:rPr>
          <w:i/>
          <w:lang w:val="en-GB"/>
        </w:rPr>
        <w:t>cnType</w:t>
      </w:r>
      <w:r>
        <w:rPr>
          <w:lang w:val="en-GB"/>
        </w:rPr>
        <w:t xml:space="preserve"> is included:</w:t>
      </w:r>
    </w:p>
    <w:p w14:paraId="0FB332A7" w14:textId="77777777" w:rsidR="0023268D" w:rsidRDefault="00AB3FF4">
      <w:pPr>
        <w:pStyle w:val="B3"/>
        <w:rPr>
          <w:lang w:val="en-GB"/>
        </w:rPr>
      </w:pPr>
      <w:r>
        <w:rPr>
          <w:lang w:val="en-GB"/>
        </w:rPr>
        <w:t>3&gt;</w:t>
      </w:r>
      <w:r>
        <w:rPr>
          <w:lang w:val="en-GB"/>
        </w:rPr>
        <w:tab/>
        <w:t xml:space="preserve">after the cell selection, indicate the available CN Type(s) and the received </w:t>
      </w:r>
      <w:r>
        <w:rPr>
          <w:i/>
          <w:lang w:val="en-GB"/>
        </w:rPr>
        <w:t>cnType</w:t>
      </w:r>
      <w:r>
        <w:rPr>
          <w:lang w:val="en-GB"/>
        </w:rPr>
        <w:t xml:space="preserve"> to upper layers;</w:t>
      </w:r>
    </w:p>
    <w:p w14:paraId="68AADAC7" w14:textId="77777777" w:rsidR="0023268D" w:rsidRDefault="00AB3FF4">
      <w:pPr>
        <w:pStyle w:val="NO"/>
        <w:rPr>
          <w:lang w:val="en-GB"/>
        </w:rPr>
      </w:pPr>
      <w:r>
        <w:rPr>
          <w:lang w:val="en-GB"/>
        </w:rPr>
        <w:t>NOTE:</w:t>
      </w:r>
      <w:r>
        <w:rPr>
          <w:lang w:val="en-GB"/>
        </w:rPr>
        <w:tab/>
        <w:t>Handling the case if the E-UTRA cell selected after</w:t>
      </w:r>
      <w:r>
        <w:rPr>
          <w:lang w:val="en-GB"/>
        </w:rPr>
        <w:t xml:space="preserve"> the redirection does not support the core network type specified by the </w:t>
      </w:r>
      <w:r>
        <w:rPr>
          <w:i/>
          <w:lang w:val="en-GB"/>
        </w:rPr>
        <w:t>cnType,</w:t>
      </w:r>
      <w:r>
        <w:rPr>
          <w:lang w:val="en-GB"/>
        </w:rPr>
        <w:t xml:space="preserve"> is up to UE implementation.</w:t>
      </w:r>
    </w:p>
    <w:p w14:paraId="7D97E147" w14:textId="77777777" w:rsidR="0023268D" w:rsidRDefault="00AB3FF4">
      <w:pPr>
        <w:pStyle w:val="B1"/>
        <w:rPr>
          <w:lang w:val="en-GB"/>
        </w:rPr>
      </w:pPr>
      <w:r>
        <w:rPr>
          <w:lang w:val="en-GB"/>
        </w:rPr>
        <w:t>1&gt;</w:t>
      </w:r>
      <w:r>
        <w:rPr>
          <w:lang w:val="en-GB"/>
        </w:rPr>
        <w:tab/>
        <w:t xml:space="preserve">if the </w:t>
      </w:r>
      <w:r>
        <w:rPr>
          <w:i/>
          <w:lang w:val="en-GB"/>
        </w:rPr>
        <w:t>RRCRelease</w:t>
      </w:r>
      <w:r>
        <w:rPr>
          <w:lang w:val="en-GB"/>
        </w:rPr>
        <w:t xml:space="preserve"> message includes the </w:t>
      </w:r>
      <w:r>
        <w:rPr>
          <w:i/>
          <w:lang w:val="en-GB"/>
        </w:rPr>
        <w:t>cellReselectionPriorities</w:t>
      </w:r>
      <w:r>
        <w:rPr>
          <w:lang w:val="en-GB"/>
        </w:rPr>
        <w:t>:</w:t>
      </w:r>
    </w:p>
    <w:p w14:paraId="46AA4A97" w14:textId="77777777" w:rsidR="0023268D" w:rsidRDefault="00AB3FF4">
      <w:pPr>
        <w:pStyle w:val="B2"/>
        <w:rPr>
          <w:lang w:val="en-GB"/>
        </w:rPr>
      </w:pPr>
      <w:r>
        <w:rPr>
          <w:lang w:val="en-GB"/>
        </w:rPr>
        <w:t>2&gt;</w:t>
      </w:r>
      <w:r>
        <w:rPr>
          <w:lang w:val="en-GB"/>
        </w:rPr>
        <w:tab/>
        <w:t xml:space="preserve">store the cell reselection priority information provided by the </w:t>
      </w:r>
      <w:r>
        <w:rPr>
          <w:i/>
          <w:lang w:val="en-GB"/>
        </w:rPr>
        <w:t>cellReselec</w:t>
      </w:r>
      <w:r>
        <w:rPr>
          <w:i/>
          <w:lang w:val="en-GB"/>
        </w:rPr>
        <w:t>tionPriorities</w:t>
      </w:r>
      <w:r>
        <w:rPr>
          <w:lang w:val="en-GB"/>
        </w:rPr>
        <w:t>;</w:t>
      </w:r>
    </w:p>
    <w:p w14:paraId="0DFC6EFB" w14:textId="77777777" w:rsidR="0023268D" w:rsidRDefault="00AB3FF4">
      <w:pPr>
        <w:pStyle w:val="B2"/>
        <w:rPr>
          <w:lang w:val="en-GB"/>
        </w:rPr>
      </w:pPr>
      <w:r>
        <w:rPr>
          <w:lang w:val="en-GB"/>
        </w:rPr>
        <w:t>2&gt;</w:t>
      </w:r>
      <w:r>
        <w:rPr>
          <w:lang w:val="en-GB"/>
        </w:rPr>
        <w:tab/>
        <w:t xml:space="preserve">if the </w:t>
      </w:r>
      <w:r>
        <w:rPr>
          <w:i/>
          <w:lang w:val="en-GB"/>
        </w:rPr>
        <w:t>t320</w:t>
      </w:r>
      <w:r>
        <w:rPr>
          <w:lang w:val="en-GB"/>
        </w:rPr>
        <w:t xml:space="preserve"> is included:</w:t>
      </w:r>
    </w:p>
    <w:p w14:paraId="283A4AC8" w14:textId="77777777" w:rsidR="0023268D" w:rsidRDefault="00AB3FF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5F53ABF4" w14:textId="77777777" w:rsidR="0023268D" w:rsidRDefault="00AB3FF4">
      <w:pPr>
        <w:pStyle w:val="B1"/>
        <w:rPr>
          <w:lang w:val="en-GB"/>
        </w:rPr>
      </w:pPr>
      <w:r>
        <w:rPr>
          <w:lang w:val="en-GB"/>
        </w:rPr>
        <w:t>1&gt;</w:t>
      </w:r>
      <w:r>
        <w:rPr>
          <w:lang w:val="en-GB"/>
        </w:rPr>
        <w:tab/>
        <w:t>else:</w:t>
      </w:r>
    </w:p>
    <w:p w14:paraId="27F88C8E" w14:textId="77777777" w:rsidR="0023268D" w:rsidRDefault="00AB3FF4">
      <w:pPr>
        <w:pStyle w:val="B2"/>
        <w:rPr>
          <w:lang w:val="en-GB"/>
        </w:rPr>
      </w:pPr>
      <w:r>
        <w:rPr>
          <w:lang w:val="en-GB"/>
        </w:rPr>
        <w:t>2&gt;</w:t>
      </w:r>
      <w:r>
        <w:rPr>
          <w:lang w:val="en-GB"/>
        </w:rPr>
        <w:tab/>
        <w:t>apply the cell reselection priority information broadcast in the system information;</w:t>
      </w:r>
    </w:p>
    <w:p w14:paraId="0534E00F" w14:textId="77777777" w:rsidR="0023268D" w:rsidRDefault="00AB3FF4">
      <w:pPr>
        <w:pStyle w:val="B1"/>
        <w:rPr>
          <w:lang w:val="en-GB"/>
        </w:rPr>
      </w:pPr>
      <w:r>
        <w:rPr>
          <w:lang w:val="en-GB"/>
        </w:rPr>
        <w:t>1&gt;</w:t>
      </w:r>
      <w:r>
        <w:rPr>
          <w:lang w:val="en-GB"/>
        </w:rPr>
        <w:tab/>
        <w:t xml:space="preserve">if </w:t>
      </w:r>
      <w:r>
        <w:rPr>
          <w:i/>
          <w:iCs/>
          <w:lang w:val="en-GB"/>
        </w:rPr>
        <w:t>deprioritisationReq</w:t>
      </w:r>
      <w:r>
        <w:rPr>
          <w:lang w:val="en-GB"/>
        </w:rPr>
        <w:t xml:space="preserve"> is included:</w:t>
      </w:r>
    </w:p>
    <w:p w14:paraId="588442F7" w14:textId="77777777" w:rsidR="0023268D" w:rsidRDefault="00AB3FF4">
      <w:pPr>
        <w:pStyle w:val="B2"/>
        <w:rPr>
          <w:lang w:val="en-GB"/>
        </w:rPr>
      </w:pPr>
      <w:r>
        <w:rPr>
          <w:lang w:val="en-GB"/>
        </w:rPr>
        <w:t>2&gt;</w:t>
      </w:r>
      <w:r>
        <w:rPr>
          <w:lang w:val="en-GB"/>
        </w:rPr>
        <w:tab/>
        <w:t xml:space="preserve">start or restart timer T325 with the timer value set to the </w:t>
      </w:r>
      <w:r>
        <w:rPr>
          <w:i/>
          <w:iCs/>
          <w:lang w:val="en-GB"/>
        </w:rPr>
        <w:t>deprioritisationTimer</w:t>
      </w:r>
      <w:r>
        <w:rPr>
          <w:lang w:val="en-GB"/>
        </w:rPr>
        <w:t xml:space="preserve"> signalled;</w:t>
      </w:r>
    </w:p>
    <w:p w14:paraId="6509DB50" w14:textId="77777777" w:rsidR="0023268D" w:rsidRDefault="00AB3FF4">
      <w:pPr>
        <w:pStyle w:val="B2"/>
        <w:rPr>
          <w:lang w:val="en-GB"/>
        </w:rPr>
      </w:pPr>
      <w:r>
        <w:rPr>
          <w:lang w:val="en-GB"/>
        </w:rPr>
        <w:t>2&gt;</w:t>
      </w:r>
      <w:r>
        <w:rPr>
          <w:lang w:val="en-GB"/>
        </w:rPr>
        <w:tab/>
        <w:t>store the</w:t>
      </w:r>
      <w:r>
        <w:rPr>
          <w:i/>
          <w:iCs/>
          <w:lang w:val="en-GB"/>
        </w:rPr>
        <w:t xml:space="preserve"> deprioritisationReq</w:t>
      </w:r>
      <w:r>
        <w:rPr>
          <w:lang w:val="en-GB"/>
        </w:rPr>
        <w:t xml:space="preserve"> until T325 expiry;</w:t>
      </w:r>
    </w:p>
    <w:p w14:paraId="462F873F" w14:textId="77777777" w:rsidR="0023268D" w:rsidRDefault="00AB3FF4">
      <w:pPr>
        <w:pStyle w:val="B1"/>
        <w:rPr>
          <w:lang w:val="en-GB"/>
        </w:rPr>
      </w:pPr>
      <w:r>
        <w:rPr>
          <w:lang w:val="en-GB"/>
        </w:rPr>
        <w:t>1&gt;</w:t>
      </w:r>
      <w:r>
        <w:rPr>
          <w:lang w:val="en-GB"/>
        </w:rPr>
        <w:tab/>
        <w:t xml:space="preserve">if the </w:t>
      </w:r>
      <w:r>
        <w:rPr>
          <w:i/>
          <w:lang w:val="en-GB"/>
        </w:rPr>
        <w:t>RRCRelease</w:t>
      </w:r>
      <w:r>
        <w:rPr>
          <w:lang w:val="en-GB"/>
        </w:rPr>
        <w:t xml:space="preserve"> includes </w:t>
      </w:r>
      <w:r>
        <w:rPr>
          <w:i/>
          <w:lang w:val="en-GB"/>
        </w:rPr>
        <w:t>suspendConfig</w:t>
      </w:r>
      <w:r>
        <w:rPr>
          <w:lang w:val="en-GB"/>
        </w:rPr>
        <w:t>:</w:t>
      </w:r>
    </w:p>
    <w:p w14:paraId="2864470B" w14:textId="77777777" w:rsidR="0023268D" w:rsidRDefault="00AB3FF4">
      <w:pPr>
        <w:pStyle w:val="B2"/>
        <w:rPr>
          <w:lang w:val="en-GB"/>
        </w:rPr>
      </w:pPr>
      <w:r>
        <w:rPr>
          <w:lang w:val="en-GB"/>
        </w:rPr>
        <w:t>2&gt;</w:t>
      </w:r>
      <w:r>
        <w:rPr>
          <w:lang w:val="en-GB"/>
        </w:rPr>
        <w:tab/>
        <w:t xml:space="preserve">apply the received </w:t>
      </w:r>
      <w:r>
        <w:rPr>
          <w:i/>
          <w:lang w:val="en-GB"/>
        </w:rPr>
        <w:t>suspendConfig</w:t>
      </w:r>
      <w:r>
        <w:rPr>
          <w:lang w:val="en-GB"/>
        </w:rPr>
        <w:t>;</w:t>
      </w:r>
    </w:p>
    <w:p w14:paraId="2A062B97" w14:textId="77777777" w:rsidR="0023268D" w:rsidRDefault="00AB3FF4">
      <w:pPr>
        <w:pStyle w:val="B2"/>
        <w:rPr>
          <w:lang w:val="en-GB"/>
        </w:rPr>
      </w:pPr>
      <w:r>
        <w:rPr>
          <w:lang w:val="en-GB"/>
        </w:rPr>
        <w:t>2&gt;</w:t>
      </w:r>
      <w:r>
        <w:rPr>
          <w:lang w:val="en-GB"/>
        </w:rPr>
        <w:tab/>
        <w:t>reset MAC</w:t>
      </w:r>
      <w:r>
        <w:rPr>
          <w:lang w:val="en-GB"/>
        </w:rPr>
        <w:t xml:space="preserve"> and release the default MAC Cell Group configuration, if any;</w:t>
      </w:r>
    </w:p>
    <w:p w14:paraId="49C31B58" w14:textId="77777777" w:rsidR="0023268D" w:rsidRDefault="00AB3FF4">
      <w:pPr>
        <w:pStyle w:val="B2"/>
        <w:rPr>
          <w:lang w:val="en-GB"/>
        </w:rPr>
      </w:pPr>
      <w:r>
        <w:rPr>
          <w:lang w:val="en-GB"/>
        </w:rPr>
        <w:t>2&gt;</w:t>
      </w:r>
      <w:r>
        <w:rPr>
          <w:lang w:val="en-GB"/>
        </w:rPr>
        <w:tab/>
        <w:t>re-establish RLC entities for SRB1;</w:t>
      </w:r>
    </w:p>
    <w:p w14:paraId="5CFCD07D" w14:textId="77777777" w:rsidR="0023268D" w:rsidRDefault="00AB3FF4">
      <w:pPr>
        <w:pStyle w:val="B2"/>
        <w:rPr>
          <w:lang w:val="en-GB"/>
        </w:rPr>
      </w:pPr>
      <w:r>
        <w:rPr>
          <w:lang w:val="en-GB"/>
        </w:rPr>
        <w:t>2&gt;</w:t>
      </w:r>
      <w:r>
        <w:rPr>
          <w:lang w:val="en-GB"/>
        </w:rPr>
        <w:tab/>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14:paraId="69D73D39" w14:textId="77777777" w:rsidR="0023268D" w:rsidRDefault="00AB3FF4">
      <w:pPr>
        <w:pStyle w:val="B3"/>
        <w:rPr>
          <w:lang w:val="en-GB"/>
        </w:rPr>
      </w:pPr>
      <w:r>
        <w:rPr>
          <w:lang w:val="en-GB"/>
        </w:rPr>
        <w:t>3&gt;</w:t>
      </w:r>
      <w:r>
        <w:rPr>
          <w:lang w:val="en-GB"/>
        </w:rPr>
        <w:tab/>
        <w:t>stop the timer T319 if running</w:t>
      </w:r>
      <w:r>
        <w:rPr>
          <w:lang w:val="en-GB"/>
        </w:rPr>
        <w:t>;</w:t>
      </w:r>
    </w:p>
    <w:p w14:paraId="0154B08B" w14:textId="77777777" w:rsidR="0023268D" w:rsidRDefault="00AB3FF4">
      <w:pPr>
        <w:pStyle w:val="B3"/>
        <w:rPr>
          <w:lang w:val="en-GB"/>
        </w:rPr>
      </w:pPr>
      <w:r>
        <w:rPr>
          <w:lang w:val="en-GB"/>
        </w:rPr>
        <w:t>3&gt;</w:t>
      </w:r>
      <w:r>
        <w:rPr>
          <w:lang w:val="en-GB"/>
        </w:rPr>
        <w:tab/>
        <w:t>in the stored UE Inactive AS context:</w:t>
      </w:r>
    </w:p>
    <w:p w14:paraId="29056923" w14:textId="77777777" w:rsidR="0023268D" w:rsidRDefault="00AB3FF4">
      <w:pPr>
        <w:pStyle w:val="B4"/>
        <w:rPr>
          <w:lang w:val="en-GB"/>
        </w:rPr>
      </w:pPr>
      <w:r>
        <w:rPr>
          <w:lang w:val="en-GB"/>
        </w:rPr>
        <w:t>4&gt;</w:t>
      </w:r>
      <w:r>
        <w:rPr>
          <w:lang w:val="en-GB"/>
        </w:rPr>
        <w:tab/>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14:paraId="4F9F36BC" w14:textId="77777777" w:rsidR="0023268D" w:rsidRDefault="00AB3FF4">
      <w:pPr>
        <w:pStyle w:val="B4"/>
        <w:rPr>
          <w:lang w:val="en-GB"/>
        </w:rPr>
      </w:pPr>
      <w:r>
        <w:rPr>
          <w:lang w:val="en-GB"/>
        </w:rPr>
        <w:t>4&gt;</w:t>
      </w:r>
      <w:r>
        <w:rPr>
          <w:lang w:val="en-GB"/>
        </w:rPr>
        <w:tab/>
        <w:t xml:space="preserve">replace the C-RNTI with the temporary C-RNTI in the cell the UE has received the </w:t>
      </w:r>
      <w:r>
        <w:rPr>
          <w:i/>
          <w:lang w:val="en-GB"/>
        </w:rPr>
        <w:t>RRCRelease</w:t>
      </w:r>
      <w:r>
        <w:rPr>
          <w:lang w:val="en-GB"/>
        </w:rPr>
        <w:t xml:space="preserve"> message;</w:t>
      </w:r>
    </w:p>
    <w:p w14:paraId="2A03B988" w14:textId="77777777" w:rsidR="0023268D" w:rsidRDefault="00AB3FF4">
      <w:pPr>
        <w:pStyle w:val="B4"/>
        <w:rPr>
          <w:lang w:val="en-GB"/>
        </w:rPr>
      </w:pPr>
      <w:r>
        <w:rPr>
          <w:lang w:val="en-GB"/>
        </w:rPr>
        <w:t>4&gt;</w:t>
      </w:r>
      <w:r>
        <w:rPr>
          <w:lang w:val="en-GB"/>
        </w:rPr>
        <w:tab/>
        <w:t xml:space="preserve">replace the </w:t>
      </w:r>
      <w:r>
        <w:rPr>
          <w:i/>
          <w:lang w:val="en-GB"/>
        </w:rPr>
        <w:t>cellIdentity</w:t>
      </w:r>
      <w:r>
        <w:rPr>
          <w:lang w:val="en-GB"/>
        </w:rPr>
        <w:t xml:space="preserve"> with</w:t>
      </w:r>
      <w:r>
        <w:rPr>
          <w:lang w:val="en-GB"/>
        </w:rPr>
        <w:t xml:space="preserve"> the </w:t>
      </w:r>
      <w:r>
        <w:rPr>
          <w:i/>
          <w:lang w:val="en-GB"/>
        </w:rPr>
        <w:t>cellIdentity</w:t>
      </w:r>
      <w:r>
        <w:rPr>
          <w:lang w:val="en-GB"/>
        </w:rPr>
        <w:t xml:space="preserve"> of the cell the UE has received the </w:t>
      </w:r>
      <w:r>
        <w:rPr>
          <w:i/>
          <w:lang w:val="en-GB"/>
        </w:rPr>
        <w:t>RRCRelease</w:t>
      </w:r>
      <w:r>
        <w:rPr>
          <w:lang w:val="en-GB"/>
        </w:rPr>
        <w:t xml:space="preserve"> message;</w:t>
      </w:r>
    </w:p>
    <w:p w14:paraId="6BF14F80" w14:textId="77777777" w:rsidR="0023268D" w:rsidRDefault="00AB3FF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14:paraId="2383CB13" w14:textId="77777777" w:rsidR="0023268D" w:rsidRDefault="00AB3FF4">
      <w:pPr>
        <w:pStyle w:val="B2"/>
        <w:rPr>
          <w:lang w:val="en-GB"/>
        </w:rPr>
      </w:pPr>
      <w:r>
        <w:rPr>
          <w:lang w:val="en-GB"/>
        </w:rPr>
        <w:t>2&gt;</w:t>
      </w:r>
      <w:r>
        <w:rPr>
          <w:lang w:val="en-GB"/>
        </w:rPr>
        <w:tab/>
        <w:t>else:</w:t>
      </w:r>
    </w:p>
    <w:p w14:paraId="12126F32" w14:textId="77777777" w:rsidR="0023268D" w:rsidRDefault="00AB3FF4">
      <w:pPr>
        <w:pStyle w:val="B3"/>
        <w:rPr>
          <w:lang w:val="en-GB"/>
        </w:rPr>
      </w:pPr>
      <w:r>
        <w:rPr>
          <w:lang w:val="en-GB"/>
        </w:rPr>
        <w:t>3&gt;</w:t>
      </w:r>
      <w:r>
        <w:rPr>
          <w:lang w:val="en-GB"/>
        </w:rPr>
        <w:tab/>
        <w:t>store in the UE Inactive AS Context the curr</w:t>
      </w:r>
      <w:r>
        <w:rPr>
          <w:lang w:val="en-GB"/>
        </w:rPr>
        <w:t>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w:t>
      </w:r>
      <w:r>
        <w:rPr>
          <w:i/>
          <w:lang w:val="en-GB"/>
        </w:rPr>
        <w:t>configurationWithSync</w:t>
      </w:r>
      <w:r>
        <w:rPr>
          <w:lang w:val="en-GB"/>
        </w:rPr>
        <w:t xml:space="preserve"> and </w:t>
      </w:r>
      <w:r>
        <w:rPr>
          <w:i/>
          <w:lang w:val="en-GB"/>
        </w:rPr>
        <w:t>servingCellConfigCommonSIB</w:t>
      </w:r>
      <w:r>
        <w:rPr>
          <w:lang w:val="en-GB"/>
        </w:rPr>
        <w:t>;</w:t>
      </w:r>
    </w:p>
    <w:p w14:paraId="68409C17" w14:textId="77777777" w:rsidR="0023268D" w:rsidRDefault="00AB3FF4">
      <w:pPr>
        <w:pStyle w:val="B2"/>
        <w:rPr>
          <w:lang w:val="en-GB"/>
        </w:rPr>
      </w:pPr>
      <w:r>
        <w:rPr>
          <w:lang w:val="en-GB"/>
        </w:rPr>
        <w:lastRenderedPageBreak/>
        <w:t>2&gt;</w:t>
      </w:r>
      <w:r>
        <w:rPr>
          <w:lang w:val="en-GB"/>
        </w:rPr>
        <w:tab/>
        <w:t>suspend all SRB(s) and DRB(s), except SRB0;</w:t>
      </w:r>
    </w:p>
    <w:p w14:paraId="11B110C6" w14:textId="77777777" w:rsidR="0023268D" w:rsidRDefault="00AB3FF4">
      <w:pPr>
        <w:pStyle w:val="B2"/>
        <w:rPr>
          <w:lang w:val="en-GB"/>
        </w:rPr>
      </w:pPr>
      <w:r>
        <w:rPr>
          <w:lang w:val="en-GB"/>
        </w:rPr>
        <w:t>2&gt;</w:t>
      </w:r>
      <w:r>
        <w:rPr>
          <w:lang w:val="en-GB"/>
        </w:rPr>
        <w:tab/>
        <w:t>indicate PDCP suspend to lower layers of all DRBs;</w:t>
      </w:r>
    </w:p>
    <w:p w14:paraId="50DD3D6B" w14:textId="77777777" w:rsidR="0023268D" w:rsidRDefault="00AB3FF4">
      <w:pPr>
        <w:pStyle w:val="B2"/>
        <w:rPr>
          <w:lang w:val="en-GB"/>
        </w:rPr>
      </w:pPr>
      <w:r>
        <w:rPr>
          <w:lang w:val="en-GB"/>
        </w:rPr>
        <w:t>2&gt;</w:t>
      </w:r>
      <w:r>
        <w:rPr>
          <w:lang w:val="en-GB"/>
        </w:rPr>
        <w:tab/>
        <w:t xml:space="preserve">if the </w:t>
      </w:r>
      <w:r>
        <w:rPr>
          <w:i/>
          <w:lang w:val="en-GB"/>
        </w:rPr>
        <w:t>t380</w:t>
      </w:r>
      <w:r>
        <w:rPr>
          <w:lang w:val="en-GB"/>
        </w:rPr>
        <w:t xml:space="preserve"> is included:</w:t>
      </w:r>
    </w:p>
    <w:p w14:paraId="528A0245" w14:textId="77777777" w:rsidR="0023268D" w:rsidRDefault="00AB3FF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1385E716" w14:textId="77777777" w:rsidR="0023268D" w:rsidRDefault="00AB3FF4">
      <w:pPr>
        <w:pStyle w:val="B2"/>
        <w:rPr>
          <w:lang w:val="en-GB"/>
        </w:rPr>
      </w:pPr>
      <w:r>
        <w:rPr>
          <w:lang w:val="en-GB"/>
        </w:rPr>
        <w:t>2&gt;</w:t>
      </w:r>
      <w:r>
        <w:rPr>
          <w:lang w:val="en-GB"/>
        </w:rPr>
        <w:tab/>
        <w:t xml:space="preserve">if the </w:t>
      </w:r>
      <w:r>
        <w:rPr>
          <w:i/>
          <w:lang w:val="en-GB"/>
        </w:rPr>
        <w:t>RRCRelease</w:t>
      </w:r>
      <w:r>
        <w:rPr>
          <w:lang w:val="en-GB"/>
        </w:rPr>
        <w:t xml:space="preserve"> message is including the </w:t>
      </w:r>
      <w:r>
        <w:rPr>
          <w:i/>
          <w:lang w:val="en-GB"/>
        </w:rPr>
        <w:t>waitTime</w:t>
      </w:r>
      <w:r>
        <w:rPr>
          <w:lang w:val="en-GB"/>
        </w:rPr>
        <w:t>:</w:t>
      </w:r>
    </w:p>
    <w:p w14:paraId="12FEFE8D" w14:textId="77777777" w:rsidR="0023268D" w:rsidRDefault="00AB3FF4">
      <w:pPr>
        <w:pStyle w:val="B3"/>
        <w:rPr>
          <w:lang w:val="en-GB"/>
        </w:rPr>
      </w:pPr>
      <w:r>
        <w:rPr>
          <w:lang w:val="en-GB"/>
        </w:rPr>
        <w:t>3&gt;</w:t>
      </w:r>
      <w:r>
        <w:rPr>
          <w:lang w:val="en-GB"/>
        </w:rPr>
        <w:tab/>
        <w:t xml:space="preserve">start timer T302 with the value set to the </w:t>
      </w:r>
      <w:r>
        <w:rPr>
          <w:i/>
          <w:lang w:val="en-GB"/>
        </w:rPr>
        <w:t>waitTime</w:t>
      </w:r>
      <w:r>
        <w:rPr>
          <w:lang w:val="en-GB"/>
        </w:rPr>
        <w:t>;</w:t>
      </w:r>
    </w:p>
    <w:p w14:paraId="5B782C9B" w14:textId="77777777" w:rsidR="0023268D" w:rsidRDefault="00AB3FF4">
      <w:pPr>
        <w:pStyle w:val="B3"/>
        <w:rPr>
          <w:lang w:val="en-GB"/>
        </w:rPr>
      </w:pPr>
      <w:r>
        <w:rPr>
          <w:lang w:val="en-GB"/>
        </w:rPr>
        <w:t>3&gt;</w:t>
      </w:r>
      <w:r>
        <w:rPr>
          <w:lang w:val="en-GB"/>
        </w:rPr>
        <w:tab/>
        <w:t>inform upper layers that access barring is applicable for all access categories except categories '0' and '2';</w:t>
      </w:r>
    </w:p>
    <w:p w14:paraId="2C5417CB" w14:textId="77777777" w:rsidR="0023268D" w:rsidRDefault="00AB3FF4">
      <w:pPr>
        <w:pStyle w:val="B2"/>
        <w:rPr>
          <w:lang w:val="en-GB"/>
        </w:rPr>
      </w:pPr>
      <w:r>
        <w:rPr>
          <w:lang w:val="en-GB"/>
        </w:rPr>
        <w:t>2&gt;</w:t>
      </w:r>
      <w:r>
        <w:rPr>
          <w:lang w:val="en-GB"/>
        </w:rPr>
        <w:tab/>
        <w:t>if T390 is running:</w:t>
      </w:r>
    </w:p>
    <w:p w14:paraId="31218649" w14:textId="77777777" w:rsidR="0023268D" w:rsidRDefault="00AB3FF4">
      <w:pPr>
        <w:pStyle w:val="B3"/>
        <w:rPr>
          <w:lang w:val="en-GB"/>
        </w:rPr>
      </w:pPr>
      <w:r>
        <w:rPr>
          <w:lang w:val="en-GB"/>
        </w:rPr>
        <w:t>3&gt;</w:t>
      </w:r>
      <w:r>
        <w:rPr>
          <w:lang w:val="en-GB"/>
        </w:rPr>
        <w:tab/>
        <w:t>stop timer T39</w:t>
      </w:r>
      <w:r>
        <w:rPr>
          <w:lang w:val="en-GB"/>
        </w:rPr>
        <w:t>0 for all access categories;</w:t>
      </w:r>
    </w:p>
    <w:p w14:paraId="6E29798E" w14:textId="77777777" w:rsidR="0023268D" w:rsidRDefault="00AB3FF4">
      <w:pPr>
        <w:pStyle w:val="B3"/>
        <w:rPr>
          <w:lang w:val="en-GB"/>
        </w:rPr>
      </w:pPr>
      <w:r>
        <w:rPr>
          <w:lang w:val="en-GB"/>
        </w:rPr>
        <w:t>3&gt;</w:t>
      </w:r>
      <w:r>
        <w:rPr>
          <w:lang w:val="en-GB"/>
        </w:rPr>
        <w:tab/>
        <w:t>perform the actions as specified in 5.3.14.4;</w:t>
      </w:r>
    </w:p>
    <w:p w14:paraId="48293106" w14:textId="77777777" w:rsidR="0023268D" w:rsidRDefault="00AB3FF4">
      <w:pPr>
        <w:pStyle w:val="B2"/>
        <w:rPr>
          <w:lang w:val="en-GB"/>
        </w:rPr>
      </w:pPr>
      <w:r>
        <w:rPr>
          <w:lang w:val="en-GB"/>
        </w:rPr>
        <w:t>2&gt;</w:t>
      </w:r>
      <w:r>
        <w:rPr>
          <w:lang w:val="en-GB"/>
        </w:rPr>
        <w:tab/>
        <w:t>indicate the suspension of the RRC connection to upper layers;</w:t>
      </w:r>
    </w:p>
    <w:p w14:paraId="6F4A9782" w14:textId="77777777" w:rsidR="0023268D" w:rsidRDefault="00AB3FF4">
      <w:pPr>
        <w:pStyle w:val="B2"/>
        <w:rPr>
          <w:lang w:val="en-GB"/>
        </w:rPr>
      </w:pPr>
      <w:r>
        <w:rPr>
          <w:lang w:val="en-GB"/>
        </w:rPr>
        <w:t>2&gt;</w:t>
      </w:r>
      <w:r>
        <w:rPr>
          <w:lang w:val="en-GB"/>
        </w:rPr>
        <w:tab/>
        <w:t>enter RRC_INACTIVE and perform cell selection as specified in TS 38.304 [20];</w:t>
      </w:r>
    </w:p>
    <w:p w14:paraId="1BA33863" w14:textId="77777777" w:rsidR="0023268D" w:rsidRDefault="00AB3FF4">
      <w:pPr>
        <w:pStyle w:val="B1"/>
        <w:rPr>
          <w:lang w:val="en-GB"/>
        </w:rPr>
      </w:pPr>
      <w:r>
        <w:rPr>
          <w:lang w:val="en-GB"/>
        </w:rPr>
        <w:t>1&gt;</w:t>
      </w:r>
      <w:r>
        <w:rPr>
          <w:lang w:val="en-GB"/>
        </w:rPr>
        <w:tab/>
        <w:t>else</w:t>
      </w:r>
    </w:p>
    <w:p w14:paraId="5FB6DFA4" w14:textId="77777777" w:rsidR="0023268D" w:rsidRDefault="00AB3FF4">
      <w:pPr>
        <w:pStyle w:val="B2"/>
        <w:rPr>
          <w:lang w:val="en-GB"/>
        </w:rPr>
      </w:pPr>
      <w:r>
        <w:rPr>
          <w:lang w:val="en-GB"/>
        </w:rPr>
        <w:t>2&gt;</w:t>
      </w:r>
      <w:r>
        <w:rPr>
          <w:lang w:val="en-GB"/>
        </w:rPr>
        <w:tab/>
        <w:t xml:space="preserve">perform the actions </w:t>
      </w:r>
      <w:r>
        <w:rPr>
          <w:lang w:val="en-GB"/>
        </w:rPr>
        <w:t>upon going to RRC_IDLE as specified in 5.3.11, with the release cause 'other'.</w:t>
      </w:r>
    </w:p>
    <w:p w14:paraId="05AE80D5" w14:textId="77777777" w:rsidR="0023268D" w:rsidRDefault="00AB3FF4">
      <w:pPr>
        <w:pStyle w:val="4"/>
        <w:rPr>
          <w:lang w:val="en-GB"/>
        </w:rPr>
      </w:pPr>
      <w:bookmarkStart w:id="516" w:name="_Toc29321139"/>
      <w:bookmarkStart w:id="517" w:name="_Toc20425743"/>
      <w:r>
        <w:rPr>
          <w:lang w:val="en-GB"/>
        </w:rPr>
        <w:t>5.3.8.4</w:t>
      </w:r>
      <w:r>
        <w:rPr>
          <w:lang w:val="en-GB"/>
        </w:rPr>
        <w:tab/>
        <w:t>T320 expiry</w:t>
      </w:r>
      <w:bookmarkEnd w:id="516"/>
      <w:bookmarkEnd w:id="517"/>
    </w:p>
    <w:p w14:paraId="12910E39" w14:textId="77777777" w:rsidR="0023268D" w:rsidRDefault="00AB3FF4">
      <w:r>
        <w:t>The UE shall:</w:t>
      </w:r>
    </w:p>
    <w:p w14:paraId="61DB65F0" w14:textId="77777777" w:rsidR="0023268D" w:rsidRDefault="00AB3FF4">
      <w:pPr>
        <w:pStyle w:val="B1"/>
        <w:rPr>
          <w:lang w:val="en-GB"/>
        </w:rPr>
      </w:pPr>
      <w:r>
        <w:rPr>
          <w:lang w:val="en-GB"/>
        </w:rPr>
        <w:t>1&gt;</w:t>
      </w:r>
      <w:r>
        <w:rPr>
          <w:lang w:val="en-GB"/>
        </w:rPr>
        <w:tab/>
        <w:t>if T320 expires:</w:t>
      </w:r>
    </w:p>
    <w:p w14:paraId="38E2A219" w14:textId="77777777" w:rsidR="0023268D" w:rsidRDefault="00AB3FF4">
      <w:pPr>
        <w:pStyle w:val="B2"/>
        <w:rPr>
          <w:lang w:val="en-GB"/>
        </w:rPr>
      </w:pPr>
      <w:r>
        <w:rPr>
          <w:lang w:val="en-GB"/>
        </w:rPr>
        <w:t>2&gt;</w:t>
      </w:r>
      <w:r>
        <w:rPr>
          <w:lang w:val="en-GB"/>
        </w:rPr>
        <w:tab/>
        <w:t xml:space="preserve">if stored, discard the cell reselection priority information provided by the </w:t>
      </w:r>
      <w:r>
        <w:rPr>
          <w:i/>
          <w:lang w:val="en-GB"/>
        </w:rPr>
        <w:t>cellReselectionPriorities</w:t>
      </w:r>
      <w:r>
        <w:rPr>
          <w:lang w:val="en-GB"/>
        </w:rPr>
        <w:t xml:space="preserve"> or inherited from</w:t>
      </w:r>
      <w:r>
        <w:rPr>
          <w:lang w:val="en-GB"/>
        </w:rPr>
        <w:t xml:space="preserve"> another RAT;</w:t>
      </w:r>
    </w:p>
    <w:p w14:paraId="697160DC" w14:textId="77777777" w:rsidR="0023268D" w:rsidRDefault="00AB3FF4">
      <w:pPr>
        <w:pStyle w:val="B2"/>
        <w:rPr>
          <w:lang w:val="en-GB"/>
        </w:rPr>
      </w:pPr>
      <w:r>
        <w:rPr>
          <w:lang w:val="en-GB"/>
        </w:rPr>
        <w:t>2&gt;</w:t>
      </w:r>
      <w:r>
        <w:rPr>
          <w:lang w:val="en-GB"/>
        </w:rPr>
        <w:tab/>
        <w:t>apply the cell reselection priority information broadcast in the system information.</w:t>
      </w:r>
    </w:p>
    <w:p w14:paraId="3D9DD893" w14:textId="77777777" w:rsidR="0023268D" w:rsidRDefault="00AB3FF4">
      <w:pPr>
        <w:pStyle w:val="4"/>
        <w:rPr>
          <w:lang w:val="en-GB"/>
        </w:rPr>
      </w:pPr>
      <w:bookmarkStart w:id="518" w:name="_Toc29321140"/>
      <w:bookmarkStart w:id="519" w:name="_Toc20425744"/>
      <w:r>
        <w:rPr>
          <w:lang w:val="en-GB"/>
        </w:rPr>
        <w:t>5.3.8.5</w:t>
      </w:r>
      <w:r>
        <w:rPr>
          <w:lang w:val="en-GB"/>
        </w:rPr>
        <w:tab/>
        <w:t xml:space="preserve">UE actions upon the expiry of </w:t>
      </w:r>
      <w:r>
        <w:rPr>
          <w:i/>
          <w:lang w:val="en-GB"/>
        </w:rPr>
        <w:t>DataInactivityTimer</w:t>
      </w:r>
      <w:bookmarkEnd w:id="518"/>
      <w:bookmarkEnd w:id="519"/>
    </w:p>
    <w:p w14:paraId="6B8A5485" w14:textId="77777777" w:rsidR="0023268D" w:rsidRDefault="00AB3FF4">
      <w:r>
        <w:t xml:space="preserve">Upon receiving the expiry of </w:t>
      </w:r>
      <w:r>
        <w:rPr>
          <w:i/>
        </w:rPr>
        <w:t>DataInactivityTimer</w:t>
      </w:r>
      <w:r>
        <w:t xml:space="preserve"> from lower layers while in RRC_CONNECTED, the U</w:t>
      </w:r>
      <w:r>
        <w:t>E shall:</w:t>
      </w:r>
    </w:p>
    <w:p w14:paraId="34D95958" w14:textId="77777777" w:rsidR="0023268D" w:rsidRDefault="00AB3FF4">
      <w:pPr>
        <w:pStyle w:val="B1"/>
        <w:rPr>
          <w:lang w:val="en-GB"/>
        </w:rPr>
      </w:pPr>
      <w:r>
        <w:rPr>
          <w:lang w:val="en-GB"/>
        </w:rPr>
        <w:t>1&gt;</w:t>
      </w:r>
      <w:r>
        <w:rPr>
          <w:lang w:val="en-GB"/>
        </w:rPr>
        <w:tab/>
        <w:t>perform the actions upon going to RRC_IDLE as specified in 5.3.11, with release cause 'RRC connection failure'.</w:t>
      </w:r>
    </w:p>
    <w:p w14:paraId="11455585" w14:textId="77777777" w:rsidR="0023268D" w:rsidRDefault="00AB3FF4">
      <w:pPr>
        <w:pStyle w:val="3"/>
        <w:rPr>
          <w:rFonts w:eastAsia="MS Mincho"/>
          <w:lang w:val="en-GB"/>
        </w:rPr>
      </w:pPr>
      <w:bookmarkStart w:id="520" w:name="_Toc29321141"/>
      <w:bookmarkStart w:id="521" w:name="_Toc20425745"/>
      <w:r>
        <w:rPr>
          <w:rFonts w:eastAsia="MS Mincho"/>
          <w:lang w:val="en-GB"/>
        </w:rPr>
        <w:t>5.3.9</w:t>
      </w:r>
      <w:r>
        <w:rPr>
          <w:rFonts w:eastAsia="MS Mincho"/>
          <w:lang w:val="en-GB"/>
        </w:rPr>
        <w:tab/>
        <w:t>RRC connection release requested by upper layers</w:t>
      </w:r>
      <w:bookmarkEnd w:id="520"/>
      <w:bookmarkEnd w:id="521"/>
    </w:p>
    <w:p w14:paraId="2BEE8CE9" w14:textId="77777777" w:rsidR="0023268D" w:rsidRDefault="00AB3FF4">
      <w:pPr>
        <w:pStyle w:val="4"/>
        <w:rPr>
          <w:lang w:val="en-GB"/>
        </w:rPr>
      </w:pPr>
      <w:bookmarkStart w:id="522" w:name="_Toc29321142"/>
      <w:bookmarkStart w:id="523" w:name="_Toc20425746"/>
      <w:bookmarkStart w:id="524" w:name="_Hlk514301762"/>
      <w:r>
        <w:rPr>
          <w:lang w:val="en-GB"/>
        </w:rPr>
        <w:t>5.3.9.1</w:t>
      </w:r>
      <w:r>
        <w:rPr>
          <w:lang w:val="en-GB"/>
        </w:rPr>
        <w:tab/>
        <w:t>General</w:t>
      </w:r>
      <w:bookmarkEnd w:id="522"/>
      <w:bookmarkEnd w:id="523"/>
    </w:p>
    <w:p w14:paraId="79A085F5" w14:textId="77777777" w:rsidR="0023268D" w:rsidRDefault="00AB3FF4">
      <w:r>
        <w:t>The purpose of this procedure is to release the RRC connectio</w:t>
      </w:r>
      <w:r>
        <w:t>n. Access to the current PCell may be barred as a result of this procedure.</w:t>
      </w:r>
    </w:p>
    <w:p w14:paraId="1E3FF481" w14:textId="77777777" w:rsidR="0023268D" w:rsidRDefault="00AB3FF4">
      <w:pPr>
        <w:pStyle w:val="4"/>
        <w:rPr>
          <w:lang w:val="en-GB"/>
        </w:rPr>
      </w:pPr>
      <w:bookmarkStart w:id="525" w:name="_Toc29321143"/>
      <w:bookmarkStart w:id="526" w:name="_Toc20425747"/>
      <w:r>
        <w:rPr>
          <w:lang w:val="en-GB"/>
        </w:rPr>
        <w:t>5.3.9.2</w:t>
      </w:r>
      <w:r>
        <w:rPr>
          <w:lang w:val="en-GB"/>
        </w:rPr>
        <w:tab/>
        <w:t>Initiation</w:t>
      </w:r>
      <w:bookmarkEnd w:id="525"/>
      <w:bookmarkEnd w:id="526"/>
    </w:p>
    <w:p w14:paraId="1693ACF1" w14:textId="77777777" w:rsidR="0023268D" w:rsidRDefault="00AB3FF4">
      <w:r>
        <w:t>The UE initiates the procedure when upper layers request the release of the RRC connection as specified in TS 24.501 [23]. The UE shall not initiate the procedur</w:t>
      </w:r>
      <w:r>
        <w:t>e for power saving purposes.</w:t>
      </w:r>
    </w:p>
    <w:p w14:paraId="3A5E563E" w14:textId="77777777" w:rsidR="0023268D" w:rsidRDefault="00AB3FF4">
      <w:r>
        <w:t>The UE shall:</w:t>
      </w:r>
    </w:p>
    <w:p w14:paraId="501F674F" w14:textId="77777777" w:rsidR="0023268D" w:rsidRDefault="00AB3FF4">
      <w:pPr>
        <w:pStyle w:val="B1"/>
        <w:rPr>
          <w:lang w:val="en-GB"/>
        </w:rPr>
      </w:pPr>
      <w:r>
        <w:rPr>
          <w:lang w:val="en-GB"/>
        </w:rPr>
        <w:t>1&gt;</w:t>
      </w:r>
      <w:r>
        <w:rPr>
          <w:lang w:val="en-GB"/>
        </w:rPr>
        <w:tab/>
        <w:t>if the upper layers indicate barring of the PCell:</w:t>
      </w:r>
    </w:p>
    <w:p w14:paraId="5FCB12EB" w14:textId="77777777" w:rsidR="0023268D" w:rsidRDefault="00AB3FF4">
      <w:pPr>
        <w:pStyle w:val="B2"/>
        <w:rPr>
          <w:lang w:val="en-GB"/>
        </w:rPr>
      </w:pPr>
      <w:r>
        <w:rPr>
          <w:lang w:val="en-GB"/>
        </w:rPr>
        <w:t>2&gt;</w:t>
      </w:r>
      <w:r>
        <w:rPr>
          <w:lang w:val="en-GB"/>
        </w:rPr>
        <w:tab/>
        <w:t>treat the PCell used prior to entering RRC_IDLE as barred according to TS 38.304 [20];</w:t>
      </w:r>
    </w:p>
    <w:p w14:paraId="0CA1BDAE" w14:textId="77777777" w:rsidR="0023268D" w:rsidRDefault="00AB3FF4">
      <w:pPr>
        <w:pStyle w:val="B1"/>
        <w:rPr>
          <w:lang w:val="en-GB"/>
        </w:rPr>
      </w:pPr>
      <w:r>
        <w:rPr>
          <w:lang w:val="en-GB"/>
        </w:rPr>
        <w:t>1&gt;</w:t>
      </w:r>
      <w:r>
        <w:rPr>
          <w:lang w:val="en-GB"/>
        </w:rPr>
        <w:tab/>
        <w:t>perform the actions upon going to RRC_IDLE as specified in 5.3.11,</w:t>
      </w:r>
      <w:r>
        <w:rPr>
          <w:lang w:val="en-GB"/>
        </w:rPr>
        <w:t xml:space="preserve"> with release cause 'other'.</w:t>
      </w:r>
    </w:p>
    <w:p w14:paraId="33F67CCD" w14:textId="77777777" w:rsidR="0023268D" w:rsidRDefault="00AB3FF4">
      <w:pPr>
        <w:pStyle w:val="3"/>
        <w:rPr>
          <w:rFonts w:eastAsia="MS Mincho"/>
          <w:lang w:val="en-GB"/>
        </w:rPr>
      </w:pPr>
      <w:bookmarkStart w:id="527" w:name="_Toc20425748"/>
      <w:bookmarkStart w:id="528" w:name="_Toc29321144"/>
      <w:r>
        <w:rPr>
          <w:lang w:val="en-GB"/>
        </w:rPr>
        <w:lastRenderedPageBreak/>
        <w:t>5.3.10</w:t>
      </w:r>
      <w:r>
        <w:rPr>
          <w:lang w:val="en-GB"/>
        </w:rPr>
        <w:tab/>
        <w:t>Radio link failure related actions</w:t>
      </w:r>
      <w:bookmarkEnd w:id="527"/>
      <w:bookmarkEnd w:id="528"/>
    </w:p>
    <w:p w14:paraId="121E8DFB" w14:textId="77777777" w:rsidR="0023268D" w:rsidRDefault="00AB3FF4">
      <w:pPr>
        <w:pStyle w:val="4"/>
        <w:rPr>
          <w:rFonts w:eastAsia="MS Mincho"/>
          <w:lang w:val="en-GB"/>
        </w:rPr>
      </w:pPr>
      <w:bookmarkStart w:id="529" w:name="_Toc20425749"/>
      <w:bookmarkStart w:id="530" w:name="_Toc29321145"/>
      <w:bookmarkEnd w:id="524"/>
      <w:r>
        <w:rPr>
          <w:rFonts w:eastAsia="MS Mincho"/>
          <w:lang w:val="en-GB"/>
        </w:rPr>
        <w:t>5.3.10.1</w:t>
      </w:r>
      <w:r>
        <w:rPr>
          <w:rFonts w:eastAsia="MS Mincho"/>
          <w:lang w:val="en-GB"/>
        </w:rPr>
        <w:tab/>
        <w:t>Detection of physical layer problems in RRC_CONNECTED</w:t>
      </w:r>
      <w:bookmarkEnd w:id="529"/>
      <w:bookmarkEnd w:id="530"/>
    </w:p>
    <w:p w14:paraId="393990EE" w14:textId="77777777" w:rsidR="0023268D" w:rsidRDefault="00AB3FF4">
      <w:pPr>
        <w:rPr>
          <w:rFonts w:eastAsia="MS Mincho"/>
        </w:rPr>
      </w:pPr>
      <w:r>
        <w:t>The UE shall:</w:t>
      </w:r>
    </w:p>
    <w:p w14:paraId="7079BD85" w14:textId="77777777" w:rsidR="0023268D" w:rsidRDefault="00AB3FF4">
      <w:pPr>
        <w:pStyle w:val="B1"/>
        <w:rPr>
          <w:lang w:val="en-GB"/>
        </w:rPr>
      </w:pPr>
      <w:r>
        <w:rPr>
          <w:lang w:val="en-GB"/>
        </w:rPr>
        <w:t>1&gt;</w:t>
      </w:r>
      <w:r>
        <w:rPr>
          <w:lang w:val="en-GB"/>
        </w:rPr>
        <w:tab/>
        <w:t xml:space="preserve">upon receiving N310 consecutive "out-of-sync" indications for the SpCell from lower layers while neither </w:t>
      </w:r>
      <w:r>
        <w:rPr>
          <w:lang w:val="en-GB"/>
        </w:rPr>
        <w:t>T300, T301, T304, T311 nor T319 are running:</w:t>
      </w:r>
    </w:p>
    <w:p w14:paraId="096886F7" w14:textId="77777777" w:rsidR="0023268D" w:rsidRDefault="00AB3FF4">
      <w:pPr>
        <w:pStyle w:val="B2"/>
        <w:rPr>
          <w:lang w:val="en-GB"/>
        </w:rPr>
      </w:pPr>
      <w:r>
        <w:rPr>
          <w:lang w:val="en-GB"/>
        </w:rPr>
        <w:t>2&gt;</w:t>
      </w:r>
      <w:r>
        <w:rPr>
          <w:lang w:val="en-GB"/>
        </w:rPr>
        <w:tab/>
        <w:t>start timer T310 for the corresponding SpCell.</w:t>
      </w:r>
    </w:p>
    <w:p w14:paraId="0A0E57B9" w14:textId="77777777" w:rsidR="0023268D" w:rsidRDefault="00AB3FF4">
      <w:pPr>
        <w:pStyle w:val="4"/>
        <w:rPr>
          <w:rFonts w:eastAsia="MS Mincho"/>
          <w:lang w:val="en-GB"/>
        </w:rPr>
      </w:pPr>
      <w:bookmarkStart w:id="531" w:name="_Toc20425750"/>
      <w:bookmarkStart w:id="532" w:name="_Toc29321146"/>
      <w:r>
        <w:rPr>
          <w:lang w:val="en-GB"/>
        </w:rPr>
        <w:t>5.3.10.2</w:t>
      </w:r>
      <w:r>
        <w:rPr>
          <w:lang w:val="en-GB"/>
        </w:rPr>
        <w:tab/>
        <w:t>Recovery of physical layer problems</w:t>
      </w:r>
      <w:bookmarkEnd w:id="531"/>
      <w:bookmarkEnd w:id="532"/>
    </w:p>
    <w:p w14:paraId="63480B34" w14:textId="77777777" w:rsidR="0023268D" w:rsidRDefault="00AB3FF4">
      <w:pPr>
        <w:rPr>
          <w:rFonts w:eastAsia="MS Mincho"/>
        </w:rPr>
      </w:pPr>
      <w:r>
        <w:t>Upon receiving N311 consecutive "in-sync" indications for the SpCell from lower layers while T310 is running, the UE</w:t>
      </w:r>
      <w:r>
        <w:t xml:space="preserve"> shall:</w:t>
      </w:r>
    </w:p>
    <w:p w14:paraId="5DE2B02B" w14:textId="77777777" w:rsidR="0023268D" w:rsidRDefault="00AB3FF4">
      <w:pPr>
        <w:pStyle w:val="B1"/>
        <w:rPr>
          <w:lang w:val="en-GB"/>
        </w:rPr>
      </w:pPr>
      <w:r>
        <w:rPr>
          <w:lang w:val="en-GB"/>
        </w:rPr>
        <w:t>1&gt;</w:t>
      </w:r>
      <w:r>
        <w:rPr>
          <w:lang w:val="en-GB"/>
        </w:rPr>
        <w:tab/>
        <w:t>stop timer T310 for the corresponding SpCell.</w:t>
      </w:r>
    </w:p>
    <w:p w14:paraId="5C8D3923" w14:textId="77777777" w:rsidR="0023268D" w:rsidRDefault="00AB3FF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30D5D38D" w14:textId="77777777" w:rsidR="0023268D" w:rsidRDefault="00AB3FF4">
      <w:pPr>
        <w:pStyle w:val="NO"/>
        <w:rPr>
          <w:lang w:val="en-GB"/>
        </w:rPr>
      </w:pPr>
      <w:r>
        <w:rPr>
          <w:lang w:val="en-GB"/>
        </w:rPr>
        <w:t>NOTE 2:</w:t>
      </w:r>
      <w:r>
        <w:rPr>
          <w:lang w:val="en-GB"/>
        </w:rPr>
        <w:tab/>
        <w:t xml:space="preserve">Periods in time where neither "in-sync" </w:t>
      </w:r>
      <w:r>
        <w:rPr>
          <w:lang w:val="en-GB"/>
        </w:rPr>
        <w:t>nor "out-of-sync" is reported by L1 do not affect the evaluation of the number of consecutive "in-sync" or "out-of-sync" indications.</w:t>
      </w:r>
    </w:p>
    <w:p w14:paraId="162187EA" w14:textId="77777777" w:rsidR="0023268D" w:rsidRDefault="00AB3FF4">
      <w:pPr>
        <w:pStyle w:val="4"/>
        <w:rPr>
          <w:rFonts w:eastAsia="MS Mincho"/>
          <w:lang w:val="en-GB"/>
        </w:rPr>
      </w:pPr>
      <w:bookmarkStart w:id="533" w:name="_Toc20425751"/>
      <w:bookmarkStart w:id="534" w:name="_Toc29321147"/>
      <w:r>
        <w:rPr>
          <w:lang w:val="en-GB"/>
        </w:rPr>
        <w:t>5.3.10.3</w:t>
      </w:r>
      <w:r>
        <w:rPr>
          <w:lang w:val="en-GB"/>
        </w:rPr>
        <w:tab/>
        <w:t>Detection of radio link failure</w:t>
      </w:r>
      <w:bookmarkEnd w:id="533"/>
      <w:bookmarkEnd w:id="534"/>
    </w:p>
    <w:p w14:paraId="1F67DE9F" w14:textId="77777777" w:rsidR="0023268D" w:rsidRDefault="00AB3FF4">
      <w:pPr>
        <w:rPr>
          <w:rFonts w:eastAsia="MS Mincho"/>
        </w:rPr>
      </w:pPr>
      <w:r>
        <w:t>The UE shall:</w:t>
      </w:r>
    </w:p>
    <w:p w14:paraId="6ED43F98" w14:textId="77777777" w:rsidR="0023268D" w:rsidRDefault="00AB3FF4">
      <w:pPr>
        <w:pStyle w:val="B1"/>
        <w:rPr>
          <w:lang w:val="en-GB"/>
        </w:rPr>
      </w:pPr>
      <w:r>
        <w:rPr>
          <w:lang w:val="en-GB"/>
        </w:rPr>
        <w:t>1&gt;</w:t>
      </w:r>
      <w:r>
        <w:rPr>
          <w:lang w:val="en-GB"/>
        </w:rPr>
        <w:tab/>
        <w:t>upon T310 expiry in PCell; or</w:t>
      </w:r>
    </w:p>
    <w:p w14:paraId="5F988F25" w14:textId="77777777" w:rsidR="0023268D" w:rsidRDefault="00AB3FF4">
      <w:pPr>
        <w:pStyle w:val="B1"/>
        <w:rPr>
          <w:lang w:val="en-GB"/>
        </w:rPr>
      </w:pPr>
      <w:r>
        <w:rPr>
          <w:lang w:val="en-GB"/>
        </w:rPr>
        <w:t>1&gt;</w:t>
      </w:r>
      <w:r>
        <w:rPr>
          <w:lang w:val="en-GB"/>
        </w:rPr>
        <w:tab/>
        <w:t>upon random access problem indi</w:t>
      </w:r>
      <w:r>
        <w:rPr>
          <w:lang w:val="en-GB"/>
        </w:rPr>
        <w:t>cation from MCG MAC while neither T300, T301, T304, T311 nor T319 are running; or</w:t>
      </w:r>
    </w:p>
    <w:p w14:paraId="7AB8720D" w14:textId="77777777" w:rsidR="0023268D" w:rsidRDefault="00AB3FF4">
      <w:pPr>
        <w:pStyle w:val="B1"/>
        <w:rPr>
          <w:lang w:val="en-GB"/>
        </w:rPr>
      </w:pPr>
      <w:r>
        <w:rPr>
          <w:lang w:val="en-GB"/>
        </w:rPr>
        <w:t>1&gt;</w:t>
      </w:r>
      <w:r>
        <w:rPr>
          <w:lang w:val="en-GB"/>
        </w:rPr>
        <w:tab/>
        <w:t>upon indication from MCG RLC that the maximum number of retransmissions has been reached:</w:t>
      </w:r>
    </w:p>
    <w:p w14:paraId="10FC6758" w14:textId="77777777" w:rsidR="0023268D" w:rsidRDefault="00AB3FF4">
      <w:pPr>
        <w:pStyle w:val="B2"/>
        <w:rPr>
          <w:lang w:val="en-GB"/>
        </w:rPr>
      </w:pPr>
      <w:r>
        <w:rPr>
          <w:lang w:val="en-GB"/>
        </w:rPr>
        <w:t>2&gt;</w:t>
      </w:r>
      <w:r>
        <w:rPr>
          <w:lang w:val="en-GB"/>
        </w:rPr>
        <w:tab/>
        <w:t>if the indication is from MCG RLC and CA duplication is configured and activat</w:t>
      </w:r>
      <w:r>
        <w:rPr>
          <w:lang w:val="en-GB"/>
        </w:rPr>
        <w:t xml:space="preserve">ed, and for the corresponding logical channel </w:t>
      </w:r>
      <w:r>
        <w:rPr>
          <w:i/>
          <w:lang w:val="en-GB"/>
        </w:rPr>
        <w:t>allowedServingCells</w:t>
      </w:r>
      <w:r>
        <w:rPr>
          <w:lang w:val="en-GB"/>
        </w:rPr>
        <w:t xml:space="preserve"> only includes SCell(s):</w:t>
      </w:r>
    </w:p>
    <w:p w14:paraId="3E154FF2" w14:textId="77777777" w:rsidR="0023268D" w:rsidRDefault="00AB3FF4">
      <w:pPr>
        <w:pStyle w:val="B3"/>
        <w:rPr>
          <w:lang w:val="en-GB"/>
        </w:rPr>
      </w:pPr>
      <w:r>
        <w:rPr>
          <w:lang w:val="en-GB"/>
        </w:rPr>
        <w:t>3&gt;</w:t>
      </w:r>
      <w:r>
        <w:rPr>
          <w:lang w:val="en-GB"/>
        </w:rPr>
        <w:tab/>
        <w:t>initiate the failure information procedure as specified in 5.7.5 to report RLC failure.</w:t>
      </w:r>
    </w:p>
    <w:p w14:paraId="52A8BA80" w14:textId="77777777" w:rsidR="0023268D" w:rsidRDefault="00AB3FF4">
      <w:pPr>
        <w:pStyle w:val="B2"/>
        <w:rPr>
          <w:lang w:val="en-GB"/>
        </w:rPr>
      </w:pPr>
      <w:r>
        <w:rPr>
          <w:lang w:val="en-GB"/>
        </w:rPr>
        <w:t>2&gt;</w:t>
      </w:r>
      <w:r>
        <w:rPr>
          <w:lang w:val="en-GB"/>
        </w:rPr>
        <w:tab/>
        <w:t>else:</w:t>
      </w:r>
    </w:p>
    <w:p w14:paraId="2E079432" w14:textId="77777777" w:rsidR="0023268D" w:rsidRDefault="00AB3FF4">
      <w:pPr>
        <w:pStyle w:val="B3"/>
        <w:rPr>
          <w:ins w:id="535" w:author="Huawei_RAN2-109-e_1" w:date="2020-02-27T00:27:00Z"/>
          <w:lang w:val="en-GB"/>
        </w:rPr>
      </w:pPr>
      <w:r>
        <w:rPr>
          <w:lang w:val="en-GB"/>
        </w:rPr>
        <w:t>3&gt;</w:t>
      </w:r>
      <w:r>
        <w:rPr>
          <w:lang w:val="en-GB"/>
        </w:rPr>
        <w:tab/>
        <w:t>consider radio link failure to be detected for the MCG i.e. RLF</w:t>
      </w:r>
      <w:r>
        <w:rPr>
          <w:lang w:val="en-GB"/>
        </w:rPr>
        <w:t>;</w:t>
      </w:r>
    </w:p>
    <w:p w14:paraId="73CD17E1" w14:textId="77777777" w:rsidR="0023268D" w:rsidRDefault="00AB3FF4">
      <w:pPr>
        <w:pStyle w:val="B3"/>
        <w:rPr>
          <w:ins w:id="536" w:author="Huawei_RAN2-109-e_1" w:date="2020-02-27T00:27:00Z"/>
          <w:lang w:val="en-US"/>
        </w:rPr>
      </w:pPr>
      <w:ins w:id="537" w:author="Huawei_RAN2-109-e_1" w:date="2020-02-27T00:27:00Z">
        <w:r>
          <w:rPr>
            <w:lang w:val="en-US"/>
          </w:rPr>
          <w:t>3&gt;</w:t>
        </w:r>
        <w:r>
          <w:rPr>
            <w:lang w:val="en-US"/>
          </w:rPr>
          <w:tab/>
          <w:t xml:space="preserve">store the following radio link failure information in the </w:t>
        </w:r>
        <w:r>
          <w:rPr>
            <w:i/>
            <w:lang w:val="en-US"/>
          </w:rPr>
          <w:t>VarRLF-Report</w:t>
        </w:r>
        <w:r>
          <w:rPr>
            <w:lang w:val="en-US"/>
          </w:rPr>
          <w:t xml:space="preserve"> by setting its fields as follows:</w:t>
        </w:r>
      </w:ins>
    </w:p>
    <w:p w14:paraId="1E1A0B27" w14:textId="77777777" w:rsidR="0023268D" w:rsidRDefault="00AB3FF4">
      <w:pPr>
        <w:pStyle w:val="B4"/>
        <w:rPr>
          <w:ins w:id="538" w:author="Huawei_RAN2-109-e_1" w:date="2020-02-27T00:27:00Z"/>
          <w:lang w:val="en-US"/>
        </w:rPr>
      </w:pPr>
      <w:ins w:id="539" w:author="Huawei_RAN2-109-e_1" w:date="2020-02-27T00:27:00Z">
        <w:r>
          <w:rPr>
            <w:lang w:val="en-US"/>
          </w:rPr>
          <w:t>4&gt;</w:t>
        </w:r>
        <w:r>
          <w:rPr>
            <w:lang w:val="en-US"/>
          </w:rPr>
          <w:tab/>
          <w:t xml:space="preserve">clear the information included in </w:t>
        </w:r>
        <w:r>
          <w:rPr>
            <w:i/>
            <w:lang w:val="en-US"/>
          </w:rPr>
          <w:t>VarRLF-Report</w:t>
        </w:r>
        <w:r>
          <w:rPr>
            <w:lang w:val="en-US"/>
          </w:rPr>
          <w:t>, if any;</w:t>
        </w:r>
      </w:ins>
    </w:p>
    <w:p w14:paraId="682A86BF" w14:textId="77777777" w:rsidR="0023268D" w:rsidRDefault="00AB3FF4">
      <w:pPr>
        <w:pStyle w:val="B4"/>
        <w:rPr>
          <w:ins w:id="540" w:author="Huawei_RAN2-109-e_1" w:date="2020-02-27T00:27:00Z"/>
          <w:lang w:val="en-US"/>
        </w:rPr>
      </w:pPr>
      <w:ins w:id="541" w:author="Huawei_RAN2-109-e_1" w:date="2020-02-27T00:27:00Z">
        <w:r>
          <w:rPr>
            <w:lang w:val="en-US"/>
          </w:rPr>
          <w:t>4&gt;</w:t>
        </w:r>
        <w:r>
          <w:rPr>
            <w:lang w:val="en-US"/>
          </w:rPr>
          <w:tab/>
          <w:t xml:space="preserve">set the </w:t>
        </w:r>
        <w:r>
          <w:rPr>
            <w:i/>
            <w:lang w:val="en-US"/>
          </w:rPr>
          <w:t>plmn-IdentityList</w:t>
        </w:r>
        <w:r>
          <w:rPr>
            <w:lang w:val="en-US"/>
          </w:rPr>
          <w:t xml:space="preserve"> to include the list of EPLMNs stored by the UE (i.e. inc</w:t>
        </w:r>
        <w:r>
          <w:rPr>
            <w:lang w:val="en-US"/>
          </w:rPr>
          <w:t>ludes the RPLMN);</w:t>
        </w:r>
      </w:ins>
    </w:p>
    <w:p w14:paraId="42803457" w14:textId="77777777" w:rsidR="0023268D" w:rsidRDefault="00AB3FF4">
      <w:pPr>
        <w:pStyle w:val="B4"/>
        <w:rPr>
          <w:ins w:id="542" w:author="Huawei_RAN2-109-e_1" w:date="2020-02-27T00:27:00Z"/>
          <w:lang w:val="en-US"/>
        </w:rPr>
      </w:pPr>
      <w:ins w:id="543" w:author="Huawei_RAN2-109-e_1" w:date="2020-02-27T00:27:00Z">
        <w:r>
          <w:rPr>
            <w:lang w:val="en-US"/>
          </w:rPr>
          <w:t>4&gt;</w:t>
        </w:r>
        <w:r>
          <w:rPr>
            <w:lang w:val="en-US"/>
          </w:rPr>
          <w:tab/>
          <w:t xml:space="preserve">set the </w:t>
        </w:r>
        <w:r>
          <w:rPr>
            <w:i/>
            <w:iCs/>
            <w:lang w:val="en-US"/>
          </w:rPr>
          <w:t>measResultLast</w:t>
        </w:r>
        <w:r>
          <w:rPr>
            <w:i/>
            <w:lang w:val="en-US"/>
          </w:rPr>
          <w:t>ServCell</w:t>
        </w:r>
        <w:r>
          <w:rPr>
            <w:lang w:val="en-US"/>
          </w:rPr>
          <w:t xml:space="preserve"> to include the RSRP, RSRQ and the available SINR, of the source PCell based on the available SSB and CSI-RS measurements collected up to the moment the UE detected radio link failure;</w:t>
        </w:r>
      </w:ins>
    </w:p>
    <w:p w14:paraId="4B64B71C" w14:textId="77777777" w:rsidR="0023268D" w:rsidRDefault="00AB3FF4">
      <w:pPr>
        <w:pStyle w:val="B4"/>
        <w:rPr>
          <w:ins w:id="544" w:author="Huawei_RAN2-109-e_1" w:date="2020-02-27T00:27:00Z"/>
          <w:lang w:val="en-US"/>
        </w:rPr>
      </w:pPr>
      <w:ins w:id="545" w:author="Huawei_RAN2-109-e_1" w:date="2020-02-27T00:27:00Z">
        <w:r>
          <w:rPr>
            <w:lang w:val="en-US"/>
          </w:rPr>
          <w:t>4&gt;</w:t>
        </w:r>
        <w:r>
          <w:rPr>
            <w:lang w:val="en-US"/>
          </w:rPr>
          <w:tab/>
          <w:t xml:space="preserve">set the </w:t>
        </w:r>
        <w:r>
          <w:rPr>
            <w:i/>
            <w:iCs/>
            <w:lang w:val="en-US"/>
          </w:rPr>
          <w:t>ssbRLMCon</w:t>
        </w:r>
        <w:r>
          <w:rPr>
            <w:i/>
            <w:iCs/>
            <w:lang w:val="en-US"/>
          </w:rPr>
          <w:t>figBitmap</w:t>
        </w:r>
        <w:r>
          <w:rPr>
            <w:lang w:val="en-US"/>
          </w:rPr>
          <w:t xml:space="preserve"> and/or </w:t>
        </w:r>
        <w:r>
          <w:rPr>
            <w:i/>
            <w:iCs/>
            <w:lang w:val="en-US"/>
          </w:rPr>
          <w:t>csi-rsRLMConfigBitmap</w:t>
        </w:r>
        <w:r>
          <w:rPr>
            <w:lang w:val="en-US"/>
          </w:rPr>
          <w:t xml:space="preserve"> in </w:t>
        </w:r>
        <w:r>
          <w:rPr>
            <w:i/>
            <w:iCs/>
            <w:lang w:val="en-US"/>
          </w:rPr>
          <w:t>measResultLast</w:t>
        </w:r>
        <w:r>
          <w:rPr>
            <w:i/>
            <w:lang w:val="en-US"/>
          </w:rPr>
          <w:t>ServCell</w:t>
        </w:r>
        <w:r>
          <w:rPr>
            <w:lang w:val="en-US"/>
          </w:rPr>
          <w:t xml:space="preserve"> to include the radio link monitoring configuration of the source PCell;</w:t>
        </w:r>
      </w:ins>
    </w:p>
    <w:p w14:paraId="71D18E47" w14:textId="4BE2863E" w:rsidR="0023268D" w:rsidRDefault="00AB3FF4">
      <w:pPr>
        <w:pStyle w:val="B4"/>
        <w:rPr>
          <w:ins w:id="546" w:author="Huawei_RAN2-109-e_1" w:date="2020-02-27T00:27:00Z"/>
          <w:lang w:val="en-US"/>
        </w:rPr>
      </w:pPr>
      <w:ins w:id="547" w:author="Huawei_RAN2-109-e_1" w:date="2020-02-27T00:27:00Z">
        <w:r>
          <w:rPr>
            <w:lang w:val="en-US"/>
          </w:rPr>
          <w:t>4&gt;</w:t>
        </w:r>
        <w:r>
          <w:rPr>
            <w:lang w:val="en-US"/>
          </w:rPr>
          <w:tab/>
          <w:t>for each of the configured NR frequencies in which measurements are available</w:t>
        </w:r>
      </w:ins>
      <w:ins w:id="548" w:author="Intel " w:date="2020-03-06T11:03:00Z">
        <w:r>
          <w:rPr>
            <w:lang w:val="en-US"/>
          </w:rPr>
          <w:t>:</w:t>
        </w:r>
      </w:ins>
    </w:p>
    <w:p w14:paraId="0F4C2338" w14:textId="4C44DF79" w:rsidR="0023268D" w:rsidRDefault="00AB3FF4">
      <w:pPr>
        <w:pStyle w:val="B5"/>
        <w:rPr>
          <w:ins w:id="549" w:author="Huawei_RAN2-109-e_1" w:date="2020-02-27T00:27:00Z"/>
          <w:lang w:val="en-GB"/>
        </w:rPr>
      </w:pPr>
      <w:ins w:id="550" w:author="Huawei_RAN2-109-e_1" w:date="2020-02-27T00:27:00Z">
        <w:r>
          <w:rPr>
            <w:lang w:val="en-US"/>
          </w:rPr>
          <w:t>5&gt; if the SS/PBCH block-based measur</w:t>
        </w:r>
        <w:r>
          <w:rPr>
            <w:lang w:val="en-US"/>
          </w:rPr>
          <w:t xml:space="preserve">ement quantities </w:t>
        </w:r>
        <w:r>
          <w:rPr>
            <w:lang w:val="en-GB"/>
          </w:rPr>
          <w:t>are available</w:t>
        </w:r>
      </w:ins>
      <w:ins w:id="551" w:author="Intel " w:date="2020-03-06T11:03:00Z">
        <w:r>
          <w:rPr>
            <w:lang w:val="en-GB"/>
          </w:rPr>
          <w:t>:</w:t>
        </w:r>
      </w:ins>
    </w:p>
    <w:p w14:paraId="76EFE4B2" w14:textId="77777777" w:rsidR="0023268D" w:rsidRDefault="00AB3FF4">
      <w:pPr>
        <w:pStyle w:val="B6"/>
        <w:rPr>
          <w:ins w:id="552" w:author="Huawei_RAN2-109-e_1" w:date="2020-02-27T00:27:00Z"/>
          <w:lang w:val="en-US"/>
        </w:rPr>
      </w:pPr>
      <w:ins w:id="553"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other than the source PCell, ordered such that the cell with highest SS/PBCH block RSRP is </w:t>
        </w:r>
        <w:r>
          <w:rPr>
            <w:lang w:val="en-US"/>
          </w:rPr>
          <w:t xml:space="preserve">listed first if SS/PBCH block RSRP measurement results are available, otherwise the cell with highest SS/PBCH block RSRQ is listed first if SS/PBCH block RSRQ measurement results are available, otherwise the cell with highest SS/PBCH </w:t>
        </w:r>
        <w:r>
          <w:rPr>
            <w:lang w:val="en-US"/>
          </w:rPr>
          <w:lastRenderedPageBreak/>
          <w:t>block SINR is listed f</w:t>
        </w:r>
        <w:r>
          <w:rPr>
            <w:lang w:val="en-US"/>
          </w:rPr>
          <w:t>irst, based on the available SS/PBCH block based measurements collected up to the moment the UE detected radio link failure;</w:t>
        </w:r>
      </w:ins>
    </w:p>
    <w:p w14:paraId="6C257A32" w14:textId="77777777" w:rsidR="0023268D" w:rsidRDefault="00AB3FF4">
      <w:pPr>
        <w:pStyle w:val="B7"/>
        <w:rPr>
          <w:ins w:id="554" w:author="Huawei_RAN2-109-e_1" w:date="2020-02-27T00:27:00Z"/>
          <w:lang w:val="en-US"/>
        </w:rPr>
      </w:pPr>
      <w:ins w:id="555" w:author="Huawei_RAN2-109-e_1" w:date="2020-02-27T00:27:00Z">
        <w:r>
          <w:rPr>
            <w:lang w:val="en-US"/>
          </w:rPr>
          <w:t>7&gt;</w:t>
        </w:r>
        <w:r>
          <w:rPr>
            <w:lang w:val="en-US"/>
          </w:rPr>
          <w:tab/>
          <w:t>for each neighbour cell included, include the optional fields that are available;</w:t>
        </w:r>
      </w:ins>
    </w:p>
    <w:p w14:paraId="74CDC1FA" w14:textId="093E14D4" w:rsidR="0023268D" w:rsidRDefault="00AB3FF4">
      <w:pPr>
        <w:pStyle w:val="B5"/>
        <w:rPr>
          <w:ins w:id="556" w:author="Huawei_RAN2-109-e_1" w:date="2020-02-27T00:27:00Z"/>
          <w:lang w:val="en-GB"/>
        </w:rPr>
      </w:pPr>
      <w:ins w:id="557" w:author="Huawei_RAN2-109-e_1" w:date="2020-02-27T00:27:00Z">
        <w:r>
          <w:rPr>
            <w:lang w:val="en-US"/>
          </w:rPr>
          <w:t xml:space="preserve">5&gt; if the CSI-RS based measurement quantities </w:t>
        </w:r>
        <w:r>
          <w:rPr>
            <w:lang w:val="en-GB"/>
          </w:rPr>
          <w:t>are available</w:t>
        </w:r>
      </w:ins>
      <w:ins w:id="558" w:author="Intel " w:date="2020-03-06T11:03:00Z">
        <w:r>
          <w:rPr>
            <w:lang w:val="en-GB"/>
          </w:rPr>
          <w:t>:</w:t>
        </w:r>
      </w:ins>
    </w:p>
    <w:p w14:paraId="149790BB" w14:textId="77777777" w:rsidR="0023268D" w:rsidRDefault="00AB3FF4">
      <w:pPr>
        <w:pStyle w:val="B6"/>
        <w:rPr>
          <w:ins w:id="559" w:author="Huawei_RAN2-109-e_1" w:date="2020-02-27T00:27:00Z"/>
          <w:lang w:val="en-US"/>
        </w:rPr>
      </w:pPr>
      <w:ins w:id="560"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w:t>
        </w:r>
        <w:r>
          <w:rPr>
            <w:lang w:val="en-US"/>
          </w:rPr>
          <w:t>SRP measurement results are available, otherwise the cell with highest CSI-RS RSRQ is listed first if CSI-RS RSRQ measurement results are available, otherwise the cell with highest CSI-RS SINR is listed first, based on the available CSI-RS based measuremen</w:t>
        </w:r>
        <w:r>
          <w:rPr>
            <w:lang w:val="en-US"/>
          </w:rPr>
          <w:t>ts collected up to the moment the UE detected radio link failure;</w:t>
        </w:r>
      </w:ins>
    </w:p>
    <w:p w14:paraId="1598019F" w14:textId="77777777" w:rsidR="0023268D" w:rsidRDefault="00AB3FF4">
      <w:pPr>
        <w:pStyle w:val="B7"/>
        <w:rPr>
          <w:ins w:id="561" w:author="Huawei_RAN2-109-e_1" w:date="2020-02-27T00:27:00Z"/>
          <w:lang w:val="en-US"/>
        </w:rPr>
      </w:pPr>
      <w:ins w:id="562" w:author="Huawei_RAN2-109-e_1" w:date="2020-02-27T00:27:00Z">
        <w:r>
          <w:rPr>
            <w:lang w:val="en-US"/>
          </w:rPr>
          <w:t>7&gt;</w:t>
        </w:r>
        <w:r>
          <w:rPr>
            <w:lang w:val="en-US"/>
          </w:rPr>
          <w:tab/>
          <w:t>for each neighbour cell included, include the optional fields that are available;</w:t>
        </w:r>
      </w:ins>
    </w:p>
    <w:p w14:paraId="0382E045" w14:textId="2DB1C3C3" w:rsidR="0023268D" w:rsidRDefault="00AB3FF4">
      <w:pPr>
        <w:pStyle w:val="B4"/>
        <w:rPr>
          <w:ins w:id="563" w:author="Huawei_RAN2-109-e_1" w:date="2020-02-27T00:27:00Z"/>
          <w:lang w:val="en-US"/>
        </w:rPr>
      </w:pPr>
      <w:ins w:id="564" w:author="Huawei_RAN2-109-e_1" w:date="2020-02-27T00:27:00Z">
        <w:r>
          <w:rPr>
            <w:lang w:val="en-US"/>
          </w:rPr>
          <w:t>4&gt;</w:t>
        </w:r>
        <w:r>
          <w:rPr>
            <w:lang w:val="en-US"/>
          </w:rPr>
          <w:tab/>
          <w:t>for each of the configured EUTRA frequencies in which measurements are available</w:t>
        </w:r>
      </w:ins>
      <w:ins w:id="565" w:author="Intel " w:date="2020-03-06T11:04:00Z">
        <w:r>
          <w:rPr>
            <w:lang w:val="en-US"/>
          </w:rPr>
          <w:t>:</w:t>
        </w:r>
      </w:ins>
    </w:p>
    <w:p w14:paraId="4EE270B0" w14:textId="77777777" w:rsidR="0023268D" w:rsidRDefault="00AB3FF4">
      <w:pPr>
        <w:pStyle w:val="B5"/>
        <w:rPr>
          <w:ins w:id="566" w:author="Huawei_RAN2-109-e_1" w:date="2020-02-27T00:27:00Z"/>
          <w:lang w:val="en-US"/>
        </w:rPr>
      </w:pPr>
      <w:ins w:id="567" w:author="Huawei_RAN2-109-e_1" w:date="2020-02-27T00:27:00Z">
        <w:r>
          <w:rPr>
            <w:lang w:val="en-US"/>
          </w:rPr>
          <w:t>5&gt;</w:t>
        </w:r>
        <w:r>
          <w:rPr>
            <w:lang w:val="en-US"/>
          </w:rPr>
          <w:tab/>
          <w:t xml:space="preserve">set the </w:t>
        </w:r>
        <w:r>
          <w:rPr>
            <w:i/>
            <w:lang w:val="en-US"/>
          </w:rPr>
          <w:t>measResu</w:t>
        </w:r>
        <w:r>
          <w:rPr>
            <w:i/>
            <w:lang w:val="en-US"/>
          </w:rPr>
          <w:t>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w:t>
        </w:r>
        <w:r>
          <w:rPr>
            <w:lang w:val="en-US"/>
          </w:rPr>
          <w:t>ollected up to the moment the UE detected radio link failure;</w:t>
        </w:r>
      </w:ins>
    </w:p>
    <w:p w14:paraId="6009DD90" w14:textId="77777777" w:rsidR="0023268D" w:rsidRDefault="00AB3FF4">
      <w:pPr>
        <w:pStyle w:val="NO"/>
        <w:rPr>
          <w:ins w:id="568" w:author="Huawei_RAN2-109-e_1" w:date="2020-02-27T00:27:00Z"/>
          <w:lang w:val="en-GB"/>
        </w:rPr>
      </w:pPr>
      <w:ins w:id="569" w:author="Huawei_RAN2-109-e_1" w:date="2020-02-27T00:27:00Z">
        <w:r>
          <w:rPr>
            <w:lang w:val="en-GB"/>
          </w:rPr>
          <w:t>NOTE 1:</w:t>
        </w:r>
        <w:r>
          <w:rPr>
            <w:lang w:val="en-GB"/>
          </w:rPr>
          <w:tab/>
          <w:t xml:space="preserve">The measured quantities are filtered by the L3 filter as configured in the mobility measurement configuration. The measurements are based on the time domain measurement resource </w:t>
        </w:r>
        <w:r>
          <w:rPr>
            <w:lang w:val="en-GB"/>
          </w:rPr>
          <w:t>restriction, if configured. Blacklisted cells are not required to be reported.</w:t>
        </w:r>
      </w:ins>
    </w:p>
    <w:p w14:paraId="7585BE0B" w14:textId="77777777" w:rsidR="0023268D" w:rsidRDefault="00AB3FF4">
      <w:pPr>
        <w:pStyle w:val="B4"/>
        <w:rPr>
          <w:ins w:id="570" w:author="Huawei_RAN2-109-e_1" w:date="2020-02-27T00:27:00Z"/>
          <w:rFonts w:eastAsiaTheme="minorEastAsia"/>
          <w:lang w:val="en-US"/>
        </w:rPr>
      </w:pPr>
      <w:ins w:id="571" w:author="Huawei_RAN2-109-e_1" w:date="2020-02-27T00:27:00Z">
        <w:r>
          <w:rPr>
            <w:lang w:val="en-US"/>
          </w:rPr>
          <w:t>4&gt;</w:t>
        </w:r>
        <w:r>
          <w:rPr>
            <w:lang w:val="en-US"/>
          </w:rPr>
          <w:tab/>
          <w:t xml:space="preserve">if detailed location information is available, set the content of </w:t>
        </w:r>
        <w:r>
          <w:rPr>
            <w:i/>
            <w:lang w:val="en-US"/>
          </w:rPr>
          <w:t>locationInfo</w:t>
        </w:r>
        <w:r>
          <w:rPr>
            <w:lang w:val="en-US"/>
          </w:rPr>
          <w:t xml:space="preserve"> as follows:</w:t>
        </w:r>
      </w:ins>
    </w:p>
    <w:p w14:paraId="26D898F2" w14:textId="77777777" w:rsidR="0023268D" w:rsidRDefault="00AB3FF4">
      <w:pPr>
        <w:pStyle w:val="B5"/>
        <w:rPr>
          <w:ins w:id="572" w:author="Huawei_RAN2-109-e_1" w:date="2020-02-27T00:27:00Z"/>
          <w:lang w:val="en-US"/>
        </w:rPr>
      </w:pPr>
      <w:ins w:id="573"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 xml:space="preserve">detailed location </w:t>
        </w:r>
        <w:r>
          <w:rPr>
            <w:lang w:val="en-US"/>
          </w:rPr>
          <w:t>information</w:t>
        </w:r>
        <w:r>
          <w:rPr>
            <w:rFonts w:asciiTheme="minorEastAsia" w:eastAsiaTheme="minorEastAsia" w:hint="eastAsia"/>
            <w:lang w:val="en-US"/>
          </w:rPr>
          <w:t>;</w:t>
        </w:r>
      </w:ins>
    </w:p>
    <w:p w14:paraId="5E703396" w14:textId="77777777" w:rsidR="0023268D" w:rsidRDefault="00AB3FF4">
      <w:pPr>
        <w:pStyle w:val="B5"/>
        <w:rPr>
          <w:ins w:id="574" w:author="Huawei_RAN2-109-e_1" w:date="2020-02-27T00:27:00Z"/>
          <w:lang w:val="en-US"/>
        </w:rPr>
      </w:pPr>
      <w:ins w:id="575" w:author="Huawei_RAN2-109-e_1" w:date="2020-02-27T00:27:00Z">
        <w:r>
          <w:rPr>
            <w:rFonts w:hint="eastAsia"/>
            <w:lang w:val="en-US"/>
          </w:rPr>
          <w:t>5</w:t>
        </w:r>
        <w:r>
          <w:rPr>
            <w:lang w:val="en-US"/>
          </w:rPr>
          <w:t>&gt;</w:t>
        </w:r>
        <w:r>
          <w:rPr>
            <w:lang w:val="en-US"/>
          </w:rPr>
          <w:tab/>
          <w:t xml:space="preserve">if available, set the </w:t>
        </w:r>
        <w:r>
          <w:rPr>
            <w:i/>
            <w:lang w:val="en-US"/>
          </w:rPr>
          <w:t>bt-LocationInfo</w:t>
        </w:r>
        <w:r>
          <w:rPr>
            <w:lang w:val="en-US"/>
          </w:rPr>
          <w:t xml:space="preserve"> in </w:t>
        </w:r>
        <w:r>
          <w:rPr>
            <w:i/>
            <w:lang w:val="en-US"/>
          </w:rPr>
          <w:t>locationInfo</w:t>
        </w:r>
        <w:r>
          <w:rPr>
            <w:lang w:val="en-US"/>
          </w:rPr>
          <w:t xml:space="preserve"> to include the Bluetooth measurement results, in order of decreasing RSSI for Bluetooth beacons;</w:t>
        </w:r>
      </w:ins>
    </w:p>
    <w:p w14:paraId="1177D9C3" w14:textId="77777777" w:rsidR="0023268D" w:rsidRDefault="00AB3FF4">
      <w:pPr>
        <w:pStyle w:val="B5"/>
        <w:rPr>
          <w:ins w:id="576" w:author="Huawei_RAN2-109-e_1" w:date="2020-02-27T00:27:00Z"/>
          <w:lang w:val="en-US"/>
        </w:rPr>
      </w:pPr>
      <w:ins w:id="577" w:author="Huawei_RAN2-109-e_1" w:date="2020-02-27T00:27:00Z">
        <w:r>
          <w:rPr>
            <w:rFonts w:hint="eastAsia"/>
            <w:lang w:val="en-US"/>
          </w:rPr>
          <w:t>5</w:t>
        </w:r>
        <w:r>
          <w:rPr>
            <w:lang w:val="en-US"/>
          </w:rPr>
          <w:t>&gt;</w:t>
        </w:r>
        <w:r>
          <w:rPr>
            <w:lang w:val="en-US"/>
          </w:rPr>
          <w:tab/>
          <w:t xml:space="preserve">if available, set the </w:t>
        </w:r>
        <w:r>
          <w:rPr>
            <w:i/>
            <w:lang w:val="en-US"/>
          </w:rPr>
          <w:t>wlan-LocationInfo</w:t>
        </w:r>
        <w:r>
          <w:rPr>
            <w:lang w:val="en-US"/>
          </w:rPr>
          <w:t xml:space="preserve"> in </w:t>
        </w:r>
        <w:r>
          <w:rPr>
            <w:i/>
            <w:lang w:val="en-US"/>
          </w:rPr>
          <w:t>locationInfo</w:t>
        </w:r>
        <w:r>
          <w:rPr>
            <w:lang w:val="en-US"/>
          </w:rPr>
          <w:t xml:space="preserve"> to include the WLAN measuremen</w:t>
        </w:r>
        <w:r>
          <w:rPr>
            <w:lang w:val="en-US"/>
          </w:rPr>
          <w:t>t results, in order of decreasing RSSI for WLAN APs;</w:t>
        </w:r>
      </w:ins>
    </w:p>
    <w:p w14:paraId="3DE9C044" w14:textId="77777777" w:rsidR="0023268D" w:rsidRDefault="00AB3FF4">
      <w:pPr>
        <w:pStyle w:val="B5"/>
        <w:rPr>
          <w:ins w:id="578" w:author="Huawei_RAN2-109-e_1" w:date="2020-02-27T00:27:00Z"/>
          <w:lang w:val="en-US"/>
        </w:rPr>
      </w:pPr>
      <w:ins w:id="579" w:author="Huawei_RAN2-109-e_1" w:date="2020-02-27T00:27:00Z">
        <w:r>
          <w:rPr>
            <w:rFonts w:hint="eastAsia"/>
            <w:lang w:val="en-US"/>
          </w:rPr>
          <w:t>5</w:t>
        </w:r>
        <w:r>
          <w:rPr>
            <w:lang w:val="en-US"/>
          </w:rPr>
          <w:t>&gt;</w:t>
        </w:r>
        <w:r>
          <w:rPr>
            <w:lang w:val="en-US"/>
          </w:rPr>
          <w:tab/>
          <w:t xml:space="preserve">if available, set the </w:t>
        </w:r>
        <w:r>
          <w:rPr>
            <w:i/>
            <w:lang w:val="en-US"/>
          </w:rPr>
          <w:t>sensor-LocationInfo</w:t>
        </w:r>
        <w:r>
          <w:rPr>
            <w:lang w:val="en-US"/>
          </w:rPr>
          <w:t xml:space="preserve"> in </w:t>
        </w:r>
        <w:r>
          <w:rPr>
            <w:i/>
            <w:lang w:val="en-US"/>
          </w:rPr>
          <w:t>locationInfo</w:t>
        </w:r>
        <w:r>
          <w:rPr>
            <w:lang w:val="en-US"/>
          </w:rPr>
          <w:t xml:space="preserve"> to include the sensor measurement results;</w:t>
        </w:r>
      </w:ins>
    </w:p>
    <w:p w14:paraId="4B81D3E8" w14:textId="77777777" w:rsidR="0023268D" w:rsidRDefault="00AB3FF4">
      <w:pPr>
        <w:pStyle w:val="B4"/>
        <w:rPr>
          <w:ins w:id="580" w:author="Huawei_RAN2-109-e_1" w:date="2020-02-27T00:27:00Z"/>
          <w:lang w:val="en-US"/>
        </w:rPr>
      </w:pPr>
      <w:ins w:id="581" w:author="Huawei_RAN2-109-e_1" w:date="2020-02-27T00:27:00Z">
        <w:r>
          <w:rPr>
            <w:lang w:val="en-US"/>
          </w:rPr>
          <w:t>4&gt;</w:t>
        </w:r>
        <w:r>
          <w:rPr>
            <w:lang w:val="en-US"/>
          </w:rPr>
          <w:tab/>
          <w:t xml:space="preserve">set the </w:t>
        </w:r>
        <w:r>
          <w:rPr>
            <w:i/>
            <w:lang w:val="en-US"/>
          </w:rPr>
          <w:t>failedPCellId</w:t>
        </w:r>
        <w:r>
          <w:rPr>
            <w:lang w:val="en-US"/>
          </w:rPr>
          <w:t xml:space="preserve"> to the global cell identity</w:t>
        </w:r>
      </w:ins>
      <w:ins w:id="582" w:author="Ericsson_ext109e_1" w:date="2020-03-09T08:06:00Z">
        <w:r>
          <w:rPr>
            <w:lang w:val="en-US"/>
          </w:rPr>
          <w:t xml:space="preserve"> and the tracking area code</w:t>
        </w:r>
      </w:ins>
      <w:ins w:id="583" w:author="Huawei_RAN2-109-e_1" w:date="2020-02-27T00:27:00Z">
        <w:r>
          <w:rPr>
            <w:lang w:val="en-US"/>
          </w:rPr>
          <w:t>, if available</w:t>
        </w:r>
        <w:r>
          <w:rPr>
            <w:lang w:val="en-US"/>
          </w:rPr>
          <w:t>, and otherwise to the physical cell identity and carrier frequency of the PCell where radio link failure is detected;</w:t>
        </w:r>
      </w:ins>
    </w:p>
    <w:p w14:paraId="17699321" w14:textId="77777777" w:rsidR="0023268D" w:rsidRDefault="00AB3FF4">
      <w:pPr>
        <w:pStyle w:val="B4"/>
        <w:rPr>
          <w:ins w:id="584" w:author="Huawei_RAN2-109-e_1" w:date="2020-02-27T00:27:00Z"/>
          <w:lang w:val="en-US"/>
        </w:rPr>
      </w:pPr>
      <w:ins w:id="585" w:author="Huawei_RAN2-109-e_1" w:date="2020-02-27T00:27:00Z">
        <w:r>
          <w:rPr>
            <w:lang w:val="en-US"/>
          </w:rPr>
          <w:t>4&gt;</w:t>
        </w:r>
        <w:r>
          <w:rPr>
            <w:lang w:val="en-US"/>
          </w:rPr>
          <w:tab/>
          <w:t xml:space="preserve">if an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was received before the connection failure:</w:t>
        </w:r>
      </w:ins>
    </w:p>
    <w:p w14:paraId="483E1F32" w14:textId="77777777" w:rsidR="0023268D" w:rsidRDefault="00AB3FF4">
      <w:pPr>
        <w:pStyle w:val="B5"/>
        <w:rPr>
          <w:ins w:id="586" w:author="Huawei_RAN2-109-e_1" w:date="2020-02-27T00:27:00Z"/>
          <w:lang w:val="en-US"/>
        </w:rPr>
      </w:pPr>
      <w:ins w:id="587" w:author="Huawei_RAN2-109-e_1" w:date="2020-02-27T00:27:00Z">
        <w:r>
          <w:rPr>
            <w:lang w:val="en-US"/>
          </w:rPr>
          <w:t>5&gt;</w:t>
        </w:r>
        <w:r>
          <w:rPr>
            <w:lang w:val="en-US"/>
          </w:rPr>
          <w:tab/>
          <w:t xml:space="preserve">if the last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concerned an intra NR handover:</w:t>
        </w:r>
      </w:ins>
    </w:p>
    <w:p w14:paraId="123FA293" w14:textId="77777777" w:rsidR="0023268D" w:rsidRDefault="00AB3FF4">
      <w:pPr>
        <w:pStyle w:val="B6"/>
        <w:rPr>
          <w:ins w:id="588" w:author="Huawei_RAN2-109-e_1" w:date="2020-02-27T00:27:00Z"/>
          <w:lang w:val="en-US"/>
        </w:rPr>
      </w:pPr>
      <w:bookmarkStart w:id="589" w:name="_Hlk34403629"/>
      <w:ins w:id="590" w:author="Huawei_RAN2-109-e_1" w:date="2020-02-27T00:27:00Z">
        <w:r>
          <w:rPr>
            <w:lang w:val="en-US"/>
          </w:rPr>
          <w:t>6&gt;</w:t>
        </w:r>
        <w:r>
          <w:rPr>
            <w:lang w:val="en-US"/>
          </w:rPr>
          <w:tab/>
          <w:t xml:space="preserve">include the </w:t>
        </w:r>
        <w:r>
          <w:rPr>
            <w:i/>
            <w:lang w:val="en-US"/>
          </w:rPr>
          <w:t>previousPCellId</w:t>
        </w:r>
        <w:r>
          <w:rPr>
            <w:lang w:val="en-US"/>
          </w:rPr>
          <w:t xml:space="preserve"> and </w:t>
        </w:r>
        <w:r>
          <w:rPr>
            <w:lang w:val="en-US"/>
          </w:rPr>
          <w:t xml:space="preserve">set it to the global cell identity </w:t>
        </w:r>
      </w:ins>
      <w:ins w:id="591" w:author="Ericsson_ext109e_1" w:date="2020-03-09T08:07:00Z">
        <w:r>
          <w:rPr>
            <w:lang w:val="en-US"/>
          </w:rPr>
          <w:t xml:space="preserve">and the tracking area code </w:t>
        </w:r>
      </w:ins>
      <w:ins w:id="592" w:author="Huawei_RAN2-109-e_1" w:date="2020-02-27T00:27:00Z">
        <w:r>
          <w:rPr>
            <w:lang w:val="en-US"/>
          </w:rPr>
          <w:t xml:space="preserve">of the PCell where the last </w:t>
        </w:r>
        <w:r>
          <w:rPr>
            <w:i/>
            <w:lang w:val="en-US"/>
          </w:rPr>
          <w:t>RRCReconfiguration</w:t>
        </w:r>
        <w:r>
          <w:rPr>
            <w:lang w:val="en-US"/>
          </w:rPr>
          <w:t xml:space="preserve"> message including </w:t>
        </w:r>
        <w:r>
          <w:rPr>
            <w:i/>
            <w:lang w:val="en-GB"/>
          </w:rPr>
          <w:t>reconfigurationWithSync</w:t>
        </w:r>
        <w:r>
          <w:rPr>
            <w:lang w:val="en-GB"/>
          </w:rPr>
          <w:t xml:space="preserve"> </w:t>
        </w:r>
        <w:r>
          <w:rPr>
            <w:lang w:val="en-US"/>
          </w:rPr>
          <w:t>was received;</w:t>
        </w:r>
      </w:ins>
    </w:p>
    <w:bookmarkEnd w:id="589"/>
    <w:p w14:paraId="2E4C99FA" w14:textId="77777777" w:rsidR="0023268D" w:rsidRDefault="00AB3FF4">
      <w:pPr>
        <w:pStyle w:val="B6"/>
        <w:rPr>
          <w:ins w:id="593" w:author="Huawei_RAN2-109-e_1" w:date="2020-02-27T00:27:00Z"/>
          <w:lang w:val="en-US"/>
        </w:rPr>
      </w:pPr>
      <w:ins w:id="594" w:author="Huawei_RAN2-109-e_1" w:date="2020-02-27T00:27:00Z">
        <w:r>
          <w:rPr>
            <w:lang w:val="en-US"/>
          </w:rPr>
          <w:t>6&gt;</w:t>
        </w:r>
        <w:r>
          <w:rPr>
            <w:lang w:val="en-US"/>
          </w:rPr>
          <w:tab/>
        </w:r>
        <w:r>
          <w:rPr>
            <w:lang w:val="en-US" w:eastAsia="zh-CN"/>
          </w:rPr>
          <w:t>set the</w:t>
        </w:r>
        <w:r>
          <w:rPr>
            <w:lang w:val="en-US"/>
          </w:rPr>
          <w:t xml:space="preserve"> </w:t>
        </w:r>
        <w:r>
          <w:rPr>
            <w:i/>
            <w:lang w:val="en-US"/>
          </w:rPr>
          <w:t>time</w:t>
        </w:r>
        <w:r>
          <w:rPr>
            <w:i/>
            <w:lang w:val="en-US" w:eastAsia="zh-CN"/>
          </w:rPr>
          <w:t>ConnFailure</w:t>
        </w:r>
        <w:r>
          <w:rPr>
            <w:lang w:val="en-US"/>
          </w:rPr>
          <w:t xml:space="preserve"> to the </w:t>
        </w:r>
        <w:r>
          <w:rPr>
            <w:lang w:val="en-US" w:eastAsia="zh-CN"/>
          </w:rPr>
          <w:t>elapsed</w:t>
        </w:r>
        <w:r>
          <w:rPr>
            <w:lang w:val="en-US"/>
          </w:rPr>
          <w:t xml:space="preserve"> time </w:t>
        </w:r>
        <w:r>
          <w:rPr>
            <w:lang w:val="en-US" w:eastAsia="zh-CN"/>
          </w:rPr>
          <w:t xml:space="preserve">since reception of the last </w:t>
        </w:r>
        <w:r>
          <w:rPr>
            <w:i/>
            <w:lang w:val="en-US"/>
          </w:rPr>
          <w:t>RRCReconfiguration</w:t>
        </w:r>
        <w:r>
          <w:rPr>
            <w:lang w:val="en-US"/>
          </w:rPr>
          <w:t xml:space="preserve"> message including the </w:t>
        </w:r>
        <w:r>
          <w:rPr>
            <w:i/>
            <w:lang w:val="en-GB"/>
          </w:rPr>
          <w:t>reconfigurationWithSync</w:t>
        </w:r>
        <w:r>
          <w:rPr>
            <w:lang w:val="en-US" w:eastAsia="zh-CN"/>
          </w:rPr>
          <w:t>;</w:t>
        </w:r>
      </w:ins>
    </w:p>
    <w:p w14:paraId="4BBBC49E" w14:textId="77777777" w:rsidR="0023268D" w:rsidRDefault="00AB3FF4">
      <w:pPr>
        <w:pStyle w:val="B4"/>
        <w:rPr>
          <w:ins w:id="595" w:author="Huawei_RAN2-109-e_1" w:date="2020-02-27T00:27:00Z"/>
          <w:lang w:val="en-US"/>
        </w:rPr>
      </w:pPr>
      <w:ins w:id="596" w:author="Huawei_RAN2-109-e_1" w:date="2020-02-27T00:27:00Z">
        <w:r>
          <w:rPr>
            <w:lang w:val="en-US"/>
          </w:rPr>
          <w:t>4&gt;</w:t>
        </w:r>
        <w:r>
          <w:rPr>
            <w:lang w:val="en-US"/>
          </w:rPr>
          <w:tab/>
          <w:t xml:space="preserve">set the </w:t>
        </w:r>
        <w:r>
          <w:rPr>
            <w:i/>
            <w:lang w:val="en-US"/>
          </w:rPr>
          <w:t>connectionFailureType</w:t>
        </w:r>
        <w:r>
          <w:rPr>
            <w:lang w:val="en-US"/>
          </w:rPr>
          <w:t xml:space="preserve"> to </w:t>
        </w:r>
        <w:r>
          <w:rPr>
            <w:i/>
            <w:lang w:val="en-US"/>
          </w:rPr>
          <w:t>rlf</w:t>
        </w:r>
        <w:r>
          <w:rPr>
            <w:lang w:val="en-US"/>
          </w:rPr>
          <w:t>;</w:t>
        </w:r>
      </w:ins>
    </w:p>
    <w:p w14:paraId="7D72AF18" w14:textId="77777777" w:rsidR="0023268D" w:rsidRDefault="00AB3FF4">
      <w:pPr>
        <w:pStyle w:val="B4"/>
        <w:rPr>
          <w:ins w:id="597" w:author="Huawei_RAN2-109-e_1" w:date="2020-02-27T00:27:00Z"/>
          <w:lang w:val="en-US"/>
        </w:rPr>
      </w:pPr>
      <w:ins w:id="598" w:author="Huawei_RAN2-109-e_1" w:date="2020-02-27T00:27:00Z">
        <w:r>
          <w:rPr>
            <w:lang w:val="en-US"/>
          </w:rPr>
          <w:t>4&gt;</w:t>
        </w:r>
        <w:r>
          <w:rPr>
            <w:lang w:val="en-US"/>
          </w:rPr>
          <w:tab/>
          <w:t xml:space="preserve">set the </w:t>
        </w:r>
        <w:r>
          <w:rPr>
            <w:i/>
            <w:lang w:val="en-US"/>
          </w:rPr>
          <w:t>c-RNTI</w:t>
        </w:r>
        <w:r>
          <w:rPr>
            <w:lang w:val="en-US"/>
          </w:rPr>
          <w:t xml:space="preserve"> to the C-RNTI used in the PCell;</w:t>
        </w:r>
      </w:ins>
    </w:p>
    <w:p w14:paraId="33B439C9" w14:textId="77777777" w:rsidR="0023268D" w:rsidRDefault="00AB3FF4">
      <w:pPr>
        <w:pStyle w:val="B4"/>
        <w:rPr>
          <w:ins w:id="599" w:author="Huawei_RAN2-109-e_1" w:date="2020-02-27T00:27:00Z"/>
          <w:lang w:val="en-US"/>
        </w:rPr>
      </w:pPr>
      <w:ins w:id="600" w:author="Huawei_RAN2-109-e_1" w:date="2020-02-27T00:27:00Z">
        <w:r>
          <w:rPr>
            <w:lang w:val="en-US"/>
          </w:rPr>
          <w:t>4&gt;</w:t>
        </w:r>
        <w:r>
          <w:rPr>
            <w:lang w:val="en-US"/>
          </w:rPr>
          <w:tab/>
          <w:t xml:space="preserve">set the </w:t>
        </w:r>
        <w:r>
          <w:rPr>
            <w:i/>
            <w:lang w:val="en-US"/>
          </w:rPr>
          <w:t>rlf-Cause</w:t>
        </w:r>
        <w:r>
          <w:rPr>
            <w:lang w:val="en-US"/>
          </w:rPr>
          <w:t xml:space="preserve"> to the trigger for detecting radio link failure;</w:t>
        </w:r>
      </w:ins>
    </w:p>
    <w:p w14:paraId="40AC6CB9" w14:textId="66F9C25E" w:rsidR="0023268D" w:rsidRDefault="00AB3FF4">
      <w:pPr>
        <w:pStyle w:val="B4"/>
        <w:rPr>
          <w:ins w:id="601" w:author="Huawei_RAN2-109-e_1" w:date="2020-02-27T00:27:00Z"/>
          <w:rFonts w:eastAsia="等线"/>
          <w:lang w:val="en-US"/>
        </w:rPr>
      </w:pPr>
      <w:ins w:id="602" w:author="Huawei_RAN2-109-e_1" w:date="2020-02-27T00:27:00Z">
        <w:r>
          <w:rPr>
            <w:rFonts w:eastAsia="等线"/>
            <w:lang w:val="en-US"/>
          </w:rPr>
          <w:t xml:space="preserve">4&gt; if the </w:t>
        </w:r>
        <w:r>
          <w:rPr>
            <w:i/>
            <w:lang w:val="en-US"/>
          </w:rPr>
          <w:t>rlf-Cause</w:t>
        </w:r>
        <w:r>
          <w:rPr>
            <w:rFonts w:eastAsia="等线"/>
            <w:lang w:val="en-US"/>
          </w:rPr>
          <w:t xml:space="preserve"> is</w:t>
        </w:r>
        <w:r>
          <w:rPr>
            <w:rFonts w:eastAsia="等线"/>
            <w:lang w:val="en-US"/>
          </w:rPr>
          <w:t xml:space="preserve"> set to </w:t>
        </w:r>
        <w:r>
          <w:rPr>
            <w:rFonts w:eastAsia="等线"/>
            <w:i/>
            <w:lang w:val="en-US"/>
          </w:rPr>
          <w:t>randomAccessProblem</w:t>
        </w:r>
      </w:ins>
      <w:ins w:id="603" w:author="Ericsson" w:date="2020-02-27T10:51:00Z">
        <w:r>
          <w:rPr>
            <w:rFonts w:eastAsia="等线"/>
            <w:i/>
            <w:lang w:val="en-US"/>
          </w:rPr>
          <w:t xml:space="preserve"> </w:t>
        </w:r>
        <w:r>
          <w:rPr>
            <w:rFonts w:eastAsia="等线"/>
            <w:iCs/>
            <w:lang w:val="en-US"/>
          </w:rPr>
          <w:t xml:space="preserve">or </w:t>
        </w:r>
      </w:ins>
      <w:ins w:id="604" w:author="Ericsson" w:date="2020-02-27T10:50:00Z">
        <w:r>
          <w:rPr>
            <w:rFonts w:eastAsia="等线"/>
            <w:i/>
            <w:lang w:val="en-US"/>
          </w:rPr>
          <w:t>beamFailureRecoveryFailure</w:t>
        </w:r>
      </w:ins>
      <w:ins w:id="605" w:author="Huawei_RAN2-109-e_1" w:date="2020-02-27T00:27:00Z">
        <w:r>
          <w:rPr>
            <w:rFonts w:eastAsia="等线"/>
            <w:lang w:val="en-US"/>
          </w:rPr>
          <w:t>:</w:t>
        </w:r>
      </w:ins>
    </w:p>
    <w:p w14:paraId="6B979484" w14:textId="77777777" w:rsidR="0023268D" w:rsidRDefault="00AB3FF4" w:rsidP="004A3AD5">
      <w:pPr>
        <w:pStyle w:val="B5"/>
        <w:rPr>
          <w:ins w:id="606" w:author="Ericsson_109e_2" w:date="2020-03-05T08:45:00Z"/>
          <w:lang w:val="en-US"/>
        </w:rPr>
      </w:pPr>
      <w:ins w:id="607" w:author="Ericsson_109e_2" w:date="2020-03-05T08:45:00Z">
        <w:r w:rsidRPr="004A3AD5">
          <w:rPr>
            <w:lang w:val="en-US"/>
          </w:rPr>
          <w:t>5</w:t>
        </w:r>
        <w:r>
          <w:rPr>
            <w:lang w:val="en-US"/>
          </w:rPr>
          <w:t>&gt;</w:t>
        </w:r>
        <w:r>
          <w:rPr>
            <w:lang w:val="en-US"/>
          </w:rPr>
          <w:tab/>
          <w:t xml:space="preserve">set the </w:t>
        </w:r>
        <w:r>
          <w:rPr>
            <w:i/>
            <w:lang w:val="en-US"/>
          </w:rPr>
          <w:t xml:space="preserve">absoluteFrequencyPointA </w:t>
        </w:r>
        <w:r>
          <w:rPr>
            <w:lang w:val="en-US"/>
          </w:rPr>
          <w:t xml:space="preserve">to </w:t>
        </w:r>
        <w:r>
          <w:rPr>
            <w:lang w:val="en-US"/>
          </w:rPr>
          <w:t>indicate the absolute frequency of the reference resource block associated to the random-access resources;</w:t>
        </w:r>
      </w:ins>
    </w:p>
    <w:p w14:paraId="31298ABC" w14:textId="77777777" w:rsidR="0023268D" w:rsidRDefault="00AB3FF4" w:rsidP="004A3AD5">
      <w:pPr>
        <w:pStyle w:val="B5"/>
        <w:rPr>
          <w:ins w:id="608" w:author="Ericsson_109e_2" w:date="2020-03-05T08:45:00Z"/>
          <w:lang w:val="en-US"/>
        </w:rPr>
      </w:pPr>
      <w:ins w:id="609" w:author="Ericsson_109e_2" w:date="2020-03-05T08:45:00Z">
        <w:r w:rsidRPr="004A3AD5">
          <w:rPr>
            <w:lang w:val="en-US"/>
          </w:rPr>
          <w:lastRenderedPageBreak/>
          <w:t>5</w:t>
        </w:r>
        <w:r>
          <w:rPr>
            <w:lang w:val="en-US"/>
          </w:rPr>
          <w:t>&gt;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ins>
    </w:p>
    <w:p w14:paraId="21BC0EAA" w14:textId="77777777" w:rsidR="0023268D" w:rsidRDefault="00AB3FF4" w:rsidP="004A3AD5">
      <w:pPr>
        <w:pStyle w:val="B5"/>
        <w:rPr>
          <w:ins w:id="610" w:author="Ericsson_109e_2" w:date="2020-03-05T08:45:00Z"/>
          <w:lang w:val="en-GB" w:eastAsia="ko-KR"/>
        </w:rPr>
      </w:pPr>
      <w:ins w:id="611" w:author="Ericsson_109e_2" w:date="2020-03-05T08:45:00Z">
        <w:r>
          <w:rPr>
            <w:lang w:val="en-GB"/>
          </w:rPr>
          <w:t>5&gt;</w:t>
        </w:r>
        <w:r>
          <w:rPr>
            <w:lang w:val="en-GB"/>
          </w:rPr>
          <w:tab/>
        </w:r>
        <w:r>
          <w:rPr>
            <w:lang w:val="en-GB" w:eastAsia="ko-KR"/>
          </w:rPr>
          <w:t xml:space="preserve">set the </w:t>
        </w:r>
        <w:r>
          <w:rPr>
            <w:i/>
            <w:lang w:val="en-GB" w:eastAsia="ko-KR"/>
          </w:rPr>
          <w:t xml:space="preserve">msg1-FrequencyStart, </w:t>
        </w:r>
        <w:r>
          <w:rPr>
            <w:i/>
            <w:lang w:val="en-GB" w:eastAsia="ko-KR"/>
          </w:rPr>
          <w:t>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468B445B" w14:textId="77777777" w:rsidR="0023268D" w:rsidRDefault="00AB3FF4">
      <w:pPr>
        <w:pStyle w:val="B5"/>
        <w:rPr>
          <w:ins w:id="612" w:author="Ericsson_109e_1" w:date="2020-03-05T16:52:00Z"/>
          <w:rFonts w:eastAsia="等线"/>
          <w:lang w:val="en-US"/>
        </w:rPr>
      </w:pPr>
      <w:ins w:id="613" w:author="Ericsson_109e_1" w:date="2020-03-05T16:52:00Z">
        <w:r>
          <w:rPr>
            <w:lang w:val="en-GB"/>
          </w:rPr>
          <w:t>5&gt;</w:t>
        </w:r>
        <w:r>
          <w:rPr>
            <w:lang w:val="en-GB"/>
          </w:rPr>
          <w:tab/>
        </w:r>
        <w:r>
          <w:rPr>
            <w:rFonts w:eastAsia="等线"/>
            <w:lang w:val="en-US"/>
          </w:rPr>
          <w:t xml:space="preserve">set the parameters associated to individual random-access attempt in the chronological order of attmepts in the </w:t>
        </w:r>
        <w:r>
          <w:rPr>
            <w:rFonts w:eastAsia="等线"/>
            <w:i/>
            <w:iCs/>
            <w:lang w:val="en-US"/>
          </w:rPr>
          <w:t>perRAInfoList</w:t>
        </w:r>
        <w:r>
          <w:rPr>
            <w:rFonts w:eastAsia="等线"/>
            <w:lang w:val="en-US"/>
          </w:rPr>
          <w:t xml:space="preserve"> as follows</w:t>
        </w:r>
      </w:ins>
      <w:ins w:id="614" w:author="Ericsson_109e_1" w:date="2020-03-05T16:53:00Z">
        <w:r>
          <w:rPr>
            <w:rFonts w:eastAsia="等线"/>
            <w:lang w:val="en-US"/>
          </w:rPr>
          <w:t>:</w:t>
        </w:r>
      </w:ins>
    </w:p>
    <w:p w14:paraId="67CA4487" w14:textId="16A281AB" w:rsidR="0023268D" w:rsidRPr="004A3AD5" w:rsidRDefault="00AB3FF4" w:rsidP="004A3AD5">
      <w:pPr>
        <w:pStyle w:val="B6"/>
        <w:rPr>
          <w:ins w:id="615" w:author="Huawei_RAN2-109-e_1" w:date="2020-02-27T00:27:00Z"/>
          <w:rFonts w:eastAsia="等线"/>
          <w:lang w:val="en-US"/>
        </w:rPr>
      </w:pPr>
      <w:ins w:id="616" w:author="Ericsson_109e_1" w:date="2020-03-05T16:53:00Z">
        <w:r w:rsidRPr="004A3AD5">
          <w:rPr>
            <w:rFonts w:eastAsia="等线"/>
            <w:lang w:val="en-US"/>
          </w:rPr>
          <w:t>6</w:t>
        </w:r>
      </w:ins>
      <w:ins w:id="617" w:author="Huawei_RAN2-109-e_1" w:date="2020-02-27T00:27:00Z">
        <w:r w:rsidRPr="004A3AD5">
          <w:rPr>
            <w:rFonts w:eastAsia="等线"/>
            <w:lang w:val="en-US"/>
          </w:rPr>
          <w:t>&gt; if the random-access resource us</w:t>
        </w:r>
        <w:r w:rsidRPr="004A3AD5">
          <w:rPr>
            <w:rFonts w:eastAsia="等线"/>
            <w:lang w:val="en-US"/>
          </w:rPr>
          <w:t>ed is associated to a SS/PBCH block, set the associated random-access parameters for the successive random-access attempts associated to the same SS/PBCH block for one or more radom-access attempts as follows:</w:t>
        </w:r>
      </w:ins>
    </w:p>
    <w:p w14:paraId="55B3D758" w14:textId="735537B6" w:rsidR="0023268D" w:rsidRPr="004A3AD5" w:rsidRDefault="00AB3FF4" w:rsidP="004A3AD5">
      <w:pPr>
        <w:pStyle w:val="B7"/>
        <w:rPr>
          <w:ins w:id="618" w:author="Huawei_RAN2-109-e_1" w:date="2020-02-27T00:27:00Z"/>
          <w:rFonts w:eastAsia="等线"/>
          <w:lang w:val="en-US"/>
        </w:rPr>
      </w:pPr>
      <w:ins w:id="619" w:author="Ericsson_109e_1" w:date="2020-03-05T16:53:00Z">
        <w:r w:rsidRPr="004A3AD5">
          <w:rPr>
            <w:rFonts w:eastAsia="等线"/>
            <w:lang w:val="en-US"/>
          </w:rPr>
          <w:t>7</w:t>
        </w:r>
      </w:ins>
      <w:ins w:id="620" w:author="Huawei_RAN2-109-e_1" w:date="2020-02-27T00:27:00Z">
        <w:r w:rsidRPr="004A3AD5">
          <w:rPr>
            <w:rFonts w:eastAsia="等线"/>
            <w:lang w:val="en-US"/>
          </w:rPr>
          <w:t xml:space="preserve">&gt; set the </w:t>
        </w:r>
        <w:r w:rsidRPr="004A3AD5">
          <w:rPr>
            <w:rFonts w:eastAsia="等线"/>
            <w:i/>
            <w:iCs/>
            <w:lang w:val="en-US"/>
          </w:rPr>
          <w:t>ssb-Index</w:t>
        </w:r>
        <w:r w:rsidRPr="004A3AD5">
          <w:rPr>
            <w:rFonts w:eastAsia="等线"/>
            <w:lang w:val="en-US"/>
          </w:rPr>
          <w:t xml:space="preserve"> to include the SS/PBCH b</w:t>
        </w:r>
        <w:r w:rsidRPr="004A3AD5">
          <w:rPr>
            <w:rFonts w:eastAsia="等线"/>
            <w:lang w:val="en-US"/>
          </w:rPr>
          <w:t>lock index associated to the used random-access resource;</w:t>
        </w:r>
      </w:ins>
    </w:p>
    <w:p w14:paraId="6F591ED0" w14:textId="274742F8" w:rsidR="0023268D" w:rsidRPr="004A3AD5" w:rsidRDefault="00AB3FF4" w:rsidP="004A3AD5">
      <w:pPr>
        <w:pStyle w:val="B7"/>
        <w:rPr>
          <w:ins w:id="621" w:author="Huawei_RAN2-109-e_1" w:date="2020-02-27T00:27:00Z"/>
          <w:rFonts w:eastAsia="等线"/>
          <w:i/>
          <w:lang w:val="en-US"/>
        </w:rPr>
      </w:pPr>
      <w:ins w:id="622" w:author="Ericsson_109e_1" w:date="2020-03-05T16:53:00Z">
        <w:r w:rsidRPr="004A3AD5">
          <w:rPr>
            <w:rFonts w:eastAsia="等线"/>
            <w:lang w:val="en-US"/>
          </w:rPr>
          <w:t>7</w:t>
        </w:r>
      </w:ins>
      <w:ins w:id="623" w:author="Huawei_RAN2-109-e_1" w:date="2020-02-27T00:27:00Z">
        <w:r w:rsidRPr="004A3AD5">
          <w:rPr>
            <w:rFonts w:eastAsia="等线"/>
            <w:lang w:val="en-US"/>
          </w:rPr>
          <w:t xml:space="preserve">&gt; set the </w:t>
        </w:r>
        <w:r w:rsidRPr="004A3AD5">
          <w:rPr>
            <w:rFonts w:eastAsia="等线"/>
            <w:i/>
            <w:iCs/>
            <w:lang w:val="en-US"/>
          </w:rPr>
          <w:t>numberOfPreamblesSentOnSSB</w:t>
        </w:r>
        <w:r w:rsidRPr="004A3AD5">
          <w:rPr>
            <w:rFonts w:eastAsia="等线"/>
            <w:lang w:val="en-US"/>
          </w:rPr>
          <w:t xml:space="preserve"> to indicate the number of successive random access attempts associated to the SS/PBCH block; </w:t>
        </w:r>
      </w:ins>
    </w:p>
    <w:p w14:paraId="48FFF538" w14:textId="73E0F5B0" w:rsidR="0023268D" w:rsidRPr="004A3AD5" w:rsidRDefault="00AB3FF4" w:rsidP="004A3AD5">
      <w:pPr>
        <w:pStyle w:val="B7"/>
        <w:rPr>
          <w:ins w:id="624" w:author="Huawei_RAN2-109-e_1" w:date="2020-02-27T00:27:00Z"/>
          <w:lang w:val="en-US"/>
        </w:rPr>
      </w:pPr>
      <w:ins w:id="625" w:author="Ericsson_109e_1" w:date="2020-03-05T16:53:00Z">
        <w:r w:rsidRPr="004A3AD5">
          <w:rPr>
            <w:lang w:val="en-US"/>
          </w:rPr>
          <w:t>7</w:t>
        </w:r>
      </w:ins>
      <w:ins w:id="626" w:author="Huawei_RAN2-109-e_1" w:date="2020-02-27T00:27:00Z">
        <w:r w:rsidRPr="004A3AD5">
          <w:rPr>
            <w:lang w:val="en-US"/>
          </w:rPr>
          <w:t>&gt;</w:t>
        </w:r>
        <w:r w:rsidRPr="004A3AD5">
          <w:rPr>
            <w:lang w:val="en-US"/>
          </w:rPr>
          <w:tab/>
          <w:t>for each random-access attempt performed on the random-access</w:t>
        </w:r>
        <w:r w:rsidRPr="004A3AD5">
          <w:rPr>
            <w:lang w:val="en-US"/>
          </w:rPr>
          <w:t xml:space="preserve"> resource, include the following parameters in the chronological order of the random-access attempt:</w:t>
        </w:r>
      </w:ins>
    </w:p>
    <w:p w14:paraId="1E6F2F4D" w14:textId="183E59BA" w:rsidR="0023268D" w:rsidRPr="004A3AD5" w:rsidRDefault="00AB3FF4" w:rsidP="004A3AD5">
      <w:pPr>
        <w:pStyle w:val="B8"/>
        <w:rPr>
          <w:ins w:id="627" w:author="Huawei_RAN2-109-e_1" w:date="2020-02-27T00:27:00Z"/>
          <w:lang w:val="en-US"/>
        </w:rPr>
      </w:pPr>
      <w:ins w:id="628" w:author="Ericsson_109e_1" w:date="2020-03-05T16:53:00Z">
        <w:r w:rsidRPr="004A3AD5">
          <w:rPr>
            <w:lang w:val="en-US"/>
          </w:rPr>
          <w:t>8</w:t>
        </w:r>
      </w:ins>
      <w:ins w:id="629" w:author="Huawei_RAN2-109-e_1" w:date="2020-02-27T00:27:00Z">
        <w:r w:rsidRPr="004A3AD5">
          <w:rPr>
            <w:lang w:val="en-US"/>
          </w:rPr>
          <w:t>&gt; if contention resolution was not successful as specified in TS 38.321 [6] for the transmitted preamble:</w:t>
        </w:r>
      </w:ins>
    </w:p>
    <w:p w14:paraId="2A765B2A" w14:textId="2B04E08E" w:rsidR="0023268D" w:rsidRPr="004A3AD5" w:rsidRDefault="00AB3FF4" w:rsidP="004A3AD5">
      <w:pPr>
        <w:pStyle w:val="B9"/>
        <w:rPr>
          <w:ins w:id="630" w:author="Huawei_RAN2-109-e_1" w:date="2020-02-27T00:27:00Z"/>
          <w:lang w:val="en-US"/>
        </w:rPr>
      </w:pPr>
      <w:ins w:id="631" w:author="Ericsson_109e_1" w:date="2020-03-05T16:53:00Z">
        <w:r w:rsidRPr="004A3AD5">
          <w:rPr>
            <w:lang w:val="en-US"/>
          </w:rPr>
          <w:t>9</w:t>
        </w:r>
      </w:ins>
      <w:ins w:id="632" w:author="Huawei_RAN2-109-e_1" w:date="2020-02-27T00:27:00Z">
        <w:r w:rsidRPr="004A3AD5">
          <w:rPr>
            <w:lang w:val="en-US"/>
          </w:rPr>
          <w:t xml:space="preserve">&gt; set the </w:t>
        </w:r>
        <w:r w:rsidRPr="004A3AD5">
          <w:rPr>
            <w:i/>
            <w:lang w:val="en-US"/>
          </w:rPr>
          <w:t>contentionDetected</w:t>
        </w:r>
        <w:r w:rsidRPr="004A3AD5">
          <w:rPr>
            <w:lang w:val="en-US"/>
          </w:rPr>
          <w:t xml:space="preserve"> to </w:t>
        </w:r>
        <w:r w:rsidRPr="004A3AD5">
          <w:rPr>
            <w:i/>
            <w:iCs/>
            <w:lang w:val="en-US" w:eastAsia="zh-CN"/>
          </w:rPr>
          <w:t>true</w:t>
        </w:r>
        <w:r w:rsidRPr="004A3AD5">
          <w:rPr>
            <w:lang w:val="en-US"/>
          </w:rPr>
          <w:t>;</w:t>
        </w:r>
      </w:ins>
    </w:p>
    <w:p w14:paraId="19942AF5" w14:textId="752772F6" w:rsidR="0023268D" w:rsidRPr="004A3AD5" w:rsidRDefault="00AB3FF4" w:rsidP="004A3AD5">
      <w:pPr>
        <w:pStyle w:val="B8"/>
        <w:rPr>
          <w:ins w:id="633" w:author="Huawei_RAN2-109-e_1" w:date="2020-02-27T00:27:00Z"/>
          <w:lang w:val="en-US"/>
        </w:rPr>
      </w:pPr>
      <w:ins w:id="634" w:author="Ericsson_109e_1" w:date="2020-03-05T16:53:00Z">
        <w:r w:rsidRPr="004A3AD5">
          <w:rPr>
            <w:lang w:val="en-US"/>
          </w:rPr>
          <w:t>8</w:t>
        </w:r>
      </w:ins>
      <w:ins w:id="635" w:author="Huawei_RAN2-109-e_1" w:date="2020-02-27T00:27:00Z">
        <w:r w:rsidRPr="004A3AD5">
          <w:rPr>
            <w:lang w:val="en-US"/>
          </w:rPr>
          <w:t>&gt; els</w:t>
        </w:r>
        <w:r w:rsidRPr="004A3AD5">
          <w:rPr>
            <w:lang w:val="en-US"/>
          </w:rPr>
          <w:t>e:</w:t>
        </w:r>
      </w:ins>
    </w:p>
    <w:p w14:paraId="6440C488" w14:textId="05723D3C" w:rsidR="0023268D" w:rsidRPr="004A3AD5" w:rsidRDefault="00AB3FF4" w:rsidP="004A3AD5">
      <w:pPr>
        <w:pStyle w:val="B9"/>
        <w:rPr>
          <w:ins w:id="636" w:author="Huawei_RAN2-109-e_1" w:date="2020-02-27T00:27:00Z"/>
          <w:lang w:val="en-US"/>
        </w:rPr>
      </w:pPr>
      <w:ins w:id="637" w:author="Ericsson_109e_1" w:date="2020-03-05T16:53:00Z">
        <w:r w:rsidRPr="004A3AD5">
          <w:rPr>
            <w:lang w:val="en-US"/>
          </w:rPr>
          <w:t>9</w:t>
        </w:r>
      </w:ins>
      <w:ins w:id="638" w:author="Huawei_RAN2-109-e_1" w:date="2020-02-27T00:27:00Z">
        <w:r w:rsidRPr="004A3AD5">
          <w:rPr>
            <w:lang w:val="en-US"/>
          </w:rPr>
          <w:t>&gt;</w:t>
        </w:r>
        <w:r w:rsidRPr="004A3AD5">
          <w:rPr>
            <w:lang w:val="en-US"/>
          </w:rPr>
          <w:tab/>
          <w:t xml:space="preserve">set the </w:t>
        </w:r>
        <w:r w:rsidRPr="004A3AD5">
          <w:rPr>
            <w:i/>
            <w:lang w:val="en-US"/>
          </w:rPr>
          <w:t>contentionDetected</w:t>
        </w:r>
        <w:r w:rsidRPr="004A3AD5">
          <w:rPr>
            <w:lang w:val="en-US"/>
          </w:rPr>
          <w:t xml:space="preserve"> to </w:t>
        </w:r>
        <w:r w:rsidRPr="004A3AD5">
          <w:rPr>
            <w:i/>
            <w:iCs/>
            <w:lang w:val="en-US" w:eastAsia="zh-CN"/>
          </w:rPr>
          <w:t>false</w:t>
        </w:r>
        <w:r w:rsidRPr="004A3AD5">
          <w:rPr>
            <w:lang w:val="en-US"/>
          </w:rPr>
          <w:t>;</w:t>
        </w:r>
      </w:ins>
    </w:p>
    <w:p w14:paraId="23C072D8" w14:textId="0AA3CFA3" w:rsidR="0023268D" w:rsidRPr="004A3AD5" w:rsidRDefault="00AB3FF4" w:rsidP="004A3AD5">
      <w:pPr>
        <w:pStyle w:val="B8"/>
        <w:rPr>
          <w:ins w:id="639" w:author="Huawei_RAN2-109-e_1" w:date="2020-02-27T00:27:00Z"/>
          <w:lang w:val="en-US"/>
        </w:rPr>
      </w:pPr>
      <w:ins w:id="640" w:author="Ericsson_109e_1" w:date="2020-03-05T16:53:00Z">
        <w:r w:rsidRPr="004A3AD5">
          <w:rPr>
            <w:lang w:val="en-US"/>
          </w:rPr>
          <w:t>8</w:t>
        </w:r>
      </w:ins>
      <w:ins w:id="641" w:author="Huawei_RAN2-109-e_1" w:date="2020-02-27T00:27:00Z">
        <w:r w:rsidRPr="004A3AD5">
          <w:rPr>
            <w:lang w:val="en-US"/>
          </w:rPr>
          <w:t xml:space="preserve">&gt; if the SS/PBCH block RSRP of the SS/PBCH block corresponding to the random-access </w:t>
        </w:r>
        <w:r w:rsidRPr="004A3AD5">
          <w:rPr>
            <w:lang w:val="en-US"/>
          </w:rPr>
          <w:t>r</w:t>
        </w:r>
        <w:r w:rsidRPr="004A3AD5">
          <w:rPr>
            <w:lang w:val="en-US"/>
          </w:rPr>
          <w:t xml:space="preserve">esource used in the random-access attempt is above </w:t>
        </w:r>
        <w:r w:rsidRPr="004A3AD5">
          <w:rPr>
            <w:i/>
            <w:lang w:val="en-US"/>
          </w:rPr>
          <w:t>rsrp-ThresholdSSB</w:t>
        </w:r>
        <w:r w:rsidRPr="004A3AD5">
          <w:rPr>
            <w:lang w:val="en-US"/>
          </w:rPr>
          <w:t>:</w:t>
        </w:r>
      </w:ins>
    </w:p>
    <w:p w14:paraId="29028F5A" w14:textId="04335319" w:rsidR="0023268D" w:rsidRPr="004A3AD5" w:rsidRDefault="00AB3FF4" w:rsidP="004A3AD5">
      <w:pPr>
        <w:pStyle w:val="B9"/>
        <w:rPr>
          <w:ins w:id="642" w:author="Huawei_RAN2-109-e_1" w:date="2020-02-27T00:27:00Z"/>
          <w:lang w:val="en-US"/>
        </w:rPr>
      </w:pPr>
      <w:ins w:id="643" w:author="Ericsson_109e_1" w:date="2020-03-05T16:53:00Z">
        <w:r w:rsidRPr="004A3AD5">
          <w:rPr>
            <w:lang w:val="en-US"/>
          </w:rPr>
          <w:t>9</w:t>
        </w:r>
      </w:ins>
      <w:ins w:id="644" w:author="Huawei_RAN2-109-e_1" w:date="2020-02-27T00:27:00Z">
        <w:r w:rsidRPr="004A3AD5">
          <w:rPr>
            <w:lang w:val="en-US"/>
          </w:rPr>
          <w:t>&gt;</w:t>
        </w:r>
        <w:r w:rsidRPr="004A3AD5">
          <w:rPr>
            <w:lang w:val="en-US"/>
          </w:rPr>
          <w:tab/>
          <w:t xml:space="preserve"> set the </w:t>
        </w:r>
        <w:r w:rsidRPr="004A3AD5">
          <w:rPr>
            <w:i/>
            <w:lang w:val="en-US"/>
          </w:rPr>
          <w:t>dlRSRPAboveThreshold</w:t>
        </w:r>
        <w:r w:rsidRPr="004A3AD5">
          <w:rPr>
            <w:lang w:val="en-US"/>
          </w:rPr>
          <w:t xml:space="preserve"> to </w:t>
        </w:r>
        <w:r w:rsidRPr="004A3AD5">
          <w:rPr>
            <w:i/>
            <w:iCs/>
            <w:lang w:val="en-US"/>
          </w:rPr>
          <w:t>true</w:t>
        </w:r>
        <w:r w:rsidRPr="004A3AD5">
          <w:rPr>
            <w:lang w:val="en-US"/>
          </w:rPr>
          <w:t>;</w:t>
        </w:r>
      </w:ins>
    </w:p>
    <w:p w14:paraId="62424317" w14:textId="4007A326" w:rsidR="0023268D" w:rsidRPr="004A3AD5" w:rsidRDefault="00AB3FF4" w:rsidP="004A3AD5">
      <w:pPr>
        <w:pStyle w:val="B8"/>
        <w:rPr>
          <w:ins w:id="645" w:author="Huawei_RAN2-109-e_1" w:date="2020-02-27T00:27:00Z"/>
          <w:lang w:val="en-US"/>
        </w:rPr>
      </w:pPr>
      <w:ins w:id="646" w:author="Ericsson_109e_1" w:date="2020-03-05T16:53:00Z">
        <w:r w:rsidRPr="004A3AD5">
          <w:rPr>
            <w:lang w:val="en-US"/>
          </w:rPr>
          <w:t>8</w:t>
        </w:r>
      </w:ins>
      <w:ins w:id="647" w:author="Huawei_RAN2-109-e_1" w:date="2020-02-27T00:27:00Z">
        <w:r w:rsidRPr="004A3AD5">
          <w:rPr>
            <w:lang w:val="en-US"/>
          </w:rPr>
          <w:t>&gt; else:</w:t>
        </w:r>
      </w:ins>
    </w:p>
    <w:p w14:paraId="2314A991" w14:textId="000AC412" w:rsidR="0023268D" w:rsidRPr="004A3AD5" w:rsidRDefault="00AB3FF4" w:rsidP="004A3AD5">
      <w:pPr>
        <w:pStyle w:val="B9"/>
        <w:rPr>
          <w:ins w:id="648" w:author="Huawei_RAN2-109-e_1" w:date="2020-02-27T00:27:00Z"/>
          <w:lang w:val="en-US"/>
        </w:rPr>
      </w:pPr>
      <w:ins w:id="649" w:author="Ericsson_109e_1" w:date="2020-03-05T16:53:00Z">
        <w:r w:rsidRPr="004A3AD5">
          <w:rPr>
            <w:lang w:val="en-US"/>
          </w:rPr>
          <w:t>9</w:t>
        </w:r>
      </w:ins>
      <w:ins w:id="650" w:author="Huawei_RAN2-109-e_1" w:date="2020-02-27T00:27:00Z">
        <w:r w:rsidRPr="004A3AD5">
          <w:rPr>
            <w:lang w:val="en-US"/>
          </w:rPr>
          <w:t xml:space="preserve">&gt; set the </w:t>
        </w:r>
        <w:r w:rsidRPr="004A3AD5">
          <w:rPr>
            <w:i/>
            <w:lang w:val="en-US"/>
          </w:rPr>
          <w:t>dlRSRPAboveThreshold</w:t>
        </w:r>
        <w:r w:rsidRPr="004A3AD5">
          <w:rPr>
            <w:lang w:val="en-US"/>
          </w:rPr>
          <w:t xml:space="preserve"> to </w:t>
        </w:r>
        <w:r w:rsidRPr="004A3AD5">
          <w:rPr>
            <w:i/>
            <w:iCs/>
            <w:lang w:val="en-US"/>
          </w:rPr>
          <w:t>false</w:t>
        </w:r>
        <w:r w:rsidRPr="004A3AD5">
          <w:rPr>
            <w:lang w:val="en-US"/>
          </w:rPr>
          <w:t>;</w:t>
        </w:r>
      </w:ins>
    </w:p>
    <w:p w14:paraId="6AB9DBD7" w14:textId="3810A328" w:rsidR="0023268D" w:rsidRPr="004A3AD5" w:rsidRDefault="00AB3FF4" w:rsidP="004A3AD5">
      <w:pPr>
        <w:pStyle w:val="B6"/>
        <w:rPr>
          <w:ins w:id="651" w:author="Huawei_RAN2-109-e_1" w:date="2020-02-27T00:27:00Z"/>
          <w:rFonts w:eastAsia="等线"/>
          <w:lang w:val="en-US"/>
        </w:rPr>
      </w:pPr>
      <w:ins w:id="652" w:author="Ericsson_109e_1" w:date="2020-03-05T16:53:00Z">
        <w:r w:rsidRPr="004A3AD5">
          <w:rPr>
            <w:rFonts w:eastAsia="等线"/>
            <w:lang w:val="en-US"/>
          </w:rPr>
          <w:t>6</w:t>
        </w:r>
      </w:ins>
      <w:ins w:id="653" w:author="Huawei_RAN2-109-e_1" w:date="2020-02-27T00:27:00Z">
        <w:r w:rsidRPr="004A3AD5">
          <w:rPr>
            <w:rFonts w:eastAsia="等线"/>
            <w:lang w:val="en-US"/>
          </w:rPr>
          <w:t>&gt; else if the random-access resource used is associated to a CSI-RS, set the associated random-access parameters for the successive random-access attempts associated to the same CSI-RS for one or more radom-access</w:t>
        </w:r>
        <w:r w:rsidRPr="004A3AD5">
          <w:rPr>
            <w:rFonts w:eastAsia="等线"/>
            <w:lang w:val="en-US"/>
          </w:rPr>
          <w:t xml:space="preserve"> attempts as follows:</w:t>
        </w:r>
      </w:ins>
    </w:p>
    <w:p w14:paraId="7733C1D6" w14:textId="71500D59" w:rsidR="0023268D" w:rsidRPr="004A3AD5" w:rsidRDefault="00AB3FF4" w:rsidP="004A3AD5">
      <w:pPr>
        <w:pStyle w:val="B7"/>
        <w:rPr>
          <w:ins w:id="654" w:author="Huawei_RAN2-109-e_1" w:date="2020-02-27T00:27:00Z"/>
          <w:rFonts w:eastAsia="等线"/>
          <w:lang w:val="en-US"/>
        </w:rPr>
      </w:pPr>
      <w:ins w:id="655" w:author="Ericsson_109e_1" w:date="2020-03-05T16:53:00Z">
        <w:r w:rsidRPr="004A3AD5">
          <w:rPr>
            <w:rFonts w:eastAsia="等线"/>
            <w:lang w:val="en-US"/>
          </w:rPr>
          <w:t>7</w:t>
        </w:r>
      </w:ins>
      <w:ins w:id="656" w:author="Huawei_RAN2-109-e_1" w:date="2020-02-27T00:27:00Z">
        <w:r w:rsidRPr="004A3AD5">
          <w:rPr>
            <w:rFonts w:eastAsia="等线"/>
            <w:lang w:val="en-US"/>
          </w:rPr>
          <w:t xml:space="preserve">&gt; set the </w:t>
        </w:r>
        <w:r w:rsidRPr="004A3AD5">
          <w:rPr>
            <w:rFonts w:eastAsia="等线"/>
            <w:i/>
            <w:iCs/>
            <w:lang w:val="en-US"/>
          </w:rPr>
          <w:t>csi-RS-Index</w:t>
        </w:r>
        <w:r w:rsidRPr="004A3AD5">
          <w:rPr>
            <w:rFonts w:eastAsia="等线"/>
            <w:lang w:val="en-US"/>
          </w:rPr>
          <w:t xml:space="preserve"> to include the CSI-RS index associated to the used random-access resource;</w:t>
        </w:r>
      </w:ins>
    </w:p>
    <w:p w14:paraId="17A01CD1" w14:textId="271CF250" w:rsidR="0023268D" w:rsidRPr="004A3AD5" w:rsidRDefault="00AB3FF4" w:rsidP="004A3AD5">
      <w:pPr>
        <w:pStyle w:val="B7"/>
        <w:rPr>
          <w:ins w:id="657" w:author="Huawei_RAN2-109-e_1" w:date="2020-02-27T00:27:00Z"/>
          <w:rFonts w:eastAsia="等线"/>
          <w:i/>
          <w:lang w:val="en-US"/>
        </w:rPr>
      </w:pPr>
      <w:ins w:id="658" w:author="Ericsson_109e_1" w:date="2020-03-05T16:53:00Z">
        <w:r w:rsidRPr="004A3AD5">
          <w:rPr>
            <w:rFonts w:eastAsia="等线"/>
            <w:lang w:val="en-US"/>
          </w:rPr>
          <w:t>7</w:t>
        </w:r>
      </w:ins>
      <w:ins w:id="659" w:author="Huawei_RAN2-109-e_1" w:date="2020-02-27T00:27:00Z">
        <w:r w:rsidRPr="004A3AD5">
          <w:rPr>
            <w:rFonts w:eastAsia="等线"/>
            <w:lang w:val="en-US"/>
          </w:rPr>
          <w:t xml:space="preserve">&gt; set the </w:t>
        </w:r>
        <w:r w:rsidRPr="004A3AD5">
          <w:rPr>
            <w:rFonts w:eastAsia="等线"/>
            <w:i/>
            <w:iCs/>
            <w:lang w:val="en-US"/>
          </w:rPr>
          <w:t>numberOfPreamblesSentOnCSI-RS</w:t>
        </w:r>
        <w:r w:rsidRPr="004A3AD5">
          <w:rPr>
            <w:rFonts w:eastAsia="等线"/>
            <w:lang w:val="en-US"/>
          </w:rPr>
          <w:t xml:space="preserve"> to indicate the number of successive random-access attempts associated to the CSI-RS; </w:t>
        </w:r>
      </w:ins>
    </w:p>
    <w:p w14:paraId="747E2AF4" w14:textId="1C88BEF5" w:rsidR="0023268D" w:rsidRPr="004A3AD5" w:rsidRDefault="00AB3FF4" w:rsidP="004A3AD5">
      <w:pPr>
        <w:pStyle w:val="B7"/>
        <w:rPr>
          <w:ins w:id="660" w:author="Huawei_RAN2-109-e_1" w:date="2020-02-27T00:27:00Z"/>
          <w:lang w:val="en-US"/>
        </w:rPr>
      </w:pPr>
      <w:ins w:id="661" w:author="Ericsson_109e_1" w:date="2020-03-05T16:53:00Z">
        <w:r w:rsidRPr="004A3AD5">
          <w:rPr>
            <w:lang w:val="en-US"/>
          </w:rPr>
          <w:t>7</w:t>
        </w:r>
      </w:ins>
      <w:ins w:id="662" w:author="Huawei_RAN2-109-e_1" w:date="2020-02-27T00:27:00Z">
        <w:r w:rsidRPr="004A3AD5">
          <w:rPr>
            <w:lang w:val="en-US"/>
          </w:rPr>
          <w:t>&gt;</w:t>
        </w:r>
        <w:r w:rsidRPr="004A3AD5">
          <w:rPr>
            <w:lang w:val="en-US"/>
          </w:rPr>
          <w:tab/>
          <w:t>f</w:t>
        </w:r>
        <w:r w:rsidRPr="004A3AD5">
          <w:rPr>
            <w:lang w:val="en-US"/>
          </w:rPr>
          <w:t>or each random-access attempt performed on the random-access resource, include the following parameters in the chronological order of the random-access attempt:</w:t>
        </w:r>
      </w:ins>
    </w:p>
    <w:p w14:paraId="2742D937" w14:textId="451272F4" w:rsidR="0023268D" w:rsidRPr="004A3AD5" w:rsidRDefault="00AB3FF4" w:rsidP="004A3AD5">
      <w:pPr>
        <w:pStyle w:val="B8"/>
        <w:rPr>
          <w:ins w:id="663" w:author="Huawei_RAN2-109-e_1" w:date="2020-02-27T00:27:00Z"/>
          <w:lang w:val="en-US"/>
        </w:rPr>
      </w:pPr>
      <w:ins w:id="664" w:author="Ericsson_109e_1" w:date="2020-03-05T16:53:00Z">
        <w:r w:rsidRPr="004A3AD5">
          <w:rPr>
            <w:lang w:val="en-US"/>
          </w:rPr>
          <w:t>8</w:t>
        </w:r>
      </w:ins>
      <w:ins w:id="665" w:author="Huawei_RAN2-109-e_1" w:date="2020-02-27T00:27:00Z">
        <w:r w:rsidRPr="004A3AD5">
          <w:rPr>
            <w:lang w:val="en-US"/>
          </w:rPr>
          <w:t>&gt; if contention resolution was not successful as specified in TS 38.321 [6] for the transmitt</w:t>
        </w:r>
        <w:r w:rsidRPr="004A3AD5">
          <w:rPr>
            <w:lang w:val="en-US"/>
          </w:rPr>
          <w:t>ed preamble:</w:t>
        </w:r>
      </w:ins>
    </w:p>
    <w:p w14:paraId="4A93CF26" w14:textId="6FD0CC16" w:rsidR="0023268D" w:rsidRPr="004A3AD5" w:rsidRDefault="00AB3FF4" w:rsidP="004A3AD5">
      <w:pPr>
        <w:pStyle w:val="B9"/>
        <w:rPr>
          <w:ins w:id="666" w:author="Huawei_RAN2-109-e_1" w:date="2020-02-27T00:27:00Z"/>
          <w:lang w:val="en-US"/>
        </w:rPr>
      </w:pPr>
      <w:ins w:id="667" w:author="Ericsson_109e_1" w:date="2020-03-05T16:53:00Z">
        <w:r w:rsidRPr="004A3AD5">
          <w:rPr>
            <w:lang w:val="en-US"/>
          </w:rPr>
          <w:t>9</w:t>
        </w:r>
      </w:ins>
      <w:ins w:id="668" w:author="Huawei_RAN2-109-e_1" w:date="2020-02-27T00:27:00Z">
        <w:r w:rsidRPr="004A3AD5">
          <w:rPr>
            <w:lang w:val="en-US"/>
          </w:rPr>
          <w:t xml:space="preserve">&gt; set the </w:t>
        </w:r>
        <w:r w:rsidRPr="004A3AD5">
          <w:rPr>
            <w:i/>
            <w:lang w:val="en-US"/>
          </w:rPr>
          <w:t>contentionDetected</w:t>
        </w:r>
        <w:r w:rsidRPr="004A3AD5">
          <w:rPr>
            <w:lang w:val="en-US"/>
          </w:rPr>
          <w:t xml:space="preserve"> to </w:t>
        </w:r>
        <w:r w:rsidRPr="004A3AD5">
          <w:rPr>
            <w:i/>
            <w:iCs/>
            <w:lang w:val="en-US" w:eastAsia="zh-CN"/>
          </w:rPr>
          <w:t>true</w:t>
        </w:r>
        <w:r w:rsidRPr="004A3AD5">
          <w:rPr>
            <w:lang w:val="en-US"/>
          </w:rPr>
          <w:t>;</w:t>
        </w:r>
      </w:ins>
    </w:p>
    <w:p w14:paraId="237EB92D" w14:textId="383252D7" w:rsidR="0023268D" w:rsidRPr="004A3AD5" w:rsidRDefault="00AB3FF4" w:rsidP="004A3AD5">
      <w:pPr>
        <w:pStyle w:val="B8"/>
        <w:rPr>
          <w:ins w:id="669" w:author="Huawei_RAN2-109-e_1" w:date="2020-02-27T00:27:00Z"/>
          <w:lang w:val="en-US"/>
        </w:rPr>
      </w:pPr>
      <w:ins w:id="670" w:author="Ericsson_109e_1" w:date="2020-03-05T16:54:00Z">
        <w:r w:rsidRPr="004A3AD5">
          <w:rPr>
            <w:lang w:val="en-US"/>
          </w:rPr>
          <w:t>8</w:t>
        </w:r>
      </w:ins>
      <w:ins w:id="671" w:author="Huawei_RAN2-109-e_1" w:date="2020-02-27T00:27:00Z">
        <w:r w:rsidRPr="004A3AD5">
          <w:rPr>
            <w:lang w:val="en-US"/>
          </w:rPr>
          <w:t>&gt; else:</w:t>
        </w:r>
      </w:ins>
    </w:p>
    <w:p w14:paraId="4F92BB0E" w14:textId="7DA0DCD7" w:rsidR="0023268D" w:rsidRPr="004A3AD5" w:rsidRDefault="00AB3FF4" w:rsidP="004A3AD5">
      <w:pPr>
        <w:pStyle w:val="B9"/>
        <w:rPr>
          <w:ins w:id="672" w:author="Huawei_RAN2-109-e_1" w:date="2020-02-27T00:27:00Z"/>
          <w:lang w:val="en-US"/>
        </w:rPr>
      </w:pPr>
      <w:ins w:id="673" w:author="Ericsson_109e_1" w:date="2020-03-05T16:54:00Z">
        <w:r w:rsidRPr="004A3AD5">
          <w:rPr>
            <w:lang w:val="en-US"/>
          </w:rPr>
          <w:t>9</w:t>
        </w:r>
      </w:ins>
      <w:ins w:id="674" w:author="Huawei_RAN2-109-e_1" w:date="2020-02-27T00:27:00Z">
        <w:r w:rsidRPr="004A3AD5">
          <w:rPr>
            <w:lang w:val="en-US"/>
          </w:rPr>
          <w:t>&gt;</w:t>
        </w:r>
        <w:r w:rsidRPr="004A3AD5">
          <w:rPr>
            <w:lang w:val="en-US"/>
          </w:rPr>
          <w:tab/>
          <w:t xml:space="preserve">set the </w:t>
        </w:r>
        <w:r w:rsidRPr="004A3AD5">
          <w:rPr>
            <w:i/>
            <w:lang w:val="en-US"/>
          </w:rPr>
          <w:t>contentionDetected</w:t>
        </w:r>
        <w:r w:rsidRPr="004A3AD5">
          <w:rPr>
            <w:lang w:val="en-US"/>
          </w:rPr>
          <w:t xml:space="preserve"> to </w:t>
        </w:r>
        <w:r w:rsidRPr="004A3AD5">
          <w:rPr>
            <w:i/>
            <w:iCs/>
            <w:lang w:val="en-US" w:eastAsia="zh-CN"/>
          </w:rPr>
          <w:t>false</w:t>
        </w:r>
        <w:r w:rsidRPr="004A3AD5">
          <w:rPr>
            <w:lang w:val="en-US"/>
          </w:rPr>
          <w:t>;</w:t>
        </w:r>
      </w:ins>
    </w:p>
    <w:p w14:paraId="4B1EDB68" w14:textId="1F452309" w:rsidR="0023268D" w:rsidRPr="004A3AD5" w:rsidRDefault="00AB3FF4" w:rsidP="004A3AD5">
      <w:pPr>
        <w:pStyle w:val="B8"/>
        <w:rPr>
          <w:ins w:id="675" w:author="Huawei_RAN2-109-e_1" w:date="2020-02-27T00:27:00Z"/>
          <w:lang w:val="en-US"/>
        </w:rPr>
      </w:pPr>
      <w:ins w:id="676" w:author="Ericsson_109e_1" w:date="2020-03-05T16:54:00Z">
        <w:r w:rsidRPr="004A3AD5">
          <w:rPr>
            <w:lang w:val="en-US"/>
          </w:rPr>
          <w:t>8</w:t>
        </w:r>
      </w:ins>
      <w:ins w:id="677" w:author="Huawei_RAN2-109-e_1" w:date="2020-02-27T00:27:00Z">
        <w:r w:rsidRPr="004A3AD5">
          <w:rPr>
            <w:lang w:val="en-US"/>
          </w:rPr>
          <w:t xml:space="preserve">&gt; if the CSI-RS RSRP of the CSI-RS corresponding to the random-access resource used in the random-access attempt is above </w:t>
        </w:r>
        <w:r w:rsidRPr="004A3AD5">
          <w:rPr>
            <w:i/>
            <w:lang w:val="en-US"/>
          </w:rPr>
          <w:t>rsrp-ThresholdCSI-RS</w:t>
        </w:r>
        <w:r w:rsidRPr="004A3AD5">
          <w:rPr>
            <w:lang w:val="en-US"/>
          </w:rPr>
          <w:t>:</w:t>
        </w:r>
      </w:ins>
    </w:p>
    <w:p w14:paraId="79D3FE05" w14:textId="3A5DDEB8" w:rsidR="0023268D" w:rsidRPr="004A3AD5" w:rsidRDefault="00AB3FF4" w:rsidP="004A3AD5">
      <w:pPr>
        <w:pStyle w:val="B9"/>
        <w:rPr>
          <w:ins w:id="678" w:author="Huawei_RAN2-109-e_1" w:date="2020-02-27T00:27:00Z"/>
          <w:lang w:val="en-US"/>
        </w:rPr>
      </w:pPr>
      <w:ins w:id="679" w:author="Ericsson_109e_1" w:date="2020-03-05T16:54:00Z">
        <w:r w:rsidRPr="004A3AD5">
          <w:rPr>
            <w:lang w:val="en-US"/>
          </w:rPr>
          <w:t>9</w:t>
        </w:r>
      </w:ins>
      <w:ins w:id="680" w:author="Huawei_RAN2-109-e_1" w:date="2020-02-27T00:27:00Z">
        <w:r w:rsidRPr="004A3AD5">
          <w:rPr>
            <w:lang w:val="en-US"/>
          </w:rPr>
          <w:t>&gt;</w:t>
        </w:r>
        <w:r w:rsidRPr="004A3AD5">
          <w:rPr>
            <w:lang w:val="en-US"/>
          </w:rPr>
          <w:tab/>
        </w:r>
        <w:r w:rsidRPr="004A3AD5">
          <w:rPr>
            <w:lang w:val="en-US"/>
          </w:rPr>
          <w:t xml:space="preserve"> set the </w:t>
        </w:r>
        <w:r w:rsidRPr="004A3AD5">
          <w:rPr>
            <w:i/>
            <w:lang w:val="en-US"/>
          </w:rPr>
          <w:t>dlRSRPAboveThreshold</w:t>
        </w:r>
        <w:r w:rsidRPr="004A3AD5">
          <w:rPr>
            <w:lang w:val="en-US"/>
          </w:rPr>
          <w:t xml:space="preserve"> to </w:t>
        </w:r>
        <w:r w:rsidRPr="004A3AD5">
          <w:rPr>
            <w:i/>
            <w:iCs/>
            <w:lang w:val="en-US"/>
          </w:rPr>
          <w:t>true</w:t>
        </w:r>
        <w:r w:rsidRPr="004A3AD5">
          <w:rPr>
            <w:lang w:val="en-US"/>
          </w:rPr>
          <w:t>;</w:t>
        </w:r>
      </w:ins>
    </w:p>
    <w:p w14:paraId="54C4EC78" w14:textId="3E361980" w:rsidR="0023268D" w:rsidRPr="004A3AD5" w:rsidRDefault="00AB3FF4" w:rsidP="004A3AD5">
      <w:pPr>
        <w:pStyle w:val="B8"/>
        <w:rPr>
          <w:ins w:id="681" w:author="Huawei_RAN2-109-e_1" w:date="2020-02-27T00:27:00Z"/>
          <w:lang w:val="en-US"/>
        </w:rPr>
      </w:pPr>
      <w:ins w:id="682" w:author="Ericsson_109e_1" w:date="2020-03-05T16:54:00Z">
        <w:r w:rsidRPr="004A3AD5">
          <w:rPr>
            <w:lang w:val="en-US"/>
          </w:rPr>
          <w:lastRenderedPageBreak/>
          <w:t>8</w:t>
        </w:r>
      </w:ins>
      <w:ins w:id="683" w:author="Huawei_RAN2-109-e_1" w:date="2020-02-27T00:27:00Z">
        <w:r w:rsidRPr="004A3AD5">
          <w:rPr>
            <w:lang w:val="en-US"/>
          </w:rPr>
          <w:t>&gt; else:</w:t>
        </w:r>
      </w:ins>
    </w:p>
    <w:p w14:paraId="21B08BBE" w14:textId="3C7D297A" w:rsidR="0023268D" w:rsidRPr="004A3AD5" w:rsidRDefault="00AB3FF4" w:rsidP="004A3AD5">
      <w:pPr>
        <w:pStyle w:val="B9"/>
        <w:rPr>
          <w:lang w:val="en-US"/>
        </w:rPr>
      </w:pPr>
      <w:ins w:id="684" w:author="Ericsson_109e_1" w:date="2020-03-05T16:54:00Z">
        <w:r w:rsidRPr="004A3AD5">
          <w:rPr>
            <w:lang w:val="en-US"/>
          </w:rPr>
          <w:t>9</w:t>
        </w:r>
      </w:ins>
      <w:ins w:id="685" w:author="Huawei_RAN2-109-e_1" w:date="2020-02-27T00:27:00Z">
        <w:r w:rsidRPr="004A3AD5">
          <w:rPr>
            <w:lang w:val="en-US"/>
          </w:rPr>
          <w:t xml:space="preserve">&gt; set the </w:t>
        </w:r>
        <w:r w:rsidRPr="004A3AD5">
          <w:rPr>
            <w:i/>
            <w:lang w:val="en-US"/>
          </w:rPr>
          <w:t>dlRSRPAboveThreshold</w:t>
        </w:r>
        <w:r w:rsidRPr="004A3AD5">
          <w:rPr>
            <w:lang w:val="en-US"/>
          </w:rPr>
          <w:t xml:space="preserve"> to </w:t>
        </w:r>
        <w:r w:rsidRPr="004A3AD5">
          <w:rPr>
            <w:i/>
            <w:iCs/>
            <w:lang w:val="en-US"/>
          </w:rPr>
          <w:t>false</w:t>
        </w:r>
        <w:r w:rsidRPr="004A3AD5">
          <w:rPr>
            <w:lang w:val="en-US"/>
          </w:rPr>
          <w:t>;</w:t>
        </w:r>
      </w:ins>
    </w:p>
    <w:p w14:paraId="0CEDAAD4" w14:textId="77777777" w:rsidR="0023268D" w:rsidRDefault="00AB3FF4">
      <w:pPr>
        <w:pStyle w:val="B3"/>
        <w:rPr>
          <w:lang w:val="en-GB"/>
        </w:rPr>
      </w:pPr>
      <w:r>
        <w:rPr>
          <w:lang w:val="en-GB"/>
        </w:rPr>
        <w:t>3&gt;</w:t>
      </w:r>
      <w:r>
        <w:rPr>
          <w:lang w:val="en-GB"/>
        </w:rPr>
        <w:tab/>
        <w:t>if AS security has not been activated:</w:t>
      </w:r>
    </w:p>
    <w:p w14:paraId="14BF4057" w14:textId="77777777" w:rsidR="0023268D" w:rsidRDefault="00AB3FF4">
      <w:pPr>
        <w:pStyle w:val="B4"/>
        <w:rPr>
          <w:lang w:val="en-GB"/>
        </w:rPr>
      </w:pPr>
      <w:r>
        <w:rPr>
          <w:lang w:val="en-GB"/>
        </w:rPr>
        <w:t>4&gt;</w:t>
      </w:r>
      <w:r>
        <w:rPr>
          <w:lang w:val="en-GB"/>
        </w:rPr>
        <w:tab/>
        <w:t>perform the actions upon going to RRC_IDLE as specified in 5.3.11, with release cause 'other';-</w:t>
      </w:r>
    </w:p>
    <w:p w14:paraId="0813FB5D" w14:textId="77777777" w:rsidR="0023268D" w:rsidRDefault="00AB3FF4">
      <w:pPr>
        <w:pStyle w:val="B3"/>
        <w:rPr>
          <w:lang w:val="en-GB"/>
        </w:rPr>
      </w:pPr>
      <w:r>
        <w:rPr>
          <w:lang w:val="en-GB"/>
        </w:rPr>
        <w:t>3&gt;</w:t>
      </w:r>
      <w:r>
        <w:rPr>
          <w:lang w:val="en-GB"/>
        </w:rPr>
        <w:tab/>
        <w:t xml:space="preserve">else if AS security </w:t>
      </w:r>
      <w:r>
        <w:rPr>
          <w:lang w:val="en-GB"/>
        </w:rPr>
        <w:t>has been activated but SRB2 and at least one DRB have not been setup:</w:t>
      </w:r>
    </w:p>
    <w:p w14:paraId="019EC348" w14:textId="77777777" w:rsidR="0023268D" w:rsidRDefault="00AB3FF4">
      <w:pPr>
        <w:pStyle w:val="B4"/>
        <w:rPr>
          <w:lang w:val="en-GB"/>
        </w:rPr>
      </w:pPr>
      <w:r>
        <w:rPr>
          <w:lang w:val="en-GB"/>
        </w:rPr>
        <w:t>4&gt;</w:t>
      </w:r>
      <w:r>
        <w:rPr>
          <w:lang w:val="en-GB"/>
        </w:rPr>
        <w:tab/>
        <w:t>perform the actions upon going to RRC_IDLE as specified in 5.3.11, with release cause 'RRC connection failure';</w:t>
      </w:r>
    </w:p>
    <w:p w14:paraId="42B63FE1" w14:textId="77777777" w:rsidR="0023268D" w:rsidRDefault="00AB3FF4">
      <w:pPr>
        <w:pStyle w:val="B3"/>
        <w:rPr>
          <w:lang w:val="en-GB"/>
        </w:rPr>
      </w:pPr>
      <w:r>
        <w:rPr>
          <w:lang w:val="en-GB"/>
        </w:rPr>
        <w:t>3&gt;</w:t>
      </w:r>
      <w:r>
        <w:rPr>
          <w:lang w:val="en-GB"/>
        </w:rPr>
        <w:tab/>
        <w:t>else:</w:t>
      </w:r>
    </w:p>
    <w:p w14:paraId="64BD6059" w14:textId="77777777" w:rsidR="0023268D" w:rsidRDefault="00AB3FF4">
      <w:pPr>
        <w:pStyle w:val="B4"/>
        <w:rPr>
          <w:lang w:val="en-GB"/>
        </w:rPr>
      </w:pPr>
      <w:r>
        <w:rPr>
          <w:lang w:val="en-GB"/>
        </w:rPr>
        <w:t>4&gt;</w:t>
      </w:r>
      <w:r>
        <w:rPr>
          <w:lang w:val="en-GB"/>
        </w:rPr>
        <w:tab/>
        <w:t>initiate the connection re-establishment procedure as speci</w:t>
      </w:r>
      <w:r>
        <w:rPr>
          <w:lang w:val="en-GB"/>
        </w:rPr>
        <w:t>fied in 5.3.7.</w:t>
      </w:r>
    </w:p>
    <w:p w14:paraId="502611D2" w14:textId="77777777" w:rsidR="0023268D" w:rsidRDefault="00AB3FF4">
      <w:pPr>
        <w:rPr>
          <w:ins w:id="686" w:author="Huawei_RAN2-109-e_1" w:date="2020-02-27T00:28:00Z"/>
        </w:rPr>
      </w:pPr>
      <w:ins w:id="687" w:author="Huawei_RAN2-109-e_1" w:date="2020-02-27T00:28:00Z">
        <w:r>
          <w:t xml:space="preserve">The UE may discard the radio link failure information, i.e. release the UE variable </w:t>
        </w:r>
        <w:r>
          <w:rPr>
            <w:i/>
          </w:rPr>
          <w:t>VarRLF-Report</w:t>
        </w:r>
        <w:r>
          <w:t>, 48 hours after the radio link failure is detected.</w:t>
        </w:r>
      </w:ins>
    </w:p>
    <w:p w14:paraId="5F8676CF" w14:textId="77777777" w:rsidR="0023268D" w:rsidRDefault="00AB3FF4">
      <w:r>
        <w:t>The UE shall:</w:t>
      </w:r>
    </w:p>
    <w:p w14:paraId="4488D504" w14:textId="77777777" w:rsidR="0023268D" w:rsidRDefault="00AB3FF4">
      <w:pPr>
        <w:pStyle w:val="B1"/>
        <w:rPr>
          <w:lang w:val="en-GB"/>
        </w:rPr>
      </w:pPr>
      <w:r>
        <w:rPr>
          <w:lang w:val="en-GB"/>
        </w:rPr>
        <w:t>1&gt;</w:t>
      </w:r>
      <w:r>
        <w:rPr>
          <w:lang w:val="en-GB"/>
        </w:rPr>
        <w:tab/>
        <w:t>upon T310 expiry in PSCell; or</w:t>
      </w:r>
    </w:p>
    <w:p w14:paraId="5060D0EB" w14:textId="77777777" w:rsidR="0023268D" w:rsidRDefault="00AB3FF4">
      <w:pPr>
        <w:pStyle w:val="B1"/>
        <w:rPr>
          <w:lang w:val="en-GB"/>
        </w:rPr>
      </w:pPr>
      <w:r>
        <w:rPr>
          <w:lang w:val="en-GB"/>
        </w:rPr>
        <w:t>1&gt;</w:t>
      </w:r>
      <w:r>
        <w:rPr>
          <w:lang w:val="en-GB"/>
        </w:rPr>
        <w:tab/>
        <w:t>upon random access problem indication fr</w:t>
      </w:r>
      <w:r>
        <w:rPr>
          <w:lang w:val="en-GB"/>
        </w:rPr>
        <w:t>om SCG MAC; or</w:t>
      </w:r>
    </w:p>
    <w:p w14:paraId="2D3BB8BD" w14:textId="77777777" w:rsidR="0023268D" w:rsidRDefault="00AB3FF4">
      <w:pPr>
        <w:pStyle w:val="B1"/>
        <w:rPr>
          <w:lang w:val="en-GB"/>
        </w:rPr>
      </w:pPr>
      <w:r>
        <w:rPr>
          <w:lang w:val="en-GB"/>
        </w:rPr>
        <w:t>1&gt;</w:t>
      </w:r>
      <w:r>
        <w:rPr>
          <w:lang w:val="en-GB"/>
        </w:rPr>
        <w:tab/>
        <w:t>upon indication from SCG RLC that the maximum number of retransmissions has been reached:</w:t>
      </w:r>
    </w:p>
    <w:p w14:paraId="672AFDAE" w14:textId="77777777" w:rsidR="0023268D" w:rsidRDefault="00AB3FF4">
      <w:pPr>
        <w:pStyle w:val="B2"/>
        <w:rPr>
          <w:lang w:val="en-GB"/>
        </w:rPr>
      </w:pPr>
      <w:r>
        <w:rPr>
          <w:lang w:val="en-GB"/>
        </w:rPr>
        <w:t>2&gt;</w:t>
      </w:r>
      <w:r>
        <w:rPr>
          <w:lang w:val="en-GB"/>
        </w:rPr>
        <w:tab/>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14:paraId="7752DFF0" w14:textId="77777777" w:rsidR="0023268D" w:rsidRDefault="00AB3FF4">
      <w:pPr>
        <w:pStyle w:val="B3"/>
        <w:rPr>
          <w:lang w:val="en-GB"/>
        </w:rPr>
      </w:pPr>
      <w:r>
        <w:rPr>
          <w:lang w:val="en-GB"/>
        </w:rPr>
        <w:t>3&gt;</w:t>
      </w:r>
      <w:r>
        <w:rPr>
          <w:lang w:val="en-GB"/>
        </w:rPr>
        <w:tab/>
        <w:t>initiate the failure information procedure as specified in 5.7.5 to report RLC failure.</w:t>
      </w:r>
    </w:p>
    <w:p w14:paraId="4165F153" w14:textId="77777777" w:rsidR="0023268D" w:rsidRDefault="00AB3FF4">
      <w:pPr>
        <w:pStyle w:val="B2"/>
        <w:rPr>
          <w:lang w:val="en-GB"/>
        </w:rPr>
      </w:pPr>
      <w:r>
        <w:rPr>
          <w:lang w:val="en-GB"/>
        </w:rPr>
        <w:t>2&gt;</w:t>
      </w:r>
      <w:r>
        <w:rPr>
          <w:lang w:val="en-GB"/>
        </w:rPr>
        <w:tab/>
        <w:t>else:</w:t>
      </w:r>
    </w:p>
    <w:p w14:paraId="7EE7CFCB" w14:textId="77777777" w:rsidR="0023268D" w:rsidRDefault="00AB3FF4">
      <w:pPr>
        <w:pStyle w:val="B3"/>
        <w:rPr>
          <w:lang w:val="en-GB"/>
        </w:rPr>
      </w:pPr>
      <w:r>
        <w:rPr>
          <w:lang w:val="en-GB"/>
        </w:rPr>
        <w:t>3&gt;</w:t>
      </w:r>
      <w:r>
        <w:rPr>
          <w:lang w:val="en-GB"/>
        </w:rPr>
        <w:tab/>
        <w:t>consider radio link failure to be detected for the SCG, i.e. SCG RLF;</w:t>
      </w:r>
    </w:p>
    <w:p w14:paraId="1E1BAC5D" w14:textId="77777777" w:rsidR="0023268D" w:rsidRDefault="00AB3FF4">
      <w:pPr>
        <w:pStyle w:val="B3"/>
        <w:rPr>
          <w:lang w:val="en-GB"/>
        </w:rPr>
      </w:pPr>
      <w:r>
        <w:rPr>
          <w:lang w:val="en-GB"/>
        </w:rPr>
        <w:t>3&gt;</w:t>
      </w:r>
      <w:r>
        <w:rPr>
          <w:lang w:val="en-GB"/>
        </w:rPr>
        <w:tab/>
        <w:t>initiate the SCG failure information procedure as speci</w:t>
      </w:r>
      <w:r>
        <w:rPr>
          <w:lang w:val="en-GB"/>
        </w:rPr>
        <w:t>fied in 5.7.3 to report SCG radio link failure.</w:t>
      </w:r>
    </w:p>
    <w:p w14:paraId="26B02AF4" w14:textId="77777777" w:rsidR="0023268D" w:rsidRDefault="00AB3FF4">
      <w:pPr>
        <w:pStyle w:val="3"/>
        <w:rPr>
          <w:rFonts w:eastAsia="MS Mincho"/>
          <w:lang w:val="en-GB"/>
        </w:rPr>
      </w:pPr>
      <w:bookmarkStart w:id="688" w:name="_Toc20425752"/>
      <w:bookmarkStart w:id="689" w:name="_Toc29321148"/>
      <w:r>
        <w:rPr>
          <w:rFonts w:eastAsia="MS Mincho"/>
          <w:lang w:val="en-GB"/>
        </w:rPr>
        <w:t>5.3.11</w:t>
      </w:r>
      <w:r>
        <w:rPr>
          <w:rFonts w:eastAsia="MS Mincho"/>
          <w:lang w:val="en-GB"/>
        </w:rPr>
        <w:tab/>
        <w:t>UE actions upon going to RRC_IDLE</w:t>
      </w:r>
      <w:bookmarkEnd w:id="688"/>
      <w:bookmarkEnd w:id="689"/>
    </w:p>
    <w:p w14:paraId="4F6C8AD6" w14:textId="77777777" w:rsidR="0023268D" w:rsidRDefault="00AB3FF4">
      <w:r>
        <w:t>The UE shall:</w:t>
      </w:r>
    </w:p>
    <w:p w14:paraId="1217166D" w14:textId="77777777" w:rsidR="0023268D" w:rsidRDefault="00AB3FF4">
      <w:pPr>
        <w:pStyle w:val="B1"/>
        <w:rPr>
          <w:lang w:val="en-GB"/>
        </w:rPr>
      </w:pPr>
      <w:r>
        <w:rPr>
          <w:lang w:val="en-GB"/>
        </w:rPr>
        <w:t>1&gt;</w:t>
      </w:r>
      <w:r>
        <w:rPr>
          <w:lang w:val="en-GB"/>
        </w:rPr>
        <w:tab/>
        <w:t>reset MAC;</w:t>
      </w:r>
    </w:p>
    <w:p w14:paraId="1AC40F8B" w14:textId="77777777" w:rsidR="0023268D" w:rsidRDefault="00AB3FF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14:paraId="6E9506F5" w14:textId="77777777" w:rsidR="0023268D" w:rsidRDefault="00AB3FF4">
      <w:pPr>
        <w:pStyle w:val="B1"/>
        <w:rPr>
          <w:lang w:val="en-GB"/>
        </w:rPr>
      </w:pPr>
      <w:r>
        <w:rPr>
          <w:lang w:val="en-GB"/>
        </w:rPr>
        <w:t>1&gt;</w:t>
      </w:r>
      <w:r>
        <w:rPr>
          <w:lang w:val="en-GB"/>
        </w:rPr>
        <w:tab/>
        <w:t xml:space="preserve">if going to RRC_IDLE was triggered by reception of the </w:t>
      </w:r>
      <w:r>
        <w:rPr>
          <w:i/>
          <w:lang w:val="en-GB"/>
        </w:rPr>
        <w:t>RRCReleas</w:t>
      </w:r>
      <w:r>
        <w:rPr>
          <w:i/>
          <w:lang w:val="en-GB"/>
        </w:rPr>
        <w:t>e</w:t>
      </w:r>
      <w:r>
        <w:rPr>
          <w:lang w:val="en-GB"/>
        </w:rPr>
        <w:t xml:space="preserve"> message including a </w:t>
      </w:r>
      <w:r>
        <w:rPr>
          <w:i/>
          <w:lang w:val="en-GB"/>
        </w:rPr>
        <w:t>waitTime</w:t>
      </w:r>
      <w:r>
        <w:rPr>
          <w:lang w:val="en-GB"/>
        </w:rPr>
        <w:t>:</w:t>
      </w:r>
    </w:p>
    <w:p w14:paraId="6638DF6F" w14:textId="77777777" w:rsidR="0023268D" w:rsidRDefault="00AB3FF4">
      <w:pPr>
        <w:pStyle w:val="B2"/>
        <w:rPr>
          <w:lang w:val="en-GB"/>
        </w:rPr>
      </w:pPr>
      <w:r>
        <w:rPr>
          <w:lang w:val="en-GB"/>
        </w:rPr>
        <w:t>2&gt;</w:t>
      </w:r>
      <w:r>
        <w:rPr>
          <w:lang w:val="en-GB"/>
        </w:rPr>
        <w:tab/>
        <w:t>if T302 is running:</w:t>
      </w:r>
    </w:p>
    <w:p w14:paraId="2EE09E09" w14:textId="77777777" w:rsidR="0023268D" w:rsidRDefault="00AB3FF4">
      <w:pPr>
        <w:pStyle w:val="B3"/>
        <w:rPr>
          <w:lang w:val="en-GB"/>
        </w:rPr>
      </w:pPr>
      <w:r>
        <w:rPr>
          <w:lang w:val="en-GB"/>
        </w:rPr>
        <w:t>3&gt;</w:t>
      </w:r>
      <w:r>
        <w:rPr>
          <w:lang w:val="en-GB"/>
        </w:rPr>
        <w:tab/>
        <w:t>stop timer T302;</w:t>
      </w:r>
    </w:p>
    <w:p w14:paraId="7A1B8AA5" w14:textId="77777777" w:rsidR="0023268D" w:rsidRDefault="00AB3FF4">
      <w:pPr>
        <w:pStyle w:val="B2"/>
        <w:rPr>
          <w:lang w:val="en-GB"/>
        </w:rPr>
      </w:pPr>
      <w:r>
        <w:rPr>
          <w:lang w:val="en-GB"/>
        </w:rPr>
        <w:t>2&gt;</w:t>
      </w:r>
      <w:r>
        <w:rPr>
          <w:lang w:val="en-GB"/>
        </w:rPr>
        <w:tab/>
        <w:t xml:space="preserve">start timer T302 with the value set to the </w:t>
      </w:r>
      <w:r>
        <w:rPr>
          <w:i/>
          <w:lang w:val="en-GB"/>
        </w:rPr>
        <w:t>waitTime</w:t>
      </w:r>
      <w:r>
        <w:rPr>
          <w:lang w:val="en-GB"/>
        </w:rPr>
        <w:t>;</w:t>
      </w:r>
    </w:p>
    <w:p w14:paraId="0DA2D1CF" w14:textId="77777777" w:rsidR="0023268D" w:rsidRDefault="00AB3FF4">
      <w:pPr>
        <w:pStyle w:val="B2"/>
        <w:rPr>
          <w:lang w:val="en-GB"/>
        </w:rPr>
      </w:pPr>
      <w:r>
        <w:rPr>
          <w:lang w:val="en-GB"/>
        </w:rPr>
        <w:t>2&gt;</w:t>
      </w:r>
      <w:r>
        <w:rPr>
          <w:lang w:val="en-GB"/>
        </w:rPr>
        <w:tab/>
        <w:t>inform upper layers that access barring is applicable for all access categories except categories '0' and '2'.</w:t>
      </w:r>
    </w:p>
    <w:p w14:paraId="3A579B09" w14:textId="77777777" w:rsidR="0023268D" w:rsidRDefault="00AB3FF4">
      <w:pPr>
        <w:pStyle w:val="B1"/>
        <w:rPr>
          <w:lang w:val="en-GB"/>
        </w:rPr>
      </w:pPr>
      <w:r>
        <w:rPr>
          <w:lang w:val="en-GB"/>
        </w:rPr>
        <w:t>1&gt;</w:t>
      </w:r>
      <w:r>
        <w:rPr>
          <w:lang w:val="en-GB"/>
        </w:rPr>
        <w:tab/>
        <w:t>else:</w:t>
      </w:r>
    </w:p>
    <w:p w14:paraId="4DE381E2" w14:textId="77777777" w:rsidR="0023268D" w:rsidRDefault="00AB3FF4">
      <w:pPr>
        <w:pStyle w:val="B2"/>
        <w:rPr>
          <w:lang w:val="en-GB"/>
        </w:rPr>
      </w:pPr>
      <w:r>
        <w:rPr>
          <w:lang w:val="en-GB"/>
        </w:rPr>
        <w:t>2&gt;</w:t>
      </w:r>
      <w:r>
        <w:rPr>
          <w:lang w:val="en-GB"/>
        </w:rPr>
        <w:tab/>
        <w:t>if T302 is running:</w:t>
      </w:r>
    </w:p>
    <w:p w14:paraId="2BFA9E3C" w14:textId="77777777" w:rsidR="0023268D" w:rsidRDefault="00AB3FF4">
      <w:pPr>
        <w:pStyle w:val="B3"/>
        <w:rPr>
          <w:lang w:val="en-GB"/>
        </w:rPr>
      </w:pPr>
      <w:r>
        <w:rPr>
          <w:lang w:val="en-GB"/>
        </w:rPr>
        <w:t>3&gt;</w:t>
      </w:r>
      <w:r>
        <w:rPr>
          <w:lang w:val="en-GB"/>
        </w:rPr>
        <w:tab/>
        <w:t>stop timer T302;</w:t>
      </w:r>
    </w:p>
    <w:p w14:paraId="48952330" w14:textId="77777777" w:rsidR="0023268D" w:rsidRDefault="00AB3FF4">
      <w:pPr>
        <w:pStyle w:val="B3"/>
        <w:rPr>
          <w:lang w:val="en-GB"/>
        </w:rPr>
      </w:pPr>
      <w:r>
        <w:rPr>
          <w:lang w:val="en-GB"/>
        </w:rPr>
        <w:t>3&gt;</w:t>
      </w:r>
      <w:r>
        <w:rPr>
          <w:lang w:val="en-GB"/>
        </w:rPr>
        <w:tab/>
        <w:t>perform the actions as specified in 5.3.14.4;</w:t>
      </w:r>
    </w:p>
    <w:p w14:paraId="1C73B58B" w14:textId="77777777" w:rsidR="0023268D" w:rsidRDefault="00AB3FF4">
      <w:pPr>
        <w:pStyle w:val="B1"/>
        <w:rPr>
          <w:lang w:val="en-GB"/>
        </w:rPr>
      </w:pPr>
      <w:r>
        <w:rPr>
          <w:lang w:val="en-GB"/>
        </w:rPr>
        <w:t>1&gt;</w:t>
      </w:r>
      <w:r>
        <w:rPr>
          <w:lang w:val="en-GB"/>
        </w:rPr>
        <w:tab/>
        <w:t>if T390 is running:</w:t>
      </w:r>
    </w:p>
    <w:p w14:paraId="1E084574" w14:textId="77777777" w:rsidR="0023268D" w:rsidRDefault="00AB3FF4">
      <w:pPr>
        <w:pStyle w:val="B2"/>
        <w:rPr>
          <w:lang w:val="en-GB"/>
        </w:rPr>
      </w:pPr>
      <w:r>
        <w:rPr>
          <w:lang w:val="en-GB"/>
        </w:rPr>
        <w:t>2&gt;</w:t>
      </w:r>
      <w:r>
        <w:rPr>
          <w:lang w:val="en-GB"/>
        </w:rPr>
        <w:tab/>
        <w:t>stop timer T390 for all access categories;</w:t>
      </w:r>
    </w:p>
    <w:p w14:paraId="3E5D3035" w14:textId="77777777" w:rsidR="0023268D" w:rsidRDefault="00AB3FF4">
      <w:pPr>
        <w:pStyle w:val="B2"/>
        <w:rPr>
          <w:lang w:val="en-GB"/>
        </w:rPr>
      </w:pPr>
      <w:r>
        <w:rPr>
          <w:lang w:val="en-GB"/>
        </w:rPr>
        <w:lastRenderedPageBreak/>
        <w:t>2&gt;</w:t>
      </w:r>
      <w:r>
        <w:rPr>
          <w:lang w:val="en-GB"/>
        </w:rPr>
        <w:tab/>
        <w:t>perform the actions as specified in 5.3.14.4;</w:t>
      </w:r>
    </w:p>
    <w:p w14:paraId="180F3C85" w14:textId="77777777" w:rsidR="0023268D" w:rsidRDefault="00AB3FF4">
      <w:pPr>
        <w:pStyle w:val="B1"/>
        <w:rPr>
          <w:lang w:val="en-GB"/>
        </w:rPr>
      </w:pPr>
      <w:r>
        <w:rPr>
          <w:lang w:val="en-GB"/>
        </w:rPr>
        <w:t>1&gt;</w:t>
      </w:r>
      <w:r>
        <w:rPr>
          <w:lang w:val="en-GB"/>
        </w:rPr>
        <w:tab/>
        <w:t>if the UE is leaving RRC_INACTIVE:</w:t>
      </w:r>
    </w:p>
    <w:p w14:paraId="1B9176F0" w14:textId="77777777" w:rsidR="0023268D" w:rsidRDefault="00AB3FF4">
      <w:pPr>
        <w:pStyle w:val="B2"/>
        <w:rPr>
          <w:lang w:val="en-GB"/>
        </w:rPr>
      </w:pPr>
      <w:r>
        <w:rPr>
          <w:lang w:val="en-GB"/>
        </w:rPr>
        <w:t>2&gt;</w:t>
      </w:r>
      <w:r>
        <w:rPr>
          <w:lang w:val="en-GB"/>
        </w:rPr>
        <w:tab/>
      </w:r>
      <w:r>
        <w:rPr>
          <w:lang w:val="en-GB"/>
        </w:rPr>
        <w:t xml:space="preserve">if going to RRC_IDLE was not triggered by reception of the </w:t>
      </w:r>
      <w:r>
        <w:rPr>
          <w:i/>
          <w:lang w:val="en-GB"/>
        </w:rPr>
        <w:t>RRCRelease message</w:t>
      </w:r>
      <w:r>
        <w:rPr>
          <w:lang w:val="en-GB"/>
        </w:rPr>
        <w:t>:</w:t>
      </w:r>
    </w:p>
    <w:p w14:paraId="368C86A4" w14:textId="77777777" w:rsidR="0023268D" w:rsidRDefault="00AB3FF4">
      <w:pPr>
        <w:pStyle w:val="B3"/>
        <w:rPr>
          <w:lang w:val="en-GB"/>
        </w:rPr>
      </w:pPr>
      <w:r>
        <w:rPr>
          <w:lang w:val="en-GB"/>
        </w:rPr>
        <w:t>3&gt;</w:t>
      </w:r>
      <w:r>
        <w:rPr>
          <w:lang w:val="en-GB"/>
        </w:rPr>
        <w:tab/>
        <w:t xml:space="preserve">if stored, discard the cell reselection priority information provided by the </w:t>
      </w:r>
      <w:r>
        <w:rPr>
          <w:i/>
          <w:lang w:val="en-GB"/>
        </w:rPr>
        <w:t>cellReselectionPriorities</w:t>
      </w:r>
      <w:r>
        <w:rPr>
          <w:lang w:val="en-GB"/>
        </w:rPr>
        <w:t>;</w:t>
      </w:r>
    </w:p>
    <w:p w14:paraId="481616EC" w14:textId="77777777" w:rsidR="0023268D" w:rsidRDefault="00AB3FF4">
      <w:pPr>
        <w:pStyle w:val="B3"/>
        <w:rPr>
          <w:lang w:val="en-GB"/>
        </w:rPr>
      </w:pPr>
      <w:r>
        <w:rPr>
          <w:lang w:val="en-GB"/>
        </w:rPr>
        <w:t>3&gt;</w:t>
      </w:r>
      <w:r>
        <w:rPr>
          <w:lang w:val="en-GB"/>
        </w:rPr>
        <w:tab/>
        <w:t>stop the timer T320, if running;</w:t>
      </w:r>
    </w:p>
    <w:p w14:paraId="127A314E" w14:textId="77777777" w:rsidR="0023268D" w:rsidRDefault="00AB3FF4">
      <w:pPr>
        <w:pStyle w:val="B1"/>
        <w:rPr>
          <w:lang w:val="en-GB"/>
        </w:rPr>
      </w:pPr>
      <w:r>
        <w:rPr>
          <w:lang w:val="en-GB"/>
        </w:rPr>
        <w:t>1&gt;</w:t>
      </w:r>
      <w:r>
        <w:rPr>
          <w:lang w:val="en-GB"/>
        </w:rPr>
        <w:tab/>
        <w:t>stop all timers that are runnin</w:t>
      </w:r>
      <w:r>
        <w:rPr>
          <w:lang w:val="en-GB"/>
        </w:rPr>
        <w:t>g except T302, T320 and T325;</w:t>
      </w:r>
    </w:p>
    <w:p w14:paraId="74C24171" w14:textId="77777777" w:rsidR="0023268D" w:rsidRDefault="00AB3FF4">
      <w:pPr>
        <w:pStyle w:val="B1"/>
        <w:rPr>
          <w:lang w:val="en-GB"/>
        </w:rPr>
      </w:pPr>
      <w:r>
        <w:rPr>
          <w:lang w:val="en-GB"/>
        </w:rPr>
        <w:t>1&gt;</w:t>
      </w:r>
      <w:r>
        <w:rPr>
          <w:lang w:val="en-GB"/>
        </w:rPr>
        <w:tab/>
        <w:t>discard the UE Inactive AS context, if any;</w:t>
      </w:r>
    </w:p>
    <w:p w14:paraId="5B559086" w14:textId="77777777" w:rsidR="0023268D" w:rsidRDefault="00AB3FF4">
      <w:pPr>
        <w:pStyle w:val="B1"/>
        <w:rPr>
          <w:lang w:val="en-GB"/>
        </w:rPr>
      </w:pPr>
      <w:r>
        <w:rPr>
          <w:lang w:val="en-GB"/>
        </w:rPr>
        <w:t>1&gt;</w:t>
      </w:r>
      <w:r>
        <w:rPr>
          <w:lang w:val="en-GB"/>
        </w:rPr>
        <w:tab/>
        <w:t xml:space="preserve">release the </w:t>
      </w:r>
      <w:r>
        <w:rPr>
          <w:i/>
          <w:lang w:val="en-GB"/>
        </w:rPr>
        <w:t>suspendConfig</w:t>
      </w:r>
      <w:r>
        <w:rPr>
          <w:lang w:val="en-GB"/>
        </w:rPr>
        <w:t>, if configured;</w:t>
      </w:r>
    </w:p>
    <w:p w14:paraId="7C9643E9" w14:textId="77777777" w:rsidR="0023268D" w:rsidRDefault="00AB3FF4">
      <w:pPr>
        <w:pStyle w:val="B1"/>
        <w:rPr>
          <w:lang w:val="en-GB"/>
        </w:rPr>
      </w:pPr>
      <w:r>
        <w:rPr>
          <w:lang w:val="en-GB"/>
        </w:rPr>
        <w:t>1&gt;</w:t>
      </w:r>
      <w:r>
        <w:rPr>
          <w:lang w:val="en-GB"/>
        </w:rPr>
        <w:tab/>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any;</w:t>
      </w:r>
    </w:p>
    <w:p w14:paraId="2BB83CAE" w14:textId="77777777" w:rsidR="0023268D" w:rsidRDefault="00AB3FF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5FC9C94" w14:textId="77777777" w:rsidR="0023268D" w:rsidRDefault="00AB3FF4">
      <w:pPr>
        <w:pStyle w:val="B1"/>
        <w:rPr>
          <w:lang w:val="en-GB"/>
        </w:rPr>
      </w:pPr>
      <w:r>
        <w:rPr>
          <w:lang w:val="en-GB"/>
        </w:rPr>
        <w:t>1&gt;</w:t>
      </w:r>
      <w:r>
        <w:rPr>
          <w:lang w:val="en-GB"/>
        </w:rPr>
        <w:tab/>
        <w:t>indicate the release of the RRC connection to upper layers together with the release cause;</w:t>
      </w:r>
    </w:p>
    <w:p w14:paraId="570FAA8A" w14:textId="77777777" w:rsidR="0023268D" w:rsidRDefault="00AB3FF4">
      <w:pPr>
        <w:pStyle w:val="B1"/>
        <w:rPr>
          <w:lang w:val="en-GB"/>
        </w:rPr>
      </w:pPr>
      <w:r>
        <w:rPr>
          <w:lang w:val="en-GB"/>
        </w:rPr>
        <w:t>1&gt;</w:t>
      </w:r>
      <w:r>
        <w:rPr>
          <w:lang w:val="en-GB"/>
        </w:rPr>
        <w:tab/>
        <w:t>ex</w:t>
      </w:r>
      <w:r>
        <w:rPr>
          <w:lang w:val="en-GB"/>
        </w:rPr>
        <w:t>cept if going to RRC_IDLE was triggered by inter-RAT cell reselection while the UE is in RRC_INACTIVE or RRC_IDLE or when selecting an inter-RAT cell while T311 was running:</w:t>
      </w:r>
    </w:p>
    <w:p w14:paraId="0F0E42A2" w14:textId="77777777" w:rsidR="0023268D" w:rsidRDefault="00AB3FF4">
      <w:pPr>
        <w:pStyle w:val="B2"/>
        <w:rPr>
          <w:lang w:val="en-GB"/>
        </w:rPr>
      </w:pPr>
      <w:r>
        <w:rPr>
          <w:lang w:val="en-GB"/>
        </w:rPr>
        <w:t>2&gt;</w:t>
      </w:r>
      <w:r>
        <w:rPr>
          <w:lang w:val="en-GB"/>
        </w:rPr>
        <w:tab/>
        <w:t>enter RRC_IDLE and perform cell selection as specified in TS 38.304 [20];</w:t>
      </w:r>
    </w:p>
    <w:p w14:paraId="311EF3CE" w14:textId="77777777" w:rsidR="0023268D" w:rsidRDefault="00AB3FF4">
      <w:pPr>
        <w:pStyle w:val="3"/>
        <w:rPr>
          <w:rFonts w:eastAsia="MS Mincho"/>
          <w:lang w:val="en-GB"/>
        </w:rPr>
      </w:pPr>
      <w:bookmarkStart w:id="690" w:name="_Toc20425753"/>
      <w:bookmarkStart w:id="691" w:name="_Toc29321149"/>
      <w:r>
        <w:rPr>
          <w:rFonts w:eastAsia="MS Mincho"/>
          <w:lang w:val="en-GB"/>
        </w:rPr>
        <w:t>5.3.1</w:t>
      </w:r>
      <w:r>
        <w:rPr>
          <w:rFonts w:eastAsia="MS Mincho"/>
          <w:lang w:val="en-GB"/>
        </w:rPr>
        <w:t>2</w:t>
      </w:r>
      <w:r>
        <w:rPr>
          <w:rFonts w:eastAsia="MS Mincho"/>
          <w:lang w:val="en-GB"/>
        </w:rPr>
        <w:tab/>
        <w:t>UE actions upon PUCCH/SRS release request</w:t>
      </w:r>
      <w:bookmarkEnd w:id="690"/>
      <w:bookmarkEnd w:id="691"/>
    </w:p>
    <w:p w14:paraId="0B7BED19" w14:textId="77777777" w:rsidR="0023268D" w:rsidRDefault="00AB3FF4">
      <w:pPr>
        <w:rPr>
          <w:rFonts w:eastAsia="MS Mincho"/>
        </w:rPr>
      </w:pPr>
      <w:r>
        <w:t>Upon receiving a PUCCH release request from lower layers, for all bandwidth parts of an indicated serving cell the UE shall:</w:t>
      </w:r>
    </w:p>
    <w:p w14:paraId="2C438198" w14:textId="77777777" w:rsidR="0023268D" w:rsidRDefault="00AB3FF4">
      <w:pPr>
        <w:pStyle w:val="B1"/>
        <w:rPr>
          <w:lang w:val="en-GB"/>
        </w:rPr>
      </w:pPr>
      <w:r>
        <w:rPr>
          <w:lang w:val="en-GB"/>
        </w:rPr>
        <w:t>1&gt;</w:t>
      </w:r>
      <w:r>
        <w:rPr>
          <w:lang w:val="en-GB"/>
        </w:rPr>
        <w:tab/>
        <w:t xml:space="preserve">release PUCCH-CSI-Resources configured in </w:t>
      </w:r>
      <w:r>
        <w:rPr>
          <w:i/>
          <w:lang w:val="en-GB"/>
        </w:rPr>
        <w:t>CSI-ReportConfig</w:t>
      </w:r>
      <w:r>
        <w:rPr>
          <w:lang w:val="en-GB"/>
        </w:rPr>
        <w:t>;</w:t>
      </w:r>
    </w:p>
    <w:p w14:paraId="34CF6FD3" w14:textId="77777777" w:rsidR="0023268D" w:rsidRDefault="00AB3FF4">
      <w:pPr>
        <w:pStyle w:val="B1"/>
        <w:rPr>
          <w:lang w:val="en-GB"/>
        </w:rPr>
      </w:pPr>
      <w:r>
        <w:rPr>
          <w:lang w:val="en-GB"/>
        </w:rPr>
        <w:t>1&gt;</w:t>
      </w:r>
      <w:r>
        <w:rPr>
          <w:lang w:val="en-GB"/>
        </w:rPr>
        <w:tab/>
        <w:t xml:space="preserve">release </w:t>
      </w:r>
      <w:r>
        <w:rPr>
          <w:i/>
          <w:lang w:val="en-GB"/>
        </w:rPr>
        <w:t>SchedulingReq</w:t>
      </w:r>
      <w:r>
        <w:rPr>
          <w:i/>
          <w:lang w:val="en-GB"/>
        </w:rPr>
        <w:t>uestResourceConfig</w:t>
      </w:r>
      <w:r>
        <w:rPr>
          <w:lang w:val="en-GB"/>
        </w:rPr>
        <w:t xml:space="preserve"> instances configured in </w:t>
      </w:r>
      <w:r>
        <w:rPr>
          <w:i/>
          <w:lang w:val="en-GB"/>
        </w:rPr>
        <w:t>PUCCH-Config</w:t>
      </w:r>
      <w:r>
        <w:rPr>
          <w:lang w:val="en-GB"/>
        </w:rPr>
        <w:t>.</w:t>
      </w:r>
    </w:p>
    <w:p w14:paraId="1501AFB2" w14:textId="77777777" w:rsidR="0023268D" w:rsidRDefault="00AB3FF4">
      <w:r>
        <w:t>Upon receiving an SRS release request from lower layers, for all bandwidth parts of an indicated serving cell the UE shall:</w:t>
      </w:r>
    </w:p>
    <w:p w14:paraId="7CBE026C" w14:textId="77777777" w:rsidR="0023268D" w:rsidRDefault="00AB3FF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206FE35F" w14:textId="77777777" w:rsidR="0023268D" w:rsidRDefault="00AB3FF4">
      <w:pPr>
        <w:pStyle w:val="3"/>
        <w:rPr>
          <w:lang w:val="en-GB"/>
        </w:rPr>
      </w:pPr>
      <w:bookmarkStart w:id="692" w:name="_Toc29321150"/>
      <w:bookmarkStart w:id="693" w:name="_Toc20425754"/>
      <w:r>
        <w:rPr>
          <w:lang w:val="en-GB"/>
        </w:rPr>
        <w:t>5.3.13</w:t>
      </w:r>
      <w:r>
        <w:rPr>
          <w:lang w:val="en-GB"/>
        </w:rPr>
        <w:tab/>
        <w:t>RRC conn</w:t>
      </w:r>
      <w:r>
        <w:rPr>
          <w:lang w:val="en-GB"/>
        </w:rPr>
        <w:t>ection resume</w:t>
      </w:r>
      <w:bookmarkEnd w:id="692"/>
      <w:bookmarkEnd w:id="693"/>
    </w:p>
    <w:p w14:paraId="7F7269FB" w14:textId="77777777" w:rsidR="0023268D" w:rsidRDefault="00AB3FF4">
      <w:pPr>
        <w:pStyle w:val="4"/>
        <w:rPr>
          <w:lang w:val="en-GB"/>
        </w:rPr>
      </w:pPr>
      <w:bookmarkStart w:id="694" w:name="_Toc29321151"/>
      <w:bookmarkStart w:id="695" w:name="_Toc20425755"/>
      <w:r>
        <w:rPr>
          <w:lang w:val="en-GB"/>
        </w:rPr>
        <w:t>5.3.13.1</w:t>
      </w:r>
      <w:r>
        <w:rPr>
          <w:lang w:val="en-GB"/>
        </w:rPr>
        <w:tab/>
        <w:t>General</w:t>
      </w:r>
      <w:bookmarkEnd w:id="694"/>
      <w:bookmarkEnd w:id="695"/>
    </w:p>
    <w:p w14:paraId="6358C468" w14:textId="77777777" w:rsidR="0023268D" w:rsidRDefault="00AB3FF4">
      <w:pPr>
        <w:pStyle w:val="TH"/>
        <w:rPr>
          <w:lang w:val="en-GB"/>
        </w:rPr>
      </w:pPr>
      <w:r>
        <w:rPr>
          <w:lang w:val="en-GB"/>
        </w:rPr>
        <w:object w:dxaOrig="5175" w:dyaOrig="2310" w14:anchorId="77A03BBD">
          <v:shape id="_x0000_i1039" type="#_x0000_t75" style="width:258.65pt;height:115.35pt" o:ole="">
            <v:imagedata r:id="rId40" o:title="" croptop="-1873f" cropbottom="8001f" cropright="2479f"/>
          </v:shape>
          <o:OLEObject Type="Embed" ProgID="Mscgen.Chart" ShapeID="_x0000_i1039" DrawAspect="Content" ObjectID="_1645342470" r:id="rId41"/>
        </w:object>
      </w:r>
    </w:p>
    <w:p w14:paraId="54D1BA09" w14:textId="77777777" w:rsidR="0023268D" w:rsidRDefault="00AB3FF4">
      <w:pPr>
        <w:pStyle w:val="TF"/>
      </w:pPr>
      <w:r>
        <w:t>Figure 5.3.13.1-1: RRC connection resume, successful</w:t>
      </w:r>
    </w:p>
    <w:p w14:paraId="0CDADA51" w14:textId="77777777" w:rsidR="0023268D" w:rsidRDefault="00AB3FF4">
      <w:pPr>
        <w:pStyle w:val="TH"/>
        <w:rPr>
          <w:lang w:val="en-GB"/>
        </w:rPr>
      </w:pPr>
      <w:r>
        <w:rPr>
          <w:lang w:val="en-GB"/>
        </w:rPr>
        <w:object w:dxaOrig="5325" w:dyaOrig="2625" w14:anchorId="0ABBD666">
          <v:shape id="_x0000_i1040" type="#_x0000_t75" style="width:266pt;height:131.35pt" o:ole="">
            <v:imagedata r:id="rId42" o:title="" cropbottom="5342f" cropright="1111f"/>
          </v:shape>
          <o:OLEObject Type="Embed" ProgID="Mscgen.Chart" ShapeID="_x0000_i1040" DrawAspect="Content" ObjectID="_1645342471" r:id="rId43"/>
        </w:object>
      </w:r>
    </w:p>
    <w:p w14:paraId="609CE008" w14:textId="77777777" w:rsidR="0023268D" w:rsidRDefault="00AB3FF4">
      <w:pPr>
        <w:pStyle w:val="TF"/>
      </w:pPr>
      <w:r>
        <w:t>Figure 5.3.13.1-2: RRC connection resume fallback to RRC connection establishment, successful</w:t>
      </w:r>
    </w:p>
    <w:p w14:paraId="7D4B8B63" w14:textId="77777777" w:rsidR="0023268D" w:rsidRDefault="00AB3FF4">
      <w:pPr>
        <w:pStyle w:val="TH"/>
        <w:rPr>
          <w:lang w:val="en-GB"/>
        </w:rPr>
      </w:pPr>
      <w:r>
        <w:rPr>
          <w:lang w:val="en-GB"/>
        </w:rPr>
        <w:object w:dxaOrig="5460" w:dyaOrig="2160" w14:anchorId="5790DA82">
          <v:shape id="_x0000_i1041" type="#_x0000_t75" style="width:273.35pt;height:108pt" o:ole="">
            <v:imagedata r:id="rId44" o:title="" cropbottom="6683f"/>
          </v:shape>
          <o:OLEObject Type="Embed" ProgID="Mscgen.Chart" ShapeID="_x0000_i1041" DrawAspect="Content" ObjectID="_1645342472" r:id="rId45"/>
        </w:object>
      </w:r>
    </w:p>
    <w:p w14:paraId="193932F0" w14:textId="77777777" w:rsidR="0023268D" w:rsidRDefault="00AB3FF4">
      <w:pPr>
        <w:pStyle w:val="TF"/>
      </w:pPr>
      <w:r>
        <w:t>Figure 5.3.13.1-3: RRC connection resume followed by network release, successful</w:t>
      </w:r>
    </w:p>
    <w:p w14:paraId="4263E2C0" w14:textId="77777777" w:rsidR="0023268D" w:rsidRDefault="00AB3FF4">
      <w:pPr>
        <w:pStyle w:val="TH"/>
        <w:rPr>
          <w:lang w:val="en-GB"/>
        </w:rPr>
      </w:pPr>
      <w:r>
        <w:rPr>
          <w:lang w:val="en-GB"/>
        </w:rPr>
        <w:object w:dxaOrig="5460" w:dyaOrig="2160" w14:anchorId="0499D0CD">
          <v:shape id="_x0000_i1042" type="#_x0000_t75" style="width:273.35pt;height:108pt" o:ole="">
            <v:imagedata r:id="rId46" o:title="" cropbottom="6352f" cropright="562f"/>
          </v:shape>
          <o:OLEObject Type="Embed" ProgID="Mscgen.Chart" ShapeID="_x0000_i1042" DrawAspect="Content" ObjectID="_1645342473" r:id="rId47"/>
        </w:object>
      </w:r>
    </w:p>
    <w:p w14:paraId="494412E5" w14:textId="77777777" w:rsidR="0023268D" w:rsidRDefault="00AB3FF4">
      <w:pPr>
        <w:pStyle w:val="TF"/>
      </w:pPr>
      <w:r>
        <w:t>Figure 5.3.13.1-4: RRC connection resume followed by network suspend, successful</w:t>
      </w:r>
    </w:p>
    <w:p w14:paraId="5395B554" w14:textId="77777777" w:rsidR="0023268D" w:rsidRDefault="00AB3FF4">
      <w:pPr>
        <w:pStyle w:val="TH"/>
        <w:rPr>
          <w:lang w:val="en-GB"/>
        </w:rPr>
      </w:pPr>
      <w:r>
        <w:rPr>
          <w:lang w:val="en-GB"/>
        </w:rPr>
        <w:object w:dxaOrig="5460" w:dyaOrig="2160" w14:anchorId="64EF7909">
          <v:shape id="_x0000_i1043" type="#_x0000_t75" style="width:273.35pt;height:108pt" o:ole="">
            <v:imagedata r:id="rId48" o:title="" cropbottom="7319f" cropright="287f"/>
          </v:shape>
          <o:OLEObject Type="Embed" ProgID="Mscgen.Chart" ShapeID="_x0000_i1043" DrawAspect="Content" ObjectID="_1645342474" r:id="rId49"/>
        </w:object>
      </w:r>
    </w:p>
    <w:p w14:paraId="605432C1" w14:textId="77777777" w:rsidR="0023268D" w:rsidRDefault="00AB3FF4">
      <w:pPr>
        <w:pStyle w:val="TF"/>
      </w:pPr>
      <w:r>
        <w:t xml:space="preserve">Figure 5.3.13.1-5: RRC connection resume, </w:t>
      </w:r>
      <w:r>
        <w:t>network reject</w:t>
      </w:r>
    </w:p>
    <w:p w14:paraId="192BF5A6" w14:textId="77777777" w:rsidR="0023268D" w:rsidRDefault="00AB3FF4">
      <w:r>
        <w:t>The purpose of this procedure is to resume a suspended RRC connection, including resuming SRB(s) and DRB(s) or perform an RNA update.</w:t>
      </w:r>
    </w:p>
    <w:p w14:paraId="467BAB7C" w14:textId="77777777" w:rsidR="0023268D" w:rsidRDefault="00AB3FF4">
      <w:pPr>
        <w:pStyle w:val="4"/>
        <w:rPr>
          <w:lang w:val="en-GB"/>
        </w:rPr>
      </w:pPr>
      <w:bookmarkStart w:id="696" w:name="_Toc20425756"/>
      <w:bookmarkStart w:id="697" w:name="_Toc29321152"/>
      <w:r>
        <w:rPr>
          <w:lang w:val="en-GB"/>
        </w:rPr>
        <w:t>5.3.13.2</w:t>
      </w:r>
      <w:r>
        <w:rPr>
          <w:lang w:val="en-GB"/>
        </w:rPr>
        <w:tab/>
        <w:t>Initiation</w:t>
      </w:r>
      <w:bookmarkEnd w:id="696"/>
      <w:bookmarkEnd w:id="697"/>
    </w:p>
    <w:p w14:paraId="116E8725" w14:textId="77777777" w:rsidR="0023268D" w:rsidRDefault="00AB3FF4">
      <w:r>
        <w:t>The UE initiates the procedure when upper layers or AS (when responding to RAN paging o</w:t>
      </w:r>
      <w:r>
        <w:t>r upon triggering RNA updates while the UE is in RRC_INACTIVE) requests the resume of a suspended RRC connection.</w:t>
      </w:r>
    </w:p>
    <w:p w14:paraId="58435AC6" w14:textId="77777777" w:rsidR="0023268D" w:rsidRDefault="00AB3FF4">
      <w:r>
        <w:t>The UE shall ensure having valid and up to date essential system information as specified in clause 5.2.2.2 before initiating this procedure.</w:t>
      </w:r>
    </w:p>
    <w:p w14:paraId="2AFE50F2" w14:textId="77777777" w:rsidR="0023268D" w:rsidRDefault="00AB3FF4">
      <w:r>
        <w:lastRenderedPageBreak/>
        <w:t xml:space="preserve">Upon initiation of the procedure, the UE shall: </w:t>
      </w:r>
    </w:p>
    <w:p w14:paraId="797426C8" w14:textId="77777777" w:rsidR="0023268D" w:rsidRDefault="00AB3FF4">
      <w:pPr>
        <w:pStyle w:val="B1"/>
        <w:rPr>
          <w:lang w:val="en-GB"/>
        </w:rPr>
      </w:pPr>
      <w:r>
        <w:rPr>
          <w:lang w:val="en-GB"/>
        </w:rPr>
        <w:t>1&gt;</w:t>
      </w:r>
      <w:r>
        <w:rPr>
          <w:lang w:val="en-GB"/>
        </w:rPr>
        <w:tab/>
        <w:t>if the resumption of the RRC connection is triggered by response to NG-RAN paging:</w:t>
      </w:r>
    </w:p>
    <w:p w14:paraId="7800C2CF" w14:textId="77777777" w:rsidR="0023268D" w:rsidRDefault="00AB3FF4">
      <w:pPr>
        <w:pStyle w:val="B2"/>
        <w:rPr>
          <w:lang w:val="en-GB"/>
        </w:rPr>
      </w:pPr>
      <w:r>
        <w:rPr>
          <w:lang w:val="en-GB"/>
        </w:rPr>
        <w:t>2&gt;</w:t>
      </w:r>
      <w:r>
        <w:rPr>
          <w:lang w:val="en-GB"/>
        </w:rPr>
        <w:tab/>
        <w:t>select '0' as the Access Category;</w:t>
      </w:r>
    </w:p>
    <w:p w14:paraId="503E7EA7" w14:textId="77777777" w:rsidR="0023268D" w:rsidRDefault="00AB3FF4">
      <w:pPr>
        <w:pStyle w:val="B2"/>
        <w:rPr>
          <w:lang w:val="en-GB"/>
        </w:rPr>
      </w:pPr>
      <w:r>
        <w:rPr>
          <w:lang w:val="en-GB"/>
        </w:rPr>
        <w:t>2&gt;</w:t>
      </w:r>
      <w:r>
        <w:rPr>
          <w:lang w:val="en-GB"/>
        </w:rPr>
        <w:tab/>
        <w:t>perform the unified access control procedure as specified in 5.3.14 using the se</w:t>
      </w:r>
      <w:r>
        <w:rPr>
          <w:lang w:val="en-GB"/>
        </w:rPr>
        <w:t>lected Access Category and one or more Access Identities provided by upper layers;</w:t>
      </w:r>
    </w:p>
    <w:p w14:paraId="088DA576" w14:textId="77777777" w:rsidR="0023268D" w:rsidRDefault="00AB3FF4">
      <w:pPr>
        <w:pStyle w:val="B3"/>
        <w:rPr>
          <w:lang w:val="en-GB"/>
        </w:rPr>
      </w:pPr>
      <w:r>
        <w:rPr>
          <w:lang w:val="en-GB"/>
        </w:rPr>
        <w:t>3&gt;</w:t>
      </w:r>
      <w:r>
        <w:rPr>
          <w:lang w:val="en-GB"/>
        </w:rPr>
        <w:tab/>
        <w:t>if the access attempt is barred, the procedure ends;</w:t>
      </w:r>
    </w:p>
    <w:p w14:paraId="3D115CB6" w14:textId="77777777" w:rsidR="0023268D" w:rsidRDefault="00AB3FF4">
      <w:pPr>
        <w:pStyle w:val="B1"/>
        <w:rPr>
          <w:lang w:val="en-GB"/>
        </w:rPr>
      </w:pPr>
      <w:r>
        <w:rPr>
          <w:lang w:val="en-GB"/>
        </w:rPr>
        <w:t>1&gt;</w:t>
      </w:r>
      <w:r>
        <w:rPr>
          <w:lang w:val="en-GB"/>
        </w:rPr>
        <w:tab/>
        <w:t>else if the resumption of the RRC connection is triggered by upper layers:</w:t>
      </w:r>
    </w:p>
    <w:p w14:paraId="5E1E7879" w14:textId="77777777" w:rsidR="0023268D" w:rsidRDefault="00AB3FF4">
      <w:pPr>
        <w:pStyle w:val="B2"/>
        <w:rPr>
          <w:lang w:val="en-GB"/>
        </w:rPr>
      </w:pPr>
      <w:r>
        <w:rPr>
          <w:lang w:val="en-GB"/>
        </w:rPr>
        <w:t>2&gt;</w:t>
      </w:r>
      <w:r>
        <w:rPr>
          <w:lang w:val="en-GB"/>
        </w:rPr>
        <w:tab/>
        <w:t>if the upper layers provide an Acces</w:t>
      </w:r>
      <w:r>
        <w:rPr>
          <w:lang w:val="en-GB"/>
        </w:rPr>
        <w:t>s Category and one or more Access Identities:</w:t>
      </w:r>
    </w:p>
    <w:p w14:paraId="5200A94D" w14:textId="77777777" w:rsidR="0023268D" w:rsidRDefault="00AB3FF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7E6BC5A9" w14:textId="77777777" w:rsidR="0023268D" w:rsidRDefault="00AB3FF4">
      <w:pPr>
        <w:pStyle w:val="B4"/>
        <w:rPr>
          <w:lang w:val="en-GB"/>
        </w:rPr>
      </w:pPr>
      <w:r>
        <w:rPr>
          <w:lang w:val="en-GB"/>
        </w:rPr>
        <w:t>4&gt;</w:t>
      </w:r>
      <w:r>
        <w:rPr>
          <w:lang w:val="en-GB"/>
        </w:rPr>
        <w:tab/>
        <w:t>if the access attempt is barred, the procedure ends;</w:t>
      </w:r>
    </w:p>
    <w:p w14:paraId="078AEAAB" w14:textId="77777777" w:rsidR="0023268D" w:rsidRDefault="00AB3FF4">
      <w:pPr>
        <w:pStyle w:val="B2"/>
        <w:rPr>
          <w:lang w:val="en-GB"/>
        </w:rPr>
      </w:pPr>
      <w:r>
        <w:rPr>
          <w:lang w:val="en-GB"/>
        </w:rPr>
        <w:t>2&gt;</w:t>
      </w:r>
      <w:r>
        <w:rPr>
          <w:lang w:val="en-GB"/>
        </w:rPr>
        <w:tab/>
        <w:t>set th</w:t>
      </w:r>
      <w:r>
        <w:rPr>
          <w:lang w:val="en-GB"/>
        </w:rPr>
        <w:t xml:space="preserve">e </w:t>
      </w:r>
      <w:r>
        <w:rPr>
          <w:i/>
          <w:lang w:val="en-GB"/>
        </w:rPr>
        <w:t>resumeCause</w:t>
      </w:r>
      <w:r>
        <w:rPr>
          <w:lang w:val="en-GB"/>
        </w:rPr>
        <w:t xml:space="preserve"> in accordance with the information received from upper layers;</w:t>
      </w:r>
    </w:p>
    <w:p w14:paraId="775968C7" w14:textId="77777777" w:rsidR="0023268D" w:rsidRDefault="00AB3FF4">
      <w:pPr>
        <w:pStyle w:val="B1"/>
        <w:rPr>
          <w:lang w:val="en-GB"/>
        </w:rPr>
      </w:pPr>
      <w:r>
        <w:rPr>
          <w:lang w:val="en-GB"/>
        </w:rPr>
        <w:t>1&gt;</w:t>
      </w:r>
      <w:r>
        <w:rPr>
          <w:lang w:val="en-GB"/>
        </w:rPr>
        <w:tab/>
        <w:t>else if the resumption of the RRC connection is triggered due to an RNA update as specified in 5.3.13.8:</w:t>
      </w:r>
    </w:p>
    <w:p w14:paraId="3C157F26" w14:textId="77777777" w:rsidR="0023268D" w:rsidRDefault="00AB3FF4">
      <w:pPr>
        <w:pStyle w:val="B2"/>
        <w:rPr>
          <w:lang w:val="en-GB"/>
        </w:rPr>
      </w:pPr>
      <w:r>
        <w:rPr>
          <w:lang w:val="en-GB"/>
        </w:rPr>
        <w:t>2&gt;</w:t>
      </w:r>
      <w:r>
        <w:rPr>
          <w:lang w:val="en-GB"/>
        </w:rPr>
        <w:tab/>
        <w:t>if an emergency service is ongoing:</w:t>
      </w:r>
    </w:p>
    <w:p w14:paraId="1FBB9B2A" w14:textId="77777777" w:rsidR="0023268D" w:rsidRDefault="00AB3FF4">
      <w:pPr>
        <w:pStyle w:val="NO"/>
        <w:rPr>
          <w:lang w:val="en-GB"/>
        </w:rPr>
      </w:pPr>
      <w:r>
        <w:rPr>
          <w:lang w:val="en-GB"/>
        </w:rPr>
        <w:t>NOTE:</w:t>
      </w:r>
      <w:r>
        <w:rPr>
          <w:lang w:val="en-GB"/>
        </w:rPr>
        <w:tab/>
        <w:t>How the RRC layer in the U</w:t>
      </w:r>
      <w:r>
        <w:rPr>
          <w:lang w:val="en-GB"/>
        </w:rPr>
        <w:t>E is aware of an ongoing emergency service is up to UE implementation.</w:t>
      </w:r>
    </w:p>
    <w:p w14:paraId="7B3C633C" w14:textId="77777777" w:rsidR="0023268D" w:rsidRDefault="00AB3FF4">
      <w:pPr>
        <w:pStyle w:val="B3"/>
        <w:rPr>
          <w:lang w:val="en-GB"/>
        </w:rPr>
      </w:pPr>
      <w:r>
        <w:rPr>
          <w:lang w:val="en-GB"/>
        </w:rPr>
        <w:t>3&gt;</w:t>
      </w:r>
      <w:r>
        <w:rPr>
          <w:lang w:val="en-GB"/>
        </w:rPr>
        <w:tab/>
        <w:t>select '2' as the Access Category;</w:t>
      </w:r>
    </w:p>
    <w:p w14:paraId="56B7F1DA" w14:textId="77777777" w:rsidR="0023268D" w:rsidRDefault="00AB3FF4">
      <w:pPr>
        <w:pStyle w:val="B3"/>
        <w:rPr>
          <w:lang w:val="en-GB" w:eastAsia="zh-TW"/>
        </w:rPr>
      </w:pPr>
      <w:r>
        <w:rPr>
          <w:lang w:val="en-GB"/>
        </w:rPr>
        <w:t>3&gt;</w:t>
      </w:r>
      <w:r>
        <w:rPr>
          <w:lang w:val="en-GB"/>
        </w:rPr>
        <w:tab/>
        <w:t xml:space="preserve">set the </w:t>
      </w:r>
      <w:r>
        <w:rPr>
          <w:i/>
          <w:lang w:val="en-GB"/>
        </w:rPr>
        <w:t>resumeCause</w:t>
      </w:r>
      <w:r>
        <w:rPr>
          <w:lang w:val="en-GB" w:eastAsia="zh-TW"/>
        </w:rPr>
        <w:t xml:space="preserve"> to </w:t>
      </w:r>
      <w:r>
        <w:rPr>
          <w:i/>
          <w:lang w:val="en-GB" w:eastAsia="zh-TW"/>
        </w:rPr>
        <w:t>emergency</w:t>
      </w:r>
      <w:r>
        <w:rPr>
          <w:lang w:val="en-GB" w:eastAsia="zh-TW"/>
        </w:rPr>
        <w:t>;</w:t>
      </w:r>
    </w:p>
    <w:p w14:paraId="69C6182D" w14:textId="77777777" w:rsidR="0023268D" w:rsidRDefault="00AB3FF4">
      <w:pPr>
        <w:pStyle w:val="B2"/>
        <w:rPr>
          <w:lang w:val="en-GB"/>
        </w:rPr>
      </w:pPr>
      <w:r>
        <w:rPr>
          <w:lang w:val="en-GB"/>
        </w:rPr>
        <w:t>2&gt;</w:t>
      </w:r>
      <w:r>
        <w:rPr>
          <w:lang w:val="en-GB"/>
        </w:rPr>
        <w:tab/>
        <w:t>else:</w:t>
      </w:r>
    </w:p>
    <w:p w14:paraId="6F9A6A56" w14:textId="77777777" w:rsidR="0023268D" w:rsidRDefault="00AB3FF4">
      <w:pPr>
        <w:pStyle w:val="B3"/>
        <w:rPr>
          <w:lang w:val="en-GB"/>
        </w:rPr>
      </w:pPr>
      <w:r>
        <w:rPr>
          <w:lang w:val="en-GB"/>
        </w:rPr>
        <w:t>3&gt;</w:t>
      </w:r>
      <w:r>
        <w:rPr>
          <w:lang w:val="en-GB"/>
        </w:rPr>
        <w:tab/>
        <w:t>select '8' as the Access Category;</w:t>
      </w:r>
    </w:p>
    <w:p w14:paraId="11EE45FA" w14:textId="77777777" w:rsidR="0023268D" w:rsidRDefault="00AB3FF4">
      <w:pPr>
        <w:pStyle w:val="B2"/>
        <w:rPr>
          <w:lang w:val="en-GB"/>
        </w:rPr>
      </w:pPr>
      <w:r>
        <w:rPr>
          <w:lang w:val="en-GB"/>
        </w:rPr>
        <w:t>2&gt;</w:t>
      </w:r>
      <w:r>
        <w:rPr>
          <w:lang w:val="en-GB"/>
        </w:rPr>
        <w:tab/>
        <w:t>perform the unified access control procedure as specified in</w:t>
      </w:r>
      <w:r>
        <w:rPr>
          <w:lang w:val="en-GB"/>
        </w:rPr>
        <w:t xml:space="preserve"> 5.3.14 using the selected Access Category and one or more Access Identities to be applied as specified in TS 24.501 [23];</w:t>
      </w:r>
    </w:p>
    <w:p w14:paraId="7CFF4E79" w14:textId="77777777" w:rsidR="0023268D" w:rsidRDefault="00AB3FF4">
      <w:pPr>
        <w:pStyle w:val="B3"/>
        <w:rPr>
          <w:lang w:val="en-GB"/>
        </w:rPr>
      </w:pPr>
      <w:r>
        <w:rPr>
          <w:lang w:val="en-GB"/>
        </w:rPr>
        <w:t>3&gt;</w:t>
      </w:r>
      <w:r>
        <w:rPr>
          <w:lang w:val="en-GB"/>
        </w:rPr>
        <w:tab/>
        <w:t>if the access attempt is barred:</w:t>
      </w:r>
    </w:p>
    <w:p w14:paraId="6972832C" w14:textId="77777777" w:rsidR="0023268D" w:rsidRDefault="00AB3FF4">
      <w:pPr>
        <w:pStyle w:val="B4"/>
        <w:rPr>
          <w:lang w:val="en-GB"/>
        </w:rPr>
      </w:pPr>
      <w:r>
        <w:rPr>
          <w:lang w:val="en-GB"/>
        </w:rPr>
        <w:t>4&gt;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691F1BB4" w14:textId="77777777" w:rsidR="0023268D" w:rsidRDefault="00AB3FF4">
      <w:pPr>
        <w:pStyle w:val="B4"/>
        <w:rPr>
          <w:lang w:val="en-GB"/>
        </w:rPr>
      </w:pPr>
      <w:r>
        <w:rPr>
          <w:lang w:val="en-GB"/>
        </w:rPr>
        <w:t>4&gt;</w:t>
      </w:r>
      <w:r>
        <w:rPr>
          <w:lang w:val="en-GB"/>
        </w:rPr>
        <w:tab/>
        <w:t>the procedure ends;</w:t>
      </w:r>
    </w:p>
    <w:p w14:paraId="6976B7BB" w14:textId="77777777" w:rsidR="0023268D" w:rsidRDefault="00AB3FF4">
      <w:pPr>
        <w:pStyle w:val="B1"/>
        <w:rPr>
          <w:lang w:val="en-GB"/>
        </w:rPr>
      </w:pPr>
      <w:r>
        <w:rPr>
          <w:lang w:val="en-GB"/>
        </w:rPr>
        <w:t>1&gt;</w:t>
      </w:r>
      <w:r>
        <w:rPr>
          <w:lang w:val="en-GB"/>
        </w:rPr>
        <w:tab/>
        <w:t>if the UE is in NE-DC or</w:t>
      </w:r>
      <w:r>
        <w:rPr>
          <w:lang w:val="en-GB"/>
        </w:rPr>
        <w:t xml:space="preserve"> NR-DC:</w:t>
      </w:r>
    </w:p>
    <w:p w14:paraId="0A737DFE" w14:textId="77777777" w:rsidR="0023268D" w:rsidRDefault="00AB3FF4">
      <w:pPr>
        <w:pStyle w:val="B2"/>
        <w:rPr>
          <w:lang w:val="en-GB"/>
        </w:rPr>
      </w:pPr>
      <w:r>
        <w:rPr>
          <w:lang w:val="en-GB"/>
        </w:rPr>
        <w:t>2&gt;</w:t>
      </w:r>
      <w:r>
        <w:rPr>
          <w:lang w:val="en-GB"/>
        </w:rPr>
        <w:tab/>
        <w:t>release the MR-DC related configurations (i.e., as specified in 5.3.5.10) from the UE Inactive AS context, if stored;</w:t>
      </w:r>
    </w:p>
    <w:p w14:paraId="0BB532D2" w14:textId="77777777" w:rsidR="0023268D" w:rsidRDefault="00AB3FF4">
      <w:pPr>
        <w:pStyle w:val="B1"/>
        <w:rPr>
          <w:lang w:val="en-GB"/>
        </w:rPr>
      </w:pPr>
      <w:r>
        <w:rPr>
          <w:lang w:val="en-GB"/>
        </w:rPr>
        <w:t>1&gt;</w:t>
      </w:r>
      <w:r>
        <w:rPr>
          <w:lang w:val="en-GB"/>
        </w:rPr>
        <w:tab/>
        <w:t>release the MCG SCell(s) from the UE Inactive AS context, if stored;</w:t>
      </w:r>
    </w:p>
    <w:p w14:paraId="416B68F2" w14:textId="77777777" w:rsidR="0023268D" w:rsidRDefault="00AB3FF4">
      <w:pPr>
        <w:pStyle w:val="B1"/>
        <w:rPr>
          <w:lang w:val="en-GB"/>
        </w:rPr>
      </w:pPr>
      <w:r>
        <w:rPr>
          <w:lang w:val="en-GB"/>
        </w:rPr>
        <w:t>1&gt;</w:t>
      </w:r>
      <w:r>
        <w:rPr>
          <w:lang w:val="en-GB"/>
        </w:rPr>
        <w:tab/>
      </w:r>
      <w:r>
        <w:rPr>
          <w:lang w:val="en-GB"/>
        </w:rPr>
        <w:t xml:space="preserve">apply the default L1 parameter values as specified in corresponding physical layer specifications, except for the parameters for which values are provided in </w:t>
      </w:r>
      <w:r>
        <w:rPr>
          <w:i/>
          <w:lang w:val="en-GB"/>
        </w:rPr>
        <w:t>SIB1</w:t>
      </w:r>
      <w:r>
        <w:rPr>
          <w:lang w:val="en-GB"/>
        </w:rPr>
        <w:t>;</w:t>
      </w:r>
    </w:p>
    <w:p w14:paraId="50A5F0C4" w14:textId="77777777" w:rsidR="0023268D" w:rsidRDefault="00AB3FF4">
      <w:pPr>
        <w:pStyle w:val="B1"/>
        <w:rPr>
          <w:lang w:val="en-GB"/>
        </w:rPr>
      </w:pPr>
      <w:r>
        <w:rPr>
          <w:lang w:val="en-GB"/>
        </w:rPr>
        <w:t>1&gt;</w:t>
      </w:r>
      <w:r>
        <w:rPr>
          <w:lang w:val="en-GB"/>
        </w:rPr>
        <w:tab/>
        <w:t>apply the default SRB1 configuration as specified in 9.2.1;</w:t>
      </w:r>
    </w:p>
    <w:p w14:paraId="09127BC7" w14:textId="77777777" w:rsidR="0023268D" w:rsidRDefault="00AB3FF4">
      <w:pPr>
        <w:pStyle w:val="B1"/>
        <w:rPr>
          <w:lang w:val="en-GB"/>
        </w:rPr>
      </w:pPr>
      <w:r>
        <w:rPr>
          <w:lang w:val="en-GB"/>
        </w:rPr>
        <w:t>1&gt;</w:t>
      </w:r>
      <w:r>
        <w:rPr>
          <w:lang w:val="en-GB"/>
        </w:rPr>
        <w:tab/>
        <w:t>apply the default MAC Cell</w:t>
      </w:r>
      <w:r>
        <w:rPr>
          <w:lang w:val="en-GB"/>
        </w:rPr>
        <w:t xml:space="preserve"> Group configuration as specified in 9.2.2;</w:t>
      </w:r>
    </w:p>
    <w:p w14:paraId="25233C57" w14:textId="77777777" w:rsidR="0023268D" w:rsidRDefault="00AB3FF4">
      <w:pPr>
        <w:pStyle w:val="B1"/>
        <w:rPr>
          <w:lang w:val="en-GB"/>
        </w:rPr>
      </w:pPr>
      <w:r>
        <w:rPr>
          <w:lang w:val="en-GB"/>
        </w:rPr>
        <w:t>1&gt;</w:t>
      </w:r>
      <w:r>
        <w:rPr>
          <w:lang w:val="en-GB"/>
        </w:rPr>
        <w:tab/>
        <w:t xml:space="preserve">release </w:t>
      </w:r>
      <w:r>
        <w:rPr>
          <w:i/>
          <w:lang w:val="en-GB"/>
        </w:rPr>
        <w:t xml:space="preserve">delayBudgetReportingConfig </w:t>
      </w:r>
      <w:r>
        <w:rPr>
          <w:lang w:val="en-GB"/>
        </w:rPr>
        <w:t>from the UE Inactive AS context, if stored;</w:t>
      </w:r>
    </w:p>
    <w:p w14:paraId="53CE8E2D" w14:textId="77777777" w:rsidR="0023268D" w:rsidRDefault="00AB3FF4">
      <w:pPr>
        <w:pStyle w:val="B1"/>
        <w:rPr>
          <w:lang w:val="en-GB"/>
        </w:rPr>
      </w:pPr>
      <w:r>
        <w:rPr>
          <w:lang w:val="en-GB"/>
        </w:rPr>
        <w:t>1&gt;</w:t>
      </w:r>
      <w:r>
        <w:rPr>
          <w:lang w:val="en-GB"/>
        </w:rPr>
        <w:tab/>
        <w:t>stop timer T342, if running;</w:t>
      </w:r>
    </w:p>
    <w:p w14:paraId="36313382" w14:textId="77777777" w:rsidR="0023268D" w:rsidRDefault="00AB3FF4">
      <w:pPr>
        <w:pStyle w:val="B1"/>
        <w:rPr>
          <w:lang w:val="en-GB"/>
        </w:rPr>
      </w:pPr>
      <w:r>
        <w:rPr>
          <w:lang w:val="en-GB"/>
        </w:rPr>
        <w:t>1&gt;</w:t>
      </w:r>
      <w:r>
        <w:rPr>
          <w:lang w:val="en-GB"/>
        </w:rPr>
        <w:tab/>
        <w:t xml:space="preserve">release </w:t>
      </w:r>
      <w:r>
        <w:rPr>
          <w:i/>
          <w:lang w:val="en-GB"/>
        </w:rPr>
        <w:t xml:space="preserve">overheatingAssistanceConfig </w:t>
      </w:r>
      <w:r>
        <w:rPr>
          <w:lang w:val="en-GB"/>
        </w:rPr>
        <w:t>from the UE Inactive AS context, if stored;</w:t>
      </w:r>
    </w:p>
    <w:p w14:paraId="1891CFEE" w14:textId="77777777" w:rsidR="0023268D" w:rsidRDefault="00AB3FF4">
      <w:pPr>
        <w:pStyle w:val="B1"/>
        <w:rPr>
          <w:lang w:val="en-GB"/>
        </w:rPr>
      </w:pPr>
      <w:r>
        <w:rPr>
          <w:lang w:val="en-GB"/>
        </w:rPr>
        <w:t>1&gt;</w:t>
      </w:r>
      <w:r>
        <w:rPr>
          <w:lang w:val="en-GB"/>
        </w:rPr>
        <w:tab/>
        <w:t>stop timer T</w:t>
      </w:r>
      <w:r>
        <w:rPr>
          <w:lang w:val="en-GB"/>
        </w:rPr>
        <w:t>345, if running;</w:t>
      </w:r>
    </w:p>
    <w:p w14:paraId="2CE29ECD" w14:textId="77777777" w:rsidR="0023268D" w:rsidRDefault="00AB3FF4">
      <w:pPr>
        <w:pStyle w:val="B1"/>
        <w:rPr>
          <w:lang w:val="en-GB"/>
        </w:rPr>
      </w:pPr>
      <w:r>
        <w:rPr>
          <w:lang w:val="en-GB"/>
        </w:rPr>
        <w:t>1&gt;</w:t>
      </w:r>
      <w:r>
        <w:rPr>
          <w:lang w:val="en-GB"/>
        </w:rPr>
        <w:tab/>
        <w:t>apply the CCCH configuration as specified in 9.1.1.2;</w:t>
      </w:r>
    </w:p>
    <w:p w14:paraId="0CF2E0F0" w14:textId="77777777" w:rsidR="0023268D" w:rsidRDefault="00AB3FF4">
      <w:pPr>
        <w:pStyle w:val="B1"/>
        <w:rPr>
          <w:lang w:val="en-GB"/>
        </w:rPr>
      </w:pPr>
      <w:r>
        <w:rPr>
          <w:lang w:val="en-GB"/>
        </w:rPr>
        <w:lastRenderedPageBreak/>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CAC0F15" w14:textId="77777777" w:rsidR="0023268D" w:rsidRDefault="00AB3FF4">
      <w:pPr>
        <w:pStyle w:val="B1"/>
        <w:rPr>
          <w:lang w:val="en-GB"/>
        </w:rPr>
      </w:pPr>
      <w:r>
        <w:rPr>
          <w:lang w:val="en-GB"/>
        </w:rPr>
        <w:t>1&gt;</w:t>
      </w:r>
      <w:r>
        <w:rPr>
          <w:lang w:val="en-GB"/>
        </w:rPr>
        <w:tab/>
        <w:t>start timer T319;</w:t>
      </w:r>
    </w:p>
    <w:p w14:paraId="4FCB85CC" w14:textId="77777777" w:rsidR="0023268D" w:rsidRDefault="00AB3FF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w:t>
      </w:r>
    </w:p>
    <w:p w14:paraId="4DD8D5E6" w14:textId="77777777" w:rsidR="0023268D" w:rsidRDefault="00AB3FF4">
      <w:pPr>
        <w:pStyle w:val="B1"/>
        <w:rPr>
          <w:lang w:val="en-GB"/>
        </w:rPr>
      </w:pPr>
      <w:r>
        <w:rPr>
          <w:lang w:val="en-GB"/>
        </w:rPr>
        <w:t>1&gt;</w:t>
      </w:r>
      <w:r>
        <w:rPr>
          <w:lang w:val="en-GB"/>
        </w:rPr>
        <w:tab/>
        <w:t xml:space="preserve">initiate transmission of the </w:t>
      </w:r>
      <w:r>
        <w:rPr>
          <w:i/>
          <w:lang w:val="en-GB"/>
        </w:rPr>
        <w:t>RRCResumeRequest</w:t>
      </w:r>
      <w:r>
        <w:rPr>
          <w:lang w:val="en-GB"/>
        </w:rPr>
        <w:t xml:space="preserve"> message </w:t>
      </w:r>
      <w:r>
        <w:rPr>
          <w:lang w:val="en-GB"/>
        </w:rPr>
        <w:t xml:space="preserve">or </w:t>
      </w:r>
      <w:r>
        <w:rPr>
          <w:i/>
          <w:lang w:val="en-GB"/>
        </w:rPr>
        <w:t xml:space="preserve">RRCResumeRequest1 </w:t>
      </w:r>
      <w:r>
        <w:rPr>
          <w:lang w:val="en-GB"/>
        </w:rPr>
        <w:t>in accordance with 5.3.13.3.</w:t>
      </w:r>
    </w:p>
    <w:p w14:paraId="1292BCE3" w14:textId="77777777" w:rsidR="0023268D" w:rsidRDefault="00AB3FF4">
      <w:pPr>
        <w:pStyle w:val="4"/>
        <w:rPr>
          <w:lang w:val="en-GB"/>
        </w:rPr>
      </w:pPr>
      <w:bookmarkStart w:id="698" w:name="_Toc29321153"/>
      <w:bookmarkStart w:id="699" w:name="_Toc20425757"/>
      <w:r>
        <w:rPr>
          <w:lang w:val="en-GB"/>
        </w:rPr>
        <w:t>5.3.13.3</w:t>
      </w:r>
      <w:r>
        <w:rPr>
          <w:lang w:val="en-GB"/>
        </w:rPr>
        <w:tab/>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698"/>
      <w:bookmarkEnd w:id="699"/>
    </w:p>
    <w:p w14:paraId="22650C42" w14:textId="77777777" w:rsidR="0023268D" w:rsidRDefault="00AB3FF4">
      <w:r>
        <w:t xml:space="preserve">The UE shall set the contents of </w:t>
      </w:r>
      <w:r>
        <w:rPr>
          <w:i/>
        </w:rPr>
        <w:t>RRCResumeRequest</w:t>
      </w:r>
      <w:r>
        <w:t xml:space="preserve"> or </w:t>
      </w:r>
      <w:r>
        <w:rPr>
          <w:i/>
        </w:rPr>
        <w:t>RRCResumeRequest1</w:t>
      </w:r>
      <w:r>
        <w:t xml:space="preserve"> message as follows:</w:t>
      </w:r>
    </w:p>
    <w:p w14:paraId="199417DF" w14:textId="77777777" w:rsidR="0023268D" w:rsidRDefault="00AB3FF4">
      <w:pPr>
        <w:pStyle w:val="B1"/>
        <w:rPr>
          <w:lang w:val="en-GB"/>
        </w:rPr>
      </w:pPr>
      <w:r>
        <w:rPr>
          <w:lang w:val="en-GB"/>
        </w:rPr>
        <w:t>1&gt;</w:t>
      </w:r>
      <w:r>
        <w:rPr>
          <w:lang w:val="en-GB"/>
        </w:rPr>
        <w:tab/>
        <w:t xml:space="preserve">if field </w:t>
      </w:r>
      <w:r>
        <w:rPr>
          <w:i/>
          <w:lang w:val="en-GB"/>
        </w:rPr>
        <w:t>useFullResume</w:t>
      </w:r>
      <w:r>
        <w:rPr>
          <w:i/>
          <w:lang w:val="en-GB"/>
        </w:rPr>
        <w:t>ID</w:t>
      </w:r>
      <w:r>
        <w:rPr>
          <w:lang w:val="en-GB"/>
        </w:rPr>
        <w:t xml:space="preserve"> is signalled in </w:t>
      </w:r>
      <w:r>
        <w:rPr>
          <w:i/>
          <w:lang w:val="en-GB"/>
        </w:rPr>
        <w:t>SIB1</w:t>
      </w:r>
      <w:r>
        <w:rPr>
          <w:lang w:val="en-GB"/>
        </w:rPr>
        <w:t>:</w:t>
      </w:r>
    </w:p>
    <w:p w14:paraId="61647BF5" w14:textId="77777777" w:rsidR="0023268D" w:rsidRDefault="00AB3FF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66F45DD0" w14:textId="77777777" w:rsidR="0023268D" w:rsidRDefault="00AB3FF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14:paraId="47BFDF69" w14:textId="77777777" w:rsidR="0023268D" w:rsidRDefault="00AB3FF4">
      <w:pPr>
        <w:pStyle w:val="B1"/>
        <w:rPr>
          <w:lang w:val="en-GB"/>
        </w:rPr>
      </w:pPr>
      <w:r>
        <w:rPr>
          <w:lang w:val="en-GB"/>
        </w:rPr>
        <w:t>1&gt;</w:t>
      </w:r>
      <w:r>
        <w:rPr>
          <w:lang w:val="en-GB"/>
        </w:rPr>
        <w:tab/>
        <w:t>else:</w:t>
      </w:r>
    </w:p>
    <w:p w14:paraId="26EA99BC" w14:textId="77777777" w:rsidR="0023268D" w:rsidRDefault="00AB3FF4">
      <w:pPr>
        <w:pStyle w:val="B2"/>
        <w:rPr>
          <w:lang w:val="en-GB"/>
        </w:rPr>
      </w:pPr>
      <w:r>
        <w:rPr>
          <w:lang w:val="en-GB"/>
        </w:rPr>
        <w:t>2&gt;</w:t>
      </w:r>
      <w:r>
        <w:rPr>
          <w:lang w:val="en-GB"/>
        </w:rPr>
        <w:tab/>
        <w:t xml:space="preserve">select </w:t>
      </w:r>
      <w:r>
        <w:rPr>
          <w:i/>
          <w:lang w:val="en-GB"/>
        </w:rPr>
        <w:t xml:space="preserve">RRCResumeRequest </w:t>
      </w:r>
      <w:r>
        <w:rPr>
          <w:lang w:val="en-GB"/>
        </w:rPr>
        <w:t>as the message to use;</w:t>
      </w:r>
    </w:p>
    <w:p w14:paraId="11188BEE" w14:textId="77777777" w:rsidR="0023268D" w:rsidRDefault="00AB3FF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14:paraId="75BCD9A3" w14:textId="77777777" w:rsidR="0023268D" w:rsidRDefault="00AB3FF4">
      <w:pPr>
        <w:pStyle w:val="B1"/>
        <w:rPr>
          <w:lang w:val="en-GB"/>
        </w:rPr>
      </w:pPr>
      <w:r>
        <w:rPr>
          <w:lang w:val="en-GB"/>
        </w:rPr>
        <w:t>1&gt;</w:t>
      </w:r>
      <w:r>
        <w:rPr>
          <w:lang w:val="en-GB"/>
        </w:rPr>
        <w:tab/>
        <w:t>r</w:t>
      </w:r>
      <w:r>
        <w:rPr>
          <w:lang w:val="en-GB"/>
        </w:rPr>
        <w:t>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14:paraId="68F63A8C" w14:textId="77777777" w:rsidR="0023268D" w:rsidRDefault="00AB3FF4">
      <w:pPr>
        <w:pStyle w:val="B1"/>
        <w:rPr>
          <w:lang w:val="en-GB"/>
        </w:rPr>
      </w:pPr>
      <w:r>
        <w:rPr>
          <w:lang w:val="en-GB"/>
        </w:rPr>
        <w:t>1&gt;</w:t>
      </w:r>
      <w:r>
        <w:rPr>
          <w:lang w:val="en-GB"/>
        </w:rPr>
        <w:tab/>
        <w:t xml:space="preserve">set the </w:t>
      </w:r>
      <w:r>
        <w:rPr>
          <w:i/>
          <w:lang w:val="en-GB"/>
        </w:rPr>
        <w:t xml:space="preserve">resumeMAC-I </w:t>
      </w:r>
      <w:r>
        <w:rPr>
          <w:lang w:val="en-GB"/>
        </w:rPr>
        <w:t xml:space="preserve">to the 16 least significant bits of </w:t>
      </w:r>
      <w:r>
        <w:rPr>
          <w:lang w:val="en-GB"/>
        </w:rPr>
        <w:t>the MAC-I calculated:</w:t>
      </w:r>
    </w:p>
    <w:p w14:paraId="49310246" w14:textId="77777777" w:rsidR="0023268D" w:rsidRDefault="00AB3FF4">
      <w:pPr>
        <w:pStyle w:val="B2"/>
        <w:rPr>
          <w:lang w:val="en-GB"/>
        </w:rPr>
      </w:pPr>
      <w:r>
        <w:rPr>
          <w:lang w:val="en-GB"/>
        </w:rPr>
        <w:t>2&gt;</w:t>
      </w:r>
      <w:r>
        <w:rPr>
          <w:lang w:val="en-GB"/>
        </w:rPr>
        <w:tab/>
        <w:t xml:space="preserve">over the ASN.1 encoded as per clause 8 (i.e., a multiple of 8 bits) </w:t>
      </w:r>
      <w:r>
        <w:rPr>
          <w:i/>
          <w:lang w:val="en-GB"/>
        </w:rPr>
        <w:t>VarResumeMAC-Input</w:t>
      </w:r>
      <w:r>
        <w:rPr>
          <w:lang w:val="en-GB"/>
        </w:rPr>
        <w:t>;</w:t>
      </w:r>
    </w:p>
    <w:p w14:paraId="7831031B" w14:textId="77777777" w:rsidR="0023268D" w:rsidRDefault="00AB3FF4">
      <w:pPr>
        <w:pStyle w:val="B2"/>
        <w:rPr>
          <w:lang w:val="en-GB"/>
        </w:rPr>
      </w:pPr>
      <w:r>
        <w:rPr>
          <w:lang w:val="en-GB"/>
        </w:rPr>
        <w:t>2&gt;</w:t>
      </w:r>
      <w:r>
        <w:rPr>
          <w:lang w:val="en-GB"/>
        </w:rPr>
        <w:tab/>
        <w:t>with the K</w:t>
      </w:r>
      <w:r>
        <w:rPr>
          <w:vertAlign w:val="subscript"/>
          <w:lang w:val="en-GB"/>
        </w:rPr>
        <w:t>RRCint</w:t>
      </w:r>
      <w:r>
        <w:rPr>
          <w:lang w:val="en-GB"/>
        </w:rPr>
        <w:t xml:space="preserve"> key in the UE Inactive AS Context and the previously configured integrity protection algorithm; and</w:t>
      </w:r>
    </w:p>
    <w:p w14:paraId="0B510E2F" w14:textId="77777777" w:rsidR="0023268D" w:rsidRDefault="00AB3FF4">
      <w:pPr>
        <w:pStyle w:val="B2"/>
        <w:rPr>
          <w:lang w:val="en-GB"/>
        </w:rPr>
      </w:pPr>
      <w:r>
        <w:rPr>
          <w:lang w:val="en-GB"/>
        </w:rPr>
        <w:t>2&gt;</w:t>
      </w:r>
      <w:r>
        <w:rPr>
          <w:lang w:val="en-GB"/>
        </w:rPr>
        <w:tab/>
        <w:t xml:space="preserve">with all input bits </w:t>
      </w:r>
      <w:r>
        <w:rPr>
          <w:lang w:val="en-GB"/>
        </w:rPr>
        <w:t>for COUNT, BEARER and DIRECTION set to binary ones;</w:t>
      </w:r>
      <w:r>
        <w:rPr>
          <w:lang w:val="en-GB" w:eastAsia="ja-JP"/>
        </w:rPr>
        <w:t xml:space="preserve"> </w:t>
      </w:r>
    </w:p>
    <w:p w14:paraId="3F99DFCA" w14:textId="77777777" w:rsidR="0023268D" w:rsidRDefault="00AB3FF4">
      <w:pPr>
        <w:pStyle w:val="B1"/>
        <w:rPr>
          <w:lang w:val="en-GB"/>
        </w:rPr>
      </w:pPr>
      <w:r>
        <w:rPr>
          <w:lang w:val="en-GB"/>
        </w:rPr>
        <w:t>1&gt;</w:t>
      </w:r>
      <w:r>
        <w:rPr>
          <w:lang w:val="en-GB"/>
        </w:rPr>
        <w:tab/>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14:paraId="0D2B2380" w14:textId="77777777" w:rsidR="0023268D" w:rsidRDefault="00AB3FF4">
      <w:pPr>
        <w:pStyle w:val="B1"/>
        <w:rPr>
          <w:lang w:val="en-GB"/>
        </w:rPr>
      </w:pPr>
      <w:r>
        <w:rPr>
          <w:lang w:val="en-GB"/>
        </w:rPr>
        <w:t>1&gt;</w:t>
      </w:r>
      <w:r>
        <w:rPr>
          <w:lang w:val="en-GB"/>
        </w:rPr>
        <w:tab/>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w:t>
      </w:r>
      <w:r>
        <w:rPr>
          <w:lang w:val="en-GB"/>
        </w:rPr>
        <w:t xml:space="preserve"> the K</w:t>
      </w:r>
      <w:r>
        <w:rPr>
          <w:vertAlign w:val="subscript"/>
          <w:lang w:val="en-GB"/>
        </w:rPr>
        <w:t>UPenc</w:t>
      </w:r>
      <w:r>
        <w:rPr>
          <w:lang w:val="en-GB"/>
        </w:rPr>
        <w:t xml:space="preserve"> key;</w:t>
      </w:r>
    </w:p>
    <w:p w14:paraId="4AFD942E" w14:textId="77777777" w:rsidR="0023268D" w:rsidRDefault="00AB3FF4">
      <w:pPr>
        <w:pStyle w:val="B1"/>
        <w:rPr>
          <w:lang w:val="en-GB"/>
        </w:rPr>
      </w:pPr>
      <w:r>
        <w:rPr>
          <w:lang w:val="en-GB"/>
        </w:rPr>
        <w:t>1&gt;</w:t>
      </w:r>
      <w:r>
        <w:rPr>
          <w:lang w:val="en-GB"/>
        </w:rPr>
        <w:tab/>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w:t>
      </w:r>
      <w:r>
        <w:rPr>
          <w:lang w:val="en-GB"/>
        </w:rPr>
        <w:t>to all subsequent messages received and sent by the UE;</w:t>
      </w:r>
    </w:p>
    <w:p w14:paraId="7D2A88C4" w14:textId="77777777" w:rsidR="0023268D" w:rsidRDefault="00AB3FF4">
      <w:pPr>
        <w:pStyle w:val="NO"/>
        <w:rPr>
          <w:lang w:val="en-GB"/>
        </w:rPr>
      </w:pPr>
      <w:r>
        <w:rPr>
          <w:lang w:val="en-GB"/>
        </w:rPr>
        <w:t>NOTE 1:</w:t>
      </w:r>
      <w:r>
        <w:rPr>
          <w:lang w:val="en-GB"/>
        </w:rPr>
        <w:tab/>
        <w:t>Only DRBs with previously configured UP integrity protection shall resume integrity protection.</w:t>
      </w:r>
    </w:p>
    <w:p w14:paraId="63CDC229" w14:textId="77777777" w:rsidR="0023268D" w:rsidRDefault="00AB3FF4">
      <w:pPr>
        <w:pStyle w:val="B1"/>
        <w:rPr>
          <w:lang w:val="en-GB"/>
        </w:rPr>
      </w:pPr>
      <w:r>
        <w:rPr>
          <w:lang w:val="en-GB"/>
        </w:rPr>
        <w:t>1&gt;</w:t>
      </w:r>
      <w:r>
        <w:rPr>
          <w:lang w:val="en-GB"/>
        </w:rPr>
        <w:tab/>
        <w:t xml:space="preserve">configure lower layers to apply ciphering for all radio bearers except SRB0 and to apply the </w:t>
      </w:r>
      <w:r>
        <w:rPr>
          <w:lang w:val="en-GB"/>
        </w:rPr>
        <w:t>configured ciphering algorithm, the K</w:t>
      </w:r>
      <w:r>
        <w:rPr>
          <w:vertAlign w:val="subscript"/>
          <w:lang w:val="en-GB"/>
        </w:rPr>
        <w:t>RRCenc</w:t>
      </w:r>
      <w:r>
        <w:rPr>
          <w:lang w:val="en-GB"/>
        </w:rPr>
        <w:t xml:space="preserve"> key and the K</w:t>
      </w:r>
      <w:r>
        <w:rPr>
          <w:vertAlign w:val="subscript"/>
          <w:lang w:val="en-GB"/>
        </w:rPr>
        <w:t>UPenc</w:t>
      </w:r>
      <w:r>
        <w:rPr>
          <w:lang w:val="en-GB"/>
        </w:rPr>
        <w:t xml:space="preserve"> key derived in this subclause, i.e. the ciphering configuration shall be applied to all subsequent messages received and sent by the UE;</w:t>
      </w:r>
    </w:p>
    <w:p w14:paraId="679E7B94" w14:textId="77777777" w:rsidR="0023268D" w:rsidRDefault="00AB3FF4">
      <w:pPr>
        <w:pStyle w:val="B1"/>
        <w:rPr>
          <w:lang w:val="en-GB"/>
        </w:rPr>
      </w:pPr>
      <w:r>
        <w:rPr>
          <w:lang w:val="en-GB"/>
        </w:rPr>
        <w:t>1&gt;</w:t>
      </w:r>
      <w:r>
        <w:rPr>
          <w:lang w:val="en-GB"/>
        </w:rPr>
        <w:tab/>
        <w:t>re-establish PDCP entities for SRB1;</w:t>
      </w:r>
    </w:p>
    <w:p w14:paraId="45F7D10E" w14:textId="77777777" w:rsidR="0023268D" w:rsidRDefault="00AB3FF4">
      <w:pPr>
        <w:pStyle w:val="B1"/>
        <w:rPr>
          <w:lang w:val="en-GB"/>
        </w:rPr>
      </w:pPr>
      <w:r>
        <w:rPr>
          <w:lang w:val="en-GB"/>
        </w:rPr>
        <w:t>1&gt;</w:t>
      </w:r>
      <w:r>
        <w:rPr>
          <w:lang w:val="en-GB"/>
        </w:rPr>
        <w:tab/>
        <w:t>resume SRB1;</w:t>
      </w:r>
    </w:p>
    <w:p w14:paraId="4F1BDC54" w14:textId="77777777" w:rsidR="0023268D" w:rsidRDefault="00AB3FF4">
      <w:pPr>
        <w:pStyle w:val="B1"/>
        <w:rPr>
          <w:lang w:val="en-GB"/>
        </w:rPr>
      </w:pPr>
      <w:r>
        <w:rPr>
          <w:lang w:val="en-GB"/>
        </w:rPr>
        <w:t>1&gt;</w:t>
      </w:r>
      <w:r>
        <w:rPr>
          <w:lang w:val="en-GB"/>
        </w:rPr>
        <w:tab/>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14:paraId="7AE05EF9" w14:textId="77777777" w:rsidR="0023268D" w:rsidRDefault="00AB3FF4">
      <w:pPr>
        <w:pStyle w:val="NO"/>
        <w:rPr>
          <w:lang w:val="en-GB"/>
        </w:rPr>
      </w:pPr>
      <w:r>
        <w:rPr>
          <w:lang w:val="en-GB"/>
        </w:rPr>
        <w:t>NOTE 2:</w:t>
      </w:r>
      <w:r>
        <w:rPr>
          <w:lang w:val="en-GB"/>
        </w:rPr>
        <w:tab/>
        <w:t>Only DRBs with previously configured UP ciphering shall resume ciphering.</w:t>
      </w:r>
    </w:p>
    <w:p w14:paraId="0CA87C35" w14:textId="77777777" w:rsidR="0023268D" w:rsidRDefault="00AB3FF4">
      <w:r>
        <w:t>If lower layers indicate an integrity check failure while T319 is runni</w:t>
      </w:r>
      <w:r>
        <w:t>ng, perform actions specified in 5.3.13.5.</w:t>
      </w:r>
    </w:p>
    <w:p w14:paraId="36B1B992" w14:textId="77777777" w:rsidR="0023268D" w:rsidRDefault="00AB3FF4">
      <w:r>
        <w:t>The UE shall continue cell re-selection related measurements as well as cell re-selection evaluation.</w:t>
      </w:r>
    </w:p>
    <w:p w14:paraId="5B28F858" w14:textId="77777777" w:rsidR="0023268D" w:rsidRDefault="00AB3FF4">
      <w:pPr>
        <w:pStyle w:val="4"/>
        <w:rPr>
          <w:lang w:val="en-GB"/>
        </w:rPr>
      </w:pPr>
      <w:bookmarkStart w:id="700" w:name="_Toc29321154"/>
      <w:bookmarkStart w:id="701" w:name="_Toc20425758"/>
      <w:r>
        <w:rPr>
          <w:lang w:val="en-GB"/>
        </w:rPr>
        <w:t>5.3.13.4</w:t>
      </w:r>
      <w:r>
        <w:rPr>
          <w:lang w:val="en-GB"/>
        </w:rPr>
        <w:tab/>
        <w:t xml:space="preserve">Reception of the </w:t>
      </w:r>
      <w:r>
        <w:rPr>
          <w:i/>
          <w:lang w:val="en-GB"/>
        </w:rPr>
        <w:t>RRCResume</w:t>
      </w:r>
      <w:r>
        <w:rPr>
          <w:lang w:val="en-GB"/>
        </w:rPr>
        <w:t xml:space="preserve"> by the UE</w:t>
      </w:r>
      <w:bookmarkEnd w:id="700"/>
      <w:bookmarkEnd w:id="701"/>
    </w:p>
    <w:p w14:paraId="4DCC2DCC" w14:textId="77777777" w:rsidR="0023268D" w:rsidRDefault="00AB3FF4">
      <w:r>
        <w:t>The UE shall:</w:t>
      </w:r>
    </w:p>
    <w:p w14:paraId="2D05BF2E" w14:textId="77777777" w:rsidR="0023268D" w:rsidRDefault="00AB3FF4">
      <w:pPr>
        <w:pStyle w:val="B1"/>
        <w:rPr>
          <w:lang w:val="en-GB"/>
        </w:rPr>
      </w:pPr>
      <w:r>
        <w:rPr>
          <w:lang w:val="en-GB"/>
        </w:rPr>
        <w:lastRenderedPageBreak/>
        <w:t>1&gt;</w:t>
      </w:r>
      <w:r>
        <w:rPr>
          <w:lang w:val="en-GB"/>
        </w:rPr>
        <w:tab/>
        <w:t>stop timer T319;</w:t>
      </w:r>
    </w:p>
    <w:p w14:paraId="508419E8" w14:textId="77777777" w:rsidR="0023268D" w:rsidRDefault="00AB3FF4">
      <w:pPr>
        <w:pStyle w:val="B1"/>
        <w:rPr>
          <w:lang w:val="en-GB"/>
        </w:rPr>
      </w:pPr>
      <w:r>
        <w:rPr>
          <w:lang w:val="en-GB"/>
        </w:rPr>
        <w:t>1&gt;</w:t>
      </w:r>
      <w:r>
        <w:rPr>
          <w:lang w:val="en-GB"/>
        </w:rPr>
        <w:tab/>
        <w:t>stop timer T380, if running;</w:t>
      </w:r>
    </w:p>
    <w:p w14:paraId="76E2BD15" w14:textId="77777777" w:rsidR="0023268D" w:rsidRDefault="00AB3FF4">
      <w:pPr>
        <w:pStyle w:val="B1"/>
        <w:rPr>
          <w:lang w:val="en-GB"/>
        </w:rPr>
      </w:pPr>
      <w:r>
        <w:rPr>
          <w:lang w:val="en-GB"/>
        </w:rPr>
        <w:t>1&gt;</w:t>
      </w:r>
      <w:r>
        <w:rPr>
          <w:lang w:val="en-GB"/>
        </w:rPr>
        <w:tab/>
        <w:t xml:space="preserve">if the </w:t>
      </w:r>
      <w:r>
        <w:rPr>
          <w:i/>
          <w:lang w:val="en-GB"/>
        </w:rPr>
        <w:t>RRCResume</w:t>
      </w:r>
      <w:r>
        <w:rPr>
          <w:lang w:val="en-GB"/>
        </w:rPr>
        <w:t xml:space="preserve"> includes the </w:t>
      </w:r>
      <w:r>
        <w:rPr>
          <w:i/>
          <w:lang w:val="en-GB"/>
        </w:rPr>
        <w:t>fullConfig</w:t>
      </w:r>
      <w:r>
        <w:rPr>
          <w:lang w:val="en-GB"/>
        </w:rPr>
        <w:t>:</w:t>
      </w:r>
    </w:p>
    <w:p w14:paraId="737CCCBB" w14:textId="77777777" w:rsidR="0023268D" w:rsidRDefault="00AB3FF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15C716C0" w14:textId="77777777" w:rsidR="0023268D" w:rsidRDefault="00AB3FF4">
      <w:pPr>
        <w:pStyle w:val="B1"/>
        <w:rPr>
          <w:lang w:val="en-GB"/>
        </w:rPr>
      </w:pPr>
      <w:r>
        <w:rPr>
          <w:lang w:val="en-GB"/>
        </w:rPr>
        <w:t>1&gt;</w:t>
      </w:r>
      <w:r>
        <w:rPr>
          <w:lang w:val="en-GB"/>
        </w:rPr>
        <w:tab/>
        <w:t>else:</w:t>
      </w:r>
    </w:p>
    <w:p w14:paraId="11C07E1F" w14:textId="77777777" w:rsidR="0023268D" w:rsidRDefault="00AB3FF4">
      <w:pPr>
        <w:pStyle w:val="B2"/>
        <w:rPr>
          <w:lang w:val="en-GB"/>
        </w:rPr>
      </w:pPr>
      <w:r>
        <w:rPr>
          <w:lang w:val="en-GB"/>
        </w:rPr>
        <w:t>2&gt;</w:t>
      </w:r>
      <w:r>
        <w:rPr>
          <w:lang w:val="en-GB"/>
        </w:rPr>
        <w:tab/>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14:paraId="20B331D9" w14:textId="77777777" w:rsidR="0023268D" w:rsidRDefault="00AB3FF4">
      <w:pPr>
        <w:pStyle w:val="B1"/>
        <w:rPr>
          <w:lang w:val="en-GB"/>
        </w:rPr>
      </w:pPr>
      <w:r>
        <w:rPr>
          <w:lang w:val="en-GB"/>
        </w:rPr>
        <w:t>1&gt;</w:t>
      </w:r>
      <w:r>
        <w:rPr>
          <w:lang w:val="en-GB"/>
        </w:rPr>
        <w:tab/>
        <w:t>discard the UE Inactive AS context;</w:t>
      </w:r>
    </w:p>
    <w:p w14:paraId="158C095B" w14:textId="77777777" w:rsidR="0023268D" w:rsidRDefault="00AB3FF4">
      <w:pPr>
        <w:pStyle w:val="B1"/>
        <w:rPr>
          <w:lang w:val="en-GB"/>
        </w:rPr>
      </w:pPr>
      <w:r>
        <w:rPr>
          <w:lang w:val="en-GB"/>
        </w:rPr>
        <w:t>1&gt;</w:t>
      </w:r>
      <w:r>
        <w:rPr>
          <w:lang w:val="en-GB"/>
        </w:rPr>
        <w:tab/>
      </w:r>
      <w:r>
        <w:rPr>
          <w:lang w:val="en-GB"/>
        </w:rPr>
        <w:t xml:space="preserve">release the </w:t>
      </w:r>
      <w:r>
        <w:rPr>
          <w:i/>
          <w:lang w:val="en-GB"/>
        </w:rPr>
        <w:t>suspendConfig</w:t>
      </w:r>
      <w:r>
        <w:rPr>
          <w:lang w:val="en-GB"/>
        </w:rPr>
        <w:t xml:space="preserve"> except the </w:t>
      </w:r>
      <w:r>
        <w:rPr>
          <w:i/>
          <w:lang w:val="en-GB"/>
        </w:rPr>
        <w:t>ran-NotificationAreaInfo</w:t>
      </w:r>
      <w:r>
        <w:rPr>
          <w:lang w:val="en-GB"/>
        </w:rPr>
        <w:t>;</w:t>
      </w:r>
    </w:p>
    <w:p w14:paraId="384FB263" w14:textId="77777777" w:rsidR="0023268D" w:rsidRDefault="00AB3FF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14:paraId="647B60FF" w14:textId="77777777" w:rsidR="0023268D" w:rsidRDefault="00AB3FF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6C44F917" w14:textId="77777777" w:rsidR="0023268D" w:rsidRDefault="00AB3FF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radioBearerConf</w:t>
      </w:r>
      <w:r>
        <w:rPr>
          <w:rFonts w:eastAsia="Batang"/>
          <w:i/>
          <w:lang w:val="en-GB" w:eastAsia="en-US"/>
        </w:rPr>
        <w:t>ig</w:t>
      </w:r>
      <w:r>
        <w:rPr>
          <w:rFonts w:eastAsia="Batang"/>
          <w:lang w:val="en-GB" w:eastAsia="en-US"/>
        </w:rPr>
        <w:t>:</w:t>
      </w:r>
    </w:p>
    <w:p w14:paraId="2D14DB1F" w14:textId="77777777" w:rsidR="0023268D" w:rsidRDefault="00AB3FF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1427002B" w14:textId="77777777" w:rsidR="0023268D" w:rsidRDefault="00AB3FF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14:paraId="373E252C" w14:textId="77777777" w:rsidR="0023268D" w:rsidRDefault="00AB3FF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6624E19F" w14:textId="77777777" w:rsidR="0023268D" w:rsidRDefault="00AB3FF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2FF08C65" w14:textId="77777777" w:rsidR="0023268D" w:rsidRDefault="00AB3FF4">
      <w:pPr>
        <w:pStyle w:val="B2"/>
        <w:rPr>
          <w:rFonts w:eastAsia="Batang"/>
          <w:lang w:val="en-GB"/>
        </w:rPr>
      </w:pPr>
      <w:r>
        <w:rPr>
          <w:rFonts w:eastAsia="Batang"/>
          <w:lang w:val="en-GB"/>
        </w:rPr>
        <w:t>2&gt;</w:t>
      </w:r>
      <w:r>
        <w:rPr>
          <w:rFonts w:eastAsia="Batang"/>
          <w:lang w:val="en-GB"/>
        </w:rPr>
        <w:tab/>
      </w:r>
      <w:r>
        <w:rPr>
          <w:rFonts w:eastAsia="Batang"/>
          <w:lang w:val="en-GB"/>
        </w:rPr>
        <w:t>perform the radio bearer configuration according to 5.3.5.6;</w:t>
      </w:r>
    </w:p>
    <w:p w14:paraId="3A46CD4B" w14:textId="77777777" w:rsidR="0023268D" w:rsidRDefault="00AB3FF4">
      <w:pPr>
        <w:pStyle w:val="B1"/>
        <w:rPr>
          <w:lang w:val="en-GB"/>
        </w:rPr>
      </w:pPr>
      <w:r>
        <w:rPr>
          <w:lang w:val="en-GB"/>
        </w:rPr>
        <w:t>1&gt;</w:t>
      </w:r>
      <w:r>
        <w:rPr>
          <w:lang w:val="en-GB"/>
        </w:rPr>
        <w:tab/>
        <w:t>resume SRB2 and all DRBs;</w:t>
      </w:r>
    </w:p>
    <w:p w14:paraId="493E7E7A" w14:textId="77777777" w:rsidR="0023268D" w:rsidRDefault="00AB3FF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7D86EC0D" w14:textId="77777777" w:rsidR="0023268D" w:rsidRDefault="00AB3FF4">
      <w:pPr>
        <w:pStyle w:val="B1"/>
        <w:rPr>
          <w:lang w:val="en-GB"/>
        </w:rPr>
      </w:pPr>
      <w:r>
        <w:rPr>
          <w:lang w:val="en-GB"/>
        </w:rPr>
        <w:t>1&gt;</w:t>
      </w:r>
      <w:r>
        <w:rPr>
          <w:lang w:val="en-GB"/>
        </w:rPr>
        <w:tab/>
        <w:t>stop timer T320, if runnin</w:t>
      </w:r>
      <w:r>
        <w:rPr>
          <w:lang w:val="en-GB"/>
        </w:rPr>
        <w:t>g;</w:t>
      </w:r>
    </w:p>
    <w:p w14:paraId="3C1AB7D8" w14:textId="77777777" w:rsidR="0023268D" w:rsidRDefault="00AB3FF4">
      <w:pPr>
        <w:pStyle w:val="B1"/>
        <w:rPr>
          <w:lang w:val="en-GB"/>
        </w:rPr>
      </w:pPr>
      <w:r>
        <w:rPr>
          <w:lang w:val="en-GB"/>
        </w:rPr>
        <w:t>1&gt;</w:t>
      </w:r>
      <w:r>
        <w:rPr>
          <w:lang w:val="en-GB"/>
        </w:rPr>
        <w:tab/>
        <w:t xml:space="preserve">if the </w:t>
      </w:r>
      <w:r>
        <w:rPr>
          <w:i/>
          <w:lang w:val="en-GB"/>
        </w:rPr>
        <w:t>RRCResume</w:t>
      </w:r>
      <w:r>
        <w:rPr>
          <w:lang w:val="en-GB"/>
        </w:rPr>
        <w:t xml:space="preserve"> message includes the </w:t>
      </w:r>
      <w:r>
        <w:rPr>
          <w:i/>
          <w:lang w:val="en-GB"/>
        </w:rPr>
        <w:t>measConfig</w:t>
      </w:r>
      <w:r>
        <w:rPr>
          <w:lang w:val="en-GB"/>
        </w:rPr>
        <w:t>:</w:t>
      </w:r>
    </w:p>
    <w:p w14:paraId="680B9C87" w14:textId="77777777" w:rsidR="0023268D" w:rsidRDefault="00AB3FF4">
      <w:pPr>
        <w:pStyle w:val="B2"/>
        <w:rPr>
          <w:lang w:val="en-GB"/>
        </w:rPr>
      </w:pPr>
      <w:r>
        <w:rPr>
          <w:lang w:val="en-GB"/>
        </w:rPr>
        <w:t>2&gt;</w:t>
      </w:r>
      <w:r>
        <w:rPr>
          <w:lang w:val="en-GB"/>
        </w:rPr>
        <w:tab/>
        <w:t>perform the measurement configuration procedure as specified in 5.5.2;</w:t>
      </w:r>
    </w:p>
    <w:p w14:paraId="2080D6B0" w14:textId="77777777" w:rsidR="0023268D" w:rsidRDefault="00AB3FF4">
      <w:pPr>
        <w:pStyle w:val="B1"/>
        <w:rPr>
          <w:lang w:val="en-GB"/>
        </w:rPr>
      </w:pPr>
      <w:r>
        <w:rPr>
          <w:lang w:val="en-GB"/>
        </w:rPr>
        <w:t>1&gt;</w:t>
      </w:r>
      <w:r>
        <w:rPr>
          <w:lang w:val="en-GB"/>
        </w:rPr>
        <w:tab/>
        <w:t>resume measurements if suspended;</w:t>
      </w:r>
    </w:p>
    <w:p w14:paraId="09B8EA25" w14:textId="77777777" w:rsidR="0023268D" w:rsidRDefault="00AB3FF4">
      <w:pPr>
        <w:pStyle w:val="B1"/>
        <w:rPr>
          <w:lang w:val="en-GB"/>
        </w:rPr>
      </w:pPr>
      <w:r>
        <w:rPr>
          <w:lang w:val="en-GB"/>
        </w:rPr>
        <w:t>1&gt;</w:t>
      </w:r>
      <w:r>
        <w:rPr>
          <w:lang w:val="en-GB"/>
        </w:rPr>
        <w:tab/>
        <w:t>if T390 is running:</w:t>
      </w:r>
    </w:p>
    <w:p w14:paraId="15FB3681" w14:textId="77777777" w:rsidR="0023268D" w:rsidRDefault="00AB3FF4">
      <w:pPr>
        <w:pStyle w:val="B2"/>
        <w:rPr>
          <w:lang w:val="en-GB"/>
        </w:rPr>
      </w:pPr>
      <w:r>
        <w:rPr>
          <w:lang w:val="en-GB"/>
        </w:rPr>
        <w:t>2&gt;</w:t>
      </w:r>
      <w:r>
        <w:rPr>
          <w:lang w:val="en-GB"/>
        </w:rPr>
        <w:tab/>
        <w:t>stop timer T390 for all access categories;</w:t>
      </w:r>
    </w:p>
    <w:p w14:paraId="6166BB04" w14:textId="77777777" w:rsidR="0023268D" w:rsidRDefault="00AB3FF4">
      <w:pPr>
        <w:pStyle w:val="B2"/>
        <w:rPr>
          <w:lang w:val="en-GB"/>
        </w:rPr>
      </w:pPr>
      <w:r>
        <w:rPr>
          <w:lang w:val="en-GB"/>
        </w:rPr>
        <w:t>2&gt;</w:t>
      </w:r>
      <w:r>
        <w:rPr>
          <w:lang w:val="en-GB"/>
        </w:rPr>
        <w:tab/>
        <w:t>perform the actio</w:t>
      </w:r>
      <w:r>
        <w:rPr>
          <w:lang w:val="en-GB"/>
        </w:rPr>
        <w:t>ns as specified in 5.3.14.4;</w:t>
      </w:r>
    </w:p>
    <w:p w14:paraId="3D218595" w14:textId="77777777" w:rsidR="0023268D" w:rsidRDefault="00AB3FF4">
      <w:pPr>
        <w:pStyle w:val="B1"/>
        <w:rPr>
          <w:lang w:val="en-GB"/>
        </w:rPr>
      </w:pPr>
      <w:r>
        <w:rPr>
          <w:lang w:val="en-GB"/>
        </w:rPr>
        <w:t>1&gt;</w:t>
      </w:r>
      <w:r>
        <w:rPr>
          <w:lang w:val="en-GB"/>
        </w:rPr>
        <w:tab/>
        <w:t>if T302 is running:</w:t>
      </w:r>
    </w:p>
    <w:p w14:paraId="4A0E8C01" w14:textId="77777777" w:rsidR="0023268D" w:rsidRDefault="00AB3FF4">
      <w:pPr>
        <w:pStyle w:val="B2"/>
        <w:rPr>
          <w:lang w:val="en-GB"/>
        </w:rPr>
      </w:pPr>
      <w:r>
        <w:rPr>
          <w:lang w:val="en-GB"/>
        </w:rPr>
        <w:t>2&gt;</w:t>
      </w:r>
      <w:r>
        <w:rPr>
          <w:lang w:val="en-GB"/>
        </w:rPr>
        <w:tab/>
        <w:t>stop timer T302;</w:t>
      </w:r>
    </w:p>
    <w:p w14:paraId="2B1DEB44" w14:textId="77777777" w:rsidR="0023268D" w:rsidRDefault="00AB3FF4">
      <w:pPr>
        <w:pStyle w:val="B2"/>
        <w:rPr>
          <w:lang w:val="en-GB"/>
        </w:rPr>
      </w:pPr>
      <w:r>
        <w:rPr>
          <w:lang w:val="en-GB"/>
        </w:rPr>
        <w:t>2&gt;</w:t>
      </w:r>
      <w:r>
        <w:rPr>
          <w:lang w:val="en-GB"/>
        </w:rPr>
        <w:tab/>
        <w:t>perform the actions as specified in 5.3.14.4;</w:t>
      </w:r>
    </w:p>
    <w:p w14:paraId="35D74E92" w14:textId="77777777" w:rsidR="0023268D" w:rsidRDefault="00AB3FF4">
      <w:pPr>
        <w:pStyle w:val="B1"/>
        <w:rPr>
          <w:lang w:val="en-GB"/>
        </w:rPr>
      </w:pPr>
      <w:r>
        <w:rPr>
          <w:lang w:val="en-GB"/>
        </w:rPr>
        <w:t>1&gt;</w:t>
      </w:r>
      <w:r>
        <w:rPr>
          <w:lang w:val="en-GB"/>
        </w:rPr>
        <w:tab/>
        <w:t>enter RRC_CONNECTED;</w:t>
      </w:r>
    </w:p>
    <w:p w14:paraId="1FEDF9BA" w14:textId="77777777" w:rsidR="0023268D" w:rsidRDefault="00AB3FF4">
      <w:pPr>
        <w:pStyle w:val="B1"/>
        <w:rPr>
          <w:lang w:val="en-GB"/>
        </w:rPr>
      </w:pPr>
      <w:r>
        <w:rPr>
          <w:lang w:val="en-GB"/>
        </w:rPr>
        <w:t>1&gt;</w:t>
      </w:r>
      <w:r>
        <w:rPr>
          <w:lang w:val="en-GB"/>
        </w:rPr>
        <w:tab/>
        <w:t>indicate to upper layers that the suspended RRC connection has been resumed;</w:t>
      </w:r>
    </w:p>
    <w:p w14:paraId="07922160" w14:textId="77777777" w:rsidR="0023268D" w:rsidRDefault="00AB3FF4">
      <w:pPr>
        <w:pStyle w:val="B1"/>
        <w:rPr>
          <w:lang w:val="en-GB"/>
        </w:rPr>
      </w:pPr>
      <w:r>
        <w:rPr>
          <w:lang w:val="en-GB"/>
        </w:rPr>
        <w:t>1&gt;</w:t>
      </w:r>
      <w:r>
        <w:rPr>
          <w:lang w:val="en-GB"/>
        </w:rPr>
        <w:tab/>
        <w:t xml:space="preserve">stop the cell re-selection </w:t>
      </w:r>
      <w:r>
        <w:rPr>
          <w:lang w:val="en-GB"/>
        </w:rPr>
        <w:t>procedure;</w:t>
      </w:r>
    </w:p>
    <w:p w14:paraId="0C171A53" w14:textId="77777777" w:rsidR="0023268D" w:rsidRDefault="00AB3FF4">
      <w:pPr>
        <w:pStyle w:val="B1"/>
        <w:rPr>
          <w:lang w:val="en-GB"/>
        </w:rPr>
      </w:pPr>
      <w:r>
        <w:rPr>
          <w:lang w:val="en-GB"/>
        </w:rPr>
        <w:t>1&gt;</w:t>
      </w:r>
      <w:r>
        <w:rPr>
          <w:lang w:val="en-GB"/>
        </w:rPr>
        <w:tab/>
        <w:t>consider the current cell to be the PCell;</w:t>
      </w:r>
    </w:p>
    <w:p w14:paraId="6D598956" w14:textId="77777777" w:rsidR="0023268D" w:rsidRDefault="00AB3FF4">
      <w:pPr>
        <w:pStyle w:val="B1"/>
        <w:rPr>
          <w:lang w:val="en-GB"/>
        </w:rPr>
      </w:pPr>
      <w:r>
        <w:rPr>
          <w:lang w:val="en-GB"/>
        </w:rPr>
        <w:t>1&gt;</w:t>
      </w:r>
      <w:r>
        <w:rPr>
          <w:lang w:val="en-GB"/>
        </w:rPr>
        <w:tab/>
        <w:t xml:space="preserve">set the content of the of </w:t>
      </w:r>
      <w:r>
        <w:rPr>
          <w:i/>
          <w:lang w:val="en-GB"/>
        </w:rPr>
        <w:t xml:space="preserve">RRCResumeComplete </w:t>
      </w:r>
      <w:r>
        <w:rPr>
          <w:lang w:val="en-GB"/>
        </w:rPr>
        <w:t>message as follows:</w:t>
      </w:r>
    </w:p>
    <w:p w14:paraId="1EF6A85F" w14:textId="77777777" w:rsidR="0023268D" w:rsidRDefault="00AB3FF4">
      <w:pPr>
        <w:pStyle w:val="B2"/>
        <w:rPr>
          <w:lang w:val="en-GB"/>
        </w:rPr>
      </w:pPr>
      <w:r>
        <w:rPr>
          <w:lang w:val="en-GB"/>
        </w:rPr>
        <w:t>2&gt;</w:t>
      </w:r>
      <w:r>
        <w:rPr>
          <w:lang w:val="en-GB"/>
        </w:rPr>
        <w:tab/>
        <w:t xml:space="preserve">if the upper layer provides NAS PDU, set the </w:t>
      </w:r>
      <w:r>
        <w:rPr>
          <w:i/>
          <w:lang w:val="en-GB"/>
        </w:rPr>
        <w:t>dedicatedNAS-Message</w:t>
      </w:r>
      <w:r>
        <w:rPr>
          <w:lang w:val="en-GB"/>
        </w:rPr>
        <w:t xml:space="preserve"> to include the information received from upper layers;</w:t>
      </w:r>
    </w:p>
    <w:p w14:paraId="77A60F5D" w14:textId="77777777" w:rsidR="0023268D" w:rsidRDefault="00AB3FF4">
      <w:pPr>
        <w:pStyle w:val="B2"/>
        <w:rPr>
          <w:lang w:val="en-GB"/>
        </w:rPr>
      </w:pPr>
      <w:r>
        <w:rPr>
          <w:lang w:val="en-GB"/>
        </w:rPr>
        <w:lastRenderedPageBreak/>
        <w:t>2&gt;</w:t>
      </w:r>
      <w:r>
        <w:rPr>
          <w:lang w:val="en-GB"/>
        </w:rPr>
        <w:tab/>
        <w:t>if th</w:t>
      </w:r>
      <w:r>
        <w:rPr>
          <w:lang w:val="en-GB"/>
        </w:rPr>
        <w:t xml:space="preserve">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14:paraId="38A84E3C" w14:textId="77777777" w:rsidR="0023268D" w:rsidRDefault="00AB3FF4">
      <w:pPr>
        <w:pStyle w:val="B2"/>
        <w:rPr>
          <w:lang w:val="en-GB"/>
        </w:rPr>
      </w:pPr>
      <w:r>
        <w:rPr>
          <w:lang w:val="en-GB"/>
        </w:rPr>
        <w:t>2&gt;</w:t>
      </w:r>
      <w:r>
        <w:rPr>
          <w:lang w:val="en-GB"/>
        </w:rPr>
        <w:tab/>
        <w:t xml:space="preserve">if the </w:t>
      </w:r>
      <w:r>
        <w:rPr>
          <w:i/>
          <w:lang w:val="en-GB"/>
        </w:rPr>
        <w:t>masterCellGroup</w:t>
      </w:r>
      <w:r>
        <w:rPr>
          <w:lang w:val="en-GB"/>
        </w:rPr>
        <w:t xml:space="preserve"> contains the </w:t>
      </w:r>
      <w:r>
        <w:rPr>
          <w:i/>
          <w:lang w:val="en-GB"/>
        </w:rPr>
        <w:t>reportUplinkTxDirectCurrent</w:t>
      </w:r>
      <w:r>
        <w:rPr>
          <w:lang w:val="en-GB"/>
        </w:rPr>
        <w:t>:</w:t>
      </w:r>
    </w:p>
    <w:p w14:paraId="2BCE198F" w14:textId="77777777" w:rsidR="0023268D" w:rsidRDefault="00AB3FF4">
      <w:pPr>
        <w:pStyle w:val="B3"/>
        <w:rPr>
          <w:lang w:val="en-GB"/>
        </w:rPr>
      </w:pPr>
      <w:r>
        <w:rPr>
          <w:lang w:val="en-GB"/>
        </w:rPr>
        <w:t>3&gt;</w:t>
      </w:r>
      <w:r>
        <w:rPr>
          <w:lang w:val="en-GB"/>
        </w:rPr>
        <w:tab/>
        <w:t xml:space="preserve">include the </w:t>
      </w:r>
      <w:r>
        <w:rPr>
          <w:i/>
          <w:lang w:val="en-GB"/>
        </w:rPr>
        <w:t>up</w:t>
      </w:r>
      <w:r>
        <w:rPr>
          <w:i/>
          <w:lang w:val="en-GB"/>
        </w:rPr>
        <w:t xml:space="preserve">linkTxDirectCurrentList </w:t>
      </w:r>
      <w:r>
        <w:rPr>
          <w:lang w:val="en-GB"/>
        </w:rPr>
        <w:t>for each serving cell with UL;</w:t>
      </w:r>
    </w:p>
    <w:p w14:paraId="1CB73A8C" w14:textId="77777777" w:rsidR="0023268D" w:rsidRDefault="00AB3FF4">
      <w:pPr>
        <w:pStyle w:val="B3"/>
        <w:rPr>
          <w:lang w:val="en-GB"/>
        </w:rPr>
      </w:pPr>
      <w:r>
        <w:rPr>
          <w:lang w:val="en-GB"/>
        </w:rPr>
        <w:t>3&gt;</w:t>
      </w:r>
      <w:r>
        <w:rPr>
          <w:lang w:val="en-GB"/>
        </w:rPr>
        <w:tab/>
        <w:t>if UE is configured with SUL carrier:</w:t>
      </w:r>
    </w:p>
    <w:p w14:paraId="3C4DDE28" w14:textId="77777777" w:rsidR="0023268D" w:rsidRDefault="00AB3FF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12508172" w14:textId="77777777" w:rsidR="0023268D" w:rsidRDefault="00AB3FF4">
      <w:pPr>
        <w:pStyle w:val="B2"/>
        <w:rPr>
          <w:ins w:id="702" w:author="Huawei_RAN2-109-e_1" w:date="2020-02-27T00:29:00Z"/>
          <w:lang w:val="en-US"/>
        </w:rPr>
      </w:pPr>
      <w:ins w:id="703" w:author="Huawei_RAN2-109-e_1" w:date="2020-02-27T00:29:00Z">
        <w:r>
          <w:rPr>
            <w:lang w:val="en-US"/>
          </w:rPr>
          <w:t>2&gt;</w:t>
        </w:r>
        <w:r>
          <w:rPr>
            <w:lang w:val="en-US"/>
          </w:rPr>
          <w:tab/>
          <w:t>if the UE has logged measurements available for NR</w:t>
        </w:r>
        <w:r>
          <w:rPr>
            <w:lang w:val="en-US"/>
          </w:rPr>
          <w:t xml:space="preserv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582AEE2" w14:textId="77777777" w:rsidR="0023268D" w:rsidRDefault="00AB3FF4">
      <w:pPr>
        <w:pStyle w:val="B3"/>
        <w:rPr>
          <w:ins w:id="704" w:author="Huawei_RAN2-109-e_1" w:date="2020-02-27T00:29:00Z"/>
          <w:lang w:val="en-US"/>
        </w:rPr>
      </w:pPr>
      <w:ins w:id="705" w:author="Huawei_RAN2-109-e_1" w:date="2020-02-27T00:29: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GB"/>
          </w:rPr>
          <w:t>RRCResumeComplete</w:t>
        </w:r>
        <w:r>
          <w:rPr>
            <w:lang w:val="en-GB"/>
          </w:rPr>
          <w:t xml:space="preserve"> message</w:t>
        </w:r>
        <w:r>
          <w:rPr>
            <w:rFonts w:eastAsia="宋体" w:hint="eastAsia"/>
            <w:i/>
            <w:lang w:val="en-US"/>
          </w:rPr>
          <w:t>;</w:t>
        </w:r>
      </w:ins>
    </w:p>
    <w:p w14:paraId="717BDDFA" w14:textId="77777777" w:rsidR="0023268D" w:rsidRDefault="00AB3FF4">
      <w:pPr>
        <w:pStyle w:val="B2"/>
        <w:rPr>
          <w:ins w:id="706" w:author="Huawei_RAN2-109-e_1" w:date="2020-02-27T00:29:00Z"/>
          <w:lang w:val="en-US"/>
        </w:rPr>
      </w:pPr>
      <w:ins w:id="707" w:author="Huawei_RAN2-109-e_1" w:date="2020-02-27T00:29: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7FFC3C5" w14:textId="77777777" w:rsidR="0023268D" w:rsidRDefault="00AB3FF4">
      <w:pPr>
        <w:pStyle w:val="B3"/>
        <w:rPr>
          <w:ins w:id="708" w:author="Huawei_RAN2-109-e_1" w:date="2020-02-27T00:29:00Z"/>
          <w:lang w:val="en-US"/>
        </w:rPr>
      </w:pPr>
      <w:ins w:id="709" w:author="Huawei_RAN2-109-e_1" w:date="2020-02-27T00:29: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6A063175" w14:textId="77777777" w:rsidR="0023268D" w:rsidRDefault="00AB3FF4">
      <w:pPr>
        <w:pStyle w:val="B2"/>
        <w:rPr>
          <w:ins w:id="710" w:author="Huawei_RAN2-109-e_1" w:date="2020-02-27T00:29:00Z"/>
          <w:lang w:val="en-US"/>
        </w:rPr>
      </w:pPr>
      <w:ins w:id="711" w:author="Huawei_RAN2-109-e_1" w:date="2020-02-27T00:29: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AA44DFE" w14:textId="77777777" w:rsidR="0023268D" w:rsidRDefault="00AB3FF4">
      <w:pPr>
        <w:pStyle w:val="B3"/>
        <w:rPr>
          <w:ins w:id="712" w:author="Huawei_RAN2-109-e_1" w:date="2020-02-27T00:29:00Z"/>
          <w:lang w:val="en-US"/>
        </w:rPr>
      </w:pPr>
      <w:ins w:id="713" w:author="Huawei_RAN2-109-e_1" w:date="2020-02-27T00:29:00Z">
        <w:r>
          <w:rPr>
            <w:lang w:val="en-US"/>
          </w:rPr>
          <w:t>3&gt;</w:t>
        </w:r>
        <w:r>
          <w:rPr>
            <w:lang w:val="en-US"/>
          </w:rPr>
          <w:tab/>
          <w:t>include the</w:t>
        </w:r>
        <w:r>
          <w:rPr>
            <w:i/>
            <w:lang w:val="en-US"/>
          </w:rPr>
          <w:t xml:space="preserve"> </w:t>
        </w:r>
        <w:r>
          <w:rPr>
            <w:i/>
            <w:iCs/>
            <w:lang w:val="en-US"/>
          </w:rPr>
          <w:t>logMeas</w:t>
        </w:r>
        <w:r>
          <w:rPr>
            <w:i/>
            <w:lang w:val="en-US"/>
          </w:rPr>
          <w:t>Availab</w:t>
        </w:r>
        <w:r>
          <w:rPr>
            <w:i/>
            <w:lang w:val="en-US"/>
          </w:rPr>
          <w:t>leWLAN</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5C50BFBF" w14:textId="77777777" w:rsidR="0023268D" w:rsidRDefault="00AB3FF4">
      <w:pPr>
        <w:pStyle w:val="B2"/>
        <w:rPr>
          <w:ins w:id="714" w:author="Huawei_RAN2-109-e_1" w:date="2020-02-27T00:29:00Z"/>
          <w:lang w:val="en-US"/>
        </w:rPr>
      </w:pPr>
      <w:ins w:id="715" w:author="Huawei_RAN2-109-e_1" w:date="2020-02-27T00:29: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0D8DE40" w14:textId="77777777" w:rsidR="0023268D" w:rsidRDefault="00AB3FF4">
      <w:pPr>
        <w:pStyle w:val="B3"/>
        <w:rPr>
          <w:ins w:id="716" w:author="Huawei_RAN2-109-e_1" w:date="2020-02-27T00:29:00Z"/>
          <w:lang w:val="en-US"/>
        </w:rPr>
      </w:pPr>
      <w:ins w:id="717" w:author="Huawei_RAN2-109-e_1" w:date="2020-02-27T00:29: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GB"/>
          </w:rPr>
          <w:t>R</w:t>
        </w:r>
        <w:r>
          <w:rPr>
            <w:i/>
            <w:lang w:val="en-GB"/>
          </w:rPr>
          <w:t>RCResumeComplete</w:t>
        </w:r>
        <w:r>
          <w:rPr>
            <w:lang w:val="en-GB"/>
          </w:rPr>
          <w:t xml:space="preserve"> message</w:t>
        </w:r>
        <w:r>
          <w:rPr>
            <w:lang w:val="en-US"/>
          </w:rPr>
          <w:t>;</w:t>
        </w:r>
      </w:ins>
    </w:p>
    <w:p w14:paraId="3AD30B40" w14:textId="77777777" w:rsidR="0023268D" w:rsidRDefault="00AB3FF4">
      <w:pPr>
        <w:pStyle w:val="B2"/>
        <w:rPr>
          <w:ins w:id="718" w:author="Huawei_RAN2-109-e_1" w:date="2020-02-27T00:29:00Z"/>
          <w:lang w:val="en-US"/>
        </w:rPr>
      </w:pPr>
      <w:ins w:id="719" w:author="Huawei_RAN2-109-e_1" w:date="2020-02-27T00:29: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4D637376" w14:textId="77777777" w:rsidR="0023268D" w:rsidRDefault="00AB3FF4">
      <w:pPr>
        <w:pStyle w:val="B3"/>
        <w:rPr>
          <w:ins w:id="720" w:author="Huawei_RAN2-109-e_1" w:date="2020-02-27T00:29:00Z"/>
          <w:lang w:val="en-US"/>
        </w:rPr>
      </w:pPr>
      <w:ins w:id="721" w:author="Huawei_RAN2-109-e_1" w:date="2020-02-27T00:29: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7B514E34" w14:textId="77777777" w:rsidR="0023268D" w:rsidRDefault="00AB3FF4">
      <w:pPr>
        <w:pStyle w:val="B2"/>
        <w:rPr>
          <w:ins w:id="722" w:author="Ericsson_109e_2" w:date="2020-03-05T08:24:00Z"/>
          <w:lang w:val="en-US"/>
        </w:rPr>
      </w:pPr>
      <w:bookmarkStart w:id="723" w:name="_Hlk34397351"/>
      <w:ins w:id="724"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w:t>
        </w:r>
        <w:r>
          <w:rPr>
            <w:lang w:val="en-US"/>
          </w:rPr>
          <w:t>6.331 [10]:</w:t>
        </w:r>
      </w:ins>
    </w:p>
    <w:bookmarkEnd w:id="723"/>
    <w:p w14:paraId="79322702" w14:textId="77777777" w:rsidR="0023268D" w:rsidRDefault="00AB3FF4">
      <w:pPr>
        <w:pStyle w:val="B3"/>
        <w:rPr>
          <w:ins w:id="725" w:author="Ericsson_109e_2" w:date="2020-03-05T08:24:00Z"/>
          <w:lang w:val="en-US"/>
        </w:rPr>
      </w:pPr>
      <w:ins w:id="726" w:author="Ericsson_109e_2" w:date="2020-03-05T08:24: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RRCR</w:t>
        </w:r>
      </w:ins>
      <w:ins w:id="727" w:author="Ericsson_109e_2" w:date="2020-03-05T08:25:00Z">
        <w:r>
          <w:rPr>
            <w:i/>
            <w:lang w:val="en-GB"/>
          </w:rPr>
          <w:t>esume</w:t>
        </w:r>
      </w:ins>
      <w:ins w:id="728" w:author="Ericsson_109e_2" w:date="2020-03-05T08:24:00Z">
        <w:r>
          <w:rPr>
            <w:i/>
            <w:lang w:val="en-GB"/>
          </w:rPr>
          <w:t xml:space="preserve">Complete </w:t>
        </w:r>
        <w:r>
          <w:rPr>
            <w:lang w:val="en-US"/>
          </w:rPr>
          <w:t>message;</w:t>
        </w:r>
      </w:ins>
    </w:p>
    <w:p w14:paraId="140F7D54" w14:textId="77777777" w:rsidR="0023268D" w:rsidRDefault="00AB3FF4">
      <w:pPr>
        <w:pStyle w:val="B2"/>
        <w:rPr>
          <w:ins w:id="729" w:author="Huawei_RAN2-109-e_1" w:date="2020-02-27T00:29:00Z"/>
          <w:lang w:val="en-US"/>
        </w:rPr>
      </w:pPr>
      <w:ins w:id="730"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3147ADE6" w14:textId="77777777" w:rsidR="0023268D" w:rsidRDefault="00AB3FF4">
      <w:pPr>
        <w:pStyle w:val="B3"/>
        <w:rPr>
          <w:ins w:id="731" w:author="Huawei_RAN2-109-e_1" w:date="2020-02-27T00:29:00Z"/>
          <w:lang w:val="en-US"/>
        </w:rPr>
      </w:pPr>
      <w:ins w:id="732" w:author="Huawei_RAN2-109-e_1" w:date="2020-02-27T00:29:00Z">
        <w:r>
          <w:rPr>
            <w:lang w:val="en-US"/>
          </w:rPr>
          <w:t>3&gt;</w:t>
        </w:r>
        <w:r>
          <w:rPr>
            <w:lang w:val="en-US"/>
          </w:rPr>
          <w:tab/>
          <w:t xml:space="preserve">include the </w:t>
        </w:r>
        <w:r>
          <w:rPr>
            <w:i/>
            <w:lang w:val="en-US"/>
          </w:rPr>
          <w:t>mobilityHistoryAvail</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25E714BE" w14:textId="77777777" w:rsidR="0023268D" w:rsidRDefault="00AB3FF4">
      <w:pPr>
        <w:pStyle w:val="B2"/>
        <w:rPr>
          <w:ins w:id="733" w:author="Huawei_RAN2-109-e_1" w:date="2020-02-27T00:29:00Z"/>
          <w:lang w:val="en-US"/>
        </w:rPr>
      </w:pPr>
      <w:ins w:id="734" w:author="Huawei_RAN2-109-e_1" w:date="2020-02-27T00:29:00Z">
        <w:r>
          <w:rPr>
            <w:lang w:val="en-US"/>
          </w:rPr>
          <w:t>2&gt;</w:t>
        </w:r>
        <w:r>
          <w:rPr>
            <w:lang w:val="en-US"/>
          </w:rPr>
          <w:tab/>
          <w:t xml:space="preserve">include the </w:t>
        </w:r>
        <w:r>
          <w:rPr>
            <w:i/>
            <w:iCs/>
            <w:lang w:val="en-US"/>
          </w:rPr>
          <w:t>mobilityState</w:t>
        </w:r>
        <w:r>
          <w:rPr>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 xml:space="preserve"> and set it to the mobility state (as specified in TS 38.304 [20]) of the UE just prior to entering RRC_CONNECTED state;</w:t>
        </w:r>
      </w:ins>
    </w:p>
    <w:p w14:paraId="2D137BBD" w14:textId="77777777" w:rsidR="0023268D" w:rsidRDefault="00AB3FF4">
      <w:pPr>
        <w:pStyle w:val="B1"/>
        <w:rPr>
          <w:lang w:val="en-GB"/>
        </w:rPr>
      </w:pPr>
      <w:r>
        <w:rPr>
          <w:lang w:val="en-GB"/>
        </w:rPr>
        <w:t>1&gt;</w:t>
      </w:r>
      <w:r>
        <w:rPr>
          <w:lang w:val="en-GB"/>
        </w:rPr>
        <w:tab/>
        <w:t xml:space="preserve">submit the </w:t>
      </w:r>
      <w:r>
        <w:rPr>
          <w:i/>
          <w:lang w:val="en-GB"/>
        </w:rPr>
        <w:t>RRCResumeComplete</w:t>
      </w:r>
      <w:r>
        <w:rPr>
          <w:lang w:val="en-GB"/>
        </w:rPr>
        <w:t xml:space="preserve"> message</w:t>
      </w:r>
      <w:r>
        <w:rPr>
          <w:lang w:val="en-GB"/>
        </w:rPr>
        <w:t xml:space="preserve"> to lower layers for transmission;</w:t>
      </w:r>
    </w:p>
    <w:p w14:paraId="5F7EDCC5" w14:textId="77777777" w:rsidR="0023268D" w:rsidRDefault="00AB3FF4">
      <w:pPr>
        <w:pStyle w:val="B1"/>
        <w:rPr>
          <w:lang w:val="en-GB"/>
        </w:rPr>
      </w:pPr>
      <w:r>
        <w:rPr>
          <w:lang w:val="en-GB"/>
        </w:rPr>
        <w:t>1&gt;</w:t>
      </w:r>
      <w:r>
        <w:rPr>
          <w:lang w:val="en-GB"/>
        </w:rPr>
        <w:tab/>
        <w:t>the procedure ends.</w:t>
      </w:r>
    </w:p>
    <w:p w14:paraId="20E86CFA" w14:textId="77777777" w:rsidR="0023268D" w:rsidRDefault="00AB3FF4">
      <w:pPr>
        <w:pStyle w:val="4"/>
        <w:rPr>
          <w:lang w:val="en-GB"/>
        </w:rPr>
      </w:pPr>
      <w:bookmarkStart w:id="735" w:name="_Toc20425759"/>
      <w:bookmarkStart w:id="736" w:name="_Toc29321155"/>
      <w:r>
        <w:rPr>
          <w:lang w:val="en-GB"/>
        </w:rPr>
        <w:t>5.3.13.5</w:t>
      </w:r>
      <w:r>
        <w:rPr>
          <w:lang w:val="en-GB"/>
        </w:rPr>
        <w:tab/>
        <w:t>T319 expiry or Integrity check failure from lower layers while T319 is running</w:t>
      </w:r>
      <w:bookmarkEnd w:id="735"/>
      <w:bookmarkEnd w:id="736"/>
    </w:p>
    <w:p w14:paraId="71B4D88B" w14:textId="77777777" w:rsidR="0023268D" w:rsidRDefault="00AB3FF4">
      <w:r>
        <w:t>The UE shall:</w:t>
      </w:r>
    </w:p>
    <w:p w14:paraId="41E44F79" w14:textId="77777777" w:rsidR="0023268D" w:rsidRDefault="00AB3FF4">
      <w:pPr>
        <w:pStyle w:val="B1"/>
        <w:rPr>
          <w:ins w:id="737" w:author="Huawei_RAN2-109-e_1" w:date="2020-02-27T00:30:00Z"/>
          <w:lang w:val="en-GB"/>
        </w:rPr>
      </w:pPr>
      <w:r>
        <w:rPr>
          <w:lang w:val="en-GB"/>
        </w:rPr>
        <w:t>1&gt;</w:t>
      </w:r>
      <w:r>
        <w:rPr>
          <w:lang w:val="en-GB"/>
        </w:rPr>
        <w:tab/>
        <w:t>if timer T319 expires or upon receiving Integrity check failure indication from lower laye</w:t>
      </w:r>
      <w:r>
        <w:rPr>
          <w:lang w:val="en-GB"/>
        </w:rPr>
        <w:t>rs while T319 is running:</w:t>
      </w:r>
    </w:p>
    <w:p w14:paraId="6DB7D306" w14:textId="7BAC5A17" w:rsidR="0023268D" w:rsidRDefault="00AB3FF4">
      <w:pPr>
        <w:pStyle w:val="B2"/>
        <w:rPr>
          <w:ins w:id="738" w:author="Huawei_RAN2-109-e_6" w:date="2020-03-08T23:19:00Z"/>
          <w:rFonts w:eastAsia="等线"/>
          <w:lang w:val="en-GB"/>
        </w:rPr>
      </w:pPr>
      <w:ins w:id="739" w:author="Huawei_RAN2-109-e_6" w:date="2020-03-08T23:19:00Z">
        <w:r>
          <w:rPr>
            <w:rFonts w:eastAsia="等线" w:hint="eastAsia"/>
            <w:lang w:val="en-GB"/>
          </w:rPr>
          <w:t>2&gt; clear the content included in</w:t>
        </w:r>
        <w:r>
          <w:rPr>
            <w:rFonts w:eastAsia="等线" w:hint="eastAsia"/>
            <w:i/>
            <w:lang w:val="en-GB"/>
          </w:rPr>
          <w:t xml:space="preserve"> </w:t>
        </w:r>
        <w:r>
          <w:rPr>
            <w:rFonts w:eastAsia="等线"/>
            <w:i/>
            <w:lang w:val="en-GB"/>
          </w:rPr>
          <w:t>VarConnEstFailReport</w:t>
        </w:r>
        <w:r>
          <w:rPr>
            <w:rFonts w:eastAsia="等线" w:hint="eastAsia"/>
            <w:i/>
            <w:lang w:val="en-GB"/>
          </w:rPr>
          <w:t xml:space="preserve"> </w:t>
        </w:r>
        <w:r>
          <w:rPr>
            <w:rFonts w:eastAsia="等线" w:hint="eastAsia"/>
            <w:lang w:val="en-GB"/>
          </w:rPr>
          <w:t xml:space="preserve">except for the </w:t>
        </w:r>
        <w:r>
          <w:rPr>
            <w:rFonts w:eastAsia="等线"/>
            <w:i/>
            <w:lang w:val="en-GB"/>
          </w:rPr>
          <w:t>numberOfConnFail</w:t>
        </w:r>
        <w:r>
          <w:rPr>
            <w:rFonts w:eastAsia="等线" w:hint="eastAsia"/>
            <w:lang w:val="en-GB"/>
          </w:rPr>
          <w:t>, if any;</w:t>
        </w:r>
      </w:ins>
    </w:p>
    <w:p w14:paraId="4027733B" w14:textId="77777777" w:rsidR="0023268D" w:rsidRDefault="00AB3FF4">
      <w:pPr>
        <w:pStyle w:val="B2"/>
        <w:rPr>
          <w:ins w:id="740" w:author="Huawei_RAN2-109-e_6" w:date="2020-03-08T23:19:00Z"/>
          <w:rFonts w:eastAsia="等线"/>
          <w:lang w:val="en-GB"/>
        </w:rPr>
      </w:pPr>
      <w:ins w:id="741" w:author="Huawei_RAN2-109-e_6" w:date="2020-03-08T23:19:00Z">
        <w:r>
          <w:rPr>
            <w:rFonts w:eastAsia="等线" w:hint="eastAsia"/>
            <w:lang w:val="en-GB"/>
          </w:rPr>
          <w:t>2&gt;</w:t>
        </w:r>
        <w:r>
          <w:rPr>
            <w:rFonts w:eastAsia="等线" w:hint="eastAsia"/>
            <w:lang w:val="en-GB"/>
          </w:rPr>
          <w:tab/>
          <w:t xml:space="preserve">if the UE has connection establishment failure informaton available in </w:t>
        </w:r>
        <w:r>
          <w:rPr>
            <w:rFonts w:eastAsia="等线" w:hint="eastAsia"/>
            <w:i/>
            <w:lang w:val="en-GB"/>
          </w:rPr>
          <w:t>VarConnEstFailReport</w:t>
        </w:r>
        <w:r>
          <w:rPr>
            <w:rFonts w:eastAsia="等线" w:hint="eastAsia"/>
            <w:lang w:val="en-GB"/>
          </w:rPr>
          <w:t xml:space="preserve"> and if the RPLMN is not equal to plmn-identity stored in </w:t>
        </w:r>
        <w:r>
          <w:rPr>
            <w:rFonts w:eastAsia="等线" w:hint="eastAsia"/>
            <w:i/>
            <w:lang w:val="en-GB"/>
          </w:rPr>
          <w:t>VarConnEstFailReport</w:t>
        </w:r>
        <w:r>
          <w:rPr>
            <w:rFonts w:eastAsia="等线" w:hint="eastAsia"/>
            <w:lang w:val="en-GB"/>
          </w:rPr>
          <w:t>:</w:t>
        </w:r>
      </w:ins>
    </w:p>
    <w:p w14:paraId="447C878F" w14:textId="4CB3EE78" w:rsidR="0023268D" w:rsidRDefault="00AB3FF4">
      <w:pPr>
        <w:pStyle w:val="B3"/>
        <w:rPr>
          <w:ins w:id="742" w:author="Huawei_RAN2-109-e_6" w:date="2020-03-08T23:19:00Z"/>
          <w:lang w:val="en-US"/>
        </w:rPr>
      </w:pPr>
      <w:ins w:id="743" w:author="Huawei_RAN2-109-e_6" w:date="2020-03-08T23:19:00Z">
        <w:r>
          <w:rPr>
            <w:rFonts w:eastAsia="等线" w:hint="eastAsia"/>
            <w:lang w:val="en-US"/>
          </w:rPr>
          <w:lastRenderedPageBreak/>
          <w:t>3&gt;</w:t>
        </w:r>
        <w:r>
          <w:rPr>
            <w:rFonts w:eastAsia="等线" w:hint="eastAsia"/>
            <w:lang w:val="en-US"/>
          </w:rPr>
          <w:tab/>
          <w:t xml:space="preserve">reset the </w:t>
        </w:r>
        <w:r>
          <w:rPr>
            <w:rFonts w:eastAsia="等线" w:hint="eastAsia"/>
            <w:i/>
            <w:lang w:val="en-US"/>
          </w:rPr>
          <w:t>numberOfConnFail</w:t>
        </w:r>
        <w:r>
          <w:rPr>
            <w:rFonts w:eastAsia="等线" w:hint="eastAsia"/>
            <w:lang w:val="en-US"/>
          </w:rPr>
          <w:t xml:space="preserve"> to 0;</w:t>
        </w:r>
      </w:ins>
    </w:p>
    <w:p w14:paraId="78694CB7" w14:textId="77777777" w:rsidR="0023268D" w:rsidRDefault="00AB3FF4">
      <w:pPr>
        <w:pStyle w:val="B2"/>
        <w:rPr>
          <w:ins w:id="744" w:author="Huawei_RAN2-109-e_6" w:date="2020-03-08T23:19:00Z"/>
          <w:lang w:val="en-GB"/>
        </w:rPr>
      </w:pPr>
      <w:ins w:id="745" w:author="Huawei_RAN2-109-e_6" w:date="2020-03-08T23:19:00Z">
        <w:r>
          <w:rPr>
            <w:lang w:val="en-GB"/>
          </w:rPr>
          <w:t>2&gt;</w:t>
        </w:r>
        <w:r>
          <w:rPr>
            <w:lang w:val="en-GB"/>
          </w:rPr>
          <w:tab/>
          <w:t>store the following conne</w:t>
        </w:r>
        <w:r>
          <w:rPr>
            <w:lang w:val="en-GB"/>
          </w:rPr>
          <w:t xml:space="preserve">ction establishment failure information per cell in the </w:t>
        </w:r>
        <w:r>
          <w:rPr>
            <w:i/>
            <w:lang w:val="en-GB"/>
          </w:rPr>
          <w:t>VarConnEstFailReport</w:t>
        </w:r>
        <w:r>
          <w:rPr>
            <w:lang w:val="en-GB"/>
          </w:rPr>
          <w:t xml:space="preserve"> by setting its fields as follows:</w:t>
        </w:r>
      </w:ins>
    </w:p>
    <w:p w14:paraId="7AB10B87" w14:textId="06F4D0C0" w:rsidR="0023268D" w:rsidRDefault="00AB3FF4">
      <w:pPr>
        <w:pStyle w:val="B3"/>
        <w:rPr>
          <w:ins w:id="746" w:author="Huawei_RAN2-109-e_6" w:date="2020-03-07T08:51:00Z"/>
          <w:lang w:val="en-GB"/>
        </w:rPr>
      </w:pPr>
      <w:ins w:id="747" w:author="Huawei_RAN2-109-e_6" w:date="2020-03-07T08:51:00Z">
        <w:r>
          <w:rPr>
            <w:lang w:val="en-GB"/>
          </w:rPr>
          <w:t>3&gt;</w:t>
        </w:r>
        <w:r>
          <w:rPr>
            <w:lang w:val="en-GB"/>
          </w:rPr>
          <w:tab/>
          <w:t xml:space="preserve">set the </w:t>
        </w:r>
        <w:r>
          <w:rPr>
            <w:i/>
            <w:lang w:val="en-GB"/>
          </w:rPr>
          <w:t>plmn-Identity</w:t>
        </w:r>
        <w:r>
          <w:rPr>
            <w:lang w:val="en-GB"/>
          </w:rPr>
          <w:t xml:space="preserve"> to the PLMN selected by upper layers (see TS 23.122 [</w:t>
        </w:r>
      </w:ins>
      <w:ins w:id="748" w:author="Huawei_RAN2-109-e_6" w:date="2020-03-10T10:14:00Z">
        <w:r w:rsidR="00ED69D2">
          <w:rPr>
            <w:lang w:val="en-GB"/>
          </w:rPr>
          <w:t>x6</w:t>
        </w:r>
      </w:ins>
      <w:ins w:id="749" w:author="Huawei_RAN2-109-e_6" w:date="2020-03-07T08:51:00Z">
        <w:r>
          <w:rPr>
            <w:lang w:val="en-GB"/>
          </w:rPr>
          <w:t>], TS 24.501 [</w:t>
        </w:r>
      </w:ins>
      <w:ins w:id="750" w:author="Huawei_RAN2-109-e_6" w:date="2020-03-10T10:13:00Z">
        <w:r w:rsidR="00ED69D2">
          <w:rPr>
            <w:lang w:val="en-GB"/>
          </w:rPr>
          <w:t>23</w:t>
        </w:r>
      </w:ins>
      <w:ins w:id="751" w:author="Huawei_RAN2-109-e_6" w:date="2020-03-07T08:51:00Z">
        <w:r>
          <w:rPr>
            <w:lang w:val="en-GB"/>
          </w:rPr>
          <w:t xml:space="preserve">]) from the PLMN(s) included in the </w:t>
        </w:r>
        <w:r>
          <w:rPr>
            <w:i/>
            <w:lang w:val="en-GB"/>
          </w:rPr>
          <w:t>plmn-Identity</w:t>
        </w:r>
        <w:r>
          <w:rPr>
            <w:i/>
            <w:lang w:val="en-GB"/>
          </w:rPr>
          <w:t>List</w:t>
        </w:r>
        <w:r>
          <w:rPr>
            <w:lang w:val="en-GB"/>
          </w:rPr>
          <w:t xml:space="preserve"> in </w:t>
        </w:r>
        <w:r>
          <w:rPr>
            <w:i/>
            <w:lang w:val="en-GB"/>
          </w:rPr>
          <w:t>SIB1</w:t>
        </w:r>
        <w:r>
          <w:rPr>
            <w:lang w:val="en-GB"/>
          </w:rPr>
          <w:t>;</w:t>
        </w:r>
      </w:ins>
    </w:p>
    <w:p w14:paraId="75142E67" w14:textId="77777777" w:rsidR="0023268D" w:rsidRDefault="00AB3FF4">
      <w:pPr>
        <w:pStyle w:val="B3"/>
        <w:rPr>
          <w:ins w:id="752" w:author="Huawei_RAN2-109-e_6" w:date="2020-03-07T08:51:00Z"/>
          <w:lang w:val="en-GB"/>
        </w:rPr>
      </w:pPr>
      <w:ins w:id="753" w:author="Huawei_RAN2-109-e_6" w:date="2020-03-07T08:51: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global cell identity, physical cell id, the RSRP, and RSRQ, of the failed cell based on the available SSB measurements collected up to the moment the UE detected connection establishment failure;</w:t>
        </w:r>
      </w:ins>
    </w:p>
    <w:p w14:paraId="22452912" w14:textId="77777777" w:rsidR="0023268D" w:rsidRDefault="00AB3FF4">
      <w:pPr>
        <w:pStyle w:val="B3"/>
        <w:rPr>
          <w:ins w:id="754" w:author="Huawei_RAN2-109-e_6" w:date="2020-03-07T08:51:00Z"/>
          <w:lang w:val="en-GB"/>
        </w:rPr>
      </w:pPr>
      <w:ins w:id="755" w:author="Huawei_RAN2-109-e_6" w:date="2020-03-07T08:51: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w:t>
        </w:r>
        <w:r>
          <w:rPr>
            <w:lang w:val="en-GB"/>
          </w:rPr>
          <w:t>y neighbours per frequency as well as 3 inter-RAT neighbours, per frequency/ set of frequencies per RAT and according to the following:</w:t>
        </w:r>
      </w:ins>
    </w:p>
    <w:p w14:paraId="5245508F" w14:textId="77777777" w:rsidR="0023268D" w:rsidRDefault="00AB3FF4">
      <w:pPr>
        <w:pStyle w:val="B4"/>
        <w:rPr>
          <w:ins w:id="756" w:author="Huawei_RAN2-109-e_6" w:date="2020-03-07T08:51:00Z"/>
          <w:lang w:val="en-GB"/>
        </w:rPr>
      </w:pPr>
      <w:ins w:id="757" w:author="Huawei_RAN2-109-e_6" w:date="2020-03-07T08:51:00Z">
        <w:r>
          <w:rPr>
            <w:lang w:val="en-GB"/>
          </w:rPr>
          <w:t>4&gt;</w:t>
        </w:r>
        <w:r>
          <w:rPr>
            <w:lang w:val="en-GB"/>
          </w:rPr>
          <w:tab/>
          <w:t>for each neighbour cell included, include the optional fields that are available;</w:t>
        </w:r>
      </w:ins>
    </w:p>
    <w:p w14:paraId="4830608E" w14:textId="77777777" w:rsidR="0023268D" w:rsidRDefault="00AB3FF4">
      <w:pPr>
        <w:pStyle w:val="NO"/>
        <w:rPr>
          <w:ins w:id="758" w:author="Huawei_RAN2-109-e_6" w:date="2020-03-07T08:51:00Z"/>
          <w:lang w:val="en-GB"/>
        </w:rPr>
      </w:pPr>
      <w:ins w:id="759" w:author="Huawei_RAN2-109-e_6" w:date="2020-03-07T08:51:00Z">
        <w:r>
          <w:rPr>
            <w:lang w:val="en-GB"/>
          </w:rPr>
          <w:t>NOTE 2:</w:t>
        </w:r>
        <w:r>
          <w:rPr>
            <w:lang w:val="en-GB"/>
          </w:rPr>
          <w:tab/>
          <w:t xml:space="preserve">The UE includes the latest </w:t>
        </w:r>
        <w:r>
          <w:rPr>
            <w:lang w:val="en-GB"/>
          </w:rPr>
          <w:t>results of the available measurements as used for cell reselection evaluation, which are performed in accordance with the performance requirements as specified in TS 38.133 [14].</w:t>
        </w:r>
      </w:ins>
    </w:p>
    <w:p w14:paraId="02F502ED" w14:textId="77777777" w:rsidR="0023268D" w:rsidRDefault="00AB3FF4">
      <w:pPr>
        <w:pStyle w:val="B3"/>
        <w:rPr>
          <w:ins w:id="760" w:author="Huawei_RAN2-109-e_6" w:date="2020-03-07T08:51:00Z"/>
          <w:lang w:val="en-GB"/>
        </w:rPr>
      </w:pPr>
      <w:ins w:id="761" w:author="Huawei_RAN2-109-e_6" w:date="2020-03-07T08:51:00Z">
        <w:r>
          <w:rPr>
            <w:lang w:val="en-GB"/>
          </w:rPr>
          <w:t>3&gt;</w:t>
        </w:r>
        <w:r>
          <w:rPr>
            <w:lang w:val="en-GB"/>
          </w:rPr>
          <w:tab/>
          <w:t xml:space="preserve">if available, set the </w:t>
        </w:r>
        <w:r>
          <w:rPr>
            <w:i/>
            <w:lang w:val="en-GB"/>
          </w:rPr>
          <w:t xml:space="preserve">locationInfo </w:t>
        </w:r>
        <w:r>
          <w:rPr>
            <w:lang w:val="en-GB"/>
          </w:rPr>
          <w:t>as follows:</w:t>
        </w:r>
      </w:ins>
    </w:p>
    <w:p w14:paraId="0C7E01B0" w14:textId="77777777" w:rsidR="0023268D" w:rsidRDefault="00AB3FF4">
      <w:pPr>
        <w:pStyle w:val="B4"/>
        <w:rPr>
          <w:ins w:id="762" w:author="Huawei_RAN2-109-e_6" w:date="2020-03-07T08:51:00Z"/>
          <w:rFonts w:eastAsiaTheme="minorEastAsia"/>
          <w:lang w:val="en-US"/>
        </w:rPr>
      </w:pPr>
      <w:ins w:id="763" w:author="Huawei_RAN2-109-e_6" w:date="2020-03-07T08:51: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w:t>
        </w:r>
        <w:r>
          <w:rPr>
            <w:i/>
            <w:lang w:val="en-US"/>
          </w:rPr>
          <w:t>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9136A45" w14:textId="77777777" w:rsidR="0023268D" w:rsidRDefault="00AB3FF4">
      <w:pPr>
        <w:pStyle w:val="B4"/>
        <w:rPr>
          <w:ins w:id="764" w:author="Huawei_RAN2-109-e_6" w:date="2020-03-07T08:51:00Z"/>
          <w:lang w:val="en-US"/>
        </w:rPr>
      </w:pPr>
      <w:ins w:id="765" w:author="Huawei_RAN2-109-e_6" w:date="2020-03-07T08:51: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58E0C5C7" w14:textId="77777777" w:rsidR="0023268D" w:rsidRDefault="00AB3FF4">
      <w:pPr>
        <w:pStyle w:val="B4"/>
        <w:rPr>
          <w:ins w:id="766" w:author="Huawei_RAN2-109-e_6" w:date="2020-03-07T08:51:00Z"/>
          <w:lang w:val="en-US"/>
        </w:rPr>
      </w:pPr>
      <w:ins w:id="767" w:author="Huawei_RAN2-109-e_6" w:date="2020-03-07T08:51: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210435A" w14:textId="77777777" w:rsidR="0023268D" w:rsidRDefault="00AB3FF4">
      <w:pPr>
        <w:pStyle w:val="B4"/>
        <w:rPr>
          <w:ins w:id="768" w:author="Huawei_RAN2-109-e_6" w:date="2020-03-07T08:51:00Z"/>
          <w:lang w:val="en-GB" w:eastAsia="ko-KR"/>
        </w:rPr>
      </w:pPr>
      <w:ins w:id="769" w:author="Huawei_RAN2-109-e_6" w:date="2020-03-07T08:51: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04F4A84B" w14:textId="77777777" w:rsidR="0023268D" w:rsidRDefault="00AB3FF4">
      <w:pPr>
        <w:pStyle w:val="B3"/>
        <w:rPr>
          <w:ins w:id="770" w:author="Huawei_RAN2-109-e_6" w:date="2020-03-07T08:51:00Z"/>
          <w:rFonts w:eastAsia="等线"/>
          <w:lang w:val="en-US"/>
        </w:rPr>
      </w:pPr>
      <w:ins w:id="771" w:author="Huawei_RAN2-109-e_6" w:date="2020-03-07T08:51: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w:t>
        </w:r>
        <w:r>
          <w:rPr>
            <w:rFonts w:eastAsia="等线"/>
            <w:lang w:val="en-US"/>
          </w:rPr>
          <w:t>.3.10.3;</w:t>
        </w:r>
      </w:ins>
    </w:p>
    <w:p w14:paraId="38E8FB7F" w14:textId="659A9B42" w:rsidR="0023268D" w:rsidRDefault="00AB3FF4">
      <w:pPr>
        <w:pStyle w:val="B3"/>
        <w:rPr>
          <w:ins w:id="772" w:author="Huawei_RAN2-109-e_6" w:date="2020-03-07T08:51:00Z"/>
          <w:rFonts w:eastAsia="等线"/>
          <w:color w:val="000000"/>
          <w:lang w:val="en-US"/>
        </w:rPr>
      </w:pPr>
      <w:ins w:id="773" w:author="Huawei_RAN2-109-e_6" w:date="2020-03-07T08:51:00Z">
        <w:r>
          <w:rPr>
            <w:lang w:val="en-GB" w:eastAsia="ko-KR"/>
          </w:rPr>
          <w:t>3&gt;</w:t>
        </w:r>
        <w:r>
          <w:rPr>
            <w:lang w:val="en-GB" w:eastAsia="ko-KR"/>
          </w:rPr>
          <w:tab/>
        </w:r>
        <w:r>
          <w:rPr>
            <w:color w:val="000000"/>
            <w:lang w:val="en-US"/>
          </w:rPr>
          <w:t xml:space="preserve">if </w:t>
        </w:r>
        <w:r>
          <w:rPr>
            <w:i/>
            <w:lang w:val="en-US"/>
          </w:rPr>
          <w:t>numberOfConnFail</w:t>
        </w:r>
        <w:r>
          <w:rPr>
            <w:color w:val="000000"/>
            <w:lang w:val="en-US"/>
          </w:rPr>
          <w:t xml:space="preserve"> is smaller than 7</w:t>
        </w:r>
        <w:r>
          <w:rPr>
            <w:rFonts w:eastAsia="等线"/>
            <w:color w:val="000000"/>
            <w:lang w:val="en-US"/>
          </w:rPr>
          <w:t>:</w:t>
        </w:r>
      </w:ins>
    </w:p>
    <w:p w14:paraId="5D04FE18" w14:textId="4804562D" w:rsidR="0023268D" w:rsidRDefault="00AB3FF4">
      <w:pPr>
        <w:pStyle w:val="B4"/>
        <w:rPr>
          <w:ins w:id="774" w:author="Huawei_RAN2-109-e_6" w:date="2020-03-07T08:51:00Z"/>
          <w:lang w:val="en-GB"/>
        </w:rPr>
      </w:pPr>
      <w:ins w:id="775" w:author="Huawei_RAN2-109-e_6" w:date="2020-03-07T08:51:00Z">
        <w:r w:rsidRPr="00441172">
          <w:rPr>
            <w:lang w:val="en-US" w:eastAsia="ko-KR"/>
          </w:rPr>
          <w:t>4&gt;</w:t>
        </w:r>
        <w:r w:rsidRPr="00441172">
          <w:rPr>
            <w:lang w:val="en-US" w:eastAsia="ko-KR"/>
          </w:rPr>
          <w:tab/>
          <w:t>i</w:t>
        </w:r>
        <w:r w:rsidRPr="00441172">
          <w:rPr>
            <w:lang w:val="en-US"/>
          </w:rPr>
          <w:t xml:space="preserve">ncrement the </w:t>
        </w:r>
        <w:r w:rsidRPr="00441172">
          <w:rPr>
            <w:i/>
            <w:lang w:val="en-US"/>
          </w:rPr>
          <w:t>numberOfConnFail</w:t>
        </w:r>
        <w:r w:rsidRPr="00441172">
          <w:rPr>
            <w:lang w:val="en-US"/>
          </w:rPr>
          <w:t xml:space="preserve"> by 1;</w:t>
        </w:r>
      </w:ins>
    </w:p>
    <w:p w14:paraId="2394B916" w14:textId="77777777" w:rsidR="0023268D" w:rsidRDefault="00AB3FF4">
      <w:pPr>
        <w:pStyle w:val="B2"/>
        <w:rPr>
          <w:ins w:id="776" w:author="Huawei_RAN2-109-e_1" w:date="2020-02-27T00:31:00Z"/>
          <w:lang w:val="en-GB"/>
        </w:rPr>
      </w:pPr>
      <w:r>
        <w:rPr>
          <w:lang w:val="en-GB"/>
        </w:rPr>
        <w:t>2&gt;</w:t>
      </w:r>
      <w:r>
        <w:rPr>
          <w:lang w:val="en-GB"/>
        </w:rPr>
        <w:tab/>
        <w:t>perform the actions upon going to RRC_IDLE as specified in 5.3.11 with release cause 'RRC Resume failure'.</w:t>
      </w:r>
    </w:p>
    <w:p w14:paraId="1B8D36B8" w14:textId="5054A513" w:rsidR="0023268D" w:rsidRDefault="00AB3FF4">
      <w:ins w:id="777" w:author="Huawei_RAN2-109-e_6" w:date="2020-03-07T08:51:00Z">
        <w:r>
          <w:t>The UE may discard the connection establishment failure information, i.e. release the UE variab</w:t>
        </w:r>
        <w:r>
          <w:t>le VarConnEsFailReport, 48 hours after the last connection establishment failure is detected.</w:t>
        </w:r>
      </w:ins>
    </w:p>
    <w:p w14:paraId="2137BFD1" w14:textId="77777777" w:rsidR="0023268D" w:rsidRDefault="00AB3FF4">
      <w:pPr>
        <w:pStyle w:val="4"/>
        <w:rPr>
          <w:lang w:val="en-GB"/>
        </w:rPr>
      </w:pPr>
      <w:bookmarkStart w:id="778" w:name="_Toc20425760"/>
      <w:bookmarkStart w:id="779" w:name="_Toc29321156"/>
      <w:r>
        <w:rPr>
          <w:lang w:val="en-GB"/>
        </w:rPr>
        <w:t>5.3.13.6</w:t>
      </w:r>
      <w:r>
        <w:rPr>
          <w:lang w:val="en-GB"/>
        </w:rPr>
        <w:tab/>
        <w:t>Cell re-selection or cell selection while T390, T319 or T302 is running (UE in RRC_INACTIVE)</w:t>
      </w:r>
      <w:bookmarkEnd w:id="778"/>
      <w:bookmarkEnd w:id="779"/>
    </w:p>
    <w:p w14:paraId="72C66806" w14:textId="77777777" w:rsidR="0023268D" w:rsidRDefault="00AB3FF4">
      <w:r>
        <w:t>The UE shall:</w:t>
      </w:r>
    </w:p>
    <w:p w14:paraId="4091A9BD" w14:textId="77777777" w:rsidR="0023268D" w:rsidRDefault="00AB3FF4">
      <w:pPr>
        <w:pStyle w:val="B1"/>
        <w:rPr>
          <w:lang w:val="en-GB"/>
        </w:rPr>
      </w:pPr>
      <w:r>
        <w:rPr>
          <w:lang w:val="en-GB"/>
        </w:rPr>
        <w:t>1&gt;</w:t>
      </w:r>
      <w:r>
        <w:rPr>
          <w:lang w:val="en-GB"/>
        </w:rPr>
        <w:tab/>
        <w:t xml:space="preserve">if cell reselection occurs while T319 or </w:t>
      </w:r>
      <w:r>
        <w:rPr>
          <w:lang w:val="en-GB"/>
        </w:rPr>
        <w:t>T302 is running:</w:t>
      </w:r>
    </w:p>
    <w:p w14:paraId="2F297F5E" w14:textId="77777777" w:rsidR="0023268D" w:rsidRDefault="00AB3FF4">
      <w:pPr>
        <w:pStyle w:val="B2"/>
        <w:rPr>
          <w:lang w:val="en-GB"/>
        </w:rPr>
      </w:pPr>
      <w:r>
        <w:rPr>
          <w:lang w:val="en-GB"/>
        </w:rPr>
        <w:t>2&gt;</w:t>
      </w:r>
      <w:r>
        <w:rPr>
          <w:lang w:val="en-GB"/>
        </w:rPr>
        <w:tab/>
        <w:t>perform the actions upon going to RRC_IDLE as specified in 5.3.11 with release cause 'RRC Resume failure';</w:t>
      </w:r>
    </w:p>
    <w:p w14:paraId="66080C77" w14:textId="77777777" w:rsidR="0023268D" w:rsidRDefault="00AB3FF4">
      <w:pPr>
        <w:pStyle w:val="B1"/>
        <w:rPr>
          <w:lang w:val="en-GB"/>
        </w:rPr>
      </w:pPr>
      <w:r>
        <w:rPr>
          <w:lang w:val="en-GB"/>
        </w:rPr>
        <w:t>1&gt;</w:t>
      </w:r>
      <w:r>
        <w:rPr>
          <w:lang w:val="en-GB"/>
        </w:rPr>
        <w:tab/>
        <w:t>else if cell selection or reselection occurs while T390 is running:</w:t>
      </w:r>
    </w:p>
    <w:p w14:paraId="5DD330D5" w14:textId="77777777" w:rsidR="0023268D" w:rsidRDefault="00AB3FF4">
      <w:pPr>
        <w:pStyle w:val="B2"/>
        <w:rPr>
          <w:lang w:val="en-GB"/>
        </w:rPr>
      </w:pPr>
      <w:r>
        <w:rPr>
          <w:lang w:val="en-GB"/>
        </w:rPr>
        <w:t>2&gt;</w:t>
      </w:r>
      <w:r>
        <w:rPr>
          <w:lang w:val="en-GB"/>
        </w:rPr>
        <w:tab/>
        <w:t>stop T390 for all access categories;</w:t>
      </w:r>
    </w:p>
    <w:p w14:paraId="0A054209" w14:textId="77777777" w:rsidR="0023268D" w:rsidRDefault="00AB3FF4">
      <w:pPr>
        <w:pStyle w:val="B2"/>
        <w:rPr>
          <w:lang w:val="en-GB"/>
        </w:rPr>
      </w:pPr>
      <w:r>
        <w:rPr>
          <w:lang w:val="en-GB"/>
        </w:rPr>
        <w:t>2&gt;</w:t>
      </w:r>
      <w:r>
        <w:rPr>
          <w:lang w:val="en-GB"/>
        </w:rPr>
        <w:tab/>
        <w:t>perform the act</w:t>
      </w:r>
      <w:r>
        <w:rPr>
          <w:lang w:val="en-GB"/>
        </w:rPr>
        <w:t>ions as specified in 5.3.14.4.</w:t>
      </w:r>
    </w:p>
    <w:p w14:paraId="06C300E8" w14:textId="77777777" w:rsidR="0023268D" w:rsidRDefault="00AB3FF4">
      <w:pPr>
        <w:pStyle w:val="4"/>
        <w:rPr>
          <w:lang w:val="en-GB"/>
        </w:rPr>
      </w:pPr>
      <w:bookmarkStart w:id="780" w:name="_Toc20425761"/>
      <w:bookmarkStart w:id="781" w:name="_Toc29321157"/>
      <w:r>
        <w:rPr>
          <w:lang w:val="en-GB"/>
        </w:rPr>
        <w:t>5.3.13.7</w:t>
      </w:r>
      <w:r>
        <w:rPr>
          <w:lang w:val="en-GB"/>
        </w:rPr>
        <w:tab/>
        <w:t xml:space="preserve">Reception of the </w:t>
      </w:r>
      <w:r>
        <w:rPr>
          <w:i/>
          <w:lang w:val="en-GB"/>
        </w:rPr>
        <w:t xml:space="preserve">RRCSetup </w:t>
      </w:r>
      <w:r>
        <w:rPr>
          <w:lang w:val="en-GB"/>
        </w:rPr>
        <w:t>by the UE</w:t>
      </w:r>
      <w:bookmarkEnd w:id="780"/>
      <w:bookmarkEnd w:id="781"/>
    </w:p>
    <w:p w14:paraId="02066926" w14:textId="77777777" w:rsidR="0023268D" w:rsidRDefault="00AB3FF4">
      <w:r>
        <w:t>The UE shall:</w:t>
      </w:r>
    </w:p>
    <w:p w14:paraId="4AFC985E" w14:textId="77777777" w:rsidR="0023268D" w:rsidRDefault="00AB3FF4">
      <w:pPr>
        <w:pStyle w:val="B1"/>
        <w:rPr>
          <w:lang w:val="en-GB"/>
        </w:rPr>
      </w:pPr>
      <w:r>
        <w:rPr>
          <w:lang w:val="en-GB"/>
        </w:rPr>
        <w:t>1&gt;</w:t>
      </w:r>
      <w:r>
        <w:rPr>
          <w:lang w:val="en-GB"/>
        </w:rPr>
        <w:tab/>
        <w:t>perform the RRC connection setup procedure as specified in 5.3.3.4.</w:t>
      </w:r>
    </w:p>
    <w:p w14:paraId="576E2584" w14:textId="77777777" w:rsidR="0023268D" w:rsidRDefault="00AB3FF4">
      <w:pPr>
        <w:pStyle w:val="4"/>
        <w:rPr>
          <w:lang w:val="en-GB"/>
        </w:rPr>
      </w:pPr>
      <w:bookmarkStart w:id="782" w:name="_Toc29321158"/>
      <w:bookmarkStart w:id="783" w:name="_Toc20425762"/>
      <w:r>
        <w:rPr>
          <w:lang w:val="en-GB"/>
        </w:rPr>
        <w:lastRenderedPageBreak/>
        <w:t>5.3.13.8</w:t>
      </w:r>
      <w:r>
        <w:rPr>
          <w:lang w:val="en-GB"/>
        </w:rPr>
        <w:tab/>
        <w:t>RNA update</w:t>
      </w:r>
      <w:bookmarkEnd w:id="782"/>
      <w:bookmarkEnd w:id="783"/>
    </w:p>
    <w:p w14:paraId="37A221DB" w14:textId="77777777" w:rsidR="0023268D" w:rsidRDefault="00AB3FF4">
      <w:r>
        <w:t>In RRC_INACTIVE state, the UE shall:</w:t>
      </w:r>
    </w:p>
    <w:p w14:paraId="61F98D6C" w14:textId="77777777" w:rsidR="0023268D" w:rsidRDefault="00AB3FF4">
      <w:pPr>
        <w:pStyle w:val="B1"/>
        <w:rPr>
          <w:lang w:val="en-GB"/>
        </w:rPr>
      </w:pPr>
      <w:r>
        <w:rPr>
          <w:lang w:val="en-GB"/>
        </w:rPr>
        <w:t>1&gt;</w:t>
      </w:r>
      <w:r>
        <w:rPr>
          <w:lang w:val="en-GB"/>
        </w:rPr>
        <w:tab/>
        <w:t>if T380 expires; or</w:t>
      </w:r>
    </w:p>
    <w:p w14:paraId="3DB35149" w14:textId="77777777" w:rsidR="0023268D" w:rsidRDefault="00AB3FF4">
      <w:pPr>
        <w:pStyle w:val="B1"/>
        <w:rPr>
          <w:lang w:val="en-GB"/>
        </w:rPr>
      </w:pPr>
      <w:r>
        <w:rPr>
          <w:lang w:val="en-GB"/>
        </w:rPr>
        <w:t>1&gt;</w:t>
      </w:r>
      <w:r>
        <w:rPr>
          <w:lang w:val="en-GB"/>
        </w:rPr>
        <w:tab/>
        <w:t>if RNA Updat</w:t>
      </w:r>
      <w:r>
        <w:rPr>
          <w:lang w:val="en-GB"/>
        </w:rPr>
        <w:t>e is triggered at reception of SIB1, as specified in 5.2.2.4.2:</w:t>
      </w:r>
    </w:p>
    <w:p w14:paraId="23422A53" w14:textId="77777777" w:rsidR="0023268D" w:rsidRDefault="00AB3FF4">
      <w:pPr>
        <w:pStyle w:val="B2"/>
        <w:rPr>
          <w:lang w:val="en-GB"/>
        </w:rPr>
      </w:pPr>
      <w:r>
        <w:rPr>
          <w:lang w:val="en-GB"/>
        </w:rPr>
        <w:t>2&gt;</w:t>
      </w:r>
      <w:r>
        <w:rPr>
          <w:lang w:val="en-GB"/>
        </w:rPr>
        <w:tab/>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14:paraId="3C5E6C99" w14:textId="77777777" w:rsidR="0023268D" w:rsidRDefault="00AB3FF4">
      <w:pPr>
        <w:pStyle w:val="B1"/>
        <w:rPr>
          <w:lang w:val="en-GB"/>
        </w:rPr>
      </w:pPr>
      <w:r>
        <w:rPr>
          <w:lang w:val="en-GB"/>
        </w:rPr>
        <w:t>1&gt;</w:t>
      </w:r>
      <w:r>
        <w:rPr>
          <w:lang w:val="en-GB"/>
        </w:rPr>
        <w:tab/>
        <w:t>if barring is alleviated for Access Category '8', as specified in 5.3.14.4:</w:t>
      </w:r>
    </w:p>
    <w:p w14:paraId="0D78F723" w14:textId="77777777" w:rsidR="0023268D" w:rsidRDefault="00AB3FF4">
      <w:pPr>
        <w:pStyle w:val="B2"/>
        <w:rPr>
          <w:lang w:val="en-GB"/>
        </w:rPr>
      </w:pPr>
      <w:r>
        <w:rPr>
          <w:lang w:val="en-GB"/>
        </w:rPr>
        <w:t>2&gt;</w:t>
      </w:r>
      <w:r>
        <w:rPr>
          <w:lang w:val="en-GB"/>
        </w:rPr>
        <w:tab/>
        <w:t>if upper layers do</w:t>
      </w:r>
      <w:r>
        <w:rPr>
          <w:lang w:val="en-GB"/>
        </w:rPr>
        <w:t xml:space="preserve"> not request RRC the resumption of an RRC connection, and</w:t>
      </w:r>
    </w:p>
    <w:p w14:paraId="74ADAD1D" w14:textId="77777777" w:rsidR="0023268D" w:rsidRDefault="00AB3FF4">
      <w:pPr>
        <w:pStyle w:val="B2"/>
        <w:rPr>
          <w:lang w:val="en-GB"/>
        </w:rPr>
      </w:pPr>
      <w:r>
        <w:rPr>
          <w:lang w:val="en-GB"/>
        </w:rPr>
        <w:t>2&gt;</w:t>
      </w:r>
      <w:r>
        <w:rPr>
          <w:lang w:val="en-GB"/>
        </w:rPr>
        <w:tab/>
        <w:t xml:space="preserve">if the variable </w:t>
      </w:r>
      <w:r>
        <w:rPr>
          <w:i/>
          <w:lang w:val="en-GB"/>
        </w:rPr>
        <w:t>pendingRNA-Update</w:t>
      </w:r>
      <w:r>
        <w:rPr>
          <w:lang w:val="en-GB"/>
        </w:rPr>
        <w:t xml:space="preserve"> is set to </w:t>
      </w:r>
      <w:r>
        <w:rPr>
          <w:i/>
          <w:lang w:val="en-GB"/>
        </w:rPr>
        <w:t>true</w:t>
      </w:r>
      <w:r>
        <w:rPr>
          <w:lang w:val="en-GB"/>
        </w:rPr>
        <w:t>:</w:t>
      </w:r>
    </w:p>
    <w:p w14:paraId="45D7229A" w14:textId="77777777" w:rsidR="0023268D" w:rsidRDefault="00AB3FF4">
      <w:pPr>
        <w:pStyle w:val="B3"/>
        <w:rPr>
          <w:lang w:val="en-GB"/>
        </w:rPr>
      </w:pPr>
      <w:r>
        <w:rPr>
          <w:lang w:val="en-GB"/>
        </w:rPr>
        <w:t>3&gt;</w:t>
      </w:r>
      <w:r>
        <w:rPr>
          <w:lang w:val="en-GB"/>
        </w:rPr>
        <w:tab/>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14:paraId="69574B87" w14:textId="77777777" w:rsidR="0023268D" w:rsidRDefault="00AB3FF4">
      <w:r>
        <w:t>If the UE in RRC_INACTIVE state fails to find a</w:t>
      </w:r>
      <w:r>
        <w:t xml:space="preserve"> suitable cell and camps on the acceptable cell to obtain limited service as defined in TS 38.304 [20], the UE shall:</w:t>
      </w:r>
    </w:p>
    <w:p w14:paraId="54F97539" w14:textId="77777777" w:rsidR="0023268D" w:rsidRDefault="00AB3FF4">
      <w:pPr>
        <w:pStyle w:val="B1"/>
        <w:rPr>
          <w:lang w:val="en-GB"/>
        </w:rPr>
      </w:pPr>
      <w:r>
        <w:rPr>
          <w:lang w:val="en-GB"/>
        </w:rPr>
        <w:t>1&gt;</w:t>
      </w:r>
      <w:r>
        <w:rPr>
          <w:lang w:val="en-GB"/>
        </w:rPr>
        <w:tab/>
        <w:t>perform the actions upon going to RRC_IDLE as specified in 5.3.11 with release cause 'other'.</w:t>
      </w:r>
    </w:p>
    <w:p w14:paraId="0112FD3A" w14:textId="77777777" w:rsidR="0023268D" w:rsidRDefault="00AB3FF4">
      <w:pPr>
        <w:pStyle w:val="NO"/>
        <w:rPr>
          <w:lang w:val="en-GB"/>
        </w:rPr>
      </w:pPr>
      <w:bookmarkStart w:id="784" w:name="_Hlk2899658"/>
      <w:r>
        <w:rPr>
          <w:lang w:val="en-GB"/>
        </w:rPr>
        <w:t>NOTE:</w:t>
      </w:r>
      <w:r>
        <w:rPr>
          <w:lang w:val="en-GB"/>
        </w:rPr>
        <w:tab/>
        <w:t>It is left to UE implementation how</w:t>
      </w:r>
      <w:r>
        <w:rPr>
          <w:lang w:val="en-GB"/>
        </w:rPr>
        <w:t xml:space="preserve"> to behave when T380 expires while the UE is camped neither on a suitable nor on an acceptable cell.</w:t>
      </w:r>
    </w:p>
    <w:p w14:paraId="508954AA" w14:textId="77777777" w:rsidR="0023268D" w:rsidRDefault="00AB3FF4">
      <w:pPr>
        <w:pStyle w:val="4"/>
        <w:rPr>
          <w:lang w:val="en-GB"/>
        </w:rPr>
      </w:pPr>
      <w:bookmarkStart w:id="785" w:name="_Toc20425763"/>
      <w:bookmarkStart w:id="786" w:name="_Toc29321159"/>
      <w:bookmarkEnd w:id="784"/>
      <w:r>
        <w:rPr>
          <w:lang w:val="en-GB"/>
        </w:rPr>
        <w:t>5.3.13.9</w:t>
      </w:r>
      <w:r>
        <w:rPr>
          <w:lang w:val="en-GB"/>
        </w:rPr>
        <w:tab/>
        <w:t xml:space="preserve">Reception of the </w:t>
      </w:r>
      <w:r>
        <w:rPr>
          <w:i/>
          <w:lang w:val="en-GB"/>
        </w:rPr>
        <w:t>RRCRelease</w:t>
      </w:r>
      <w:r>
        <w:rPr>
          <w:lang w:val="en-GB"/>
        </w:rPr>
        <w:t xml:space="preserve"> by the UE</w:t>
      </w:r>
      <w:bookmarkEnd w:id="785"/>
      <w:bookmarkEnd w:id="786"/>
    </w:p>
    <w:p w14:paraId="3F81D93F" w14:textId="77777777" w:rsidR="0023268D" w:rsidRDefault="00AB3FF4">
      <w:r>
        <w:t>The UE shall:</w:t>
      </w:r>
    </w:p>
    <w:p w14:paraId="737822DF" w14:textId="77777777" w:rsidR="0023268D" w:rsidRDefault="00AB3FF4">
      <w:pPr>
        <w:pStyle w:val="B1"/>
        <w:rPr>
          <w:lang w:val="en-GB"/>
        </w:rPr>
      </w:pPr>
      <w:r>
        <w:rPr>
          <w:lang w:val="en-GB"/>
        </w:rPr>
        <w:t>1&gt;</w:t>
      </w:r>
      <w:r>
        <w:rPr>
          <w:lang w:val="en-GB"/>
        </w:rPr>
        <w:tab/>
        <w:t>perform the actions as specified in 5.3.8.</w:t>
      </w:r>
    </w:p>
    <w:p w14:paraId="62DEAECF" w14:textId="77777777" w:rsidR="0023268D" w:rsidRDefault="00AB3FF4">
      <w:pPr>
        <w:pStyle w:val="4"/>
        <w:rPr>
          <w:lang w:val="en-GB"/>
        </w:rPr>
      </w:pPr>
      <w:bookmarkStart w:id="787" w:name="_Toc20425764"/>
      <w:bookmarkStart w:id="788" w:name="_Toc29321160"/>
      <w:r>
        <w:rPr>
          <w:lang w:val="en-GB"/>
        </w:rPr>
        <w:t>5.3.13.10</w:t>
      </w:r>
      <w:r>
        <w:rPr>
          <w:lang w:val="en-GB"/>
        </w:rPr>
        <w:tab/>
        <w:t xml:space="preserve">Reception of the </w:t>
      </w:r>
      <w:r>
        <w:rPr>
          <w:i/>
          <w:lang w:val="en-GB"/>
        </w:rPr>
        <w:t>RRCReject</w:t>
      </w:r>
      <w:r>
        <w:rPr>
          <w:lang w:val="en-GB"/>
        </w:rPr>
        <w:t xml:space="preserve"> by the UE</w:t>
      </w:r>
      <w:bookmarkEnd w:id="787"/>
      <w:bookmarkEnd w:id="788"/>
    </w:p>
    <w:p w14:paraId="13E52753" w14:textId="77777777" w:rsidR="0023268D" w:rsidRDefault="00AB3FF4">
      <w:r>
        <w:t>T</w:t>
      </w:r>
      <w:r>
        <w:t>he UE shall:</w:t>
      </w:r>
    </w:p>
    <w:p w14:paraId="592252BF" w14:textId="77777777" w:rsidR="0023268D" w:rsidRDefault="00AB3FF4">
      <w:pPr>
        <w:pStyle w:val="B1"/>
        <w:rPr>
          <w:lang w:val="en-GB"/>
        </w:rPr>
      </w:pPr>
      <w:r>
        <w:rPr>
          <w:lang w:val="en-GB"/>
        </w:rPr>
        <w:t>1&gt;</w:t>
      </w:r>
      <w:r>
        <w:rPr>
          <w:lang w:val="en-GB"/>
        </w:rPr>
        <w:tab/>
        <w:t>perform the actions as specified in 5.3.15.</w:t>
      </w:r>
    </w:p>
    <w:p w14:paraId="14CD610D" w14:textId="77777777" w:rsidR="0023268D" w:rsidRDefault="00AB3FF4">
      <w:pPr>
        <w:pStyle w:val="4"/>
        <w:rPr>
          <w:lang w:val="en-GB"/>
        </w:rPr>
      </w:pPr>
      <w:bookmarkStart w:id="789" w:name="_Toc20425765"/>
      <w:bookmarkStart w:id="790" w:name="_Toc29321161"/>
      <w:r>
        <w:rPr>
          <w:lang w:val="en-GB"/>
        </w:rPr>
        <w:t>5.3.13.11</w:t>
      </w:r>
      <w:r>
        <w:rPr>
          <w:lang w:val="en-GB"/>
        </w:rPr>
        <w:tab/>
      </w:r>
      <w:r>
        <w:rPr>
          <w:rFonts w:eastAsia="宋体"/>
          <w:lang w:val="en-GB"/>
        </w:rPr>
        <w:t xml:space="preserve">Inability to comply with </w:t>
      </w:r>
      <w:r>
        <w:rPr>
          <w:rFonts w:eastAsia="宋体"/>
          <w:i/>
          <w:lang w:val="en-GB"/>
        </w:rPr>
        <w:t>RRCResume</w:t>
      </w:r>
      <w:bookmarkEnd w:id="789"/>
      <w:bookmarkEnd w:id="790"/>
    </w:p>
    <w:p w14:paraId="2610E646" w14:textId="77777777" w:rsidR="0023268D" w:rsidRDefault="00AB3FF4">
      <w:pPr>
        <w:rPr>
          <w:rFonts w:eastAsia="宋体"/>
          <w:lang w:eastAsia="zh-CN"/>
        </w:rPr>
      </w:pPr>
      <w:r>
        <w:rPr>
          <w:rFonts w:eastAsia="宋体"/>
          <w:lang w:eastAsia="zh-CN"/>
        </w:rPr>
        <w:t>The UE shall:</w:t>
      </w:r>
    </w:p>
    <w:p w14:paraId="715EC7E5" w14:textId="77777777" w:rsidR="0023268D" w:rsidRDefault="00AB3FF4">
      <w:pPr>
        <w:pStyle w:val="B1"/>
        <w:rPr>
          <w:lang w:val="en-GB"/>
        </w:rPr>
      </w:pPr>
      <w:r>
        <w:rPr>
          <w:lang w:val="en-GB"/>
        </w:rPr>
        <w:t>1&gt;</w:t>
      </w:r>
      <w:r>
        <w:rPr>
          <w:lang w:val="en-GB"/>
        </w:rPr>
        <w:tab/>
        <w:t xml:space="preserve">if the UE is unable to comply with (part of) the configuration included in the </w:t>
      </w:r>
      <w:r>
        <w:rPr>
          <w:i/>
          <w:lang w:val="en-GB"/>
        </w:rPr>
        <w:t>RRCResume</w:t>
      </w:r>
      <w:r>
        <w:rPr>
          <w:lang w:val="en-GB"/>
        </w:rPr>
        <w:t xml:space="preserve"> message;</w:t>
      </w:r>
    </w:p>
    <w:p w14:paraId="5C278C6F" w14:textId="77777777" w:rsidR="0023268D" w:rsidRDefault="00AB3FF4">
      <w:pPr>
        <w:pStyle w:val="B2"/>
        <w:rPr>
          <w:lang w:val="en-GB"/>
        </w:rPr>
      </w:pPr>
      <w:r>
        <w:rPr>
          <w:lang w:val="en-GB"/>
        </w:rPr>
        <w:t>2&gt;</w:t>
      </w:r>
      <w:r>
        <w:rPr>
          <w:lang w:val="en-GB"/>
        </w:rPr>
        <w:tab/>
        <w:t>perform the actions upon going to</w:t>
      </w:r>
      <w:r>
        <w:rPr>
          <w:lang w:val="en-GB"/>
        </w:rPr>
        <w:t xml:space="preserve"> RRC_IDLE as specified in 5.3.11 with release cause ′RRC Resume failure′.</w:t>
      </w:r>
    </w:p>
    <w:p w14:paraId="74435C0F" w14:textId="77777777" w:rsidR="0023268D" w:rsidRDefault="00AB3FF4">
      <w:pPr>
        <w:pStyle w:val="NO"/>
        <w:rPr>
          <w:lang w:val="en-GB"/>
        </w:rPr>
      </w:pPr>
      <w:r>
        <w:rPr>
          <w:lang w:val="en-GB"/>
        </w:rPr>
        <w:t>NOTE 1:</w:t>
      </w:r>
      <w:r>
        <w:rPr>
          <w:lang w:val="en-GB"/>
        </w:rPr>
        <w:tab/>
        <w:t xml:space="preserve">The UE may apply above failure handling also in case the </w:t>
      </w:r>
      <w:r>
        <w:rPr>
          <w:i/>
          <w:lang w:val="en-GB"/>
        </w:rPr>
        <w:t>RRCResume</w:t>
      </w:r>
      <w:r>
        <w:rPr>
          <w:lang w:val="en-GB"/>
        </w:rPr>
        <w:t xml:space="preserve"> message causes a protocol error for which the generic error handling as defined in 10 specifies that the UE</w:t>
      </w:r>
      <w:r>
        <w:rPr>
          <w:lang w:val="en-GB"/>
        </w:rPr>
        <w:t xml:space="preserve"> shall ignore the message.</w:t>
      </w:r>
    </w:p>
    <w:p w14:paraId="572F8E34" w14:textId="77777777" w:rsidR="0023268D" w:rsidRDefault="00AB3FF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66F4A50" w14:textId="77777777" w:rsidR="0023268D" w:rsidRDefault="00AB3FF4">
      <w:pPr>
        <w:pStyle w:val="4"/>
        <w:rPr>
          <w:rFonts w:eastAsia="Malgun Gothic"/>
          <w:lang w:val="en-GB"/>
        </w:rPr>
      </w:pPr>
      <w:bookmarkStart w:id="791" w:name="_Toc20425766"/>
      <w:bookmarkStart w:id="792" w:name="_Toc29321162"/>
      <w:r>
        <w:rPr>
          <w:rFonts w:eastAsia="Malgun Gothic"/>
          <w:lang w:val="en-GB"/>
        </w:rPr>
        <w:t>5.3.13.12</w:t>
      </w:r>
      <w:r>
        <w:rPr>
          <w:rFonts w:eastAsia="Malgun Gothic"/>
          <w:lang w:val="en-GB"/>
        </w:rPr>
        <w:tab/>
        <w:t>Inter RAT cell reselection</w:t>
      </w:r>
      <w:bookmarkEnd w:id="791"/>
      <w:bookmarkEnd w:id="792"/>
    </w:p>
    <w:p w14:paraId="0682CEB6" w14:textId="77777777" w:rsidR="0023268D" w:rsidRDefault="00AB3FF4">
      <w:pPr>
        <w:rPr>
          <w:rFonts w:eastAsia="Malgun Gothic"/>
        </w:rPr>
      </w:pPr>
      <w:r>
        <w:rPr>
          <w:rFonts w:eastAsia="Malgun Gothic"/>
        </w:rPr>
        <w:t>Upon reselecting to an inter-RA</w:t>
      </w:r>
      <w:r>
        <w:rPr>
          <w:rFonts w:eastAsia="Malgun Gothic"/>
        </w:rPr>
        <w:t>T cell, the UE shall:</w:t>
      </w:r>
    </w:p>
    <w:p w14:paraId="6340C1F4" w14:textId="77777777" w:rsidR="0023268D" w:rsidRDefault="00AB3FF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465DA36E" w14:textId="77777777" w:rsidR="0023268D" w:rsidRDefault="00AB3FF4">
      <w:pPr>
        <w:pStyle w:val="3"/>
        <w:rPr>
          <w:rFonts w:eastAsia="Malgun Gothic"/>
          <w:lang w:val="en-GB"/>
        </w:rPr>
      </w:pPr>
      <w:bookmarkStart w:id="793" w:name="_Toc20425767"/>
      <w:bookmarkStart w:id="794" w:name="_Toc29321163"/>
      <w:r>
        <w:rPr>
          <w:rFonts w:eastAsia="Malgun Gothic"/>
          <w:lang w:val="en-GB"/>
        </w:rPr>
        <w:t>5.3.14</w:t>
      </w:r>
      <w:r>
        <w:rPr>
          <w:rFonts w:eastAsia="Malgun Gothic"/>
          <w:lang w:val="en-GB"/>
        </w:rPr>
        <w:tab/>
        <w:t>Unified Access Control</w:t>
      </w:r>
      <w:bookmarkEnd w:id="793"/>
      <w:bookmarkEnd w:id="794"/>
    </w:p>
    <w:p w14:paraId="11537B1F" w14:textId="77777777" w:rsidR="0023268D" w:rsidRDefault="00AB3FF4">
      <w:pPr>
        <w:pStyle w:val="4"/>
        <w:rPr>
          <w:lang w:val="en-GB"/>
        </w:rPr>
      </w:pPr>
      <w:bookmarkStart w:id="795" w:name="_Toc20425768"/>
      <w:bookmarkStart w:id="796" w:name="_Toc29321164"/>
      <w:r>
        <w:rPr>
          <w:lang w:val="en-GB"/>
        </w:rPr>
        <w:t>5.3.14.1</w:t>
      </w:r>
      <w:r>
        <w:rPr>
          <w:lang w:val="en-GB"/>
        </w:rPr>
        <w:tab/>
        <w:t>General</w:t>
      </w:r>
      <w:bookmarkEnd w:id="795"/>
      <w:bookmarkEnd w:id="796"/>
    </w:p>
    <w:p w14:paraId="4AA704AA" w14:textId="77777777" w:rsidR="0023268D" w:rsidRDefault="00AB3FF4">
      <w:r>
        <w:t>The purpose of this procedure is to perform access barring check for an access attempt as</w:t>
      </w:r>
      <w:r>
        <w:t>sociated with a given Access Category and one or more Access Identities upon request from upper layers according</w:t>
      </w:r>
      <w:r>
        <w:rPr>
          <w:lang w:eastAsia="ko-KR"/>
        </w:rPr>
        <w:t xml:space="preserve"> to TS 24.501 [23]</w:t>
      </w:r>
      <w:r>
        <w:t xml:space="preserve"> or the RRC layer.</w:t>
      </w:r>
    </w:p>
    <w:p w14:paraId="046AD4A3" w14:textId="77777777" w:rsidR="0023268D" w:rsidRDefault="00AB3FF4">
      <w:r>
        <w:lastRenderedPageBreak/>
        <w:t xml:space="preserve">After a PCell change in RRC_CONNECTED the UE shall defer access barring checks until it has obtained </w:t>
      </w:r>
      <w:r>
        <w:rPr>
          <w:i/>
        </w:rPr>
        <w:t>SIB1</w:t>
      </w:r>
      <w:r>
        <w:t xml:space="preserve"> (</w:t>
      </w:r>
      <w:r>
        <w:t>as specified in 5.2.2.2) from the target cell.</w:t>
      </w:r>
    </w:p>
    <w:p w14:paraId="116C33C1" w14:textId="77777777" w:rsidR="0023268D" w:rsidRDefault="00AB3FF4">
      <w:pPr>
        <w:pStyle w:val="4"/>
        <w:rPr>
          <w:lang w:val="en-GB"/>
        </w:rPr>
      </w:pPr>
      <w:bookmarkStart w:id="797" w:name="_Toc20425769"/>
      <w:bookmarkStart w:id="798" w:name="_Toc29321165"/>
      <w:r>
        <w:rPr>
          <w:lang w:val="en-GB"/>
        </w:rPr>
        <w:t>5.3.14.2</w:t>
      </w:r>
      <w:r>
        <w:rPr>
          <w:lang w:val="en-GB"/>
        </w:rPr>
        <w:tab/>
        <w:t>Initiation</w:t>
      </w:r>
      <w:bookmarkEnd w:id="797"/>
      <w:bookmarkEnd w:id="798"/>
    </w:p>
    <w:p w14:paraId="7F0A31F9" w14:textId="77777777" w:rsidR="0023268D" w:rsidRDefault="00AB3FF4">
      <w:r>
        <w:t>Upon initiation of the procedure, the UE shall:</w:t>
      </w:r>
    </w:p>
    <w:p w14:paraId="452C2CDF" w14:textId="77777777" w:rsidR="0023268D" w:rsidRDefault="00AB3FF4">
      <w:pPr>
        <w:pStyle w:val="B1"/>
        <w:rPr>
          <w:lang w:val="en-GB"/>
        </w:rPr>
      </w:pPr>
      <w:r>
        <w:rPr>
          <w:lang w:val="en-GB"/>
        </w:rPr>
        <w:t>1&gt;</w:t>
      </w:r>
      <w:r>
        <w:rPr>
          <w:lang w:val="en-GB"/>
        </w:rPr>
        <w:tab/>
        <w:t>if timer T390 is running for the Access Category:</w:t>
      </w:r>
    </w:p>
    <w:p w14:paraId="4AC233F6" w14:textId="77777777" w:rsidR="0023268D" w:rsidRDefault="00AB3FF4">
      <w:pPr>
        <w:pStyle w:val="B2"/>
        <w:rPr>
          <w:lang w:val="en-GB"/>
        </w:rPr>
      </w:pPr>
      <w:r>
        <w:rPr>
          <w:lang w:val="en-GB"/>
        </w:rPr>
        <w:t>2&gt;</w:t>
      </w:r>
      <w:r>
        <w:rPr>
          <w:lang w:val="en-GB"/>
        </w:rPr>
        <w:tab/>
        <w:t>consider the access attempt as barred;</w:t>
      </w:r>
    </w:p>
    <w:p w14:paraId="1750531D" w14:textId="77777777" w:rsidR="0023268D" w:rsidRDefault="00AB3FF4">
      <w:pPr>
        <w:pStyle w:val="B1"/>
        <w:rPr>
          <w:lang w:val="en-GB"/>
        </w:rPr>
      </w:pPr>
      <w:r>
        <w:rPr>
          <w:lang w:val="en-GB"/>
        </w:rPr>
        <w:t>1&gt;</w:t>
      </w:r>
      <w:r>
        <w:rPr>
          <w:lang w:val="en-GB"/>
        </w:rPr>
        <w:tab/>
        <w:t xml:space="preserve">else if timer T302 is running and the </w:t>
      </w:r>
      <w:r>
        <w:rPr>
          <w:lang w:val="en-GB"/>
        </w:rPr>
        <w:t>Access Category is neither '2' nor '0':</w:t>
      </w:r>
    </w:p>
    <w:p w14:paraId="7F9144D7" w14:textId="77777777" w:rsidR="0023268D" w:rsidRDefault="00AB3FF4">
      <w:pPr>
        <w:pStyle w:val="B2"/>
        <w:rPr>
          <w:lang w:val="en-GB"/>
        </w:rPr>
      </w:pPr>
      <w:r>
        <w:rPr>
          <w:lang w:val="en-GB"/>
        </w:rPr>
        <w:t>2&gt;</w:t>
      </w:r>
      <w:r>
        <w:rPr>
          <w:lang w:val="en-GB"/>
        </w:rPr>
        <w:tab/>
        <w:t>consider the access attempt as barred;</w:t>
      </w:r>
    </w:p>
    <w:p w14:paraId="030AECFC" w14:textId="77777777" w:rsidR="0023268D" w:rsidRDefault="00AB3FF4">
      <w:pPr>
        <w:pStyle w:val="B1"/>
        <w:rPr>
          <w:lang w:val="en-GB"/>
        </w:rPr>
      </w:pPr>
      <w:r>
        <w:rPr>
          <w:lang w:val="en-GB"/>
        </w:rPr>
        <w:t>1&gt;</w:t>
      </w:r>
      <w:r>
        <w:rPr>
          <w:lang w:val="en-GB"/>
        </w:rPr>
        <w:tab/>
        <w:t>else:</w:t>
      </w:r>
    </w:p>
    <w:p w14:paraId="55324335" w14:textId="77777777" w:rsidR="0023268D" w:rsidRDefault="00AB3FF4">
      <w:pPr>
        <w:pStyle w:val="B2"/>
        <w:rPr>
          <w:lang w:val="en-GB"/>
        </w:rPr>
      </w:pPr>
      <w:r>
        <w:rPr>
          <w:lang w:val="en-GB"/>
        </w:rPr>
        <w:t>2&gt;</w:t>
      </w:r>
      <w:r>
        <w:rPr>
          <w:lang w:val="en-GB"/>
        </w:rPr>
        <w:tab/>
        <w:t>if the Access Category is '0':</w:t>
      </w:r>
    </w:p>
    <w:p w14:paraId="044922EC" w14:textId="77777777" w:rsidR="0023268D" w:rsidRDefault="00AB3FF4">
      <w:pPr>
        <w:pStyle w:val="B3"/>
        <w:rPr>
          <w:lang w:val="en-GB"/>
        </w:rPr>
      </w:pPr>
      <w:r>
        <w:rPr>
          <w:lang w:val="en-GB"/>
        </w:rPr>
        <w:t>3&gt;</w:t>
      </w:r>
      <w:r>
        <w:rPr>
          <w:lang w:val="en-GB"/>
        </w:rPr>
        <w:tab/>
        <w:t>consider the access attempt as allowed;</w:t>
      </w:r>
    </w:p>
    <w:p w14:paraId="04CD79FA" w14:textId="77777777" w:rsidR="0023268D" w:rsidRDefault="00AB3FF4">
      <w:pPr>
        <w:pStyle w:val="B2"/>
        <w:rPr>
          <w:lang w:val="en-GB"/>
        </w:rPr>
      </w:pPr>
      <w:r>
        <w:rPr>
          <w:lang w:val="en-GB"/>
        </w:rPr>
        <w:t>2&gt;</w:t>
      </w:r>
      <w:r>
        <w:rPr>
          <w:lang w:val="en-GB"/>
        </w:rPr>
        <w:tab/>
        <w:t>else:</w:t>
      </w:r>
    </w:p>
    <w:p w14:paraId="59CD0ED0" w14:textId="77777777" w:rsidR="0023268D" w:rsidRDefault="00AB3FF4">
      <w:pPr>
        <w:pStyle w:val="B3"/>
        <w:rPr>
          <w:lang w:val="en-GB"/>
        </w:rPr>
      </w:pPr>
      <w:r>
        <w:rPr>
          <w:lang w:val="en-GB"/>
        </w:rPr>
        <w:t>3&gt;</w:t>
      </w:r>
      <w:r>
        <w:rPr>
          <w:lang w:val="en-GB"/>
        </w:rPr>
        <w:tab/>
        <w:t xml:space="preserve">if </w:t>
      </w:r>
      <w:r>
        <w:rPr>
          <w:i/>
          <w:iCs/>
          <w:lang w:val="en-GB"/>
        </w:rPr>
        <w:t>SIB1</w:t>
      </w:r>
      <w:r>
        <w:rPr>
          <w:lang w:val="en-GB"/>
        </w:rPr>
        <w:t xml:space="preserve"> includes </w:t>
      </w:r>
      <w:r>
        <w:rPr>
          <w:i/>
          <w:lang w:val="en-GB"/>
        </w:rPr>
        <w:t>uac-BarringPerPLMN-List</w:t>
      </w:r>
      <w:r>
        <w:rPr>
          <w:lang w:val="en-GB"/>
        </w:rPr>
        <w:t xml:space="preserve"> and the </w:t>
      </w:r>
      <w:r>
        <w:rPr>
          <w:i/>
          <w:lang w:val="en-GB"/>
        </w:rPr>
        <w:t>uac-BarringPerPLMN-List</w:t>
      </w:r>
      <w:r>
        <w:rPr>
          <w:lang w:val="en-GB"/>
        </w:rPr>
        <w:t xml:space="preserve"> con</w:t>
      </w:r>
      <w:r>
        <w:rPr>
          <w:lang w:val="en-GB"/>
        </w:rPr>
        <w:t xml:space="preserve">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14:paraId="2ABE14BC" w14:textId="77777777" w:rsidR="0023268D" w:rsidRDefault="00AB3FF4">
      <w:pPr>
        <w:pStyle w:val="B4"/>
        <w:rPr>
          <w:lang w:val="en-GB"/>
        </w:rPr>
      </w:pPr>
      <w:r>
        <w:rPr>
          <w:lang w:val="en-GB"/>
        </w:rPr>
        <w:t>4&gt;</w:t>
      </w:r>
      <w:r>
        <w:rPr>
          <w:lang w:val="en-GB"/>
        </w:rPr>
        <w:tab/>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14:paraId="592E3B99" w14:textId="77777777" w:rsidR="0023268D" w:rsidRDefault="00AB3FF4">
      <w:pPr>
        <w:pStyle w:val="B4"/>
        <w:rPr>
          <w:i/>
          <w:lang w:val="en-GB"/>
        </w:rPr>
      </w:pPr>
      <w:r>
        <w:rPr>
          <w:lang w:val="en-GB"/>
        </w:rPr>
        <w:t>4&gt;</w:t>
      </w:r>
      <w:r>
        <w:rPr>
          <w:lang w:val="en-GB"/>
        </w:rPr>
        <w:tab/>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14:paraId="5DB14B79" w14:textId="77777777" w:rsidR="0023268D" w:rsidRDefault="00AB3FF4">
      <w:pPr>
        <w:pStyle w:val="B3"/>
        <w:rPr>
          <w:lang w:val="en-GB"/>
        </w:rPr>
      </w:pPr>
      <w:r>
        <w:rPr>
          <w:lang w:val="en-GB"/>
        </w:rPr>
        <w:t>3&gt;</w:t>
      </w:r>
      <w:r>
        <w:rPr>
          <w:lang w:val="en-GB"/>
        </w:rPr>
        <w:tab/>
        <w:t xml:space="preserve">else if SIB1 includes </w:t>
      </w:r>
      <w:r>
        <w:rPr>
          <w:i/>
          <w:lang w:val="en-GB"/>
        </w:rPr>
        <w:t>uac-BarringForCommon</w:t>
      </w:r>
      <w:r>
        <w:rPr>
          <w:lang w:val="en-GB"/>
        </w:rPr>
        <w:t>:</w:t>
      </w:r>
    </w:p>
    <w:p w14:paraId="75A95A90" w14:textId="77777777" w:rsidR="0023268D" w:rsidRDefault="00AB3FF4">
      <w:pPr>
        <w:pStyle w:val="B4"/>
        <w:rPr>
          <w:lang w:val="en-GB"/>
        </w:rPr>
      </w:pPr>
      <w:r>
        <w:rPr>
          <w:lang w:val="en-GB"/>
        </w:rPr>
        <w:t>4</w:t>
      </w:r>
      <w:r>
        <w:rPr>
          <w:lang w:val="en-GB"/>
        </w:rPr>
        <w:t>&gt;</w:t>
      </w:r>
      <w:r>
        <w:rPr>
          <w:lang w:val="en-GB"/>
        </w:rPr>
        <w:tab/>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14:paraId="7D043EF2" w14:textId="77777777" w:rsidR="0023268D" w:rsidRDefault="00AB3FF4">
      <w:pPr>
        <w:pStyle w:val="B3"/>
        <w:rPr>
          <w:lang w:val="en-GB"/>
        </w:rPr>
      </w:pPr>
      <w:r>
        <w:rPr>
          <w:lang w:val="en-GB"/>
        </w:rPr>
        <w:t>3&gt;</w:t>
      </w:r>
      <w:r>
        <w:rPr>
          <w:lang w:val="en-GB"/>
        </w:rPr>
        <w:tab/>
        <w:t>else:</w:t>
      </w:r>
    </w:p>
    <w:p w14:paraId="26EFB4D7" w14:textId="77777777" w:rsidR="0023268D" w:rsidRDefault="00AB3FF4">
      <w:pPr>
        <w:pStyle w:val="B4"/>
        <w:rPr>
          <w:lang w:val="en-GB"/>
        </w:rPr>
      </w:pPr>
      <w:r>
        <w:rPr>
          <w:lang w:val="en-GB"/>
        </w:rPr>
        <w:t>4&gt;</w:t>
      </w:r>
      <w:r>
        <w:rPr>
          <w:lang w:val="en-GB"/>
        </w:rPr>
        <w:tab/>
        <w:t>consider the access attempt as allowed;</w:t>
      </w:r>
    </w:p>
    <w:p w14:paraId="54F9575F" w14:textId="77777777" w:rsidR="0023268D" w:rsidRDefault="00AB3FF4">
      <w:pPr>
        <w:pStyle w:val="B3"/>
        <w:rPr>
          <w:lang w:val="en-GB"/>
        </w:rPr>
      </w:pPr>
      <w:r>
        <w:rPr>
          <w:lang w:val="en-GB" w:eastAsia="ko-KR"/>
        </w:rPr>
        <w:t>3&gt;</w:t>
      </w:r>
      <w:r>
        <w:rPr>
          <w:lang w:val="en-GB"/>
        </w:rPr>
        <w:tab/>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14:paraId="7C99CB59" w14:textId="77777777" w:rsidR="0023268D" w:rsidRDefault="00AB3FF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14:paraId="331B0E7E" w14:textId="77777777" w:rsidR="0023268D" w:rsidRDefault="00AB3FF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14:paraId="3007C6AD" w14:textId="77777777" w:rsidR="0023268D" w:rsidRDefault="00AB3FF4">
      <w:pPr>
        <w:pStyle w:val="B5"/>
        <w:rPr>
          <w:lang w:val="en-GB"/>
        </w:rPr>
      </w:pPr>
      <w:r>
        <w:rPr>
          <w:lang w:val="en-GB" w:eastAsia="ko-KR"/>
        </w:rPr>
        <w:t>5</w:t>
      </w:r>
      <w:r>
        <w:rPr>
          <w:lang w:val="en-GB"/>
        </w:rPr>
        <w:t>&gt;</w:t>
      </w:r>
      <w:r>
        <w:rPr>
          <w:lang w:val="en-GB"/>
        </w:rPr>
        <w:tab/>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14:paraId="355D9897" w14:textId="77777777" w:rsidR="0023268D" w:rsidRDefault="00AB3FF4">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2B3A61B" w14:textId="77777777" w:rsidR="0023268D" w:rsidRDefault="00AB3FF4">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w:t>
      </w:r>
      <w:r>
        <w:rPr>
          <w:i/>
          <w:lang w:val="en-GB"/>
        </w:rPr>
        <w:t>gInfoSet</w:t>
      </w:r>
      <w:r>
        <w:rPr>
          <w:lang w:val="en-GB"/>
        </w:rPr>
        <w:t xml:space="preserve"> as "UAC barring parameter";</w:t>
      </w:r>
    </w:p>
    <w:p w14:paraId="20F83E11" w14:textId="77777777" w:rsidR="0023268D" w:rsidRDefault="00AB3FF4">
      <w:pPr>
        <w:pStyle w:val="B5"/>
        <w:rPr>
          <w:lang w:val="en-GB"/>
        </w:rPr>
      </w:pPr>
      <w:r>
        <w:rPr>
          <w:lang w:val="en-GB" w:eastAsia="ko-KR"/>
        </w:rPr>
        <w:t>5</w:t>
      </w:r>
      <w:r>
        <w:rPr>
          <w:lang w:val="en-GB"/>
        </w:rPr>
        <w:t>&gt;</w:t>
      </w:r>
      <w:r>
        <w:rPr>
          <w:lang w:val="en-GB"/>
        </w:rPr>
        <w:tab/>
        <w:t>else:</w:t>
      </w:r>
    </w:p>
    <w:p w14:paraId="6E71C6FF" w14:textId="77777777" w:rsidR="0023268D" w:rsidRDefault="00AB3FF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DEC2704" w14:textId="77777777" w:rsidR="0023268D" w:rsidRDefault="00AB3FF4">
      <w:pPr>
        <w:pStyle w:val="B4"/>
        <w:rPr>
          <w:lang w:val="en-GB" w:eastAsia="ko-KR"/>
        </w:rPr>
      </w:pPr>
      <w:r>
        <w:rPr>
          <w:lang w:val="en-GB" w:eastAsia="ko-KR"/>
        </w:rPr>
        <w:t>4&gt;</w:t>
      </w:r>
      <w:r>
        <w:rPr>
          <w:lang w:val="en-GB" w:eastAsia="ko-KR"/>
        </w:rPr>
        <w:tab/>
        <w:t>else:</w:t>
      </w:r>
    </w:p>
    <w:p w14:paraId="07A17A08" w14:textId="77777777" w:rsidR="0023268D" w:rsidRDefault="00AB3FF4">
      <w:pPr>
        <w:pStyle w:val="B5"/>
        <w:rPr>
          <w:lang w:val="en-GB"/>
        </w:rPr>
      </w:pPr>
      <w:r>
        <w:rPr>
          <w:lang w:val="en-GB" w:eastAsia="ko-KR"/>
        </w:rPr>
        <w:t>5&gt;</w:t>
      </w:r>
      <w:r>
        <w:rPr>
          <w:lang w:val="en-GB" w:eastAsia="ko-KR"/>
        </w:rPr>
        <w:tab/>
        <w:t xml:space="preserve">consider </w:t>
      </w:r>
      <w:r>
        <w:rPr>
          <w:lang w:val="en-GB"/>
        </w:rPr>
        <w:t>the access attempt as allowed;</w:t>
      </w:r>
    </w:p>
    <w:p w14:paraId="58D33383" w14:textId="77777777" w:rsidR="0023268D" w:rsidRDefault="00AB3FF4">
      <w:pPr>
        <w:pStyle w:val="B3"/>
        <w:rPr>
          <w:lang w:val="en-GB"/>
        </w:rPr>
      </w:pPr>
      <w:r>
        <w:rPr>
          <w:lang w:val="en-GB"/>
        </w:rPr>
        <w:t>3&gt;</w:t>
      </w:r>
      <w:r>
        <w:rPr>
          <w:lang w:val="en-GB"/>
        </w:rPr>
        <w:tab/>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14:paraId="396C01AE" w14:textId="77777777" w:rsidR="0023268D" w:rsidRDefault="00AB3FF4">
      <w:pPr>
        <w:pStyle w:val="B4"/>
        <w:rPr>
          <w:lang w:val="en-GB"/>
        </w:rPr>
      </w:pPr>
      <w:r>
        <w:rPr>
          <w:lang w:val="en-GB"/>
        </w:rPr>
        <w:lastRenderedPageBreak/>
        <w:t>4&gt;</w:t>
      </w:r>
      <w:r>
        <w:rPr>
          <w:lang w:val="en-GB"/>
        </w:rPr>
        <w:tab/>
      </w:r>
      <w:r>
        <w:rPr>
          <w:lang w:val="en-GB" w:eastAsia="ko-KR"/>
        </w:rPr>
        <w:t xml:space="preserve">select the </w:t>
      </w:r>
      <w:r>
        <w:rPr>
          <w:i/>
          <w:lang w:val="en-GB" w:eastAsia="ko-KR"/>
        </w:rPr>
        <w:t>uac-</w:t>
      </w:r>
      <w:r>
        <w:rPr>
          <w:i/>
          <w:lang w:val="en-GB"/>
        </w:rPr>
        <w:t>BarringInf</w:t>
      </w:r>
      <w:r>
        <w:rPr>
          <w:i/>
          <w:lang w:val="en-GB"/>
        </w:rPr>
        <w:t>oSetIndex</w:t>
      </w:r>
      <w:r>
        <w:rPr>
          <w:lang w:val="en-GB"/>
        </w:rPr>
        <w:t xml:space="preserve"> corresponding to the Access Category in the </w:t>
      </w:r>
      <w:r>
        <w:rPr>
          <w:i/>
          <w:lang w:val="en-GB"/>
        </w:rPr>
        <w:t>uac-ImplicitACBarringList</w:t>
      </w:r>
      <w:r>
        <w:rPr>
          <w:lang w:val="en-GB"/>
        </w:rPr>
        <w:t>;</w:t>
      </w:r>
    </w:p>
    <w:p w14:paraId="7F8948EC" w14:textId="77777777" w:rsidR="0023268D" w:rsidRDefault="00AB3FF4">
      <w:pPr>
        <w:pStyle w:val="B4"/>
        <w:rPr>
          <w:lang w:val="en-GB"/>
        </w:rPr>
      </w:pPr>
      <w:r>
        <w:rPr>
          <w:lang w:val="en-GB"/>
        </w:rPr>
        <w:t>4&gt;</w:t>
      </w:r>
      <w:r>
        <w:rPr>
          <w:lang w:val="en-GB"/>
        </w:rPr>
        <w:tab/>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14:paraId="50BF8855" w14:textId="77777777" w:rsidR="0023268D" w:rsidRDefault="00AB3FF4">
      <w:pPr>
        <w:pStyle w:val="B5"/>
        <w:rPr>
          <w:lang w:val="en-GB"/>
        </w:rPr>
      </w:pPr>
      <w:r>
        <w:rPr>
          <w:lang w:val="en-GB"/>
        </w:rPr>
        <w:t>5&gt;</w:t>
      </w:r>
      <w:r>
        <w:rPr>
          <w:lang w:val="en-GB"/>
        </w:rPr>
        <w:tab/>
        <w:t xml:space="preserve">select the </w:t>
      </w:r>
      <w:r>
        <w:rPr>
          <w:i/>
          <w:lang w:val="en-GB"/>
        </w:rPr>
        <w:t>UAC-BarringInfoSet</w:t>
      </w:r>
      <w:r>
        <w:rPr>
          <w:lang w:val="en-GB"/>
        </w:rPr>
        <w:t xml:space="preserve"> entry;</w:t>
      </w:r>
    </w:p>
    <w:p w14:paraId="5EDE15CB" w14:textId="77777777" w:rsidR="0023268D" w:rsidRDefault="00AB3FF4">
      <w:pPr>
        <w:pStyle w:val="B5"/>
        <w:rPr>
          <w:lang w:val="en-GB"/>
        </w:rPr>
      </w:pPr>
      <w:r>
        <w:rPr>
          <w:lang w:val="en-GB"/>
        </w:rPr>
        <w:t>5&gt;</w:t>
      </w:r>
      <w:r>
        <w:rPr>
          <w:lang w:val="en-GB"/>
        </w:rPr>
        <w:tab/>
        <w:t>perfor</w:t>
      </w:r>
      <w:r>
        <w:rPr>
          <w:lang w:val="en-GB"/>
        </w:rPr>
        <w:t xml:space="preserve">m access barring check for the Access Category as specified in 5.3.14.5, using the selected </w:t>
      </w:r>
      <w:r>
        <w:rPr>
          <w:i/>
          <w:lang w:val="en-GB"/>
        </w:rPr>
        <w:t>UAC-BarringInfoSet</w:t>
      </w:r>
      <w:r>
        <w:rPr>
          <w:lang w:val="en-GB"/>
        </w:rPr>
        <w:t xml:space="preserve"> as "UAC barring parameter";</w:t>
      </w:r>
    </w:p>
    <w:p w14:paraId="08F702B0" w14:textId="77777777" w:rsidR="0023268D" w:rsidRDefault="00AB3FF4">
      <w:pPr>
        <w:pStyle w:val="B4"/>
        <w:rPr>
          <w:lang w:val="en-GB"/>
        </w:rPr>
      </w:pPr>
      <w:r>
        <w:rPr>
          <w:lang w:val="en-GB"/>
        </w:rPr>
        <w:t>4&gt;</w:t>
      </w:r>
      <w:r>
        <w:rPr>
          <w:lang w:val="en-GB"/>
        </w:rPr>
        <w:tab/>
        <w:t>else:</w:t>
      </w:r>
    </w:p>
    <w:p w14:paraId="072EC9AC" w14:textId="77777777" w:rsidR="0023268D" w:rsidRDefault="00AB3FF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28FB73A6" w14:textId="77777777" w:rsidR="0023268D" w:rsidRDefault="00AB3FF4">
      <w:pPr>
        <w:pStyle w:val="B3"/>
        <w:rPr>
          <w:lang w:val="en-GB"/>
        </w:rPr>
      </w:pPr>
      <w:r>
        <w:rPr>
          <w:lang w:val="en-GB"/>
        </w:rPr>
        <w:t>3&gt;</w:t>
      </w:r>
      <w:r>
        <w:rPr>
          <w:lang w:val="en-GB"/>
        </w:rPr>
        <w:tab/>
        <w:t>else:</w:t>
      </w:r>
    </w:p>
    <w:p w14:paraId="51906891" w14:textId="77777777" w:rsidR="0023268D" w:rsidRDefault="00AB3FF4">
      <w:pPr>
        <w:pStyle w:val="B4"/>
        <w:rPr>
          <w:lang w:val="en-GB"/>
        </w:rPr>
      </w:pPr>
      <w:r>
        <w:rPr>
          <w:lang w:val="en-GB"/>
        </w:rPr>
        <w:t>4&gt;</w:t>
      </w:r>
      <w:r>
        <w:rPr>
          <w:lang w:val="en-GB"/>
        </w:rPr>
        <w:tab/>
        <w:t>consider the access attempt as allowed;</w:t>
      </w:r>
    </w:p>
    <w:p w14:paraId="2C086489" w14:textId="77777777" w:rsidR="0023268D" w:rsidRDefault="00AB3FF4">
      <w:pPr>
        <w:pStyle w:val="B1"/>
        <w:rPr>
          <w:lang w:val="en-GB"/>
        </w:rPr>
      </w:pPr>
      <w:r>
        <w:rPr>
          <w:lang w:val="en-GB" w:eastAsia="ko-KR"/>
        </w:rPr>
        <w:t>1</w:t>
      </w:r>
      <w:r>
        <w:rPr>
          <w:lang w:val="en-GB"/>
        </w:rPr>
        <w:t>&gt;</w:t>
      </w:r>
      <w:r>
        <w:rPr>
          <w:lang w:val="en-GB"/>
        </w:rPr>
        <w:tab/>
        <w:t>if the acc</w:t>
      </w:r>
      <w:r>
        <w:rPr>
          <w:lang w:val="en-GB"/>
        </w:rPr>
        <w:t xml:space="preserve">ess </w:t>
      </w:r>
      <w:r>
        <w:rPr>
          <w:rFonts w:eastAsia="PMingLiU"/>
          <w:lang w:val="en-GB" w:eastAsia="zh-TW"/>
        </w:rPr>
        <w:t>barring check was requested</w:t>
      </w:r>
      <w:r>
        <w:rPr>
          <w:lang w:val="en-GB"/>
        </w:rPr>
        <w:t xml:space="preserve"> by upper layers:</w:t>
      </w:r>
    </w:p>
    <w:p w14:paraId="590597C9" w14:textId="77777777" w:rsidR="0023268D" w:rsidRDefault="00AB3FF4">
      <w:pPr>
        <w:pStyle w:val="B2"/>
        <w:rPr>
          <w:lang w:val="en-GB"/>
        </w:rPr>
      </w:pPr>
      <w:r>
        <w:rPr>
          <w:lang w:val="en-GB" w:eastAsia="ko-KR"/>
        </w:rPr>
        <w:t>2</w:t>
      </w:r>
      <w:r>
        <w:rPr>
          <w:lang w:val="en-GB"/>
        </w:rPr>
        <w:t>&gt;</w:t>
      </w:r>
      <w:r>
        <w:rPr>
          <w:lang w:val="en-GB"/>
        </w:rPr>
        <w:tab/>
        <w:t>if the access attempt is considered as barred:</w:t>
      </w:r>
    </w:p>
    <w:p w14:paraId="469CE6D1" w14:textId="77777777" w:rsidR="0023268D" w:rsidRDefault="00AB3FF4">
      <w:pPr>
        <w:pStyle w:val="B3"/>
        <w:rPr>
          <w:lang w:val="en-GB" w:eastAsia="zh-TW"/>
        </w:rPr>
      </w:pPr>
      <w:r>
        <w:rPr>
          <w:lang w:val="en-GB" w:eastAsia="zh-TW"/>
        </w:rPr>
        <w:t>3&gt;</w:t>
      </w:r>
      <w:r>
        <w:rPr>
          <w:lang w:val="en-GB" w:eastAsia="zh-TW"/>
        </w:rPr>
        <w:tab/>
        <w:t>if timer T302 is running:</w:t>
      </w:r>
    </w:p>
    <w:p w14:paraId="0C4FAFE1" w14:textId="77777777" w:rsidR="0023268D" w:rsidRDefault="00AB3FF4">
      <w:pPr>
        <w:pStyle w:val="B4"/>
        <w:rPr>
          <w:lang w:val="en-GB"/>
        </w:rPr>
      </w:pPr>
      <w:r>
        <w:rPr>
          <w:lang w:val="en-GB"/>
        </w:rPr>
        <w:t>4&gt;</w:t>
      </w:r>
      <w:r>
        <w:rPr>
          <w:lang w:val="en-GB"/>
        </w:rPr>
        <w:tab/>
        <w:t>if timer T390 is running for Access Category '2':</w:t>
      </w:r>
    </w:p>
    <w:p w14:paraId="681AF6F2" w14:textId="77777777" w:rsidR="0023268D" w:rsidRDefault="00AB3FF4">
      <w:pPr>
        <w:pStyle w:val="B5"/>
        <w:rPr>
          <w:lang w:val="en-GB"/>
        </w:rPr>
      </w:pPr>
      <w:r>
        <w:rPr>
          <w:lang w:val="en-GB"/>
        </w:rPr>
        <w:t>5&gt;</w:t>
      </w:r>
      <w:r>
        <w:rPr>
          <w:lang w:val="en-GB"/>
        </w:rPr>
        <w:tab/>
        <w:t xml:space="preserve">inform the upper layer that access barring is applicable for all access </w:t>
      </w:r>
      <w:r>
        <w:rPr>
          <w:lang w:val="en-GB"/>
        </w:rPr>
        <w:t>categories except categories '0', upon which the procedure ends;</w:t>
      </w:r>
    </w:p>
    <w:p w14:paraId="6D808232" w14:textId="77777777" w:rsidR="0023268D" w:rsidRDefault="00AB3FF4">
      <w:pPr>
        <w:pStyle w:val="B4"/>
        <w:rPr>
          <w:lang w:val="en-GB"/>
        </w:rPr>
      </w:pPr>
      <w:r>
        <w:rPr>
          <w:lang w:val="en-GB"/>
        </w:rPr>
        <w:t>4&gt;</w:t>
      </w:r>
      <w:r>
        <w:rPr>
          <w:lang w:val="en-GB"/>
        </w:rPr>
        <w:tab/>
        <w:t>else</w:t>
      </w:r>
    </w:p>
    <w:p w14:paraId="760FA1A9" w14:textId="77777777" w:rsidR="0023268D" w:rsidRDefault="00AB3FF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50B9C701" w14:textId="77777777" w:rsidR="0023268D" w:rsidRDefault="00AB3FF4">
      <w:pPr>
        <w:pStyle w:val="B3"/>
        <w:rPr>
          <w:lang w:val="en-GB"/>
        </w:rPr>
      </w:pPr>
      <w:r>
        <w:rPr>
          <w:lang w:val="en-GB"/>
        </w:rPr>
        <w:t>3&gt;</w:t>
      </w:r>
      <w:r>
        <w:rPr>
          <w:lang w:val="en-GB"/>
        </w:rPr>
        <w:tab/>
        <w:t>else:</w:t>
      </w:r>
    </w:p>
    <w:p w14:paraId="02145FE3" w14:textId="77777777" w:rsidR="0023268D" w:rsidRDefault="00AB3FF4">
      <w:pPr>
        <w:pStyle w:val="B4"/>
        <w:rPr>
          <w:lang w:val="en-GB"/>
        </w:rPr>
      </w:pPr>
      <w:r>
        <w:rPr>
          <w:lang w:val="en-GB"/>
        </w:rPr>
        <w:t>4&gt;</w:t>
      </w:r>
      <w:r>
        <w:rPr>
          <w:lang w:val="en-GB"/>
        </w:rPr>
        <w:tab/>
        <w:t xml:space="preserve">inform upper layers </w:t>
      </w:r>
      <w:r>
        <w:rPr>
          <w:lang w:val="en-GB"/>
        </w:rPr>
        <w:t>that the access attempt for the Access Category is barred, upon which the procedure ends;</w:t>
      </w:r>
    </w:p>
    <w:p w14:paraId="62AF37DE" w14:textId="77777777" w:rsidR="0023268D" w:rsidRDefault="00AB3FF4">
      <w:pPr>
        <w:pStyle w:val="B2"/>
        <w:rPr>
          <w:lang w:val="en-GB" w:eastAsia="zh-TW"/>
        </w:rPr>
      </w:pPr>
      <w:r>
        <w:rPr>
          <w:lang w:val="en-GB" w:eastAsia="zh-TW"/>
        </w:rPr>
        <w:t>2&gt;</w:t>
      </w:r>
      <w:r>
        <w:rPr>
          <w:lang w:val="en-GB" w:eastAsia="zh-TW"/>
        </w:rPr>
        <w:tab/>
        <w:t>else:</w:t>
      </w:r>
    </w:p>
    <w:p w14:paraId="76FF2686" w14:textId="77777777" w:rsidR="0023268D" w:rsidRDefault="00AB3FF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3575E295" w14:textId="77777777" w:rsidR="0023268D" w:rsidRDefault="00AB3FF4">
      <w:pPr>
        <w:pStyle w:val="B1"/>
        <w:rPr>
          <w:lang w:val="en-GB" w:eastAsia="zh-TW"/>
        </w:rPr>
      </w:pPr>
      <w:r>
        <w:rPr>
          <w:lang w:val="en-GB" w:eastAsia="zh-TW"/>
        </w:rPr>
        <w:t>1&gt;</w:t>
      </w:r>
      <w:r>
        <w:rPr>
          <w:lang w:val="en-GB" w:eastAsia="zh-TW"/>
        </w:rPr>
        <w:tab/>
        <w:t>else:</w:t>
      </w:r>
    </w:p>
    <w:p w14:paraId="06824A5F" w14:textId="77777777" w:rsidR="0023268D" w:rsidRDefault="00AB3FF4">
      <w:pPr>
        <w:pStyle w:val="B2"/>
        <w:rPr>
          <w:lang w:val="en-GB" w:eastAsia="zh-TW"/>
        </w:rPr>
      </w:pPr>
      <w:r>
        <w:rPr>
          <w:lang w:val="en-GB" w:eastAsia="zh-TW"/>
        </w:rPr>
        <w:t>2&gt;</w:t>
      </w:r>
      <w:r>
        <w:rPr>
          <w:lang w:val="en-GB" w:eastAsia="zh-TW"/>
        </w:rPr>
        <w:tab/>
        <w:t>the procedure ends.</w:t>
      </w:r>
    </w:p>
    <w:p w14:paraId="4F6BC2A0" w14:textId="77777777" w:rsidR="0023268D" w:rsidRDefault="00AB3FF4">
      <w:pPr>
        <w:pStyle w:val="4"/>
        <w:rPr>
          <w:rFonts w:eastAsia="Malgun Gothic"/>
          <w:lang w:val="en-GB"/>
        </w:rPr>
      </w:pPr>
      <w:bookmarkStart w:id="799" w:name="_Toc29321166"/>
      <w:bookmarkStart w:id="800" w:name="_Toc20425770"/>
      <w:r>
        <w:rPr>
          <w:rFonts w:eastAsia="Malgun Gothic"/>
          <w:lang w:val="en-GB"/>
        </w:rPr>
        <w:t>5.3.14.3</w:t>
      </w:r>
      <w:r>
        <w:rPr>
          <w:rFonts w:eastAsia="Malgun Gothic"/>
          <w:lang w:val="en-GB"/>
        </w:rPr>
        <w:tab/>
        <w:t>Vo</w:t>
      </w:r>
      <w:r>
        <w:rPr>
          <w:rFonts w:eastAsia="Malgun Gothic"/>
          <w:lang w:val="en-GB"/>
        </w:rPr>
        <w:t>id</w:t>
      </w:r>
      <w:bookmarkEnd w:id="799"/>
      <w:bookmarkEnd w:id="800"/>
    </w:p>
    <w:p w14:paraId="74166317" w14:textId="77777777" w:rsidR="0023268D" w:rsidRDefault="00AB3FF4">
      <w:pPr>
        <w:pStyle w:val="4"/>
        <w:rPr>
          <w:rFonts w:eastAsia="Malgun Gothic"/>
          <w:lang w:val="en-GB" w:eastAsia="ko-KR"/>
        </w:rPr>
      </w:pPr>
      <w:bookmarkStart w:id="801" w:name="_Toc20425771"/>
      <w:bookmarkStart w:id="802" w:name="_Toc29321167"/>
      <w:r>
        <w:rPr>
          <w:rFonts w:eastAsia="Malgun Gothic"/>
          <w:lang w:val="en-GB"/>
        </w:rPr>
        <w:t>5.3.14.4</w:t>
      </w:r>
      <w:r>
        <w:rPr>
          <w:rFonts w:eastAsia="Malgun Gothic"/>
          <w:lang w:val="en-GB"/>
        </w:rPr>
        <w:tab/>
        <w:t>T302, T390 expiry or stop (Barring alleviation)</w:t>
      </w:r>
      <w:bookmarkEnd w:id="801"/>
      <w:bookmarkEnd w:id="802"/>
    </w:p>
    <w:p w14:paraId="19E469EF" w14:textId="77777777" w:rsidR="0023268D" w:rsidRDefault="00AB3FF4">
      <w:pPr>
        <w:rPr>
          <w:rFonts w:eastAsia="Malgun Gothic"/>
        </w:rPr>
      </w:pPr>
      <w:r>
        <w:t>The UE shall:</w:t>
      </w:r>
    </w:p>
    <w:p w14:paraId="6AC0C3F9" w14:textId="77777777" w:rsidR="0023268D" w:rsidRDefault="00AB3FF4">
      <w:pPr>
        <w:pStyle w:val="B1"/>
        <w:rPr>
          <w:lang w:val="en-GB"/>
        </w:rPr>
      </w:pPr>
      <w:r>
        <w:rPr>
          <w:lang w:val="en-GB"/>
        </w:rPr>
        <w:t>1&gt;</w:t>
      </w:r>
      <w:r>
        <w:rPr>
          <w:lang w:val="en-GB"/>
        </w:rPr>
        <w:tab/>
        <w:t>if timer T302 expires or is stopped:</w:t>
      </w:r>
    </w:p>
    <w:p w14:paraId="002B129C" w14:textId="77777777" w:rsidR="0023268D" w:rsidRDefault="00AB3FF4">
      <w:pPr>
        <w:pStyle w:val="B2"/>
        <w:rPr>
          <w:lang w:val="en-GB"/>
        </w:rPr>
      </w:pPr>
      <w:r>
        <w:rPr>
          <w:lang w:val="en-GB"/>
        </w:rPr>
        <w:t>2&gt;</w:t>
      </w:r>
      <w:r>
        <w:rPr>
          <w:lang w:val="en-GB"/>
        </w:rPr>
        <w:tab/>
        <w:t>for each Access Category for which T390 is not running:</w:t>
      </w:r>
    </w:p>
    <w:p w14:paraId="0F759469" w14:textId="77777777" w:rsidR="0023268D" w:rsidRDefault="00AB3FF4">
      <w:pPr>
        <w:pStyle w:val="B3"/>
        <w:rPr>
          <w:lang w:val="en-GB"/>
        </w:rPr>
      </w:pPr>
      <w:r>
        <w:rPr>
          <w:lang w:val="en-GB"/>
        </w:rPr>
        <w:t>3&gt;</w:t>
      </w:r>
      <w:r>
        <w:rPr>
          <w:lang w:val="en-GB"/>
        </w:rPr>
        <w:tab/>
        <w:t>consider the barring for this Access Category to be alleviated:</w:t>
      </w:r>
    </w:p>
    <w:p w14:paraId="2CCB3A4B" w14:textId="77777777" w:rsidR="0023268D" w:rsidRDefault="00AB3FF4">
      <w:pPr>
        <w:pStyle w:val="B1"/>
        <w:rPr>
          <w:lang w:val="en-GB"/>
        </w:rPr>
      </w:pPr>
      <w:r>
        <w:rPr>
          <w:lang w:val="en-GB"/>
        </w:rPr>
        <w:t>1&gt;</w:t>
      </w:r>
      <w:r>
        <w:rPr>
          <w:lang w:val="en-GB"/>
        </w:rPr>
        <w:tab/>
        <w:t>else if timer</w:t>
      </w:r>
      <w:r>
        <w:rPr>
          <w:lang w:val="en-GB"/>
        </w:rPr>
        <w:t xml:space="preserve"> T390 corresponding to an Access Category other than '2' expires or is stopped, and if timer T302 is not running:</w:t>
      </w:r>
    </w:p>
    <w:p w14:paraId="0B880F4B" w14:textId="77777777" w:rsidR="0023268D" w:rsidRDefault="00AB3FF4">
      <w:pPr>
        <w:pStyle w:val="B2"/>
        <w:rPr>
          <w:lang w:val="en-GB"/>
        </w:rPr>
      </w:pPr>
      <w:r>
        <w:rPr>
          <w:lang w:val="en-GB"/>
        </w:rPr>
        <w:t>2&gt;</w:t>
      </w:r>
      <w:r>
        <w:rPr>
          <w:lang w:val="en-GB"/>
        </w:rPr>
        <w:tab/>
        <w:t>consider the barring for this Access Category to be alleviated;</w:t>
      </w:r>
    </w:p>
    <w:p w14:paraId="7DBF7733" w14:textId="77777777" w:rsidR="0023268D" w:rsidRDefault="00AB3FF4">
      <w:pPr>
        <w:pStyle w:val="B1"/>
        <w:rPr>
          <w:lang w:val="en-GB"/>
        </w:rPr>
      </w:pPr>
      <w:r>
        <w:rPr>
          <w:lang w:val="en-GB"/>
        </w:rPr>
        <w:t>1&gt;</w:t>
      </w:r>
      <w:r>
        <w:rPr>
          <w:lang w:val="en-GB"/>
        </w:rPr>
        <w:tab/>
        <w:t>else if timer T390 corresponding to the Access Category '2' expires or i</w:t>
      </w:r>
      <w:r>
        <w:rPr>
          <w:lang w:val="en-GB"/>
        </w:rPr>
        <w:t>s stopped:</w:t>
      </w:r>
    </w:p>
    <w:p w14:paraId="354CE041" w14:textId="77777777" w:rsidR="0023268D" w:rsidRDefault="00AB3FF4">
      <w:pPr>
        <w:pStyle w:val="B2"/>
        <w:rPr>
          <w:lang w:val="en-GB"/>
        </w:rPr>
      </w:pPr>
      <w:r>
        <w:rPr>
          <w:lang w:val="en-GB"/>
        </w:rPr>
        <w:lastRenderedPageBreak/>
        <w:t>2&gt;</w:t>
      </w:r>
      <w:r>
        <w:rPr>
          <w:lang w:val="en-GB"/>
        </w:rPr>
        <w:tab/>
        <w:t>consider the barring for this Access Category to be alleviated;</w:t>
      </w:r>
    </w:p>
    <w:p w14:paraId="6143F9D9" w14:textId="77777777" w:rsidR="0023268D" w:rsidRDefault="00AB3FF4">
      <w:pPr>
        <w:pStyle w:val="B1"/>
        <w:rPr>
          <w:lang w:val="en-GB"/>
        </w:rPr>
      </w:pPr>
      <w:r>
        <w:rPr>
          <w:lang w:val="en-GB"/>
        </w:rPr>
        <w:t>1&gt;</w:t>
      </w:r>
      <w:r>
        <w:rPr>
          <w:lang w:val="en-GB"/>
        </w:rPr>
        <w:tab/>
        <w:t>when barring for an Access Category is considered being alleviated:</w:t>
      </w:r>
    </w:p>
    <w:p w14:paraId="07D4EAAE" w14:textId="77777777" w:rsidR="0023268D" w:rsidRDefault="00AB3FF4">
      <w:pPr>
        <w:pStyle w:val="B2"/>
        <w:rPr>
          <w:lang w:val="en-GB"/>
        </w:rPr>
      </w:pPr>
      <w:r>
        <w:rPr>
          <w:lang w:val="en-GB"/>
        </w:rPr>
        <w:t>2&gt;</w:t>
      </w:r>
      <w:r>
        <w:rPr>
          <w:lang w:val="en-GB"/>
        </w:rPr>
        <w:tab/>
        <w:t>if the Access Category was informed to upper layers as barred:</w:t>
      </w:r>
    </w:p>
    <w:p w14:paraId="0E3BB775" w14:textId="77777777" w:rsidR="0023268D" w:rsidRDefault="00AB3FF4">
      <w:pPr>
        <w:pStyle w:val="B3"/>
        <w:rPr>
          <w:lang w:val="en-GB"/>
        </w:rPr>
      </w:pPr>
      <w:r>
        <w:rPr>
          <w:lang w:val="en-GB"/>
        </w:rPr>
        <w:t>3&gt;</w:t>
      </w:r>
      <w:r>
        <w:rPr>
          <w:lang w:val="en-GB"/>
        </w:rPr>
        <w:tab/>
        <w:t>inform upper layers about barring alle</w:t>
      </w:r>
      <w:r>
        <w:rPr>
          <w:lang w:val="en-GB"/>
        </w:rPr>
        <w:t>viation for the Access Category.</w:t>
      </w:r>
    </w:p>
    <w:p w14:paraId="23F9B75B" w14:textId="77777777" w:rsidR="0023268D" w:rsidRDefault="00AB3FF4">
      <w:pPr>
        <w:pStyle w:val="B2"/>
        <w:rPr>
          <w:lang w:val="en-GB"/>
        </w:rPr>
      </w:pPr>
      <w:r>
        <w:rPr>
          <w:lang w:val="en-GB"/>
        </w:rPr>
        <w:t>2&gt;</w:t>
      </w:r>
      <w:r>
        <w:rPr>
          <w:lang w:val="en-GB"/>
        </w:rPr>
        <w:tab/>
        <w:t>if barring is alleviated for Access Category '8':</w:t>
      </w:r>
    </w:p>
    <w:p w14:paraId="3DFBEC36" w14:textId="77777777" w:rsidR="0023268D" w:rsidRDefault="00AB3FF4">
      <w:pPr>
        <w:pStyle w:val="B3"/>
        <w:rPr>
          <w:lang w:val="en-GB"/>
        </w:rPr>
      </w:pPr>
      <w:r>
        <w:rPr>
          <w:lang w:val="en-GB"/>
        </w:rPr>
        <w:t>3&gt;</w:t>
      </w:r>
      <w:r>
        <w:rPr>
          <w:lang w:val="en-GB"/>
        </w:rPr>
        <w:tab/>
        <w:t>perform actions specified in 5.3.13.8;</w:t>
      </w:r>
    </w:p>
    <w:p w14:paraId="04A19868" w14:textId="77777777" w:rsidR="0023268D" w:rsidRDefault="00AB3FF4">
      <w:pPr>
        <w:pStyle w:val="4"/>
        <w:rPr>
          <w:rFonts w:eastAsia="Malgun Gothic"/>
          <w:lang w:val="en-GB" w:eastAsia="ko-KR"/>
        </w:rPr>
      </w:pPr>
      <w:bookmarkStart w:id="803" w:name="_Toc20425772"/>
      <w:bookmarkStart w:id="804" w:name="_Toc29321168"/>
      <w:r>
        <w:rPr>
          <w:rFonts w:eastAsia="Malgun Gothic"/>
          <w:lang w:val="en-GB"/>
        </w:rPr>
        <w:t>5.3.14.5</w:t>
      </w:r>
      <w:r>
        <w:rPr>
          <w:rFonts w:eastAsia="Malgun Gothic"/>
          <w:lang w:val="en-GB"/>
        </w:rPr>
        <w:tab/>
        <w:t>Access barring check</w:t>
      </w:r>
      <w:bookmarkEnd w:id="803"/>
      <w:bookmarkEnd w:id="804"/>
    </w:p>
    <w:p w14:paraId="46607784" w14:textId="77777777" w:rsidR="0023268D" w:rsidRDefault="00AB3FF4">
      <w:pPr>
        <w:rPr>
          <w:rFonts w:eastAsia="Malgun Gothic"/>
          <w:lang w:eastAsia="zh-CN"/>
        </w:rPr>
      </w:pPr>
      <w:r>
        <w:rPr>
          <w:lang w:eastAsia="zh-CN"/>
        </w:rPr>
        <w:t>T</w:t>
      </w:r>
      <w:r>
        <w:t>he UE shall</w:t>
      </w:r>
      <w:r>
        <w:rPr>
          <w:lang w:eastAsia="zh-CN"/>
        </w:rPr>
        <w:t>:</w:t>
      </w:r>
    </w:p>
    <w:p w14:paraId="7DD5E375" w14:textId="77777777" w:rsidR="0023268D" w:rsidRDefault="00AB3FF4">
      <w:pPr>
        <w:pStyle w:val="B1"/>
        <w:rPr>
          <w:lang w:val="en-GB"/>
        </w:rPr>
      </w:pPr>
      <w:r>
        <w:rPr>
          <w:lang w:val="en-GB"/>
        </w:rPr>
        <w:t>1&gt;</w:t>
      </w:r>
      <w:r>
        <w:rPr>
          <w:lang w:val="en-GB"/>
        </w:rPr>
        <w:tab/>
        <w:t>if one or more Access Identities are indicated according to TS 24.501 [23], and</w:t>
      </w:r>
    </w:p>
    <w:p w14:paraId="1183FDE9" w14:textId="77777777" w:rsidR="0023268D" w:rsidRDefault="00AB3FF4">
      <w:pPr>
        <w:pStyle w:val="B1"/>
        <w:rPr>
          <w:lang w:val="en-GB"/>
        </w:rPr>
      </w:pPr>
      <w:r>
        <w:rPr>
          <w:lang w:val="en-GB"/>
        </w:rPr>
        <w:t>1</w:t>
      </w:r>
      <w:r>
        <w:rPr>
          <w:lang w:val="en-GB"/>
        </w:rPr>
        <w:t>&gt;</w:t>
      </w:r>
      <w:r>
        <w:rPr>
          <w:lang w:val="en-GB"/>
        </w:rPr>
        <w:tab/>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14:paraId="0FB0979C" w14:textId="77777777" w:rsidR="0023268D" w:rsidRDefault="00AB3FF4">
      <w:pPr>
        <w:pStyle w:val="B2"/>
        <w:rPr>
          <w:lang w:val="en-GB"/>
        </w:rPr>
      </w:pPr>
      <w:r>
        <w:rPr>
          <w:lang w:val="en-GB"/>
        </w:rPr>
        <w:t>2&gt;</w:t>
      </w:r>
      <w:r>
        <w:rPr>
          <w:lang w:val="en-GB"/>
        </w:rPr>
        <w:tab/>
        <w:t>consider the access attempt as allowed;</w:t>
      </w:r>
    </w:p>
    <w:p w14:paraId="04B4E57C" w14:textId="77777777" w:rsidR="0023268D" w:rsidRDefault="00AB3FF4">
      <w:pPr>
        <w:pStyle w:val="B1"/>
        <w:rPr>
          <w:lang w:val="en-GB"/>
        </w:rPr>
      </w:pPr>
      <w:r>
        <w:rPr>
          <w:lang w:val="en-GB"/>
        </w:rPr>
        <w:t>1&gt;</w:t>
      </w:r>
      <w:r>
        <w:rPr>
          <w:lang w:val="en-GB"/>
        </w:rPr>
        <w:tab/>
        <w:t>else:</w:t>
      </w:r>
    </w:p>
    <w:p w14:paraId="2AD48729" w14:textId="77777777" w:rsidR="0023268D" w:rsidRDefault="00AB3FF4">
      <w:pPr>
        <w:pStyle w:val="B2"/>
        <w:rPr>
          <w:lang w:val="en-GB"/>
        </w:rPr>
      </w:pPr>
      <w:r>
        <w:rPr>
          <w:lang w:val="en-GB"/>
        </w:rPr>
        <w:t>2&gt;</w:t>
      </w:r>
      <w:r>
        <w:rPr>
          <w:lang w:val="en-GB"/>
        </w:rPr>
        <w:tab/>
        <w:t>draw a random number '</w:t>
      </w:r>
      <w:r>
        <w:rPr>
          <w:i/>
          <w:lang w:val="en-GB"/>
        </w:rPr>
        <w:t>rand</w:t>
      </w:r>
      <w:r>
        <w:rPr>
          <w:lang w:val="en-GB"/>
        </w:rPr>
        <w:t xml:space="preserve">' uniformly distributed in the range: 0 ≤ </w:t>
      </w:r>
      <w:r>
        <w:rPr>
          <w:i/>
          <w:lang w:val="en-GB"/>
        </w:rPr>
        <w:t>rand</w:t>
      </w:r>
      <w:r>
        <w:rPr>
          <w:lang w:val="en-GB"/>
        </w:rPr>
        <w:t xml:space="preserve"> &lt; 1;</w:t>
      </w:r>
    </w:p>
    <w:p w14:paraId="365203D1" w14:textId="77777777" w:rsidR="0023268D" w:rsidRDefault="00AB3FF4">
      <w:pPr>
        <w:pStyle w:val="B2"/>
        <w:rPr>
          <w:lang w:val="en-GB"/>
        </w:rPr>
      </w:pPr>
      <w:r>
        <w:rPr>
          <w:lang w:val="en-GB"/>
        </w:rPr>
        <w:t>2&gt;</w:t>
      </w:r>
      <w:r>
        <w:rPr>
          <w:lang w:val="en-GB"/>
        </w:rPr>
        <w:tab/>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14:paraId="03692D31" w14:textId="77777777" w:rsidR="0023268D" w:rsidRDefault="00AB3FF4">
      <w:pPr>
        <w:pStyle w:val="B3"/>
        <w:rPr>
          <w:lang w:val="en-GB"/>
        </w:rPr>
      </w:pPr>
      <w:r>
        <w:rPr>
          <w:lang w:val="en-GB"/>
        </w:rPr>
        <w:t>3&gt;</w:t>
      </w:r>
      <w:r>
        <w:rPr>
          <w:lang w:val="en-GB"/>
        </w:rPr>
        <w:tab/>
        <w:t>consider the access attempt as allowed;</w:t>
      </w:r>
    </w:p>
    <w:p w14:paraId="74F7501E" w14:textId="77777777" w:rsidR="0023268D" w:rsidRDefault="00AB3FF4">
      <w:pPr>
        <w:pStyle w:val="B2"/>
        <w:rPr>
          <w:lang w:val="en-GB"/>
        </w:rPr>
      </w:pPr>
      <w:r>
        <w:rPr>
          <w:lang w:val="en-GB"/>
        </w:rPr>
        <w:t>2&gt;</w:t>
      </w:r>
      <w:r>
        <w:rPr>
          <w:lang w:val="en-GB"/>
        </w:rPr>
        <w:tab/>
        <w:t>else:</w:t>
      </w:r>
    </w:p>
    <w:p w14:paraId="4EC98C41" w14:textId="77777777" w:rsidR="0023268D" w:rsidRDefault="00AB3FF4">
      <w:pPr>
        <w:pStyle w:val="B3"/>
        <w:rPr>
          <w:lang w:val="en-GB"/>
        </w:rPr>
      </w:pPr>
      <w:r>
        <w:rPr>
          <w:lang w:val="en-GB"/>
        </w:rPr>
        <w:t>3&gt;</w:t>
      </w:r>
      <w:r>
        <w:rPr>
          <w:lang w:val="en-GB"/>
        </w:rPr>
        <w:tab/>
        <w:t>consider the access attempt as barred;</w:t>
      </w:r>
    </w:p>
    <w:p w14:paraId="25166F1C" w14:textId="77777777" w:rsidR="0023268D" w:rsidRDefault="00AB3FF4">
      <w:pPr>
        <w:pStyle w:val="B1"/>
        <w:rPr>
          <w:lang w:val="en-GB"/>
        </w:rPr>
      </w:pPr>
      <w:r>
        <w:rPr>
          <w:lang w:val="en-GB"/>
        </w:rPr>
        <w:t>1&gt;</w:t>
      </w:r>
      <w:r>
        <w:rPr>
          <w:lang w:val="en-GB"/>
        </w:rPr>
        <w:tab/>
        <w:t>if</w:t>
      </w:r>
      <w:r>
        <w:rPr>
          <w:lang w:val="en-GB"/>
        </w:rPr>
        <w:t xml:space="preserve"> the access attempt is considered as barred:</w:t>
      </w:r>
    </w:p>
    <w:p w14:paraId="68B14250" w14:textId="77777777" w:rsidR="0023268D" w:rsidRDefault="00AB3FF4">
      <w:pPr>
        <w:pStyle w:val="B2"/>
        <w:rPr>
          <w:lang w:val="en-GB"/>
        </w:rPr>
      </w:pPr>
      <w:r>
        <w:rPr>
          <w:lang w:val="en-GB"/>
        </w:rPr>
        <w:t>2&gt;</w:t>
      </w:r>
      <w:r>
        <w:rPr>
          <w:lang w:val="en-GB"/>
        </w:rPr>
        <w:tab/>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14:paraId="7349D94A" w14:textId="77777777" w:rsidR="0023268D" w:rsidRDefault="00AB3FF4">
      <w:pPr>
        <w:pStyle w:val="B2"/>
        <w:rPr>
          <w:lang w:val="en-GB"/>
        </w:rPr>
      </w:pPr>
      <w:r>
        <w:rPr>
          <w:lang w:val="en-GB"/>
        </w:rPr>
        <w:t>2&gt;</w:t>
      </w:r>
      <w:r>
        <w:rPr>
          <w:lang w:val="en-GB"/>
        </w:rPr>
        <w:tab/>
        <w:t xml:space="preserve">start timer T390 for the Access Category with the timer value calculated as follows, using the </w:t>
      </w:r>
      <w:r>
        <w:rPr>
          <w:i/>
          <w:lang w:val="en-GB"/>
        </w:rPr>
        <w:t>uac-BarringTime</w:t>
      </w:r>
      <w:r>
        <w:rPr>
          <w:lang w:val="en-GB"/>
        </w:rPr>
        <w:t xml:space="preserve"> included </w:t>
      </w:r>
      <w:r>
        <w:rPr>
          <w:lang w:val="en-GB"/>
        </w:rPr>
        <w:t>in</w:t>
      </w:r>
      <w:r>
        <w:rPr>
          <w:i/>
          <w:iCs/>
          <w:lang w:val="en-GB"/>
        </w:rPr>
        <w:t xml:space="preserve"> </w:t>
      </w:r>
      <w:r>
        <w:rPr>
          <w:lang w:val="en-GB"/>
        </w:rPr>
        <w:t>"AC barring parameter":</w:t>
      </w:r>
    </w:p>
    <w:p w14:paraId="7321F11A" w14:textId="77777777" w:rsidR="0023268D" w:rsidRDefault="00AB3FF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14:paraId="782B7125" w14:textId="77777777" w:rsidR="0023268D" w:rsidRDefault="00AB3FF4">
      <w:pPr>
        <w:pStyle w:val="3"/>
        <w:rPr>
          <w:rFonts w:eastAsia="Malgun Gothic"/>
          <w:lang w:val="en-GB"/>
        </w:rPr>
      </w:pPr>
      <w:bookmarkStart w:id="805" w:name="_Toc20425773"/>
      <w:bookmarkStart w:id="806" w:name="_Toc29321169"/>
      <w:r>
        <w:rPr>
          <w:rFonts w:eastAsia="Malgun Gothic"/>
          <w:lang w:val="en-GB"/>
        </w:rPr>
        <w:t>5.3.15</w:t>
      </w:r>
      <w:r>
        <w:rPr>
          <w:rFonts w:eastAsia="Malgun Gothic"/>
          <w:lang w:val="en-GB"/>
        </w:rPr>
        <w:tab/>
        <w:t>RRC connection reject</w:t>
      </w:r>
      <w:bookmarkEnd w:id="805"/>
      <w:bookmarkEnd w:id="806"/>
    </w:p>
    <w:p w14:paraId="35A09EA4" w14:textId="77777777" w:rsidR="0023268D" w:rsidRDefault="00AB3FF4">
      <w:pPr>
        <w:pStyle w:val="4"/>
        <w:rPr>
          <w:lang w:val="en-GB"/>
        </w:rPr>
      </w:pPr>
      <w:bookmarkStart w:id="807" w:name="_Toc20425774"/>
      <w:bookmarkStart w:id="808" w:name="_Toc29321170"/>
      <w:r>
        <w:rPr>
          <w:lang w:val="en-GB"/>
        </w:rPr>
        <w:t>5.3.15.1</w:t>
      </w:r>
      <w:r>
        <w:rPr>
          <w:lang w:val="en-GB"/>
        </w:rPr>
        <w:tab/>
        <w:t>Initiation</w:t>
      </w:r>
      <w:bookmarkEnd w:id="807"/>
      <w:bookmarkEnd w:id="808"/>
    </w:p>
    <w:p w14:paraId="6DF2B957" w14:textId="77777777" w:rsidR="0023268D" w:rsidRDefault="00AB3FF4">
      <w:r>
        <w:t xml:space="preserve">The UE initiates the procedure upon the reception of </w:t>
      </w:r>
      <w:r>
        <w:rPr>
          <w:i/>
        </w:rPr>
        <w:t>RRCReject</w:t>
      </w:r>
      <w:r>
        <w:t xml:space="preserve"> when the UE tries to establish or resume an RRC connection.</w:t>
      </w:r>
    </w:p>
    <w:p w14:paraId="13BD2E8D" w14:textId="77777777" w:rsidR="0023268D" w:rsidRDefault="00AB3FF4">
      <w:pPr>
        <w:pStyle w:val="4"/>
        <w:rPr>
          <w:lang w:val="en-GB"/>
        </w:rPr>
      </w:pPr>
      <w:bookmarkStart w:id="809" w:name="_Toc20425775"/>
      <w:bookmarkStart w:id="810" w:name="_Toc29321171"/>
      <w:r>
        <w:rPr>
          <w:lang w:val="en-GB"/>
        </w:rPr>
        <w:t>5.3.15.2</w:t>
      </w:r>
      <w:r>
        <w:rPr>
          <w:lang w:val="en-GB"/>
        </w:rPr>
        <w:tab/>
        <w:t>Rec</w:t>
      </w:r>
      <w:r>
        <w:rPr>
          <w:lang w:val="en-GB"/>
        </w:rPr>
        <w:t xml:space="preserve">eption of the </w:t>
      </w:r>
      <w:r>
        <w:rPr>
          <w:i/>
          <w:lang w:val="en-GB"/>
        </w:rPr>
        <w:t>RRCReject</w:t>
      </w:r>
      <w:r>
        <w:rPr>
          <w:lang w:val="en-GB"/>
        </w:rPr>
        <w:t xml:space="preserve"> by the UE</w:t>
      </w:r>
      <w:bookmarkEnd w:id="809"/>
      <w:bookmarkEnd w:id="810"/>
    </w:p>
    <w:p w14:paraId="5BAF9915" w14:textId="77777777" w:rsidR="0023268D" w:rsidRDefault="00AB3FF4">
      <w:r>
        <w:t>The UE shall:</w:t>
      </w:r>
    </w:p>
    <w:p w14:paraId="7A90ADDE" w14:textId="77777777" w:rsidR="0023268D" w:rsidRDefault="00AB3FF4">
      <w:pPr>
        <w:pStyle w:val="B1"/>
        <w:rPr>
          <w:lang w:val="en-GB"/>
        </w:rPr>
      </w:pPr>
      <w:r>
        <w:rPr>
          <w:lang w:val="en-GB"/>
        </w:rPr>
        <w:t>1&gt;</w:t>
      </w:r>
      <w:r>
        <w:rPr>
          <w:lang w:val="en-GB"/>
        </w:rPr>
        <w:tab/>
        <w:t>stop timer T300, if running;</w:t>
      </w:r>
    </w:p>
    <w:p w14:paraId="1B6B056D" w14:textId="77777777" w:rsidR="0023268D" w:rsidRDefault="00AB3FF4">
      <w:pPr>
        <w:pStyle w:val="B1"/>
        <w:rPr>
          <w:lang w:val="en-GB"/>
        </w:rPr>
      </w:pPr>
      <w:r>
        <w:rPr>
          <w:lang w:val="en-GB"/>
        </w:rPr>
        <w:t>1&gt;</w:t>
      </w:r>
      <w:r>
        <w:rPr>
          <w:lang w:val="en-GB"/>
        </w:rPr>
        <w:tab/>
        <w:t>stop timer T319, if running;</w:t>
      </w:r>
    </w:p>
    <w:p w14:paraId="73BBF019" w14:textId="77777777" w:rsidR="0023268D" w:rsidRDefault="00AB3FF4">
      <w:pPr>
        <w:pStyle w:val="B1"/>
        <w:rPr>
          <w:lang w:val="en-GB"/>
        </w:rPr>
      </w:pPr>
      <w:r>
        <w:rPr>
          <w:lang w:val="en-GB"/>
        </w:rPr>
        <w:t>1&gt;</w:t>
      </w:r>
      <w:r>
        <w:rPr>
          <w:lang w:val="en-GB"/>
        </w:rPr>
        <w:tab/>
        <w:t>stop timer T302, if running;</w:t>
      </w:r>
    </w:p>
    <w:p w14:paraId="0BF6F68E" w14:textId="77777777" w:rsidR="0023268D" w:rsidRDefault="00AB3FF4">
      <w:pPr>
        <w:pStyle w:val="B1"/>
        <w:rPr>
          <w:lang w:val="en-GB"/>
        </w:rPr>
      </w:pPr>
      <w:r>
        <w:rPr>
          <w:lang w:val="en-GB"/>
        </w:rPr>
        <w:t>1&gt;</w:t>
      </w:r>
      <w:r>
        <w:rPr>
          <w:lang w:val="en-GB"/>
        </w:rPr>
        <w:tab/>
        <w:t>reset MAC and release the default MAC Cell Group configuration;</w:t>
      </w:r>
    </w:p>
    <w:p w14:paraId="1C5D68A6" w14:textId="77777777" w:rsidR="0023268D" w:rsidRDefault="00AB3FF4">
      <w:pPr>
        <w:pStyle w:val="B1"/>
        <w:rPr>
          <w:lang w:val="en-GB"/>
        </w:rPr>
      </w:pPr>
      <w:r>
        <w:rPr>
          <w:lang w:val="en-GB"/>
        </w:rPr>
        <w:t>1&gt;</w:t>
      </w:r>
      <w:r>
        <w:rPr>
          <w:lang w:val="en-GB"/>
        </w:rPr>
        <w:tab/>
        <w:t xml:space="preserve">if </w:t>
      </w:r>
      <w:r>
        <w:rPr>
          <w:i/>
          <w:lang w:val="en-GB"/>
        </w:rPr>
        <w:t>waitTime</w:t>
      </w:r>
      <w:r>
        <w:rPr>
          <w:lang w:val="en-GB"/>
        </w:rPr>
        <w:t xml:space="preserve"> is configured in the </w:t>
      </w:r>
      <w:r>
        <w:rPr>
          <w:i/>
          <w:lang w:val="en-GB"/>
        </w:rPr>
        <w:t>RRCReject</w:t>
      </w:r>
      <w:r>
        <w:rPr>
          <w:lang w:val="en-GB"/>
        </w:rPr>
        <w:t>:</w:t>
      </w:r>
    </w:p>
    <w:p w14:paraId="46847196" w14:textId="77777777" w:rsidR="0023268D" w:rsidRDefault="00AB3FF4">
      <w:pPr>
        <w:pStyle w:val="B2"/>
        <w:rPr>
          <w:lang w:val="en-GB"/>
        </w:rPr>
      </w:pPr>
      <w:r>
        <w:rPr>
          <w:lang w:val="en-GB"/>
        </w:rPr>
        <w:t>2&gt;</w:t>
      </w:r>
      <w:r>
        <w:rPr>
          <w:lang w:val="en-GB"/>
        </w:rPr>
        <w:tab/>
        <w:t xml:space="preserve">start timer T302, with the timer value set to the </w:t>
      </w:r>
      <w:r>
        <w:rPr>
          <w:i/>
          <w:lang w:val="en-GB"/>
        </w:rPr>
        <w:t>waitTime</w:t>
      </w:r>
      <w:r>
        <w:rPr>
          <w:lang w:val="en-GB"/>
        </w:rPr>
        <w:t>;</w:t>
      </w:r>
    </w:p>
    <w:p w14:paraId="620653B1" w14:textId="77777777" w:rsidR="0023268D" w:rsidRDefault="00AB3FF4">
      <w:pPr>
        <w:pStyle w:val="B1"/>
        <w:rPr>
          <w:lang w:val="en-GB"/>
        </w:rPr>
      </w:pPr>
      <w:r>
        <w:rPr>
          <w:lang w:val="en-GB"/>
        </w:rPr>
        <w:t>1&gt;</w:t>
      </w:r>
      <w:r>
        <w:rPr>
          <w:lang w:val="en-GB"/>
        </w:rPr>
        <w:tab/>
        <w:t xml:space="preserve">if </w:t>
      </w:r>
      <w:r>
        <w:rPr>
          <w:i/>
          <w:lang w:val="en-GB"/>
        </w:rPr>
        <w:t>RRCReject</w:t>
      </w:r>
      <w:r>
        <w:rPr>
          <w:lang w:val="en-GB"/>
        </w:rPr>
        <w:t xml:space="preserve"> is received in response to a request from upper layers:</w:t>
      </w:r>
    </w:p>
    <w:p w14:paraId="27C5A317" w14:textId="77777777" w:rsidR="0023268D" w:rsidRDefault="00AB3FF4">
      <w:pPr>
        <w:pStyle w:val="B2"/>
        <w:rPr>
          <w:lang w:val="en-GB"/>
        </w:rPr>
      </w:pPr>
      <w:r>
        <w:rPr>
          <w:lang w:val="en-GB"/>
        </w:rPr>
        <w:lastRenderedPageBreak/>
        <w:t>2&gt;</w:t>
      </w:r>
      <w:r>
        <w:rPr>
          <w:lang w:val="en-GB"/>
        </w:rPr>
        <w:tab/>
        <w:t>inform the upper layer that access barring is applicable for all access categories except categories '0' and '2';</w:t>
      </w:r>
    </w:p>
    <w:p w14:paraId="640E7182" w14:textId="77777777" w:rsidR="0023268D" w:rsidRDefault="00AB3FF4">
      <w:pPr>
        <w:pStyle w:val="B1"/>
        <w:rPr>
          <w:lang w:val="en-GB"/>
        </w:rPr>
      </w:pPr>
      <w:r>
        <w:rPr>
          <w:lang w:val="en-GB"/>
        </w:rPr>
        <w:t>1&gt;</w:t>
      </w:r>
      <w:r>
        <w:rPr>
          <w:lang w:val="en-GB"/>
        </w:rPr>
        <w:tab/>
        <w:t xml:space="preserve">if </w:t>
      </w:r>
      <w:r>
        <w:rPr>
          <w:i/>
          <w:lang w:val="en-GB"/>
        </w:rPr>
        <w:t>RRCReject</w:t>
      </w:r>
      <w:r>
        <w:rPr>
          <w:lang w:val="en-GB"/>
        </w:rPr>
        <w:t xml:space="preserve"> is received in response to an </w:t>
      </w:r>
      <w:r>
        <w:rPr>
          <w:i/>
          <w:lang w:val="en-GB"/>
        </w:rPr>
        <w:t>RRCSetupRequest</w:t>
      </w:r>
      <w:r>
        <w:rPr>
          <w:lang w:val="en-GB"/>
        </w:rPr>
        <w:t>:</w:t>
      </w:r>
    </w:p>
    <w:p w14:paraId="1925855C" w14:textId="77777777" w:rsidR="0023268D" w:rsidRDefault="00AB3FF4">
      <w:pPr>
        <w:pStyle w:val="B2"/>
        <w:rPr>
          <w:lang w:val="en-GB"/>
        </w:rPr>
      </w:pPr>
      <w:r>
        <w:rPr>
          <w:lang w:val="en-GB"/>
        </w:rPr>
        <w:t>2&gt;</w:t>
      </w:r>
      <w:r>
        <w:rPr>
          <w:lang w:val="en-GB"/>
        </w:rPr>
        <w:tab/>
        <w:t>inform upper layers about the failure to setup the RRC connection, upon which the procedure ends;</w:t>
      </w:r>
    </w:p>
    <w:p w14:paraId="4F79DAEF" w14:textId="77777777" w:rsidR="0023268D" w:rsidRDefault="00AB3FF4">
      <w:pPr>
        <w:pStyle w:val="B1"/>
        <w:rPr>
          <w:lang w:val="en-GB"/>
        </w:rPr>
      </w:pPr>
      <w:r>
        <w:rPr>
          <w:lang w:val="en-GB"/>
        </w:rPr>
        <w:t>1&gt;</w:t>
      </w:r>
      <w:r>
        <w:rPr>
          <w:lang w:val="en-GB"/>
        </w:rPr>
        <w:tab/>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14:paraId="10D0EBBA" w14:textId="77777777" w:rsidR="0023268D" w:rsidRDefault="00AB3FF4">
      <w:pPr>
        <w:pStyle w:val="B2"/>
        <w:rPr>
          <w:lang w:val="en-GB"/>
        </w:rPr>
      </w:pPr>
      <w:r>
        <w:rPr>
          <w:lang w:val="en-GB"/>
        </w:rPr>
        <w:t>2</w:t>
      </w:r>
      <w:r>
        <w:rPr>
          <w:lang w:val="en-GB"/>
        </w:rPr>
        <w:t>&gt;</w:t>
      </w:r>
      <w:r>
        <w:rPr>
          <w:lang w:val="en-GB"/>
        </w:rPr>
        <w:tab/>
        <w:t>if resume is triggered by upper layers:</w:t>
      </w:r>
    </w:p>
    <w:p w14:paraId="39EFFD70" w14:textId="77777777" w:rsidR="0023268D" w:rsidRDefault="00AB3FF4">
      <w:pPr>
        <w:pStyle w:val="B3"/>
        <w:rPr>
          <w:lang w:val="en-GB"/>
        </w:rPr>
      </w:pPr>
      <w:r>
        <w:rPr>
          <w:lang w:val="en-GB"/>
        </w:rPr>
        <w:t>3&gt;</w:t>
      </w:r>
      <w:r>
        <w:rPr>
          <w:lang w:val="en-GB"/>
        </w:rPr>
        <w:tab/>
        <w:t>inform upper layers about the failure to resume the RRC connection;</w:t>
      </w:r>
    </w:p>
    <w:p w14:paraId="46DA7460" w14:textId="77777777" w:rsidR="0023268D" w:rsidRDefault="00AB3FF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45AF53AD" w14:textId="77777777" w:rsidR="0023268D" w:rsidRDefault="00AB3FF4">
      <w:pPr>
        <w:pStyle w:val="B3"/>
        <w:rPr>
          <w:lang w:val="en-GB"/>
        </w:rPr>
      </w:pPr>
      <w:r>
        <w:rPr>
          <w:lang w:val="en-GB"/>
        </w:rPr>
        <w:t>3&gt;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7229F4A7" w14:textId="77777777" w:rsidR="0023268D" w:rsidRDefault="00AB3FF4">
      <w:pPr>
        <w:pStyle w:val="B2"/>
        <w:rPr>
          <w:lang w:val="en-GB"/>
        </w:rPr>
      </w:pPr>
      <w:r>
        <w:rPr>
          <w:lang w:val="en-GB"/>
        </w:rPr>
        <w:t>2&gt;</w:t>
      </w:r>
      <w:r>
        <w:rPr>
          <w:lang w:val="en-GB"/>
        </w:rPr>
        <w:tab/>
        <w:t>discard the current K</w:t>
      </w:r>
      <w:r>
        <w:rPr>
          <w:vertAlign w:val="subscript"/>
          <w:lang w:val="en-GB"/>
        </w:rPr>
        <w:t>gNB</w:t>
      </w:r>
      <w:r>
        <w:rPr>
          <w:lang w:val="en-GB"/>
        </w:rPr>
        <w:t xml:space="preserve"> key, the K</w:t>
      </w:r>
      <w:r>
        <w:rPr>
          <w:vertAlign w:val="subscript"/>
          <w:lang w:val="en-GB"/>
        </w:rPr>
        <w:t>RRCenc</w:t>
      </w:r>
      <w:r>
        <w:rPr>
          <w:lang w:val="en-GB"/>
        </w:rPr>
        <w:t xml:space="preserve"> key</w:t>
      </w:r>
      <w:r>
        <w:rPr>
          <w:lang w:val="en-GB"/>
        </w:rPr>
        <w:t>,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derived in accordance with 5.3.13.3;</w:t>
      </w:r>
    </w:p>
    <w:p w14:paraId="4E9B9E95" w14:textId="77777777" w:rsidR="0023268D" w:rsidRDefault="00AB3FF4">
      <w:pPr>
        <w:pStyle w:val="B2"/>
        <w:rPr>
          <w:lang w:val="en-GB"/>
        </w:rPr>
      </w:pPr>
      <w:r>
        <w:rPr>
          <w:lang w:val="en-GB"/>
        </w:rPr>
        <w:t>2&gt;</w:t>
      </w:r>
      <w:r>
        <w:rPr>
          <w:lang w:val="en-GB"/>
        </w:rPr>
        <w:tab/>
        <w:t>suspend SRB1, upon which the procedure ends;</w:t>
      </w:r>
    </w:p>
    <w:p w14:paraId="431F93F8" w14:textId="77777777" w:rsidR="0023268D" w:rsidRDefault="00AB3FF4">
      <w:r>
        <w:t>The RRC_INACTIVE UE shall continue to monitor paging while the timer T302 is running.</w:t>
      </w:r>
    </w:p>
    <w:p w14:paraId="2D7C62C4" w14:textId="77777777" w:rsidR="0023268D" w:rsidRDefault="00AB3FF4">
      <w:pPr>
        <w:pStyle w:val="2"/>
        <w:rPr>
          <w:rFonts w:eastAsia="MS Mincho"/>
          <w:lang w:val="en-GB"/>
        </w:rPr>
      </w:pPr>
      <w:bookmarkStart w:id="811" w:name="_Toc20425776"/>
      <w:bookmarkStart w:id="812" w:name="_Toc29321172"/>
      <w:r>
        <w:rPr>
          <w:rFonts w:eastAsia="MS Mincho"/>
          <w:lang w:val="en-GB"/>
        </w:rPr>
        <w:t>5.4</w:t>
      </w:r>
      <w:r>
        <w:rPr>
          <w:rFonts w:eastAsia="MS Mincho"/>
          <w:lang w:val="en-GB"/>
        </w:rPr>
        <w:tab/>
      </w:r>
      <w:bookmarkStart w:id="813" w:name="_Hlk1068185"/>
      <w:r>
        <w:rPr>
          <w:rFonts w:eastAsia="MS Mincho"/>
          <w:lang w:val="en-GB"/>
        </w:rPr>
        <w:t>Inter-RAT mobility</w:t>
      </w:r>
      <w:bookmarkEnd w:id="811"/>
      <w:bookmarkEnd w:id="812"/>
    </w:p>
    <w:p w14:paraId="17E5D298" w14:textId="77777777" w:rsidR="0023268D" w:rsidRDefault="00AB3FF4">
      <w:pPr>
        <w:pStyle w:val="3"/>
        <w:rPr>
          <w:rFonts w:eastAsia="等线"/>
          <w:lang w:val="en-GB"/>
        </w:rPr>
      </w:pPr>
      <w:bookmarkStart w:id="814" w:name="_Toc20425777"/>
      <w:bookmarkStart w:id="815" w:name="_Toc29321173"/>
      <w:r>
        <w:rPr>
          <w:rFonts w:eastAsia="等线"/>
          <w:lang w:val="en-GB"/>
        </w:rPr>
        <w:t>5.4.1</w:t>
      </w:r>
      <w:bookmarkEnd w:id="813"/>
      <w:r>
        <w:rPr>
          <w:rFonts w:eastAsia="等线"/>
          <w:lang w:val="en-GB"/>
        </w:rPr>
        <w:tab/>
      </w:r>
      <w:r>
        <w:rPr>
          <w:rFonts w:eastAsia="等线"/>
          <w:lang w:val="en-GB"/>
        </w:rPr>
        <w:t>Introduction</w:t>
      </w:r>
      <w:bookmarkEnd w:id="814"/>
      <w:bookmarkEnd w:id="815"/>
    </w:p>
    <w:p w14:paraId="66CCDF71" w14:textId="77777777" w:rsidR="0023268D" w:rsidRDefault="00AB3FF4">
      <w:r>
        <w:t>Network controlled inter-RAT mobility between NR and E-UTRA is supported, where E-UTRA can be connected to either EPC or 5GC.</w:t>
      </w:r>
    </w:p>
    <w:p w14:paraId="5CA4E42A" w14:textId="77777777" w:rsidR="0023268D" w:rsidRDefault="00AB3FF4">
      <w:pPr>
        <w:pStyle w:val="3"/>
        <w:rPr>
          <w:rFonts w:eastAsia="等线"/>
          <w:lang w:val="en-GB"/>
        </w:rPr>
      </w:pPr>
      <w:bookmarkStart w:id="816" w:name="_Toc20425778"/>
      <w:bookmarkStart w:id="817" w:name="_Toc29321174"/>
      <w:r>
        <w:rPr>
          <w:rFonts w:eastAsia="等线"/>
          <w:lang w:val="en-GB"/>
        </w:rPr>
        <w:t>5.4.2</w:t>
      </w:r>
      <w:r>
        <w:rPr>
          <w:rFonts w:eastAsia="等线"/>
          <w:lang w:val="en-GB"/>
        </w:rPr>
        <w:tab/>
        <w:t>Handover to NR</w:t>
      </w:r>
      <w:bookmarkEnd w:id="816"/>
      <w:bookmarkEnd w:id="817"/>
    </w:p>
    <w:p w14:paraId="3CD21199" w14:textId="77777777" w:rsidR="0023268D" w:rsidRDefault="00AB3FF4">
      <w:pPr>
        <w:pStyle w:val="4"/>
        <w:rPr>
          <w:rFonts w:eastAsia="等线"/>
          <w:lang w:val="en-GB"/>
        </w:rPr>
      </w:pPr>
      <w:bookmarkStart w:id="818" w:name="_Toc20425779"/>
      <w:bookmarkStart w:id="819" w:name="_Toc29321175"/>
      <w:r>
        <w:rPr>
          <w:rFonts w:eastAsia="等线"/>
          <w:lang w:val="en-GB"/>
        </w:rPr>
        <w:t>5.4.2.1</w:t>
      </w:r>
      <w:r>
        <w:rPr>
          <w:rFonts w:eastAsia="等线"/>
          <w:lang w:val="en-GB"/>
        </w:rPr>
        <w:tab/>
        <w:t>General</w:t>
      </w:r>
      <w:bookmarkEnd w:id="818"/>
      <w:bookmarkEnd w:id="819"/>
    </w:p>
    <w:p w14:paraId="61F9FB76" w14:textId="77777777" w:rsidR="0023268D" w:rsidRDefault="00AB3FF4">
      <w:pPr>
        <w:pStyle w:val="TH"/>
        <w:rPr>
          <w:rFonts w:eastAsia="等线"/>
          <w:lang w:val="en-GB"/>
        </w:rPr>
      </w:pPr>
      <w:r>
        <w:rPr>
          <w:lang w:val="en-GB"/>
        </w:rPr>
        <w:object w:dxaOrig="5460" w:dyaOrig="2130" w14:anchorId="44371E32">
          <v:shape id="_x0000_i1044" type="#_x0000_t75" style="width:273.35pt;height:106.65pt" o:ole="">
            <v:imagedata r:id="rId50" o:title=""/>
          </v:shape>
          <o:OLEObject Type="Embed" ProgID="Mscgen.Chart" ShapeID="_x0000_i1044" DrawAspect="Content" ObjectID="_1645342475" r:id="rId51"/>
        </w:object>
      </w:r>
    </w:p>
    <w:p w14:paraId="17A01881" w14:textId="77777777" w:rsidR="0023268D" w:rsidRDefault="00AB3FF4">
      <w:pPr>
        <w:pStyle w:val="TF"/>
        <w:rPr>
          <w:rFonts w:eastAsia="等线"/>
          <w:lang w:eastAsia="zh-CN"/>
        </w:rPr>
      </w:pPr>
      <w:r>
        <w:rPr>
          <w:rFonts w:eastAsia="等线"/>
          <w:lang w:eastAsia="zh-CN"/>
        </w:rPr>
        <w:t>Figure 5.4.2.1-1: Handover to NR, successful</w:t>
      </w:r>
    </w:p>
    <w:p w14:paraId="73D8C98D" w14:textId="77777777" w:rsidR="0023268D" w:rsidRDefault="00AB3FF4">
      <w:r>
        <w:t xml:space="preserve">The </w:t>
      </w:r>
      <w:r>
        <w:t>purpose of this procedure is to, under the control of the network, transfer a connection between the UE and another Radio Access Network (e.g. E-UTRAN) to NR.</w:t>
      </w:r>
    </w:p>
    <w:p w14:paraId="5EB92B5E" w14:textId="77777777" w:rsidR="0023268D" w:rsidRDefault="00AB3FF4">
      <w:r>
        <w:t>The handover to NR procedure applies when SRBs, possibly in combination with DRBs, are establishe</w:t>
      </w:r>
      <w:r>
        <w:t>d in another RAT. Handover from E-UTRA to NR applies only after integrity has been activated in E-UTRA.</w:t>
      </w:r>
    </w:p>
    <w:p w14:paraId="00C1ACD0" w14:textId="77777777" w:rsidR="0023268D" w:rsidRDefault="00AB3FF4">
      <w:pPr>
        <w:pStyle w:val="4"/>
        <w:rPr>
          <w:rFonts w:eastAsia="等线"/>
          <w:lang w:val="en-GB"/>
        </w:rPr>
      </w:pPr>
      <w:bookmarkStart w:id="820" w:name="_Toc20425780"/>
      <w:bookmarkStart w:id="821" w:name="_Toc29321176"/>
      <w:r>
        <w:rPr>
          <w:rFonts w:eastAsia="等线"/>
          <w:lang w:val="en-GB"/>
        </w:rPr>
        <w:t>5.4.2.2</w:t>
      </w:r>
      <w:r>
        <w:rPr>
          <w:rFonts w:eastAsia="等线"/>
          <w:lang w:val="en-GB"/>
        </w:rPr>
        <w:tab/>
        <w:t>Initiation</w:t>
      </w:r>
      <w:bookmarkEnd w:id="820"/>
      <w:bookmarkEnd w:id="821"/>
    </w:p>
    <w:p w14:paraId="210F5E1D" w14:textId="77777777" w:rsidR="0023268D" w:rsidRDefault="00AB3FF4">
      <w:r>
        <w:t>The RAN using another RAT initiates the handover to NR procedure, in accordance with the specifications applicable for the other RAT,</w:t>
      </w:r>
      <w:r>
        <w:t xml:space="preserve"> by sending the </w:t>
      </w:r>
      <w:r>
        <w:rPr>
          <w:i/>
        </w:rPr>
        <w:t>RRCReconfiguration</w:t>
      </w:r>
      <w:r>
        <w:t xml:space="preserve"> message via the radio access technology from which the inter-RAT handover is performed.</w:t>
      </w:r>
    </w:p>
    <w:p w14:paraId="659A3B00" w14:textId="77777777" w:rsidR="0023268D" w:rsidRDefault="00AB3FF4">
      <w:r>
        <w:t>The network applies the procedure as follows:</w:t>
      </w:r>
    </w:p>
    <w:p w14:paraId="68D66ABE" w14:textId="77777777" w:rsidR="0023268D" w:rsidRDefault="00AB3FF4">
      <w:pPr>
        <w:pStyle w:val="B1"/>
        <w:rPr>
          <w:lang w:val="en-GB"/>
        </w:rPr>
      </w:pPr>
      <w:r>
        <w:rPr>
          <w:lang w:val="en-GB"/>
        </w:rPr>
        <w:t>-</w:t>
      </w:r>
      <w:r>
        <w:rPr>
          <w:lang w:val="en-GB"/>
        </w:rPr>
        <w:tab/>
        <w:t>to activate ciphering, possibly using NULL algorithm, if not yet activated in the oth</w:t>
      </w:r>
      <w:r>
        <w:rPr>
          <w:lang w:val="en-GB"/>
        </w:rPr>
        <w:t>er RAT;</w:t>
      </w:r>
    </w:p>
    <w:p w14:paraId="04C9E739" w14:textId="77777777" w:rsidR="0023268D" w:rsidRDefault="00AB3FF4">
      <w:pPr>
        <w:pStyle w:val="B1"/>
        <w:rPr>
          <w:lang w:val="en-GB"/>
        </w:rPr>
      </w:pPr>
      <w:r>
        <w:rPr>
          <w:lang w:val="en-GB"/>
        </w:rPr>
        <w:t>-</w:t>
      </w:r>
      <w:r>
        <w:rPr>
          <w:lang w:val="en-GB"/>
        </w:rPr>
        <w:tab/>
        <w:t>to re-establish SRBs and one or more DRBs;</w:t>
      </w:r>
    </w:p>
    <w:p w14:paraId="50B83445" w14:textId="77777777" w:rsidR="0023268D" w:rsidRDefault="00AB3FF4">
      <w:pPr>
        <w:pStyle w:val="4"/>
        <w:rPr>
          <w:rFonts w:eastAsia="等线"/>
          <w:lang w:val="en-GB"/>
        </w:rPr>
      </w:pPr>
      <w:bookmarkStart w:id="822" w:name="_Toc20425781"/>
      <w:bookmarkStart w:id="823" w:name="_Toc29321177"/>
      <w:r>
        <w:rPr>
          <w:rFonts w:eastAsia="等线"/>
          <w:lang w:val="en-GB"/>
        </w:rPr>
        <w:lastRenderedPageBreak/>
        <w:t>5.4.2.3</w:t>
      </w:r>
      <w:r>
        <w:rPr>
          <w:rFonts w:eastAsia="等线"/>
          <w:lang w:val="en-GB"/>
        </w:rPr>
        <w:tab/>
        <w:t xml:space="preserve">Reception of the </w:t>
      </w:r>
      <w:r>
        <w:rPr>
          <w:rFonts w:eastAsia="等线"/>
          <w:i/>
          <w:lang w:val="en-GB"/>
        </w:rPr>
        <w:t>RRCReconfiguration</w:t>
      </w:r>
      <w:r>
        <w:rPr>
          <w:rFonts w:eastAsia="等线"/>
          <w:lang w:val="en-GB"/>
        </w:rPr>
        <w:t xml:space="preserve"> by the UE</w:t>
      </w:r>
      <w:bookmarkEnd w:id="822"/>
      <w:bookmarkEnd w:id="823"/>
    </w:p>
    <w:p w14:paraId="45BA2E9B" w14:textId="77777777" w:rsidR="0023268D" w:rsidRDefault="00AB3FF4">
      <w:r>
        <w:t>The UE shall:</w:t>
      </w:r>
    </w:p>
    <w:p w14:paraId="129ACD99" w14:textId="77777777" w:rsidR="0023268D" w:rsidRDefault="00AB3FF4">
      <w:pPr>
        <w:pStyle w:val="B1"/>
        <w:rPr>
          <w:lang w:val="en-GB"/>
        </w:rPr>
      </w:pPr>
      <w:r>
        <w:rPr>
          <w:lang w:val="en-GB"/>
        </w:rPr>
        <w:t>1&gt;</w:t>
      </w:r>
      <w:r>
        <w:rPr>
          <w:lang w:val="en-GB"/>
        </w:rPr>
        <w:tab/>
        <w:t>apply the default L1 parameter values as specified in corresponding physical layer specifications except for the parameters for whic</w:t>
      </w:r>
      <w:r>
        <w:rPr>
          <w:lang w:val="en-GB"/>
        </w:rPr>
        <w:t xml:space="preserve">h values are provided in </w:t>
      </w:r>
      <w:r>
        <w:rPr>
          <w:i/>
          <w:lang w:val="en-GB"/>
        </w:rPr>
        <w:t>SIB1</w:t>
      </w:r>
      <w:r>
        <w:rPr>
          <w:lang w:val="en-GB"/>
        </w:rPr>
        <w:t>;</w:t>
      </w:r>
    </w:p>
    <w:p w14:paraId="57CE1F87" w14:textId="77777777" w:rsidR="0023268D" w:rsidRDefault="00AB3FF4">
      <w:pPr>
        <w:pStyle w:val="B1"/>
        <w:rPr>
          <w:lang w:val="en-GB" w:eastAsia="zh-TW"/>
        </w:rPr>
      </w:pPr>
      <w:r>
        <w:rPr>
          <w:lang w:val="en-GB"/>
        </w:rPr>
        <w:t>1&gt;</w:t>
      </w:r>
      <w:r>
        <w:rPr>
          <w:lang w:val="en-GB"/>
        </w:rPr>
        <w:tab/>
        <w:t>apply the default MAC Cell Group configuration as specified in 9.2.2;</w:t>
      </w:r>
    </w:p>
    <w:p w14:paraId="199C59AF" w14:textId="77777777" w:rsidR="0023268D" w:rsidRDefault="00AB3FF4">
      <w:pPr>
        <w:pStyle w:val="B1"/>
        <w:rPr>
          <w:lang w:val="en-GB"/>
        </w:rPr>
      </w:pPr>
      <w:r>
        <w:rPr>
          <w:lang w:val="en-GB"/>
        </w:rPr>
        <w:t>1&gt;</w:t>
      </w:r>
      <w:r>
        <w:rPr>
          <w:lang w:val="en-GB"/>
        </w:rPr>
        <w:tab/>
        <w:t>perform RRC reconfiguration procedure as specified in 5.3.5;</w:t>
      </w:r>
    </w:p>
    <w:p w14:paraId="1E2947AC" w14:textId="77777777" w:rsidR="0023268D" w:rsidRDefault="00AB3FF4">
      <w:pPr>
        <w:pStyle w:val="NO"/>
        <w:rPr>
          <w:lang w:val="en-GB"/>
        </w:rPr>
      </w:pPr>
      <w:r>
        <w:rPr>
          <w:lang w:val="en-GB"/>
        </w:rPr>
        <w:t>NOTE:</w:t>
      </w:r>
      <w:r>
        <w:rPr>
          <w:lang w:val="en-GB"/>
        </w:rPr>
        <w:tab/>
        <w:t>If the UE is connected to 5GC of the source E-UTRA cell, the delta configuration f</w:t>
      </w:r>
      <w:r>
        <w:rPr>
          <w:lang w:val="en-GB"/>
        </w:rPr>
        <w:t>or PDCP and SDAP can be used for intra-system inter-RAT handover. For other cases, source RAT configuration is not considered when the UE applies the reconfiguration message of target RAT.</w:t>
      </w:r>
    </w:p>
    <w:p w14:paraId="30AF54B2" w14:textId="77777777" w:rsidR="0023268D" w:rsidRDefault="00AB3FF4">
      <w:pPr>
        <w:pStyle w:val="3"/>
        <w:rPr>
          <w:rFonts w:eastAsia="等线"/>
          <w:lang w:val="en-GB"/>
        </w:rPr>
      </w:pPr>
      <w:bookmarkStart w:id="824" w:name="_Toc29321178"/>
      <w:bookmarkStart w:id="825" w:name="_Toc20425782"/>
      <w:r>
        <w:rPr>
          <w:rFonts w:eastAsia="等线"/>
          <w:lang w:val="en-GB"/>
        </w:rPr>
        <w:t>5.4.3</w:t>
      </w:r>
      <w:r>
        <w:rPr>
          <w:rFonts w:eastAsia="等线"/>
          <w:lang w:val="en-GB"/>
        </w:rPr>
        <w:tab/>
        <w:t>Mobility from NR</w:t>
      </w:r>
      <w:bookmarkEnd w:id="824"/>
      <w:bookmarkEnd w:id="825"/>
    </w:p>
    <w:p w14:paraId="515107E1" w14:textId="77777777" w:rsidR="0023268D" w:rsidRDefault="00AB3FF4">
      <w:pPr>
        <w:pStyle w:val="4"/>
        <w:rPr>
          <w:rFonts w:eastAsia="等线"/>
          <w:lang w:val="en-GB"/>
        </w:rPr>
      </w:pPr>
      <w:bookmarkStart w:id="826" w:name="_Toc20425783"/>
      <w:bookmarkStart w:id="827" w:name="_Toc29321179"/>
      <w:r>
        <w:rPr>
          <w:rFonts w:eastAsia="等线"/>
          <w:lang w:val="en-GB"/>
        </w:rPr>
        <w:t>5.4.3.1</w:t>
      </w:r>
      <w:r>
        <w:rPr>
          <w:rFonts w:eastAsia="等线"/>
          <w:lang w:val="en-GB"/>
        </w:rPr>
        <w:tab/>
        <w:t>General</w:t>
      </w:r>
      <w:bookmarkEnd w:id="826"/>
      <w:bookmarkEnd w:id="827"/>
    </w:p>
    <w:p w14:paraId="2CA82D10" w14:textId="77777777" w:rsidR="0023268D" w:rsidRDefault="00AB3FF4">
      <w:pPr>
        <w:pStyle w:val="TH"/>
        <w:rPr>
          <w:rFonts w:eastAsia="等线"/>
          <w:lang w:val="en-GB"/>
        </w:rPr>
      </w:pPr>
      <w:r>
        <w:rPr>
          <w:lang w:val="en-GB"/>
        </w:rPr>
        <w:object w:dxaOrig="4155" w:dyaOrig="1560" w14:anchorId="6274996F">
          <v:shape id="_x0000_i1045" type="#_x0000_t75" style="width:208pt;height:78pt" o:ole="">
            <v:imagedata r:id="rId52" o:title=""/>
          </v:shape>
          <o:OLEObject Type="Embed" ProgID="Mscgen.Chart" ShapeID="_x0000_i1045" DrawAspect="Content" ObjectID="_1645342476" r:id="rId53"/>
        </w:object>
      </w:r>
    </w:p>
    <w:p w14:paraId="6404CCA1" w14:textId="77777777" w:rsidR="0023268D" w:rsidRDefault="00AB3FF4">
      <w:pPr>
        <w:pStyle w:val="TF"/>
        <w:rPr>
          <w:rFonts w:eastAsia="等线"/>
        </w:rPr>
      </w:pPr>
      <w:r>
        <w:rPr>
          <w:rFonts w:eastAsia="等线"/>
        </w:rPr>
        <w:t>Fig</w:t>
      </w:r>
      <w:r>
        <w:rPr>
          <w:rFonts w:eastAsia="等线"/>
        </w:rPr>
        <w:t>ure 5.4.3.1-1: Mobility from NR, successful</w:t>
      </w:r>
    </w:p>
    <w:p w14:paraId="272B1907" w14:textId="77777777" w:rsidR="0023268D" w:rsidRDefault="00AB3FF4">
      <w:pPr>
        <w:pStyle w:val="TH"/>
        <w:rPr>
          <w:rFonts w:eastAsia="等线"/>
          <w:lang w:val="en-GB"/>
        </w:rPr>
      </w:pPr>
      <w:r>
        <w:rPr>
          <w:lang w:val="en-GB"/>
        </w:rPr>
        <w:object w:dxaOrig="4575" w:dyaOrig="2130" w14:anchorId="741EB966">
          <v:shape id="_x0000_i1046" type="#_x0000_t75" style="width:228.65pt;height:106.65pt" o:ole="">
            <v:imagedata r:id="rId54" o:title=""/>
          </v:shape>
          <o:OLEObject Type="Embed" ProgID="Mscgen.Chart" ShapeID="_x0000_i1046" DrawAspect="Content" ObjectID="_1645342477" r:id="rId55"/>
        </w:object>
      </w:r>
    </w:p>
    <w:p w14:paraId="08913F9B" w14:textId="77777777" w:rsidR="0023268D" w:rsidRDefault="00AB3FF4">
      <w:pPr>
        <w:pStyle w:val="TF"/>
        <w:rPr>
          <w:rFonts w:eastAsia="等线"/>
        </w:rPr>
      </w:pPr>
      <w:r>
        <w:rPr>
          <w:rFonts w:eastAsia="等线"/>
        </w:rPr>
        <w:t>Figure 5.4.3.1-2: Mobility from NR, failure</w:t>
      </w:r>
    </w:p>
    <w:p w14:paraId="4741DFD8" w14:textId="77777777" w:rsidR="0023268D" w:rsidRDefault="00AB3FF4">
      <w:r>
        <w:t xml:space="preserve">The purpose of this procedure is to move a UE in RRC_CONNECTED to a cell using other RAT, e.g. E-UTRA. The mobility from NR procedure covers </w:t>
      </w:r>
      <w:r>
        <w:t>the following type of mobility:</w:t>
      </w:r>
    </w:p>
    <w:p w14:paraId="453546B2" w14:textId="77777777" w:rsidR="0023268D" w:rsidRDefault="00AB3FF4">
      <w:pPr>
        <w:pStyle w:val="B1"/>
        <w:rPr>
          <w:lang w:val="en-GB"/>
        </w:rPr>
      </w:pPr>
      <w:r>
        <w:rPr>
          <w:lang w:val="en-GB"/>
        </w:rPr>
        <w:t>-</w:t>
      </w:r>
      <w:r>
        <w:rPr>
          <w:lang w:val="en-GB"/>
        </w:rPr>
        <w:tab/>
        <w:t xml:space="preserve">handover, i.e. the </w:t>
      </w:r>
      <w:r>
        <w:rPr>
          <w:i/>
          <w:lang w:val="en-GB"/>
        </w:rPr>
        <w:t>MobilityFromNRCommand</w:t>
      </w:r>
      <w:r>
        <w:rPr>
          <w:lang w:val="en-GB"/>
        </w:rPr>
        <w:t xml:space="preserve"> message includes radio resources that have been allocated for the UE in the target cell;</w:t>
      </w:r>
    </w:p>
    <w:p w14:paraId="27E603B7" w14:textId="77777777" w:rsidR="0023268D" w:rsidRDefault="00AB3FF4">
      <w:pPr>
        <w:pStyle w:val="4"/>
        <w:rPr>
          <w:rFonts w:eastAsia="等线"/>
          <w:lang w:val="en-GB"/>
        </w:rPr>
      </w:pPr>
      <w:bookmarkStart w:id="828" w:name="_Toc20425784"/>
      <w:bookmarkStart w:id="829" w:name="_Toc29321180"/>
      <w:r>
        <w:rPr>
          <w:rFonts w:eastAsia="等线"/>
          <w:lang w:val="en-GB"/>
        </w:rPr>
        <w:t>5.4.3.2</w:t>
      </w:r>
      <w:r>
        <w:rPr>
          <w:rFonts w:eastAsia="等线"/>
          <w:lang w:val="en-GB"/>
        </w:rPr>
        <w:tab/>
        <w:t>Initiation</w:t>
      </w:r>
      <w:bookmarkEnd w:id="828"/>
      <w:bookmarkEnd w:id="829"/>
    </w:p>
    <w:p w14:paraId="3E295048" w14:textId="77777777" w:rsidR="0023268D" w:rsidRDefault="00AB3FF4">
      <w:r>
        <w:t>The network initiates the mobility from NR procedure to a UE in RRC_CONNE</w:t>
      </w:r>
      <w:r>
        <w:t xml:space="preserve">CTED, possibly in response to a </w:t>
      </w:r>
      <w:r>
        <w:rPr>
          <w:i/>
        </w:rPr>
        <w:t>MeasurementReport</w:t>
      </w:r>
      <w:r>
        <w:t xml:space="preserve"> message, by sending a </w:t>
      </w:r>
      <w:r>
        <w:rPr>
          <w:i/>
        </w:rPr>
        <w:t>MobilityFromNRCommand</w:t>
      </w:r>
      <w:r>
        <w:t xml:space="preserve"> message. The network applies the procedure as follows:</w:t>
      </w:r>
    </w:p>
    <w:p w14:paraId="51F9BAF6" w14:textId="77777777" w:rsidR="0023268D" w:rsidRDefault="00AB3FF4">
      <w:pPr>
        <w:pStyle w:val="B1"/>
        <w:rPr>
          <w:lang w:val="en-GB"/>
        </w:rPr>
      </w:pPr>
      <w:r>
        <w:rPr>
          <w:lang w:val="en-GB"/>
        </w:rPr>
        <w:t>-</w:t>
      </w:r>
      <w:r>
        <w:rPr>
          <w:lang w:val="en-GB"/>
        </w:rPr>
        <w:tab/>
        <w:t xml:space="preserve">the procedure is initiated only when AS security has been activated, and SRB2 with at least one DRB are </w:t>
      </w:r>
      <w:r>
        <w:rPr>
          <w:lang w:val="en-GB"/>
        </w:rPr>
        <w:t>setup and not suspended.</w:t>
      </w:r>
    </w:p>
    <w:p w14:paraId="74866347" w14:textId="77777777" w:rsidR="0023268D" w:rsidRDefault="00AB3FF4">
      <w:pPr>
        <w:pStyle w:val="4"/>
        <w:rPr>
          <w:lang w:val="en-GB"/>
        </w:rPr>
      </w:pPr>
      <w:bookmarkStart w:id="830" w:name="_Toc20425785"/>
      <w:bookmarkStart w:id="831" w:name="_Toc29321181"/>
      <w:r>
        <w:rPr>
          <w:lang w:val="en-GB"/>
        </w:rPr>
        <w:t>5.4.3.3</w:t>
      </w:r>
      <w:r>
        <w:rPr>
          <w:lang w:val="en-GB"/>
        </w:rPr>
        <w:tab/>
        <w:t xml:space="preserve">Reception of the </w:t>
      </w:r>
      <w:r>
        <w:rPr>
          <w:i/>
          <w:lang w:val="en-GB"/>
        </w:rPr>
        <w:t>MobilityFromNRCommand</w:t>
      </w:r>
      <w:r>
        <w:rPr>
          <w:lang w:val="en-GB"/>
        </w:rPr>
        <w:t xml:space="preserve"> by the UE</w:t>
      </w:r>
      <w:bookmarkEnd w:id="830"/>
      <w:bookmarkEnd w:id="831"/>
    </w:p>
    <w:p w14:paraId="629B9AEB" w14:textId="77777777" w:rsidR="0023268D" w:rsidRDefault="00AB3FF4">
      <w:r>
        <w:t>The UE shall:</w:t>
      </w:r>
    </w:p>
    <w:p w14:paraId="06931A97" w14:textId="77777777" w:rsidR="0023268D" w:rsidRDefault="00AB3FF4">
      <w:pPr>
        <w:pStyle w:val="B1"/>
        <w:rPr>
          <w:rFonts w:eastAsia="等线"/>
          <w:lang w:val="en-GB" w:eastAsia="zh-TW"/>
        </w:rPr>
      </w:pPr>
      <w:r>
        <w:rPr>
          <w:rFonts w:eastAsia="等线"/>
          <w:lang w:val="en-GB" w:eastAsia="zh-TW"/>
        </w:rPr>
        <w:t>1&gt;</w:t>
      </w:r>
      <w:r>
        <w:rPr>
          <w:rFonts w:eastAsia="等线"/>
          <w:lang w:val="en-GB" w:eastAsia="zh-TW"/>
        </w:rPr>
        <w:tab/>
        <w:t>if T390 is running:</w:t>
      </w:r>
    </w:p>
    <w:p w14:paraId="546FD7F0" w14:textId="77777777" w:rsidR="0023268D" w:rsidRDefault="00AB3FF4">
      <w:pPr>
        <w:pStyle w:val="B2"/>
        <w:rPr>
          <w:rFonts w:eastAsia="等线"/>
          <w:lang w:val="en-GB"/>
        </w:rPr>
      </w:pPr>
      <w:r>
        <w:rPr>
          <w:rFonts w:eastAsia="等线"/>
          <w:lang w:val="en-GB"/>
        </w:rPr>
        <w:t>2&gt;</w:t>
      </w:r>
      <w:r>
        <w:rPr>
          <w:rFonts w:eastAsia="等线"/>
          <w:lang w:val="en-GB"/>
        </w:rPr>
        <w:tab/>
        <w:t>stop timer T390 for all access categories;</w:t>
      </w:r>
    </w:p>
    <w:p w14:paraId="61BBFE28" w14:textId="77777777" w:rsidR="0023268D" w:rsidRDefault="00AB3FF4">
      <w:pPr>
        <w:pStyle w:val="B2"/>
        <w:rPr>
          <w:rFonts w:eastAsia="等线"/>
          <w:lang w:val="en-GB"/>
        </w:rPr>
      </w:pPr>
      <w:r>
        <w:rPr>
          <w:rFonts w:eastAsia="等线"/>
          <w:lang w:val="en-GB"/>
        </w:rPr>
        <w:lastRenderedPageBreak/>
        <w:t>2&gt;</w:t>
      </w:r>
      <w:r>
        <w:rPr>
          <w:rFonts w:eastAsia="等线"/>
          <w:lang w:val="en-GB"/>
        </w:rPr>
        <w:tab/>
        <w:t>perform the actions as specified in 5.3.14.4;</w:t>
      </w:r>
    </w:p>
    <w:p w14:paraId="04123AEC" w14:textId="77777777" w:rsidR="0023268D" w:rsidRDefault="00AB3FF4">
      <w:pPr>
        <w:pStyle w:val="B1"/>
        <w:rPr>
          <w:rFonts w:eastAsia="等线"/>
          <w:lang w:val="en-GB" w:eastAsia="zh-TW"/>
        </w:rPr>
      </w:pPr>
      <w:r>
        <w:rPr>
          <w:rFonts w:eastAsia="等线"/>
          <w:lang w:val="en-GB" w:eastAsia="zh-TW"/>
        </w:rPr>
        <w:t>1&gt;</w:t>
      </w:r>
      <w:r>
        <w:rPr>
          <w:rFonts w:eastAsia="等线"/>
          <w:lang w:val="en-GB" w:eastAsia="zh-TW"/>
        </w:rPr>
        <w:tab/>
        <w:t xml:space="preserve">if the </w:t>
      </w:r>
      <w:r>
        <w:rPr>
          <w:rFonts w:eastAsia="等线"/>
          <w:i/>
          <w:lang w:val="en-GB" w:eastAsia="zh-TW"/>
        </w:rPr>
        <w:t>targetRAT-Type</w:t>
      </w:r>
      <w:r>
        <w:rPr>
          <w:rFonts w:eastAsia="等线"/>
          <w:lang w:val="en-GB" w:eastAsia="zh-TW"/>
        </w:rPr>
        <w:t xml:space="preserve"> is set to </w:t>
      </w:r>
      <w:r>
        <w:rPr>
          <w:rFonts w:eastAsia="等线"/>
          <w:i/>
          <w:lang w:val="en-GB" w:eastAsia="zh-TW"/>
        </w:rPr>
        <w:t>eutra</w:t>
      </w:r>
      <w:r>
        <w:rPr>
          <w:rFonts w:eastAsia="等线"/>
          <w:lang w:val="en-GB" w:eastAsia="zh-TW"/>
        </w:rPr>
        <w:t>:</w:t>
      </w:r>
    </w:p>
    <w:p w14:paraId="4A6B22E9" w14:textId="77777777" w:rsidR="0023268D" w:rsidRDefault="00AB3FF4">
      <w:pPr>
        <w:pStyle w:val="B2"/>
        <w:rPr>
          <w:rFonts w:eastAsia="等线"/>
          <w:lang w:val="en-GB" w:eastAsia="zh-TW"/>
        </w:rPr>
      </w:pPr>
      <w:r>
        <w:rPr>
          <w:rFonts w:eastAsia="等线"/>
          <w:lang w:val="en-GB" w:eastAsia="zh-TW"/>
        </w:rPr>
        <w:t>2&gt;</w:t>
      </w:r>
      <w:r>
        <w:rPr>
          <w:rFonts w:eastAsia="等线"/>
          <w:lang w:val="en-GB" w:eastAsia="zh-TW"/>
        </w:rPr>
        <w:tab/>
        <w:t>consider inter-RAT mobility as initiated towards E-UTRA;</w:t>
      </w:r>
    </w:p>
    <w:p w14:paraId="0B2720CF" w14:textId="77777777" w:rsidR="0023268D" w:rsidRDefault="00AB3FF4">
      <w:pPr>
        <w:pStyle w:val="B2"/>
        <w:rPr>
          <w:rFonts w:eastAsia="等线"/>
          <w:lang w:val="en-GB" w:eastAsia="zh-TW"/>
        </w:rPr>
      </w:pPr>
      <w:r>
        <w:rPr>
          <w:rFonts w:eastAsia="等线"/>
          <w:lang w:val="en-GB" w:eastAsia="zh-TW"/>
        </w:rPr>
        <w:t>2&gt;</w:t>
      </w:r>
      <w:r>
        <w:rPr>
          <w:rFonts w:eastAsia="等线"/>
          <w:lang w:val="en-GB" w:eastAsia="zh-TW"/>
        </w:rPr>
        <w:tab/>
        <w:t xml:space="preserve">forward the </w:t>
      </w:r>
      <w:r>
        <w:rPr>
          <w:rFonts w:eastAsia="等线"/>
          <w:i/>
          <w:lang w:val="en-GB" w:eastAsia="zh-TW"/>
        </w:rPr>
        <w:t>nas-SecurityParamFromNR</w:t>
      </w:r>
      <w:r>
        <w:rPr>
          <w:rFonts w:eastAsia="等线"/>
          <w:lang w:val="en-GB" w:eastAsia="zh-TW"/>
        </w:rPr>
        <w:t xml:space="preserve"> to the upper layers, if included;</w:t>
      </w:r>
    </w:p>
    <w:p w14:paraId="772268B5" w14:textId="77777777" w:rsidR="0023268D" w:rsidRDefault="00AB3FF4">
      <w:pPr>
        <w:pStyle w:val="B1"/>
        <w:rPr>
          <w:lang w:val="en-GB"/>
        </w:rPr>
      </w:pPr>
      <w:r>
        <w:rPr>
          <w:rFonts w:eastAsia="等线"/>
          <w:lang w:val="en-GB"/>
        </w:rPr>
        <w:t>1&gt;</w:t>
      </w:r>
      <w:r>
        <w:rPr>
          <w:rFonts w:eastAsia="等线"/>
          <w:lang w:val="en-GB"/>
        </w:rPr>
        <w:tab/>
        <w:t>access the target cell indicated in the inter-RAT message in accordance with the specifications of the target RAT.</w:t>
      </w:r>
    </w:p>
    <w:p w14:paraId="7E17DAD7" w14:textId="77777777" w:rsidR="0023268D" w:rsidRDefault="00AB3FF4">
      <w:pPr>
        <w:pStyle w:val="4"/>
        <w:rPr>
          <w:lang w:val="en-GB"/>
        </w:rPr>
      </w:pPr>
      <w:bookmarkStart w:id="832" w:name="_Toc20425786"/>
      <w:bookmarkStart w:id="833" w:name="_Toc29321182"/>
      <w:r>
        <w:rPr>
          <w:lang w:val="en-GB"/>
        </w:rPr>
        <w:t>5.4.3</w:t>
      </w:r>
      <w:r>
        <w:rPr>
          <w:lang w:val="en-GB"/>
        </w:rPr>
        <w:t>.4</w:t>
      </w:r>
      <w:r>
        <w:rPr>
          <w:lang w:val="en-GB"/>
        </w:rPr>
        <w:tab/>
        <w:t>Successful completion of the mobility from NR</w:t>
      </w:r>
      <w:bookmarkEnd w:id="832"/>
      <w:bookmarkEnd w:id="833"/>
    </w:p>
    <w:p w14:paraId="74336A4E" w14:textId="77777777" w:rsidR="0023268D" w:rsidRDefault="00AB3FF4">
      <w:r>
        <w:t>Upon successfully completing the handover, at the source side the UE shall:</w:t>
      </w:r>
    </w:p>
    <w:p w14:paraId="73822A71" w14:textId="77777777" w:rsidR="0023268D" w:rsidRDefault="00AB3FF4">
      <w:pPr>
        <w:pStyle w:val="B1"/>
        <w:rPr>
          <w:lang w:val="en-GB"/>
        </w:rPr>
      </w:pPr>
      <w:r>
        <w:rPr>
          <w:lang w:val="en-GB"/>
        </w:rPr>
        <w:t>1&gt;</w:t>
      </w:r>
      <w:r>
        <w:rPr>
          <w:lang w:val="en-GB"/>
        </w:rPr>
        <w:tab/>
        <w:t>reset MAC;</w:t>
      </w:r>
    </w:p>
    <w:p w14:paraId="63A337D8" w14:textId="77777777" w:rsidR="0023268D" w:rsidRDefault="00AB3FF4">
      <w:pPr>
        <w:pStyle w:val="B1"/>
        <w:rPr>
          <w:lang w:val="en-GB"/>
        </w:rPr>
      </w:pPr>
      <w:r>
        <w:rPr>
          <w:lang w:val="en-GB"/>
        </w:rPr>
        <w:t>1&gt;</w:t>
      </w:r>
      <w:r>
        <w:rPr>
          <w:lang w:val="en-GB"/>
        </w:rPr>
        <w:tab/>
        <w:t>stop all timers that are running;</w:t>
      </w:r>
    </w:p>
    <w:p w14:paraId="07A250FC" w14:textId="77777777" w:rsidR="0023268D" w:rsidRDefault="00AB3FF4">
      <w:pPr>
        <w:pStyle w:val="B1"/>
        <w:rPr>
          <w:lang w:val="en-GB"/>
        </w:rPr>
      </w:pPr>
      <w:r>
        <w:rPr>
          <w:lang w:val="en-GB"/>
        </w:rPr>
        <w:t>1&gt;</w:t>
      </w:r>
      <w:r>
        <w:rPr>
          <w:lang w:val="en-GB"/>
        </w:rPr>
        <w:tab/>
        <w:t xml:space="preserve">release </w:t>
      </w:r>
      <w:r>
        <w:rPr>
          <w:i/>
          <w:lang w:val="en-GB"/>
        </w:rPr>
        <w:t>ran-NotificationAreaInfo</w:t>
      </w:r>
      <w:r>
        <w:rPr>
          <w:lang w:val="en-GB"/>
        </w:rPr>
        <w:t>, if stored;</w:t>
      </w:r>
    </w:p>
    <w:p w14:paraId="79097C28" w14:textId="77777777" w:rsidR="0023268D" w:rsidRDefault="00AB3FF4">
      <w:pPr>
        <w:pStyle w:val="B1"/>
        <w:rPr>
          <w:lang w:val="en-GB"/>
        </w:rPr>
      </w:pPr>
      <w:r>
        <w:rPr>
          <w:lang w:val="en-GB"/>
        </w:rPr>
        <w:t>1&gt;</w:t>
      </w:r>
      <w:r>
        <w:rPr>
          <w:lang w:val="en-GB"/>
        </w:rPr>
        <w:tab/>
        <w:t>release the AS security conte</w:t>
      </w:r>
      <w:r>
        <w:rPr>
          <w:lang w:val="en-GB"/>
        </w:rPr>
        <w:t>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14:paraId="7BECF59A" w14:textId="77777777" w:rsidR="0023268D" w:rsidRDefault="00AB3FF4">
      <w:pPr>
        <w:pStyle w:val="B1"/>
        <w:rPr>
          <w:lang w:val="en-GB"/>
        </w:rPr>
      </w:pPr>
      <w:r>
        <w:rPr>
          <w:lang w:val="en-GB"/>
        </w:rPr>
        <w:t>1&gt;</w:t>
      </w:r>
      <w:r>
        <w:rPr>
          <w:lang w:val="en-GB"/>
        </w:rPr>
        <w:tab/>
        <w:t>release all radio resources, including release of the RLC entity and the MAC configuration;</w:t>
      </w:r>
    </w:p>
    <w:p w14:paraId="4C970483" w14:textId="77777777" w:rsidR="0023268D" w:rsidRDefault="00AB3FF4">
      <w:pPr>
        <w:pStyle w:val="B1"/>
        <w:rPr>
          <w:lang w:val="en-GB"/>
        </w:rPr>
      </w:pPr>
      <w:r>
        <w:rPr>
          <w:lang w:val="en-GB"/>
        </w:rPr>
        <w:t>1&gt;</w:t>
      </w:r>
      <w:r>
        <w:rPr>
          <w:lang w:val="en-GB"/>
        </w:rPr>
        <w:tab/>
        <w:t>release the associated PDCP entity and SDAP entity for all establ</w:t>
      </w:r>
      <w:r>
        <w:rPr>
          <w:lang w:val="en-GB"/>
        </w:rPr>
        <w:t>ished RBs;</w:t>
      </w:r>
    </w:p>
    <w:p w14:paraId="58950143" w14:textId="77777777" w:rsidR="0023268D" w:rsidRDefault="00AB3FF4">
      <w:pPr>
        <w:pStyle w:val="NO"/>
        <w:rPr>
          <w:lang w:val="en-GB"/>
        </w:rPr>
      </w:pPr>
      <w:r>
        <w:rPr>
          <w:lang w:val="en-GB"/>
        </w:rPr>
        <w:t>NOTE :</w:t>
      </w:r>
      <w:r>
        <w:rPr>
          <w:lang w:val="en-GB"/>
        </w:rPr>
        <w:tab/>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w:t>
      </w:r>
      <w:r>
        <w:rPr>
          <w:lang w:val="en-GB"/>
        </w:rPr>
        <w:t xml:space="preserve"> as part of this procedure.</w:t>
      </w:r>
    </w:p>
    <w:p w14:paraId="675E41DA" w14:textId="77777777" w:rsidR="0023268D" w:rsidRDefault="00AB3FF4">
      <w:pPr>
        <w:pStyle w:val="B1"/>
        <w:rPr>
          <w:lang w:val="en-GB"/>
        </w:rPr>
      </w:pPr>
      <w:r>
        <w:rPr>
          <w:rFonts w:eastAsia="等线"/>
          <w:lang w:val="en-GB"/>
        </w:rPr>
        <w:t>1&gt;</w:t>
      </w:r>
      <w:r>
        <w:rPr>
          <w:rFonts w:eastAsia="等线"/>
          <w:lang w:val="en-GB"/>
        </w:rPr>
        <w:tab/>
        <w:t xml:space="preserve">if the </w:t>
      </w:r>
      <w:r>
        <w:rPr>
          <w:rFonts w:eastAsia="等线"/>
          <w:i/>
          <w:lang w:val="en-GB"/>
        </w:rPr>
        <w:t>targetRAT-Type</w:t>
      </w:r>
      <w:r>
        <w:rPr>
          <w:rFonts w:eastAsia="等线"/>
          <w:lang w:val="en-GB"/>
        </w:rPr>
        <w:t xml:space="preserve"> is set to </w:t>
      </w:r>
      <w:r>
        <w:rPr>
          <w:rFonts w:eastAsia="等线"/>
          <w:i/>
          <w:lang w:val="en-GB"/>
        </w:rPr>
        <w:t>eutra</w:t>
      </w:r>
      <w:r>
        <w:rPr>
          <w:rFonts w:eastAsia="等线"/>
          <w:lang w:val="en-GB"/>
        </w:rPr>
        <w:t xml:space="preserve"> and the </w:t>
      </w:r>
      <w:r>
        <w:rPr>
          <w:rFonts w:eastAsia="等线"/>
          <w:i/>
          <w:lang w:val="en-GB"/>
        </w:rPr>
        <w:t>nas-SecurityParamFromNR</w:t>
      </w:r>
      <w:r>
        <w:rPr>
          <w:lang w:val="en-GB"/>
        </w:rPr>
        <w:t xml:space="preserve"> is included</w:t>
      </w:r>
      <w:r>
        <w:rPr>
          <w:rFonts w:eastAsia="等线"/>
          <w:lang w:val="en-GB"/>
        </w:rPr>
        <w:t>:</w:t>
      </w:r>
    </w:p>
    <w:p w14:paraId="26113239" w14:textId="77777777" w:rsidR="0023268D" w:rsidRDefault="00AB3FF4">
      <w:pPr>
        <w:pStyle w:val="B2"/>
        <w:rPr>
          <w:lang w:val="en-GB"/>
        </w:rPr>
      </w:pPr>
      <w:r>
        <w:rPr>
          <w:lang w:val="en-GB"/>
        </w:rPr>
        <w:t>2&gt;</w:t>
      </w:r>
      <w:r>
        <w:rPr>
          <w:lang w:val="en-GB"/>
        </w:rPr>
        <w:tab/>
        <w:t>indicate the release of the RRC connection to upper layers together with the release cause 'other'.</w:t>
      </w:r>
    </w:p>
    <w:p w14:paraId="7CC06901" w14:textId="77777777" w:rsidR="0023268D" w:rsidRDefault="00AB3FF4">
      <w:pPr>
        <w:pStyle w:val="4"/>
        <w:rPr>
          <w:lang w:val="en-GB"/>
        </w:rPr>
      </w:pPr>
      <w:bookmarkStart w:id="834" w:name="_Toc29321183"/>
      <w:bookmarkStart w:id="835" w:name="_Toc20425787"/>
      <w:r>
        <w:rPr>
          <w:lang w:val="en-GB"/>
        </w:rPr>
        <w:t>5.4.3.5</w:t>
      </w:r>
      <w:r>
        <w:rPr>
          <w:lang w:val="en-GB"/>
        </w:rPr>
        <w:tab/>
        <w:t>Mobility from NR failure</w:t>
      </w:r>
      <w:bookmarkEnd w:id="834"/>
      <w:bookmarkEnd w:id="835"/>
    </w:p>
    <w:p w14:paraId="7C894352" w14:textId="77777777" w:rsidR="0023268D" w:rsidRDefault="00AB3FF4">
      <w:r>
        <w:t>The UE</w:t>
      </w:r>
      <w:r>
        <w:t xml:space="preserve"> shall:</w:t>
      </w:r>
    </w:p>
    <w:p w14:paraId="38E899A6" w14:textId="77777777" w:rsidR="0023268D" w:rsidRDefault="00AB3FF4">
      <w:pPr>
        <w:pStyle w:val="B1"/>
        <w:rPr>
          <w:lang w:val="en-GB"/>
        </w:rPr>
      </w:pPr>
      <w:r>
        <w:rPr>
          <w:lang w:val="en-GB"/>
        </w:rPr>
        <w:t>1&gt;</w:t>
      </w:r>
      <w:r>
        <w:rPr>
          <w:lang w:val="en-GB"/>
        </w:rPr>
        <w:tab/>
        <w:t>if the UE does not succeed in establishing the connection to the target radio access technology; or</w:t>
      </w:r>
    </w:p>
    <w:p w14:paraId="4E5B4EB2" w14:textId="77777777" w:rsidR="0023268D" w:rsidRDefault="00AB3FF4">
      <w:pPr>
        <w:pStyle w:val="B1"/>
        <w:rPr>
          <w:lang w:val="en-GB"/>
        </w:rPr>
      </w:pPr>
      <w:r>
        <w:rPr>
          <w:lang w:val="en-GB"/>
        </w:rPr>
        <w:t>1&gt;</w:t>
      </w:r>
      <w:r>
        <w:rPr>
          <w:lang w:val="en-GB"/>
        </w:rPr>
        <w:tab/>
        <w:t xml:space="preserve">if the UE is unable to comply with any part of the configuration included in the </w:t>
      </w:r>
      <w:r>
        <w:rPr>
          <w:i/>
          <w:lang w:val="en-GB"/>
        </w:rPr>
        <w:t>MobilityFromNRCommand</w:t>
      </w:r>
      <w:r>
        <w:rPr>
          <w:lang w:val="en-GB"/>
        </w:rPr>
        <w:t xml:space="preserve"> message; or</w:t>
      </w:r>
    </w:p>
    <w:p w14:paraId="1FE6D0E4" w14:textId="77777777" w:rsidR="0023268D" w:rsidRDefault="00AB3FF4">
      <w:pPr>
        <w:pStyle w:val="B1"/>
        <w:rPr>
          <w:lang w:val="en-GB"/>
        </w:rPr>
      </w:pPr>
      <w:r>
        <w:rPr>
          <w:lang w:val="en-GB"/>
        </w:rPr>
        <w:t>1&gt;</w:t>
      </w:r>
      <w:r>
        <w:rPr>
          <w:lang w:val="en-GB"/>
        </w:rPr>
        <w:tab/>
      </w:r>
      <w:r>
        <w:rPr>
          <w:lang w:val="en-GB"/>
        </w:rPr>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14:paraId="74E88694" w14:textId="77777777" w:rsidR="0023268D" w:rsidRDefault="00AB3FF4">
      <w:pPr>
        <w:pStyle w:val="B2"/>
        <w:rPr>
          <w:lang w:val="en-GB"/>
        </w:rPr>
      </w:pPr>
      <w:r>
        <w:rPr>
          <w:lang w:val="en-GB"/>
        </w:rPr>
        <w:t>2&gt;</w:t>
      </w:r>
      <w:r>
        <w:rPr>
          <w:lang w:val="en-GB"/>
        </w:rPr>
        <w:tab/>
        <w:t>revert back to the configuration used in the sou</w:t>
      </w:r>
      <w:r>
        <w:rPr>
          <w:lang w:val="en-GB"/>
        </w:rPr>
        <w:t>rce PCell;</w:t>
      </w:r>
    </w:p>
    <w:p w14:paraId="177FCE1C" w14:textId="77777777" w:rsidR="0023268D" w:rsidRDefault="00AB3FF4">
      <w:pPr>
        <w:pStyle w:val="B2"/>
        <w:rPr>
          <w:lang w:val="en-GB"/>
        </w:rPr>
      </w:pPr>
      <w:r>
        <w:rPr>
          <w:lang w:val="en-GB"/>
        </w:rPr>
        <w:t>2&gt;</w:t>
      </w:r>
      <w:r>
        <w:rPr>
          <w:lang w:val="en-GB"/>
        </w:rPr>
        <w:tab/>
        <w:t>initiate the connection re-establishment procedure as specified in subclause 5.3.7.</w:t>
      </w:r>
    </w:p>
    <w:p w14:paraId="1D12C2D8" w14:textId="77777777" w:rsidR="0023268D" w:rsidRDefault="00AB3FF4">
      <w:pPr>
        <w:pStyle w:val="2"/>
        <w:rPr>
          <w:lang w:val="en-GB"/>
        </w:rPr>
      </w:pPr>
      <w:bookmarkStart w:id="836" w:name="_Toc20425788"/>
      <w:bookmarkStart w:id="837" w:name="_Toc29321184"/>
      <w:r>
        <w:rPr>
          <w:lang w:val="en-GB"/>
        </w:rPr>
        <w:t>5.5</w:t>
      </w:r>
      <w:r>
        <w:rPr>
          <w:lang w:val="en-GB"/>
        </w:rPr>
        <w:tab/>
        <w:t>Measurements</w:t>
      </w:r>
      <w:bookmarkEnd w:id="836"/>
      <w:bookmarkEnd w:id="837"/>
    </w:p>
    <w:p w14:paraId="73C9948F" w14:textId="77777777" w:rsidR="0023268D" w:rsidRDefault="00AB3FF4">
      <w:pPr>
        <w:pStyle w:val="3"/>
        <w:rPr>
          <w:lang w:val="en-GB"/>
        </w:rPr>
      </w:pPr>
      <w:bookmarkStart w:id="838" w:name="_Toc20425789"/>
      <w:bookmarkStart w:id="839" w:name="_Toc29321185"/>
      <w:r>
        <w:rPr>
          <w:lang w:val="en-GB"/>
        </w:rPr>
        <w:t>5.5.1</w:t>
      </w:r>
      <w:r>
        <w:rPr>
          <w:lang w:val="en-GB"/>
        </w:rPr>
        <w:tab/>
        <w:t>Introduction</w:t>
      </w:r>
      <w:bookmarkEnd w:id="838"/>
      <w:bookmarkEnd w:id="839"/>
    </w:p>
    <w:p w14:paraId="175525B7" w14:textId="77777777" w:rsidR="0023268D" w:rsidRDefault="00AB3FF4">
      <w:pPr>
        <w:rPr>
          <w:i/>
        </w:rPr>
      </w:pPr>
      <w:r>
        <w:t>The network may configure an RRC_CONNECTED UE to perform measurements and report them in accordance with the measurement c</w:t>
      </w:r>
      <w:r>
        <w:t xml:space="preserve">onfiguration. The measurement configuration is provided by means of dedicated signalling i.e. using the </w:t>
      </w:r>
      <w:r>
        <w:rPr>
          <w:i/>
        </w:rPr>
        <w:t>RRCReconfiguration</w:t>
      </w:r>
      <w:r>
        <w:t xml:space="preserve"> or </w:t>
      </w:r>
      <w:r>
        <w:rPr>
          <w:i/>
        </w:rPr>
        <w:t>RRCResume.</w:t>
      </w:r>
    </w:p>
    <w:p w14:paraId="3894A962" w14:textId="77777777" w:rsidR="0023268D" w:rsidRDefault="00AB3FF4">
      <w:r>
        <w:t>The network may configure the UE to perform the following types of measurements:</w:t>
      </w:r>
    </w:p>
    <w:p w14:paraId="3A32EE84" w14:textId="77777777" w:rsidR="0023268D" w:rsidRDefault="00AB3FF4">
      <w:pPr>
        <w:pStyle w:val="B1"/>
        <w:rPr>
          <w:lang w:val="en-GB"/>
        </w:rPr>
      </w:pPr>
      <w:r>
        <w:rPr>
          <w:lang w:val="en-GB"/>
        </w:rPr>
        <w:t>-</w:t>
      </w:r>
      <w:r>
        <w:rPr>
          <w:lang w:val="en-GB"/>
        </w:rPr>
        <w:tab/>
        <w:t>NR measurements;</w:t>
      </w:r>
    </w:p>
    <w:p w14:paraId="4EF51698" w14:textId="77777777" w:rsidR="0023268D" w:rsidRDefault="00AB3FF4">
      <w:pPr>
        <w:pStyle w:val="B1"/>
        <w:rPr>
          <w:lang w:val="en-GB"/>
        </w:rPr>
      </w:pPr>
      <w:r>
        <w:rPr>
          <w:lang w:val="en-GB"/>
        </w:rPr>
        <w:t>-</w:t>
      </w:r>
      <w:r>
        <w:rPr>
          <w:lang w:val="en-GB"/>
        </w:rPr>
        <w:tab/>
        <w:t>Inter-RAT measure</w:t>
      </w:r>
      <w:r>
        <w:rPr>
          <w:lang w:val="en-GB"/>
        </w:rPr>
        <w:t>ments of E-UTRA frequencies.</w:t>
      </w:r>
    </w:p>
    <w:p w14:paraId="2B709A7D" w14:textId="77777777" w:rsidR="0023268D" w:rsidRDefault="00AB3FF4">
      <w:r>
        <w:t>The network may configure the UE to report the following measurement information based on SS/PBCH block(s):</w:t>
      </w:r>
    </w:p>
    <w:p w14:paraId="19E37C03" w14:textId="77777777" w:rsidR="0023268D" w:rsidRDefault="00AB3FF4">
      <w:pPr>
        <w:pStyle w:val="B1"/>
        <w:rPr>
          <w:lang w:val="en-GB"/>
        </w:rPr>
      </w:pPr>
      <w:r>
        <w:rPr>
          <w:lang w:val="en-GB"/>
        </w:rPr>
        <w:lastRenderedPageBreak/>
        <w:t>-</w:t>
      </w:r>
      <w:r>
        <w:rPr>
          <w:lang w:val="en-GB"/>
        </w:rPr>
        <w:tab/>
        <w:t>Measurement results per SS/PBCH block;</w:t>
      </w:r>
    </w:p>
    <w:p w14:paraId="47194752" w14:textId="77777777" w:rsidR="0023268D" w:rsidRDefault="00AB3FF4">
      <w:pPr>
        <w:pStyle w:val="B1"/>
        <w:rPr>
          <w:lang w:val="en-GB"/>
        </w:rPr>
      </w:pPr>
      <w:r>
        <w:rPr>
          <w:lang w:val="en-GB"/>
        </w:rPr>
        <w:t>-</w:t>
      </w:r>
      <w:r>
        <w:rPr>
          <w:lang w:val="en-GB"/>
        </w:rPr>
        <w:tab/>
        <w:t>Measurement results per cell based on SS/PBCH block(s);</w:t>
      </w:r>
    </w:p>
    <w:p w14:paraId="2FD1F287" w14:textId="77777777" w:rsidR="0023268D" w:rsidRDefault="00AB3FF4">
      <w:pPr>
        <w:pStyle w:val="B1"/>
        <w:rPr>
          <w:lang w:val="en-GB"/>
        </w:rPr>
      </w:pPr>
      <w:r>
        <w:rPr>
          <w:lang w:val="en-GB"/>
        </w:rPr>
        <w:t>-</w:t>
      </w:r>
      <w:r>
        <w:rPr>
          <w:lang w:val="en-GB"/>
        </w:rPr>
        <w:tab/>
        <w:t>SS/PBCH block(s) i</w:t>
      </w:r>
      <w:r>
        <w:rPr>
          <w:lang w:val="en-GB"/>
        </w:rPr>
        <w:t>ndexes.</w:t>
      </w:r>
    </w:p>
    <w:p w14:paraId="2451E170" w14:textId="77777777" w:rsidR="0023268D" w:rsidRDefault="00AB3FF4">
      <w:r>
        <w:t>The network may configure the UE to report the following measurement information based on CSI-RS resources:</w:t>
      </w:r>
    </w:p>
    <w:p w14:paraId="74424898" w14:textId="77777777" w:rsidR="0023268D" w:rsidRDefault="00AB3FF4">
      <w:pPr>
        <w:pStyle w:val="B1"/>
        <w:rPr>
          <w:lang w:val="en-GB"/>
        </w:rPr>
      </w:pPr>
      <w:r>
        <w:rPr>
          <w:lang w:val="en-GB"/>
        </w:rPr>
        <w:t>-</w:t>
      </w:r>
      <w:r>
        <w:rPr>
          <w:lang w:val="en-GB"/>
        </w:rPr>
        <w:tab/>
        <w:t>Measurement results per CSI-RS resource;</w:t>
      </w:r>
    </w:p>
    <w:p w14:paraId="2DE7F74A" w14:textId="77777777" w:rsidR="0023268D" w:rsidRDefault="00AB3FF4">
      <w:pPr>
        <w:pStyle w:val="B1"/>
        <w:rPr>
          <w:lang w:val="en-GB"/>
        </w:rPr>
      </w:pPr>
      <w:r>
        <w:rPr>
          <w:lang w:val="en-GB"/>
        </w:rPr>
        <w:t>-</w:t>
      </w:r>
      <w:r>
        <w:rPr>
          <w:lang w:val="en-GB"/>
        </w:rPr>
        <w:tab/>
        <w:t>Measurement results per cell based on CSI-RS resource(s);</w:t>
      </w:r>
    </w:p>
    <w:p w14:paraId="3706A654" w14:textId="77777777" w:rsidR="0023268D" w:rsidRDefault="00AB3FF4">
      <w:pPr>
        <w:pStyle w:val="B1"/>
        <w:rPr>
          <w:lang w:val="en-GB"/>
        </w:rPr>
      </w:pPr>
      <w:r>
        <w:rPr>
          <w:lang w:val="en-GB"/>
        </w:rPr>
        <w:t>-</w:t>
      </w:r>
      <w:r>
        <w:rPr>
          <w:lang w:val="en-GB"/>
        </w:rPr>
        <w:tab/>
        <w:t>CSI-RS resource measurement identif</w:t>
      </w:r>
      <w:r>
        <w:rPr>
          <w:lang w:val="en-GB"/>
        </w:rPr>
        <w:t>iers.</w:t>
      </w:r>
    </w:p>
    <w:p w14:paraId="1527B331" w14:textId="77777777" w:rsidR="0023268D" w:rsidRDefault="00AB3FF4">
      <w:r>
        <w:t>The measurement configuration includes the following parameters:</w:t>
      </w:r>
    </w:p>
    <w:p w14:paraId="2F122E00" w14:textId="77777777" w:rsidR="0023268D" w:rsidRDefault="00AB3FF4">
      <w:pPr>
        <w:pStyle w:val="B1"/>
        <w:rPr>
          <w:lang w:val="en-GB"/>
        </w:rPr>
      </w:pPr>
      <w:r>
        <w:rPr>
          <w:b/>
          <w:lang w:val="en-GB"/>
        </w:rPr>
        <w:t>1.</w:t>
      </w:r>
      <w:r>
        <w:rPr>
          <w:b/>
          <w:lang w:val="en-GB"/>
        </w:rPr>
        <w:tab/>
        <w:t>Measurement objects:</w:t>
      </w:r>
      <w:r>
        <w:rPr>
          <w:lang w:val="en-GB"/>
        </w:rPr>
        <w:t xml:space="preserve"> A list of objects on which the UE shall perform the measurements.</w:t>
      </w:r>
    </w:p>
    <w:p w14:paraId="677B8F9D" w14:textId="77777777" w:rsidR="0023268D" w:rsidRDefault="00AB3FF4">
      <w:pPr>
        <w:pStyle w:val="B2"/>
        <w:rPr>
          <w:lang w:val="en-GB"/>
        </w:rPr>
      </w:pPr>
      <w:r>
        <w:rPr>
          <w:lang w:val="en-GB"/>
        </w:rPr>
        <w:t>-</w:t>
      </w:r>
      <w:r>
        <w:rPr>
          <w:lang w:val="en-GB"/>
        </w:rPr>
        <w:tab/>
        <w:t>For intra-frequency and inter-frequency measurements a measurement object indicates the frequ</w:t>
      </w:r>
      <w:r>
        <w:rPr>
          <w:lang w:val="en-GB"/>
        </w:rPr>
        <w:t xml:space="preserve">ency/time location and subcarrier spacing of reference signals to be measured. Associated with this measurement object, the network may configure a list of cell specific offsets, a list of 'blacklisted' cells and a list of 'whitelisted' cells. Blacklisted </w:t>
      </w:r>
      <w:r>
        <w:rPr>
          <w:lang w:val="en-GB"/>
        </w:rPr>
        <w:t>cells are not applicable in event evaluation or measurement reporting. Whitelisted cells are the only ones applicable in event evaluation or measurement reporting.</w:t>
      </w:r>
    </w:p>
    <w:p w14:paraId="0A415D2B" w14:textId="77777777" w:rsidR="0023268D" w:rsidRDefault="00AB3FF4">
      <w:pPr>
        <w:pStyle w:val="B2"/>
        <w:rPr>
          <w:lang w:val="en-GB"/>
        </w:rPr>
      </w:pPr>
      <w:r>
        <w:rPr>
          <w:lang w:val="en-GB"/>
        </w:rPr>
        <w:t>-</w:t>
      </w:r>
      <w:r>
        <w:rPr>
          <w:lang w:val="en-GB"/>
        </w:rPr>
        <w:tab/>
        <w:t xml:space="preserve">The </w:t>
      </w:r>
      <w:r>
        <w:rPr>
          <w:i/>
          <w:lang w:val="en-GB"/>
        </w:rPr>
        <w:t>measObjectId</w:t>
      </w:r>
      <w:r>
        <w:rPr>
          <w:lang w:val="en-GB"/>
        </w:rPr>
        <w:t xml:space="preserve"> of the MO which corresponds to each serving cell is indicated by</w:t>
      </w:r>
      <w:r>
        <w:rPr>
          <w:i/>
          <w:lang w:val="en-GB"/>
        </w:rPr>
        <w:t xml:space="preserve"> servingC</w:t>
      </w:r>
      <w:r>
        <w:rPr>
          <w:i/>
          <w:lang w:val="en-GB"/>
        </w:rPr>
        <w:t xml:space="preserve">ellMO </w:t>
      </w:r>
      <w:r>
        <w:rPr>
          <w:lang w:val="en-GB"/>
        </w:rPr>
        <w:t>within the serving cell configuration.</w:t>
      </w:r>
    </w:p>
    <w:p w14:paraId="089FFA04" w14:textId="77777777" w:rsidR="0023268D" w:rsidRDefault="00AB3FF4">
      <w:pPr>
        <w:pStyle w:val="B2"/>
        <w:rPr>
          <w:lang w:val="en-GB"/>
        </w:rPr>
      </w:pPr>
      <w:r>
        <w:rPr>
          <w:lang w:val="en-GB"/>
        </w:rPr>
        <w:t>-</w:t>
      </w:r>
      <w:r>
        <w:rPr>
          <w:lang w:val="en-GB"/>
        </w:rPr>
        <w:tab/>
        <w:t xml:space="preserve">For inter-RAT E-UTRA measurements a measurement object is a single E-UTRA carrier frequency. Associated with this E-UTRA carrier frequency, the network can configure a list of cell specific offsets, a list of </w:t>
      </w:r>
      <w:r>
        <w:rPr>
          <w:lang w:val="en-GB"/>
        </w:rPr>
        <w:t>'blacklisted' cells and a list of 'whitelisted' cells. Blacklisted cells are not applicable in event evaluation or measurement reporting. Whitelisted cells are the only ones applicable in event evaluation or measurement reporting.</w:t>
      </w:r>
    </w:p>
    <w:p w14:paraId="7C471230" w14:textId="77777777" w:rsidR="0023268D" w:rsidRDefault="00AB3FF4">
      <w:pPr>
        <w:pStyle w:val="B1"/>
        <w:rPr>
          <w:lang w:val="en-GB"/>
        </w:rPr>
      </w:pPr>
      <w:r>
        <w:rPr>
          <w:b/>
          <w:lang w:val="en-GB"/>
        </w:rPr>
        <w:t>2.</w:t>
      </w:r>
      <w:r>
        <w:rPr>
          <w:b/>
          <w:lang w:val="en-GB"/>
        </w:rPr>
        <w:tab/>
        <w:t>Reporting configuratio</w:t>
      </w:r>
      <w:r>
        <w:rPr>
          <w:b/>
          <w:lang w:val="en-GB"/>
        </w:rPr>
        <w:t xml:space="preserve">ns: </w:t>
      </w:r>
      <w:r>
        <w:rPr>
          <w:lang w:val="en-GB"/>
        </w:rPr>
        <w:t>A list of reporting configurations where there can be one or multiple reporting configurations per measurement object. Each reporting configuration consists of the following:</w:t>
      </w:r>
    </w:p>
    <w:p w14:paraId="4D91B81E" w14:textId="77777777" w:rsidR="0023268D" w:rsidRDefault="00AB3FF4">
      <w:pPr>
        <w:pStyle w:val="B2"/>
        <w:rPr>
          <w:lang w:val="en-GB"/>
        </w:rPr>
      </w:pPr>
      <w:r>
        <w:rPr>
          <w:lang w:val="en-GB"/>
        </w:rPr>
        <w:t>-</w:t>
      </w:r>
      <w:r>
        <w:rPr>
          <w:lang w:val="en-GB"/>
        </w:rPr>
        <w:tab/>
        <w:t>Reporting criterion: The criterion that triggers the UE to send a measureme</w:t>
      </w:r>
      <w:r>
        <w:rPr>
          <w:lang w:val="en-GB"/>
        </w:rPr>
        <w:t>nt report. This can either be periodical or a single event description.</w:t>
      </w:r>
    </w:p>
    <w:p w14:paraId="6A513A53" w14:textId="77777777" w:rsidR="0023268D" w:rsidRDefault="00AB3FF4">
      <w:pPr>
        <w:pStyle w:val="B2"/>
        <w:rPr>
          <w:lang w:val="en-GB"/>
        </w:rPr>
      </w:pPr>
      <w:r>
        <w:rPr>
          <w:lang w:val="en-GB"/>
        </w:rPr>
        <w:t>-</w:t>
      </w:r>
      <w:r>
        <w:rPr>
          <w:lang w:val="en-GB"/>
        </w:rPr>
        <w:tab/>
        <w:t>RS type: The RS that the UE uses for beam and cell measurement results (SS/PBCH block or CSI-RS).</w:t>
      </w:r>
    </w:p>
    <w:p w14:paraId="493783C7" w14:textId="77777777" w:rsidR="0023268D" w:rsidRDefault="00AB3FF4">
      <w:pPr>
        <w:pStyle w:val="B2"/>
        <w:rPr>
          <w:lang w:val="en-GB"/>
        </w:rPr>
      </w:pPr>
      <w:r>
        <w:rPr>
          <w:lang w:val="en-GB"/>
        </w:rPr>
        <w:t>-</w:t>
      </w:r>
      <w:r>
        <w:rPr>
          <w:lang w:val="en-GB"/>
        </w:rPr>
        <w:tab/>
        <w:t>Reporting format: The quantities per cell and per beam that the UE includes in the</w:t>
      </w:r>
      <w:r>
        <w:rPr>
          <w:lang w:val="en-GB"/>
        </w:rPr>
        <w:t xml:space="preserve"> measurement report (e.g. RSRP) and other associated information such as the maximum number of cells and the maximum number beams per cell to report.</w:t>
      </w:r>
    </w:p>
    <w:p w14:paraId="71C74C45" w14:textId="77777777" w:rsidR="0023268D" w:rsidRDefault="00AB3FF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w:t>
      </w:r>
      <w:r>
        <w:rPr>
          <w:lang w:val="en-GB"/>
        </w:rPr>
        <w:t>onfiguration, as well as to link more than one reporting configuration to the same measurement object. The measurement identity is also included in the measurement report that triggered the reporting, serving as a reference to the network.</w:t>
      </w:r>
    </w:p>
    <w:p w14:paraId="05C5F140" w14:textId="77777777" w:rsidR="0023268D" w:rsidRDefault="00AB3FF4">
      <w:pPr>
        <w:pStyle w:val="B1"/>
        <w:rPr>
          <w:lang w:val="en-GB"/>
        </w:rPr>
      </w:pPr>
      <w:r>
        <w:rPr>
          <w:b/>
          <w:lang w:val="en-GB"/>
        </w:rPr>
        <w:t>4.</w:t>
      </w:r>
      <w:r>
        <w:rPr>
          <w:b/>
          <w:lang w:val="en-GB"/>
        </w:rPr>
        <w:tab/>
        <w:t>Quantity conf</w:t>
      </w:r>
      <w:r>
        <w:rPr>
          <w:b/>
          <w:lang w:val="en-GB"/>
        </w:rPr>
        <w:t>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w:t>
      </w:r>
      <w:r>
        <w:rPr>
          <w:lang w:val="en-GB"/>
        </w:rPr>
        <w:t>nfigurations with a reference in the NR measurement object to the configuration that is to be used. In each configuration, different filter coefficients can be configured for different measurement quantities, for different RS types, and for measurements pe</w:t>
      </w:r>
      <w:r>
        <w:rPr>
          <w:lang w:val="en-GB"/>
        </w:rPr>
        <w:t>r cell and per beam.</w:t>
      </w:r>
    </w:p>
    <w:p w14:paraId="15C4D33C" w14:textId="77777777" w:rsidR="0023268D" w:rsidRDefault="00AB3FF4">
      <w:pPr>
        <w:pStyle w:val="B1"/>
        <w:rPr>
          <w:lang w:val="en-GB"/>
        </w:rPr>
      </w:pPr>
      <w:r>
        <w:rPr>
          <w:b/>
          <w:lang w:val="en-GB"/>
        </w:rPr>
        <w:t>5.</w:t>
      </w:r>
      <w:r>
        <w:rPr>
          <w:b/>
          <w:lang w:val="en-GB"/>
        </w:rPr>
        <w:tab/>
        <w:t xml:space="preserve">Measurement gaps: </w:t>
      </w:r>
      <w:r>
        <w:rPr>
          <w:lang w:val="en-GB"/>
        </w:rPr>
        <w:t>Periods that the UE may use to perform measurements.</w:t>
      </w:r>
    </w:p>
    <w:p w14:paraId="3AE85401" w14:textId="77777777" w:rsidR="0023268D" w:rsidRDefault="00AB3FF4">
      <w:r>
        <w:t>A UE in RRC_CONNECTED maintains a measurement object list, a reporting configuration list, and a measurement identities list according to signalling and procedur</w:t>
      </w:r>
      <w:r>
        <w:t xml:space="preserve">es in this specification. The measurement object list possibly includes NR measurement object(s) and inter-RAT objects. Similarly, the reporting configuration list includes NR and inter-RAT reporting configurations. Any measurement object can be linked to </w:t>
      </w:r>
      <w:r>
        <w:t>any reporting configuration of the same RAT type. Some reporting configurations may not be linked to a measurement object. Likewise, some measurement objects may not be linked to a reporting configuration.</w:t>
      </w:r>
    </w:p>
    <w:p w14:paraId="7DEB6E78" w14:textId="77777777" w:rsidR="0023268D" w:rsidRDefault="00AB3FF4">
      <w:r>
        <w:lastRenderedPageBreak/>
        <w:t xml:space="preserve">The measurement procedures distinguish the </w:t>
      </w:r>
      <w:r>
        <w:t>following types of cells:</w:t>
      </w:r>
    </w:p>
    <w:p w14:paraId="4BF9F611" w14:textId="77777777" w:rsidR="0023268D" w:rsidRDefault="00AB3FF4">
      <w:pPr>
        <w:pStyle w:val="B1"/>
        <w:rPr>
          <w:lang w:val="en-GB"/>
        </w:rPr>
      </w:pPr>
      <w:r>
        <w:rPr>
          <w:lang w:val="en-GB"/>
        </w:rPr>
        <w:t>1.</w:t>
      </w:r>
      <w:r>
        <w:rPr>
          <w:lang w:val="en-GB"/>
        </w:rPr>
        <w:tab/>
        <w:t>The NR serving cell(s) – these are the SpCell and one or more SCells.</w:t>
      </w:r>
    </w:p>
    <w:p w14:paraId="4F61C969" w14:textId="77777777" w:rsidR="0023268D" w:rsidRDefault="00AB3FF4">
      <w:pPr>
        <w:pStyle w:val="B1"/>
        <w:rPr>
          <w:lang w:val="en-GB"/>
        </w:rPr>
      </w:pPr>
      <w:r>
        <w:rPr>
          <w:lang w:val="en-GB"/>
        </w:rPr>
        <w:t>2.</w:t>
      </w:r>
      <w:r>
        <w:rPr>
          <w:lang w:val="en-GB"/>
        </w:rPr>
        <w:tab/>
        <w:t>Listed cells – these are cells listed within the measurement object(s).</w:t>
      </w:r>
    </w:p>
    <w:p w14:paraId="757895D0" w14:textId="77777777" w:rsidR="0023268D" w:rsidRDefault="00AB3FF4">
      <w:pPr>
        <w:pStyle w:val="B1"/>
        <w:rPr>
          <w:lang w:val="en-GB"/>
        </w:rPr>
      </w:pPr>
      <w:r>
        <w:rPr>
          <w:lang w:val="en-GB"/>
        </w:rPr>
        <w:t>3.</w:t>
      </w:r>
      <w:r>
        <w:rPr>
          <w:lang w:val="en-GB"/>
        </w:rPr>
        <w:tab/>
        <w:t>Detected cells – these are cells that are not listed within the measurement obj</w:t>
      </w:r>
      <w:r>
        <w:rPr>
          <w:lang w:val="en-GB"/>
        </w:rPr>
        <w:t>ect(s) but are detected by the UE on the SSB frequency(ies) and subcarrier spacing(s) indicated by the measurement object(s).</w:t>
      </w:r>
    </w:p>
    <w:p w14:paraId="2E183025" w14:textId="77777777" w:rsidR="0023268D" w:rsidRDefault="00AB3FF4">
      <w:r>
        <w:t>For NR measurement object(s), the UE measures and reports on the serving cell(s), listed cells and/or detected cells. For inter-RA</w:t>
      </w:r>
      <w:r>
        <w:t>T measurements object(s) of E-UTRA, the UE measures and reports on listed cells and detected cells.</w:t>
      </w:r>
    </w:p>
    <w:p w14:paraId="70FBBE5A" w14:textId="77777777" w:rsidR="0023268D" w:rsidRDefault="00AB3FF4">
      <w:r>
        <w:t xml:space="preserve">Whenever the procedural specification, other than contained in sub-clause 5.5.2, refers to a field it concerns a field included in the </w:t>
      </w:r>
      <w:r>
        <w:rPr>
          <w:i/>
        </w:rPr>
        <w:t>VarMeasConfig</w:t>
      </w:r>
      <w:r>
        <w:t xml:space="preserve"> unless </w:t>
      </w:r>
      <w:r>
        <w:t xml:space="preserve">explicitly stated otherwise i.e. only the measurement configuration procedure covers the direct UE action related to the received </w:t>
      </w:r>
      <w:r>
        <w:rPr>
          <w:i/>
        </w:rPr>
        <w:t>measConfig</w:t>
      </w:r>
      <w:r>
        <w:t>.</w:t>
      </w:r>
    </w:p>
    <w:p w14:paraId="04C26468" w14:textId="77777777" w:rsidR="0023268D" w:rsidRDefault="00AB3FF4">
      <w:r>
        <w:t xml:space="preserve">In NR-DC, the UE may receive two independent </w:t>
      </w:r>
      <w:r>
        <w:rPr>
          <w:i/>
        </w:rPr>
        <w:t>measConfig</w:t>
      </w:r>
      <w:r>
        <w:t>:</w:t>
      </w:r>
    </w:p>
    <w:p w14:paraId="309297DD" w14:textId="77777777" w:rsidR="0023268D" w:rsidRDefault="00AB3FF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MCG, that is included in </w:t>
      </w:r>
      <w:r>
        <w:rPr>
          <w:rFonts w:eastAsia="MS Mincho"/>
          <w:lang w:val="en-GB"/>
        </w:rPr>
        <w:t xml:space="preserve">the </w:t>
      </w:r>
      <w:r>
        <w:rPr>
          <w:rFonts w:eastAsia="MS Mincho"/>
          <w:i/>
          <w:lang w:val="en-GB"/>
        </w:rPr>
        <w:t>RRCReconfiguration</w:t>
      </w:r>
      <w:r>
        <w:rPr>
          <w:rFonts w:eastAsia="MS Mincho"/>
          <w:lang w:val="en-GB"/>
        </w:rPr>
        <w:t xml:space="preserve"> message received via SRB1; and</w:t>
      </w:r>
    </w:p>
    <w:p w14:paraId="02D8C7F7" w14:textId="77777777" w:rsidR="0023268D" w:rsidRDefault="00AB3FF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RRCReconfiguration</w:t>
      </w:r>
      <w:r>
        <w:rPr>
          <w:rFonts w:eastAsia="MS Mincho"/>
          <w:lang w:val="en-GB"/>
        </w:rPr>
        <w:t xml:space="preserve"> message embedded in a </w:t>
      </w:r>
      <w:r>
        <w:rPr>
          <w:rFonts w:eastAsia="MS Mincho"/>
          <w:i/>
          <w:lang w:val="en-GB"/>
        </w:rPr>
        <w:t>RRCReconfiguratio</w:t>
      </w:r>
      <w:r>
        <w:rPr>
          <w:rFonts w:eastAsia="MS Mincho"/>
          <w:i/>
          <w:lang w:val="en-GB"/>
        </w:rPr>
        <w:t>n</w:t>
      </w:r>
      <w:r>
        <w:rPr>
          <w:rFonts w:eastAsia="MS Mincho"/>
          <w:lang w:val="en-GB"/>
        </w:rPr>
        <w:t xml:space="preserve"> message received via SRB1.</w:t>
      </w:r>
    </w:p>
    <w:p w14:paraId="517BF791" w14:textId="77777777" w:rsidR="0023268D" w:rsidRDefault="00AB3FF4">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VarMeas</w:t>
      </w:r>
      <w:r>
        <w:rPr>
          <w:i/>
        </w:rPr>
        <w:t xml:space="preserve">Config </w:t>
      </w:r>
      <w:r>
        <w:t xml:space="preserve">and </w:t>
      </w:r>
      <w:r>
        <w:rPr>
          <w:rFonts w:eastAsia="宋体"/>
          <w:i/>
        </w:rPr>
        <w:t>VarMeasReportList</w:t>
      </w:r>
      <w:r>
        <w:rPr>
          <w:rFonts w:eastAsia="宋体"/>
        </w:rPr>
        <w:t>, unless explicitly stated otherwise.</w:t>
      </w:r>
    </w:p>
    <w:p w14:paraId="1BD54F4B" w14:textId="77777777" w:rsidR="0023268D" w:rsidRDefault="00AB3FF4">
      <w:pPr>
        <w:pStyle w:val="3"/>
        <w:rPr>
          <w:lang w:val="en-GB"/>
        </w:rPr>
      </w:pPr>
      <w:bookmarkStart w:id="840" w:name="_Toc29321186"/>
      <w:bookmarkStart w:id="841" w:name="_Toc20425790"/>
      <w:r>
        <w:rPr>
          <w:lang w:val="en-GB"/>
        </w:rPr>
        <w:t>5.5.2</w:t>
      </w:r>
      <w:r>
        <w:rPr>
          <w:lang w:val="en-GB"/>
        </w:rPr>
        <w:tab/>
        <w:t>Measurement configuration</w:t>
      </w:r>
      <w:bookmarkEnd w:id="840"/>
      <w:bookmarkEnd w:id="841"/>
    </w:p>
    <w:p w14:paraId="614FC404" w14:textId="77777777" w:rsidR="0023268D" w:rsidRDefault="00AB3FF4">
      <w:pPr>
        <w:pStyle w:val="4"/>
        <w:rPr>
          <w:lang w:val="en-GB"/>
        </w:rPr>
      </w:pPr>
      <w:bookmarkStart w:id="842" w:name="_Toc20425791"/>
      <w:bookmarkStart w:id="843" w:name="_Toc29321187"/>
      <w:r>
        <w:rPr>
          <w:lang w:val="en-GB"/>
        </w:rPr>
        <w:t>5.5.2.1</w:t>
      </w:r>
      <w:r>
        <w:rPr>
          <w:lang w:val="en-GB"/>
        </w:rPr>
        <w:tab/>
        <w:t>General</w:t>
      </w:r>
      <w:bookmarkEnd w:id="842"/>
      <w:bookmarkEnd w:id="843"/>
    </w:p>
    <w:p w14:paraId="4C1FAA24" w14:textId="77777777" w:rsidR="0023268D" w:rsidRDefault="00AB3FF4">
      <w:r>
        <w:t>The network applies the procedure as follows:</w:t>
      </w:r>
    </w:p>
    <w:p w14:paraId="75CEF500" w14:textId="77777777" w:rsidR="0023268D" w:rsidRDefault="00AB3FF4">
      <w:pPr>
        <w:pStyle w:val="B1"/>
        <w:rPr>
          <w:lang w:val="en-GB"/>
        </w:rPr>
      </w:pPr>
      <w:r>
        <w:rPr>
          <w:lang w:val="en-GB"/>
        </w:rPr>
        <w:t>-</w:t>
      </w:r>
      <w:r>
        <w:rPr>
          <w:lang w:val="en-GB"/>
        </w:rPr>
        <w:tab/>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w:t>
      </w:r>
      <w:r>
        <w:rPr>
          <w:i/>
          <w:lang w:val="en-GB"/>
        </w:rPr>
        <w:t>t</w:t>
      </w:r>
      <w:r>
        <w:rPr>
          <w:lang w:val="en-GB"/>
        </w:rPr>
        <w:t xml:space="preserve"> for the SpCell and for each NR SCell of the CG to be measured;</w:t>
      </w:r>
    </w:p>
    <w:p w14:paraId="1F99FD9C" w14:textId="77777777" w:rsidR="0023268D" w:rsidRDefault="00AB3FF4">
      <w:pPr>
        <w:pStyle w:val="B1"/>
        <w:rPr>
          <w:lang w:val="en-GB"/>
        </w:rPr>
      </w:pPr>
      <w:r>
        <w:rPr>
          <w:lang w:val="en-GB"/>
        </w:rPr>
        <w:t>-</w:t>
      </w:r>
      <w:r>
        <w:rPr>
          <w:lang w:val="en-GB"/>
        </w:rPr>
        <w:tab/>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14:paraId="4934E462" w14:textId="144065DF" w:rsidR="0023268D" w:rsidRDefault="00AB3FF4">
      <w:pPr>
        <w:pStyle w:val="B1"/>
        <w:rPr>
          <w:ins w:id="844" w:author="Huawei_RAN2-109-e_1" w:date="2020-02-27T00:31:00Z"/>
          <w:i/>
          <w:lang w:val="en-GB"/>
        </w:rPr>
      </w:pPr>
      <w:ins w:id="845" w:author="Huawei_RAN2-109-e_1" w:date="2020-02-27T00:31:00Z">
        <w:r>
          <w:rPr>
            <w:lang w:val="en-US"/>
          </w:rPr>
          <w:t>-</w:t>
        </w:r>
        <w:r>
          <w:rPr>
            <w:lang w:val="en-US"/>
          </w:rPr>
          <w:tab/>
          <w:t>to configure at most one measurement identity</w:t>
        </w:r>
      </w:ins>
      <w:ins w:id="846" w:author="Huawei_RAN2-109-e_3" w:date="2020-03-02T11:25:00Z">
        <w:r>
          <w:rPr>
            <w:lang w:val="en-US"/>
          </w:rPr>
          <w:t xml:space="preserve"> per CG</w:t>
        </w:r>
      </w:ins>
      <w:ins w:id="847" w:author="Huawei_RAN2-109-e_1" w:date="2020-02-27T00:31:00Z">
        <w:r>
          <w:rPr>
            <w:lang w:val="en-US"/>
          </w:rPr>
          <w:t xml:space="preserve"> using a reporting configuration with the</w:t>
        </w:r>
        <w:r>
          <w:rPr>
            <w:i/>
            <w:lang w:val="en-US"/>
          </w:rPr>
          <w:t xml:space="preserve"> ul-DelayValueConfig;</w:t>
        </w:r>
      </w:ins>
    </w:p>
    <w:p w14:paraId="0D2A61CB" w14:textId="77777777" w:rsidR="0023268D" w:rsidRDefault="00AB3FF4">
      <w:pPr>
        <w:pStyle w:val="B1"/>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14:paraId="2DF6593A" w14:textId="77777777" w:rsidR="0023268D" w:rsidRDefault="00AB3FF4">
      <w:pPr>
        <w:pStyle w:val="B2"/>
        <w:rPr>
          <w:i/>
          <w:lang w:val="en-GB"/>
        </w:rPr>
      </w:pPr>
      <w:r>
        <w:rPr>
          <w:lang w:val="en-GB"/>
        </w:rPr>
        <w:t>-</w:t>
      </w:r>
      <w:r>
        <w:rPr>
          <w:lang w:val="en-GB"/>
        </w:rPr>
        <w:tab/>
        <w:t xml:space="preserve">for all SSB based measurements there is at most one measurement object with the same </w:t>
      </w:r>
      <w:r>
        <w:rPr>
          <w:i/>
          <w:lang w:val="en-GB"/>
        </w:rPr>
        <w:t>ssbFrequency</w:t>
      </w:r>
      <w:r>
        <w:rPr>
          <w:lang w:val="en-GB"/>
        </w:rPr>
        <w:t>;</w:t>
      </w:r>
    </w:p>
    <w:p w14:paraId="5EC9CD8D" w14:textId="77777777" w:rsidR="0023268D" w:rsidRDefault="00AB3FF4">
      <w:pPr>
        <w:pStyle w:val="B2"/>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has the same value and tha</w:t>
      </w:r>
      <w:r>
        <w:rPr>
          <w:lang w:val="en-GB"/>
        </w:rPr>
        <w:t xml:space="preserve">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14:paraId="7EDF7EFF" w14:textId="77777777" w:rsidR="0023268D" w:rsidRDefault="00AB3FF4">
      <w:pPr>
        <w:pStyle w:val="B1"/>
        <w:rPr>
          <w:i/>
          <w:lang w:val="en-GB"/>
        </w:rPr>
      </w:pPr>
      <w:r>
        <w:rPr>
          <w:lang w:val="en-GB"/>
        </w:rPr>
        <w:t>-</w:t>
      </w:r>
      <w:r>
        <w:rPr>
          <w:lang w:val="en-GB"/>
        </w:rPr>
        <w:tab/>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14:paraId="5F18089A" w14:textId="77777777" w:rsidR="0023268D" w:rsidRDefault="00AB3FF4">
      <w:pPr>
        <w:pStyle w:val="B1"/>
        <w:rPr>
          <w:lang w:val="en-GB"/>
        </w:rPr>
      </w:pPr>
      <w:r>
        <w:rPr>
          <w:lang w:val="en-GB"/>
        </w:rPr>
        <w:t>-</w:t>
      </w:r>
      <w:r>
        <w:rPr>
          <w:lang w:val="en-GB"/>
        </w:rPr>
        <w:tab/>
        <w:t>to</w:t>
      </w:r>
      <w:r>
        <w:rPr>
          <w:lang w:val="en-GB"/>
        </w:rPr>
        <w:t xml:space="preserve"> ensure that, if a measurement object associated with the MCG has the same </w:t>
      </w:r>
      <w:r>
        <w:rPr>
          <w:i/>
          <w:lang w:val="en-GB"/>
        </w:rPr>
        <w:t>ssbFrequency</w:t>
      </w:r>
      <w:r>
        <w:rPr>
          <w:lang w:val="en-GB"/>
        </w:rPr>
        <w:t xml:space="preserve"> as a measurement object associated with the SCG:</w:t>
      </w:r>
    </w:p>
    <w:p w14:paraId="380EE179" w14:textId="77777777" w:rsidR="0023268D" w:rsidRDefault="00AB3FF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2DECBD85" w14:textId="77777777" w:rsidR="0023268D" w:rsidRDefault="00AB3FF4">
      <w:pPr>
        <w:pStyle w:val="B2"/>
        <w:rPr>
          <w:lang w:val="en-GB"/>
        </w:rPr>
      </w:pPr>
      <w:r>
        <w:rPr>
          <w:lang w:val="en-GB"/>
        </w:rPr>
        <w:t>-</w:t>
      </w:r>
      <w:r>
        <w:rPr>
          <w:lang w:val="en-GB"/>
        </w:rPr>
        <w:tab/>
        <w:t>if both measurement objects are used for RSSI measu</w:t>
      </w:r>
      <w:r>
        <w:rPr>
          <w:lang w:val="en-GB"/>
        </w:rPr>
        <w:t xml:space="preserve">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6E2F53A2" w14:textId="77777777" w:rsidR="0023268D" w:rsidRDefault="00AB3FF4">
      <w:pPr>
        <w:pStyle w:val="B1"/>
        <w:rPr>
          <w:lang w:val="en-GB"/>
        </w:rPr>
      </w:pPr>
      <w:r>
        <w:rPr>
          <w:lang w:val="en-GB"/>
        </w:rPr>
        <w:t>-</w:t>
      </w:r>
      <w:r>
        <w:rPr>
          <w:lang w:val="en-GB"/>
        </w:rPr>
        <w:tab/>
        <w:t xml:space="preserve">to ensure that, if a measurement object has the same </w:t>
      </w:r>
      <w:r>
        <w:rPr>
          <w:i/>
          <w:lang w:val="en-GB"/>
        </w:rPr>
        <w:t>ssbFrequency</w:t>
      </w:r>
      <w:r>
        <w:rPr>
          <w:lang w:val="en-GB"/>
        </w:rPr>
        <w:t xml:space="preserve"> as a measurement object configu</w:t>
      </w:r>
      <w:r>
        <w:rPr>
          <w:lang w:val="en-GB"/>
        </w:rPr>
        <w:t>red in TS 36.331 [10]:</w:t>
      </w:r>
    </w:p>
    <w:p w14:paraId="28A85029" w14:textId="77777777" w:rsidR="0023268D" w:rsidRDefault="00AB3FF4">
      <w:pPr>
        <w:pStyle w:val="B2"/>
        <w:rPr>
          <w:lang w:val="en-GB"/>
        </w:rPr>
      </w:pPr>
      <w:r>
        <w:rPr>
          <w:lang w:val="en-GB"/>
        </w:rPr>
        <w:lastRenderedPageBreak/>
        <w:t>-</w:t>
      </w:r>
      <w:r>
        <w:rPr>
          <w:lang w:val="en-GB"/>
        </w:rPr>
        <w:tab/>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w:t>
      </w:r>
      <w:r>
        <w:rPr>
          <w:lang w:val="en-GB"/>
        </w:rPr>
        <w:t xml:space="preserve"> timing difference specified in TS 38.133 [14].</w:t>
      </w:r>
    </w:p>
    <w:p w14:paraId="5C17F45B" w14:textId="77777777" w:rsidR="0023268D" w:rsidRDefault="00AB3FF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r>
        <w:rPr>
          <w:lang w:val="en-GB"/>
        </w:rPr>
        <w:t>.</w:t>
      </w:r>
    </w:p>
    <w:p w14:paraId="1E06417E" w14:textId="77777777" w:rsidR="0023268D" w:rsidRDefault="00AB3FF4">
      <w:pPr>
        <w:pStyle w:val="B1"/>
        <w:rPr>
          <w:lang w:val="en-GB"/>
        </w:rPr>
      </w:pPr>
      <w:r>
        <w:rPr>
          <w:lang w:val="en-GB"/>
        </w:rPr>
        <w:t>-</w:t>
      </w:r>
      <w:r>
        <w:rPr>
          <w:lang w:val="en-GB"/>
        </w:rPr>
        <w:tab/>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14:paraId="710B50F8" w14:textId="77777777" w:rsidR="0023268D" w:rsidRDefault="00AB3FF4">
      <w:r>
        <w:t>For CSI-RS resources, the network applies the procedure as follows:</w:t>
      </w:r>
    </w:p>
    <w:p w14:paraId="5A2E1DE6" w14:textId="77777777" w:rsidR="0023268D" w:rsidRDefault="00AB3FF4">
      <w:pPr>
        <w:pStyle w:val="B1"/>
        <w:rPr>
          <w:lang w:val="en-GB"/>
        </w:rPr>
      </w:pPr>
      <w:r>
        <w:rPr>
          <w:lang w:val="en-GB"/>
        </w:rPr>
        <w:t>-</w:t>
      </w:r>
      <w:r>
        <w:rPr>
          <w:lang w:val="en-GB"/>
        </w:rPr>
        <w:tab/>
      </w:r>
      <w:r>
        <w:rPr>
          <w:lang w:val="en-GB"/>
        </w:rPr>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14:paraId="363DD84C" w14:textId="77777777" w:rsidR="0023268D" w:rsidRDefault="00AB3FF4">
      <w:r>
        <w:t>The UE shall:</w:t>
      </w:r>
    </w:p>
    <w:p w14:paraId="7D9FA9FB"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measObjectToRemoveList</w:t>
      </w:r>
      <w:r>
        <w:rPr>
          <w:lang w:val="en-GB"/>
        </w:rPr>
        <w:t>:</w:t>
      </w:r>
    </w:p>
    <w:p w14:paraId="7149023C" w14:textId="77777777" w:rsidR="0023268D" w:rsidRDefault="00AB3FF4">
      <w:pPr>
        <w:pStyle w:val="B2"/>
        <w:rPr>
          <w:lang w:val="en-GB"/>
        </w:rPr>
      </w:pPr>
      <w:r>
        <w:rPr>
          <w:lang w:val="en-GB"/>
        </w:rPr>
        <w:t>2&gt;</w:t>
      </w:r>
      <w:r>
        <w:rPr>
          <w:lang w:val="en-GB"/>
        </w:rPr>
        <w:tab/>
        <w:t>perform the measurement object remova</w:t>
      </w:r>
      <w:r>
        <w:rPr>
          <w:lang w:val="en-GB"/>
        </w:rPr>
        <w:t>l procedure as specified in 5.5.2.4;</w:t>
      </w:r>
    </w:p>
    <w:p w14:paraId="18E7A1F9"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measObjectToAddModList</w:t>
      </w:r>
      <w:r>
        <w:rPr>
          <w:lang w:val="en-GB"/>
        </w:rPr>
        <w:t>:</w:t>
      </w:r>
    </w:p>
    <w:p w14:paraId="093D8FC6" w14:textId="77777777" w:rsidR="0023268D" w:rsidRDefault="00AB3FF4">
      <w:pPr>
        <w:pStyle w:val="B2"/>
        <w:rPr>
          <w:lang w:val="en-GB"/>
        </w:rPr>
      </w:pPr>
      <w:r>
        <w:rPr>
          <w:lang w:val="en-GB"/>
        </w:rPr>
        <w:t>2&gt;</w:t>
      </w:r>
      <w:r>
        <w:rPr>
          <w:lang w:val="en-GB"/>
        </w:rPr>
        <w:tab/>
        <w:t>perform the measurement object addition/modification procedure as specified in 5.5.2.5;</w:t>
      </w:r>
    </w:p>
    <w:p w14:paraId="19C148E4"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reportConfigToRemoveList</w:t>
      </w:r>
      <w:r>
        <w:rPr>
          <w:lang w:val="en-GB"/>
        </w:rPr>
        <w:t>:</w:t>
      </w:r>
    </w:p>
    <w:p w14:paraId="271621E1" w14:textId="77777777" w:rsidR="0023268D" w:rsidRDefault="00AB3FF4">
      <w:pPr>
        <w:pStyle w:val="B2"/>
        <w:rPr>
          <w:lang w:val="en-GB"/>
        </w:rPr>
      </w:pPr>
      <w:r>
        <w:rPr>
          <w:lang w:val="en-GB"/>
        </w:rPr>
        <w:t>2&gt;</w:t>
      </w:r>
      <w:r>
        <w:rPr>
          <w:lang w:val="en-GB"/>
        </w:rPr>
        <w:tab/>
        <w:t>perform the reporting configuration removal procedure as specified in 5.5.2.6;</w:t>
      </w:r>
    </w:p>
    <w:p w14:paraId="171E806B"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reportConfigToAddModList</w:t>
      </w:r>
      <w:r>
        <w:rPr>
          <w:lang w:val="en-GB"/>
        </w:rPr>
        <w:t>:</w:t>
      </w:r>
    </w:p>
    <w:p w14:paraId="08314DE2" w14:textId="77777777" w:rsidR="0023268D" w:rsidRDefault="00AB3FF4">
      <w:pPr>
        <w:pStyle w:val="B2"/>
        <w:rPr>
          <w:lang w:val="en-GB"/>
        </w:rPr>
      </w:pPr>
      <w:r>
        <w:rPr>
          <w:lang w:val="en-GB"/>
        </w:rPr>
        <w:t>2&gt;</w:t>
      </w:r>
      <w:r>
        <w:rPr>
          <w:lang w:val="en-GB"/>
        </w:rPr>
        <w:tab/>
        <w:t>perform the reporting configuration addition/modification procedure as speci</w:t>
      </w:r>
      <w:r>
        <w:rPr>
          <w:lang w:val="en-GB"/>
        </w:rPr>
        <w:t>fied in 5.5.2.7;</w:t>
      </w:r>
    </w:p>
    <w:p w14:paraId="668595BD"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quantityConfig</w:t>
      </w:r>
      <w:r>
        <w:rPr>
          <w:lang w:val="en-GB"/>
        </w:rPr>
        <w:t>:</w:t>
      </w:r>
    </w:p>
    <w:p w14:paraId="2DCE6E2B" w14:textId="77777777" w:rsidR="0023268D" w:rsidRDefault="00AB3FF4">
      <w:pPr>
        <w:pStyle w:val="B2"/>
        <w:rPr>
          <w:lang w:val="en-GB"/>
        </w:rPr>
      </w:pPr>
      <w:r>
        <w:rPr>
          <w:lang w:val="en-GB"/>
        </w:rPr>
        <w:t>2&gt;</w:t>
      </w:r>
      <w:r>
        <w:rPr>
          <w:lang w:val="en-GB"/>
        </w:rPr>
        <w:tab/>
        <w:t>perform the quantity configuration procedure as specified in 5.5.2.8;</w:t>
      </w:r>
    </w:p>
    <w:p w14:paraId="636540C9"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measIdToRemoveList</w:t>
      </w:r>
      <w:r>
        <w:rPr>
          <w:lang w:val="en-GB"/>
        </w:rPr>
        <w:t>:</w:t>
      </w:r>
    </w:p>
    <w:p w14:paraId="3E733EB4" w14:textId="77777777" w:rsidR="0023268D" w:rsidRDefault="00AB3FF4">
      <w:pPr>
        <w:pStyle w:val="B2"/>
        <w:rPr>
          <w:lang w:val="en-GB"/>
        </w:rPr>
      </w:pPr>
      <w:r>
        <w:rPr>
          <w:lang w:val="en-GB"/>
        </w:rPr>
        <w:t>2&gt;</w:t>
      </w:r>
      <w:r>
        <w:rPr>
          <w:lang w:val="en-GB"/>
        </w:rPr>
        <w:tab/>
        <w:t xml:space="preserve">perform the measurement identity removal </w:t>
      </w:r>
      <w:r>
        <w:rPr>
          <w:lang w:val="en-GB"/>
        </w:rPr>
        <w:t>procedure as specified in 5.5.2.2;</w:t>
      </w:r>
    </w:p>
    <w:p w14:paraId="66395781"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measIdToAddModList</w:t>
      </w:r>
      <w:r>
        <w:rPr>
          <w:lang w:val="en-GB"/>
        </w:rPr>
        <w:t>:</w:t>
      </w:r>
    </w:p>
    <w:p w14:paraId="40DEE115" w14:textId="77777777" w:rsidR="0023268D" w:rsidRDefault="00AB3FF4">
      <w:pPr>
        <w:pStyle w:val="B2"/>
        <w:rPr>
          <w:lang w:val="en-GB"/>
        </w:rPr>
      </w:pPr>
      <w:r>
        <w:rPr>
          <w:lang w:val="en-GB"/>
        </w:rPr>
        <w:t>2&gt;</w:t>
      </w:r>
      <w:r>
        <w:rPr>
          <w:lang w:val="en-GB"/>
        </w:rPr>
        <w:tab/>
        <w:t>perform the measurement identity addition/modification procedure as specified in 5.5.2.3;</w:t>
      </w:r>
    </w:p>
    <w:p w14:paraId="416DA7B7"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measGapConfig</w:t>
      </w:r>
      <w:r>
        <w:rPr>
          <w:lang w:val="en-GB"/>
        </w:rPr>
        <w:t>:</w:t>
      </w:r>
    </w:p>
    <w:p w14:paraId="26C7DD17" w14:textId="77777777" w:rsidR="0023268D" w:rsidRDefault="00AB3FF4">
      <w:pPr>
        <w:pStyle w:val="B2"/>
        <w:rPr>
          <w:lang w:val="en-GB"/>
        </w:rPr>
      </w:pPr>
      <w:r>
        <w:rPr>
          <w:lang w:val="en-GB"/>
        </w:rPr>
        <w:t>2&gt;</w:t>
      </w:r>
      <w:r>
        <w:rPr>
          <w:lang w:val="en-GB"/>
        </w:rPr>
        <w:tab/>
        <w:t>perf</w:t>
      </w:r>
      <w:r>
        <w:rPr>
          <w:lang w:val="en-GB"/>
        </w:rPr>
        <w:t>orm the measurement gap configuration procedure as specified in 5.5.2.9;</w:t>
      </w:r>
    </w:p>
    <w:p w14:paraId="5C798B61" w14:textId="77777777" w:rsidR="0023268D" w:rsidRDefault="00AB3FF4">
      <w:pPr>
        <w:pStyle w:val="B1"/>
        <w:rPr>
          <w:lang w:val="en-GB" w:eastAsia="en-US"/>
        </w:rPr>
      </w:pPr>
      <w:r>
        <w:rPr>
          <w:lang w:val="en-GB" w:eastAsia="en-US"/>
        </w:rPr>
        <w:t>1&gt;</w:t>
      </w:r>
      <w:r>
        <w:rPr>
          <w:lang w:val="en-GB" w:eastAsia="en-US"/>
        </w:rPr>
        <w:tab/>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14:paraId="3DE4E1C7" w14:textId="77777777" w:rsidR="0023268D" w:rsidRDefault="00AB3FF4">
      <w:pPr>
        <w:pStyle w:val="B2"/>
        <w:rPr>
          <w:lang w:val="en-GB" w:eastAsia="en-US"/>
        </w:rPr>
      </w:pPr>
      <w:r>
        <w:rPr>
          <w:lang w:val="en-GB" w:eastAsia="en-US"/>
        </w:rPr>
        <w:t>2&gt;</w:t>
      </w:r>
      <w:r>
        <w:rPr>
          <w:lang w:val="en-GB" w:eastAsia="en-US"/>
        </w:rPr>
        <w:tab/>
        <w:t>perform the measurement gap sharing configuration procedure as specified in 5.5.2.11;</w:t>
      </w:r>
    </w:p>
    <w:p w14:paraId="10B66B75"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s-MeasureConfig</w:t>
      </w:r>
      <w:r>
        <w:rPr>
          <w:lang w:val="en-GB"/>
        </w:rPr>
        <w:t>:</w:t>
      </w:r>
    </w:p>
    <w:p w14:paraId="41452B04" w14:textId="77777777" w:rsidR="0023268D" w:rsidRDefault="00AB3FF4">
      <w:pPr>
        <w:pStyle w:val="B2"/>
        <w:rPr>
          <w:lang w:val="en-GB"/>
        </w:rPr>
      </w:pPr>
      <w:r>
        <w:rPr>
          <w:lang w:val="en-GB"/>
        </w:rPr>
        <w:t>2&gt;</w:t>
      </w:r>
      <w:r>
        <w:rPr>
          <w:lang w:val="en-GB"/>
        </w:rPr>
        <w:tab/>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14:paraId="1590052F" w14:textId="77777777" w:rsidR="0023268D" w:rsidRDefault="00AB3FF4">
      <w:pPr>
        <w:pStyle w:val="B2"/>
        <w:rPr>
          <w:lang w:val="en-GB"/>
        </w:rPr>
      </w:pPr>
      <w:r>
        <w:rPr>
          <w:lang w:val="en-GB"/>
        </w:rPr>
        <w:t>2&gt;</w:t>
      </w:r>
      <w:r>
        <w:rPr>
          <w:lang w:val="en-GB"/>
        </w:rPr>
        <w:tab/>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14:paraId="51238F8D" w14:textId="77777777" w:rsidR="0023268D" w:rsidRDefault="00AB3FF4">
      <w:pPr>
        <w:pStyle w:val="4"/>
        <w:rPr>
          <w:lang w:val="en-GB"/>
        </w:rPr>
      </w:pPr>
      <w:bookmarkStart w:id="848" w:name="_Toc29321188"/>
      <w:bookmarkStart w:id="849" w:name="_Toc20425792"/>
      <w:r>
        <w:rPr>
          <w:lang w:val="en-GB"/>
        </w:rPr>
        <w:t>5.5.2.2</w:t>
      </w:r>
      <w:r>
        <w:rPr>
          <w:lang w:val="en-GB"/>
        </w:rPr>
        <w:tab/>
        <w:t>Measurement identity removal</w:t>
      </w:r>
      <w:bookmarkEnd w:id="848"/>
      <w:bookmarkEnd w:id="849"/>
    </w:p>
    <w:p w14:paraId="5C46E5E5" w14:textId="77777777" w:rsidR="0023268D" w:rsidRDefault="00AB3FF4">
      <w:r>
        <w:t>The UE shall:</w:t>
      </w:r>
    </w:p>
    <w:p w14:paraId="26EE5B95" w14:textId="77777777" w:rsidR="0023268D" w:rsidRDefault="00AB3FF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14:paraId="213C315B" w14:textId="77777777" w:rsidR="0023268D" w:rsidRDefault="00AB3FF4">
      <w:pPr>
        <w:pStyle w:val="B2"/>
        <w:rPr>
          <w:lang w:val="en-GB"/>
        </w:rPr>
      </w:pPr>
      <w:r>
        <w:rPr>
          <w:lang w:val="en-GB"/>
        </w:rPr>
        <w:lastRenderedPageBreak/>
        <w:t>2&gt;</w:t>
      </w:r>
      <w:r>
        <w:rPr>
          <w:lang w:val="en-GB"/>
        </w:rPr>
        <w:tab/>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14:paraId="1D3E3BD0" w14:textId="77777777" w:rsidR="0023268D" w:rsidRDefault="00AB3FF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77896689" w14:textId="77777777" w:rsidR="0023268D" w:rsidRDefault="00AB3FF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D2F9D03" w14:textId="77777777" w:rsidR="0023268D" w:rsidRDefault="00AB3FF4">
      <w:pPr>
        <w:pStyle w:val="NO"/>
        <w:rPr>
          <w:lang w:val="en-GB"/>
        </w:rPr>
      </w:pPr>
      <w:r>
        <w:rPr>
          <w:lang w:val="en-GB"/>
        </w:rPr>
        <w:t>NOTE:</w:t>
      </w:r>
      <w:r>
        <w:rPr>
          <w:lang w:val="en-GB"/>
        </w:rPr>
        <w:tab/>
        <w:t xml:space="preserve">The UE does not consider the message as erroneous if the </w:t>
      </w:r>
      <w:r>
        <w:rPr>
          <w:i/>
          <w:lang w:val="en-GB"/>
        </w:rPr>
        <w:t>measIdToRemoveList</w:t>
      </w:r>
      <w:r>
        <w:rPr>
          <w:lang w:val="en-GB"/>
        </w:rPr>
        <w:t xml:space="preserve"> include</w:t>
      </w:r>
      <w:r>
        <w:rPr>
          <w:lang w:val="en-GB"/>
        </w:rPr>
        <w:t xml:space="preserve">s any </w:t>
      </w:r>
      <w:r>
        <w:rPr>
          <w:i/>
          <w:lang w:val="en-GB"/>
        </w:rPr>
        <w:t>measId</w:t>
      </w:r>
      <w:r>
        <w:rPr>
          <w:lang w:val="en-GB"/>
        </w:rPr>
        <w:t xml:space="preserve"> value that is not part of the current UE configuration.</w:t>
      </w:r>
    </w:p>
    <w:p w14:paraId="56A7770C" w14:textId="77777777" w:rsidR="0023268D" w:rsidRDefault="00AB3FF4">
      <w:pPr>
        <w:pStyle w:val="4"/>
        <w:rPr>
          <w:lang w:val="en-GB"/>
        </w:rPr>
      </w:pPr>
      <w:bookmarkStart w:id="850" w:name="_Toc29321189"/>
      <w:bookmarkStart w:id="851" w:name="_Toc20425793"/>
      <w:r>
        <w:rPr>
          <w:lang w:val="en-GB"/>
        </w:rPr>
        <w:t>5.5.2.3</w:t>
      </w:r>
      <w:r>
        <w:rPr>
          <w:lang w:val="en-GB"/>
        </w:rPr>
        <w:tab/>
        <w:t>Measurement identity addition/modification</w:t>
      </w:r>
      <w:bookmarkEnd w:id="850"/>
      <w:bookmarkEnd w:id="851"/>
    </w:p>
    <w:p w14:paraId="718EE40B" w14:textId="77777777" w:rsidR="0023268D" w:rsidRDefault="00AB3FF4">
      <w:r>
        <w:t>The network applies the procedure as follows:</w:t>
      </w:r>
    </w:p>
    <w:p w14:paraId="11CF6E4A" w14:textId="77777777" w:rsidR="0023268D" w:rsidRDefault="00AB3FF4">
      <w:pPr>
        <w:pStyle w:val="B1"/>
        <w:rPr>
          <w:lang w:val="en-GB"/>
        </w:rPr>
      </w:pPr>
      <w:r>
        <w:rPr>
          <w:lang w:val="en-GB"/>
        </w:rPr>
        <w:t>-</w:t>
      </w:r>
      <w:r>
        <w:rPr>
          <w:lang w:val="en-GB"/>
        </w:rPr>
        <w:tab/>
        <w:t xml:space="preserve">configure a </w:t>
      </w:r>
      <w:r>
        <w:rPr>
          <w:i/>
          <w:lang w:val="en-GB"/>
        </w:rPr>
        <w:t>measId</w:t>
      </w:r>
      <w:r>
        <w:rPr>
          <w:lang w:val="en-GB"/>
        </w:rPr>
        <w:t xml:space="preserve"> only if the corresponding measurement object, the corresponding repor</w:t>
      </w:r>
      <w:r>
        <w:rPr>
          <w:lang w:val="en-GB"/>
        </w:rPr>
        <w:t>ting configuration and the corresponding quantity configuration, are configured.</w:t>
      </w:r>
    </w:p>
    <w:p w14:paraId="5DC6BCC3" w14:textId="77777777" w:rsidR="0023268D" w:rsidRDefault="00AB3FF4">
      <w:r>
        <w:t>The UE shall:</w:t>
      </w:r>
    </w:p>
    <w:p w14:paraId="2C44614E" w14:textId="77777777" w:rsidR="0023268D" w:rsidRDefault="00AB3FF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measIdToAddModList</w:t>
      </w:r>
      <w:r>
        <w:rPr>
          <w:lang w:val="en-GB"/>
        </w:rPr>
        <w:t>:</w:t>
      </w:r>
    </w:p>
    <w:p w14:paraId="5655A65B" w14:textId="77777777" w:rsidR="0023268D" w:rsidRDefault="00AB3FF4">
      <w:pPr>
        <w:pStyle w:val="B2"/>
        <w:rPr>
          <w:lang w:val="en-GB"/>
        </w:rPr>
      </w:pPr>
      <w:r>
        <w:rPr>
          <w:lang w:val="en-GB"/>
        </w:rPr>
        <w:t>2&gt;</w:t>
      </w:r>
      <w:r>
        <w:rPr>
          <w:lang w:val="en-GB"/>
        </w:rPr>
        <w:tab/>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14:paraId="2EDBD3AA" w14:textId="77777777" w:rsidR="0023268D" w:rsidRDefault="00AB3FF4">
      <w:pPr>
        <w:pStyle w:val="B3"/>
        <w:rPr>
          <w:lang w:val="en-GB"/>
        </w:rPr>
      </w:pPr>
      <w:r>
        <w:rPr>
          <w:lang w:val="en-GB"/>
        </w:rPr>
        <w:t>3&gt;</w:t>
      </w:r>
      <w:r>
        <w:rPr>
          <w:lang w:val="en-GB"/>
        </w:rPr>
        <w:tab/>
        <w:t>rep</w:t>
      </w:r>
      <w:r>
        <w:rPr>
          <w:lang w:val="en-GB"/>
        </w:rPr>
        <w:t xml:space="preserve">lace the entry with the value received for this </w:t>
      </w:r>
      <w:r>
        <w:rPr>
          <w:i/>
          <w:lang w:val="en-GB"/>
        </w:rPr>
        <w:t>measId</w:t>
      </w:r>
      <w:r>
        <w:rPr>
          <w:lang w:val="en-GB"/>
        </w:rPr>
        <w:t>;</w:t>
      </w:r>
    </w:p>
    <w:p w14:paraId="4253FC18" w14:textId="77777777" w:rsidR="0023268D" w:rsidRDefault="00AB3FF4">
      <w:pPr>
        <w:pStyle w:val="B2"/>
        <w:rPr>
          <w:lang w:val="en-GB"/>
        </w:rPr>
      </w:pPr>
      <w:r>
        <w:rPr>
          <w:lang w:val="en-GB"/>
        </w:rPr>
        <w:t>2&gt;</w:t>
      </w:r>
      <w:r>
        <w:rPr>
          <w:lang w:val="en-GB"/>
        </w:rPr>
        <w:tab/>
        <w:t>else:</w:t>
      </w:r>
    </w:p>
    <w:p w14:paraId="2AFB0EAB" w14:textId="77777777" w:rsidR="0023268D" w:rsidRDefault="00AB3FF4">
      <w:pPr>
        <w:pStyle w:val="B3"/>
        <w:rPr>
          <w:lang w:val="en-GB"/>
        </w:rPr>
      </w:pPr>
      <w:r>
        <w:rPr>
          <w:lang w:val="en-GB"/>
        </w:rPr>
        <w:t>3&gt;</w:t>
      </w:r>
      <w:r>
        <w:rPr>
          <w:lang w:val="en-GB"/>
        </w:rPr>
        <w:tab/>
        <w:t xml:space="preserve">add a new entry for this </w:t>
      </w:r>
      <w:r>
        <w:rPr>
          <w:i/>
          <w:lang w:val="en-GB"/>
        </w:rPr>
        <w:t>measId</w:t>
      </w:r>
      <w:r>
        <w:rPr>
          <w:lang w:val="en-GB"/>
        </w:rPr>
        <w:t xml:space="preserve"> within the </w:t>
      </w:r>
      <w:r>
        <w:rPr>
          <w:i/>
          <w:lang w:val="en-GB"/>
        </w:rPr>
        <w:t>VarMeasConfig</w:t>
      </w:r>
      <w:r>
        <w:rPr>
          <w:lang w:val="en-GB"/>
        </w:rPr>
        <w:t>;</w:t>
      </w:r>
    </w:p>
    <w:p w14:paraId="7C6E89D0" w14:textId="77777777" w:rsidR="0023268D" w:rsidRDefault="00AB3FF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37A9ECA5" w14:textId="77777777" w:rsidR="0023268D" w:rsidRDefault="00AB3FF4">
      <w:pPr>
        <w:pStyle w:val="B2"/>
        <w:rPr>
          <w:lang w:val="en-GB"/>
        </w:rPr>
      </w:pPr>
      <w:r>
        <w:rPr>
          <w:lang w:val="en-GB"/>
        </w:rPr>
        <w:t>2&gt;</w:t>
      </w:r>
      <w:r>
        <w:rPr>
          <w:lang w:val="en-GB"/>
        </w:rPr>
        <w:tab/>
        <w:t>stop the periodical reportin</w:t>
      </w:r>
      <w:r>
        <w:rPr>
          <w:lang w:val="en-GB"/>
        </w:rPr>
        <w:t xml:space="preserve">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0CE847FE" w14:textId="77777777" w:rsidR="0023268D" w:rsidRDefault="00AB3FF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14:paraId="461E8AC7" w14:textId="77777777" w:rsidR="0023268D" w:rsidRDefault="00AB3FF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CBED447" w14:textId="77777777" w:rsidR="0023268D" w:rsidRDefault="00AB3FF4">
      <w:pPr>
        <w:pStyle w:val="B4"/>
        <w:rPr>
          <w:lang w:val="en-GB"/>
        </w:rPr>
      </w:pPr>
      <w:r>
        <w:rPr>
          <w:lang w:val="en-GB"/>
        </w:rPr>
        <w:t>4&gt;</w:t>
      </w:r>
      <w:r>
        <w:rPr>
          <w:lang w:val="en-GB"/>
        </w:rPr>
        <w:tab/>
        <w:t xml:space="preserve">start timer T321 with the timer value set to 1 second for this </w:t>
      </w:r>
      <w:r>
        <w:rPr>
          <w:i/>
          <w:lang w:val="en-GB"/>
        </w:rPr>
        <w:t>measId</w:t>
      </w:r>
      <w:r>
        <w:rPr>
          <w:lang w:val="en-GB"/>
        </w:rPr>
        <w:t>;</w:t>
      </w:r>
    </w:p>
    <w:p w14:paraId="5FE2756B" w14:textId="77777777" w:rsidR="0023268D" w:rsidRDefault="00AB3FF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DBF6A9B" w14:textId="77777777" w:rsidR="0023268D" w:rsidRDefault="00AB3FF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036982E5" w14:textId="77777777" w:rsidR="0023268D" w:rsidRDefault="00AB3FF4">
      <w:pPr>
        <w:pStyle w:val="B5"/>
        <w:rPr>
          <w:lang w:val="en-GB"/>
        </w:rPr>
      </w:pPr>
      <w:r>
        <w:rPr>
          <w:lang w:val="en-GB"/>
        </w:rPr>
        <w:t>5&gt;</w:t>
      </w:r>
      <w:r>
        <w:rPr>
          <w:lang w:val="en-GB"/>
        </w:rPr>
        <w:tab/>
        <w:t>start ti</w:t>
      </w:r>
      <w:r>
        <w:rPr>
          <w:lang w:val="en-GB"/>
        </w:rPr>
        <w:t xml:space="preserve">mer T321 with the timer value set to 2 seconds for this </w:t>
      </w:r>
      <w:r>
        <w:rPr>
          <w:i/>
          <w:lang w:val="en-GB"/>
        </w:rPr>
        <w:t>measId</w:t>
      </w:r>
      <w:r>
        <w:rPr>
          <w:lang w:val="en-GB"/>
        </w:rPr>
        <w:t>;</w:t>
      </w:r>
    </w:p>
    <w:p w14:paraId="01CF42B8" w14:textId="77777777" w:rsidR="0023268D" w:rsidRDefault="00AB3FF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073F30D0" w14:textId="77777777" w:rsidR="0023268D" w:rsidRDefault="00AB3FF4">
      <w:pPr>
        <w:pStyle w:val="B5"/>
        <w:rPr>
          <w:lang w:val="en-GB"/>
        </w:rPr>
      </w:pPr>
      <w:r>
        <w:rPr>
          <w:lang w:val="en-GB"/>
        </w:rPr>
        <w:t>5&gt;</w:t>
      </w:r>
      <w:r>
        <w:rPr>
          <w:lang w:val="en-GB"/>
        </w:rPr>
        <w:tab/>
        <w:t xml:space="preserve">start timer T321 with the timer value set to 16 seconds for this </w:t>
      </w:r>
      <w:r>
        <w:rPr>
          <w:i/>
          <w:lang w:val="en-GB"/>
        </w:rPr>
        <w:t>measId</w:t>
      </w:r>
      <w:r>
        <w:rPr>
          <w:lang w:val="en-GB"/>
        </w:rPr>
        <w:t>.</w:t>
      </w:r>
    </w:p>
    <w:p w14:paraId="1E40563C" w14:textId="77777777" w:rsidR="0023268D" w:rsidRDefault="00AB3FF4">
      <w:pPr>
        <w:pStyle w:val="B2"/>
        <w:rPr>
          <w:lang w:val="en-GB"/>
        </w:rPr>
      </w:pPr>
      <w:bookmarkStart w:id="852" w:name="_Toc20425794"/>
      <w:r>
        <w:rPr>
          <w:lang w:val="en-GB"/>
        </w:rPr>
        <w:t>2&gt;</w:t>
      </w:r>
      <w:r>
        <w:rPr>
          <w:lang w:val="en-GB"/>
        </w:rPr>
        <w:tab/>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14:paraId="25390EE3" w14:textId="77777777" w:rsidR="0023268D" w:rsidRDefault="00AB3FF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18FCCF8E" w14:textId="77777777" w:rsidR="0023268D" w:rsidRDefault="00AB3FF4">
      <w:pPr>
        <w:pStyle w:val="B4"/>
        <w:rPr>
          <w:lang w:val="en-GB"/>
        </w:rPr>
      </w:pPr>
      <w:r>
        <w:rPr>
          <w:lang w:val="en-GB"/>
        </w:rPr>
        <w:t>4&gt;</w:t>
      </w:r>
      <w:r>
        <w:rPr>
          <w:lang w:val="en-GB"/>
        </w:rPr>
        <w:tab/>
        <w:t xml:space="preserve">start timer T322 with the timer value set to 3 seconds for this </w:t>
      </w:r>
      <w:r>
        <w:rPr>
          <w:i/>
          <w:lang w:val="en-GB"/>
        </w:rPr>
        <w:t>measId</w:t>
      </w:r>
      <w:r>
        <w:rPr>
          <w:lang w:val="en-GB"/>
        </w:rPr>
        <w:t>;</w:t>
      </w:r>
    </w:p>
    <w:p w14:paraId="35B33571" w14:textId="77777777" w:rsidR="0023268D" w:rsidRDefault="00AB3FF4">
      <w:pPr>
        <w:pStyle w:val="B3"/>
        <w:rPr>
          <w:lang w:val="en-GB"/>
        </w:rPr>
      </w:pPr>
      <w:r>
        <w:rPr>
          <w:lang w:val="en-GB"/>
        </w:rPr>
        <w:t>3&gt;</w:t>
      </w:r>
      <w:r>
        <w:rPr>
          <w:lang w:val="en-GB"/>
        </w:rPr>
        <w:tab/>
        <w:t xml:space="preserve">if the </w:t>
      </w:r>
      <w:r>
        <w:rPr>
          <w:i/>
          <w:lang w:val="en-GB"/>
        </w:rPr>
        <w:t>measObject</w:t>
      </w:r>
      <w:r>
        <w:rPr>
          <w:lang w:val="en-GB"/>
        </w:rPr>
        <w:t xml:space="preserve"> associated wit</w:t>
      </w:r>
      <w:r>
        <w:rPr>
          <w:lang w:val="en-GB"/>
        </w:rPr>
        <w:t xml:space="preserve">h this </w:t>
      </w:r>
      <w:r>
        <w:rPr>
          <w:i/>
          <w:lang w:val="en-GB"/>
        </w:rPr>
        <w:t>measId</w:t>
      </w:r>
      <w:r>
        <w:rPr>
          <w:lang w:val="en-GB"/>
        </w:rPr>
        <w:t xml:space="preserve"> concerns FR2:</w:t>
      </w:r>
    </w:p>
    <w:p w14:paraId="371610BF" w14:textId="77777777" w:rsidR="0023268D" w:rsidRDefault="00AB3FF4">
      <w:pPr>
        <w:pStyle w:val="B4"/>
        <w:rPr>
          <w:lang w:val="en-GB"/>
        </w:rPr>
      </w:pPr>
      <w:r>
        <w:rPr>
          <w:lang w:val="en-GB"/>
        </w:rPr>
        <w:t>4&gt;</w:t>
      </w:r>
      <w:r>
        <w:rPr>
          <w:lang w:val="en-GB"/>
        </w:rPr>
        <w:tab/>
        <w:t xml:space="preserve">start timer T322 with the timer value set to 24 seconds for this </w:t>
      </w:r>
      <w:r>
        <w:rPr>
          <w:i/>
          <w:lang w:val="en-GB"/>
        </w:rPr>
        <w:t>measId</w:t>
      </w:r>
      <w:r>
        <w:rPr>
          <w:lang w:val="en-GB"/>
        </w:rPr>
        <w:t>.</w:t>
      </w:r>
    </w:p>
    <w:p w14:paraId="648D45B4" w14:textId="77777777" w:rsidR="0023268D" w:rsidRDefault="00AB3FF4">
      <w:pPr>
        <w:pStyle w:val="4"/>
        <w:rPr>
          <w:lang w:val="en-GB"/>
        </w:rPr>
      </w:pPr>
      <w:bookmarkStart w:id="853" w:name="_Toc29321190"/>
      <w:r>
        <w:rPr>
          <w:lang w:val="en-GB"/>
        </w:rPr>
        <w:t>5.5.2.4</w:t>
      </w:r>
      <w:r>
        <w:rPr>
          <w:lang w:val="en-GB"/>
        </w:rPr>
        <w:tab/>
        <w:t>Measurement object removal</w:t>
      </w:r>
      <w:bookmarkEnd w:id="852"/>
      <w:bookmarkEnd w:id="853"/>
    </w:p>
    <w:p w14:paraId="1AB7EDD3" w14:textId="77777777" w:rsidR="0023268D" w:rsidRDefault="00AB3FF4">
      <w:r>
        <w:t>The UE shall:</w:t>
      </w:r>
    </w:p>
    <w:p w14:paraId="1D2B6C8E" w14:textId="77777777" w:rsidR="0023268D" w:rsidRDefault="00AB3FF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14:paraId="25F04034" w14:textId="77777777" w:rsidR="0023268D" w:rsidRDefault="00AB3FF4">
      <w:pPr>
        <w:pStyle w:val="B2"/>
        <w:rPr>
          <w:lang w:val="en-GB"/>
        </w:rPr>
      </w:pPr>
      <w:r>
        <w:rPr>
          <w:lang w:val="en-GB"/>
        </w:rPr>
        <w:lastRenderedPageBreak/>
        <w:t>2&gt;</w:t>
      </w:r>
      <w:r>
        <w:rPr>
          <w:lang w:val="en-GB"/>
        </w:rPr>
        <w:tab/>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14:paraId="0CDBE2B6" w14:textId="77777777" w:rsidR="0023268D" w:rsidRDefault="00AB3FF4">
      <w:pPr>
        <w:pStyle w:val="B2"/>
        <w:rPr>
          <w:lang w:val="en-GB"/>
        </w:rPr>
      </w:pPr>
      <w:r>
        <w:rPr>
          <w:lang w:val="en-GB"/>
        </w:rPr>
        <w:t>2&gt;</w:t>
      </w:r>
      <w:r>
        <w:rPr>
          <w:lang w:val="en-GB"/>
        </w:rPr>
        <w:tab/>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6A950F18" w14:textId="77777777" w:rsidR="0023268D" w:rsidRDefault="00AB3FF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737107A6" w14:textId="77777777" w:rsidR="0023268D" w:rsidRDefault="00AB3FF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523F55C7" w14:textId="77777777" w:rsidR="0023268D" w:rsidRDefault="00AB3FF4">
      <w:pPr>
        <w:pStyle w:val="B3"/>
        <w:rPr>
          <w:lang w:val="en-GB"/>
        </w:rPr>
      </w:pPr>
      <w:r>
        <w:rPr>
          <w:lang w:val="en-GB"/>
        </w:rPr>
        <w:t>3&gt;</w:t>
      </w:r>
      <w:r>
        <w:rPr>
          <w:lang w:val="en-GB"/>
        </w:rPr>
        <w:tab/>
        <w:t>stop the periodical reporting timer or timer T321 or timer T322, whichever is running, and reset the associated informati</w:t>
      </w:r>
      <w:r>
        <w:rPr>
          <w:lang w:val="en-GB"/>
        </w:rPr>
        <w:t xml:space="preserve">on (e.g. </w:t>
      </w:r>
      <w:r>
        <w:rPr>
          <w:i/>
          <w:lang w:val="en-GB"/>
        </w:rPr>
        <w:t>timeToTrigger</w:t>
      </w:r>
      <w:r>
        <w:rPr>
          <w:lang w:val="en-GB"/>
        </w:rPr>
        <w:t xml:space="preserve">) for this </w:t>
      </w:r>
      <w:r>
        <w:rPr>
          <w:i/>
          <w:lang w:val="en-GB"/>
        </w:rPr>
        <w:t>measId</w:t>
      </w:r>
      <w:r>
        <w:rPr>
          <w:lang w:val="en-GB"/>
        </w:rPr>
        <w:t>.</w:t>
      </w:r>
    </w:p>
    <w:p w14:paraId="62CA917A" w14:textId="77777777" w:rsidR="0023268D" w:rsidRDefault="00AB3FF4">
      <w:pPr>
        <w:pStyle w:val="NO"/>
        <w:rPr>
          <w:lang w:val="en-GB"/>
        </w:rPr>
      </w:pPr>
      <w:r>
        <w:rPr>
          <w:lang w:val="en-GB"/>
        </w:rPr>
        <w:t>NOTE:</w:t>
      </w:r>
      <w:r>
        <w:rPr>
          <w:lang w:val="en-GB"/>
        </w:rPr>
        <w:tab/>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14:paraId="103BDB87" w14:textId="77777777" w:rsidR="0023268D" w:rsidRDefault="00AB3FF4">
      <w:pPr>
        <w:pStyle w:val="4"/>
        <w:rPr>
          <w:lang w:val="en-GB"/>
        </w:rPr>
      </w:pPr>
      <w:bookmarkStart w:id="854" w:name="_Toc29321191"/>
      <w:bookmarkStart w:id="855" w:name="_Toc20425795"/>
      <w:r>
        <w:rPr>
          <w:lang w:val="en-GB"/>
        </w:rPr>
        <w:t>5.5.2.5</w:t>
      </w:r>
      <w:r>
        <w:rPr>
          <w:lang w:val="en-GB"/>
        </w:rPr>
        <w:tab/>
        <w:t>Measurement object addition/modificatio</w:t>
      </w:r>
      <w:r>
        <w:rPr>
          <w:lang w:val="en-GB"/>
        </w:rPr>
        <w:t>n</w:t>
      </w:r>
      <w:bookmarkEnd w:id="854"/>
      <w:bookmarkEnd w:id="855"/>
    </w:p>
    <w:p w14:paraId="6361743A" w14:textId="77777777" w:rsidR="0023268D" w:rsidRDefault="00AB3FF4">
      <w:r>
        <w:t>The UE shall:</w:t>
      </w:r>
    </w:p>
    <w:p w14:paraId="2CB4B907" w14:textId="77777777" w:rsidR="0023268D" w:rsidRDefault="00AB3FF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measObjectToAddModList</w:t>
      </w:r>
      <w:r>
        <w:rPr>
          <w:lang w:val="en-GB"/>
        </w:rPr>
        <w:t>:</w:t>
      </w:r>
    </w:p>
    <w:p w14:paraId="2C2B00DC" w14:textId="77777777" w:rsidR="0023268D" w:rsidRDefault="00AB3FF4">
      <w:pPr>
        <w:pStyle w:val="B2"/>
        <w:rPr>
          <w:lang w:val="en-GB"/>
        </w:rPr>
      </w:pPr>
      <w:r>
        <w:rPr>
          <w:lang w:val="en-GB"/>
        </w:rPr>
        <w:t>2&gt;</w:t>
      </w:r>
      <w:r>
        <w:rPr>
          <w:lang w:val="en-GB"/>
        </w:rPr>
        <w:tab/>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14:paraId="08CCBE0F" w14:textId="77777777" w:rsidR="0023268D" w:rsidRDefault="00AB3FF4">
      <w:pPr>
        <w:pStyle w:val="B3"/>
        <w:rPr>
          <w:lang w:val="en-GB"/>
        </w:rPr>
      </w:pPr>
      <w:r>
        <w:rPr>
          <w:lang w:val="en-GB"/>
        </w:rPr>
        <w:t>3&gt;</w:t>
      </w:r>
      <w:r>
        <w:rPr>
          <w:lang w:val="en-GB"/>
        </w:rPr>
        <w:tab/>
        <w:t xml:space="preserve">reconfigure the entry with the value received </w:t>
      </w:r>
      <w:r>
        <w:rPr>
          <w:lang w:val="en-GB"/>
        </w:rPr>
        <w:t xml:space="preserve">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14:paraId="31A3F987" w14:textId="77777777" w:rsidR="0023268D" w:rsidRDefault="00AB3FF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cellsToRemoveList</w:t>
      </w:r>
      <w:r>
        <w:rPr>
          <w:lang w:val="en-GB"/>
        </w:rPr>
        <w:t>:</w:t>
      </w:r>
    </w:p>
    <w:p w14:paraId="7AA86CBB" w14:textId="77777777" w:rsidR="0023268D" w:rsidRDefault="00AB3FF4">
      <w:pPr>
        <w:pStyle w:val="B4"/>
        <w:rPr>
          <w:lang w:val="en-GB"/>
        </w:rPr>
      </w:pPr>
      <w:r>
        <w:rPr>
          <w:lang w:val="en-GB"/>
        </w:rPr>
        <w:t>4&gt;</w:t>
      </w:r>
      <w:r>
        <w:rPr>
          <w:lang w:val="en-GB"/>
        </w:rPr>
        <w:tab/>
        <w:t xml:space="preserve">for each </w:t>
      </w:r>
      <w:r>
        <w:rPr>
          <w:i/>
          <w:lang w:val="en-GB"/>
        </w:rPr>
        <w:t>ph</w:t>
      </w:r>
      <w:r>
        <w:rPr>
          <w:i/>
          <w:lang w:val="en-GB"/>
        </w:rPr>
        <w:t xml:space="preserve">ysCellId </w:t>
      </w:r>
      <w:r>
        <w:rPr>
          <w:lang w:val="en-GB"/>
        </w:rPr>
        <w:t xml:space="preserve">included in the </w:t>
      </w:r>
      <w:r>
        <w:rPr>
          <w:i/>
          <w:lang w:val="en-GB"/>
        </w:rPr>
        <w:t>cellsToRemoveList</w:t>
      </w:r>
      <w:r>
        <w:rPr>
          <w:lang w:val="en-GB"/>
        </w:rPr>
        <w:t>:</w:t>
      </w:r>
    </w:p>
    <w:p w14:paraId="2A604715" w14:textId="77777777" w:rsidR="0023268D" w:rsidRDefault="00AB3FF4">
      <w:pPr>
        <w:pStyle w:val="B5"/>
        <w:rPr>
          <w:lang w:val="en-GB"/>
        </w:rPr>
      </w:pPr>
      <w:r>
        <w:rPr>
          <w:lang w:val="en-GB"/>
        </w:rPr>
        <w:t>5&gt;</w:t>
      </w:r>
      <w:r>
        <w:rPr>
          <w:lang w:val="en-GB"/>
        </w:rPr>
        <w:tab/>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14:paraId="4A93C1ED" w14:textId="77777777" w:rsidR="0023268D" w:rsidRDefault="00AB3FF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cellsToAddModList</w:t>
      </w:r>
      <w:r>
        <w:rPr>
          <w:lang w:val="en-GB"/>
        </w:rPr>
        <w:t>:</w:t>
      </w:r>
    </w:p>
    <w:p w14:paraId="21837E03" w14:textId="77777777" w:rsidR="0023268D" w:rsidRDefault="00AB3FF4">
      <w:pPr>
        <w:pStyle w:val="B4"/>
        <w:rPr>
          <w:lang w:val="en-GB"/>
        </w:rPr>
      </w:pPr>
      <w:r>
        <w:rPr>
          <w:lang w:val="en-GB"/>
        </w:rPr>
        <w:t>4&gt;</w:t>
      </w:r>
      <w:r>
        <w:rPr>
          <w:lang w:val="en-GB"/>
        </w:rPr>
        <w:tab/>
        <w:t xml:space="preserve">for each </w:t>
      </w:r>
      <w:r>
        <w:rPr>
          <w:i/>
          <w:lang w:val="en-GB"/>
        </w:rPr>
        <w:t xml:space="preserve">physCellId </w:t>
      </w:r>
      <w:r>
        <w:rPr>
          <w:lang w:val="en-GB"/>
        </w:rPr>
        <w:t xml:space="preserve">value included in the </w:t>
      </w:r>
      <w:r>
        <w:rPr>
          <w:i/>
          <w:lang w:val="en-GB"/>
        </w:rPr>
        <w:t>cellsToAddModList</w:t>
      </w:r>
      <w:r>
        <w:rPr>
          <w:lang w:val="en-GB"/>
        </w:rPr>
        <w:t>:</w:t>
      </w:r>
    </w:p>
    <w:p w14:paraId="4C85F58E" w14:textId="77777777" w:rsidR="0023268D" w:rsidRDefault="00AB3FF4">
      <w:pPr>
        <w:pStyle w:val="B5"/>
        <w:rPr>
          <w:lang w:val="en-GB"/>
        </w:rPr>
      </w:pPr>
      <w:r>
        <w:rPr>
          <w:lang w:val="en-GB"/>
        </w:rPr>
        <w:t>5&gt;</w:t>
      </w:r>
      <w:r>
        <w:rPr>
          <w:lang w:val="en-GB"/>
        </w:rPr>
        <w:tab/>
      </w:r>
      <w:r>
        <w:rPr>
          <w:lang w:val="en-GB"/>
        </w:rPr>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14:paraId="4A2A38D4" w14:textId="77777777" w:rsidR="0023268D" w:rsidRDefault="00AB3FF4">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50D2FA9A" w14:textId="77777777" w:rsidR="0023268D" w:rsidRDefault="00AB3FF4">
      <w:pPr>
        <w:pStyle w:val="B5"/>
        <w:rPr>
          <w:lang w:val="en-GB"/>
        </w:rPr>
      </w:pPr>
      <w:r>
        <w:rPr>
          <w:lang w:val="en-GB"/>
        </w:rPr>
        <w:t>5&gt;</w:t>
      </w:r>
      <w:r>
        <w:rPr>
          <w:lang w:val="en-GB"/>
        </w:rPr>
        <w:tab/>
        <w:t>else:</w:t>
      </w:r>
    </w:p>
    <w:p w14:paraId="48E4BAC4" w14:textId="77777777" w:rsidR="0023268D" w:rsidRDefault="00AB3FF4">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09DDBC5C" w14:textId="77777777" w:rsidR="0023268D" w:rsidRDefault="00AB3FF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blackCellsToRemoveList</w:t>
      </w:r>
      <w:r>
        <w:rPr>
          <w:lang w:val="en-GB"/>
        </w:rPr>
        <w:t>:</w:t>
      </w:r>
    </w:p>
    <w:p w14:paraId="1A8FD005" w14:textId="77777777" w:rsidR="0023268D" w:rsidRDefault="00AB3FF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blackCellsToRemoveList</w:t>
      </w:r>
      <w:r>
        <w:rPr>
          <w:lang w:val="en-GB"/>
        </w:rPr>
        <w:t>:</w:t>
      </w:r>
    </w:p>
    <w:p w14:paraId="1A2C04F1" w14:textId="77777777" w:rsidR="0023268D" w:rsidRDefault="00AB3FF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14:paraId="25C66313" w14:textId="77777777" w:rsidR="0023268D" w:rsidRDefault="00AB3FF4">
      <w:pPr>
        <w:pStyle w:val="NO"/>
        <w:rPr>
          <w:lang w:val="en-GB"/>
        </w:rPr>
      </w:pPr>
      <w:r>
        <w:rPr>
          <w:lang w:val="en-GB"/>
        </w:rPr>
        <w:t>NOTE:</w:t>
      </w:r>
      <w:r>
        <w:rPr>
          <w:lang w:val="en-GB"/>
        </w:rPr>
        <w:tab/>
        <w:t xml:space="preserve">For each </w:t>
      </w:r>
      <w:r>
        <w:rPr>
          <w:i/>
          <w:lang w:val="en-GB"/>
        </w:rPr>
        <w:t xml:space="preserve">pci-RangeIndex </w:t>
      </w:r>
      <w:r>
        <w:rPr>
          <w:lang w:val="en-GB"/>
        </w:rPr>
        <w:t xml:space="preserve">included in the </w:t>
      </w:r>
      <w:r>
        <w:rPr>
          <w:i/>
          <w:iCs/>
          <w:lang w:val="en-GB"/>
        </w:rPr>
        <w:t>blackCellsToRemoveL</w:t>
      </w:r>
      <w:r>
        <w:rPr>
          <w:i/>
          <w:iCs/>
          <w:lang w:val="en-GB"/>
        </w:rPr>
        <w:t>ist</w:t>
      </w:r>
      <w:r>
        <w:rPr>
          <w:lang w:val="en-GB"/>
        </w:rPr>
        <w:t xml:space="preserve"> that concerns overlapping ranges of cells, a cell is removed from the blacklist of cells only if all PCI ranges containing it are removed.</w:t>
      </w:r>
    </w:p>
    <w:p w14:paraId="46D39B5B" w14:textId="77777777" w:rsidR="0023268D" w:rsidRDefault="00AB3FF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blackCellsToAddModList</w:t>
      </w:r>
      <w:r>
        <w:rPr>
          <w:lang w:val="en-GB"/>
        </w:rPr>
        <w:t>:</w:t>
      </w:r>
    </w:p>
    <w:p w14:paraId="3EFBC887" w14:textId="77777777" w:rsidR="0023268D" w:rsidRDefault="00AB3FF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w:t>
      </w:r>
      <w:r>
        <w:rPr>
          <w:i/>
          <w:lang w:val="en-GB"/>
        </w:rPr>
        <w:t>ckCellsToAddModList</w:t>
      </w:r>
      <w:r>
        <w:rPr>
          <w:lang w:val="en-GB"/>
        </w:rPr>
        <w:t>:</w:t>
      </w:r>
    </w:p>
    <w:p w14:paraId="5C48AE0B" w14:textId="77777777" w:rsidR="0023268D" w:rsidRDefault="00AB3FF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14:paraId="6B49D561" w14:textId="77777777" w:rsidR="0023268D" w:rsidRDefault="00AB3FF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0A8BCDF9" w14:textId="77777777" w:rsidR="0023268D" w:rsidRDefault="00AB3FF4">
      <w:pPr>
        <w:pStyle w:val="B5"/>
        <w:rPr>
          <w:lang w:val="en-GB"/>
        </w:rPr>
      </w:pPr>
      <w:r>
        <w:rPr>
          <w:lang w:val="en-GB"/>
        </w:rPr>
        <w:t>5&gt;</w:t>
      </w:r>
      <w:r>
        <w:rPr>
          <w:lang w:val="en-GB"/>
        </w:rPr>
        <w:tab/>
        <w:t>else:</w:t>
      </w:r>
    </w:p>
    <w:p w14:paraId="306973F1" w14:textId="77777777" w:rsidR="0023268D" w:rsidRDefault="00AB3FF4">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w:t>
      </w:r>
      <w:r>
        <w:rPr>
          <w:i/>
          <w:lang w:val="en-GB"/>
        </w:rPr>
        <w:t>llsToAddModList</w:t>
      </w:r>
      <w:r>
        <w:rPr>
          <w:lang w:val="en-GB"/>
        </w:rPr>
        <w:t>;</w:t>
      </w:r>
    </w:p>
    <w:p w14:paraId="5891BE04" w14:textId="77777777" w:rsidR="0023268D" w:rsidRDefault="00AB3FF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whiteCellsToRemoveList</w:t>
      </w:r>
      <w:r>
        <w:rPr>
          <w:lang w:val="en-GB"/>
        </w:rPr>
        <w:t>:</w:t>
      </w:r>
    </w:p>
    <w:p w14:paraId="6A3374A5" w14:textId="77777777" w:rsidR="0023268D" w:rsidRDefault="00AB3FF4">
      <w:pPr>
        <w:pStyle w:val="B4"/>
        <w:rPr>
          <w:lang w:val="en-GB"/>
        </w:rPr>
      </w:pPr>
      <w:r>
        <w:rPr>
          <w:lang w:val="en-GB"/>
        </w:rPr>
        <w:lastRenderedPageBreak/>
        <w:t>4&gt;</w:t>
      </w:r>
      <w:r>
        <w:rPr>
          <w:lang w:val="en-GB"/>
        </w:rPr>
        <w:tab/>
        <w:t xml:space="preserve">for each </w:t>
      </w:r>
      <w:r>
        <w:rPr>
          <w:i/>
          <w:lang w:val="en-GB"/>
        </w:rPr>
        <w:t>pci-RangeIndex</w:t>
      </w:r>
      <w:r>
        <w:rPr>
          <w:lang w:val="en-GB"/>
        </w:rPr>
        <w:t xml:space="preserve"> included in the whiteCellsToRemoveList:</w:t>
      </w:r>
    </w:p>
    <w:p w14:paraId="530ECBEF" w14:textId="77777777" w:rsidR="0023268D" w:rsidRDefault="00AB3FF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14:paraId="79B28289" w14:textId="77777777" w:rsidR="0023268D" w:rsidRDefault="00AB3FF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whiteCellsToAddModList</w:t>
      </w:r>
      <w:r>
        <w:rPr>
          <w:lang w:val="en-GB"/>
        </w:rPr>
        <w:t>:</w:t>
      </w:r>
    </w:p>
    <w:p w14:paraId="5046C57E" w14:textId="77777777" w:rsidR="0023268D" w:rsidRDefault="00AB3FF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whiteCellsToAddModList</w:t>
      </w:r>
      <w:r>
        <w:rPr>
          <w:lang w:val="en-GB"/>
        </w:rPr>
        <w:t>:</w:t>
      </w:r>
    </w:p>
    <w:p w14:paraId="46135933" w14:textId="77777777" w:rsidR="0023268D" w:rsidRDefault="00AB3FF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14:paraId="6F51DEFA" w14:textId="77777777" w:rsidR="0023268D" w:rsidRDefault="00AB3FF4">
      <w:pPr>
        <w:pStyle w:val="B6"/>
        <w:rPr>
          <w:lang w:val="en-GB"/>
        </w:rPr>
      </w:pPr>
      <w:r>
        <w:rPr>
          <w:lang w:val="en-GB"/>
        </w:rPr>
        <w:t>6&gt;</w:t>
      </w:r>
      <w:r>
        <w:rPr>
          <w:lang w:val="en-GB"/>
        </w:rPr>
        <w:tab/>
        <w:t>replace the entry with the value received for t</w:t>
      </w:r>
      <w:r>
        <w:rPr>
          <w:lang w:val="en-GB"/>
        </w:rPr>
        <w:t xml:space="preserve">his </w:t>
      </w:r>
      <w:r>
        <w:rPr>
          <w:i/>
          <w:lang w:val="en-GB"/>
        </w:rPr>
        <w:t>pci-RangeIndex</w:t>
      </w:r>
      <w:r>
        <w:rPr>
          <w:lang w:val="en-GB"/>
        </w:rPr>
        <w:t>;</w:t>
      </w:r>
    </w:p>
    <w:p w14:paraId="32E41AC7" w14:textId="77777777" w:rsidR="0023268D" w:rsidRDefault="00AB3FF4">
      <w:pPr>
        <w:pStyle w:val="B5"/>
        <w:rPr>
          <w:lang w:val="en-GB"/>
        </w:rPr>
      </w:pPr>
      <w:r>
        <w:rPr>
          <w:lang w:val="en-GB"/>
        </w:rPr>
        <w:t>5&gt;</w:t>
      </w:r>
      <w:r>
        <w:rPr>
          <w:lang w:val="en-GB"/>
        </w:rPr>
        <w:tab/>
        <w:t>else:</w:t>
      </w:r>
    </w:p>
    <w:p w14:paraId="73E404CE" w14:textId="77777777" w:rsidR="0023268D" w:rsidRDefault="00AB3FF4">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0D993BBD" w14:textId="77777777" w:rsidR="0023268D" w:rsidRDefault="00AB3FF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14:paraId="4A958086" w14:textId="77777777" w:rsidR="0023268D" w:rsidRDefault="00AB3FF4">
      <w:pPr>
        <w:pStyle w:val="B4"/>
        <w:rPr>
          <w:lang w:val="en-GB"/>
        </w:rPr>
      </w:pPr>
      <w:r>
        <w:rPr>
          <w:lang w:val="en-GB"/>
        </w:rPr>
        <w:t>4&gt;</w:t>
      </w:r>
      <w:r>
        <w:rPr>
          <w:lang w:val="en-GB"/>
        </w:rPr>
        <w:tab/>
        <w:t>remove the measurement reporting entry</w:t>
      </w:r>
      <w:r>
        <w:rPr>
          <w:lang w:val="en-GB"/>
        </w:rPr>
        <w:t xml:space="preserve"> for this </w:t>
      </w:r>
      <w:r>
        <w:rPr>
          <w:i/>
          <w:lang w:val="en-GB"/>
        </w:rPr>
        <w:t>measId</w:t>
      </w:r>
      <w:r>
        <w:rPr>
          <w:lang w:val="en-GB"/>
        </w:rPr>
        <w:t xml:space="preserve"> from the </w:t>
      </w:r>
      <w:r>
        <w:rPr>
          <w:i/>
          <w:lang w:val="en-GB"/>
        </w:rPr>
        <w:t>VarMeasReportList</w:t>
      </w:r>
      <w:r>
        <w:rPr>
          <w:lang w:val="en-GB"/>
        </w:rPr>
        <w:t>, if included;</w:t>
      </w:r>
    </w:p>
    <w:p w14:paraId="64707DBA" w14:textId="77777777" w:rsidR="0023268D" w:rsidRDefault="00AB3FF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4A943BBC" w14:textId="77777777" w:rsidR="0023268D" w:rsidRDefault="00AB3FF4">
      <w:pPr>
        <w:pStyle w:val="B2"/>
        <w:rPr>
          <w:lang w:val="en-GB"/>
        </w:rPr>
      </w:pPr>
      <w:r>
        <w:rPr>
          <w:lang w:val="en-GB"/>
        </w:rPr>
        <w:t>2&gt;</w:t>
      </w:r>
      <w:r>
        <w:rPr>
          <w:lang w:val="en-GB"/>
        </w:rPr>
        <w:tab/>
        <w:t>else:</w:t>
      </w:r>
    </w:p>
    <w:p w14:paraId="33C47C1B" w14:textId="77777777" w:rsidR="0023268D" w:rsidRDefault="00AB3FF4">
      <w:pPr>
        <w:pStyle w:val="B3"/>
        <w:rPr>
          <w:lang w:val="en-GB"/>
        </w:rPr>
      </w:pPr>
      <w:r>
        <w:rPr>
          <w:lang w:val="en-GB"/>
        </w:rPr>
        <w:t>3&gt;</w:t>
      </w:r>
      <w:r>
        <w:rPr>
          <w:lang w:val="en-GB"/>
        </w:rPr>
        <w:tab/>
        <w:t>add a new entry f</w:t>
      </w:r>
      <w:r>
        <w:rPr>
          <w:lang w:val="en-GB"/>
        </w:rPr>
        <w:t xml:space="preserve">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14:paraId="13D9E55D" w14:textId="77777777" w:rsidR="0023268D" w:rsidRDefault="00AB3FF4">
      <w:pPr>
        <w:pStyle w:val="4"/>
        <w:rPr>
          <w:lang w:val="en-GB"/>
        </w:rPr>
      </w:pPr>
      <w:bookmarkStart w:id="856" w:name="_Toc20425796"/>
      <w:bookmarkStart w:id="857" w:name="_Toc29321192"/>
      <w:r>
        <w:rPr>
          <w:lang w:val="en-GB"/>
        </w:rPr>
        <w:t>5.5.2.6</w:t>
      </w:r>
      <w:r>
        <w:rPr>
          <w:lang w:val="en-GB"/>
        </w:rPr>
        <w:tab/>
        <w:t>Reporting configuration removal</w:t>
      </w:r>
      <w:bookmarkEnd w:id="856"/>
      <w:bookmarkEnd w:id="857"/>
    </w:p>
    <w:p w14:paraId="2940D430" w14:textId="77777777" w:rsidR="0023268D" w:rsidRDefault="00AB3FF4">
      <w:r>
        <w:t>The UE shall:</w:t>
      </w:r>
    </w:p>
    <w:p w14:paraId="37190024" w14:textId="77777777" w:rsidR="0023268D" w:rsidRDefault="00AB3FF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14:paraId="55274296" w14:textId="77777777" w:rsidR="0023268D" w:rsidRDefault="00AB3FF4">
      <w:pPr>
        <w:pStyle w:val="B2"/>
        <w:rPr>
          <w:lang w:val="en-GB"/>
        </w:rPr>
      </w:pPr>
      <w:r>
        <w:rPr>
          <w:lang w:val="en-GB"/>
        </w:rPr>
        <w:t>2&gt;</w:t>
      </w:r>
      <w:r>
        <w:rPr>
          <w:lang w:val="en-GB"/>
        </w:rPr>
        <w:tab/>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14:paraId="5E3268B4" w14:textId="77777777" w:rsidR="0023268D" w:rsidRDefault="00AB3FF4">
      <w:pPr>
        <w:pStyle w:val="B2"/>
        <w:rPr>
          <w:lang w:val="en-GB"/>
        </w:rPr>
      </w:pPr>
      <w:r>
        <w:rPr>
          <w:lang w:val="en-GB"/>
        </w:rPr>
        <w:t>2&gt;</w:t>
      </w:r>
      <w:r>
        <w:rPr>
          <w:lang w:val="en-GB"/>
        </w:rPr>
        <w:tab/>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4EE7B707" w14:textId="77777777" w:rsidR="0023268D" w:rsidRDefault="00AB3FF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2A656821" w14:textId="77777777" w:rsidR="0023268D" w:rsidRDefault="00AB3FF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0F5872A3" w14:textId="77777777" w:rsidR="0023268D" w:rsidRDefault="00AB3FF4">
      <w:pPr>
        <w:pStyle w:val="B3"/>
        <w:rPr>
          <w:lang w:val="en-GB"/>
        </w:rPr>
      </w:pPr>
      <w:r>
        <w:rPr>
          <w:lang w:val="en-GB"/>
        </w:rPr>
        <w:t>3&gt;</w:t>
      </w:r>
      <w:r>
        <w:rPr>
          <w:lang w:val="en-GB"/>
        </w:rPr>
        <w:tab/>
        <w:t>stop the periodical reporting timer or timer T321 or timer T322, whichever one is running, and reset the associated infor</w:t>
      </w:r>
      <w:r>
        <w:rPr>
          <w:lang w:val="en-GB"/>
        </w:rPr>
        <w:t>mation (e.g.</w:t>
      </w:r>
      <w:r>
        <w:rPr>
          <w:i/>
          <w:lang w:val="en-GB"/>
        </w:rPr>
        <w:t xml:space="preserve"> timeToTrigger</w:t>
      </w:r>
      <w:r>
        <w:rPr>
          <w:lang w:val="en-GB"/>
        </w:rPr>
        <w:t xml:space="preserve">) for this </w:t>
      </w:r>
      <w:r>
        <w:rPr>
          <w:i/>
          <w:lang w:val="en-GB"/>
        </w:rPr>
        <w:t>measId</w:t>
      </w:r>
      <w:r>
        <w:rPr>
          <w:lang w:val="en-GB"/>
        </w:rPr>
        <w:t>.</w:t>
      </w:r>
    </w:p>
    <w:p w14:paraId="4F3296FA" w14:textId="77777777" w:rsidR="0023268D" w:rsidRDefault="00AB3FF4">
      <w:pPr>
        <w:pStyle w:val="NO"/>
        <w:rPr>
          <w:lang w:val="en-GB"/>
        </w:rPr>
      </w:pPr>
      <w:r>
        <w:rPr>
          <w:lang w:val="en-GB"/>
        </w:rPr>
        <w:t>NOTE:</w:t>
      </w:r>
      <w:r>
        <w:rPr>
          <w:lang w:val="en-GB"/>
        </w:rPr>
        <w:tab/>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14:paraId="62D6E4C3" w14:textId="77777777" w:rsidR="0023268D" w:rsidRDefault="00AB3FF4">
      <w:pPr>
        <w:pStyle w:val="4"/>
        <w:rPr>
          <w:lang w:val="en-GB"/>
        </w:rPr>
      </w:pPr>
      <w:bookmarkStart w:id="858" w:name="_Toc20425797"/>
      <w:bookmarkStart w:id="859" w:name="_Toc29321193"/>
      <w:r>
        <w:rPr>
          <w:lang w:val="en-GB"/>
        </w:rPr>
        <w:t>5.5.2.7</w:t>
      </w:r>
      <w:r>
        <w:rPr>
          <w:lang w:val="en-GB"/>
        </w:rPr>
        <w:tab/>
        <w:t>Reporting configuration additio</w:t>
      </w:r>
      <w:r>
        <w:rPr>
          <w:lang w:val="en-GB"/>
        </w:rPr>
        <w:t>n/modification</w:t>
      </w:r>
      <w:bookmarkEnd w:id="858"/>
      <w:bookmarkEnd w:id="859"/>
    </w:p>
    <w:p w14:paraId="6912F4EA" w14:textId="77777777" w:rsidR="0023268D" w:rsidRDefault="00AB3FF4">
      <w:r>
        <w:t>The UE shall:</w:t>
      </w:r>
    </w:p>
    <w:p w14:paraId="174A9A50" w14:textId="77777777" w:rsidR="0023268D" w:rsidRDefault="00AB3FF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reportConfigToAddModList</w:t>
      </w:r>
      <w:r>
        <w:rPr>
          <w:lang w:val="en-GB"/>
        </w:rPr>
        <w:t>:</w:t>
      </w:r>
    </w:p>
    <w:p w14:paraId="240EB8B8" w14:textId="77777777" w:rsidR="0023268D" w:rsidRDefault="00AB3FF4">
      <w:pPr>
        <w:pStyle w:val="B2"/>
        <w:rPr>
          <w:lang w:val="en-GB"/>
        </w:rPr>
      </w:pPr>
      <w:r>
        <w:rPr>
          <w:lang w:val="en-GB"/>
        </w:rPr>
        <w:t>2&gt;</w:t>
      </w:r>
      <w:r>
        <w:rPr>
          <w:lang w:val="en-GB"/>
        </w:rPr>
        <w:tab/>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14:paraId="63D13386" w14:textId="77777777" w:rsidR="0023268D" w:rsidRDefault="00AB3FF4">
      <w:pPr>
        <w:pStyle w:val="B3"/>
        <w:rPr>
          <w:lang w:val="en-GB"/>
        </w:rPr>
      </w:pPr>
      <w:r>
        <w:rPr>
          <w:lang w:val="en-GB"/>
        </w:rPr>
        <w:t>3&gt;</w:t>
      </w:r>
      <w:r>
        <w:rPr>
          <w:lang w:val="en-GB"/>
        </w:rPr>
        <w:tab/>
        <w:t>reconfigure the entry wit</w:t>
      </w:r>
      <w:r>
        <w:rPr>
          <w:lang w:val="en-GB"/>
        </w:rPr>
        <w:t xml:space="preserve">h the value received for this </w:t>
      </w:r>
      <w:r>
        <w:rPr>
          <w:i/>
          <w:lang w:val="en-GB"/>
        </w:rPr>
        <w:t>reportConfig</w:t>
      </w:r>
      <w:r>
        <w:rPr>
          <w:lang w:val="en-GB"/>
        </w:rPr>
        <w:t>;</w:t>
      </w:r>
    </w:p>
    <w:p w14:paraId="6BB27CDC" w14:textId="77777777" w:rsidR="0023268D" w:rsidRDefault="00AB3FF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14:paraId="396CF451" w14:textId="77777777" w:rsidR="0023268D" w:rsidRDefault="00AB3FF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w:t>
      </w:r>
      <w:r>
        <w:rPr>
          <w:lang w:val="en-GB"/>
        </w:rPr>
        <w:t>d;</w:t>
      </w:r>
    </w:p>
    <w:p w14:paraId="23E58C96" w14:textId="77777777" w:rsidR="0023268D" w:rsidRDefault="00AB3FF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384F2312" w14:textId="77777777" w:rsidR="0023268D" w:rsidRDefault="00AB3FF4">
      <w:pPr>
        <w:pStyle w:val="B2"/>
        <w:rPr>
          <w:lang w:val="en-GB"/>
        </w:rPr>
      </w:pPr>
      <w:r>
        <w:rPr>
          <w:lang w:val="en-GB"/>
        </w:rPr>
        <w:t>2&gt;</w:t>
      </w:r>
      <w:r>
        <w:rPr>
          <w:lang w:val="en-GB"/>
        </w:rPr>
        <w:tab/>
        <w:t>else:</w:t>
      </w:r>
    </w:p>
    <w:p w14:paraId="4F013571" w14:textId="77777777" w:rsidR="0023268D" w:rsidRDefault="00AB3FF4">
      <w:pPr>
        <w:pStyle w:val="B3"/>
        <w:rPr>
          <w:lang w:val="en-GB"/>
        </w:rPr>
      </w:pPr>
      <w:r>
        <w:rPr>
          <w:lang w:val="en-GB"/>
        </w:rPr>
        <w:lastRenderedPageBreak/>
        <w:t>3&gt;</w:t>
      </w:r>
      <w:r>
        <w:rPr>
          <w:lang w:val="en-GB"/>
        </w:rPr>
        <w:tab/>
        <w:t xml:space="preserve">add a new entry for the received </w:t>
      </w:r>
      <w:r>
        <w:rPr>
          <w:i/>
          <w:lang w:val="en-GB"/>
        </w:rPr>
        <w:t>reportConfig</w:t>
      </w:r>
      <w:r>
        <w:rPr>
          <w:lang w:val="en-GB"/>
        </w:rPr>
        <w:t xml:space="preserve"> to the </w:t>
      </w:r>
      <w:r>
        <w:rPr>
          <w:i/>
          <w:lang w:val="en-GB"/>
        </w:rPr>
        <w:t>reportConfigList</w:t>
      </w:r>
      <w:r>
        <w:rPr>
          <w:lang w:val="en-GB"/>
        </w:rPr>
        <w:t xml:space="preserve"> wi</w:t>
      </w:r>
      <w:r>
        <w:rPr>
          <w:lang w:val="en-GB"/>
        </w:rPr>
        <w:t xml:space="preserve">thin the </w:t>
      </w:r>
      <w:r>
        <w:rPr>
          <w:i/>
          <w:lang w:val="en-GB"/>
        </w:rPr>
        <w:t>VarMeasConfig</w:t>
      </w:r>
      <w:r>
        <w:rPr>
          <w:lang w:val="en-GB"/>
        </w:rPr>
        <w:t>.</w:t>
      </w:r>
    </w:p>
    <w:p w14:paraId="7C6C09F6" w14:textId="77777777" w:rsidR="0023268D" w:rsidRDefault="00AB3FF4">
      <w:pPr>
        <w:pStyle w:val="4"/>
        <w:rPr>
          <w:lang w:val="en-GB"/>
        </w:rPr>
      </w:pPr>
      <w:bookmarkStart w:id="860" w:name="_Toc29321194"/>
      <w:bookmarkStart w:id="861" w:name="_Toc20425798"/>
      <w:r>
        <w:rPr>
          <w:lang w:val="en-GB"/>
        </w:rPr>
        <w:t>5.5.2.8</w:t>
      </w:r>
      <w:r>
        <w:rPr>
          <w:lang w:val="en-GB"/>
        </w:rPr>
        <w:tab/>
        <w:t>Quantity configuration</w:t>
      </w:r>
      <w:bookmarkEnd w:id="860"/>
      <w:bookmarkEnd w:id="861"/>
    </w:p>
    <w:p w14:paraId="57C7215F" w14:textId="77777777" w:rsidR="0023268D" w:rsidRDefault="00AB3FF4">
      <w:r>
        <w:t>The UE shall:</w:t>
      </w:r>
    </w:p>
    <w:p w14:paraId="0D580EDC" w14:textId="77777777" w:rsidR="0023268D" w:rsidRDefault="00AB3FF4">
      <w:pPr>
        <w:pStyle w:val="B1"/>
        <w:rPr>
          <w:lang w:val="en-GB"/>
        </w:rPr>
      </w:pPr>
      <w:r>
        <w:rPr>
          <w:lang w:val="en-GB"/>
        </w:rPr>
        <w:t>1&gt;</w:t>
      </w:r>
      <w:r>
        <w:rPr>
          <w:lang w:val="en-GB"/>
        </w:rPr>
        <w:tab/>
        <w:t xml:space="preserve">for each RAT for which the received </w:t>
      </w:r>
      <w:r>
        <w:rPr>
          <w:i/>
          <w:lang w:val="en-GB"/>
        </w:rPr>
        <w:t>quantityConfig</w:t>
      </w:r>
      <w:r>
        <w:rPr>
          <w:lang w:val="en-GB"/>
        </w:rPr>
        <w:t xml:space="preserve"> includes parameter(s):</w:t>
      </w:r>
    </w:p>
    <w:p w14:paraId="063EBD21" w14:textId="77777777" w:rsidR="0023268D" w:rsidRDefault="00AB3FF4">
      <w:pPr>
        <w:pStyle w:val="B2"/>
        <w:rPr>
          <w:lang w:val="en-GB"/>
        </w:rPr>
      </w:pPr>
      <w:r>
        <w:rPr>
          <w:lang w:val="en-GB"/>
        </w:rPr>
        <w:t>2&gt;</w:t>
      </w:r>
      <w:r>
        <w:rPr>
          <w:lang w:val="en-GB"/>
        </w:rPr>
        <w:tab/>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14:paraId="2FEA5F19" w14:textId="77777777" w:rsidR="0023268D" w:rsidRDefault="00AB3FF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4D4F2031" w14:textId="77777777" w:rsidR="0023268D" w:rsidRDefault="00AB3FF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F92D708" w14:textId="77777777" w:rsidR="0023268D" w:rsidRDefault="00AB3FF4">
      <w:pPr>
        <w:pStyle w:val="B2"/>
        <w:rPr>
          <w:lang w:val="en-GB"/>
        </w:rPr>
      </w:pPr>
      <w:r>
        <w:rPr>
          <w:lang w:val="en-GB"/>
        </w:rPr>
        <w:t>2&gt;</w:t>
      </w:r>
      <w:r>
        <w:rPr>
          <w:lang w:val="en-GB"/>
        </w:rPr>
        <w:tab/>
        <w:t>stop the periodical reporting timer or timer T321 or time</w:t>
      </w:r>
      <w:r>
        <w:rPr>
          <w:lang w:val="en-GB"/>
        </w:rPr>
        <w:t xml:space="preserv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F5048F0" w14:textId="77777777" w:rsidR="0023268D" w:rsidRDefault="00AB3FF4">
      <w:pPr>
        <w:pStyle w:val="4"/>
        <w:rPr>
          <w:lang w:val="en-GB"/>
        </w:rPr>
      </w:pPr>
      <w:bookmarkStart w:id="862" w:name="_Toc29321195"/>
      <w:bookmarkStart w:id="863" w:name="_Toc20425799"/>
      <w:r>
        <w:rPr>
          <w:lang w:val="en-GB"/>
        </w:rPr>
        <w:t>5.5.2.9</w:t>
      </w:r>
      <w:r>
        <w:rPr>
          <w:lang w:val="en-GB"/>
        </w:rPr>
        <w:tab/>
        <w:t>Measurement gap configuration</w:t>
      </w:r>
      <w:bookmarkEnd w:id="862"/>
      <w:bookmarkEnd w:id="863"/>
    </w:p>
    <w:p w14:paraId="760B02EA" w14:textId="77777777" w:rsidR="0023268D" w:rsidRDefault="00AB3FF4">
      <w:r>
        <w:t>The UE shall:</w:t>
      </w:r>
    </w:p>
    <w:p w14:paraId="1F7BC239" w14:textId="77777777" w:rsidR="0023268D" w:rsidRDefault="00AB3FF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9D6B7E1" w14:textId="77777777" w:rsidR="0023268D" w:rsidRDefault="00AB3FF4">
      <w:pPr>
        <w:pStyle w:val="B2"/>
        <w:rPr>
          <w:lang w:val="en-GB"/>
        </w:rPr>
      </w:pPr>
      <w:r>
        <w:rPr>
          <w:lang w:val="en-GB"/>
        </w:rPr>
        <w:t>2&gt;</w:t>
      </w:r>
      <w:r>
        <w:rPr>
          <w:lang w:val="en-GB"/>
        </w:rPr>
        <w:tab/>
        <w:t>if an FR1 measurement gap configuration is already setup, rele</w:t>
      </w:r>
      <w:r>
        <w:rPr>
          <w:lang w:val="en-GB"/>
        </w:rPr>
        <w:t>ase the FR1 measurement gap configuration;</w:t>
      </w:r>
    </w:p>
    <w:p w14:paraId="6D593543" w14:textId="77777777" w:rsidR="0023268D" w:rsidRDefault="00AB3FF4">
      <w:pPr>
        <w:pStyle w:val="B2"/>
        <w:rPr>
          <w:lang w:val="en-GB"/>
        </w:rPr>
      </w:pPr>
      <w:r>
        <w:rPr>
          <w:lang w:val="en-GB"/>
        </w:rPr>
        <w:t>2&gt;</w:t>
      </w:r>
      <w:r>
        <w:rPr>
          <w:lang w:val="en-GB"/>
        </w:rPr>
        <w:tab/>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xml:space="preserve">, i.e., the first subframe of each gap occurs at an SFN and subframe meeting the following </w:t>
      </w:r>
      <w:r>
        <w:rPr>
          <w:lang w:val="en-GB"/>
        </w:rPr>
        <w:t>condition:</w:t>
      </w:r>
    </w:p>
    <w:p w14:paraId="125D3537" w14:textId="77777777" w:rsidR="0023268D" w:rsidRDefault="00AB3FF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1CCF4BC9" w14:textId="77777777" w:rsidR="0023268D" w:rsidRDefault="00AB3FF4">
      <w:pPr>
        <w:pStyle w:val="B3"/>
        <w:rPr>
          <w:lang w:val="en-GB"/>
        </w:rPr>
      </w:pPr>
      <w:r>
        <w:rPr>
          <w:lang w:val="en-GB"/>
        </w:rPr>
        <w:t xml:space="preserve">subframe = </w:t>
      </w:r>
      <w:r>
        <w:rPr>
          <w:i/>
          <w:lang w:val="en-GB"/>
        </w:rPr>
        <w:t>gapOffset</w:t>
      </w:r>
      <w:r>
        <w:rPr>
          <w:lang w:val="en-GB"/>
        </w:rPr>
        <w:t xml:space="preserve"> mod 10;</w:t>
      </w:r>
    </w:p>
    <w:p w14:paraId="579B1876" w14:textId="77777777" w:rsidR="0023268D" w:rsidRDefault="00AB3FF4">
      <w:pPr>
        <w:pStyle w:val="B3"/>
        <w:rPr>
          <w:lang w:val="en-GB"/>
        </w:rPr>
      </w:pPr>
      <w:r>
        <w:rPr>
          <w:lang w:val="en-GB"/>
        </w:rPr>
        <w:t xml:space="preserve">with </w:t>
      </w:r>
      <w:r>
        <w:rPr>
          <w:i/>
          <w:lang w:val="en-GB"/>
        </w:rPr>
        <w:t>T</w:t>
      </w:r>
      <w:r>
        <w:rPr>
          <w:lang w:val="en-GB"/>
        </w:rPr>
        <w:t xml:space="preserve"> = MGRP/10 as defined in TS 38.133 [14];</w:t>
      </w:r>
    </w:p>
    <w:p w14:paraId="74065AC7" w14:textId="77777777" w:rsidR="0023268D" w:rsidRDefault="00AB3FF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w:t>
      </w:r>
      <w:r>
        <w:rPr>
          <w:lang w:val="en-GB"/>
        </w:rPr>
        <w:t>e gap subframe occurrences);</w:t>
      </w:r>
    </w:p>
    <w:p w14:paraId="32D5846C" w14:textId="77777777" w:rsidR="0023268D" w:rsidRDefault="00AB3FF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4445EE16" w14:textId="77777777" w:rsidR="0023268D" w:rsidRDefault="00AB3FF4">
      <w:pPr>
        <w:pStyle w:val="B2"/>
        <w:rPr>
          <w:lang w:val="en-GB"/>
        </w:rPr>
      </w:pPr>
      <w:r>
        <w:rPr>
          <w:lang w:val="en-GB"/>
        </w:rPr>
        <w:t>2&gt;</w:t>
      </w:r>
      <w:r>
        <w:rPr>
          <w:lang w:val="en-GB"/>
        </w:rPr>
        <w:tab/>
        <w:t>release the FR1 measurement gap configuration;</w:t>
      </w:r>
    </w:p>
    <w:p w14:paraId="49CBAD70" w14:textId="77777777" w:rsidR="0023268D" w:rsidRDefault="00AB3FF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25C98DA9" w14:textId="77777777" w:rsidR="0023268D" w:rsidRDefault="00AB3FF4">
      <w:pPr>
        <w:pStyle w:val="B2"/>
        <w:rPr>
          <w:lang w:val="en-GB"/>
        </w:rPr>
      </w:pPr>
      <w:r>
        <w:rPr>
          <w:lang w:val="en-GB"/>
        </w:rPr>
        <w:t>2&gt;</w:t>
      </w:r>
      <w:r>
        <w:rPr>
          <w:lang w:val="en-GB"/>
        </w:rPr>
        <w:tab/>
        <w:t>if an FR2 measurement gap configuration is already setup, release the FR2 measurement gap configuration;</w:t>
      </w:r>
    </w:p>
    <w:p w14:paraId="404C5C6B" w14:textId="77777777" w:rsidR="0023268D" w:rsidRDefault="00AB3FF4">
      <w:pPr>
        <w:pStyle w:val="B2"/>
        <w:rPr>
          <w:lang w:val="en-GB"/>
        </w:rPr>
      </w:pPr>
      <w:r>
        <w:rPr>
          <w:lang w:val="en-GB"/>
        </w:rPr>
        <w:t>2&gt;</w:t>
      </w:r>
      <w:r>
        <w:rPr>
          <w:lang w:val="en-GB"/>
        </w:rPr>
        <w:tab/>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4C824E69" w14:textId="77777777" w:rsidR="0023268D" w:rsidRDefault="00AB3FF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3E06EE4F" w14:textId="77777777" w:rsidR="0023268D" w:rsidRDefault="00AB3FF4">
      <w:pPr>
        <w:pStyle w:val="B3"/>
        <w:rPr>
          <w:lang w:val="en-GB"/>
        </w:rPr>
      </w:pPr>
      <w:r>
        <w:rPr>
          <w:lang w:val="en-GB"/>
        </w:rPr>
        <w:t>subf</w:t>
      </w:r>
      <w:r>
        <w:rPr>
          <w:lang w:val="en-GB"/>
        </w:rPr>
        <w:t xml:space="preserve">rame = </w:t>
      </w:r>
      <w:r>
        <w:rPr>
          <w:i/>
          <w:lang w:val="en-GB"/>
        </w:rPr>
        <w:t>gapOffset</w:t>
      </w:r>
      <w:r>
        <w:rPr>
          <w:lang w:val="en-GB"/>
        </w:rPr>
        <w:t xml:space="preserve"> mod 10;</w:t>
      </w:r>
    </w:p>
    <w:p w14:paraId="2AF11036" w14:textId="77777777" w:rsidR="0023268D" w:rsidRDefault="00AB3FF4">
      <w:pPr>
        <w:pStyle w:val="B3"/>
        <w:rPr>
          <w:lang w:val="en-GB"/>
        </w:rPr>
      </w:pPr>
      <w:r>
        <w:rPr>
          <w:lang w:val="en-GB"/>
        </w:rPr>
        <w:t xml:space="preserve">with </w:t>
      </w:r>
      <w:r>
        <w:rPr>
          <w:i/>
          <w:lang w:val="en-GB"/>
        </w:rPr>
        <w:t>T</w:t>
      </w:r>
      <w:r>
        <w:rPr>
          <w:lang w:val="en-GB"/>
        </w:rPr>
        <w:t xml:space="preserve"> = MGRP/10 as defined in TS 38.133 [14];</w:t>
      </w:r>
    </w:p>
    <w:p w14:paraId="7D07B457" w14:textId="77777777" w:rsidR="0023268D" w:rsidRDefault="00AB3FF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2B9E6DCF" w14:textId="77777777" w:rsidR="0023268D" w:rsidRDefault="00AB3FF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77E76FF1" w14:textId="77777777" w:rsidR="0023268D" w:rsidRDefault="00AB3FF4">
      <w:pPr>
        <w:pStyle w:val="B2"/>
        <w:rPr>
          <w:lang w:val="en-GB"/>
        </w:rPr>
      </w:pPr>
      <w:r>
        <w:rPr>
          <w:lang w:val="en-GB"/>
        </w:rPr>
        <w:t>2&gt;</w:t>
      </w:r>
      <w:r>
        <w:rPr>
          <w:lang w:val="en-GB"/>
        </w:rPr>
        <w:tab/>
        <w:t>release the FR2 measurement gap configuration;</w:t>
      </w:r>
    </w:p>
    <w:p w14:paraId="04BE7747" w14:textId="77777777" w:rsidR="0023268D" w:rsidRDefault="00AB3FF4">
      <w:pPr>
        <w:pStyle w:val="B1"/>
        <w:rPr>
          <w:lang w:val="en-GB"/>
        </w:rPr>
      </w:pPr>
      <w:r>
        <w:rPr>
          <w:lang w:val="en-GB"/>
        </w:rPr>
        <w:t>1&gt;</w:t>
      </w:r>
      <w:r>
        <w:rPr>
          <w:lang w:val="en-GB"/>
        </w:rPr>
        <w:tab/>
        <w:t xml:space="preserve">if </w:t>
      </w:r>
      <w:r>
        <w:rPr>
          <w:i/>
          <w:lang w:val="en-GB"/>
        </w:rPr>
        <w:t>gapUE</w:t>
      </w:r>
      <w:r>
        <w:rPr>
          <w:lang w:val="en-GB"/>
        </w:rPr>
        <w:t xml:space="preserve"> is set to </w:t>
      </w:r>
      <w:r>
        <w:rPr>
          <w:i/>
          <w:lang w:val="en-GB"/>
        </w:rPr>
        <w:t>setup</w:t>
      </w:r>
      <w:r>
        <w:rPr>
          <w:lang w:val="en-GB"/>
        </w:rPr>
        <w:t>:</w:t>
      </w:r>
      <w:r>
        <w:rPr>
          <w:lang w:val="en-GB"/>
        </w:rPr>
        <w:tab/>
      </w:r>
    </w:p>
    <w:p w14:paraId="19F282B0" w14:textId="77777777" w:rsidR="0023268D" w:rsidRDefault="00AB3FF4">
      <w:pPr>
        <w:pStyle w:val="B2"/>
        <w:rPr>
          <w:lang w:val="en-GB"/>
        </w:rPr>
      </w:pPr>
      <w:r>
        <w:rPr>
          <w:lang w:val="en-GB"/>
        </w:rPr>
        <w:t>2&gt;</w:t>
      </w:r>
      <w:r>
        <w:rPr>
          <w:lang w:val="en-GB"/>
        </w:rPr>
        <w:tab/>
        <w:t>if a per UE measurement gap configuration is already setup, release the per UE measurement gap configuration;</w:t>
      </w:r>
    </w:p>
    <w:p w14:paraId="078C4DA4" w14:textId="77777777" w:rsidR="0023268D" w:rsidRDefault="00AB3FF4">
      <w:pPr>
        <w:pStyle w:val="B2"/>
        <w:rPr>
          <w:lang w:val="en-GB"/>
        </w:rPr>
      </w:pPr>
      <w:r>
        <w:rPr>
          <w:lang w:val="en-GB"/>
        </w:rPr>
        <w:lastRenderedPageBreak/>
        <w:t>2&gt;</w:t>
      </w:r>
      <w:r>
        <w:rPr>
          <w:lang w:val="en-GB"/>
        </w:rPr>
        <w:tab/>
        <w:t>setup the per UE measurement gap configu</w:t>
      </w:r>
      <w:r>
        <w:rPr>
          <w:lang w:val="en-GB"/>
        </w:rPr>
        <w:t xml:space="preserve">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2C8B4CCB" w14:textId="77777777" w:rsidR="0023268D" w:rsidRDefault="00AB3FF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770DD4C5" w14:textId="77777777" w:rsidR="0023268D" w:rsidRDefault="00AB3FF4">
      <w:pPr>
        <w:pStyle w:val="B3"/>
        <w:rPr>
          <w:lang w:val="en-GB"/>
        </w:rPr>
      </w:pPr>
      <w:r>
        <w:rPr>
          <w:lang w:val="en-GB"/>
        </w:rPr>
        <w:t xml:space="preserve">subframe = </w:t>
      </w:r>
      <w:r>
        <w:rPr>
          <w:i/>
          <w:lang w:val="en-GB"/>
        </w:rPr>
        <w:t>gapOffset</w:t>
      </w:r>
      <w:r>
        <w:rPr>
          <w:lang w:val="en-GB"/>
        </w:rPr>
        <w:t xml:space="preserve"> mod 10;</w:t>
      </w:r>
    </w:p>
    <w:p w14:paraId="68A87F47" w14:textId="77777777" w:rsidR="0023268D" w:rsidRDefault="00AB3FF4">
      <w:pPr>
        <w:pStyle w:val="B3"/>
        <w:rPr>
          <w:lang w:val="en-GB"/>
        </w:rPr>
      </w:pPr>
      <w:r>
        <w:rPr>
          <w:lang w:val="en-GB"/>
        </w:rPr>
        <w:t xml:space="preserve">with </w:t>
      </w:r>
      <w:r>
        <w:rPr>
          <w:i/>
          <w:lang w:val="en-GB"/>
        </w:rPr>
        <w:t>T</w:t>
      </w:r>
      <w:r>
        <w:rPr>
          <w:lang w:val="en-GB"/>
        </w:rPr>
        <w:t xml:space="preserve"> = MGRP</w:t>
      </w:r>
      <w:r>
        <w:rPr>
          <w:lang w:val="en-GB"/>
        </w:rPr>
        <w:t>/10 as defined in TS 38.133 [14];</w:t>
      </w:r>
    </w:p>
    <w:p w14:paraId="2327AE6C" w14:textId="77777777" w:rsidR="0023268D" w:rsidRDefault="00AB3FF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445B20BA" w14:textId="77777777" w:rsidR="0023268D" w:rsidRDefault="00AB3FF4">
      <w:pPr>
        <w:pStyle w:val="B1"/>
        <w:rPr>
          <w:lang w:val="en-GB"/>
        </w:rPr>
      </w:pPr>
      <w:r>
        <w:rPr>
          <w:lang w:val="en-GB"/>
        </w:rPr>
        <w:t>1&gt;</w:t>
      </w:r>
      <w:r>
        <w:rPr>
          <w:lang w:val="en-GB"/>
        </w:rPr>
        <w:tab/>
        <w:t xml:space="preserve">else if </w:t>
      </w:r>
      <w:r>
        <w:rPr>
          <w:i/>
          <w:lang w:val="en-GB"/>
        </w:rPr>
        <w:t>gapUE</w:t>
      </w:r>
      <w:r>
        <w:rPr>
          <w:lang w:val="en-GB"/>
        </w:rPr>
        <w:t xml:space="preserve"> is set to </w:t>
      </w:r>
      <w:r>
        <w:rPr>
          <w:i/>
          <w:lang w:val="en-GB"/>
        </w:rPr>
        <w:t>release</w:t>
      </w:r>
      <w:r>
        <w:rPr>
          <w:lang w:val="en-GB"/>
        </w:rPr>
        <w:t>:</w:t>
      </w:r>
    </w:p>
    <w:p w14:paraId="770361F3" w14:textId="77777777" w:rsidR="0023268D" w:rsidRDefault="00AB3FF4">
      <w:pPr>
        <w:pStyle w:val="B2"/>
        <w:rPr>
          <w:lang w:val="en-GB"/>
        </w:rPr>
      </w:pPr>
      <w:r>
        <w:rPr>
          <w:lang w:val="en-GB"/>
        </w:rPr>
        <w:t>2&gt;</w:t>
      </w:r>
      <w:r>
        <w:rPr>
          <w:lang w:val="en-GB"/>
        </w:rPr>
        <w:tab/>
        <w:t>release the per UE</w:t>
      </w:r>
      <w:r>
        <w:rPr>
          <w:lang w:val="en-GB"/>
        </w:rPr>
        <w:t xml:space="preserve"> measurement gap configuration.</w:t>
      </w:r>
    </w:p>
    <w:p w14:paraId="57D19412" w14:textId="77777777" w:rsidR="0023268D" w:rsidRDefault="00AB3FF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w:t>
      </w:r>
      <w:r>
        <w:rPr>
          <w:lang w:val="en-GB"/>
        </w:rPr>
        <w:t>rving cell on FR2 frequency is used in the gap calculation</w:t>
      </w:r>
    </w:p>
    <w:p w14:paraId="1E2A6CDA" w14:textId="77777777" w:rsidR="0023268D" w:rsidRDefault="00AB3FF4">
      <w:pPr>
        <w:pStyle w:val="NO"/>
        <w:rPr>
          <w:lang w:val="en-GB"/>
        </w:rPr>
      </w:pPr>
      <w:r>
        <w:rPr>
          <w:lang w:val="en-GB"/>
        </w:rPr>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w:t>
      </w:r>
      <w:r>
        <w:rPr>
          <w:lang w:val="en-GB"/>
        </w:rPr>
        <w:t>he gap calculation. Otherwise, the SFN and subframe of the PCell is used in the gap calculation.</w:t>
      </w:r>
    </w:p>
    <w:p w14:paraId="5C9EB9C4" w14:textId="77777777" w:rsidR="0023268D" w:rsidRDefault="00AB3FF4">
      <w:pPr>
        <w:pStyle w:val="4"/>
        <w:rPr>
          <w:lang w:val="en-GB"/>
        </w:rPr>
      </w:pPr>
      <w:bookmarkStart w:id="864" w:name="_Toc20425800"/>
      <w:bookmarkStart w:id="865" w:name="_Toc29321196"/>
      <w:r>
        <w:rPr>
          <w:lang w:val="en-GB"/>
        </w:rPr>
        <w:t>5.5.2.10</w:t>
      </w:r>
      <w:r>
        <w:rPr>
          <w:lang w:val="en-GB"/>
        </w:rPr>
        <w:tab/>
        <w:t>Reference signal measurement timing configuration</w:t>
      </w:r>
      <w:bookmarkEnd w:id="864"/>
      <w:bookmarkEnd w:id="865"/>
    </w:p>
    <w:p w14:paraId="5049747C" w14:textId="77777777" w:rsidR="0023268D" w:rsidRDefault="00AB3FF4">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w:t>
      </w:r>
      <w:r>
        <w:t>frame of each SMTC occasion occurs at an SFN and subframe of the NR SpCell meeting the following condition:</w:t>
      </w:r>
    </w:p>
    <w:p w14:paraId="2D06A28C" w14:textId="77777777" w:rsidR="0023268D" w:rsidRDefault="00AB3FF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7296A51B" w14:textId="77777777" w:rsidR="0023268D" w:rsidRDefault="00AB3FF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1848EB41" w14:textId="77777777" w:rsidR="0023268D" w:rsidRDefault="00AB3FF4">
      <w:pPr>
        <w:pStyle w:val="B2"/>
        <w:rPr>
          <w:lang w:val="en-GB"/>
        </w:rPr>
      </w:pPr>
      <w:r>
        <w:rPr>
          <w:lang w:val="en-GB"/>
        </w:rPr>
        <w:t xml:space="preserve">subframe = </w:t>
      </w:r>
      <w:r>
        <w:rPr>
          <w:i/>
          <w:lang w:val="en-GB"/>
        </w:rPr>
        <w:t>Offset</w:t>
      </w:r>
      <w:r>
        <w:rPr>
          <w:lang w:val="en-GB"/>
        </w:rPr>
        <w:t xml:space="preserve"> mod 10;</w:t>
      </w:r>
    </w:p>
    <w:p w14:paraId="4075EC90" w14:textId="77777777" w:rsidR="0023268D" w:rsidRDefault="00AB3FF4">
      <w:pPr>
        <w:pStyle w:val="B1"/>
        <w:rPr>
          <w:lang w:val="en-GB"/>
        </w:rPr>
      </w:pPr>
      <w:r>
        <w:rPr>
          <w:lang w:val="en-GB"/>
        </w:rPr>
        <w:t>else:</w:t>
      </w:r>
    </w:p>
    <w:p w14:paraId="070122E3" w14:textId="77777777" w:rsidR="0023268D" w:rsidRDefault="00AB3FF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1A41862" w14:textId="77777777" w:rsidR="0023268D" w:rsidRDefault="00AB3FF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1F48511A" w14:textId="77777777" w:rsidR="0023268D" w:rsidRDefault="00AB3FF4">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w:t>
      </w:r>
      <w:r>
        <w:rPr>
          <w:i/>
        </w:rPr>
        <w: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w:t>
      </w:r>
      <w:r>
        <w:t xml:space="preserve"> above condition.</w:t>
      </w:r>
    </w:p>
    <w:p w14:paraId="345C22B2" w14:textId="77777777" w:rsidR="0023268D" w:rsidRDefault="00AB3FF4">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w:t>
      </w:r>
      <w:r>
        <w:t>see TS 38.133 [14], subclause 9.3.8).</w:t>
      </w:r>
    </w:p>
    <w:p w14:paraId="4DABCEBF" w14:textId="77777777" w:rsidR="0023268D" w:rsidRDefault="00AB3FF4">
      <w:pPr>
        <w:pStyle w:val="4"/>
        <w:rPr>
          <w:lang w:val="en-GB" w:eastAsia="en-US"/>
        </w:rPr>
      </w:pPr>
      <w:bookmarkStart w:id="866" w:name="_Toc20425801"/>
      <w:bookmarkStart w:id="867" w:name="_Toc29321197"/>
      <w:r>
        <w:rPr>
          <w:lang w:val="en-GB" w:eastAsia="en-US"/>
        </w:rPr>
        <w:t>5.5.2.11</w:t>
      </w:r>
      <w:r>
        <w:rPr>
          <w:lang w:val="en-GB" w:eastAsia="en-US"/>
        </w:rPr>
        <w:tab/>
        <w:t>Measurement gap sharing configuration</w:t>
      </w:r>
      <w:bookmarkEnd w:id="866"/>
      <w:bookmarkEnd w:id="867"/>
    </w:p>
    <w:p w14:paraId="5327452F" w14:textId="77777777" w:rsidR="0023268D" w:rsidRDefault="00AB3FF4">
      <w:pPr>
        <w:rPr>
          <w:lang w:eastAsia="en-US"/>
        </w:rPr>
      </w:pPr>
      <w:r>
        <w:rPr>
          <w:lang w:eastAsia="en-US"/>
        </w:rPr>
        <w:t>The UE shall:</w:t>
      </w:r>
    </w:p>
    <w:p w14:paraId="24960713" w14:textId="77777777" w:rsidR="0023268D" w:rsidRDefault="00AB3FF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2A9A2611" w14:textId="77777777" w:rsidR="0023268D" w:rsidRDefault="00AB3FF4">
      <w:pPr>
        <w:pStyle w:val="B2"/>
        <w:rPr>
          <w:lang w:val="en-GB" w:eastAsia="en-US"/>
        </w:rPr>
      </w:pPr>
      <w:r>
        <w:rPr>
          <w:lang w:val="en-GB" w:eastAsia="en-US"/>
        </w:rPr>
        <w:t>2&gt;</w:t>
      </w:r>
      <w:r>
        <w:rPr>
          <w:lang w:val="en-GB" w:eastAsia="en-US"/>
        </w:rPr>
        <w:tab/>
        <w:t>if an FR1 measurement gap sharing configuration is already setup:</w:t>
      </w:r>
    </w:p>
    <w:p w14:paraId="76B31C8F" w14:textId="77777777" w:rsidR="0023268D" w:rsidRDefault="00AB3FF4">
      <w:pPr>
        <w:pStyle w:val="B3"/>
        <w:rPr>
          <w:lang w:val="en-GB"/>
        </w:rPr>
      </w:pPr>
      <w:r>
        <w:rPr>
          <w:lang w:val="en-GB"/>
        </w:rPr>
        <w:t>3&gt;</w:t>
      </w:r>
      <w:r>
        <w:rPr>
          <w:lang w:val="en-GB"/>
        </w:rPr>
        <w:tab/>
        <w:t>release the FR1 measurement gap sharing configur</w:t>
      </w:r>
      <w:r>
        <w:rPr>
          <w:lang w:val="en-GB"/>
        </w:rPr>
        <w:t>ation;</w:t>
      </w:r>
    </w:p>
    <w:p w14:paraId="505B979A" w14:textId="77777777" w:rsidR="0023268D" w:rsidRDefault="00AB3FF4">
      <w:pPr>
        <w:pStyle w:val="B2"/>
        <w:rPr>
          <w:lang w:val="en-GB" w:eastAsia="en-US"/>
        </w:rPr>
      </w:pPr>
      <w:r>
        <w:rPr>
          <w:lang w:val="en-GB" w:eastAsia="en-US"/>
        </w:rPr>
        <w:t>2&gt;</w:t>
      </w:r>
      <w:r>
        <w:rPr>
          <w:lang w:val="en-GB" w:eastAsia="en-US"/>
        </w:rPr>
        <w:tab/>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64D3E04F" w14:textId="77777777" w:rsidR="0023268D" w:rsidRDefault="00AB3FF4">
      <w:pPr>
        <w:pStyle w:val="B1"/>
        <w:rPr>
          <w:lang w:val="en-GB" w:eastAsia="en-US"/>
        </w:rPr>
      </w:pPr>
      <w:r>
        <w:rPr>
          <w:lang w:val="en-GB" w:eastAsia="en-US"/>
        </w:rPr>
        <w:lastRenderedPageBreak/>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2F513016" w14:textId="77777777" w:rsidR="0023268D" w:rsidRDefault="00AB3FF4">
      <w:pPr>
        <w:pStyle w:val="B2"/>
        <w:rPr>
          <w:lang w:val="en-GB" w:eastAsia="en-US"/>
        </w:rPr>
      </w:pPr>
      <w:r>
        <w:rPr>
          <w:lang w:val="en-GB" w:eastAsia="en-US"/>
        </w:rPr>
        <w:t>2&gt;</w:t>
      </w:r>
      <w:r>
        <w:rPr>
          <w:lang w:val="en-GB" w:eastAsia="en-US"/>
        </w:rPr>
        <w:tab/>
        <w:t xml:space="preserve">release the FR1 measurement gap </w:t>
      </w:r>
      <w:r>
        <w:rPr>
          <w:lang w:val="en-GB" w:eastAsia="en-US"/>
        </w:rPr>
        <w:t>sharing configuration;</w:t>
      </w:r>
    </w:p>
    <w:p w14:paraId="58AE795B" w14:textId="77777777" w:rsidR="0023268D" w:rsidRDefault="00AB3FF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38728F32" w14:textId="77777777" w:rsidR="0023268D" w:rsidRDefault="00AB3FF4">
      <w:pPr>
        <w:pStyle w:val="B2"/>
        <w:rPr>
          <w:lang w:val="en-GB" w:eastAsia="en-US"/>
        </w:rPr>
      </w:pPr>
      <w:r>
        <w:rPr>
          <w:lang w:val="en-GB" w:eastAsia="en-US"/>
        </w:rPr>
        <w:t>2&gt;</w:t>
      </w:r>
      <w:r>
        <w:rPr>
          <w:lang w:val="en-GB" w:eastAsia="en-US"/>
        </w:rPr>
        <w:tab/>
        <w:t>if an FR2 measurement gap sharing configuration is already setup:</w:t>
      </w:r>
    </w:p>
    <w:p w14:paraId="1DEC43AA" w14:textId="77777777" w:rsidR="0023268D" w:rsidRDefault="00AB3FF4">
      <w:pPr>
        <w:pStyle w:val="B3"/>
        <w:rPr>
          <w:lang w:val="en-GB"/>
        </w:rPr>
      </w:pPr>
      <w:r>
        <w:rPr>
          <w:lang w:val="en-GB"/>
        </w:rPr>
        <w:t>3&gt;</w:t>
      </w:r>
      <w:r>
        <w:rPr>
          <w:lang w:val="en-GB"/>
        </w:rPr>
        <w:tab/>
        <w:t>release the FR2 measurement gap sharing configuration;</w:t>
      </w:r>
    </w:p>
    <w:p w14:paraId="0BEC83B6" w14:textId="77777777" w:rsidR="0023268D" w:rsidRDefault="00AB3FF4">
      <w:pPr>
        <w:pStyle w:val="B2"/>
        <w:rPr>
          <w:lang w:val="en-GB" w:eastAsia="en-US"/>
        </w:rPr>
      </w:pPr>
      <w:r>
        <w:rPr>
          <w:lang w:val="en-GB" w:eastAsia="en-US"/>
        </w:rPr>
        <w:t>2&gt;</w:t>
      </w:r>
      <w:r>
        <w:rPr>
          <w:lang w:val="en-GB" w:eastAsia="en-US"/>
        </w:rPr>
        <w:tab/>
        <w:t>setup the FR2 measurement gap sharing configuration indicated by t</w:t>
      </w:r>
      <w:r>
        <w:rPr>
          <w:lang w:val="en-GB" w:eastAsia="en-US"/>
        </w:rPr>
        <w:t xml:space="preserve">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B85A461" w14:textId="77777777" w:rsidR="0023268D" w:rsidRDefault="00AB3FF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20FFC6C0" w14:textId="77777777" w:rsidR="0023268D" w:rsidRDefault="00AB3FF4">
      <w:pPr>
        <w:pStyle w:val="B2"/>
        <w:rPr>
          <w:lang w:val="en-GB" w:eastAsia="en-US"/>
        </w:rPr>
      </w:pPr>
      <w:r>
        <w:rPr>
          <w:lang w:val="en-GB" w:eastAsia="en-US"/>
        </w:rPr>
        <w:t>2&gt;</w:t>
      </w:r>
      <w:r>
        <w:rPr>
          <w:lang w:val="en-GB" w:eastAsia="en-US"/>
        </w:rPr>
        <w:tab/>
        <w:t>release the FR2 measurement gap sharing configuration.</w:t>
      </w:r>
    </w:p>
    <w:p w14:paraId="0F787F5B" w14:textId="77777777" w:rsidR="0023268D" w:rsidRDefault="00AB3FF4">
      <w:pPr>
        <w:pStyle w:val="B1"/>
        <w:rPr>
          <w:lang w:val="en-GB" w:eastAsia="en-US"/>
        </w:rPr>
      </w:pPr>
      <w:r>
        <w:rPr>
          <w:lang w:val="en-GB" w:eastAsia="en-US"/>
        </w:rPr>
        <w:t>1&gt;</w:t>
      </w:r>
      <w:r>
        <w:rPr>
          <w:lang w:val="en-GB" w:eastAsia="en-US"/>
        </w:rPr>
        <w:tab/>
        <w:t xml:space="preserve">if </w:t>
      </w:r>
      <w:r>
        <w:rPr>
          <w:i/>
          <w:lang w:val="en-GB" w:eastAsia="en-US"/>
        </w:rPr>
        <w:t>gapSharingUE</w:t>
      </w:r>
      <w:r>
        <w:rPr>
          <w:lang w:val="en-GB" w:eastAsia="en-US"/>
        </w:rPr>
        <w:t xml:space="preserve"> is set to </w:t>
      </w:r>
      <w:r>
        <w:rPr>
          <w:i/>
          <w:lang w:val="en-GB"/>
        </w:rPr>
        <w:t>setup</w:t>
      </w:r>
      <w:r>
        <w:rPr>
          <w:lang w:val="en-GB" w:eastAsia="en-US"/>
        </w:rPr>
        <w:t>:</w:t>
      </w:r>
    </w:p>
    <w:p w14:paraId="1CBA841A" w14:textId="77777777" w:rsidR="0023268D" w:rsidRDefault="00AB3FF4">
      <w:pPr>
        <w:pStyle w:val="B2"/>
        <w:rPr>
          <w:lang w:val="en-GB" w:eastAsia="en-US"/>
        </w:rPr>
      </w:pPr>
      <w:r>
        <w:rPr>
          <w:lang w:val="en-GB" w:eastAsia="en-US"/>
        </w:rPr>
        <w:t>2&gt;</w:t>
      </w:r>
      <w:r>
        <w:rPr>
          <w:lang w:val="en-GB" w:eastAsia="en-US"/>
        </w:rPr>
        <w:tab/>
        <w:t>if a per UE mea</w:t>
      </w:r>
      <w:r>
        <w:rPr>
          <w:lang w:val="en-GB" w:eastAsia="en-US"/>
        </w:rPr>
        <w:t>surement gap sharing configuration is already setup:</w:t>
      </w:r>
    </w:p>
    <w:p w14:paraId="3A6A9C35" w14:textId="77777777" w:rsidR="0023268D" w:rsidRDefault="00AB3FF4">
      <w:pPr>
        <w:pStyle w:val="B3"/>
        <w:rPr>
          <w:lang w:val="en-GB"/>
        </w:rPr>
      </w:pPr>
      <w:r>
        <w:rPr>
          <w:lang w:val="en-GB"/>
        </w:rPr>
        <w:t>3&gt;</w:t>
      </w:r>
      <w:r>
        <w:rPr>
          <w:lang w:val="en-GB"/>
        </w:rPr>
        <w:tab/>
        <w:t>release the per UE measurement gap sharing configuration;</w:t>
      </w:r>
    </w:p>
    <w:p w14:paraId="26F77107" w14:textId="77777777" w:rsidR="0023268D" w:rsidRDefault="00AB3FF4">
      <w:pPr>
        <w:pStyle w:val="B2"/>
        <w:rPr>
          <w:lang w:val="en-GB" w:eastAsia="en-US"/>
        </w:rPr>
      </w:pPr>
      <w:r>
        <w:rPr>
          <w:lang w:val="en-GB" w:eastAsia="en-US"/>
        </w:rPr>
        <w:t>2&gt;</w:t>
      </w:r>
      <w:r>
        <w:rPr>
          <w:lang w:val="en-GB" w:eastAsia="en-US"/>
        </w:rPr>
        <w:tab/>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w:t>
      </w:r>
      <w:r>
        <w:rPr>
          <w:lang w:val="en-GB" w:eastAsia="en-US"/>
        </w:rPr>
        <w:t>s defined in TS 38.133 [14];</w:t>
      </w:r>
    </w:p>
    <w:p w14:paraId="7DB7CFDD" w14:textId="77777777" w:rsidR="0023268D" w:rsidRDefault="00AB3FF4">
      <w:pPr>
        <w:pStyle w:val="B1"/>
        <w:rPr>
          <w:lang w:val="en-GB" w:eastAsia="en-US"/>
        </w:rPr>
      </w:pPr>
      <w:r>
        <w:rPr>
          <w:lang w:val="en-GB" w:eastAsia="en-US"/>
        </w:rPr>
        <w:t>1&gt;</w:t>
      </w:r>
      <w:r>
        <w:rPr>
          <w:lang w:val="en-GB" w:eastAsia="en-US"/>
        </w:rPr>
        <w:tab/>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14:paraId="0FAE4594" w14:textId="77777777" w:rsidR="0023268D" w:rsidRDefault="00AB3FF4">
      <w:pPr>
        <w:pStyle w:val="B2"/>
        <w:rPr>
          <w:lang w:val="en-GB" w:eastAsia="en-US"/>
        </w:rPr>
      </w:pPr>
      <w:r>
        <w:rPr>
          <w:lang w:val="en-GB" w:eastAsia="en-US"/>
        </w:rPr>
        <w:t>2&gt;</w:t>
      </w:r>
      <w:r>
        <w:rPr>
          <w:lang w:val="en-GB" w:eastAsia="en-US"/>
        </w:rPr>
        <w:tab/>
        <w:t>release the per UE measurement gap sharing configuration.</w:t>
      </w:r>
    </w:p>
    <w:p w14:paraId="2BAFEEA5" w14:textId="77777777" w:rsidR="0023268D" w:rsidRDefault="00AB3FF4">
      <w:pPr>
        <w:pStyle w:val="3"/>
        <w:rPr>
          <w:lang w:val="en-GB"/>
        </w:rPr>
      </w:pPr>
      <w:bookmarkStart w:id="868" w:name="_Toc20425802"/>
      <w:bookmarkStart w:id="869" w:name="_Toc29321198"/>
      <w:r>
        <w:rPr>
          <w:lang w:val="en-GB"/>
        </w:rPr>
        <w:t>5.5.3</w:t>
      </w:r>
      <w:r>
        <w:rPr>
          <w:lang w:val="en-GB"/>
        </w:rPr>
        <w:tab/>
        <w:t>Performing measurements</w:t>
      </w:r>
      <w:bookmarkEnd w:id="868"/>
      <w:bookmarkEnd w:id="869"/>
    </w:p>
    <w:p w14:paraId="17630C68" w14:textId="77777777" w:rsidR="0023268D" w:rsidRDefault="00AB3FF4">
      <w:pPr>
        <w:pStyle w:val="4"/>
        <w:rPr>
          <w:lang w:val="en-GB"/>
        </w:rPr>
      </w:pPr>
      <w:bookmarkStart w:id="870" w:name="_Toc29321199"/>
      <w:bookmarkStart w:id="871" w:name="_Toc20425803"/>
      <w:r>
        <w:rPr>
          <w:lang w:val="en-GB"/>
        </w:rPr>
        <w:t>5.5.3.1</w:t>
      </w:r>
      <w:r>
        <w:rPr>
          <w:lang w:val="en-GB"/>
        </w:rPr>
        <w:tab/>
        <w:t>General</w:t>
      </w:r>
      <w:bookmarkEnd w:id="870"/>
      <w:bookmarkEnd w:id="871"/>
    </w:p>
    <w:p w14:paraId="4DDFAACD" w14:textId="77777777" w:rsidR="0023268D" w:rsidRDefault="00AB3FF4">
      <w:r>
        <w:t>An RRC_CONNECTED UE shall derive cell measurement results by measuring one or multiple beams associated per cell as configured by the network, as described in 5.5.3.3. For all cell measurement results in RRC_CONNECTED the UE applies the layer 3 filtering a</w:t>
      </w:r>
      <w:r>
        <w:t xml:space="preserve">s specified in 5.5.3.2, before using the measured results for evaluation of reporting criteria and measurement reporting. For cell measurements, the network can configure RSRP, RSRQ or SINR as trigger quantity. </w:t>
      </w:r>
      <w:bookmarkStart w:id="872" w:name="_Hlk2926019"/>
      <w:r>
        <w:t>Reporting quantities can be any combination o</w:t>
      </w:r>
      <w:r>
        <w:t>f quantities (i.e. only RSRP; only RSRQ; only SINR; RSRP and RSRQ; RSRP and SINR; RSRQ and SINR; RSRP, RSRQ and SINR), irrespective of the trigger quantity.</w:t>
      </w:r>
    </w:p>
    <w:bookmarkEnd w:id="872"/>
    <w:p w14:paraId="18A85D15" w14:textId="77777777" w:rsidR="0023268D" w:rsidRDefault="00AB3FF4">
      <w:r>
        <w:t xml:space="preserve">The network may also configure the UE to report measurement information per beam (which can either </w:t>
      </w:r>
      <w:r>
        <w:t>be measurement results per beam with respective beam identifier(s) or only beam identifier(s)), derived as described in 5.5.3.3a. If beam measurement information is configured to be included in measurement reports, the UE applies the layer 3 beam filtering</w:t>
      </w:r>
      <w:r>
        <w:t xml:space="preserve"> as specified in 5.5.3.2. On the other hand, the exact L1 filtering of beam measurements used to derive cell measurement results is implementation dependent.</w:t>
      </w:r>
    </w:p>
    <w:p w14:paraId="0E07A39B" w14:textId="77777777" w:rsidR="0023268D" w:rsidRDefault="00AB3FF4">
      <w:r>
        <w:t>The UE shall:</w:t>
      </w:r>
    </w:p>
    <w:p w14:paraId="561C34E5" w14:textId="77777777" w:rsidR="0023268D" w:rsidRDefault="00AB3FF4">
      <w:pPr>
        <w:pStyle w:val="B1"/>
        <w:rPr>
          <w:lang w:val="en-GB"/>
        </w:rPr>
      </w:pPr>
      <w:r>
        <w:rPr>
          <w:lang w:val="en-GB"/>
        </w:rPr>
        <w:t>1&gt;</w:t>
      </w:r>
      <w:r>
        <w:rPr>
          <w:lang w:val="en-GB"/>
        </w:rPr>
        <w:tab/>
        <w:t xml:space="preserve">whenever the UE has a </w:t>
      </w:r>
      <w:r>
        <w:rPr>
          <w:i/>
          <w:lang w:val="en-GB"/>
        </w:rPr>
        <w:t>measConfig</w:t>
      </w:r>
      <w:r>
        <w:rPr>
          <w:lang w:val="en-GB"/>
        </w:rPr>
        <w:t>, perform RSRP and RSRQ measurements for each ser</w:t>
      </w:r>
      <w:r>
        <w:rPr>
          <w:lang w:val="en-GB"/>
        </w:rPr>
        <w:t xml:space="preserve">ving cell for which </w:t>
      </w:r>
      <w:r>
        <w:rPr>
          <w:i/>
          <w:lang w:val="en-GB"/>
        </w:rPr>
        <w:t>servingCellMO</w:t>
      </w:r>
      <w:r>
        <w:rPr>
          <w:lang w:val="en-GB"/>
        </w:rPr>
        <w:t xml:space="preserve"> is configured as follows:</w:t>
      </w:r>
    </w:p>
    <w:p w14:paraId="132608E4" w14:textId="77777777" w:rsidR="0023268D" w:rsidRDefault="00AB3FF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352FC22F" w14:textId="77777777" w:rsidR="0023268D" w:rsidRDefault="00AB3FF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14:paraId="04395720" w14:textId="77777777" w:rsidR="0023268D" w:rsidRDefault="00AB3FF4">
      <w:pPr>
        <w:pStyle w:val="B4"/>
        <w:rPr>
          <w:lang w:val="en-GB"/>
        </w:rPr>
      </w:pPr>
      <w:r>
        <w:rPr>
          <w:lang w:val="en-GB"/>
        </w:rPr>
        <w:t>4&gt;</w:t>
      </w:r>
      <w:r>
        <w:rPr>
          <w:lang w:val="en-GB"/>
        </w:rPr>
        <w:tab/>
        <w:t>derive layer</w:t>
      </w:r>
      <w:r>
        <w:rPr>
          <w:lang w:val="en-GB"/>
        </w:rPr>
        <w:t xml:space="preserve"> 3 filtered RSRP and RSRQ per beam for the serving cell based on SS/PBCH block, as described in 5.5.3.3a;</w:t>
      </w:r>
    </w:p>
    <w:p w14:paraId="26D01622" w14:textId="77777777" w:rsidR="0023268D" w:rsidRDefault="00AB3FF4">
      <w:pPr>
        <w:pStyle w:val="B3"/>
        <w:rPr>
          <w:lang w:val="en-GB"/>
        </w:rPr>
      </w:pPr>
      <w:r>
        <w:rPr>
          <w:lang w:val="en-GB"/>
        </w:rPr>
        <w:t>3&gt;</w:t>
      </w:r>
      <w:r>
        <w:rPr>
          <w:lang w:val="en-GB"/>
        </w:rPr>
        <w:tab/>
        <w:t>derive serving cell measurement results based on SS/PBCH block, as described in 5.5.3.3;</w:t>
      </w:r>
    </w:p>
    <w:p w14:paraId="17EDCFF9" w14:textId="77777777" w:rsidR="0023268D" w:rsidRDefault="00AB3FF4">
      <w:pPr>
        <w:pStyle w:val="B2"/>
        <w:rPr>
          <w:lang w:val="en-GB"/>
        </w:rPr>
      </w:pPr>
      <w:r>
        <w:rPr>
          <w:lang w:val="en-GB"/>
        </w:rPr>
        <w:lastRenderedPageBreak/>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19505116" w14:textId="77777777" w:rsidR="0023268D" w:rsidRDefault="00AB3FF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w:t>
      </w:r>
      <w:r>
        <w:rPr>
          <w:i/>
          <w:lang w:val="en-GB"/>
        </w:rPr>
        <w:t>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14:paraId="3943735D" w14:textId="77777777" w:rsidR="0023268D" w:rsidRDefault="00AB3FF4">
      <w:pPr>
        <w:pStyle w:val="B4"/>
        <w:rPr>
          <w:lang w:val="en-GB"/>
        </w:rPr>
      </w:pPr>
      <w:r>
        <w:rPr>
          <w:lang w:val="en-GB"/>
        </w:rPr>
        <w:t>4&gt;</w:t>
      </w:r>
      <w:r>
        <w:rPr>
          <w:lang w:val="en-GB"/>
        </w:rPr>
        <w:tab/>
        <w:t>derive layer 3 filtered RSRP and RSRQ per beam for the serving cell based on CSI-RS, as described in 5.5.3.3a;</w:t>
      </w:r>
    </w:p>
    <w:p w14:paraId="6BAD7D5E" w14:textId="77777777" w:rsidR="0023268D" w:rsidRDefault="00AB3FF4">
      <w:pPr>
        <w:pStyle w:val="B3"/>
        <w:rPr>
          <w:lang w:val="en-GB"/>
        </w:rPr>
      </w:pPr>
      <w:r>
        <w:rPr>
          <w:lang w:val="en-GB"/>
        </w:rPr>
        <w:t>3&gt;</w:t>
      </w:r>
      <w:r>
        <w:rPr>
          <w:lang w:val="en-GB"/>
        </w:rPr>
        <w:tab/>
        <w:t>deri</w:t>
      </w:r>
      <w:r>
        <w:rPr>
          <w:lang w:val="en-GB"/>
        </w:rPr>
        <w:t>ve serving cell measurement results based on CSI-RS, as described in 5.5.3.3;</w:t>
      </w:r>
    </w:p>
    <w:p w14:paraId="79AF5D08" w14:textId="77777777" w:rsidR="0023268D" w:rsidRDefault="00AB3FF4">
      <w:pPr>
        <w:pStyle w:val="B1"/>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w:t>
      </w:r>
      <w:r>
        <w:rPr>
          <w:lang w:val="en-GB"/>
        </w:rPr>
        <w:t>INR as trigger quantity and/or reporting quantity:</w:t>
      </w:r>
    </w:p>
    <w:p w14:paraId="5790ECAC" w14:textId="77777777" w:rsidR="0023268D" w:rsidRDefault="00AB3FF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14:paraId="6DD46A8F" w14:textId="77777777" w:rsidR="0023268D" w:rsidRDefault="00AB3FF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0908D542" w14:textId="77777777" w:rsidR="0023268D" w:rsidRDefault="00AB3FF4">
      <w:pPr>
        <w:pStyle w:val="B4"/>
        <w:rPr>
          <w:lang w:val="en-GB"/>
        </w:rPr>
      </w:pPr>
      <w:r>
        <w:rPr>
          <w:lang w:val="en-GB"/>
        </w:rPr>
        <w:t>4&gt;</w:t>
      </w:r>
      <w:r>
        <w:rPr>
          <w:lang w:val="en-GB"/>
        </w:rPr>
        <w:tab/>
      </w:r>
      <w:r>
        <w:rPr>
          <w:lang w:val="en-GB"/>
        </w:rPr>
        <w:t>derive layer 3 filtered SINR per beam for the serving cell based on SS/PBCH block, as described in 5.5.3.3a;</w:t>
      </w:r>
    </w:p>
    <w:p w14:paraId="32E9E845" w14:textId="77777777" w:rsidR="0023268D" w:rsidRDefault="00AB3FF4">
      <w:pPr>
        <w:pStyle w:val="B3"/>
        <w:rPr>
          <w:lang w:val="en-GB"/>
        </w:rPr>
      </w:pPr>
      <w:r>
        <w:rPr>
          <w:lang w:val="en-GB"/>
        </w:rPr>
        <w:t>3&gt;</w:t>
      </w:r>
      <w:r>
        <w:rPr>
          <w:lang w:val="en-GB"/>
        </w:rPr>
        <w:tab/>
        <w:t>derive serving cell SINR based on SS/PBCH block, as described in 5.5.3.3;</w:t>
      </w:r>
    </w:p>
    <w:p w14:paraId="528067BF" w14:textId="77777777" w:rsidR="0023268D" w:rsidRDefault="00AB3FF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w:t>
      </w:r>
      <w:r>
        <w:rPr>
          <w:i/>
          <w:lang w:val="en-GB" w:eastAsia="ja-JP"/>
        </w:rPr>
        <w:t>ceConfigMobility</w:t>
      </w:r>
      <w:r>
        <w:rPr>
          <w:lang w:val="en-GB" w:eastAsia="ja-JP"/>
        </w:rPr>
        <w:t xml:space="preserve"> is configured in the </w:t>
      </w:r>
      <w:r>
        <w:rPr>
          <w:i/>
          <w:lang w:val="en-GB" w:eastAsia="ja-JP"/>
        </w:rPr>
        <w:t>servingCellMO</w:t>
      </w:r>
      <w:r>
        <w:rPr>
          <w:lang w:val="en-GB"/>
        </w:rPr>
        <w:t>:</w:t>
      </w:r>
    </w:p>
    <w:p w14:paraId="2318EB92" w14:textId="77777777" w:rsidR="0023268D" w:rsidRDefault="00AB3FF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0E120A12" w14:textId="77777777" w:rsidR="0023268D" w:rsidRDefault="00AB3FF4">
      <w:pPr>
        <w:pStyle w:val="B4"/>
        <w:rPr>
          <w:lang w:val="en-GB"/>
        </w:rPr>
      </w:pPr>
      <w:r>
        <w:rPr>
          <w:lang w:val="en-GB"/>
        </w:rPr>
        <w:t>4&gt;</w:t>
      </w:r>
      <w:r>
        <w:rPr>
          <w:lang w:val="en-GB"/>
        </w:rPr>
        <w:tab/>
        <w:t>derive layer 3 filtered SINR per beam for the serving cell based on CSI-RS, as described in 5.5.3.3a;</w:t>
      </w:r>
    </w:p>
    <w:p w14:paraId="651919B2" w14:textId="77777777" w:rsidR="0023268D" w:rsidRDefault="00AB3FF4">
      <w:pPr>
        <w:pStyle w:val="B3"/>
        <w:rPr>
          <w:lang w:val="en-GB"/>
        </w:rPr>
      </w:pPr>
      <w:r>
        <w:rPr>
          <w:lang w:val="en-GB"/>
        </w:rPr>
        <w:t>3&gt;</w:t>
      </w:r>
      <w:r>
        <w:rPr>
          <w:lang w:val="en-GB"/>
        </w:rPr>
        <w:tab/>
        <w:t>derive</w:t>
      </w:r>
      <w:r>
        <w:rPr>
          <w:lang w:val="en-GB"/>
        </w:rPr>
        <w:t xml:space="preserve"> serving cell SINR based on CSI-RS, as described in 5.5.3.3;</w:t>
      </w:r>
    </w:p>
    <w:p w14:paraId="0EFBB49B" w14:textId="77777777" w:rsidR="0023268D" w:rsidRDefault="00AB3FF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694C6A35" w14:textId="77777777" w:rsidR="0023268D" w:rsidRDefault="00AB3FF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14:paraId="33937388" w14:textId="77777777" w:rsidR="0023268D" w:rsidRDefault="00AB3FF4">
      <w:pPr>
        <w:pStyle w:val="B3"/>
        <w:rPr>
          <w:lang w:val="en-GB"/>
        </w:rPr>
      </w:pPr>
      <w:r>
        <w:rPr>
          <w:lang w:val="en-GB"/>
        </w:rPr>
        <w:t>3&gt;</w:t>
      </w:r>
      <w:r>
        <w:rPr>
          <w:lang w:val="en-GB"/>
        </w:rPr>
        <w:tab/>
        <w:t>perform the correspondin</w:t>
      </w:r>
      <w:r>
        <w:rPr>
          <w:lang w:val="en-GB"/>
        </w:rPr>
        <w:t xml:space="preserve">g measurements on the frequency and RAT indicated in the associated </w:t>
      </w:r>
      <w:r>
        <w:rPr>
          <w:i/>
          <w:lang w:val="en-GB"/>
        </w:rPr>
        <w:t>measObject</w:t>
      </w:r>
      <w:r>
        <w:rPr>
          <w:lang w:val="en-GB"/>
        </w:rPr>
        <w:t xml:space="preserve"> using available idle periods;</w:t>
      </w:r>
    </w:p>
    <w:p w14:paraId="3AC4010C" w14:textId="77777777" w:rsidR="0023268D" w:rsidRDefault="00AB3FF4">
      <w:pPr>
        <w:pStyle w:val="B3"/>
        <w:rPr>
          <w:lang w:val="en-GB"/>
        </w:rPr>
      </w:pPr>
      <w:r>
        <w:rPr>
          <w:lang w:val="en-GB"/>
        </w:rPr>
        <w:t>3&gt;</w:t>
      </w:r>
      <w:r>
        <w:rPr>
          <w:lang w:val="en-GB"/>
        </w:rPr>
        <w:tab/>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w:t>
      </w:r>
      <w:r>
        <w:rPr>
          <w:lang w:val="en-GB"/>
        </w:rPr>
        <w:t xml:space="preserve"> [13], clause 13):</w:t>
      </w:r>
    </w:p>
    <w:p w14:paraId="0C68FEA2" w14:textId="77777777" w:rsidR="0023268D" w:rsidRDefault="00AB3FF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32FD3517" w14:textId="77777777" w:rsidR="0023268D" w:rsidRDefault="00AB3FF4">
      <w:pPr>
        <w:pStyle w:val="B3"/>
        <w:rPr>
          <w:lang w:val="en-GB"/>
        </w:rPr>
      </w:pPr>
      <w:r>
        <w:rPr>
          <w:lang w:val="en-GB"/>
        </w:rPr>
        <w:t>3&gt;</w:t>
      </w:r>
      <w:r>
        <w:rPr>
          <w:lang w:val="en-GB"/>
        </w:rPr>
        <w:tab/>
        <w:t xml:space="preserve">if the cell indicated by </w:t>
      </w:r>
      <w:r>
        <w:rPr>
          <w:i/>
          <w:lang w:val="en-GB"/>
        </w:rPr>
        <w:t>reportCGI</w:t>
      </w:r>
      <w:r>
        <w:rPr>
          <w:lang w:val="en-GB"/>
        </w:rPr>
        <w:t xml:space="preserve"> field is an E-UTRA cell:</w:t>
      </w:r>
    </w:p>
    <w:p w14:paraId="36EA7B96" w14:textId="77777777" w:rsidR="0023268D" w:rsidRDefault="00AB3FF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705C7393" w14:textId="77777777" w:rsidR="0023268D" w:rsidRDefault="00AB3FF4">
      <w:pPr>
        <w:pStyle w:val="B2"/>
        <w:rPr>
          <w:ins w:id="873" w:author="Huawei_RAN2-109-e_1" w:date="2020-02-27T00:33:00Z"/>
          <w:lang w:val="en-US"/>
        </w:rPr>
      </w:pPr>
      <w:ins w:id="874" w:author="Huawei_RAN2-109-e_1" w:date="2020-02-27T00:33:00Z">
        <w:r>
          <w:rPr>
            <w:rFonts w:eastAsia="等线" w:hint="eastAsia"/>
            <w:lang w:val="en-GB"/>
          </w:rPr>
          <w:t>2&gt;</w:t>
        </w:r>
        <w:r>
          <w:rPr>
            <w:rFonts w:eastAsia="等线" w:hint="eastAsia"/>
            <w:lang w:val="en-GB"/>
          </w:rPr>
          <w:tab/>
          <w:t xml:space="preserve">if the </w:t>
        </w:r>
        <w:r>
          <w:rPr>
            <w:rFonts w:eastAsia="等线" w:hint="eastAsia"/>
            <w:i/>
            <w:lang w:val="en-GB"/>
          </w:rPr>
          <w:t>ul-</w:t>
        </w:r>
        <w:r>
          <w:rPr>
            <w:rFonts w:eastAsia="等线"/>
            <w:i/>
            <w:lang w:val="en-GB"/>
          </w:rPr>
          <w:t>DelayValueConfig</w:t>
        </w:r>
        <w:r>
          <w:rPr>
            <w:rFonts w:eastAsia="等线"/>
            <w:lang w:val="en-GB"/>
          </w:rPr>
          <w:t xml:space="preserve"> is configured for the </w:t>
        </w:r>
        <w:r>
          <w:rPr>
            <w:lang w:val="en-US"/>
          </w:rPr>
          <w:t xml:space="preserve">associated </w:t>
        </w:r>
        <w:r>
          <w:rPr>
            <w:i/>
            <w:lang w:val="en-US"/>
          </w:rPr>
          <w:t>reportConfig</w:t>
        </w:r>
        <w:r>
          <w:rPr>
            <w:lang w:val="en-US"/>
          </w:rPr>
          <w:t>:</w:t>
        </w:r>
      </w:ins>
    </w:p>
    <w:p w14:paraId="25CACE62" w14:textId="77777777" w:rsidR="0023268D" w:rsidRDefault="00AB3FF4">
      <w:pPr>
        <w:pStyle w:val="B3"/>
        <w:rPr>
          <w:ins w:id="875" w:author="Huawei_RAN2-109-e_1" w:date="2020-02-27T00:33:00Z"/>
          <w:i/>
          <w:lang w:val="en-US"/>
        </w:rPr>
      </w:pPr>
      <w:ins w:id="876" w:author="Huawei_RAN2-109-e_1" w:date="2020-02-27T00:33:00Z">
        <w:r>
          <w:rPr>
            <w:rFonts w:eastAsia="等线" w:hint="eastAsia"/>
            <w:lang w:val="en-US"/>
          </w:rPr>
          <w:t xml:space="preserve">3&gt; ignore the </w:t>
        </w:r>
        <w:r>
          <w:rPr>
            <w:i/>
            <w:lang w:val="en-US"/>
          </w:rPr>
          <w:t>measObject;</w:t>
        </w:r>
      </w:ins>
    </w:p>
    <w:p w14:paraId="705C425E" w14:textId="77777777" w:rsidR="0023268D" w:rsidRDefault="00AB3FF4">
      <w:pPr>
        <w:pStyle w:val="B3"/>
        <w:rPr>
          <w:ins w:id="877" w:author="Huawei_RAN2-109-e_1" w:date="2020-02-27T00:33:00Z"/>
          <w:rFonts w:eastAsia="等线"/>
          <w:lang w:val="en-GB"/>
        </w:rPr>
      </w:pPr>
      <w:ins w:id="878"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1E6AF5E7" w14:textId="77777777" w:rsidR="0023268D" w:rsidRDefault="00AB3FF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w:t>
      </w:r>
      <w:r>
        <w:rPr>
          <w:lang w:val="en-GB"/>
        </w:rPr>
        <w:t xml:space="preserve"> </w:t>
      </w:r>
      <w:r>
        <w:rPr>
          <w:i/>
          <w:lang w:val="en-GB"/>
        </w:rPr>
        <w:t>eventTriggered</w:t>
      </w:r>
      <w:r>
        <w:rPr>
          <w:lang w:val="en-GB"/>
        </w:rPr>
        <w:t>:</w:t>
      </w:r>
    </w:p>
    <w:p w14:paraId="08686C2C" w14:textId="77777777" w:rsidR="0023268D" w:rsidRDefault="00AB3FF4">
      <w:pPr>
        <w:pStyle w:val="B3"/>
        <w:rPr>
          <w:lang w:val="en-GB"/>
        </w:rPr>
      </w:pPr>
      <w:r>
        <w:rPr>
          <w:lang w:val="en-GB"/>
        </w:rPr>
        <w:t>3&gt;</w:t>
      </w:r>
      <w:r>
        <w:rPr>
          <w:lang w:val="en-GB"/>
        </w:rPr>
        <w:tab/>
        <w:t>if a measurement gap configuration is setup, or</w:t>
      </w:r>
    </w:p>
    <w:p w14:paraId="290A91E0" w14:textId="77777777" w:rsidR="0023268D" w:rsidRDefault="00AB3FF4">
      <w:pPr>
        <w:pStyle w:val="B3"/>
        <w:rPr>
          <w:lang w:val="en-GB"/>
        </w:rPr>
      </w:pPr>
      <w:r>
        <w:rPr>
          <w:lang w:val="en-GB"/>
        </w:rPr>
        <w:t>3&gt;</w:t>
      </w:r>
      <w:r>
        <w:rPr>
          <w:lang w:val="en-GB"/>
        </w:rPr>
        <w:tab/>
        <w:t>if the UE does not require measurement gaps to perform the concerned measurements:</w:t>
      </w:r>
    </w:p>
    <w:p w14:paraId="158B1991" w14:textId="77777777" w:rsidR="0023268D" w:rsidRDefault="00AB3FF4">
      <w:pPr>
        <w:pStyle w:val="B4"/>
        <w:rPr>
          <w:lang w:val="en-GB"/>
        </w:rPr>
      </w:pPr>
      <w:r>
        <w:rPr>
          <w:lang w:val="en-GB"/>
        </w:rPr>
        <w:t>4&gt;</w:t>
      </w:r>
      <w:r>
        <w:rPr>
          <w:lang w:val="en-GB"/>
        </w:rPr>
        <w:tab/>
        <w:t xml:space="preserve">if </w:t>
      </w:r>
      <w:r>
        <w:rPr>
          <w:i/>
          <w:lang w:val="en-GB"/>
        </w:rPr>
        <w:t>s-MeasureConfig</w:t>
      </w:r>
      <w:r>
        <w:rPr>
          <w:lang w:val="en-GB"/>
        </w:rPr>
        <w:t xml:space="preserve"> is not configured, or</w:t>
      </w:r>
    </w:p>
    <w:p w14:paraId="14608554" w14:textId="77777777" w:rsidR="0023268D" w:rsidRDefault="00AB3FF4">
      <w:pPr>
        <w:pStyle w:val="B4"/>
        <w:rPr>
          <w:lang w:val="en-GB"/>
        </w:rPr>
      </w:pPr>
      <w:r>
        <w:rPr>
          <w:lang w:val="en-GB"/>
        </w:rPr>
        <w:t>4&gt;</w:t>
      </w:r>
      <w:r>
        <w:rPr>
          <w:lang w:val="en-GB"/>
        </w:rPr>
        <w:tab/>
        <w:t xml:space="preserve">if </w:t>
      </w:r>
      <w:r>
        <w:rPr>
          <w:i/>
          <w:lang w:val="en-GB"/>
        </w:rPr>
        <w:t>s-MeasureConfig</w:t>
      </w:r>
      <w:r>
        <w:rPr>
          <w:lang w:val="en-GB"/>
        </w:rPr>
        <w:t xml:space="preserve"> is set to </w:t>
      </w:r>
      <w:r>
        <w:rPr>
          <w:i/>
          <w:lang w:val="en-GB"/>
        </w:rPr>
        <w:t xml:space="preserve">ssb-RSRP </w:t>
      </w:r>
      <w:r>
        <w:rPr>
          <w:lang w:val="en-GB"/>
        </w:rPr>
        <w:t>and the NR SpCell</w:t>
      </w:r>
      <w:r>
        <w:rPr>
          <w:lang w:val="en-GB"/>
        </w:rPr>
        <w:t xml:space="preserve"> RSRP based on SS/PBCH block, after layer 3 filtering, is lower than </w:t>
      </w:r>
      <w:r>
        <w:rPr>
          <w:i/>
          <w:lang w:val="en-GB"/>
        </w:rPr>
        <w:t xml:space="preserve">ssb-RSRP, </w:t>
      </w:r>
      <w:r>
        <w:rPr>
          <w:lang w:val="en-GB"/>
        </w:rPr>
        <w:t>or</w:t>
      </w:r>
    </w:p>
    <w:p w14:paraId="55E79D17" w14:textId="77777777" w:rsidR="0023268D" w:rsidRDefault="00AB3FF4">
      <w:pPr>
        <w:pStyle w:val="B4"/>
        <w:rPr>
          <w:lang w:val="en-GB"/>
        </w:rPr>
      </w:pPr>
      <w:r>
        <w:rPr>
          <w:lang w:val="en-GB"/>
        </w:rPr>
        <w:lastRenderedPageBreak/>
        <w:t>4&gt;</w:t>
      </w:r>
      <w:r>
        <w:rPr>
          <w:lang w:val="en-GB"/>
        </w:rPr>
        <w:tab/>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14:paraId="31825053" w14:textId="77777777" w:rsidR="0023268D" w:rsidRDefault="00AB3FF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14:paraId="6F50593D" w14:textId="77777777" w:rsidR="0023268D" w:rsidRDefault="00AB3FF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787C783C" w14:textId="77777777" w:rsidR="0023268D" w:rsidRDefault="00AB3FF4">
      <w:pPr>
        <w:pStyle w:val="B7"/>
        <w:rPr>
          <w:lang w:val="en-GB"/>
        </w:rPr>
      </w:pPr>
      <w:r>
        <w:rPr>
          <w:lang w:val="en-GB"/>
        </w:rPr>
        <w:t>7&gt;</w:t>
      </w:r>
      <w:r>
        <w:rPr>
          <w:lang w:val="en-GB"/>
        </w:rPr>
        <w:tab/>
        <w:t>derive layer 3 filtered beam measurements only based on CSI-RS for each measurement quanti</w:t>
      </w:r>
      <w:r>
        <w:rPr>
          <w:lang w:val="en-GB"/>
        </w:rPr>
        <w:t xml:space="preserve">ty indicated in </w:t>
      </w:r>
      <w:r>
        <w:rPr>
          <w:i/>
          <w:lang w:val="en-GB"/>
        </w:rPr>
        <w:t>reportQuantityRS-Indexes</w:t>
      </w:r>
      <w:r>
        <w:rPr>
          <w:lang w:val="en-GB"/>
        </w:rPr>
        <w:t>, as described in 5.5.3.3a;</w:t>
      </w:r>
    </w:p>
    <w:p w14:paraId="5A1D9865" w14:textId="77777777" w:rsidR="0023268D" w:rsidRDefault="00AB3FF4">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w:t>
      </w:r>
      <w:r>
        <w:rPr>
          <w:lang w:val="en-GB"/>
        </w:rPr>
        <w:t>s described in 5.5.3.3;</w:t>
      </w:r>
    </w:p>
    <w:p w14:paraId="3C6C4B9C" w14:textId="77777777" w:rsidR="0023268D" w:rsidRDefault="00AB3FF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14:paraId="219D6F3F" w14:textId="77777777" w:rsidR="0023268D" w:rsidRDefault="00AB3FF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2FC199FB" w14:textId="77777777" w:rsidR="0023268D" w:rsidRDefault="00AB3FF4">
      <w:pPr>
        <w:pStyle w:val="B7"/>
        <w:rPr>
          <w:lang w:val="en-GB"/>
        </w:rPr>
      </w:pPr>
      <w:r>
        <w:rPr>
          <w:lang w:val="en-GB"/>
        </w:rPr>
        <w:t>7&gt;</w:t>
      </w:r>
      <w:r>
        <w:rPr>
          <w:lang w:val="en-GB"/>
        </w:rPr>
        <w:tab/>
        <w:t>derive layer 3 beam measurements only based on SS</w:t>
      </w:r>
      <w:r>
        <w:rPr>
          <w:lang w:val="en-GB"/>
        </w:rPr>
        <w:t xml:space="preserve">/PBCH block for each measurement quantity indicated in </w:t>
      </w:r>
      <w:r>
        <w:rPr>
          <w:i/>
          <w:lang w:val="en-GB"/>
        </w:rPr>
        <w:t>reportQuantityRS-Indexes</w:t>
      </w:r>
      <w:r>
        <w:rPr>
          <w:lang w:val="en-GB"/>
        </w:rPr>
        <w:t>, as described in 5.5.3.3a;</w:t>
      </w:r>
    </w:p>
    <w:p w14:paraId="313D00B6" w14:textId="77777777" w:rsidR="0023268D" w:rsidRDefault="00AB3FF4">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w:t>
      </w:r>
      <w:r>
        <w:rPr>
          <w:lang w:val="en-GB"/>
        </w:rPr>
        <w:t xml:space="preserve">g parameters from the associated </w:t>
      </w:r>
      <w:r>
        <w:rPr>
          <w:i/>
          <w:lang w:val="en-GB"/>
        </w:rPr>
        <w:t>measObject</w:t>
      </w:r>
      <w:r>
        <w:rPr>
          <w:lang w:val="en-GB"/>
        </w:rPr>
        <w:t>, as described in 5.5.3.3;</w:t>
      </w:r>
    </w:p>
    <w:p w14:paraId="0C510762" w14:textId="77777777" w:rsidR="0023268D" w:rsidRDefault="00AB3FF4">
      <w:pPr>
        <w:pStyle w:val="B5"/>
        <w:rPr>
          <w:lang w:val="en-GB"/>
        </w:rPr>
      </w:pPr>
      <w:r>
        <w:rPr>
          <w:lang w:val="en-GB"/>
        </w:rPr>
        <w:t>5&gt;</w:t>
      </w:r>
      <w:r>
        <w:rPr>
          <w:lang w:val="en-GB"/>
        </w:rPr>
        <w:tab/>
        <w:t xml:space="preserve">if the </w:t>
      </w:r>
      <w:r>
        <w:rPr>
          <w:i/>
          <w:lang w:val="en-GB"/>
        </w:rPr>
        <w:t>measObject</w:t>
      </w:r>
      <w:r>
        <w:rPr>
          <w:lang w:val="en-GB"/>
        </w:rPr>
        <w:t xml:space="preserve"> is associated to E-UTRA:</w:t>
      </w:r>
    </w:p>
    <w:p w14:paraId="1B94F619" w14:textId="77777777" w:rsidR="0023268D" w:rsidRDefault="00AB3FF4">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w:t>
      </w:r>
      <w:r>
        <w:rPr>
          <w:lang w:val="en-GB"/>
        </w:rPr>
        <w:t>ribed in 5.5.3.</w:t>
      </w:r>
      <w:r>
        <w:rPr>
          <w:rFonts w:eastAsiaTheme="minorEastAsia"/>
          <w:lang w:val="en-GB" w:eastAsia="zh-CN"/>
        </w:rPr>
        <w:t>2</w:t>
      </w:r>
      <w:r>
        <w:rPr>
          <w:lang w:val="en-GB"/>
        </w:rPr>
        <w:t>;</w:t>
      </w:r>
    </w:p>
    <w:p w14:paraId="3CB1D91A" w14:textId="77777777" w:rsidR="0023268D" w:rsidRDefault="00AB3FF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14:paraId="0DE280E2" w14:textId="77777777" w:rsidR="0023268D" w:rsidRDefault="00AB3FF4">
      <w:pPr>
        <w:pStyle w:val="B3"/>
        <w:rPr>
          <w:lang w:val="en-GB"/>
        </w:rPr>
      </w:pPr>
      <w:r>
        <w:rPr>
          <w:lang w:val="en-GB"/>
        </w:rPr>
        <w:t>3&gt;</w:t>
      </w:r>
      <w:r>
        <w:rPr>
          <w:lang w:val="en-GB"/>
        </w:rPr>
        <w:tab/>
        <w:t xml:space="preserve">if the </w:t>
      </w:r>
      <w:r>
        <w:rPr>
          <w:i/>
          <w:lang w:val="en-GB"/>
        </w:rPr>
        <w:t>reportSFTD-Meas</w:t>
      </w:r>
      <w:r>
        <w:rPr>
          <w:lang w:val="en-GB"/>
        </w:rPr>
        <w:t xml:space="preserve"> is set to </w:t>
      </w:r>
      <w:r>
        <w:rPr>
          <w:i/>
          <w:lang w:val="en-GB"/>
        </w:rPr>
        <w:t>true:</w:t>
      </w:r>
    </w:p>
    <w:p w14:paraId="457707B0" w14:textId="77777777" w:rsidR="0023268D" w:rsidRDefault="00AB3FF4">
      <w:pPr>
        <w:pStyle w:val="B4"/>
        <w:rPr>
          <w:lang w:val="en-GB"/>
        </w:rPr>
      </w:pPr>
      <w:r>
        <w:rPr>
          <w:lang w:val="en-GB"/>
        </w:rPr>
        <w:t>4&gt;</w:t>
      </w:r>
      <w:r>
        <w:rPr>
          <w:lang w:val="en-GB"/>
        </w:rPr>
        <w:tab/>
        <w:t xml:space="preserve">if the </w:t>
      </w:r>
      <w:r>
        <w:rPr>
          <w:i/>
          <w:lang w:val="en-GB"/>
        </w:rPr>
        <w:t>measObject</w:t>
      </w:r>
      <w:r>
        <w:rPr>
          <w:lang w:val="en-GB"/>
        </w:rPr>
        <w:t xml:space="preserve"> is associated to E-UTRA:</w:t>
      </w:r>
    </w:p>
    <w:p w14:paraId="026EBD83" w14:textId="77777777" w:rsidR="0023268D" w:rsidRDefault="00AB3FF4">
      <w:pPr>
        <w:pStyle w:val="B5"/>
        <w:rPr>
          <w:lang w:val="en-GB"/>
        </w:rPr>
      </w:pPr>
      <w:r>
        <w:rPr>
          <w:lang w:val="en-GB"/>
        </w:rPr>
        <w:t>5&gt;</w:t>
      </w:r>
      <w:r>
        <w:rPr>
          <w:lang w:val="en-GB"/>
        </w:rPr>
        <w:tab/>
        <w:t>perform SFTD measurements between the PCell and the E-UTRA PSCell;</w:t>
      </w:r>
    </w:p>
    <w:p w14:paraId="6D690482" w14:textId="77777777" w:rsidR="0023268D" w:rsidRDefault="00AB3FF4">
      <w:pPr>
        <w:pStyle w:val="B5"/>
        <w:rPr>
          <w:lang w:val="en-GB"/>
        </w:rPr>
      </w:pPr>
      <w:r>
        <w:rPr>
          <w:lang w:val="en-GB"/>
        </w:rPr>
        <w:t>5&gt;</w:t>
      </w:r>
      <w:r>
        <w:rPr>
          <w:lang w:val="en-GB"/>
        </w:rPr>
        <w:tab/>
      </w:r>
      <w:r>
        <w:rPr>
          <w:lang w:val="en-GB"/>
        </w:rPr>
        <w:t xml:space="preserve">if the </w:t>
      </w:r>
      <w:r>
        <w:rPr>
          <w:i/>
          <w:lang w:val="en-GB"/>
        </w:rPr>
        <w:t>reportRSRP</w:t>
      </w:r>
      <w:r>
        <w:rPr>
          <w:lang w:val="en-GB"/>
        </w:rPr>
        <w:t xml:space="preserve"> is set to </w:t>
      </w:r>
      <w:r>
        <w:rPr>
          <w:i/>
          <w:lang w:val="en-GB"/>
        </w:rPr>
        <w:t>true</w:t>
      </w:r>
      <w:r>
        <w:rPr>
          <w:lang w:val="en-GB"/>
        </w:rPr>
        <w:t>;</w:t>
      </w:r>
    </w:p>
    <w:p w14:paraId="70DED8BA" w14:textId="77777777" w:rsidR="0023268D" w:rsidRDefault="00AB3FF4">
      <w:pPr>
        <w:pStyle w:val="B6"/>
        <w:rPr>
          <w:lang w:val="en-GB"/>
        </w:rPr>
      </w:pPr>
      <w:r>
        <w:rPr>
          <w:lang w:val="en-GB"/>
        </w:rPr>
        <w:t>6&gt;</w:t>
      </w:r>
      <w:r>
        <w:rPr>
          <w:lang w:val="en-GB"/>
        </w:rPr>
        <w:tab/>
        <w:t>perform RSRP measurements for the E-UTRA PSCell;</w:t>
      </w:r>
    </w:p>
    <w:p w14:paraId="302D3EE6" w14:textId="77777777" w:rsidR="0023268D" w:rsidRDefault="00AB3FF4">
      <w:pPr>
        <w:pStyle w:val="B4"/>
        <w:rPr>
          <w:lang w:val="en-GB"/>
        </w:rPr>
      </w:pPr>
      <w:r>
        <w:rPr>
          <w:lang w:val="en-GB"/>
        </w:rPr>
        <w:t>4&gt;</w:t>
      </w:r>
      <w:r>
        <w:rPr>
          <w:lang w:val="en-GB"/>
        </w:rPr>
        <w:tab/>
        <w:t xml:space="preserve">else if the </w:t>
      </w:r>
      <w:r>
        <w:rPr>
          <w:i/>
          <w:lang w:val="en-GB"/>
        </w:rPr>
        <w:t>measObject</w:t>
      </w:r>
      <w:r>
        <w:rPr>
          <w:lang w:val="en-GB"/>
        </w:rPr>
        <w:t xml:space="preserve"> is associated to NR:</w:t>
      </w:r>
    </w:p>
    <w:p w14:paraId="52D2C39D" w14:textId="77777777" w:rsidR="0023268D" w:rsidRDefault="00AB3FF4">
      <w:pPr>
        <w:pStyle w:val="B5"/>
        <w:rPr>
          <w:lang w:val="en-GB"/>
        </w:rPr>
      </w:pPr>
      <w:r>
        <w:rPr>
          <w:lang w:val="en-GB"/>
        </w:rPr>
        <w:t>5&gt;</w:t>
      </w:r>
      <w:r>
        <w:rPr>
          <w:lang w:val="en-GB"/>
        </w:rPr>
        <w:tab/>
        <w:t>perform SFTD measurements between the PCell and the NR PSCell;</w:t>
      </w:r>
    </w:p>
    <w:p w14:paraId="7AA73181" w14:textId="77777777" w:rsidR="0023268D" w:rsidRDefault="00AB3FF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7B230909" w14:textId="77777777" w:rsidR="0023268D" w:rsidRDefault="00AB3FF4">
      <w:pPr>
        <w:pStyle w:val="B6"/>
        <w:rPr>
          <w:lang w:val="en-GB"/>
        </w:rPr>
      </w:pPr>
      <w:r>
        <w:rPr>
          <w:lang w:val="en-GB"/>
        </w:rPr>
        <w:t>6&gt;</w:t>
      </w:r>
      <w:r>
        <w:rPr>
          <w:lang w:val="en-GB"/>
        </w:rPr>
        <w:tab/>
        <w:t>perform RSRP meas</w:t>
      </w:r>
      <w:r>
        <w:rPr>
          <w:lang w:val="en-GB"/>
        </w:rPr>
        <w:t>urements for the NR PSCell</w:t>
      </w:r>
      <w:r>
        <w:rPr>
          <w:lang w:val="en-GB" w:eastAsia="zh-CN"/>
        </w:rPr>
        <w:t xml:space="preserve"> based on </w:t>
      </w:r>
      <w:r>
        <w:rPr>
          <w:rFonts w:eastAsia="宋体"/>
          <w:lang w:val="en-GB" w:eastAsia="zh-CN"/>
        </w:rPr>
        <w:t>SSB</w:t>
      </w:r>
      <w:r>
        <w:rPr>
          <w:lang w:val="en-GB"/>
        </w:rPr>
        <w:t>;</w:t>
      </w:r>
    </w:p>
    <w:p w14:paraId="0A1EA31F" w14:textId="77777777" w:rsidR="0023268D" w:rsidRDefault="00AB3FF4">
      <w:pPr>
        <w:pStyle w:val="B3"/>
        <w:rPr>
          <w:lang w:val="en-GB"/>
        </w:rPr>
      </w:pPr>
      <w:r>
        <w:rPr>
          <w:lang w:val="en-GB"/>
        </w:rPr>
        <w:t>3&gt;</w:t>
      </w:r>
      <w:r>
        <w:rPr>
          <w:lang w:val="en-GB"/>
        </w:rPr>
        <w:tab/>
        <w:t xml:space="preserve">else if the </w:t>
      </w:r>
      <w:r>
        <w:rPr>
          <w:i/>
          <w:lang w:val="en-GB"/>
        </w:rPr>
        <w:t>reportSFTD-NeighMeas</w:t>
      </w:r>
      <w:r>
        <w:rPr>
          <w:lang w:val="en-GB"/>
        </w:rPr>
        <w:t xml:space="preserve"> is included</w:t>
      </w:r>
      <w:r>
        <w:rPr>
          <w:i/>
          <w:lang w:val="en-GB"/>
        </w:rPr>
        <w:t>:</w:t>
      </w:r>
    </w:p>
    <w:p w14:paraId="546491AF" w14:textId="77777777" w:rsidR="0023268D" w:rsidRDefault="00AB3FF4">
      <w:pPr>
        <w:pStyle w:val="B4"/>
        <w:rPr>
          <w:lang w:val="en-GB"/>
        </w:rPr>
      </w:pPr>
      <w:r>
        <w:rPr>
          <w:lang w:val="en-GB"/>
        </w:rPr>
        <w:t>4&gt;</w:t>
      </w:r>
      <w:r>
        <w:rPr>
          <w:lang w:val="en-GB"/>
        </w:rPr>
        <w:tab/>
        <w:t xml:space="preserve">if the </w:t>
      </w:r>
      <w:r>
        <w:rPr>
          <w:i/>
          <w:lang w:val="en-GB"/>
        </w:rPr>
        <w:t>measObject</w:t>
      </w:r>
      <w:r>
        <w:rPr>
          <w:lang w:val="en-GB"/>
        </w:rPr>
        <w:t xml:space="preserve"> is associated to NR:</w:t>
      </w:r>
    </w:p>
    <w:p w14:paraId="3135D3F9" w14:textId="77777777" w:rsidR="0023268D" w:rsidRDefault="00AB3FF4">
      <w:pPr>
        <w:pStyle w:val="B5"/>
        <w:rPr>
          <w:lang w:val="en-GB"/>
        </w:rPr>
      </w:pPr>
      <w:r>
        <w:rPr>
          <w:lang w:val="en-GB"/>
        </w:rPr>
        <w:t>5&gt;</w:t>
      </w:r>
      <w:r>
        <w:rPr>
          <w:lang w:val="en-GB"/>
        </w:rPr>
        <w:tab/>
        <w:t xml:space="preserve">if the </w:t>
      </w:r>
      <w:r>
        <w:rPr>
          <w:i/>
          <w:lang w:val="en-GB"/>
        </w:rPr>
        <w:t>drx-SFTD-NeighMeas</w:t>
      </w:r>
      <w:r>
        <w:rPr>
          <w:lang w:val="en-GB"/>
        </w:rPr>
        <w:t xml:space="preserve"> is included:</w:t>
      </w:r>
    </w:p>
    <w:p w14:paraId="7911B26C" w14:textId="77777777" w:rsidR="0023268D" w:rsidRDefault="00AB3FF4">
      <w:pPr>
        <w:pStyle w:val="B6"/>
        <w:rPr>
          <w:lang w:val="en-GB"/>
        </w:rPr>
      </w:pPr>
      <w:r>
        <w:rPr>
          <w:lang w:val="en-GB"/>
        </w:rPr>
        <w:t>6&gt;</w:t>
      </w:r>
      <w:r>
        <w:rPr>
          <w:lang w:val="en-GB"/>
        </w:rPr>
        <w:tab/>
        <w:t>perform SFTD measurements between the PCell and the NR neighbouring cell(s) det</w:t>
      </w:r>
      <w:r>
        <w:rPr>
          <w:lang w:val="en-GB"/>
        </w:rPr>
        <w:t xml:space="preserve">ected based on parameters in the associated </w:t>
      </w:r>
      <w:r>
        <w:rPr>
          <w:i/>
          <w:lang w:val="en-GB"/>
        </w:rPr>
        <w:t xml:space="preserve">measObject </w:t>
      </w:r>
      <w:r>
        <w:rPr>
          <w:lang w:val="en-GB"/>
        </w:rPr>
        <w:t>using available idle periods;</w:t>
      </w:r>
    </w:p>
    <w:p w14:paraId="36F6D790" w14:textId="77777777" w:rsidR="0023268D" w:rsidRDefault="00AB3FF4">
      <w:pPr>
        <w:pStyle w:val="B5"/>
        <w:rPr>
          <w:lang w:val="en-GB"/>
        </w:rPr>
      </w:pPr>
      <w:r>
        <w:rPr>
          <w:lang w:val="en-GB"/>
        </w:rPr>
        <w:t>5&gt;</w:t>
      </w:r>
      <w:r>
        <w:rPr>
          <w:lang w:val="en-GB"/>
        </w:rPr>
        <w:tab/>
        <w:t>else:</w:t>
      </w:r>
    </w:p>
    <w:p w14:paraId="36B892BE" w14:textId="77777777" w:rsidR="0023268D" w:rsidRDefault="00AB3FF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61E25E49" w14:textId="77777777" w:rsidR="0023268D" w:rsidRDefault="00AB3FF4">
      <w:pPr>
        <w:pStyle w:val="B5"/>
        <w:rPr>
          <w:lang w:val="en-GB"/>
        </w:rPr>
      </w:pPr>
      <w:r>
        <w:rPr>
          <w:lang w:val="en-GB"/>
        </w:rPr>
        <w:t>5&gt;</w:t>
      </w:r>
      <w:r>
        <w:rPr>
          <w:lang w:val="en-GB"/>
        </w:rPr>
        <w:tab/>
        <w:t xml:space="preserve">if the </w:t>
      </w:r>
      <w:r>
        <w:rPr>
          <w:i/>
          <w:lang w:val="en-GB"/>
        </w:rPr>
        <w:t>reportRSRP</w:t>
      </w:r>
      <w:r>
        <w:rPr>
          <w:lang w:val="en-GB"/>
        </w:rPr>
        <w:t xml:space="preserve"> is </w:t>
      </w:r>
      <w:r>
        <w:rPr>
          <w:lang w:val="en-GB"/>
        </w:rPr>
        <w:t xml:space="preserve">set to </w:t>
      </w:r>
      <w:r>
        <w:rPr>
          <w:i/>
          <w:lang w:val="en-GB"/>
        </w:rPr>
        <w:t>true</w:t>
      </w:r>
      <w:r>
        <w:rPr>
          <w:lang w:val="en-GB"/>
        </w:rPr>
        <w:t>:</w:t>
      </w:r>
    </w:p>
    <w:p w14:paraId="4447F980" w14:textId="77777777" w:rsidR="0023268D" w:rsidRDefault="00AB3FF4">
      <w:pPr>
        <w:pStyle w:val="B6"/>
        <w:rPr>
          <w:lang w:val="en-GB"/>
        </w:rPr>
      </w:pPr>
      <w:r>
        <w:rPr>
          <w:lang w:val="en-GB"/>
        </w:rPr>
        <w:lastRenderedPageBreak/>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3B7B52" w14:textId="77777777" w:rsidR="0023268D" w:rsidRDefault="00AB3FF4">
      <w:pPr>
        <w:pStyle w:val="B2"/>
        <w:rPr>
          <w:lang w:val="en-GB"/>
        </w:rPr>
      </w:pPr>
      <w:r>
        <w:rPr>
          <w:lang w:val="en-GB"/>
        </w:rPr>
        <w:t>2&gt;</w:t>
      </w:r>
      <w:r>
        <w:rPr>
          <w:lang w:val="en-GB"/>
        </w:rPr>
        <w:tab/>
        <w:t>perform the evaluation of reporting criteria as specified in 5.5.4.</w:t>
      </w:r>
    </w:p>
    <w:p w14:paraId="3CF6A7C5" w14:textId="77777777" w:rsidR="0023268D" w:rsidRDefault="00AB3FF4">
      <w:pPr>
        <w:pStyle w:val="4"/>
        <w:rPr>
          <w:lang w:val="en-GB"/>
        </w:rPr>
      </w:pPr>
      <w:bookmarkStart w:id="879" w:name="_Toc20425804"/>
      <w:bookmarkStart w:id="880" w:name="_Toc29321200"/>
      <w:r>
        <w:rPr>
          <w:lang w:val="en-GB"/>
        </w:rPr>
        <w:t>5.5.3.2</w:t>
      </w:r>
      <w:r>
        <w:rPr>
          <w:lang w:val="en-GB"/>
        </w:rPr>
        <w:tab/>
        <w:t>Layer 3 filtering</w:t>
      </w:r>
      <w:bookmarkEnd w:id="879"/>
      <w:bookmarkEnd w:id="880"/>
    </w:p>
    <w:p w14:paraId="5D8F0622" w14:textId="77777777" w:rsidR="0023268D" w:rsidRDefault="00AB3FF4">
      <w:r>
        <w:t>The UE shall:</w:t>
      </w:r>
    </w:p>
    <w:p w14:paraId="52EB30D3" w14:textId="77777777" w:rsidR="0023268D" w:rsidRDefault="00AB3FF4">
      <w:pPr>
        <w:pStyle w:val="B1"/>
        <w:rPr>
          <w:lang w:val="en-GB"/>
        </w:rPr>
      </w:pPr>
      <w:r>
        <w:rPr>
          <w:lang w:val="en-GB"/>
        </w:rPr>
        <w:t>1&gt;</w:t>
      </w:r>
      <w:r>
        <w:rPr>
          <w:lang w:val="en-GB"/>
        </w:rPr>
        <w:tab/>
        <w:t>for each cell measurement quantity and for each beam measurement quantity that the UE performs measurements according to 5.5.3.1:</w:t>
      </w:r>
    </w:p>
    <w:p w14:paraId="23BCECC4" w14:textId="77777777" w:rsidR="0023268D" w:rsidRDefault="00AB3FF4">
      <w:pPr>
        <w:pStyle w:val="B2"/>
        <w:rPr>
          <w:lang w:val="en-GB"/>
        </w:rPr>
      </w:pPr>
      <w:r>
        <w:rPr>
          <w:lang w:val="en-GB"/>
        </w:rPr>
        <w:t>2&gt;</w:t>
      </w:r>
      <w:r>
        <w:rPr>
          <w:lang w:val="en-GB"/>
        </w:rPr>
        <w:tab/>
        <w:t>filter the measured result, before using for evaluation of reporting criteria or for measurement reporting, by the foll</w:t>
      </w:r>
      <w:r>
        <w:rPr>
          <w:lang w:val="en-GB"/>
        </w:rPr>
        <w:t>owing formula:</w:t>
      </w:r>
    </w:p>
    <w:p w14:paraId="21D3D413" w14:textId="77777777" w:rsidR="0023268D" w:rsidRDefault="00AB3FF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567BB192" w14:textId="77777777" w:rsidR="0023268D" w:rsidRDefault="00AB3FF4">
      <w:pPr>
        <w:pStyle w:val="B2"/>
        <w:rPr>
          <w:lang w:val="en-GB"/>
        </w:rPr>
      </w:pPr>
      <w:r>
        <w:rPr>
          <w:lang w:val="en-GB"/>
        </w:rPr>
        <w:tab/>
        <w:t>where</w:t>
      </w:r>
    </w:p>
    <w:p w14:paraId="6258119E" w14:textId="77777777" w:rsidR="0023268D" w:rsidRDefault="00AB3FF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67A8C398" w14:textId="77777777" w:rsidR="0023268D" w:rsidRDefault="00AB3FF4">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50649F52" w14:textId="77777777" w:rsidR="0023268D" w:rsidRDefault="00AB3FF4">
      <w:pPr>
        <w:pStyle w:val="B4"/>
        <w:rPr>
          <w:iCs/>
          <w:lang w:val="en-GB"/>
        </w:rPr>
      </w:pPr>
      <w:r>
        <w:rPr>
          <w:b/>
          <w:i/>
          <w:lang w:val="en-GB"/>
        </w:rPr>
        <w:t>F</w:t>
      </w:r>
      <w:r>
        <w:rPr>
          <w:b/>
          <w:i/>
          <w:vertAlign w:val="subscript"/>
          <w:lang w:val="en-GB"/>
        </w:rPr>
        <w:t>n-1</w:t>
      </w:r>
      <w:r>
        <w:rPr>
          <w:lang w:val="en-GB"/>
        </w:rPr>
        <w:t xml:space="preserve"> is the old filtered </w:t>
      </w:r>
      <w:bookmarkStart w:id="88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w:t>
      </w:r>
      <w:r>
        <w:rPr>
          <w:i/>
          <w:lang w:val="en-GB"/>
        </w:rPr>
        <w:t>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88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lang w:val="en-GB"/>
        </w:rPr>
        <w:t>quantityConfig</w:t>
      </w:r>
      <w:r>
        <w:rPr>
          <w:iCs/>
          <w:lang w:val="en-GB"/>
        </w:rPr>
        <w:t>;</w:t>
      </w:r>
    </w:p>
    <w:p w14:paraId="3F40E55B" w14:textId="77777777" w:rsidR="0023268D" w:rsidRDefault="00AB3FF4">
      <w:pPr>
        <w:pStyle w:val="B2"/>
        <w:rPr>
          <w:lang w:val="en-GB"/>
        </w:rPr>
      </w:pPr>
      <w:r>
        <w:rPr>
          <w:lang w:val="en-GB"/>
        </w:rPr>
        <w:t>2&gt;</w:t>
      </w:r>
      <w:r>
        <w:rPr>
          <w:lang w:val="en-GB"/>
        </w:rPr>
        <w:tab/>
      </w:r>
      <w:r>
        <w:rPr>
          <w:lang w:val="en-GB"/>
        </w:rPr>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w:t>
      </w:r>
      <w:r>
        <w:rPr>
          <w:lang w:val="en-GB"/>
        </w:rPr>
        <w:t>as defined in TS 38.133 [14] assuming non-DRX operation, and depends on frequency range.</w:t>
      </w:r>
    </w:p>
    <w:p w14:paraId="37ABA25C" w14:textId="77777777" w:rsidR="0023268D" w:rsidRDefault="00AB3FF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4E807624" w14:textId="77777777" w:rsidR="0023268D" w:rsidRDefault="00AB3FF4">
      <w:pPr>
        <w:pStyle w:val="NO"/>
        <w:rPr>
          <w:lang w:val="en-GB"/>
        </w:rPr>
      </w:pPr>
      <w:r>
        <w:rPr>
          <w:lang w:val="en-GB"/>
        </w:rPr>
        <w:t>NOTE 2:</w:t>
      </w:r>
      <w:r>
        <w:rPr>
          <w:lang w:val="en-GB"/>
        </w:rPr>
        <w:tab/>
        <w:t>The filtering is performed in the same domain as used for evaluation of reporting criteria or for</w:t>
      </w:r>
      <w:r>
        <w:rPr>
          <w:lang w:val="en-GB"/>
        </w:rPr>
        <w:t xml:space="preserve"> measurement reporting, i.e., logarithmic filtering for logarithmic measurements.</w:t>
      </w:r>
    </w:p>
    <w:p w14:paraId="3141314D" w14:textId="77777777" w:rsidR="0023268D" w:rsidRDefault="00AB3FF4">
      <w:pPr>
        <w:pStyle w:val="NO"/>
        <w:rPr>
          <w:lang w:val="en-GB"/>
        </w:rPr>
      </w:pPr>
      <w:r>
        <w:rPr>
          <w:lang w:val="en-GB"/>
        </w:rPr>
        <w:t>NOTE 3:</w:t>
      </w:r>
      <w:r>
        <w:rPr>
          <w:lang w:val="en-GB"/>
        </w:rPr>
        <w:tab/>
        <w:t xml:space="preserve">The filter input rate is implementation dependent, to fulfil the performance requirements set in TS 38.133 [14]. For further details about the physical layer </w:t>
      </w:r>
      <w:r>
        <w:rPr>
          <w:lang w:val="en-GB"/>
        </w:rPr>
        <w:t>measurements, see TS 38.133 [14].</w:t>
      </w:r>
    </w:p>
    <w:p w14:paraId="2D0D11DE" w14:textId="77777777" w:rsidR="0023268D" w:rsidRDefault="00AB3FF4">
      <w:pPr>
        <w:pStyle w:val="4"/>
        <w:rPr>
          <w:lang w:val="en-GB"/>
        </w:rPr>
      </w:pPr>
      <w:bookmarkStart w:id="882" w:name="_Toc20425805"/>
      <w:bookmarkStart w:id="883" w:name="_Toc29321201"/>
      <w:r>
        <w:rPr>
          <w:lang w:val="en-GB"/>
        </w:rPr>
        <w:t>5.5.3.3</w:t>
      </w:r>
      <w:r>
        <w:rPr>
          <w:lang w:val="en-GB"/>
        </w:rPr>
        <w:tab/>
        <w:t>Derivation of cell measurement results</w:t>
      </w:r>
      <w:bookmarkEnd w:id="882"/>
      <w:bookmarkEnd w:id="883"/>
    </w:p>
    <w:p w14:paraId="697342A5" w14:textId="77777777" w:rsidR="0023268D" w:rsidRDefault="00AB3FF4">
      <w:r>
        <w:t xml:space="preserve">The network may configure the UE to derive RSRP, RSRQ and SINR measurement results per cell associated to NR measurement objects based on parameters configured in the </w:t>
      </w:r>
      <w:r>
        <w:rPr>
          <w:i/>
        </w:rPr>
        <w:t>measObje</w:t>
      </w:r>
      <w:r>
        <w:rPr>
          <w:i/>
        </w:rPr>
        <w:t>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05D09B59" w14:textId="77777777" w:rsidR="0023268D" w:rsidRDefault="00AB3FF4">
      <w:r>
        <w:t>The UE shall:</w:t>
      </w:r>
    </w:p>
    <w:p w14:paraId="2EE44BEC" w14:textId="77777777" w:rsidR="0023268D" w:rsidRDefault="00AB3FF4">
      <w:pPr>
        <w:pStyle w:val="B1"/>
        <w:rPr>
          <w:lang w:val="en-GB"/>
        </w:rPr>
      </w:pPr>
      <w:r>
        <w:rPr>
          <w:lang w:val="en-GB"/>
        </w:rPr>
        <w:t>1&gt;</w:t>
      </w:r>
      <w:r>
        <w:rPr>
          <w:lang w:val="en-GB"/>
        </w:rPr>
        <w:tab/>
        <w:t>for each cell measurement quantity to be derived based on SS/PBCH block:</w:t>
      </w:r>
    </w:p>
    <w:p w14:paraId="0741651E" w14:textId="77777777" w:rsidR="0023268D" w:rsidRDefault="00AB3FF4">
      <w:pPr>
        <w:pStyle w:val="B2"/>
        <w:rPr>
          <w:lang w:val="en-GB"/>
        </w:rPr>
      </w:pPr>
      <w:r>
        <w:rPr>
          <w:lang w:val="en-GB"/>
        </w:rPr>
        <w:t>2&gt;</w:t>
      </w:r>
      <w:r>
        <w:rPr>
          <w:lang w:val="en-GB"/>
        </w:rPr>
        <w:tab/>
        <w:t xml:space="preserve">if </w:t>
      </w:r>
      <w:r>
        <w:rPr>
          <w:i/>
          <w:lang w:val="en-GB"/>
        </w:rPr>
        <w:t>nro</w:t>
      </w:r>
      <w:r>
        <w:rPr>
          <w:i/>
          <w:lang w:val="en-GB"/>
        </w:rPr>
        <w:t>fSS-BlocksToAverage</w:t>
      </w:r>
      <w:r>
        <w:rPr>
          <w:lang w:val="en-GB"/>
        </w:rPr>
        <w:t xml:space="preserve"> in the associated </w:t>
      </w:r>
      <w:r>
        <w:rPr>
          <w:i/>
          <w:lang w:val="en-GB"/>
        </w:rPr>
        <w:t>measObject</w:t>
      </w:r>
      <w:r>
        <w:rPr>
          <w:lang w:val="en-GB"/>
        </w:rPr>
        <w:t xml:space="preserve"> is not configured; or</w:t>
      </w:r>
    </w:p>
    <w:p w14:paraId="72D0F534" w14:textId="77777777" w:rsidR="0023268D" w:rsidRDefault="00AB3FF4">
      <w:pPr>
        <w:pStyle w:val="B2"/>
        <w:rPr>
          <w:lang w:val="en-GB"/>
        </w:rPr>
      </w:pPr>
      <w:r>
        <w:rPr>
          <w:lang w:val="en-GB"/>
        </w:rPr>
        <w:t>2&gt;</w:t>
      </w:r>
      <w:r>
        <w:rPr>
          <w:lang w:val="en-GB"/>
        </w:rPr>
        <w:tab/>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14:paraId="555BCCC4" w14:textId="77777777" w:rsidR="0023268D" w:rsidRDefault="00AB3FF4">
      <w:pPr>
        <w:pStyle w:val="B2"/>
        <w:rPr>
          <w:lang w:val="en-GB"/>
        </w:rPr>
      </w:pPr>
      <w:r>
        <w:rPr>
          <w:lang w:val="en-GB"/>
        </w:rPr>
        <w:t>2&gt;</w:t>
      </w:r>
      <w:r>
        <w:rPr>
          <w:lang w:val="en-GB"/>
        </w:rPr>
        <w:tab/>
        <w:t xml:space="preserve">if the highest beam measurement quantity value is below or equal to </w:t>
      </w:r>
      <w:r>
        <w:rPr>
          <w:i/>
          <w:lang w:val="en-GB"/>
        </w:rPr>
        <w:t>absThreshSS-BlocksConsoli</w:t>
      </w:r>
      <w:r>
        <w:rPr>
          <w:i/>
          <w:lang w:val="en-GB"/>
        </w:rPr>
        <w:t>dation</w:t>
      </w:r>
      <w:r>
        <w:rPr>
          <w:lang w:val="en-GB"/>
        </w:rPr>
        <w:t>:</w:t>
      </w:r>
    </w:p>
    <w:p w14:paraId="3DCB653A" w14:textId="77777777" w:rsidR="0023268D" w:rsidRDefault="00AB3FF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3EF73CBC" w14:textId="77777777" w:rsidR="0023268D" w:rsidRDefault="00AB3FF4">
      <w:pPr>
        <w:pStyle w:val="B2"/>
        <w:rPr>
          <w:lang w:val="en-GB"/>
        </w:rPr>
      </w:pPr>
      <w:r>
        <w:rPr>
          <w:lang w:val="en-GB"/>
        </w:rPr>
        <w:t>2&gt;</w:t>
      </w:r>
      <w:r>
        <w:rPr>
          <w:lang w:val="en-GB"/>
        </w:rPr>
        <w:tab/>
        <w:t>else:</w:t>
      </w:r>
    </w:p>
    <w:p w14:paraId="2DE1C9E5" w14:textId="77777777" w:rsidR="0023268D" w:rsidRDefault="00AB3FF4">
      <w:pPr>
        <w:pStyle w:val="B3"/>
        <w:rPr>
          <w:lang w:val="en-GB"/>
        </w:rPr>
      </w:pPr>
      <w:r>
        <w:rPr>
          <w:lang w:val="en-GB"/>
        </w:rPr>
        <w:lastRenderedPageBreak/>
        <w:t>3&gt;</w:t>
      </w:r>
      <w:r>
        <w:rPr>
          <w:lang w:val="en-GB"/>
        </w:rPr>
        <w:tab/>
        <w:t>derive each cell measurement quantity based on SS/PBCH b</w:t>
      </w:r>
      <w:r>
        <w:rPr>
          <w:lang w:val="en-GB"/>
        </w:rPr>
        <w:t xml:space="preserve">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14:paraId="4A0B289D" w14:textId="77777777" w:rsidR="0023268D" w:rsidRDefault="00AB3FF4">
      <w:pPr>
        <w:pStyle w:val="B2"/>
        <w:rPr>
          <w:lang w:val="en-GB"/>
        </w:rPr>
      </w:pPr>
      <w:r>
        <w:rPr>
          <w:lang w:val="en-GB"/>
        </w:rPr>
        <w:t>2&gt;</w:t>
      </w:r>
      <w:r>
        <w:rPr>
          <w:lang w:val="en-GB"/>
        </w:rPr>
        <w:tab/>
        <w:t>apply layer 3 cell filtering as described in 5</w:t>
      </w:r>
      <w:r>
        <w:rPr>
          <w:lang w:val="en-GB"/>
        </w:rPr>
        <w:t>.5.3.2;</w:t>
      </w:r>
    </w:p>
    <w:p w14:paraId="2921E162" w14:textId="77777777" w:rsidR="0023268D" w:rsidRDefault="00AB3FF4">
      <w:pPr>
        <w:pStyle w:val="B1"/>
        <w:rPr>
          <w:lang w:val="en-GB"/>
        </w:rPr>
      </w:pPr>
      <w:r>
        <w:rPr>
          <w:lang w:val="en-GB"/>
        </w:rPr>
        <w:t>1&gt;</w:t>
      </w:r>
      <w:r>
        <w:rPr>
          <w:lang w:val="en-GB"/>
        </w:rPr>
        <w:tab/>
        <w:t>for each cell measurement quantity to be derived based on CSI-RS:</w:t>
      </w:r>
    </w:p>
    <w:p w14:paraId="13D037FC" w14:textId="77777777" w:rsidR="0023268D" w:rsidRDefault="00AB3FF4">
      <w:pPr>
        <w:pStyle w:val="B2"/>
        <w:rPr>
          <w:lang w:val="en-GB"/>
        </w:rPr>
      </w:pPr>
      <w:r>
        <w:rPr>
          <w:lang w:val="en-GB"/>
        </w:rPr>
        <w:t>2&gt;</w:t>
      </w:r>
      <w:r>
        <w:rPr>
          <w:lang w:val="en-GB"/>
        </w:rPr>
        <w:tab/>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w:t>
      </w:r>
      <w:r>
        <w:rPr>
          <w:lang w:val="en-GB"/>
        </w:rPr>
        <w:t xml:space="preserve"> the cell in the</w:t>
      </w:r>
      <w:r>
        <w:rPr>
          <w:i/>
          <w:lang w:val="en-GB"/>
        </w:rPr>
        <w:t>CSI-RS-ResourceConfigMobility</w:t>
      </w:r>
      <w:r>
        <w:rPr>
          <w:lang w:val="en-GB"/>
        </w:rPr>
        <w:t xml:space="preserve"> in the associated</w:t>
      </w:r>
      <w:r>
        <w:rPr>
          <w:i/>
          <w:lang w:val="en-GB"/>
        </w:rPr>
        <w:t xml:space="preserve"> measObject</w:t>
      </w:r>
      <w:r>
        <w:rPr>
          <w:lang w:val="en-GB"/>
        </w:rPr>
        <w:t>;</w:t>
      </w:r>
    </w:p>
    <w:p w14:paraId="360067AF" w14:textId="77777777" w:rsidR="0023268D" w:rsidRDefault="00AB3FF4">
      <w:pPr>
        <w:pStyle w:val="B2"/>
        <w:rPr>
          <w:lang w:val="en-GB"/>
        </w:rPr>
      </w:pPr>
      <w:r>
        <w:rPr>
          <w:lang w:val="en-GB"/>
        </w:rPr>
        <w:t>2&gt;</w:t>
      </w:r>
      <w:r>
        <w:rPr>
          <w:lang w:val="en-GB"/>
        </w:rPr>
        <w:tab/>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14:paraId="489673B3" w14:textId="77777777" w:rsidR="0023268D" w:rsidRDefault="00AB3FF4">
      <w:pPr>
        <w:pStyle w:val="B2"/>
        <w:rPr>
          <w:lang w:val="en-GB"/>
        </w:rPr>
      </w:pPr>
      <w:r>
        <w:rPr>
          <w:lang w:val="en-GB"/>
        </w:rPr>
        <w:t>2&gt;</w:t>
      </w:r>
      <w:r>
        <w:rPr>
          <w:lang w:val="en-GB"/>
        </w:rPr>
        <w:tab/>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14:paraId="4EE16CAC" w14:textId="77777777" w:rsidR="0023268D" w:rsidRDefault="00AB3FF4">
      <w:pPr>
        <w:pStyle w:val="B2"/>
        <w:rPr>
          <w:lang w:val="en-GB"/>
        </w:rPr>
      </w:pPr>
      <w:r>
        <w:rPr>
          <w:lang w:val="en-GB"/>
        </w:rPr>
        <w:t>2&gt;</w:t>
      </w:r>
      <w:r>
        <w:rPr>
          <w:lang w:val="en-GB"/>
        </w:rPr>
        <w:tab/>
        <w:t xml:space="preserve">if </w:t>
      </w:r>
      <w:r>
        <w:rPr>
          <w:lang w:val="en-GB"/>
        </w:rPr>
        <w:t xml:space="preserve">the highest beam measurement quantity value is below or equal to </w:t>
      </w:r>
      <w:r>
        <w:rPr>
          <w:i/>
          <w:lang w:val="en-GB"/>
        </w:rPr>
        <w:t>absThreshCSI-RS-Consolidation</w:t>
      </w:r>
      <w:r>
        <w:rPr>
          <w:lang w:val="en-GB"/>
        </w:rPr>
        <w:t>:</w:t>
      </w:r>
    </w:p>
    <w:p w14:paraId="3912E9BC" w14:textId="77777777" w:rsidR="0023268D" w:rsidRDefault="00AB3FF4">
      <w:pPr>
        <w:pStyle w:val="B3"/>
        <w:rPr>
          <w:lang w:val="en-GB"/>
        </w:rPr>
      </w:pPr>
      <w:r>
        <w:rPr>
          <w:lang w:val="en-GB"/>
        </w:rPr>
        <w:t>3&gt;</w:t>
      </w:r>
      <w:r>
        <w:rPr>
          <w:lang w:val="en-GB"/>
        </w:rPr>
        <w:tab/>
        <w:t>derive each cell measurement quantity based on applicable CSI-RS resources for the cell as the highest beam measurement quantity value, where each beam measu</w:t>
      </w:r>
      <w:r>
        <w:rPr>
          <w:lang w:val="en-GB"/>
        </w:rPr>
        <w:t>rement quantity is described in TS 38.215 [9];</w:t>
      </w:r>
    </w:p>
    <w:p w14:paraId="259DB6AD" w14:textId="77777777" w:rsidR="0023268D" w:rsidRDefault="00AB3FF4">
      <w:pPr>
        <w:pStyle w:val="B2"/>
        <w:rPr>
          <w:lang w:val="en-GB"/>
        </w:rPr>
      </w:pPr>
      <w:r>
        <w:rPr>
          <w:lang w:val="en-GB"/>
        </w:rPr>
        <w:t>2&gt;</w:t>
      </w:r>
      <w:r>
        <w:rPr>
          <w:lang w:val="en-GB"/>
        </w:rPr>
        <w:tab/>
        <w:t>else:</w:t>
      </w:r>
    </w:p>
    <w:p w14:paraId="2E75DB79" w14:textId="77777777" w:rsidR="0023268D" w:rsidRDefault="00AB3FF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w:t>
      </w:r>
      <w:r>
        <w:rPr>
          <w:lang w:val="en-GB"/>
        </w:rPr>
        <w:t xml:space="preserve"> averaged beams shall not exceed </w:t>
      </w:r>
      <w:r>
        <w:rPr>
          <w:i/>
          <w:lang w:val="en-GB"/>
        </w:rPr>
        <w:t>nrofCSI-RS-ResourcesToAverage</w:t>
      </w:r>
      <w:r>
        <w:rPr>
          <w:lang w:val="en-GB"/>
        </w:rPr>
        <w:t>;</w:t>
      </w:r>
    </w:p>
    <w:p w14:paraId="7A717583" w14:textId="77777777" w:rsidR="0023268D" w:rsidRDefault="00AB3FF4">
      <w:pPr>
        <w:pStyle w:val="B2"/>
        <w:rPr>
          <w:lang w:val="en-GB"/>
        </w:rPr>
      </w:pPr>
      <w:r>
        <w:rPr>
          <w:lang w:val="en-GB"/>
        </w:rPr>
        <w:t>2&gt;</w:t>
      </w:r>
      <w:r>
        <w:rPr>
          <w:lang w:val="en-GB"/>
        </w:rPr>
        <w:tab/>
        <w:t>apply layer 3 cell filtering as described in 5.5.3.2.</w:t>
      </w:r>
    </w:p>
    <w:p w14:paraId="6DB62A82" w14:textId="77777777" w:rsidR="0023268D" w:rsidRDefault="00AB3FF4">
      <w:pPr>
        <w:pStyle w:val="4"/>
        <w:rPr>
          <w:lang w:val="en-GB"/>
        </w:rPr>
      </w:pPr>
      <w:bookmarkStart w:id="884" w:name="_Toc20425806"/>
      <w:bookmarkStart w:id="885" w:name="_Toc29321202"/>
      <w:r>
        <w:rPr>
          <w:lang w:val="en-GB"/>
        </w:rPr>
        <w:t>5.5.3.3a</w:t>
      </w:r>
      <w:r>
        <w:rPr>
          <w:lang w:val="en-GB"/>
        </w:rPr>
        <w:tab/>
        <w:t>Derivation of layer 3 beam filtered measurement</w:t>
      </w:r>
      <w:bookmarkEnd w:id="884"/>
      <w:bookmarkEnd w:id="885"/>
    </w:p>
    <w:p w14:paraId="0089AA40" w14:textId="77777777" w:rsidR="0023268D" w:rsidRDefault="00AB3FF4">
      <w:r>
        <w:t>The UE shall:</w:t>
      </w:r>
    </w:p>
    <w:p w14:paraId="3C5517D1" w14:textId="77777777" w:rsidR="0023268D" w:rsidRDefault="00AB3FF4">
      <w:pPr>
        <w:pStyle w:val="B1"/>
        <w:rPr>
          <w:lang w:val="en-GB"/>
        </w:rPr>
      </w:pPr>
      <w:r>
        <w:rPr>
          <w:lang w:val="en-GB"/>
        </w:rPr>
        <w:t>1&gt;</w:t>
      </w:r>
      <w:r>
        <w:rPr>
          <w:lang w:val="en-GB"/>
        </w:rPr>
        <w:tab/>
        <w:t>for each layer 3 beam filtered measurement quantity to be der</w:t>
      </w:r>
      <w:r>
        <w:rPr>
          <w:lang w:val="en-GB"/>
        </w:rPr>
        <w:t>ived based on SS/PBCH block;</w:t>
      </w:r>
    </w:p>
    <w:p w14:paraId="277F7A1B" w14:textId="77777777" w:rsidR="0023268D" w:rsidRDefault="00AB3FF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607C2032" w14:textId="77777777" w:rsidR="0023268D" w:rsidRDefault="00AB3FF4">
      <w:pPr>
        <w:pStyle w:val="B1"/>
        <w:rPr>
          <w:lang w:val="en-GB"/>
        </w:rPr>
      </w:pPr>
      <w:r>
        <w:rPr>
          <w:lang w:val="en-GB"/>
        </w:rPr>
        <w:t>1&gt;</w:t>
      </w:r>
      <w:r>
        <w:rPr>
          <w:lang w:val="en-GB"/>
        </w:rPr>
        <w:tab/>
        <w:t xml:space="preserve">for each layer 3 beam filtered measurement quantity to be </w:t>
      </w:r>
      <w:r>
        <w:rPr>
          <w:lang w:val="en-GB"/>
        </w:rPr>
        <w:t>derived based on CSI-RS;</w:t>
      </w:r>
    </w:p>
    <w:p w14:paraId="14EBF575" w14:textId="77777777" w:rsidR="0023268D" w:rsidRDefault="00AB3FF4">
      <w:pPr>
        <w:pStyle w:val="B2"/>
        <w:rPr>
          <w:lang w:val="en-GB"/>
        </w:rPr>
      </w:pPr>
      <w:r>
        <w:rPr>
          <w:lang w:val="en-GB"/>
        </w:rPr>
        <w:t>2&gt;</w:t>
      </w:r>
      <w:r>
        <w:rPr>
          <w:lang w:val="en-GB"/>
        </w:rPr>
        <w:tab/>
        <w:t>derive each configured beam measurement quantity based on CSI-RS as described in TS 38.215 [9], and apply layer 3 beam filtering as described in 5.5.3.2.</w:t>
      </w:r>
    </w:p>
    <w:p w14:paraId="3B34546F" w14:textId="77777777" w:rsidR="0023268D" w:rsidRDefault="00AB3FF4">
      <w:pPr>
        <w:pStyle w:val="3"/>
        <w:rPr>
          <w:lang w:val="en-GB"/>
        </w:rPr>
      </w:pPr>
      <w:bookmarkStart w:id="886" w:name="_Toc20425807"/>
      <w:bookmarkStart w:id="887" w:name="_Toc29321203"/>
      <w:r>
        <w:rPr>
          <w:lang w:val="en-GB"/>
        </w:rPr>
        <w:t>5.5.4</w:t>
      </w:r>
      <w:r>
        <w:rPr>
          <w:lang w:val="en-GB"/>
        </w:rPr>
        <w:tab/>
        <w:t>Measurement report triggering</w:t>
      </w:r>
      <w:bookmarkEnd w:id="886"/>
      <w:bookmarkEnd w:id="887"/>
    </w:p>
    <w:p w14:paraId="6197F260" w14:textId="77777777" w:rsidR="0023268D" w:rsidRDefault="00AB3FF4">
      <w:pPr>
        <w:pStyle w:val="4"/>
        <w:rPr>
          <w:lang w:val="en-GB"/>
        </w:rPr>
      </w:pPr>
      <w:bookmarkStart w:id="888" w:name="_Toc20425808"/>
      <w:bookmarkStart w:id="889" w:name="_Toc29321204"/>
      <w:r>
        <w:rPr>
          <w:lang w:val="en-GB"/>
        </w:rPr>
        <w:t>5.5.4.1</w:t>
      </w:r>
      <w:r>
        <w:rPr>
          <w:lang w:val="en-GB"/>
        </w:rPr>
        <w:tab/>
        <w:t>General</w:t>
      </w:r>
      <w:bookmarkEnd w:id="888"/>
      <w:bookmarkEnd w:id="889"/>
    </w:p>
    <w:p w14:paraId="1D3A34BA" w14:textId="77777777" w:rsidR="0023268D" w:rsidRDefault="00AB3FF4">
      <w:r>
        <w:t xml:space="preserve">If AS security has </w:t>
      </w:r>
      <w:r>
        <w:t>been activated successfully, the UE shall:</w:t>
      </w:r>
    </w:p>
    <w:p w14:paraId="5D0593F8" w14:textId="77777777" w:rsidR="0023268D" w:rsidRDefault="00AB3FF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3A0A671D" w14:textId="77777777" w:rsidR="0023268D" w:rsidRDefault="00AB3FF4">
      <w:pPr>
        <w:pStyle w:val="B2"/>
        <w:rPr>
          <w:lang w:val="en-GB"/>
        </w:rPr>
      </w:pPr>
      <w:r>
        <w:rPr>
          <w:lang w:val="en-GB"/>
        </w:rPr>
        <w:t>2&gt;</w:t>
      </w:r>
      <w:r>
        <w:rPr>
          <w:lang w:val="en-GB"/>
        </w:rPr>
        <w:tab/>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14:paraId="3C228B18" w14:textId="77777777" w:rsidR="0023268D" w:rsidRDefault="00AB3FF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143EDD1B" w14:textId="77777777" w:rsidR="0023268D" w:rsidRDefault="00AB3FF4">
      <w:pPr>
        <w:pStyle w:val="B4"/>
        <w:rPr>
          <w:lang w:val="en-GB"/>
        </w:rPr>
      </w:pPr>
      <w:r>
        <w:rPr>
          <w:lang w:val="en-GB"/>
        </w:rPr>
        <w:t>4</w:t>
      </w:r>
      <w:r>
        <w:rPr>
          <w:lang w:val="en-GB"/>
        </w:rPr>
        <w:t>&gt;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14:paraId="4AB50FED" w14:textId="77777777" w:rsidR="0023268D" w:rsidRDefault="00AB3FF4">
      <w:pPr>
        <w:pStyle w:val="B5"/>
        <w:rPr>
          <w:lang w:val="en-GB"/>
        </w:rPr>
      </w:pPr>
      <w:r>
        <w:rPr>
          <w:lang w:val="en-GB"/>
        </w:rPr>
        <w:t>5&gt;</w:t>
      </w:r>
      <w:r>
        <w:rPr>
          <w:lang w:val="en-GB"/>
        </w:rPr>
        <w:tab/>
        <w:t>consider only the serving cell to be applicable;</w:t>
      </w:r>
    </w:p>
    <w:p w14:paraId="1F30DD01" w14:textId="77777777" w:rsidR="0023268D" w:rsidRDefault="00AB3FF4">
      <w:pPr>
        <w:pStyle w:val="B4"/>
        <w:rPr>
          <w:lang w:val="en-GB"/>
        </w:rPr>
      </w:pPr>
      <w:bookmarkStart w:id="890"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14:paraId="309B240A" w14:textId="77777777" w:rsidR="0023268D" w:rsidRDefault="00AB3FF4">
      <w:pPr>
        <w:pStyle w:val="B5"/>
        <w:rPr>
          <w:lang w:val="en-GB"/>
        </w:rPr>
      </w:pPr>
      <w:r>
        <w:rPr>
          <w:lang w:val="en-GB"/>
        </w:rPr>
        <w:t>5&gt;</w:t>
      </w:r>
      <w:r>
        <w:rPr>
          <w:lang w:val="en-GB"/>
        </w:rPr>
        <w:tab/>
        <w:t xml:space="preserve">if a serving cell is associated with a </w:t>
      </w:r>
      <w:r>
        <w:rPr>
          <w:i/>
          <w:lang w:val="en-GB"/>
        </w:rPr>
        <w:t>measObj</w:t>
      </w:r>
      <w:r>
        <w:rPr>
          <w:i/>
          <w:lang w:val="en-GB"/>
        </w:rPr>
        <w:t>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14:paraId="4AC261B5" w14:textId="77777777" w:rsidR="0023268D" w:rsidRDefault="00AB3FF4">
      <w:pPr>
        <w:pStyle w:val="B4"/>
        <w:rPr>
          <w:lang w:val="en-GB"/>
        </w:rPr>
      </w:pPr>
      <w:r>
        <w:rPr>
          <w:lang w:val="en-GB"/>
        </w:rPr>
        <w:t>4&gt;</w:t>
      </w:r>
      <w:r>
        <w:rPr>
          <w:lang w:val="en-GB"/>
        </w:rPr>
        <w:tab/>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14:paraId="1E2B40EF" w14:textId="77777777" w:rsidR="0023268D" w:rsidRDefault="00AB3FF4">
      <w:pPr>
        <w:pStyle w:val="B4"/>
        <w:rPr>
          <w:lang w:val="en-GB"/>
        </w:rPr>
      </w:pPr>
      <w:r>
        <w:rPr>
          <w:lang w:val="en-GB"/>
        </w:rPr>
        <w:lastRenderedPageBreak/>
        <w:t>4&gt;</w:t>
      </w:r>
      <w:r>
        <w:rPr>
          <w:lang w:val="en-GB"/>
        </w:rPr>
        <w:tab/>
        <w:t>for measurement</w:t>
      </w:r>
      <w:r>
        <w:rPr>
          <w:lang w:val="en-GB"/>
        </w:rPr>
        <w:t xml:space="preserve"> events other than </w:t>
      </w:r>
      <w:r>
        <w:rPr>
          <w:i/>
          <w:lang w:val="en-GB"/>
        </w:rPr>
        <w:t>eventA1</w:t>
      </w:r>
      <w:r>
        <w:rPr>
          <w:lang w:val="en-GB"/>
        </w:rPr>
        <w:t xml:space="preserve"> or </w:t>
      </w:r>
      <w:r>
        <w:rPr>
          <w:i/>
          <w:lang w:val="en-GB"/>
        </w:rPr>
        <w:t>eventA2</w:t>
      </w:r>
      <w:r>
        <w:rPr>
          <w:lang w:val="en-GB"/>
        </w:rPr>
        <w:t>:</w:t>
      </w:r>
    </w:p>
    <w:bookmarkEnd w:id="890"/>
    <w:p w14:paraId="7C66E50A" w14:textId="77777777" w:rsidR="0023268D" w:rsidRDefault="00AB3FF4">
      <w:pPr>
        <w:pStyle w:val="B5"/>
        <w:rPr>
          <w:lang w:val="en-GB"/>
        </w:rPr>
      </w:pPr>
      <w:r>
        <w:rPr>
          <w:lang w:val="en-GB"/>
        </w:rPr>
        <w:t>5&gt;</w:t>
      </w:r>
      <w:r>
        <w:rPr>
          <w:lang w:val="en-GB"/>
        </w:rPr>
        <w:tab/>
        <w:t xml:space="preserve">if </w:t>
      </w:r>
      <w:r>
        <w:rPr>
          <w:i/>
          <w:lang w:val="en-GB"/>
        </w:rPr>
        <w:t>useWhiteCellList</w:t>
      </w:r>
      <w:r>
        <w:rPr>
          <w:lang w:val="en-GB"/>
        </w:rPr>
        <w:t xml:space="preserve"> is set to </w:t>
      </w:r>
      <w:r>
        <w:rPr>
          <w:i/>
          <w:iCs/>
          <w:lang w:val="en-GB" w:eastAsia="en-GB"/>
        </w:rPr>
        <w:t>true</w:t>
      </w:r>
      <w:r>
        <w:rPr>
          <w:lang w:val="en-GB"/>
        </w:rPr>
        <w:t>:</w:t>
      </w:r>
    </w:p>
    <w:p w14:paraId="126DB722" w14:textId="77777777" w:rsidR="0023268D" w:rsidRDefault="00AB3FF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w:t>
      </w:r>
      <w:r>
        <w:rPr>
          <w:lang w:val="en-GB"/>
        </w:rPr>
        <w:t xml:space="preserve">efined within the </w:t>
      </w:r>
      <w:r>
        <w:rPr>
          <w:i/>
          <w:lang w:val="en-GB"/>
        </w:rPr>
        <w:t>VarMeasConfig</w:t>
      </w:r>
      <w:r>
        <w:rPr>
          <w:lang w:val="en-GB"/>
        </w:rPr>
        <w:t xml:space="preserve"> for this </w:t>
      </w:r>
      <w:r>
        <w:rPr>
          <w:i/>
          <w:lang w:val="en-GB"/>
        </w:rPr>
        <w:t>measId</w:t>
      </w:r>
      <w:r>
        <w:rPr>
          <w:lang w:val="en-GB"/>
        </w:rPr>
        <w:t>;</w:t>
      </w:r>
    </w:p>
    <w:p w14:paraId="161748A1" w14:textId="77777777" w:rsidR="0023268D" w:rsidRDefault="00AB3FF4">
      <w:pPr>
        <w:pStyle w:val="B5"/>
        <w:rPr>
          <w:lang w:val="en-GB"/>
        </w:rPr>
      </w:pPr>
      <w:r>
        <w:rPr>
          <w:lang w:val="en-GB"/>
        </w:rPr>
        <w:t>5&gt;</w:t>
      </w:r>
      <w:r>
        <w:rPr>
          <w:lang w:val="en-GB"/>
        </w:rPr>
        <w:tab/>
        <w:t>else:</w:t>
      </w:r>
    </w:p>
    <w:p w14:paraId="164A0196" w14:textId="77777777" w:rsidR="0023268D" w:rsidRDefault="00AB3FF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302B9AB4" w14:textId="77777777" w:rsidR="0023268D" w:rsidRDefault="00AB3FF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3DAC29C" w14:textId="77777777" w:rsidR="0023268D" w:rsidRDefault="00AB3FF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14:paraId="4A689EA2" w14:textId="77777777" w:rsidR="0023268D" w:rsidRDefault="00AB3FF4">
      <w:pPr>
        <w:pStyle w:val="B5"/>
        <w:rPr>
          <w:lang w:val="en-GB"/>
        </w:rPr>
      </w:pPr>
      <w:r>
        <w:rPr>
          <w:lang w:val="en-GB"/>
        </w:rPr>
        <w:t>5&gt;</w:t>
      </w:r>
      <w:r>
        <w:rPr>
          <w:lang w:val="en-GB"/>
        </w:rPr>
        <w:tab/>
        <w:t xml:space="preserve">consider a serving cell, if any, on the associated E-UTRA frequency as </w:t>
      </w:r>
      <w:r>
        <w:rPr>
          <w:lang w:val="en-GB"/>
        </w:rPr>
        <w:t>neighbour cell;</w:t>
      </w:r>
    </w:p>
    <w:p w14:paraId="2A9A7D07" w14:textId="77777777" w:rsidR="0023268D" w:rsidRDefault="00AB3FF4">
      <w:pPr>
        <w:pStyle w:val="B4"/>
        <w:rPr>
          <w:lang w:val="en-GB"/>
        </w:rPr>
      </w:pPr>
      <w:r>
        <w:rPr>
          <w:lang w:val="en-GB"/>
        </w:rPr>
        <w:t>4&gt;</w:t>
      </w:r>
      <w:r>
        <w:rPr>
          <w:lang w:val="en-GB"/>
        </w:rPr>
        <w:tab/>
        <w:t>else:</w:t>
      </w:r>
    </w:p>
    <w:p w14:paraId="03BB36A9" w14:textId="77777777" w:rsidR="0023268D" w:rsidRDefault="00AB3FF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402C9EF4" w14:textId="77777777" w:rsidR="0023268D" w:rsidRDefault="00AB3FF4">
      <w:pPr>
        <w:pStyle w:val="B2"/>
        <w:rPr>
          <w:lang w:val="en-GB"/>
        </w:rPr>
      </w:pPr>
      <w:r>
        <w:rPr>
          <w:lang w:val="en-GB"/>
        </w:rPr>
        <w:t>2&gt;</w:t>
      </w:r>
      <w:r>
        <w:rPr>
          <w:lang w:val="en-GB"/>
        </w:rPr>
        <w:tab/>
        <w:t>else if the co</w:t>
      </w:r>
      <w:r>
        <w:rPr>
          <w:lang w:val="en-GB"/>
        </w:rPr>
        <w:t xml:space="preserve">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14:paraId="0ADABAE7" w14:textId="77777777" w:rsidR="0023268D" w:rsidRDefault="00AB3FF4">
      <w:pPr>
        <w:pStyle w:val="B3"/>
        <w:rPr>
          <w:lang w:val="en-GB"/>
        </w:rPr>
      </w:pPr>
      <w:r>
        <w:rPr>
          <w:lang w:val="en-GB"/>
        </w:rPr>
        <w:t>3&gt;</w:t>
      </w:r>
      <w:r>
        <w:rPr>
          <w:lang w:val="en-GB"/>
        </w:rPr>
        <w:tab/>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w:t>
      </w:r>
      <w:r>
        <w:rPr>
          <w:lang w:val="en-GB"/>
        </w:rPr>
        <w:t xml:space="preserve">in the </w:t>
      </w:r>
      <w:r>
        <w:rPr>
          <w:i/>
          <w:lang w:val="en-GB"/>
        </w:rPr>
        <w:t>VarMeasConfig</w:t>
      </w:r>
      <w:r>
        <w:rPr>
          <w:lang w:val="en-GB"/>
        </w:rPr>
        <w:t xml:space="preserve"> to be applicable;</w:t>
      </w:r>
    </w:p>
    <w:p w14:paraId="0440F59B" w14:textId="77777777" w:rsidR="0023268D" w:rsidRDefault="00AB3FF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14:paraId="4B1AEBF0" w14:textId="77777777" w:rsidR="0023268D" w:rsidRDefault="00AB3FF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62DA2B9B" w14:textId="77777777" w:rsidR="0023268D" w:rsidRDefault="00AB3FF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66C7B5D8" w14:textId="77777777" w:rsidR="0023268D" w:rsidRDefault="00AB3FF4">
      <w:pPr>
        <w:pStyle w:val="B5"/>
        <w:rPr>
          <w:lang w:val="en-GB"/>
        </w:rPr>
      </w:pPr>
      <w:r>
        <w:rPr>
          <w:lang w:val="en-GB"/>
        </w:rPr>
        <w:t>5&gt;</w:t>
      </w:r>
      <w:r>
        <w:rPr>
          <w:lang w:val="en-GB"/>
        </w:rPr>
        <w:tab/>
        <w:t>consider the NR PSCell to be applicable;</w:t>
      </w:r>
    </w:p>
    <w:p w14:paraId="169805D3" w14:textId="77777777" w:rsidR="0023268D" w:rsidRDefault="00AB3FF4">
      <w:pPr>
        <w:pStyle w:val="B4"/>
        <w:rPr>
          <w:lang w:val="en-GB"/>
        </w:rPr>
      </w:pPr>
      <w:r>
        <w:rPr>
          <w:lang w:val="en-GB"/>
        </w:rPr>
        <w:t>4&gt;</w:t>
      </w:r>
      <w:r>
        <w:rPr>
          <w:lang w:val="en-GB"/>
        </w:rPr>
        <w:tab/>
        <w:t xml:space="preserve">else if the </w:t>
      </w:r>
      <w:r>
        <w:rPr>
          <w:i/>
          <w:lang w:val="en-GB"/>
        </w:rPr>
        <w:t>reportSFTD-NeighMeas</w:t>
      </w:r>
      <w:r>
        <w:rPr>
          <w:lang w:val="en-GB"/>
        </w:rPr>
        <w:t xml:space="preserve"> is included:</w:t>
      </w:r>
    </w:p>
    <w:p w14:paraId="612427C6" w14:textId="77777777" w:rsidR="0023268D" w:rsidRDefault="00AB3FF4">
      <w:pPr>
        <w:pStyle w:val="B5"/>
        <w:rPr>
          <w:rFonts w:eastAsia="宋体"/>
          <w:lang w:val="en-GB"/>
        </w:rPr>
      </w:pPr>
      <w:r>
        <w:rPr>
          <w:lang w:val="en-GB"/>
        </w:rPr>
        <w:t>5&gt;</w:t>
      </w:r>
      <w:r>
        <w:rPr>
          <w:lang w:val="en-GB"/>
        </w:rPr>
        <w:tab/>
        <w:t xml:space="preserve">if </w:t>
      </w:r>
      <w:r>
        <w:rPr>
          <w:i/>
          <w:lang w:val="en-GB"/>
        </w:rPr>
        <w:t>cellsForWhichToReportSFTD</w:t>
      </w:r>
      <w:r>
        <w:rPr>
          <w:lang w:val="en-GB"/>
        </w:rPr>
        <w:t xml:space="preserve"> is configured in the corresponding </w:t>
      </w:r>
      <w:r>
        <w:rPr>
          <w:i/>
          <w:lang w:val="en-GB"/>
        </w:rPr>
        <w:t>reportConfig</w:t>
      </w:r>
      <w:r>
        <w:rPr>
          <w:lang w:val="en-GB"/>
        </w:rPr>
        <w:t>:</w:t>
      </w:r>
    </w:p>
    <w:p w14:paraId="4316B2A4" w14:textId="77777777" w:rsidR="0023268D" w:rsidRDefault="00AB3FF4">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w:t>
      </w:r>
      <w:r>
        <w:rPr>
          <w:lang w:val="en-GB"/>
        </w:rPr>
        <w:t xml:space="preserve">ed in the </w:t>
      </w:r>
      <w:r>
        <w:rPr>
          <w:i/>
          <w:lang w:val="en-GB"/>
        </w:rPr>
        <w:t>cellsForWhichToReportSFTD</w:t>
      </w:r>
      <w:r>
        <w:rPr>
          <w:lang w:val="en-GB"/>
        </w:rPr>
        <w:t xml:space="preserve"> to be applicable;</w:t>
      </w:r>
    </w:p>
    <w:p w14:paraId="58D02401" w14:textId="77777777" w:rsidR="0023268D" w:rsidRDefault="00AB3FF4">
      <w:pPr>
        <w:pStyle w:val="B5"/>
        <w:rPr>
          <w:lang w:val="en-GB"/>
        </w:rPr>
      </w:pPr>
      <w:r>
        <w:rPr>
          <w:lang w:val="en-GB"/>
        </w:rPr>
        <w:t>5&gt;</w:t>
      </w:r>
      <w:r>
        <w:rPr>
          <w:lang w:val="en-GB"/>
        </w:rPr>
        <w:tab/>
        <w:t>else:</w:t>
      </w:r>
    </w:p>
    <w:p w14:paraId="44021FD1" w14:textId="77777777" w:rsidR="0023268D" w:rsidRDefault="00AB3FF4">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08B6C85" w14:textId="77777777" w:rsidR="0023268D" w:rsidRDefault="00AB3FF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FCEEAC2" w14:textId="77777777" w:rsidR="0023268D" w:rsidRDefault="00AB3FF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6010D00B" w14:textId="77777777" w:rsidR="0023268D" w:rsidRDefault="00AB3FF4">
      <w:pPr>
        <w:pStyle w:val="B5"/>
        <w:rPr>
          <w:lang w:val="en-GB"/>
        </w:rPr>
      </w:pPr>
      <w:r>
        <w:rPr>
          <w:lang w:val="en-GB"/>
        </w:rPr>
        <w:t>5&gt;</w:t>
      </w:r>
      <w:r>
        <w:rPr>
          <w:lang w:val="en-GB"/>
        </w:rPr>
        <w:tab/>
        <w:t>consider the E-UTRA PSCell to be applicable;</w:t>
      </w:r>
    </w:p>
    <w:p w14:paraId="000A1F59" w14:textId="77777777" w:rsidR="0023268D" w:rsidRDefault="00AB3FF4">
      <w:pPr>
        <w:pStyle w:val="B2"/>
        <w:rPr>
          <w:lang w:val="en-GB"/>
        </w:rPr>
      </w:pPr>
      <w:r>
        <w:rPr>
          <w:lang w:val="en-GB"/>
        </w:rPr>
        <w:t>2&gt;</w:t>
      </w:r>
      <w:r>
        <w:rPr>
          <w:lang w:val="en-GB"/>
        </w:rPr>
        <w:tab/>
        <w:t xml:space="preserve">if the </w:t>
      </w:r>
      <w:r>
        <w:rPr>
          <w:i/>
          <w:lang w:val="en-GB"/>
        </w:rPr>
        <w:t xml:space="preserve">reportType </w:t>
      </w:r>
      <w:r>
        <w:rPr>
          <w:lang w:val="en-GB"/>
        </w:rPr>
        <w:t xml:space="preserve">is set to </w:t>
      </w:r>
      <w:r>
        <w:rPr>
          <w:i/>
          <w:lang w:val="en-GB"/>
        </w:rPr>
        <w:t>event</w:t>
      </w:r>
      <w:r>
        <w:rPr>
          <w:i/>
          <w:lang w:val="en-GB"/>
        </w:rPr>
        <w: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is fulfilled for one or more applicable cells for all measurements after layer 3 filtering</w:t>
      </w:r>
      <w:r>
        <w:rPr>
          <w:lang w:val="en-GB"/>
        </w:rPr>
        <w:t xml:space="preserve">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14:paraId="1F615BA5" w14:textId="77777777" w:rsidR="0023268D" w:rsidRDefault="00AB3FF4">
      <w:pPr>
        <w:pStyle w:val="B3"/>
        <w:rPr>
          <w:lang w:val="en-GB"/>
        </w:rPr>
      </w:pPr>
      <w:r>
        <w:rPr>
          <w:lang w:val="en-GB"/>
        </w:rPr>
        <w:t>3&gt;</w:t>
      </w:r>
      <w:r>
        <w:rPr>
          <w:lang w:val="en-GB"/>
        </w:rPr>
        <w:tab/>
        <w:t xml:space="preserve">include a measurement reporting entry within the </w:t>
      </w:r>
      <w:r>
        <w:rPr>
          <w:i/>
          <w:lang w:val="en-GB"/>
        </w:rPr>
        <w:t>V</w:t>
      </w:r>
      <w:r>
        <w:rPr>
          <w:i/>
          <w:lang w:val="en-GB"/>
        </w:rPr>
        <w:t>arMeasReportList</w:t>
      </w:r>
      <w:r>
        <w:rPr>
          <w:lang w:val="en-GB"/>
        </w:rPr>
        <w:t xml:space="preserve"> for this </w:t>
      </w:r>
      <w:r>
        <w:rPr>
          <w:i/>
          <w:lang w:val="en-GB"/>
        </w:rPr>
        <w:t>measId</w:t>
      </w:r>
      <w:r>
        <w:rPr>
          <w:lang w:val="en-GB"/>
        </w:rPr>
        <w:t>;</w:t>
      </w:r>
    </w:p>
    <w:p w14:paraId="75059943" w14:textId="77777777" w:rsidR="0023268D" w:rsidRDefault="00AB3FF4">
      <w:pPr>
        <w:pStyle w:val="B3"/>
        <w:rPr>
          <w:lang w:val="en-GB"/>
        </w:rPr>
      </w:pPr>
      <w:r>
        <w:rPr>
          <w:lang w:val="en-GB"/>
        </w:rPr>
        <w:lastRenderedPageBreak/>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72D5A263" w14:textId="77777777" w:rsidR="0023268D" w:rsidRDefault="00AB3FF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08C3A455" w14:textId="77777777" w:rsidR="0023268D" w:rsidRDefault="00AB3FF4">
      <w:pPr>
        <w:pStyle w:val="B3"/>
        <w:rPr>
          <w:lang w:val="en-GB"/>
        </w:rPr>
      </w:pPr>
      <w:r>
        <w:rPr>
          <w:lang w:val="en-GB"/>
        </w:rPr>
        <w:t>3&gt;</w:t>
      </w:r>
      <w:r>
        <w:rPr>
          <w:lang w:val="en-GB"/>
        </w:rPr>
        <w:tab/>
        <w:t>initiate the mea</w:t>
      </w:r>
      <w:r>
        <w:rPr>
          <w:lang w:val="en-GB"/>
        </w:rPr>
        <w:t>surement reporting procedure, as specified in 5.5.5;</w:t>
      </w:r>
    </w:p>
    <w:p w14:paraId="548407CD" w14:textId="77777777" w:rsidR="0023268D" w:rsidRDefault="00AB3FF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w:t>
      </w:r>
      <w:r>
        <w:rPr>
          <w:i/>
          <w:lang w:val="en-GB"/>
        </w:rPr>
        <w:t>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14:paraId="682C22C8" w14:textId="77777777" w:rsidR="0023268D" w:rsidRDefault="00AB3FF4">
      <w:pPr>
        <w:pStyle w:val="B3"/>
        <w:rPr>
          <w:lang w:val="en-GB"/>
        </w:rPr>
      </w:pPr>
      <w:r>
        <w:rPr>
          <w:lang w:val="en-GB"/>
        </w:rPr>
        <w:t>3&gt;</w:t>
      </w:r>
      <w:r>
        <w:rPr>
          <w:lang w:val="en-GB"/>
        </w:rPr>
        <w:tab/>
        <w:t xml:space="preserve">set </w:t>
      </w:r>
      <w:r>
        <w:rPr>
          <w:lang w:val="en-GB"/>
        </w:rPr>
        <w:t xml:space="preserve">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03F2E4C" w14:textId="77777777" w:rsidR="0023268D" w:rsidRDefault="00AB3FF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2DFD2B5" w14:textId="77777777" w:rsidR="0023268D" w:rsidRDefault="00AB3FF4">
      <w:pPr>
        <w:pStyle w:val="B3"/>
        <w:rPr>
          <w:lang w:val="en-GB"/>
        </w:rPr>
      </w:pPr>
      <w:r>
        <w:rPr>
          <w:lang w:val="en-GB"/>
        </w:rPr>
        <w:t>3&gt;</w:t>
      </w:r>
      <w:r>
        <w:rPr>
          <w:lang w:val="en-GB"/>
        </w:rPr>
        <w:tab/>
        <w:t xml:space="preserve">initiate the measurement reporting procedure, as </w:t>
      </w:r>
      <w:r>
        <w:rPr>
          <w:lang w:val="en-GB"/>
        </w:rPr>
        <w:t>specified in 5.5.5;</w:t>
      </w:r>
    </w:p>
    <w:p w14:paraId="2FA32CF8" w14:textId="77777777" w:rsidR="0023268D" w:rsidRDefault="00AB3FF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w:t>
      </w:r>
      <w:r>
        <w:rPr>
          <w:lang w:val="en-GB"/>
        </w:rPr>
        <w:t xml:space="preserve">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14:paraId="2200E551" w14:textId="77777777" w:rsidR="0023268D" w:rsidRDefault="00AB3FF4">
      <w:pPr>
        <w:pStyle w:val="B3"/>
        <w:rPr>
          <w:lang w:val="en-GB"/>
        </w:rPr>
      </w:pPr>
      <w:r>
        <w:rPr>
          <w:lang w:val="en-GB"/>
        </w:rPr>
        <w:t>3&gt;</w:t>
      </w:r>
      <w:r>
        <w:rPr>
          <w:lang w:val="en-GB"/>
        </w:rPr>
        <w:tab/>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76A1B76" w14:textId="77777777" w:rsidR="0023268D" w:rsidRDefault="00AB3FF4">
      <w:pPr>
        <w:pStyle w:val="B3"/>
        <w:rPr>
          <w:lang w:val="en-GB"/>
        </w:rPr>
      </w:pPr>
      <w:r>
        <w:rPr>
          <w:lang w:val="en-GB"/>
        </w:rPr>
        <w:t>3&gt;</w:t>
      </w:r>
      <w:r>
        <w:rPr>
          <w:lang w:val="en-GB"/>
        </w:rPr>
        <w:tab/>
        <w:t xml:space="preserve">if </w:t>
      </w:r>
      <w:r>
        <w:rPr>
          <w:i/>
          <w:iCs/>
          <w:lang w:val="en-GB"/>
        </w:rPr>
        <w:t>reportOnLeave</w:t>
      </w:r>
      <w:r>
        <w:rPr>
          <w:lang w:val="en-GB"/>
        </w:rPr>
        <w:t xml:space="preserve"> is </w:t>
      </w:r>
      <w:r>
        <w:rPr>
          <w:lang w:val="en-GB"/>
        </w:rPr>
        <w:t xml:space="preserve">set to </w:t>
      </w:r>
      <w:r>
        <w:rPr>
          <w:i/>
          <w:iCs/>
          <w:lang w:val="en-GB" w:eastAsia="en-GB"/>
        </w:rPr>
        <w:t>true</w:t>
      </w:r>
      <w:r>
        <w:rPr>
          <w:lang w:val="en-GB"/>
        </w:rPr>
        <w:t xml:space="preserve"> for the corresponding reporting configuration:</w:t>
      </w:r>
    </w:p>
    <w:p w14:paraId="5CAC38D6" w14:textId="77777777" w:rsidR="0023268D" w:rsidRDefault="00AB3FF4">
      <w:pPr>
        <w:pStyle w:val="B4"/>
        <w:rPr>
          <w:lang w:val="en-GB"/>
        </w:rPr>
      </w:pPr>
      <w:r>
        <w:rPr>
          <w:lang w:val="en-GB"/>
        </w:rPr>
        <w:t>4&gt;</w:t>
      </w:r>
      <w:r>
        <w:rPr>
          <w:lang w:val="en-GB"/>
        </w:rPr>
        <w:tab/>
        <w:t>initiate the measurement reporting procedure, as specified in 5.5.5;</w:t>
      </w:r>
    </w:p>
    <w:p w14:paraId="560D41B5" w14:textId="77777777" w:rsidR="0023268D" w:rsidRDefault="00AB3FF4">
      <w:pPr>
        <w:pStyle w:val="B3"/>
        <w:rPr>
          <w:lang w:val="en-GB"/>
        </w:rPr>
      </w:pPr>
      <w:r>
        <w:rPr>
          <w:lang w:val="en-GB"/>
        </w:rPr>
        <w:t>3&gt;</w:t>
      </w:r>
      <w:r>
        <w:rPr>
          <w:lang w:val="en-GB"/>
        </w:rPr>
        <w:tab/>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14:paraId="559EA008" w14:textId="77777777" w:rsidR="0023268D" w:rsidRDefault="00AB3FF4">
      <w:pPr>
        <w:pStyle w:val="B4"/>
        <w:rPr>
          <w:lang w:val="en-GB"/>
        </w:rPr>
      </w:pPr>
      <w:r>
        <w:rPr>
          <w:lang w:val="en-GB"/>
        </w:rPr>
        <w:t>4&gt;</w:t>
      </w:r>
      <w:r>
        <w:rPr>
          <w:lang w:val="en-GB"/>
        </w:rPr>
        <w:tab/>
        <w:t>remove the measurement reporti</w:t>
      </w:r>
      <w:r>
        <w:rPr>
          <w:lang w:val="en-GB"/>
        </w:rPr>
        <w:t xml:space="preserve">ng entry within the </w:t>
      </w:r>
      <w:r>
        <w:rPr>
          <w:i/>
          <w:lang w:val="en-GB"/>
        </w:rPr>
        <w:t>VarMeasReportList</w:t>
      </w:r>
      <w:r>
        <w:rPr>
          <w:lang w:val="en-GB"/>
        </w:rPr>
        <w:t xml:space="preserve"> for this </w:t>
      </w:r>
      <w:r>
        <w:rPr>
          <w:i/>
          <w:lang w:val="en-GB"/>
        </w:rPr>
        <w:t>measId</w:t>
      </w:r>
      <w:r>
        <w:rPr>
          <w:lang w:val="en-GB"/>
        </w:rPr>
        <w:t>;</w:t>
      </w:r>
    </w:p>
    <w:p w14:paraId="416E4699" w14:textId="77777777" w:rsidR="0023268D" w:rsidRDefault="00AB3FF4">
      <w:pPr>
        <w:pStyle w:val="B4"/>
        <w:rPr>
          <w:lang w:val="en-GB"/>
        </w:rPr>
      </w:pPr>
      <w:r>
        <w:rPr>
          <w:lang w:val="en-GB"/>
        </w:rPr>
        <w:t>4&gt;</w:t>
      </w:r>
      <w:r>
        <w:rPr>
          <w:lang w:val="en-GB"/>
        </w:rPr>
        <w:tab/>
        <w:t xml:space="preserve">stop the periodical reporting timer for this </w:t>
      </w:r>
      <w:r>
        <w:rPr>
          <w:i/>
          <w:lang w:val="en-GB"/>
        </w:rPr>
        <w:t>measId</w:t>
      </w:r>
      <w:r>
        <w:rPr>
          <w:lang w:val="en-GB"/>
        </w:rPr>
        <w:t>, if running;</w:t>
      </w:r>
    </w:p>
    <w:p w14:paraId="3E972071" w14:textId="77777777" w:rsidR="0023268D" w:rsidRDefault="00AB3FF4">
      <w:pPr>
        <w:pStyle w:val="B2"/>
        <w:rPr>
          <w:lang w:val="en-GB"/>
        </w:rPr>
      </w:pPr>
      <w:r>
        <w:rPr>
          <w:lang w:val="en-GB"/>
        </w:rPr>
        <w:t>2&gt;</w:t>
      </w:r>
      <w:r>
        <w:rPr>
          <w:lang w:val="en-GB"/>
        </w:rPr>
        <w:tab/>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14:paraId="46C4661E" w14:textId="77777777" w:rsidR="0023268D" w:rsidRDefault="00AB3FF4">
      <w:pPr>
        <w:pStyle w:val="B3"/>
        <w:rPr>
          <w:lang w:val="en-GB"/>
        </w:rPr>
      </w:pPr>
      <w:r>
        <w:rPr>
          <w:lang w:val="en-GB"/>
        </w:rPr>
        <w:t>3&gt;</w:t>
      </w:r>
      <w:r>
        <w:rPr>
          <w:lang w:val="en-GB"/>
        </w:rPr>
        <w:tab/>
      </w:r>
      <w:r>
        <w:rPr>
          <w:lang w:val="en-GB"/>
        </w:rPr>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778E6948" w14:textId="77777777" w:rsidR="0023268D" w:rsidRDefault="00AB3FF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2D69EDF0" w14:textId="77777777" w:rsidR="0023268D" w:rsidRDefault="00AB3FF4">
      <w:pPr>
        <w:pStyle w:val="B3"/>
        <w:rPr>
          <w:lang w:val="en-GB"/>
        </w:rPr>
      </w:pPr>
      <w:r>
        <w:rPr>
          <w:lang w:val="en-GB"/>
        </w:rPr>
        <w:t>3&gt;</w:t>
      </w:r>
      <w:r>
        <w:rPr>
          <w:lang w:val="en-GB"/>
        </w:rPr>
        <w:tab/>
        <w:t xml:space="preserve">if the </w:t>
      </w:r>
      <w:r>
        <w:rPr>
          <w:i/>
          <w:lang w:val="en-GB"/>
        </w:rPr>
        <w:t>reportAmount</w:t>
      </w:r>
      <w:r>
        <w:rPr>
          <w:lang w:val="en-GB"/>
        </w:rPr>
        <w:t xml:space="preserve"> exceeds 1:</w:t>
      </w:r>
    </w:p>
    <w:p w14:paraId="53D9D08D" w14:textId="77777777" w:rsidR="0023268D" w:rsidRDefault="00AB3FF4">
      <w:pPr>
        <w:pStyle w:val="B4"/>
        <w:rPr>
          <w:lang w:val="en-GB"/>
        </w:rPr>
      </w:pPr>
      <w:r>
        <w:rPr>
          <w:lang w:val="en-GB"/>
        </w:rPr>
        <w:t>4&gt;</w:t>
      </w:r>
      <w:r>
        <w:rPr>
          <w:lang w:val="en-GB"/>
        </w:rPr>
        <w:tab/>
        <w:t>initiate the measurement reporting procedure,</w:t>
      </w:r>
      <w:r>
        <w:rPr>
          <w:lang w:val="en-GB"/>
        </w:rPr>
        <w:t xml:space="preserve"> as specified in 5.5.5, immediately after the quantity to be reported becomes available for the NR SpCell;</w:t>
      </w:r>
    </w:p>
    <w:p w14:paraId="66228C2F" w14:textId="77777777" w:rsidR="0023268D" w:rsidRDefault="00AB3FF4">
      <w:pPr>
        <w:pStyle w:val="B3"/>
        <w:rPr>
          <w:lang w:val="en-GB"/>
        </w:rPr>
      </w:pPr>
      <w:r>
        <w:rPr>
          <w:lang w:val="en-GB"/>
        </w:rPr>
        <w:t>3&gt;</w:t>
      </w:r>
      <w:r>
        <w:rPr>
          <w:lang w:val="en-GB"/>
        </w:rPr>
        <w:tab/>
        <w:t xml:space="preserve">else (i.e. the </w:t>
      </w:r>
      <w:r>
        <w:rPr>
          <w:i/>
          <w:lang w:val="en-GB"/>
        </w:rPr>
        <w:t>reportAmount</w:t>
      </w:r>
      <w:r>
        <w:rPr>
          <w:lang w:val="en-GB"/>
        </w:rPr>
        <w:t xml:space="preserve"> is equal to 1):</w:t>
      </w:r>
    </w:p>
    <w:p w14:paraId="5668D48B" w14:textId="77777777" w:rsidR="0023268D" w:rsidRDefault="00AB3FF4">
      <w:pPr>
        <w:pStyle w:val="B4"/>
        <w:rPr>
          <w:lang w:val="en-GB"/>
        </w:rPr>
      </w:pPr>
      <w:r>
        <w:rPr>
          <w:lang w:val="en-GB"/>
        </w:rPr>
        <w:t>4&gt;</w:t>
      </w:r>
      <w:r>
        <w:rPr>
          <w:lang w:val="en-GB"/>
        </w:rPr>
        <w:tab/>
        <w:t>initiate the measurement reporting procedure, as specified in 5.5.5, immediately after the quantity</w:t>
      </w:r>
      <w:r>
        <w:rPr>
          <w:lang w:val="en-GB"/>
        </w:rPr>
        <w:t xml:space="preserve"> to be reported becomes available for the NR SpCell and for the strongest cell among the applicable cells;</w:t>
      </w:r>
    </w:p>
    <w:p w14:paraId="0EAEC0CD" w14:textId="77777777" w:rsidR="0023268D" w:rsidRDefault="00AB3FF4">
      <w:pPr>
        <w:pStyle w:val="B2"/>
        <w:rPr>
          <w:lang w:val="en-GB"/>
        </w:rPr>
      </w:pPr>
      <w:r>
        <w:rPr>
          <w:lang w:val="en-GB"/>
        </w:rPr>
        <w:t>2&gt;</w:t>
      </w:r>
      <w:r>
        <w:rPr>
          <w:lang w:val="en-GB"/>
        </w:rPr>
        <w:tab/>
        <w:t xml:space="preserve">upon expiry of the periodical reporting timer for this </w:t>
      </w:r>
      <w:r>
        <w:rPr>
          <w:i/>
          <w:iCs/>
          <w:lang w:val="en-GB"/>
        </w:rPr>
        <w:t>measId</w:t>
      </w:r>
      <w:r>
        <w:rPr>
          <w:lang w:val="en-GB"/>
        </w:rPr>
        <w:t>:</w:t>
      </w:r>
    </w:p>
    <w:p w14:paraId="612725F4" w14:textId="77777777" w:rsidR="0023268D" w:rsidRDefault="00AB3FF4">
      <w:pPr>
        <w:pStyle w:val="B3"/>
        <w:rPr>
          <w:lang w:val="en-GB"/>
        </w:rPr>
      </w:pPr>
      <w:r>
        <w:rPr>
          <w:lang w:val="en-GB"/>
        </w:rPr>
        <w:t>3&gt;</w:t>
      </w:r>
      <w:r>
        <w:rPr>
          <w:lang w:val="en-GB"/>
        </w:rPr>
        <w:tab/>
        <w:t xml:space="preserve">initiate the measurement reporting procedure, as specified in 5.5.5. </w:t>
      </w:r>
    </w:p>
    <w:p w14:paraId="35E7E54C" w14:textId="77777777" w:rsidR="0023268D" w:rsidRDefault="00AB3FF4">
      <w:pPr>
        <w:pStyle w:val="B2"/>
        <w:rPr>
          <w:lang w:val="en-GB"/>
        </w:rPr>
      </w:pPr>
      <w:r>
        <w:rPr>
          <w:lang w:val="en-GB"/>
        </w:rPr>
        <w:t>2&gt;</w:t>
      </w:r>
      <w:r>
        <w:rPr>
          <w:lang w:val="en-GB"/>
        </w:rPr>
        <w:tab/>
      </w:r>
      <w:r>
        <w:rPr>
          <w:lang w:val="en-GB"/>
        </w:rPr>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14:paraId="1C545E6B" w14:textId="77777777" w:rsidR="0023268D" w:rsidRDefault="00AB3FF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6BB6DF1F" w14:textId="77777777" w:rsidR="0023268D" w:rsidRDefault="00AB3FF4">
      <w:pPr>
        <w:pStyle w:val="B4"/>
        <w:rPr>
          <w:lang w:val="en-GB"/>
        </w:rPr>
      </w:pPr>
      <w:r>
        <w:rPr>
          <w:lang w:val="en-GB"/>
        </w:rPr>
        <w:t>4&gt;</w:t>
      </w:r>
      <w:r>
        <w:rPr>
          <w:lang w:val="en-GB"/>
        </w:rPr>
        <w:tab/>
        <w:t xml:space="preserve">if the </w:t>
      </w:r>
      <w:r>
        <w:rPr>
          <w:i/>
          <w:lang w:val="en-GB"/>
        </w:rPr>
        <w:t>drx-SFTD-NeighMeas</w:t>
      </w:r>
      <w:r>
        <w:rPr>
          <w:lang w:val="en-GB"/>
        </w:rPr>
        <w:t xml:space="preserve"> is included:</w:t>
      </w:r>
    </w:p>
    <w:p w14:paraId="619AA790" w14:textId="77777777" w:rsidR="0023268D" w:rsidRDefault="00AB3FF4">
      <w:pPr>
        <w:pStyle w:val="B5"/>
        <w:rPr>
          <w:lang w:val="en-GB"/>
        </w:rPr>
      </w:pPr>
      <w:r>
        <w:rPr>
          <w:lang w:val="en-GB"/>
        </w:rPr>
        <w:t>5&gt;</w:t>
      </w:r>
      <w:r>
        <w:rPr>
          <w:lang w:val="en-GB"/>
        </w:rPr>
        <w:tab/>
        <w:t>if the quantity to be reported becomes available for each requested pair of PCell and</w:t>
      </w:r>
      <w:r>
        <w:rPr>
          <w:lang w:val="en-GB"/>
        </w:rPr>
        <w:t xml:space="preserve"> NR cell:</w:t>
      </w:r>
    </w:p>
    <w:p w14:paraId="051B3088" w14:textId="77777777" w:rsidR="0023268D" w:rsidRDefault="00AB3FF4">
      <w:pPr>
        <w:pStyle w:val="B6"/>
        <w:rPr>
          <w:lang w:val="en-GB"/>
        </w:rPr>
      </w:pPr>
      <w:r>
        <w:rPr>
          <w:lang w:val="en-GB"/>
        </w:rPr>
        <w:t>6&gt;</w:t>
      </w:r>
      <w:r>
        <w:rPr>
          <w:lang w:val="en-GB"/>
        </w:rPr>
        <w:tab/>
        <w:t>stop timer T322;</w:t>
      </w:r>
    </w:p>
    <w:p w14:paraId="7F21967D" w14:textId="77777777" w:rsidR="0023268D" w:rsidRDefault="00AB3FF4">
      <w:pPr>
        <w:pStyle w:val="B6"/>
        <w:rPr>
          <w:lang w:val="en-GB"/>
        </w:rPr>
      </w:pPr>
      <w:r>
        <w:rPr>
          <w:lang w:val="en-GB"/>
        </w:rPr>
        <w:lastRenderedPageBreak/>
        <w:t>6&gt;</w:t>
      </w:r>
      <w:r>
        <w:rPr>
          <w:lang w:val="en-GB"/>
        </w:rPr>
        <w:tab/>
        <w:t>initiate the measurement reporting procedure, as specified in 5.5.5;</w:t>
      </w:r>
    </w:p>
    <w:p w14:paraId="46972562" w14:textId="77777777" w:rsidR="0023268D" w:rsidRDefault="00AB3FF4">
      <w:pPr>
        <w:pStyle w:val="B4"/>
        <w:rPr>
          <w:lang w:val="en-GB"/>
        </w:rPr>
      </w:pPr>
      <w:r>
        <w:rPr>
          <w:lang w:val="en-GB"/>
        </w:rPr>
        <w:t>4&gt;</w:t>
      </w:r>
      <w:r>
        <w:rPr>
          <w:lang w:val="en-GB"/>
        </w:rPr>
        <w:tab/>
        <w:t>else</w:t>
      </w:r>
    </w:p>
    <w:p w14:paraId="2F81F0B4" w14:textId="77777777" w:rsidR="0023268D" w:rsidRDefault="00AB3FF4">
      <w:pPr>
        <w:pStyle w:val="B5"/>
        <w:rPr>
          <w:lang w:val="en-GB"/>
        </w:rPr>
      </w:pPr>
      <w:r>
        <w:rPr>
          <w:lang w:val="en-GB"/>
        </w:rPr>
        <w:t>5&gt;</w:t>
      </w:r>
      <w:r>
        <w:rPr>
          <w:lang w:val="en-GB"/>
        </w:rPr>
        <w:tab/>
        <w:t>initiate the measurement reporting procedure, as specified in 5.5.5, immediately after the quantity to be reported becomes available for each r</w:t>
      </w:r>
      <w:r>
        <w:rPr>
          <w:lang w:val="en-GB"/>
        </w:rPr>
        <w:t>equested pair of PCell and NR cell or the maximal measurement reporting delay as specified in TS 38.133 [14];</w:t>
      </w:r>
    </w:p>
    <w:p w14:paraId="26FBE389" w14:textId="77777777" w:rsidR="0023268D" w:rsidRDefault="00AB3FF4">
      <w:pPr>
        <w:pStyle w:val="B3"/>
        <w:rPr>
          <w:lang w:val="en-GB"/>
        </w:rPr>
      </w:pPr>
      <w:r>
        <w:rPr>
          <w:lang w:val="en-GB"/>
        </w:rPr>
        <w:t>3&gt;</w:t>
      </w:r>
      <w:r>
        <w:rPr>
          <w:lang w:val="en-GB"/>
        </w:rPr>
        <w:tab/>
        <w:t>else if the corresponding</w:t>
      </w:r>
      <w:r>
        <w:rPr>
          <w:i/>
          <w:lang w:val="en-GB"/>
        </w:rPr>
        <w:t xml:space="preserve"> measObject</w:t>
      </w:r>
      <w:r>
        <w:rPr>
          <w:lang w:val="en-GB"/>
        </w:rPr>
        <w:t xml:space="preserve"> concerns E-UTRA:</w:t>
      </w:r>
    </w:p>
    <w:p w14:paraId="2854D6D0" w14:textId="77777777" w:rsidR="0023268D" w:rsidRDefault="00AB3FF4">
      <w:pPr>
        <w:pStyle w:val="B4"/>
        <w:rPr>
          <w:lang w:val="en-GB"/>
        </w:rPr>
      </w:pPr>
      <w:r>
        <w:rPr>
          <w:lang w:val="en-GB"/>
        </w:rPr>
        <w:t>4&gt;</w:t>
      </w:r>
      <w:r>
        <w:rPr>
          <w:lang w:val="en-GB"/>
        </w:rPr>
        <w:tab/>
        <w:t>initiate the measurement reporting procedure, as specified in 5.5.5, immediately after</w:t>
      </w:r>
      <w:r>
        <w:rPr>
          <w:lang w:val="en-GB"/>
        </w:rPr>
        <w:t xml:space="preserve"> the quantity to be reported becomes available for the pair of PCell and E-UTRA PSCell or the maximal measurement reporting delay as specified in TS 38.133 [14];</w:t>
      </w:r>
    </w:p>
    <w:p w14:paraId="59C1AD72" w14:textId="77777777" w:rsidR="0023268D" w:rsidRDefault="00AB3FF4">
      <w:pPr>
        <w:pStyle w:val="B2"/>
        <w:rPr>
          <w:lang w:val="en-GB"/>
        </w:rPr>
      </w:pPr>
      <w:r>
        <w:rPr>
          <w:lang w:val="en-GB"/>
        </w:rPr>
        <w:t>2&gt;</w:t>
      </w:r>
      <w:r>
        <w:rPr>
          <w:lang w:val="en-GB"/>
        </w:rPr>
        <w:tab/>
        <w:t xml:space="preserve">if </w:t>
      </w:r>
      <w:r>
        <w:rPr>
          <w:i/>
          <w:lang w:val="en-GB"/>
        </w:rPr>
        <w:t>reportType</w:t>
      </w:r>
      <w:r>
        <w:rPr>
          <w:lang w:val="en-GB"/>
        </w:rPr>
        <w:t xml:space="preserve"> is set to </w:t>
      </w:r>
      <w:r>
        <w:rPr>
          <w:i/>
          <w:lang w:val="en-GB"/>
        </w:rPr>
        <w:t>reportCGI</w:t>
      </w:r>
      <w:r>
        <w:rPr>
          <w:lang w:val="en-GB"/>
        </w:rPr>
        <w:t>:</w:t>
      </w:r>
    </w:p>
    <w:p w14:paraId="7627DDFB" w14:textId="77777777" w:rsidR="0023268D" w:rsidRDefault="00AB3FF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w:t>
      </w:r>
      <w:r>
        <w:rPr>
          <w:i/>
          <w:lang w:val="en-GB"/>
        </w:rPr>
        <w:t>Type1</w:t>
      </w:r>
      <w:r>
        <w:rPr>
          <w:lang w:val="en-GB"/>
        </w:rPr>
        <w:t xml:space="preserve"> for the requested cell; or</w:t>
      </w:r>
    </w:p>
    <w:p w14:paraId="727BD1C7" w14:textId="77777777" w:rsidR="0023268D" w:rsidRDefault="00AB3FF4">
      <w:pPr>
        <w:pStyle w:val="B3"/>
        <w:rPr>
          <w:lang w:val="en-GB"/>
        </w:rPr>
      </w:pPr>
      <w:r>
        <w:rPr>
          <w:lang w:val="en-GB"/>
        </w:rPr>
        <w:t>3&gt;</w:t>
      </w:r>
      <w:r>
        <w:rPr>
          <w:lang w:val="en-GB"/>
        </w:rPr>
        <w:tab/>
        <w:t xml:space="preserve">if the UE detects that the requested NR cell is not transmitting </w:t>
      </w:r>
      <w:r>
        <w:rPr>
          <w:i/>
          <w:lang w:val="en-GB"/>
        </w:rPr>
        <w:t xml:space="preserve">SIB1 </w:t>
      </w:r>
      <w:r>
        <w:rPr>
          <w:lang w:val="en-GB"/>
        </w:rPr>
        <w:t>(see TS 38.213 [13], clause 13):</w:t>
      </w:r>
    </w:p>
    <w:p w14:paraId="132BB934" w14:textId="77777777" w:rsidR="0023268D" w:rsidRDefault="00AB3FF4">
      <w:pPr>
        <w:pStyle w:val="B4"/>
        <w:rPr>
          <w:lang w:val="en-GB"/>
        </w:rPr>
      </w:pPr>
      <w:r>
        <w:rPr>
          <w:lang w:val="en-GB"/>
        </w:rPr>
        <w:t>4&gt;</w:t>
      </w:r>
      <w:r>
        <w:rPr>
          <w:lang w:val="en-GB"/>
        </w:rPr>
        <w:tab/>
        <w:t>stop timer T321;</w:t>
      </w:r>
    </w:p>
    <w:p w14:paraId="0F6CC7C0" w14:textId="77777777" w:rsidR="0023268D" w:rsidRDefault="00AB3FF4">
      <w:pPr>
        <w:pStyle w:val="B4"/>
        <w:rPr>
          <w:lang w:val="en-GB"/>
        </w:rPr>
      </w:pPr>
      <w:r>
        <w:rPr>
          <w:lang w:val="en-GB"/>
        </w:rPr>
        <w:t>4&gt;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5B37CBA4" w14:textId="77777777" w:rsidR="0023268D" w:rsidRDefault="00AB3FF4">
      <w:pPr>
        <w:pStyle w:val="B4"/>
        <w:rPr>
          <w:lang w:val="en-GB"/>
        </w:rPr>
      </w:pPr>
      <w:r>
        <w:rPr>
          <w:lang w:val="en-GB"/>
        </w:rPr>
        <w:t>4&gt;</w:t>
      </w:r>
      <w:r>
        <w:rPr>
          <w:lang w:val="en-GB"/>
        </w:rPr>
        <w:tab/>
        <w:t>set the</w:t>
      </w:r>
      <w:r>
        <w:rPr>
          <w:lang w:val="en-GB"/>
        </w:rPr>
        <w:t xml:space="preserv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68C49F1" w14:textId="77777777" w:rsidR="0023268D" w:rsidRDefault="00AB3FF4">
      <w:pPr>
        <w:pStyle w:val="B4"/>
        <w:rPr>
          <w:lang w:val="en-GB"/>
        </w:rPr>
      </w:pPr>
      <w:r>
        <w:rPr>
          <w:lang w:val="en-GB"/>
        </w:rPr>
        <w:t>4&gt;</w:t>
      </w:r>
      <w:r>
        <w:rPr>
          <w:lang w:val="en-GB"/>
        </w:rPr>
        <w:tab/>
        <w:t>initiate the measurement reporting procedure, as specified in 5.5.5;</w:t>
      </w:r>
    </w:p>
    <w:p w14:paraId="4EFD6397" w14:textId="4D6BACDC" w:rsidR="0023268D" w:rsidRDefault="00AB3FF4">
      <w:pPr>
        <w:pStyle w:val="B2"/>
        <w:rPr>
          <w:ins w:id="891" w:author="Huawei_RAN2-109-e_1" w:date="2020-02-27T00:34:00Z"/>
          <w:lang w:val="en-US"/>
        </w:rPr>
      </w:pPr>
      <w:ins w:id="892" w:author="Huawei_RAN2-109-e_1" w:date="2020-02-27T00:34:00Z">
        <w:r>
          <w:rPr>
            <w:lang w:val="en-US"/>
          </w:rPr>
          <w:t>2&gt;</w:t>
        </w:r>
        <w:r>
          <w:rPr>
            <w:lang w:val="en-US"/>
          </w:rPr>
          <w:tab/>
          <w:t xml:space="preserve">if the corresponding </w:t>
        </w:r>
        <w:r>
          <w:rPr>
            <w:i/>
            <w:lang w:val="en-US"/>
          </w:rPr>
          <w:t>reportConfig</w:t>
        </w:r>
        <w:r>
          <w:rPr>
            <w:lang w:val="en-US"/>
          </w:rPr>
          <w:t xml:space="preserve"> includes the </w:t>
        </w:r>
        <w:r>
          <w:rPr>
            <w:rFonts w:eastAsia="等线"/>
            <w:i/>
            <w:lang w:val="en-US"/>
          </w:rPr>
          <w:t>ul-DelayValueConfig</w:t>
        </w:r>
        <w:r>
          <w:rPr>
            <w:lang w:val="en-US"/>
          </w:rPr>
          <w:t>:</w:t>
        </w:r>
      </w:ins>
    </w:p>
    <w:p w14:paraId="2D422195" w14:textId="77777777" w:rsidR="0023268D" w:rsidRDefault="00AB3FF4">
      <w:pPr>
        <w:pStyle w:val="B3"/>
        <w:rPr>
          <w:ins w:id="893" w:author="Huawei_RAN2-109-e_1" w:date="2020-02-27T00:34:00Z"/>
          <w:lang w:val="en-US"/>
        </w:rPr>
      </w:pPr>
      <w:ins w:id="894" w:author="Huawei_RAN2-109-e_1" w:date="2020-02-27T00:34:00Z">
        <w:r>
          <w:rPr>
            <w:lang w:val="en-US"/>
          </w:rPr>
          <w:t>3&gt;</w:t>
        </w:r>
        <w:r>
          <w:rPr>
            <w:lang w:val="en-US"/>
          </w:rPr>
          <w:tab/>
        </w:r>
        <w:r>
          <w:rPr>
            <w:lang w:val="en-US"/>
          </w:rPr>
          <w:t>initiate the measurement reporting procedure, as specified in 5.5.5, immediately after a first measurement result is provided by all lower layers of the associated DRB identity;</w:t>
        </w:r>
      </w:ins>
    </w:p>
    <w:p w14:paraId="5D0F1670" w14:textId="77777777" w:rsidR="0023268D" w:rsidRDefault="00AB3FF4">
      <w:pPr>
        <w:pStyle w:val="B2"/>
        <w:rPr>
          <w:lang w:val="en-GB"/>
        </w:rPr>
      </w:pPr>
      <w:r>
        <w:rPr>
          <w:lang w:val="en-GB"/>
        </w:rPr>
        <w:t>2&gt;</w:t>
      </w:r>
      <w:r>
        <w:rPr>
          <w:lang w:val="en-GB"/>
        </w:rPr>
        <w:tab/>
        <w:t xml:space="preserve">upon the expiry of T321 for this </w:t>
      </w:r>
      <w:r>
        <w:rPr>
          <w:i/>
          <w:lang w:val="en-GB"/>
        </w:rPr>
        <w:t>measId</w:t>
      </w:r>
      <w:r>
        <w:rPr>
          <w:lang w:val="en-GB"/>
        </w:rPr>
        <w:t>:</w:t>
      </w:r>
    </w:p>
    <w:p w14:paraId="26DCA134" w14:textId="77777777" w:rsidR="0023268D" w:rsidRDefault="00AB3FF4">
      <w:pPr>
        <w:pStyle w:val="B3"/>
        <w:rPr>
          <w:lang w:val="en-GB"/>
        </w:rPr>
      </w:pPr>
      <w:r>
        <w:rPr>
          <w:lang w:val="en-GB"/>
        </w:rPr>
        <w:t>3&gt;</w:t>
      </w:r>
      <w:r>
        <w:rPr>
          <w:lang w:val="en-GB"/>
        </w:rPr>
        <w:tab/>
      </w:r>
      <w:r>
        <w:rPr>
          <w:lang w:val="en-GB"/>
        </w:rPr>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79210B8C" w14:textId="77777777" w:rsidR="0023268D" w:rsidRDefault="00AB3FF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3C4FAE4" w14:textId="77777777" w:rsidR="0023268D" w:rsidRDefault="00AB3FF4">
      <w:pPr>
        <w:pStyle w:val="B3"/>
        <w:rPr>
          <w:lang w:val="en-GB"/>
        </w:rPr>
      </w:pPr>
      <w:r>
        <w:rPr>
          <w:lang w:val="en-GB"/>
        </w:rPr>
        <w:t>3&gt;</w:t>
      </w:r>
      <w:r>
        <w:rPr>
          <w:lang w:val="en-GB"/>
        </w:rPr>
        <w:tab/>
        <w:t>initiate the measurement reporting procedure, as specified in 5.5.5.</w:t>
      </w:r>
    </w:p>
    <w:p w14:paraId="36D9A836" w14:textId="77777777" w:rsidR="0023268D" w:rsidRDefault="00AB3FF4">
      <w:pPr>
        <w:pStyle w:val="B2"/>
        <w:rPr>
          <w:lang w:val="en-GB"/>
        </w:rPr>
      </w:pPr>
      <w:r>
        <w:rPr>
          <w:lang w:val="en-GB"/>
        </w:rPr>
        <w:t>2&gt;</w:t>
      </w:r>
      <w:r>
        <w:rPr>
          <w:lang w:val="en-GB"/>
        </w:rPr>
        <w:tab/>
        <w:t>upon th</w:t>
      </w:r>
      <w:r>
        <w:rPr>
          <w:lang w:val="en-GB"/>
        </w:rPr>
        <w:t xml:space="preserve">e expiry of T322 for this </w:t>
      </w:r>
      <w:r>
        <w:rPr>
          <w:i/>
          <w:lang w:val="en-GB"/>
        </w:rPr>
        <w:t>measId</w:t>
      </w:r>
      <w:r>
        <w:rPr>
          <w:lang w:val="en-GB"/>
        </w:rPr>
        <w:t>:</w:t>
      </w:r>
    </w:p>
    <w:p w14:paraId="5716FFF9" w14:textId="77777777" w:rsidR="0023268D" w:rsidRDefault="00AB3FF4">
      <w:pPr>
        <w:pStyle w:val="B3"/>
        <w:rPr>
          <w:lang w:val="en-GB"/>
        </w:rPr>
      </w:pPr>
      <w:r>
        <w:rPr>
          <w:lang w:val="en-GB"/>
        </w:rPr>
        <w:t>3&gt;</w:t>
      </w:r>
      <w:r>
        <w:rPr>
          <w:lang w:val="en-GB"/>
        </w:rPr>
        <w:tab/>
        <w:t>initiate the measurement reporting procedure, as specified in 5.5.5;</w:t>
      </w:r>
    </w:p>
    <w:p w14:paraId="2866E3ED" w14:textId="77777777" w:rsidR="0023268D" w:rsidRDefault="00AB3FF4">
      <w:pPr>
        <w:pStyle w:val="4"/>
        <w:rPr>
          <w:lang w:val="en-GB"/>
        </w:rPr>
      </w:pPr>
      <w:bookmarkStart w:id="895" w:name="_Toc29321205"/>
      <w:bookmarkStart w:id="896" w:name="_Toc20425809"/>
      <w:r>
        <w:rPr>
          <w:lang w:val="en-GB"/>
        </w:rPr>
        <w:t>5.5.4.2</w:t>
      </w:r>
      <w:r>
        <w:rPr>
          <w:lang w:val="en-GB"/>
        </w:rPr>
        <w:tab/>
        <w:t>Event A1 (Serving becomes better than threshold)</w:t>
      </w:r>
      <w:bookmarkEnd w:id="895"/>
      <w:bookmarkEnd w:id="896"/>
    </w:p>
    <w:p w14:paraId="0E42C73A" w14:textId="77777777" w:rsidR="0023268D" w:rsidRDefault="00AB3FF4">
      <w:r>
        <w:t>The UE shall:</w:t>
      </w:r>
    </w:p>
    <w:p w14:paraId="32E1C487" w14:textId="77777777" w:rsidR="0023268D" w:rsidRDefault="00AB3FF4">
      <w:pPr>
        <w:pStyle w:val="B1"/>
        <w:rPr>
          <w:lang w:val="en-GB"/>
        </w:rPr>
      </w:pPr>
      <w:r>
        <w:rPr>
          <w:lang w:val="en-GB"/>
        </w:rPr>
        <w:t>1&gt;</w:t>
      </w:r>
      <w:r>
        <w:rPr>
          <w:lang w:val="en-GB"/>
        </w:rPr>
        <w:tab/>
        <w:t>consider the entering condition for this event to be satisfied when conditio</w:t>
      </w:r>
      <w:r>
        <w:rPr>
          <w:lang w:val="en-GB"/>
        </w:rPr>
        <w:t>n A1-1, as specified below, is fulfilled;</w:t>
      </w:r>
    </w:p>
    <w:p w14:paraId="1A3D3B53" w14:textId="77777777" w:rsidR="0023268D" w:rsidRDefault="00AB3FF4">
      <w:pPr>
        <w:pStyle w:val="B1"/>
        <w:rPr>
          <w:lang w:val="en-GB"/>
        </w:rPr>
      </w:pPr>
      <w:r>
        <w:rPr>
          <w:lang w:val="en-GB"/>
        </w:rPr>
        <w:t>1&gt;</w:t>
      </w:r>
      <w:r>
        <w:rPr>
          <w:lang w:val="en-GB"/>
        </w:rPr>
        <w:tab/>
        <w:t>consider the leaving condition for this event to be satisfied when condition A1-2, as specified below, is fulfilled;</w:t>
      </w:r>
    </w:p>
    <w:p w14:paraId="3A198F2F" w14:textId="77777777" w:rsidR="0023268D" w:rsidRDefault="00AB3FF4">
      <w:pPr>
        <w:pStyle w:val="B1"/>
        <w:rPr>
          <w:lang w:val="en-GB"/>
        </w:rPr>
      </w:pPr>
      <w:r>
        <w:rPr>
          <w:lang w:val="en-GB"/>
        </w:rPr>
        <w:t>1&gt;</w:t>
      </w:r>
      <w:r>
        <w:rPr>
          <w:lang w:val="en-GB"/>
        </w:rPr>
        <w:tab/>
        <w:t xml:space="preserve">for this measurement, consider the NR serving cell corresponding to the associated </w:t>
      </w:r>
      <w:r>
        <w:rPr>
          <w:i/>
          <w:lang w:val="en-GB"/>
        </w:rPr>
        <w:t>measObje</w:t>
      </w:r>
      <w:r>
        <w:rPr>
          <w:i/>
          <w:lang w:val="en-GB"/>
        </w:rPr>
        <w:t>ctNR</w:t>
      </w:r>
      <w:r>
        <w:rPr>
          <w:lang w:val="en-GB"/>
        </w:rPr>
        <w:t xml:space="preserve"> associated with this event.</w:t>
      </w:r>
    </w:p>
    <w:p w14:paraId="0196C21D" w14:textId="77777777" w:rsidR="0023268D" w:rsidRDefault="00AB3FF4">
      <w:r>
        <w:rPr>
          <w:lang w:eastAsia="ko-KR"/>
        </w:rPr>
        <w:t>Inequality</w:t>
      </w:r>
      <w:r>
        <w:t xml:space="preserve"> A1-1 (Entering condition)</w:t>
      </w:r>
    </w:p>
    <w:p w14:paraId="0FA18351" w14:textId="77777777" w:rsidR="0023268D" w:rsidRDefault="00AB3FF4">
      <w:pPr>
        <w:pStyle w:val="EQ"/>
        <w:rPr>
          <w:i/>
        </w:rPr>
      </w:pPr>
      <w:r>
        <w:rPr>
          <w:i/>
        </w:rPr>
        <w:t>Ms – Hys &gt; Thresh</w:t>
      </w:r>
    </w:p>
    <w:p w14:paraId="4237776B" w14:textId="77777777" w:rsidR="0023268D" w:rsidRDefault="00AB3FF4">
      <w:r>
        <w:rPr>
          <w:lang w:eastAsia="ko-KR"/>
        </w:rPr>
        <w:t>Inequality</w:t>
      </w:r>
      <w:r>
        <w:t xml:space="preserve"> A1-2 (Leaving condition)</w:t>
      </w:r>
    </w:p>
    <w:p w14:paraId="64ED23AA" w14:textId="77777777" w:rsidR="0023268D" w:rsidRDefault="00AB3FF4">
      <w:pPr>
        <w:pStyle w:val="EQ"/>
        <w:rPr>
          <w:i/>
        </w:rPr>
      </w:pPr>
      <w:r>
        <w:rPr>
          <w:i/>
        </w:rPr>
        <w:t>Ms + Hys &lt; Thresh</w:t>
      </w:r>
    </w:p>
    <w:p w14:paraId="787E268B" w14:textId="77777777" w:rsidR="0023268D" w:rsidRDefault="00AB3FF4">
      <w:r>
        <w:t>The variables in the formula are defined as follows:</w:t>
      </w:r>
    </w:p>
    <w:p w14:paraId="1A999105" w14:textId="77777777" w:rsidR="0023268D" w:rsidRDefault="00AB3FF4">
      <w:pPr>
        <w:pStyle w:val="B1"/>
        <w:rPr>
          <w:lang w:val="en-GB"/>
        </w:rPr>
      </w:pPr>
      <w:r>
        <w:rPr>
          <w:b/>
          <w:i/>
          <w:lang w:val="en-GB"/>
        </w:rPr>
        <w:t xml:space="preserve">Ms </w:t>
      </w:r>
      <w:r>
        <w:rPr>
          <w:lang w:val="en-GB"/>
        </w:rPr>
        <w:t xml:space="preserve">is the measurement result of the serving cell, not taking </w:t>
      </w:r>
      <w:r>
        <w:rPr>
          <w:lang w:val="en-GB"/>
        </w:rPr>
        <w:t>into account any offsets.</w:t>
      </w:r>
    </w:p>
    <w:p w14:paraId="105D1D4C" w14:textId="77777777" w:rsidR="0023268D" w:rsidRDefault="00AB3FF4">
      <w:pPr>
        <w:pStyle w:val="B1"/>
        <w:rPr>
          <w:lang w:val="en-GB"/>
        </w:rPr>
      </w:pPr>
      <w:r>
        <w:rPr>
          <w:b/>
          <w:i/>
          <w:lang w:val="en-GB"/>
        </w:rPr>
        <w:lastRenderedPageBreak/>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14:paraId="5F39B417" w14:textId="77777777" w:rsidR="0023268D" w:rsidRDefault="00AB3FF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r>
        <w:rPr>
          <w:lang w:val="en-GB"/>
        </w:rPr>
        <w:t>.</w:t>
      </w:r>
    </w:p>
    <w:p w14:paraId="43BEBB22" w14:textId="77777777" w:rsidR="0023268D" w:rsidRDefault="00AB3FF4">
      <w:pPr>
        <w:pStyle w:val="B1"/>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14:paraId="071DECF5" w14:textId="77777777" w:rsidR="0023268D" w:rsidRDefault="00AB3FF4">
      <w:pPr>
        <w:pStyle w:val="B1"/>
        <w:rPr>
          <w:lang w:val="en-GB"/>
        </w:rPr>
      </w:pPr>
      <w:r>
        <w:rPr>
          <w:b/>
          <w:i/>
          <w:lang w:val="en-GB"/>
        </w:rPr>
        <w:t xml:space="preserve">Hys </w:t>
      </w:r>
      <w:r>
        <w:rPr>
          <w:lang w:val="en-GB"/>
        </w:rPr>
        <w:t>is expressed in dB.</w:t>
      </w:r>
    </w:p>
    <w:p w14:paraId="2218322C" w14:textId="77777777" w:rsidR="0023268D" w:rsidRDefault="00AB3FF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15497A2F" w14:textId="77777777" w:rsidR="0023268D" w:rsidRDefault="00AB3FF4">
      <w:pPr>
        <w:pStyle w:val="4"/>
        <w:rPr>
          <w:lang w:val="en-GB"/>
        </w:rPr>
      </w:pPr>
      <w:bookmarkStart w:id="897" w:name="_Toc20425810"/>
      <w:bookmarkStart w:id="898" w:name="_Toc29321206"/>
      <w:r>
        <w:rPr>
          <w:lang w:val="en-GB"/>
        </w:rPr>
        <w:t>5.5.4.3</w:t>
      </w:r>
      <w:r>
        <w:rPr>
          <w:lang w:val="en-GB"/>
        </w:rPr>
        <w:tab/>
        <w:t>Event A2 (Serving becomes worse than threshold)</w:t>
      </w:r>
      <w:bookmarkEnd w:id="897"/>
      <w:bookmarkEnd w:id="898"/>
    </w:p>
    <w:p w14:paraId="3EE11964" w14:textId="77777777" w:rsidR="0023268D" w:rsidRDefault="00AB3FF4">
      <w:r>
        <w:t>The UE shall:</w:t>
      </w:r>
    </w:p>
    <w:p w14:paraId="5C97F3A2" w14:textId="77777777" w:rsidR="0023268D" w:rsidRDefault="00AB3FF4">
      <w:pPr>
        <w:pStyle w:val="B1"/>
        <w:rPr>
          <w:lang w:val="en-GB"/>
        </w:rPr>
      </w:pPr>
      <w:r>
        <w:rPr>
          <w:lang w:val="en-GB"/>
        </w:rPr>
        <w:t>1&gt;</w:t>
      </w:r>
      <w:r>
        <w:rPr>
          <w:lang w:val="en-GB"/>
        </w:rPr>
        <w:tab/>
        <w:t>consider the entering condition for</w:t>
      </w:r>
      <w:r>
        <w:rPr>
          <w:lang w:val="en-GB"/>
        </w:rPr>
        <w:t xml:space="preserve"> this event to be satisfied when condition A2-1, as specified below, is fulfilled;</w:t>
      </w:r>
    </w:p>
    <w:p w14:paraId="4C6A73AE" w14:textId="77777777" w:rsidR="0023268D" w:rsidRDefault="00AB3FF4">
      <w:pPr>
        <w:pStyle w:val="B1"/>
        <w:rPr>
          <w:lang w:val="en-GB"/>
        </w:rPr>
      </w:pPr>
      <w:r>
        <w:rPr>
          <w:lang w:val="en-GB"/>
        </w:rPr>
        <w:t>1&gt;</w:t>
      </w:r>
      <w:r>
        <w:rPr>
          <w:lang w:val="en-GB"/>
        </w:rPr>
        <w:tab/>
        <w:t>consider the leaving condition for this event to be satisfied when condition A2-2, as specified below, is fulfilled;</w:t>
      </w:r>
    </w:p>
    <w:p w14:paraId="2AE4AE48" w14:textId="77777777" w:rsidR="0023268D" w:rsidRDefault="00AB3FF4">
      <w:pPr>
        <w:pStyle w:val="B1"/>
        <w:rPr>
          <w:lang w:val="en-GB"/>
        </w:rPr>
      </w:pPr>
      <w:r>
        <w:rPr>
          <w:lang w:val="en-GB"/>
        </w:rPr>
        <w:t>1&gt;</w:t>
      </w:r>
      <w:r>
        <w:rPr>
          <w:lang w:val="en-GB"/>
        </w:rPr>
        <w:tab/>
        <w:t>for this measurement, consider the serving cell in</w:t>
      </w:r>
      <w:r>
        <w:rPr>
          <w:lang w:val="en-GB"/>
        </w:rPr>
        <w:t xml:space="preserve">dicated by the </w:t>
      </w:r>
      <w:r>
        <w:rPr>
          <w:i/>
          <w:lang w:val="en-GB"/>
        </w:rPr>
        <w:t xml:space="preserve">measObjectNR </w:t>
      </w:r>
      <w:r>
        <w:rPr>
          <w:lang w:val="en-GB"/>
        </w:rPr>
        <w:t>associated to this event.</w:t>
      </w:r>
    </w:p>
    <w:p w14:paraId="21FED25B" w14:textId="77777777" w:rsidR="0023268D" w:rsidRDefault="00AB3FF4">
      <w:r>
        <w:rPr>
          <w:lang w:eastAsia="ko-KR"/>
        </w:rPr>
        <w:t>Inequality</w:t>
      </w:r>
      <w:r>
        <w:t xml:space="preserve"> A2-1 (Entering condition)</w:t>
      </w:r>
    </w:p>
    <w:p w14:paraId="47D8AA80" w14:textId="77777777" w:rsidR="0023268D" w:rsidRDefault="00AB3FF4">
      <w:pPr>
        <w:pStyle w:val="EQ"/>
      </w:pPr>
      <w:r>
        <w:rPr>
          <w:i/>
        </w:rPr>
        <w:t>Ms + Hys &lt; Thresh</w:t>
      </w:r>
    </w:p>
    <w:p w14:paraId="5E11C83D" w14:textId="77777777" w:rsidR="0023268D" w:rsidRDefault="00AB3FF4">
      <w:r>
        <w:rPr>
          <w:lang w:eastAsia="ko-KR"/>
        </w:rPr>
        <w:t>Inequality</w:t>
      </w:r>
      <w:r>
        <w:t xml:space="preserve"> A2-2 (Leaving condition)</w:t>
      </w:r>
    </w:p>
    <w:p w14:paraId="6B3BC0E5" w14:textId="77777777" w:rsidR="0023268D" w:rsidRDefault="00AB3FF4">
      <w:pPr>
        <w:pStyle w:val="EQ"/>
      </w:pPr>
      <w:r>
        <w:rPr>
          <w:i/>
        </w:rPr>
        <w:t>Ms – Hys &gt; Thresh</w:t>
      </w:r>
    </w:p>
    <w:p w14:paraId="6E64113E" w14:textId="77777777" w:rsidR="0023268D" w:rsidRDefault="00AB3FF4">
      <w:r>
        <w:t>The variables in the formula are defined as follows:</w:t>
      </w:r>
    </w:p>
    <w:p w14:paraId="0FF661B3" w14:textId="77777777" w:rsidR="0023268D" w:rsidRDefault="00AB3FF4">
      <w:pPr>
        <w:pStyle w:val="B1"/>
        <w:rPr>
          <w:lang w:val="en-GB"/>
        </w:rPr>
      </w:pPr>
      <w:r>
        <w:rPr>
          <w:b/>
          <w:i/>
          <w:lang w:val="en-GB"/>
        </w:rPr>
        <w:t xml:space="preserve">Ms </w:t>
      </w:r>
      <w:r>
        <w:rPr>
          <w:lang w:val="en-GB"/>
        </w:rPr>
        <w:t xml:space="preserve">is the measurement result of the </w:t>
      </w:r>
      <w:r>
        <w:rPr>
          <w:lang w:val="en-GB"/>
        </w:rPr>
        <w:t>serving cell, not taking into account any offsets.</w:t>
      </w:r>
    </w:p>
    <w:p w14:paraId="7A0ED256"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25A823EE" w14:textId="77777777" w:rsidR="0023268D" w:rsidRDefault="00AB3FF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repor</w:t>
      </w:r>
      <w:r>
        <w:rPr>
          <w:i/>
          <w:lang w:val="en-GB"/>
        </w:rPr>
        <w:t xml:space="preserve">tConfigNR </w:t>
      </w:r>
      <w:r>
        <w:rPr>
          <w:lang w:val="en-GB"/>
        </w:rPr>
        <w:t>for this event).</w:t>
      </w:r>
    </w:p>
    <w:p w14:paraId="3E773083" w14:textId="77777777" w:rsidR="0023268D" w:rsidRDefault="00AB3FF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7D8CDD44" w14:textId="77777777" w:rsidR="0023268D" w:rsidRDefault="00AB3FF4">
      <w:pPr>
        <w:pStyle w:val="B1"/>
        <w:rPr>
          <w:lang w:val="en-GB"/>
        </w:rPr>
      </w:pPr>
      <w:r>
        <w:rPr>
          <w:b/>
          <w:i/>
          <w:lang w:val="en-GB"/>
        </w:rPr>
        <w:t xml:space="preserve">Hys </w:t>
      </w:r>
      <w:r>
        <w:rPr>
          <w:lang w:val="en-GB"/>
        </w:rPr>
        <w:t>is expressed in dB.</w:t>
      </w:r>
    </w:p>
    <w:p w14:paraId="20116514" w14:textId="77777777" w:rsidR="0023268D" w:rsidRDefault="00AB3FF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565F6EFB" w14:textId="77777777" w:rsidR="0023268D" w:rsidRDefault="00AB3FF4">
      <w:pPr>
        <w:pStyle w:val="4"/>
        <w:rPr>
          <w:lang w:val="en-GB"/>
        </w:rPr>
      </w:pPr>
      <w:bookmarkStart w:id="899" w:name="_Toc29321207"/>
      <w:bookmarkStart w:id="900" w:name="_Toc20425811"/>
      <w:r>
        <w:rPr>
          <w:lang w:val="en-GB"/>
        </w:rPr>
        <w:t>5.5.4.4</w:t>
      </w:r>
      <w:r>
        <w:rPr>
          <w:lang w:val="en-GB"/>
        </w:rPr>
        <w:tab/>
        <w:t>Event A3 (Neighbour becomes offset better than SpCell)</w:t>
      </w:r>
      <w:bookmarkEnd w:id="899"/>
      <w:bookmarkEnd w:id="900"/>
    </w:p>
    <w:p w14:paraId="26316E4C" w14:textId="77777777" w:rsidR="0023268D" w:rsidRDefault="00AB3FF4">
      <w:r>
        <w:t>The UE shall:</w:t>
      </w:r>
    </w:p>
    <w:p w14:paraId="51612EA7" w14:textId="77777777" w:rsidR="0023268D" w:rsidRDefault="00AB3FF4">
      <w:pPr>
        <w:pStyle w:val="B1"/>
        <w:rPr>
          <w:lang w:val="en-GB"/>
        </w:rPr>
      </w:pPr>
      <w:r>
        <w:rPr>
          <w:lang w:val="en-GB"/>
        </w:rPr>
        <w:t>1&gt;</w:t>
      </w:r>
      <w:r>
        <w:rPr>
          <w:lang w:val="en-GB"/>
        </w:rPr>
        <w:tab/>
      </w:r>
      <w:r>
        <w:rPr>
          <w:lang w:val="en-GB"/>
        </w:rPr>
        <w:t>consider the entering condition for this event to be satisfied when condition A3-1, as specified below, is fulfilled;</w:t>
      </w:r>
    </w:p>
    <w:p w14:paraId="18479CBB" w14:textId="77777777" w:rsidR="0023268D" w:rsidRDefault="00AB3FF4">
      <w:pPr>
        <w:pStyle w:val="B1"/>
        <w:rPr>
          <w:lang w:val="en-GB"/>
        </w:rPr>
      </w:pPr>
      <w:r>
        <w:rPr>
          <w:lang w:val="en-GB"/>
        </w:rPr>
        <w:t>1&gt;</w:t>
      </w:r>
      <w:r>
        <w:rPr>
          <w:lang w:val="en-GB"/>
        </w:rPr>
        <w:tab/>
        <w:t>consider the leaving condition for this event to be satisfied when condition A3-2, as specified below, is fulfilled;</w:t>
      </w:r>
    </w:p>
    <w:p w14:paraId="0E54602B" w14:textId="77777777" w:rsidR="0023268D" w:rsidRDefault="00AB3FF4">
      <w:pPr>
        <w:pStyle w:val="B1"/>
        <w:rPr>
          <w:lang w:val="en-GB"/>
        </w:rPr>
      </w:pPr>
      <w:r>
        <w:rPr>
          <w:lang w:val="en-GB"/>
        </w:rPr>
        <w:t>1&gt;</w:t>
      </w:r>
      <w:r>
        <w:rPr>
          <w:lang w:val="en-GB"/>
        </w:rPr>
        <w:tab/>
        <w:t xml:space="preserve">use the SpCell </w:t>
      </w:r>
      <w:r>
        <w:rPr>
          <w:lang w:val="en-GB"/>
        </w:rPr>
        <w:t xml:space="preserve">for </w:t>
      </w:r>
      <w:r>
        <w:rPr>
          <w:i/>
          <w:lang w:val="en-GB"/>
        </w:rPr>
        <w:t>Mp</w:t>
      </w:r>
      <w:r>
        <w:rPr>
          <w:lang w:val="en-GB"/>
        </w:rPr>
        <w:t xml:space="preserve">, </w:t>
      </w:r>
      <w:r>
        <w:rPr>
          <w:i/>
          <w:lang w:val="en-GB"/>
        </w:rPr>
        <w:t>Ofp and Ocp</w:t>
      </w:r>
      <w:r>
        <w:rPr>
          <w:lang w:val="en-GB"/>
        </w:rPr>
        <w:t>.</w:t>
      </w:r>
    </w:p>
    <w:p w14:paraId="55FA07DE" w14:textId="77777777" w:rsidR="0023268D" w:rsidRDefault="00AB3FF4">
      <w:pPr>
        <w:pStyle w:val="NO"/>
        <w:rPr>
          <w:lang w:val="en-GB"/>
        </w:rPr>
      </w:pPr>
      <w:r>
        <w:rPr>
          <w:lang w:val="en-GB" w:eastAsia="ko-KR"/>
        </w:rPr>
        <w:t>NOTE</w:t>
      </w:r>
      <w:r>
        <w:rPr>
          <w:lang w:val="en-GB" w:eastAsia="ko-KR"/>
        </w:rPr>
        <w:tab/>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14:paraId="740CBCF7" w14:textId="77777777" w:rsidR="0023268D" w:rsidRDefault="00AB3FF4">
      <w:r>
        <w:rPr>
          <w:lang w:eastAsia="ko-KR"/>
        </w:rPr>
        <w:t>Inequality</w:t>
      </w:r>
      <w:r>
        <w:t xml:space="preserve"> A3-1 (Entering condition)</w:t>
      </w:r>
    </w:p>
    <w:p w14:paraId="27BA5076" w14:textId="77777777" w:rsidR="0023268D" w:rsidRDefault="00AB3FF4">
      <w:pPr>
        <w:pStyle w:val="EQ"/>
        <w:rPr>
          <w:i/>
          <w:iCs/>
        </w:rPr>
      </w:pPr>
      <w:r>
        <w:rPr>
          <w:i/>
          <w:iCs/>
        </w:rPr>
        <w:t>Mn + Ofn + Ocn – Hys &gt; M</w:t>
      </w:r>
      <w:r>
        <w:rPr>
          <w:i/>
          <w:iCs/>
        </w:rPr>
        <w:t>p + Ofp + Ocp + Off</w:t>
      </w:r>
    </w:p>
    <w:p w14:paraId="31AD74BE" w14:textId="77777777" w:rsidR="0023268D" w:rsidRDefault="00AB3FF4">
      <w:r>
        <w:rPr>
          <w:lang w:eastAsia="ko-KR"/>
        </w:rPr>
        <w:t>Inequality</w:t>
      </w:r>
      <w:r>
        <w:t xml:space="preserve"> A3-2 (Leaving condition)</w:t>
      </w:r>
    </w:p>
    <w:p w14:paraId="66646780" w14:textId="77777777" w:rsidR="0023268D" w:rsidRDefault="00AB3FF4">
      <w:pPr>
        <w:pStyle w:val="EQ"/>
        <w:rPr>
          <w:i/>
          <w:iCs/>
        </w:rPr>
      </w:pPr>
      <w:r>
        <w:rPr>
          <w:i/>
          <w:iCs/>
        </w:rPr>
        <w:t>Mn + Ofn + Ocn + Hys &lt; Mp + Ofp + Ocp + Off</w:t>
      </w:r>
    </w:p>
    <w:p w14:paraId="34E38878" w14:textId="77777777" w:rsidR="0023268D" w:rsidRDefault="00AB3FF4">
      <w:r>
        <w:t>The variables in the formula are defined as follows:</w:t>
      </w:r>
    </w:p>
    <w:p w14:paraId="17F73DCF" w14:textId="77777777" w:rsidR="0023268D" w:rsidRDefault="00AB3FF4">
      <w:pPr>
        <w:pStyle w:val="B1"/>
        <w:rPr>
          <w:lang w:val="en-GB"/>
        </w:rPr>
      </w:pPr>
      <w:r>
        <w:rPr>
          <w:b/>
          <w:i/>
          <w:lang w:val="en-GB"/>
        </w:rPr>
        <w:t xml:space="preserve">Mn </w:t>
      </w:r>
      <w:r>
        <w:rPr>
          <w:lang w:val="en-GB"/>
        </w:rPr>
        <w:t>is the measurement result of the neighbouring cell, not taking into account any offsets.</w:t>
      </w:r>
    </w:p>
    <w:p w14:paraId="030AFC5A" w14:textId="77777777" w:rsidR="0023268D" w:rsidRDefault="00AB3FF4">
      <w:pPr>
        <w:pStyle w:val="B1"/>
        <w:rPr>
          <w:lang w:val="en-GB"/>
        </w:rPr>
      </w:pPr>
      <w:r>
        <w:rPr>
          <w:b/>
          <w:i/>
          <w:lang w:val="en-GB"/>
        </w:rPr>
        <w:lastRenderedPageBreak/>
        <w:t xml:space="preserve">Ofn </w:t>
      </w:r>
      <w:r>
        <w:rPr>
          <w:lang w:val="en-GB"/>
        </w:rPr>
        <w:t xml:space="preserve">is the </w:t>
      </w:r>
      <w:r>
        <w:rPr>
          <w:lang w:val="en-GB"/>
        </w:rPr>
        <w:t xml:space="preserve">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577FCD7A" w14:textId="77777777" w:rsidR="0023268D" w:rsidRDefault="00AB3FF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w:t>
      </w:r>
      <w:r>
        <w:rPr>
          <w:lang w:val="en-GB"/>
        </w:rPr>
        <w:t xml:space="preserve"> within </w:t>
      </w:r>
      <w:r>
        <w:rPr>
          <w:i/>
          <w:lang w:val="en-GB"/>
        </w:rPr>
        <w:t>measObjectNR</w:t>
      </w:r>
      <w:r>
        <w:rPr>
          <w:lang w:val="en-GB"/>
        </w:rPr>
        <w:t xml:space="preserve"> corresponding to the frequency of the neighbour cell), and set to zero if not configured for the neighbour cell.</w:t>
      </w:r>
    </w:p>
    <w:p w14:paraId="5CFAB7C8" w14:textId="77777777" w:rsidR="0023268D" w:rsidRDefault="00AB3FF4">
      <w:pPr>
        <w:pStyle w:val="B1"/>
        <w:rPr>
          <w:lang w:val="en-GB"/>
        </w:rPr>
      </w:pPr>
      <w:r>
        <w:rPr>
          <w:b/>
          <w:i/>
          <w:lang w:val="en-GB"/>
        </w:rPr>
        <w:t xml:space="preserve">Mp </w:t>
      </w:r>
      <w:r>
        <w:rPr>
          <w:lang w:val="en-GB"/>
        </w:rPr>
        <w:t>is the measurement result of the SpCell, not taking into account any offsets.</w:t>
      </w:r>
    </w:p>
    <w:p w14:paraId="19696B2B" w14:textId="77777777" w:rsidR="0023268D" w:rsidRDefault="00AB3FF4">
      <w:pPr>
        <w:pStyle w:val="B1"/>
        <w:rPr>
          <w:lang w:val="en-GB"/>
        </w:rPr>
      </w:pPr>
      <w:r>
        <w:rPr>
          <w:b/>
          <w:i/>
          <w:lang w:val="en-GB"/>
        </w:rPr>
        <w:t xml:space="preserve">Ofp </w:t>
      </w:r>
      <w:r>
        <w:rPr>
          <w:lang w:val="en-GB"/>
        </w:rPr>
        <w:t>is the measurement object specific of</w:t>
      </w:r>
      <w:r>
        <w:rPr>
          <w:lang w:val="en-GB"/>
        </w:rPr>
        <w:t xml:space="preserve">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14:paraId="7C411F98" w14:textId="77777777" w:rsidR="0023268D" w:rsidRDefault="00AB3FF4">
      <w:pPr>
        <w:pStyle w:val="B1"/>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14:paraId="6965F54A"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07800774" w14:textId="77777777" w:rsidR="0023268D" w:rsidRDefault="00AB3FF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14:paraId="55AAB260" w14:textId="77777777" w:rsidR="0023268D" w:rsidRDefault="00AB3FF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1089E06C" w14:textId="77777777" w:rsidR="0023268D" w:rsidRDefault="00AB3FF4">
      <w:pPr>
        <w:pStyle w:val="B1"/>
        <w:rPr>
          <w:lang w:val="en-GB"/>
        </w:rPr>
      </w:pPr>
      <w:r>
        <w:rPr>
          <w:b/>
          <w:i/>
          <w:lang w:val="en-GB"/>
        </w:rPr>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14:paraId="14735705" w14:textId="77777777" w:rsidR="0023268D" w:rsidRDefault="00AB3FF4">
      <w:pPr>
        <w:pStyle w:val="4"/>
        <w:rPr>
          <w:lang w:val="en-GB"/>
        </w:rPr>
      </w:pPr>
      <w:bookmarkStart w:id="901" w:name="_Toc20425812"/>
      <w:bookmarkStart w:id="902" w:name="_Toc29321208"/>
      <w:r>
        <w:rPr>
          <w:lang w:val="en-GB"/>
        </w:rPr>
        <w:t>5.5.4.5</w:t>
      </w:r>
      <w:r>
        <w:rPr>
          <w:lang w:val="en-GB"/>
        </w:rPr>
        <w:tab/>
        <w:t>Event A4 (Neighbour becomes better than threshold)</w:t>
      </w:r>
      <w:bookmarkEnd w:id="901"/>
      <w:bookmarkEnd w:id="902"/>
    </w:p>
    <w:p w14:paraId="27DE0EBE" w14:textId="77777777" w:rsidR="0023268D" w:rsidRDefault="00AB3FF4">
      <w:r>
        <w:t xml:space="preserve">The </w:t>
      </w:r>
      <w:r>
        <w:t>UE shall:</w:t>
      </w:r>
    </w:p>
    <w:p w14:paraId="0CE86425" w14:textId="77777777" w:rsidR="0023268D" w:rsidRDefault="00AB3FF4">
      <w:pPr>
        <w:pStyle w:val="B1"/>
        <w:rPr>
          <w:lang w:val="en-GB"/>
        </w:rPr>
      </w:pPr>
      <w:r>
        <w:rPr>
          <w:lang w:val="en-GB"/>
        </w:rPr>
        <w:t>1&gt;</w:t>
      </w:r>
      <w:r>
        <w:rPr>
          <w:lang w:val="en-GB"/>
        </w:rPr>
        <w:tab/>
        <w:t>consider the entering condition for this event to be satisfied when condition A4-1, as specified below, is fulfilled;</w:t>
      </w:r>
    </w:p>
    <w:p w14:paraId="4A56A01B" w14:textId="77777777" w:rsidR="0023268D" w:rsidRDefault="00AB3FF4">
      <w:pPr>
        <w:pStyle w:val="B1"/>
        <w:rPr>
          <w:lang w:val="en-GB"/>
        </w:rPr>
      </w:pPr>
      <w:r>
        <w:rPr>
          <w:lang w:val="en-GB"/>
        </w:rPr>
        <w:t>1&gt;</w:t>
      </w:r>
      <w:r>
        <w:rPr>
          <w:lang w:val="en-GB"/>
        </w:rPr>
        <w:tab/>
        <w:t>consider the leaving condition for this event to be satisfied when condition A4-2, as specified below, is fulfilled.</w:t>
      </w:r>
    </w:p>
    <w:p w14:paraId="7848FC47" w14:textId="77777777" w:rsidR="0023268D" w:rsidRDefault="00AB3FF4">
      <w:r>
        <w:rPr>
          <w:lang w:eastAsia="ko-KR"/>
        </w:rPr>
        <w:t>Inequ</w:t>
      </w:r>
      <w:r>
        <w:rPr>
          <w:lang w:eastAsia="ko-KR"/>
        </w:rPr>
        <w:t>ality</w:t>
      </w:r>
      <w:r>
        <w:t xml:space="preserve"> A4-1 (Entering condition)</w:t>
      </w:r>
    </w:p>
    <w:p w14:paraId="23033325" w14:textId="77777777" w:rsidR="0023268D" w:rsidRDefault="00AB3FF4">
      <w:pPr>
        <w:pStyle w:val="EQ"/>
        <w:rPr>
          <w:i/>
          <w:iCs/>
        </w:rPr>
      </w:pPr>
      <w:r>
        <w:rPr>
          <w:i/>
          <w:iCs/>
        </w:rPr>
        <w:t>Mn + Ofn + Ocn – Hys &gt; Thresh</w:t>
      </w:r>
    </w:p>
    <w:p w14:paraId="4CCDD5F4" w14:textId="77777777" w:rsidR="0023268D" w:rsidRDefault="00AB3FF4">
      <w:r>
        <w:rPr>
          <w:lang w:eastAsia="ko-KR"/>
        </w:rPr>
        <w:t>Inequality</w:t>
      </w:r>
      <w:r>
        <w:t xml:space="preserve"> A4-2 (Leaving condition)</w:t>
      </w:r>
    </w:p>
    <w:p w14:paraId="0F95BE5F" w14:textId="77777777" w:rsidR="0023268D" w:rsidRDefault="00AB3FF4">
      <w:pPr>
        <w:pStyle w:val="EQ"/>
        <w:rPr>
          <w:i/>
          <w:iCs/>
        </w:rPr>
      </w:pPr>
      <w:r>
        <w:rPr>
          <w:i/>
          <w:iCs/>
        </w:rPr>
        <w:t>Mn + Ofn + Ocn + Hys &lt; Thresh</w:t>
      </w:r>
    </w:p>
    <w:p w14:paraId="7EB4F5FC" w14:textId="77777777" w:rsidR="0023268D" w:rsidRDefault="00AB3FF4">
      <w:r>
        <w:t>The variables in the formula are defined as follows:</w:t>
      </w:r>
    </w:p>
    <w:p w14:paraId="7F4DBC94" w14:textId="77777777" w:rsidR="0023268D" w:rsidRDefault="00AB3FF4">
      <w:pPr>
        <w:pStyle w:val="B1"/>
        <w:rPr>
          <w:lang w:val="en-GB"/>
        </w:rPr>
      </w:pPr>
      <w:r>
        <w:rPr>
          <w:b/>
          <w:i/>
          <w:lang w:val="en-GB"/>
        </w:rPr>
        <w:t xml:space="preserve">Mn </w:t>
      </w:r>
      <w:r>
        <w:rPr>
          <w:lang w:val="en-GB"/>
        </w:rPr>
        <w:t>is the measurement result of the neighbouring cell, not taking into acco</w:t>
      </w:r>
      <w:r>
        <w:rPr>
          <w:lang w:val="en-GB"/>
        </w:rPr>
        <w:t>unt any offsets.</w:t>
      </w:r>
    </w:p>
    <w:p w14:paraId="644879AB" w14:textId="77777777" w:rsidR="0023268D" w:rsidRDefault="00AB3FF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4B70715C" w14:textId="77777777" w:rsidR="0023268D" w:rsidRDefault="00AB3FF4">
      <w:pPr>
        <w:pStyle w:val="B1"/>
        <w:rPr>
          <w:lang w:val="en-GB"/>
        </w:rPr>
      </w:pPr>
      <w:r>
        <w:rPr>
          <w:b/>
          <w:i/>
          <w:lang w:val="en-GB"/>
        </w:rPr>
        <w:t xml:space="preserve">Ocn </w:t>
      </w:r>
      <w:r>
        <w:rPr>
          <w:lang w:val="en-GB"/>
        </w:rPr>
        <w:t xml:space="preserve">is the measurement object specific offset of the neighbour cell (i.e. </w:t>
      </w:r>
      <w:r>
        <w:rPr>
          <w:i/>
          <w:lang w:val="en-GB"/>
        </w:rPr>
        <w:t>cellIndividua</w:t>
      </w:r>
      <w:r>
        <w:rPr>
          <w:i/>
          <w:lang w:val="en-GB"/>
        </w:rPr>
        <w:t>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33B9A0E7"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14:paraId="735E8685" w14:textId="77777777" w:rsidR="0023268D" w:rsidRDefault="00AB3FF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14:paraId="0C5B9CE6" w14:textId="77777777" w:rsidR="0023268D" w:rsidRDefault="00AB3FF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319ECB58" w14:textId="77777777" w:rsidR="0023268D" w:rsidRDefault="00AB3FF4">
      <w:pPr>
        <w:pStyle w:val="B1"/>
        <w:rPr>
          <w:lang w:val="en-GB"/>
        </w:rPr>
      </w:pPr>
      <w:r>
        <w:rPr>
          <w:b/>
          <w:i/>
          <w:lang w:val="en-GB"/>
        </w:rPr>
        <w:t xml:space="preserve">Ofn, Ocn, Hys </w:t>
      </w:r>
      <w:r>
        <w:rPr>
          <w:lang w:val="en-GB"/>
        </w:rPr>
        <w:t>are expressed in dB.</w:t>
      </w:r>
    </w:p>
    <w:p w14:paraId="33EBB3C1" w14:textId="77777777" w:rsidR="0023268D" w:rsidRDefault="00AB3FF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w:t>
      </w:r>
      <w:r>
        <w:rPr>
          <w:lang w:val="en-GB"/>
        </w:rPr>
        <w:t xml:space="preserve"> unit as </w:t>
      </w:r>
      <w:r>
        <w:rPr>
          <w:b/>
          <w:i/>
          <w:lang w:val="en-GB"/>
        </w:rPr>
        <w:t>Mn</w:t>
      </w:r>
      <w:r>
        <w:rPr>
          <w:lang w:val="en-GB"/>
        </w:rPr>
        <w:t>.</w:t>
      </w:r>
    </w:p>
    <w:p w14:paraId="745BC335" w14:textId="77777777" w:rsidR="0023268D" w:rsidRDefault="00AB3FF4">
      <w:pPr>
        <w:pStyle w:val="4"/>
        <w:rPr>
          <w:lang w:val="en-GB"/>
        </w:rPr>
      </w:pPr>
      <w:bookmarkStart w:id="903" w:name="_Toc20425813"/>
      <w:bookmarkStart w:id="904" w:name="_Toc29321209"/>
      <w:r>
        <w:rPr>
          <w:lang w:val="en-GB"/>
        </w:rPr>
        <w:t>5.5.4.6</w:t>
      </w:r>
      <w:r>
        <w:rPr>
          <w:lang w:val="en-GB"/>
        </w:rPr>
        <w:tab/>
        <w:t>Event A5 (SpCell becomes worse than threshold1 and neighbour becomes better than threshold2)</w:t>
      </w:r>
      <w:bookmarkEnd w:id="903"/>
      <w:bookmarkEnd w:id="904"/>
    </w:p>
    <w:p w14:paraId="7F5CCF1F" w14:textId="77777777" w:rsidR="0023268D" w:rsidRDefault="00AB3FF4">
      <w:r>
        <w:t>The UE shall:</w:t>
      </w:r>
    </w:p>
    <w:p w14:paraId="2682D6AB" w14:textId="77777777" w:rsidR="0023268D" w:rsidRDefault="00AB3FF4">
      <w:pPr>
        <w:pStyle w:val="B1"/>
        <w:rPr>
          <w:lang w:val="en-GB"/>
        </w:rPr>
      </w:pPr>
      <w:r>
        <w:rPr>
          <w:lang w:val="en-GB"/>
        </w:rPr>
        <w:t>1&gt;</w:t>
      </w:r>
      <w:r>
        <w:rPr>
          <w:lang w:val="en-GB"/>
        </w:rPr>
        <w:tab/>
        <w:t>consider the entering condition for this event to be satisfied when both condition A5-1 and condition A5-2, as specified belo</w:t>
      </w:r>
      <w:r>
        <w:rPr>
          <w:lang w:val="en-GB"/>
        </w:rPr>
        <w:t>w, are fulfilled;</w:t>
      </w:r>
    </w:p>
    <w:p w14:paraId="04722216" w14:textId="77777777" w:rsidR="0023268D" w:rsidRDefault="00AB3FF4">
      <w:pPr>
        <w:pStyle w:val="B1"/>
        <w:rPr>
          <w:lang w:val="en-GB"/>
        </w:rPr>
      </w:pPr>
      <w:r>
        <w:rPr>
          <w:lang w:val="en-GB"/>
        </w:rPr>
        <w:lastRenderedPageBreak/>
        <w:t>1&gt;</w:t>
      </w:r>
      <w:r>
        <w:rPr>
          <w:lang w:val="en-GB"/>
        </w:rPr>
        <w:tab/>
        <w:t>consider the leaving condition for this event to be satisfied when condition A5-3 or condition A5-4, i.e. at least one of the two, as specified below, is fulfilled;</w:t>
      </w:r>
    </w:p>
    <w:p w14:paraId="29924FCE" w14:textId="77777777" w:rsidR="0023268D" w:rsidRDefault="00AB3FF4">
      <w:pPr>
        <w:pStyle w:val="B1"/>
        <w:rPr>
          <w:lang w:val="en-GB"/>
        </w:rPr>
      </w:pPr>
      <w:r>
        <w:rPr>
          <w:lang w:val="en-GB"/>
        </w:rPr>
        <w:t>1&gt;</w:t>
      </w:r>
      <w:r>
        <w:rPr>
          <w:lang w:val="en-GB"/>
        </w:rPr>
        <w:tab/>
        <w:t xml:space="preserve">use the SpCell for </w:t>
      </w:r>
      <w:r>
        <w:rPr>
          <w:i/>
          <w:lang w:val="en-GB"/>
        </w:rPr>
        <w:t>Mp</w:t>
      </w:r>
      <w:r>
        <w:rPr>
          <w:lang w:val="en-GB"/>
        </w:rPr>
        <w:t>.</w:t>
      </w:r>
    </w:p>
    <w:p w14:paraId="6D0C52F2" w14:textId="77777777" w:rsidR="0023268D" w:rsidRDefault="00AB3FF4">
      <w:pPr>
        <w:pStyle w:val="NO"/>
        <w:rPr>
          <w:lang w:val="en-GB"/>
        </w:rPr>
      </w:pPr>
      <w:r>
        <w:rPr>
          <w:lang w:val="en-GB" w:eastAsia="ko-KR"/>
        </w:rPr>
        <w:t>NOTE:</w:t>
      </w:r>
      <w:r>
        <w:rPr>
          <w:lang w:val="en-GB" w:eastAsia="ko-KR"/>
        </w:rPr>
        <w:tab/>
        <w:t>The parameters of the reference signal</w:t>
      </w:r>
      <w:r>
        <w:rPr>
          <w:lang w:val="en-GB" w:eastAsia="ko-KR"/>
        </w:rPr>
        <w:t xml:space="preserve">(s)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14:paraId="0CD70833" w14:textId="77777777" w:rsidR="0023268D" w:rsidRDefault="00AB3FF4">
      <w:r>
        <w:rPr>
          <w:lang w:eastAsia="ko-KR"/>
        </w:rPr>
        <w:t>Inequality</w:t>
      </w:r>
      <w:r>
        <w:t xml:space="preserve"> A5-1 (Entering condition 1)</w:t>
      </w:r>
    </w:p>
    <w:p w14:paraId="306250CA" w14:textId="77777777" w:rsidR="0023268D" w:rsidRDefault="00AB3FF4">
      <w:pPr>
        <w:pStyle w:val="EQ"/>
        <w:rPr>
          <w:i/>
          <w:iCs/>
        </w:rPr>
      </w:pPr>
      <w:r>
        <w:rPr>
          <w:i/>
          <w:iCs/>
        </w:rPr>
        <w:t>Mp + Hys &lt; Thresh1</w:t>
      </w:r>
    </w:p>
    <w:p w14:paraId="46C21B11" w14:textId="77777777" w:rsidR="0023268D" w:rsidRDefault="00AB3FF4">
      <w:r>
        <w:rPr>
          <w:lang w:eastAsia="ko-KR"/>
        </w:rPr>
        <w:t>Inequality</w:t>
      </w:r>
      <w:r>
        <w:t xml:space="preserve"> A5-2 (Entering condition 2)</w:t>
      </w:r>
    </w:p>
    <w:p w14:paraId="1F95322B" w14:textId="77777777" w:rsidR="0023268D" w:rsidRDefault="00AB3FF4">
      <w:pPr>
        <w:pStyle w:val="EQ"/>
        <w:rPr>
          <w:i/>
          <w:iCs/>
        </w:rPr>
      </w:pPr>
      <w:r>
        <w:rPr>
          <w:i/>
          <w:iCs/>
        </w:rPr>
        <w:t>Mn + Ofn + Ocn – Hys &gt; Thresh2</w:t>
      </w:r>
    </w:p>
    <w:p w14:paraId="39B2710A" w14:textId="77777777" w:rsidR="0023268D" w:rsidRDefault="00AB3FF4">
      <w:r>
        <w:rPr>
          <w:lang w:eastAsia="ko-KR"/>
        </w:rPr>
        <w:t>Inequality</w:t>
      </w:r>
      <w:r>
        <w:t xml:space="preserve"> A5-3 (Leaving condition 1)</w:t>
      </w:r>
    </w:p>
    <w:p w14:paraId="0DA7692C" w14:textId="77777777" w:rsidR="0023268D" w:rsidRDefault="00AB3FF4">
      <w:pPr>
        <w:pStyle w:val="EQ"/>
        <w:rPr>
          <w:i/>
          <w:iCs/>
        </w:rPr>
      </w:pPr>
      <w:r>
        <w:rPr>
          <w:i/>
          <w:iCs/>
        </w:rPr>
        <w:t>Mp – Hys &gt; Thresh1</w:t>
      </w:r>
    </w:p>
    <w:p w14:paraId="6A7A7CF9" w14:textId="77777777" w:rsidR="0023268D" w:rsidRDefault="00AB3FF4">
      <w:r>
        <w:rPr>
          <w:lang w:eastAsia="ko-KR"/>
        </w:rPr>
        <w:t>Inequality</w:t>
      </w:r>
      <w:r>
        <w:t xml:space="preserve"> A5-4 (Leaving condition 2)</w:t>
      </w:r>
    </w:p>
    <w:p w14:paraId="78193AF0" w14:textId="77777777" w:rsidR="0023268D" w:rsidRDefault="00AB3FF4">
      <w:pPr>
        <w:pStyle w:val="EQ"/>
        <w:rPr>
          <w:i/>
          <w:iCs/>
        </w:rPr>
      </w:pPr>
      <w:r>
        <w:rPr>
          <w:i/>
          <w:iCs/>
        </w:rPr>
        <w:t>Mn + Ofn + Ocn + Hys &lt; Thresh2</w:t>
      </w:r>
    </w:p>
    <w:p w14:paraId="7AF70B42" w14:textId="77777777" w:rsidR="0023268D" w:rsidRDefault="00AB3FF4">
      <w:r>
        <w:t>The variables in the formula are defined as follows:</w:t>
      </w:r>
    </w:p>
    <w:p w14:paraId="7277EFC4" w14:textId="77777777" w:rsidR="0023268D" w:rsidRDefault="00AB3FF4">
      <w:pPr>
        <w:pStyle w:val="B1"/>
        <w:rPr>
          <w:lang w:val="en-GB"/>
        </w:rPr>
      </w:pPr>
      <w:r>
        <w:rPr>
          <w:b/>
          <w:i/>
          <w:lang w:val="en-GB"/>
        </w:rPr>
        <w:t xml:space="preserve">Mp </w:t>
      </w:r>
      <w:r>
        <w:rPr>
          <w:lang w:val="en-GB"/>
        </w:rPr>
        <w:t>is the measure</w:t>
      </w:r>
      <w:r>
        <w:rPr>
          <w:lang w:val="en-GB"/>
        </w:rPr>
        <w:t>ment result of the NR SpCell, not taking into account any offsets.</w:t>
      </w:r>
    </w:p>
    <w:p w14:paraId="7E3617BA" w14:textId="77777777" w:rsidR="0023268D" w:rsidRDefault="00AB3FF4">
      <w:pPr>
        <w:pStyle w:val="B1"/>
        <w:rPr>
          <w:lang w:val="en-GB"/>
        </w:rPr>
      </w:pPr>
      <w:r>
        <w:rPr>
          <w:b/>
          <w:i/>
          <w:lang w:val="en-GB"/>
        </w:rPr>
        <w:t xml:space="preserve">Mn </w:t>
      </w:r>
      <w:r>
        <w:rPr>
          <w:lang w:val="en-GB"/>
        </w:rPr>
        <w:t>is the measurement result of the neighbouring cell, not taking into account any offsets.</w:t>
      </w:r>
    </w:p>
    <w:p w14:paraId="7C393F91" w14:textId="77777777" w:rsidR="0023268D" w:rsidRDefault="00AB3FF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3B488766" w14:textId="77777777" w:rsidR="0023268D" w:rsidRDefault="00AB3FF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w:t>
      </w:r>
      <w:r>
        <w:rPr>
          <w:lang w:val="en-GB"/>
        </w:rPr>
        <w:t>r the neighbour cell.</w:t>
      </w:r>
    </w:p>
    <w:p w14:paraId="687F3948"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73C56834" w14:textId="77777777" w:rsidR="0023268D" w:rsidRDefault="00AB3FF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14:paraId="773B860D" w14:textId="77777777" w:rsidR="0023268D" w:rsidRDefault="00AB3FF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14:paraId="4192A7F8" w14:textId="77777777" w:rsidR="0023268D" w:rsidRDefault="00AB3FF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3242A9B0" w14:textId="77777777" w:rsidR="0023268D" w:rsidRDefault="00AB3FF4">
      <w:pPr>
        <w:pStyle w:val="B1"/>
        <w:rPr>
          <w:lang w:val="en-GB"/>
        </w:rPr>
      </w:pPr>
      <w:r>
        <w:rPr>
          <w:b/>
          <w:i/>
          <w:lang w:val="en-GB"/>
        </w:rPr>
        <w:t xml:space="preserve">Ofn, Ocn, Hys </w:t>
      </w:r>
      <w:r>
        <w:rPr>
          <w:lang w:val="en-GB"/>
        </w:rPr>
        <w:t>are expressed in dB.</w:t>
      </w:r>
    </w:p>
    <w:p w14:paraId="4274A18D" w14:textId="77777777" w:rsidR="0023268D" w:rsidRDefault="00AB3FF4">
      <w:pPr>
        <w:pStyle w:val="B1"/>
        <w:rPr>
          <w:lang w:val="en-GB" w:eastAsia="ko-KR"/>
        </w:rPr>
      </w:pPr>
      <w:r>
        <w:rPr>
          <w:b/>
          <w:i/>
          <w:lang w:val="en-GB" w:eastAsia="ko-KR"/>
        </w:rPr>
        <w:t>Thresh1</w:t>
      </w:r>
      <w:r>
        <w:rPr>
          <w:lang w:val="en-GB" w:eastAsia="ko-KR"/>
        </w:rPr>
        <w:t>is</w:t>
      </w:r>
      <w:r>
        <w:rPr>
          <w:lang w:val="en-GB"/>
        </w:rPr>
        <w:t xml:space="preserve"> expresse</w:t>
      </w:r>
      <w:r>
        <w:rPr>
          <w:lang w:val="en-GB"/>
        </w:rPr>
        <w:t xml:space="preserve">d in the same unit as </w:t>
      </w:r>
      <w:r>
        <w:rPr>
          <w:b/>
          <w:i/>
          <w:lang w:val="en-GB"/>
        </w:rPr>
        <w:t>Mp</w:t>
      </w:r>
      <w:r>
        <w:rPr>
          <w:lang w:val="en-GB"/>
        </w:rPr>
        <w:t>.</w:t>
      </w:r>
    </w:p>
    <w:p w14:paraId="0F66652F" w14:textId="77777777" w:rsidR="0023268D" w:rsidRDefault="00AB3FF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66447013" w14:textId="77777777" w:rsidR="0023268D" w:rsidRDefault="00AB3FF4">
      <w:pPr>
        <w:pStyle w:val="4"/>
        <w:rPr>
          <w:lang w:val="en-GB"/>
        </w:rPr>
      </w:pPr>
      <w:bookmarkStart w:id="905" w:name="_Toc20425814"/>
      <w:bookmarkStart w:id="906" w:name="_Toc29321210"/>
      <w:r>
        <w:rPr>
          <w:lang w:val="en-GB"/>
        </w:rPr>
        <w:t>5.5.4.7</w:t>
      </w:r>
      <w:r>
        <w:rPr>
          <w:lang w:val="en-GB"/>
        </w:rPr>
        <w:tab/>
        <w:t>Event A6 (Neighbour becomes offset better than SCell)</w:t>
      </w:r>
      <w:bookmarkEnd w:id="905"/>
      <w:bookmarkEnd w:id="906"/>
    </w:p>
    <w:p w14:paraId="6A8C64FD" w14:textId="77777777" w:rsidR="0023268D" w:rsidRDefault="00AB3FF4">
      <w:r>
        <w:t>The UE shall:</w:t>
      </w:r>
    </w:p>
    <w:p w14:paraId="270B20D1" w14:textId="77777777" w:rsidR="0023268D" w:rsidRDefault="00AB3FF4">
      <w:pPr>
        <w:pStyle w:val="B1"/>
        <w:rPr>
          <w:lang w:val="en-GB"/>
        </w:rPr>
      </w:pPr>
      <w:r>
        <w:rPr>
          <w:lang w:val="en-GB"/>
        </w:rPr>
        <w:t>1&gt;</w:t>
      </w:r>
      <w:r>
        <w:rPr>
          <w:lang w:val="en-GB"/>
        </w:rPr>
        <w:tab/>
        <w:t>consider the entering condition for this event to be satisfied when condition A6-1, as specified below, is</w:t>
      </w:r>
      <w:r>
        <w:rPr>
          <w:lang w:val="en-GB"/>
        </w:rPr>
        <w:t xml:space="preserve"> fulfilled;</w:t>
      </w:r>
    </w:p>
    <w:p w14:paraId="70F6C2C5" w14:textId="77777777" w:rsidR="0023268D" w:rsidRDefault="00AB3FF4">
      <w:pPr>
        <w:pStyle w:val="B1"/>
        <w:rPr>
          <w:lang w:val="en-GB"/>
        </w:rPr>
      </w:pPr>
      <w:r>
        <w:rPr>
          <w:lang w:val="en-GB"/>
        </w:rPr>
        <w:t>1&gt;</w:t>
      </w:r>
      <w:r>
        <w:rPr>
          <w:lang w:val="en-GB"/>
        </w:rPr>
        <w:tab/>
        <w:t>consider the leaving condition for this event to be satisfied when condition A6-2, as specified below, is fulfilled;</w:t>
      </w:r>
    </w:p>
    <w:p w14:paraId="459AFF65" w14:textId="77777777" w:rsidR="0023268D" w:rsidRDefault="00AB3FF4">
      <w:pPr>
        <w:pStyle w:val="B1"/>
        <w:rPr>
          <w:lang w:val="en-GB"/>
        </w:rPr>
      </w:pPr>
      <w:r>
        <w:rPr>
          <w:lang w:val="en-GB"/>
        </w:rPr>
        <w:t>1&gt;</w:t>
      </w:r>
      <w:r>
        <w:rPr>
          <w:lang w:val="en-GB"/>
        </w:rPr>
        <w:tab/>
        <w:t xml:space="preserve">for this measurement, consider the (secondary) cell corresponding to the </w:t>
      </w:r>
      <w:r>
        <w:rPr>
          <w:i/>
          <w:lang w:val="en-GB"/>
        </w:rPr>
        <w:t xml:space="preserve">measObjectNR </w:t>
      </w:r>
      <w:r>
        <w:rPr>
          <w:lang w:val="en-GB"/>
        </w:rPr>
        <w:t xml:space="preserve">associated to this event to be the </w:t>
      </w:r>
      <w:r>
        <w:rPr>
          <w:lang w:val="en-GB"/>
        </w:rPr>
        <w:t>serving cell.</w:t>
      </w:r>
    </w:p>
    <w:p w14:paraId="66449B08" w14:textId="77777777" w:rsidR="0023268D" w:rsidRDefault="00AB3FF4">
      <w:pPr>
        <w:pStyle w:val="NO"/>
        <w:rPr>
          <w:lang w:val="en-GB"/>
        </w:rPr>
      </w:pPr>
      <w:r>
        <w:rPr>
          <w:lang w:val="en-GB" w:eastAsia="ko-KR"/>
        </w:rPr>
        <w:t>NOTE:</w:t>
      </w:r>
      <w:r>
        <w:rPr>
          <w:lang w:val="en-GB" w:eastAsia="ko-KR"/>
        </w:rPr>
        <w:tab/>
        <w:t xml:space="preserve">The reference signal(s) of the neighbour(s) and the reference signal(s) of the SCell are both indicated in the associated </w:t>
      </w:r>
      <w:r>
        <w:rPr>
          <w:i/>
          <w:lang w:val="en-GB" w:eastAsia="ko-KR"/>
        </w:rPr>
        <w:t>measObjectNR</w:t>
      </w:r>
      <w:r>
        <w:rPr>
          <w:lang w:val="en-GB" w:eastAsia="ko-KR"/>
        </w:rPr>
        <w:t>.</w:t>
      </w:r>
    </w:p>
    <w:p w14:paraId="70FC7DD6" w14:textId="77777777" w:rsidR="0023268D" w:rsidRDefault="00AB3FF4">
      <w:r>
        <w:rPr>
          <w:lang w:eastAsia="ko-KR"/>
        </w:rPr>
        <w:t>Inequality</w:t>
      </w:r>
      <w:r>
        <w:t xml:space="preserve"> A6-1 (Entering condition)</w:t>
      </w:r>
    </w:p>
    <w:p w14:paraId="21746538" w14:textId="77777777" w:rsidR="0023268D" w:rsidRDefault="00AB3FF4">
      <w:pPr>
        <w:pStyle w:val="EQ"/>
        <w:rPr>
          <w:i/>
          <w:iCs/>
        </w:rPr>
      </w:pPr>
      <w:r>
        <w:rPr>
          <w:i/>
          <w:iCs/>
        </w:rPr>
        <w:lastRenderedPageBreak/>
        <w:t>Mn + Ocn – Hys &gt; Ms + Ocs + Off</w:t>
      </w:r>
    </w:p>
    <w:p w14:paraId="095BCD2B" w14:textId="77777777" w:rsidR="0023268D" w:rsidRDefault="00AB3FF4">
      <w:r>
        <w:rPr>
          <w:lang w:eastAsia="ko-KR"/>
        </w:rPr>
        <w:t>Inequality</w:t>
      </w:r>
      <w:r>
        <w:t xml:space="preserve"> A6-2 (Leaving condition)</w:t>
      </w:r>
    </w:p>
    <w:p w14:paraId="21DAAA76" w14:textId="77777777" w:rsidR="0023268D" w:rsidRDefault="00AB3FF4">
      <w:pPr>
        <w:pStyle w:val="EQ"/>
        <w:rPr>
          <w:i/>
          <w:iCs/>
        </w:rPr>
      </w:pPr>
      <w:r>
        <w:rPr>
          <w:i/>
          <w:iCs/>
        </w:rPr>
        <w:t>Mn + Ocn + Hys &lt; Ms + Ocs + Off</w:t>
      </w:r>
    </w:p>
    <w:p w14:paraId="5CCA416A" w14:textId="77777777" w:rsidR="0023268D" w:rsidRDefault="00AB3FF4">
      <w:r>
        <w:t>The variables in the formula are defined as follows:</w:t>
      </w:r>
    </w:p>
    <w:p w14:paraId="563C6376" w14:textId="77777777" w:rsidR="0023268D" w:rsidRDefault="00AB3FF4">
      <w:pPr>
        <w:pStyle w:val="B1"/>
        <w:rPr>
          <w:lang w:val="en-GB"/>
        </w:rPr>
      </w:pPr>
      <w:r>
        <w:rPr>
          <w:b/>
          <w:i/>
          <w:lang w:val="en-GB"/>
        </w:rPr>
        <w:t xml:space="preserve">Mn </w:t>
      </w:r>
      <w:r>
        <w:rPr>
          <w:lang w:val="en-GB"/>
        </w:rPr>
        <w:t>is the measurement result of the neighbouring cell, not taking into account any offsets.</w:t>
      </w:r>
    </w:p>
    <w:p w14:paraId="65C08B8B" w14:textId="77777777" w:rsidR="0023268D" w:rsidRDefault="00AB3FF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14:paraId="26B63FFE" w14:textId="77777777" w:rsidR="0023268D" w:rsidRDefault="00AB3FF4">
      <w:pPr>
        <w:pStyle w:val="B1"/>
        <w:rPr>
          <w:lang w:val="en-GB"/>
        </w:rPr>
      </w:pPr>
      <w:r>
        <w:rPr>
          <w:b/>
          <w:i/>
          <w:lang w:val="en-GB"/>
        </w:rPr>
        <w:t xml:space="preserve">Ms </w:t>
      </w:r>
      <w:r>
        <w:rPr>
          <w:lang w:val="en-GB"/>
        </w:rPr>
        <w:t>is the measurement result of the serving cell, not taking into account</w:t>
      </w:r>
      <w:r>
        <w:rPr>
          <w:lang w:val="en-GB"/>
        </w:rPr>
        <w:t xml:space="preserve"> any offsets.</w:t>
      </w:r>
    </w:p>
    <w:p w14:paraId="38C1CDB6" w14:textId="77777777" w:rsidR="0023268D" w:rsidRDefault="00AB3FF4">
      <w:pPr>
        <w:pStyle w:val="B1"/>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14:paraId="7DFDA22B"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w:t>
      </w:r>
      <w:r>
        <w:rPr>
          <w:i/>
          <w:lang w:val="en-GB"/>
        </w:rPr>
        <w:t>teresis</w:t>
      </w:r>
      <w:r>
        <w:rPr>
          <w:lang w:val="en-GB"/>
        </w:rPr>
        <w:t xml:space="preserve"> as defined within </w:t>
      </w:r>
      <w:r>
        <w:rPr>
          <w:i/>
          <w:lang w:val="en-GB"/>
        </w:rPr>
        <w:t xml:space="preserve">reportConfigNR </w:t>
      </w:r>
      <w:r>
        <w:rPr>
          <w:lang w:val="en-GB"/>
        </w:rPr>
        <w:t>for this event).</w:t>
      </w:r>
    </w:p>
    <w:p w14:paraId="064350C6" w14:textId="77777777" w:rsidR="0023268D" w:rsidRDefault="00AB3FF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14:paraId="5F7E66DD" w14:textId="77777777" w:rsidR="0023268D" w:rsidRDefault="00AB3FF4">
      <w:pPr>
        <w:pStyle w:val="B1"/>
        <w:rPr>
          <w:lang w:val="en-GB"/>
        </w:rPr>
      </w:pPr>
      <w:r>
        <w:rPr>
          <w:b/>
          <w:i/>
          <w:lang w:val="en-GB"/>
        </w:rPr>
        <w:t xml:space="preserve">Mn, Ms </w:t>
      </w:r>
      <w:r>
        <w:rPr>
          <w:lang w:val="en-GB"/>
        </w:rPr>
        <w:t>are expressed in dBm</w:t>
      </w:r>
      <w:r>
        <w:rPr>
          <w:lang w:val="en-GB" w:eastAsia="ko-KR"/>
        </w:rPr>
        <w:t xml:space="preserve"> in case of RSRP, or in dB in case of RSRQ</w:t>
      </w:r>
      <w:r>
        <w:rPr>
          <w:lang w:val="en-GB"/>
        </w:rPr>
        <w:t xml:space="preserve"> and RS-SINR.</w:t>
      </w:r>
    </w:p>
    <w:p w14:paraId="0F3D0933" w14:textId="77777777" w:rsidR="0023268D" w:rsidRDefault="00AB3FF4">
      <w:pPr>
        <w:pStyle w:val="B1"/>
        <w:rPr>
          <w:lang w:val="en-GB"/>
        </w:rPr>
      </w:pPr>
      <w:r>
        <w:rPr>
          <w:b/>
          <w:i/>
          <w:lang w:val="en-GB"/>
        </w:rPr>
        <w:t>Ocn, O</w:t>
      </w:r>
      <w:r>
        <w:rPr>
          <w:b/>
          <w:i/>
          <w:lang w:val="en-GB"/>
        </w:rPr>
        <w:t>cs, Hys, Off</w:t>
      </w:r>
      <w:r>
        <w:rPr>
          <w:lang w:val="en-GB"/>
        </w:rPr>
        <w:t xml:space="preserve"> are expressed in dB.</w:t>
      </w:r>
    </w:p>
    <w:p w14:paraId="3396A5FF" w14:textId="77777777" w:rsidR="0023268D" w:rsidRDefault="00AB3FF4">
      <w:pPr>
        <w:pStyle w:val="4"/>
        <w:rPr>
          <w:lang w:val="en-GB"/>
        </w:rPr>
      </w:pPr>
      <w:bookmarkStart w:id="907" w:name="_Toc29321211"/>
      <w:bookmarkStart w:id="908" w:name="_Toc20425815"/>
      <w:r>
        <w:rPr>
          <w:lang w:val="en-GB"/>
        </w:rPr>
        <w:t>5.5.4.8</w:t>
      </w:r>
      <w:r>
        <w:rPr>
          <w:lang w:val="en-GB"/>
        </w:rPr>
        <w:tab/>
        <w:t>Event B1 (Inter RAT neighbour becomes better than threshold)</w:t>
      </w:r>
      <w:bookmarkEnd w:id="907"/>
      <w:bookmarkEnd w:id="908"/>
    </w:p>
    <w:p w14:paraId="356AF184" w14:textId="77777777" w:rsidR="0023268D" w:rsidRDefault="00AB3FF4">
      <w:r>
        <w:t>The UE shall:</w:t>
      </w:r>
    </w:p>
    <w:p w14:paraId="62C03289" w14:textId="77777777" w:rsidR="0023268D" w:rsidRDefault="00AB3FF4">
      <w:pPr>
        <w:pStyle w:val="B1"/>
        <w:rPr>
          <w:lang w:val="en-GB"/>
        </w:rPr>
      </w:pPr>
      <w:r>
        <w:rPr>
          <w:lang w:val="en-GB"/>
        </w:rPr>
        <w:t>1&gt;</w:t>
      </w:r>
      <w:r>
        <w:rPr>
          <w:lang w:val="en-GB"/>
        </w:rPr>
        <w:tab/>
        <w:t>consider the entering condition for this event to be satisfied when condition B1-1, as specified below, is fulfilled;</w:t>
      </w:r>
    </w:p>
    <w:p w14:paraId="025FACF5" w14:textId="77777777" w:rsidR="0023268D" w:rsidRDefault="00AB3FF4">
      <w:pPr>
        <w:pStyle w:val="B1"/>
        <w:rPr>
          <w:lang w:val="en-GB"/>
        </w:rPr>
      </w:pPr>
      <w:r>
        <w:rPr>
          <w:lang w:val="en-GB"/>
        </w:rPr>
        <w:t>1&gt;</w:t>
      </w:r>
      <w:r>
        <w:rPr>
          <w:lang w:val="en-GB"/>
        </w:rPr>
        <w:tab/>
        <w:t>consider the le</w:t>
      </w:r>
      <w:r>
        <w:rPr>
          <w:lang w:val="en-GB"/>
        </w:rPr>
        <w:t>aving condition for this event to be satisfied when condition B1-2, as specified below, is fulfilled.</w:t>
      </w:r>
    </w:p>
    <w:p w14:paraId="2B7AD7CC" w14:textId="77777777" w:rsidR="0023268D" w:rsidRDefault="00AB3FF4">
      <w:r>
        <w:rPr>
          <w:lang w:eastAsia="ko-KR"/>
        </w:rPr>
        <w:t>Inequality</w:t>
      </w:r>
      <w:r>
        <w:t xml:space="preserve"> B1-1 (Entering condition)</w:t>
      </w:r>
    </w:p>
    <w:p w14:paraId="22B567B5" w14:textId="77777777" w:rsidR="0023268D" w:rsidRDefault="00AB3FF4">
      <w:pPr>
        <w:pStyle w:val="EQ"/>
        <w:rPr>
          <w:i/>
          <w:iCs/>
        </w:rPr>
      </w:pPr>
      <w:r>
        <w:rPr>
          <w:i/>
          <w:iCs/>
        </w:rPr>
        <w:t>Mn + Ofn + Ocn – Hys &gt; Thresh</w:t>
      </w:r>
    </w:p>
    <w:p w14:paraId="245856E2" w14:textId="77777777" w:rsidR="0023268D" w:rsidRDefault="00AB3FF4">
      <w:r>
        <w:rPr>
          <w:lang w:eastAsia="ko-KR"/>
        </w:rPr>
        <w:t>Inequality</w:t>
      </w:r>
      <w:r>
        <w:t xml:space="preserve"> B1-2 (Leaving condition)</w:t>
      </w:r>
    </w:p>
    <w:p w14:paraId="6C09E48E" w14:textId="77777777" w:rsidR="0023268D" w:rsidRDefault="00AB3FF4">
      <w:pPr>
        <w:pStyle w:val="EQ"/>
        <w:rPr>
          <w:i/>
          <w:iCs/>
        </w:rPr>
      </w:pPr>
      <w:r>
        <w:rPr>
          <w:i/>
          <w:iCs/>
        </w:rPr>
        <w:t>Mn + Ofn + Ocn + Hys &lt; Thresh</w:t>
      </w:r>
    </w:p>
    <w:p w14:paraId="52920E3A" w14:textId="77777777" w:rsidR="0023268D" w:rsidRDefault="00AB3FF4">
      <w:r>
        <w:t xml:space="preserve">The variables in the </w:t>
      </w:r>
      <w:r>
        <w:t>formula are defined as follows:</w:t>
      </w:r>
    </w:p>
    <w:p w14:paraId="48389D9D" w14:textId="77777777" w:rsidR="0023268D" w:rsidRDefault="00AB3FF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3F036202" w14:textId="77777777" w:rsidR="0023268D" w:rsidRDefault="00AB3FF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w:t>
      </w:r>
      <w:r>
        <w:rPr>
          <w:lang w:val="en-GB"/>
        </w:rPr>
        <w:t xml:space="preserve">efined within the </w:t>
      </w:r>
      <w:r>
        <w:rPr>
          <w:i/>
          <w:lang w:val="en-GB"/>
        </w:rPr>
        <w:t>measObjectEUTRA</w:t>
      </w:r>
      <w:r>
        <w:rPr>
          <w:lang w:val="en-GB"/>
        </w:rPr>
        <w:t xml:space="preserve"> corresponding to the frequency of the neighbour inter-RAT cell).</w:t>
      </w:r>
    </w:p>
    <w:p w14:paraId="7FD3B59F" w14:textId="77777777" w:rsidR="0023268D" w:rsidRDefault="00AB3FF4">
      <w:pPr>
        <w:pStyle w:val="B1"/>
        <w:rPr>
          <w:i/>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77EB9F3A"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254867B0" w14:textId="77777777" w:rsidR="0023268D" w:rsidRDefault="00AB3FF4">
      <w:pPr>
        <w:pStyle w:val="B1"/>
        <w:rPr>
          <w:lang w:val="en-GB"/>
        </w:rPr>
      </w:pPr>
      <w:r>
        <w:rPr>
          <w:b/>
          <w:i/>
          <w:lang w:val="en-GB"/>
        </w:rPr>
        <w:t>Thresh</w:t>
      </w:r>
      <w:r>
        <w:rPr>
          <w:lang w:val="en-GB"/>
        </w:rPr>
        <w:t xml:space="preserve"> is the threshold param</w:t>
      </w:r>
      <w:r>
        <w:rPr>
          <w:lang w:val="en-GB"/>
        </w:rPr>
        <w:t xml:space="preserve">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14:paraId="65BE88E7" w14:textId="77777777" w:rsidR="0023268D" w:rsidRDefault="00AB3FF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5996E813" w14:textId="77777777" w:rsidR="0023268D" w:rsidRDefault="00AB3FF4">
      <w:pPr>
        <w:pStyle w:val="B1"/>
        <w:rPr>
          <w:lang w:val="en-GB"/>
        </w:rPr>
      </w:pPr>
      <w:r>
        <w:rPr>
          <w:b/>
          <w:i/>
          <w:lang w:val="en-GB"/>
        </w:rPr>
        <w:t xml:space="preserve">Ofn, Ocn, Hys </w:t>
      </w:r>
      <w:r>
        <w:rPr>
          <w:lang w:val="en-GB"/>
        </w:rPr>
        <w:t>are expressed in dB.</w:t>
      </w:r>
    </w:p>
    <w:p w14:paraId="0D51F8CC" w14:textId="77777777" w:rsidR="0023268D" w:rsidRDefault="00AB3FF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w:t>
      </w:r>
      <w:r>
        <w:rPr>
          <w:lang w:val="en-GB"/>
        </w:rPr>
        <w:t xml:space="preserve">ed in the same unit as </w:t>
      </w:r>
      <w:r>
        <w:rPr>
          <w:b/>
          <w:i/>
          <w:lang w:val="en-GB"/>
        </w:rPr>
        <w:t>Mn</w:t>
      </w:r>
      <w:r>
        <w:rPr>
          <w:lang w:val="en-GB"/>
        </w:rPr>
        <w:t>.</w:t>
      </w:r>
    </w:p>
    <w:p w14:paraId="1CC2600F" w14:textId="77777777" w:rsidR="0023268D" w:rsidRDefault="00AB3FF4">
      <w:pPr>
        <w:pStyle w:val="4"/>
        <w:rPr>
          <w:lang w:val="en-GB"/>
        </w:rPr>
      </w:pPr>
      <w:bookmarkStart w:id="909" w:name="_Toc20425816"/>
      <w:bookmarkStart w:id="910" w:name="_Toc29321212"/>
      <w:r>
        <w:rPr>
          <w:lang w:val="en-GB"/>
        </w:rPr>
        <w:lastRenderedPageBreak/>
        <w:t>5.5.4.9</w:t>
      </w:r>
      <w:r>
        <w:rPr>
          <w:lang w:val="en-GB"/>
        </w:rPr>
        <w:tab/>
        <w:t>Event B2 (PCell becomes worse than threshold1 and inter RAT neighbour becomes better than threshold2)</w:t>
      </w:r>
      <w:bookmarkEnd w:id="909"/>
      <w:bookmarkEnd w:id="910"/>
    </w:p>
    <w:p w14:paraId="67EBF0E5" w14:textId="77777777" w:rsidR="0023268D" w:rsidRDefault="00AB3FF4">
      <w:r>
        <w:t>The UE shall:</w:t>
      </w:r>
    </w:p>
    <w:p w14:paraId="61856C0A" w14:textId="77777777" w:rsidR="0023268D" w:rsidRDefault="00AB3FF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568E9638" w14:textId="77777777" w:rsidR="0023268D" w:rsidRDefault="00AB3FF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3725D356" w14:textId="77777777" w:rsidR="0023268D" w:rsidRDefault="00AB3FF4">
      <w:r>
        <w:rPr>
          <w:lang w:eastAsia="ko-KR"/>
        </w:rPr>
        <w:t>Inequality</w:t>
      </w:r>
      <w:r>
        <w:t xml:space="preserve"> B2-1 (Entering condition 1)</w:t>
      </w:r>
    </w:p>
    <w:p w14:paraId="412960C9" w14:textId="77777777" w:rsidR="0023268D" w:rsidRDefault="00AB3FF4">
      <w:pPr>
        <w:pStyle w:val="EQ"/>
        <w:rPr>
          <w:i/>
          <w:iCs/>
        </w:rPr>
      </w:pPr>
      <w:r>
        <w:rPr>
          <w:i/>
          <w:iCs/>
        </w:rPr>
        <w:t>Mp + Hy</w:t>
      </w:r>
      <w:r>
        <w:rPr>
          <w:i/>
          <w:iCs/>
        </w:rPr>
        <w:t>s &lt; Thresh1</w:t>
      </w:r>
    </w:p>
    <w:p w14:paraId="6B72D0FD" w14:textId="77777777" w:rsidR="0023268D" w:rsidRDefault="00AB3FF4">
      <w:r>
        <w:rPr>
          <w:lang w:eastAsia="ko-KR"/>
        </w:rPr>
        <w:t>Inequality</w:t>
      </w:r>
      <w:r>
        <w:t xml:space="preserve"> B2-2 (Entering condition 2)</w:t>
      </w:r>
    </w:p>
    <w:p w14:paraId="2EC86F2D" w14:textId="77777777" w:rsidR="0023268D" w:rsidRDefault="00AB3FF4">
      <w:pPr>
        <w:pStyle w:val="EQ"/>
        <w:rPr>
          <w:i/>
          <w:iCs/>
        </w:rPr>
      </w:pPr>
      <w:r>
        <w:rPr>
          <w:i/>
          <w:iCs/>
        </w:rPr>
        <w:t>Mn + Ofn + Ocn – Hys &gt; Thresh2</w:t>
      </w:r>
    </w:p>
    <w:p w14:paraId="5A5DCF2A" w14:textId="77777777" w:rsidR="0023268D" w:rsidRDefault="00AB3FF4">
      <w:r>
        <w:rPr>
          <w:lang w:eastAsia="ko-KR"/>
        </w:rPr>
        <w:t>Inequality</w:t>
      </w:r>
      <w:r>
        <w:t xml:space="preserve"> B2-3 (Leaving condition 1)</w:t>
      </w:r>
    </w:p>
    <w:p w14:paraId="5BE1527A" w14:textId="77777777" w:rsidR="0023268D" w:rsidRDefault="00AB3FF4">
      <w:pPr>
        <w:pStyle w:val="EQ"/>
        <w:rPr>
          <w:i/>
          <w:iCs/>
        </w:rPr>
      </w:pPr>
      <w:r>
        <w:rPr>
          <w:i/>
          <w:iCs/>
        </w:rPr>
        <w:t>Mp – Hys &gt; Thresh1</w:t>
      </w:r>
    </w:p>
    <w:p w14:paraId="6E25F273" w14:textId="77777777" w:rsidR="0023268D" w:rsidRDefault="00AB3FF4">
      <w:r>
        <w:rPr>
          <w:lang w:eastAsia="ko-KR"/>
        </w:rPr>
        <w:t>Inequality</w:t>
      </w:r>
      <w:r>
        <w:t xml:space="preserve"> B2-4 (Leaving condition 2)</w:t>
      </w:r>
    </w:p>
    <w:p w14:paraId="40D327B4" w14:textId="77777777" w:rsidR="0023268D" w:rsidRDefault="00AB3FF4">
      <w:pPr>
        <w:rPr>
          <w:i/>
          <w:iCs/>
        </w:rPr>
      </w:pPr>
      <w:r>
        <w:rPr>
          <w:i/>
          <w:iCs/>
        </w:rPr>
        <w:t>Mn + Ofn + Ocn + Hys &lt; Thresh2</w:t>
      </w:r>
    </w:p>
    <w:p w14:paraId="7FA6FD07" w14:textId="77777777" w:rsidR="0023268D" w:rsidRDefault="00AB3FF4">
      <w:r>
        <w:t>The variables in the formula are defined as foll</w:t>
      </w:r>
      <w:r>
        <w:t>ows:</w:t>
      </w:r>
    </w:p>
    <w:p w14:paraId="4445F12D" w14:textId="77777777" w:rsidR="0023268D" w:rsidRDefault="00AB3FF4">
      <w:pPr>
        <w:pStyle w:val="B1"/>
        <w:rPr>
          <w:lang w:val="en-GB"/>
        </w:rPr>
      </w:pPr>
      <w:r>
        <w:rPr>
          <w:b/>
          <w:i/>
          <w:lang w:val="en-GB"/>
        </w:rPr>
        <w:t>Mp</w:t>
      </w:r>
      <w:r>
        <w:rPr>
          <w:b/>
          <w:lang w:val="en-GB"/>
        </w:rPr>
        <w:t xml:space="preserve"> </w:t>
      </w:r>
      <w:r>
        <w:rPr>
          <w:lang w:val="en-GB"/>
        </w:rPr>
        <w:t>is the measurement result of the PCell, not taking into account any offsets.</w:t>
      </w:r>
    </w:p>
    <w:p w14:paraId="4A421A19" w14:textId="77777777" w:rsidR="0023268D" w:rsidRDefault="00AB3FF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4F0073F" w14:textId="77777777" w:rsidR="0023268D" w:rsidRDefault="00AB3FF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14:paraId="6752F7BE" w14:textId="77777777" w:rsidR="0023268D" w:rsidRDefault="00AB3FF4">
      <w:pPr>
        <w:pStyle w:val="B1"/>
        <w:rPr>
          <w:lang w:val="en-GB"/>
        </w:rPr>
      </w:pPr>
      <w:r>
        <w:rPr>
          <w:b/>
          <w:i/>
          <w:lang w:val="en-GB"/>
        </w:rPr>
        <w:t xml:space="preserve">Ocn </w:t>
      </w:r>
      <w:r>
        <w:rPr>
          <w:lang w:val="en-GB"/>
        </w:rPr>
        <w:t>is the cell specific offset of t</w:t>
      </w:r>
      <w:r>
        <w:rPr>
          <w:lang w:val="en-GB"/>
        </w:rPr>
        <w:t xml:space="preserve">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74F71786"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hyst</w:t>
      </w:r>
      <w:r>
        <w:rPr>
          <w:i/>
          <w:lang w:val="en-GB"/>
        </w:rPr>
        <w:t>eresis</w:t>
      </w:r>
      <w:r>
        <w:rPr>
          <w:lang w:val="en-GB"/>
        </w:rPr>
        <w:t xml:space="preserve"> as defined within</w:t>
      </w:r>
      <w:r>
        <w:rPr>
          <w:i/>
          <w:lang w:val="en-GB"/>
        </w:rPr>
        <w:t xml:space="preserve"> reportConfigInterRAT </w:t>
      </w:r>
      <w:r>
        <w:rPr>
          <w:lang w:val="en-GB"/>
        </w:rPr>
        <w:t>for this event).</w:t>
      </w:r>
    </w:p>
    <w:p w14:paraId="464E7846" w14:textId="77777777" w:rsidR="0023268D" w:rsidRDefault="00AB3FF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14:paraId="4B68F45D" w14:textId="77777777" w:rsidR="0023268D" w:rsidRDefault="00AB3FF4">
      <w:pPr>
        <w:pStyle w:val="B1"/>
        <w:rPr>
          <w:lang w:val="en-GB"/>
        </w:rPr>
      </w:pPr>
      <w:r>
        <w:rPr>
          <w:b/>
          <w:i/>
          <w:lang w:val="en-GB"/>
        </w:rPr>
        <w:t>Thresh2</w:t>
      </w:r>
      <w:r>
        <w:rPr>
          <w:lang w:val="en-GB"/>
        </w:rPr>
        <w:t xml:space="preserve"> is the threshold parameter for this event (i.e. </w:t>
      </w:r>
      <w:r>
        <w:rPr>
          <w:i/>
          <w:lang w:val="en-GB"/>
        </w:rPr>
        <w:t>b2-Threshol</w:t>
      </w:r>
      <w:r>
        <w:rPr>
          <w:i/>
          <w:lang w:val="en-GB"/>
        </w:rPr>
        <w:t xml:space="preserve">d2EUTRA </w:t>
      </w:r>
      <w:r>
        <w:rPr>
          <w:lang w:val="en-GB"/>
        </w:rPr>
        <w:t>as defined within</w:t>
      </w:r>
      <w:r>
        <w:rPr>
          <w:i/>
          <w:lang w:val="en-GB"/>
        </w:rPr>
        <w:t xml:space="preserve"> reportConfigInterRAT </w:t>
      </w:r>
      <w:r>
        <w:rPr>
          <w:lang w:val="en-GB"/>
        </w:rPr>
        <w:t>for this event).</w:t>
      </w:r>
    </w:p>
    <w:p w14:paraId="147372F2" w14:textId="77777777" w:rsidR="0023268D" w:rsidRDefault="00AB3FF4">
      <w:pPr>
        <w:pStyle w:val="B1"/>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14:paraId="2C0D7B9E" w14:textId="77777777" w:rsidR="0023268D" w:rsidRDefault="00AB3FF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1C4C1DBD" w14:textId="77777777" w:rsidR="0023268D" w:rsidRDefault="00AB3FF4">
      <w:pPr>
        <w:pStyle w:val="B1"/>
        <w:rPr>
          <w:lang w:val="en-GB"/>
        </w:rPr>
      </w:pPr>
      <w:r>
        <w:rPr>
          <w:b/>
          <w:i/>
          <w:lang w:val="en-GB"/>
        </w:rPr>
        <w:t xml:space="preserve">Ofn, Ocn, Hys </w:t>
      </w:r>
      <w:r>
        <w:rPr>
          <w:lang w:val="en-GB"/>
        </w:rPr>
        <w:t>ar</w:t>
      </w:r>
      <w:r>
        <w:rPr>
          <w:lang w:val="en-GB"/>
        </w:rPr>
        <w:t>e expressed in dB.</w:t>
      </w:r>
    </w:p>
    <w:p w14:paraId="2F1D9E1F" w14:textId="77777777" w:rsidR="0023268D" w:rsidRDefault="00AB3FF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14:paraId="1E47E986" w14:textId="77777777" w:rsidR="0023268D" w:rsidRDefault="00AB3FF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7D6807D" w14:textId="77777777" w:rsidR="0023268D" w:rsidRDefault="00AB3FF4">
      <w:pPr>
        <w:pStyle w:val="3"/>
        <w:rPr>
          <w:lang w:val="en-GB"/>
        </w:rPr>
      </w:pPr>
      <w:bookmarkStart w:id="911" w:name="_Toc20425817"/>
      <w:bookmarkStart w:id="912" w:name="_Toc29321213"/>
      <w:r>
        <w:rPr>
          <w:lang w:val="en-GB"/>
        </w:rPr>
        <w:lastRenderedPageBreak/>
        <w:t>5.5.5</w:t>
      </w:r>
      <w:r>
        <w:rPr>
          <w:lang w:val="en-GB"/>
        </w:rPr>
        <w:tab/>
        <w:t>Measurement reporting</w:t>
      </w:r>
      <w:bookmarkEnd w:id="911"/>
      <w:bookmarkEnd w:id="912"/>
    </w:p>
    <w:p w14:paraId="0B0C07D7" w14:textId="77777777" w:rsidR="0023268D" w:rsidRDefault="00AB3FF4">
      <w:pPr>
        <w:pStyle w:val="4"/>
        <w:rPr>
          <w:lang w:val="en-GB"/>
        </w:rPr>
      </w:pPr>
      <w:bookmarkStart w:id="913" w:name="_Toc20425818"/>
      <w:bookmarkStart w:id="914" w:name="_Toc29321214"/>
      <w:r>
        <w:rPr>
          <w:lang w:val="en-GB"/>
        </w:rPr>
        <w:t>5.5.5.1</w:t>
      </w:r>
      <w:r>
        <w:rPr>
          <w:lang w:val="en-GB"/>
        </w:rPr>
        <w:tab/>
        <w:t>General</w:t>
      </w:r>
      <w:bookmarkEnd w:id="913"/>
      <w:bookmarkEnd w:id="914"/>
    </w:p>
    <w:p w14:paraId="67958112" w14:textId="77777777" w:rsidR="0023268D" w:rsidRDefault="00AB3FF4">
      <w:pPr>
        <w:pStyle w:val="TH"/>
        <w:rPr>
          <w:lang w:val="en-GB"/>
        </w:rPr>
      </w:pPr>
      <w:r>
        <w:rPr>
          <w:lang w:val="en-GB"/>
        </w:rPr>
        <w:object w:dxaOrig="3450" w:dyaOrig="1605" w14:anchorId="7A4929BC">
          <v:shape id="_x0000_i1047" type="#_x0000_t75" style="width:172.65pt;height:80pt" o:ole="">
            <v:imagedata r:id="rId56" o:title=""/>
          </v:shape>
          <o:OLEObject Type="Embed" ProgID="Mscgen.Chart" ShapeID="_x0000_i1047" DrawAspect="Content" ObjectID="_1645342478" r:id="rId57"/>
        </w:object>
      </w:r>
    </w:p>
    <w:p w14:paraId="337E4B62" w14:textId="77777777" w:rsidR="0023268D" w:rsidRDefault="00AB3FF4">
      <w:pPr>
        <w:pStyle w:val="TF"/>
      </w:pPr>
      <w:r>
        <w:t>Figure 5.5.5.1-1: Measurement reporting</w:t>
      </w:r>
    </w:p>
    <w:p w14:paraId="0F1EBE7A" w14:textId="77777777" w:rsidR="0023268D" w:rsidRDefault="00AB3FF4">
      <w:r>
        <w:t xml:space="preserve">The purpose of this procedure is to </w:t>
      </w:r>
      <w:r>
        <w:t>transfer measurement results from the UE to the network. The UE shall initiate this procedure only after successful AS security activation.</w:t>
      </w:r>
    </w:p>
    <w:p w14:paraId="297E19ED" w14:textId="77777777" w:rsidR="0023268D" w:rsidRDefault="00AB3FF4">
      <w:bookmarkStart w:id="915"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5B55723" w14:textId="77777777" w:rsidR="0023268D" w:rsidRDefault="00AB3FF4">
      <w:pPr>
        <w:pStyle w:val="B1"/>
        <w:rPr>
          <w:lang w:val="en-GB"/>
        </w:rPr>
      </w:pPr>
      <w:r>
        <w:rPr>
          <w:lang w:val="en-GB"/>
        </w:rPr>
        <w:t>1&gt;</w:t>
      </w:r>
      <w:r>
        <w:rPr>
          <w:lang w:val="en-GB"/>
        </w:rPr>
        <w:tab/>
        <w:t xml:space="preserve">set the </w:t>
      </w:r>
      <w:r>
        <w:rPr>
          <w:i/>
          <w:lang w:val="en-GB"/>
        </w:rPr>
        <w:t>measId</w:t>
      </w:r>
      <w:r>
        <w:rPr>
          <w:lang w:val="en-GB"/>
        </w:rPr>
        <w:t xml:space="preserve"> to the measurement identity that triggered the measurement reporting;</w:t>
      </w:r>
    </w:p>
    <w:p w14:paraId="78DCC2D6" w14:textId="77777777" w:rsidR="0023268D" w:rsidRDefault="00AB3FF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r>
        <w:rPr>
          <w:i/>
          <w:lang w:val="en-GB"/>
        </w:rPr>
        <w:t>servingCellMO</w:t>
      </w:r>
      <w:r>
        <w:rPr>
          <w:rFonts w:eastAsia="MS PGothic"/>
          <w:iCs/>
          <w:lang w:val="en-GB"/>
        </w:rPr>
        <w:t>:</w:t>
      </w:r>
    </w:p>
    <w:p w14:paraId="482B85E0" w14:textId="77777777" w:rsidR="0023268D" w:rsidRDefault="00AB3FF4">
      <w:pPr>
        <w:pStyle w:val="B2"/>
        <w:rPr>
          <w:rFonts w:eastAsia="MS PGothic"/>
          <w:lang w:val="en-GB"/>
        </w:rPr>
      </w:pPr>
      <w:r>
        <w:rPr>
          <w:rFonts w:eastAsia="MS PGothic"/>
          <w:lang w:val="en-GB"/>
        </w:rPr>
        <w:t>2&gt;</w:t>
      </w:r>
      <w:r>
        <w:rPr>
          <w:rFonts w:eastAsia="MS PGothic"/>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w:t>
      </w:r>
      <w:r>
        <w:rPr>
          <w:lang w:val="en-GB"/>
        </w:rPr>
        <w:t>ed the measurement reporting includes</w:t>
      </w:r>
      <w:r>
        <w:rPr>
          <w:rFonts w:eastAsia="MS PGothic"/>
          <w:lang w:val="en-GB"/>
        </w:rPr>
        <w:t xml:space="preserve"> </w:t>
      </w:r>
      <w:r>
        <w:rPr>
          <w:rFonts w:eastAsia="MS PGothic"/>
          <w:i/>
          <w:iCs/>
          <w:lang w:val="en-GB"/>
        </w:rPr>
        <w:t>rsType</w:t>
      </w:r>
      <w:r>
        <w:rPr>
          <w:rFonts w:eastAsia="MS PGothic"/>
          <w:iCs/>
          <w:lang w:val="en-GB"/>
        </w:rPr>
        <w:t>:</w:t>
      </w:r>
    </w:p>
    <w:p w14:paraId="48BBBF36" w14:textId="77777777" w:rsidR="0023268D" w:rsidRDefault="00AB3FF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14:paraId="65A3567A" w14:textId="77777777" w:rsidR="0023268D" w:rsidRDefault="00AB3FF4">
      <w:pPr>
        <w:pStyle w:val="B4"/>
        <w:rPr>
          <w:rFonts w:eastAsia="MS PGothic"/>
          <w:lang w:val="en-GB"/>
        </w:rPr>
      </w:pPr>
      <w:r>
        <w:rPr>
          <w:rFonts w:eastAsia="MS PGothic"/>
          <w:lang w:val="en-GB"/>
        </w:rPr>
        <w:t>4&gt;</w:t>
      </w:r>
      <w:r>
        <w:rPr>
          <w:rFonts w:eastAsia="MS PGothic"/>
          <w:lang w:val="en-GB"/>
        </w:rPr>
        <w:tab/>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w:t>
      </w:r>
      <w:r>
        <w:rPr>
          <w:rFonts w:eastAsia="MS PGothic"/>
          <w:lang w:val="en-GB"/>
        </w:rPr>
        <w:t xml:space="preserve">de RSRP,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14:paraId="46397AAF" w14:textId="77777777" w:rsidR="0023268D" w:rsidRDefault="00AB3FF4">
      <w:pPr>
        <w:pStyle w:val="B2"/>
        <w:rPr>
          <w:rFonts w:eastAsia="MS PGothic"/>
          <w:lang w:val="en-GB"/>
        </w:rPr>
      </w:pPr>
      <w:r>
        <w:rPr>
          <w:rFonts w:eastAsia="MS PGothic"/>
          <w:lang w:val="en-GB"/>
        </w:rPr>
        <w:t>2&gt;</w:t>
      </w:r>
      <w:r>
        <w:rPr>
          <w:rFonts w:eastAsia="MS PGothic"/>
          <w:lang w:val="en-GB"/>
        </w:rPr>
        <w:tab/>
        <w:t>else</w:t>
      </w:r>
      <w:r>
        <w:rPr>
          <w:rFonts w:eastAsia="MS PGothic"/>
          <w:iCs/>
          <w:lang w:val="en-GB"/>
        </w:rPr>
        <w:t>:</w:t>
      </w:r>
    </w:p>
    <w:p w14:paraId="262468C9" w14:textId="77777777" w:rsidR="0023268D" w:rsidRDefault="00AB3FF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5DD4BF5C" w14:textId="77777777" w:rsidR="0023268D" w:rsidRDefault="00AB3FF4">
      <w:pPr>
        <w:pStyle w:val="B4"/>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w:t>
      </w:r>
      <w:r>
        <w:rPr>
          <w:rFonts w:eastAsia="MS PGothic"/>
          <w:lang w:val="en-GB"/>
        </w:rPr>
        <w:t xml:space="preserve">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14:paraId="45BE0C2E" w14:textId="77777777" w:rsidR="0023268D" w:rsidRDefault="00AB3FF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26E61FCC" w14:textId="77777777" w:rsidR="0023268D" w:rsidRDefault="00AB3FF4">
      <w:pPr>
        <w:pStyle w:val="B4"/>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CSI-RS;</w:t>
      </w:r>
    </w:p>
    <w:p w14:paraId="655E9BD7" w14:textId="77777777" w:rsidR="0023268D" w:rsidRDefault="00AB3FF4">
      <w:pPr>
        <w:pStyle w:val="B1"/>
        <w:rPr>
          <w:lang w:val="en-GB"/>
        </w:rPr>
      </w:pPr>
      <w:r>
        <w:rPr>
          <w:lang w:val="en-GB"/>
        </w:rPr>
        <w:t>1&gt;</w:t>
      </w:r>
      <w:r>
        <w:rPr>
          <w:lang w:val="en-GB"/>
        </w:rPr>
        <w:tab/>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14:paraId="798D72ED" w14:textId="77777777" w:rsidR="0023268D" w:rsidRDefault="00AB3FF4">
      <w:pPr>
        <w:pStyle w:val="B1"/>
        <w:rPr>
          <w:lang w:val="en-GB"/>
        </w:rPr>
      </w:pPr>
      <w:r>
        <w:rPr>
          <w:lang w:val="en-GB"/>
        </w:rPr>
        <w:t>1&gt;</w:t>
      </w:r>
      <w:r>
        <w:rPr>
          <w:lang w:val="en-GB"/>
        </w:rPr>
        <w:tab/>
        <w:t xml:space="preserve">if the </w:t>
      </w:r>
      <w:r>
        <w:rPr>
          <w:i/>
          <w:lang w:val="en-GB"/>
        </w:rPr>
        <w:t>reportConfig</w:t>
      </w:r>
      <w:r>
        <w:rPr>
          <w:lang w:val="en-GB"/>
        </w:rPr>
        <w:t xml:space="preserve"> associate</w:t>
      </w:r>
      <w:r>
        <w:rPr>
          <w:lang w:val="en-GB"/>
        </w:rPr>
        <w:t xml:space="preserv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427ED68C" w14:textId="77777777" w:rsidR="0023268D" w:rsidRDefault="00AB3FF4">
      <w:pPr>
        <w:pStyle w:val="B2"/>
        <w:rPr>
          <w:lang w:val="en-GB"/>
        </w:rPr>
      </w:pPr>
      <w:r>
        <w:rPr>
          <w:lang w:val="en-GB"/>
        </w:rPr>
        <w:t>2&gt;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reportConfi</w:t>
      </w:r>
      <w:r>
        <w:rPr>
          <w:i/>
          <w:lang w:val="en-GB"/>
        </w:rPr>
        <w:t xml:space="preserve">g </w:t>
      </w:r>
      <w:r>
        <w:rPr>
          <w:lang w:val="en-GB"/>
        </w:rPr>
        <w:t>as described in 5.5.5.2;</w:t>
      </w:r>
    </w:p>
    <w:p w14:paraId="16F99ACB" w14:textId="77777777" w:rsidR="0023268D" w:rsidRDefault="00AB3FF4">
      <w:pPr>
        <w:pStyle w:val="B1"/>
        <w:rPr>
          <w:lang w:val="en-GB"/>
        </w:rPr>
      </w:pPr>
      <w:bookmarkStart w:id="916" w:name="_Hlk1592210"/>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00B420BC" w14:textId="77777777" w:rsidR="0023268D" w:rsidRDefault="00AB3FF4">
      <w:pPr>
        <w:pStyle w:val="B2"/>
        <w:rPr>
          <w:lang w:val="en-GB"/>
        </w:rPr>
      </w:pPr>
      <w:r>
        <w:rPr>
          <w:lang w:val="en-GB"/>
        </w:rPr>
        <w:t>2&gt;</w:t>
      </w:r>
      <w:r>
        <w:rPr>
          <w:lang w:val="en-GB"/>
        </w:rPr>
        <w:tab/>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other than</w:t>
      </w:r>
      <w:r>
        <w:rPr>
          <w:lang w:val="en-GB"/>
        </w:rPr>
        <w:t xml:space="preserve">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14:paraId="19588E9C" w14:textId="77777777" w:rsidR="0023268D" w:rsidRDefault="00AB3FF4">
      <w:pPr>
        <w:pStyle w:val="B3"/>
        <w:rPr>
          <w:lang w:val="en-GB"/>
        </w:rPr>
      </w:pPr>
      <w:r>
        <w:rPr>
          <w:lang w:val="en-GB"/>
        </w:rPr>
        <w:t>3&gt;</w:t>
      </w:r>
      <w:r>
        <w:rPr>
          <w:lang w:val="en-GB"/>
        </w:rPr>
        <w:tab/>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14:paraId="7563C6FE" w14:textId="77777777" w:rsidR="0023268D" w:rsidRDefault="00AB3FF4">
      <w:pPr>
        <w:pStyle w:val="B4"/>
        <w:rPr>
          <w:lang w:val="en-GB"/>
        </w:rPr>
      </w:pPr>
      <w:r>
        <w:rPr>
          <w:lang w:val="en-GB"/>
        </w:rPr>
        <w:t>4&gt;</w:t>
      </w:r>
      <w:r>
        <w:rPr>
          <w:lang w:val="en-GB"/>
        </w:rPr>
        <w:tab/>
        <w:t xml:space="preserve">set the </w:t>
      </w:r>
      <w:r>
        <w:rPr>
          <w:i/>
          <w:lang w:val="en-GB"/>
        </w:rPr>
        <w:t>mea</w:t>
      </w:r>
      <w:r>
        <w:rPr>
          <w:i/>
          <w:lang w:val="en-GB"/>
        </w:rPr>
        <w:t>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宋体"/>
          <w:i/>
          <w:lang w:val="en-GB"/>
        </w:rPr>
        <w:t>reportQuantityCell</w:t>
      </w:r>
      <w:r>
        <w:rPr>
          <w:rFonts w:eastAsia="宋体"/>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w:t>
      </w:r>
      <w:r>
        <w:rPr>
          <w:lang w:val="en-GB"/>
        </w:rPr>
        <w:lastRenderedPageBreak/>
        <w:t xml:space="preserve">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otherwis</w:t>
      </w:r>
      <w:r>
        <w:rPr>
          <w:lang w:val="en-GB"/>
        </w:rPr>
        <w:t xml:space="preserve">e with the highest measured </w:t>
      </w:r>
      <w:r>
        <w:rPr>
          <w:rFonts w:eastAsia="等线"/>
          <w:lang w:val="en-GB"/>
        </w:rPr>
        <w:t>SINR</w:t>
      </w:r>
      <w:r>
        <w:rPr>
          <w:lang w:val="en-GB"/>
        </w:rPr>
        <w:t>;</w:t>
      </w:r>
    </w:p>
    <w:p w14:paraId="0FD5FF31" w14:textId="77777777" w:rsidR="0023268D" w:rsidRDefault="00AB3FF4">
      <w:pPr>
        <w:pStyle w:val="B4"/>
        <w:rPr>
          <w:i/>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1FABAEE1" w14:textId="77777777" w:rsidR="0023268D" w:rsidRDefault="00AB3FF4">
      <w:pPr>
        <w:pStyle w:val="B5"/>
        <w:rPr>
          <w:lang w:val="en-GB"/>
        </w:rPr>
      </w:pPr>
      <w:r>
        <w:rPr>
          <w:lang w:val="en-GB"/>
        </w:rPr>
        <w:t>5&gt;</w:t>
      </w:r>
      <w:r>
        <w:rPr>
          <w:lang w:val="en-GB"/>
        </w:rPr>
        <w:tab/>
        <w:t>for each best non-serving cell included in the measurement repo</w:t>
      </w:r>
      <w:r>
        <w:rPr>
          <w:lang w:val="en-GB"/>
        </w:rPr>
        <w:t>rt:</w:t>
      </w:r>
    </w:p>
    <w:p w14:paraId="1860AA6F" w14:textId="77777777" w:rsidR="0023268D" w:rsidRDefault="00AB3FF4">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915"/>
    <w:bookmarkEnd w:id="916"/>
    <w:p w14:paraId="4F771CBF" w14:textId="77777777" w:rsidR="0023268D" w:rsidRDefault="00AB3FF4">
      <w:pPr>
        <w:pStyle w:val="B1"/>
        <w:rPr>
          <w:lang w:val="en-GB"/>
        </w:rPr>
      </w:pPr>
      <w:r>
        <w:rPr>
          <w:lang w:val="en-GB"/>
        </w:rPr>
        <w:t>1&gt;</w:t>
      </w:r>
      <w:r>
        <w:rPr>
          <w:lang w:val="en-GB"/>
        </w:rPr>
        <w:tab/>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27969C9C" w14:textId="77777777" w:rsidR="0023268D" w:rsidRDefault="00AB3FF4">
      <w:pPr>
        <w:pStyle w:val="B2"/>
        <w:rPr>
          <w:lang w:val="en-GB"/>
        </w:rPr>
      </w:pPr>
      <w:r>
        <w:rPr>
          <w:lang w:val="en-GB"/>
        </w:rPr>
        <w:t>2&gt;</w:t>
      </w:r>
      <w:r>
        <w:rPr>
          <w:lang w:val="en-GB"/>
        </w:rPr>
        <w:tab/>
        <w:t>if the UE is in NE-DC and the measurement configuration that triggered this measurement report is associated with the MCG:</w:t>
      </w:r>
    </w:p>
    <w:p w14:paraId="5802E29D" w14:textId="77777777" w:rsidR="0023268D" w:rsidRDefault="00AB3FF4">
      <w:pPr>
        <w:pStyle w:val="B3"/>
        <w:rPr>
          <w:lang w:val="en-GB"/>
        </w:rPr>
      </w:pPr>
      <w:r>
        <w:rPr>
          <w:lang w:val="en-GB"/>
        </w:rPr>
        <w:t>3&gt;</w:t>
      </w:r>
      <w:r>
        <w:rPr>
          <w:lang w:val="en-GB"/>
        </w:rPr>
        <w:tab/>
        <w:t xml:space="preserve">set the </w:t>
      </w:r>
      <w:r>
        <w:rPr>
          <w:i/>
          <w:lang w:val="en-GB"/>
        </w:rPr>
        <w:t>measResultServFreqListEUTRA-SCG</w:t>
      </w:r>
      <w:r>
        <w:rPr>
          <w:lang w:val="en-GB"/>
        </w:rPr>
        <w:t xml:space="preserve"> to include an entry for each E-UTRA SC</w:t>
      </w:r>
      <w:r>
        <w:rPr>
          <w:lang w:val="en-GB"/>
        </w:rPr>
        <w:t>G serving frequency with the following:</w:t>
      </w:r>
    </w:p>
    <w:p w14:paraId="01BC87FE" w14:textId="77777777" w:rsidR="0023268D" w:rsidRDefault="00AB3FF4">
      <w:pPr>
        <w:pStyle w:val="B4"/>
        <w:rPr>
          <w:lang w:val="en-GB"/>
        </w:rPr>
      </w:pPr>
      <w:r>
        <w:rPr>
          <w:lang w:val="en-GB"/>
        </w:rPr>
        <w:t>4&gt;</w:t>
      </w:r>
      <w:r>
        <w:rPr>
          <w:lang w:val="en-GB"/>
        </w:rPr>
        <w:tab/>
        <w:t xml:space="preserve">include </w:t>
      </w:r>
      <w:r>
        <w:rPr>
          <w:i/>
          <w:lang w:val="en-GB"/>
        </w:rPr>
        <w:t>carrierFreq</w:t>
      </w:r>
      <w:r>
        <w:rPr>
          <w:lang w:val="en-GB"/>
        </w:rPr>
        <w:t xml:space="preserve"> of the E-UTRA serving frequency;</w:t>
      </w:r>
    </w:p>
    <w:p w14:paraId="38B9BE6A" w14:textId="77777777" w:rsidR="0023268D" w:rsidRDefault="00AB3FF4">
      <w:pPr>
        <w:pStyle w:val="B4"/>
        <w:rPr>
          <w:lang w:val="en-GB"/>
        </w:rPr>
      </w:pPr>
      <w:r>
        <w:rPr>
          <w:lang w:val="en-GB"/>
        </w:rPr>
        <w:t>4&gt;</w:t>
      </w:r>
      <w:r>
        <w:rPr>
          <w:lang w:val="en-GB"/>
        </w:rPr>
        <w:tab/>
        <w:t xml:space="preserve">set the </w:t>
      </w:r>
      <w:r>
        <w:rPr>
          <w:i/>
          <w:lang w:val="en-GB"/>
        </w:rPr>
        <w:t>measResultServingCell</w:t>
      </w:r>
      <w:r>
        <w:rPr>
          <w:lang w:val="en-GB"/>
        </w:rPr>
        <w:t xml:space="preserve"> to include the available measurement quantities that the UE is configured to measure by the measurement configuration associate</w:t>
      </w:r>
      <w:r>
        <w:rPr>
          <w:lang w:val="en-GB"/>
        </w:rPr>
        <w:t>d with the SCG;</w:t>
      </w:r>
    </w:p>
    <w:p w14:paraId="48CAC99E" w14:textId="77777777" w:rsidR="0023268D" w:rsidRDefault="00AB3FF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6A58C77" w14:textId="77777777" w:rsidR="0023268D" w:rsidRDefault="00AB3FF4">
      <w:pPr>
        <w:pStyle w:val="B5"/>
        <w:rPr>
          <w:lang w:val="en-GB"/>
        </w:rPr>
      </w:pPr>
      <w:r>
        <w:rPr>
          <w:lang w:val="en-GB"/>
        </w:rPr>
        <w:t>5&gt;</w:t>
      </w:r>
      <w:r>
        <w:rPr>
          <w:lang w:val="en-GB"/>
        </w:rPr>
        <w:tab/>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w:t>
      </w:r>
      <w:r>
        <w:rPr>
          <w:lang w:val="en-GB"/>
        </w:rPr>
        <w:t>cell, based on RSRP, on the concerned serving frequency;</w:t>
      </w:r>
    </w:p>
    <w:p w14:paraId="380A7172" w14:textId="77777777" w:rsidR="0023268D" w:rsidRDefault="00AB3FF4">
      <w:pPr>
        <w:pStyle w:val="B1"/>
        <w:rPr>
          <w:lang w:val="en-GB"/>
        </w:rPr>
      </w:pPr>
      <w:r>
        <w:rPr>
          <w:lang w:val="en-GB"/>
        </w:rPr>
        <w:t>1&gt;</w:t>
      </w:r>
      <w:r>
        <w:rPr>
          <w:lang w:val="en-GB"/>
        </w:rPr>
        <w:tab/>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03AEEF72" w14:textId="77777777" w:rsidR="0023268D" w:rsidRDefault="00AB3FF4">
      <w:pPr>
        <w:pStyle w:val="B2"/>
        <w:rPr>
          <w:lang w:val="en-GB"/>
        </w:rPr>
      </w:pPr>
      <w:r>
        <w:rPr>
          <w:lang w:val="en-GB"/>
        </w:rPr>
        <w:t>2&gt;</w:t>
      </w:r>
      <w:r>
        <w:rPr>
          <w:lang w:val="en-GB"/>
        </w:rPr>
        <w:tab/>
        <w:t>if the UE is in NR-DC and the</w:t>
      </w:r>
      <w:r>
        <w:rPr>
          <w:lang w:val="en-GB"/>
        </w:rPr>
        <w:t xml:space="preserve"> measurement configuration that triggered this measurement report is associated with the MCG:</w:t>
      </w:r>
    </w:p>
    <w:p w14:paraId="69249166" w14:textId="77777777" w:rsidR="0023268D" w:rsidRDefault="00AB3FF4">
      <w:pPr>
        <w:pStyle w:val="B3"/>
        <w:rPr>
          <w:lang w:val="en-GB"/>
        </w:rPr>
      </w:pPr>
      <w:r>
        <w:rPr>
          <w:lang w:val="en-GB"/>
        </w:rPr>
        <w:t>3&gt;</w:t>
      </w:r>
      <w:r>
        <w:rPr>
          <w:lang w:val="en-GB"/>
        </w:rPr>
        <w:tab/>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14:paraId="3AEADD9B" w14:textId="77777777" w:rsidR="0023268D" w:rsidRDefault="00AB3FF4">
      <w:pPr>
        <w:pStyle w:val="B4"/>
        <w:rPr>
          <w:lang w:val="en-GB"/>
        </w:rPr>
      </w:pPr>
      <w:r>
        <w:rPr>
          <w:lang w:val="en-GB"/>
        </w:rPr>
        <w:t>4&gt;</w:t>
      </w:r>
      <w:r>
        <w:rPr>
          <w:lang w:val="en-GB"/>
        </w:rPr>
        <w:tab/>
        <w:t xml:space="preserve">if the </w:t>
      </w:r>
      <w:r>
        <w:rPr>
          <w:i/>
          <w:lang w:val="en-GB"/>
        </w:rPr>
        <w:t>reportConf</w:t>
      </w:r>
      <w:r>
        <w:rPr>
          <w:i/>
          <w:lang w:val="en-GB"/>
        </w:rPr>
        <w:t>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14:paraId="5F445E32" w14:textId="77777777" w:rsidR="0023268D" w:rsidRDefault="00AB3FF4">
      <w:pPr>
        <w:pStyle w:val="B5"/>
        <w:rPr>
          <w:lang w:val="en-GB"/>
        </w:rPr>
      </w:pPr>
      <w:r>
        <w:rPr>
          <w:lang w:val="en-GB"/>
        </w:rPr>
        <w:t>5&gt;</w:t>
      </w:r>
      <w:r>
        <w:rPr>
          <w:lang w:val="en-GB"/>
        </w:rPr>
        <w:tab/>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w:t>
      </w:r>
      <w:r>
        <w:rPr>
          <w:lang w:val="en-GB"/>
        </w:rPr>
        <w:t>nfiguration associated with the SCG:</w:t>
      </w:r>
    </w:p>
    <w:p w14:paraId="5CDE8AAA" w14:textId="77777777" w:rsidR="0023268D" w:rsidRDefault="00AB3FF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w:t>
      </w:r>
      <w:r>
        <w:rPr>
          <w:lang w:val="en-GB"/>
        </w:rPr>
        <w:t>ent report;</w:t>
      </w:r>
    </w:p>
    <w:p w14:paraId="607A882D" w14:textId="77777777" w:rsidR="0023268D" w:rsidRDefault="00AB3FF4">
      <w:pPr>
        <w:pStyle w:val="B4"/>
        <w:rPr>
          <w:lang w:val="en-GB"/>
        </w:rPr>
      </w:pPr>
      <w:r>
        <w:rPr>
          <w:lang w:val="en-GB"/>
        </w:rPr>
        <w:t>4&gt;</w:t>
      </w:r>
      <w:r>
        <w:rPr>
          <w:lang w:val="en-GB"/>
        </w:rPr>
        <w:tab/>
        <w:t>else:</w:t>
      </w:r>
    </w:p>
    <w:p w14:paraId="57C7202E" w14:textId="77777777" w:rsidR="0023268D" w:rsidRDefault="00AB3FF4">
      <w:pPr>
        <w:pStyle w:val="B5"/>
        <w:rPr>
          <w:lang w:val="en-GB"/>
        </w:rPr>
      </w:pPr>
      <w:r>
        <w:rPr>
          <w:lang w:val="en-GB"/>
        </w:rPr>
        <w:t>5&gt;</w:t>
      </w:r>
      <w:r>
        <w:rPr>
          <w:lang w:val="en-GB"/>
        </w:rPr>
        <w:tab/>
        <w:t>if SSB based serving cell measurements are available according to the measurement configuration associated with the SCG:</w:t>
      </w:r>
    </w:p>
    <w:p w14:paraId="0D2A6BE4" w14:textId="77777777" w:rsidR="0023268D" w:rsidRDefault="00AB3FF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w:t>
      </w:r>
      <w:r>
        <w:rPr>
          <w:lang w:val="en-GB"/>
        </w:rPr>
        <w:t>NR of the serving cell, derived based on SSB;</w:t>
      </w:r>
    </w:p>
    <w:p w14:paraId="2F79C1E0" w14:textId="77777777" w:rsidR="0023268D" w:rsidRDefault="00AB3FF4">
      <w:pPr>
        <w:pStyle w:val="B5"/>
        <w:rPr>
          <w:lang w:val="en-GB"/>
        </w:rPr>
      </w:pPr>
      <w:r>
        <w:rPr>
          <w:lang w:val="en-GB"/>
        </w:rPr>
        <w:t>5&gt;</w:t>
      </w:r>
      <w:r>
        <w:rPr>
          <w:lang w:val="en-GB"/>
        </w:rPr>
        <w:tab/>
        <w:t>else if CSI-RS based serving cell measurements are available according to the measurement configuration associated with the SCG:</w:t>
      </w:r>
    </w:p>
    <w:p w14:paraId="6D0F831E" w14:textId="77777777" w:rsidR="0023268D" w:rsidRDefault="00AB3FF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w:t>
      </w:r>
      <w:r>
        <w:rPr>
          <w:lang w:val="en-GB"/>
        </w:rPr>
        <w:t>e RSRP, RSRQ and the available SINR of the serving cell, derived based on CSI-RS;</w:t>
      </w:r>
    </w:p>
    <w:p w14:paraId="07260073" w14:textId="77777777" w:rsidR="0023268D" w:rsidRDefault="00AB3FF4">
      <w:pPr>
        <w:pStyle w:val="B4"/>
        <w:rPr>
          <w:lang w:val="en-GB"/>
        </w:rPr>
      </w:pPr>
      <w:r>
        <w:rPr>
          <w:lang w:val="en-GB"/>
        </w:rPr>
        <w:lastRenderedPageBreak/>
        <w:t>4&gt;</w:t>
      </w:r>
      <w:r>
        <w:rPr>
          <w:lang w:val="en-GB"/>
        </w:rPr>
        <w:tab/>
        <w:t>if results for the serving cell derived based on SSB are included:</w:t>
      </w:r>
    </w:p>
    <w:p w14:paraId="57EBFAA4" w14:textId="77777777" w:rsidR="0023268D" w:rsidRDefault="00AB3FF4">
      <w:pPr>
        <w:pStyle w:val="B5"/>
        <w:rPr>
          <w:lang w:val="en-GB"/>
        </w:rPr>
      </w:pPr>
      <w:r>
        <w:rPr>
          <w:lang w:val="en-GB"/>
        </w:rPr>
        <w:t>5&gt;</w:t>
      </w:r>
      <w:r>
        <w:rPr>
          <w:lang w:val="en-GB"/>
        </w:rPr>
        <w:tab/>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w:t>
      </w:r>
      <w:r>
        <w:rPr>
          <w:lang w:val="en-GB"/>
        </w:rPr>
        <w:t>e serving cell;</w:t>
      </w:r>
    </w:p>
    <w:p w14:paraId="12FB4EA1" w14:textId="77777777" w:rsidR="0023268D" w:rsidRDefault="00AB3FF4">
      <w:pPr>
        <w:pStyle w:val="B4"/>
        <w:rPr>
          <w:lang w:val="en-GB"/>
        </w:rPr>
      </w:pPr>
      <w:r>
        <w:rPr>
          <w:lang w:val="en-GB"/>
        </w:rPr>
        <w:t>4&gt;</w:t>
      </w:r>
      <w:r>
        <w:rPr>
          <w:lang w:val="en-GB"/>
        </w:rPr>
        <w:tab/>
        <w:t>if results for the serving cell derived based on CSI-RS are included:</w:t>
      </w:r>
    </w:p>
    <w:p w14:paraId="4E04434A" w14:textId="77777777" w:rsidR="0023268D" w:rsidRDefault="00AB3FF4">
      <w:pPr>
        <w:pStyle w:val="B5"/>
        <w:rPr>
          <w:lang w:val="en-GB"/>
        </w:rPr>
      </w:pPr>
      <w:r>
        <w:rPr>
          <w:lang w:val="en-GB"/>
        </w:rPr>
        <w:t>5&gt;</w:t>
      </w:r>
      <w:r>
        <w:rPr>
          <w:lang w:val="en-GB"/>
        </w:rPr>
        <w:tab/>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14:paraId="14964EB1" w14:textId="77777777" w:rsidR="0023268D" w:rsidRDefault="00AB3FF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w:t>
      </w:r>
      <w:r>
        <w:rPr>
          <w:i/>
          <w:lang w:val="en-GB"/>
        </w:rPr>
        <w:t>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6555A9DA" w14:textId="77777777" w:rsidR="0023268D" w:rsidRDefault="00AB3FF4">
      <w:pPr>
        <w:pStyle w:val="B5"/>
        <w:rPr>
          <w:lang w:val="en-GB"/>
        </w:rPr>
      </w:pPr>
      <w:r>
        <w:rPr>
          <w:lang w:val="en-GB"/>
        </w:rPr>
        <w:t>5&gt;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w:t>
      </w:r>
      <w:r>
        <w:rPr>
          <w:lang w:val="en-GB"/>
        </w:rPr>
        <w:t xml:space="preserve">d in 5.5.5.2, </w:t>
      </w:r>
      <w:r>
        <w:rPr>
          <w:rFonts w:eastAsia="等线"/>
          <w:lang w:val="en-GB"/>
        </w:rPr>
        <w:t xml:space="preserve">where availability is considered </w:t>
      </w:r>
      <w:r>
        <w:rPr>
          <w:lang w:val="en-GB"/>
        </w:rPr>
        <w:t>according to the measurement configuration associated with the SCG;</w:t>
      </w:r>
    </w:p>
    <w:p w14:paraId="2261E9F6" w14:textId="77777777" w:rsidR="0023268D" w:rsidRDefault="00AB3FF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1594D13" w14:textId="77777777" w:rsidR="0023268D" w:rsidRDefault="00AB3FF4">
      <w:pPr>
        <w:pStyle w:val="B5"/>
        <w:rPr>
          <w:lang w:val="en-GB"/>
        </w:rPr>
      </w:pPr>
      <w:r>
        <w:rPr>
          <w:lang w:val="en-GB"/>
        </w:rPr>
        <w:t>5&gt;</w:t>
      </w:r>
      <w:r>
        <w:rPr>
          <w:lang w:val="en-GB"/>
        </w:rPr>
        <w:tab/>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14:paraId="79EE890C" w14:textId="77777777" w:rsidR="0023268D" w:rsidRDefault="00AB3FF4">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w:t>
      </w:r>
      <w:r>
        <w:rPr>
          <w:lang w:val="en-GB"/>
        </w:rPr>
        <w:t xml:space="preserve">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with the highest measured RSRP if RSRP measurement results are available for cells cor</w:t>
      </w:r>
      <w:r>
        <w:rPr>
          <w:lang w:val="en-GB"/>
        </w:rPr>
        <w:t xml:space="preserve">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w:t>
      </w:r>
      <w:r>
        <w:rPr>
          <w:lang w:val="en-GB"/>
        </w:rPr>
        <w:t>asurement configuration associated with the SCG;</w:t>
      </w:r>
    </w:p>
    <w:p w14:paraId="4F0C8593" w14:textId="77777777" w:rsidR="0023268D" w:rsidRDefault="00AB3FF4">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E6D27C1" w14:textId="77777777" w:rsidR="0023268D" w:rsidRDefault="00AB3FF4">
      <w:pPr>
        <w:pStyle w:val="B8"/>
        <w:rPr>
          <w:lang w:val="en-GB"/>
        </w:rPr>
      </w:pPr>
      <w:r>
        <w:rPr>
          <w:lang w:val="en-GB"/>
        </w:rPr>
        <w:t>8&gt;</w:t>
      </w:r>
      <w:r>
        <w:rPr>
          <w:lang w:val="en-GB"/>
        </w:rPr>
        <w:tab/>
        <w:t>for each best non-serving cell included in the m</w:t>
      </w:r>
      <w:r>
        <w:rPr>
          <w:lang w:val="en-GB"/>
        </w:rPr>
        <w:t>easurement report:</w:t>
      </w:r>
    </w:p>
    <w:p w14:paraId="2C9AD84D" w14:textId="77777777" w:rsidR="0023268D" w:rsidRDefault="00AB3FF4">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4B68DCDC" w14:textId="77777777" w:rsidR="0023268D" w:rsidRDefault="00AB3FF4">
      <w:pPr>
        <w:pStyle w:val="B1"/>
        <w:rPr>
          <w:lang w:val="en-GB"/>
        </w:rPr>
      </w:pPr>
      <w:r>
        <w:rPr>
          <w:lang w:val="en-GB"/>
        </w:rPr>
        <w:t>1&gt;</w:t>
      </w:r>
      <w:r>
        <w:rPr>
          <w:lang w:val="en-GB"/>
        </w:rPr>
        <w:tab/>
        <w:t>if there is at least one ap</w:t>
      </w:r>
      <w:r>
        <w:rPr>
          <w:lang w:val="en-GB"/>
        </w:rPr>
        <w:t>plicable neighbouring cell to report:</w:t>
      </w:r>
    </w:p>
    <w:p w14:paraId="10EDCA6D" w14:textId="77777777" w:rsidR="0023268D" w:rsidRDefault="00AB3FF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14:paraId="0D7B7DA9" w14:textId="77777777" w:rsidR="0023268D" w:rsidRDefault="00AB3FF4">
      <w:pPr>
        <w:pStyle w:val="B3"/>
        <w:rPr>
          <w:lang w:val="en-GB"/>
        </w:rPr>
      </w:pPr>
      <w:r>
        <w:rPr>
          <w:lang w:val="en-GB"/>
        </w:rPr>
        <w:t>3&gt;</w:t>
      </w:r>
      <w:r>
        <w:rPr>
          <w:lang w:val="en-GB"/>
        </w:rPr>
        <w:tab/>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14:paraId="55906980" w14:textId="77777777" w:rsidR="0023268D" w:rsidRDefault="00AB3FF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202C3AAE" w14:textId="77777777" w:rsidR="0023268D" w:rsidRDefault="00AB3FF4">
      <w:pPr>
        <w:pStyle w:val="B5"/>
        <w:rPr>
          <w:lang w:val="en-GB"/>
        </w:rPr>
      </w:pPr>
      <w:r>
        <w:rPr>
          <w:lang w:val="en-GB"/>
        </w:rPr>
        <w:t>5&gt;</w:t>
      </w:r>
      <w:r>
        <w:rPr>
          <w:lang w:val="en-GB"/>
        </w:rPr>
        <w:tab/>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BD3DD42" w14:textId="77777777" w:rsidR="0023268D" w:rsidRDefault="00AB3FF4">
      <w:pPr>
        <w:pStyle w:val="B4"/>
        <w:rPr>
          <w:lang w:val="en-GB"/>
        </w:rPr>
      </w:pPr>
      <w:r>
        <w:rPr>
          <w:lang w:val="en-GB"/>
        </w:rPr>
        <w:t>4&gt;</w:t>
      </w:r>
      <w:r>
        <w:rPr>
          <w:lang w:val="en-GB"/>
        </w:rPr>
        <w:tab/>
        <w:t>else:</w:t>
      </w:r>
    </w:p>
    <w:p w14:paraId="69DC01B8" w14:textId="77777777" w:rsidR="0023268D" w:rsidRDefault="00AB3FF4">
      <w:pPr>
        <w:pStyle w:val="B5"/>
        <w:rPr>
          <w:lang w:val="en-GB"/>
        </w:rPr>
      </w:pPr>
      <w:r>
        <w:rPr>
          <w:lang w:val="en-GB"/>
        </w:rPr>
        <w:t>5&gt;</w:t>
      </w:r>
      <w:r>
        <w:rPr>
          <w:lang w:val="en-GB"/>
        </w:rPr>
        <w:tab/>
        <w:t xml:space="preserve">include the applicable cells for which the new measurement results became available since the last periodical </w:t>
      </w:r>
      <w:r>
        <w:rPr>
          <w:lang w:val="en-GB"/>
        </w:rPr>
        <w:t>reporting or since the measurement was initiated or reset;</w:t>
      </w:r>
    </w:p>
    <w:p w14:paraId="383ADA65" w14:textId="77777777" w:rsidR="0023268D" w:rsidRDefault="00AB3FF4">
      <w:pPr>
        <w:pStyle w:val="B4"/>
        <w:rPr>
          <w:lang w:val="en-GB"/>
        </w:rPr>
      </w:pPr>
      <w:r>
        <w:rPr>
          <w:lang w:val="en-GB"/>
        </w:rPr>
        <w:t>4&gt;</w:t>
      </w:r>
      <w:r>
        <w:rPr>
          <w:lang w:val="en-GB"/>
        </w:rPr>
        <w:tab/>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14:paraId="44D91368" w14:textId="77777777" w:rsidR="0023268D" w:rsidRDefault="00AB3FF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14:paraId="56CA57E5" w14:textId="77777777" w:rsidR="0023268D" w:rsidRDefault="00AB3FF4">
      <w:pPr>
        <w:pStyle w:val="B5"/>
        <w:rPr>
          <w:lang w:val="en-GB"/>
        </w:rPr>
      </w:pPr>
      <w:r>
        <w:rPr>
          <w:lang w:val="en-GB"/>
        </w:rPr>
        <w:t>5&gt;</w:t>
      </w:r>
      <w:r>
        <w:rPr>
          <w:lang w:val="en-GB"/>
        </w:rPr>
        <w:tab/>
        <w:t>for each included cell, include the layer 3 fi</w:t>
      </w:r>
      <w:r>
        <w:rPr>
          <w:lang w:val="en-GB"/>
        </w:rPr>
        <w:t xml:space="preserve">ltered measured results in accordance with the </w:t>
      </w:r>
      <w:r>
        <w:rPr>
          <w:i/>
          <w:lang w:val="en-GB"/>
        </w:rPr>
        <w:t>reportConfig</w:t>
      </w:r>
      <w:r>
        <w:rPr>
          <w:lang w:val="en-GB"/>
        </w:rPr>
        <w:t xml:space="preserve"> for this </w:t>
      </w:r>
      <w:r>
        <w:rPr>
          <w:i/>
          <w:lang w:val="en-GB"/>
        </w:rPr>
        <w:t>measId</w:t>
      </w:r>
      <w:r>
        <w:rPr>
          <w:lang w:val="en-GB"/>
        </w:rPr>
        <w:t>, ordered as follows:</w:t>
      </w:r>
    </w:p>
    <w:p w14:paraId="2B9AC13D" w14:textId="77777777" w:rsidR="0023268D" w:rsidRDefault="00AB3FF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AF3FADA" w14:textId="77777777" w:rsidR="0023268D" w:rsidRDefault="00AB3FF4">
      <w:pPr>
        <w:pStyle w:val="B7"/>
        <w:rPr>
          <w:lang w:val="en-GB"/>
        </w:rPr>
      </w:pPr>
      <w:r>
        <w:rPr>
          <w:lang w:val="en-GB"/>
        </w:rPr>
        <w:lastRenderedPageBreak/>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2CEB7827" w14:textId="77777777" w:rsidR="0023268D" w:rsidRDefault="00AB3FF4">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w:t>
      </w:r>
      <w:r>
        <w:rPr>
          <w:i/>
          <w:lang w:val="en-GB"/>
        </w:rPr>
        <w:t>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06D4CDA" w14:textId="77777777" w:rsidR="0023268D" w:rsidRDefault="00AB3FF4">
      <w:pPr>
        <w:pStyle w:val="B8"/>
        <w:rPr>
          <w:lang w:val="en-GB"/>
        </w:rPr>
      </w:pPr>
      <w:r>
        <w:rPr>
          <w:lang w:val="en-GB"/>
        </w:rPr>
        <w:t>8&gt;</w:t>
      </w:r>
      <w:r>
        <w:rPr>
          <w:lang w:val="en-GB"/>
        </w:rPr>
        <w:tab/>
        <w:t xml:space="preserve">if </w:t>
      </w:r>
      <w:r>
        <w:rPr>
          <w:i/>
          <w:lang w:val="en-GB"/>
        </w:rPr>
        <w:t>repo</w:t>
      </w:r>
      <w:r>
        <w:rPr>
          <w:i/>
          <w:lang w:val="en-GB"/>
        </w:rPr>
        <w:t>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5C2A3B7C" w14:textId="77777777" w:rsidR="0023268D" w:rsidRDefault="00AB3FF4">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B38DA4A" w14:textId="77777777" w:rsidR="0023268D" w:rsidRDefault="00AB3FF4">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w:t>
      </w:r>
      <w:r>
        <w:rPr>
          <w:lang w:val="en-GB"/>
        </w:rPr>
        <w:t xml:space="preserve">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1B2558" w14:textId="77777777" w:rsidR="0023268D" w:rsidRDefault="00AB3FF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w:t>
      </w:r>
      <w:r>
        <w:rPr>
          <w:i/>
          <w:lang w:val="en-GB" w:eastAsia="ko-KR"/>
        </w:rPr>
        <w:t xml:space="preserve">axNrofRS-IndexesToReport </w:t>
      </w:r>
      <w:r>
        <w:rPr>
          <w:lang w:val="en-GB" w:eastAsia="ko-KR"/>
        </w:rPr>
        <w:t>are configured</w:t>
      </w:r>
      <w:r>
        <w:rPr>
          <w:lang w:val="en-GB"/>
        </w:rPr>
        <w:t>, include beam measurement information as described in 5.5.5.2;</w:t>
      </w:r>
    </w:p>
    <w:p w14:paraId="3F74805A" w14:textId="77777777" w:rsidR="0023268D" w:rsidRDefault="00AB3FF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36CDF4C" w14:textId="77777777" w:rsidR="0023268D" w:rsidRDefault="00AB3FF4">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32BF6850" w14:textId="77777777" w:rsidR="0023268D" w:rsidRDefault="00AB3FF4">
      <w:pPr>
        <w:pStyle w:val="B2"/>
        <w:rPr>
          <w:lang w:val="en-GB"/>
        </w:rPr>
      </w:pPr>
      <w:r>
        <w:rPr>
          <w:lang w:val="en-GB"/>
        </w:rPr>
        <w:t>2&gt;</w:t>
      </w:r>
      <w:r>
        <w:rPr>
          <w:lang w:val="en-GB"/>
        </w:rPr>
        <w:tab/>
        <w:t>else:</w:t>
      </w:r>
    </w:p>
    <w:p w14:paraId="741188B8" w14:textId="77777777" w:rsidR="0023268D" w:rsidRDefault="00AB3FF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NR cell:</w:t>
      </w:r>
    </w:p>
    <w:p w14:paraId="5FB6FBDE" w14:textId="77777777" w:rsidR="0023268D" w:rsidRDefault="00AB3FF4">
      <w:pPr>
        <w:pStyle w:val="B4"/>
        <w:rPr>
          <w:lang w:val="en-GB"/>
        </w:rPr>
      </w:pPr>
      <w:r>
        <w:rPr>
          <w:lang w:val="en-GB"/>
        </w:rPr>
        <w:t>4&gt;</w:t>
      </w:r>
      <w:r>
        <w:rPr>
          <w:lang w:val="en-GB"/>
        </w:rPr>
        <w:tab/>
        <w:t xml:space="preserve">if </w:t>
      </w:r>
      <w:r>
        <w:rPr>
          <w:i/>
          <w:lang w:val="en-GB"/>
        </w:rPr>
        <w:t>plmn-Identit</w:t>
      </w:r>
      <w:r>
        <w:rPr>
          <w:i/>
          <w:lang w:val="en-GB"/>
        </w:rPr>
        <w:t>yInfoList</w:t>
      </w:r>
      <w:r>
        <w:rPr>
          <w:lang w:val="en-GB"/>
        </w:rPr>
        <w:t xml:space="preserve"> of the </w:t>
      </w:r>
      <w:r>
        <w:rPr>
          <w:i/>
          <w:lang w:val="en-GB"/>
        </w:rPr>
        <w:t>cgi-Info</w:t>
      </w:r>
      <w:r>
        <w:rPr>
          <w:lang w:val="en-GB"/>
        </w:rPr>
        <w:t xml:space="preserve"> for the concerned cell has been obtained:</w:t>
      </w:r>
    </w:p>
    <w:p w14:paraId="09E96BC3" w14:textId="77777777" w:rsidR="0023268D" w:rsidRDefault="00AB3FF4">
      <w:pPr>
        <w:pStyle w:val="B5"/>
        <w:rPr>
          <w:lang w:val="en-GB"/>
        </w:rPr>
      </w:pPr>
      <w:r>
        <w:rPr>
          <w:lang w:val="en-GB"/>
        </w:rPr>
        <w:t>5&gt;</w:t>
      </w:r>
      <w:r>
        <w:rPr>
          <w:lang w:val="en-GB"/>
        </w:rPr>
        <w:tab/>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w:t>
      </w:r>
      <w:r>
        <w:rPr>
          <w:i/>
          <w:lang w:val="en-GB"/>
        </w:rPr>
        <w:t>lmn-IdentityInfoList</w:t>
      </w:r>
      <w:r>
        <w:rPr>
          <w:lang w:val="en-GB"/>
        </w:rPr>
        <w:t>;</w:t>
      </w:r>
    </w:p>
    <w:p w14:paraId="5AD7D1D5" w14:textId="77777777" w:rsidR="0023268D" w:rsidRDefault="00AB3FF4">
      <w:pPr>
        <w:pStyle w:val="B5"/>
        <w:rPr>
          <w:lang w:val="en-GB"/>
        </w:rPr>
      </w:pPr>
      <w:r>
        <w:rPr>
          <w:lang w:val="en-GB"/>
        </w:rPr>
        <w:t>5&gt;</w:t>
      </w:r>
      <w:r>
        <w:rPr>
          <w:lang w:val="en-GB"/>
        </w:rPr>
        <w:tab/>
        <w:t xml:space="preserve">include </w:t>
      </w:r>
      <w:r>
        <w:rPr>
          <w:i/>
          <w:lang w:val="en-GB"/>
        </w:rPr>
        <w:t>frequencyBandList</w:t>
      </w:r>
      <w:r>
        <w:rPr>
          <w:lang w:val="en-GB"/>
        </w:rPr>
        <w:t xml:space="preserve"> if available;</w:t>
      </w:r>
    </w:p>
    <w:p w14:paraId="2499C8D9" w14:textId="77777777" w:rsidR="0023268D" w:rsidRDefault="00AB3FF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3ABAF8F6" w14:textId="77777777" w:rsidR="0023268D" w:rsidRDefault="00AB3FF4">
      <w:pPr>
        <w:pStyle w:val="B5"/>
        <w:rPr>
          <w:lang w:val="en-GB"/>
        </w:rPr>
      </w:pPr>
      <w:r>
        <w:rPr>
          <w:lang w:val="en-GB"/>
        </w:rPr>
        <w:t>5&gt;</w:t>
      </w:r>
      <w:r>
        <w:rPr>
          <w:lang w:val="en-GB"/>
        </w:rPr>
        <w:tab/>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31EDBDD3" w14:textId="77777777" w:rsidR="0023268D" w:rsidRDefault="00AB3FF4">
      <w:pPr>
        <w:pStyle w:val="B3"/>
        <w:rPr>
          <w:lang w:val="en-GB"/>
        </w:rPr>
      </w:pPr>
      <w:r>
        <w:rPr>
          <w:lang w:val="en-GB"/>
        </w:rPr>
        <w:t>3&gt;</w:t>
      </w:r>
      <w:r>
        <w:rPr>
          <w:lang w:val="en-GB"/>
        </w:rPr>
        <w:tab/>
        <w:t>if the cell indic</w:t>
      </w:r>
      <w:r>
        <w:rPr>
          <w:lang w:val="en-GB"/>
        </w:rPr>
        <w:t xml:space="preserve">ated by </w:t>
      </w:r>
      <w:r>
        <w:rPr>
          <w:i/>
          <w:lang w:val="en-GB"/>
        </w:rPr>
        <w:t>cellForWhichToReportCGI</w:t>
      </w:r>
      <w:r>
        <w:rPr>
          <w:lang w:val="en-GB"/>
        </w:rPr>
        <w:t xml:space="preserve"> is an E-UTRA cell:</w:t>
      </w:r>
    </w:p>
    <w:p w14:paraId="089813EF" w14:textId="77777777" w:rsidR="0023268D" w:rsidRDefault="00AB3FF4">
      <w:pPr>
        <w:pStyle w:val="B4"/>
        <w:rPr>
          <w:lang w:val="en-GB"/>
        </w:rPr>
      </w:pPr>
      <w:r>
        <w:rPr>
          <w:lang w:val="en-GB"/>
        </w:rPr>
        <w:t>4&gt;</w:t>
      </w:r>
      <w:r>
        <w:rPr>
          <w:lang w:val="en-GB"/>
        </w:rPr>
        <w:tab/>
        <w:t xml:space="preserve">if all mandatory fields of the </w:t>
      </w:r>
      <w:r>
        <w:rPr>
          <w:i/>
          <w:lang w:val="en-GB"/>
        </w:rPr>
        <w:t>cgi-Info-EPC</w:t>
      </w:r>
      <w:r>
        <w:rPr>
          <w:lang w:val="en-GB"/>
        </w:rPr>
        <w:t xml:space="preserve"> for the concerned cell have been obtained:</w:t>
      </w:r>
    </w:p>
    <w:p w14:paraId="4D4167DA" w14:textId="77777777" w:rsidR="0023268D" w:rsidRDefault="00AB3FF4">
      <w:pPr>
        <w:pStyle w:val="B5"/>
        <w:rPr>
          <w:lang w:val="en-GB"/>
        </w:rPr>
      </w:pPr>
      <w:r>
        <w:rPr>
          <w:lang w:val="en-GB"/>
        </w:rPr>
        <w:t>5&gt;</w:t>
      </w:r>
      <w:r>
        <w:rPr>
          <w:lang w:val="en-GB"/>
        </w:rPr>
        <w:tab/>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14:paraId="613A0097" w14:textId="77777777" w:rsidR="0023268D" w:rsidRDefault="00AB3FF4">
      <w:pPr>
        <w:pStyle w:val="B4"/>
        <w:rPr>
          <w:lang w:val="en-GB"/>
        </w:rPr>
      </w:pPr>
      <w:r>
        <w:rPr>
          <w:lang w:val="en-GB"/>
        </w:rPr>
        <w:t>4&gt;</w:t>
      </w:r>
      <w:r>
        <w:rPr>
          <w:lang w:val="en-GB"/>
        </w:rPr>
        <w:tab/>
        <w:t>i</w:t>
      </w:r>
      <w:r>
        <w:rPr>
          <w:lang w:val="en-GB"/>
        </w:rPr>
        <w:t xml:space="preserve">f the UE is E-UTRA/5GC capable and all mandatory fields of the </w:t>
      </w:r>
      <w:r>
        <w:rPr>
          <w:i/>
          <w:lang w:val="en-GB"/>
        </w:rPr>
        <w:t>cgi-Info-5GC</w:t>
      </w:r>
      <w:r>
        <w:rPr>
          <w:lang w:val="en-GB"/>
        </w:rPr>
        <w:t xml:space="preserve"> for the concerned cell have been obtained:</w:t>
      </w:r>
    </w:p>
    <w:p w14:paraId="09359E5D" w14:textId="77777777" w:rsidR="0023268D" w:rsidRDefault="00AB3FF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690912C6" w14:textId="77777777" w:rsidR="0023268D" w:rsidRDefault="00AB3FF4">
      <w:pPr>
        <w:pStyle w:val="B4"/>
        <w:rPr>
          <w:lang w:val="en-GB"/>
        </w:rPr>
      </w:pPr>
      <w:r>
        <w:rPr>
          <w:lang w:val="en-GB"/>
        </w:rPr>
        <w:t>4&gt;</w:t>
      </w:r>
      <w:r>
        <w:rPr>
          <w:lang w:val="en-GB"/>
        </w:rPr>
        <w:tab/>
      </w:r>
      <w:r>
        <w:rPr>
          <w:lang w:val="en-GB"/>
        </w:rPr>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14:paraId="1C223097" w14:textId="77777777" w:rsidR="0023268D" w:rsidRDefault="00AB3FF4">
      <w:pPr>
        <w:pStyle w:val="B5"/>
        <w:rPr>
          <w:lang w:val="en-GB"/>
        </w:rPr>
      </w:pPr>
      <w:r>
        <w:rPr>
          <w:lang w:val="en-GB"/>
        </w:rPr>
        <w:t>5&gt;</w:t>
      </w:r>
      <w:r>
        <w:rPr>
          <w:lang w:val="en-GB"/>
        </w:rPr>
        <w:tab/>
        <w:t xml:space="preserve">include the </w:t>
      </w:r>
      <w:r>
        <w:rPr>
          <w:i/>
          <w:lang w:val="en-GB"/>
        </w:rPr>
        <w:t>freqBandIndicator</w:t>
      </w:r>
      <w:r>
        <w:rPr>
          <w:lang w:val="en-GB"/>
        </w:rPr>
        <w:t>;</w:t>
      </w:r>
    </w:p>
    <w:p w14:paraId="66AED197" w14:textId="77777777" w:rsidR="0023268D" w:rsidRDefault="00AB3FF4">
      <w:pPr>
        <w:pStyle w:val="B5"/>
        <w:rPr>
          <w:lang w:val="en-GB"/>
        </w:rPr>
      </w:pPr>
      <w:r>
        <w:rPr>
          <w:lang w:val="en-GB"/>
        </w:rPr>
        <w:t>5&gt;</w:t>
      </w:r>
      <w:r>
        <w:rPr>
          <w:lang w:val="en-GB"/>
        </w:rPr>
        <w:tab/>
        <w:t xml:space="preserve">if the cell broadcasts the </w:t>
      </w:r>
      <w:r>
        <w:rPr>
          <w:i/>
          <w:lang w:val="en-GB"/>
        </w:rPr>
        <w:t>multiBandInfoList</w:t>
      </w:r>
      <w:r>
        <w:rPr>
          <w:lang w:val="en-GB"/>
        </w:rPr>
        <w:t xml:space="preserve">, include the </w:t>
      </w:r>
      <w:r>
        <w:rPr>
          <w:i/>
          <w:lang w:val="en-GB"/>
        </w:rPr>
        <w:t>multiBandInfoList</w:t>
      </w:r>
      <w:r>
        <w:rPr>
          <w:lang w:val="en-GB"/>
        </w:rPr>
        <w:t>;</w:t>
      </w:r>
    </w:p>
    <w:p w14:paraId="5BAB8BA9" w14:textId="77777777" w:rsidR="0023268D" w:rsidRDefault="00AB3FF4">
      <w:pPr>
        <w:pStyle w:val="B5"/>
        <w:rPr>
          <w:lang w:val="en-GB"/>
        </w:rPr>
      </w:pPr>
      <w:r>
        <w:rPr>
          <w:lang w:val="en-GB"/>
        </w:rPr>
        <w:t>5&gt;</w:t>
      </w:r>
      <w:r>
        <w:rPr>
          <w:lang w:val="en-GB"/>
        </w:rPr>
        <w:tab/>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14:paraId="5F19AB42" w14:textId="77777777" w:rsidR="0023268D" w:rsidRDefault="00AB3FF4">
      <w:pPr>
        <w:pStyle w:val="B1"/>
        <w:rPr>
          <w:lang w:val="en-GB"/>
        </w:rPr>
      </w:pPr>
      <w:r>
        <w:rPr>
          <w:lang w:val="en-GB"/>
        </w:rPr>
        <w:t>1&gt;</w:t>
      </w:r>
      <w:r>
        <w:rPr>
          <w:lang w:val="en-GB"/>
        </w:rPr>
        <w:tab/>
        <w:t xml:space="preserve">if the corresponding </w:t>
      </w:r>
      <w:r>
        <w:rPr>
          <w:i/>
          <w:lang w:val="en-GB"/>
        </w:rPr>
        <w:t>measObject</w:t>
      </w:r>
      <w:r>
        <w:rPr>
          <w:lang w:val="en-GB"/>
        </w:rPr>
        <w:t xml:space="preserve"> concerns NR:</w:t>
      </w:r>
    </w:p>
    <w:p w14:paraId="76CBED26" w14:textId="77777777" w:rsidR="0023268D" w:rsidRDefault="00AB3FF4">
      <w:pPr>
        <w:pStyle w:val="B2"/>
        <w:rPr>
          <w:lang w:val="en-GB"/>
        </w:rPr>
      </w:pPr>
      <w:r>
        <w:rPr>
          <w:lang w:val="en-GB"/>
        </w:rPr>
        <w:lastRenderedPageBreak/>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w:t>
      </w:r>
      <w:r>
        <w:rPr>
          <w:rFonts w:eastAsia="宋体"/>
          <w:i/>
          <w:lang w:val="en-GB"/>
        </w:rPr>
        <w:t>sId</w:t>
      </w:r>
      <w:r>
        <w:rPr>
          <w:lang w:val="en-GB"/>
        </w:rPr>
        <w:t>:</w:t>
      </w:r>
    </w:p>
    <w:p w14:paraId="0855B369" w14:textId="77777777" w:rsidR="0023268D" w:rsidRDefault="00AB3FF4">
      <w:pPr>
        <w:pStyle w:val="B3"/>
        <w:rPr>
          <w:lang w:val="en-GB"/>
        </w:rPr>
      </w:pPr>
      <w:r>
        <w:rPr>
          <w:lang w:val="en-GB"/>
        </w:rPr>
        <w:t>3&gt;</w:t>
      </w:r>
      <w:r>
        <w:rPr>
          <w:lang w:val="en-GB"/>
        </w:rPr>
        <w:tab/>
        <w:t xml:space="preserve">set the </w:t>
      </w:r>
      <w:r>
        <w:rPr>
          <w:i/>
          <w:lang w:val="en-GB"/>
        </w:rPr>
        <w:t xml:space="preserve">measResultSFTD-NR </w:t>
      </w:r>
      <w:r>
        <w:rPr>
          <w:lang w:val="en-GB"/>
        </w:rPr>
        <w:t>in accordance with the following:</w:t>
      </w:r>
    </w:p>
    <w:p w14:paraId="5AD06622" w14:textId="77777777" w:rsidR="0023268D" w:rsidRDefault="00AB3FF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07EB1FE4" w14:textId="77777777" w:rsidR="0023268D" w:rsidRDefault="00AB3FF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623312C4" w14:textId="77777777" w:rsidR="0023268D" w:rsidRDefault="00AB3FF4">
      <w:pPr>
        <w:pStyle w:val="B5"/>
        <w:rPr>
          <w:lang w:val="en-GB"/>
        </w:rPr>
      </w:pPr>
      <w:r>
        <w:rPr>
          <w:lang w:val="en-GB"/>
        </w:rPr>
        <w:t>5&gt;</w:t>
      </w:r>
      <w:r>
        <w:rPr>
          <w:lang w:val="en-GB"/>
        </w:rPr>
        <w:tab/>
        <w:t xml:space="preserve">set </w:t>
      </w:r>
      <w:r>
        <w:rPr>
          <w:i/>
          <w:lang w:val="en-GB"/>
        </w:rPr>
        <w:t>rsrp-Result</w:t>
      </w:r>
      <w:r>
        <w:rPr>
          <w:lang w:val="en-GB"/>
        </w:rPr>
        <w:t xml:space="preserve"> to the RSRP of the NR PSC</w:t>
      </w:r>
      <w:r>
        <w:rPr>
          <w:lang w:val="en-GB"/>
        </w:rPr>
        <w:t xml:space="preserve">ell </w:t>
      </w:r>
      <w:r>
        <w:rPr>
          <w:rFonts w:eastAsia="MS PGothic"/>
          <w:lang w:val="en-GB"/>
        </w:rPr>
        <w:t>derived based on SSB</w:t>
      </w:r>
      <w:r>
        <w:rPr>
          <w:lang w:val="en-GB"/>
        </w:rPr>
        <w:t>;</w:t>
      </w:r>
    </w:p>
    <w:p w14:paraId="5C63D818" w14:textId="77777777" w:rsidR="0023268D" w:rsidRDefault="00AB3FF4">
      <w:pPr>
        <w:pStyle w:val="B2"/>
        <w:rPr>
          <w:lang w:val="en-GB"/>
        </w:rPr>
      </w:pPr>
      <w:r>
        <w:rPr>
          <w:lang w:val="en-GB"/>
        </w:rPr>
        <w:t>2&gt;</w:t>
      </w:r>
      <w:r>
        <w:rPr>
          <w:lang w:val="en-GB"/>
        </w:rPr>
        <w:tab/>
        <w:t xml:space="preserve">else </w:t>
      </w:r>
      <w:r>
        <w:rPr>
          <w:rFonts w:eastAsia="宋体"/>
          <w:lang w:val="en-GB"/>
        </w:rPr>
        <w:t xml:space="preserve">if the </w:t>
      </w:r>
      <w:r>
        <w:rPr>
          <w:rFonts w:eastAsia="宋体"/>
          <w:i/>
          <w:lang w:val="en-GB"/>
        </w:rPr>
        <w:t>reportSFTD-NeighMeas</w:t>
      </w:r>
      <w:r>
        <w:rPr>
          <w:rFonts w:eastAsia="宋体"/>
          <w:lang w:val="en-GB"/>
        </w:rPr>
        <w:t xml:space="preserve"> is </w:t>
      </w:r>
      <w:r>
        <w:rPr>
          <w:lang w:val="en-GB"/>
        </w:rPr>
        <w:t>included</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14:paraId="7D660A53" w14:textId="77777777" w:rsidR="0023268D" w:rsidRDefault="00AB3FF4">
      <w:pPr>
        <w:pStyle w:val="B3"/>
        <w:rPr>
          <w:lang w:val="en-GB"/>
        </w:rPr>
      </w:pPr>
      <w:r>
        <w:rPr>
          <w:lang w:val="en-GB"/>
        </w:rPr>
        <w:t>3&gt;</w:t>
      </w:r>
      <w:r>
        <w:rPr>
          <w:lang w:val="en-GB"/>
        </w:rPr>
        <w:tab/>
        <w:t xml:space="preserve">for each applicable cell which measurement results are available, include an entry in the </w:t>
      </w:r>
      <w:r>
        <w:rPr>
          <w:i/>
          <w:lang w:val="en-GB"/>
        </w:rPr>
        <w:t xml:space="preserve">measResultCellListSFTD-NR </w:t>
      </w:r>
      <w:r>
        <w:rPr>
          <w:lang w:val="en-GB"/>
        </w:rPr>
        <w:t>and se</w:t>
      </w:r>
      <w:r>
        <w:rPr>
          <w:lang w:val="en-GB"/>
        </w:rPr>
        <w:t>t the contents as follows:</w:t>
      </w:r>
    </w:p>
    <w:p w14:paraId="4EA70AC9" w14:textId="77777777" w:rsidR="0023268D" w:rsidRDefault="00AB3FF4">
      <w:pPr>
        <w:pStyle w:val="B4"/>
        <w:rPr>
          <w:lang w:val="en-GB"/>
        </w:rPr>
      </w:pPr>
      <w:r>
        <w:rPr>
          <w:lang w:val="en-GB"/>
        </w:rPr>
        <w:t>4&gt;</w:t>
      </w:r>
      <w:r>
        <w:rPr>
          <w:lang w:val="en-GB"/>
        </w:rPr>
        <w:tab/>
        <w:t xml:space="preserve">set </w:t>
      </w:r>
      <w:r>
        <w:rPr>
          <w:i/>
          <w:lang w:val="en-GB"/>
        </w:rPr>
        <w:t>physCellId</w:t>
      </w:r>
      <w:r>
        <w:rPr>
          <w:lang w:val="en-GB"/>
        </w:rPr>
        <w:t xml:space="preserve"> to the physical cell identity of the concered NR neighbour cell.</w:t>
      </w:r>
    </w:p>
    <w:p w14:paraId="7955ABF0" w14:textId="77777777" w:rsidR="0023268D" w:rsidRDefault="00AB3FF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66B21E1B" w14:textId="77777777" w:rsidR="0023268D" w:rsidRDefault="00AB3FF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A39DED4" w14:textId="77777777" w:rsidR="0023268D" w:rsidRDefault="00AB3FF4">
      <w:pPr>
        <w:pStyle w:val="B5"/>
        <w:rPr>
          <w:lang w:val="en-GB"/>
        </w:rPr>
      </w:pPr>
      <w:r>
        <w:rPr>
          <w:lang w:val="en-GB"/>
        </w:rPr>
        <w:t>5&gt;</w:t>
      </w:r>
      <w:r>
        <w:rPr>
          <w:lang w:val="en-GB"/>
        </w:rPr>
        <w:tab/>
        <w:t xml:space="preserve">set </w:t>
      </w:r>
      <w:r>
        <w:rPr>
          <w:i/>
          <w:lang w:val="en-GB"/>
        </w:rPr>
        <w:t>rsrp-Result</w:t>
      </w:r>
      <w:r>
        <w:rPr>
          <w:lang w:val="en-GB"/>
        </w:rPr>
        <w:t xml:space="preserve"> to the RSRP of the concerned cell derived based on SSB;</w:t>
      </w:r>
    </w:p>
    <w:p w14:paraId="79264FDE" w14:textId="77777777" w:rsidR="0023268D" w:rsidRDefault="00AB3FF4">
      <w:pPr>
        <w:pStyle w:val="B1"/>
        <w:rPr>
          <w:lang w:val="en-GB"/>
        </w:rPr>
      </w:pPr>
      <w:r>
        <w:rPr>
          <w:lang w:val="en-GB"/>
        </w:rPr>
        <w:t>1&gt;</w:t>
      </w:r>
      <w:r>
        <w:rPr>
          <w:lang w:val="en-GB"/>
        </w:rPr>
        <w:tab/>
        <w:t xml:space="preserve">else if the corresponding </w:t>
      </w:r>
      <w:r>
        <w:rPr>
          <w:i/>
          <w:lang w:val="en-GB"/>
        </w:rPr>
        <w:t>measObject</w:t>
      </w:r>
      <w:r>
        <w:rPr>
          <w:lang w:val="en-GB"/>
        </w:rPr>
        <w:t xml:space="preserve"> concerns E-UTRA:</w:t>
      </w:r>
    </w:p>
    <w:p w14:paraId="4DD2E438" w14:textId="77777777" w:rsidR="0023268D" w:rsidRDefault="00AB3FF4">
      <w:pPr>
        <w:pStyle w:val="B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reportConfigInterRAT</w:t>
      </w:r>
      <w:r>
        <w:rPr>
          <w:rFonts w:eastAsia="宋体"/>
          <w:lang w:val="en-GB"/>
        </w:rPr>
        <w:t xml:space="preserve"> for this </w:t>
      </w:r>
      <w:r>
        <w:rPr>
          <w:rFonts w:eastAsia="宋体"/>
          <w:i/>
          <w:lang w:val="en-GB"/>
        </w:rPr>
        <w:t>measId</w:t>
      </w:r>
      <w:r>
        <w:rPr>
          <w:lang w:val="en-GB"/>
        </w:rPr>
        <w:t>:</w:t>
      </w:r>
    </w:p>
    <w:p w14:paraId="2E8A19D4" w14:textId="77777777" w:rsidR="0023268D" w:rsidRDefault="00AB3FF4">
      <w:pPr>
        <w:pStyle w:val="B3"/>
        <w:rPr>
          <w:lang w:val="en-GB"/>
        </w:rPr>
      </w:pPr>
      <w:r>
        <w:rPr>
          <w:lang w:val="en-GB"/>
        </w:rPr>
        <w:t>3&gt;</w:t>
      </w:r>
      <w:r>
        <w:rPr>
          <w:lang w:val="en-GB"/>
        </w:rPr>
        <w:tab/>
        <w:t xml:space="preserve">set the </w:t>
      </w:r>
      <w:r>
        <w:rPr>
          <w:i/>
          <w:lang w:val="en-GB"/>
        </w:rPr>
        <w:t>measResultS</w:t>
      </w:r>
      <w:r>
        <w:rPr>
          <w:i/>
          <w:lang w:val="en-GB"/>
        </w:rPr>
        <w:t xml:space="preserve">FTD-EUTRA </w:t>
      </w:r>
      <w:r>
        <w:rPr>
          <w:lang w:val="en-GB"/>
        </w:rPr>
        <w:t>in accordance with the following:</w:t>
      </w:r>
    </w:p>
    <w:p w14:paraId="030D998F" w14:textId="77777777" w:rsidR="0023268D" w:rsidRDefault="00AB3FF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3BC8B7A0" w14:textId="77777777" w:rsidR="0023268D" w:rsidRDefault="00AB3FF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1E394334" w14:textId="77777777" w:rsidR="0023268D" w:rsidRDefault="00AB3FF4">
      <w:pPr>
        <w:pStyle w:val="B5"/>
        <w:rPr>
          <w:lang w:val="en-GB"/>
        </w:rPr>
      </w:pPr>
      <w:r>
        <w:rPr>
          <w:lang w:val="en-GB"/>
        </w:rPr>
        <w:t>5&gt;</w:t>
      </w:r>
      <w:r>
        <w:rPr>
          <w:lang w:val="en-GB"/>
        </w:rPr>
        <w:tab/>
        <w:t xml:space="preserve">set </w:t>
      </w:r>
      <w:r>
        <w:rPr>
          <w:i/>
          <w:lang w:val="en-GB"/>
        </w:rPr>
        <w:t>rsrpResult-EUTRA</w:t>
      </w:r>
      <w:r>
        <w:rPr>
          <w:lang w:val="en-GB"/>
        </w:rPr>
        <w:t xml:space="preserve"> to the RSRP of the EUTRA PSCell;</w:t>
      </w:r>
    </w:p>
    <w:p w14:paraId="422340D1" w14:textId="77777777" w:rsidR="0023268D" w:rsidRDefault="00AB3FF4">
      <w:pPr>
        <w:pStyle w:val="B1"/>
        <w:rPr>
          <w:ins w:id="917" w:author="Huawei_RAN2-109-e_1" w:date="2020-02-27T00:35:00Z"/>
          <w:rFonts w:eastAsia="等线"/>
          <w:lang w:val="en-US"/>
        </w:rPr>
      </w:pPr>
      <w:ins w:id="918" w:author="Huawei_RAN2-109-e_1" w:date="2020-02-27T00:35:00Z">
        <w:r>
          <w:rPr>
            <w:rFonts w:eastAsia="等线" w:hint="eastAsia"/>
            <w:lang w:val="en-US"/>
          </w:rPr>
          <w:t>1&gt;</w:t>
        </w:r>
        <w:r>
          <w:rPr>
            <w:rFonts w:eastAsia="等线" w:hint="eastAsia"/>
            <w:lang w:val="en-US"/>
          </w:rPr>
          <w:tab/>
          <w:t xml:space="preserve">if </w:t>
        </w:r>
        <w:r>
          <w:rPr>
            <w:rFonts w:eastAsia="等线"/>
            <w:lang w:val="en-US"/>
          </w:rPr>
          <w:t xml:space="preserve">avareage </w:t>
        </w:r>
        <w:r>
          <w:rPr>
            <w:rFonts w:eastAsia="等线" w:hint="eastAsia"/>
            <w:lang w:val="en-US"/>
          </w:rPr>
          <w:t>uplink PDCP delay</w:t>
        </w:r>
        <w:r>
          <w:rPr>
            <w:rFonts w:eastAsia="等线"/>
            <w:lang w:val="en-US"/>
          </w:rPr>
          <w:t xml:space="preserve"> values</w:t>
        </w:r>
        <w:r>
          <w:rPr>
            <w:rFonts w:eastAsia="等线" w:hint="eastAsia"/>
            <w:lang w:val="en-US"/>
          </w:rPr>
          <w:t xml:space="preserve"> are available:</w:t>
        </w:r>
      </w:ins>
    </w:p>
    <w:p w14:paraId="5D7A7162" w14:textId="712C54D5" w:rsidR="0023268D" w:rsidRDefault="00AB3FF4">
      <w:pPr>
        <w:pStyle w:val="B2"/>
        <w:rPr>
          <w:ins w:id="919" w:author="Huawei_RAN2-109-e_1" w:date="2020-02-27T00:35:00Z"/>
          <w:lang w:val="en-US"/>
        </w:rPr>
      </w:pPr>
      <w:ins w:id="920" w:author="Huawei_RAN2-109-e_1" w:date="2020-02-27T00:35:00Z">
        <w:r>
          <w:rPr>
            <w:rFonts w:eastAsia="等线"/>
            <w:lang w:val="en-US"/>
          </w:rPr>
          <w:t>2&gt;</w:t>
        </w:r>
        <w:r>
          <w:rPr>
            <w:rFonts w:eastAsia="等线"/>
            <w:lang w:val="en-US"/>
          </w:rPr>
          <w:tab/>
          <w:t>s</w:t>
        </w:r>
        <w:r>
          <w:rPr>
            <w:lang w:val="en-US"/>
          </w:rPr>
          <w:t>et</w:t>
        </w:r>
        <w:r>
          <w:rPr>
            <w:lang w:val="en-US"/>
          </w:rPr>
          <w:t xml:space="preserve"> </w:t>
        </w:r>
        <w:r>
          <w:rPr>
            <w:lang w:val="en-US"/>
          </w:rPr>
          <w:t>the</w:t>
        </w:r>
        <w:r>
          <w:rPr>
            <w:lang w:val="en-US"/>
          </w:rPr>
          <w:t xml:space="preserve"> </w:t>
        </w:r>
        <w:r>
          <w:rPr>
            <w:i/>
            <w:lang w:val="en-US"/>
          </w:rPr>
          <w:t>ul-PDCP-DelayValueResultList</w:t>
        </w:r>
        <w:r>
          <w:rPr>
            <w:lang w:val="en-US"/>
          </w:rPr>
          <w:t xml:space="preserve"> </w:t>
        </w:r>
        <w:r>
          <w:rPr>
            <w:lang w:val="en-US"/>
          </w:rPr>
          <w:t>to</w:t>
        </w:r>
        <w:r>
          <w:rPr>
            <w:lang w:val="en-US"/>
          </w:rPr>
          <w:t xml:space="preserve"> </w:t>
        </w:r>
        <w:r>
          <w:rPr>
            <w:lang w:val="en-US"/>
          </w:rPr>
          <w:t>include</w:t>
        </w:r>
        <w:r>
          <w:rPr>
            <w:lang w:val="en-US"/>
          </w:rPr>
          <w:t xml:space="preserve"> </w:t>
        </w:r>
        <w:r>
          <w:rPr>
            <w:lang w:val="en-US"/>
          </w:rPr>
          <w:t>the</w:t>
        </w:r>
        <w:r>
          <w:rPr>
            <w:lang w:val="en-US"/>
          </w:rPr>
          <w:t xml:space="preserve"> </w:t>
        </w:r>
        <w:r>
          <w:rPr>
            <w:lang w:val="en-US"/>
          </w:rPr>
          <w:t>corresponding</w:t>
        </w:r>
        <w:r>
          <w:rPr>
            <w:lang w:val="en-US"/>
          </w:rPr>
          <w:t xml:space="preserve"> </w:t>
        </w:r>
        <w:r>
          <w:rPr>
            <w:lang w:val="en-US"/>
          </w:rPr>
          <w:t>average uplink PDCP delay values;</w:t>
        </w:r>
      </w:ins>
    </w:p>
    <w:p w14:paraId="3D5CA62D" w14:textId="7C4C92F3" w:rsidR="0023268D" w:rsidRPr="007F153F" w:rsidRDefault="00AB3FF4" w:rsidP="009E60B2">
      <w:pPr>
        <w:pStyle w:val="B1"/>
        <w:rPr>
          <w:ins w:id="921" w:author="Huawei_RAN2-109-e_1" w:date="2020-02-27T00:35:00Z"/>
          <w:lang w:val="en-US"/>
        </w:rPr>
      </w:pPr>
      <w:ins w:id="922" w:author="Huawei_RAN2-109-e_1" w:date="2020-02-27T00:35:00Z">
        <w:r w:rsidRPr="007F153F">
          <w:rPr>
            <w:lang w:val="en-US"/>
          </w:rPr>
          <w:t>1&gt;</w:t>
        </w:r>
      </w:ins>
      <w:ins w:id="923" w:author="Huawei_RAN2-109-e_1" w:date="2020-03-10T09:45:00Z">
        <w:r w:rsidR="008A096F" w:rsidRPr="007F153F">
          <w:rPr>
            <w:lang w:val="en-US"/>
          </w:rPr>
          <w:tab/>
        </w:r>
      </w:ins>
      <w:ins w:id="924" w:author="Huawei_RAN2-109-e_1" w:date="2020-02-27T00:35:00Z">
        <w:r w:rsidRPr="007F153F">
          <w:rPr>
            <w:lang w:val="en-US"/>
          </w:rPr>
          <w:t>if the</w:t>
        </w:r>
      </w:ins>
      <w:ins w:id="925" w:author="Huawei_RAN2-109-e_1" w:date="2020-03-10T09:43:00Z">
        <w:r w:rsidR="008A096F" w:rsidRPr="007F153F">
          <w:rPr>
            <w:lang w:val="en-US"/>
          </w:rPr>
          <w:t xml:space="preserve"> </w:t>
        </w:r>
      </w:ins>
      <w:ins w:id="926" w:author="Huawei_RAN2-109-e_1" w:date="2020-02-27T00:35:00Z">
        <w:r w:rsidRPr="007F153F">
          <w:rPr>
            <w:i/>
            <w:iCs/>
            <w:lang w:val="en-US"/>
          </w:rPr>
          <w:t>includeCommonLocationInfo</w:t>
        </w:r>
        <w:r w:rsidR="008A096F">
          <w:rPr>
            <w:rStyle w:val="apple-converted-space"/>
            <w:i/>
            <w:iCs/>
            <w:color w:val="000000"/>
            <w:lang w:val="en-GB"/>
          </w:rPr>
          <w:t xml:space="preserve"> </w:t>
        </w:r>
        <w:r w:rsidRPr="007F153F">
          <w:rPr>
            <w:lang w:val="en-US"/>
          </w:rPr>
          <w:t>is configured in the corresponding</w:t>
        </w:r>
      </w:ins>
      <w:ins w:id="927" w:author="Huawei_RAN2-109-e_1" w:date="2020-03-10T09:43:00Z">
        <w:r w:rsidR="008A096F" w:rsidRPr="007F153F">
          <w:rPr>
            <w:lang w:val="en-US"/>
          </w:rPr>
          <w:t xml:space="preserve"> </w:t>
        </w:r>
      </w:ins>
      <w:ins w:id="928" w:author="Huawei_RAN2-109-e_1" w:date="2020-02-27T00:35:00Z">
        <w:r w:rsidRPr="007F153F">
          <w:rPr>
            <w:i/>
            <w:iCs/>
            <w:lang w:val="en-US"/>
          </w:rPr>
          <w:t>reportConfig</w:t>
        </w:r>
        <w:r w:rsidR="008A096F">
          <w:rPr>
            <w:rStyle w:val="apple-converted-space"/>
            <w:color w:val="000000"/>
            <w:lang w:val="en-GB"/>
          </w:rPr>
          <w:t xml:space="preserve"> </w:t>
        </w:r>
        <w:r w:rsidRPr="007F153F">
          <w:rPr>
            <w:lang w:val="en-US"/>
          </w:rPr>
          <w:t>for this</w:t>
        </w:r>
      </w:ins>
      <w:ins w:id="929" w:author="Huawei_RAN2-109-e_1" w:date="2020-03-10T09:43:00Z">
        <w:r w:rsidR="008A096F" w:rsidRPr="007F153F">
          <w:rPr>
            <w:lang w:val="en-US"/>
          </w:rPr>
          <w:t xml:space="preserve"> </w:t>
        </w:r>
      </w:ins>
      <w:ins w:id="930" w:author="Huawei_RAN2-109-e_1" w:date="2020-02-27T00:35:00Z">
        <w:r w:rsidRPr="007F153F">
          <w:rPr>
            <w:i/>
            <w:iCs/>
            <w:lang w:val="en-US"/>
          </w:rPr>
          <w:t>measId</w:t>
        </w:r>
      </w:ins>
      <w:ins w:id="931" w:author="Huawei_RAN2-109-e_1" w:date="2020-03-10T09:43:00Z">
        <w:r w:rsidR="008A096F">
          <w:rPr>
            <w:rStyle w:val="apple-converted-space"/>
            <w:color w:val="000000"/>
            <w:lang w:val="en-GB"/>
          </w:rPr>
          <w:t xml:space="preserve"> </w:t>
        </w:r>
      </w:ins>
      <w:ins w:id="932" w:author="Huawei_RAN2-109-e_1" w:date="2020-02-27T00:35:00Z">
        <w:r w:rsidRPr="007F153F">
          <w:rPr>
            <w:lang w:val="en-US"/>
          </w:rPr>
          <w:t xml:space="preserve">and detailed location information that has not been reported is available, set the content </w:t>
        </w:r>
        <w:r w:rsidRPr="007F153F">
          <w:rPr>
            <w:lang w:val="en-US"/>
          </w:rPr>
          <w:t>of</w:t>
        </w:r>
      </w:ins>
      <w:ins w:id="933" w:author="Huawei_RAN2-109-e_1" w:date="2020-03-10T09:43:00Z">
        <w:r w:rsidR="008A096F" w:rsidRPr="007F153F">
          <w:rPr>
            <w:lang w:val="en-US"/>
          </w:rPr>
          <w:t xml:space="preserve"> </w:t>
        </w:r>
      </w:ins>
      <w:ins w:id="934" w:author="Huawei_RAN2-109-e_1" w:date="2020-02-27T00:35:00Z">
        <w:r w:rsidRPr="007F153F">
          <w:rPr>
            <w:i/>
            <w:lang w:val="en-US"/>
          </w:rPr>
          <w:t>commonLocationInfo</w:t>
        </w:r>
        <w:r w:rsidR="008A096F">
          <w:rPr>
            <w:lang w:val="en-US"/>
          </w:rPr>
          <w:t xml:space="preserve"> </w:t>
        </w:r>
        <w:r w:rsidRPr="007F153F">
          <w:rPr>
            <w:lang w:val="en-US"/>
          </w:rPr>
          <w:t>of</w:t>
        </w:r>
      </w:ins>
      <w:ins w:id="935" w:author="Huawei_RAN2-109-e_1" w:date="2020-03-10T09:43:00Z">
        <w:r w:rsidR="008A096F" w:rsidRPr="007F153F">
          <w:rPr>
            <w:lang w:val="en-US"/>
          </w:rPr>
          <w:t xml:space="preserve"> </w:t>
        </w:r>
      </w:ins>
      <w:ins w:id="936" w:author="Huawei_RAN2-109-e_1" w:date="2020-02-27T00:35:00Z">
        <w:r w:rsidRPr="007F153F">
          <w:rPr>
            <w:lang w:val="en-US"/>
          </w:rPr>
          <w:t>the</w:t>
        </w:r>
      </w:ins>
      <w:ins w:id="937" w:author="Huawei_RAN2-109-e_1" w:date="2020-03-10T09:43:00Z">
        <w:r w:rsidR="008A096F" w:rsidRPr="007F153F">
          <w:rPr>
            <w:lang w:val="en-US"/>
          </w:rPr>
          <w:t xml:space="preserve"> </w:t>
        </w:r>
      </w:ins>
      <w:ins w:id="938" w:author="Huawei_RAN2-109-e_1" w:date="2020-02-27T00:35:00Z">
        <w:r w:rsidRPr="007F153F">
          <w:rPr>
            <w:i/>
            <w:lang w:val="en-US"/>
          </w:rPr>
          <w:t>locationInfo</w:t>
        </w:r>
      </w:ins>
      <w:ins w:id="939" w:author="Huawei_RAN2-109-e_1" w:date="2020-03-10T09:44:00Z">
        <w:r w:rsidR="008A096F" w:rsidRPr="007F153F">
          <w:rPr>
            <w:i/>
            <w:lang w:val="en-US"/>
          </w:rPr>
          <w:t xml:space="preserve"> </w:t>
        </w:r>
      </w:ins>
      <w:ins w:id="940" w:author="Huawei_RAN2-109-e_1" w:date="2020-02-27T00:35:00Z">
        <w:r w:rsidRPr="007F153F">
          <w:rPr>
            <w:lang w:val="en-US"/>
          </w:rPr>
          <w:t>as follows:</w:t>
        </w:r>
      </w:ins>
    </w:p>
    <w:p w14:paraId="265FE391" w14:textId="5F9AA5B9" w:rsidR="0023268D" w:rsidRPr="007F153F" w:rsidRDefault="00AB3FF4" w:rsidP="009E60B2">
      <w:pPr>
        <w:pStyle w:val="B2"/>
        <w:rPr>
          <w:ins w:id="941" w:author="Huawei_RAN2-109-e_1" w:date="2020-02-27T00:35:00Z"/>
          <w:lang w:val="en-US"/>
        </w:rPr>
      </w:pPr>
      <w:ins w:id="942" w:author="Huawei_RAN2-109-e_1" w:date="2020-02-27T00:35:00Z">
        <w:r w:rsidRPr="007F153F">
          <w:rPr>
            <w:lang w:val="en-US"/>
          </w:rPr>
          <w:t>2&gt;</w:t>
        </w:r>
      </w:ins>
      <w:ins w:id="943" w:author="Huawei_RAN2-109-e_1" w:date="2020-03-10T09:45:00Z">
        <w:r w:rsidR="008A096F" w:rsidRPr="007F153F">
          <w:rPr>
            <w:lang w:val="en-US"/>
          </w:rPr>
          <w:tab/>
        </w:r>
      </w:ins>
      <w:ins w:id="944" w:author="Huawei_RAN2-109-e_1" w:date="2020-02-27T00:35:00Z">
        <w:r w:rsidRPr="007F153F">
          <w:rPr>
            <w:lang w:val="en-US"/>
          </w:rPr>
          <w:t>include the</w:t>
        </w:r>
      </w:ins>
      <w:ins w:id="945" w:author="Huawei_RAN2-109-e_1" w:date="2020-03-10T09:44:00Z">
        <w:r w:rsidR="008A096F" w:rsidRPr="007F153F">
          <w:rPr>
            <w:lang w:val="en-US"/>
          </w:rPr>
          <w:t xml:space="preserve"> </w:t>
        </w:r>
      </w:ins>
      <w:ins w:id="946" w:author="Huawei_RAN2-109-e_1" w:date="2020-02-27T00:35:00Z">
        <w:r w:rsidRPr="007F153F">
          <w:rPr>
            <w:lang w:val="en-US"/>
          </w:rPr>
          <w:t>locationTimestamp</w:t>
        </w:r>
        <w:r w:rsidRPr="007F153F">
          <w:rPr>
            <w:lang w:val="en-US"/>
          </w:rPr>
          <w:t>;</w:t>
        </w:r>
      </w:ins>
    </w:p>
    <w:p w14:paraId="08034372" w14:textId="5741E1DD" w:rsidR="0023268D" w:rsidRPr="007F153F" w:rsidRDefault="008A096F" w:rsidP="009E60B2">
      <w:pPr>
        <w:pStyle w:val="B2"/>
        <w:rPr>
          <w:ins w:id="947" w:author="Huawei_RAN2-109-e_1" w:date="2020-02-27T00:35:00Z"/>
          <w:lang w:val="en-US"/>
        </w:rPr>
      </w:pPr>
      <w:ins w:id="948" w:author="Huawei_RAN2-109-e_1" w:date="2020-02-27T00:35:00Z">
        <w:r w:rsidRPr="007F153F">
          <w:rPr>
            <w:lang w:val="en-US"/>
          </w:rPr>
          <w:t>2&gt;</w:t>
        </w:r>
        <w:r w:rsidRPr="007F153F">
          <w:rPr>
            <w:lang w:val="en-US"/>
          </w:rPr>
          <w:tab/>
        </w:r>
        <w:r w:rsidR="00AB3FF4" w:rsidRPr="007F153F">
          <w:rPr>
            <w:lang w:val="en-US"/>
          </w:rPr>
          <w:t>include the</w:t>
        </w:r>
      </w:ins>
      <w:ins w:id="949" w:author="Huawei_RAN2-109-e_1" w:date="2020-03-10T09:44:00Z">
        <w:r w:rsidRPr="007F153F">
          <w:rPr>
            <w:lang w:val="en-US"/>
          </w:rPr>
          <w:t xml:space="preserve"> </w:t>
        </w:r>
      </w:ins>
      <w:ins w:id="950" w:author="Huawei_RAN2-109-e_6" w:date="2020-03-07T08:53:00Z">
        <w:r w:rsidR="00AB3FF4" w:rsidRPr="007F153F">
          <w:rPr>
            <w:i/>
            <w:iCs/>
            <w:lang w:val="en-US"/>
          </w:rPr>
          <w:t>locationCoordinate</w:t>
        </w:r>
      </w:ins>
      <w:ins w:id="951" w:author="Huawei_RAN2-109-e_1" w:date="2020-02-27T00:35:00Z">
        <w:r w:rsidR="00AB3FF4" w:rsidRPr="007F153F">
          <w:rPr>
            <w:lang w:val="en-US"/>
          </w:rPr>
          <w:t>, if available</w:t>
        </w:r>
      </w:ins>
      <w:ins w:id="952" w:author="Intel " w:date="2020-03-06T11:08:00Z">
        <w:r w:rsidR="00AB3FF4" w:rsidRPr="007F153F">
          <w:rPr>
            <w:lang w:val="en-US"/>
          </w:rPr>
          <w:t>;</w:t>
        </w:r>
      </w:ins>
    </w:p>
    <w:p w14:paraId="003F19FA" w14:textId="55A4592E" w:rsidR="0023268D" w:rsidRPr="007F153F" w:rsidRDefault="008A096F" w:rsidP="009E60B2">
      <w:pPr>
        <w:pStyle w:val="B2"/>
        <w:rPr>
          <w:ins w:id="953" w:author="Huawei_RAN2-109-e_1" w:date="2020-02-27T00:35:00Z"/>
          <w:lang w:val="en-US"/>
        </w:rPr>
      </w:pPr>
      <w:ins w:id="954" w:author="Huawei_RAN2-109-e_1" w:date="2020-02-27T00:35:00Z">
        <w:r w:rsidRPr="007F153F">
          <w:rPr>
            <w:lang w:val="en-US"/>
          </w:rPr>
          <w:t>2&gt;</w:t>
        </w:r>
        <w:r w:rsidRPr="007F153F">
          <w:rPr>
            <w:lang w:val="en-US"/>
          </w:rPr>
          <w:tab/>
        </w:r>
        <w:r w:rsidR="00AB3FF4" w:rsidRPr="007F153F">
          <w:rPr>
            <w:lang w:val="en-US"/>
          </w:rPr>
          <w:t>include the</w:t>
        </w:r>
      </w:ins>
      <w:ins w:id="955" w:author="Huawei_RAN2-109-e_1" w:date="2020-03-10T09:44:00Z">
        <w:r w:rsidRPr="007F153F">
          <w:rPr>
            <w:lang w:val="en-US"/>
          </w:rPr>
          <w:t xml:space="preserve"> </w:t>
        </w:r>
      </w:ins>
      <w:ins w:id="956" w:author="Huawei_RAN2-109-e_1" w:date="2020-02-27T00:35:00Z">
        <w:r w:rsidR="00AB3FF4" w:rsidRPr="007F153F">
          <w:rPr>
            <w:i/>
            <w:iCs/>
            <w:lang w:val="en-US"/>
          </w:rPr>
          <w:t>velocityEstimate</w:t>
        </w:r>
        <w:r w:rsidR="00AB3FF4" w:rsidRPr="007F153F">
          <w:rPr>
            <w:lang w:val="en-US"/>
          </w:rPr>
          <w:t>, if available</w:t>
        </w:r>
      </w:ins>
      <w:ins w:id="957" w:author="Intel " w:date="2020-03-06T11:08:00Z">
        <w:r w:rsidR="00AB3FF4" w:rsidRPr="007F153F">
          <w:rPr>
            <w:lang w:val="en-US"/>
          </w:rPr>
          <w:t>;</w:t>
        </w:r>
      </w:ins>
    </w:p>
    <w:p w14:paraId="0FD429B8" w14:textId="5B29AF6B" w:rsidR="0023268D" w:rsidRPr="007F153F" w:rsidRDefault="008A096F" w:rsidP="009E60B2">
      <w:pPr>
        <w:pStyle w:val="B2"/>
        <w:rPr>
          <w:ins w:id="958" w:author="Huawei_RAN2-109-e_1" w:date="2020-02-27T00:35:00Z"/>
          <w:lang w:val="en-US"/>
        </w:rPr>
      </w:pPr>
      <w:ins w:id="959" w:author="Huawei_RAN2-109-e_1" w:date="2020-02-27T00:35:00Z">
        <w:r w:rsidRPr="007F153F">
          <w:rPr>
            <w:lang w:val="en-US"/>
          </w:rPr>
          <w:t>2&gt;</w:t>
        </w:r>
        <w:r w:rsidRPr="007F153F">
          <w:rPr>
            <w:lang w:val="en-US"/>
          </w:rPr>
          <w:tab/>
        </w:r>
        <w:r w:rsidR="00AB3FF4" w:rsidRPr="007F153F">
          <w:rPr>
            <w:lang w:val="en-US"/>
          </w:rPr>
          <w:t>include the</w:t>
        </w:r>
      </w:ins>
      <w:ins w:id="960" w:author="Huawei_RAN2-109-e_1" w:date="2020-03-10T09:44:00Z">
        <w:r w:rsidRPr="007F153F">
          <w:rPr>
            <w:lang w:val="en-US"/>
          </w:rPr>
          <w:t xml:space="preserve"> </w:t>
        </w:r>
      </w:ins>
      <w:ins w:id="961" w:author="Huawei_RAN2-109-e_1" w:date="2020-02-27T00:35:00Z">
        <w:r w:rsidR="00AB3FF4" w:rsidRPr="007F153F">
          <w:rPr>
            <w:i/>
            <w:iCs/>
            <w:lang w:val="en-US"/>
          </w:rPr>
          <w:t>locationError</w:t>
        </w:r>
        <w:r w:rsidR="00AB3FF4" w:rsidRPr="007F153F">
          <w:rPr>
            <w:lang w:val="en-US"/>
          </w:rPr>
          <w:t>, if available</w:t>
        </w:r>
      </w:ins>
      <w:ins w:id="962" w:author="Intel " w:date="2020-03-06T11:08:00Z">
        <w:r w:rsidR="00AB3FF4" w:rsidRPr="007F153F">
          <w:rPr>
            <w:lang w:val="en-US"/>
          </w:rPr>
          <w:t>;</w:t>
        </w:r>
      </w:ins>
    </w:p>
    <w:p w14:paraId="7EB6CCE8" w14:textId="2AC625C8" w:rsidR="0023268D" w:rsidRPr="007F153F" w:rsidRDefault="008A096F" w:rsidP="009E60B2">
      <w:pPr>
        <w:pStyle w:val="B2"/>
        <w:rPr>
          <w:ins w:id="963" w:author="Huawei_RAN2-109-e_1" w:date="2020-02-27T00:35:00Z"/>
          <w:lang w:val="en-US"/>
        </w:rPr>
      </w:pPr>
      <w:ins w:id="964" w:author="Huawei_RAN2-109-e_1" w:date="2020-02-27T00:35:00Z">
        <w:r w:rsidRPr="007F153F">
          <w:rPr>
            <w:lang w:val="en-US"/>
          </w:rPr>
          <w:t>2&gt;</w:t>
        </w:r>
        <w:r w:rsidRPr="007F153F">
          <w:rPr>
            <w:lang w:val="en-US"/>
          </w:rPr>
          <w:tab/>
        </w:r>
        <w:r w:rsidR="00AB3FF4" w:rsidRPr="007F153F">
          <w:rPr>
            <w:lang w:val="en-US"/>
          </w:rPr>
          <w:t>include the</w:t>
        </w:r>
      </w:ins>
      <w:ins w:id="965" w:author="Huawei_RAN2-109-e_1" w:date="2020-03-10T09:44:00Z">
        <w:r w:rsidRPr="007F153F">
          <w:rPr>
            <w:lang w:val="en-US"/>
          </w:rPr>
          <w:t xml:space="preserve"> </w:t>
        </w:r>
      </w:ins>
      <w:ins w:id="966" w:author="Huawei_RAN2-109-e_1" w:date="2020-02-27T00:35:00Z">
        <w:r w:rsidR="00AB3FF4" w:rsidRPr="007F153F">
          <w:rPr>
            <w:i/>
            <w:iCs/>
            <w:lang w:val="en-US"/>
          </w:rPr>
          <w:t>locationSource</w:t>
        </w:r>
        <w:r w:rsidR="00AB3FF4" w:rsidRPr="007F153F">
          <w:rPr>
            <w:lang w:val="en-US"/>
          </w:rPr>
          <w:t>, if available</w:t>
        </w:r>
      </w:ins>
      <w:ins w:id="967" w:author="Intel " w:date="2020-03-06T11:08:00Z">
        <w:r w:rsidR="00AB3FF4" w:rsidRPr="007F153F">
          <w:rPr>
            <w:lang w:val="en-US"/>
          </w:rPr>
          <w:t>;</w:t>
        </w:r>
      </w:ins>
    </w:p>
    <w:p w14:paraId="7DEB2F3C" w14:textId="4A20C5F6" w:rsidR="0023268D" w:rsidRDefault="008A096F" w:rsidP="009E60B2">
      <w:pPr>
        <w:pStyle w:val="B2"/>
        <w:rPr>
          <w:ins w:id="968" w:author="Huawei_RAN2-109-e_1" w:date="2020-02-27T00:35:00Z"/>
          <w:lang w:val="en-US"/>
        </w:rPr>
      </w:pPr>
      <w:ins w:id="969" w:author="Huawei_RAN2-109-e_1" w:date="2020-02-27T00:35:00Z">
        <w:r w:rsidRPr="007F153F">
          <w:rPr>
            <w:lang w:val="en-US"/>
          </w:rPr>
          <w:t>2&gt;</w:t>
        </w:r>
        <w:r w:rsidRPr="007F153F">
          <w:rPr>
            <w:lang w:val="en-US"/>
          </w:rPr>
          <w:tab/>
        </w:r>
        <w:r w:rsidR="00AB3FF4" w:rsidRPr="007F153F">
          <w:rPr>
            <w:lang w:val="en-US"/>
          </w:rPr>
          <w:t>if available, include the</w:t>
        </w:r>
      </w:ins>
      <w:ins w:id="970" w:author="Huawei_RAN2-109-e_1" w:date="2020-03-10T09:44:00Z">
        <w:r w:rsidRPr="007F153F">
          <w:rPr>
            <w:lang w:val="en-US"/>
          </w:rPr>
          <w:t xml:space="preserve"> </w:t>
        </w:r>
      </w:ins>
      <w:ins w:id="971" w:author="Huawei_RAN2-109-e_1" w:date="2020-02-27T00:35:00Z">
        <w:r w:rsidR="00AB3FF4" w:rsidRPr="007F153F">
          <w:rPr>
            <w:i/>
            <w:iCs/>
            <w:lang w:val="en-US"/>
          </w:rPr>
          <w:t>gnss-TOD-msec</w:t>
        </w:r>
        <w:r w:rsidR="00AB3FF4" w:rsidRPr="007F153F">
          <w:rPr>
            <w:lang w:val="en-US"/>
          </w:rPr>
          <w:t>,</w:t>
        </w:r>
      </w:ins>
    </w:p>
    <w:p w14:paraId="47BCABDD" w14:textId="1EBDBDBA" w:rsidR="0023268D" w:rsidRDefault="00AB3FF4" w:rsidP="009E60B2">
      <w:pPr>
        <w:pStyle w:val="B1"/>
        <w:rPr>
          <w:ins w:id="972" w:author="Huawei_RAN2-109-e_1" w:date="2020-02-27T00:35:00Z"/>
          <w:lang w:val="en-US"/>
        </w:rPr>
      </w:pPr>
      <w:ins w:id="973" w:author="Huawei_RAN2-109-e_1" w:date="2020-02-27T00:35:00Z">
        <w:r w:rsidRPr="007F153F">
          <w:rPr>
            <w:lang w:val="en-US"/>
          </w:rPr>
          <w:t>1&gt;</w:t>
        </w:r>
      </w:ins>
      <w:ins w:id="974" w:author="Huawei_RAN2-109-e_1" w:date="2020-03-10T09:45:00Z">
        <w:r w:rsidR="008A096F" w:rsidRPr="007F153F">
          <w:rPr>
            <w:lang w:val="en-US"/>
          </w:rPr>
          <w:tab/>
        </w:r>
      </w:ins>
      <w:ins w:id="975" w:author="Huawei_RAN2-109-e_1" w:date="2020-02-27T00:35:00Z">
        <w:r w:rsidRPr="007F153F">
          <w:rPr>
            <w:lang w:val="en-US"/>
          </w:rPr>
          <w:t>if the</w:t>
        </w:r>
      </w:ins>
      <w:ins w:id="976" w:author="Huawei_RAN2-109-e_1" w:date="2020-03-10T09:45:00Z">
        <w:r w:rsidR="008A096F" w:rsidRPr="007F153F">
          <w:rPr>
            <w:lang w:val="en-US"/>
          </w:rPr>
          <w:t xml:space="preserve"> </w:t>
        </w:r>
      </w:ins>
      <w:ins w:id="977" w:author="Huawei_RAN2-109-e_1" w:date="2020-02-27T00:35:00Z">
        <w:r w:rsidRPr="007F153F">
          <w:rPr>
            <w:i/>
            <w:iCs/>
            <w:lang w:val="en-US"/>
          </w:rPr>
          <w:t>includeWLAN-Meas</w:t>
        </w:r>
      </w:ins>
      <w:ins w:id="978" w:author="Huawei_RAN2-109-e_1" w:date="2020-03-10T09:44:00Z">
        <w:r w:rsidR="008A096F" w:rsidRPr="007F153F">
          <w:rPr>
            <w:i/>
            <w:iCs/>
            <w:lang w:val="en-US"/>
          </w:rPr>
          <w:t xml:space="preserve"> </w:t>
        </w:r>
      </w:ins>
      <w:ins w:id="979" w:author="Huawei_RAN2-109-e_1" w:date="2020-02-27T00:35:00Z">
        <w:r w:rsidRPr="007F153F">
          <w:rPr>
            <w:lang w:val="en-US"/>
          </w:rPr>
          <w:t>is configured in the corresponding</w:t>
        </w:r>
      </w:ins>
      <w:ins w:id="980" w:author="Huawei_RAN2-109-e_1" w:date="2020-03-10T09:44:00Z">
        <w:r w:rsidR="008A096F" w:rsidRPr="007F153F">
          <w:rPr>
            <w:lang w:val="en-US"/>
          </w:rPr>
          <w:t xml:space="preserve"> </w:t>
        </w:r>
      </w:ins>
      <w:ins w:id="981" w:author="Huawei_RAN2-109-e_1" w:date="2020-02-27T00:35:00Z">
        <w:r w:rsidRPr="007F153F">
          <w:rPr>
            <w:i/>
            <w:lang w:val="en-US"/>
          </w:rPr>
          <w:t>reportConfig</w:t>
        </w:r>
      </w:ins>
      <w:ins w:id="982" w:author="Huawei_RAN2-109-e_1" w:date="2020-03-10T09:44:00Z">
        <w:r w:rsidR="008A096F" w:rsidRPr="007F153F">
          <w:rPr>
            <w:i/>
            <w:lang w:val="en-US"/>
          </w:rPr>
          <w:t xml:space="preserve"> </w:t>
        </w:r>
      </w:ins>
      <w:ins w:id="983" w:author="Huawei_RAN2-109-e_1" w:date="2020-02-27T00:35:00Z">
        <w:r w:rsidRPr="007F153F">
          <w:rPr>
            <w:lang w:val="en-US"/>
          </w:rPr>
          <w:t>for this</w:t>
        </w:r>
      </w:ins>
      <w:ins w:id="984" w:author="Huawei_RAN2-109-e_1" w:date="2020-03-10T09:44:00Z">
        <w:r w:rsidR="008A096F" w:rsidRPr="007F153F">
          <w:rPr>
            <w:lang w:val="en-US"/>
          </w:rPr>
          <w:t xml:space="preserve"> </w:t>
        </w:r>
      </w:ins>
      <w:ins w:id="985" w:author="Huawei_RAN2-109-e_1" w:date="2020-02-27T00:35:00Z">
        <w:r w:rsidRPr="007F153F">
          <w:rPr>
            <w:i/>
            <w:lang w:val="en-US"/>
          </w:rPr>
          <w:t>measId</w:t>
        </w:r>
        <w:r w:rsidRPr="007F153F">
          <w:rPr>
            <w:lang w:val="en-US"/>
          </w:rPr>
          <w:t>, set</w:t>
        </w:r>
      </w:ins>
      <w:ins w:id="986" w:author="Huawei_RAN2-109-e_1" w:date="2020-03-10T09:44:00Z">
        <w:r w:rsidR="008A096F" w:rsidRPr="007F153F">
          <w:rPr>
            <w:lang w:val="en-US"/>
          </w:rPr>
          <w:t xml:space="preserve"> </w:t>
        </w:r>
      </w:ins>
      <w:ins w:id="987" w:author="Huawei_RAN2-109-e_1" w:date="2020-02-27T00:35:00Z">
        <w:r w:rsidRPr="007F153F">
          <w:rPr>
            <w:lang w:val="en-US"/>
          </w:rPr>
          <w:t>the</w:t>
        </w:r>
      </w:ins>
      <w:ins w:id="988" w:author="Huawei_RAN2-109-e_1" w:date="2020-03-10T09:44:00Z">
        <w:r w:rsidR="008A096F" w:rsidRPr="007F153F">
          <w:rPr>
            <w:lang w:val="en-US"/>
          </w:rPr>
          <w:t xml:space="preserve"> </w:t>
        </w:r>
      </w:ins>
      <w:ins w:id="989" w:author="Huawei_RAN2-109-e_1" w:date="2020-02-27T00:35:00Z">
        <w:r w:rsidRPr="007F153F">
          <w:rPr>
            <w:i/>
            <w:iCs/>
            <w:lang w:val="en-US"/>
          </w:rPr>
          <w:t>wlan-LocationInfo</w:t>
        </w:r>
      </w:ins>
      <w:ins w:id="990" w:author="Huawei_RAN2-109-e_1" w:date="2020-03-10T09:44:00Z">
        <w:r w:rsidR="008A096F" w:rsidRPr="007F153F">
          <w:rPr>
            <w:i/>
            <w:iCs/>
            <w:lang w:val="en-US"/>
          </w:rPr>
          <w:t xml:space="preserve"> </w:t>
        </w:r>
      </w:ins>
      <w:ins w:id="991" w:author="Huawei_RAN2-109-e_1" w:date="2020-02-27T00:35:00Z">
        <w:r w:rsidRPr="007F153F">
          <w:rPr>
            <w:lang w:val="en-US"/>
          </w:rPr>
          <w:t>of the</w:t>
        </w:r>
      </w:ins>
      <w:ins w:id="992" w:author="Huawei_RAN2-109-e_1" w:date="2020-03-10T09:44:00Z">
        <w:r w:rsidR="008A096F" w:rsidRPr="007F153F">
          <w:rPr>
            <w:lang w:val="en-US"/>
          </w:rPr>
          <w:t xml:space="preserve"> </w:t>
        </w:r>
      </w:ins>
      <w:ins w:id="993" w:author="Huawei_RAN2-109-e_1" w:date="2020-02-27T00:35:00Z">
        <w:r w:rsidRPr="007F153F">
          <w:rPr>
            <w:i/>
            <w:iCs/>
            <w:lang w:val="en-US"/>
          </w:rPr>
          <w:t>locationInfo</w:t>
        </w:r>
      </w:ins>
      <w:ins w:id="994" w:author="Huawei_RAN2-109-e_1" w:date="2020-03-10T09:44:00Z">
        <w:r w:rsidR="008A096F" w:rsidRPr="007F153F">
          <w:rPr>
            <w:i/>
            <w:iCs/>
            <w:lang w:val="en-US"/>
          </w:rPr>
          <w:t xml:space="preserve"> </w:t>
        </w:r>
      </w:ins>
      <w:ins w:id="995" w:author="Huawei_RAN2-109-e_1" w:date="2020-02-27T00:35:00Z">
        <w:r w:rsidRPr="007F153F">
          <w:rPr>
            <w:lang w:val="en-US"/>
          </w:rPr>
          <w:t>in the</w:t>
        </w:r>
      </w:ins>
      <w:ins w:id="996" w:author="Huawei_RAN2-109-e_1" w:date="2020-03-10T09:44:00Z">
        <w:r w:rsidR="008A096F" w:rsidRPr="007F153F">
          <w:rPr>
            <w:lang w:val="en-US"/>
          </w:rPr>
          <w:t xml:space="preserve"> </w:t>
        </w:r>
      </w:ins>
      <w:ins w:id="997" w:author="Huawei_RAN2-109-e_1" w:date="2020-02-27T00:35:00Z">
        <w:r w:rsidRPr="007F153F">
          <w:rPr>
            <w:i/>
            <w:lang w:val="en-US"/>
          </w:rPr>
          <w:t>measResults</w:t>
        </w:r>
      </w:ins>
      <w:ins w:id="998" w:author="Huawei_RAN2-109-e_1" w:date="2020-03-10T09:44:00Z">
        <w:r w:rsidR="008A096F" w:rsidRPr="007F153F">
          <w:rPr>
            <w:i/>
            <w:lang w:val="en-US"/>
          </w:rPr>
          <w:t xml:space="preserve"> </w:t>
        </w:r>
      </w:ins>
      <w:ins w:id="999" w:author="Huawei_RAN2-109-e_1" w:date="2020-02-27T00:35:00Z">
        <w:r w:rsidRPr="007F153F">
          <w:rPr>
            <w:lang w:val="en-US"/>
          </w:rPr>
          <w:t>as follows:</w:t>
        </w:r>
      </w:ins>
    </w:p>
    <w:p w14:paraId="2C1A29C8" w14:textId="7FA11540" w:rsidR="0023268D" w:rsidRDefault="00AB3FF4" w:rsidP="009E60B2">
      <w:pPr>
        <w:pStyle w:val="B2"/>
        <w:rPr>
          <w:ins w:id="1000" w:author="Huawei_RAN2-109-e_1" w:date="2020-02-27T00:35:00Z"/>
          <w:lang w:val="en-US"/>
        </w:rPr>
      </w:pPr>
      <w:ins w:id="1001" w:author="Huawei_RAN2-109-e_1" w:date="2020-02-27T00:35:00Z">
        <w:r w:rsidRPr="007F153F">
          <w:rPr>
            <w:lang w:val="en-US"/>
          </w:rPr>
          <w:t>2&gt; if available, include the</w:t>
        </w:r>
      </w:ins>
      <w:ins w:id="1002" w:author="Huawei_RAN2-109-e_1" w:date="2020-03-10T09:44:00Z">
        <w:r w:rsidR="008A096F" w:rsidRPr="007F153F">
          <w:rPr>
            <w:lang w:val="en-US"/>
          </w:rPr>
          <w:t xml:space="preserve"> </w:t>
        </w:r>
      </w:ins>
      <w:ins w:id="1003" w:author="Huawei_RAN2-109-e_1" w:date="2020-02-27T00:35:00Z">
        <w:r w:rsidRPr="007F153F">
          <w:rPr>
            <w:i/>
            <w:iCs/>
            <w:lang w:val="en-US"/>
          </w:rPr>
          <w:t>LogMeasResultWLAN</w:t>
        </w:r>
        <w:r w:rsidRPr="007F153F">
          <w:rPr>
            <w:lang w:val="en-US"/>
          </w:rPr>
          <w:t>, in order of decreasing RSSI for WLAN APs;</w:t>
        </w:r>
      </w:ins>
    </w:p>
    <w:p w14:paraId="02C1B819" w14:textId="7FA83FC4" w:rsidR="0023268D" w:rsidRDefault="00AB3FF4" w:rsidP="009E60B2">
      <w:pPr>
        <w:pStyle w:val="B1"/>
        <w:rPr>
          <w:ins w:id="1004" w:author="Huawei_RAN2-109-e_1" w:date="2020-02-27T00:35:00Z"/>
          <w:lang w:val="en-US"/>
        </w:rPr>
      </w:pPr>
      <w:ins w:id="1005" w:author="Huawei_RAN2-109-e_1" w:date="2020-02-27T00:35:00Z">
        <w:r w:rsidRPr="007F153F">
          <w:rPr>
            <w:lang w:val="en-US"/>
          </w:rPr>
          <w:t>1&gt;</w:t>
        </w:r>
      </w:ins>
      <w:ins w:id="1006" w:author="Huawei_RAN2-109-e_1" w:date="2020-03-10T09:45:00Z">
        <w:r w:rsidR="008A096F" w:rsidRPr="007F153F">
          <w:rPr>
            <w:lang w:val="en-US"/>
          </w:rPr>
          <w:tab/>
        </w:r>
      </w:ins>
      <w:ins w:id="1007" w:author="Huawei_RAN2-109-e_1" w:date="2020-02-27T00:35:00Z">
        <w:r w:rsidRPr="007F153F">
          <w:rPr>
            <w:lang w:val="en-US"/>
          </w:rPr>
          <w:t xml:space="preserve">if </w:t>
        </w:r>
        <w:r w:rsidRPr="007F153F">
          <w:rPr>
            <w:lang w:val="en-US"/>
          </w:rPr>
          <w:t>the</w:t>
        </w:r>
      </w:ins>
      <w:ins w:id="1008" w:author="Huawei_RAN2-109-e_1" w:date="2020-03-10T09:45:00Z">
        <w:r w:rsidR="008A096F" w:rsidRPr="007F153F">
          <w:rPr>
            <w:lang w:val="en-US"/>
          </w:rPr>
          <w:t xml:space="preserve"> </w:t>
        </w:r>
      </w:ins>
      <w:ins w:id="1009" w:author="Huawei_RAN2-109-e_1" w:date="2020-02-27T00:35:00Z">
        <w:r w:rsidRPr="007F153F">
          <w:rPr>
            <w:i/>
            <w:iCs/>
            <w:lang w:val="en-US"/>
          </w:rPr>
          <w:t>includeBT-Meas</w:t>
        </w:r>
      </w:ins>
      <w:ins w:id="1010" w:author="Huawei_RAN2-109-e_1" w:date="2020-03-10T09:45:00Z">
        <w:r w:rsidR="008A096F" w:rsidRPr="007F153F">
          <w:rPr>
            <w:i/>
            <w:iCs/>
            <w:lang w:val="en-US"/>
          </w:rPr>
          <w:t xml:space="preserve"> </w:t>
        </w:r>
      </w:ins>
      <w:ins w:id="1011" w:author="Huawei_RAN2-109-e_1" w:date="2020-02-27T00:35:00Z">
        <w:r w:rsidRPr="007F153F">
          <w:rPr>
            <w:lang w:val="en-US"/>
          </w:rPr>
          <w:t>is configured in the corresponding</w:t>
        </w:r>
      </w:ins>
      <w:ins w:id="1012" w:author="Huawei_RAN2-109-e_1" w:date="2020-03-10T09:45:00Z">
        <w:r w:rsidR="008A096F" w:rsidRPr="007F153F">
          <w:rPr>
            <w:lang w:val="en-US"/>
          </w:rPr>
          <w:t xml:space="preserve"> </w:t>
        </w:r>
      </w:ins>
      <w:ins w:id="1013" w:author="Huawei_RAN2-109-e_1" w:date="2020-02-27T00:35:00Z">
        <w:r w:rsidRPr="007F153F">
          <w:rPr>
            <w:i/>
            <w:iCs/>
            <w:lang w:val="en-US"/>
          </w:rPr>
          <w:t>reportConfig</w:t>
        </w:r>
      </w:ins>
      <w:ins w:id="1014" w:author="Huawei_RAN2-109-e_1" w:date="2020-03-10T09:45:00Z">
        <w:r w:rsidR="008A096F" w:rsidRPr="007F153F">
          <w:rPr>
            <w:i/>
            <w:iCs/>
            <w:lang w:val="en-US"/>
          </w:rPr>
          <w:t xml:space="preserve"> </w:t>
        </w:r>
      </w:ins>
      <w:ins w:id="1015" w:author="Huawei_RAN2-109-e_1" w:date="2020-02-27T00:35:00Z">
        <w:r w:rsidRPr="007F153F">
          <w:rPr>
            <w:lang w:val="en-US"/>
          </w:rPr>
          <w:t>for this</w:t>
        </w:r>
      </w:ins>
      <w:ins w:id="1016" w:author="Huawei_RAN2-109-e_1" w:date="2020-03-10T09:45:00Z">
        <w:r w:rsidR="008A096F" w:rsidRPr="007F153F">
          <w:rPr>
            <w:lang w:val="en-US"/>
          </w:rPr>
          <w:t xml:space="preserve"> </w:t>
        </w:r>
      </w:ins>
      <w:ins w:id="1017" w:author="Huawei_RAN2-109-e_1" w:date="2020-02-27T00:35:00Z">
        <w:r w:rsidRPr="007F153F">
          <w:rPr>
            <w:i/>
            <w:lang w:val="en-US"/>
          </w:rPr>
          <w:t>measId</w:t>
        </w:r>
        <w:r w:rsidRPr="007F153F">
          <w:rPr>
            <w:lang w:val="en-US"/>
          </w:rPr>
          <w:t>, set</w:t>
        </w:r>
      </w:ins>
      <w:ins w:id="1018" w:author="Huawei_RAN2-109-e_1" w:date="2020-03-10T09:45:00Z">
        <w:r w:rsidR="008A096F" w:rsidRPr="007F153F">
          <w:rPr>
            <w:lang w:val="en-US"/>
          </w:rPr>
          <w:t xml:space="preserve"> </w:t>
        </w:r>
      </w:ins>
      <w:ins w:id="1019" w:author="Huawei_RAN2-109-e_1" w:date="2020-02-27T00:35:00Z">
        <w:r w:rsidRPr="007F153F">
          <w:rPr>
            <w:lang w:val="en-US"/>
          </w:rPr>
          <w:t>the</w:t>
        </w:r>
      </w:ins>
      <w:ins w:id="1020" w:author="Huawei_RAN2-109-e_1" w:date="2020-03-10T09:45:00Z">
        <w:r w:rsidR="008A096F" w:rsidRPr="007F153F">
          <w:rPr>
            <w:lang w:val="en-US"/>
          </w:rPr>
          <w:t xml:space="preserve"> </w:t>
        </w:r>
      </w:ins>
      <w:ins w:id="1021" w:author="Huawei_RAN2-109-e_1" w:date="2020-02-27T00:35:00Z">
        <w:r w:rsidRPr="007F153F">
          <w:rPr>
            <w:i/>
            <w:lang w:val="en-US"/>
          </w:rPr>
          <w:t>BT-LocationInfo</w:t>
        </w:r>
      </w:ins>
      <w:ins w:id="1022" w:author="Huawei_RAN2-109-e_1" w:date="2020-03-10T09:45:00Z">
        <w:r w:rsidR="008A096F" w:rsidRPr="007F153F">
          <w:rPr>
            <w:i/>
            <w:lang w:val="en-US"/>
          </w:rPr>
          <w:t xml:space="preserve"> </w:t>
        </w:r>
      </w:ins>
      <w:ins w:id="1023" w:author="Huawei_RAN2-109-e_1" w:date="2020-02-27T00:35:00Z">
        <w:r w:rsidRPr="007F153F">
          <w:rPr>
            <w:lang w:val="en-US"/>
          </w:rPr>
          <w:t>of the</w:t>
        </w:r>
      </w:ins>
      <w:ins w:id="1024" w:author="Huawei_RAN2-109-e_1" w:date="2020-03-10T09:45:00Z">
        <w:r w:rsidR="008A096F" w:rsidRPr="007F153F">
          <w:rPr>
            <w:lang w:val="en-US"/>
          </w:rPr>
          <w:t xml:space="preserve"> </w:t>
        </w:r>
      </w:ins>
      <w:ins w:id="1025" w:author="Huawei_RAN2-109-e_1" w:date="2020-02-27T00:35:00Z">
        <w:r w:rsidRPr="007F153F">
          <w:rPr>
            <w:i/>
            <w:lang w:val="en-US"/>
          </w:rPr>
          <w:t>locationInfo</w:t>
        </w:r>
      </w:ins>
      <w:ins w:id="1026" w:author="Huawei_RAN2-109-e_1" w:date="2020-03-10T09:45:00Z">
        <w:r w:rsidR="008A096F" w:rsidRPr="007F153F">
          <w:rPr>
            <w:i/>
            <w:lang w:val="en-US"/>
          </w:rPr>
          <w:t xml:space="preserve"> </w:t>
        </w:r>
      </w:ins>
      <w:ins w:id="1027" w:author="Huawei_RAN2-109-e_1" w:date="2020-02-27T00:35:00Z">
        <w:r w:rsidRPr="007F153F">
          <w:rPr>
            <w:lang w:val="en-US"/>
          </w:rPr>
          <w:t>in the</w:t>
        </w:r>
      </w:ins>
      <w:ins w:id="1028" w:author="Huawei_RAN2-109-e_1" w:date="2020-03-10T09:45:00Z">
        <w:r w:rsidR="008A096F" w:rsidRPr="007F153F">
          <w:rPr>
            <w:lang w:val="en-US"/>
          </w:rPr>
          <w:t xml:space="preserve"> </w:t>
        </w:r>
      </w:ins>
      <w:ins w:id="1029" w:author="Huawei_RAN2-109-e_1" w:date="2020-02-27T00:35:00Z">
        <w:r w:rsidRPr="007F153F">
          <w:rPr>
            <w:i/>
            <w:lang w:val="en-US"/>
          </w:rPr>
          <w:t>measResults</w:t>
        </w:r>
      </w:ins>
      <w:ins w:id="1030" w:author="Huawei_RAN2-109-e_1" w:date="2020-03-10T09:45:00Z">
        <w:r w:rsidR="008A096F" w:rsidRPr="007F153F">
          <w:rPr>
            <w:i/>
            <w:lang w:val="en-US"/>
          </w:rPr>
          <w:t xml:space="preserve"> </w:t>
        </w:r>
      </w:ins>
      <w:ins w:id="1031" w:author="Huawei_RAN2-109-e_1" w:date="2020-02-27T00:35:00Z">
        <w:r w:rsidRPr="007F153F">
          <w:rPr>
            <w:lang w:val="en-US"/>
          </w:rPr>
          <w:t>as follows:</w:t>
        </w:r>
      </w:ins>
    </w:p>
    <w:p w14:paraId="5CC053C6" w14:textId="7CFB24C4" w:rsidR="0023268D" w:rsidRDefault="00AB3FF4" w:rsidP="009E60B2">
      <w:pPr>
        <w:pStyle w:val="B2"/>
        <w:rPr>
          <w:ins w:id="1032" w:author="Huawei_RAN2-109-e_1" w:date="2020-02-27T00:35:00Z"/>
          <w:lang w:val="en-US"/>
        </w:rPr>
      </w:pPr>
      <w:ins w:id="1033" w:author="Huawei_RAN2-109-e_1" w:date="2020-02-27T00:35:00Z">
        <w:r w:rsidRPr="007F153F">
          <w:rPr>
            <w:lang w:val="en-US"/>
          </w:rPr>
          <w:t>2&gt;</w:t>
        </w:r>
      </w:ins>
      <w:ins w:id="1034" w:author="Huawei_RAN2-109-e_1" w:date="2020-03-10T09:45:00Z">
        <w:r w:rsidR="008A096F" w:rsidRPr="007F153F">
          <w:rPr>
            <w:lang w:val="en-US"/>
          </w:rPr>
          <w:tab/>
        </w:r>
      </w:ins>
      <w:ins w:id="1035" w:author="Huawei_RAN2-109-e_1" w:date="2020-02-27T00:35:00Z">
        <w:r w:rsidRPr="007F153F">
          <w:rPr>
            <w:lang w:val="en-US"/>
          </w:rPr>
          <w:t>if available, include the</w:t>
        </w:r>
      </w:ins>
      <w:ins w:id="1036" w:author="Huawei_RAN2-109-e_1" w:date="2020-03-10T09:45:00Z">
        <w:r w:rsidR="008A096F" w:rsidRPr="007F153F">
          <w:rPr>
            <w:lang w:val="en-US"/>
          </w:rPr>
          <w:t xml:space="preserve"> </w:t>
        </w:r>
      </w:ins>
      <w:ins w:id="1037" w:author="Huawei_RAN2-109-e_1" w:date="2020-02-27T00:35:00Z">
        <w:r w:rsidRPr="007F153F">
          <w:rPr>
            <w:i/>
            <w:lang w:val="en-US"/>
          </w:rPr>
          <w:t>LogMeasResultBT</w:t>
        </w:r>
        <w:r w:rsidRPr="007F153F">
          <w:rPr>
            <w:lang w:val="en-US"/>
          </w:rPr>
          <w:t>, in order of decreasing RSSI for Bluetooth beacons;</w:t>
        </w:r>
      </w:ins>
    </w:p>
    <w:p w14:paraId="595AB1B7" w14:textId="210F4CB0" w:rsidR="0023268D" w:rsidRDefault="00AB3FF4" w:rsidP="009E60B2">
      <w:pPr>
        <w:pStyle w:val="B1"/>
        <w:rPr>
          <w:ins w:id="1038" w:author="Huawei_RAN2-109-e_1" w:date="2020-02-27T00:35:00Z"/>
          <w:lang w:val="en-US"/>
        </w:rPr>
      </w:pPr>
      <w:ins w:id="1039" w:author="Huawei_RAN2-109-e_1" w:date="2020-02-27T00:35:00Z">
        <w:r w:rsidRPr="007F153F">
          <w:rPr>
            <w:lang w:val="en-US"/>
          </w:rPr>
          <w:lastRenderedPageBreak/>
          <w:t>1&gt;</w:t>
        </w:r>
      </w:ins>
      <w:ins w:id="1040" w:author="Huawei_RAN2-109-e_1" w:date="2020-03-10T09:46:00Z">
        <w:r w:rsidR="008A096F" w:rsidRPr="007F153F">
          <w:rPr>
            <w:lang w:val="en-US"/>
          </w:rPr>
          <w:tab/>
        </w:r>
      </w:ins>
      <w:ins w:id="1041" w:author="Huawei_RAN2-109-e_1" w:date="2020-02-27T00:35:00Z">
        <w:r w:rsidRPr="007F153F">
          <w:rPr>
            <w:lang w:val="en-US"/>
          </w:rPr>
          <w:t>if the</w:t>
        </w:r>
      </w:ins>
      <w:ins w:id="1042" w:author="Huawei_RAN2-109-e_1" w:date="2020-03-10T09:46:00Z">
        <w:r w:rsidR="008A096F" w:rsidRPr="007F153F">
          <w:rPr>
            <w:lang w:val="en-US"/>
          </w:rPr>
          <w:t xml:space="preserve"> </w:t>
        </w:r>
      </w:ins>
      <w:ins w:id="1043" w:author="Huawei_RAN2-109-e_1" w:date="2020-02-27T00:35:00Z">
        <w:r w:rsidRPr="007F153F">
          <w:rPr>
            <w:i/>
            <w:iCs/>
            <w:lang w:val="en-US"/>
          </w:rPr>
          <w:t>includeSensor-Meas</w:t>
        </w:r>
      </w:ins>
      <w:ins w:id="1044" w:author="Huawei_RAN2-109-e_1" w:date="2020-03-10T09:46:00Z">
        <w:r w:rsidR="008A096F" w:rsidRPr="007F153F">
          <w:rPr>
            <w:i/>
            <w:iCs/>
            <w:lang w:val="en-US"/>
          </w:rPr>
          <w:t xml:space="preserve"> </w:t>
        </w:r>
      </w:ins>
      <w:ins w:id="1045" w:author="Huawei_RAN2-109-e_1" w:date="2020-02-27T00:35:00Z">
        <w:r w:rsidRPr="007F153F">
          <w:rPr>
            <w:lang w:val="en-US"/>
          </w:rPr>
          <w:t>is configured in the corresponding</w:t>
        </w:r>
      </w:ins>
      <w:ins w:id="1046" w:author="Huawei_RAN2-109-e_1" w:date="2020-03-10T09:46:00Z">
        <w:r w:rsidR="008A096F" w:rsidRPr="007F153F">
          <w:rPr>
            <w:lang w:val="en-US"/>
          </w:rPr>
          <w:t xml:space="preserve"> </w:t>
        </w:r>
      </w:ins>
      <w:ins w:id="1047" w:author="Huawei_RAN2-109-e_1" w:date="2020-02-27T00:35:00Z">
        <w:r w:rsidRPr="007F153F">
          <w:rPr>
            <w:lang w:val="en-US"/>
          </w:rPr>
          <w:t>reportConfig</w:t>
        </w:r>
      </w:ins>
      <w:ins w:id="1048" w:author="Huawei_RAN2-109-e_1" w:date="2020-03-10T09:46:00Z">
        <w:r w:rsidR="008A096F" w:rsidRPr="007F153F">
          <w:rPr>
            <w:lang w:val="en-US"/>
          </w:rPr>
          <w:t xml:space="preserve"> </w:t>
        </w:r>
      </w:ins>
      <w:ins w:id="1049" w:author="Huawei_RAN2-109-e_1" w:date="2020-02-27T00:35:00Z">
        <w:r w:rsidRPr="007F153F">
          <w:rPr>
            <w:lang w:val="en-US"/>
          </w:rPr>
          <w:t>for this</w:t>
        </w:r>
      </w:ins>
      <w:ins w:id="1050" w:author="Huawei_RAN2-109-e_1" w:date="2020-03-10T09:46:00Z">
        <w:r w:rsidR="008A096F" w:rsidRPr="007F153F">
          <w:rPr>
            <w:lang w:val="en-US"/>
          </w:rPr>
          <w:t xml:space="preserve"> </w:t>
        </w:r>
      </w:ins>
      <w:ins w:id="1051" w:author="Huawei_RAN2-109-e_1" w:date="2020-02-27T00:35:00Z">
        <w:r w:rsidRPr="007F153F">
          <w:rPr>
            <w:i/>
            <w:lang w:val="en-US"/>
          </w:rPr>
          <w:t>measId</w:t>
        </w:r>
        <w:r w:rsidRPr="007F153F">
          <w:rPr>
            <w:lang w:val="en-US"/>
          </w:rPr>
          <w:t>, set the</w:t>
        </w:r>
      </w:ins>
      <w:ins w:id="1052" w:author="Huawei_RAN2-109-e_1" w:date="2020-03-10T09:46:00Z">
        <w:r w:rsidR="008A096F" w:rsidRPr="007F153F">
          <w:rPr>
            <w:lang w:val="en-US"/>
          </w:rPr>
          <w:t xml:space="preserve"> </w:t>
        </w:r>
      </w:ins>
      <w:ins w:id="1053" w:author="Huawei_RAN2-109-e_1" w:date="2020-02-27T00:35:00Z">
        <w:r w:rsidRPr="007F153F">
          <w:rPr>
            <w:i/>
            <w:lang w:val="en-US"/>
          </w:rPr>
          <w:t>sensor-LocationInfo</w:t>
        </w:r>
      </w:ins>
      <w:ins w:id="1054" w:author="Huawei_RAN2-109-e_1" w:date="2020-03-10T09:46:00Z">
        <w:r w:rsidR="008A096F" w:rsidRPr="007F153F">
          <w:rPr>
            <w:i/>
            <w:lang w:val="en-US"/>
          </w:rPr>
          <w:t xml:space="preserve"> </w:t>
        </w:r>
      </w:ins>
      <w:ins w:id="1055" w:author="Huawei_RAN2-109-e_1" w:date="2020-02-27T00:35:00Z">
        <w:r w:rsidRPr="007F153F">
          <w:rPr>
            <w:lang w:val="en-US"/>
          </w:rPr>
          <w:t>of the</w:t>
        </w:r>
      </w:ins>
      <w:ins w:id="1056" w:author="Huawei_RAN2-109-e_1" w:date="2020-03-10T09:46:00Z">
        <w:r w:rsidR="008A096F" w:rsidRPr="007F153F">
          <w:rPr>
            <w:lang w:val="en-US"/>
          </w:rPr>
          <w:t xml:space="preserve"> </w:t>
        </w:r>
      </w:ins>
      <w:ins w:id="1057" w:author="Huawei_RAN2-109-e_1" w:date="2020-02-27T00:35:00Z">
        <w:r w:rsidRPr="007F153F">
          <w:rPr>
            <w:i/>
            <w:lang w:val="en-US"/>
          </w:rPr>
          <w:t>locationInfo</w:t>
        </w:r>
      </w:ins>
      <w:ins w:id="1058" w:author="Huawei_RAN2-109-e_1" w:date="2020-03-10T09:46:00Z">
        <w:r w:rsidR="008A096F" w:rsidRPr="007F153F">
          <w:rPr>
            <w:i/>
            <w:lang w:val="en-US"/>
          </w:rPr>
          <w:t xml:space="preserve"> </w:t>
        </w:r>
      </w:ins>
      <w:ins w:id="1059" w:author="Huawei_RAN2-109-e_1" w:date="2020-02-27T00:35:00Z">
        <w:r w:rsidRPr="007F153F">
          <w:rPr>
            <w:lang w:val="en-US"/>
          </w:rPr>
          <w:t>in the</w:t>
        </w:r>
      </w:ins>
      <w:ins w:id="1060" w:author="Huawei_RAN2-109-e_1" w:date="2020-03-10T09:46:00Z">
        <w:r w:rsidR="008A096F" w:rsidRPr="007F153F">
          <w:rPr>
            <w:lang w:val="en-US"/>
          </w:rPr>
          <w:t xml:space="preserve"> </w:t>
        </w:r>
      </w:ins>
      <w:ins w:id="1061" w:author="Huawei_RAN2-109-e_1" w:date="2020-02-27T00:35:00Z">
        <w:r w:rsidRPr="007F153F">
          <w:rPr>
            <w:i/>
            <w:lang w:val="en-US"/>
          </w:rPr>
          <w:t>measResults</w:t>
        </w:r>
      </w:ins>
      <w:ins w:id="1062" w:author="Huawei_RAN2-109-e_1" w:date="2020-03-10T09:46:00Z">
        <w:r w:rsidR="008A096F" w:rsidRPr="007F153F">
          <w:rPr>
            <w:i/>
            <w:lang w:val="en-US"/>
          </w:rPr>
          <w:t xml:space="preserve"> </w:t>
        </w:r>
      </w:ins>
      <w:ins w:id="1063" w:author="Huawei_RAN2-109-e_1" w:date="2020-02-27T00:35:00Z">
        <w:r w:rsidRPr="007F153F">
          <w:rPr>
            <w:lang w:val="en-US"/>
          </w:rPr>
          <w:t>as follows:</w:t>
        </w:r>
      </w:ins>
    </w:p>
    <w:p w14:paraId="0760A1B6" w14:textId="7703FED2" w:rsidR="0023268D" w:rsidRPr="007F153F" w:rsidRDefault="00AB3FF4" w:rsidP="009E60B2">
      <w:pPr>
        <w:pStyle w:val="B2"/>
        <w:rPr>
          <w:ins w:id="1064" w:author="Huawei_RAN2-109-e_1" w:date="2020-02-27T00:35:00Z"/>
          <w:lang w:val="en-US"/>
        </w:rPr>
      </w:pPr>
      <w:ins w:id="1065" w:author="Huawei_RAN2-109-e_1" w:date="2020-02-27T00:35:00Z">
        <w:r w:rsidRPr="007F153F">
          <w:rPr>
            <w:lang w:val="en-US"/>
          </w:rPr>
          <w:t>2&gt;</w:t>
        </w:r>
      </w:ins>
      <w:ins w:id="1066" w:author="Huawei_RAN2-109-e_1" w:date="2020-03-10T09:46:00Z">
        <w:r w:rsidR="00E3726D" w:rsidRPr="007F153F">
          <w:rPr>
            <w:lang w:val="en-US"/>
          </w:rPr>
          <w:tab/>
        </w:r>
      </w:ins>
      <w:ins w:id="1067" w:author="Huawei_RAN2-109-e_1" w:date="2020-02-27T00:35:00Z">
        <w:r w:rsidRPr="007F153F">
          <w:rPr>
            <w:lang w:val="en-US"/>
          </w:rPr>
          <w:t>if available, include the</w:t>
        </w:r>
      </w:ins>
      <w:ins w:id="1068" w:author="Huawei_RAN2-109-e_1" w:date="2020-03-10T09:46:00Z">
        <w:r w:rsidR="008A096F" w:rsidRPr="007F153F">
          <w:rPr>
            <w:lang w:val="en-US"/>
          </w:rPr>
          <w:t xml:space="preserve"> </w:t>
        </w:r>
      </w:ins>
      <w:ins w:id="1069" w:author="Huawei_RAN2-109-e_1" w:date="2020-02-27T00:35:00Z">
        <w:r w:rsidRPr="007F153F">
          <w:rPr>
            <w:lang w:val="en-US"/>
          </w:rPr>
          <w:t>sensor-MeasurementInformation;</w:t>
        </w:r>
      </w:ins>
    </w:p>
    <w:p w14:paraId="212869A2" w14:textId="79F96284" w:rsidR="0023268D" w:rsidRPr="007F153F" w:rsidRDefault="00AB3FF4" w:rsidP="009E60B2">
      <w:pPr>
        <w:pStyle w:val="B2"/>
        <w:rPr>
          <w:ins w:id="1070" w:author="Huawei_RAN2-109-e_1" w:date="2020-02-27T00:35:00Z"/>
          <w:i/>
          <w:lang w:val="en-US"/>
        </w:rPr>
      </w:pPr>
      <w:ins w:id="1071" w:author="Huawei_RAN2-109-e_1" w:date="2020-02-27T00:35:00Z">
        <w:r w:rsidRPr="007F153F">
          <w:rPr>
            <w:lang w:val="en-US"/>
          </w:rPr>
          <w:t>2&gt;</w:t>
        </w:r>
      </w:ins>
      <w:ins w:id="1072" w:author="Huawei_RAN2-109-e_1" w:date="2020-03-10T09:46:00Z">
        <w:r w:rsidR="00E3726D" w:rsidRPr="007F153F">
          <w:rPr>
            <w:lang w:val="en-US"/>
          </w:rPr>
          <w:tab/>
        </w:r>
      </w:ins>
      <w:ins w:id="1073" w:author="Huawei_RAN2-109-e_1" w:date="2020-02-27T00:35:00Z">
        <w:r w:rsidRPr="007F153F">
          <w:rPr>
            <w:lang w:val="en-US"/>
          </w:rPr>
          <w:t>if available, includ</w:t>
        </w:r>
        <w:r w:rsidRPr="007F153F">
          <w:rPr>
            <w:lang w:val="en-US"/>
          </w:rPr>
          <w:t>e the</w:t>
        </w:r>
      </w:ins>
      <w:ins w:id="1074" w:author="Huawei_RAN2-109-e_1" w:date="2020-03-10T09:46:00Z">
        <w:r w:rsidR="008A096F" w:rsidRPr="007F153F">
          <w:rPr>
            <w:lang w:val="en-US"/>
          </w:rPr>
          <w:t xml:space="preserve"> </w:t>
        </w:r>
      </w:ins>
      <w:ins w:id="1075" w:author="Huawei_RAN2-109-e_1" w:date="2020-02-27T00:35:00Z">
        <w:r w:rsidRPr="007F153F">
          <w:rPr>
            <w:i/>
            <w:iCs/>
            <w:lang w:val="en-US"/>
          </w:rPr>
          <w:t>sensor-MotionInformation</w:t>
        </w:r>
        <w:r w:rsidRPr="007F153F">
          <w:rPr>
            <w:lang w:val="en-US"/>
          </w:rPr>
          <w:t>;</w:t>
        </w:r>
      </w:ins>
    </w:p>
    <w:p w14:paraId="26692D44" w14:textId="77777777" w:rsidR="0023268D" w:rsidRDefault="00AB3FF4">
      <w:pPr>
        <w:pStyle w:val="B1"/>
        <w:rPr>
          <w:lang w:val="en-GB"/>
        </w:rPr>
      </w:pPr>
      <w:r>
        <w:rPr>
          <w:lang w:val="en-GB"/>
        </w:rPr>
        <w:t>1&gt;</w:t>
      </w:r>
      <w:r>
        <w:rPr>
          <w:lang w:val="en-GB"/>
        </w:rPr>
        <w:tab/>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14:paraId="2BFA5322" w14:textId="77777777" w:rsidR="0023268D" w:rsidRDefault="00AB3FF4">
      <w:pPr>
        <w:pStyle w:val="B1"/>
        <w:rPr>
          <w:lang w:val="en-GB"/>
        </w:rPr>
      </w:pPr>
      <w:r>
        <w:rPr>
          <w:lang w:val="en-GB"/>
        </w:rPr>
        <w:t>1&gt;</w:t>
      </w:r>
      <w:r>
        <w:rPr>
          <w:lang w:val="en-GB"/>
        </w:rPr>
        <w:tab/>
        <w:t>stop the periodical reporting timer, if running;</w:t>
      </w:r>
    </w:p>
    <w:p w14:paraId="3D54197E" w14:textId="77777777" w:rsidR="0023268D" w:rsidRDefault="00AB3FF4">
      <w:pPr>
        <w:pStyle w:val="B1"/>
        <w:rPr>
          <w:lang w:val="en-GB"/>
        </w:rPr>
      </w:pPr>
      <w:r>
        <w:rPr>
          <w:lang w:val="en-GB"/>
        </w:rPr>
        <w:t>1&gt;</w:t>
      </w:r>
      <w:r>
        <w:rPr>
          <w:lang w:val="en-GB"/>
        </w:rPr>
        <w:tab/>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5E62BDF4" w14:textId="77777777" w:rsidR="0023268D" w:rsidRDefault="00AB3FF4">
      <w:pPr>
        <w:pStyle w:val="B2"/>
        <w:rPr>
          <w:lang w:val="en-GB"/>
        </w:rPr>
      </w:pPr>
      <w:r>
        <w:rPr>
          <w:lang w:val="en-GB"/>
        </w:rPr>
        <w:t>2&gt;</w:t>
      </w:r>
      <w:r>
        <w:rPr>
          <w:lang w:val="en-GB"/>
        </w:rPr>
        <w:tab/>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0D1E28EA" w14:textId="77777777" w:rsidR="0023268D" w:rsidRDefault="00AB3FF4">
      <w:pPr>
        <w:pStyle w:val="B1"/>
        <w:rPr>
          <w:lang w:val="en-GB"/>
        </w:rPr>
      </w:pPr>
      <w:r>
        <w:rPr>
          <w:lang w:val="en-GB"/>
        </w:rPr>
        <w:t>1&gt;</w:t>
      </w:r>
      <w:r>
        <w:rPr>
          <w:lang w:val="en-GB"/>
        </w:rPr>
        <w:tab/>
      </w:r>
      <w:r>
        <w:rPr>
          <w:lang w:val="en-GB"/>
        </w:rPr>
        <w:t>else:</w:t>
      </w:r>
    </w:p>
    <w:p w14:paraId="5914425E" w14:textId="77777777" w:rsidR="0023268D" w:rsidRDefault="00AB3FF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7942F42D" w14:textId="77777777" w:rsidR="0023268D" w:rsidRDefault="00AB3FF4">
      <w:pPr>
        <w:pStyle w:val="B3"/>
        <w:rPr>
          <w:lang w:val="en-GB"/>
        </w:rPr>
      </w:pPr>
      <w:r>
        <w:rPr>
          <w:lang w:val="en-GB"/>
        </w:rPr>
        <w:t>3&gt;</w:t>
      </w:r>
      <w:r>
        <w:rPr>
          <w:lang w:val="en-GB"/>
        </w:rPr>
        <w:tab/>
        <w:t xml:space="preserve">remove the entry within the </w:t>
      </w:r>
      <w:r>
        <w:rPr>
          <w:i/>
          <w:lang w:val="en-GB"/>
        </w:rPr>
        <w:t>VarMeasReportList</w:t>
      </w:r>
      <w:r>
        <w:rPr>
          <w:lang w:val="en-GB"/>
        </w:rPr>
        <w:t xml:space="preserve"> for this </w:t>
      </w:r>
      <w:r>
        <w:rPr>
          <w:i/>
          <w:lang w:val="en-GB"/>
        </w:rPr>
        <w:t>measId</w:t>
      </w:r>
      <w:r>
        <w:rPr>
          <w:lang w:val="en-GB"/>
        </w:rPr>
        <w:t>;</w:t>
      </w:r>
    </w:p>
    <w:p w14:paraId="189E4EFF" w14:textId="77777777" w:rsidR="0023268D" w:rsidRDefault="00AB3FF4">
      <w:pPr>
        <w:pStyle w:val="B3"/>
        <w:rPr>
          <w:lang w:val="en-GB"/>
        </w:rPr>
      </w:pPr>
      <w:r>
        <w:rPr>
          <w:lang w:val="en-GB"/>
        </w:rPr>
        <w:t>3&gt;</w:t>
      </w:r>
      <w:r>
        <w:rPr>
          <w:lang w:val="en-GB"/>
        </w:rPr>
        <w:tab/>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14:paraId="0C494ECD" w14:textId="77777777" w:rsidR="0023268D" w:rsidRDefault="00AB3FF4">
      <w:pPr>
        <w:pStyle w:val="B1"/>
        <w:rPr>
          <w:lang w:val="en-GB"/>
        </w:rPr>
      </w:pPr>
      <w:r>
        <w:rPr>
          <w:lang w:val="en-GB"/>
        </w:rPr>
        <w:t>1&gt;</w:t>
      </w:r>
      <w:r>
        <w:rPr>
          <w:lang w:val="en-GB"/>
        </w:rPr>
        <w:tab/>
        <w:t>if the UE is in (NG)EN-DC:</w:t>
      </w:r>
    </w:p>
    <w:p w14:paraId="7360D0DB" w14:textId="77777777" w:rsidR="0023268D" w:rsidRDefault="00AB3FF4">
      <w:pPr>
        <w:pStyle w:val="B2"/>
        <w:rPr>
          <w:lang w:val="en-GB"/>
        </w:rPr>
      </w:pPr>
      <w:r>
        <w:rPr>
          <w:lang w:val="en-GB"/>
        </w:rPr>
        <w:t>2&gt;</w:t>
      </w:r>
      <w:r>
        <w:rPr>
          <w:lang w:val="en-GB"/>
        </w:rPr>
        <w:tab/>
        <w:t>if SRB3 is configured:</w:t>
      </w:r>
    </w:p>
    <w:p w14:paraId="64395F36" w14:textId="77777777" w:rsidR="0023268D" w:rsidRDefault="00AB3FF4">
      <w:pPr>
        <w:pStyle w:val="B3"/>
        <w:rPr>
          <w:lang w:val="en-GB"/>
        </w:rPr>
      </w:pPr>
      <w:r>
        <w:rPr>
          <w:lang w:val="en-GB"/>
        </w:rPr>
        <w:t>3&gt;</w:t>
      </w:r>
      <w:r>
        <w:rPr>
          <w:lang w:val="en-GB"/>
        </w:rPr>
        <w:tab/>
        <w:t xml:space="preserve">submit the </w:t>
      </w:r>
      <w:r>
        <w:rPr>
          <w:i/>
          <w:lang w:val="en-GB"/>
        </w:rPr>
        <w:t>Measure</w:t>
      </w:r>
      <w:r>
        <w:rPr>
          <w:i/>
          <w:lang w:val="en-GB"/>
        </w:rPr>
        <w:t xml:space="preserve">mentReport </w:t>
      </w:r>
      <w:r>
        <w:rPr>
          <w:lang w:val="en-GB"/>
        </w:rPr>
        <w:t>message via SRB3 to lower layers for transmission, upon which the procedure ends;</w:t>
      </w:r>
    </w:p>
    <w:p w14:paraId="08068BFD" w14:textId="77777777" w:rsidR="0023268D" w:rsidRDefault="00AB3FF4">
      <w:pPr>
        <w:pStyle w:val="B2"/>
        <w:rPr>
          <w:lang w:val="en-GB"/>
        </w:rPr>
      </w:pPr>
      <w:r>
        <w:rPr>
          <w:lang w:val="en-GB"/>
        </w:rPr>
        <w:t>2&gt;</w:t>
      </w:r>
      <w:r>
        <w:rPr>
          <w:lang w:val="en-GB"/>
        </w:rPr>
        <w:tab/>
        <w:t>else:</w:t>
      </w:r>
    </w:p>
    <w:p w14:paraId="7E351590" w14:textId="77777777" w:rsidR="0023268D" w:rsidRDefault="00AB3FF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14:paraId="55893F68" w14:textId="77777777" w:rsidR="0023268D" w:rsidRDefault="00AB3FF4">
      <w:pPr>
        <w:pStyle w:val="B1"/>
        <w:rPr>
          <w:lang w:val="en-GB"/>
        </w:rPr>
      </w:pPr>
      <w:r>
        <w:rPr>
          <w:lang w:val="en-GB"/>
        </w:rPr>
        <w:t>1&gt;</w:t>
      </w:r>
      <w:r>
        <w:rPr>
          <w:lang w:val="en-GB"/>
        </w:rPr>
        <w:tab/>
        <w:t>els</w:t>
      </w:r>
      <w:r>
        <w:rPr>
          <w:lang w:val="en-GB"/>
        </w:rPr>
        <w:t>e if the UE is in NR-DC:</w:t>
      </w:r>
    </w:p>
    <w:p w14:paraId="0D5249A2" w14:textId="77777777" w:rsidR="0023268D" w:rsidRDefault="00AB3FF4">
      <w:pPr>
        <w:pStyle w:val="B2"/>
        <w:rPr>
          <w:lang w:val="en-GB"/>
        </w:rPr>
      </w:pPr>
      <w:r>
        <w:rPr>
          <w:lang w:val="en-GB"/>
        </w:rPr>
        <w:t>2&gt;</w:t>
      </w:r>
      <w:r>
        <w:rPr>
          <w:lang w:val="en-GB"/>
        </w:rPr>
        <w:tab/>
        <w:t>if the measurement configuration that triggered this measurement report is associated with the SCG:</w:t>
      </w:r>
    </w:p>
    <w:p w14:paraId="28DF7EF4" w14:textId="77777777" w:rsidR="0023268D" w:rsidRDefault="00AB3FF4">
      <w:pPr>
        <w:pStyle w:val="B3"/>
        <w:rPr>
          <w:lang w:val="en-GB"/>
        </w:rPr>
      </w:pPr>
      <w:r>
        <w:rPr>
          <w:lang w:val="en-GB"/>
        </w:rPr>
        <w:t>3&gt;</w:t>
      </w:r>
      <w:r>
        <w:rPr>
          <w:lang w:val="en-GB"/>
        </w:rPr>
        <w:tab/>
        <w:t>if SRB3 is configured:</w:t>
      </w:r>
    </w:p>
    <w:p w14:paraId="21162BD6" w14:textId="77777777" w:rsidR="0023268D" w:rsidRDefault="00AB3FF4">
      <w:pPr>
        <w:pStyle w:val="B4"/>
        <w:rPr>
          <w:lang w:val="en-GB"/>
        </w:rPr>
      </w:pPr>
      <w:r>
        <w:rPr>
          <w:lang w:val="en-GB"/>
        </w:rPr>
        <w:t>4&gt;</w:t>
      </w:r>
      <w:r>
        <w:rPr>
          <w:lang w:val="en-GB"/>
        </w:rPr>
        <w:tab/>
        <w:t xml:space="preserve">submit the </w:t>
      </w:r>
      <w:r>
        <w:rPr>
          <w:i/>
          <w:lang w:val="en-GB"/>
        </w:rPr>
        <w:t>MeasurementReport</w:t>
      </w:r>
      <w:r>
        <w:rPr>
          <w:lang w:val="en-GB"/>
        </w:rPr>
        <w:t xml:space="preserve"> message via SRB3 to lower layers for transmission, upon which the proc</w:t>
      </w:r>
      <w:r>
        <w:rPr>
          <w:lang w:val="en-GB"/>
        </w:rPr>
        <w:t>edure ends;</w:t>
      </w:r>
    </w:p>
    <w:p w14:paraId="6A9C785F" w14:textId="77777777" w:rsidR="0023268D" w:rsidRDefault="00AB3FF4">
      <w:pPr>
        <w:pStyle w:val="B3"/>
        <w:rPr>
          <w:lang w:val="en-GB"/>
        </w:rPr>
      </w:pPr>
      <w:r>
        <w:rPr>
          <w:lang w:val="en-GB"/>
        </w:rPr>
        <w:t>3&gt;</w:t>
      </w:r>
      <w:r>
        <w:rPr>
          <w:lang w:val="en-GB"/>
        </w:rPr>
        <w:tab/>
        <w:t>else:</w:t>
      </w:r>
    </w:p>
    <w:p w14:paraId="0FC2C73B" w14:textId="77777777" w:rsidR="0023268D" w:rsidRDefault="00AB3FF4">
      <w:pPr>
        <w:pStyle w:val="B4"/>
        <w:rPr>
          <w:lang w:val="en-GB"/>
        </w:rPr>
      </w:pPr>
      <w:r>
        <w:rPr>
          <w:lang w:val="en-GB"/>
        </w:rPr>
        <w:t>4&gt;</w:t>
      </w:r>
      <w:r>
        <w:rPr>
          <w:lang w:val="en-GB"/>
        </w:rPr>
        <w:tab/>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14:paraId="3E61D96E" w14:textId="77777777" w:rsidR="0023268D" w:rsidRDefault="00AB3FF4">
      <w:pPr>
        <w:pStyle w:val="B2"/>
        <w:rPr>
          <w:lang w:val="en-GB"/>
        </w:rPr>
      </w:pPr>
      <w:r>
        <w:rPr>
          <w:lang w:val="en-GB"/>
        </w:rPr>
        <w:t>2&gt;</w:t>
      </w:r>
      <w:r>
        <w:rPr>
          <w:lang w:val="en-GB"/>
        </w:rPr>
        <w:tab/>
        <w:t>else:</w:t>
      </w:r>
    </w:p>
    <w:p w14:paraId="4ADF373D" w14:textId="77777777" w:rsidR="0023268D" w:rsidRDefault="00AB3FF4">
      <w:pPr>
        <w:pStyle w:val="B3"/>
        <w:rPr>
          <w:lang w:val="en-GB"/>
        </w:rPr>
      </w:pPr>
      <w:r>
        <w:rPr>
          <w:lang w:val="en-GB"/>
        </w:rPr>
        <w:t>3&gt;</w:t>
      </w:r>
      <w:r>
        <w:rPr>
          <w:lang w:val="en-GB"/>
        </w:rPr>
        <w:tab/>
        <w:t xml:space="preserve">submit the </w:t>
      </w:r>
      <w:r>
        <w:rPr>
          <w:i/>
          <w:lang w:val="en-GB"/>
        </w:rPr>
        <w:t xml:space="preserve">MeasurementReport </w:t>
      </w:r>
      <w:r>
        <w:rPr>
          <w:lang w:val="en-GB"/>
        </w:rPr>
        <w:t>message via SRB1 to lower layers for transmission, upon whic</w:t>
      </w:r>
      <w:r>
        <w:rPr>
          <w:lang w:val="en-GB"/>
        </w:rPr>
        <w:t>h the procedure ends;</w:t>
      </w:r>
    </w:p>
    <w:p w14:paraId="7056F6AC" w14:textId="77777777" w:rsidR="0023268D" w:rsidRDefault="00AB3FF4">
      <w:pPr>
        <w:pStyle w:val="B1"/>
        <w:rPr>
          <w:lang w:val="en-GB"/>
        </w:rPr>
      </w:pPr>
      <w:r>
        <w:rPr>
          <w:lang w:val="en-GB"/>
        </w:rPr>
        <w:t>1&gt;</w:t>
      </w:r>
      <w:r>
        <w:rPr>
          <w:lang w:val="en-GB"/>
        </w:rPr>
        <w:tab/>
        <w:t>else:</w:t>
      </w:r>
    </w:p>
    <w:p w14:paraId="53422AAE" w14:textId="77777777" w:rsidR="0023268D" w:rsidRDefault="00AB3FF4">
      <w:pPr>
        <w:pStyle w:val="B2"/>
        <w:rPr>
          <w:i/>
          <w:lang w:val="en-GB"/>
        </w:rPr>
      </w:pPr>
      <w:r>
        <w:rPr>
          <w:lang w:val="en-GB"/>
        </w:rPr>
        <w:t>2&gt;</w:t>
      </w:r>
      <w:r>
        <w:rPr>
          <w:lang w:val="en-GB"/>
        </w:rPr>
        <w:tab/>
        <w:t xml:space="preserve">submit the </w:t>
      </w:r>
      <w:r>
        <w:rPr>
          <w:i/>
          <w:lang w:val="en-GB"/>
        </w:rPr>
        <w:t>MeasurementReport</w:t>
      </w:r>
      <w:r>
        <w:rPr>
          <w:lang w:val="en-GB"/>
        </w:rPr>
        <w:t xml:space="preserve"> message to lower layers for transmission, upon which the procedure ends.</w:t>
      </w:r>
    </w:p>
    <w:p w14:paraId="2C6C3B57" w14:textId="77777777" w:rsidR="0023268D" w:rsidRDefault="00AB3FF4">
      <w:pPr>
        <w:pStyle w:val="4"/>
        <w:rPr>
          <w:lang w:val="en-GB"/>
        </w:rPr>
      </w:pPr>
      <w:bookmarkStart w:id="1076" w:name="_Toc20425819"/>
      <w:bookmarkStart w:id="1077" w:name="_Toc29321215"/>
      <w:r>
        <w:rPr>
          <w:lang w:val="en-GB"/>
        </w:rPr>
        <w:t>5.5.5.2</w:t>
      </w:r>
      <w:r>
        <w:rPr>
          <w:lang w:val="en-GB"/>
        </w:rPr>
        <w:tab/>
        <w:t>Reporting of beam measurement information</w:t>
      </w:r>
      <w:bookmarkEnd w:id="1076"/>
      <w:bookmarkEnd w:id="1077"/>
    </w:p>
    <w:p w14:paraId="4F2D422F" w14:textId="77777777" w:rsidR="0023268D" w:rsidRDefault="00AB3FF4">
      <w:r>
        <w:t xml:space="preserve">For beam measurement information to be included in a measurement </w:t>
      </w:r>
      <w:r>
        <w:t>report the UE shall:</w:t>
      </w:r>
    </w:p>
    <w:p w14:paraId="1650ED27" w14:textId="77777777" w:rsidR="0023268D" w:rsidRDefault="00AB3FF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eventTriggered</w:t>
      </w:r>
      <w:r>
        <w:rPr>
          <w:lang w:val="en-GB"/>
        </w:rPr>
        <w:t>:</w:t>
      </w:r>
    </w:p>
    <w:p w14:paraId="39A6B01C" w14:textId="77777777" w:rsidR="0023268D" w:rsidRDefault="00AB3FF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w:t>
      </w:r>
      <w:r>
        <w:rPr>
          <w:lang w:val="en-GB"/>
        </w:rPr>
        <w:t>ng quantity;</w:t>
      </w:r>
    </w:p>
    <w:p w14:paraId="4ABEEBD3" w14:textId="77777777" w:rsidR="0023268D" w:rsidRDefault="00AB3FF4">
      <w:pPr>
        <w:pStyle w:val="B1"/>
        <w:rPr>
          <w:lang w:val="en-GB"/>
        </w:rPr>
      </w:pPr>
      <w:r>
        <w:rPr>
          <w:lang w:val="en-GB"/>
        </w:rPr>
        <w:lastRenderedPageBreak/>
        <w:t>1&gt;</w:t>
      </w:r>
      <w:r>
        <w:rPr>
          <w:lang w:val="en-GB"/>
        </w:rPr>
        <w:tab/>
        <w:t xml:space="preserve">if </w:t>
      </w:r>
      <w:r>
        <w:rPr>
          <w:i/>
          <w:lang w:val="en-GB"/>
        </w:rPr>
        <w:t>reportType</w:t>
      </w:r>
      <w:r>
        <w:rPr>
          <w:lang w:val="en-GB"/>
        </w:rPr>
        <w:t xml:space="preserve"> is set to </w:t>
      </w:r>
      <w:r>
        <w:rPr>
          <w:i/>
          <w:lang w:val="en-GB"/>
        </w:rPr>
        <w:t>periodical</w:t>
      </w:r>
      <w:r>
        <w:rPr>
          <w:lang w:val="en-GB"/>
        </w:rPr>
        <w:t>:</w:t>
      </w:r>
    </w:p>
    <w:p w14:paraId="1969ECB3" w14:textId="77777777" w:rsidR="0023268D" w:rsidRDefault="00AB3FF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14:paraId="0FAA49D9" w14:textId="77777777" w:rsidR="0023268D" w:rsidRDefault="00AB3FF4">
      <w:pPr>
        <w:pStyle w:val="B3"/>
        <w:rPr>
          <w:lang w:val="en-GB"/>
        </w:rPr>
      </w:pPr>
      <w:r>
        <w:rPr>
          <w:lang w:val="en-GB"/>
        </w:rPr>
        <w:t>3&gt;</w:t>
      </w:r>
      <w:r>
        <w:rPr>
          <w:lang w:val="en-GB"/>
        </w:rPr>
        <w:tab/>
        <w:t>consider the configured single quantity as the sorting quantity;</w:t>
      </w:r>
    </w:p>
    <w:p w14:paraId="12DFD3DD" w14:textId="77777777" w:rsidR="0023268D" w:rsidRDefault="00AB3FF4">
      <w:pPr>
        <w:pStyle w:val="B2"/>
        <w:rPr>
          <w:lang w:val="en-GB"/>
        </w:rPr>
      </w:pPr>
      <w:r>
        <w:rPr>
          <w:lang w:val="en-GB"/>
        </w:rPr>
        <w:t>2&gt;</w:t>
      </w:r>
      <w:r>
        <w:rPr>
          <w:lang w:val="en-GB"/>
        </w:rPr>
        <w:tab/>
        <w:t>else:</w:t>
      </w:r>
    </w:p>
    <w:p w14:paraId="2FCF8A72" w14:textId="77777777" w:rsidR="0023268D" w:rsidRDefault="00AB3FF4">
      <w:pPr>
        <w:pStyle w:val="B3"/>
        <w:rPr>
          <w:lang w:val="en-GB"/>
        </w:rPr>
      </w:pPr>
      <w:r>
        <w:rPr>
          <w:lang w:val="en-GB"/>
        </w:rPr>
        <w:t>3&gt;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47FF03FE" w14:textId="77777777" w:rsidR="0023268D" w:rsidRDefault="00AB3FF4">
      <w:pPr>
        <w:pStyle w:val="B4"/>
        <w:rPr>
          <w:lang w:val="en-GB"/>
        </w:rPr>
      </w:pPr>
      <w:r>
        <w:rPr>
          <w:lang w:val="en-GB"/>
        </w:rPr>
        <w:t>4&gt;</w:t>
      </w:r>
      <w:r>
        <w:rPr>
          <w:lang w:val="en-GB"/>
        </w:rPr>
        <w:tab/>
        <w:t xml:space="preserve">consider RSRP as </w:t>
      </w:r>
      <w:r>
        <w:rPr>
          <w:lang w:val="en-GB"/>
        </w:rPr>
        <w:t>the sorting quantity;</w:t>
      </w:r>
    </w:p>
    <w:p w14:paraId="1D48F32E" w14:textId="77777777" w:rsidR="0023268D" w:rsidRDefault="00AB3FF4">
      <w:pPr>
        <w:pStyle w:val="B3"/>
        <w:rPr>
          <w:lang w:val="en-GB"/>
        </w:rPr>
      </w:pPr>
      <w:r>
        <w:rPr>
          <w:lang w:val="en-GB"/>
        </w:rPr>
        <w:t>3&gt;</w:t>
      </w:r>
      <w:r>
        <w:rPr>
          <w:lang w:val="en-GB"/>
        </w:rPr>
        <w:tab/>
        <w:t>else:</w:t>
      </w:r>
    </w:p>
    <w:p w14:paraId="12A5DF44" w14:textId="77777777" w:rsidR="0023268D" w:rsidRDefault="00AB3FF4">
      <w:pPr>
        <w:pStyle w:val="B4"/>
        <w:rPr>
          <w:lang w:val="en-GB"/>
        </w:rPr>
      </w:pPr>
      <w:r>
        <w:rPr>
          <w:lang w:val="en-GB"/>
        </w:rPr>
        <w:t>4&gt;</w:t>
      </w:r>
      <w:r>
        <w:rPr>
          <w:lang w:val="en-GB"/>
        </w:rPr>
        <w:tab/>
        <w:t>consider RSRQ as the sorting quantity;</w:t>
      </w:r>
    </w:p>
    <w:p w14:paraId="0072E5FC" w14:textId="77777777" w:rsidR="0023268D" w:rsidRDefault="00AB3FF4">
      <w:pPr>
        <w:pStyle w:val="B1"/>
        <w:rPr>
          <w:lang w:val="en-GB"/>
        </w:rPr>
      </w:pPr>
      <w:r>
        <w:rPr>
          <w:lang w:val="en-GB"/>
        </w:rPr>
        <w:t>1&gt;</w:t>
      </w:r>
      <w:r>
        <w:rPr>
          <w:lang w:val="en-GB"/>
        </w:rPr>
        <w:tab/>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14:paraId="52EDA373" w14:textId="77777777" w:rsidR="0023268D" w:rsidRDefault="00AB3FF4">
      <w:pPr>
        <w:pStyle w:val="B2"/>
        <w:rPr>
          <w:lang w:val="en-GB"/>
        </w:rPr>
      </w:pPr>
      <w:r>
        <w:rPr>
          <w:lang w:val="en-GB"/>
        </w:rPr>
        <w:t>2&gt;</w:t>
      </w:r>
      <w:r>
        <w:rPr>
          <w:lang w:val="en-GB"/>
        </w:rPr>
        <w:tab/>
        <w:t>if the measurement info</w:t>
      </w:r>
      <w:r>
        <w:rPr>
          <w:lang w:val="en-GB"/>
        </w:rPr>
        <w:t>rmation to be included is based on SS/PBCH block:</w:t>
      </w:r>
    </w:p>
    <w:p w14:paraId="01A467BF" w14:textId="77777777" w:rsidR="0023268D" w:rsidRDefault="00AB3FF4">
      <w:pPr>
        <w:pStyle w:val="B3"/>
        <w:rPr>
          <w:lang w:val="en-GB"/>
        </w:rPr>
      </w:pPr>
      <w:r>
        <w:rPr>
          <w:lang w:val="en-GB"/>
        </w:rPr>
        <w:t>3&gt;</w:t>
      </w:r>
      <w:r>
        <w:rPr>
          <w:lang w:val="en-GB"/>
        </w:rPr>
        <w:tab/>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w:t>
      </w:r>
      <w:r>
        <w:rPr>
          <w:lang w:val="en-GB"/>
        </w:rPr>
        <w:t xml:space="preserve">associated to the cell for which beams are to be reported, the remaining beams whose sorting quantity is above </w:t>
      </w:r>
      <w:r>
        <w:rPr>
          <w:i/>
          <w:lang w:val="en-GB"/>
        </w:rPr>
        <w:t>absThreshSS-BlocksConsolidation</w:t>
      </w:r>
      <w:r>
        <w:rPr>
          <w:lang w:val="en-GB"/>
        </w:rPr>
        <w:t>;</w:t>
      </w:r>
    </w:p>
    <w:p w14:paraId="1B2CB7B9" w14:textId="77777777" w:rsidR="0023268D" w:rsidRDefault="00AB3FF4">
      <w:pPr>
        <w:pStyle w:val="B3"/>
        <w:rPr>
          <w:lang w:val="en-GB"/>
        </w:rPr>
      </w:pPr>
      <w:r>
        <w:rPr>
          <w:lang w:val="en-GB"/>
        </w:rPr>
        <w:t>3&gt;</w:t>
      </w:r>
      <w:r>
        <w:rPr>
          <w:lang w:val="en-GB"/>
        </w:rPr>
        <w:tab/>
        <w:t xml:space="preserve">if </w:t>
      </w:r>
      <w:r>
        <w:rPr>
          <w:i/>
          <w:lang w:val="en-GB"/>
        </w:rPr>
        <w:t xml:space="preserve">includeBeamMeasurements </w:t>
      </w:r>
      <w:r>
        <w:rPr>
          <w:lang w:val="en-GB"/>
        </w:rPr>
        <w:t>is configured, include the SS/PBCH based measurement results for the quantities in</w:t>
      </w:r>
      <w:r>
        <w:rPr>
          <w:lang w:val="en-GB"/>
        </w:rPr>
        <w:t xml:space="preserve">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14:paraId="1D90E391" w14:textId="77777777" w:rsidR="0023268D" w:rsidRDefault="00AB3FF4">
      <w:pPr>
        <w:pStyle w:val="B2"/>
        <w:rPr>
          <w:lang w:val="en-GB"/>
        </w:rPr>
      </w:pPr>
      <w:r>
        <w:rPr>
          <w:lang w:val="en-GB"/>
        </w:rPr>
        <w:t>2&gt;</w:t>
      </w:r>
      <w:r>
        <w:rPr>
          <w:lang w:val="en-GB"/>
        </w:rPr>
        <w:tab/>
        <w:t>else if the beam measurement information to be included is based on CSI-RS:</w:t>
      </w:r>
    </w:p>
    <w:p w14:paraId="5A76E8DC" w14:textId="77777777" w:rsidR="0023268D" w:rsidRDefault="00AB3FF4">
      <w:pPr>
        <w:pStyle w:val="B3"/>
        <w:rPr>
          <w:lang w:val="en-GB"/>
        </w:rPr>
      </w:pPr>
      <w:r>
        <w:rPr>
          <w:lang w:val="en-GB"/>
        </w:rPr>
        <w:t>3&gt;</w:t>
      </w:r>
      <w:r>
        <w:rPr>
          <w:lang w:val="en-GB"/>
        </w:rPr>
        <w:tab/>
        <w:t xml:space="preserve">include within </w:t>
      </w:r>
      <w:r>
        <w:rPr>
          <w:i/>
          <w:lang w:val="en-GB"/>
        </w:rPr>
        <w:t>resultsCSI-RS-Indexes</w:t>
      </w:r>
      <w:r>
        <w:rPr>
          <w:lang w:val="en-GB"/>
        </w:rPr>
        <w:t xml:space="preserve"> the index associated to the best beam for that CSI-RS sorting quantit</w:t>
      </w:r>
      <w:r>
        <w:rPr>
          <w:lang w:val="en-GB"/>
        </w:rPr>
        <w:t xml:space="preserve">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14:paraId="1ED02471" w14:textId="77777777" w:rsidR="0023268D" w:rsidRDefault="00AB3FF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14:paraId="3212BD0C" w14:textId="77777777" w:rsidR="0023268D" w:rsidRDefault="00AB3FF4">
      <w:pPr>
        <w:pStyle w:val="4"/>
        <w:rPr>
          <w:lang w:val="en-GB"/>
        </w:rPr>
      </w:pPr>
      <w:bookmarkStart w:id="1078" w:name="_Toc29321216"/>
      <w:bookmarkStart w:id="1079" w:name="_Toc20425820"/>
      <w:r>
        <w:rPr>
          <w:lang w:val="en-GB"/>
        </w:rPr>
        <w:t>5.5.5.3</w:t>
      </w:r>
      <w:r>
        <w:rPr>
          <w:lang w:val="en-GB"/>
        </w:rPr>
        <w:tab/>
        <w:t>Sorting of cell measurement results</w:t>
      </w:r>
      <w:bookmarkEnd w:id="1078"/>
      <w:bookmarkEnd w:id="1079"/>
    </w:p>
    <w:p w14:paraId="13EB3F77" w14:textId="77777777" w:rsidR="0023268D" w:rsidRDefault="00AB3FF4">
      <w:r>
        <w:t>The UE shall determine the sorting quantity ac</w:t>
      </w:r>
      <w:r>
        <w:t xml:space="preserve">cording to parameters of the </w:t>
      </w:r>
      <w:r>
        <w:rPr>
          <w:i/>
        </w:rPr>
        <w:t>reportConfig</w:t>
      </w:r>
      <w:r>
        <w:t xml:space="preserve"> associated with the </w:t>
      </w:r>
      <w:r>
        <w:rPr>
          <w:i/>
        </w:rPr>
        <w:t>measId</w:t>
      </w:r>
      <w:r>
        <w:t xml:space="preserve"> that triggered the reporting:</w:t>
      </w:r>
    </w:p>
    <w:p w14:paraId="42EE845C" w14:textId="77777777" w:rsidR="0023268D" w:rsidRDefault="00AB3FF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535885E0" w14:textId="77777777" w:rsidR="0023268D" w:rsidRDefault="00AB3FF4">
      <w:pPr>
        <w:pStyle w:val="B2"/>
        <w:rPr>
          <w:lang w:val="en-GB"/>
        </w:rPr>
      </w:pPr>
      <w:r>
        <w:rPr>
          <w:lang w:val="en-GB"/>
        </w:rPr>
        <w:t>2&gt;</w:t>
      </w:r>
      <w:r>
        <w:rPr>
          <w:lang w:val="en-GB"/>
        </w:rPr>
        <w:tab/>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or in the</w:t>
      </w:r>
      <w:r>
        <w:rPr>
          <w:lang w:val="en-GB"/>
        </w:rPr>
        <w:t xml:space="preserv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0614D505" w14:textId="77777777" w:rsidR="0023268D" w:rsidRDefault="00AB3FF4">
      <w:pPr>
        <w:pStyle w:val="B2"/>
        <w:rPr>
          <w:lang w:val="en-GB"/>
        </w:rPr>
      </w:pPr>
      <w:r>
        <w:rPr>
          <w:lang w:val="en-GB"/>
        </w:rPr>
        <w:t>2&gt;</w:t>
      </w:r>
      <w:r>
        <w:rPr>
          <w:lang w:val="en-GB"/>
        </w:rPr>
        <w:tab/>
        <w:t xml:space="preserve">for an E-UTRA cell, consider the quantity used in the </w:t>
      </w:r>
      <w:r>
        <w:rPr>
          <w:i/>
          <w:lang w:val="en-GB"/>
        </w:rPr>
        <w:t>bN-ThresholdEUTRA</w:t>
      </w:r>
      <w:r>
        <w:rPr>
          <w:lang w:val="en-GB"/>
        </w:rPr>
        <w:t xml:space="preserve"> as the sorting quantity;</w:t>
      </w:r>
    </w:p>
    <w:p w14:paraId="683CD0D8" w14:textId="77777777" w:rsidR="0023268D" w:rsidRDefault="00AB3FF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0024D8DF" w14:textId="77777777" w:rsidR="0023268D" w:rsidRDefault="00AB3FF4">
      <w:pPr>
        <w:pStyle w:val="B2"/>
        <w:rPr>
          <w:lang w:val="en-GB"/>
        </w:rPr>
      </w:pPr>
      <w:r>
        <w:rPr>
          <w:lang w:val="en-GB"/>
        </w:rPr>
        <w:t>2&gt;</w:t>
      </w:r>
      <w:r>
        <w:rPr>
          <w:lang w:val="en-GB"/>
        </w:rPr>
        <w:tab/>
        <w:t xml:space="preserve">determine </w:t>
      </w:r>
      <w:r>
        <w:rPr>
          <w:lang w:val="en-GB"/>
        </w:rPr>
        <w:t xml:space="preserve">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14:paraId="20A093CB" w14:textId="77777777" w:rsidR="0023268D" w:rsidRDefault="00AB3FF4">
      <w:pPr>
        <w:pStyle w:val="B3"/>
        <w:rPr>
          <w:lang w:val="en-GB"/>
        </w:rPr>
      </w:pPr>
      <w:r>
        <w:rPr>
          <w:lang w:val="en-GB"/>
        </w:rPr>
        <w:t>3&gt;</w:t>
      </w:r>
      <w:r>
        <w:rPr>
          <w:lang w:val="en-GB"/>
        </w:rPr>
        <w:tab/>
        <w:t xml:space="preserve">if a single quantity is set to </w:t>
      </w:r>
      <w:r>
        <w:rPr>
          <w:i/>
          <w:iCs/>
          <w:lang w:val="en-GB" w:eastAsia="en-GB"/>
        </w:rPr>
        <w:t>true</w:t>
      </w:r>
      <w:r>
        <w:rPr>
          <w:lang w:val="en-GB"/>
        </w:rPr>
        <w:t>:</w:t>
      </w:r>
    </w:p>
    <w:p w14:paraId="4B528FBD" w14:textId="77777777" w:rsidR="0023268D" w:rsidRDefault="00AB3FF4">
      <w:pPr>
        <w:pStyle w:val="B4"/>
        <w:rPr>
          <w:lang w:val="en-GB"/>
        </w:rPr>
      </w:pPr>
      <w:r>
        <w:rPr>
          <w:lang w:val="en-GB"/>
        </w:rPr>
        <w:t>4&gt;</w:t>
      </w:r>
      <w:r>
        <w:rPr>
          <w:lang w:val="en-GB"/>
        </w:rPr>
        <w:tab/>
        <w:t>consider this quantity as the sorting quantity;</w:t>
      </w:r>
    </w:p>
    <w:p w14:paraId="39612857" w14:textId="77777777" w:rsidR="0023268D" w:rsidRDefault="00AB3FF4">
      <w:pPr>
        <w:pStyle w:val="B3"/>
        <w:rPr>
          <w:lang w:val="en-GB"/>
        </w:rPr>
      </w:pPr>
      <w:r>
        <w:rPr>
          <w:lang w:val="en-GB"/>
        </w:rPr>
        <w:t>3&gt;</w:t>
      </w:r>
      <w:r>
        <w:rPr>
          <w:lang w:val="en-GB"/>
        </w:rPr>
        <w:tab/>
        <w:t>else:</w:t>
      </w:r>
    </w:p>
    <w:p w14:paraId="5F5573E9" w14:textId="77777777" w:rsidR="0023268D" w:rsidRDefault="00AB3FF4">
      <w:pPr>
        <w:pStyle w:val="B4"/>
        <w:rPr>
          <w:lang w:val="en-GB"/>
        </w:rPr>
      </w:pPr>
      <w:r>
        <w:rPr>
          <w:lang w:val="en-GB"/>
        </w:rPr>
        <w:t>4&gt;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6C4C9778" w14:textId="77777777" w:rsidR="0023268D" w:rsidRDefault="00AB3FF4">
      <w:pPr>
        <w:pStyle w:val="B5"/>
        <w:rPr>
          <w:lang w:val="en-GB"/>
        </w:rPr>
      </w:pPr>
      <w:r>
        <w:rPr>
          <w:lang w:val="en-GB"/>
        </w:rPr>
        <w:t>5&gt;</w:t>
      </w:r>
      <w:r>
        <w:rPr>
          <w:lang w:val="en-GB"/>
        </w:rPr>
        <w:tab/>
        <w:t>consider RSRP as the sorting quantity;</w:t>
      </w:r>
    </w:p>
    <w:p w14:paraId="515BD107" w14:textId="77777777" w:rsidR="0023268D" w:rsidRDefault="00AB3FF4">
      <w:pPr>
        <w:pStyle w:val="B3"/>
        <w:rPr>
          <w:lang w:val="en-GB"/>
        </w:rPr>
      </w:pPr>
      <w:r>
        <w:rPr>
          <w:lang w:val="en-GB"/>
        </w:rPr>
        <w:t>4&gt;</w:t>
      </w:r>
      <w:r>
        <w:rPr>
          <w:lang w:val="en-GB"/>
        </w:rPr>
        <w:tab/>
        <w:t>else:</w:t>
      </w:r>
    </w:p>
    <w:p w14:paraId="4A6ECBE4" w14:textId="77777777" w:rsidR="0023268D" w:rsidRDefault="00AB3FF4">
      <w:pPr>
        <w:pStyle w:val="B5"/>
        <w:rPr>
          <w:lang w:val="en-GB"/>
        </w:rPr>
      </w:pPr>
      <w:r>
        <w:rPr>
          <w:lang w:val="en-GB"/>
        </w:rPr>
        <w:lastRenderedPageBreak/>
        <w:t>5&gt;</w:t>
      </w:r>
      <w:r>
        <w:rPr>
          <w:lang w:val="en-GB"/>
        </w:rPr>
        <w:tab/>
        <w:t>consider RSRQ as the sorting quantity.</w:t>
      </w:r>
    </w:p>
    <w:p w14:paraId="1790B535" w14:textId="77777777" w:rsidR="0023268D" w:rsidRDefault="00AB3FF4">
      <w:pPr>
        <w:pStyle w:val="3"/>
        <w:rPr>
          <w:lang w:val="en-GB"/>
        </w:rPr>
      </w:pPr>
      <w:bookmarkStart w:id="1080" w:name="_Toc29321217"/>
      <w:bookmarkStart w:id="1081" w:name="_Toc20425821"/>
      <w:r>
        <w:rPr>
          <w:lang w:val="en-GB"/>
        </w:rPr>
        <w:t>5.5.6</w:t>
      </w:r>
      <w:r>
        <w:rPr>
          <w:lang w:val="en-GB"/>
        </w:rPr>
        <w:tab/>
        <w:t>Location measurement indication</w:t>
      </w:r>
      <w:bookmarkEnd w:id="1080"/>
      <w:bookmarkEnd w:id="1081"/>
    </w:p>
    <w:p w14:paraId="258481C1" w14:textId="77777777" w:rsidR="0023268D" w:rsidRDefault="00AB3FF4">
      <w:pPr>
        <w:pStyle w:val="4"/>
        <w:rPr>
          <w:lang w:val="en-GB"/>
        </w:rPr>
      </w:pPr>
      <w:bookmarkStart w:id="1082" w:name="_Toc29321218"/>
      <w:bookmarkStart w:id="1083" w:name="_Toc20425822"/>
      <w:r>
        <w:rPr>
          <w:lang w:val="en-GB"/>
        </w:rPr>
        <w:t>5.5.6.1</w:t>
      </w:r>
      <w:r>
        <w:rPr>
          <w:lang w:val="en-GB"/>
        </w:rPr>
        <w:tab/>
        <w:t>General</w:t>
      </w:r>
      <w:bookmarkEnd w:id="1082"/>
      <w:bookmarkEnd w:id="1083"/>
    </w:p>
    <w:p w14:paraId="6772983C" w14:textId="77777777" w:rsidR="0023268D" w:rsidRDefault="00AB3FF4">
      <w:pPr>
        <w:pStyle w:val="TH"/>
        <w:rPr>
          <w:lang w:val="en-GB"/>
        </w:rPr>
      </w:pPr>
      <w:r>
        <w:rPr>
          <w:lang w:val="en-GB"/>
        </w:rPr>
        <w:object w:dxaOrig="4620" w:dyaOrig="1605" w14:anchorId="16E38126">
          <v:shape id="_x0000_i1048" type="#_x0000_t75" style="width:231.35pt;height:80pt" o:ole="">
            <v:imagedata r:id="rId58" o:title=""/>
          </v:shape>
          <o:OLEObject Type="Embed" ProgID="Mscgen.Chart" ShapeID="_x0000_i1048" DrawAspect="Content" ObjectID="_1645342479" r:id="rId59"/>
        </w:object>
      </w:r>
    </w:p>
    <w:p w14:paraId="5A2B8F9F" w14:textId="77777777" w:rsidR="0023268D" w:rsidRDefault="00AB3FF4">
      <w:pPr>
        <w:pStyle w:val="TF"/>
      </w:pPr>
      <w:r>
        <w:t>Figure 5.5.5.1-1: Location measurement indication</w:t>
      </w:r>
    </w:p>
    <w:p w14:paraId="54319A28" w14:textId="77777777" w:rsidR="0023268D" w:rsidRDefault="00AB3FF4">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eutra-FineTimingDetect</w:t>
      </w:r>
      <w:r>
        <w:rPr>
          <w:i/>
          <w:lang w:eastAsia="zh-CN"/>
        </w:rPr>
        <w:t xml:space="preserve">ion) </w:t>
      </w:r>
      <w:r>
        <w:rPr>
          <w:lang w:eastAsia="zh-CN"/>
        </w:rPr>
        <w:t>which requires measurement gaps.</w:t>
      </w:r>
      <w:r>
        <w:t xml:space="preserve"> UE shall initiate this procedure only after successful AS security activation.</w:t>
      </w:r>
    </w:p>
    <w:p w14:paraId="0DF3D0BE" w14:textId="77777777" w:rsidR="0023268D" w:rsidRDefault="00AB3FF4">
      <w:pPr>
        <w:pStyle w:val="NO"/>
        <w:rPr>
          <w:lang w:val="en-GB"/>
        </w:rPr>
      </w:pPr>
      <w:r>
        <w:rPr>
          <w:lang w:val="en-GB"/>
        </w:rPr>
        <w:t>NOTE:</w:t>
      </w:r>
      <w:r>
        <w:rPr>
          <w:lang w:val="en-GB"/>
        </w:rPr>
        <w:tab/>
        <w:t>It is a network decision to configure the measurement gap.</w:t>
      </w:r>
    </w:p>
    <w:p w14:paraId="5D9BC530" w14:textId="77777777" w:rsidR="0023268D" w:rsidRDefault="00AB3FF4">
      <w:pPr>
        <w:pStyle w:val="4"/>
        <w:rPr>
          <w:lang w:val="en-GB"/>
        </w:rPr>
      </w:pPr>
      <w:bookmarkStart w:id="1084" w:name="_Toc29321219"/>
      <w:bookmarkStart w:id="1085" w:name="_Toc20425823"/>
      <w:r>
        <w:rPr>
          <w:lang w:val="en-GB"/>
        </w:rPr>
        <w:t>5.5.6.2</w:t>
      </w:r>
      <w:r>
        <w:rPr>
          <w:lang w:val="en-GB"/>
        </w:rPr>
        <w:tab/>
        <w:t>Initiation</w:t>
      </w:r>
      <w:bookmarkEnd w:id="1084"/>
      <w:bookmarkEnd w:id="1085"/>
    </w:p>
    <w:p w14:paraId="3BE8BD2C" w14:textId="77777777" w:rsidR="0023268D" w:rsidRDefault="00AB3FF4">
      <w:pPr>
        <w:rPr>
          <w:lang w:eastAsia="zh-CN"/>
        </w:rPr>
      </w:pPr>
      <w:r>
        <w:rPr>
          <w:lang w:eastAsia="zh-CN"/>
        </w:rPr>
        <w:t>The UE shall:</w:t>
      </w:r>
    </w:p>
    <w:p w14:paraId="6AAE08B0" w14:textId="77777777" w:rsidR="0023268D" w:rsidRDefault="00AB3FF4">
      <w:pPr>
        <w:pStyle w:val="B1"/>
        <w:rPr>
          <w:lang w:val="en-GB"/>
        </w:rPr>
      </w:pPr>
      <w:r>
        <w:rPr>
          <w:lang w:val="en-GB"/>
        </w:rPr>
        <w:t>1&gt;</w:t>
      </w:r>
      <w:r>
        <w:rPr>
          <w:lang w:val="en-GB"/>
        </w:rPr>
        <w:tab/>
        <w:t>if and only if upper layers indicate t</w:t>
      </w:r>
      <w:r>
        <w:rPr>
          <w:lang w:val="en-GB"/>
        </w:rPr>
        <w:t>o start performing location measurements or start subframe and slot timing detection towards E-UTRA, and the UE requires measurement gaps for these operations while measurement gaps are either not configured or not sufficient:</w:t>
      </w:r>
    </w:p>
    <w:p w14:paraId="3190419F" w14:textId="77777777" w:rsidR="0023268D" w:rsidRDefault="00AB3FF4">
      <w:pPr>
        <w:pStyle w:val="B2"/>
        <w:rPr>
          <w:lang w:val="en-GB"/>
        </w:rPr>
      </w:pPr>
      <w:r>
        <w:rPr>
          <w:lang w:val="en-GB"/>
        </w:rPr>
        <w:t>2&gt;</w:t>
      </w:r>
      <w:r>
        <w:rPr>
          <w:lang w:val="en-GB"/>
        </w:rPr>
        <w:tab/>
        <w:t xml:space="preserve">initiate the procedure to </w:t>
      </w:r>
      <w:r>
        <w:rPr>
          <w:lang w:val="en-GB"/>
        </w:rPr>
        <w:t>indicate start;</w:t>
      </w:r>
    </w:p>
    <w:p w14:paraId="06324A01" w14:textId="77777777" w:rsidR="0023268D" w:rsidRDefault="00AB3FF4">
      <w:pPr>
        <w:pStyle w:val="NO"/>
        <w:rPr>
          <w:lang w:val="en-GB"/>
        </w:rPr>
      </w:pPr>
      <w:r>
        <w:rPr>
          <w:lang w:val="en-GB"/>
        </w:rPr>
        <w:t>NOTE 1:</w:t>
      </w:r>
      <w:r>
        <w:rPr>
          <w:lang w:val="en-GB"/>
        </w:rPr>
        <w:tab/>
        <w:t xml:space="preserve">The UE verifies the measurement gap situation only upon receiving the indication from upper layers. If at this point in time sufficient gaps are available, the UE does not initiate the procedure. Unless it receives a new indication </w:t>
      </w:r>
      <w:r>
        <w:rPr>
          <w:lang w:val="en-GB"/>
        </w:rPr>
        <w:t>from upper layers, the UE is only allowed to further repeat the procedure in the same PCell once per frequency of the target RAT if the provided measurement gaps are insufficient.</w:t>
      </w:r>
    </w:p>
    <w:p w14:paraId="524DC8A7" w14:textId="77777777" w:rsidR="0023268D" w:rsidRDefault="00AB3FF4">
      <w:pPr>
        <w:pStyle w:val="B1"/>
        <w:rPr>
          <w:lang w:val="en-GB"/>
        </w:rPr>
      </w:pPr>
      <w:r>
        <w:rPr>
          <w:lang w:val="en-GB"/>
        </w:rPr>
        <w:t>1&gt;</w:t>
      </w:r>
      <w:r>
        <w:rPr>
          <w:lang w:val="en-GB"/>
        </w:rPr>
        <w:tab/>
        <w:t>if and only if upper layers indicate to stop performing location measurem</w:t>
      </w:r>
      <w:r>
        <w:rPr>
          <w:lang w:val="en-GB"/>
        </w:rPr>
        <w:t>ents or stop subframe and slot timing detection towards E-UTRA:</w:t>
      </w:r>
    </w:p>
    <w:p w14:paraId="0D1782AB" w14:textId="77777777" w:rsidR="0023268D" w:rsidRDefault="00AB3FF4">
      <w:pPr>
        <w:pStyle w:val="B2"/>
        <w:rPr>
          <w:lang w:val="en-GB"/>
        </w:rPr>
      </w:pPr>
      <w:r>
        <w:rPr>
          <w:lang w:val="en-GB"/>
        </w:rPr>
        <w:t>2&gt;</w:t>
      </w:r>
      <w:r>
        <w:rPr>
          <w:lang w:val="en-GB"/>
        </w:rPr>
        <w:tab/>
        <w:t>initiate the procedure to indicate stop.</w:t>
      </w:r>
    </w:p>
    <w:p w14:paraId="59FC7EFC" w14:textId="77777777" w:rsidR="0023268D" w:rsidRDefault="00AB3FF4">
      <w:pPr>
        <w:pStyle w:val="NO"/>
        <w:rPr>
          <w:lang w:val="en-GB"/>
        </w:rPr>
      </w:pPr>
      <w:r>
        <w:rPr>
          <w:lang w:val="en-GB"/>
        </w:rPr>
        <w:t>NOTE 2:</w:t>
      </w:r>
      <w:r>
        <w:rPr>
          <w:lang w:val="en-GB"/>
        </w:rPr>
        <w:tab/>
        <w:t>The UE may initiate the procedure to indicate stop even if it did not previously initiate the procedure to indicate start.</w:t>
      </w:r>
    </w:p>
    <w:p w14:paraId="46A07179" w14:textId="77777777" w:rsidR="0023268D" w:rsidRDefault="00AB3FF4">
      <w:pPr>
        <w:pStyle w:val="4"/>
        <w:rPr>
          <w:lang w:val="en-GB"/>
        </w:rPr>
      </w:pPr>
      <w:bookmarkStart w:id="1086" w:name="_Toc29321220"/>
      <w:bookmarkStart w:id="1087" w:name="_Toc20425824"/>
      <w:r>
        <w:rPr>
          <w:lang w:val="en-GB"/>
        </w:rPr>
        <w:t>5.5.6.3</w:t>
      </w:r>
      <w:r>
        <w:rPr>
          <w:lang w:val="en-GB"/>
        </w:rPr>
        <w:tab/>
        <w:t>Actions r</w:t>
      </w:r>
      <w:r>
        <w:rPr>
          <w:lang w:val="en-GB"/>
        </w:rPr>
        <w:t xml:space="preserve">elated to transmission of </w:t>
      </w:r>
      <w:r>
        <w:rPr>
          <w:i/>
          <w:lang w:val="en-GB"/>
        </w:rPr>
        <w:t>LocationMeasurementIndication</w:t>
      </w:r>
      <w:r>
        <w:rPr>
          <w:lang w:val="en-GB"/>
        </w:rPr>
        <w:t xml:space="preserve"> message</w:t>
      </w:r>
      <w:bookmarkEnd w:id="1086"/>
      <w:bookmarkEnd w:id="1087"/>
    </w:p>
    <w:p w14:paraId="142E0654" w14:textId="77777777" w:rsidR="0023268D" w:rsidRDefault="00AB3FF4">
      <w:pPr>
        <w:rPr>
          <w:lang w:eastAsia="zh-CN"/>
        </w:rPr>
      </w:pPr>
      <w:r>
        <w:t xml:space="preserve">The UE shall set the contents of </w:t>
      </w:r>
      <w:r>
        <w:rPr>
          <w:i/>
          <w:lang w:eastAsia="zh-CN"/>
        </w:rPr>
        <w:t>LocationMeasurementIndication</w:t>
      </w:r>
      <w:r>
        <w:t xml:space="preserve"> message as follows:</w:t>
      </w:r>
    </w:p>
    <w:p w14:paraId="44B5700D" w14:textId="77777777" w:rsidR="0023268D" w:rsidRDefault="00AB3FF4">
      <w:pPr>
        <w:pStyle w:val="B1"/>
        <w:rPr>
          <w:lang w:val="en-GB"/>
        </w:rPr>
      </w:pPr>
      <w:r>
        <w:rPr>
          <w:lang w:val="en-GB"/>
        </w:rPr>
        <w:t>1&gt;</w:t>
      </w:r>
      <w:r>
        <w:rPr>
          <w:lang w:val="en-GB"/>
        </w:rPr>
        <w:tab/>
        <w:t xml:space="preserve">set the </w:t>
      </w:r>
      <w:r>
        <w:rPr>
          <w:i/>
          <w:lang w:val="en-GB"/>
        </w:rPr>
        <w:t>measurementIndication</w:t>
      </w:r>
      <w:r>
        <w:rPr>
          <w:lang w:val="en-GB"/>
        </w:rPr>
        <w:t xml:space="preserve"> as follows:</w:t>
      </w:r>
    </w:p>
    <w:p w14:paraId="7F986AA6" w14:textId="77777777" w:rsidR="0023268D" w:rsidRDefault="00AB3FF4">
      <w:pPr>
        <w:pStyle w:val="B2"/>
        <w:rPr>
          <w:lang w:val="en-GB"/>
        </w:rPr>
      </w:pPr>
      <w:r>
        <w:rPr>
          <w:lang w:val="en-GB"/>
        </w:rPr>
        <w:t>2&gt;</w:t>
      </w:r>
      <w:r>
        <w:rPr>
          <w:lang w:val="en-GB"/>
        </w:rPr>
        <w:tab/>
        <w:t>if the procedure is initiated to indicate start of location r</w:t>
      </w:r>
      <w:r>
        <w:rPr>
          <w:lang w:val="en-GB"/>
        </w:rPr>
        <w:t>elated measurements:</w:t>
      </w:r>
    </w:p>
    <w:p w14:paraId="154070E5" w14:textId="77777777" w:rsidR="0023268D" w:rsidRDefault="00AB3FF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6437CE24" w14:textId="77777777" w:rsidR="0023268D" w:rsidRDefault="00AB3FF4">
      <w:pPr>
        <w:pStyle w:val="B3"/>
        <w:rPr>
          <w:lang w:val="en-GB"/>
        </w:rPr>
      </w:pPr>
      <w:r>
        <w:rPr>
          <w:lang w:val="en-GB"/>
        </w:rPr>
        <w:t>3&gt;</w:t>
      </w:r>
      <w:r>
        <w:rPr>
          <w:lang w:val="en-GB"/>
        </w:rPr>
        <w:tab/>
        <w:t>if the procedure is initiated for RSTD measurements towards E-UTRA:</w:t>
      </w:r>
    </w:p>
    <w:p w14:paraId="4BEC29D2" w14:textId="77777777" w:rsidR="0023268D" w:rsidRDefault="00AB3FF4">
      <w:pPr>
        <w:pStyle w:val="B4"/>
        <w:rPr>
          <w:lang w:val="en-GB"/>
        </w:rPr>
      </w:pPr>
      <w:r>
        <w:rPr>
          <w:lang w:val="en-GB"/>
        </w:rPr>
        <w:t>4&gt;</w:t>
      </w:r>
      <w:r>
        <w:rPr>
          <w:lang w:val="en-GB"/>
        </w:rPr>
        <w:tab/>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w:t>
      </w:r>
      <w:r>
        <w:rPr>
          <w:lang w:val="en-GB"/>
        </w:rPr>
        <w:t>from upper layers;</w:t>
      </w:r>
      <w:r>
        <w:rPr>
          <w:lang w:val="en-GB" w:eastAsia="ja-JP"/>
        </w:rPr>
        <w:t xml:space="preserve"> </w:t>
      </w:r>
    </w:p>
    <w:p w14:paraId="3E0D48F6" w14:textId="77777777" w:rsidR="0023268D" w:rsidRDefault="00AB3FF4">
      <w:pPr>
        <w:pStyle w:val="B2"/>
        <w:rPr>
          <w:lang w:val="en-GB"/>
        </w:rPr>
      </w:pPr>
      <w:r>
        <w:rPr>
          <w:lang w:val="en-GB"/>
        </w:rPr>
        <w:t>2&gt;</w:t>
      </w:r>
      <w:r>
        <w:rPr>
          <w:lang w:val="en-GB"/>
        </w:rPr>
        <w:tab/>
        <w:t>else if the procedure is initiated for subframe and slot timing detection towards E-UTRA:</w:t>
      </w:r>
    </w:p>
    <w:p w14:paraId="1EB4DFE2" w14:textId="77777777" w:rsidR="0023268D" w:rsidRDefault="00AB3FF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1BFDA4C4" w14:textId="77777777" w:rsidR="0023268D" w:rsidRDefault="00AB3FF4">
      <w:pPr>
        <w:pStyle w:val="B3"/>
        <w:rPr>
          <w:lang w:val="en-GB"/>
        </w:rPr>
      </w:pPr>
      <w:r>
        <w:rPr>
          <w:lang w:val="en-GB"/>
        </w:rPr>
        <w:t>3&gt;</w:t>
      </w:r>
      <w:r>
        <w:rPr>
          <w:lang w:val="en-GB"/>
        </w:rPr>
        <w:tab/>
        <w:t xml:space="preserve">set the </w:t>
      </w:r>
      <w:r>
        <w:rPr>
          <w:i/>
          <w:lang w:val="en-GB"/>
        </w:rPr>
        <w:t>locationMeasurementInfo</w:t>
      </w:r>
      <w:r>
        <w:rPr>
          <w:lang w:val="en-GB"/>
        </w:rPr>
        <w:t xml:space="preserve"> to the value </w:t>
      </w:r>
      <w:r>
        <w:rPr>
          <w:i/>
          <w:lang w:val="en-GB"/>
        </w:rPr>
        <w:t>eutra-FineTimingDetection</w:t>
      </w:r>
      <w:r>
        <w:rPr>
          <w:lang w:val="en-GB"/>
        </w:rPr>
        <w:t>;</w:t>
      </w:r>
    </w:p>
    <w:p w14:paraId="6CA6A780" w14:textId="77777777" w:rsidR="0023268D" w:rsidRDefault="00AB3FF4">
      <w:pPr>
        <w:pStyle w:val="B2"/>
        <w:rPr>
          <w:lang w:val="en-GB"/>
        </w:rPr>
      </w:pPr>
      <w:r>
        <w:rPr>
          <w:lang w:val="en-GB"/>
        </w:rPr>
        <w:lastRenderedPageBreak/>
        <w:t>2</w:t>
      </w:r>
      <w:r>
        <w:rPr>
          <w:lang w:val="en-GB"/>
        </w:rPr>
        <w:t>&gt;</w:t>
      </w:r>
      <w:r>
        <w:rPr>
          <w:lang w:val="en-GB"/>
        </w:rPr>
        <w:tab/>
        <w:t>else if the procedure is initiated to indicate stop of location related measurements or stop of subframe and slot timing detection towards E-UTRA:</w:t>
      </w:r>
    </w:p>
    <w:p w14:paraId="5074D176" w14:textId="77777777" w:rsidR="0023268D" w:rsidRDefault="00AB3FF4">
      <w:pPr>
        <w:pStyle w:val="B3"/>
        <w:rPr>
          <w:lang w:val="en-GB"/>
        </w:rPr>
      </w:pPr>
      <w:r>
        <w:rPr>
          <w:lang w:val="en-GB"/>
        </w:rPr>
        <w:t>3&gt;</w:t>
      </w:r>
      <w:r>
        <w:rPr>
          <w:lang w:val="en-GB"/>
        </w:rPr>
        <w:tab/>
        <w:t xml:space="preserve">set the </w:t>
      </w:r>
      <w:r>
        <w:rPr>
          <w:i/>
          <w:lang w:val="en-GB"/>
        </w:rPr>
        <w:t>measurementIndication</w:t>
      </w:r>
      <w:r>
        <w:rPr>
          <w:lang w:val="en-GB"/>
        </w:rPr>
        <w:t xml:space="preserve"> to </w:t>
      </w:r>
      <w:r>
        <w:rPr>
          <w:i/>
          <w:lang w:val="en-GB"/>
        </w:rPr>
        <w:t>release</w:t>
      </w:r>
      <w:r>
        <w:rPr>
          <w:lang w:val="en-GB"/>
        </w:rPr>
        <w:t>;</w:t>
      </w:r>
    </w:p>
    <w:p w14:paraId="2C946E5D" w14:textId="77777777" w:rsidR="0023268D" w:rsidRDefault="00AB3FF4">
      <w:pPr>
        <w:pStyle w:val="B1"/>
        <w:rPr>
          <w:lang w:val="en-GB"/>
        </w:rPr>
      </w:pPr>
      <w:r>
        <w:rPr>
          <w:lang w:val="en-GB"/>
        </w:rPr>
        <w:t>1&gt;</w:t>
      </w:r>
      <w:r>
        <w:rPr>
          <w:lang w:val="en-GB"/>
        </w:rPr>
        <w:tab/>
        <w:t xml:space="preserve">submit the </w:t>
      </w:r>
      <w:r>
        <w:rPr>
          <w:i/>
          <w:lang w:val="en-GB"/>
        </w:rPr>
        <w:t>LocationMeasurementIndication</w:t>
      </w:r>
      <w:r>
        <w:rPr>
          <w:lang w:val="en-GB"/>
        </w:rPr>
        <w:t xml:space="preserve"> message to lower layers for transmission, upon which the procedure ends.</w:t>
      </w:r>
    </w:p>
    <w:p w14:paraId="555ABF19" w14:textId="77777777" w:rsidR="0023268D" w:rsidRDefault="00AB3FF4">
      <w:pPr>
        <w:pStyle w:val="2"/>
        <w:rPr>
          <w:lang w:val="en-GB"/>
        </w:rPr>
      </w:pPr>
      <w:bookmarkStart w:id="1088" w:name="_Toc20425825"/>
      <w:bookmarkStart w:id="1089" w:name="_Toc29321221"/>
      <w:r>
        <w:rPr>
          <w:lang w:val="en-GB"/>
        </w:rPr>
        <w:t>5.6</w:t>
      </w:r>
      <w:r>
        <w:rPr>
          <w:lang w:val="en-GB"/>
        </w:rPr>
        <w:tab/>
        <w:t>UE capabilities</w:t>
      </w:r>
      <w:bookmarkEnd w:id="1088"/>
      <w:bookmarkEnd w:id="1089"/>
    </w:p>
    <w:p w14:paraId="15620FB4" w14:textId="77777777" w:rsidR="0023268D" w:rsidRDefault="00AB3FF4">
      <w:pPr>
        <w:pStyle w:val="3"/>
        <w:rPr>
          <w:lang w:val="en-GB"/>
        </w:rPr>
      </w:pPr>
      <w:bookmarkStart w:id="1090" w:name="_Toc20425826"/>
      <w:bookmarkStart w:id="1091" w:name="_Toc29321222"/>
      <w:r>
        <w:rPr>
          <w:lang w:val="en-GB"/>
        </w:rPr>
        <w:t>5.6.1</w:t>
      </w:r>
      <w:r>
        <w:rPr>
          <w:lang w:val="en-GB"/>
        </w:rPr>
        <w:tab/>
        <w:t>UE capability transfer</w:t>
      </w:r>
      <w:bookmarkEnd w:id="1090"/>
      <w:bookmarkEnd w:id="1091"/>
    </w:p>
    <w:p w14:paraId="6E013C43" w14:textId="77777777" w:rsidR="0023268D" w:rsidRDefault="00AB3FF4">
      <w:pPr>
        <w:pStyle w:val="4"/>
        <w:rPr>
          <w:lang w:val="en-GB"/>
        </w:rPr>
      </w:pPr>
      <w:bookmarkStart w:id="1092" w:name="_Toc20425827"/>
      <w:bookmarkStart w:id="1093" w:name="_Toc29321223"/>
      <w:r>
        <w:rPr>
          <w:lang w:val="en-GB"/>
        </w:rPr>
        <w:t>5.6.1.1</w:t>
      </w:r>
      <w:r>
        <w:rPr>
          <w:lang w:val="en-GB"/>
        </w:rPr>
        <w:tab/>
        <w:t>General</w:t>
      </w:r>
      <w:bookmarkEnd w:id="1092"/>
      <w:bookmarkEnd w:id="1093"/>
    </w:p>
    <w:p w14:paraId="4071C84E" w14:textId="77777777" w:rsidR="0023268D" w:rsidRDefault="00AB3FF4">
      <w:r>
        <w:t xml:space="preserve">This clause describes how the UE compiles and transfers its UE capability information upon receiving a </w:t>
      </w:r>
      <w:r>
        <w:t>UECapabilityEnquiry from the network.</w:t>
      </w:r>
    </w:p>
    <w:p w14:paraId="681E3CD0" w14:textId="77777777" w:rsidR="0023268D" w:rsidRDefault="00AB3FF4">
      <w:pPr>
        <w:pStyle w:val="TH"/>
        <w:rPr>
          <w:lang w:val="en-GB"/>
        </w:rPr>
      </w:pPr>
      <w:r>
        <w:rPr>
          <w:lang w:val="en-GB"/>
        </w:rPr>
        <w:object w:dxaOrig="4050" w:dyaOrig="2010" w14:anchorId="0CBEFB46">
          <v:shape id="_x0000_i1049" type="#_x0000_t75" style="width:202.65pt;height:100.65pt" o:ole="">
            <v:imagedata r:id="rId60" o:title=""/>
          </v:shape>
          <o:OLEObject Type="Embed" ProgID="Mscgen.Chart" ShapeID="_x0000_i1049" DrawAspect="Content" ObjectID="_1645342480" r:id="rId61"/>
        </w:object>
      </w:r>
    </w:p>
    <w:p w14:paraId="2AB8F08C" w14:textId="77777777" w:rsidR="0023268D" w:rsidRDefault="00AB3FF4">
      <w:pPr>
        <w:pStyle w:val="TF"/>
      </w:pPr>
      <w:r>
        <w:rPr>
          <w:rFonts w:eastAsia="MS Mincho"/>
        </w:rPr>
        <w:t>Figure 5.6.1.1-1: UE capability transfer</w:t>
      </w:r>
    </w:p>
    <w:p w14:paraId="13F104ED" w14:textId="77777777" w:rsidR="0023268D" w:rsidRDefault="00AB3FF4">
      <w:pPr>
        <w:pStyle w:val="4"/>
        <w:rPr>
          <w:lang w:val="en-GB"/>
        </w:rPr>
      </w:pPr>
      <w:bookmarkStart w:id="1094" w:name="_Toc29321224"/>
      <w:bookmarkStart w:id="1095" w:name="_Toc20425828"/>
      <w:r>
        <w:rPr>
          <w:lang w:val="en-GB"/>
        </w:rPr>
        <w:t>5.6.1.2</w:t>
      </w:r>
      <w:r>
        <w:rPr>
          <w:lang w:val="en-GB"/>
        </w:rPr>
        <w:tab/>
        <w:t>Initiation</w:t>
      </w:r>
      <w:bookmarkEnd w:id="1094"/>
      <w:bookmarkEnd w:id="1095"/>
    </w:p>
    <w:p w14:paraId="2056B850" w14:textId="77777777" w:rsidR="0023268D" w:rsidRDefault="00AB3FF4">
      <w:r>
        <w:rPr>
          <w:rFonts w:eastAsia="MS Mincho"/>
        </w:rPr>
        <w:t>The network initiates the procedure to a UE in RRC_CONNECTED when it needs (additional) UE radio access capability information. The n</w:t>
      </w:r>
      <w:r>
        <w:rPr>
          <w:rFonts w:eastAsia="MS Mincho"/>
        </w:rPr>
        <w:t>etwork should retrieve UE capabilities only after AS security activation. Network does not forward UE capabilities that were retrieved before AS security activation to the CN.</w:t>
      </w:r>
    </w:p>
    <w:p w14:paraId="39E9A217" w14:textId="77777777" w:rsidR="0023268D" w:rsidRDefault="00AB3FF4">
      <w:pPr>
        <w:pStyle w:val="4"/>
        <w:rPr>
          <w:lang w:val="en-GB"/>
        </w:rPr>
      </w:pPr>
      <w:bookmarkStart w:id="1096" w:name="_Toc20425829"/>
      <w:bookmarkStart w:id="1097" w:name="_Toc29321225"/>
      <w:r>
        <w:rPr>
          <w:lang w:val="en-GB"/>
        </w:rPr>
        <w:t>5.6.1.3</w:t>
      </w:r>
      <w:r>
        <w:rPr>
          <w:lang w:val="en-GB"/>
        </w:rPr>
        <w:tab/>
        <w:t xml:space="preserve">Reception of the </w:t>
      </w:r>
      <w:r>
        <w:rPr>
          <w:i/>
          <w:lang w:val="en-GB"/>
        </w:rPr>
        <w:t>UECapabilityEnquiry</w:t>
      </w:r>
      <w:r>
        <w:rPr>
          <w:lang w:val="en-GB"/>
        </w:rPr>
        <w:t xml:space="preserve"> by the UE</w:t>
      </w:r>
      <w:bookmarkEnd w:id="1096"/>
      <w:bookmarkEnd w:id="1097"/>
    </w:p>
    <w:p w14:paraId="52FC1BB4" w14:textId="77777777" w:rsidR="0023268D" w:rsidRDefault="00AB3FF4">
      <w:r>
        <w:t>The UE shall set the cont</w:t>
      </w:r>
      <w:r>
        <w:t xml:space="preserve">ents of </w:t>
      </w:r>
      <w:r>
        <w:rPr>
          <w:i/>
        </w:rPr>
        <w:t>UECapabilityInformation</w:t>
      </w:r>
      <w:r>
        <w:t xml:space="preserve"> message as follows:</w:t>
      </w:r>
    </w:p>
    <w:p w14:paraId="2CBFAFF1" w14:textId="77777777" w:rsidR="0023268D" w:rsidRDefault="00AB3FF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14:paraId="50CD8B70" w14:textId="77777777" w:rsidR="0023268D" w:rsidRDefault="00AB3FF4">
      <w:pPr>
        <w:pStyle w:val="B2"/>
        <w:rPr>
          <w:lang w:val="en-GB"/>
        </w:rPr>
      </w:pPr>
      <w:r>
        <w:rPr>
          <w:lang w:val="en-GB"/>
        </w:rPr>
        <w:t>2&gt;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w:t>
      </w:r>
      <w:r>
        <w:rPr>
          <w:i/>
          <w:lang w:val="en-GB"/>
        </w:rPr>
        <w:t>ty</w:t>
      </w:r>
      <w:r>
        <w:rPr>
          <w:lang w:val="en-GB"/>
        </w:rPr>
        <w:t xml:space="preserve"> and with the </w:t>
      </w:r>
      <w:r>
        <w:rPr>
          <w:i/>
          <w:lang w:val="en-GB"/>
        </w:rPr>
        <w:t>rat-Type</w:t>
      </w:r>
      <w:r>
        <w:rPr>
          <w:lang w:val="en-GB"/>
        </w:rPr>
        <w:t xml:space="preserve"> set to </w:t>
      </w:r>
      <w:r>
        <w:rPr>
          <w:i/>
          <w:lang w:val="en-GB"/>
        </w:rPr>
        <w:t>nr</w:t>
      </w:r>
      <w:r>
        <w:rPr>
          <w:lang w:val="en-GB"/>
        </w:rPr>
        <w:t>;</w:t>
      </w:r>
    </w:p>
    <w:p w14:paraId="786B2E30" w14:textId="77777777" w:rsidR="0023268D" w:rsidRDefault="00AB3FF4">
      <w:pPr>
        <w:pStyle w:val="B2"/>
        <w:rPr>
          <w:lang w:val="en-GB"/>
        </w:rPr>
      </w:pPr>
      <w:r>
        <w:rPr>
          <w:lang w:val="en-GB"/>
        </w:rPr>
        <w:t>2&gt;</w:t>
      </w:r>
      <w:r>
        <w:rPr>
          <w:lang w:val="en-GB"/>
        </w:rPr>
        <w:tab/>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14:paraId="42D7D3DC" w14:textId="77777777" w:rsidR="0023268D" w:rsidRDefault="00AB3FF4">
      <w:pPr>
        <w:pStyle w:val="B1"/>
        <w:rPr>
          <w:lang w:val="en-GB"/>
        </w:rPr>
      </w:pPr>
      <w:r>
        <w:rPr>
          <w:lang w:val="en-GB"/>
        </w:rPr>
        <w:t>1&gt;</w:t>
      </w:r>
      <w:r>
        <w:rPr>
          <w:lang w:val="en-GB"/>
        </w:rPr>
        <w:tab/>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14:paraId="6CE77277" w14:textId="77777777" w:rsidR="0023268D" w:rsidRDefault="00AB3FF4">
      <w:pPr>
        <w:pStyle w:val="B2"/>
        <w:rPr>
          <w:lang w:val="en-GB"/>
        </w:rPr>
      </w:pPr>
      <w:r>
        <w:rPr>
          <w:lang w:val="en-GB"/>
        </w:rPr>
        <w:t>2&gt; if the UE supports (NG)EN-DC or NE-DC:</w:t>
      </w:r>
    </w:p>
    <w:p w14:paraId="061F2D61" w14:textId="77777777" w:rsidR="0023268D" w:rsidRDefault="00AB3FF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14:paraId="751C964F" w14:textId="77777777" w:rsidR="0023268D" w:rsidRDefault="00AB3FF4">
      <w:pPr>
        <w:pStyle w:val="B3"/>
        <w:rPr>
          <w:lang w:val="en-GB"/>
        </w:rPr>
      </w:pPr>
      <w:r>
        <w:rPr>
          <w:lang w:val="en-GB"/>
        </w:rPr>
        <w:t>3&gt;</w:t>
      </w:r>
      <w:r>
        <w:rPr>
          <w:lang w:val="en-GB"/>
        </w:rPr>
        <w:tab/>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14:paraId="64BF5E1E" w14:textId="77777777" w:rsidR="0023268D" w:rsidRDefault="00AB3FF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14:paraId="1C8A83D6" w14:textId="77777777" w:rsidR="0023268D" w:rsidRDefault="00AB3FF4">
      <w:pPr>
        <w:pStyle w:val="B2"/>
        <w:rPr>
          <w:lang w:val="en-GB"/>
        </w:rPr>
      </w:pPr>
      <w:r>
        <w:rPr>
          <w:lang w:val="en-GB"/>
        </w:rPr>
        <w:t>2&gt;</w:t>
      </w:r>
      <w:r>
        <w:rPr>
          <w:lang w:val="en-GB"/>
        </w:rPr>
        <w:tab/>
        <w:t>if the UE supports E-UTRA:</w:t>
      </w:r>
    </w:p>
    <w:p w14:paraId="08F0618B" w14:textId="77777777" w:rsidR="0023268D" w:rsidRDefault="00AB3FF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w:t>
      </w:r>
      <w:r>
        <w:rPr>
          <w:i/>
          <w:lang w:val="en-GB"/>
        </w:rPr>
        <w: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14:paraId="08DAB8D6" w14:textId="77777777" w:rsidR="0023268D" w:rsidRDefault="00AB3FF4">
      <w:pPr>
        <w:pStyle w:val="B1"/>
        <w:rPr>
          <w:lang w:val="en-GB"/>
        </w:rPr>
      </w:pPr>
      <w:r>
        <w:rPr>
          <w:lang w:val="en-GB"/>
        </w:rPr>
        <w:t>1&gt;</w:t>
      </w:r>
      <w:r>
        <w:rPr>
          <w:lang w:val="en-GB"/>
        </w:rPr>
        <w:tab/>
        <w:t xml:space="preserve">submit the </w:t>
      </w:r>
      <w:r>
        <w:rPr>
          <w:i/>
          <w:lang w:val="en-GB"/>
        </w:rPr>
        <w:t>UECapabilityInformation</w:t>
      </w:r>
      <w:r>
        <w:rPr>
          <w:lang w:val="en-GB"/>
        </w:rPr>
        <w:t xml:space="preserve"> message to lower layers for transmissi</w:t>
      </w:r>
      <w:r>
        <w:rPr>
          <w:lang w:val="en-GB"/>
        </w:rPr>
        <w:t>on, upon which the procedure ends.</w:t>
      </w:r>
    </w:p>
    <w:p w14:paraId="49F1AB14" w14:textId="77777777" w:rsidR="0023268D" w:rsidRDefault="00AB3FF4">
      <w:pPr>
        <w:pStyle w:val="4"/>
        <w:rPr>
          <w:lang w:val="en-GB"/>
        </w:rPr>
      </w:pPr>
      <w:bookmarkStart w:id="1098" w:name="_Toc29321226"/>
      <w:bookmarkStart w:id="1099" w:name="_Toc20425830"/>
      <w:r>
        <w:rPr>
          <w:lang w:val="en-GB"/>
        </w:rPr>
        <w:lastRenderedPageBreak/>
        <w:t>5.6.1.4</w:t>
      </w:r>
      <w:r>
        <w:rPr>
          <w:lang w:val="en-GB"/>
        </w:rPr>
        <w:tab/>
        <w:t>Setting band combinations, feature set combinations and feature sets supported by the UE</w:t>
      </w:r>
      <w:bookmarkEnd w:id="1098"/>
      <w:bookmarkEnd w:id="1099"/>
    </w:p>
    <w:p w14:paraId="573D0717" w14:textId="77777777" w:rsidR="0023268D" w:rsidRDefault="00AB3FF4">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w:t>
      </w:r>
      <w:r>
        <w:t>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w:t>
      </w:r>
      <w:r>
        <w:t>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5B45DB9D" w14:textId="77777777" w:rsidR="0023268D" w:rsidRDefault="00AB3FF4">
      <w:pPr>
        <w:pStyle w:val="NO"/>
        <w:rPr>
          <w:lang w:val="en-GB"/>
        </w:rPr>
      </w:pPr>
      <w:r>
        <w:rPr>
          <w:lang w:val="en-GB"/>
        </w:rPr>
        <w:t>NOTE 1:</w:t>
      </w:r>
      <w:r>
        <w:rPr>
          <w:lang w:val="en-GB"/>
        </w:rPr>
        <w:tab/>
        <w:t xml:space="preserve">Capability enquiry without </w:t>
      </w:r>
      <w:r>
        <w:rPr>
          <w:i/>
          <w:lang w:val="en-GB"/>
        </w:rPr>
        <w:t>frequencyBandListFilter</w:t>
      </w:r>
      <w:r>
        <w:rPr>
          <w:lang w:val="en-GB"/>
        </w:rPr>
        <w:t xml:space="preserve"> is not supported.</w:t>
      </w:r>
    </w:p>
    <w:p w14:paraId="22070335" w14:textId="77777777" w:rsidR="0023268D" w:rsidRDefault="00AB3FF4">
      <w:pPr>
        <w:pStyle w:val="NO"/>
        <w:rPr>
          <w:lang w:val="en-GB"/>
        </w:rPr>
      </w:pPr>
      <w:r>
        <w:rPr>
          <w:lang w:val="en-GB"/>
        </w:rPr>
        <w:t>NOTE 2:</w:t>
      </w:r>
      <w:r>
        <w:rPr>
          <w:lang w:val="en-GB"/>
        </w:rPr>
        <w:tab/>
        <w:t>In EN-DC, the gNB needs the capabilities for RAT typ</w:t>
      </w:r>
      <w:r>
        <w:rPr>
          <w:lang w:val="en-GB"/>
        </w:rPr>
        <w:t xml:space="preserve">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w:t>
      </w:r>
      <w:r>
        <w:rPr>
          <w:lang w:val="en-GB"/>
        </w:rPr>
        <w:t xml:space="preserv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w:t>
      </w:r>
      <w:r>
        <w:rPr>
          <w:lang w:val="en-GB"/>
        </w:rPr>
        <w:t>e are no undefined feature sets and feature set combinations.</w:t>
      </w:r>
    </w:p>
    <w:p w14:paraId="0212D4AF" w14:textId="77777777" w:rsidR="0023268D" w:rsidRDefault="00AB3FF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w:t>
      </w:r>
      <w:r>
        <w:rPr>
          <w:lang w:val="en-GB"/>
        </w:rPr>
        <w:t>inations it prioritizes.</w:t>
      </w:r>
    </w:p>
    <w:p w14:paraId="2775FB8B" w14:textId="77777777" w:rsidR="0023268D" w:rsidRDefault="00AB3FF4">
      <w:r>
        <w:t>The UE shall:</w:t>
      </w:r>
    </w:p>
    <w:p w14:paraId="743FBF4A" w14:textId="77777777" w:rsidR="0023268D" w:rsidRDefault="00AB3FF4">
      <w:pPr>
        <w:pStyle w:val="B1"/>
        <w:rPr>
          <w:lang w:val="en-GB"/>
        </w:rPr>
      </w:pPr>
      <w:r>
        <w:rPr>
          <w:lang w:val="en-GB"/>
        </w:rPr>
        <w:t>1&gt;</w:t>
      </w:r>
      <w:r>
        <w:rPr>
          <w:lang w:val="en-GB"/>
        </w:rPr>
        <w:tab/>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w:t>
      </w:r>
      <w:r>
        <w:rPr>
          <w:lang w:val="en-GB"/>
        </w:rPr>
        <w:t xml:space="preserve">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w:t>
      </w:r>
      <w:r>
        <w:rPr>
          <w:i/>
          <w:lang w:val="en-GB"/>
        </w:rPr>
        <w:t>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14:paraId="4C9A68C7" w14:textId="77777777" w:rsidR="0023268D" w:rsidRDefault="00AB3FF4">
      <w:pPr>
        <w:pStyle w:val="B1"/>
        <w:rPr>
          <w:lang w:val="en-GB"/>
        </w:rPr>
      </w:pPr>
      <w:r>
        <w:rPr>
          <w:lang w:val="en-GB"/>
        </w:rPr>
        <w:t>1&gt;</w:t>
      </w:r>
      <w:r>
        <w:rPr>
          <w:lang w:val="en-GB"/>
        </w:rPr>
        <w:tab/>
        <w:t>for each band combination included in the list of "candidate band combinations":</w:t>
      </w:r>
    </w:p>
    <w:p w14:paraId="5AB26D89" w14:textId="77777777" w:rsidR="0023268D" w:rsidRDefault="00AB3FF4">
      <w:pPr>
        <w:pStyle w:val="B2"/>
        <w:rPr>
          <w:lang w:val="en-GB"/>
        </w:rPr>
      </w:pPr>
      <w:r>
        <w:rPr>
          <w:lang w:val="en-GB"/>
        </w:rPr>
        <w:t>2&gt;</w:t>
      </w:r>
      <w:r>
        <w:rPr>
          <w:lang w:val="en-GB"/>
        </w:rPr>
        <w:tab/>
        <w:t xml:space="preserve">if the network (E-UTRA) included the </w:t>
      </w:r>
      <w:r>
        <w:rPr>
          <w:i/>
          <w:lang w:val="en-GB"/>
        </w:rPr>
        <w:t>eutra-nr-onl</w:t>
      </w:r>
      <w:r>
        <w:rPr>
          <w:i/>
          <w:lang w:val="en-GB"/>
        </w:rPr>
        <w:t>y</w:t>
      </w:r>
      <w:r>
        <w:rPr>
          <w:lang w:val="en-GB"/>
        </w:rPr>
        <w:t xml:space="preserve"> field, or</w:t>
      </w:r>
    </w:p>
    <w:p w14:paraId="0A211968" w14:textId="77777777" w:rsidR="0023268D" w:rsidRDefault="00AB3FF4">
      <w:pPr>
        <w:pStyle w:val="B2"/>
        <w:rPr>
          <w:lang w:val="en-GB"/>
        </w:rPr>
      </w:pPr>
      <w:r>
        <w:rPr>
          <w:lang w:val="en-GB"/>
        </w:rPr>
        <w:t>2&gt;</w:t>
      </w:r>
      <w:r>
        <w:rPr>
          <w:lang w:val="en-GB"/>
        </w:rPr>
        <w:tab/>
        <w:t xml:space="preserve">if the requested </w:t>
      </w:r>
      <w:r>
        <w:rPr>
          <w:i/>
          <w:lang w:val="en-GB"/>
        </w:rPr>
        <w:t>rat-Type</w:t>
      </w:r>
      <w:r>
        <w:rPr>
          <w:lang w:val="en-GB"/>
        </w:rPr>
        <w:t xml:space="preserve"> is </w:t>
      </w:r>
      <w:r>
        <w:rPr>
          <w:i/>
          <w:lang w:val="en-GB"/>
        </w:rPr>
        <w:t>eutra</w:t>
      </w:r>
      <w:r>
        <w:rPr>
          <w:lang w:val="en-GB"/>
        </w:rPr>
        <w:t>:</w:t>
      </w:r>
    </w:p>
    <w:p w14:paraId="32D86F31" w14:textId="77777777" w:rsidR="0023268D" w:rsidRDefault="00AB3FF4">
      <w:pPr>
        <w:pStyle w:val="B3"/>
        <w:rPr>
          <w:lang w:val="en-GB"/>
        </w:rPr>
      </w:pPr>
      <w:r>
        <w:rPr>
          <w:lang w:val="en-GB"/>
        </w:rPr>
        <w:t>3&gt;</w:t>
      </w:r>
      <w:r>
        <w:rPr>
          <w:lang w:val="en-GB"/>
        </w:rPr>
        <w:tab/>
        <w:t>remove the NR-only band combination from the list of "candidate band combinations";</w:t>
      </w:r>
    </w:p>
    <w:p w14:paraId="342E7E6C" w14:textId="77777777" w:rsidR="0023268D" w:rsidRDefault="00AB3FF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w:t>
      </w:r>
      <w:r>
        <w:rPr>
          <w:lang w:val="en-GB"/>
        </w:rPr>
        <w:t>ations and feature sets below.</w:t>
      </w:r>
    </w:p>
    <w:p w14:paraId="76B4C3FB" w14:textId="77777777" w:rsidR="0023268D" w:rsidRDefault="00AB3FF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0FCF70B8" w14:textId="77777777" w:rsidR="0023268D" w:rsidRDefault="00AB3FF4">
      <w:pPr>
        <w:pStyle w:val="B3"/>
        <w:rPr>
          <w:lang w:val="en-GB"/>
        </w:rPr>
      </w:pPr>
      <w:r>
        <w:rPr>
          <w:lang w:val="en-GB"/>
        </w:rPr>
        <w:t>3&gt;</w:t>
      </w:r>
      <w:r>
        <w:rPr>
          <w:lang w:val="en-GB"/>
        </w:rPr>
        <w:tab/>
        <w:t>remove the band combination from the list of "candidate band</w:t>
      </w:r>
      <w:r>
        <w:rPr>
          <w:lang w:val="en-GB"/>
        </w:rPr>
        <w:t xml:space="preserve"> combinations";</w:t>
      </w:r>
    </w:p>
    <w:p w14:paraId="2423F220" w14:textId="77777777" w:rsidR="0023268D" w:rsidRDefault="00AB3FF4">
      <w:pPr>
        <w:pStyle w:val="B1"/>
        <w:rPr>
          <w:lang w:val="en-GB"/>
        </w:rPr>
      </w:pPr>
      <w:r>
        <w:rPr>
          <w:lang w:val="en-GB"/>
        </w:rPr>
        <w:t>1&gt;</w:t>
      </w:r>
      <w:r>
        <w:rPr>
          <w:lang w:val="en-GB"/>
        </w:rPr>
        <w:tab/>
        <w:t xml:space="preserve">if </w:t>
      </w:r>
      <w:r>
        <w:rPr>
          <w:i/>
          <w:lang w:val="en-GB"/>
        </w:rPr>
        <w:t xml:space="preserve">capabilityRequestFilterCommon </w:t>
      </w:r>
      <w:r>
        <w:rPr>
          <w:lang w:val="en-GB"/>
        </w:rPr>
        <w:t>is received:</w:t>
      </w:r>
    </w:p>
    <w:p w14:paraId="120C80B5" w14:textId="77777777" w:rsidR="0023268D" w:rsidRDefault="00AB3FF4">
      <w:pPr>
        <w:pStyle w:val="B2"/>
        <w:rPr>
          <w:lang w:val="en-GB"/>
        </w:rPr>
      </w:pPr>
      <w:r>
        <w:rPr>
          <w:lang w:val="en-GB"/>
        </w:rPr>
        <w:t>2&gt;</w:t>
      </w:r>
      <w:r>
        <w:rPr>
          <w:lang w:val="en-GB"/>
        </w:rPr>
        <w:tab/>
        <w:t xml:space="preserve">remove band combinations from the list of "candidate band combinations" in accordance with the given filter criteria in </w:t>
      </w:r>
      <w:r>
        <w:rPr>
          <w:i/>
          <w:lang w:val="en-GB"/>
        </w:rPr>
        <w:t>capabilityRequestFilterCommon</w:t>
      </w:r>
      <w:r>
        <w:rPr>
          <w:lang w:val="en-GB"/>
        </w:rPr>
        <w:t>;</w:t>
      </w:r>
    </w:p>
    <w:p w14:paraId="04B25362" w14:textId="77777777" w:rsidR="0023268D" w:rsidRDefault="00AB3FF4">
      <w:pPr>
        <w:pStyle w:val="NO"/>
        <w:rPr>
          <w:lang w:val="en-GB"/>
        </w:rPr>
      </w:pPr>
      <w:r>
        <w:rPr>
          <w:lang w:val="en-GB"/>
        </w:rPr>
        <w:t>NOTE 5:</w:t>
      </w:r>
      <w:r>
        <w:rPr>
          <w:lang w:val="en-GB"/>
        </w:rPr>
        <w:tab/>
        <w:t xml:space="preserve">Even if the network requests </w:t>
      </w:r>
      <w:r>
        <w:rPr>
          <w:lang w:val="en-GB"/>
        </w:rPr>
        <w:t xml:space="preserve">(only)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w:t>
      </w:r>
      <w:r>
        <w:rPr>
          <w:lang w:val="en-GB"/>
        </w:rPr>
        <w:t>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w:t>
      </w:r>
      <w:r>
        <w:rPr>
          <w:lang w:val="en-GB"/>
        </w:rPr>
        <w:t xml:space="preserve"> list is used to derive the band combinations, feature set combinations and feature sets to be reported in the requested capability container.</w:t>
      </w:r>
    </w:p>
    <w:p w14:paraId="48358FD9" w14:textId="77777777" w:rsidR="0023268D" w:rsidRDefault="00AB3FF4">
      <w:pPr>
        <w:pStyle w:val="B1"/>
        <w:rPr>
          <w:lang w:val="en-GB"/>
        </w:rPr>
      </w:pPr>
      <w:r>
        <w:rPr>
          <w:lang w:val="en-GB"/>
        </w:rPr>
        <w:lastRenderedPageBreak/>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49DC48FB" w14:textId="77777777" w:rsidR="0023268D" w:rsidRDefault="00AB3FF4">
      <w:pPr>
        <w:pStyle w:val="B2"/>
        <w:rPr>
          <w:lang w:val="en-GB"/>
        </w:rPr>
      </w:pPr>
      <w:r>
        <w:rPr>
          <w:lang w:val="en-GB"/>
        </w:rPr>
        <w:t>2&gt;</w:t>
      </w:r>
      <w:r>
        <w:rPr>
          <w:lang w:val="en-GB"/>
        </w:rPr>
        <w:tab/>
        <w:t xml:space="preserve">include into </w:t>
      </w:r>
      <w:r>
        <w:rPr>
          <w:i/>
          <w:lang w:val="en-GB"/>
        </w:rPr>
        <w:t>supportedBandCombinationList</w:t>
      </w:r>
      <w:r>
        <w:rPr>
          <w:lang w:val="en-GB"/>
        </w:rPr>
        <w:t xml:space="preserve"> as many NR-only band combination</w:t>
      </w:r>
      <w:r>
        <w:rPr>
          <w:lang w:val="en-GB"/>
        </w:rPr>
        <w:t>s as possible from the list of "candidate band combinations", starting from the first entry;</w:t>
      </w:r>
    </w:p>
    <w:p w14:paraId="22E89429" w14:textId="77777777" w:rsidR="0023268D" w:rsidRDefault="00AB3FF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4F88AD9A" w14:textId="77777777" w:rsidR="0023268D" w:rsidRDefault="00AB3FF4">
      <w:pPr>
        <w:pStyle w:val="B4"/>
        <w:rPr>
          <w:lang w:val="en-GB"/>
        </w:rPr>
      </w:pPr>
      <w:r>
        <w:rPr>
          <w:lang w:val="en-GB"/>
        </w:rPr>
        <w:t>4&gt;</w:t>
      </w:r>
      <w:r>
        <w:rPr>
          <w:lang w:val="en-GB"/>
        </w:rPr>
        <w:tab/>
        <w:t>if SRS carrier switching is supported;</w:t>
      </w:r>
    </w:p>
    <w:p w14:paraId="4978DC70" w14:textId="77777777" w:rsidR="0023268D" w:rsidRDefault="00AB3FF4">
      <w:pPr>
        <w:pStyle w:val="B5"/>
        <w:rPr>
          <w:lang w:val="en-GB"/>
        </w:rPr>
      </w:pPr>
      <w:r>
        <w:rPr>
          <w:lang w:val="en-GB"/>
        </w:rPr>
        <w:t>5&gt;</w:t>
      </w:r>
      <w:r>
        <w:rPr>
          <w:lang w:val="en-GB"/>
        </w:rPr>
        <w:tab/>
        <w:t xml:space="preserve">include </w:t>
      </w:r>
      <w:r>
        <w:rPr>
          <w:i/>
          <w:lang w:val="en-GB"/>
        </w:rPr>
        <w:t>srs-SwitchingTimesListNR</w:t>
      </w:r>
      <w:r>
        <w:rPr>
          <w:lang w:val="en-GB"/>
        </w:rPr>
        <w:t xml:space="preserve"> for each band combination;</w:t>
      </w:r>
    </w:p>
    <w:p w14:paraId="3CAD9951" w14:textId="77777777" w:rsidR="0023268D" w:rsidRDefault="00AB3FF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6ADF9017" w14:textId="77777777" w:rsidR="0023268D" w:rsidRDefault="00AB3FF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1DA7B021" w14:textId="77777777" w:rsidR="0023268D" w:rsidRDefault="00AB3FF4">
      <w:pPr>
        <w:pStyle w:val="B2"/>
        <w:rPr>
          <w:lang w:val="en-GB"/>
        </w:rPr>
      </w:pPr>
      <w:r>
        <w:rPr>
          <w:lang w:val="en-GB"/>
        </w:rPr>
        <w:t>2&gt;</w:t>
      </w:r>
      <w:r>
        <w:rPr>
          <w:lang w:val="en-GB"/>
        </w:rPr>
        <w:tab/>
        <w:t>compile a list of "candidate</w:t>
      </w:r>
      <w:r>
        <w:rPr>
          <w:lang w:val="en-GB"/>
        </w:rPr>
        <w:t xml:space="preserve"> feature set combinations" referenced from the list of "candidate band combinations" excluding entries (rows in feature set combinations) for fallback band combinations with same or lower capabilities;</w:t>
      </w:r>
    </w:p>
    <w:p w14:paraId="451C9983" w14:textId="77777777" w:rsidR="0023268D" w:rsidRDefault="00AB3FF4">
      <w:pPr>
        <w:pStyle w:val="NO"/>
        <w:rPr>
          <w:lang w:val="en-GB"/>
        </w:rPr>
      </w:pPr>
      <w:r>
        <w:rPr>
          <w:lang w:val="en-GB"/>
        </w:rPr>
        <w:t>NOTE 6:</w:t>
      </w:r>
      <w:r>
        <w:rPr>
          <w:lang w:val="en-GB"/>
        </w:rPr>
        <w:tab/>
        <w:t>This list of "candidate feature set combinatio</w:t>
      </w:r>
      <w:r>
        <w:rPr>
          <w:lang w:val="en-GB"/>
        </w:rPr>
        <w:t xml:space="preserve">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w:t>
      </w:r>
      <w:r>
        <w:rPr>
          <w:lang w:val="en-GB"/>
        </w:rPr>
        <w:t xml:space="preserve"> a </w:t>
      </w:r>
      <w:r>
        <w:rPr>
          <w:i/>
          <w:lang w:val="en-GB"/>
        </w:rPr>
        <w:t>UE-MRDC-Capability</w:t>
      </w:r>
      <w:r>
        <w:rPr>
          <w:lang w:val="en-GB"/>
        </w:rPr>
        <w:t xml:space="preserve"> container.</w:t>
      </w:r>
    </w:p>
    <w:p w14:paraId="753A00EA" w14:textId="77777777" w:rsidR="0023268D" w:rsidRDefault="00AB3FF4">
      <w:pPr>
        <w:pStyle w:val="B2"/>
        <w:rPr>
          <w:lang w:val="en-GB"/>
        </w:rPr>
      </w:pPr>
      <w:r>
        <w:rPr>
          <w:lang w:val="en-GB"/>
        </w:rPr>
        <w:t>2&gt;</w:t>
      </w:r>
      <w:r>
        <w:rPr>
          <w:lang w:val="en-GB"/>
        </w:rPr>
        <w:tab/>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w:t>
      </w:r>
      <w:r>
        <w:rPr>
          <w:lang w:val="en-GB"/>
        </w:rPr>
        <w:t xml:space="preserve">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14:paraId="4D421867" w14:textId="77777777" w:rsidR="0023268D" w:rsidRDefault="00AB3FF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eutra-nr</w:t>
      </w:r>
      <w:r>
        <w:rPr>
          <w:lang w:val="en-GB"/>
        </w:rPr>
        <w:t>:</w:t>
      </w:r>
    </w:p>
    <w:p w14:paraId="7BAF09F2" w14:textId="77777777" w:rsidR="0023268D" w:rsidRDefault="00AB3FF4">
      <w:pPr>
        <w:pStyle w:val="B2"/>
        <w:rPr>
          <w:lang w:val="en-GB"/>
        </w:rPr>
      </w:pPr>
      <w:r>
        <w:rPr>
          <w:lang w:val="en-GB"/>
        </w:rPr>
        <w:t>2&gt;</w:t>
      </w:r>
      <w:r>
        <w:rPr>
          <w:lang w:val="en-GB"/>
        </w:rPr>
        <w:tab/>
        <w:t xml:space="preserve">include into </w:t>
      </w:r>
      <w:r>
        <w:rPr>
          <w:i/>
          <w:lang w:val="en-GB"/>
        </w:rPr>
        <w:t>supportedBandC</w:t>
      </w:r>
      <w:r>
        <w:rPr>
          <w:i/>
          <w:lang w:val="en-GB"/>
        </w:rPr>
        <w:t xml:space="preserve">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14:paraId="051D83A7" w14:textId="77777777" w:rsidR="0023268D" w:rsidRDefault="00AB3FF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58503F29" w14:textId="77777777" w:rsidR="0023268D" w:rsidRDefault="00AB3FF4">
      <w:pPr>
        <w:pStyle w:val="B4"/>
        <w:rPr>
          <w:lang w:val="en-GB"/>
        </w:rPr>
      </w:pPr>
      <w:r>
        <w:rPr>
          <w:lang w:val="en-GB"/>
        </w:rPr>
        <w:t>4&gt;</w:t>
      </w:r>
      <w:r>
        <w:rPr>
          <w:lang w:val="en-GB"/>
        </w:rPr>
        <w:tab/>
        <w:t>if SRS carrier switchi</w:t>
      </w:r>
      <w:r>
        <w:rPr>
          <w:lang w:val="en-GB"/>
        </w:rPr>
        <w:t>ng is supported;</w:t>
      </w:r>
    </w:p>
    <w:p w14:paraId="1993E927" w14:textId="77777777" w:rsidR="0023268D" w:rsidRDefault="00AB3FF4">
      <w:pPr>
        <w:pStyle w:val="B5"/>
        <w:rPr>
          <w:lang w:val="en-GB"/>
        </w:rPr>
      </w:pPr>
      <w:r>
        <w:rPr>
          <w:lang w:val="en-GB"/>
        </w:rPr>
        <w:t>5&gt;</w:t>
      </w:r>
      <w:r>
        <w:rPr>
          <w:lang w:val="en-GB"/>
        </w:rPr>
        <w:tab/>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14:paraId="5A644E2A" w14:textId="77777777" w:rsidR="0023268D" w:rsidRDefault="00AB3FF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551788A8" w14:textId="77777777" w:rsidR="0023268D" w:rsidRDefault="00AB3FF4">
      <w:pPr>
        <w:pStyle w:val="B2"/>
        <w:rPr>
          <w:lang w:val="en-GB"/>
        </w:rPr>
      </w:pPr>
      <w:r>
        <w:rPr>
          <w:lang w:val="en-GB"/>
        </w:rPr>
        <w:t>2&gt;</w:t>
      </w:r>
      <w:r>
        <w:rPr>
          <w:lang w:val="en-GB"/>
        </w:rPr>
        <w:tab/>
        <w:t xml:space="preserve">include, into </w:t>
      </w:r>
      <w:r>
        <w:rPr>
          <w:i/>
          <w:lang w:val="en-GB"/>
        </w:rPr>
        <w:t>featureSetCombinations</w:t>
      </w:r>
      <w:r>
        <w:rPr>
          <w:lang w:val="en-GB"/>
        </w:rPr>
        <w:t>, the feature set combinations referenced from the supported b</w:t>
      </w:r>
      <w:r>
        <w:rPr>
          <w:lang w:val="en-GB"/>
        </w:rPr>
        <w:t xml:space="preserve">and combinations as included in </w:t>
      </w:r>
      <w:r>
        <w:rPr>
          <w:i/>
          <w:lang w:val="en-GB"/>
        </w:rPr>
        <w:t>supportedBandCombinationList</w:t>
      </w:r>
      <w:r>
        <w:rPr>
          <w:lang w:val="en-GB"/>
        </w:rPr>
        <w:t xml:space="preserve"> according to the previous;</w:t>
      </w:r>
    </w:p>
    <w:p w14:paraId="02E2885A" w14:textId="77777777" w:rsidR="0023268D" w:rsidRDefault="00AB3FF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w:t>
      </w:r>
      <w:r>
        <w:rPr>
          <w:lang w:val="en-GB"/>
        </w:rPr>
        <w:t>):</w:t>
      </w:r>
    </w:p>
    <w:p w14:paraId="479586B6" w14:textId="77777777" w:rsidR="0023268D" w:rsidRDefault="00AB3FF4">
      <w:pPr>
        <w:pStyle w:val="B2"/>
        <w:rPr>
          <w:lang w:val="en-GB"/>
        </w:rPr>
      </w:pPr>
      <w:r>
        <w:rPr>
          <w:lang w:val="en-GB"/>
        </w:rPr>
        <w:t>2&gt;</w:t>
      </w:r>
      <w:r>
        <w:rPr>
          <w:lang w:val="en-GB"/>
        </w:rPr>
        <w:tab/>
        <w:t xml:space="preserve">compile a list of "candidate feature set combinations" referenced from </w:t>
      </w:r>
      <w:bookmarkStart w:id="1100" w:name="_Hlk766898"/>
      <w:r>
        <w:rPr>
          <w:lang w:val="en-GB"/>
        </w:rPr>
        <w:t xml:space="preserve">the list of "candidate band combinations" </w:t>
      </w:r>
      <w:bookmarkEnd w:id="1100"/>
      <w:r>
        <w:rPr>
          <w:lang w:val="en-GB"/>
        </w:rPr>
        <w:t>exclud</w:t>
      </w:r>
      <w:r>
        <w:rPr>
          <w:lang w:val="en-GB"/>
        </w:rPr>
        <w:t xml:space="preserve">ing entries (rows in feature set combinations) for fallback band combinations with same or lower capabilities; </w:t>
      </w:r>
    </w:p>
    <w:p w14:paraId="4E5DDFCA" w14:textId="77777777" w:rsidR="0023268D" w:rsidRDefault="00AB3FF4">
      <w:pPr>
        <w:pStyle w:val="NO"/>
        <w:rPr>
          <w:lang w:val="en-GB"/>
        </w:rPr>
      </w:pPr>
      <w:r>
        <w:rPr>
          <w:lang w:val="en-GB"/>
        </w:rPr>
        <w:t>NOTE 7:</w:t>
      </w:r>
      <w:r>
        <w:rPr>
          <w:lang w:val="en-GB"/>
        </w:rPr>
        <w:tab/>
        <w:t>This list of "candidate feature set combinations" contains the feature set combinations used for E-UTRA-NR band combinations. It is used</w:t>
      </w:r>
      <w:r>
        <w:rPr>
          <w:lang w:val="en-GB"/>
        </w:rPr>
        <w:t xml:space="preserve"> to derive a list of E-UTRA feature sets referred to from the feature set combinations in a </w:t>
      </w:r>
      <w:r>
        <w:rPr>
          <w:i/>
          <w:lang w:val="en-GB"/>
        </w:rPr>
        <w:t>UE-MRDC-Capability</w:t>
      </w:r>
      <w:r>
        <w:rPr>
          <w:lang w:val="en-GB"/>
        </w:rPr>
        <w:t xml:space="preserve"> container.</w:t>
      </w:r>
    </w:p>
    <w:p w14:paraId="025F39E7" w14:textId="77777777" w:rsidR="0023268D" w:rsidRDefault="00AB3FF4">
      <w:pPr>
        <w:pStyle w:val="B2"/>
        <w:rPr>
          <w:lang w:val="en-GB"/>
        </w:rPr>
      </w:pPr>
      <w:r>
        <w:rPr>
          <w:lang w:val="en-GB"/>
        </w:rPr>
        <w:t>2&gt;</w:t>
      </w:r>
      <w:r>
        <w:rPr>
          <w:lang w:val="en-GB"/>
        </w:rPr>
        <w:tab/>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the feature sets referenced from the "candidate feature set combinations</w:t>
      </w:r>
      <w:r>
        <w:rPr>
          <w:lang w:val="en-GB"/>
        </w:rPr>
        <w:t xml:space="preserve">"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14:paraId="1A3D0D84" w14:textId="77777777" w:rsidR="0023268D" w:rsidRDefault="00AB3FF4">
      <w:pPr>
        <w:pStyle w:val="B1"/>
        <w:rPr>
          <w:lang w:val="en-GB"/>
        </w:rPr>
      </w:pPr>
      <w:r>
        <w:rPr>
          <w:lang w:val="en-GB"/>
        </w:rPr>
        <w:t>1&gt;</w:t>
      </w:r>
      <w:r>
        <w:rPr>
          <w:lang w:val="en-GB"/>
        </w:rPr>
        <w:tab/>
      </w:r>
      <w:r>
        <w:rPr>
          <w:lang w:val="en-GB"/>
        </w:rPr>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14:paraId="333C3615" w14:textId="77777777" w:rsidR="0023268D" w:rsidRDefault="00AB3FF4">
      <w:pPr>
        <w:pStyle w:val="B1"/>
        <w:rPr>
          <w:lang w:val="en-GB"/>
        </w:rPr>
      </w:pPr>
      <w:r>
        <w:rPr>
          <w:lang w:val="en-GB"/>
        </w:rPr>
        <w:lastRenderedPageBreak/>
        <w:t>1&gt;</w:t>
      </w:r>
      <w:r>
        <w:rPr>
          <w:lang w:val="en-GB"/>
        </w:rPr>
        <w:tab/>
        <w:t xml:space="preserve">if the network included </w:t>
      </w:r>
      <w:r>
        <w:rPr>
          <w:i/>
          <w:lang w:val="en-GB"/>
        </w:rPr>
        <w:t>ue-CapabilityEnquiryExt</w:t>
      </w:r>
      <w:r>
        <w:rPr>
          <w:lang w:val="en-GB"/>
        </w:rPr>
        <w:t>:</w:t>
      </w:r>
    </w:p>
    <w:p w14:paraId="27F385CB" w14:textId="77777777" w:rsidR="0023268D" w:rsidRDefault="00AB3FF4">
      <w:pPr>
        <w:pStyle w:val="B2"/>
        <w:rPr>
          <w:lang w:val="en-GB"/>
        </w:rPr>
      </w:pPr>
      <w:r>
        <w:rPr>
          <w:lang w:val="en-GB"/>
        </w:rPr>
        <w:t>2&gt;</w:t>
      </w:r>
      <w:r>
        <w:rPr>
          <w:lang w:val="en-GB"/>
        </w:rPr>
        <w:tab/>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14:paraId="44607F22" w14:textId="77777777" w:rsidR="0023268D" w:rsidRDefault="00AB3FF4">
      <w:pPr>
        <w:pStyle w:val="4"/>
        <w:rPr>
          <w:lang w:val="en-GB"/>
        </w:rPr>
      </w:pPr>
      <w:bookmarkStart w:id="1101" w:name="_Toc29321227"/>
      <w:bookmarkStart w:id="1102" w:name="_Toc20425831"/>
      <w:r>
        <w:rPr>
          <w:lang w:val="en-GB"/>
        </w:rPr>
        <w:t>5.6.1.5</w:t>
      </w:r>
      <w:r>
        <w:rPr>
          <w:lang w:val="en-GB"/>
        </w:rPr>
        <w:tab/>
        <w:t>Void</w:t>
      </w:r>
      <w:bookmarkEnd w:id="1101"/>
      <w:bookmarkEnd w:id="1102"/>
    </w:p>
    <w:p w14:paraId="44FA12A5" w14:textId="77777777" w:rsidR="0023268D" w:rsidRDefault="00AB3FF4">
      <w:pPr>
        <w:pStyle w:val="2"/>
        <w:rPr>
          <w:lang w:val="en-GB"/>
        </w:rPr>
      </w:pPr>
      <w:bookmarkStart w:id="1103" w:name="_Toc20425832"/>
      <w:bookmarkStart w:id="1104" w:name="_Toc29321228"/>
      <w:r>
        <w:rPr>
          <w:lang w:val="en-GB"/>
        </w:rPr>
        <w:t>5.7</w:t>
      </w:r>
      <w:r>
        <w:rPr>
          <w:lang w:val="en-GB"/>
        </w:rPr>
        <w:tab/>
        <w:t>Other</w:t>
      </w:r>
      <w:bookmarkEnd w:id="1103"/>
      <w:bookmarkEnd w:id="1104"/>
    </w:p>
    <w:p w14:paraId="48AA0EDF" w14:textId="77777777" w:rsidR="0023268D" w:rsidRDefault="00AB3FF4">
      <w:pPr>
        <w:pStyle w:val="3"/>
        <w:rPr>
          <w:lang w:val="en-GB"/>
        </w:rPr>
      </w:pPr>
      <w:bookmarkStart w:id="1105" w:name="_Toc29321229"/>
      <w:bookmarkStart w:id="1106" w:name="_Toc20425833"/>
      <w:r>
        <w:rPr>
          <w:lang w:val="en-GB"/>
        </w:rPr>
        <w:t>5.7.1</w:t>
      </w:r>
      <w:r>
        <w:rPr>
          <w:lang w:val="en-GB"/>
        </w:rPr>
        <w:tab/>
        <w:t>DL information transfer</w:t>
      </w:r>
      <w:bookmarkEnd w:id="1105"/>
      <w:bookmarkEnd w:id="1106"/>
    </w:p>
    <w:p w14:paraId="3F094D10" w14:textId="77777777" w:rsidR="0023268D" w:rsidRDefault="00AB3FF4">
      <w:pPr>
        <w:pStyle w:val="4"/>
        <w:rPr>
          <w:lang w:val="en-GB"/>
        </w:rPr>
      </w:pPr>
      <w:bookmarkStart w:id="1107" w:name="_Toc29321230"/>
      <w:bookmarkStart w:id="1108" w:name="_Toc20425834"/>
      <w:r>
        <w:rPr>
          <w:lang w:val="en-GB"/>
        </w:rPr>
        <w:t>5.7.1.1</w:t>
      </w:r>
      <w:r>
        <w:rPr>
          <w:lang w:val="en-GB"/>
        </w:rPr>
        <w:tab/>
        <w:t>General</w:t>
      </w:r>
      <w:bookmarkEnd w:id="1107"/>
      <w:bookmarkEnd w:id="1108"/>
    </w:p>
    <w:p w14:paraId="62DE46A9" w14:textId="77777777" w:rsidR="0023268D" w:rsidRDefault="00AB3FF4">
      <w:pPr>
        <w:pStyle w:val="TH"/>
        <w:rPr>
          <w:lang w:val="en-GB"/>
        </w:rPr>
      </w:pPr>
      <w:r>
        <w:rPr>
          <w:lang w:val="en-GB"/>
        </w:rPr>
        <w:object w:dxaOrig="3720" w:dyaOrig="1605" w14:anchorId="61E5EB1D">
          <v:shape id="_x0000_i1050" type="#_x0000_t75" style="width:186pt;height:80pt" o:ole="">
            <v:imagedata r:id="rId62" o:title=""/>
          </v:shape>
          <o:OLEObject Type="Embed" ProgID="Mscgen.Chart" ShapeID="_x0000_i1050" DrawAspect="Content" ObjectID="_1645342481" r:id="rId63"/>
        </w:object>
      </w:r>
    </w:p>
    <w:p w14:paraId="7099ACB9" w14:textId="77777777" w:rsidR="0023268D" w:rsidRDefault="00AB3FF4">
      <w:pPr>
        <w:pStyle w:val="TF"/>
      </w:pPr>
      <w:r>
        <w:t>Figure 5.7.1.1-1: DL information transfer</w:t>
      </w:r>
    </w:p>
    <w:p w14:paraId="528429A5" w14:textId="77777777" w:rsidR="0023268D" w:rsidRDefault="00AB3FF4">
      <w:r>
        <w:t>The purpose of this procedure is to trans</w:t>
      </w:r>
      <w:r>
        <w:t>fer NAS dedicated information from NG-RAN to a UE in RRC_CONNECTED.</w:t>
      </w:r>
    </w:p>
    <w:p w14:paraId="333E8346" w14:textId="77777777" w:rsidR="0023268D" w:rsidRDefault="00AB3FF4">
      <w:pPr>
        <w:pStyle w:val="4"/>
        <w:rPr>
          <w:lang w:val="en-GB"/>
        </w:rPr>
      </w:pPr>
      <w:bookmarkStart w:id="1109" w:name="_Toc29321231"/>
      <w:bookmarkStart w:id="1110" w:name="_Toc20425835"/>
      <w:r>
        <w:rPr>
          <w:lang w:val="en-GB"/>
        </w:rPr>
        <w:t>5.7.1.2</w:t>
      </w:r>
      <w:r>
        <w:rPr>
          <w:lang w:val="en-GB"/>
        </w:rPr>
        <w:tab/>
        <w:t>Initiation</w:t>
      </w:r>
      <w:bookmarkEnd w:id="1109"/>
      <w:bookmarkEnd w:id="1110"/>
    </w:p>
    <w:p w14:paraId="003ED03A" w14:textId="77777777" w:rsidR="0023268D" w:rsidRDefault="00AB3FF4">
      <w:r>
        <w:t>The network initiates the DL information transfer procedure whenever there is a need to transfer NAS dedicated information. The network initiates the DL information tran</w:t>
      </w:r>
      <w:r>
        <w:t xml:space="preserve">sfer procedure by sending the </w:t>
      </w:r>
      <w:r>
        <w:rPr>
          <w:i/>
        </w:rPr>
        <w:t>DLInformationTransfer</w:t>
      </w:r>
      <w:r>
        <w:t xml:space="preserve"> message.</w:t>
      </w:r>
    </w:p>
    <w:p w14:paraId="04C6F29A" w14:textId="77777777" w:rsidR="0023268D" w:rsidRDefault="00AB3FF4">
      <w:pPr>
        <w:pStyle w:val="4"/>
        <w:rPr>
          <w:lang w:val="en-GB"/>
        </w:rPr>
      </w:pPr>
      <w:bookmarkStart w:id="1111" w:name="_Toc20425836"/>
      <w:bookmarkStart w:id="1112" w:name="_Toc29321232"/>
      <w:r>
        <w:rPr>
          <w:lang w:val="en-GB"/>
        </w:rPr>
        <w:t>5.7.1.3</w:t>
      </w:r>
      <w:r>
        <w:rPr>
          <w:lang w:val="en-GB"/>
        </w:rPr>
        <w:tab/>
        <w:t xml:space="preserve">Reception of the </w:t>
      </w:r>
      <w:r>
        <w:rPr>
          <w:i/>
          <w:lang w:val="en-GB"/>
        </w:rPr>
        <w:t>DLInformationTransfer</w:t>
      </w:r>
      <w:r>
        <w:rPr>
          <w:lang w:val="en-GB"/>
        </w:rPr>
        <w:t xml:space="preserve"> by the UE</w:t>
      </w:r>
      <w:bookmarkEnd w:id="1111"/>
      <w:bookmarkEnd w:id="1112"/>
    </w:p>
    <w:p w14:paraId="5F55B3E5" w14:textId="77777777" w:rsidR="0023268D" w:rsidRDefault="00AB3FF4">
      <w:r>
        <w:t xml:space="preserve">Upon receiving </w:t>
      </w:r>
      <w:r>
        <w:rPr>
          <w:i/>
        </w:rPr>
        <w:t>DLInformationTransfer</w:t>
      </w:r>
      <w:r>
        <w:t xml:space="preserve"> message, the UE shall:</w:t>
      </w:r>
    </w:p>
    <w:p w14:paraId="75E33802" w14:textId="77777777" w:rsidR="0023268D" w:rsidRDefault="00AB3FF4">
      <w:pPr>
        <w:pStyle w:val="B1"/>
        <w:rPr>
          <w:lang w:val="en-GB"/>
        </w:rPr>
      </w:pPr>
      <w:r>
        <w:rPr>
          <w:lang w:val="en-GB"/>
        </w:rPr>
        <w:t>1&gt;</w:t>
      </w:r>
      <w:r>
        <w:rPr>
          <w:lang w:val="en-GB"/>
        </w:rPr>
        <w:tab/>
        <w:t xml:space="preserve">if </w:t>
      </w:r>
      <w:r>
        <w:rPr>
          <w:i/>
          <w:lang w:val="en-GB"/>
        </w:rPr>
        <w:t>dedicatedNAS-Message</w:t>
      </w:r>
      <w:r>
        <w:rPr>
          <w:lang w:val="en-GB"/>
        </w:rPr>
        <w:t xml:space="preserve"> is included:</w:t>
      </w:r>
    </w:p>
    <w:p w14:paraId="28E89A4A" w14:textId="77777777" w:rsidR="0023268D" w:rsidRDefault="00AB3FF4">
      <w:pPr>
        <w:pStyle w:val="B2"/>
        <w:rPr>
          <w:lang w:val="en-GB"/>
        </w:rPr>
      </w:pPr>
      <w:r>
        <w:rPr>
          <w:lang w:val="en-GB"/>
        </w:rPr>
        <w:t>2&gt;</w:t>
      </w:r>
      <w:r>
        <w:rPr>
          <w:lang w:val="en-GB"/>
        </w:rPr>
        <w:tab/>
        <w:t xml:space="preserve">forward </w:t>
      </w:r>
      <w:r>
        <w:rPr>
          <w:i/>
          <w:lang w:val="en-GB"/>
        </w:rPr>
        <w:t>dedicatedNAS-Message</w:t>
      </w:r>
      <w:r>
        <w:rPr>
          <w:lang w:val="en-GB"/>
        </w:rPr>
        <w:t xml:space="preserve"> to upp</w:t>
      </w:r>
      <w:r>
        <w:rPr>
          <w:lang w:val="en-GB"/>
        </w:rPr>
        <w:t>er layers.</w:t>
      </w:r>
    </w:p>
    <w:p w14:paraId="7E73E292" w14:textId="77777777" w:rsidR="0023268D" w:rsidRDefault="00AB3FF4">
      <w:pPr>
        <w:pStyle w:val="3"/>
        <w:rPr>
          <w:lang w:val="en-GB"/>
        </w:rPr>
      </w:pPr>
      <w:bookmarkStart w:id="1113" w:name="_Toc29321233"/>
      <w:bookmarkStart w:id="1114" w:name="_Toc20425837"/>
      <w:r>
        <w:rPr>
          <w:lang w:val="en-GB"/>
        </w:rPr>
        <w:t>5.7.2</w:t>
      </w:r>
      <w:r>
        <w:rPr>
          <w:lang w:val="en-GB"/>
        </w:rPr>
        <w:tab/>
        <w:t>UL information transfer</w:t>
      </w:r>
      <w:bookmarkEnd w:id="1113"/>
      <w:bookmarkEnd w:id="1114"/>
    </w:p>
    <w:p w14:paraId="3EC7E523" w14:textId="77777777" w:rsidR="0023268D" w:rsidRDefault="00AB3FF4">
      <w:pPr>
        <w:pStyle w:val="4"/>
        <w:rPr>
          <w:lang w:val="en-GB"/>
        </w:rPr>
      </w:pPr>
      <w:bookmarkStart w:id="1115" w:name="_Toc29321234"/>
      <w:bookmarkStart w:id="1116" w:name="_Toc20425838"/>
      <w:r>
        <w:rPr>
          <w:lang w:val="en-GB"/>
        </w:rPr>
        <w:t>5.7.2.1</w:t>
      </w:r>
      <w:r>
        <w:rPr>
          <w:lang w:val="en-GB"/>
        </w:rPr>
        <w:tab/>
        <w:t>General</w:t>
      </w:r>
      <w:bookmarkEnd w:id="1115"/>
      <w:bookmarkEnd w:id="1116"/>
    </w:p>
    <w:p w14:paraId="15AE5159" w14:textId="77777777" w:rsidR="0023268D" w:rsidRDefault="00AB3FF4">
      <w:pPr>
        <w:pStyle w:val="TH"/>
        <w:rPr>
          <w:lang w:val="en-GB"/>
        </w:rPr>
      </w:pPr>
      <w:r>
        <w:rPr>
          <w:lang w:val="en-GB"/>
        </w:rPr>
        <w:object w:dxaOrig="3720" w:dyaOrig="1605" w14:anchorId="63C983BC">
          <v:shape id="_x0000_i1051" type="#_x0000_t75" style="width:186pt;height:80pt" o:ole="">
            <v:imagedata r:id="rId64" o:title=""/>
          </v:shape>
          <o:OLEObject Type="Embed" ProgID="Mscgen.Chart" ShapeID="_x0000_i1051" DrawAspect="Content" ObjectID="_1645342482" r:id="rId65"/>
        </w:object>
      </w:r>
    </w:p>
    <w:p w14:paraId="6D5307CC" w14:textId="77777777" w:rsidR="0023268D" w:rsidRDefault="00AB3FF4">
      <w:pPr>
        <w:pStyle w:val="TF"/>
      </w:pPr>
      <w:r>
        <w:t>Figure 5.7.2.1-1: UL information transfer</w:t>
      </w:r>
    </w:p>
    <w:p w14:paraId="255F057D" w14:textId="77777777" w:rsidR="0023268D" w:rsidRDefault="00AB3FF4">
      <w:r>
        <w:t>The purpose of this procedure is to transfer NAS dedicated information from the UE to the network.</w:t>
      </w:r>
    </w:p>
    <w:p w14:paraId="496240EF" w14:textId="77777777" w:rsidR="0023268D" w:rsidRDefault="00AB3FF4">
      <w:pPr>
        <w:pStyle w:val="4"/>
        <w:rPr>
          <w:lang w:val="en-GB"/>
        </w:rPr>
      </w:pPr>
      <w:bookmarkStart w:id="1117" w:name="_Toc20425839"/>
      <w:bookmarkStart w:id="1118" w:name="_Toc29321235"/>
      <w:r>
        <w:rPr>
          <w:lang w:val="en-GB"/>
        </w:rPr>
        <w:t>5.7.2.2</w:t>
      </w:r>
      <w:r>
        <w:rPr>
          <w:lang w:val="en-GB"/>
        </w:rPr>
        <w:tab/>
        <w:t>Initiation</w:t>
      </w:r>
      <w:bookmarkEnd w:id="1117"/>
      <w:bookmarkEnd w:id="1118"/>
    </w:p>
    <w:p w14:paraId="5961F753" w14:textId="77777777" w:rsidR="0023268D" w:rsidRDefault="00AB3FF4">
      <w:r>
        <w:t xml:space="preserve">A UE in </w:t>
      </w:r>
      <w:r>
        <w:t>RRC_CONNECTED initiates the UL information transfer procedure whenever there is a need to transfer NAS dedicated information. The UE initiates the UL information transfer procedure by sending the ULInformationTransfer message.</w:t>
      </w:r>
    </w:p>
    <w:p w14:paraId="1E5A1793" w14:textId="77777777" w:rsidR="0023268D" w:rsidRDefault="00AB3FF4">
      <w:pPr>
        <w:pStyle w:val="4"/>
        <w:rPr>
          <w:lang w:val="en-GB"/>
        </w:rPr>
      </w:pPr>
      <w:bookmarkStart w:id="1119" w:name="_Toc20425840"/>
      <w:bookmarkStart w:id="1120" w:name="_Toc29321236"/>
      <w:r>
        <w:rPr>
          <w:lang w:val="en-GB"/>
        </w:rPr>
        <w:lastRenderedPageBreak/>
        <w:t>5.7.2.3</w:t>
      </w:r>
      <w:r>
        <w:rPr>
          <w:lang w:val="en-GB"/>
        </w:rPr>
        <w:tab/>
        <w:t>Actions related to tr</w:t>
      </w:r>
      <w:r>
        <w:rPr>
          <w:lang w:val="en-GB"/>
        </w:rPr>
        <w:t>ansmission of ULInformationTransfer message</w:t>
      </w:r>
      <w:bookmarkEnd w:id="1119"/>
      <w:bookmarkEnd w:id="1120"/>
    </w:p>
    <w:p w14:paraId="014735E0" w14:textId="77777777" w:rsidR="0023268D" w:rsidRDefault="00AB3FF4">
      <w:r>
        <w:t xml:space="preserve">The UE shall set the contents of the </w:t>
      </w:r>
      <w:r>
        <w:rPr>
          <w:i/>
        </w:rPr>
        <w:t>ULInformationTransfer</w:t>
      </w:r>
      <w:r>
        <w:t xml:space="preserve"> message as follows:</w:t>
      </w:r>
    </w:p>
    <w:p w14:paraId="23EA9331" w14:textId="77777777" w:rsidR="0023268D" w:rsidRDefault="00AB3FF4">
      <w:pPr>
        <w:pStyle w:val="B1"/>
        <w:rPr>
          <w:lang w:val="en-GB"/>
        </w:rPr>
      </w:pPr>
      <w:r>
        <w:rPr>
          <w:lang w:val="en-GB"/>
        </w:rPr>
        <w:t>1&gt;</w:t>
      </w:r>
      <w:r>
        <w:rPr>
          <w:lang w:val="en-GB"/>
        </w:rPr>
        <w:tab/>
        <w:t>if the upper layer provides NAS PDU:</w:t>
      </w:r>
    </w:p>
    <w:p w14:paraId="791D76D8" w14:textId="77777777" w:rsidR="0023268D" w:rsidRDefault="00AB3FF4">
      <w:pPr>
        <w:pStyle w:val="B2"/>
        <w:rPr>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A654313" w14:textId="77777777" w:rsidR="0023268D" w:rsidRDefault="00AB3FF4">
      <w:pPr>
        <w:pStyle w:val="B1"/>
        <w:rPr>
          <w:lang w:val="en-GB"/>
        </w:rPr>
      </w:pPr>
      <w:r>
        <w:rPr>
          <w:lang w:val="en-GB"/>
        </w:rPr>
        <w:t>1&gt;</w:t>
      </w:r>
      <w:r>
        <w:rPr>
          <w:lang w:val="en-GB"/>
        </w:rPr>
        <w:tab/>
      </w:r>
      <w:r>
        <w:rPr>
          <w:lang w:val="en-GB"/>
        </w:rPr>
        <w:t xml:space="preserve">submit the </w:t>
      </w:r>
      <w:r>
        <w:rPr>
          <w:i/>
          <w:lang w:val="en-GB"/>
        </w:rPr>
        <w:t>ULInformationTransfer</w:t>
      </w:r>
      <w:r>
        <w:rPr>
          <w:lang w:val="en-GB"/>
        </w:rPr>
        <w:t xml:space="preserve"> message to lower layers for transmission, upon which the procedure ends.</w:t>
      </w:r>
    </w:p>
    <w:p w14:paraId="19CB2937" w14:textId="77777777" w:rsidR="0023268D" w:rsidRDefault="00AB3FF4">
      <w:pPr>
        <w:pStyle w:val="4"/>
        <w:rPr>
          <w:lang w:val="en-GB"/>
        </w:rPr>
      </w:pPr>
      <w:bookmarkStart w:id="1121" w:name="_Toc29321237"/>
      <w:bookmarkStart w:id="1122" w:name="_Toc20425841"/>
      <w:r>
        <w:rPr>
          <w:lang w:val="en-GB"/>
        </w:rPr>
        <w:t>5.7.2.4</w:t>
      </w:r>
      <w:r>
        <w:rPr>
          <w:lang w:val="en-GB"/>
        </w:rPr>
        <w:tab/>
        <w:t xml:space="preserve">Failure to deliver </w:t>
      </w:r>
      <w:r>
        <w:rPr>
          <w:i/>
          <w:lang w:val="en-GB"/>
        </w:rPr>
        <w:t>ULInformationTransfer</w:t>
      </w:r>
      <w:r>
        <w:rPr>
          <w:lang w:val="en-GB"/>
        </w:rPr>
        <w:t xml:space="preserve"> message</w:t>
      </w:r>
      <w:bookmarkEnd w:id="1121"/>
      <w:bookmarkEnd w:id="1122"/>
    </w:p>
    <w:p w14:paraId="21F8D975" w14:textId="77777777" w:rsidR="0023268D" w:rsidRDefault="00AB3FF4">
      <w:r>
        <w:t>The UE shall:</w:t>
      </w:r>
    </w:p>
    <w:p w14:paraId="62BB1300" w14:textId="77777777" w:rsidR="0023268D" w:rsidRDefault="00AB3FF4">
      <w:pPr>
        <w:pStyle w:val="B1"/>
        <w:rPr>
          <w:lang w:val="en-GB"/>
        </w:rPr>
      </w:pPr>
      <w:r>
        <w:rPr>
          <w:lang w:val="en-GB"/>
        </w:rPr>
        <w:t>1&gt;</w:t>
      </w:r>
      <w:r>
        <w:rPr>
          <w:lang w:val="en-GB"/>
        </w:rPr>
        <w:tab/>
        <w:t>if AS security is not started and radio link failure occurs before the succe</w:t>
      </w:r>
      <w:r>
        <w:rPr>
          <w:lang w:val="en-GB"/>
        </w:rPr>
        <w:t xml:space="preserve">ssful delivery of </w:t>
      </w:r>
      <w:r>
        <w:rPr>
          <w:i/>
          <w:lang w:val="en-GB"/>
        </w:rPr>
        <w:t>ULInformationTransfer</w:t>
      </w:r>
      <w:r>
        <w:rPr>
          <w:lang w:val="en-GB"/>
        </w:rPr>
        <w:t xml:space="preserve"> messages has been confirmed by lower layers; or</w:t>
      </w:r>
    </w:p>
    <w:p w14:paraId="3DD4DB5D" w14:textId="77777777" w:rsidR="0023268D" w:rsidRDefault="00AB3FF4">
      <w:pPr>
        <w:pStyle w:val="B1"/>
        <w:rPr>
          <w:lang w:val="en-GB"/>
        </w:rPr>
      </w:pPr>
      <w:r>
        <w:rPr>
          <w:lang w:val="en-GB"/>
        </w:rPr>
        <w:t>1&gt;</w:t>
      </w:r>
      <w:r>
        <w:rPr>
          <w:lang w:val="en-GB"/>
        </w:rPr>
        <w:tab/>
        <w:t xml:space="preserve">if PDCP re-establishment or release/addition (e.g due to key refresh upon PCell or PSCell change, or RRC connection re-establishment) occurs on an SRB on which </w:t>
      </w:r>
      <w:r>
        <w:rPr>
          <w:i/>
          <w:lang w:val="en-GB"/>
        </w:rPr>
        <w:t>ULInf</w:t>
      </w:r>
      <w:r>
        <w:rPr>
          <w:i/>
          <w:lang w:val="en-GB"/>
        </w:rPr>
        <w:t>ormationTransfer</w:t>
      </w:r>
      <w:r>
        <w:rPr>
          <w:lang w:val="en-GB"/>
        </w:rPr>
        <w:t xml:space="preserve"> messages were submitted for transmission but successful delivery of these messages was not confirmed by lower layers:</w:t>
      </w:r>
    </w:p>
    <w:p w14:paraId="29F05BFF" w14:textId="77777777" w:rsidR="0023268D" w:rsidRDefault="00AB3FF4">
      <w:pPr>
        <w:pStyle w:val="B2"/>
        <w:rPr>
          <w:lang w:val="en-GB"/>
        </w:rPr>
      </w:pPr>
      <w:r>
        <w:rPr>
          <w:lang w:val="en-GB"/>
        </w:rPr>
        <w:t>2&gt;</w:t>
      </w:r>
      <w:r>
        <w:rPr>
          <w:lang w:val="en-GB"/>
        </w:rPr>
        <w:tab/>
        <w:t xml:space="preserve">inform upper layers about the possible failure to deliver the information contained in the concerned </w:t>
      </w:r>
      <w:r>
        <w:rPr>
          <w:i/>
          <w:lang w:val="en-GB"/>
        </w:rPr>
        <w:t>ULInformationTran</w:t>
      </w:r>
      <w:r>
        <w:rPr>
          <w:i/>
          <w:lang w:val="en-GB"/>
        </w:rPr>
        <w:t>sfer</w:t>
      </w:r>
      <w:r>
        <w:rPr>
          <w:lang w:val="en-GB"/>
        </w:rPr>
        <w:t xml:space="preserve"> messages.</w:t>
      </w:r>
    </w:p>
    <w:p w14:paraId="05061DFB" w14:textId="77777777" w:rsidR="0023268D" w:rsidRDefault="00AB3FF4">
      <w:pPr>
        <w:pStyle w:val="3"/>
        <w:rPr>
          <w:lang w:val="en-GB"/>
        </w:rPr>
      </w:pPr>
      <w:bookmarkStart w:id="1123" w:name="_Toc29321238"/>
      <w:bookmarkStart w:id="1124" w:name="_Toc20425842"/>
      <w:r>
        <w:rPr>
          <w:lang w:val="en-GB"/>
        </w:rPr>
        <w:t>5.7.2a</w:t>
      </w:r>
      <w:r>
        <w:rPr>
          <w:lang w:val="en-GB"/>
        </w:rPr>
        <w:tab/>
        <w:t>UL information transfer for MR-DC</w:t>
      </w:r>
      <w:bookmarkEnd w:id="1123"/>
      <w:bookmarkEnd w:id="1124"/>
    </w:p>
    <w:p w14:paraId="56B8DF94" w14:textId="77777777" w:rsidR="0023268D" w:rsidRDefault="00AB3FF4">
      <w:pPr>
        <w:pStyle w:val="4"/>
        <w:rPr>
          <w:lang w:val="en-GB"/>
        </w:rPr>
      </w:pPr>
      <w:bookmarkStart w:id="1125" w:name="_Toc20425843"/>
      <w:bookmarkStart w:id="1126" w:name="_Toc29321239"/>
      <w:r>
        <w:rPr>
          <w:lang w:val="en-GB"/>
        </w:rPr>
        <w:t>5.7.2a.1</w:t>
      </w:r>
      <w:r>
        <w:rPr>
          <w:lang w:val="en-GB"/>
        </w:rPr>
        <w:tab/>
        <w:t>General</w:t>
      </w:r>
      <w:bookmarkEnd w:id="1125"/>
      <w:bookmarkEnd w:id="1126"/>
    </w:p>
    <w:p w14:paraId="0D660FDA" w14:textId="77777777" w:rsidR="0023268D" w:rsidRDefault="00AB3FF4">
      <w:pPr>
        <w:pStyle w:val="TH"/>
        <w:rPr>
          <w:lang w:val="en-GB"/>
        </w:rPr>
      </w:pPr>
      <w:r>
        <w:rPr>
          <w:lang w:val="en-GB"/>
        </w:rPr>
        <w:object w:dxaOrig="4395" w:dyaOrig="1560" w14:anchorId="10EDE5F4">
          <v:shape id="_x0000_i1052" type="#_x0000_t75" style="width:220pt;height:78pt" o:ole="">
            <v:imagedata r:id="rId66" o:title=""/>
          </v:shape>
          <o:OLEObject Type="Embed" ProgID="Mscgen.Chart" ShapeID="_x0000_i1052" DrawAspect="Content" ObjectID="_1645342483" r:id="rId67"/>
        </w:object>
      </w:r>
    </w:p>
    <w:p w14:paraId="175E29BE" w14:textId="77777777" w:rsidR="0023268D" w:rsidRDefault="00AB3FF4">
      <w:pPr>
        <w:pStyle w:val="TF"/>
      </w:pPr>
      <w:r>
        <w:t>Figure 5.7.2a.1-1: UL information transfer MR-DC</w:t>
      </w:r>
    </w:p>
    <w:p w14:paraId="12740DC2" w14:textId="77777777" w:rsidR="0023268D" w:rsidRDefault="00AB3FF4">
      <w:pPr>
        <w:textAlignment w:val="auto"/>
      </w:pPr>
      <w:r>
        <w:t xml:space="preserve">The purpose of this procedure is to transfer MR-DC dedicated information from the UE to the network e.g. the </w:t>
      </w:r>
      <w:r>
        <w:t xml:space="preserve">NR or E-UTRA RRC </w:t>
      </w:r>
      <w:r>
        <w:rPr>
          <w:i/>
        </w:rPr>
        <w:t>MeasurementReport</w:t>
      </w:r>
      <w:r>
        <w:t xml:space="preserve"> and </w:t>
      </w:r>
      <w:r>
        <w:rPr>
          <w:i/>
        </w:rPr>
        <w:t>FailureInformation</w:t>
      </w:r>
      <w:r>
        <w:t xml:space="preserve"> message.</w:t>
      </w:r>
    </w:p>
    <w:p w14:paraId="094073A4" w14:textId="77777777" w:rsidR="0023268D" w:rsidRDefault="00AB3FF4">
      <w:pPr>
        <w:pStyle w:val="4"/>
        <w:rPr>
          <w:lang w:val="en-GB"/>
        </w:rPr>
      </w:pPr>
      <w:bookmarkStart w:id="1127" w:name="_Toc29321240"/>
      <w:bookmarkStart w:id="1128" w:name="_Toc20425844"/>
      <w:r>
        <w:rPr>
          <w:lang w:val="en-GB"/>
        </w:rPr>
        <w:t>5.7.2a.2</w:t>
      </w:r>
      <w:r>
        <w:rPr>
          <w:lang w:val="en-GB"/>
        </w:rPr>
        <w:tab/>
        <w:t>Initiation</w:t>
      </w:r>
      <w:bookmarkEnd w:id="1127"/>
      <w:bookmarkEnd w:id="1128"/>
    </w:p>
    <w:p w14:paraId="08A11BD8" w14:textId="77777777" w:rsidR="0023268D" w:rsidRDefault="00AB3FF4">
      <w:pPr>
        <w:textAlignment w:val="auto"/>
      </w:pPr>
      <w:r>
        <w:t>A UE in RRC_CONNECTED initiates the UL information transfer for MR-DC procedure whenever there is a need to transfer MR-DC dedicated information. I.e. the procedure is n</w:t>
      </w:r>
      <w:r>
        <w:t xml:space="preserve">ot used during an RRC connection reconfiguration involving NR or E-UTRA connection reconfiguration, in which case the MR DC information is piggybacked to the </w:t>
      </w:r>
      <w:r>
        <w:rPr>
          <w:i/>
        </w:rPr>
        <w:t>RRCReconfigurationComplete</w:t>
      </w:r>
      <w:r>
        <w:t xml:space="preserve"> message.</w:t>
      </w:r>
    </w:p>
    <w:p w14:paraId="27B5E8F7" w14:textId="77777777" w:rsidR="0023268D" w:rsidRDefault="00AB3FF4">
      <w:pPr>
        <w:pStyle w:val="4"/>
        <w:rPr>
          <w:lang w:val="en-GB"/>
        </w:rPr>
      </w:pPr>
      <w:bookmarkStart w:id="1129" w:name="_Toc20425845"/>
      <w:bookmarkStart w:id="1130" w:name="_Toc29321241"/>
      <w:r>
        <w:rPr>
          <w:lang w:val="en-GB"/>
        </w:rPr>
        <w:t>5.7.2a.3</w:t>
      </w:r>
      <w:r>
        <w:rPr>
          <w:lang w:val="en-GB"/>
        </w:rPr>
        <w:tab/>
        <w:t xml:space="preserve">Actions related to transmission of </w:t>
      </w:r>
      <w:r>
        <w:rPr>
          <w:i/>
          <w:lang w:val="en-GB"/>
        </w:rPr>
        <w:t>ULInformationTrans</w:t>
      </w:r>
      <w:r>
        <w:rPr>
          <w:i/>
          <w:lang w:val="en-GB"/>
        </w:rPr>
        <w:t>ferMRDC</w:t>
      </w:r>
      <w:r>
        <w:rPr>
          <w:lang w:val="en-GB"/>
        </w:rPr>
        <w:t xml:space="preserve"> message</w:t>
      </w:r>
      <w:bookmarkEnd w:id="1129"/>
      <w:bookmarkEnd w:id="1130"/>
    </w:p>
    <w:p w14:paraId="08B707C0" w14:textId="77777777" w:rsidR="0023268D" w:rsidRDefault="00AB3FF4">
      <w:pPr>
        <w:textAlignment w:val="auto"/>
      </w:pPr>
      <w:r>
        <w:t xml:space="preserve">The UE shall set the contents of the </w:t>
      </w:r>
      <w:r>
        <w:rPr>
          <w:i/>
        </w:rPr>
        <w:t>ULInformationTransferMRDC</w:t>
      </w:r>
      <w:r>
        <w:t xml:space="preserve"> message as follows:</w:t>
      </w:r>
    </w:p>
    <w:p w14:paraId="70B1172E" w14:textId="77777777" w:rsidR="0023268D" w:rsidRDefault="00AB3FF4">
      <w:pPr>
        <w:pStyle w:val="B1"/>
        <w:rPr>
          <w:lang w:val="en-GB"/>
        </w:rPr>
      </w:pPr>
      <w:r>
        <w:rPr>
          <w:lang w:val="en-GB"/>
        </w:rPr>
        <w:t>1&gt;</w:t>
      </w:r>
      <w:r>
        <w:rPr>
          <w:lang w:val="en-GB"/>
        </w:rPr>
        <w:tab/>
        <w:t>if there is a need to transfer MR-DC dedicated information related to NR:</w:t>
      </w:r>
    </w:p>
    <w:p w14:paraId="54D33606" w14:textId="77777777" w:rsidR="0023268D" w:rsidRDefault="00AB3FF4">
      <w:pPr>
        <w:pStyle w:val="B2"/>
        <w:rPr>
          <w:lang w:val="en-GB"/>
        </w:rPr>
      </w:pPr>
      <w:r>
        <w:rPr>
          <w:lang w:val="en-GB"/>
        </w:rPr>
        <w:t>2&gt;</w:t>
      </w:r>
      <w:r>
        <w:rPr>
          <w:lang w:val="en-GB"/>
        </w:rPr>
        <w:tab/>
        <w:t xml:space="preserve">set the </w:t>
      </w:r>
      <w:r>
        <w:rPr>
          <w:i/>
          <w:lang w:val="en-GB"/>
        </w:rPr>
        <w:t>ul-DCCH-MessageNR</w:t>
      </w:r>
      <w:r>
        <w:rPr>
          <w:lang w:val="en-GB"/>
        </w:rPr>
        <w:t xml:space="preserve"> to include the NR MR-DC dedicated information to be</w:t>
      </w:r>
      <w:r>
        <w:rPr>
          <w:lang w:val="en-GB"/>
        </w:rPr>
        <w:t xml:space="preserve"> transferred (e.g., NR RRC </w:t>
      </w:r>
      <w:r>
        <w:rPr>
          <w:i/>
          <w:lang w:val="en-GB"/>
        </w:rPr>
        <w:t>MeasurementReport</w:t>
      </w:r>
      <w:r>
        <w:rPr>
          <w:lang w:val="en-GB"/>
        </w:rPr>
        <w:t xml:space="preserve"> and </w:t>
      </w:r>
      <w:r>
        <w:rPr>
          <w:i/>
          <w:lang w:val="en-GB"/>
        </w:rPr>
        <w:t>FailureInformation</w:t>
      </w:r>
      <w:r>
        <w:rPr>
          <w:lang w:val="en-GB"/>
        </w:rPr>
        <w:t xml:space="preserve"> message);</w:t>
      </w:r>
    </w:p>
    <w:p w14:paraId="45CC56D3" w14:textId="77777777" w:rsidR="0023268D" w:rsidRDefault="00AB3FF4">
      <w:pPr>
        <w:pStyle w:val="B1"/>
        <w:rPr>
          <w:lang w:val="en-GB"/>
        </w:rPr>
      </w:pPr>
      <w:r>
        <w:rPr>
          <w:lang w:val="en-GB"/>
        </w:rPr>
        <w:t>1&gt;</w:t>
      </w:r>
      <w:r>
        <w:rPr>
          <w:lang w:val="en-GB"/>
        </w:rPr>
        <w:tab/>
        <w:t>else if there is a need to tranfer MR-DC dedicated information related to E-UTRA:</w:t>
      </w:r>
    </w:p>
    <w:p w14:paraId="4B2BC3E7" w14:textId="77777777" w:rsidR="0023268D" w:rsidRDefault="00AB3FF4">
      <w:pPr>
        <w:pStyle w:val="B2"/>
        <w:rPr>
          <w:lang w:val="en-GB"/>
        </w:rPr>
      </w:pPr>
      <w:r>
        <w:rPr>
          <w:lang w:val="en-GB"/>
        </w:rPr>
        <w:t>2&gt;</w:t>
      </w:r>
      <w:r>
        <w:rPr>
          <w:lang w:val="en-GB"/>
        </w:rPr>
        <w:tab/>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14:paraId="69075A4B" w14:textId="77777777" w:rsidR="0023268D" w:rsidRDefault="00AB3FF4">
      <w:pPr>
        <w:pStyle w:val="B1"/>
        <w:rPr>
          <w:lang w:val="en-GB"/>
        </w:rPr>
      </w:pPr>
      <w:r>
        <w:rPr>
          <w:lang w:val="en-GB"/>
        </w:rPr>
        <w:t>1&gt;</w:t>
      </w:r>
      <w:r>
        <w:rPr>
          <w:lang w:val="en-GB"/>
        </w:rPr>
        <w:tab/>
        <w:t xml:space="preserve">submit the </w:t>
      </w:r>
      <w:r>
        <w:rPr>
          <w:i/>
          <w:lang w:val="en-GB"/>
        </w:rPr>
        <w:t>ULInformationTransferMRDC</w:t>
      </w:r>
      <w:r>
        <w:rPr>
          <w:lang w:val="en-GB"/>
        </w:rPr>
        <w:t xml:space="preserve"> message to lower layers for transmission, upon which the procedure ends;</w:t>
      </w:r>
    </w:p>
    <w:p w14:paraId="5A1FE63B" w14:textId="77777777" w:rsidR="0023268D" w:rsidRDefault="00AB3FF4">
      <w:pPr>
        <w:pStyle w:val="3"/>
        <w:rPr>
          <w:lang w:val="en-GB"/>
        </w:rPr>
      </w:pPr>
      <w:bookmarkStart w:id="1131" w:name="_Toc29321242"/>
      <w:bookmarkStart w:id="1132" w:name="_Toc20425846"/>
      <w:r>
        <w:rPr>
          <w:lang w:val="en-GB"/>
        </w:rPr>
        <w:lastRenderedPageBreak/>
        <w:t>5.7.3</w:t>
      </w:r>
      <w:r>
        <w:rPr>
          <w:lang w:val="en-GB"/>
        </w:rPr>
        <w:tab/>
        <w:t>SCG failure information</w:t>
      </w:r>
      <w:bookmarkEnd w:id="1131"/>
      <w:bookmarkEnd w:id="1132"/>
    </w:p>
    <w:p w14:paraId="14D0505C" w14:textId="77777777" w:rsidR="0023268D" w:rsidRDefault="00AB3FF4">
      <w:pPr>
        <w:pStyle w:val="4"/>
        <w:rPr>
          <w:lang w:val="en-GB"/>
        </w:rPr>
      </w:pPr>
      <w:bookmarkStart w:id="1133" w:name="_Toc29321243"/>
      <w:bookmarkStart w:id="1134" w:name="_Toc20425847"/>
      <w:r>
        <w:rPr>
          <w:lang w:val="en-GB"/>
        </w:rPr>
        <w:t>5.7.3.</w:t>
      </w:r>
      <w:r>
        <w:rPr>
          <w:lang w:val="en-GB"/>
        </w:rPr>
        <w:t>1</w:t>
      </w:r>
      <w:r>
        <w:rPr>
          <w:lang w:val="en-GB"/>
        </w:rPr>
        <w:tab/>
        <w:t>General</w:t>
      </w:r>
      <w:bookmarkEnd w:id="1133"/>
      <w:bookmarkEnd w:id="1134"/>
    </w:p>
    <w:p w14:paraId="16A7949E" w14:textId="77777777" w:rsidR="0023268D" w:rsidRDefault="00AB3FF4">
      <w:pPr>
        <w:pStyle w:val="TH"/>
        <w:rPr>
          <w:lang w:val="en-GB"/>
        </w:rPr>
      </w:pPr>
      <w:r>
        <w:rPr>
          <w:lang w:val="en-GB"/>
        </w:rPr>
        <w:object w:dxaOrig="3780" w:dyaOrig="2010" w14:anchorId="2D6B3973">
          <v:shape id="_x0000_i1053" type="#_x0000_t75" style="width:189.35pt;height:100.65pt" o:ole="">
            <v:imagedata r:id="rId68" o:title=""/>
          </v:shape>
          <o:OLEObject Type="Embed" ProgID="Mscgen.Chart" ShapeID="_x0000_i1053" DrawAspect="Content" ObjectID="_1645342484" r:id="rId69"/>
        </w:object>
      </w:r>
    </w:p>
    <w:p w14:paraId="43051D22" w14:textId="77777777" w:rsidR="0023268D" w:rsidRDefault="00AB3FF4">
      <w:pPr>
        <w:pStyle w:val="TF"/>
      </w:pPr>
      <w:r>
        <w:t>Figure 5.7.3.1-1: SCG failure information</w:t>
      </w:r>
    </w:p>
    <w:p w14:paraId="363B86A8" w14:textId="77777777" w:rsidR="0023268D" w:rsidRDefault="00AB3FF4">
      <w:r>
        <w:t xml:space="preserve">The purpose of this procedure is to inform E-UTRAN or NR MN about an SCG failure the UE has experienced i.e. SCG radio link failure, failure of SCG reconfiguration with sync, SCG </w:t>
      </w:r>
      <w:r>
        <w:t>configuration failure for RRC message on SRB3 and SCG integrity check failure.</w:t>
      </w:r>
    </w:p>
    <w:p w14:paraId="24A9A4B0" w14:textId="77777777" w:rsidR="0023268D" w:rsidRDefault="00AB3FF4">
      <w:pPr>
        <w:pStyle w:val="4"/>
        <w:rPr>
          <w:lang w:val="en-GB"/>
        </w:rPr>
      </w:pPr>
      <w:bookmarkStart w:id="1135" w:name="_Toc20425848"/>
      <w:bookmarkStart w:id="1136" w:name="_Toc29321244"/>
      <w:r>
        <w:rPr>
          <w:lang w:val="en-GB"/>
        </w:rPr>
        <w:t>5.7.3.2</w:t>
      </w:r>
      <w:r>
        <w:rPr>
          <w:lang w:val="en-GB"/>
        </w:rPr>
        <w:tab/>
        <w:t>Initiation</w:t>
      </w:r>
      <w:bookmarkEnd w:id="1135"/>
      <w:bookmarkEnd w:id="1136"/>
    </w:p>
    <w:p w14:paraId="1B1FBC9F" w14:textId="77777777" w:rsidR="0023268D" w:rsidRDefault="00AB3FF4">
      <w:r>
        <w:t>A UE initiates the procedure to report SCG failures when SCG transmission is not suspended and when one of the following conditions is met:</w:t>
      </w:r>
    </w:p>
    <w:p w14:paraId="2B93DA95" w14:textId="77777777" w:rsidR="0023268D" w:rsidRDefault="00AB3FF4">
      <w:pPr>
        <w:pStyle w:val="B1"/>
        <w:rPr>
          <w:lang w:val="en-GB"/>
        </w:rPr>
      </w:pPr>
      <w:r>
        <w:rPr>
          <w:lang w:val="en-GB"/>
        </w:rPr>
        <w:t>1&gt;</w:t>
      </w:r>
      <w:r>
        <w:rPr>
          <w:lang w:val="en-GB"/>
        </w:rPr>
        <w:tab/>
        <w:t xml:space="preserve">upon detecting </w:t>
      </w:r>
      <w:r>
        <w:rPr>
          <w:lang w:val="en-GB"/>
        </w:rPr>
        <w:t>radio link failure for the SCG, in accordance with subclause 5.3.10.3;</w:t>
      </w:r>
    </w:p>
    <w:p w14:paraId="62355028" w14:textId="77777777" w:rsidR="0023268D" w:rsidRDefault="00AB3FF4">
      <w:pPr>
        <w:pStyle w:val="B1"/>
        <w:rPr>
          <w:lang w:val="en-GB"/>
        </w:rPr>
      </w:pPr>
      <w:r>
        <w:rPr>
          <w:lang w:val="en-GB"/>
        </w:rPr>
        <w:t>1&gt;</w:t>
      </w:r>
      <w:r>
        <w:rPr>
          <w:lang w:val="en-GB"/>
        </w:rPr>
        <w:tab/>
        <w:t>upon reconfiguration with sync failure of the SCG, in accordance with subclause 5.3.5.8.3;</w:t>
      </w:r>
    </w:p>
    <w:p w14:paraId="3250FA0E" w14:textId="77777777" w:rsidR="0023268D" w:rsidRDefault="00AB3FF4">
      <w:pPr>
        <w:pStyle w:val="B1"/>
        <w:rPr>
          <w:lang w:val="en-GB"/>
        </w:rPr>
      </w:pPr>
      <w:r>
        <w:rPr>
          <w:lang w:val="en-GB"/>
        </w:rPr>
        <w:t>1&gt;</w:t>
      </w:r>
      <w:r>
        <w:rPr>
          <w:lang w:val="en-GB"/>
        </w:rPr>
        <w:tab/>
        <w:t>upon SCG configuration failure, in accordance with subclause 5.3.5.8.2;</w:t>
      </w:r>
    </w:p>
    <w:p w14:paraId="6795B7A9" w14:textId="77777777" w:rsidR="0023268D" w:rsidRDefault="00AB3FF4">
      <w:pPr>
        <w:pStyle w:val="B1"/>
        <w:rPr>
          <w:lang w:val="en-GB"/>
        </w:rPr>
      </w:pPr>
      <w:r>
        <w:rPr>
          <w:lang w:val="en-GB"/>
        </w:rPr>
        <w:t>1&gt;</w:t>
      </w:r>
      <w:r>
        <w:rPr>
          <w:lang w:val="en-GB"/>
        </w:rPr>
        <w:tab/>
        <w:t>upon integrit</w:t>
      </w:r>
      <w:r>
        <w:rPr>
          <w:lang w:val="en-GB"/>
        </w:rPr>
        <w:t>y check failure indication from SCG lower layers concerning SRB3.</w:t>
      </w:r>
    </w:p>
    <w:p w14:paraId="75B3C0A8" w14:textId="77777777" w:rsidR="0023268D" w:rsidRDefault="00AB3FF4">
      <w:r>
        <w:t>Upon initiating the procedure, the UE shall:</w:t>
      </w:r>
    </w:p>
    <w:p w14:paraId="0BF2ED50" w14:textId="77777777" w:rsidR="0023268D" w:rsidRDefault="00AB3FF4">
      <w:pPr>
        <w:pStyle w:val="B1"/>
        <w:rPr>
          <w:lang w:val="en-GB"/>
        </w:rPr>
      </w:pPr>
      <w:r>
        <w:rPr>
          <w:lang w:val="en-GB"/>
        </w:rPr>
        <w:t>1&gt;</w:t>
      </w:r>
      <w:r>
        <w:rPr>
          <w:lang w:val="en-GB"/>
        </w:rPr>
        <w:tab/>
        <w:t>suspend SCG transmission for all SRBs and DRBs;</w:t>
      </w:r>
    </w:p>
    <w:p w14:paraId="0186C858" w14:textId="77777777" w:rsidR="0023268D" w:rsidRDefault="00AB3FF4">
      <w:pPr>
        <w:pStyle w:val="B1"/>
        <w:rPr>
          <w:lang w:val="en-GB"/>
        </w:rPr>
      </w:pPr>
      <w:r>
        <w:rPr>
          <w:lang w:val="en-GB"/>
        </w:rPr>
        <w:t>1&gt;</w:t>
      </w:r>
      <w:r>
        <w:rPr>
          <w:lang w:val="en-GB"/>
        </w:rPr>
        <w:tab/>
        <w:t>reset SCG MAC;</w:t>
      </w:r>
    </w:p>
    <w:p w14:paraId="2AC086E0" w14:textId="77777777" w:rsidR="0023268D" w:rsidRDefault="00AB3FF4">
      <w:pPr>
        <w:pStyle w:val="B1"/>
        <w:rPr>
          <w:lang w:val="en-GB"/>
        </w:rPr>
      </w:pPr>
      <w:r>
        <w:rPr>
          <w:lang w:val="en-GB"/>
        </w:rPr>
        <w:t>1&gt;</w:t>
      </w:r>
      <w:r>
        <w:rPr>
          <w:lang w:val="en-GB"/>
        </w:rPr>
        <w:tab/>
        <w:t>stop T304 for the SCG, if running;</w:t>
      </w:r>
    </w:p>
    <w:p w14:paraId="37030DFA" w14:textId="77777777" w:rsidR="0023268D" w:rsidRDefault="00AB3FF4">
      <w:pPr>
        <w:pStyle w:val="B1"/>
        <w:rPr>
          <w:lang w:val="en-GB"/>
        </w:rPr>
      </w:pPr>
      <w:r>
        <w:rPr>
          <w:lang w:val="en-GB"/>
        </w:rPr>
        <w:t>1&gt;</w:t>
      </w:r>
      <w:r>
        <w:rPr>
          <w:lang w:val="en-GB"/>
        </w:rPr>
        <w:tab/>
        <w:t>if the UE is in (NG)EN-DC:</w:t>
      </w:r>
    </w:p>
    <w:p w14:paraId="0B3C038E" w14:textId="77777777" w:rsidR="0023268D" w:rsidRDefault="00AB3FF4">
      <w:pPr>
        <w:pStyle w:val="B2"/>
        <w:rPr>
          <w:lang w:val="en-GB"/>
        </w:rPr>
      </w:pPr>
      <w:r>
        <w:rPr>
          <w:lang w:val="en-GB"/>
        </w:rPr>
        <w:t>2&gt;</w:t>
      </w:r>
      <w:r>
        <w:rPr>
          <w:lang w:val="en-GB"/>
        </w:rPr>
        <w:tab/>
        <w:t>initi</w:t>
      </w:r>
      <w:r>
        <w:rPr>
          <w:lang w:val="en-GB"/>
        </w:rPr>
        <w:t xml:space="preserve">ate transmission of the </w:t>
      </w:r>
      <w:r>
        <w:rPr>
          <w:i/>
          <w:lang w:val="en-GB"/>
        </w:rPr>
        <w:t>SCGFailureInformationNR</w:t>
      </w:r>
      <w:r>
        <w:rPr>
          <w:lang w:val="en-GB"/>
        </w:rPr>
        <w:t xml:space="preserve"> message as specified in TS 36.331 [10], clause 5.6.13a.</w:t>
      </w:r>
    </w:p>
    <w:p w14:paraId="18612492" w14:textId="77777777" w:rsidR="0023268D" w:rsidRDefault="00AB3FF4">
      <w:pPr>
        <w:pStyle w:val="B1"/>
        <w:rPr>
          <w:lang w:val="en-GB"/>
        </w:rPr>
      </w:pPr>
      <w:r>
        <w:rPr>
          <w:lang w:val="en-GB"/>
        </w:rPr>
        <w:t>1&gt;</w:t>
      </w:r>
      <w:r>
        <w:rPr>
          <w:lang w:val="en-GB"/>
        </w:rPr>
        <w:tab/>
        <w:t>else:</w:t>
      </w:r>
    </w:p>
    <w:p w14:paraId="61C4C18A" w14:textId="77777777" w:rsidR="0023268D" w:rsidRDefault="00AB3FF4">
      <w:pPr>
        <w:pStyle w:val="B2"/>
        <w:rPr>
          <w:lang w:val="en-GB"/>
        </w:rPr>
      </w:pPr>
      <w:r>
        <w:rPr>
          <w:lang w:val="en-GB"/>
        </w:rPr>
        <w:t>2&gt;</w:t>
      </w:r>
      <w:r>
        <w:rPr>
          <w:lang w:val="en-GB"/>
        </w:rPr>
        <w:tab/>
        <w:t xml:space="preserve">initiate transmission of the </w:t>
      </w:r>
      <w:r>
        <w:rPr>
          <w:i/>
          <w:lang w:val="en-GB"/>
        </w:rPr>
        <w:t>SCGFailureInformation</w:t>
      </w:r>
      <w:r>
        <w:rPr>
          <w:lang w:val="en-GB"/>
        </w:rPr>
        <w:t xml:space="preserve"> message in accordance with 5.7.3.5.</w:t>
      </w:r>
    </w:p>
    <w:p w14:paraId="5441B66E" w14:textId="77777777" w:rsidR="0023268D" w:rsidRDefault="00AB3FF4">
      <w:pPr>
        <w:pStyle w:val="4"/>
        <w:rPr>
          <w:lang w:val="en-GB"/>
        </w:rPr>
      </w:pPr>
      <w:bookmarkStart w:id="1137" w:name="_Toc29321245"/>
      <w:bookmarkStart w:id="1138" w:name="_Toc20425849"/>
      <w:bookmarkStart w:id="1139" w:name="_Hlk535948592"/>
      <w:r>
        <w:rPr>
          <w:lang w:val="en-GB"/>
        </w:rPr>
        <w:t>5.7.3.3</w:t>
      </w:r>
      <w:r>
        <w:rPr>
          <w:lang w:val="en-GB"/>
        </w:rPr>
        <w:tab/>
        <w:t>Failure type determination for (NG)EN-DC</w:t>
      </w:r>
      <w:bookmarkEnd w:id="1137"/>
      <w:bookmarkEnd w:id="1138"/>
    </w:p>
    <w:bookmarkEnd w:id="1139"/>
    <w:p w14:paraId="780077FE" w14:textId="77777777" w:rsidR="0023268D" w:rsidRDefault="00AB3FF4">
      <w:r>
        <w:t xml:space="preserve">The </w:t>
      </w:r>
      <w:r>
        <w:t>UE shall set the SCG failure type as follows:</w:t>
      </w:r>
    </w:p>
    <w:p w14:paraId="450849E7" w14:textId="77777777" w:rsidR="0023268D" w:rsidRDefault="00AB3FF4">
      <w:pPr>
        <w:pStyle w:val="B1"/>
        <w:rPr>
          <w:lang w:val="en-GB"/>
        </w:rPr>
      </w:pPr>
      <w:r>
        <w:rPr>
          <w:lang w:val="en-GB"/>
        </w:rPr>
        <w:t>1&gt;</w:t>
      </w:r>
      <w:r>
        <w:rPr>
          <w:lang w:val="en-GB"/>
        </w:rPr>
        <w:tab/>
        <w:t xml:space="preserve">if the UE initiates transmission of the </w:t>
      </w:r>
      <w:r>
        <w:rPr>
          <w:i/>
          <w:lang w:val="en-GB"/>
        </w:rPr>
        <w:t>SCGFailureInformationNR</w:t>
      </w:r>
      <w:r>
        <w:rPr>
          <w:lang w:val="en-GB"/>
        </w:rPr>
        <w:t xml:space="preserve"> message due to T310 expiry:</w:t>
      </w:r>
    </w:p>
    <w:p w14:paraId="6A07FBDB"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t31</w:t>
      </w:r>
      <w:r>
        <w:rPr>
          <w:rFonts w:eastAsia="MS Mincho"/>
          <w:lang w:val="en-GB"/>
        </w:rPr>
        <w:t>0</w:t>
      </w:r>
      <w:r>
        <w:rPr>
          <w:lang w:val="en-GB"/>
        </w:rPr>
        <w:t>-Expiry;</w:t>
      </w:r>
    </w:p>
    <w:p w14:paraId="4F55F1B3"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w:t>
      </w:r>
      <w:r>
        <w:rPr>
          <w:lang w:val="en-GB"/>
        </w:rPr>
        <w:t>age to provide reconfiguration with sync failure information for an SCG:</w:t>
      </w:r>
    </w:p>
    <w:p w14:paraId="2F264482"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6A1EF8F4"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random access problem indication from SCG MAC:</w:t>
      </w:r>
    </w:p>
    <w:p w14:paraId="41419EA7" w14:textId="77777777" w:rsidR="0023268D" w:rsidRDefault="00AB3FF4">
      <w:pPr>
        <w:pStyle w:val="B2"/>
        <w:rPr>
          <w:lang w:val="en-GB"/>
        </w:rPr>
      </w:pPr>
      <w:r>
        <w:rPr>
          <w:lang w:val="en-GB"/>
        </w:rPr>
        <w:lastRenderedPageBreak/>
        <w:t>2&gt;</w:t>
      </w:r>
      <w:r>
        <w:rPr>
          <w:lang w:val="en-GB"/>
        </w:rPr>
        <w:tab/>
        <w:t xml:space="preserve">set the </w:t>
      </w:r>
      <w:r>
        <w:rPr>
          <w:i/>
          <w:lang w:val="en-GB"/>
        </w:rPr>
        <w:t>failureType</w:t>
      </w:r>
      <w:r>
        <w:rPr>
          <w:lang w:val="en-GB"/>
        </w:rPr>
        <w:t xml:space="preserve"> as randomAccessProblem;</w:t>
      </w:r>
    </w:p>
    <w:p w14:paraId="0D7049BB"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indication from SCG RLC that the maximum number of </w:t>
      </w:r>
      <w:r>
        <w:rPr>
          <w:lang w:val="en-GB"/>
        </w:rPr>
        <w:t>retransmissions has been reached:</w:t>
      </w:r>
    </w:p>
    <w:p w14:paraId="27C95557"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71DBAC3D"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SRB3 integrity check failure:</w:t>
      </w:r>
    </w:p>
    <w:p w14:paraId="136BA4DC"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23A059C6" w14:textId="77777777" w:rsidR="0023268D" w:rsidRDefault="00AB3FF4">
      <w:pPr>
        <w:pStyle w:val="B1"/>
        <w:rPr>
          <w:lang w:val="en-GB"/>
        </w:rPr>
      </w:pPr>
      <w:r>
        <w:rPr>
          <w:lang w:val="en-GB"/>
        </w:rPr>
        <w:t>1&gt;</w:t>
      </w:r>
      <w:r>
        <w:rPr>
          <w:lang w:val="en-GB"/>
        </w:rPr>
        <w:tab/>
        <w:t>else if the</w:t>
      </w:r>
      <w:r>
        <w:rPr>
          <w:lang w:val="en-GB"/>
        </w:rPr>
        <w:t xml:space="preserve"> UE initiates transmission of the </w:t>
      </w:r>
      <w:r>
        <w:rPr>
          <w:i/>
          <w:lang w:val="en-GB"/>
        </w:rPr>
        <w:t>SCGFailureInformationNR</w:t>
      </w:r>
      <w:r>
        <w:rPr>
          <w:lang w:val="en-GB"/>
        </w:rPr>
        <w:t xml:space="preserve"> message due to Reconfiguration failure of NR RRC reconfiguration message:</w:t>
      </w:r>
    </w:p>
    <w:p w14:paraId="59A0D034"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09603B7A" w14:textId="77777777" w:rsidR="0023268D" w:rsidRDefault="00AB3FF4">
      <w:pPr>
        <w:pStyle w:val="4"/>
        <w:rPr>
          <w:lang w:val="en-GB"/>
        </w:rPr>
      </w:pPr>
      <w:bookmarkStart w:id="1140" w:name="_Toc20425850"/>
      <w:bookmarkStart w:id="1141" w:name="_Toc29321246"/>
      <w:r>
        <w:rPr>
          <w:lang w:val="en-GB"/>
        </w:rPr>
        <w:t>5.7.3.4</w:t>
      </w:r>
      <w:r>
        <w:rPr>
          <w:lang w:val="en-GB"/>
        </w:rPr>
        <w:tab/>
        <w:t xml:space="preserve">Setting the contents of </w:t>
      </w:r>
      <w:r>
        <w:rPr>
          <w:i/>
          <w:lang w:val="en-GB"/>
        </w:rPr>
        <w:t>MeasResultSCG-Failure</w:t>
      </w:r>
      <w:bookmarkEnd w:id="1140"/>
      <w:bookmarkEnd w:id="1141"/>
    </w:p>
    <w:p w14:paraId="4BD66FF7" w14:textId="77777777" w:rsidR="0023268D" w:rsidRDefault="00AB3FF4">
      <w:r>
        <w:t xml:space="preserve">The UE shall set the contents of the </w:t>
      </w:r>
      <w:r>
        <w:rPr>
          <w:i/>
        </w:rPr>
        <w:t>MeasResultSCG-Failure</w:t>
      </w:r>
      <w:r>
        <w:t>as follows:</w:t>
      </w:r>
    </w:p>
    <w:p w14:paraId="7C923CDB" w14:textId="77777777" w:rsidR="0023268D" w:rsidRDefault="00AB3FF4">
      <w:pPr>
        <w:pStyle w:val="B1"/>
        <w:rPr>
          <w:lang w:val="en-GB"/>
        </w:rPr>
      </w:pPr>
      <w:r>
        <w:rPr>
          <w:lang w:val="en-GB"/>
        </w:rPr>
        <w:t>1&gt;</w:t>
      </w:r>
      <w:r>
        <w:rPr>
          <w:lang w:val="en-GB"/>
        </w:rPr>
        <w:tab/>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14:paraId="11358D81" w14:textId="77777777" w:rsidR="0023268D" w:rsidRDefault="00AB3FF4">
      <w:pPr>
        <w:pStyle w:val="B2"/>
        <w:rPr>
          <w:lang w:val="en-GB"/>
        </w:rPr>
      </w:pPr>
      <w:r>
        <w:rPr>
          <w:lang w:val="en-GB"/>
        </w:rPr>
        <w:t>2&gt;</w:t>
      </w:r>
      <w:r>
        <w:rPr>
          <w:lang w:val="en-GB"/>
        </w:rPr>
        <w:tab/>
        <w:t xml:space="preserve">include an entry in </w:t>
      </w:r>
      <w:r>
        <w:rPr>
          <w:i/>
          <w:lang w:val="en-GB"/>
        </w:rPr>
        <w:t>measResultPerMOList</w:t>
      </w:r>
      <w:r>
        <w:rPr>
          <w:lang w:val="en-GB"/>
        </w:rPr>
        <w:t>;</w:t>
      </w:r>
    </w:p>
    <w:p w14:paraId="4E824FBA" w14:textId="77777777" w:rsidR="0023268D" w:rsidRDefault="00AB3FF4">
      <w:pPr>
        <w:pStyle w:val="B2"/>
        <w:rPr>
          <w:lang w:val="en-GB"/>
        </w:rPr>
      </w:pPr>
      <w:r>
        <w:rPr>
          <w:lang w:val="en-GB"/>
        </w:rPr>
        <w:t>2&gt;</w:t>
      </w:r>
      <w:r>
        <w:rPr>
          <w:lang w:val="en-GB"/>
        </w:rPr>
        <w:tab/>
        <w:t xml:space="preserve">if there is a </w:t>
      </w:r>
      <w:r>
        <w:rPr>
          <w:i/>
          <w:lang w:val="en-GB"/>
        </w:rPr>
        <w:t>measId</w:t>
      </w:r>
      <w:r>
        <w:rPr>
          <w:lang w:val="en-GB"/>
        </w:rPr>
        <w:t xml:space="preserve"> </w:t>
      </w:r>
      <w:r>
        <w:rPr>
          <w:lang w:val="en-GB"/>
        </w:rPr>
        <w:t xml:space="preserve">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78395F72" w14:textId="77777777" w:rsidR="0023268D" w:rsidRDefault="00AB3FF4">
      <w:pPr>
        <w:pStyle w:val="B3"/>
        <w:rPr>
          <w:lang w:val="en-GB"/>
        </w:rPr>
      </w:pPr>
      <w:r>
        <w:rPr>
          <w:lang w:val="en-GB"/>
        </w:rPr>
        <w:t>3&gt;</w:t>
      </w:r>
      <w:r>
        <w:rPr>
          <w:lang w:val="en-GB"/>
        </w:rPr>
        <w:tab/>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4C0F8030" w14:textId="77777777" w:rsidR="0023268D" w:rsidRDefault="00AB3FF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w:t>
      </w:r>
      <w:r>
        <w:rPr>
          <w:lang w:val="en-GB"/>
        </w:rPr>
        <w:t xml:space="preserve">as </w:t>
      </w:r>
      <w:r>
        <w:rPr>
          <w:i/>
          <w:lang w:val="en-GB"/>
        </w:rPr>
        <w:t>rsType</w:t>
      </w:r>
      <w:r>
        <w:rPr>
          <w:lang w:val="en-GB"/>
        </w:rPr>
        <w:t xml:space="preserve"> set to </w:t>
      </w:r>
      <w:r>
        <w:rPr>
          <w:i/>
          <w:lang w:val="en-GB"/>
        </w:rPr>
        <w:t>csi-rs</w:t>
      </w:r>
      <w:r>
        <w:rPr>
          <w:lang w:val="en-GB"/>
        </w:rPr>
        <w:t>:</w:t>
      </w:r>
    </w:p>
    <w:p w14:paraId="09B5A14F" w14:textId="77777777" w:rsidR="0023268D" w:rsidRDefault="00AB3FF4">
      <w:pPr>
        <w:pStyle w:val="B3"/>
        <w:rPr>
          <w:lang w:val="en-GB"/>
        </w:rPr>
      </w:pPr>
      <w:r>
        <w:rPr>
          <w:lang w:val="en-GB"/>
        </w:rPr>
        <w:t>3&gt;</w:t>
      </w:r>
      <w:r>
        <w:rPr>
          <w:lang w:val="en-GB"/>
        </w:rPr>
        <w:tab/>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14:paraId="17FA0E72" w14:textId="77777777" w:rsidR="0023268D" w:rsidRDefault="00AB3FF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6F08EE79" w14:textId="77777777" w:rsidR="0023268D" w:rsidRDefault="00AB3FF4">
      <w:pPr>
        <w:pStyle w:val="B3"/>
        <w:rPr>
          <w:lang w:val="en-GB"/>
        </w:rPr>
      </w:pPr>
      <w:r>
        <w:rPr>
          <w:lang w:val="en-GB"/>
        </w:rPr>
        <w:t>3&gt;</w:t>
      </w:r>
      <w:r>
        <w:rPr>
          <w:lang w:val="en-GB"/>
        </w:rPr>
        <w:tab/>
        <w:t xml:space="preserve">set </w:t>
      </w:r>
      <w:r>
        <w:rPr>
          <w:i/>
          <w:lang w:val="en-GB"/>
        </w:rPr>
        <w:t>measResultServingCell</w:t>
      </w:r>
      <w:r>
        <w:rPr>
          <w:lang w:val="en-GB"/>
        </w:rPr>
        <w:t xml:space="preserve"> to include the available quantities of the concerned cell and in accordance with the performance requirements in TS 38.133 [14];</w:t>
      </w:r>
    </w:p>
    <w:p w14:paraId="44B1879A" w14:textId="77777777" w:rsidR="0023268D" w:rsidRDefault="00AB3FF4">
      <w:pPr>
        <w:pStyle w:val="B2"/>
        <w:rPr>
          <w:lang w:val="en-GB"/>
        </w:rPr>
      </w:pPr>
      <w:r>
        <w:rPr>
          <w:lang w:val="en-GB"/>
        </w:rPr>
        <w:t>2&gt;</w:t>
      </w:r>
      <w:r>
        <w:rPr>
          <w:lang w:val="en-GB"/>
        </w:rPr>
        <w:tab/>
        <w:t xml:space="preserve">set the </w:t>
      </w:r>
      <w:r>
        <w:rPr>
          <w:i/>
          <w:lang w:val="en-GB"/>
        </w:rPr>
        <w:t>measResultNeighCellList</w:t>
      </w:r>
      <w:r>
        <w:rPr>
          <w:lang w:val="en-GB"/>
        </w:rPr>
        <w:t xml:space="preserve"> to include the best measured cells, ordered such that the best cell is listed first, and ba</w:t>
      </w:r>
      <w:r>
        <w:rPr>
          <w:lang w:val="en-GB"/>
        </w:rPr>
        <w:t>sed on measurements collected up to the moment the UE detected the failure, and set its fields as follows;</w:t>
      </w:r>
    </w:p>
    <w:p w14:paraId="69ABEB4C" w14:textId="77777777" w:rsidR="0023268D" w:rsidRDefault="00AB3FF4">
      <w:pPr>
        <w:pStyle w:val="B3"/>
        <w:rPr>
          <w:lang w:val="en-GB"/>
        </w:rPr>
      </w:pPr>
      <w:r>
        <w:rPr>
          <w:lang w:val="en-GB"/>
        </w:rPr>
        <w:t>3&gt;</w:t>
      </w:r>
      <w:r>
        <w:rPr>
          <w:lang w:val="en-GB"/>
        </w:rPr>
        <w:tab/>
        <w:t>ordering the cells with sorting as follows:</w:t>
      </w:r>
    </w:p>
    <w:p w14:paraId="036E9FF9" w14:textId="77777777" w:rsidR="0023268D" w:rsidRDefault="00AB3FF4">
      <w:pPr>
        <w:pStyle w:val="B4"/>
        <w:rPr>
          <w:lang w:val="en-GB"/>
        </w:rPr>
      </w:pPr>
      <w:r>
        <w:rPr>
          <w:lang w:val="en-GB"/>
        </w:rPr>
        <w:t>4&gt;</w:t>
      </w:r>
      <w:r>
        <w:rPr>
          <w:lang w:val="en-GB"/>
        </w:rPr>
        <w:tab/>
        <w:t>based on SS/PBCH block if SS/PBCH block measurement results are available and otherwise based on CS</w:t>
      </w:r>
      <w:r>
        <w:rPr>
          <w:lang w:val="en-GB"/>
        </w:rPr>
        <w:t>I-RS;</w:t>
      </w:r>
    </w:p>
    <w:p w14:paraId="45FBD35F" w14:textId="77777777" w:rsidR="0023268D" w:rsidRDefault="00AB3FF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等线"/>
          <w:lang w:val="en-GB"/>
        </w:rPr>
        <w:t>SINR</w:t>
      </w:r>
      <w:r>
        <w:rPr>
          <w:lang w:val="en-GB"/>
        </w:rPr>
        <w:t>;</w:t>
      </w:r>
    </w:p>
    <w:p w14:paraId="68E8BB07" w14:textId="77777777" w:rsidR="0023268D" w:rsidRDefault="00AB3FF4">
      <w:pPr>
        <w:pStyle w:val="B3"/>
        <w:rPr>
          <w:lang w:val="en-GB"/>
        </w:rPr>
      </w:pPr>
      <w:r>
        <w:rPr>
          <w:lang w:val="en-GB"/>
        </w:rPr>
        <w:t>3&gt;</w:t>
      </w:r>
      <w:r>
        <w:rPr>
          <w:lang w:val="en-GB"/>
        </w:rPr>
        <w:tab/>
        <w:t>for each neighbour cell included:</w:t>
      </w:r>
    </w:p>
    <w:p w14:paraId="435BDB60" w14:textId="77777777" w:rsidR="0023268D" w:rsidRDefault="00AB3FF4">
      <w:pPr>
        <w:pStyle w:val="B4"/>
        <w:rPr>
          <w:lang w:val="en-GB"/>
        </w:rPr>
      </w:pPr>
      <w:r>
        <w:rPr>
          <w:lang w:val="en-GB"/>
        </w:rPr>
        <w:t>4&gt;</w:t>
      </w:r>
      <w:r>
        <w:rPr>
          <w:lang w:val="en-GB"/>
        </w:rPr>
        <w:tab/>
        <w:t>include the optional fields that are available.</w:t>
      </w:r>
    </w:p>
    <w:p w14:paraId="35FBD7EE" w14:textId="77777777" w:rsidR="0023268D" w:rsidRDefault="00AB3FF4">
      <w:pPr>
        <w:pStyle w:val="NO"/>
        <w:rPr>
          <w:ins w:id="1142" w:author="Huawei_RAN2-109-e_1" w:date="2020-02-27T00:36:00Z"/>
          <w:lang w:val="en-GB"/>
        </w:rPr>
      </w:pPr>
      <w:r>
        <w:rPr>
          <w:lang w:val="en-GB"/>
        </w:rPr>
        <w:t>NOTE:</w:t>
      </w:r>
      <w:r>
        <w:rPr>
          <w:lang w:val="en-GB"/>
        </w:rPr>
        <w:tab/>
        <w:t xml:space="preserve">The measured </w:t>
      </w:r>
      <w:r>
        <w:rPr>
          <w:lang w:val="en-GB"/>
        </w:rPr>
        <w:t>quantities are filtered by the L3 filter as configured in the mobility measurement configuration. The measurements are based on the time domain measurement resource restriction, if configured. Blacklisted cells are not required to be reported.</w:t>
      </w:r>
    </w:p>
    <w:p w14:paraId="19978813" w14:textId="77777777" w:rsidR="0023268D" w:rsidRDefault="00AB3FF4">
      <w:pPr>
        <w:pStyle w:val="B2"/>
        <w:rPr>
          <w:ins w:id="1143" w:author="Huawei_RAN2-109-e_1" w:date="2020-02-27T00:36:00Z"/>
          <w:lang w:val="en-US"/>
        </w:rPr>
      </w:pPr>
      <w:ins w:id="1144" w:author="Huawei_RAN2-109-e_1" w:date="2020-02-27T00:36:00Z">
        <w:r>
          <w:rPr>
            <w:lang w:val="en-US"/>
          </w:rPr>
          <w:t>2&gt;</w:t>
        </w:r>
        <w:r>
          <w:rPr>
            <w:lang w:val="en-US"/>
          </w:rPr>
          <w:tab/>
          <w:t>if availa</w:t>
        </w:r>
        <w:r>
          <w:rPr>
            <w:lang w:val="en-US"/>
          </w:rPr>
          <w:t xml:space="preserve">ble, set the </w:t>
        </w:r>
        <w:r>
          <w:rPr>
            <w:i/>
            <w:lang w:val="en-US"/>
          </w:rPr>
          <w:t xml:space="preserve">locationInfo </w:t>
        </w:r>
        <w:r>
          <w:rPr>
            <w:lang w:val="en-US"/>
          </w:rPr>
          <w:t>as follows:</w:t>
        </w:r>
      </w:ins>
    </w:p>
    <w:p w14:paraId="654C06BC" w14:textId="77777777" w:rsidR="0023268D" w:rsidRDefault="00AB3FF4">
      <w:pPr>
        <w:pStyle w:val="B3"/>
        <w:rPr>
          <w:ins w:id="1145" w:author="Huawei_RAN2-109-e_1" w:date="2020-02-27T00:36:00Z"/>
          <w:rFonts w:eastAsiaTheme="minorEastAsia"/>
          <w:lang w:val="en-US"/>
        </w:rPr>
      </w:pPr>
      <w:ins w:id="1146"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30AB3F3A" w14:textId="77777777" w:rsidR="0023268D" w:rsidRDefault="00AB3FF4">
      <w:pPr>
        <w:pStyle w:val="B3"/>
        <w:rPr>
          <w:ins w:id="1147" w:author="Huawei_RAN2-109-e_1" w:date="2020-02-27T00:36:00Z"/>
          <w:lang w:val="en-US"/>
        </w:rPr>
      </w:pPr>
      <w:ins w:id="1148" w:author="Huawei_RAN2-109-e_1" w:date="2020-02-27T00:36:00Z">
        <w:r>
          <w:rPr>
            <w:lang w:val="en-US"/>
          </w:rPr>
          <w:t>3&gt;</w:t>
        </w:r>
        <w:r>
          <w:rPr>
            <w:lang w:val="en-US"/>
          </w:rPr>
          <w:tab/>
          <w:t xml:space="preserve">if available, set the </w:t>
        </w:r>
        <w:r>
          <w:rPr>
            <w:i/>
            <w:lang w:val="en-US"/>
          </w:rPr>
          <w:t>bt-LocationInfo</w:t>
        </w:r>
        <w:r>
          <w:rPr>
            <w:lang w:val="en-US"/>
          </w:rPr>
          <w:t xml:space="preserve"> to include the Bluetooth measurement results, in order of decreasing RSSI for Bluetooth</w:t>
        </w:r>
        <w:r>
          <w:rPr>
            <w:lang w:val="en-US"/>
          </w:rPr>
          <w:t xml:space="preserve"> beacons;</w:t>
        </w:r>
      </w:ins>
    </w:p>
    <w:p w14:paraId="34A5613F" w14:textId="77777777" w:rsidR="0023268D" w:rsidRDefault="00AB3FF4">
      <w:pPr>
        <w:pStyle w:val="B3"/>
        <w:rPr>
          <w:ins w:id="1149" w:author="Huawei_RAN2-109-e_1" w:date="2020-02-27T00:36:00Z"/>
          <w:lang w:val="en-US"/>
        </w:rPr>
      </w:pPr>
      <w:ins w:id="1150" w:author="Huawei_RAN2-109-e_1" w:date="2020-02-27T00:36:00Z">
        <w:r>
          <w:rPr>
            <w:lang w:val="en-US"/>
          </w:rPr>
          <w:lastRenderedPageBreak/>
          <w:t>3&gt;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7908B2C" w14:textId="77777777" w:rsidR="0023268D" w:rsidRDefault="00AB3FF4">
      <w:pPr>
        <w:pStyle w:val="B3"/>
        <w:rPr>
          <w:ins w:id="1151" w:author="Huawei_RAN2-109-e_1" w:date="2020-02-27T00:36:00Z"/>
          <w:lang w:val="en-GB"/>
        </w:rPr>
      </w:pPr>
      <w:ins w:id="1152" w:author="Huawei_RAN2-109-e_1" w:date="2020-02-27T00:36:00Z">
        <w:r>
          <w:rPr>
            <w:lang w:val="en-US"/>
          </w:rPr>
          <w:t>3&gt;</w:t>
        </w:r>
        <w:r>
          <w:rPr>
            <w:lang w:val="en-US"/>
          </w:rPr>
          <w:tab/>
          <w:t xml:space="preserve">if available, set the </w:t>
        </w:r>
        <w:r>
          <w:rPr>
            <w:i/>
            <w:lang w:val="en-US"/>
          </w:rPr>
          <w:t>sensor-LocationInfo</w:t>
        </w:r>
        <w:r>
          <w:rPr>
            <w:lang w:val="en-US"/>
          </w:rPr>
          <w:t xml:space="preserve"> to include the sensor measurement results.</w:t>
        </w:r>
      </w:ins>
    </w:p>
    <w:p w14:paraId="0F37F64C" w14:textId="77777777" w:rsidR="0023268D" w:rsidRDefault="00AB3FF4">
      <w:pPr>
        <w:pStyle w:val="4"/>
        <w:rPr>
          <w:lang w:val="en-GB"/>
        </w:rPr>
      </w:pPr>
      <w:bookmarkStart w:id="1153" w:name="_Toc29321247"/>
      <w:bookmarkStart w:id="1154" w:name="_Toc20425851"/>
      <w:r>
        <w:rPr>
          <w:lang w:val="en-GB"/>
        </w:rPr>
        <w:t>5.7.3.5</w:t>
      </w:r>
      <w:r>
        <w:rPr>
          <w:lang w:val="en-GB"/>
        </w:rPr>
        <w:tab/>
        <w:t>Actions related to trans</w:t>
      </w:r>
      <w:r>
        <w:rPr>
          <w:lang w:val="en-GB"/>
        </w:rPr>
        <w:t xml:space="preserve">mission of </w:t>
      </w:r>
      <w:r>
        <w:rPr>
          <w:i/>
          <w:lang w:val="en-GB"/>
        </w:rPr>
        <w:t>SCGFailureInformation</w:t>
      </w:r>
      <w:r>
        <w:rPr>
          <w:lang w:val="en-GB"/>
        </w:rPr>
        <w:t xml:space="preserve"> message</w:t>
      </w:r>
      <w:bookmarkEnd w:id="1153"/>
      <w:bookmarkEnd w:id="1154"/>
    </w:p>
    <w:p w14:paraId="70F076E1" w14:textId="77777777" w:rsidR="0023268D" w:rsidRDefault="00AB3FF4">
      <w:pPr>
        <w:rPr>
          <w:lang w:eastAsia="zh-CN"/>
        </w:rPr>
      </w:pPr>
      <w:bookmarkStart w:id="1155" w:name="_Hlk535235606"/>
      <w:r>
        <w:rPr>
          <w:lang w:eastAsia="zh-CN"/>
        </w:rPr>
        <w:t xml:space="preserve">The UE shall set the contents of the </w:t>
      </w:r>
      <w:r>
        <w:rPr>
          <w:i/>
          <w:lang w:eastAsia="zh-CN"/>
        </w:rPr>
        <w:t>SCGFailureInformation</w:t>
      </w:r>
      <w:r>
        <w:rPr>
          <w:lang w:eastAsia="zh-CN"/>
        </w:rPr>
        <w:t xml:space="preserve"> message as follows:</w:t>
      </w:r>
    </w:p>
    <w:p w14:paraId="540D9B8F" w14:textId="77777777" w:rsidR="0023268D" w:rsidRDefault="00AB3FF4">
      <w:pPr>
        <w:pStyle w:val="B1"/>
        <w:rPr>
          <w:lang w:val="en-GB"/>
        </w:rPr>
      </w:pPr>
      <w:r>
        <w:rPr>
          <w:lang w:val="en-GB"/>
        </w:rPr>
        <w:t>1&gt;</w:t>
      </w:r>
      <w:r>
        <w:rPr>
          <w:lang w:val="en-GB"/>
        </w:rPr>
        <w:tab/>
        <w:t xml:space="preserve">if the UE initiates transmission of the </w:t>
      </w:r>
      <w:r>
        <w:rPr>
          <w:i/>
          <w:lang w:val="en-GB"/>
        </w:rPr>
        <w:t>SCGFailureInformation</w:t>
      </w:r>
      <w:r>
        <w:rPr>
          <w:lang w:val="en-GB"/>
        </w:rPr>
        <w:t xml:space="preserve"> message due to T310 expiry:</w:t>
      </w:r>
    </w:p>
    <w:p w14:paraId="2915A6AD"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14:paraId="3EA7F9A3" w14:textId="77777777" w:rsidR="0023268D" w:rsidRDefault="00AB3FF4">
      <w:pPr>
        <w:pStyle w:val="B1"/>
        <w:rPr>
          <w:lang w:val="en-GB"/>
        </w:rPr>
      </w:pPr>
      <w:r>
        <w:rPr>
          <w:lang w:val="en-GB"/>
        </w:rPr>
        <w:t>1&gt;</w:t>
      </w:r>
      <w:r>
        <w:rPr>
          <w:lang w:val="en-GB"/>
        </w:rPr>
        <w:tab/>
      </w:r>
      <w:r>
        <w:rPr>
          <w:lang w:val="en-GB"/>
        </w:rPr>
        <w:t xml:space="preserve">else if the UE initiates transmission of the </w:t>
      </w:r>
      <w:r>
        <w:rPr>
          <w:i/>
          <w:lang w:val="en-GB"/>
        </w:rPr>
        <w:t>SCGFailureInformation</w:t>
      </w:r>
      <w:r>
        <w:rPr>
          <w:lang w:val="en-GB"/>
        </w:rPr>
        <w:t xml:space="preserve"> message to provide reconfiguration with sync failure information for an SCG:</w:t>
      </w:r>
    </w:p>
    <w:p w14:paraId="4D20C44C"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7D176887"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w:t>
      </w:r>
      <w:r>
        <w:rPr>
          <w:i/>
          <w:lang w:val="en-GB"/>
        </w:rPr>
        <w:t>formation</w:t>
      </w:r>
      <w:r>
        <w:rPr>
          <w:lang w:val="en-GB"/>
        </w:rPr>
        <w:t xml:space="preserve"> message to provide random access problem indication from SCG MAC:</w:t>
      </w:r>
    </w:p>
    <w:p w14:paraId="061209D8"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randomAccessProblem</w:t>
      </w:r>
      <w:r>
        <w:rPr>
          <w:lang w:val="en-GB"/>
        </w:rPr>
        <w:t>;</w:t>
      </w:r>
    </w:p>
    <w:p w14:paraId="7D104E40"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14:paraId="7596E296"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387F7FB7"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SRB3 IP check failure:</w:t>
      </w:r>
    </w:p>
    <w:p w14:paraId="0E5366A0" w14:textId="77777777" w:rsidR="0023268D" w:rsidRDefault="00AB3FF4">
      <w:pPr>
        <w:pStyle w:val="B2"/>
        <w:rPr>
          <w:lang w:val="en-GB"/>
        </w:rPr>
      </w:pPr>
      <w:r>
        <w:rPr>
          <w:lang w:val="en-GB"/>
        </w:rPr>
        <w:t>2</w:t>
      </w:r>
      <w:r>
        <w:rPr>
          <w:lang w:val="en-GB"/>
        </w:rPr>
        <w:t>&gt;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3094C51E"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Reconfiguration failure of NR RRC reconfiguration message:</w:t>
      </w:r>
    </w:p>
    <w:p w14:paraId="565AE431"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77F112E6" w14:textId="77777777" w:rsidR="0023268D" w:rsidRDefault="00AB3FF4">
      <w:pPr>
        <w:pStyle w:val="B1"/>
        <w:rPr>
          <w:lang w:val="en-GB"/>
        </w:rPr>
      </w:pPr>
      <w:r>
        <w:rPr>
          <w:lang w:val="en-GB"/>
        </w:rPr>
        <w:t>1&gt; include and se</w:t>
      </w:r>
      <w:r>
        <w:rPr>
          <w:lang w:val="en-GB"/>
        </w:rPr>
        <w:t xml:space="preserve">t </w:t>
      </w:r>
      <w:r>
        <w:rPr>
          <w:i/>
          <w:lang w:val="en-GB"/>
        </w:rPr>
        <w:t>MeasResultSCG</w:t>
      </w:r>
      <w:r>
        <w:rPr>
          <w:lang w:val="en-GB"/>
        </w:rPr>
        <w:t>-Failure in accordance with 5.7.3.4;</w:t>
      </w:r>
    </w:p>
    <w:p w14:paraId="766EFF5B" w14:textId="77777777" w:rsidR="0023268D" w:rsidRDefault="00AB3FF4">
      <w:pPr>
        <w:pStyle w:val="B1"/>
        <w:rPr>
          <w:lang w:val="en-GB"/>
        </w:rPr>
      </w:pPr>
      <w:r>
        <w:rPr>
          <w:lang w:val="en-GB"/>
        </w:rPr>
        <w:t>1&gt;</w:t>
      </w:r>
      <w:r>
        <w:rPr>
          <w:lang w:val="en-GB"/>
        </w:rPr>
        <w:tab/>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14:paraId="1B47455D" w14:textId="77777777" w:rsidR="0023268D" w:rsidRDefault="00AB3FF4">
      <w:pPr>
        <w:pStyle w:val="B2"/>
        <w:rPr>
          <w:lang w:val="en-GB"/>
        </w:rPr>
      </w:pPr>
      <w:r>
        <w:rPr>
          <w:lang w:val="en-GB"/>
        </w:rPr>
        <w:t>2&gt;</w:t>
      </w:r>
      <w:r>
        <w:rPr>
          <w:lang w:val="en-GB"/>
        </w:rPr>
        <w:tab/>
        <w:t xml:space="preserve">include an entry in </w:t>
      </w:r>
      <w:r>
        <w:rPr>
          <w:rFonts w:eastAsia="Malgun Gothic"/>
          <w:i/>
          <w:iCs/>
          <w:lang w:val="en-GB"/>
        </w:rPr>
        <w:t>measResultFreqList</w:t>
      </w:r>
      <w:r>
        <w:rPr>
          <w:rFonts w:eastAsia="Malgun Gothic"/>
          <w:lang w:val="en-GB"/>
        </w:rPr>
        <w:t>;</w:t>
      </w:r>
    </w:p>
    <w:p w14:paraId="183CCBA4" w14:textId="77777777" w:rsidR="0023268D" w:rsidRDefault="00AB3FF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6F5D17A9" w14:textId="77777777" w:rsidR="0023268D" w:rsidRDefault="00AB3FF4">
      <w:pPr>
        <w:pStyle w:val="B3"/>
        <w:rPr>
          <w:lang w:val="en-GB"/>
        </w:rPr>
      </w:pPr>
      <w:r>
        <w:rPr>
          <w:lang w:val="en-GB"/>
        </w:rPr>
        <w:t>3&gt;</w:t>
      </w:r>
      <w:r>
        <w:rPr>
          <w:lang w:val="en-GB"/>
        </w:rPr>
        <w:tab/>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61619A5D" w14:textId="77777777" w:rsidR="0023268D" w:rsidRDefault="00AB3FF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w:t>
      </w:r>
      <w:r>
        <w:rPr>
          <w:lang w:val="en-GB"/>
        </w:rPr>
        <w:t xml:space="preserve">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786BD83E" w14:textId="77777777" w:rsidR="0023268D" w:rsidRDefault="00AB3FF4">
      <w:pPr>
        <w:pStyle w:val="B3"/>
        <w:rPr>
          <w:lang w:val="en-GB"/>
        </w:rPr>
      </w:pPr>
      <w:r>
        <w:rPr>
          <w:lang w:val="en-GB"/>
        </w:rPr>
        <w:t>3&gt;</w:t>
      </w:r>
      <w:r>
        <w:rPr>
          <w:lang w:val="en-GB"/>
        </w:rPr>
        <w:tab/>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14:paraId="5C53C965" w14:textId="77777777" w:rsidR="0023268D" w:rsidRDefault="00AB3FF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1561FFBC" w14:textId="77777777" w:rsidR="0023268D" w:rsidRDefault="00AB3FF4">
      <w:pPr>
        <w:pStyle w:val="B3"/>
        <w:rPr>
          <w:lang w:val="en-GB"/>
        </w:rPr>
      </w:pPr>
      <w:r>
        <w:rPr>
          <w:lang w:val="en-GB"/>
        </w:rPr>
        <w:t>3&gt;</w:t>
      </w:r>
      <w:r>
        <w:rPr>
          <w:lang w:val="en-GB"/>
        </w:rPr>
        <w:tab/>
        <w:t xml:space="preserve">set </w:t>
      </w:r>
      <w:r>
        <w:rPr>
          <w:i/>
          <w:lang w:val="en-GB"/>
        </w:rPr>
        <w:t>measResult</w:t>
      </w:r>
      <w:r>
        <w:rPr>
          <w:i/>
          <w:lang w:val="en-GB"/>
        </w:rPr>
        <w:t>ServingCell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14:paraId="6B9C932E" w14:textId="77777777" w:rsidR="0023268D" w:rsidRDefault="00AB3FF4">
      <w:pPr>
        <w:pStyle w:val="B2"/>
        <w:rPr>
          <w:lang w:val="en-GB"/>
        </w:rPr>
      </w:pPr>
      <w:r>
        <w:rPr>
          <w:lang w:val="en-GB"/>
        </w:rPr>
        <w:t>2&gt;</w:t>
      </w:r>
      <w:r>
        <w:rPr>
          <w:lang w:val="en-GB"/>
        </w:rPr>
        <w:tab/>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w:t>
      </w:r>
      <w:r>
        <w:rPr>
          <w:lang w:val="en-GB"/>
        </w:rPr>
        <w:t>ordered such that the best cell is listed first, and based on measurements collected up to the moment the UE detected the failure, and set its fields as follows;</w:t>
      </w:r>
    </w:p>
    <w:p w14:paraId="70C73B47" w14:textId="77777777" w:rsidR="0023268D" w:rsidRDefault="00AB3FF4">
      <w:pPr>
        <w:pStyle w:val="B3"/>
        <w:rPr>
          <w:lang w:val="en-GB"/>
        </w:rPr>
      </w:pPr>
      <w:r>
        <w:rPr>
          <w:lang w:val="en-GB"/>
        </w:rPr>
        <w:t>3&gt;</w:t>
      </w:r>
      <w:r>
        <w:rPr>
          <w:lang w:val="en-GB"/>
        </w:rPr>
        <w:tab/>
        <w:t>ordering the cells with sorting as follows:</w:t>
      </w:r>
    </w:p>
    <w:p w14:paraId="2639FE78" w14:textId="77777777" w:rsidR="0023268D" w:rsidRDefault="00AB3FF4">
      <w:pPr>
        <w:pStyle w:val="B4"/>
        <w:rPr>
          <w:lang w:val="en-GB"/>
        </w:rPr>
      </w:pPr>
      <w:r>
        <w:rPr>
          <w:lang w:val="en-GB"/>
        </w:rPr>
        <w:t>4&gt;</w:t>
      </w:r>
      <w:r>
        <w:rPr>
          <w:lang w:val="en-GB"/>
        </w:rPr>
        <w:tab/>
        <w:t>based on SS/PBCH block if SS/PBCH block meas</w:t>
      </w:r>
      <w:r>
        <w:rPr>
          <w:lang w:val="en-GB"/>
        </w:rPr>
        <w:t>urement results are available and otherwise based on CSI-RS;</w:t>
      </w:r>
    </w:p>
    <w:p w14:paraId="19E3F5D2" w14:textId="77777777" w:rsidR="0023268D" w:rsidRDefault="00AB3FF4">
      <w:pPr>
        <w:pStyle w:val="B4"/>
        <w:rPr>
          <w:lang w:val="en-GB"/>
        </w:rPr>
      </w:pPr>
      <w:r>
        <w:rPr>
          <w:lang w:val="en-GB"/>
        </w:rPr>
        <w:lastRenderedPageBreak/>
        <w:t>4&gt;</w:t>
      </w:r>
      <w:r>
        <w:rPr>
          <w:lang w:val="en-GB"/>
        </w:rPr>
        <w:tab/>
        <w:t xml:space="preserve">using RSRP if RSRP measurement results are available, otherwise using RSRQ if RSRQ measurement results are available, otherwise using </w:t>
      </w:r>
      <w:r>
        <w:rPr>
          <w:rFonts w:eastAsia="等线"/>
          <w:lang w:val="en-GB"/>
        </w:rPr>
        <w:t>SINR</w:t>
      </w:r>
      <w:r>
        <w:rPr>
          <w:lang w:val="en-GB"/>
        </w:rPr>
        <w:t>;</w:t>
      </w:r>
    </w:p>
    <w:p w14:paraId="595A43EB" w14:textId="77777777" w:rsidR="0023268D" w:rsidRDefault="00AB3FF4">
      <w:pPr>
        <w:pStyle w:val="B3"/>
        <w:rPr>
          <w:lang w:val="en-GB"/>
        </w:rPr>
      </w:pPr>
      <w:r>
        <w:rPr>
          <w:lang w:val="en-GB"/>
        </w:rPr>
        <w:t>3&gt;</w:t>
      </w:r>
      <w:r>
        <w:rPr>
          <w:lang w:val="en-GB"/>
        </w:rPr>
        <w:tab/>
        <w:t>for each neighbour cell included:</w:t>
      </w:r>
    </w:p>
    <w:p w14:paraId="76EC64E9" w14:textId="77777777" w:rsidR="0023268D" w:rsidRDefault="00AB3FF4">
      <w:pPr>
        <w:pStyle w:val="B4"/>
        <w:rPr>
          <w:lang w:val="en-GB"/>
        </w:rPr>
      </w:pPr>
      <w:r>
        <w:rPr>
          <w:lang w:val="en-GB"/>
        </w:rPr>
        <w:t>4&gt;</w:t>
      </w:r>
      <w:r>
        <w:rPr>
          <w:lang w:val="en-GB"/>
        </w:rPr>
        <w:tab/>
        <w:t xml:space="preserve">include the </w:t>
      </w:r>
      <w:r>
        <w:rPr>
          <w:lang w:val="en-GB"/>
        </w:rPr>
        <w:t>optional fields that are available.</w:t>
      </w:r>
    </w:p>
    <w:p w14:paraId="65E836FA" w14:textId="77777777" w:rsidR="0023268D" w:rsidRDefault="00AB3FF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w:t>
      </w:r>
      <w:r>
        <w:rPr>
          <w:lang w:val="en-GB"/>
        </w:rPr>
        <w:t>isted cells are not required to be reported.</w:t>
      </w:r>
    </w:p>
    <w:p w14:paraId="18920A3C" w14:textId="77777777" w:rsidR="0023268D" w:rsidRDefault="00AB3FF4">
      <w:pPr>
        <w:pStyle w:val="NO"/>
        <w:rPr>
          <w:lang w:val="en-GB"/>
        </w:rPr>
      </w:pPr>
      <w:r>
        <w:rPr>
          <w:lang w:val="en-GB"/>
        </w:rPr>
        <w:t>NOTE 2:</w:t>
      </w:r>
      <w:r>
        <w:rPr>
          <w:lang w:val="en-GB"/>
        </w:rPr>
        <w:tab/>
        <w:t xml:space="preserve">Field </w:t>
      </w:r>
      <w:r>
        <w:rPr>
          <w:i/>
          <w:lang w:val="en-GB"/>
        </w:rPr>
        <w:t>measResultSCG-Failure</w:t>
      </w:r>
      <w:r>
        <w:rPr>
          <w:lang w:val="en-GB"/>
        </w:rPr>
        <w:t xml:space="preserve"> is used to report available results for NR frequencies the UE is configured to measure by SCG RRC signalling.</w:t>
      </w:r>
      <w:bookmarkEnd w:id="1155"/>
      <w:r>
        <w:rPr>
          <w:lang w:val="en-GB" w:eastAsia="ja-JP"/>
        </w:rPr>
        <w:t xml:space="preserve"> </w:t>
      </w:r>
    </w:p>
    <w:p w14:paraId="359F6B7A" w14:textId="77777777" w:rsidR="0023268D" w:rsidRDefault="00AB3FF4">
      <w:pPr>
        <w:pStyle w:val="B1"/>
        <w:rPr>
          <w:ins w:id="1156" w:author="Huawei_RAN2-109-e_1" w:date="2020-02-27T00:36:00Z"/>
          <w:lang w:val="en-US"/>
        </w:rPr>
      </w:pPr>
      <w:ins w:id="1157" w:author="Huawei_RAN2-109-e_1" w:date="2020-02-27T00:36:00Z">
        <w:r>
          <w:rPr>
            <w:lang w:val="en-US"/>
          </w:rPr>
          <w:t>1&gt;</w:t>
        </w:r>
        <w:r>
          <w:rPr>
            <w:lang w:val="en-US"/>
          </w:rPr>
          <w:tab/>
          <w:t xml:space="preserve">if available, set the </w:t>
        </w:r>
        <w:r>
          <w:rPr>
            <w:i/>
            <w:lang w:val="en-US"/>
          </w:rPr>
          <w:t xml:space="preserve">locationInfo </w:t>
        </w:r>
        <w:r>
          <w:rPr>
            <w:lang w:val="en-US"/>
          </w:rPr>
          <w:t>as follows:</w:t>
        </w:r>
      </w:ins>
    </w:p>
    <w:p w14:paraId="3FEAEC54" w14:textId="77777777" w:rsidR="0023268D" w:rsidRDefault="00AB3FF4">
      <w:pPr>
        <w:pStyle w:val="B2"/>
        <w:rPr>
          <w:ins w:id="1158" w:author="Huawei_RAN2-109-e_1" w:date="2020-02-27T00:36:00Z"/>
          <w:rFonts w:eastAsiaTheme="minorEastAsia"/>
          <w:lang w:val="en-US"/>
        </w:rPr>
      </w:pPr>
      <w:ins w:id="1159" w:author="Huawei_RAN2-109-e_1" w:date="2020-02-27T00:36:00Z">
        <w:r>
          <w:rPr>
            <w:lang w:val="en-US"/>
          </w:rPr>
          <w:t>2&gt;</w:t>
        </w:r>
        <w:r>
          <w:rPr>
            <w:rFonts w:hint="eastAsia"/>
            <w:lang w:val="en-US"/>
          </w:rPr>
          <w:t xml:space="preserve"> </w:t>
        </w:r>
        <w:r>
          <w:rPr>
            <w:lang w:val="en-US"/>
          </w:rPr>
          <w:t xml:space="preserve">if </w:t>
        </w:r>
        <w:r>
          <w:rPr>
            <w:lang w:val="en-US"/>
          </w:rPr>
          <w:t>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2793785" w14:textId="77777777" w:rsidR="0023268D" w:rsidRDefault="00AB3FF4">
      <w:pPr>
        <w:pStyle w:val="B2"/>
        <w:rPr>
          <w:ins w:id="1160" w:author="Huawei_RAN2-109-e_1" w:date="2020-02-27T00:36:00Z"/>
          <w:lang w:val="en-US"/>
        </w:rPr>
      </w:pPr>
      <w:ins w:id="1161" w:author="Huawei_RAN2-109-e_1" w:date="2020-02-27T00:36: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6F53BD75" w14:textId="77777777" w:rsidR="0023268D" w:rsidRDefault="00AB3FF4">
      <w:pPr>
        <w:pStyle w:val="B2"/>
        <w:rPr>
          <w:ins w:id="1162" w:author="Huawei_RAN2-109-e_1" w:date="2020-02-27T00:36:00Z"/>
          <w:lang w:val="en-US"/>
        </w:rPr>
      </w:pPr>
      <w:ins w:id="1163" w:author="Huawei_RAN2-109-e_1" w:date="2020-02-27T00:36:00Z">
        <w:r>
          <w:rPr>
            <w:lang w:val="en-US"/>
          </w:rPr>
          <w:t>2&gt;</w:t>
        </w:r>
        <w:r>
          <w:rPr>
            <w:lang w:val="en-US"/>
          </w:rPr>
          <w:tab/>
          <w:t xml:space="preserve">if available, set the </w:t>
        </w:r>
        <w:r>
          <w:rPr>
            <w:i/>
            <w:lang w:val="en-US"/>
          </w:rPr>
          <w:t>wlan-Loca</w:t>
        </w:r>
        <w:r>
          <w:rPr>
            <w:i/>
            <w:lang w:val="en-US"/>
          </w:rPr>
          <w:t>tionInfo</w:t>
        </w:r>
        <w:r>
          <w:rPr>
            <w:lang w:val="en-US"/>
          </w:rPr>
          <w:t xml:space="preserve"> to include the WLAN measurement results, in order of decreasing RSSI for WLAN APs.</w:t>
        </w:r>
      </w:ins>
    </w:p>
    <w:p w14:paraId="7A983107" w14:textId="77777777" w:rsidR="0023268D" w:rsidRDefault="00AB3FF4">
      <w:pPr>
        <w:pStyle w:val="B2"/>
        <w:rPr>
          <w:ins w:id="1164" w:author="Huawei_RAN2-109-e_1" w:date="2020-02-27T00:36:00Z"/>
          <w:lang w:val="en-GB"/>
        </w:rPr>
      </w:pPr>
      <w:ins w:id="1165" w:author="Huawei_RAN2-109-e_1" w:date="2020-02-27T00:36: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3B9DDFBD" w14:textId="77777777" w:rsidR="0023268D" w:rsidRDefault="00AB3FF4">
      <w:r>
        <w:t xml:space="preserve">The UE shall submit the </w:t>
      </w:r>
      <w:r>
        <w:rPr>
          <w:i/>
        </w:rPr>
        <w:t>SCGFailureInformation</w:t>
      </w:r>
      <w:r>
        <w:t xml:space="preserve"> message to lower layers for transmission.</w:t>
      </w:r>
    </w:p>
    <w:p w14:paraId="329D3BCA" w14:textId="77777777" w:rsidR="0023268D" w:rsidRDefault="00AB3FF4">
      <w:pPr>
        <w:pStyle w:val="3"/>
        <w:rPr>
          <w:lang w:val="en-GB"/>
        </w:rPr>
      </w:pPr>
      <w:bookmarkStart w:id="1166" w:name="_Toc20425852"/>
      <w:bookmarkStart w:id="1167" w:name="_Toc29321248"/>
      <w:r>
        <w:rPr>
          <w:lang w:val="en-GB"/>
        </w:rPr>
        <w:t>5.7.3a</w:t>
      </w:r>
      <w:r>
        <w:rPr>
          <w:lang w:val="en-GB"/>
        </w:rPr>
        <w:tab/>
        <w:t>EUTRA SCG failure information</w:t>
      </w:r>
      <w:bookmarkEnd w:id="1166"/>
      <w:bookmarkEnd w:id="1167"/>
    </w:p>
    <w:p w14:paraId="550B7DF6" w14:textId="77777777" w:rsidR="0023268D" w:rsidRDefault="00AB3FF4">
      <w:pPr>
        <w:pStyle w:val="4"/>
        <w:rPr>
          <w:lang w:val="en-GB"/>
        </w:rPr>
      </w:pPr>
      <w:bookmarkStart w:id="1168" w:name="_Toc20425853"/>
      <w:bookmarkStart w:id="1169" w:name="_Toc29321249"/>
      <w:r>
        <w:rPr>
          <w:lang w:val="en-GB"/>
        </w:rPr>
        <w:t>5.7.3a.1</w:t>
      </w:r>
      <w:r>
        <w:rPr>
          <w:lang w:val="en-GB"/>
        </w:rPr>
        <w:tab/>
        <w:t>General</w:t>
      </w:r>
      <w:bookmarkEnd w:id="1168"/>
      <w:bookmarkEnd w:id="1169"/>
    </w:p>
    <w:p w14:paraId="34EC2E72" w14:textId="77777777" w:rsidR="0023268D" w:rsidRDefault="00AB3FF4">
      <w:pPr>
        <w:pStyle w:val="TH"/>
        <w:rPr>
          <w:lang w:val="en-GB"/>
        </w:rPr>
      </w:pPr>
      <w:r>
        <w:rPr>
          <w:lang w:val="en-GB"/>
        </w:rPr>
        <w:object w:dxaOrig="4530" w:dyaOrig="2085" w14:anchorId="58885A4B">
          <v:shape id="_x0000_i1054" type="#_x0000_t75" style="width:226.65pt;height:104pt" o:ole="">
            <v:imagedata r:id="rId70" o:title=""/>
          </v:shape>
          <o:OLEObject Type="Embed" ProgID="Mscgen.Chart" ShapeID="_x0000_i1054" DrawAspect="Content" ObjectID="_1645342485" r:id="rId71"/>
        </w:object>
      </w:r>
    </w:p>
    <w:p w14:paraId="5C618424" w14:textId="77777777" w:rsidR="0023268D" w:rsidRDefault="00AB3FF4">
      <w:pPr>
        <w:pStyle w:val="TF"/>
      </w:pPr>
      <w:r>
        <w:t>Figure 5.7.3a.1-1: EUTRA SCG failure information</w:t>
      </w:r>
    </w:p>
    <w:p w14:paraId="24174B59" w14:textId="77777777" w:rsidR="0023268D" w:rsidRDefault="00AB3FF4">
      <w:bookmarkStart w:id="1170" w:name="_Hlk535235720"/>
      <w:r>
        <w:t xml:space="preserve">The purpose of this procedure is to inform NR MN about an SCG failure on E-UTRA SN </w:t>
      </w:r>
      <w:r>
        <w:t>the UE has experienced (e.g. SCG radio link failure, SCG change failure), as specified in TS 36.331 [10] clause 5.6.13.2.</w:t>
      </w:r>
    </w:p>
    <w:p w14:paraId="2CB25FE3" w14:textId="77777777" w:rsidR="0023268D" w:rsidRDefault="00AB3FF4">
      <w:pPr>
        <w:pStyle w:val="4"/>
        <w:rPr>
          <w:lang w:val="en-GB"/>
        </w:rPr>
      </w:pPr>
      <w:bookmarkStart w:id="1171" w:name="_Toc20425854"/>
      <w:bookmarkStart w:id="1172" w:name="_Toc29321250"/>
      <w:bookmarkStart w:id="1173" w:name="_Hlk535235743"/>
      <w:bookmarkEnd w:id="1170"/>
      <w:r>
        <w:rPr>
          <w:lang w:val="en-GB"/>
        </w:rPr>
        <w:t>5.7.3a.2</w:t>
      </w:r>
      <w:r>
        <w:rPr>
          <w:lang w:val="en-GB"/>
        </w:rPr>
        <w:tab/>
        <w:t>Initiation</w:t>
      </w:r>
      <w:bookmarkEnd w:id="1171"/>
      <w:bookmarkEnd w:id="1172"/>
    </w:p>
    <w:p w14:paraId="5215570A" w14:textId="77777777" w:rsidR="0023268D" w:rsidRDefault="00AB3FF4">
      <w:r>
        <w:t>A UE initiates the procedure to report EUTRA SCG failures when EUTRA SCG transmission is not suspended and in acco</w:t>
      </w:r>
      <w:r>
        <w:t xml:space="preserve">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17B8F0BA" w14:textId="77777777" w:rsidR="0023268D" w:rsidRDefault="00AB3FF4">
      <w:pPr>
        <w:pStyle w:val="4"/>
        <w:rPr>
          <w:lang w:val="en-GB"/>
        </w:rPr>
      </w:pPr>
      <w:bookmarkStart w:id="1174" w:name="_Toc20425855"/>
      <w:bookmarkStart w:id="1175" w:name="_Toc29321251"/>
      <w:r>
        <w:rPr>
          <w:lang w:val="en-GB"/>
        </w:rPr>
        <w:t>5.7.3a.3</w:t>
      </w:r>
      <w:r>
        <w:rPr>
          <w:lang w:val="en-GB"/>
        </w:rPr>
        <w:tab/>
        <w:t>Actions relat</w:t>
      </w:r>
      <w:r>
        <w:rPr>
          <w:lang w:val="en-GB"/>
        </w:rPr>
        <w:t xml:space="preserve">ed to transmission of </w:t>
      </w:r>
      <w:r>
        <w:rPr>
          <w:i/>
          <w:lang w:val="en-GB"/>
        </w:rPr>
        <w:t>SCGFailureInformationEUTRA</w:t>
      </w:r>
      <w:r>
        <w:rPr>
          <w:lang w:val="en-GB"/>
        </w:rPr>
        <w:t xml:space="preserve"> message</w:t>
      </w:r>
      <w:bookmarkEnd w:id="1174"/>
      <w:bookmarkEnd w:id="1175"/>
    </w:p>
    <w:p w14:paraId="2CF7DE19" w14:textId="77777777" w:rsidR="0023268D" w:rsidRDefault="00AB3FF4">
      <w:r>
        <w:t xml:space="preserve">The UE shall set the contents of the </w:t>
      </w:r>
      <w:r>
        <w:rPr>
          <w:i/>
        </w:rPr>
        <w:t>SCGFailureInformationEUTRA</w:t>
      </w:r>
      <w:r>
        <w:t xml:space="preserve"> message as follows:</w:t>
      </w:r>
    </w:p>
    <w:p w14:paraId="3C102658" w14:textId="77777777" w:rsidR="0023268D" w:rsidRDefault="00AB3FF4">
      <w:pPr>
        <w:pStyle w:val="B1"/>
        <w:rPr>
          <w:lang w:val="en-GB"/>
        </w:rPr>
      </w:pPr>
      <w:r>
        <w:rPr>
          <w:lang w:val="en-GB"/>
        </w:rPr>
        <w:t>1&gt;</w:t>
      </w:r>
      <w:r>
        <w:rPr>
          <w:lang w:val="en-GB"/>
        </w:rPr>
        <w:tab/>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w:t>
      </w:r>
      <w:r>
        <w:rPr>
          <w:lang w:val="en-GB"/>
        </w:rPr>
        <w:t>6.331 [10] clause 5.6.13.4;</w:t>
      </w:r>
    </w:p>
    <w:p w14:paraId="529BDFD3" w14:textId="77777777" w:rsidR="0023268D" w:rsidRDefault="00AB3FF4">
      <w:pPr>
        <w:pStyle w:val="B1"/>
        <w:rPr>
          <w:lang w:val="en-GB"/>
        </w:rPr>
      </w:pPr>
      <w:r>
        <w:rPr>
          <w:lang w:val="en-GB"/>
        </w:rPr>
        <w:t>1&gt;</w:t>
      </w:r>
      <w:r>
        <w:rPr>
          <w:lang w:val="en-GB"/>
        </w:rPr>
        <w:tab/>
        <w:t xml:space="preserve">include and set </w:t>
      </w:r>
      <w:r>
        <w:rPr>
          <w:i/>
          <w:lang w:val="en-GB"/>
        </w:rPr>
        <w:t>measResultSCG-FailureMRDC</w:t>
      </w:r>
      <w:r>
        <w:rPr>
          <w:lang w:val="en-GB"/>
        </w:rPr>
        <w:t xml:space="preserve"> in accordance with TS 36.331 [10] clause 5.6.13.5;</w:t>
      </w:r>
    </w:p>
    <w:p w14:paraId="40E68409" w14:textId="77777777" w:rsidR="0023268D" w:rsidRDefault="00AB3FF4">
      <w:pPr>
        <w:pStyle w:val="B1"/>
        <w:rPr>
          <w:lang w:val="en-GB"/>
        </w:rPr>
      </w:pPr>
      <w:r>
        <w:rPr>
          <w:lang w:val="en-GB"/>
        </w:rPr>
        <w:t>1&gt;</w:t>
      </w:r>
      <w:r>
        <w:rPr>
          <w:lang w:val="en-GB"/>
        </w:rPr>
        <w:tab/>
        <w:t xml:space="preserve">for each EUTRA frequency the UE is configured to measure by </w:t>
      </w:r>
      <w:r>
        <w:rPr>
          <w:i/>
          <w:lang w:val="en-GB"/>
        </w:rPr>
        <w:t>measConfig</w:t>
      </w:r>
      <w:r>
        <w:rPr>
          <w:lang w:val="en-GB"/>
        </w:rPr>
        <w:t xml:space="preserve"> for which measurement results are available:</w:t>
      </w:r>
    </w:p>
    <w:p w14:paraId="666413B3" w14:textId="77777777" w:rsidR="0023268D" w:rsidRDefault="00AB3FF4">
      <w:pPr>
        <w:pStyle w:val="B2"/>
        <w:rPr>
          <w:lang w:val="en-GB"/>
        </w:rPr>
      </w:pPr>
      <w:r>
        <w:rPr>
          <w:lang w:val="en-GB"/>
        </w:rPr>
        <w:lastRenderedPageBreak/>
        <w:t>2&gt;</w:t>
      </w:r>
      <w:r>
        <w:rPr>
          <w:lang w:val="en-GB"/>
        </w:rPr>
        <w:tab/>
        <w:t xml:space="preserve">set the </w:t>
      </w:r>
      <w:r>
        <w:rPr>
          <w:i/>
          <w:lang w:val="en-GB"/>
        </w:rPr>
        <w:t>me</w:t>
      </w:r>
      <w:r>
        <w:rPr>
          <w:i/>
          <w:lang w:val="en-GB"/>
        </w:rPr>
        <w:t>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w:t>
      </w:r>
      <w:r>
        <w:rPr>
          <w:lang w:val="en-GB"/>
        </w:rPr>
        <w:t>e available for cells on this frequency, otherwise using SINR to order, and based on measurements collected up to the moment the UE detected the failure, and for each cell that is included, include the optional fields that are available;</w:t>
      </w:r>
    </w:p>
    <w:p w14:paraId="2854B057" w14:textId="77777777" w:rsidR="0023268D" w:rsidRDefault="00AB3FF4">
      <w:pPr>
        <w:pStyle w:val="NO"/>
        <w:rPr>
          <w:lang w:val="en-GB"/>
        </w:rPr>
      </w:pPr>
      <w:r>
        <w:rPr>
          <w:lang w:val="en-GB"/>
        </w:rPr>
        <w:t>NOTE:</w:t>
      </w:r>
      <w:r>
        <w:rPr>
          <w:lang w:val="en-GB"/>
        </w:rPr>
        <w:tab/>
        <w:t xml:space="preserve">Field </w:t>
      </w:r>
      <w:r>
        <w:rPr>
          <w:i/>
          <w:lang w:val="en-GB"/>
        </w:rPr>
        <w:t>measRe</w:t>
      </w:r>
      <w:r>
        <w:rPr>
          <w:i/>
          <w:lang w:val="en-GB"/>
        </w:rPr>
        <w:t>sultSCG-FailureMRDC</w:t>
      </w:r>
      <w:r>
        <w:rPr>
          <w:lang w:val="en-GB"/>
        </w:rPr>
        <w:t xml:space="preserve"> is used to report available results for E-UTRAN frequencies the UE is configured to measure by E-UTRA RRC signalling.</w:t>
      </w:r>
    </w:p>
    <w:p w14:paraId="53FDCC2D" w14:textId="77777777" w:rsidR="0023268D" w:rsidRDefault="00AB3FF4">
      <w:pPr>
        <w:pStyle w:val="B1"/>
        <w:rPr>
          <w:ins w:id="1176" w:author="Huawei_RAN2-109-e_1" w:date="2020-02-27T00:37:00Z"/>
          <w:lang w:val="en-US"/>
        </w:rPr>
      </w:pPr>
      <w:ins w:id="1177" w:author="Huawei_RAN2-109-e_1" w:date="2020-02-27T00:37:00Z">
        <w:r>
          <w:rPr>
            <w:lang w:val="en-US"/>
          </w:rPr>
          <w:t>1&gt;</w:t>
        </w:r>
        <w:r>
          <w:rPr>
            <w:lang w:val="en-US"/>
          </w:rPr>
          <w:tab/>
          <w:t xml:space="preserve">if available, set the </w:t>
        </w:r>
        <w:r>
          <w:rPr>
            <w:i/>
            <w:lang w:val="en-US"/>
          </w:rPr>
          <w:t xml:space="preserve">locationInfo </w:t>
        </w:r>
        <w:r>
          <w:rPr>
            <w:lang w:val="en-US"/>
          </w:rPr>
          <w:t>as follows:</w:t>
        </w:r>
      </w:ins>
    </w:p>
    <w:p w14:paraId="4A8EBAA1" w14:textId="77777777" w:rsidR="0023268D" w:rsidRDefault="00AB3FF4">
      <w:pPr>
        <w:pStyle w:val="B2"/>
        <w:rPr>
          <w:ins w:id="1178" w:author="Huawei_RAN2-109-e_1" w:date="2020-02-27T00:37:00Z"/>
          <w:rFonts w:eastAsiaTheme="minorEastAsia"/>
          <w:lang w:val="en-US"/>
        </w:rPr>
      </w:pPr>
      <w:ins w:id="1179"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 xml:space="preserve">detailed </w:t>
        </w:r>
        <w:r>
          <w:rPr>
            <w:lang w:val="en-US"/>
          </w:rPr>
          <w:t>location information</w:t>
        </w:r>
        <w:r>
          <w:rPr>
            <w:rFonts w:asciiTheme="minorEastAsia" w:eastAsiaTheme="minorEastAsia" w:hint="eastAsia"/>
            <w:lang w:val="en-US"/>
          </w:rPr>
          <w:t>;</w:t>
        </w:r>
      </w:ins>
    </w:p>
    <w:p w14:paraId="609A9BFC" w14:textId="77777777" w:rsidR="0023268D" w:rsidRDefault="00AB3FF4">
      <w:pPr>
        <w:pStyle w:val="B2"/>
        <w:rPr>
          <w:ins w:id="1180" w:author="Huawei_RAN2-109-e_1" w:date="2020-02-27T00:37:00Z"/>
          <w:lang w:val="en-US"/>
        </w:rPr>
      </w:pPr>
      <w:ins w:id="1181" w:author="Huawei_RAN2-109-e_1" w:date="2020-02-27T00:37: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65F0929" w14:textId="77777777" w:rsidR="0023268D" w:rsidRDefault="00AB3FF4">
      <w:pPr>
        <w:pStyle w:val="B2"/>
        <w:rPr>
          <w:ins w:id="1182" w:author="Huawei_RAN2-109-e_1" w:date="2020-02-27T00:37:00Z"/>
          <w:lang w:val="en-US"/>
        </w:rPr>
      </w:pPr>
      <w:ins w:id="1183" w:author="Huawei_RAN2-109-e_1" w:date="2020-02-27T00:37: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26EF31FA" w14:textId="77777777" w:rsidR="0023268D" w:rsidRDefault="00AB3FF4">
      <w:pPr>
        <w:pStyle w:val="B2"/>
        <w:rPr>
          <w:ins w:id="1184" w:author="Huawei_RAN2-109-e_1" w:date="2020-02-27T00:37:00Z"/>
          <w:lang w:val="en-GB"/>
        </w:rPr>
      </w:pPr>
      <w:ins w:id="1185" w:author="Huawei_RAN2-109-e_1" w:date="2020-02-27T00:37: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415D139F" w14:textId="77777777" w:rsidR="0023268D" w:rsidRDefault="00AB3FF4">
      <w:r>
        <w:t xml:space="preserve">The UE shall submit the </w:t>
      </w:r>
      <w:r>
        <w:rPr>
          <w:i/>
        </w:rPr>
        <w:t>SCGFailureInformationEUTRA</w:t>
      </w:r>
      <w:r>
        <w:t xml:space="preserve"> message to lower layers for trans</w:t>
      </w:r>
      <w:r>
        <w:t>mission.</w:t>
      </w:r>
    </w:p>
    <w:p w14:paraId="2AC67F66" w14:textId="77777777" w:rsidR="0023268D" w:rsidRDefault="00AB3FF4">
      <w:pPr>
        <w:pStyle w:val="3"/>
        <w:rPr>
          <w:lang w:val="en-GB"/>
        </w:rPr>
      </w:pPr>
      <w:bookmarkStart w:id="1186" w:name="_Toc20425856"/>
      <w:bookmarkStart w:id="1187" w:name="_Toc29321252"/>
      <w:bookmarkEnd w:id="1173"/>
      <w:r>
        <w:rPr>
          <w:lang w:val="en-GB"/>
        </w:rPr>
        <w:t>5.7.4</w:t>
      </w:r>
      <w:r>
        <w:rPr>
          <w:lang w:val="en-GB"/>
        </w:rPr>
        <w:tab/>
        <w:t>UE Assistance Information</w:t>
      </w:r>
      <w:bookmarkEnd w:id="1186"/>
      <w:bookmarkEnd w:id="1187"/>
    </w:p>
    <w:p w14:paraId="1C122E38" w14:textId="77777777" w:rsidR="0023268D" w:rsidRDefault="00AB3FF4">
      <w:pPr>
        <w:pStyle w:val="4"/>
        <w:rPr>
          <w:lang w:val="en-GB"/>
        </w:rPr>
      </w:pPr>
      <w:bookmarkStart w:id="1188" w:name="_Toc20425857"/>
      <w:bookmarkStart w:id="1189" w:name="_Toc29321253"/>
      <w:r>
        <w:rPr>
          <w:lang w:val="en-GB"/>
        </w:rPr>
        <w:t>5.7.4.1</w:t>
      </w:r>
      <w:r>
        <w:rPr>
          <w:lang w:val="en-GB"/>
        </w:rPr>
        <w:tab/>
        <w:t>General</w:t>
      </w:r>
      <w:bookmarkEnd w:id="1188"/>
      <w:bookmarkEnd w:id="1189"/>
    </w:p>
    <w:p w14:paraId="0083DCBC" w14:textId="77777777" w:rsidR="0023268D" w:rsidRDefault="00AB3FF4">
      <w:pPr>
        <w:pStyle w:val="TH"/>
        <w:rPr>
          <w:lang w:val="en-GB"/>
        </w:rPr>
      </w:pPr>
      <w:r>
        <w:rPr>
          <w:lang w:val="en-GB"/>
        </w:rPr>
        <w:object w:dxaOrig="3885" w:dyaOrig="2010" w14:anchorId="08D70413">
          <v:shape id="_x0000_i1055" type="#_x0000_t75" style="width:194pt;height:100.65pt" o:ole="">
            <v:imagedata r:id="rId72" o:title=""/>
          </v:shape>
          <o:OLEObject Type="Embed" ProgID="Mscgen.Chart" ShapeID="_x0000_i1055" DrawAspect="Content" ObjectID="_1645342486" r:id="rId73"/>
        </w:object>
      </w:r>
    </w:p>
    <w:p w14:paraId="6B9400C9" w14:textId="77777777" w:rsidR="0023268D" w:rsidRDefault="00AB3FF4">
      <w:pPr>
        <w:pStyle w:val="TF"/>
      </w:pPr>
      <w:r>
        <w:t>Figure 5.7.4.1-1: UE Assistance Information</w:t>
      </w:r>
    </w:p>
    <w:p w14:paraId="27EF03F3" w14:textId="77777777" w:rsidR="0023268D" w:rsidRDefault="00AB3FF4">
      <w:r>
        <w:t xml:space="preserve">The purpose of this procedure is to inform </w:t>
      </w:r>
      <w:r>
        <w:rPr>
          <w:lang w:eastAsia="zh-CN"/>
        </w:rPr>
        <w:t>the network</w:t>
      </w:r>
      <w:r>
        <w:t xml:space="preserve"> of the UE's delay budget report carrying desired increment/decrement in the</w:t>
      </w:r>
      <w:r>
        <w:t xml:space="preserve"> connected mode DRX cycle length, or overheating assistance information.</w:t>
      </w:r>
    </w:p>
    <w:p w14:paraId="17774E88" w14:textId="77777777" w:rsidR="0023268D" w:rsidRDefault="00AB3FF4">
      <w:pPr>
        <w:pStyle w:val="4"/>
        <w:rPr>
          <w:lang w:val="en-GB"/>
        </w:rPr>
      </w:pPr>
      <w:bookmarkStart w:id="1190" w:name="_Toc20425858"/>
      <w:bookmarkStart w:id="1191" w:name="_Toc29321254"/>
      <w:r>
        <w:rPr>
          <w:lang w:val="en-GB"/>
        </w:rPr>
        <w:t>5.7.4.2</w:t>
      </w:r>
      <w:r>
        <w:rPr>
          <w:lang w:val="en-GB"/>
        </w:rPr>
        <w:tab/>
        <w:t>Initiation</w:t>
      </w:r>
      <w:bookmarkEnd w:id="1190"/>
      <w:bookmarkEnd w:id="1191"/>
    </w:p>
    <w:p w14:paraId="570C754C" w14:textId="77777777" w:rsidR="0023268D" w:rsidRDefault="00AB3FF4">
      <w:r>
        <w:rPr>
          <w:lang w:eastAsia="zh-CN"/>
        </w:rPr>
        <w:t xml:space="preserve">A UE capable of providing delay budget report in RRC_CONNECTED may initiate the procedure in several cases, including upon being configured to provide delay budget </w:t>
      </w:r>
      <w:r>
        <w:rPr>
          <w:lang w:eastAsia="zh-CN"/>
        </w:rPr>
        <w:t>report and upon change of delay budget preference.</w:t>
      </w:r>
    </w:p>
    <w:p w14:paraId="13FCBFCD" w14:textId="77777777" w:rsidR="0023268D" w:rsidRDefault="00AB3FF4">
      <w:r>
        <w:t xml:space="preserve">A UE capable of providing overheating assistance information in RRC_CONNECTED may initiate the procedure if it was configured to do so, upon detecting internal overheating, or upon detecting that it is no </w:t>
      </w:r>
      <w:r>
        <w:t>longer experiencing an overheating condition.</w:t>
      </w:r>
    </w:p>
    <w:p w14:paraId="6256D11F" w14:textId="77777777" w:rsidR="0023268D" w:rsidRDefault="00AB3FF4">
      <w:r>
        <w:t>Upon initiating the procedure, the UE shall:</w:t>
      </w:r>
    </w:p>
    <w:p w14:paraId="37A16E33" w14:textId="77777777" w:rsidR="0023268D" w:rsidRDefault="00AB3FF4">
      <w:pPr>
        <w:pStyle w:val="B1"/>
        <w:rPr>
          <w:lang w:val="en-GB"/>
        </w:rPr>
      </w:pPr>
      <w:r>
        <w:rPr>
          <w:lang w:val="en-GB"/>
        </w:rPr>
        <w:t>1&gt;</w:t>
      </w:r>
      <w:r>
        <w:rPr>
          <w:lang w:val="en-GB"/>
        </w:rPr>
        <w:tab/>
        <w:t>if configured to provide delay budget report:</w:t>
      </w:r>
    </w:p>
    <w:p w14:paraId="470D6F7F" w14:textId="77777777" w:rsidR="0023268D" w:rsidRDefault="00AB3FF4">
      <w:pPr>
        <w:pStyle w:val="B2"/>
        <w:rPr>
          <w:lang w:val="en-GB"/>
        </w:rPr>
      </w:pPr>
      <w:r>
        <w:rPr>
          <w:lang w:val="en-GB"/>
        </w:rPr>
        <w:t>2&gt;</w:t>
      </w:r>
      <w:r>
        <w:rPr>
          <w:lang w:val="en-GB"/>
        </w:rPr>
        <w:tab/>
        <w:t xml:space="preserve">if the UE did not transmit a </w:t>
      </w:r>
      <w:r>
        <w:rPr>
          <w:i/>
          <w:iCs/>
          <w:lang w:val="en-GB"/>
        </w:rPr>
        <w:t>UEAssistanceInformation</w:t>
      </w:r>
      <w:r>
        <w:rPr>
          <w:lang w:val="en-GB"/>
        </w:rPr>
        <w:t xml:space="preserve"> message with </w:t>
      </w:r>
      <w:r>
        <w:rPr>
          <w:i/>
          <w:lang w:val="en-GB"/>
        </w:rPr>
        <w:t>delayBudget</w:t>
      </w:r>
      <w:r>
        <w:rPr>
          <w:i/>
          <w:lang w:val="en-GB" w:eastAsia="ko-KR"/>
        </w:rPr>
        <w:t>Report</w:t>
      </w:r>
      <w:r>
        <w:rPr>
          <w:lang w:val="en-GB"/>
        </w:rPr>
        <w:t xml:space="preserve"> since it was configured to pr</w:t>
      </w:r>
      <w:r>
        <w:rPr>
          <w:lang w:val="en-GB"/>
        </w:rPr>
        <w:t>ovide delay budget report; or</w:t>
      </w:r>
    </w:p>
    <w:p w14:paraId="697B3439" w14:textId="77777777" w:rsidR="0023268D" w:rsidRDefault="00AB3FF4">
      <w:pPr>
        <w:pStyle w:val="B2"/>
        <w:rPr>
          <w:lang w:val="en-GB"/>
        </w:rPr>
      </w:pPr>
      <w:r>
        <w:rPr>
          <w:lang w:val="en-GB"/>
        </w:rPr>
        <w:t>2&gt;</w:t>
      </w:r>
      <w:r>
        <w:rPr>
          <w:lang w:val="en-GB"/>
        </w:rPr>
        <w:tab/>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T342 is not running:</w:t>
      </w:r>
    </w:p>
    <w:p w14:paraId="368F6DC9" w14:textId="77777777" w:rsidR="0023268D" w:rsidRDefault="00AB3FF4">
      <w:pPr>
        <w:pStyle w:val="B3"/>
        <w:rPr>
          <w:iCs/>
          <w:lang w:val="en-GB"/>
        </w:rPr>
      </w:pPr>
      <w:r>
        <w:rPr>
          <w:lang w:val="en-GB" w:eastAsia="ko-KR"/>
        </w:rPr>
        <w:t>3</w:t>
      </w:r>
      <w:r>
        <w:rPr>
          <w:lang w:val="en-GB"/>
        </w:rPr>
        <w:t>&gt;</w:t>
      </w:r>
      <w:r>
        <w:rPr>
          <w:lang w:val="en-GB" w:eastAsia="ko-KR"/>
        </w:rPr>
        <w:tab/>
      </w:r>
      <w:r>
        <w:rPr>
          <w:lang w:val="en-GB"/>
        </w:rPr>
        <w:t xml:space="preserve">start or restart timer T342 with </w:t>
      </w:r>
      <w:r>
        <w:rPr>
          <w:lang w:val="en-GB"/>
        </w:rPr>
        <w:t xml:space="preserve">the timer value set to the </w:t>
      </w:r>
      <w:r>
        <w:rPr>
          <w:i/>
          <w:iCs/>
          <w:lang w:val="en-GB"/>
        </w:rPr>
        <w:t>delayBudgetReportingProhibitTimer</w:t>
      </w:r>
      <w:r>
        <w:rPr>
          <w:lang w:val="en-GB"/>
        </w:rPr>
        <w:t>;</w:t>
      </w:r>
    </w:p>
    <w:p w14:paraId="37739442" w14:textId="77777777" w:rsidR="0023268D" w:rsidRDefault="00AB3FF4">
      <w:pPr>
        <w:pStyle w:val="B3"/>
        <w:rPr>
          <w:lang w:val="en-GB"/>
        </w:rPr>
      </w:pPr>
      <w:r>
        <w:rPr>
          <w:lang w:val="en-GB"/>
        </w:rPr>
        <w:t>3&gt;</w:t>
      </w:r>
      <w:r>
        <w:rPr>
          <w:lang w:val="en-GB"/>
        </w:rPr>
        <w:tab/>
        <w:t xml:space="preserve">initiate transmission of the </w:t>
      </w:r>
      <w:r>
        <w:rPr>
          <w:i/>
          <w:iCs/>
          <w:lang w:val="en-GB"/>
        </w:rPr>
        <w:t>UEAssistanceInformation</w:t>
      </w:r>
      <w:r>
        <w:rPr>
          <w:lang w:val="en-GB"/>
        </w:rPr>
        <w:t xml:space="preserve"> message in accordance with 5.7.4.3 to provide a delay budget report;</w:t>
      </w:r>
    </w:p>
    <w:p w14:paraId="680B7274" w14:textId="77777777" w:rsidR="0023268D" w:rsidRDefault="00AB3FF4">
      <w:pPr>
        <w:pStyle w:val="B1"/>
        <w:rPr>
          <w:lang w:val="en-GB"/>
        </w:rPr>
      </w:pPr>
      <w:r>
        <w:rPr>
          <w:lang w:val="en-GB"/>
        </w:rPr>
        <w:lastRenderedPageBreak/>
        <w:t>1&gt;</w:t>
      </w:r>
      <w:r>
        <w:rPr>
          <w:lang w:val="en-GB"/>
        </w:rPr>
        <w:tab/>
        <w:t>if configured to provide overheating assistance information:</w:t>
      </w:r>
    </w:p>
    <w:p w14:paraId="1A32BB1D" w14:textId="77777777" w:rsidR="0023268D" w:rsidRDefault="00AB3FF4">
      <w:pPr>
        <w:pStyle w:val="B2"/>
        <w:rPr>
          <w:lang w:val="en-GB"/>
        </w:rPr>
      </w:pPr>
      <w:r>
        <w:rPr>
          <w:lang w:val="en-GB"/>
        </w:rPr>
        <w:t>2&gt;</w:t>
      </w:r>
      <w:r>
        <w:rPr>
          <w:lang w:val="en-GB"/>
        </w:rPr>
        <w:tab/>
        <w:t>if</w:t>
      </w:r>
      <w:r>
        <w:rPr>
          <w:lang w:val="en-GB"/>
        </w:rPr>
        <w:t xml:space="preserve"> the overheating condition has been detected and T345 is not running; or</w:t>
      </w:r>
    </w:p>
    <w:p w14:paraId="2740FB63" w14:textId="77777777" w:rsidR="0023268D" w:rsidRDefault="00AB3FF4">
      <w:pPr>
        <w:pStyle w:val="B2"/>
        <w:rPr>
          <w:lang w:val="en-GB"/>
        </w:rPr>
      </w:pPr>
      <w:r>
        <w:rPr>
          <w:lang w:val="en-GB"/>
        </w:rPr>
        <w:t>2&gt;</w:t>
      </w:r>
      <w:r>
        <w:rPr>
          <w:lang w:val="en-GB"/>
        </w:rPr>
        <w:tab/>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w:t>
      </w:r>
      <w:r>
        <w:rPr>
          <w:i/>
          <w:lang w:val="en-GB"/>
        </w:rPr>
        <w:t>e</w:t>
      </w:r>
      <w:r>
        <w:rPr>
          <w:lang w:val="en-GB"/>
        </w:rPr>
        <w:t xml:space="preserve"> and timer T345 is not running:</w:t>
      </w:r>
    </w:p>
    <w:p w14:paraId="02F8D31E" w14:textId="77777777" w:rsidR="0023268D" w:rsidRDefault="00AB3FF4">
      <w:pPr>
        <w:pStyle w:val="B2"/>
        <w:ind w:left="1134"/>
        <w:rPr>
          <w:iCs/>
          <w:lang w:val="en-GB"/>
        </w:rPr>
      </w:pPr>
      <w:r>
        <w:rPr>
          <w:iCs/>
          <w:lang w:val="en-GB"/>
        </w:rPr>
        <w:t>3&gt;</w:t>
      </w:r>
      <w:r>
        <w:rPr>
          <w:iCs/>
          <w:lang w:val="en-GB"/>
        </w:rPr>
        <w:tab/>
        <w:t xml:space="preserve">start timer T345 with the timer value set to the </w:t>
      </w:r>
      <w:r>
        <w:rPr>
          <w:i/>
          <w:iCs/>
          <w:lang w:val="en-GB"/>
        </w:rPr>
        <w:t>overheatingIndicationProhibitTimer</w:t>
      </w:r>
      <w:r>
        <w:rPr>
          <w:iCs/>
          <w:lang w:val="en-GB"/>
        </w:rPr>
        <w:t>;</w:t>
      </w:r>
    </w:p>
    <w:p w14:paraId="1EC7EAAF" w14:textId="77777777" w:rsidR="0023268D" w:rsidRDefault="00AB3FF4">
      <w:pPr>
        <w:pStyle w:val="B3"/>
        <w:rPr>
          <w:lang w:val="en-GB"/>
        </w:rPr>
      </w:pPr>
      <w:r>
        <w:rPr>
          <w:lang w:val="en-GB"/>
        </w:rPr>
        <w:t>3&gt;</w:t>
      </w:r>
      <w:r>
        <w:rPr>
          <w:lang w:val="en-GB"/>
        </w:rPr>
        <w:tab/>
        <w:t xml:space="preserve">initiate transmission of the </w:t>
      </w:r>
      <w:r>
        <w:rPr>
          <w:i/>
          <w:lang w:val="en-GB"/>
        </w:rPr>
        <w:t>UEAssistanceInformation</w:t>
      </w:r>
      <w:r>
        <w:rPr>
          <w:lang w:val="en-GB"/>
        </w:rPr>
        <w:t xml:space="preserve"> message in accordance with 5.7.4.3 to provide overheating assistance informatio</w:t>
      </w:r>
      <w:r>
        <w:rPr>
          <w:lang w:val="en-GB"/>
        </w:rPr>
        <w:t>n;</w:t>
      </w:r>
    </w:p>
    <w:p w14:paraId="76830BAC" w14:textId="77777777" w:rsidR="0023268D" w:rsidRDefault="00AB3FF4">
      <w:pPr>
        <w:pStyle w:val="4"/>
        <w:rPr>
          <w:lang w:val="en-GB"/>
        </w:rPr>
      </w:pPr>
      <w:bookmarkStart w:id="1192" w:name="_Toc20425859"/>
      <w:bookmarkStart w:id="1193" w:name="_Toc29321255"/>
      <w:r>
        <w:rPr>
          <w:lang w:val="en-GB"/>
        </w:rPr>
        <w:t>5.7.4.3</w:t>
      </w:r>
      <w:r>
        <w:rPr>
          <w:lang w:val="en-GB"/>
        </w:rPr>
        <w:tab/>
        <w:t xml:space="preserve">Actions related to transmission of </w:t>
      </w:r>
      <w:r>
        <w:rPr>
          <w:i/>
          <w:lang w:val="en-GB"/>
        </w:rPr>
        <w:t>UEAssistanceInformation</w:t>
      </w:r>
      <w:r>
        <w:rPr>
          <w:lang w:val="en-GB"/>
        </w:rPr>
        <w:t xml:space="preserve"> message</w:t>
      </w:r>
      <w:bookmarkEnd w:id="1192"/>
      <w:bookmarkEnd w:id="1193"/>
    </w:p>
    <w:p w14:paraId="1C63BCFF" w14:textId="77777777" w:rsidR="0023268D" w:rsidRDefault="00AB3FF4">
      <w:r>
        <w:t xml:space="preserve">The UE shall set the contents of the </w:t>
      </w:r>
      <w:r>
        <w:rPr>
          <w:i/>
        </w:rPr>
        <w:t>UEAssistanceInformation</w:t>
      </w:r>
      <w:r>
        <w:t xml:space="preserve"> message as follows:</w:t>
      </w:r>
    </w:p>
    <w:p w14:paraId="395651B0" w14:textId="77777777" w:rsidR="0023268D" w:rsidRDefault="00AB3FF4">
      <w:pPr>
        <w:pStyle w:val="B1"/>
        <w:rPr>
          <w:lang w:val="en-GB"/>
        </w:rPr>
      </w:pPr>
      <w:r>
        <w:rPr>
          <w:lang w:val="en-GB"/>
        </w:rPr>
        <w:t>1&gt;</w:t>
      </w:r>
      <w:r>
        <w:rPr>
          <w:lang w:val="en-GB"/>
        </w:rPr>
        <w:tab/>
        <w:t xml:space="preserve">if transmission of the </w:t>
      </w:r>
      <w:r>
        <w:rPr>
          <w:i/>
          <w:lang w:val="en-GB"/>
        </w:rPr>
        <w:t>UEAssistanceInformation</w:t>
      </w:r>
      <w:r>
        <w:rPr>
          <w:lang w:val="en-GB"/>
        </w:rPr>
        <w:t xml:space="preserve"> message is initiated to provide a delay budget </w:t>
      </w:r>
      <w:r>
        <w:rPr>
          <w:lang w:val="en-GB"/>
        </w:rPr>
        <w:t>report according to 5.7.4.2;</w:t>
      </w:r>
    </w:p>
    <w:p w14:paraId="3F88989E" w14:textId="77777777" w:rsidR="0023268D" w:rsidRDefault="00AB3FF4">
      <w:pPr>
        <w:pStyle w:val="B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p>
    <w:p w14:paraId="7653AA68" w14:textId="77777777" w:rsidR="0023268D" w:rsidRDefault="00AB3FF4">
      <w:pPr>
        <w:pStyle w:val="B1"/>
        <w:rPr>
          <w:rFonts w:eastAsia="MS Mincho"/>
          <w:lang w:val="en-GB" w:eastAsia="en-US"/>
        </w:rPr>
      </w:pPr>
      <w:r>
        <w:rPr>
          <w:lang w:val="en-GB"/>
        </w:rPr>
        <w:t>1&gt;</w:t>
      </w:r>
      <w:r>
        <w:rPr>
          <w:lang w:val="en-GB"/>
        </w:rPr>
        <w:tab/>
        <w:t xml:space="preserve">if transmission of the </w:t>
      </w:r>
      <w:r>
        <w:rPr>
          <w:i/>
          <w:lang w:val="en-GB"/>
        </w:rPr>
        <w:t>UEAssistanceInformation</w:t>
      </w:r>
      <w:r>
        <w:rPr>
          <w:lang w:val="en-GB"/>
        </w:rPr>
        <w:t xml:space="preserve"> message is initiated to provide overheating assistance information according to 5.7.4.2;</w:t>
      </w:r>
    </w:p>
    <w:p w14:paraId="02BD3CCA" w14:textId="77777777" w:rsidR="0023268D" w:rsidRDefault="00AB3FF4">
      <w:pPr>
        <w:pStyle w:val="B2"/>
        <w:rPr>
          <w:lang w:val="en-GB"/>
        </w:rPr>
      </w:pPr>
      <w:r>
        <w:rPr>
          <w:lang w:val="en-GB"/>
        </w:rPr>
        <w:t>2&gt;</w:t>
      </w:r>
      <w:r>
        <w:rPr>
          <w:lang w:val="en-GB"/>
        </w:rPr>
        <w:tab/>
        <w:t>if the UE experiences</w:t>
      </w:r>
      <w:r>
        <w:rPr>
          <w:lang w:val="en-GB"/>
        </w:rPr>
        <w:t xml:space="preserve"> internal overheating:</w:t>
      </w:r>
    </w:p>
    <w:p w14:paraId="30D1BF2A" w14:textId="77777777" w:rsidR="0023268D" w:rsidRDefault="00AB3FF4">
      <w:pPr>
        <w:pStyle w:val="B3"/>
        <w:rPr>
          <w:lang w:val="en-GB"/>
        </w:rPr>
      </w:pPr>
      <w:r>
        <w:rPr>
          <w:lang w:val="en-GB"/>
        </w:rPr>
        <w:t>3&gt;</w:t>
      </w:r>
      <w:r>
        <w:rPr>
          <w:lang w:val="en-GB"/>
        </w:rPr>
        <w:tab/>
        <w:t>if the UE prefers to temporarily reduce the number of maximum secondary component carriers:</w:t>
      </w:r>
    </w:p>
    <w:p w14:paraId="799F876C" w14:textId="77777777" w:rsidR="0023268D" w:rsidRDefault="00AB3FF4">
      <w:pPr>
        <w:pStyle w:val="B4"/>
        <w:rPr>
          <w:lang w:val="en-GB"/>
        </w:rPr>
      </w:pPr>
      <w:r>
        <w:rPr>
          <w:lang w:val="en-GB"/>
        </w:rPr>
        <w:t>4&gt;</w:t>
      </w:r>
      <w:r>
        <w:rPr>
          <w:lang w:val="en-GB"/>
        </w:rPr>
        <w:tab/>
        <w:t>include reducedMaxCCs in the OverheatingAssistance IE;</w:t>
      </w:r>
    </w:p>
    <w:p w14:paraId="781B30EB" w14:textId="77777777" w:rsidR="0023268D" w:rsidRDefault="00AB3FF4">
      <w:pPr>
        <w:pStyle w:val="B4"/>
        <w:rPr>
          <w:lang w:val="en-GB"/>
        </w:rPr>
      </w:pPr>
      <w:r>
        <w:rPr>
          <w:lang w:val="en-GB"/>
        </w:rPr>
        <w:t>4&gt;</w:t>
      </w:r>
      <w:r>
        <w:rPr>
          <w:lang w:val="en-GB"/>
        </w:rPr>
        <w:tab/>
        <w:t>set reducedCCsDL to the number of maximum SCells the UE prefers to be tempora</w:t>
      </w:r>
      <w:r>
        <w:rPr>
          <w:lang w:val="en-GB"/>
        </w:rPr>
        <w:t>rily configured in downlink;</w:t>
      </w:r>
    </w:p>
    <w:p w14:paraId="46309CC9" w14:textId="77777777" w:rsidR="0023268D" w:rsidRDefault="00AB3FF4">
      <w:pPr>
        <w:pStyle w:val="B4"/>
        <w:rPr>
          <w:lang w:val="en-GB"/>
        </w:rPr>
      </w:pPr>
      <w:r>
        <w:rPr>
          <w:lang w:val="en-GB"/>
        </w:rPr>
        <w:t>4&gt;</w:t>
      </w:r>
      <w:r>
        <w:rPr>
          <w:lang w:val="en-GB"/>
        </w:rPr>
        <w:tab/>
        <w:t>set reducedCCsUL to the number of maximum SCells the UE prefers to be temporarily configured in uplink;</w:t>
      </w:r>
    </w:p>
    <w:p w14:paraId="51FB96C5" w14:textId="77777777" w:rsidR="0023268D" w:rsidRDefault="00AB3FF4">
      <w:pPr>
        <w:pStyle w:val="B3"/>
        <w:rPr>
          <w:lang w:val="en-GB"/>
        </w:rPr>
      </w:pPr>
      <w:r>
        <w:rPr>
          <w:lang w:val="en-GB"/>
        </w:rPr>
        <w:t>3&gt;</w:t>
      </w:r>
      <w:r>
        <w:rPr>
          <w:lang w:val="en-GB"/>
        </w:rPr>
        <w:tab/>
        <w:t>if the UE prefers to temporarily reduce maximum aggregated bandwidth of FR1:</w:t>
      </w:r>
    </w:p>
    <w:p w14:paraId="3BD3F5E8" w14:textId="77777777" w:rsidR="0023268D" w:rsidRDefault="00AB3FF4">
      <w:pPr>
        <w:pStyle w:val="B4"/>
        <w:rPr>
          <w:lang w:val="en-GB"/>
        </w:rPr>
      </w:pPr>
      <w:r>
        <w:rPr>
          <w:lang w:val="en-GB"/>
        </w:rPr>
        <w:t>4&gt;</w:t>
      </w:r>
      <w:r>
        <w:rPr>
          <w:lang w:val="en-GB"/>
        </w:rPr>
        <w:tab/>
        <w:t>include reducedMaxBW-FR1 in the Overh</w:t>
      </w:r>
      <w:r>
        <w:rPr>
          <w:lang w:val="en-GB"/>
        </w:rPr>
        <w:t>eatingAssistance IE;</w:t>
      </w:r>
    </w:p>
    <w:p w14:paraId="4D8DA62A" w14:textId="77777777" w:rsidR="0023268D" w:rsidRDefault="00AB3FF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4E2C6DC7" w14:textId="77777777" w:rsidR="0023268D" w:rsidRDefault="00AB3FF4">
      <w:pPr>
        <w:pStyle w:val="B4"/>
        <w:rPr>
          <w:lang w:val="en-GB"/>
        </w:rPr>
      </w:pPr>
      <w:r>
        <w:rPr>
          <w:lang w:val="en-GB"/>
        </w:rPr>
        <w:t>4&gt;</w:t>
      </w:r>
      <w:r>
        <w:rPr>
          <w:lang w:val="en-GB"/>
        </w:rPr>
        <w:tab/>
        <w:t xml:space="preserve">set reducedBW-FR1-UL to the maximum aggregated bandwidth the UE prefers to be temporarily </w:t>
      </w:r>
      <w:r>
        <w:rPr>
          <w:lang w:val="en-GB"/>
        </w:rPr>
        <w:t>configured across all uplink carriers of FR1;</w:t>
      </w:r>
    </w:p>
    <w:p w14:paraId="197C40F0" w14:textId="77777777" w:rsidR="0023268D" w:rsidRDefault="00AB3FF4">
      <w:pPr>
        <w:pStyle w:val="B3"/>
        <w:rPr>
          <w:lang w:val="en-GB"/>
        </w:rPr>
      </w:pPr>
      <w:r>
        <w:rPr>
          <w:lang w:val="en-GB"/>
        </w:rPr>
        <w:t>3&gt;</w:t>
      </w:r>
      <w:r>
        <w:rPr>
          <w:lang w:val="en-GB"/>
        </w:rPr>
        <w:tab/>
        <w:t>if the UE prefers to temporarily reduce maximum aggregated bandwidth of FR2:</w:t>
      </w:r>
    </w:p>
    <w:p w14:paraId="4ED40244" w14:textId="77777777" w:rsidR="0023268D" w:rsidRDefault="00AB3FF4">
      <w:pPr>
        <w:pStyle w:val="B4"/>
        <w:rPr>
          <w:lang w:val="en-GB"/>
        </w:rPr>
      </w:pPr>
      <w:r>
        <w:rPr>
          <w:lang w:val="en-GB"/>
        </w:rPr>
        <w:t>4&gt;</w:t>
      </w:r>
      <w:r>
        <w:rPr>
          <w:lang w:val="en-GB"/>
        </w:rPr>
        <w:tab/>
        <w:t>include reducedMaxBW-FR2 in the OverheatingAssistance IE;</w:t>
      </w:r>
    </w:p>
    <w:p w14:paraId="3667C4B1" w14:textId="77777777" w:rsidR="0023268D" w:rsidRDefault="00AB3FF4">
      <w:pPr>
        <w:pStyle w:val="B4"/>
        <w:rPr>
          <w:lang w:val="en-GB"/>
        </w:rPr>
      </w:pPr>
      <w:r>
        <w:rPr>
          <w:lang w:val="en-GB"/>
        </w:rPr>
        <w:t>4&gt;</w:t>
      </w:r>
      <w:r>
        <w:rPr>
          <w:lang w:val="en-GB"/>
        </w:rPr>
        <w:tab/>
        <w:t>set reducedBW-FR2-DL to the maximum aggregated bandwidth the UE pr</w:t>
      </w:r>
      <w:r>
        <w:rPr>
          <w:lang w:val="en-GB"/>
        </w:rPr>
        <w:t>efers to be temporarily configured across all downlink carriers of FR2;</w:t>
      </w:r>
    </w:p>
    <w:p w14:paraId="45F199E9" w14:textId="77777777" w:rsidR="0023268D" w:rsidRDefault="00AB3FF4">
      <w:pPr>
        <w:pStyle w:val="B4"/>
        <w:rPr>
          <w:lang w:val="en-GB"/>
        </w:rPr>
      </w:pPr>
      <w:r>
        <w:rPr>
          <w:lang w:val="en-GB"/>
        </w:rPr>
        <w:t>4&gt;</w:t>
      </w:r>
      <w:r>
        <w:rPr>
          <w:lang w:val="en-GB"/>
        </w:rPr>
        <w:tab/>
        <w:t>set reducedBW-FR2-UL to the maximum aggregated bandwidth the UE prefers to be temporarily configured across all uplink carriers of FR2;</w:t>
      </w:r>
    </w:p>
    <w:p w14:paraId="60AA50CA" w14:textId="77777777" w:rsidR="0023268D" w:rsidRDefault="00AB3FF4">
      <w:pPr>
        <w:pStyle w:val="B3"/>
        <w:rPr>
          <w:lang w:val="en-GB"/>
        </w:rPr>
      </w:pPr>
      <w:r>
        <w:rPr>
          <w:lang w:val="en-GB"/>
        </w:rPr>
        <w:t>3&gt;</w:t>
      </w:r>
      <w:r>
        <w:rPr>
          <w:lang w:val="en-GB"/>
        </w:rPr>
        <w:tab/>
        <w:t xml:space="preserve">if the UE prefers to temporarily reduce </w:t>
      </w:r>
      <w:r>
        <w:rPr>
          <w:lang w:val="en-GB"/>
        </w:rPr>
        <w:t>the number of maximum MIMO layers of each serving cell operating on FR1:</w:t>
      </w:r>
    </w:p>
    <w:p w14:paraId="00EA4ABA" w14:textId="77777777" w:rsidR="0023268D" w:rsidRDefault="00AB3FF4">
      <w:pPr>
        <w:pStyle w:val="B4"/>
        <w:rPr>
          <w:lang w:val="en-GB"/>
        </w:rPr>
      </w:pPr>
      <w:r>
        <w:rPr>
          <w:lang w:val="en-GB"/>
        </w:rPr>
        <w:t>4&gt;</w:t>
      </w:r>
      <w:r>
        <w:rPr>
          <w:lang w:val="en-GB"/>
        </w:rPr>
        <w:tab/>
        <w:t>include reducedMaxMIMO-LayersFR1 in the OverheatingAssistance IE;</w:t>
      </w:r>
    </w:p>
    <w:p w14:paraId="37415FEB" w14:textId="77777777" w:rsidR="0023268D" w:rsidRDefault="00AB3FF4">
      <w:pPr>
        <w:pStyle w:val="B4"/>
        <w:rPr>
          <w:lang w:val="en-GB"/>
        </w:rPr>
      </w:pPr>
      <w:r>
        <w:rPr>
          <w:lang w:val="en-GB"/>
        </w:rPr>
        <w:t>4&gt;</w:t>
      </w:r>
      <w:r>
        <w:rPr>
          <w:lang w:val="en-GB"/>
        </w:rPr>
        <w:tab/>
        <w:t xml:space="preserve">set reducedMIMO-LayersFR1-DL to the number of maximum MIMO layers of each serving cell operating on FR1 the UE </w:t>
      </w:r>
      <w:r>
        <w:rPr>
          <w:lang w:val="en-GB"/>
        </w:rPr>
        <w:t>prefers to be temporarily configured in downlink;</w:t>
      </w:r>
    </w:p>
    <w:p w14:paraId="62098380" w14:textId="77777777" w:rsidR="0023268D" w:rsidRDefault="00AB3FF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2206B598" w14:textId="77777777" w:rsidR="0023268D" w:rsidRDefault="00AB3FF4">
      <w:pPr>
        <w:pStyle w:val="B3"/>
        <w:rPr>
          <w:lang w:val="en-GB"/>
        </w:rPr>
      </w:pPr>
      <w:r>
        <w:rPr>
          <w:lang w:val="en-GB"/>
        </w:rPr>
        <w:lastRenderedPageBreak/>
        <w:t>3&gt;</w:t>
      </w:r>
      <w:r>
        <w:rPr>
          <w:lang w:val="en-GB"/>
        </w:rPr>
        <w:tab/>
        <w:t>if the UE prefers to temporarily reduce t</w:t>
      </w:r>
      <w:r>
        <w:rPr>
          <w:lang w:val="en-GB"/>
        </w:rPr>
        <w:t>he number of maximum MIMO layers of each serving cell operating on FR2:</w:t>
      </w:r>
    </w:p>
    <w:p w14:paraId="767157DD" w14:textId="77777777" w:rsidR="0023268D" w:rsidRDefault="00AB3FF4">
      <w:pPr>
        <w:pStyle w:val="B4"/>
        <w:rPr>
          <w:lang w:val="en-GB"/>
        </w:rPr>
      </w:pPr>
      <w:r>
        <w:rPr>
          <w:lang w:val="en-GB"/>
        </w:rPr>
        <w:t>4&gt;</w:t>
      </w:r>
      <w:r>
        <w:rPr>
          <w:lang w:val="en-GB"/>
        </w:rPr>
        <w:tab/>
        <w:t>include reducedMaxMIMO-LayersFR2 in the OverheatingAssistance IE;</w:t>
      </w:r>
    </w:p>
    <w:p w14:paraId="7544BCB5" w14:textId="77777777" w:rsidR="0023268D" w:rsidRDefault="00AB3FF4">
      <w:pPr>
        <w:pStyle w:val="B4"/>
        <w:rPr>
          <w:lang w:val="en-GB"/>
        </w:rPr>
      </w:pPr>
      <w:r>
        <w:rPr>
          <w:lang w:val="en-GB"/>
        </w:rPr>
        <w:t>4&gt;</w:t>
      </w:r>
      <w:r>
        <w:rPr>
          <w:lang w:val="en-GB"/>
        </w:rPr>
        <w:tab/>
        <w:t>set reducedMIMO-LayersFR2-DL to the number of maximum MIMO layers of each serving cell operating on FR2 the UE p</w:t>
      </w:r>
      <w:r>
        <w:rPr>
          <w:lang w:val="en-GB"/>
        </w:rPr>
        <w:t>refers to be temporarily configured in downlink;</w:t>
      </w:r>
    </w:p>
    <w:p w14:paraId="69085CAB" w14:textId="77777777" w:rsidR="0023268D" w:rsidRDefault="00AB3FF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00D80223" w14:textId="77777777" w:rsidR="0023268D" w:rsidRDefault="00AB3FF4">
      <w:pPr>
        <w:pStyle w:val="B2"/>
        <w:rPr>
          <w:lang w:val="en-GB"/>
        </w:rPr>
      </w:pPr>
      <w:r>
        <w:rPr>
          <w:lang w:val="en-GB"/>
        </w:rPr>
        <w:t>2&gt;</w:t>
      </w:r>
      <w:r>
        <w:rPr>
          <w:lang w:val="en-GB"/>
        </w:rPr>
        <w:tab/>
        <w:t>else (if the UE no longer experiences an o</w:t>
      </w:r>
      <w:r>
        <w:rPr>
          <w:lang w:val="en-GB"/>
        </w:rPr>
        <w:t>verheating condition):</w:t>
      </w:r>
    </w:p>
    <w:p w14:paraId="79D6AF69" w14:textId="77777777" w:rsidR="0023268D" w:rsidRDefault="00AB3FF4">
      <w:pPr>
        <w:pStyle w:val="B3"/>
        <w:rPr>
          <w:lang w:val="en-GB"/>
        </w:rPr>
      </w:pPr>
      <w:r>
        <w:rPr>
          <w:lang w:val="en-GB"/>
        </w:rPr>
        <w:t>3&gt;</w:t>
      </w:r>
      <w:r>
        <w:rPr>
          <w:lang w:val="en-GB"/>
        </w:rPr>
        <w:tab/>
        <w:t>do not include reducedMaxCCs, reducedMaxBW-FR1, reducedMaxBW-FR2, reducedMaxMIMO-LayersFR1 and reducedMaxMIMO-LayersFR2 in OverheatingAssistance IE;</w:t>
      </w:r>
    </w:p>
    <w:p w14:paraId="3C143FEA" w14:textId="77777777" w:rsidR="0023268D" w:rsidRDefault="00AB3FF4">
      <w:pPr>
        <w:pStyle w:val="3"/>
        <w:rPr>
          <w:lang w:val="en-GB"/>
        </w:rPr>
      </w:pPr>
      <w:bookmarkStart w:id="1194" w:name="_Toc29321256"/>
      <w:bookmarkStart w:id="1195" w:name="_Toc20425860"/>
      <w:r>
        <w:rPr>
          <w:lang w:val="en-GB"/>
        </w:rPr>
        <w:t>5.7.5</w:t>
      </w:r>
      <w:r>
        <w:rPr>
          <w:lang w:val="en-GB"/>
        </w:rPr>
        <w:tab/>
        <w:t>Failure information</w:t>
      </w:r>
      <w:bookmarkEnd w:id="1194"/>
      <w:bookmarkEnd w:id="1195"/>
    </w:p>
    <w:p w14:paraId="6FE4C142" w14:textId="77777777" w:rsidR="0023268D" w:rsidRDefault="00AB3FF4">
      <w:pPr>
        <w:pStyle w:val="4"/>
        <w:rPr>
          <w:lang w:val="en-GB"/>
        </w:rPr>
      </w:pPr>
      <w:bookmarkStart w:id="1196" w:name="_Toc20425861"/>
      <w:bookmarkStart w:id="1197" w:name="_Toc29321257"/>
      <w:r>
        <w:rPr>
          <w:lang w:val="en-GB"/>
        </w:rPr>
        <w:t>5.7.5.1</w:t>
      </w:r>
      <w:r>
        <w:rPr>
          <w:lang w:val="en-GB"/>
        </w:rPr>
        <w:tab/>
        <w:t>General</w:t>
      </w:r>
      <w:bookmarkEnd w:id="1196"/>
      <w:bookmarkEnd w:id="1197"/>
    </w:p>
    <w:p w14:paraId="35D6E53B" w14:textId="77777777" w:rsidR="0023268D" w:rsidRDefault="00AB3FF4">
      <w:pPr>
        <w:pStyle w:val="TH"/>
        <w:rPr>
          <w:lang w:val="en-GB"/>
        </w:rPr>
      </w:pPr>
      <w:r>
        <w:rPr>
          <w:lang w:val="en-GB"/>
        </w:rPr>
        <w:object w:dxaOrig="3150" w:dyaOrig="1440" w14:anchorId="25CEE719">
          <v:shape id="_x0000_i1056" type="#_x0000_t75" style="width:157.35pt;height:1in" o:ole="">
            <v:imagedata r:id="rId74" o:title=""/>
          </v:shape>
          <o:OLEObject Type="Embed" ProgID="Mscgen.Chart" ShapeID="_x0000_i1056" DrawAspect="Content" ObjectID="_1645342487" r:id="rId75"/>
        </w:object>
      </w:r>
    </w:p>
    <w:p w14:paraId="2E8F5FE0" w14:textId="77777777" w:rsidR="0023268D" w:rsidRDefault="00AB3FF4">
      <w:pPr>
        <w:pStyle w:val="TF"/>
      </w:pPr>
      <w:r>
        <w:t>Figure 5.7.5.1</w:t>
      </w:r>
      <w:r>
        <w:t>-1: Failure information</w:t>
      </w:r>
    </w:p>
    <w:p w14:paraId="4D5DED21" w14:textId="77777777" w:rsidR="0023268D" w:rsidRDefault="00AB3FF4">
      <w:r>
        <w:t>The purpose of this procedure is to inform the network about a failure detected by the UE.</w:t>
      </w:r>
    </w:p>
    <w:p w14:paraId="275ED788" w14:textId="77777777" w:rsidR="0023268D" w:rsidRDefault="00AB3FF4">
      <w:pPr>
        <w:pStyle w:val="4"/>
        <w:rPr>
          <w:lang w:val="en-GB"/>
        </w:rPr>
      </w:pPr>
      <w:bookmarkStart w:id="1198" w:name="_Toc20425862"/>
      <w:bookmarkStart w:id="1199" w:name="_Toc29321258"/>
      <w:r>
        <w:rPr>
          <w:lang w:val="en-GB"/>
        </w:rPr>
        <w:t>5.7.5.2</w:t>
      </w:r>
      <w:r>
        <w:rPr>
          <w:lang w:val="en-GB"/>
        </w:rPr>
        <w:tab/>
        <w:t>Initiation</w:t>
      </w:r>
      <w:bookmarkEnd w:id="1198"/>
      <w:bookmarkEnd w:id="1199"/>
    </w:p>
    <w:p w14:paraId="7C7F319A" w14:textId="77777777" w:rsidR="0023268D" w:rsidRDefault="00AB3FF4">
      <w:r>
        <w:t>A UE initiates the procedure when there is a need inform the network about a failure detected by the UE. In particular, th</w:t>
      </w:r>
      <w:r>
        <w:t>e UE initiates the procedure when the following condition is met:</w:t>
      </w:r>
    </w:p>
    <w:p w14:paraId="369EDFCD" w14:textId="77777777" w:rsidR="0023268D" w:rsidRDefault="00AB3FF4">
      <w:pPr>
        <w:pStyle w:val="B1"/>
        <w:rPr>
          <w:lang w:val="en-GB"/>
        </w:rPr>
      </w:pPr>
      <w:r>
        <w:rPr>
          <w:lang w:val="en-GB"/>
        </w:rPr>
        <w:t>1&gt;</w:t>
      </w:r>
      <w:r>
        <w:rPr>
          <w:lang w:val="en-GB"/>
        </w:rPr>
        <w:tab/>
        <w:t>upon detecting failure for an RLC bearer, in accordance with 5.3.10.3;</w:t>
      </w:r>
    </w:p>
    <w:p w14:paraId="07FC82E2" w14:textId="77777777" w:rsidR="0023268D" w:rsidRDefault="00AB3FF4">
      <w:r>
        <w:t>Upon initiating the procedure, the UE shall:</w:t>
      </w:r>
    </w:p>
    <w:p w14:paraId="7D35CF8C" w14:textId="77777777" w:rsidR="0023268D" w:rsidRDefault="00AB3FF4">
      <w:pPr>
        <w:pStyle w:val="B1"/>
        <w:rPr>
          <w:lang w:val="en-GB"/>
        </w:rPr>
      </w:pPr>
      <w:r>
        <w:rPr>
          <w:lang w:val="en-GB"/>
        </w:rPr>
        <w:t>1&gt;</w:t>
      </w:r>
      <w:r>
        <w:rPr>
          <w:lang w:val="en-GB"/>
        </w:rPr>
        <w:tab/>
        <w:t xml:space="preserve">initiate transmission of the </w:t>
      </w:r>
      <w:r>
        <w:rPr>
          <w:i/>
          <w:lang w:val="en-GB"/>
        </w:rPr>
        <w:t>FailureInformation</w:t>
      </w:r>
      <w:r>
        <w:rPr>
          <w:lang w:val="en-GB"/>
        </w:rPr>
        <w:t xml:space="preserve"> message as specified</w:t>
      </w:r>
      <w:r>
        <w:rPr>
          <w:lang w:val="en-GB"/>
        </w:rPr>
        <w:t xml:space="preserve"> in 5.7.5.3;</w:t>
      </w:r>
    </w:p>
    <w:p w14:paraId="14681796" w14:textId="77777777" w:rsidR="0023268D" w:rsidRDefault="00AB3FF4">
      <w:pPr>
        <w:pStyle w:val="4"/>
        <w:rPr>
          <w:lang w:val="en-GB"/>
        </w:rPr>
      </w:pPr>
      <w:bookmarkStart w:id="1200" w:name="_Toc20425863"/>
      <w:bookmarkStart w:id="1201" w:name="_Toc29321259"/>
      <w:r>
        <w:rPr>
          <w:lang w:val="en-GB"/>
        </w:rPr>
        <w:t>5.7.5.3</w:t>
      </w:r>
      <w:r>
        <w:rPr>
          <w:lang w:val="en-GB"/>
        </w:rPr>
        <w:tab/>
        <w:t xml:space="preserve">Actions related to transmission of </w:t>
      </w:r>
      <w:r>
        <w:rPr>
          <w:i/>
          <w:lang w:val="en-GB"/>
        </w:rPr>
        <w:t>FailureInformation</w:t>
      </w:r>
      <w:r>
        <w:rPr>
          <w:lang w:val="en-GB"/>
        </w:rPr>
        <w:t xml:space="preserve"> message</w:t>
      </w:r>
      <w:bookmarkEnd w:id="1200"/>
      <w:bookmarkEnd w:id="1201"/>
    </w:p>
    <w:p w14:paraId="785D945B" w14:textId="77777777" w:rsidR="0023268D" w:rsidRDefault="00AB3FF4">
      <w:r>
        <w:t>The UE shall:</w:t>
      </w:r>
    </w:p>
    <w:p w14:paraId="3911501C" w14:textId="77777777" w:rsidR="0023268D" w:rsidRDefault="00AB3FF4">
      <w:pPr>
        <w:pStyle w:val="B1"/>
        <w:rPr>
          <w:lang w:val="en-GB"/>
        </w:rPr>
      </w:pPr>
      <w:r>
        <w:rPr>
          <w:lang w:val="en-GB"/>
        </w:rPr>
        <w:t>1&gt;</w:t>
      </w:r>
      <w:r>
        <w:rPr>
          <w:lang w:val="en-GB"/>
        </w:rPr>
        <w:tab/>
        <w:t xml:space="preserve">if initiated to provide RLC failure information, set </w:t>
      </w:r>
      <w:r>
        <w:rPr>
          <w:i/>
          <w:iCs/>
          <w:lang w:val="en-GB"/>
        </w:rPr>
        <w:t>FailureInfoRLC-Bearer</w:t>
      </w:r>
      <w:r>
        <w:rPr>
          <w:lang w:val="en-GB"/>
        </w:rPr>
        <w:t xml:space="preserve"> as follows:</w:t>
      </w:r>
    </w:p>
    <w:p w14:paraId="683B0F1F" w14:textId="77777777" w:rsidR="0023268D" w:rsidRDefault="00AB3FF4">
      <w:pPr>
        <w:pStyle w:val="B2"/>
        <w:rPr>
          <w:lang w:val="en-GB"/>
        </w:rPr>
      </w:pPr>
      <w:r>
        <w:rPr>
          <w:lang w:val="en-GB"/>
        </w:rPr>
        <w:t>2&gt;</w:t>
      </w:r>
      <w:r>
        <w:rPr>
          <w:lang w:val="en-GB"/>
        </w:rPr>
        <w:tab/>
        <w:t xml:space="preserve">set </w:t>
      </w:r>
      <w:r>
        <w:rPr>
          <w:i/>
          <w:lang w:val="en-GB"/>
        </w:rPr>
        <w:t>logicalChannelIdentity</w:t>
      </w:r>
      <w:r>
        <w:rPr>
          <w:lang w:val="en-GB"/>
        </w:rPr>
        <w:t xml:space="preserve"> to the logical channel identity of the failing RLC bearer;</w:t>
      </w:r>
    </w:p>
    <w:p w14:paraId="3CC00702" w14:textId="77777777" w:rsidR="0023268D" w:rsidRDefault="00AB3FF4">
      <w:pPr>
        <w:pStyle w:val="B2"/>
        <w:rPr>
          <w:lang w:val="en-GB"/>
        </w:rPr>
      </w:pPr>
      <w:r>
        <w:rPr>
          <w:lang w:val="en-GB"/>
        </w:rPr>
        <w:t>2&gt;</w:t>
      </w:r>
      <w:r>
        <w:rPr>
          <w:lang w:val="en-GB"/>
        </w:rPr>
        <w:tab/>
        <w:t xml:space="preserve">set </w:t>
      </w:r>
      <w:r>
        <w:rPr>
          <w:i/>
          <w:lang w:val="en-GB"/>
        </w:rPr>
        <w:t>cellGroupId</w:t>
      </w:r>
      <w:r>
        <w:rPr>
          <w:lang w:val="en-GB"/>
        </w:rPr>
        <w:t xml:space="preserve"> to the cell group identity of the failing RLC bearer;</w:t>
      </w:r>
    </w:p>
    <w:p w14:paraId="2DD99D09"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iCs/>
          <w:lang w:val="en-GB"/>
        </w:rPr>
        <w:t>rlc-failure</w:t>
      </w:r>
      <w:r>
        <w:rPr>
          <w:lang w:val="en-GB"/>
        </w:rPr>
        <w:t>;</w:t>
      </w:r>
    </w:p>
    <w:p w14:paraId="106A3CC9" w14:textId="77777777" w:rsidR="0023268D" w:rsidRDefault="00AB3FF4">
      <w:pPr>
        <w:pStyle w:val="B1"/>
        <w:rPr>
          <w:lang w:val="en-GB"/>
        </w:rPr>
      </w:pPr>
      <w:r>
        <w:rPr>
          <w:lang w:val="en-GB"/>
        </w:rPr>
        <w:t>1&gt;</w:t>
      </w:r>
      <w:r>
        <w:rPr>
          <w:lang w:val="en-GB"/>
        </w:rPr>
        <w:tab/>
        <w:t>if used to inform the network about a failure for an MCG RLC bearer:</w:t>
      </w:r>
    </w:p>
    <w:p w14:paraId="56AAAEAE" w14:textId="77777777" w:rsidR="0023268D" w:rsidRDefault="00AB3FF4">
      <w:pPr>
        <w:pStyle w:val="B2"/>
        <w:rPr>
          <w:lang w:val="en-GB"/>
        </w:rPr>
      </w:pPr>
      <w:r>
        <w:rPr>
          <w:lang w:val="en-GB"/>
        </w:rPr>
        <w:t>2&gt;</w:t>
      </w:r>
      <w:r>
        <w:rPr>
          <w:lang w:val="en-GB"/>
        </w:rPr>
        <w:tab/>
        <w:t>submit th</w:t>
      </w:r>
      <w:r>
        <w:rPr>
          <w:lang w:val="en-GB"/>
        </w:rPr>
        <w:t xml:space="preserve">e </w:t>
      </w:r>
      <w:r>
        <w:rPr>
          <w:i/>
          <w:lang w:val="en-GB"/>
        </w:rPr>
        <w:t>FailureInformation</w:t>
      </w:r>
      <w:r>
        <w:rPr>
          <w:lang w:val="en-GB"/>
        </w:rPr>
        <w:t xml:space="preserve"> message to lower layers for transmission via SRB1;</w:t>
      </w:r>
    </w:p>
    <w:p w14:paraId="6CFC23DF" w14:textId="77777777" w:rsidR="0023268D" w:rsidRDefault="00AB3FF4">
      <w:pPr>
        <w:pStyle w:val="B1"/>
        <w:rPr>
          <w:lang w:val="en-GB"/>
        </w:rPr>
      </w:pPr>
      <w:r>
        <w:rPr>
          <w:lang w:val="en-GB"/>
        </w:rPr>
        <w:t>1&gt;</w:t>
      </w:r>
      <w:r>
        <w:rPr>
          <w:lang w:val="en-GB"/>
        </w:rPr>
        <w:tab/>
        <w:t>else if used to inform the network about a failure for an SCG RLC bearer:</w:t>
      </w:r>
    </w:p>
    <w:p w14:paraId="1FF919F9" w14:textId="77777777" w:rsidR="0023268D" w:rsidRDefault="00AB3FF4">
      <w:pPr>
        <w:pStyle w:val="B2"/>
        <w:rPr>
          <w:lang w:val="en-GB"/>
        </w:rPr>
      </w:pPr>
      <w:r>
        <w:rPr>
          <w:lang w:val="en-GB"/>
        </w:rPr>
        <w:t>2&gt;</w:t>
      </w:r>
      <w:r>
        <w:rPr>
          <w:lang w:val="en-GB"/>
        </w:rPr>
        <w:tab/>
        <w:t>if SRB3 is configured;</w:t>
      </w:r>
    </w:p>
    <w:p w14:paraId="326637F4" w14:textId="77777777" w:rsidR="0023268D" w:rsidRDefault="00AB3FF4">
      <w:pPr>
        <w:pStyle w:val="B3"/>
        <w:rPr>
          <w:lang w:val="en-GB"/>
        </w:rPr>
      </w:pPr>
      <w:r>
        <w:rPr>
          <w:lang w:val="en-GB"/>
        </w:rPr>
        <w:t>3&gt;</w:t>
      </w:r>
      <w:r>
        <w:rPr>
          <w:lang w:val="en-GB"/>
        </w:rPr>
        <w:tab/>
        <w:t xml:space="preserve">submit the </w:t>
      </w:r>
      <w:r>
        <w:rPr>
          <w:i/>
          <w:lang w:val="en-GB"/>
        </w:rPr>
        <w:t>FailureInformation</w:t>
      </w:r>
      <w:r>
        <w:rPr>
          <w:lang w:val="en-GB"/>
        </w:rPr>
        <w:t xml:space="preserve"> message to lower layers for transmission via SRB3;</w:t>
      </w:r>
    </w:p>
    <w:p w14:paraId="167D64F5" w14:textId="77777777" w:rsidR="0023268D" w:rsidRDefault="00AB3FF4">
      <w:pPr>
        <w:pStyle w:val="B2"/>
        <w:rPr>
          <w:lang w:val="en-GB"/>
        </w:rPr>
      </w:pPr>
      <w:r>
        <w:rPr>
          <w:lang w:val="en-GB"/>
        </w:rPr>
        <w:t>2&gt;</w:t>
      </w:r>
      <w:r>
        <w:rPr>
          <w:lang w:val="en-GB"/>
        </w:rPr>
        <w:tab/>
        <w:t>else;</w:t>
      </w:r>
    </w:p>
    <w:p w14:paraId="6396D242" w14:textId="77777777" w:rsidR="0023268D" w:rsidRDefault="00AB3FF4">
      <w:pPr>
        <w:pStyle w:val="B3"/>
        <w:rPr>
          <w:lang w:val="en-GB"/>
        </w:rPr>
      </w:pPr>
      <w:r>
        <w:rPr>
          <w:lang w:val="en-GB"/>
        </w:rPr>
        <w:lastRenderedPageBreak/>
        <w:t>3&gt;</w:t>
      </w:r>
      <w:r>
        <w:rPr>
          <w:lang w:val="en-GB"/>
        </w:rPr>
        <w:tab/>
        <w:t>if the UE is in (NG)EN-DC:</w:t>
      </w:r>
    </w:p>
    <w:p w14:paraId="2C0D2437" w14:textId="77777777" w:rsidR="0023268D" w:rsidRDefault="00AB3FF4">
      <w:pPr>
        <w:pStyle w:val="B4"/>
        <w:rPr>
          <w:lang w:val="en-GB"/>
        </w:rPr>
      </w:pPr>
      <w:r>
        <w:rPr>
          <w:lang w:val="en-GB"/>
        </w:rPr>
        <w:t>4&gt;</w:t>
      </w:r>
      <w:r>
        <w:rPr>
          <w:lang w:val="en-GB"/>
        </w:rPr>
        <w:tab/>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14:paraId="0F331D96" w14:textId="77777777" w:rsidR="0023268D" w:rsidRDefault="00AB3FF4">
      <w:pPr>
        <w:pStyle w:val="B3"/>
        <w:rPr>
          <w:lang w:val="en-GB"/>
        </w:rPr>
      </w:pPr>
      <w:r>
        <w:rPr>
          <w:lang w:val="en-GB"/>
        </w:rPr>
        <w:t>3&gt;</w:t>
      </w:r>
      <w:r>
        <w:rPr>
          <w:lang w:val="en-GB"/>
        </w:rPr>
        <w:tab/>
        <w:t>else if the U</w:t>
      </w:r>
      <w:r>
        <w:rPr>
          <w:lang w:val="en-GB"/>
        </w:rPr>
        <w:t>E is in NR-DC:</w:t>
      </w:r>
    </w:p>
    <w:p w14:paraId="3702C189" w14:textId="77777777" w:rsidR="0023268D" w:rsidRDefault="00AB3FF4">
      <w:pPr>
        <w:pStyle w:val="B4"/>
        <w:rPr>
          <w:ins w:id="1202" w:author="Huawei_RAN2-109-e_1" w:date="2020-02-27T00:40:00Z"/>
          <w:lang w:val="en-GB"/>
        </w:rPr>
      </w:pPr>
      <w:r>
        <w:rPr>
          <w:lang w:val="en-GB"/>
        </w:rPr>
        <w:t>4&gt;</w:t>
      </w:r>
      <w:r>
        <w:rPr>
          <w:lang w:val="en-GB"/>
        </w:rPr>
        <w:tab/>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14:paraId="7FC76787" w14:textId="77777777" w:rsidR="0023268D" w:rsidRDefault="0023268D">
      <w:pPr>
        <w:pStyle w:val="B4"/>
        <w:rPr>
          <w:ins w:id="1203" w:author="Huawei_RAN2-109-e_1" w:date="2020-02-27T00:40:00Z"/>
          <w:lang w:val="en-GB"/>
        </w:rPr>
      </w:pPr>
    </w:p>
    <w:p w14:paraId="1FDBA02E" w14:textId="77777777" w:rsidR="0023268D" w:rsidRDefault="00AB3FF4">
      <w:pPr>
        <w:pStyle w:val="3"/>
        <w:rPr>
          <w:ins w:id="1204" w:author="Huawei_RAN2-109-e_1" w:date="2020-02-27T00:40:00Z"/>
        </w:rPr>
      </w:pPr>
      <w:bookmarkStart w:id="1205" w:name="_Toc525856526"/>
      <w:ins w:id="1206" w:author="Huawei_RAN2-109-e_1" w:date="2020-02-27T00:40:00Z">
        <w:r>
          <w:t>5.7.x1</w:t>
        </w:r>
        <w:r>
          <w:tab/>
          <w:t>UE Information</w:t>
        </w:r>
        <w:bookmarkEnd w:id="1205"/>
      </w:ins>
    </w:p>
    <w:p w14:paraId="479CBB2F" w14:textId="77777777" w:rsidR="0023268D" w:rsidRDefault="00AB3FF4">
      <w:pPr>
        <w:pStyle w:val="4"/>
        <w:rPr>
          <w:ins w:id="1207" w:author="Huawei_RAN2-109-e_1" w:date="2020-02-27T00:40:00Z"/>
        </w:rPr>
      </w:pPr>
      <w:bookmarkStart w:id="1208" w:name="_Toc525856527"/>
      <w:ins w:id="1209" w:author="Huawei_RAN2-109-e_1" w:date="2020-02-27T00:40:00Z">
        <w:r>
          <w:t>5.7.x1.1</w:t>
        </w:r>
        <w:r>
          <w:tab/>
          <w:t>General</w:t>
        </w:r>
        <w:bookmarkEnd w:id="1208"/>
      </w:ins>
    </w:p>
    <w:bookmarkStart w:id="1210" w:name="_MON_1317170883"/>
    <w:bookmarkStart w:id="1211" w:name="_MON_1317171627"/>
    <w:bookmarkStart w:id="1212" w:name="_MON_1317106627"/>
    <w:bookmarkStart w:id="1213" w:name="_MON_1317171804"/>
    <w:bookmarkStart w:id="1214" w:name="_MON_1317105998"/>
    <w:bookmarkStart w:id="1215" w:name="_MON_1317176891"/>
    <w:bookmarkStart w:id="1216" w:name="_MON_1317177966"/>
    <w:bookmarkStart w:id="1217" w:name="_MON_1317105592"/>
    <w:bookmarkStart w:id="1218" w:name="_MON_1317105207"/>
    <w:bookmarkEnd w:id="1210"/>
    <w:bookmarkEnd w:id="1211"/>
    <w:bookmarkEnd w:id="1212"/>
    <w:bookmarkEnd w:id="1213"/>
    <w:bookmarkEnd w:id="1214"/>
    <w:bookmarkEnd w:id="1215"/>
    <w:bookmarkEnd w:id="1216"/>
    <w:bookmarkEnd w:id="1217"/>
    <w:bookmarkEnd w:id="1218"/>
    <w:bookmarkStart w:id="1219" w:name="_MON_1317106956"/>
    <w:bookmarkEnd w:id="1219"/>
    <w:p w14:paraId="62C5D5EF" w14:textId="77777777" w:rsidR="0023268D" w:rsidRDefault="00AB3FF4">
      <w:pPr>
        <w:pStyle w:val="TH"/>
        <w:rPr>
          <w:ins w:id="1220" w:author="Huawei_RAN2-109-e_1" w:date="2020-02-27T00:40:00Z"/>
          <w:sz w:val="22"/>
          <w:szCs w:val="22"/>
        </w:rPr>
      </w:pPr>
      <w:ins w:id="1221" w:author="Huawei_RAN2-109-e_1" w:date="2020-02-27T00:40:00Z">
        <w:r>
          <w:object w:dxaOrig="7065" w:dyaOrig="2505" w14:anchorId="2BF60B1D">
            <v:shape id="_x0000_i1057" type="#_x0000_t75" style="width:353.35pt;height:125.35pt" o:ole="">
              <v:imagedata r:id="rId76" o:title=""/>
            </v:shape>
            <o:OLEObject Type="Embed" ProgID="Word.Picture.8" ShapeID="_x0000_i1057" DrawAspect="Content" ObjectID="_1645342488" r:id="rId77"/>
          </w:object>
        </w:r>
      </w:ins>
    </w:p>
    <w:p w14:paraId="5A39E265" w14:textId="77777777" w:rsidR="0023268D" w:rsidRDefault="00AB3FF4">
      <w:pPr>
        <w:pStyle w:val="TF"/>
        <w:rPr>
          <w:ins w:id="1222" w:author="Huawei_RAN2-109-e_1" w:date="2020-02-27T00:40:00Z"/>
          <w:lang w:eastAsia="zh-CN"/>
        </w:rPr>
      </w:pPr>
      <w:ins w:id="1223" w:author="Huawei_RAN2-109-e_1" w:date="2020-02-27T00:40:00Z">
        <w:r>
          <w:t>Figure 5.7</w:t>
        </w:r>
        <w:r>
          <w:rPr>
            <w:lang w:eastAsia="zh-CN"/>
          </w:rPr>
          <w:t>.x1.1-1</w:t>
        </w:r>
        <w:r>
          <w:t>: UE</w:t>
        </w:r>
        <w:r>
          <w:rPr>
            <w:lang w:eastAsia="zh-CN"/>
          </w:rPr>
          <w:t xml:space="preserve"> informatio</w:t>
        </w:r>
        <w:r>
          <w:rPr>
            <w:lang w:eastAsia="zh-CN"/>
          </w:rPr>
          <w:t>n procedure</w:t>
        </w:r>
      </w:ins>
    </w:p>
    <w:p w14:paraId="79AF2104" w14:textId="77777777" w:rsidR="0023268D" w:rsidRDefault="00AB3FF4">
      <w:pPr>
        <w:rPr>
          <w:ins w:id="1224" w:author="Huawei_RAN2-109-e_1" w:date="2020-02-27T00:40:00Z"/>
        </w:rPr>
      </w:pPr>
      <w:ins w:id="1225" w:author="Huawei_RAN2-109-e_1" w:date="2020-02-27T00:40:00Z">
        <w:r>
          <w:t>The UE information procedure is used by NG-RAN to request the UE to report information.</w:t>
        </w:r>
      </w:ins>
    </w:p>
    <w:p w14:paraId="4E929EF9" w14:textId="77777777" w:rsidR="0023268D" w:rsidRDefault="00AB3FF4">
      <w:pPr>
        <w:pStyle w:val="4"/>
        <w:rPr>
          <w:ins w:id="1226" w:author="Huawei_RAN2-109-e_1" w:date="2020-02-27T00:40:00Z"/>
          <w:lang w:val="en-US"/>
        </w:rPr>
      </w:pPr>
      <w:bookmarkStart w:id="1227" w:name="_Toc525856528"/>
      <w:ins w:id="1228" w:author="Huawei_RAN2-109-e_1" w:date="2020-02-27T00:40:00Z">
        <w:r>
          <w:rPr>
            <w:lang w:val="en-US"/>
          </w:rPr>
          <w:t>5.7.x1.2</w:t>
        </w:r>
        <w:r>
          <w:rPr>
            <w:lang w:val="en-US"/>
          </w:rPr>
          <w:tab/>
          <w:t>Initiation</w:t>
        </w:r>
        <w:bookmarkEnd w:id="1227"/>
      </w:ins>
    </w:p>
    <w:p w14:paraId="69E98E7F" w14:textId="77777777" w:rsidR="0023268D" w:rsidRDefault="00AB3FF4">
      <w:pPr>
        <w:rPr>
          <w:ins w:id="1229" w:author="Huawei_RAN2-109-e_1" w:date="2020-02-27T00:40:00Z"/>
          <w:rFonts w:ascii="Arial" w:hAnsi="Arial" w:cs="Arial"/>
          <w:lang w:eastAsia="zh-CN"/>
        </w:rPr>
      </w:pPr>
      <w:ins w:id="1230"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400C8863" w14:textId="77777777" w:rsidR="0023268D" w:rsidRDefault="00AB3FF4">
      <w:pPr>
        <w:pStyle w:val="4"/>
        <w:rPr>
          <w:ins w:id="1231" w:author="Huawei_RAN2-109-e_1" w:date="2020-02-27T00:40:00Z"/>
          <w:lang w:val="en-US"/>
        </w:rPr>
      </w:pPr>
      <w:bookmarkStart w:id="1232" w:name="_Toc525856529"/>
      <w:bookmarkStart w:id="1233" w:name="_Hlk34396826"/>
      <w:ins w:id="1234" w:author="Huawei_RAN2-109-e_1" w:date="2020-02-27T00:40:00Z">
        <w:r>
          <w:rPr>
            <w:lang w:val="en-US"/>
          </w:rPr>
          <w:t>5.7.x1.3</w:t>
        </w:r>
        <w:r>
          <w:rPr>
            <w:lang w:val="en-US"/>
          </w:rPr>
          <w:tab/>
          <w:t xml:space="preserve">Reception of the </w:t>
        </w:r>
        <w:r>
          <w:rPr>
            <w:i/>
            <w:iCs/>
            <w:lang w:val="en-US"/>
          </w:rPr>
          <w:t>UEI</w:t>
        </w:r>
        <w:r>
          <w:rPr>
            <w:i/>
            <w:lang w:val="en-US"/>
          </w:rPr>
          <w:t xml:space="preserve">nformationRequest </w:t>
        </w:r>
        <w:r>
          <w:rPr>
            <w:lang w:val="en-US"/>
          </w:rPr>
          <w:t>message</w:t>
        </w:r>
        <w:bookmarkEnd w:id="1232"/>
      </w:ins>
    </w:p>
    <w:bookmarkEnd w:id="1233"/>
    <w:p w14:paraId="3BD9072C" w14:textId="77777777" w:rsidR="0023268D" w:rsidRDefault="00AB3FF4">
      <w:pPr>
        <w:rPr>
          <w:ins w:id="1235" w:author="Huawei_RAN2-109-e_1" w:date="2020-02-27T00:40:00Z"/>
        </w:rPr>
      </w:pPr>
      <w:ins w:id="1236"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0FF4E839" w14:textId="77777777" w:rsidR="0023268D" w:rsidRDefault="00AB3FF4">
      <w:pPr>
        <w:pStyle w:val="B1"/>
        <w:rPr>
          <w:ins w:id="1237" w:author="Huawei_RAN2-109-e_1" w:date="2020-02-27T00:40:00Z"/>
          <w:lang w:val="en-US" w:eastAsia="ko-KR"/>
        </w:rPr>
      </w:pPr>
      <w:ins w:id="1238" w:author="Huawei_RAN2-109-e_1" w:date="2020-02-27T00:40:00Z">
        <w:r>
          <w:rPr>
            <w:lang w:val="en-US"/>
          </w:rPr>
          <w:t>1&gt;</w:t>
        </w:r>
        <w:r>
          <w:rPr>
            <w:lang w:val="en-US"/>
          </w:rPr>
          <w:tab/>
          <w:t>i</w:t>
        </w:r>
        <w:r>
          <w:rPr>
            <w:lang w:val="en-US"/>
          </w:rPr>
          <w:t xml:space="preserve">f the </w:t>
        </w:r>
        <w:r>
          <w:rPr>
            <w:i/>
            <w:iCs/>
            <w:lang w:val="en-US"/>
          </w:rPr>
          <w:t>logMeas</w:t>
        </w:r>
        <w:r>
          <w:rPr>
            <w:i/>
            <w:lang w:val="en-US"/>
          </w:rPr>
          <w:t>Re</w:t>
        </w:r>
        <w:r>
          <w:rPr>
            <w:rFonts w:eastAsia="宋体"/>
            <w:i/>
            <w:lang w:val="en-US"/>
          </w:rPr>
          <w:t>portReq</w:t>
        </w:r>
        <w:r>
          <w:rPr>
            <w:lang w:val="en-US"/>
          </w:rPr>
          <w:t xml:space="preserve"> is present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17D7FE4" w14:textId="77777777" w:rsidR="0023268D" w:rsidRDefault="00AB3FF4">
      <w:pPr>
        <w:pStyle w:val="B2"/>
        <w:rPr>
          <w:ins w:id="1239" w:author="Huawei_RAN2-109-e_1" w:date="2020-02-27T00:40:00Z"/>
          <w:lang w:val="en-US" w:eastAsia="ko-KR"/>
        </w:rPr>
      </w:pPr>
      <w:ins w:id="1240" w:author="Huawei_RAN2-109-e_1" w:date="2020-02-27T00:40:00Z">
        <w:r>
          <w:rPr>
            <w:lang w:val="en-US"/>
          </w:rPr>
          <w:t>2&gt;</w:t>
        </w:r>
        <w:r>
          <w:rPr>
            <w:lang w:val="en-US"/>
          </w:rPr>
          <w:tab/>
          <w:t xml:space="preserve">if </w:t>
        </w:r>
        <w:r>
          <w:rPr>
            <w:i/>
            <w:iCs/>
            <w:lang w:val="en-US"/>
          </w:rPr>
          <w:t xml:space="preserve">VarLogMeasReport </w:t>
        </w:r>
        <w:r>
          <w:rPr>
            <w:lang w:val="en-US"/>
          </w:rPr>
          <w:t>includes</w:t>
        </w:r>
        <w:r>
          <w:rPr>
            <w:rFonts w:eastAsia="宋体"/>
            <w:lang w:val="en-US"/>
          </w:rPr>
          <w:t xml:space="preserve"> one or more logged measurement entries, set </w:t>
        </w:r>
        <w:r>
          <w:rPr>
            <w:lang w:val="en-US"/>
          </w:rPr>
          <w:t xml:space="preserve">the contents of the </w:t>
        </w:r>
        <w:r>
          <w:rPr>
            <w:i/>
            <w:lang w:val="en-US"/>
          </w:rPr>
          <w:t>logMeasReport</w:t>
        </w:r>
        <w:r>
          <w:rPr>
            <w:lang w:val="en-US"/>
          </w:rPr>
          <w:t xml:space="preserve"> </w:t>
        </w:r>
        <w:r>
          <w:rPr>
            <w:iCs/>
            <w:lang w:val="en-US" w:eastAsia="ko-KR"/>
          </w:rPr>
          <w:t xml:space="preserve">in the </w:t>
        </w:r>
        <w:r>
          <w:rPr>
            <w:i/>
            <w:lang w:val="en-US" w:eastAsia="ko-KR"/>
          </w:rPr>
          <w:t>UEInformationResponse</w:t>
        </w:r>
        <w:r>
          <w:rPr>
            <w:lang w:val="en-US" w:eastAsia="ko-KR"/>
          </w:rPr>
          <w:t xml:space="preserve"> message as follows:</w:t>
        </w:r>
      </w:ins>
    </w:p>
    <w:p w14:paraId="06A0159D" w14:textId="77777777" w:rsidR="0023268D" w:rsidRDefault="00AB3FF4">
      <w:pPr>
        <w:pStyle w:val="B3"/>
        <w:rPr>
          <w:ins w:id="1241" w:author="Huawei_RAN2-109-e_1" w:date="2020-02-27T00:40:00Z"/>
          <w:lang w:val="en-US" w:eastAsia="ko-KR"/>
        </w:rPr>
      </w:pPr>
      <w:ins w:id="1242" w:author="Huawei_RAN2-109-e_1" w:date="2020-02-27T00:40:00Z">
        <w:r>
          <w:rPr>
            <w:lang w:val="en-US" w:eastAsia="ko-KR"/>
          </w:rPr>
          <w:t>3&gt;</w:t>
        </w:r>
        <w:r>
          <w:rPr>
            <w:lang w:val="en-US" w:eastAsia="ko-KR"/>
          </w:rPr>
          <w:tab/>
          <w:t xml:space="preserve">include the </w:t>
        </w:r>
        <w:r>
          <w:rPr>
            <w:i/>
            <w:iCs/>
            <w:lang w:val="en-US" w:eastAsia="ko-KR"/>
          </w:rPr>
          <w:t>absoluteTimeStamp</w:t>
        </w:r>
        <w:r>
          <w:rPr>
            <w:lang w:val="en-US" w:eastAsia="ko-KR"/>
          </w:rPr>
          <w:t xml:space="preserve"> and set it to the value of </w:t>
        </w:r>
        <w:r>
          <w:rPr>
            <w:i/>
            <w:iCs/>
            <w:lang w:val="en-US" w:eastAsia="ko-KR"/>
          </w:rPr>
          <w:t>absoluteTimeInfo</w:t>
        </w:r>
        <w:r>
          <w:rPr>
            <w:lang w:val="en-US" w:eastAsia="ko-KR"/>
          </w:rPr>
          <w:t xml:space="preserve"> in the </w:t>
        </w:r>
        <w:r>
          <w:rPr>
            <w:i/>
            <w:iCs/>
            <w:lang w:val="en-US" w:eastAsia="ko-KR"/>
          </w:rPr>
          <w:t>VarLogMeasReport</w:t>
        </w:r>
        <w:r>
          <w:rPr>
            <w:lang w:val="en-US" w:eastAsia="ko-KR"/>
          </w:rPr>
          <w:t>;</w:t>
        </w:r>
      </w:ins>
    </w:p>
    <w:p w14:paraId="4669DBF6" w14:textId="77777777" w:rsidR="0023268D" w:rsidRDefault="00AB3FF4">
      <w:pPr>
        <w:pStyle w:val="B3"/>
        <w:ind w:left="851" w:firstLine="0"/>
        <w:rPr>
          <w:ins w:id="1243" w:author="Huawei_RAN2-109-e_1" w:date="2020-02-27T00:40:00Z"/>
          <w:lang w:val="en-US" w:eastAsia="ko-KR"/>
        </w:rPr>
      </w:pPr>
      <w:ins w:id="1244" w:author="Huawei_RAN2-109-e_1" w:date="2020-02-27T00:40:00Z">
        <w:r>
          <w:rPr>
            <w:lang w:val="en-US" w:eastAsia="ko-KR"/>
          </w:rPr>
          <w:t>3&gt;</w:t>
        </w:r>
        <w:r>
          <w:rPr>
            <w:lang w:val="en-US" w:eastAsia="ko-KR"/>
          </w:rPr>
          <w:tab/>
          <w:t xml:space="preserve">include the </w:t>
        </w:r>
        <w:r>
          <w:rPr>
            <w:i/>
            <w:iCs/>
            <w:lang w:val="en-US" w:eastAsia="ko-KR"/>
          </w:rPr>
          <w:t>traceReference</w:t>
        </w:r>
        <w:r>
          <w:rPr>
            <w:lang w:val="en-US" w:eastAsia="ko-KR"/>
          </w:rPr>
          <w:t xml:space="preserve"> and set it to the value of </w:t>
        </w:r>
        <w:r>
          <w:rPr>
            <w:i/>
            <w:iCs/>
            <w:lang w:val="en-US" w:eastAsia="ko-KR"/>
          </w:rPr>
          <w:t>traceReference</w:t>
        </w:r>
        <w:r>
          <w:rPr>
            <w:lang w:val="en-US" w:eastAsia="ko-KR"/>
          </w:rPr>
          <w:t xml:space="preserve"> in the </w:t>
        </w:r>
        <w:r>
          <w:rPr>
            <w:i/>
            <w:iCs/>
            <w:lang w:val="en-US" w:eastAsia="ko-KR"/>
          </w:rPr>
          <w:t>VarLogMeasReport</w:t>
        </w:r>
        <w:r>
          <w:rPr>
            <w:lang w:val="en-US" w:eastAsia="ko-KR"/>
          </w:rPr>
          <w:t>;</w:t>
        </w:r>
      </w:ins>
    </w:p>
    <w:p w14:paraId="6628417C" w14:textId="77777777" w:rsidR="0023268D" w:rsidRDefault="00AB3FF4">
      <w:pPr>
        <w:pStyle w:val="B3"/>
        <w:rPr>
          <w:ins w:id="1245" w:author="Huawei_RAN2-109-e_1" w:date="2020-02-27T00:40:00Z"/>
          <w:i/>
          <w:iCs/>
          <w:lang w:val="en-US" w:eastAsia="ko-KR"/>
        </w:rPr>
      </w:pPr>
      <w:ins w:id="1246" w:author="Huawei_RAN2-109-e_1" w:date="2020-02-27T00:40:00Z">
        <w:r>
          <w:rPr>
            <w:lang w:val="en-US"/>
          </w:rPr>
          <w:t>3&gt;</w:t>
        </w:r>
        <w:r>
          <w:rPr>
            <w:lang w:val="en-US"/>
          </w:rPr>
          <w:tab/>
        </w:r>
        <w:r>
          <w:rPr>
            <w:lang w:val="en-US" w:eastAsia="ko-KR"/>
          </w:rPr>
          <w:t xml:space="preserve">include the </w:t>
        </w:r>
        <w:r>
          <w:rPr>
            <w:i/>
            <w:iCs/>
            <w:lang w:val="en-US" w:eastAsia="ko-KR"/>
          </w:rPr>
          <w:t>traceRecordingSessionRef</w:t>
        </w:r>
        <w:r>
          <w:rPr>
            <w:lang w:val="en-US" w:eastAsia="ko-KR"/>
          </w:rPr>
          <w:t xml:space="preserve"> and set it to the value of </w:t>
        </w:r>
        <w:r>
          <w:rPr>
            <w:i/>
            <w:iCs/>
            <w:lang w:val="en-US" w:eastAsia="ko-KR"/>
          </w:rPr>
          <w:t>traceRecordingSessionRef</w:t>
        </w:r>
        <w:r>
          <w:rPr>
            <w:lang w:val="en-US" w:eastAsia="ko-KR"/>
          </w:rPr>
          <w:t xml:space="preserve"> in the </w:t>
        </w:r>
        <w:r>
          <w:rPr>
            <w:i/>
            <w:iCs/>
            <w:lang w:val="en-US" w:eastAsia="ko-KR"/>
          </w:rPr>
          <w:t>VarLogMeasReport;</w:t>
        </w:r>
      </w:ins>
    </w:p>
    <w:p w14:paraId="31651913" w14:textId="77777777" w:rsidR="0023268D" w:rsidRDefault="00AB3FF4">
      <w:pPr>
        <w:pStyle w:val="B3"/>
        <w:rPr>
          <w:ins w:id="1247" w:author="Huawei_RAN2-109-e_1" w:date="2020-02-27T00:40:00Z"/>
          <w:lang w:val="en-US"/>
        </w:rPr>
      </w:pPr>
      <w:ins w:id="1248" w:author="Huawei_RAN2-109-e_1" w:date="2020-02-27T00:40:00Z">
        <w:r>
          <w:rPr>
            <w:lang w:val="en-US"/>
          </w:rPr>
          <w:t>3&gt;</w:t>
        </w:r>
        <w:r>
          <w:rPr>
            <w:lang w:val="en-US"/>
          </w:rPr>
          <w:tab/>
          <w:t xml:space="preserve">include the </w:t>
        </w:r>
        <w:r>
          <w:rPr>
            <w:i/>
            <w:lang w:val="en-US"/>
          </w:rPr>
          <w:t>tce-Id</w:t>
        </w:r>
        <w:r>
          <w:rPr>
            <w:lang w:val="en-US"/>
          </w:rPr>
          <w:t xml:space="preserve"> and set it to the value of </w:t>
        </w:r>
        <w:r>
          <w:rPr>
            <w:i/>
            <w:lang w:val="en-US"/>
          </w:rPr>
          <w:t>tce-Id</w:t>
        </w:r>
        <w:r>
          <w:rPr>
            <w:lang w:val="en-US"/>
          </w:rPr>
          <w:t xml:space="preserve"> in the </w:t>
        </w:r>
        <w:r>
          <w:rPr>
            <w:i/>
            <w:lang w:val="en-US"/>
          </w:rPr>
          <w:t>VarLogMeasReport</w:t>
        </w:r>
        <w:r>
          <w:rPr>
            <w:lang w:val="en-US"/>
          </w:rPr>
          <w:t>;</w:t>
        </w:r>
      </w:ins>
    </w:p>
    <w:p w14:paraId="0E7FBE61" w14:textId="77777777" w:rsidR="0023268D" w:rsidRDefault="00AB3FF4">
      <w:pPr>
        <w:pStyle w:val="B3"/>
        <w:rPr>
          <w:ins w:id="1249" w:author="Huawei_RAN2-109-e_1" w:date="2020-02-27T00:40:00Z"/>
          <w:lang w:val="en-US" w:eastAsia="ko-KR"/>
        </w:rPr>
      </w:pPr>
      <w:ins w:id="1250" w:author="Huawei_RAN2-109-e_1" w:date="2020-02-27T00:40:00Z">
        <w:r>
          <w:rPr>
            <w:lang w:val="en-US" w:eastAsia="ko-KR"/>
          </w:rPr>
          <w:t>3&gt;</w:t>
        </w:r>
        <w:r>
          <w:rPr>
            <w:lang w:val="en-US" w:eastAsia="ko-KR"/>
          </w:rPr>
          <w:tab/>
          <w:t xml:space="preserve">include the </w:t>
        </w:r>
        <w:r>
          <w:rPr>
            <w:i/>
            <w:iCs/>
            <w:lang w:val="en-US" w:eastAsia="ko-KR"/>
          </w:rPr>
          <w:t>logMeasInfo</w:t>
        </w:r>
        <w:r>
          <w:rPr>
            <w:i/>
            <w:lang w:val="en-US" w:eastAsia="ko-KR"/>
          </w:rPr>
          <w:t>List</w:t>
        </w:r>
        <w:r>
          <w:rPr>
            <w:lang w:val="en-US" w:eastAsia="ko-KR"/>
          </w:rPr>
          <w:t xml:space="preserve"> and set it to include</w:t>
        </w:r>
        <w:r>
          <w:rPr>
            <w:lang w:val="en-US"/>
          </w:rPr>
          <w:t xml:space="preserve"> </w:t>
        </w:r>
        <w:r>
          <w:rPr>
            <w:lang w:val="en-US" w:eastAsia="ko-KR"/>
          </w:rPr>
          <w:t xml:space="preserve">one or more entries </w:t>
        </w:r>
        <w:r>
          <w:rPr>
            <w:lang w:val="en-US" w:eastAsia="ko-KR"/>
          </w:rPr>
          <w:t xml:space="preserve">from </w:t>
        </w:r>
        <w:r>
          <w:rPr>
            <w:i/>
            <w:lang w:val="en-US"/>
          </w:rPr>
          <w:t>VarLogMeasReport</w:t>
        </w:r>
        <w:r>
          <w:rPr>
            <w:lang w:val="en-US" w:eastAsia="ko-KR"/>
          </w:rPr>
          <w:t xml:space="preserve"> </w:t>
        </w:r>
        <w:r>
          <w:rPr>
            <w:rFonts w:eastAsia="宋体"/>
            <w:lang w:val="en-US"/>
          </w:rPr>
          <w:t>starting from the entries logged first</w:t>
        </w:r>
        <w:r>
          <w:rPr>
            <w:iCs/>
            <w:lang w:val="en-US"/>
          </w:rPr>
          <w:t>;</w:t>
        </w:r>
      </w:ins>
    </w:p>
    <w:p w14:paraId="55B745DC" w14:textId="77777777" w:rsidR="0023268D" w:rsidRDefault="00AB3FF4">
      <w:pPr>
        <w:pStyle w:val="B3"/>
        <w:rPr>
          <w:ins w:id="1251" w:author="Huawei_RAN2-109-e_1" w:date="2020-02-27T00:40:00Z"/>
          <w:lang w:val="en-US"/>
        </w:rPr>
      </w:pPr>
      <w:ins w:id="1252"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2FFF2B8" w14:textId="77777777" w:rsidR="0023268D" w:rsidRDefault="00AB3FF4">
      <w:pPr>
        <w:pStyle w:val="B4"/>
        <w:rPr>
          <w:ins w:id="1253" w:author="Huawei_RAN2-109-e_1" w:date="2020-02-27T00:40:00Z"/>
          <w:iCs/>
          <w:lang w:val="en-US"/>
        </w:rPr>
      </w:pPr>
      <w:ins w:id="1254" w:author="Huawei_RAN2-109-e_1" w:date="2020-02-27T00:40:00Z">
        <w:r>
          <w:rPr>
            <w:lang w:val="en-US"/>
          </w:rPr>
          <w:t>4&gt;</w:t>
        </w:r>
        <w:r>
          <w:rPr>
            <w:lang w:val="en-US"/>
          </w:rPr>
          <w:tab/>
          <w:t xml:space="preserve">include the </w:t>
        </w:r>
        <w:r>
          <w:rPr>
            <w:i/>
            <w:lang w:val="en-US"/>
          </w:rPr>
          <w:t>logMeas</w:t>
        </w:r>
        <w:r>
          <w:rPr>
            <w:rFonts w:eastAsia="宋体"/>
            <w:i/>
            <w:lang w:val="en-US"/>
          </w:rPr>
          <w:t>Available</w:t>
        </w:r>
        <w:r>
          <w:rPr>
            <w:iCs/>
            <w:lang w:val="en-US"/>
          </w:rPr>
          <w:t>;</w:t>
        </w:r>
      </w:ins>
    </w:p>
    <w:p w14:paraId="600F68F7" w14:textId="77777777" w:rsidR="0023268D" w:rsidRDefault="00AB3FF4">
      <w:pPr>
        <w:pStyle w:val="B3"/>
        <w:rPr>
          <w:ins w:id="1255" w:author="Huawei_RAN2-109-e_1" w:date="2020-02-27T00:40:00Z"/>
          <w:lang w:val="en-US"/>
        </w:rPr>
      </w:pPr>
      <w:ins w:id="1256" w:author="Huawei_RAN2-109-e_1" w:date="2020-02-27T00:40:00Z">
        <w:r>
          <w:rPr>
            <w:lang w:val="en-US"/>
          </w:rPr>
          <w:lastRenderedPageBreak/>
          <w:t>3&gt;</w:t>
        </w:r>
        <w:r>
          <w:rPr>
            <w:lang w:val="en-US"/>
          </w:rPr>
          <w:tab/>
          <w:t xml:space="preserve">if the </w:t>
        </w:r>
        <w:r>
          <w:rPr>
            <w:i/>
            <w:iCs/>
            <w:lang w:val="en-US"/>
          </w:rPr>
          <w:t>VarLogMeasReport</w:t>
        </w:r>
        <w:r>
          <w:rPr>
            <w:lang w:val="en-US"/>
          </w:rPr>
          <w:t xml:space="preserve"> includes one or more additional logged Bluetooth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4A3AA9C4" w14:textId="77777777" w:rsidR="0023268D" w:rsidRDefault="00AB3FF4">
      <w:pPr>
        <w:pStyle w:val="B4"/>
        <w:rPr>
          <w:ins w:id="1257" w:author="Huawei_RAN2-109-e_1" w:date="2020-02-27T00:40:00Z"/>
          <w:iCs/>
          <w:lang w:val="en-US"/>
        </w:rPr>
      </w:pPr>
      <w:ins w:id="1258" w:author="Huawei_RAN2-109-e_1" w:date="2020-02-27T00:40:00Z">
        <w:r>
          <w:rPr>
            <w:lang w:val="en-US"/>
          </w:rPr>
          <w:t>4&gt;</w:t>
        </w:r>
        <w:r>
          <w:rPr>
            <w:lang w:val="en-US"/>
          </w:rPr>
          <w:tab/>
          <w:t xml:space="preserve">include the </w:t>
        </w:r>
        <w:r>
          <w:rPr>
            <w:i/>
            <w:lang w:val="en-US"/>
          </w:rPr>
          <w:t>logMeasAvailableBT</w:t>
        </w:r>
        <w:r>
          <w:rPr>
            <w:iCs/>
            <w:lang w:val="en-US"/>
          </w:rPr>
          <w:t>;</w:t>
        </w:r>
      </w:ins>
    </w:p>
    <w:p w14:paraId="478F9C78" w14:textId="77777777" w:rsidR="0023268D" w:rsidRDefault="00AB3FF4">
      <w:pPr>
        <w:pStyle w:val="B3"/>
        <w:rPr>
          <w:ins w:id="1259" w:author="Huawei_RAN2-109-e_1" w:date="2020-02-27T00:40:00Z"/>
          <w:lang w:val="en-US"/>
        </w:rPr>
      </w:pPr>
      <w:ins w:id="1260" w:author="Huawei_RAN2-109-e_1" w:date="2020-02-27T00:40:00Z">
        <w:r>
          <w:rPr>
            <w:lang w:val="en-US"/>
          </w:rPr>
          <w:t>3&gt;</w:t>
        </w:r>
        <w:r>
          <w:rPr>
            <w:lang w:val="en-US"/>
          </w:rPr>
          <w:tab/>
          <w:t xml:space="preserve">if the </w:t>
        </w:r>
        <w:r>
          <w:rPr>
            <w:i/>
            <w:iCs/>
            <w:lang w:val="en-US"/>
          </w:rPr>
          <w:t>VarLogMeas</w:t>
        </w:r>
        <w:r>
          <w:rPr>
            <w:i/>
            <w:iCs/>
            <w:lang w:val="en-US"/>
          </w:rPr>
          <w:t>Report</w:t>
        </w:r>
        <w:r>
          <w:rPr>
            <w:lang w:val="en-US"/>
          </w:rPr>
          <w:t xml:space="preserve"> includes one or more additional logged WLAN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6B728062" w14:textId="77777777" w:rsidR="0023268D" w:rsidRDefault="00AB3FF4">
      <w:pPr>
        <w:pStyle w:val="B4"/>
        <w:rPr>
          <w:ins w:id="1261" w:author="Huawei_RAN2-109-e_1" w:date="2020-02-27T00:40:00Z"/>
          <w:iCs/>
          <w:lang w:val="en-US"/>
        </w:rPr>
      </w:pPr>
      <w:ins w:id="1262" w:author="Huawei_RAN2-109-e_1" w:date="2020-02-27T00:40:00Z">
        <w:r>
          <w:rPr>
            <w:lang w:val="en-US"/>
          </w:rPr>
          <w:t>4&gt;</w:t>
        </w:r>
        <w:r>
          <w:rPr>
            <w:lang w:val="en-US"/>
          </w:rPr>
          <w:tab/>
          <w:t xml:space="preserve">include the </w:t>
        </w:r>
        <w:r>
          <w:rPr>
            <w:i/>
            <w:lang w:val="en-US"/>
          </w:rPr>
          <w:t>logMeasAvailableWLAN</w:t>
        </w:r>
        <w:r>
          <w:rPr>
            <w:iCs/>
            <w:lang w:val="en-US"/>
          </w:rPr>
          <w:t>;</w:t>
        </w:r>
      </w:ins>
    </w:p>
    <w:p w14:paraId="22B412CF" w14:textId="77777777" w:rsidR="0023268D" w:rsidRDefault="00AB3FF4">
      <w:pPr>
        <w:pStyle w:val="B1"/>
        <w:rPr>
          <w:ins w:id="1263" w:author="Huawei_RAN2-109-e_1" w:date="2020-02-27T00:40:00Z"/>
          <w:lang w:val="en-GB" w:eastAsia="ko-KR"/>
        </w:rPr>
      </w:pPr>
      <w:ins w:id="1264"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w:t>
        </w:r>
        <w:r>
          <w:rPr>
            <w:lang w:val="en-GB"/>
          </w:rPr>
          <w:t xml:space="preserve">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7142558E" w14:textId="77777777" w:rsidR="0023268D" w:rsidRDefault="00AB3FF4">
      <w:pPr>
        <w:pStyle w:val="B2"/>
        <w:rPr>
          <w:ins w:id="1265" w:author="Huawei_RAN2-109-e_1" w:date="2020-02-27T00:40:00Z"/>
          <w:lang w:val="en-GB"/>
        </w:rPr>
      </w:pPr>
      <w:ins w:id="1266"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18D917EF" w14:textId="77777777" w:rsidR="0023268D" w:rsidRDefault="00AB3FF4">
      <w:pPr>
        <w:pStyle w:val="B2"/>
        <w:rPr>
          <w:ins w:id="1267" w:author="Huawei_RAN2-109-e_1" w:date="2020-02-27T00:40:00Z"/>
          <w:lang w:val="en-GB"/>
        </w:rPr>
      </w:pPr>
      <w:ins w:id="1268"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5B77DC4D" w14:textId="77777777" w:rsidR="0023268D" w:rsidRDefault="00AB3FF4">
      <w:pPr>
        <w:pStyle w:val="B1"/>
        <w:rPr>
          <w:ins w:id="1269" w:author="Ericsson_109e_2" w:date="2020-03-05T08:28:00Z"/>
          <w:lang w:val="en-GB"/>
        </w:rPr>
      </w:pPr>
      <w:ins w:id="1270"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del w:id="1271" w:author="Ericsson_109e_2" w:date="2020-03-05T08:28:00Z">
          <w:r>
            <w:rPr>
              <w:lang w:val="en-GB"/>
            </w:rPr>
            <w:delText xml:space="preserve"> </w:delText>
          </w:r>
        </w:del>
      </w:ins>
      <w:ins w:id="1272" w:author="Ericsson_109e_2" w:date="2020-03-05T08:28:00Z">
        <w:r>
          <w:rPr>
            <w:lang w:val="en-GB"/>
          </w:rPr>
          <w:t xml:space="preserve">: </w:t>
        </w:r>
      </w:ins>
    </w:p>
    <w:p w14:paraId="204B63D2" w14:textId="4F3AB132" w:rsidR="0023268D" w:rsidRDefault="00AB3FF4" w:rsidP="005D2060">
      <w:pPr>
        <w:pStyle w:val="B2"/>
        <w:rPr>
          <w:ins w:id="1273" w:author="Huawei_RAN2-109-e_1" w:date="2020-02-27T00:40:00Z"/>
          <w:lang w:val="en-US"/>
        </w:rPr>
      </w:pPr>
      <w:ins w:id="1274" w:author="Ericsson_109e_2" w:date="2020-03-05T08:29:00Z">
        <w:r w:rsidRPr="005D2060">
          <w:rPr>
            <w:lang w:val="en-US"/>
          </w:rPr>
          <w:t>2&gt;</w:t>
        </w:r>
      </w:ins>
      <w:ins w:id="1275" w:author="Huawei_RAN2-109-e_6" w:date="2020-03-10T10:17:00Z">
        <w:r w:rsidR="005D2060">
          <w:rPr>
            <w:lang w:val="en-US"/>
          </w:rPr>
          <w:tab/>
        </w:r>
      </w:ins>
      <w:ins w:id="1276" w:author="Ericsson_109e_2" w:date="2020-03-05T08:28:00Z">
        <w:r>
          <w:rPr>
            <w:lang w:val="en-US"/>
          </w:rPr>
          <w:t>if</w:t>
        </w:r>
      </w:ins>
      <w:ins w:id="1277" w:author="Huawei_RAN2-109-e_1" w:date="2020-02-27T00:40:00Z">
        <w:r>
          <w:rPr>
            <w:lang w:val="en-US"/>
          </w:rPr>
          <w:t xml:space="preserve"> the UE has radio link failure information or handover failure information available in </w:t>
        </w:r>
        <w:r>
          <w:rPr>
            <w:i/>
            <w:lang w:val="en-US"/>
          </w:rPr>
          <w:t>VarRLF-Report</w:t>
        </w:r>
        <w:r>
          <w:rPr>
            <w:lang w:val="en-US"/>
          </w:rPr>
          <w:t xml:space="preserve"> and if</w:t>
        </w:r>
        <w:r>
          <w:rPr>
            <w:lang w:val="en-US"/>
          </w:rPr>
          <w:t xml:space="preserve"> the RPLMN is included in </w:t>
        </w:r>
        <w:r>
          <w:rPr>
            <w:i/>
            <w:lang w:val="en-US"/>
          </w:rPr>
          <w:t>plmn-IdentityList</w:t>
        </w:r>
        <w:r>
          <w:rPr>
            <w:lang w:val="en-US"/>
          </w:rPr>
          <w:t xml:space="preserve"> stored in </w:t>
        </w:r>
        <w:r>
          <w:rPr>
            <w:i/>
            <w:lang w:val="en-US"/>
          </w:rPr>
          <w:t>VarRLF-Report</w:t>
        </w:r>
        <w:r>
          <w:rPr>
            <w:lang w:val="en-US"/>
          </w:rPr>
          <w:t>:</w:t>
        </w:r>
      </w:ins>
    </w:p>
    <w:p w14:paraId="07412DB5" w14:textId="182E5EA7" w:rsidR="0023268D" w:rsidRDefault="00AB3FF4" w:rsidP="005D2060">
      <w:pPr>
        <w:pStyle w:val="B3"/>
        <w:rPr>
          <w:ins w:id="1278" w:author="Huawei_RAN2-109-e_1" w:date="2020-02-27T00:40:00Z"/>
          <w:lang w:val="en-US"/>
        </w:rPr>
      </w:pPr>
      <w:ins w:id="1279" w:author="Ericsson_109e_2" w:date="2020-03-05T08:29:00Z">
        <w:r>
          <w:rPr>
            <w:lang w:val="en-US"/>
          </w:rPr>
          <w:t>3</w:t>
        </w:r>
      </w:ins>
      <w:ins w:id="1280" w:author="Huawei_RAN2-109-e_1" w:date="2020-02-27T00:40:00Z">
        <w:r>
          <w:rPr>
            <w:lang w:val="en-US"/>
          </w:rPr>
          <w:t>&gt;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to the time that elapsed since the last radio link or handover failure in NR;</w:t>
        </w:r>
      </w:ins>
    </w:p>
    <w:p w14:paraId="6A8337FE" w14:textId="45F1EC6F" w:rsidR="0023268D" w:rsidRDefault="00AB3FF4" w:rsidP="005D2060">
      <w:pPr>
        <w:pStyle w:val="B3"/>
        <w:rPr>
          <w:ins w:id="1281" w:author="Huawei_RAN2-109-e_1" w:date="2020-02-27T00:40:00Z"/>
          <w:lang w:val="en-US"/>
        </w:rPr>
      </w:pPr>
      <w:ins w:id="1282" w:author="Ericsson_109e_2" w:date="2020-03-05T08:29:00Z">
        <w:r>
          <w:rPr>
            <w:lang w:val="en-US"/>
          </w:rPr>
          <w:t>3</w:t>
        </w:r>
      </w:ins>
      <w:ins w:id="1283" w:author="Huawei_RAN2-109-e_1" w:date="2020-02-27T00:40:00Z">
        <w:r>
          <w:rPr>
            <w:lang w:val="en-US"/>
          </w:rPr>
          <w:t>&gt;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ins>
    </w:p>
    <w:p w14:paraId="4707F0CD" w14:textId="6D0827E7" w:rsidR="0023268D" w:rsidRDefault="00AB3FF4" w:rsidP="005D2060">
      <w:pPr>
        <w:pStyle w:val="B3"/>
        <w:rPr>
          <w:ins w:id="1284" w:author="Huawei_RAN2-109-e_1" w:date="2020-02-27T00:40:00Z"/>
          <w:lang w:val="en-US"/>
        </w:rPr>
      </w:pPr>
      <w:ins w:id="1285" w:author="Ericsson_109e_2" w:date="2020-03-05T08:29:00Z">
        <w:r>
          <w:rPr>
            <w:lang w:val="en-US"/>
          </w:rPr>
          <w:t>3</w:t>
        </w:r>
      </w:ins>
      <w:ins w:id="1286" w:author="Huawei_RAN2-109-e_1" w:date="2020-02-27T00:40:00Z">
        <w:r>
          <w:rPr>
            <w:lang w:val="en-US"/>
          </w:rPr>
          <w:t>&gt;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ins>
    </w:p>
    <w:p w14:paraId="16ADC709" w14:textId="77777777" w:rsidR="0023268D" w:rsidRDefault="00AB3FF4" w:rsidP="005D2060">
      <w:pPr>
        <w:pStyle w:val="B2"/>
        <w:rPr>
          <w:ins w:id="1287" w:author="Ericsson_109e_2" w:date="2020-03-05T08:29:00Z"/>
          <w:lang w:val="en-US"/>
        </w:rPr>
      </w:pPr>
      <w:ins w:id="1288" w:author="Ericsson_109e_2" w:date="2020-03-05T08:30:00Z">
        <w:r>
          <w:rPr>
            <w:lang w:val="en-US"/>
          </w:rPr>
          <w:t>2</w:t>
        </w:r>
      </w:ins>
      <w:ins w:id="1289" w:author="Ericsson_109e_2" w:date="2020-03-05T08:29:00Z">
        <w:r>
          <w:rPr>
            <w:lang w:val="en-US"/>
          </w:rPr>
          <w:t>&gt;</w:t>
        </w:r>
        <w:r>
          <w:rPr>
            <w:lang w:val="en-US"/>
          </w:rPr>
          <w:tab/>
        </w:r>
      </w:ins>
      <w:ins w:id="1290" w:author="Ericsson_109e_2" w:date="2020-03-05T08:30:00Z">
        <w:r>
          <w:rPr>
            <w:lang w:val="en-US"/>
          </w:rPr>
          <w:t xml:space="preserve">else </w:t>
        </w:r>
      </w:ins>
      <w:ins w:id="1291" w:author="Ericsson_109e_2" w:date="2020-03-05T08:29:00Z">
        <w:r>
          <w:rPr>
            <w:lang w:val="en-US"/>
          </w:rPr>
          <w:t>if the UE has radio link failure information or handover fa</w:t>
        </w:r>
        <w:r>
          <w:rPr>
            <w:lang w:val="en-US"/>
          </w:rPr>
          <w:t xml:space="preserve">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ins>
    </w:p>
    <w:p w14:paraId="23B96097" w14:textId="77777777" w:rsidR="0023268D" w:rsidRDefault="00AB3FF4" w:rsidP="005D2060">
      <w:pPr>
        <w:pStyle w:val="B3"/>
        <w:rPr>
          <w:ins w:id="1292" w:author="Ericsson_109e_2" w:date="2020-03-05T08:29:00Z"/>
          <w:lang w:val="en-US"/>
        </w:rPr>
      </w:pPr>
      <w:ins w:id="1293" w:author="Ericsson_109e_2" w:date="2020-03-05T08:30:00Z">
        <w:r>
          <w:rPr>
            <w:lang w:val="en-US"/>
          </w:rPr>
          <w:t>3</w:t>
        </w:r>
      </w:ins>
      <w:ins w:id="1294" w:author="Ericsson_109e_2" w:date="2020-03-05T08:29:00Z">
        <w:r>
          <w:rPr>
            <w:lang w:val="en-US"/>
          </w:rPr>
          <w:t>&gt;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w:t>
        </w:r>
        <w:r>
          <w:rPr>
            <w:lang w:val="en-US"/>
          </w:rPr>
          <w:t xml:space="preserve">adio link or handover failure in </w:t>
        </w:r>
      </w:ins>
      <w:ins w:id="1295" w:author="Ericsson_109e_2" w:date="2020-03-05T08:31:00Z">
        <w:r>
          <w:rPr>
            <w:lang w:val="en-US"/>
          </w:rPr>
          <w:t>EUTRA</w:t>
        </w:r>
      </w:ins>
      <w:ins w:id="1296" w:author="Ericsson_109e_2" w:date="2020-03-05T08:29:00Z">
        <w:r>
          <w:rPr>
            <w:lang w:val="en-US"/>
          </w:rPr>
          <w:t>;</w:t>
        </w:r>
      </w:ins>
    </w:p>
    <w:p w14:paraId="3F1843F0" w14:textId="77777777" w:rsidR="0023268D" w:rsidRDefault="00AB3FF4" w:rsidP="005D2060">
      <w:pPr>
        <w:pStyle w:val="B3"/>
        <w:rPr>
          <w:ins w:id="1297" w:author="Ericsson_109e_2" w:date="2020-03-05T08:29:00Z"/>
          <w:lang w:val="en-US"/>
        </w:rPr>
      </w:pPr>
      <w:ins w:id="1298" w:author="Ericsson_109e_2" w:date="2020-03-05T08:30:00Z">
        <w:r>
          <w:rPr>
            <w:lang w:val="en-US"/>
          </w:rPr>
          <w:t>3</w:t>
        </w:r>
      </w:ins>
      <w:ins w:id="1299" w:author="Ericsson_109e_2" w:date="2020-03-05T08:29:00Z">
        <w:r>
          <w:rPr>
            <w:lang w:val="en-US"/>
          </w:rPr>
          <w:t>&gt;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ins>
    </w:p>
    <w:p w14:paraId="20F32242" w14:textId="77777777" w:rsidR="0023268D" w:rsidRDefault="00AB3FF4" w:rsidP="005D2060">
      <w:pPr>
        <w:pStyle w:val="B3"/>
        <w:rPr>
          <w:ins w:id="1300" w:author="Ericsson_109e_2" w:date="2020-03-05T08:29:00Z"/>
          <w:lang w:val="en-US"/>
        </w:rPr>
      </w:pPr>
      <w:ins w:id="1301" w:author="Ericsson_109e_2" w:date="2020-03-05T08:30:00Z">
        <w:r>
          <w:rPr>
            <w:lang w:val="en-US"/>
          </w:rPr>
          <w:t>3</w:t>
        </w:r>
      </w:ins>
      <w:ins w:id="1302" w:author="Ericsson_109e_2" w:date="2020-03-05T08:29:00Z">
        <w:r>
          <w:rPr>
            <w:lang w:val="en-US"/>
          </w:rPr>
          <w:t>&gt;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ins>
    </w:p>
    <w:p w14:paraId="2A76102D" w14:textId="77777777" w:rsidR="0023268D" w:rsidRDefault="00AB3FF4" w:rsidP="005D2060">
      <w:pPr>
        <w:pStyle w:val="B3"/>
        <w:rPr>
          <w:ins w:id="1303" w:author="Ericsson_109e_2" w:date="2020-03-05T08:29:00Z"/>
          <w:lang w:val="en-US"/>
        </w:rPr>
      </w:pPr>
      <w:ins w:id="1304" w:author="Ericsson_109e_2" w:date="2020-03-05T08:30:00Z">
        <w:r>
          <w:rPr>
            <w:lang w:val="en-US"/>
          </w:rPr>
          <w:t>3</w:t>
        </w:r>
      </w:ins>
      <w:ins w:id="1305" w:author="Ericsson_109e_2" w:date="2020-03-05T08:29:00Z">
        <w:r>
          <w:rPr>
            <w:lang w:val="en-US"/>
          </w:rPr>
          <w:t>&gt;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w:t>
        </w:r>
        <w:r>
          <w:rPr>
            <w:i/>
            <w:lang w:val="en-US"/>
          </w:rPr>
          <w:t>nResponse</w:t>
        </w:r>
        <w:r>
          <w:rPr>
            <w:lang w:val="en-US"/>
          </w:rPr>
          <w:t xml:space="preserve"> message confirmed by lower layers;</w:t>
        </w:r>
      </w:ins>
    </w:p>
    <w:p w14:paraId="0E574BCB" w14:textId="77777777" w:rsidR="0023268D" w:rsidRDefault="00AB3FF4">
      <w:pPr>
        <w:pStyle w:val="B1"/>
        <w:rPr>
          <w:ins w:id="1306" w:author="Huawei_RAN2-109-e_1" w:date="2020-02-27T00:40:00Z"/>
          <w:lang w:val="en-GB"/>
        </w:rPr>
      </w:pPr>
      <w:ins w:id="1307"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46035C20" w14:textId="77777777" w:rsidR="0023268D" w:rsidRDefault="00AB3FF4">
      <w:pPr>
        <w:pStyle w:val="B2"/>
        <w:rPr>
          <w:ins w:id="1308" w:author="Huawei_RAN2-109-e_1" w:date="2020-02-27T00:40:00Z"/>
          <w:lang w:val="en-GB"/>
        </w:rPr>
      </w:pPr>
      <w:ins w:id="1309"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09F20601" w14:textId="77777777" w:rsidR="0023268D" w:rsidRDefault="00AB3FF4">
      <w:pPr>
        <w:pStyle w:val="B2"/>
        <w:rPr>
          <w:ins w:id="1310" w:author="Huawei_RAN2-109-e_1" w:date="2020-02-27T00:40:00Z"/>
          <w:lang w:val="en-GB"/>
        </w:rPr>
      </w:pPr>
      <w:ins w:id="1311"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24DD07B1" w14:textId="77777777" w:rsidR="0023268D" w:rsidRDefault="00AB3FF4">
      <w:pPr>
        <w:pStyle w:val="B2"/>
        <w:rPr>
          <w:ins w:id="1312" w:author="Huawei_RAN2-109-e_1" w:date="2020-02-27T00:40:00Z"/>
          <w:lang w:val="en-GB"/>
        </w:rPr>
      </w:pPr>
      <w:ins w:id="1313" w:author="Huawei_RAN2-109-e_1" w:date="2020-02-27T00:40:00Z">
        <w:r>
          <w:rPr>
            <w:lang w:val="en-GB"/>
          </w:rPr>
          <w:t>2&gt;</w:t>
        </w:r>
        <w:r>
          <w:rPr>
            <w:lang w:val="en-GB"/>
          </w:rPr>
          <w:tab/>
        </w:r>
        <w:r>
          <w:rPr>
            <w:lang w:val="en-GB"/>
          </w:rPr>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4E7CD509" w14:textId="77777777" w:rsidR="0023268D" w:rsidRDefault="00AB3FF4">
      <w:pPr>
        <w:pStyle w:val="B1"/>
        <w:rPr>
          <w:ins w:id="1314" w:author="Huawei_RAN2-109-e_1" w:date="2020-02-27T00:40:00Z"/>
          <w:lang w:val="en-US"/>
        </w:rPr>
      </w:pPr>
      <w:ins w:id="1315" w:author="Huawei_RAN2-109-e_1" w:date="2020-02-27T00:40:00Z">
        <w:r>
          <w:rPr>
            <w:lang w:val="en-US"/>
          </w:rPr>
          <w:t>1&gt;</w:t>
        </w:r>
        <w:r>
          <w:rPr>
            <w:lang w:val="en-US"/>
          </w:rPr>
          <w:tab/>
          <w:t xml:space="preserve">if the </w:t>
        </w:r>
        <w:r>
          <w:rPr>
            <w:i/>
            <w:iCs/>
            <w:lang w:val="en-US"/>
          </w:rPr>
          <w:t>mobilityHistoryReportReq</w:t>
        </w:r>
        <w:r>
          <w:rPr>
            <w:lang w:val="en-US"/>
          </w:rPr>
          <w:t xml:space="preserve"> is set to </w:t>
        </w:r>
        <w:r>
          <w:rPr>
            <w:i/>
            <w:lang w:val="en-US"/>
          </w:rPr>
          <w:t>true</w:t>
        </w:r>
        <w:r>
          <w:rPr>
            <w:lang w:val="en-US"/>
          </w:rPr>
          <w:t>:</w:t>
        </w:r>
      </w:ins>
    </w:p>
    <w:p w14:paraId="26059BE7" w14:textId="77777777" w:rsidR="0023268D" w:rsidRDefault="00AB3FF4">
      <w:pPr>
        <w:pStyle w:val="B2"/>
        <w:rPr>
          <w:ins w:id="1316" w:author="Huawei_RAN2-109-e_1" w:date="2020-02-27T00:40:00Z"/>
          <w:lang w:val="en-GB"/>
        </w:rPr>
      </w:pPr>
      <w:ins w:id="1317"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w:t>
        </w:r>
        <w:r>
          <w:rPr>
            <w:lang w:val="en-GB"/>
          </w:rPr>
          <w:t xml:space="preserve">ntries from </w:t>
        </w:r>
        <w:r>
          <w:rPr>
            <w:i/>
            <w:iCs/>
            <w:lang w:val="en-GB"/>
          </w:rPr>
          <w:t>VarMobilityHistoryReport</w:t>
        </w:r>
        <w:r>
          <w:rPr>
            <w:lang w:val="en-GB"/>
          </w:rPr>
          <w:t>;</w:t>
        </w:r>
      </w:ins>
    </w:p>
    <w:p w14:paraId="403ABA65" w14:textId="77777777" w:rsidR="0023268D" w:rsidRDefault="00AB3FF4">
      <w:pPr>
        <w:pStyle w:val="B2"/>
        <w:rPr>
          <w:ins w:id="1318" w:author="Huawei_RAN2-109-e_1" w:date="2020-02-27T00:40:00Z"/>
          <w:lang w:val="en-GB"/>
        </w:rPr>
      </w:pPr>
      <w:ins w:id="1319" w:author="Huawei_RAN2-109-e_1" w:date="2020-02-27T00:40:00Z">
        <w:r>
          <w:rPr>
            <w:lang w:val="en-GB"/>
          </w:rPr>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280D877D" w14:textId="77777777" w:rsidR="0023268D" w:rsidRDefault="00AB3FF4">
      <w:pPr>
        <w:pStyle w:val="B3"/>
        <w:rPr>
          <w:ins w:id="1320" w:author="Huawei_RAN2-109-e_1" w:date="2020-02-27T00:40:00Z"/>
          <w:lang w:val="en-GB"/>
        </w:rPr>
      </w:pPr>
      <w:ins w:id="1321"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w:t>
        </w:r>
        <w:r>
          <w:rPr>
            <w:lang w:val="en-GB"/>
          </w:rPr>
          <w:t>t cell:</w:t>
        </w:r>
      </w:ins>
    </w:p>
    <w:p w14:paraId="2A13953D" w14:textId="77777777" w:rsidR="0023268D" w:rsidRDefault="00AB3FF4">
      <w:pPr>
        <w:pStyle w:val="B3"/>
        <w:rPr>
          <w:ins w:id="1322" w:author="Huawei_RAN2-109-e_1" w:date="2020-02-27T00:40:00Z"/>
          <w:lang w:val="en-GB"/>
        </w:rPr>
      </w:pPr>
      <w:ins w:id="1323" w:author="Huawei_RAN2-109-e_1" w:date="2020-02-27T00:40:00Z">
        <w:r>
          <w:rPr>
            <w:lang w:val="en-GB"/>
          </w:rPr>
          <w:lastRenderedPageBreak/>
          <w:t>3&gt;</w:t>
        </w:r>
        <w:r>
          <w:rPr>
            <w:lang w:val="en-GB"/>
          </w:rPr>
          <w:tab/>
          <w:t xml:space="preserve">set field </w:t>
        </w:r>
        <w:r>
          <w:rPr>
            <w:i/>
            <w:iCs/>
            <w:lang w:val="en-GB"/>
          </w:rPr>
          <w:t>timeSpent</w:t>
        </w:r>
        <w:r>
          <w:rPr>
            <w:lang w:val="en-GB"/>
          </w:rPr>
          <w:t xml:space="preserve"> to the time spent in the current cell;</w:t>
        </w:r>
      </w:ins>
    </w:p>
    <w:p w14:paraId="4C50FBEF" w14:textId="77777777" w:rsidR="0023268D" w:rsidRDefault="00AB3FF4">
      <w:pPr>
        <w:pStyle w:val="B1"/>
        <w:rPr>
          <w:ins w:id="1324" w:author="Huawei_RAN2-109-e_1" w:date="2020-02-27T00:40:00Z"/>
          <w:lang w:val="en-US"/>
        </w:rPr>
      </w:pPr>
      <w:ins w:id="1325" w:author="Huawei_RAN2-109-e_1" w:date="2020-02-27T00:40:00Z">
        <w:r>
          <w:rPr>
            <w:lang w:val="en-US"/>
          </w:rPr>
          <w:t>1&gt;</w:t>
        </w:r>
        <w:r>
          <w:rPr>
            <w:lang w:val="en-US"/>
          </w:rPr>
          <w:tab/>
          <w:t xml:space="preserve">if the </w:t>
        </w:r>
        <w:r>
          <w:rPr>
            <w:i/>
            <w:iCs/>
            <w:lang w:val="en-US"/>
          </w:rPr>
          <w:t xml:space="preserve">logMeasReport </w:t>
        </w:r>
        <w:r>
          <w:rPr>
            <w:lang w:val="en-US"/>
          </w:rPr>
          <w:t xml:space="preserve">is included in the </w:t>
        </w:r>
        <w:r>
          <w:rPr>
            <w:i/>
            <w:iCs/>
            <w:lang w:val="en-US"/>
          </w:rPr>
          <w:t>UEInformationResponse</w:t>
        </w:r>
        <w:r>
          <w:rPr>
            <w:lang w:val="en-US"/>
          </w:rPr>
          <w:t>:</w:t>
        </w:r>
      </w:ins>
    </w:p>
    <w:p w14:paraId="59DDD132" w14:textId="77777777" w:rsidR="0023268D" w:rsidRDefault="00AB3FF4">
      <w:pPr>
        <w:pStyle w:val="B2"/>
        <w:rPr>
          <w:ins w:id="1326" w:author="Huawei_RAN2-109-e_1" w:date="2020-02-27T00:40:00Z"/>
          <w:lang w:val="en-US"/>
        </w:rPr>
      </w:pPr>
      <w:ins w:id="1327"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SRB2;</w:t>
        </w:r>
      </w:ins>
    </w:p>
    <w:p w14:paraId="2DAF4F0B" w14:textId="77777777" w:rsidR="0023268D" w:rsidRDefault="00AB3FF4">
      <w:pPr>
        <w:pStyle w:val="B2"/>
        <w:rPr>
          <w:ins w:id="1328" w:author="Huawei_RAN2-109-e_1" w:date="2020-02-27T00:40:00Z"/>
          <w:lang w:val="en-US"/>
        </w:rPr>
      </w:pPr>
      <w:ins w:id="1329" w:author="Huawei_RAN2-109-e_1" w:date="2020-02-27T00:40:00Z">
        <w:r>
          <w:rPr>
            <w:lang w:val="en-US"/>
          </w:rPr>
          <w:t>2&gt;</w:t>
        </w:r>
        <w:r>
          <w:rPr>
            <w:lang w:val="en-US"/>
          </w:rPr>
          <w:tab/>
        </w:r>
        <w:r>
          <w:rPr>
            <w:lang w:val="en-US"/>
          </w:rPr>
          <w:t xml:space="preserve">discard the logged measurement entries included in the </w:t>
        </w:r>
        <w:r>
          <w:rPr>
            <w:i/>
            <w:iCs/>
            <w:lang w:val="en-US"/>
          </w:rPr>
          <w:t xml:space="preserve">logMeasInfoList </w:t>
        </w:r>
        <w:r>
          <w:rPr>
            <w:lang w:val="en-US"/>
          </w:rPr>
          <w:t xml:space="preserve">from </w:t>
        </w:r>
        <w:r>
          <w:rPr>
            <w:i/>
            <w:iCs/>
            <w:lang w:val="en-US"/>
          </w:rPr>
          <w:t>VarLogMeasReport</w:t>
        </w:r>
        <w:r>
          <w:rPr>
            <w:iCs/>
            <w:lang w:val="en-US"/>
          </w:rPr>
          <w:t xml:space="preserve"> upon successful </w:t>
        </w:r>
        <w:r>
          <w:rPr>
            <w:lang w:val="en-US"/>
          </w:rPr>
          <w:t>delivery</w:t>
        </w:r>
        <w:r>
          <w:rPr>
            <w:iCs/>
            <w:lang w:val="en-US"/>
          </w:rPr>
          <w:t xml:space="preserve"> of the </w:t>
        </w:r>
        <w:r>
          <w:rPr>
            <w:i/>
            <w:lang w:val="en-US"/>
          </w:rPr>
          <w:t xml:space="preserve">UEInformationResponse </w:t>
        </w:r>
        <w:r>
          <w:rPr>
            <w:lang w:val="en-US"/>
          </w:rPr>
          <w:t>message confirmed by lower layers</w:t>
        </w:r>
        <w:r>
          <w:rPr>
            <w:iCs/>
            <w:lang w:val="en-US"/>
          </w:rPr>
          <w:t>;</w:t>
        </w:r>
      </w:ins>
    </w:p>
    <w:p w14:paraId="397837B5" w14:textId="77777777" w:rsidR="0023268D" w:rsidRDefault="00AB3FF4">
      <w:pPr>
        <w:pStyle w:val="B1"/>
        <w:rPr>
          <w:ins w:id="1330" w:author="Huawei_RAN2-109-e_1" w:date="2020-02-27T00:40:00Z"/>
          <w:lang w:val="en-US"/>
        </w:rPr>
      </w:pPr>
      <w:ins w:id="1331" w:author="Huawei_RAN2-109-e_1" w:date="2020-02-27T00:40:00Z">
        <w:r>
          <w:rPr>
            <w:lang w:val="en-US"/>
          </w:rPr>
          <w:t>1&gt;</w:t>
        </w:r>
        <w:r>
          <w:rPr>
            <w:lang w:val="en-US"/>
          </w:rPr>
          <w:tab/>
          <w:t>else:</w:t>
        </w:r>
      </w:ins>
    </w:p>
    <w:p w14:paraId="53FDE502" w14:textId="77777777" w:rsidR="0023268D" w:rsidRDefault="00AB3FF4">
      <w:pPr>
        <w:pStyle w:val="B2"/>
        <w:rPr>
          <w:ins w:id="1332" w:author="Huawei_RAN2-109-e_1" w:date="2020-02-27T00:40:00Z"/>
          <w:lang w:val="en-US"/>
        </w:rPr>
      </w:pPr>
      <w:ins w:id="1333"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w:t>
        </w:r>
        <w:r>
          <w:rPr>
            <w:lang w:val="en-US"/>
          </w:rPr>
          <w:t>ransmission via SRB1.</w:t>
        </w:r>
      </w:ins>
    </w:p>
    <w:p w14:paraId="4E4757CA" w14:textId="77777777" w:rsidR="0023268D" w:rsidRDefault="00AB3FF4">
      <w:pPr>
        <w:pStyle w:val="4"/>
        <w:rPr>
          <w:ins w:id="1334" w:author="Huawei_RAN2-109-e_1" w:date="2020-02-27T00:40:00Z"/>
          <w:lang w:val="en-US"/>
        </w:rPr>
      </w:pPr>
      <w:bookmarkStart w:id="1335" w:name="_Hlk26797390"/>
      <w:ins w:id="1336" w:author="Huawei_RAN2-109-e_1" w:date="2020-02-27T00:40:00Z">
        <w:r>
          <w:rPr>
            <w:lang w:val="en-US"/>
          </w:rPr>
          <w:t>5.7.x1.4</w:t>
        </w:r>
        <w:r>
          <w:rPr>
            <w:lang w:val="en-US"/>
          </w:rPr>
          <w:tab/>
          <w:t>Actions upon successful completion of random-access procedure</w:t>
        </w:r>
      </w:ins>
    </w:p>
    <w:bookmarkEnd w:id="1335"/>
    <w:p w14:paraId="687A2AD5" w14:textId="77777777" w:rsidR="0023268D" w:rsidRDefault="00AB3FF4">
      <w:pPr>
        <w:rPr>
          <w:ins w:id="1337" w:author="Huawei_RAN2-109-e_1" w:date="2020-02-27T00:40:00Z"/>
          <w:lang w:val="en-US"/>
        </w:rPr>
      </w:pPr>
      <w:ins w:id="1338" w:author="Huawei_RAN2-109-e_1" w:date="2020-02-27T00:40:00Z">
        <w:r>
          <w:rPr>
            <w:lang w:val="en-US" w:eastAsia="zh-CN"/>
          </w:rPr>
          <w:t>The UE shall:</w:t>
        </w:r>
      </w:ins>
    </w:p>
    <w:p w14:paraId="31CA0FC3" w14:textId="77777777" w:rsidR="0023268D" w:rsidRDefault="00AB3FF4">
      <w:pPr>
        <w:pStyle w:val="B1"/>
        <w:rPr>
          <w:ins w:id="1339" w:author="Huawei_RAN2-109-e_1" w:date="2020-02-27T00:40:00Z"/>
          <w:lang w:val="en-GB" w:eastAsia="ko-KR"/>
        </w:rPr>
      </w:pPr>
      <w:ins w:id="1340" w:author="Huawei_RAN2-109-e_1" w:date="2020-02-27T00:40:00Z">
        <w:r>
          <w:rPr>
            <w:lang w:val="en-GB"/>
          </w:rPr>
          <w:t>1&gt;</w:t>
        </w:r>
        <w:r>
          <w:rPr>
            <w:lang w:val="en-GB"/>
          </w:rPr>
          <w:tab/>
        </w:r>
      </w:ins>
      <w:ins w:id="1341" w:author="Ericsson_109e_2" w:date="2020-03-05T08:47:00Z">
        <w:r>
          <w:rPr>
            <w:lang w:val="en-GB"/>
          </w:rPr>
          <w:t xml:space="preserve">if the number of </w:t>
        </w:r>
      </w:ins>
      <w:ins w:id="1342" w:author="Ericsson_109e_2" w:date="2020-03-05T08:48:00Z">
        <w:r>
          <w:rPr>
            <w:lang w:val="en-US"/>
          </w:rPr>
          <w:t>RA-Report</w:t>
        </w:r>
        <w:r>
          <w:rPr>
            <w:lang w:val="en-GB" w:eastAsia="ko-KR"/>
          </w:rPr>
          <w:t xml:space="preserve"> stored in the </w:t>
        </w:r>
        <w:r>
          <w:rPr>
            <w:lang w:val="en-US"/>
          </w:rPr>
          <w:t>RA-Report</w:t>
        </w:r>
        <w:r w:rsidRPr="006E740C">
          <w:rPr>
            <w:lang w:val="en-US"/>
          </w:rPr>
          <w:t>L</w:t>
        </w:r>
        <w:r>
          <w:rPr>
            <w:lang w:val="en-US"/>
          </w:rPr>
          <w:t>ist is less than 8, then</w:t>
        </w:r>
        <w:r>
          <w:rPr>
            <w:lang w:val="en-GB" w:eastAsia="ko-KR"/>
          </w:rPr>
          <w:t xml:space="preserve"> </w:t>
        </w:r>
      </w:ins>
      <w:ins w:id="1343" w:author="Huawei_RAN2-109-e_1" w:date="2020-02-27T00:40:00Z">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2FCB7246" w14:textId="77777777" w:rsidR="0023268D" w:rsidRDefault="00AB3FF4">
      <w:pPr>
        <w:pStyle w:val="B2"/>
        <w:rPr>
          <w:ins w:id="1344" w:author="Huawei_RAN2-109-e_1" w:date="2020-02-27T00:40:00Z"/>
          <w:rFonts w:eastAsia="等线"/>
          <w:lang w:val="en-GB"/>
        </w:rPr>
      </w:pPr>
      <w:ins w:id="1345" w:author="Huawei_RAN2-109-e_1" w:date="2020-02-27T00:40:00Z">
        <w:r>
          <w:rPr>
            <w:rFonts w:eastAsia="等线" w:hint="eastAsia"/>
            <w:lang w:val="en-GB"/>
          </w:rPr>
          <w:t>2&gt;</w:t>
        </w:r>
        <w:r>
          <w:rPr>
            <w:rFonts w:eastAsia="等线" w:hint="eastAsia"/>
            <w:lang w:val="en-GB"/>
          </w:rPr>
          <w:tab/>
        </w:r>
        <w:r>
          <w:rPr>
            <w:rFonts w:eastAsia="等线"/>
            <w:lang w:val="en-GB"/>
          </w:rPr>
          <w:t>if the list of EPLMNs has been stored by the UE:</w:t>
        </w:r>
      </w:ins>
    </w:p>
    <w:p w14:paraId="2AEBB761" w14:textId="77777777" w:rsidR="0023268D" w:rsidRDefault="00AB3FF4">
      <w:pPr>
        <w:pStyle w:val="B3"/>
        <w:rPr>
          <w:ins w:id="1346" w:author="Ericsson_109e_1" w:date="2020-03-04T07:39:00Z"/>
          <w:rFonts w:eastAsia="等线"/>
          <w:lang w:val="en-US"/>
        </w:rPr>
      </w:pPr>
      <w:ins w:id="1347" w:author="Ericsson_109e_1" w:date="2020-03-04T07:39:00Z">
        <w:r>
          <w:rPr>
            <w:rFonts w:eastAsia="等线"/>
            <w:lang w:val="en-US"/>
          </w:rPr>
          <w:t>3</w:t>
        </w:r>
        <w:r>
          <w:rPr>
            <w:lang w:val="en-US"/>
          </w:rPr>
          <w:t>&gt;</w:t>
        </w:r>
        <w:r>
          <w:rPr>
            <w:lang w:val="en-US"/>
          </w:rPr>
          <w:tab/>
        </w:r>
      </w:ins>
      <w:ins w:id="1348" w:author="Ericsson_109e_1" w:date="2020-03-04T07:41:00Z">
        <w:r>
          <w:rPr>
            <w:lang w:val="en-US"/>
          </w:rPr>
          <w:t>if the RPLMN is included in</w:t>
        </w:r>
        <w:r>
          <w:rPr>
            <w:i/>
            <w:lang w:val="en-US"/>
          </w:rPr>
          <w:t xml:space="preserve"> </w:t>
        </w:r>
        <w:r>
          <w:rPr>
            <w:i/>
            <w:iCs/>
            <w:lang w:val="en-US"/>
          </w:rPr>
          <w:t>plmn-IdentityList</w:t>
        </w:r>
        <w:r>
          <w:rPr>
            <w:lang w:val="en-US"/>
          </w:rPr>
          <w:t xml:space="preserve"> stored in </w:t>
        </w:r>
        <w:r>
          <w:rPr>
            <w:i/>
            <w:iCs/>
            <w:lang w:val="en-US"/>
          </w:rPr>
          <w:t>VarRA</w:t>
        </w:r>
      </w:ins>
      <w:ins w:id="1349" w:author="Ericsson_109e_1" w:date="2020-03-04T07:46:00Z">
        <w:r>
          <w:rPr>
            <w:i/>
            <w:iCs/>
            <w:lang w:val="en-US"/>
          </w:rPr>
          <w:t>-</w:t>
        </w:r>
      </w:ins>
      <w:ins w:id="1350" w:author="Ericsson_109e_1" w:date="2020-03-04T07:41:00Z">
        <w:r>
          <w:rPr>
            <w:i/>
            <w:iCs/>
            <w:lang w:val="en-US"/>
          </w:rPr>
          <w:t>Report</w:t>
        </w:r>
      </w:ins>
      <w:ins w:id="1351" w:author="Ericsson_109e_1" w:date="2020-03-04T07:44:00Z">
        <w:r>
          <w:rPr>
            <w:lang w:val="en-US"/>
          </w:rPr>
          <w:t>:</w:t>
        </w:r>
      </w:ins>
    </w:p>
    <w:p w14:paraId="2FE6D6D0" w14:textId="77777777" w:rsidR="0023268D" w:rsidRPr="006E740C" w:rsidRDefault="00AB3FF4" w:rsidP="006E740C">
      <w:pPr>
        <w:pStyle w:val="B4"/>
        <w:rPr>
          <w:ins w:id="1352" w:author="Huawei_RAN2-109-e_1" w:date="2020-02-27T00:40:00Z"/>
          <w:rFonts w:eastAsia="等线"/>
          <w:lang w:val="en-US"/>
        </w:rPr>
      </w:pPr>
      <w:ins w:id="1353" w:author="Huawei_RAN2-109-e_1" w:date="2020-02-27T00:40:00Z">
        <w:del w:id="1354" w:author="Ericsson_109e_1" w:date="2020-03-04T07:44:00Z">
          <w:r w:rsidRPr="006E740C">
            <w:rPr>
              <w:rFonts w:eastAsia="等线"/>
              <w:lang w:val="en-US"/>
            </w:rPr>
            <w:delText>3</w:delText>
          </w:r>
        </w:del>
      </w:ins>
      <w:ins w:id="1355" w:author="Ericsson_109e_1" w:date="2020-03-04T07:44:00Z">
        <w:r w:rsidRPr="006E740C">
          <w:rPr>
            <w:rFonts w:eastAsia="等线"/>
            <w:lang w:val="en-US"/>
          </w:rPr>
          <w:t>4</w:t>
        </w:r>
      </w:ins>
      <w:ins w:id="1356" w:author="Huawei_RAN2-109-e_1" w:date="2020-02-27T00:40:00Z">
        <w:r w:rsidRPr="006E740C">
          <w:rPr>
            <w:lang w:val="en-US"/>
          </w:rPr>
          <w:t>&gt;</w:t>
        </w:r>
        <w:r w:rsidRPr="006E740C">
          <w:rPr>
            <w:lang w:val="en-US"/>
          </w:rPr>
          <w:tab/>
          <w:t xml:space="preserve">set the </w:t>
        </w:r>
        <w:r w:rsidRPr="006E740C">
          <w:rPr>
            <w:i/>
            <w:lang w:val="en-US"/>
          </w:rPr>
          <w:t xml:space="preserve">plmn-IdentityList </w:t>
        </w:r>
        <w:r w:rsidRPr="006E740C">
          <w:rPr>
            <w:lang w:val="en-US"/>
          </w:rPr>
          <w:t>to include the list of EPLMNs stored by the UE (i.e. includes the RPLMN);</w:t>
        </w:r>
      </w:ins>
    </w:p>
    <w:p w14:paraId="45CBA37B" w14:textId="77777777" w:rsidR="0023268D" w:rsidRDefault="00AB3FF4">
      <w:pPr>
        <w:pStyle w:val="B3"/>
        <w:rPr>
          <w:ins w:id="1357" w:author="Ericsson_109e_1" w:date="2020-03-04T07:44:00Z"/>
          <w:rFonts w:eastAsia="等线"/>
          <w:lang w:val="en-US"/>
        </w:rPr>
      </w:pPr>
      <w:ins w:id="1358" w:author="Ericsson_109e_1" w:date="2020-03-04T07:44:00Z">
        <w:r>
          <w:rPr>
            <w:rFonts w:eastAsia="等线"/>
            <w:lang w:val="en-US"/>
          </w:rPr>
          <w:t>3</w:t>
        </w:r>
        <w:r>
          <w:rPr>
            <w:lang w:val="en-US"/>
          </w:rPr>
          <w:t>&gt;</w:t>
        </w:r>
        <w:r>
          <w:rPr>
            <w:lang w:val="en-US"/>
          </w:rPr>
          <w:tab/>
          <w:t>else:</w:t>
        </w:r>
      </w:ins>
    </w:p>
    <w:p w14:paraId="304B8F2F" w14:textId="77777777" w:rsidR="0023268D" w:rsidRPr="006E740C" w:rsidRDefault="00AB3FF4">
      <w:pPr>
        <w:pStyle w:val="B4"/>
        <w:rPr>
          <w:ins w:id="1359" w:author="Ericsson_109e_1" w:date="2020-03-04T07:44:00Z"/>
          <w:rFonts w:eastAsia="等线"/>
          <w:lang w:val="en-US"/>
        </w:rPr>
      </w:pPr>
      <w:ins w:id="1360" w:author="Ericsson_109e_1" w:date="2020-03-04T07:44:00Z">
        <w:r w:rsidRPr="006E740C">
          <w:rPr>
            <w:rFonts w:eastAsia="等线"/>
            <w:lang w:val="en-US"/>
          </w:rPr>
          <w:t>4</w:t>
        </w:r>
        <w:r w:rsidRPr="006E740C">
          <w:rPr>
            <w:lang w:val="en-US"/>
          </w:rPr>
          <w:t>&gt;</w:t>
        </w:r>
        <w:r w:rsidRPr="006E740C">
          <w:rPr>
            <w:lang w:val="en-US"/>
          </w:rPr>
          <w:tab/>
        </w:r>
      </w:ins>
      <w:ins w:id="1361" w:author="Ericsson_109e_1" w:date="2020-03-04T07:46:00Z">
        <w:r>
          <w:rPr>
            <w:lang w:val="en-US"/>
          </w:rPr>
          <w:t xml:space="preserve">clear the information included in </w:t>
        </w:r>
        <w:r>
          <w:rPr>
            <w:i/>
            <w:lang w:val="en-US"/>
          </w:rPr>
          <w:t>VarRA-Report</w:t>
        </w:r>
      </w:ins>
      <w:ins w:id="1362" w:author="Ericsson_109e_1" w:date="2020-03-04T07:44:00Z">
        <w:r w:rsidRPr="006E740C">
          <w:rPr>
            <w:lang w:val="en-US"/>
          </w:rPr>
          <w:t>;</w:t>
        </w:r>
      </w:ins>
    </w:p>
    <w:p w14:paraId="5DC0CE52" w14:textId="77777777" w:rsidR="0023268D" w:rsidRDefault="00AB3FF4">
      <w:pPr>
        <w:pStyle w:val="B2"/>
        <w:rPr>
          <w:ins w:id="1363" w:author="Huawei_RAN2-109-e_1" w:date="2020-02-27T00:40:00Z"/>
          <w:lang w:val="en-GB"/>
        </w:rPr>
      </w:pPr>
      <w:ins w:id="1364" w:author="Huawei_RAN2-109-e_1" w:date="2020-02-27T00:40:00Z">
        <w:r>
          <w:rPr>
            <w:lang w:val="en-GB"/>
          </w:rPr>
          <w:t>2&gt;</w:t>
        </w:r>
        <w:r>
          <w:rPr>
            <w:lang w:val="en-GB"/>
          </w:rPr>
          <w:tab/>
          <w:t>else:</w:t>
        </w:r>
      </w:ins>
    </w:p>
    <w:p w14:paraId="48B80E3C" w14:textId="77777777" w:rsidR="0023268D" w:rsidRDefault="00AB3FF4">
      <w:pPr>
        <w:pStyle w:val="B3"/>
        <w:rPr>
          <w:ins w:id="1365" w:author="Huawei_RAN2-109-e_1" w:date="2020-02-27T00:40:00Z"/>
          <w:lang w:val="en-US"/>
        </w:rPr>
      </w:pPr>
      <w:ins w:id="1366" w:author="Huawei_RAN2-109-e_1" w:date="2020-02-27T00:40:00Z">
        <w:r>
          <w:rPr>
            <w:lang w:val="en-US"/>
          </w:rPr>
          <w:t>3&gt;</w:t>
        </w:r>
        <w:r>
          <w:rPr>
            <w:lang w:val="en-US"/>
          </w:rPr>
          <w:tab/>
        </w:r>
        <w:r>
          <w:rPr>
            <w:color w:val="FF0000"/>
            <w:u w:val="single"/>
            <w:lang w:val="en-GB"/>
          </w:rPr>
          <w:t>set the plmn-Identity to the PLMN selected by upper layers from the PLMN(s) incl</w:t>
        </w:r>
        <w:r>
          <w:rPr>
            <w:color w:val="FF0000"/>
            <w:u w:val="single"/>
            <w:lang w:val="en-GB"/>
          </w:rPr>
          <w:t>uded in the plmn-IdentityList in SIB1;</w:t>
        </w:r>
      </w:ins>
    </w:p>
    <w:p w14:paraId="5806E398" w14:textId="77777777" w:rsidR="0023268D" w:rsidRDefault="00AB3FF4">
      <w:pPr>
        <w:pStyle w:val="B2"/>
        <w:rPr>
          <w:ins w:id="1367" w:author="Huawei_RAN2-109-e_1" w:date="2020-02-27T00:40:00Z"/>
          <w:lang w:val="en-US"/>
        </w:rPr>
      </w:pPr>
      <w:ins w:id="1368" w:author="Huawei_RAN2-109-e_1" w:date="2020-02-27T00:40:00Z">
        <w:r>
          <w:rPr>
            <w:lang w:val="en-US"/>
          </w:rPr>
          <w:t>2&gt;</w:t>
        </w:r>
        <w:r>
          <w:rPr>
            <w:lang w:val="en-US"/>
          </w:rPr>
          <w:tab/>
          <w:t xml:space="preserve">set the </w:t>
        </w:r>
        <w:r>
          <w:rPr>
            <w:i/>
            <w:lang w:val="en-US"/>
          </w:rPr>
          <w:t>cellId</w:t>
        </w:r>
        <w:r>
          <w:rPr>
            <w:lang w:val="en-US"/>
          </w:rPr>
          <w:t xml:space="preserve"> to the global cell identity </w:t>
        </w:r>
      </w:ins>
      <w:ins w:id="1369" w:author="Ericsson_ext109e_1" w:date="2020-03-09T08:40:00Z">
        <w:r>
          <w:rPr>
            <w:lang w:val="en-US"/>
          </w:rPr>
          <w:t xml:space="preserve">and the tracking area code </w:t>
        </w:r>
      </w:ins>
      <w:ins w:id="1370" w:author="Huawei_RAN2-109-e_1" w:date="2020-02-27T00:40:00Z">
        <w:r>
          <w:rPr>
            <w:lang w:val="en-US"/>
          </w:rPr>
          <w:t>of the cell</w:t>
        </w:r>
        <w:r>
          <w:rPr>
            <w:lang w:val="en-US"/>
          </w:rPr>
          <w:t xml:space="preserve"> in which the random-access procedure was performed;</w:t>
        </w:r>
      </w:ins>
    </w:p>
    <w:p w14:paraId="3F5E3C9D" w14:textId="77777777" w:rsidR="0023268D" w:rsidRDefault="00AB3FF4">
      <w:pPr>
        <w:pStyle w:val="B2"/>
        <w:rPr>
          <w:ins w:id="1371" w:author="Huawei_RAN2-109-e_1" w:date="2020-02-27T00:40:00Z"/>
          <w:lang w:val="en-GB" w:eastAsia="ko-KR"/>
        </w:rPr>
      </w:pPr>
      <w:ins w:id="1372"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 xml:space="preserve">to indicate the absolute frequency of </w:t>
        </w:r>
        <w:r>
          <w:rPr>
            <w:lang w:val="en-GB" w:eastAsia="ko-KR"/>
          </w:rPr>
          <w:t>the reference resource block associated to the random-access resources;</w:t>
        </w:r>
      </w:ins>
    </w:p>
    <w:p w14:paraId="1D482A54" w14:textId="77777777" w:rsidR="0023268D" w:rsidRDefault="00AB3FF4">
      <w:pPr>
        <w:pStyle w:val="B2"/>
        <w:rPr>
          <w:ins w:id="1373" w:author="Huawei_RAN2-109-e_1" w:date="2020-02-27T00:40:00Z"/>
          <w:lang w:val="en-GB" w:eastAsia="ko-KR"/>
        </w:rPr>
      </w:pPr>
      <w:ins w:id="1374" w:author="Huawei_RAN2-109-e_1" w:date="2020-02-27T00:40: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748CA371" w14:textId="77777777" w:rsidR="0023268D" w:rsidRDefault="00AB3FF4">
      <w:pPr>
        <w:pStyle w:val="B2"/>
        <w:rPr>
          <w:ins w:id="1375" w:author="Huawei_RAN2-109-e_1" w:date="2020-02-27T00:40:00Z"/>
          <w:lang w:val="en-GB" w:eastAsia="ko-KR"/>
        </w:rPr>
      </w:pPr>
      <w:ins w:id="1376" w:author="Huawei_RAN2-109-e_1" w:date="2020-02-27T00:40:00Z">
        <w:r>
          <w:rPr>
            <w:lang w:val="en-GB"/>
          </w:rPr>
          <w:t>2&gt;</w:t>
        </w:r>
        <w:r>
          <w:rPr>
            <w:lang w:val="en-GB"/>
          </w:rPr>
          <w:tab/>
        </w:r>
        <w:r>
          <w:rPr>
            <w:lang w:val="en-GB" w:eastAsia="ko-KR"/>
          </w:rPr>
          <w:t xml:space="preserve">set the </w:t>
        </w:r>
        <w:r>
          <w:rPr>
            <w:i/>
            <w:lang w:val="en-GB" w:eastAsia="ko-KR"/>
          </w:rPr>
          <w:t>msg1-FrequencyStart</w:t>
        </w:r>
      </w:ins>
      <w:ins w:id="1377" w:author="Ericsson_109e_2" w:date="2020-03-05T08:40:00Z">
        <w:r>
          <w:rPr>
            <w:i/>
            <w:lang w:val="en-GB" w:eastAsia="ko-KR"/>
          </w:rPr>
          <w:t>, msg1-</w:t>
        </w:r>
      </w:ins>
      <w:ins w:id="1378" w:author="Ericsson_109e_2" w:date="2020-03-05T08:41:00Z">
        <w:r>
          <w:rPr>
            <w:i/>
            <w:lang w:val="en-GB" w:eastAsia="ko-KR"/>
          </w:rPr>
          <w:t>FDM</w:t>
        </w:r>
      </w:ins>
      <w:ins w:id="1379" w:author="Huawei_RAN2-109-e_1" w:date="2020-02-27T00:40:00Z">
        <w:r>
          <w:rPr>
            <w:lang w:val="en-GB" w:eastAsia="ko-KR"/>
          </w:rPr>
          <w:t xml:space="preserve"> and</w:t>
        </w:r>
        <w:r>
          <w:rPr>
            <w:i/>
            <w:lang w:val="en-GB" w:eastAsia="ko-KR"/>
          </w:rPr>
          <w:t xml:space="preserve"> msg1-SubcarrierSpacing </w:t>
        </w:r>
        <w:r>
          <w:rPr>
            <w:lang w:val="en-GB" w:eastAsia="ko-KR"/>
          </w:rPr>
          <w:t>assoc</w:t>
        </w:r>
        <w:r>
          <w:rPr>
            <w:lang w:val="en-GB" w:eastAsia="ko-KR"/>
          </w:rPr>
          <w:t>iated to the random-access resources;</w:t>
        </w:r>
      </w:ins>
    </w:p>
    <w:p w14:paraId="52671877" w14:textId="77777777" w:rsidR="0023268D" w:rsidRDefault="00AB3FF4">
      <w:pPr>
        <w:pStyle w:val="B2"/>
        <w:rPr>
          <w:ins w:id="1380" w:author="Huawei_RAN2-109-e_1" w:date="2020-02-27T00:40:00Z"/>
          <w:lang w:val="en-GB" w:eastAsia="ko-KR"/>
        </w:rPr>
      </w:pPr>
      <w:ins w:id="1381"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58227528" w14:textId="77777777" w:rsidR="0023268D" w:rsidRDefault="00AB3FF4">
      <w:pPr>
        <w:pStyle w:val="B2"/>
        <w:rPr>
          <w:ins w:id="1382" w:author="Huawei_RAN2-109-e_1" w:date="2020-02-27T00:40:00Z"/>
          <w:lang w:val="en-US"/>
        </w:rPr>
      </w:pPr>
      <w:ins w:id="1383" w:author="Huawei_RAN2-109-e_1" w:date="2020-02-27T00:40:00Z">
        <w:r>
          <w:rPr>
            <w:rFonts w:eastAsia="等线" w:hint="eastAsia"/>
            <w:lang w:val="en-GB"/>
          </w:rPr>
          <w:t>2</w:t>
        </w:r>
        <w:r>
          <w:rPr>
            <w:rFonts w:eastAsia="等线"/>
            <w:lang w:val="en-GB"/>
          </w:rPr>
          <w:t xml:space="preserve">&gt; set the parameters associated to individual random-access attempt in the chronological order of attmepts </w:t>
        </w:r>
      </w:ins>
      <w:ins w:id="1384" w:author="Ericsson" w:date="2020-02-27T10:02:00Z">
        <w:r>
          <w:rPr>
            <w:rFonts w:eastAsia="等线"/>
            <w:lang w:val="en-US"/>
          </w:rPr>
          <w:t xml:space="preserve">in the </w:t>
        </w:r>
        <w:r>
          <w:rPr>
            <w:rFonts w:eastAsia="等线"/>
            <w:i/>
            <w:iCs/>
            <w:lang w:val="en-US"/>
          </w:rPr>
          <w:t>perRAInfoList</w:t>
        </w:r>
        <w:r>
          <w:rPr>
            <w:rFonts w:eastAsia="等线"/>
            <w:lang w:val="en-US"/>
          </w:rPr>
          <w:t xml:space="preserve"> </w:t>
        </w:r>
      </w:ins>
      <w:ins w:id="1385" w:author="Huawei_RAN2-109-e_1" w:date="2020-02-27T00:40:00Z">
        <w:r>
          <w:rPr>
            <w:rFonts w:eastAsia="等线"/>
            <w:lang w:val="en-GB"/>
          </w:rPr>
          <w:t xml:space="preserve">as </w:t>
        </w:r>
      </w:ins>
      <w:ins w:id="1386" w:author="Ericsson" w:date="2020-02-27T10:02:00Z">
        <w:r>
          <w:rPr>
            <w:rFonts w:eastAsia="等线"/>
            <w:lang w:val="en-GB"/>
          </w:rPr>
          <w:t>specified in 5.3.10.3</w:t>
        </w:r>
      </w:ins>
      <w:ins w:id="1387" w:author="Huawei_RAN2-109-e_1" w:date="2020-02-27T00:40:00Z">
        <w:r>
          <w:rPr>
            <w:rFonts w:eastAsia="等线"/>
            <w:lang w:val="en-GB"/>
          </w:rPr>
          <w:t>:</w:t>
        </w:r>
      </w:ins>
    </w:p>
    <w:p w14:paraId="3CF556E6" w14:textId="4E859651" w:rsidR="0023268D" w:rsidRDefault="00AB3FF4">
      <w:pPr>
        <w:rPr>
          <w:ins w:id="1388" w:author="Huawei_RAN2-109-e_1" w:date="2020-02-27T00:40:00Z"/>
        </w:rPr>
      </w:pPr>
      <w:bookmarkStart w:id="1389" w:name="_Hlk32223634"/>
      <w:ins w:id="1390" w:author="Huawei_RAN2-109-e_1" w:date="2020-02-27T00:40:00Z">
        <w:r>
          <w:t xml:space="preserve">The UE may discard the random access report information, i.e. release the UE variable </w:t>
        </w:r>
        <w:r>
          <w:rPr>
            <w:i/>
          </w:rPr>
          <w:t>VarRA-Report</w:t>
        </w:r>
        <w:r>
          <w:t xml:space="preserve">, 48 hours after the last successful random access procedure </w:t>
        </w:r>
      </w:ins>
      <w:ins w:id="1391" w:author="Ericsson_109e_2" w:date="2020-03-05T08:50:00Z">
        <w:r>
          <w:t xml:space="preserve">related information is added to the </w:t>
        </w:r>
        <w:r>
          <w:rPr>
            <w:i/>
          </w:rPr>
          <w:t>VarRA-Report</w:t>
        </w:r>
      </w:ins>
      <w:ins w:id="1392" w:author="Huawei_RAN2-109-e_1" w:date="2020-02-27T00:40:00Z">
        <w:r>
          <w:t>.</w:t>
        </w:r>
      </w:ins>
    </w:p>
    <w:bookmarkEnd w:id="1389"/>
    <w:p w14:paraId="2B138774" w14:textId="77777777" w:rsidR="0023268D" w:rsidRDefault="0023268D">
      <w:pPr>
        <w:pStyle w:val="B2"/>
        <w:ind w:left="0" w:firstLine="0"/>
        <w:rPr>
          <w:ins w:id="1393" w:author="Huawei_RAN2-109-e_1" w:date="2020-02-27T00:40:00Z"/>
          <w:lang w:val="en-GB"/>
        </w:rPr>
      </w:pPr>
    </w:p>
    <w:p w14:paraId="27403513" w14:textId="77777777" w:rsidR="0023268D" w:rsidRDefault="00AB3FF4">
      <w:pPr>
        <w:pStyle w:val="3"/>
        <w:rPr>
          <w:ins w:id="1394" w:author="Huawei_RAN2-109-e_1" w:date="2020-02-27T00:40:00Z"/>
          <w:lang w:val="en-US"/>
        </w:rPr>
      </w:pPr>
      <w:bookmarkStart w:id="1395" w:name="_Toc525856530"/>
      <w:ins w:id="1396" w:author="Huawei_RAN2-109-e_1" w:date="2020-02-27T00:40:00Z">
        <w:r>
          <w:rPr>
            <w:lang w:val="en-US"/>
          </w:rPr>
          <w:t>5.7.x2</w:t>
        </w:r>
        <w:r>
          <w:rPr>
            <w:lang w:val="en-US"/>
          </w:rPr>
          <w:tab/>
          <w:t>Log</w:t>
        </w:r>
        <w:r>
          <w:rPr>
            <w:lang w:val="en-US"/>
          </w:rPr>
          <w:t>ged Measurement Configuration</w:t>
        </w:r>
        <w:bookmarkEnd w:id="1395"/>
      </w:ins>
    </w:p>
    <w:p w14:paraId="6540DBC3" w14:textId="77777777" w:rsidR="0023268D" w:rsidRDefault="00AB3FF4">
      <w:pPr>
        <w:pStyle w:val="4"/>
        <w:rPr>
          <w:ins w:id="1397" w:author="Huawei_RAN2-109-e_1" w:date="2020-02-27T00:40:00Z"/>
          <w:lang w:val="en-US"/>
        </w:rPr>
      </w:pPr>
      <w:bookmarkStart w:id="1398" w:name="_Toc525856531"/>
      <w:ins w:id="1399" w:author="Huawei_RAN2-109-e_1" w:date="2020-02-27T00:40:00Z">
        <w:r>
          <w:rPr>
            <w:lang w:val="en-US"/>
          </w:rPr>
          <w:t>5.7.x2.1</w:t>
        </w:r>
        <w:r>
          <w:rPr>
            <w:lang w:val="en-US"/>
          </w:rPr>
          <w:tab/>
          <w:t>General</w:t>
        </w:r>
        <w:bookmarkEnd w:id="1398"/>
      </w:ins>
    </w:p>
    <w:p w14:paraId="043BBB15" w14:textId="77777777" w:rsidR="0023268D" w:rsidRDefault="0023268D">
      <w:pPr>
        <w:rPr>
          <w:ins w:id="1400" w:author="Huawei_RAN2-109-e_1" w:date="2020-02-27T00:40:00Z"/>
        </w:rPr>
      </w:pPr>
    </w:p>
    <w:bookmarkStart w:id="1401" w:name="_MON_1356257156"/>
    <w:bookmarkEnd w:id="1401"/>
    <w:p w14:paraId="0284D60C" w14:textId="77777777" w:rsidR="0023268D" w:rsidRDefault="00AB3FF4">
      <w:pPr>
        <w:pStyle w:val="TH"/>
        <w:rPr>
          <w:ins w:id="1402" w:author="Huawei_RAN2-109-e_1" w:date="2020-02-27T00:40:00Z"/>
        </w:rPr>
      </w:pPr>
      <w:ins w:id="1403" w:author="Huawei_RAN2-109-e_1" w:date="2020-02-27T00:40:00Z">
        <w:r>
          <w:object w:dxaOrig="7065" w:dyaOrig="2505" w14:anchorId="6B54A308">
            <v:shape id="_x0000_i1058" type="#_x0000_t75" style="width:353.35pt;height:125.35pt" o:ole="">
              <v:imagedata r:id="rId78" o:title=""/>
            </v:shape>
            <o:OLEObject Type="Embed" ProgID="Word.Picture.8" ShapeID="_x0000_i1058" DrawAspect="Content" ObjectID="_1645342489" r:id="rId79"/>
          </w:object>
        </w:r>
      </w:ins>
    </w:p>
    <w:p w14:paraId="655AD6BF" w14:textId="77777777" w:rsidR="0023268D" w:rsidRDefault="00AB3FF4">
      <w:pPr>
        <w:pStyle w:val="TF"/>
        <w:rPr>
          <w:ins w:id="1404" w:author="Huawei_RAN2-109-e_1" w:date="2020-02-27T00:40:00Z"/>
        </w:rPr>
      </w:pPr>
      <w:ins w:id="1405" w:author="Huawei_RAN2-109-e_1" w:date="2020-02-27T00:40:00Z">
        <w:r>
          <w:t>Figure 5.7.x2.1-1: Logged measurement configuration</w:t>
        </w:r>
      </w:ins>
    </w:p>
    <w:p w14:paraId="68ED57D1" w14:textId="77777777" w:rsidR="0023268D" w:rsidRDefault="00AB3FF4">
      <w:pPr>
        <w:rPr>
          <w:ins w:id="1406" w:author="Huawei_RAN2-109-e_1" w:date="2020-02-27T00:40:00Z"/>
        </w:rPr>
      </w:pPr>
      <w:ins w:id="1407" w:author="Huawei_RAN2-109-e_1" w:date="2020-02-27T00:40:00Z">
        <w:r>
          <w:t>The purpose of this procedure is to configure the UE to perform logging of measurement results while in RRC_IDLE and RRC_INACTIVE</w:t>
        </w:r>
        <w:r>
          <w:t>. The procedure applies to logged measurements capable UEs that are in RRC_CONNECTED.</w:t>
        </w:r>
      </w:ins>
    </w:p>
    <w:p w14:paraId="744EE57C" w14:textId="77777777" w:rsidR="0023268D" w:rsidRDefault="00AB3FF4">
      <w:pPr>
        <w:pStyle w:val="NO"/>
        <w:rPr>
          <w:ins w:id="1408" w:author="Huawei_RAN2-109-e_1" w:date="2020-02-27T00:40:00Z"/>
          <w:lang w:val="en-US"/>
        </w:rPr>
      </w:pPr>
      <w:ins w:id="1409" w:author="Huawei_RAN2-109-e_1" w:date="2020-02-27T00:40:00Z">
        <w:r>
          <w:rPr>
            <w:lang w:val="en-US"/>
          </w:rPr>
          <w:t>NOTE:</w:t>
        </w:r>
        <w:r>
          <w:rPr>
            <w:lang w:val="en-US"/>
          </w:rPr>
          <w:tab/>
          <w:t>NG-RAN may retrieve stored logged measurement information by means of the UE information procedure.</w:t>
        </w:r>
      </w:ins>
    </w:p>
    <w:p w14:paraId="11C6A9DB" w14:textId="77777777" w:rsidR="0023268D" w:rsidRDefault="00AB3FF4">
      <w:pPr>
        <w:pStyle w:val="4"/>
        <w:rPr>
          <w:ins w:id="1410" w:author="Huawei_RAN2-109-e_1" w:date="2020-02-27T00:40:00Z"/>
          <w:lang w:val="en-US"/>
        </w:rPr>
      </w:pPr>
      <w:bookmarkStart w:id="1411" w:name="_Toc525856532"/>
      <w:ins w:id="1412" w:author="Huawei_RAN2-109-e_1" w:date="2020-02-27T00:40:00Z">
        <w:r>
          <w:rPr>
            <w:lang w:val="en-US"/>
          </w:rPr>
          <w:t>5.7.x2.2</w:t>
        </w:r>
        <w:r>
          <w:rPr>
            <w:lang w:val="en-US"/>
          </w:rPr>
          <w:tab/>
          <w:t>Initiation</w:t>
        </w:r>
        <w:bookmarkEnd w:id="1411"/>
      </w:ins>
    </w:p>
    <w:p w14:paraId="0D6EE7F1" w14:textId="77777777" w:rsidR="0023268D" w:rsidRDefault="00AB3FF4">
      <w:pPr>
        <w:rPr>
          <w:ins w:id="1413" w:author="Huawei_RAN2-109-e_1" w:date="2020-02-27T00:40:00Z"/>
        </w:rPr>
      </w:pPr>
      <w:ins w:id="1414" w:author="Huawei_RAN2-109-e_1" w:date="2020-02-27T00:40:00Z">
        <w:r>
          <w:t>NG-RAN initiates the logged measurement conf</w:t>
        </w:r>
        <w:r>
          <w:t xml:space="preserve">iguration procedure to UE in RRC_CONNECTED by sending the </w:t>
        </w:r>
        <w:r>
          <w:rPr>
            <w:i/>
            <w:iCs/>
          </w:rPr>
          <w:t>LoggedMeasurementConfiguration</w:t>
        </w:r>
        <w:r>
          <w:t xml:space="preserve"> message.</w:t>
        </w:r>
      </w:ins>
    </w:p>
    <w:p w14:paraId="72C4B08F" w14:textId="77777777" w:rsidR="0023268D" w:rsidRDefault="00AB3FF4">
      <w:pPr>
        <w:pStyle w:val="4"/>
        <w:rPr>
          <w:ins w:id="1415" w:author="Huawei_RAN2-109-e_1" w:date="2020-02-27T00:40:00Z"/>
          <w:lang w:val="en-US"/>
        </w:rPr>
      </w:pPr>
      <w:bookmarkStart w:id="1416" w:name="_Toc525856533"/>
      <w:ins w:id="1417" w:author="Huawei_RAN2-109-e_1" w:date="2020-02-27T00:40:00Z">
        <w:r>
          <w:rPr>
            <w:lang w:val="en-US"/>
          </w:rPr>
          <w:t>5.7.x2.3</w:t>
        </w:r>
        <w:r>
          <w:rPr>
            <w:lang w:val="en-US"/>
          </w:rPr>
          <w:tab/>
          <w:t xml:space="preserve">Reception of the </w:t>
        </w:r>
        <w:r>
          <w:rPr>
            <w:i/>
            <w:lang w:val="en-US"/>
          </w:rPr>
          <w:t>LoggedMeasurementConfiguration</w:t>
        </w:r>
        <w:r>
          <w:rPr>
            <w:lang w:val="en-US"/>
          </w:rPr>
          <w:t xml:space="preserve"> by the UE</w:t>
        </w:r>
        <w:bookmarkEnd w:id="1416"/>
      </w:ins>
    </w:p>
    <w:p w14:paraId="7EB65E00" w14:textId="77777777" w:rsidR="0023268D" w:rsidRDefault="00AB3FF4">
      <w:pPr>
        <w:rPr>
          <w:ins w:id="1418" w:author="Huawei_RAN2-109-e_1" w:date="2020-02-27T00:40:00Z"/>
        </w:rPr>
      </w:pPr>
      <w:ins w:id="1419" w:author="Huawei_RAN2-109-e_1" w:date="2020-02-27T00:40:00Z">
        <w:r>
          <w:t xml:space="preserve">Upon receiving the </w:t>
        </w:r>
        <w:r>
          <w:rPr>
            <w:i/>
            <w:iCs/>
          </w:rPr>
          <w:t>LoggedMeasurementConfiguration</w:t>
        </w:r>
        <w:r>
          <w:t xml:space="preserve"> message the UE shall:</w:t>
        </w:r>
      </w:ins>
    </w:p>
    <w:p w14:paraId="3541102D" w14:textId="77777777" w:rsidR="0023268D" w:rsidRDefault="00AB3FF4">
      <w:pPr>
        <w:pStyle w:val="B1"/>
        <w:rPr>
          <w:ins w:id="1420" w:author="Huawei_RAN2-109-e_1" w:date="2020-02-27T00:40:00Z"/>
          <w:lang w:val="en-US"/>
        </w:rPr>
      </w:pPr>
      <w:ins w:id="1421" w:author="Huawei_RAN2-109-e_1" w:date="2020-02-27T00:40:00Z">
        <w:r>
          <w:rPr>
            <w:lang w:val="en-US"/>
          </w:rPr>
          <w:t>1&gt;</w:t>
        </w:r>
        <w:r>
          <w:rPr>
            <w:lang w:val="en-US"/>
          </w:rPr>
          <w:tab/>
          <w:t xml:space="preserve">discard the </w:t>
        </w:r>
        <w:r>
          <w:rPr>
            <w:lang w:val="en-US"/>
          </w:rPr>
          <w:t>logged measurement configuration as well as the logged measurement information as specified in 5.7.x3;</w:t>
        </w:r>
      </w:ins>
    </w:p>
    <w:p w14:paraId="1C1650A9" w14:textId="77777777" w:rsidR="0023268D" w:rsidRDefault="00AB3FF4">
      <w:pPr>
        <w:pStyle w:val="B1"/>
        <w:rPr>
          <w:ins w:id="1422" w:author="Huawei_RAN2-109-e_1" w:date="2020-02-27T00:40:00Z"/>
          <w:lang w:val="en-US"/>
        </w:rPr>
      </w:pPr>
      <w:ins w:id="1423" w:author="Huawei_RAN2-109-e_1" w:date="2020-02-27T00:40:00Z">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ins>
    </w:p>
    <w:p w14:paraId="1F2133B8" w14:textId="77777777" w:rsidR="0023268D" w:rsidRDefault="00AB3FF4">
      <w:pPr>
        <w:pStyle w:val="B1"/>
        <w:rPr>
          <w:ins w:id="1424" w:author="Huawei_RAN2-109-e_1" w:date="2020-02-27T00:40:00Z"/>
          <w:lang w:val="en-US"/>
        </w:rPr>
      </w:pPr>
      <w:ins w:id="1425" w:author="Huawei_RAN2-109-e_1" w:date="2020-02-27T00:40:00Z">
        <w:r>
          <w:rPr>
            <w:lang w:val="en-US"/>
          </w:rPr>
          <w:t>1&gt;</w:t>
        </w:r>
        <w:r>
          <w:rPr>
            <w:lang w:val="en-US"/>
          </w:rPr>
          <w:tab/>
          <w:t xml:space="preserve">if the </w:t>
        </w:r>
        <w:r>
          <w:rPr>
            <w:i/>
            <w:iCs/>
            <w:lang w:val="en-US"/>
          </w:rPr>
          <w:t>LoggedMeasurementConfiguration</w:t>
        </w:r>
        <w:r>
          <w:rPr>
            <w:lang w:val="en-US"/>
          </w:rPr>
          <w:t xml:space="preserve"> </w:t>
        </w:r>
        <w:r>
          <w:rPr>
            <w:lang w:val="en-US"/>
          </w:rPr>
          <w:t xml:space="preserve">message includes </w:t>
        </w:r>
        <w:r>
          <w:rPr>
            <w:i/>
            <w:lang w:val="en-US"/>
          </w:rPr>
          <w:t>plmn-IdentityList</w:t>
        </w:r>
        <w:r>
          <w:rPr>
            <w:lang w:val="en-US"/>
          </w:rPr>
          <w:t>:</w:t>
        </w:r>
      </w:ins>
    </w:p>
    <w:p w14:paraId="57C9E8E4" w14:textId="77777777" w:rsidR="0023268D" w:rsidRDefault="00AB3FF4">
      <w:pPr>
        <w:pStyle w:val="B2"/>
        <w:rPr>
          <w:ins w:id="1426" w:author="Huawei_RAN2-109-e_1" w:date="2020-02-27T00:40:00Z"/>
          <w:lang w:val="en-US"/>
        </w:rPr>
      </w:pPr>
      <w:ins w:id="1427"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ins>
    </w:p>
    <w:p w14:paraId="77F864DE" w14:textId="77777777" w:rsidR="0023268D" w:rsidRDefault="00AB3FF4">
      <w:pPr>
        <w:pStyle w:val="B1"/>
        <w:rPr>
          <w:ins w:id="1428" w:author="Huawei_RAN2-109-e_1" w:date="2020-02-27T00:40:00Z"/>
          <w:lang w:val="en-US"/>
        </w:rPr>
      </w:pPr>
      <w:ins w:id="1429" w:author="Huawei_RAN2-109-e_1" w:date="2020-02-27T00:40:00Z">
        <w:r>
          <w:rPr>
            <w:lang w:val="en-US"/>
          </w:rPr>
          <w:t>1&gt;</w:t>
        </w:r>
        <w:r>
          <w:rPr>
            <w:lang w:val="en-US"/>
          </w:rPr>
          <w:tab/>
          <w:t>else:</w:t>
        </w:r>
      </w:ins>
    </w:p>
    <w:p w14:paraId="0F428406" w14:textId="77777777" w:rsidR="0023268D" w:rsidRDefault="00AB3FF4">
      <w:pPr>
        <w:pStyle w:val="B2"/>
        <w:rPr>
          <w:ins w:id="1430" w:author="Huawei_RAN2-109-e_1" w:date="2020-02-27T00:40:00Z"/>
          <w:lang w:val="en-US"/>
        </w:rPr>
      </w:pPr>
      <w:ins w:id="1431"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ins>
    </w:p>
    <w:p w14:paraId="05CF98E6" w14:textId="77777777" w:rsidR="0023268D" w:rsidRDefault="00AB3FF4">
      <w:pPr>
        <w:pStyle w:val="B1"/>
        <w:rPr>
          <w:ins w:id="1432" w:author="Huawei_RAN2-109-e_1" w:date="2020-02-27T00:40:00Z"/>
          <w:lang w:val="en-US"/>
        </w:rPr>
      </w:pPr>
      <w:ins w:id="1433" w:author="Huawei_RAN2-109-e_1" w:date="2020-02-27T00:40:00Z">
        <w:r>
          <w:rPr>
            <w:lang w:val="en-US"/>
          </w:rPr>
          <w:t>1&gt;</w:t>
        </w:r>
        <w:r>
          <w:rPr>
            <w:lang w:val="en-US"/>
          </w:rPr>
          <w:tab/>
          <w:t xml:space="preserve">store the received </w:t>
        </w:r>
        <w:r>
          <w:rPr>
            <w:i/>
            <w:iCs/>
            <w:lang w:val="en-US" w:eastAsia="ko-KR"/>
          </w:rPr>
          <w:t>abso</w:t>
        </w:r>
        <w:r>
          <w:rPr>
            <w:i/>
            <w:iCs/>
            <w:lang w:val="en-US" w:eastAsia="ko-KR"/>
          </w:rPr>
          <w:t>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ins>
    </w:p>
    <w:p w14:paraId="0829644F" w14:textId="77777777" w:rsidR="0023268D" w:rsidRDefault="00AB3FF4">
      <w:pPr>
        <w:pStyle w:val="B1"/>
        <w:rPr>
          <w:ins w:id="1434" w:author="Huawei_RAN2-109-e_1" w:date="2020-02-27T00:40:00Z"/>
          <w:lang w:val="en-US"/>
        </w:rPr>
      </w:pPr>
      <w:ins w:id="1435" w:author="Huawei_RAN2-109-e_1" w:date="2020-02-27T00:40:00Z">
        <w:r>
          <w:rPr>
            <w:lang w:val="en-US"/>
          </w:rPr>
          <w:t>1&gt;</w:t>
        </w:r>
        <w:r>
          <w:rPr>
            <w:lang w:val="en-US"/>
          </w:rPr>
          <w:tab/>
          <w:t xml:space="preserve">start timer T330 with the timer value set to the </w:t>
        </w:r>
        <w:r>
          <w:rPr>
            <w:i/>
            <w:iCs/>
            <w:lang w:val="en-US"/>
          </w:rPr>
          <w:t>loggingDuration</w:t>
        </w:r>
        <w:r>
          <w:rPr>
            <w:lang w:val="en-US"/>
          </w:rPr>
          <w:t>;</w:t>
        </w:r>
      </w:ins>
    </w:p>
    <w:p w14:paraId="36F9D961" w14:textId="77777777" w:rsidR="0023268D" w:rsidRDefault="00AB3FF4">
      <w:pPr>
        <w:pStyle w:val="4"/>
        <w:rPr>
          <w:ins w:id="1436" w:author="Huawei_RAN2-109-e_1" w:date="2020-02-27T00:40:00Z"/>
          <w:lang w:val="en-US"/>
        </w:rPr>
      </w:pPr>
      <w:bookmarkStart w:id="1437" w:name="_Toc525856534"/>
      <w:ins w:id="1438" w:author="Huawei_RAN2-109-e_1" w:date="2020-02-27T00:40:00Z">
        <w:r>
          <w:rPr>
            <w:lang w:val="en-US"/>
          </w:rPr>
          <w:t>5.7.x2.4</w:t>
        </w:r>
        <w:r>
          <w:rPr>
            <w:lang w:val="en-US"/>
          </w:rPr>
          <w:tab/>
          <w:t>T330 expiry</w:t>
        </w:r>
        <w:bookmarkEnd w:id="1437"/>
      </w:ins>
    </w:p>
    <w:p w14:paraId="2A153E4C" w14:textId="77777777" w:rsidR="0023268D" w:rsidRDefault="00AB3FF4">
      <w:pPr>
        <w:rPr>
          <w:ins w:id="1439" w:author="Huawei_RAN2-109-e_1" w:date="2020-02-27T00:40:00Z"/>
        </w:rPr>
      </w:pPr>
      <w:ins w:id="1440" w:author="Huawei_RAN2-109-e_1" w:date="2020-02-27T00:40:00Z">
        <w:r>
          <w:t>Upon expiry of T330 the UE shall:</w:t>
        </w:r>
      </w:ins>
    </w:p>
    <w:p w14:paraId="0C03BE35" w14:textId="77777777" w:rsidR="0023268D" w:rsidRDefault="00AB3FF4">
      <w:pPr>
        <w:pStyle w:val="B1"/>
        <w:rPr>
          <w:ins w:id="1441" w:author="Huawei_RAN2-109-e_1" w:date="2020-02-27T00:40:00Z"/>
          <w:lang w:val="en-US"/>
        </w:rPr>
      </w:pPr>
      <w:ins w:id="1442" w:author="Huawei_RAN2-109-e_1" w:date="2020-02-27T00:40:00Z">
        <w:r>
          <w:rPr>
            <w:lang w:val="en-US"/>
          </w:rPr>
          <w:t>1&gt;</w:t>
        </w:r>
        <w:r>
          <w:rPr>
            <w:lang w:val="en-US"/>
          </w:rPr>
          <w:tab/>
          <w:t xml:space="preserve">release </w:t>
        </w:r>
        <w:r>
          <w:rPr>
            <w:i/>
            <w:lang w:val="en-US"/>
          </w:rPr>
          <w:t>VarLogMeasConfig</w:t>
        </w:r>
        <w:r>
          <w:rPr>
            <w:lang w:val="en-US"/>
          </w:rPr>
          <w:t>;</w:t>
        </w:r>
      </w:ins>
    </w:p>
    <w:p w14:paraId="06A4AD81" w14:textId="77777777" w:rsidR="0023268D" w:rsidRDefault="00AB3FF4">
      <w:pPr>
        <w:rPr>
          <w:ins w:id="1443" w:author="Huawei_RAN2-109-e_1" w:date="2020-02-27T00:40:00Z"/>
        </w:rPr>
      </w:pPr>
      <w:ins w:id="1444" w:author="Huawei_RAN2-109-e_1" w:date="2020-02-27T00:40:00Z">
        <w:r>
          <w:t xml:space="preserve">The UE is allowed to discard stored logged measurements, i.e. to release </w:t>
        </w:r>
        <w:r>
          <w:rPr>
            <w:i/>
            <w:iCs/>
          </w:rPr>
          <w:t>VarLogMeasReport</w:t>
        </w:r>
        <w:r>
          <w:t>, 48 hours after T330 expiry.</w:t>
        </w:r>
      </w:ins>
    </w:p>
    <w:p w14:paraId="76A0F4D1" w14:textId="77777777" w:rsidR="0023268D" w:rsidRDefault="0023268D">
      <w:pPr>
        <w:rPr>
          <w:ins w:id="1445" w:author="Huawei_RAN2-109-e_1" w:date="2020-02-27T00:40:00Z"/>
        </w:rPr>
      </w:pPr>
    </w:p>
    <w:p w14:paraId="17DCF6A8" w14:textId="77777777" w:rsidR="0023268D" w:rsidRDefault="00AB3FF4">
      <w:pPr>
        <w:pStyle w:val="3"/>
        <w:rPr>
          <w:ins w:id="1446" w:author="Huawei_RAN2-109-e_1" w:date="2020-02-27T00:40:00Z"/>
          <w:lang w:val="en-US"/>
        </w:rPr>
      </w:pPr>
      <w:bookmarkStart w:id="1447" w:name="_Toc525856535"/>
      <w:ins w:id="1448" w:author="Huawei_RAN2-109-e_1" w:date="2020-02-27T00:40:00Z">
        <w:r>
          <w:rPr>
            <w:lang w:val="en-US"/>
          </w:rPr>
          <w:t>5.7.x3</w:t>
        </w:r>
        <w:r>
          <w:rPr>
            <w:lang w:val="en-US"/>
          </w:rPr>
          <w:tab/>
          <w:t>Release of Logged Measurement Configuration</w:t>
        </w:r>
        <w:bookmarkEnd w:id="1447"/>
      </w:ins>
    </w:p>
    <w:p w14:paraId="12EF40E8" w14:textId="77777777" w:rsidR="0023268D" w:rsidRDefault="00AB3FF4">
      <w:pPr>
        <w:pStyle w:val="4"/>
        <w:rPr>
          <w:ins w:id="1449" w:author="Huawei_RAN2-109-e_1" w:date="2020-02-27T00:40:00Z"/>
          <w:lang w:val="en-US"/>
        </w:rPr>
      </w:pPr>
      <w:bookmarkStart w:id="1450" w:name="_Toc525856536"/>
      <w:ins w:id="1451" w:author="Huawei_RAN2-109-e_1" w:date="2020-02-27T00:40:00Z">
        <w:r>
          <w:rPr>
            <w:lang w:val="en-US"/>
          </w:rPr>
          <w:t>5.7.x3.1</w:t>
        </w:r>
        <w:r>
          <w:rPr>
            <w:lang w:val="en-US"/>
          </w:rPr>
          <w:tab/>
          <w:t>General</w:t>
        </w:r>
        <w:bookmarkEnd w:id="1450"/>
      </w:ins>
    </w:p>
    <w:p w14:paraId="7F99CEC2" w14:textId="77777777" w:rsidR="0023268D" w:rsidRDefault="00AB3FF4">
      <w:pPr>
        <w:rPr>
          <w:ins w:id="1452" w:author="Huawei_RAN2-109-e_1" w:date="2020-02-27T00:40:00Z"/>
        </w:rPr>
      </w:pPr>
      <w:ins w:id="1453" w:author="Huawei_RAN2-109-e_1" w:date="2020-02-27T00:40:00Z">
        <w:r>
          <w:t>The purpose of this procedure is to release the logged measurement c</w:t>
        </w:r>
        <w:r>
          <w:t>onfiguration as well as the logged measurement information.</w:t>
        </w:r>
      </w:ins>
    </w:p>
    <w:p w14:paraId="4A9DD772" w14:textId="77777777" w:rsidR="0023268D" w:rsidRDefault="00AB3FF4">
      <w:pPr>
        <w:pStyle w:val="4"/>
        <w:rPr>
          <w:ins w:id="1454" w:author="Huawei_RAN2-109-e_1" w:date="2020-02-27T00:40:00Z"/>
          <w:lang w:val="en-US"/>
        </w:rPr>
      </w:pPr>
      <w:bookmarkStart w:id="1455" w:name="_Toc525856537"/>
      <w:ins w:id="1456" w:author="Huawei_RAN2-109-e_1" w:date="2020-02-27T00:40:00Z">
        <w:r>
          <w:rPr>
            <w:lang w:val="en-US"/>
          </w:rPr>
          <w:lastRenderedPageBreak/>
          <w:t>5.7.x3.2</w:t>
        </w:r>
        <w:r>
          <w:rPr>
            <w:lang w:val="en-US"/>
          </w:rPr>
          <w:tab/>
          <w:t>Initiation</w:t>
        </w:r>
        <w:bookmarkEnd w:id="1455"/>
      </w:ins>
    </w:p>
    <w:p w14:paraId="245F0AB4" w14:textId="77777777" w:rsidR="0023268D" w:rsidRDefault="00AB3FF4">
      <w:pPr>
        <w:rPr>
          <w:ins w:id="1457" w:author="Huawei_RAN2-109-e_1" w:date="2020-02-27T00:40:00Z"/>
        </w:rPr>
      </w:pPr>
      <w:ins w:id="1458" w:author="Huawei_RAN2-109-e_1" w:date="2020-02-27T00:40:00Z">
        <w:r>
          <w:t xml:space="preserve">The UE shall initiate the procedure upon receiving a logged measurement configuration in another RAT. The UE shall also initiate the procedure </w:t>
        </w:r>
        <w:r>
          <w:rPr>
            <w:rFonts w:eastAsia="宋体"/>
          </w:rPr>
          <w:t>upon power off or detach.</w:t>
        </w:r>
      </w:ins>
    </w:p>
    <w:p w14:paraId="6D2A7082" w14:textId="77777777" w:rsidR="0023268D" w:rsidRDefault="00AB3FF4">
      <w:pPr>
        <w:rPr>
          <w:ins w:id="1459" w:author="Huawei_RAN2-109-e_1" w:date="2020-02-27T00:40:00Z"/>
        </w:rPr>
      </w:pPr>
      <w:ins w:id="1460" w:author="Huawei_RAN2-109-e_1" w:date="2020-02-27T00:40:00Z">
        <w:r>
          <w:t xml:space="preserve">The UE </w:t>
        </w:r>
        <w:r>
          <w:t>shall:</w:t>
        </w:r>
      </w:ins>
    </w:p>
    <w:p w14:paraId="102B1242" w14:textId="77777777" w:rsidR="0023268D" w:rsidRDefault="00AB3FF4">
      <w:pPr>
        <w:pStyle w:val="B1"/>
        <w:rPr>
          <w:ins w:id="1461" w:author="Huawei_RAN2-109-e_1" w:date="2020-02-27T00:40:00Z"/>
          <w:lang w:val="en-US"/>
        </w:rPr>
      </w:pPr>
      <w:ins w:id="1462" w:author="Huawei_RAN2-109-e_1" w:date="2020-02-27T00:40:00Z">
        <w:r>
          <w:rPr>
            <w:lang w:val="en-US"/>
          </w:rPr>
          <w:t>1&gt;</w:t>
        </w:r>
        <w:r>
          <w:rPr>
            <w:lang w:val="en-US"/>
          </w:rPr>
          <w:tab/>
          <w:t>stop timer T330, if running;</w:t>
        </w:r>
      </w:ins>
    </w:p>
    <w:p w14:paraId="5F681829" w14:textId="77777777" w:rsidR="0023268D" w:rsidRDefault="00AB3FF4">
      <w:pPr>
        <w:pStyle w:val="B1"/>
        <w:rPr>
          <w:ins w:id="1463" w:author="Huawei_RAN2-109-e_1" w:date="2020-02-27T00:40:00Z"/>
          <w:lang w:val="en-US"/>
        </w:rPr>
      </w:pPr>
      <w:ins w:id="1464" w:author="Huawei_RAN2-109-e_1" w:date="2020-02-27T00:40:00Z">
        <w:r>
          <w:rPr>
            <w:lang w:val="en-US"/>
          </w:rPr>
          <w:t>1&gt;</w:t>
        </w:r>
        <w:r>
          <w:rPr>
            <w:lang w:val="en-US"/>
          </w:rPr>
          <w:tab/>
          <w:t xml:space="preserve">if stored, discard the logged measurement configuration as well as the logged measurement information, i.e. release the UE variables </w:t>
        </w:r>
        <w:r>
          <w:rPr>
            <w:i/>
            <w:lang w:val="en-US"/>
          </w:rPr>
          <w:t>VarLogMeasConfig</w:t>
        </w:r>
        <w:r>
          <w:rPr>
            <w:lang w:val="en-US"/>
          </w:rPr>
          <w:t xml:space="preserve"> and </w:t>
        </w:r>
        <w:r>
          <w:rPr>
            <w:i/>
            <w:lang w:val="en-US"/>
          </w:rPr>
          <w:t>VarLogMeasReport</w:t>
        </w:r>
        <w:r>
          <w:rPr>
            <w:lang w:val="en-US"/>
          </w:rPr>
          <w:t>.</w:t>
        </w:r>
      </w:ins>
    </w:p>
    <w:p w14:paraId="3773C0DA" w14:textId="77777777" w:rsidR="0023268D" w:rsidRDefault="0023268D">
      <w:pPr>
        <w:pStyle w:val="B1"/>
        <w:ind w:left="0" w:firstLine="0"/>
        <w:rPr>
          <w:ins w:id="1465" w:author="Huawei_RAN2-109-e_1" w:date="2020-02-27T00:40:00Z"/>
          <w:lang w:val="en-US"/>
        </w:rPr>
      </w:pPr>
    </w:p>
    <w:p w14:paraId="6EBA2A82" w14:textId="77777777" w:rsidR="0023268D" w:rsidRDefault="00AB3FF4">
      <w:pPr>
        <w:pStyle w:val="3"/>
        <w:rPr>
          <w:ins w:id="1466" w:author="Huawei_RAN2-109-e_1" w:date="2020-02-27T00:40:00Z"/>
          <w:lang w:val="en-US"/>
        </w:rPr>
      </w:pPr>
      <w:bookmarkStart w:id="1467" w:name="_Toc525856538"/>
      <w:ins w:id="1468" w:author="Huawei_RAN2-109-e_1" w:date="2020-02-27T00:40:00Z">
        <w:r>
          <w:rPr>
            <w:lang w:val="en-US"/>
          </w:rPr>
          <w:t>5.7.x4</w:t>
        </w:r>
        <w:r>
          <w:rPr>
            <w:lang w:val="en-US"/>
          </w:rPr>
          <w:tab/>
          <w:t>Measurements logging</w:t>
        </w:r>
        <w:bookmarkEnd w:id="1467"/>
      </w:ins>
    </w:p>
    <w:p w14:paraId="76FDA9B8" w14:textId="77777777" w:rsidR="0023268D" w:rsidRDefault="00AB3FF4">
      <w:pPr>
        <w:pStyle w:val="4"/>
        <w:ind w:left="0" w:firstLine="0"/>
        <w:rPr>
          <w:ins w:id="1469" w:author="Huawei_RAN2-109-e_1" w:date="2020-02-27T00:40:00Z"/>
          <w:lang w:val="en-US"/>
        </w:rPr>
      </w:pPr>
      <w:bookmarkStart w:id="1470" w:name="_Toc525856539"/>
      <w:ins w:id="1471" w:author="Huawei_RAN2-109-e_1" w:date="2020-02-27T00:40:00Z">
        <w:r>
          <w:rPr>
            <w:lang w:val="en-US"/>
          </w:rPr>
          <w:t>5.7.x4.1</w:t>
        </w:r>
        <w:r>
          <w:rPr>
            <w:lang w:val="en-US"/>
          </w:rPr>
          <w:tab/>
          <w:t>Gene</w:t>
        </w:r>
        <w:r>
          <w:rPr>
            <w:lang w:val="en-US"/>
          </w:rPr>
          <w:t>ral</w:t>
        </w:r>
        <w:bookmarkEnd w:id="1470"/>
      </w:ins>
    </w:p>
    <w:p w14:paraId="7C64F8A4" w14:textId="77777777" w:rsidR="0023268D" w:rsidRDefault="00AB3FF4">
      <w:pPr>
        <w:rPr>
          <w:ins w:id="1472" w:author="Huawei_RAN2-109-e_1" w:date="2020-02-27T00:40:00Z"/>
          <w:lang w:val="en-US"/>
        </w:rPr>
      </w:pPr>
      <w:ins w:id="1473" w:author="Huawei_RAN2-109-e_1" w:date="2020-02-27T00:40:00Z">
        <w:r>
          <w:t>This procedure specifies the logging of available measurements by a UE in RRC_IDLE and RRC_INACTIVE that has a logged measurement configuration.</w:t>
        </w:r>
      </w:ins>
      <w:ins w:id="1474" w:author="Huawei_RAN2-109-e_3" w:date="2020-03-02T11:44:00Z">
        <w:r>
          <w:t xml:space="preserve"> The actual process of logging within the UE, takes place in RRC IDLE state could continue in RRC INACTIVE s</w:t>
        </w:r>
        <w:r>
          <w:t>tate</w:t>
        </w:r>
      </w:ins>
      <w:ins w:id="1475" w:author="ZTE-RAN2-109e_1" w:date="2020-03-09T23:26:00Z">
        <w:r>
          <w:rPr>
            <w:rFonts w:eastAsia="宋体" w:hint="eastAsia"/>
            <w:lang w:val="en-US" w:eastAsia="zh-CN"/>
          </w:rPr>
          <w:t xml:space="preserve"> or vice verse.</w:t>
        </w:r>
      </w:ins>
      <w:ins w:id="1476" w:author="Huawei_RAN2-109-e_3" w:date="2020-03-02T11:44:00Z">
        <w:del w:id="1477" w:author="ZTE-RAN2-109e_1" w:date="2020-03-09T23:26:00Z">
          <w:r>
            <w:delText>.</w:delText>
          </w:r>
        </w:del>
      </w:ins>
    </w:p>
    <w:p w14:paraId="4B66595E" w14:textId="77777777" w:rsidR="0023268D" w:rsidRDefault="00AB3FF4">
      <w:pPr>
        <w:pStyle w:val="4"/>
        <w:rPr>
          <w:ins w:id="1478" w:author="Huawei_RAN2-109-e_1" w:date="2020-02-27T00:40:00Z"/>
          <w:lang w:val="en-US"/>
        </w:rPr>
      </w:pPr>
      <w:bookmarkStart w:id="1479" w:name="_Toc525856540"/>
      <w:ins w:id="1480" w:author="Huawei_RAN2-109-e_1" w:date="2020-02-27T00:40:00Z">
        <w:r>
          <w:rPr>
            <w:lang w:val="en-US"/>
          </w:rPr>
          <w:t>5.7.x4.2</w:t>
        </w:r>
        <w:r>
          <w:rPr>
            <w:lang w:val="en-US"/>
          </w:rPr>
          <w:tab/>
          <w:t>Initiation</w:t>
        </w:r>
        <w:bookmarkEnd w:id="1479"/>
      </w:ins>
    </w:p>
    <w:p w14:paraId="307F3F38" w14:textId="77777777" w:rsidR="0023268D" w:rsidRDefault="00AB3FF4">
      <w:pPr>
        <w:rPr>
          <w:ins w:id="1481" w:author="Huawei_RAN2-109-e_1" w:date="2020-02-27T00:40:00Z"/>
        </w:rPr>
      </w:pPr>
      <w:ins w:id="1482" w:author="Huawei_RAN2-109-e_1" w:date="2020-02-27T00:40:00Z">
        <w:r>
          <w:t>While T330 is running, the UE shall:</w:t>
        </w:r>
      </w:ins>
    </w:p>
    <w:p w14:paraId="1CA9198B" w14:textId="77777777" w:rsidR="0023268D" w:rsidRDefault="00AB3FF4">
      <w:pPr>
        <w:pStyle w:val="B1"/>
        <w:rPr>
          <w:ins w:id="1483" w:author="Huawei_RAN2-109-e_1" w:date="2020-02-27T00:40:00Z"/>
          <w:lang w:val="en-US"/>
        </w:rPr>
      </w:pPr>
      <w:ins w:id="1484" w:author="Huawei_RAN2-109-e_1" w:date="2020-02-27T00:40:00Z">
        <w:r>
          <w:rPr>
            <w:lang w:val="en-US"/>
          </w:rPr>
          <w:t>1&gt;</w:t>
        </w:r>
        <w:r>
          <w:rPr>
            <w:lang w:val="en-US"/>
          </w:rPr>
          <w:tab/>
          <w:t>perform the logging in accordance with the following:</w:t>
        </w:r>
      </w:ins>
    </w:p>
    <w:p w14:paraId="1E45A6F1" w14:textId="77777777" w:rsidR="0023268D" w:rsidRDefault="00AB3FF4">
      <w:pPr>
        <w:pStyle w:val="B2"/>
        <w:rPr>
          <w:ins w:id="1485" w:author="Huawei_RAN2-109-e_1" w:date="2020-02-27T00:40:00Z"/>
          <w:rFonts w:eastAsia="等线"/>
          <w:lang w:val="en-US"/>
        </w:rPr>
      </w:pPr>
      <w:ins w:id="1486" w:author="Huawei_RAN2-109-e_1" w:date="2020-02-27T00:40:00Z">
        <w:r>
          <w:rPr>
            <w:rFonts w:eastAsia="等线"/>
            <w:lang w:val="en-US"/>
          </w:rPr>
          <w:t>2&gt;</w:t>
        </w:r>
        <w:r>
          <w:rPr>
            <w:rFonts w:eastAsia="等线"/>
            <w:lang w:val="en-US"/>
          </w:rPr>
          <w:tab/>
          <w:t xml:space="preserve">if the </w:t>
        </w:r>
        <w:r>
          <w:rPr>
            <w:rFonts w:eastAsia="等线"/>
            <w:i/>
            <w:lang w:val="en-US"/>
          </w:rPr>
          <w:t>reportType</w:t>
        </w:r>
        <w:r>
          <w:rPr>
            <w:rFonts w:eastAsia="等线"/>
            <w:lang w:val="en-US"/>
          </w:rPr>
          <w:t xml:space="preserve"> is set to </w:t>
        </w:r>
        <w:r>
          <w:rPr>
            <w:rFonts w:eastAsia="等线"/>
            <w:i/>
            <w:lang w:val="en-US"/>
          </w:rPr>
          <w:t>periodical</w:t>
        </w:r>
      </w:ins>
      <w:ins w:id="1487" w:author="Nokia" w:date="2020-03-06T16:30:00Z">
        <w:r>
          <w:rPr>
            <w:rFonts w:eastAsia="等线"/>
            <w:i/>
            <w:lang w:val="en-US"/>
          </w:rPr>
          <w:t xml:space="preserve"> </w:t>
        </w:r>
        <w:r>
          <w:rPr>
            <w:rFonts w:eastAsia="等线"/>
            <w:iCs/>
            <w:lang w:val="en-US"/>
          </w:rPr>
          <w:t>in the</w:t>
        </w:r>
      </w:ins>
      <w:ins w:id="1488" w:author="Nokia" w:date="2020-03-06T16:52:00Z">
        <w:r>
          <w:rPr>
            <w:rFonts w:eastAsia="等线"/>
            <w:iCs/>
            <w:lang w:val="en-US"/>
          </w:rPr>
          <w:t xml:space="preserve"> </w:t>
        </w:r>
        <w:r w:rsidRPr="007D5292">
          <w:rPr>
            <w:rFonts w:eastAsia="等线"/>
            <w:i/>
            <w:lang w:val="en-US"/>
          </w:rPr>
          <w:t>VarLogMeasConfig</w:t>
        </w:r>
      </w:ins>
      <w:ins w:id="1489" w:author="Huawei_RAN2-109-e_1" w:date="2020-02-27T00:40:00Z">
        <w:r>
          <w:rPr>
            <w:rFonts w:eastAsia="等线"/>
            <w:lang w:val="en-US"/>
          </w:rPr>
          <w:t>:</w:t>
        </w:r>
      </w:ins>
    </w:p>
    <w:p w14:paraId="71221CED" w14:textId="77777777" w:rsidR="0023268D" w:rsidRDefault="00AB3FF4">
      <w:pPr>
        <w:pStyle w:val="B3"/>
        <w:rPr>
          <w:ins w:id="1490" w:author="Huawei_RAN2-109-e_1" w:date="2020-02-27T00:40:00Z"/>
          <w:lang w:val="en-US"/>
        </w:rPr>
      </w:pPr>
      <w:ins w:id="1491" w:author="Huawei_RAN2-109-e_1" w:date="2020-02-27T00:40:00Z">
        <w:del w:id="1492" w:author="ZTE (Zhihong)-RAN2-109e" w:date="2020-03-02T16:53:00Z">
          <w:r>
            <w:rPr>
              <w:lang w:val="en-US"/>
            </w:rPr>
            <w:delText>2</w:delText>
          </w:r>
        </w:del>
      </w:ins>
      <w:ins w:id="1493" w:author="ZTE (Zhihong)-RAN2-109e" w:date="2020-03-02T16:53:00Z">
        <w:r>
          <w:rPr>
            <w:rFonts w:eastAsia="宋体" w:hint="eastAsia"/>
            <w:lang w:val="en-US"/>
          </w:rPr>
          <w:t>3</w:t>
        </w:r>
      </w:ins>
      <w:ins w:id="1494" w:author="Huawei_RAN2-109-e_1" w:date="2020-02-27T00:40:00Z">
        <w:r>
          <w:rPr>
            <w:lang w:val="en-US"/>
          </w:rPr>
          <w:t>&gt;</w:t>
        </w:r>
        <w:r>
          <w:rPr>
            <w:lang w:val="en-US"/>
          </w:rPr>
          <w:tab/>
        </w:r>
        <w:r>
          <w:rPr>
            <w:lang w:val="en-US"/>
          </w:rPr>
          <w:t xml:space="preserve">if the UE is camping normally on an NR cell and if the RPLMN is included in </w:t>
        </w:r>
        <w:r>
          <w:rPr>
            <w:i/>
            <w:lang w:val="en-US"/>
          </w:rPr>
          <w:t>plmn-IdentityList</w:t>
        </w:r>
        <w:r>
          <w:rPr>
            <w:lang w:val="en-US"/>
          </w:rPr>
          <w:t xml:space="preserve"> stored in </w:t>
        </w:r>
        <w:r>
          <w:rPr>
            <w:i/>
            <w:lang w:val="en-US"/>
          </w:rPr>
          <w:t xml:space="preserve">VarLogMeasReport </w:t>
        </w:r>
        <w:r>
          <w:rPr>
            <w:lang w:val="en-US"/>
          </w:rPr>
          <w:t xml:space="preserve">and, if the cell is part of the area indicated by </w:t>
        </w:r>
        <w:r>
          <w:rPr>
            <w:i/>
            <w:lang w:val="en-US"/>
          </w:rPr>
          <w:t>areaConfiguration</w:t>
        </w:r>
        <w:r>
          <w:rPr>
            <w:lang w:val="en-US"/>
          </w:rPr>
          <w:t xml:space="preserve"> if configured in </w:t>
        </w:r>
        <w:r>
          <w:rPr>
            <w:i/>
            <w:lang w:val="en-US"/>
          </w:rPr>
          <w:t>VarLogMeasConfig</w:t>
        </w:r>
        <w:r>
          <w:rPr>
            <w:lang w:val="en-US"/>
          </w:rPr>
          <w:t>:</w:t>
        </w:r>
      </w:ins>
    </w:p>
    <w:p w14:paraId="44BCA4D6" w14:textId="03B8F29B" w:rsidR="0023268D" w:rsidRDefault="00AB3FF4">
      <w:pPr>
        <w:pStyle w:val="B4"/>
        <w:rPr>
          <w:ins w:id="1495" w:author="ZTE (Zhihong)-RAN2-109e" w:date="2020-03-02T16:51:00Z"/>
          <w:lang w:val="en-US"/>
        </w:rPr>
      </w:pPr>
      <w:ins w:id="1496" w:author="Huawei_RAN2-109-e_1" w:date="2020-02-27T00:40:00Z">
        <w:del w:id="1497" w:author="ZTE (Zhihong)-RAN2-109e" w:date="2020-03-02T16:53:00Z">
          <w:r>
            <w:rPr>
              <w:lang w:val="en-US"/>
            </w:rPr>
            <w:delText>3</w:delText>
          </w:r>
        </w:del>
      </w:ins>
      <w:ins w:id="1498" w:author="ZTE (Zhihong)-RAN2-109e" w:date="2020-03-02T16:53:00Z">
        <w:r>
          <w:rPr>
            <w:rFonts w:eastAsia="宋体" w:hint="eastAsia"/>
            <w:lang w:val="en-US"/>
          </w:rPr>
          <w:t>4</w:t>
        </w:r>
      </w:ins>
      <w:ins w:id="1499" w:author="Huawei_RAN2-109-e_1" w:date="2020-02-27T00:40:00Z">
        <w:r>
          <w:rPr>
            <w:lang w:val="en-US"/>
          </w:rPr>
          <w:t>&gt;</w:t>
        </w:r>
        <w:r>
          <w:rPr>
            <w:lang w:val="en-US"/>
          </w:rPr>
          <w:tab/>
        </w:r>
        <w:r>
          <w:rPr>
            <w:lang w:val="en-US"/>
          </w:rPr>
          <w:t xml:space="preserve">perform the logging at regular time intervals, as defined by the </w:t>
        </w:r>
        <w:r>
          <w:rPr>
            <w:i/>
            <w:lang w:val="en-US"/>
          </w:rPr>
          <w:t>loggingInterval</w:t>
        </w:r>
        <w:r>
          <w:rPr>
            <w:lang w:val="en-US"/>
          </w:rPr>
          <w:t xml:space="preserve"> in </w:t>
        </w:r>
      </w:ins>
      <w:ins w:id="1500" w:author="Nokia" w:date="2020-03-06T16:56:00Z">
        <w:r>
          <w:rPr>
            <w:iCs/>
            <w:lang w:val="en-US"/>
          </w:rPr>
          <w:t xml:space="preserve">the </w:t>
        </w:r>
        <w:r w:rsidRPr="007D5292">
          <w:rPr>
            <w:i/>
            <w:lang w:val="en-US"/>
          </w:rPr>
          <w:t>LoggedEventTrigger</w:t>
        </w:r>
      </w:ins>
      <w:ins w:id="1501" w:author="Huawei_RAN2-109-e_1" w:date="2020-02-27T00:40:00Z">
        <w:r>
          <w:rPr>
            <w:i/>
            <w:lang w:val="en-US"/>
          </w:rPr>
          <w:t>Config</w:t>
        </w:r>
        <w:r>
          <w:rPr>
            <w:lang w:val="en-US"/>
          </w:rPr>
          <w:t>;</w:t>
        </w:r>
      </w:ins>
    </w:p>
    <w:p w14:paraId="140C7F96" w14:textId="26DDB20F" w:rsidR="0023268D" w:rsidRDefault="00AB3FF4">
      <w:pPr>
        <w:pStyle w:val="B2"/>
        <w:rPr>
          <w:ins w:id="1502" w:author="ZTE (Zhihong)-RAN2-109e" w:date="2020-03-02T16:51:00Z"/>
          <w:rFonts w:eastAsia="等线"/>
          <w:lang w:val="en-US"/>
        </w:rPr>
      </w:pPr>
      <w:ins w:id="1503" w:author="ZTE (Zhihong)-RAN2-109e" w:date="2020-03-02T16:51:00Z">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ins>
      <w:ins w:id="1504" w:author="Nokia" w:date="2020-03-06T17:01:00Z">
        <w:r>
          <w:rPr>
            <w:rFonts w:eastAsia="等线"/>
            <w:i/>
            <w:lang w:val="en-US"/>
          </w:rPr>
          <w:t>riggered</w:t>
        </w:r>
      </w:ins>
      <w:ins w:id="1505" w:author="Nokia" w:date="2020-03-06T17:02:00Z">
        <w:r>
          <w:rPr>
            <w:lang w:val="en-US"/>
          </w:rPr>
          <w:t>, which indicates</w:t>
        </w:r>
      </w:ins>
      <w:ins w:id="1506" w:author="ZTE (Zhihong)-RAN2-109e" w:date="2020-03-02T16:51:00Z">
        <w:r>
          <w:rPr>
            <w:lang w:val="en-US"/>
          </w:rPr>
          <w:t xml:space="preserve"> </w:t>
        </w:r>
        <w:r>
          <w:rPr>
            <w:i/>
            <w:lang w:val="en-US"/>
          </w:rPr>
          <w:t>outOfCoverage</w:t>
        </w:r>
        <w:r>
          <w:rPr>
            <w:rFonts w:eastAsia="等线"/>
            <w:lang w:val="en-US"/>
          </w:rPr>
          <w:t>:</w:t>
        </w:r>
      </w:ins>
    </w:p>
    <w:p w14:paraId="6700B9DC" w14:textId="177806AA" w:rsidR="0023268D" w:rsidRDefault="00AB3FF4">
      <w:pPr>
        <w:pStyle w:val="B3"/>
        <w:rPr>
          <w:ins w:id="1507" w:author="Ericsson_ext109e_1" w:date="2020-03-09T08:47:00Z"/>
          <w:rFonts w:eastAsia="宋体"/>
          <w:lang w:val="en-US"/>
        </w:rPr>
      </w:pPr>
      <w:ins w:id="1508" w:author="ZTE (Zhihong)-RAN2-109e" w:date="2020-03-02T16:51:00Z">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ins>
      <w:ins w:id="1509" w:author="Ericsson_ext109e_1" w:date="2020-03-09T08:46:00Z">
        <w:r>
          <w:rPr>
            <w:rFonts w:eastAsia="等线"/>
            <w:lang w:val="en-US"/>
          </w:rPr>
          <w:t xml:space="preserve"> only when the </w:t>
        </w:r>
      </w:ins>
      <w:ins w:id="1510" w:author="Ericsson_ext109e_1" w:date="2020-03-09T08:48:00Z">
        <w:r>
          <w:rPr>
            <w:rFonts w:eastAsia="等线"/>
            <w:lang w:val="en-US"/>
          </w:rPr>
          <w:t>UE is in any cell selection state</w:t>
        </w:r>
      </w:ins>
      <w:ins w:id="1511" w:author="ZTE (Zhihong)-RAN2-109e" w:date="2020-03-02T16:51:00Z">
        <w:r>
          <w:rPr>
            <w:rFonts w:eastAsia="宋体" w:hint="eastAsia"/>
            <w:lang w:val="en-US"/>
          </w:rPr>
          <w:t>;</w:t>
        </w:r>
      </w:ins>
    </w:p>
    <w:p w14:paraId="7B59B921" w14:textId="77777777" w:rsidR="0023268D" w:rsidRDefault="00AB3FF4">
      <w:pPr>
        <w:pStyle w:val="B2"/>
        <w:rPr>
          <w:ins w:id="1512" w:author="Huawei_RAN2-109-e_1" w:date="2020-02-27T00:40:00Z"/>
          <w:rFonts w:eastAsia="等线"/>
          <w:lang w:val="en-US"/>
        </w:rPr>
      </w:pPr>
      <w:ins w:id="1513" w:author="Huawei_RAN2-109-e_1" w:date="2020-02-27T00:40:00Z">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ins>
      <w:ins w:id="1514" w:author="ZTE (Zhihong)-RAN2-109e" w:date="2020-03-02T16:55:00Z">
        <w:r>
          <w:rPr>
            <w:rFonts w:eastAsia="等线" w:hint="eastAsia"/>
            <w:i/>
            <w:lang w:val="en-US"/>
          </w:rPr>
          <w:t xml:space="preserve"> </w:t>
        </w:r>
        <w:r>
          <w:rPr>
            <w:lang w:val="en-US"/>
          </w:rPr>
          <w:t xml:space="preserve">and </w:t>
        </w:r>
        <w:r>
          <w:rPr>
            <w:i/>
            <w:lang w:val="en-US"/>
          </w:rPr>
          <w:t>eventL1</w:t>
        </w:r>
        <w:r>
          <w:rPr>
            <w:lang w:val="en-US"/>
          </w:rPr>
          <w:t xml:space="preserve"> is indicated</w:t>
        </w:r>
      </w:ins>
      <w:ins w:id="1515" w:author="Huawei_RAN2-109-e_1" w:date="2020-02-27T00:40:00Z">
        <w:r>
          <w:rPr>
            <w:rFonts w:eastAsia="等线"/>
            <w:lang w:val="en-US"/>
          </w:rPr>
          <w:t>:</w:t>
        </w:r>
      </w:ins>
    </w:p>
    <w:p w14:paraId="36562507" w14:textId="658BD71D" w:rsidR="0023268D" w:rsidRDefault="00AB3FF4">
      <w:pPr>
        <w:pStyle w:val="B3"/>
        <w:rPr>
          <w:ins w:id="1516" w:author="Huawei_RAN2-109-e_1" w:date="2020-02-27T00:40:00Z"/>
          <w:rFonts w:eastAsia="等线"/>
          <w:lang w:val="en-US"/>
        </w:rPr>
      </w:pPr>
      <w:ins w:id="1517" w:author="Huawei_RAN2-109-e_1" w:date="2020-02-27T00:40:00Z">
        <w:r>
          <w:rPr>
            <w:rFonts w:eastAsia="等线"/>
            <w:lang w:val="en-US"/>
          </w:rPr>
          <w:t>3&gt;</w:t>
        </w:r>
        <w:r>
          <w:rPr>
            <w:rFonts w:eastAsia="等线"/>
            <w:lang w:val="en-US"/>
          </w:rPr>
          <w:tab/>
        </w:r>
        <w:r>
          <w:rPr>
            <w:rFonts w:eastAsia="等线"/>
            <w:lang w:val="en-US"/>
          </w:rPr>
          <w:t xml:space="preserve">perform the logging </w:t>
        </w:r>
      </w:ins>
      <w:ins w:id="1518" w:author="Ericsson_ext109e_1" w:date="2020-03-09T08:46:00Z">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Pr>
            <w:rFonts w:eastAsia="宋体"/>
            <w:i/>
            <w:iCs/>
            <w:lang w:val="en-US"/>
          </w:rPr>
          <w:t>VarLogMeasConfig</w:t>
        </w:r>
        <w:r>
          <w:rPr>
            <w:rFonts w:eastAsia="等线"/>
            <w:lang w:val="en-US"/>
          </w:rPr>
          <w:t xml:space="preserve"> </w:t>
        </w:r>
      </w:ins>
      <w:ins w:id="1519" w:author="Huawei_RAN2-109-e_1" w:date="2020-02-27T00:40:00Z">
        <w:r>
          <w:rPr>
            <w:rFonts w:eastAsia="等线"/>
            <w:lang w:val="en-US"/>
          </w:rPr>
          <w:t xml:space="preserve">only when the conditions indicated by the </w:t>
        </w:r>
      </w:ins>
      <w:ins w:id="1520" w:author="Ericsson_ext109e_1" w:date="2020-03-09T08:46:00Z">
        <w:r>
          <w:rPr>
            <w:i/>
            <w:lang w:val="en-US"/>
          </w:rPr>
          <w:t>eventL1</w:t>
        </w:r>
        <w:r>
          <w:rPr>
            <w:lang w:val="en-US"/>
          </w:rPr>
          <w:t xml:space="preserve"> </w:t>
        </w:r>
      </w:ins>
      <w:ins w:id="1521" w:author="Huawei_RAN2-109-e_1" w:date="2020-02-27T00:40:00Z">
        <w:r>
          <w:rPr>
            <w:rFonts w:eastAsia="等线"/>
            <w:lang w:val="en-US"/>
          </w:rPr>
          <w:t>are met;</w:t>
        </w:r>
      </w:ins>
    </w:p>
    <w:p w14:paraId="1B03C777" w14:textId="30BC5D8D" w:rsidR="0023268D" w:rsidRDefault="00AB3FF4">
      <w:pPr>
        <w:pStyle w:val="B2"/>
        <w:rPr>
          <w:ins w:id="1522" w:author="Huawei_RAN2-109-e_1" w:date="2020-02-27T00:40:00Z"/>
          <w:lang w:val="en-US"/>
        </w:rPr>
      </w:pPr>
      <w:ins w:id="1523" w:author="Huawei_RAN2-109-e_1" w:date="2020-02-27T00:40:00Z">
        <w:r>
          <w:rPr>
            <w:lang w:val="en-US"/>
          </w:rPr>
          <w:t>2&gt;</w:t>
        </w:r>
        <w:r>
          <w:rPr>
            <w:lang w:val="en-US"/>
          </w:rPr>
          <w:tab/>
        </w:r>
      </w:ins>
      <w:ins w:id="1524" w:author="Nokia" w:date="2020-03-06T17:17:00Z">
        <w:r>
          <w:rPr>
            <w:rFonts w:eastAsia="等线"/>
            <w:lang w:val="en-US"/>
          </w:rPr>
          <w:t>when performing the logging</w:t>
        </w:r>
      </w:ins>
      <w:ins w:id="1525" w:author="Huawei_RAN2-109-e_1" w:date="2020-02-27T00:40:00Z">
        <w:r>
          <w:rPr>
            <w:lang w:val="en-US"/>
          </w:rPr>
          <w:t>:</w:t>
        </w:r>
      </w:ins>
    </w:p>
    <w:p w14:paraId="77544CC9" w14:textId="77777777" w:rsidR="0023268D" w:rsidRDefault="00AB3FF4">
      <w:pPr>
        <w:pStyle w:val="B3"/>
        <w:rPr>
          <w:ins w:id="1526" w:author="Huawei_RAN2-109-e_1" w:date="2020-02-27T00:40:00Z"/>
          <w:lang w:val="en-US"/>
        </w:rPr>
      </w:pPr>
      <w:ins w:id="1527" w:author="Huawei_RAN2-109-e_1" w:date="2020-02-27T00:40:00Z">
        <w:r>
          <w:rPr>
            <w:lang w:val="en-US"/>
          </w:rPr>
          <w:t>3&gt;</w:t>
        </w:r>
        <w:r>
          <w:rPr>
            <w:lang w:val="en-US"/>
          </w:rPr>
          <w:tab/>
          <w:t xml:space="preserve">set the </w:t>
        </w:r>
        <w:r>
          <w:rPr>
            <w:i/>
            <w:lang w:val="en-US"/>
          </w:rPr>
          <w:t>relativeTimeStamp</w:t>
        </w:r>
        <w:r>
          <w:rPr>
            <w:lang w:val="en-US"/>
          </w:rPr>
          <w:t xml:space="preserve"> to indicate the elapsed time since the moment at which the logged measurement configuration was received;</w:t>
        </w:r>
      </w:ins>
    </w:p>
    <w:p w14:paraId="7812A125" w14:textId="77777777" w:rsidR="0023268D" w:rsidRDefault="00AB3FF4">
      <w:pPr>
        <w:pStyle w:val="B3"/>
        <w:rPr>
          <w:ins w:id="1528" w:author="Huawei_RAN2-109-e_1" w:date="2020-02-27T00:40:00Z"/>
          <w:lang w:val="en-US"/>
        </w:rPr>
      </w:pPr>
      <w:ins w:id="1529" w:author="Huawei_RAN2-109-e_1" w:date="2020-02-27T00:40:00Z">
        <w:r>
          <w:rPr>
            <w:lang w:val="en-US"/>
          </w:rPr>
          <w:t>3&gt;</w:t>
        </w:r>
        <w:r>
          <w:rPr>
            <w:lang w:val="en-US"/>
          </w:rPr>
          <w:tab/>
          <w:t>if detailed location information be</w:t>
        </w:r>
        <w:r>
          <w:rPr>
            <w:lang w:val="en-US"/>
          </w:rPr>
          <w:t xml:space="preserve">came available during the last logging interval, set the content of the </w:t>
        </w:r>
        <w:r>
          <w:rPr>
            <w:i/>
            <w:lang w:val="en-US"/>
          </w:rPr>
          <w:t>locationInfo</w:t>
        </w:r>
        <w:r>
          <w:rPr>
            <w:lang w:val="en-US"/>
          </w:rPr>
          <w:t xml:space="preserve"> as follows:</w:t>
        </w:r>
      </w:ins>
    </w:p>
    <w:p w14:paraId="7DBCF875" w14:textId="77777777" w:rsidR="0023268D" w:rsidRDefault="00AB3FF4">
      <w:pPr>
        <w:pStyle w:val="B4"/>
        <w:rPr>
          <w:ins w:id="1530" w:author="Huawei_RAN2-109-e_1" w:date="2020-02-27T00:40:00Z"/>
          <w:lang w:val="en-US"/>
        </w:rPr>
      </w:pPr>
      <w:ins w:id="1531" w:author="Huawei_RAN2-109-e_1" w:date="2020-02-27T00:40:00Z">
        <w:r>
          <w:rPr>
            <w:lang w:val="en-US"/>
          </w:rPr>
          <w:t>4&gt;</w:t>
        </w:r>
        <w:r>
          <w:rPr>
            <w:lang w:val="en-US"/>
          </w:rPr>
          <w:tab/>
          <w:t xml:space="preserve">include the </w:t>
        </w:r>
        <w:r>
          <w:rPr>
            <w:i/>
            <w:lang w:val="en-US"/>
          </w:rPr>
          <w:t>locationCoordinates</w:t>
        </w:r>
        <w:r>
          <w:rPr>
            <w:lang w:val="en-US"/>
          </w:rPr>
          <w:t>;</w:t>
        </w:r>
      </w:ins>
    </w:p>
    <w:p w14:paraId="55948F9F" w14:textId="77777777" w:rsidR="0023268D" w:rsidRDefault="00AB3FF4">
      <w:pPr>
        <w:pStyle w:val="B3"/>
        <w:rPr>
          <w:ins w:id="1532" w:author="Huawei_RAN2-109-e_1" w:date="2020-02-27T00:40:00Z"/>
          <w:lang w:val="en-US"/>
        </w:rPr>
      </w:pPr>
      <w:ins w:id="1533" w:author="Huawei_RAN2-109-e_1" w:date="2020-02-27T00:40:00Z">
        <w:r>
          <w:rPr>
            <w:lang w:val="en-US"/>
          </w:rPr>
          <w:t>3&gt;</w:t>
        </w:r>
        <w:r>
          <w:rPr>
            <w:lang w:val="en-US"/>
          </w:rPr>
          <w:tab/>
          <w:t xml:space="preserve">if </w:t>
        </w:r>
        <w:r>
          <w:rPr>
            <w:i/>
            <w:lang w:val="en-US"/>
          </w:rPr>
          <w:t>WLAN-NameList</w:t>
        </w:r>
        <w:r>
          <w:rPr>
            <w:lang w:val="en-US"/>
          </w:rPr>
          <w:t xml:space="preserve"> is included in </w:t>
        </w:r>
        <w:r>
          <w:rPr>
            <w:i/>
            <w:lang w:val="en-US"/>
          </w:rPr>
          <w:t>VarLogMeasConfig</w:t>
        </w:r>
        <w:r>
          <w:rPr>
            <w:lang w:val="en-US"/>
          </w:rPr>
          <w:t>:</w:t>
        </w:r>
      </w:ins>
    </w:p>
    <w:p w14:paraId="3F56AEFD" w14:textId="77777777" w:rsidR="0023268D" w:rsidRDefault="00AB3FF4">
      <w:pPr>
        <w:pStyle w:val="B4"/>
        <w:rPr>
          <w:ins w:id="1534" w:author="Huawei_RAN2-109-e_1" w:date="2020-02-27T00:40:00Z"/>
          <w:lang w:val="en-US"/>
        </w:rPr>
      </w:pPr>
      <w:ins w:id="1535" w:author="Huawei_RAN2-109-e_1" w:date="2020-02-27T00:40:00Z">
        <w:r>
          <w:rPr>
            <w:lang w:val="en-US"/>
          </w:rPr>
          <w:t>4&gt;</w:t>
        </w:r>
        <w:r>
          <w:rPr>
            <w:lang w:val="en-US"/>
          </w:rPr>
          <w:tab/>
          <w:t>if detailed WLAN measurements are available:</w:t>
        </w:r>
      </w:ins>
    </w:p>
    <w:p w14:paraId="7B83ECC9" w14:textId="77777777" w:rsidR="0023268D" w:rsidRDefault="00AB3FF4">
      <w:pPr>
        <w:pStyle w:val="B5"/>
        <w:rPr>
          <w:ins w:id="1536" w:author="Huawei_RAN2-109-e_1" w:date="2020-02-27T00:40:00Z"/>
          <w:lang w:val="en-US"/>
        </w:rPr>
      </w:pPr>
      <w:ins w:id="1537" w:author="Huawei_RAN2-109-e_1" w:date="2020-02-27T00:40:00Z">
        <w:r>
          <w:rPr>
            <w:lang w:val="en-US"/>
          </w:rPr>
          <w:t>5&gt;</w:t>
        </w:r>
        <w:r>
          <w:rPr>
            <w:lang w:val="en-US"/>
          </w:rPr>
          <w:tab/>
          <w:t xml:space="preserve">include </w:t>
        </w:r>
        <w:r>
          <w:rPr>
            <w:i/>
            <w:lang w:val="en-US"/>
          </w:rPr>
          <w:t>logMeasResultListWLAN</w:t>
        </w:r>
        <w:r>
          <w:rPr>
            <w:lang w:val="en-US"/>
          </w:rPr>
          <w:t>, in order of decreasing RSSI for WLAN APs;</w:t>
        </w:r>
      </w:ins>
    </w:p>
    <w:p w14:paraId="0F1FC2CC" w14:textId="77777777" w:rsidR="0023268D" w:rsidRDefault="00AB3FF4">
      <w:pPr>
        <w:pStyle w:val="B3"/>
        <w:rPr>
          <w:ins w:id="1538" w:author="Huawei_RAN2-109-e_1" w:date="2020-02-27T00:40:00Z"/>
          <w:lang w:val="en-US"/>
        </w:rPr>
      </w:pPr>
      <w:ins w:id="1539" w:author="Huawei_RAN2-109-e_1" w:date="2020-02-27T00:40:00Z">
        <w:r>
          <w:rPr>
            <w:lang w:val="en-US"/>
          </w:rPr>
          <w:t>3&gt;</w:t>
        </w:r>
        <w:r>
          <w:rPr>
            <w:lang w:val="en-US"/>
          </w:rPr>
          <w:tab/>
          <w:t xml:space="preserve">if </w:t>
        </w:r>
        <w:r>
          <w:rPr>
            <w:i/>
            <w:lang w:val="en-US"/>
          </w:rPr>
          <w:t>BT-NameList</w:t>
        </w:r>
        <w:r>
          <w:rPr>
            <w:lang w:val="en-US"/>
          </w:rPr>
          <w:t xml:space="preserve"> is included in </w:t>
        </w:r>
        <w:r>
          <w:rPr>
            <w:i/>
            <w:lang w:val="en-US"/>
          </w:rPr>
          <w:t>VarLogMeasConfig</w:t>
        </w:r>
        <w:r>
          <w:rPr>
            <w:lang w:val="en-US"/>
          </w:rPr>
          <w:t>:</w:t>
        </w:r>
      </w:ins>
    </w:p>
    <w:p w14:paraId="5080D59D" w14:textId="77777777" w:rsidR="0023268D" w:rsidRDefault="00AB3FF4">
      <w:pPr>
        <w:pStyle w:val="B4"/>
        <w:rPr>
          <w:ins w:id="1540" w:author="Huawei_RAN2-109-e_1" w:date="2020-02-27T00:40:00Z"/>
          <w:lang w:val="en-US"/>
        </w:rPr>
      </w:pPr>
      <w:ins w:id="1541" w:author="Huawei_RAN2-109-e_1" w:date="2020-02-27T00:40:00Z">
        <w:r>
          <w:rPr>
            <w:lang w:val="en-US"/>
          </w:rPr>
          <w:t>4&gt;</w:t>
        </w:r>
        <w:r>
          <w:rPr>
            <w:lang w:val="en-US"/>
          </w:rPr>
          <w:tab/>
          <w:t>if detailed Bluetooth measurements are available:</w:t>
        </w:r>
      </w:ins>
    </w:p>
    <w:p w14:paraId="798FC924" w14:textId="77777777" w:rsidR="0023268D" w:rsidRDefault="00AB3FF4">
      <w:pPr>
        <w:pStyle w:val="B5"/>
        <w:rPr>
          <w:ins w:id="1542" w:author="Huawei_RAN2-109-e_2" w:date="2020-02-27T16:00:00Z"/>
          <w:lang w:val="en-US"/>
        </w:rPr>
      </w:pPr>
      <w:ins w:id="1543" w:author="Huawei_RAN2-109-e_1" w:date="2020-02-27T00:40:00Z">
        <w:r>
          <w:rPr>
            <w:lang w:val="en-US"/>
          </w:rPr>
          <w:lastRenderedPageBreak/>
          <w:t>5&gt;</w:t>
        </w:r>
        <w:r>
          <w:rPr>
            <w:lang w:val="en-US"/>
          </w:rPr>
          <w:tab/>
          <w:t xml:space="preserve">include </w:t>
        </w:r>
        <w:r>
          <w:rPr>
            <w:i/>
            <w:lang w:val="en-US"/>
          </w:rPr>
          <w:t>logMeasResultListBT</w:t>
        </w:r>
        <w:r>
          <w:rPr>
            <w:lang w:val="en-US"/>
          </w:rPr>
          <w:t>, in order of decreasing RSSI for Bluetooth beacons;</w:t>
        </w:r>
      </w:ins>
    </w:p>
    <w:p w14:paraId="1C245381" w14:textId="77777777" w:rsidR="0023268D" w:rsidRDefault="00AB3FF4">
      <w:pPr>
        <w:pStyle w:val="B3"/>
        <w:rPr>
          <w:ins w:id="1544" w:author="Huawei_RAN2-109-e_2" w:date="2020-02-27T16:00:00Z"/>
          <w:lang w:val="en-US"/>
        </w:rPr>
      </w:pPr>
      <w:ins w:id="1545" w:author="Huawei_RAN2-109-e_2" w:date="2020-02-27T16:00:00Z">
        <w:r>
          <w:rPr>
            <w:lang w:val="en-US"/>
          </w:rPr>
          <w:t>3&gt;</w:t>
        </w:r>
        <w:r>
          <w:rPr>
            <w:lang w:val="en-US"/>
          </w:rPr>
          <w:tab/>
          <w:t>i</w:t>
        </w:r>
        <w:r>
          <w:rPr>
            <w:lang w:val="en-US"/>
          </w:rPr>
          <w:t xml:space="preserve">f </w:t>
        </w:r>
        <w:r>
          <w:rPr>
            <w:i/>
            <w:lang w:val="en-US"/>
          </w:rPr>
          <w:t>Sensor-NameList</w:t>
        </w:r>
        <w:r>
          <w:rPr>
            <w:lang w:val="en-US"/>
          </w:rPr>
          <w:t xml:space="preserve"> is included in </w:t>
        </w:r>
        <w:r>
          <w:rPr>
            <w:i/>
            <w:lang w:val="en-US"/>
          </w:rPr>
          <w:t>VarLogMeasConfig</w:t>
        </w:r>
        <w:r>
          <w:rPr>
            <w:lang w:val="en-US"/>
          </w:rPr>
          <w:t>:</w:t>
        </w:r>
      </w:ins>
    </w:p>
    <w:p w14:paraId="38A44538" w14:textId="77777777" w:rsidR="0023268D" w:rsidRDefault="00AB3FF4">
      <w:pPr>
        <w:pStyle w:val="B4"/>
        <w:rPr>
          <w:ins w:id="1546" w:author="Huawei_RAN2-109-e_2" w:date="2020-02-27T16:00:00Z"/>
          <w:lang w:val="en-US"/>
        </w:rPr>
      </w:pPr>
      <w:ins w:id="1547" w:author="Huawei_RAN2-109-e_2" w:date="2020-02-27T16:00:00Z">
        <w:r>
          <w:rPr>
            <w:lang w:val="en-US"/>
          </w:rPr>
          <w:t>4&gt;</w:t>
        </w:r>
        <w:r>
          <w:rPr>
            <w:lang w:val="en-US"/>
          </w:rPr>
          <w:tab/>
          <w:t>if detailed Sensor measurements are available:</w:t>
        </w:r>
      </w:ins>
    </w:p>
    <w:p w14:paraId="11004884" w14:textId="77777777" w:rsidR="0023268D" w:rsidRDefault="00AB3FF4">
      <w:pPr>
        <w:pStyle w:val="B5"/>
        <w:rPr>
          <w:ins w:id="1548" w:author="Huawei_RAN2-109-e_1" w:date="2020-02-27T00:40:00Z"/>
          <w:lang w:val="en-US"/>
        </w:rPr>
      </w:pPr>
      <w:ins w:id="1549" w:author="Huawei_RAN2-109-e_2" w:date="2020-02-27T16:00:00Z">
        <w:r>
          <w:rPr>
            <w:lang w:val="en-US"/>
          </w:rPr>
          <w:t>5&gt;</w:t>
        </w:r>
        <w:r>
          <w:rPr>
            <w:lang w:val="en-US"/>
          </w:rPr>
          <w:tab/>
          <w:t xml:space="preserve">include </w:t>
        </w:r>
      </w:ins>
      <w:ins w:id="1550" w:author="Huawei_RAN2-109-e_2" w:date="2020-02-27T16:02:00Z">
        <w:r>
          <w:rPr>
            <w:i/>
            <w:lang w:val="en-US"/>
          </w:rPr>
          <w:t>Sensor-LocationInfo-r16</w:t>
        </w:r>
      </w:ins>
      <w:ins w:id="1551" w:author="Huawei_RAN2-109-e_2" w:date="2020-02-27T16:00:00Z">
        <w:r>
          <w:rPr>
            <w:lang w:val="en-US"/>
          </w:rPr>
          <w:t xml:space="preserve"> for </w:t>
        </w:r>
      </w:ins>
      <w:ins w:id="1552" w:author="Huawei_RAN2-109-e_2" w:date="2020-02-27T16:02:00Z">
        <w:r>
          <w:rPr>
            <w:lang w:val="en-US"/>
          </w:rPr>
          <w:t>sensors</w:t>
        </w:r>
      </w:ins>
      <w:ins w:id="1553" w:author="Huawei_RAN2-109-e_2" w:date="2020-02-27T16:00:00Z">
        <w:r>
          <w:rPr>
            <w:lang w:val="en-US"/>
          </w:rPr>
          <w:t>;</w:t>
        </w:r>
      </w:ins>
    </w:p>
    <w:p w14:paraId="52EABB41" w14:textId="77777777" w:rsidR="0023268D" w:rsidRDefault="00AB3FF4">
      <w:pPr>
        <w:pStyle w:val="B3"/>
        <w:rPr>
          <w:ins w:id="1554" w:author="Huawei_RAN2-109-e_1" w:date="2020-02-27T00:40:00Z"/>
          <w:rFonts w:eastAsia="等线"/>
          <w:lang w:val="en-US"/>
        </w:rPr>
      </w:pPr>
      <w:ins w:id="1555" w:author="Huawei_RAN2-109-e_1" w:date="2020-02-27T00:40:00Z">
        <w:r>
          <w:rPr>
            <w:rFonts w:eastAsia="等线" w:hint="eastAsia"/>
            <w:lang w:val="en-US"/>
          </w:rPr>
          <w:t>3</w:t>
        </w:r>
        <w:r>
          <w:rPr>
            <w:rFonts w:eastAsia="等线"/>
            <w:lang w:val="en-US"/>
          </w:rPr>
          <w:t>&gt;</w:t>
        </w:r>
        <w:r>
          <w:rPr>
            <w:rFonts w:eastAsia="等线"/>
            <w:lang w:val="en-US"/>
          </w:rPr>
          <w:tab/>
          <w:t>if the UE is in any cell seletion state (as specificed in TS 38.304 [20]):</w:t>
        </w:r>
      </w:ins>
    </w:p>
    <w:p w14:paraId="121E9B83" w14:textId="77777777" w:rsidR="0023268D" w:rsidRDefault="00AB3FF4">
      <w:pPr>
        <w:pStyle w:val="B4"/>
        <w:rPr>
          <w:ins w:id="1556" w:author="Huawei_RAN2-109-e_1" w:date="2020-02-27T00:40:00Z"/>
          <w:lang w:val="en-GB"/>
        </w:rPr>
      </w:pPr>
      <w:ins w:id="1557" w:author="Huawei_RAN2-109-e_1" w:date="2020-02-27T00:40:00Z">
        <w:r>
          <w:rPr>
            <w:rFonts w:eastAsia="等线" w:hint="eastAsia"/>
            <w:lang w:val="en-US"/>
          </w:rPr>
          <w:t>4&gt;</w:t>
        </w:r>
        <w:r>
          <w:rPr>
            <w:rFonts w:eastAsia="等线"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3B409D79" w14:textId="77777777" w:rsidR="0023268D" w:rsidRDefault="00AB3FF4">
      <w:pPr>
        <w:pStyle w:val="B4"/>
        <w:rPr>
          <w:ins w:id="1558" w:author="Huawei_RAN2-109-e_1" w:date="2020-02-27T00:40:00Z"/>
          <w:lang w:val="en-GB"/>
        </w:rPr>
      </w:pPr>
      <w:ins w:id="1559" w:author="Huawei_RAN2-109-e_1" w:date="2020-02-27T00:40:00Z">
        <w:r>
          <w:rPr>
            <w:rFonts w:eastAsia="等线"/>
            <w:lang w:val="en-US"/>
          </w:rPr>
          <w:t>4&gt;</w:t>
        </w:r>
        <w:r>
          <w:rPr>
            <w:rFonts w:eastAsia="等线"/>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8E5FD3B" w14:textId="77777777" w:rsidR="0023268D" w:rsidRDefault="00AB3FF4">
      <w:pPr>
        <w:pStyle w:val="B4"/>
        <w:rPr>
          <w:ins w:id="1560" w:author="Huawei_RAN2-109-e_1" w:date="2020-02-27T00:40:00Z"/>
          <w:rFonts w:eastAsia="等线"/>
          <w:lang w:val="en-US"/>
        </w:rPr>
      </w:pPr>
      <w:ins w:id="1561" w:author="Huawei_RAN2-109-e_1" w:date="2020-02-27T00:40:00Z">
        <w:r>
          <w:rPr>
            <w:rFonts w:eastAsia="等线"/>
            <w:lang w:val="en-US"/>
          </w:rPr>
          <w:t>4&gt;</w:t>
        </w:r>
        <w:r>
          <w:rPr>
            <w:rFonts w:eastAsia="等线"/>
            <w:lang w:val="en-US"/>
          </w:rPr>
          <w:tab/>
        </w:r>
        <w:r>
          <w:rPr>
            <w:lang w:val="en-GB"/>
          </w:rPr>
          <w:t xml:space="preserve">set the </w:t>
        </w:r>
        <w:r>
          <w:rPr>
            <w:i/>
            <w:lang w:val="en-GB"/>
          </w:rPr>
          <w:t>measResultServCell</w:t>
        </w:r>
        <w:r>
          <w:rPr>
            <w:lang w:val="en-GB"/>
          </w:rPr>
          <w:t xml:space="preserve"> to include the quantities of the last logged cell the UE was camping on;</w:t>
        </w:r>
        <w:r>
          <w:rPr>
            <w:lang w:val="en-GB"/>
          </w:rPr>
          <w:tab/>
        </w:r>
        <w:r>
          <w:rPr>
            <w:lang w:val="en-GB"/>
          </w:rPr>
          <w:tab/>
        </w:r>
      </w:ins>
    </w:p>
    <w:p w14:paraId="221754FA" w14:textId="77777777" w:rsidR="0023268D" w:rsidRDefault="00AB3FF4">
      <w:pPr>
        <w:pStyle w:val="B3"/>
        <w:rPr>
          <w:ins w:id="1562" w:author="Huawei_RAN2-109-e_1" w:date="2020-02-27T00:40:00Z"/>
          <w:rFonts w:eastAsia="等线"/>
          <w:lang w:val="en-US"/>
        </w:rPr>
      </w:pPr>
      <w:ins w:id="1563" w:author="Huawei_RAN2-109-e_1" w:date="2020-02-27T00:40:00Z">
        <w:r>
          <w:rPr>
            <w:rFonts w:eastAsia="等线"/>
            <w:lang w:val="en-US"/>
          </w:rPr>
          <w:t>3&gt; else:</w:t>
        </w:r>
      </w:ins>
    </w:p>
    <w:p w14:paraId="7423D050" w14:textId="77777777" w:rsidR="0023268D" w:rsidRDefault="00AB3FF4">
      <w:pPr>
        <w:pStyle w:val="B4"/>
        <w:rPr>
          <w:ins w:id="1564" w:author="Huawei_RAN2-109-e_1" w:date="2020-02-27T00:40:00Z"/>
          <w:lang w:val="en-US"/>
        </w:rPr>
      </w:pPr>
      <w:ins w:id="1565" w:author="Huawei_RAN2-109-e_1" w:date="2020-02-27T00:40:00Z">
        <w:r>
          <w:rPr>
            <w:lang w:val="en-US"/>
          </w:rPr>
          <w:t>4&gt;</w:t>
        </w:r>
        <w:r>
          <w:rPr>
            <w:lang w:val="en-US"/>
          </w:rPr>
          <w:tab/>
          <w:t xml:space="preserve">set the </w:t>
        </w:r>
        <w:r>
          <w:rPr>
            <w:i/>
            <w:lang w:val="en-US"/>
          </w:rPr>
          <w:t>servCellIdentity</w:t>
        </w:r>
        <w:r>
          <w:rPr>
            <w:lang w:val="en-US"/>
          </w:rPr>
          <w:t xml:space="preserve"> to indicate global cell identity of the cell the UE is camping on;</w:t>
        </w:r>
      </w:ins>
    </w:p>
    <w:p w14:paraId="1CFB7092" w14:textId="77777777" w:rsidR="0023268D" w:rsidRDefault="00AB3FF4">
      <w:pPr>
        <w:pStyle w:val="B4"/>
        <w:rPr>
          <w:ins w:id="1566" w:author="Huawei_RAN2-109-e_1" w:date="2020-02-27T00:40:00Z"/>
          <w:lang w:val="en-US"/>
        </w:rPr>
      </w:pPr>
      <w:ins w:id="1567" w:author="Huawei_RAN2-109-e_1" w:date="2020-02-27T00:40:00Z">
        <w:r>
          <w:rPr>
            <w:lang w:val="en-US"/>
          </w:rPr>
          <w:t>4&gt;</w:t>
        </w:r>
        <w:r>
          <w:rPr>
            <w:lang w:val="en-US"/>
          </w:rPr>
          <w:tab/>
          <w:t xml:space="preserve">set the </w:t>
        </w:r>
        <w:r>
          <w:rPr>
            <w:i/>
            <w:lang w:val="en-US"/>
          </w:rPr>
          <w:t>measResultServCell</w:t>
        </w:r>
        <w:r>
          <w:rPr>
            <w:lang w:val="en-US"/>
          </w:rPr>
          <w:t xml:space="preserve"> to include the quantities of the cell</w:t>
        </w:r>
        <w:r>
          <w:rPr>
            <w:lang w:val="en-US"/>
          </w:rPr>
          <w:t xml:space="preserve"> the UE is camping on;</w:t>
        </w:r>
      </w:ins>
    </w:p>
    <w:p w14:paraId="751A4CE7" w14:textId="77777777" w:rsidR="0023268D" w:rsidRDefault="00AB3FF4">
      <w:pPr>
        <w:pStyle w:val="B4"/>
        <w:rPr>
          <w:ins w:id="1568" w:author="Huawei_RAN2-109-e_1" w:date="2020-02-27T00:40:00Z"/>
          <w:lang w:val="en-US"/>
        </w:rPr>
      </w:pPr>
      <w:ins w:id="1569" w:author="Huawei_RAN2-109-e_1" w:date="2020-02-27T00:40:00Z">
        <w:r>
          <w:rPr>
            <w:lang w:val="en-US"/>
          </w:rPr>
          <w:t>4&gt;</w:t>
        </w:r>
        <w:r>
          <w:rPr>
            <w:lang w:val="en-US"/>
          </w:rPr>
          <w:tab/>
          <w:t xml:space="preserve">if available, set the </w:t>
        </w:r>
        <w:r>
          <w:rPr>
            <w:i/>
            <w:iCs/>
            <w:lang w:val="en-US"/>
          </w:rPr>
          <w:t>measResultNeighCells</w:t>
        </w:r>
        <w:r>
          <w:rPr>
            <w:iCs/>
            <w:lang w:val="en-US"/>
          </w:rPr>
          <w:t xml:space="preserve">, </w:t>
        </w:r>
        <w:r>
          <w:rPr>
            <w:lang w:val="en-US"/>
          </w:rPr>
          <w:t>in order of decreasing ranking-criterion as used for cell re-selection, to include neighbouring cell measurements</w:t>
        </w:r>
      </w:ins>
      <w:ins w:id="1570" w:author="Huawei_RAN2-109-e_3" w:date="2020-03-02T11:49:00Z">
        <w:r>
          <w:rPr>
            <w:lang w:val="en-US"/>
          </w:rPr>
          <w:t xml:space="preserve"> (excluding the </w:t>
        </w:r>
        <w:r w:rsidRPr="007D5292">
          <w:rPr>
            <w:i/>
            <w:lang w:val="en-US"/>
          </w:rPr>
          <w:t>resultsSSB-Indexes</w:t>
        </w:r>
        <w:r>
          <w:rPr>
            <w:bCs/>
            <w:iCs/>
            <w:lang w:val="en-GB" w:eastAsia="ko-KR"/>
          </w:rPr>
          <w:t xml:space="preserve"> IE</w:t>
        </w:r>
        <w:r>
          <w:rPr>
            <w:lang w:val="en-US"/>
          </w:rPr>
          <w:t>)</w:t>
        </w:r>
      </w:ins>
      <w:ins w:id="1571"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w:t>
        </w:r>
        <w:r>
          <w:rPr>
            <w:lang w:val="en-US"/>
          </w:rPr>
          <w:t>d according to the following:</w:t>
        </w:r>
      </w:ins>
    </w:p>
    <w:p w14:paraId="1D54206C" w14:textId="77777777" w:rsidR="0023268D" w:rsidRDefault="00AB3FF4">
      <w:pPr>
        <w:pStyle w:val="B5"/>
        <w:rPr>
          <w:ins w:id="1572" w:author="Huawei_RAN2-109-e_1" w:date="2020-02-27T00:40:00Z"/>
          <w:lang w:val="en-US"/>
        </w:rPr>
      </w:pPr>
      <w:ins w:id="1573" w:author="Huawei_RAN2-109-e_1" w:date="2020-02-27T00:40:00Z">
        <w:r>
          <w:rPr>
            <w:lang w:val="en-US"/>
          </w:rPr>
          <w:t>5&gt;</w:t>
        </w:r>
        <w:r>
          <w:rPr>
            <w:lang w:val="en-US"/>
          </w:rPr>
          <w:tab/>
          <w:t>for each neighbour cell included, include the optional fields that are available;</w:t>
        </w:r>
      </w:ins>
    </w:p>
    <w:p w14:paraId="3F6C88A1" w14:textId="77777777" w:rsidR="0023268D" w:rsidRDefault="00AB3FF4">
      <w:pPr>
        <w:pStyle w:val="B4"/>
        <w:rPr>
          <w:ins w:id="1574" w:author="Huawei_RAN2-109-e_2" w:date="2020-02-27T15:22:00Z"/>
          <w:lang w:val="en-US"/>
        </w:rPr>
      </w:pPr>
      <w:ins w:id="1575" w:author="Huawei_RAN2-109-e_1" w:date="2020-02-27T00:40:00Z">
        <w:r>
          <w:rPr>
            <w:lang w:val="en-US"/>
          </w:rPr>
          <w:t>4&gt;</w:t>
        </w:r>
        <w:r>
          <w:rPr>
            <w:lang w:val="en-US"/>
          </w:rPr>
          <w:tab/>
          <w:t>for the cells included according to the previous (i.e. covering previous and current serving cells as well as neighbouring NR cells) in</w:t>
        </w:r>
        <w:r>
          <w:rPr>
            <w:lang w:val="en-US"/>
          </w:rPr>
          <w:t>clude results according to the extended RSRQ if corresponding results are available according to the associated performance requirements defined in TS 38.133 [14];</w:t>
        </w:r>
      </w:ins>
    </w:p>
    <w:p w14:paraId="5B78E2F5" w14:textId="77777777" w:rsidR="0023268D" w:rsidRDefault="00AB3FF4">
      <w:pPr>
        <w:pStyle w:val="NO"/>
        <w:rPr>
          <w:ins w:id="1576" w:author="Huawei_RAN2-109-e_1" w:date="2020-02-27T00:40:00Z"/>
          <w:lang w:val="en-US"/>
        </w:rPr>
      </w:pPr>
      <w:ins w:id="1577" w:author="Huawei_RAN2-109-e_1" w:date="2020-02-27T00:40:00Z">
        <w:r>
          <w:rPr>
            <w:lang w:val="en-US"/>
          </w:rPr>
          <w:t>NOTE 3:</w:t>
        </w:r>
        <w:r>
          <w:rPr>
            <w:lang w:val="en-US"/>
          </w:rPr>
          <w:tab/>
          <w:t xml:space="preserve">The UE includes the latest results of the available measurements as used </w:t>
        </w:r>
        <w:r>
          <w:rPr>
            <w:lang w:val="en-US"/>
          </w:rPr>
          <w:t>for cell reselection evaluation in RRC_IDLE or RRC_INACTIVE or as used for evaluation of reporting criteria or for measurement reporting according to 5.5.3 in RRC_CONNECTED, which are performed in accordance with the performance requirements as specified i</w:t>
        </w:r>
        <w:r>
          <w:rPr>
            <w:lang w:val="en-US"/>
          </w:rPr>
          <w:t>n TS 38.133 [14].</w:t>
        </w:r>
      </w:ins>
    </w:p>
    <w:p w14:paraId="47A7C508" w14:textId="77777777" w:rsidR="0023268D" w:rsidRDefault="00AB3FF4">
      <w:pPr>
        <w:pStyle w:val="B2"/>
        <w:rPr>
          <w:ins w:id="1578" w:author="Huawei_RAN2-109-e_1" w:date="2020-02-27T00:40:00Z"/>
          <w:lang w:val="en-US"/>
        </w:rPr>
      </w:pPr>
      <w:ins w:id="1579"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A3E94FB" w14:textId="77777777" w:rsidR="0023268D" w:rsidRDefault="0023268D">
      <w:pPr>
        <w:rPr>
          <w:ins w:id="1580" w:author="Huawei_RAN2-109-e_1" w:date="2020-02-27T00:40:00Z"/>
          <w:rFonts w:eastAsiaTheme="minorEastAsia"/>
          <w:lang w:val="en-US"/>
        </w:rPr>
      </w:pPr>
    </w:p>
    <w:p w14:paraId="1DE62931" w14:textId="77777777" w:rsidR="0023268D" w:rsidRDefault="00AB3FF4">
      <w:pPr>
        <w:pStyle w:val="3"/>
        <w:rPr>
          <w:ins w:id="1581" w:author="Huawei_RAN2-109-e_1" w:date="2020-02-27T00:40:00Z"/>
          <w:lang w:val="en-GB"/>
        </w:rPr>
      </w:pPr>
      <w:bookmarkStart w:id="1582" w:name="_Toc20487017"/>
      <w:ins w:id="1583" w:author="Huawei_RAN2-109-e_1" w:date="2020-02-27T00:40:00Z">
        <w:r>
          <w:rPr>
            <w:lang w:val="en-GB"/>
          </w:rPr>
          <w:t>5.7.x5</w:t>
        </w:r>
        <w:r>
          <w:rPr>
            <w:lang w:val="en-GB"/>
          </w:rPr>
          <w:tab/>
          <w:t>Mobility history information</w:t>
        </w:r>
        <w:bookmarkEnd w:id="1582"/>
      </w:ins>
    </w:p>
    <w:p w14:paraId="21C705A2" w14:textId="77777777" w:rsidR="0023268D" w:rsidRDefault="00AB3FF4">
      <w:pPr>
        <w:pStyle w:val="4"/>
        <w:rPr>
          <w:ins w:id="1584" w:author="Huawei_RAN2-109-e_1" w:date="2020-02-27T00:40:00Z"/>
          <w:lang w:val="en-GB"/>
        </w:rPr>
      </w:pPr>
      <w:bookmarkStart w:id="1585" w:name="_Toc20487018"/>
      <w:ins w:id="1586" w:author="Huawei_RAN2-109-e_1" w:date="2020-02-27T00:40:00Z">
        <w:r>
          <w:rPr>
            <w:lang w:val="en-GB"/>
          </w:rPr>
          <w:t>5.7.x5.1</w:t>
        </w:r>
        <w:r>
          <w:rPr>
            <w:lang w:val="en-GB"/>
          </w:rPr>
          <w:tab/>
        </w:r>
        <w:r>
          <w:rPr>
            <w:lang w:val="en-GB"/>
          </w:rPr>
          <w:t>General</w:t>
        </w:r>
        <w:bookmarkEnd w:id="1585"/>
      </w:ins>
    </w:p>
    <w:p w14:paraId="6B2FE09B" w14:textId="77777777" w:rsidR="0023268D" w:rsidRDefault="00AB3FF4">
      <w:pPr>
        <w:rPr>
          <w:ins w:id="1587" w:author="Huawei_RAN2-109-e_1" w:date="2020-02-27T00:40:00Z"/>
        </w:rPr>
      </w:pPr>
      <w:ins w:id="1588" w:author="Huawei_RAN2-109-e_1" w:date="2020-02-27T00:40:00Z">
        <w:r>
          <w:t>This procedure specifies how the mobility history information is stored by the UE, covering RRC_IDLE, RRC_INACTIVE and RRC_CONNECTED.</w:t>
        </w:r>
      </w:ins>
    </w:p>
    <w:p w14:paraId="26C88276" w14:textId="77777777" w:rsidR="0023268D" w:rsidRDefault="00AB3FF4">
      <w:pPr>
        <w:pStyle w:val="4"/>
        <w:rPr>
          <w:ins w:id="1589" w:author="Huawei_RAN2-109-e_1" w:date="2020-02-27T00:40:00Z"/>
          <w:lang w:val="en-GB"/>
        </w:rPr>
      </w:pPr>
      <w:bookmarkStart w:id="1590" w:name="_Toc20487019"/>
      <w:ins w:id="1591" w:author="Huawei_RAN2-109-e_1" w:date="2020-02-27T00:40:00Z">
        <w:r>
          <w:rPr>
            <w:lang w:val="en-GB"/>
          </w:rPr>
          <w:t>5.7.x5.2</w:t>
        </w:r>
        <w:r>
          <w:rPr>
            <w:lang w:val="en-GB"/>
          </w:rPr>
          <w:tab/>
          <w:t>Initiation</w:t>
        </w:r>
        <w:bookmarkEnd w:id="1590"/>
      </w:ins>
    </w:p>
    <w:p w14:paraId="7541AEEC" w14:textId="77777777" w:rsidR="0023268D" w:rsidRDefault="00AB3FF4">
      <w:pPr>
        <w:rPr>
          <w:ins w:id="1592" w:author="Huawei_RAN2-109-e_1" w:date="2020-02-27T00:40:00Z"/>
        </w:rPr>
      </w:pPr>
      <w:ins w:id="1593" w:author="Huawei_RAN2-109-e_1" w:date="2020-02-27T00:40:00Z">
        <w:r>
          <w:t>If the UE supports storage of mobility history information, the UE shall:</w:t>
        </w:r>
      </w:ins>
    </w:p>
    <w:p w14:paraId="73E08D91" w14:textId="77777777" w:rsidR="0023268D" w:rsidRDefault="00AB3FF4">
      <w:pPr>
        <w:pStyle w:val="B1"/>
        <w:rPr>
          <w:ins w:id="1594" w:author="Huawei_RAN2-109-e_1" w:date="2020-02-27T00:40:00Z"/>
          <w:lang w:val="en-GB"/>
        </w:rPr>
      </w:pPr>
      <w:ins w:id="1595" w:author="Huawei_RAN2-109-e_1" w:date="2020-02-27T00:40:00Z">
        <w:r>
          <w:rPr>
            <w:lang w:val="en-GB"/>
          </w:rPr>
          <w:t>1&gt;</w:t>
        </w:r>
        <w:r>
          <w:rPr>
            <w:lang w:val="en-GB"/>
          </w:rPr>
          <w:tab/>
          <w:t>Upon change of ce</w:t>
        </w:r>
        <w:r>
          <w:rPr>
            <w:lang w:val="en-GB"/>
          </w:rPr>
          <w:t>ll, consisting of PCell in RRC_CONNECTED or serving cell in RRC_IDLE or RRC_INACTIVE (for NR cell) and consisting of E-UTRA cell</w:t>
        </w:r>
        <w:r>
          <w:rPr>
            <w:lang w:val="en-GB"/>
          </w:rPr>
          <w:t>, or when entering out of service:</w:t>
        </w:r>
      </w:ins>
    </w:p>
    <w:p w14:paraId="11157B6D" w14:textId="77777777" w:rsidR="0023268D" w:rsidRDefault="00AB3FF4">
      <w:pPr>
        <w:pStyle w:val="B2"/>
        <w:rPr>
          <w:ins w:id="1596" w:author="Huawei_RAN2-109-e_1" w:date="2020-02-27T00:40:00Z"/>
          <w:i/>
          <w:iCs/>
          <w:lang w:val="en-GB"/>
        </w:rPr>
      </w:pPr>
      <w:ins w:id="1597"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w:t>
        </w:r>
        <w:r>
          <w:rPr>
            <w:lang w:val="en-GB"/>
          </w:rPr>
          <w:t>t entry, if necessary, according to following</w:t>
        </w:r>
        <w:r>
          <w:rPr>
            <w:i/>
            <w:iCs/>
            <w:lang w:val="en-GB"/>
          </w:rPr>
          <w:t>:</w:t>
        </w:r>
      </w:ins>
    </w:p>
    <w:p w14:paraId="002CB1B5" w14:textId="77777777" w:rsidR="0023268D" w:rsidRDefault="00AB3FF4">
      <w:pPr>
        <w:pStyle w:val="B3"/>
        <w:rPr>
          <w:ins w:id="1598" w:author="Huawei_RAN2-109-e_1" w:date="2020-02-27T00:40:00Z"/>
          <w:rFonts w:ascii="Calibri" w:hAnsi="Calibri" w:cs="Calibri"/>
          <w:lang w:val="en-GB"/>
        </w:rPr>
      </w:pPr>
      <w:ins w:id="1599" w:author="Huawei_RAN2-109-e_1" w:date="2020-02-27T00:40:00Z">
        <w:r>
          <w:rPr>
            <w:lang w:val="en-GB"/>
          </w:rPr>
          <w:t>3&gt;</w:t>
        </w:r>
        <w:r>
          <w:rPr>
            <w:lang w:val="en-GB"/>
          </w:rPr>
          <w:tab/>
          <w:t>if the global cell identity of the previous PCell/serving cell is available:</w:t>
        </w:r>
      </w:ins>
    </w:p>
    <w:p w14:paraId="4DAA2D91" w14:textId="77777777" w:rsidR="0023268D" w:rsidRDefault="00AB3FF4">
      <w:pPr>
        <w:pStyle w:val="B4"/>
        <w:rPr>
          <w:ins w:id="1600" w:author="Huawei_RAN2-109-e_1" w:date="2020-02-27T00:40:00Z"/>
          <w:i/>
          <w:iCs/>
          <w:lang w:val="en-GB"/>
        </w:rPr>
      </w:pPr>
      <w:ins w:id="1601"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14A2F217" w14:textId="77777777" w:rsidR="0023268D" w:rsidRDefault="00AB3FF4">
      <w:pPr>
        <w:pStyle w:val="B3"/>
        <w:rPr>
          <w:ins w:id="1602" w:author="Huawei_RAN2-109-e_1" w:date="2020-02-27T00:40:00Z"/>
          <w:lang w:val="en-GB"/>
        </w:rPr>
      </w:pPr>
      <w:ins w:id="1603" w:author="Huawei_RAN2-109-e_1" w:date="2020-02-27T00:40:00Z">
        <w:r>
          <w:rPr>
            <w:lang w:val="en-GB"/>
          </w:rPr>
          <w:lastRenderedPageBreak/>
          <w:t>3&gt;</w:t>
        </w:r>
        <w:r>
          <w:rPr>
            <w:lang w:val="en-GB"/>
          </w:rPr>
          <w:tab/>
          <w:t>else:</w:t>
        </w:r>
      </w:ins>
    </w:p>
    <w:p w14:paraId="4A2E191F" w14:textId="77777777" w:rsidR="0023268D" w:rsidRDefault="00AB3FF4">
      <w:pPr>
        <w:pStyle w:val="B4"/>
        <w:rPr>
          <w:ins w:id="1604" w:author="Huawei_RAN2-109-e_1" w:date="2020-02-27T00:40:00Z"/>
          <w:i/>
          <w:iCs/>
          <w:lang w:val="en-GB"/>
        </w:rPr>
      </w:pPr>
      <w:ins w:id="1605" w:author="Huawei_RAN2-109-e_1" w:date="2020-02-27T00:40:00Z">
        <w:r>
          <w:rPr>
            <w:lang w:val="en-GB"/>
          </w:rPr>
          <w:t>4&gt;</w:t>
        </w:r>
        <w:r>
          <w:rPr>
            <w:lang w:val="en-GB"/>
          </w:rPr>
          <w:tab/>
        </w:r>
        <w:r>
          <w:rPr>
            <w:lang w:val="en-GB"/>
          </w:rPr>
          <w:t xml:space="preserve">include the physical cell identity and carrier frequency of that cell in the field </w:t>
        </w:r>
        <w:r>
          <w:rPr>
            <w:i/>
            <w:iCs/>
            <w:lang w:val="en-GB"/>
          </w:rPr>
          <w:t xml:space="preserve">visitedCellId </w:t>
        </w:r>
        <w:r>
          <w:rPr>
            <w:lang w:val="en-GB"/>
          </w:rPr>
          <w:t>of the entry;</w:t>
        </w:r>
      </w:ins>
    </w:p>
    <w:p w14:paraId="6586A003" w14:textId="77777777" w:rsidR="0023268D" w:rsidRDefault="00AB3FF4">
      <w:pPr>
        <w:pStyle w:val="B3"/>
        <w:rPr>
          <w:ins w:id="1606" w:author="Huawei_RAN2-109-e_1" w:date="2020-02-27T00:40:00Z"/>
          <w:lang w:val="en-GB"/>
        </w:rPr>
      </w:pPr>
      <w:ins w:id="1607"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78B5868D" w14:textId="77777777" w:rsidR="0023268D" w:rsidRDefault="00AB3FF4">
      <w:pPr>
        <w:pStyle w:val="B1"/>
        <w:rPr>
          <w:ins w:id="1608" w:author="Huawei_RAN2-109-e_1" w:date="2020-02-27T00:40:00Z"/>
          <w:lang w:val="en-GB"/>
        </w:rPr>
      </w:pPr>
      <w:ins w:id="1609" w:author="Huawei_RAN2-109-e_1" w:date="2020-02-27T00:40:00Z">
        <w:r>
          <w:rPr>
            <w:lang w:val="en-GB"/>
          </w:rPr>
          <w:t>1&gt;</w:t>
        </w:r>
        <w:r>
          <w:rPr>
            <w:lang w:val="en-GB"/>
          </w:rPr>
          <w:tab/>
          <w:t>upon entering NR (in RRC_IDLE, RRC_INACTIVE or R</w:t>
        </w:r>
        <w:r>
          <w:rPr>
            <w:lang w:val="en-GB"/>
          </w:rPr>
          <w:t>RC_CONNECTED) while previously out of service and/or using E-UTRA:</w:t>
        </w:r>
      </w:ins>
    </w:p>
    <w:p w14:paraId="66F7CBE7" w14:textId="77777777" w:rsidR="0023268D" w:rsidRDefault="00AB3FF4">
      <w:pPr>
        <w:pStyle w:val="B2"/>
        <w:rPr>
          <w:ins w:id="1610" w:author="Huawei_RAN2-109-e_1" w:date="2020-02-27T00:40:00Z"/>
          <w:lang w:val="en-GB"/>
        </w:rPr>
      </w:pPr>
      <w:ins w:id="1611"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4B564059" w14:textId="77777777" w:rsidR="0023268D" w:rsidRDefault="00AB3FF4">
      <w:pPr>
        <w:pStyle w:val="B3"/>
        <w:rPr>
          <w:lang w:val="en-GB"/>
        </w:rPr>
      </w:pPr>
      <w:ins w:id="1612"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w:t>
        </w:r>
        <w:r>
          <w:rPr>
            <w:lang w:val="en-GB"/>
          </w:rPr>
          <w:t>spent outside NR.</w:t>
        </w:r>
      </w:ins>
    </w:p>
    <w:p w14:paraId="02F4289F" w14:textId="77777777" w:rsidR="0023268D" w:rsidRDefault="0023268D">
      <w:pPr>
        <w:sectPr w:rsidR="0023268D">
          <w:headerReference w:type="default" r:id="rId80"/>
          <w:footnotePr>
            <w:numRestart w:val="eachSect"/>
          </w:footnotePr>
          <w:pgSz w:w="11907" w:h="16840"/>
          <w:pgMar w:top="1416" w:right="1133" w:bottom="1133" w:left="1133" w:header="850" w:footer="340" w:gutter="0"/>
          <w:cols w:space="720"/>
          <w:formProt w:val="0"/>
        </w:sectPr>
      </w:pPr>
    </w:p>
    <w:p w14:paraId="6BC6FDC7" w14:textId="77777777" w:rsidR="0023268D" w:rsidRDefault="00AB3FF4">
      <w:pPr>
        <w:pStyle w:val="1"/>
      </w:pPr>
      <w:bookmarkStart w:id="1613" w:name="_Toc20425864"/>
      <w:bookmarkStart w:id="1614" w:name="_Toc29321260"/>
      <w:r>
        <w:lastRenderedPageBreak/>
        <w:t>6</w:t>
      </w:r>
      <w:r>
        <w:tab/>
        <w:t>Protocol data units, formats and parameters (ASN.1)</w:t>
      </w:r>
      <w:bookmarkEnd w:id="1613"/>
      <w:bookmarkEnd w:id="1614"/>
    </w:p>
    <w:p w14:paraId="4C02A6F8" w14:textId="77777777" w:rsidR="0023268D" w:rsidRDefault="00AB3FF4">
      <w:pPr>
        <w:pStyle w:val="2"/>
        <w:rPr>
          <w:lang w:val="en-GB"/>
        </w:rPr>
      </w:pPr>
      <w:bookmarkStart w:id="1615" w:name="_Toc20425865"/>
      <w:bookmarkStart w:id="1616" w:name="_Toc29321261"/>
      <w:r>
        <w:rPr>
          <w:lang w:val="en-GB"/>
        </w:rPr>
        <w:t>6.1</w:t>
      </w:r>
      <w:r>
        <w:rPr>
          <w:lang w:val="en-GB"/>
        </w:rPr>
        <w:tab/>
        <w:t>General</w:t>
      </w:r>
      <w:bookmarkEnd w:id="1615"/>
      <w:bookmarkEnd w:id="1616"/>
    </w:p>
    <w:p w14:paraId="1CCC4340" w14:textId="77777777" w:rsidR="0023268D" w:rsidRDefault="00AB3FF4">
      <w:pPr>
        <w:pStyle w:val="3"/>
        <w:rPr>
          <w:lang w:val="en-GB"/>
        </w:rPr>
      </w:pPr>
      <w:bookmarkStart w:id="1617" w:name="_Toc20425866"/>
      <w:bookmarkStart w:id="1618" w:name="_Toc29321262"/>
      <w:r>
        <w:rPr>
          <w:lang w:val="en-GB"/>
        </w:rPr>
        <w:t>6.1.1</w:t>
      </w:r>
      <w:r>
        <w:rPr>
          <w:lang w:val="en-GB"/>
        </w:rPr>
        <w:tab/>
        <w:t>Introduction</w:t>
      </w:r>
      <w:bookmarkEnd w:id="1617"/>
      <w:bookmarkEnd w:id="1618"/>
    </w:p>
    <w:p w14:paraId="633CA8D8" w14:textId="77777777" w:rsidR="0023268D" w:rsidRDefault="00AB3FF4">
      <w:r>
        <w:t xml:space="preserve">The contents of each RRC message is specified </w:t>
      </w:r>
      <w:r>
        <w:t>in sub-clause 6.2 using ASN.1 to specify the message syntax and using tables when needed to provide further detailed information about the fields specified in the message syntax. The syntax of the information elements that are defined as stand-alone abstra</w:t>
      </w:r>
      <w:r>
        <w:t>ct types is further specified in a similar manner in sub-clause 6.3.</w:t>
      </w:r>
    </w:p>
    <w:p w14:paraId="292641F5" w14:textId="77777777" w:rsidR="0023268D" w:rsidRDefault="00AB3FF4">
      <w:r>
        <w:t>Usage of the text "Network always configures the UE with a value for this field" in the field description indicates that the network has to provide a value for the field in this or in a p</w:t>
      </w:r>
      <w:r>
        <w:t>revious message based on delta configuration (for an optional field with Need M). It does not imply a mandatory presence of the field.</w:t>
      </w:r>
    </w:p>
    <w:p w14:paraId="3BBD2587" w14:textId="77777777" w:rsidR="0023268D" w:rsidRDefault="00AB3FF4">
      <w:pPr>
        <w:pStyle w:val="3"/>
        <w:rPr>
          <w:lang w:val="en-GB"/>
        </w:rPr>
      </w:pPr>
      <w:bookmarkStart w:id="1619" w:name="_Toc20425867"/>
      <w:bookmarkStart w:id="1620" w:name="_Toc29321263"/>
      <w:r>
        <w:rPr>
          <w:lang w:val="en-GB"/>
        </w:rPr>
        <w:t>6.1.2</w:t>
      </w:r>
      <w:r>
        <w:rPr>
          <w:lang w:val="en-GB"/>
        </w:rPr>
        <w:tab/>
        <w:t>Need codes and conditions for optional downlink fields</w:t>
      </w:r>
      <w:bookmarkEnd w:id="1619"/>
      <w:bookmarkEnd w:id="1620"/>
    </w:p>
    <w:p w14:paraId="6255777E" w14:textId="77777777" w:rsidR="0023268D" w:rsidRDefault="00AB3FF4">
      <w:r>
        <w:t xml:space="preserve">The need for fields to be present in a message or an </w:t>
      </w:r>
      <w:r>
        <w:t xml:space="preserve">abstract type, i.e., the ASN.1 fields that are specified as OPTIONAL in the abstract notation (ASN.1), is specified by means of comment text tags attached to the OPTIONAL statement in the abstract syntax. All comment text tags are available for use in the </w:t>
      </w:r>
      <w:r>
        <w:t>downlink direction only. The meaning of each tag is specified in table 6.1.2-1.</w:t>
      </w:r>
    </w:p>
    <w:p w14:paraId="03D6199C" w14:textId="77777777" w:rsidR="0023268D" w:rsidRDefault="00AB3FF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w:t>
      </w:r>
      <w:r>
        <w:rPr>
          <w:lang w:eastAsia="en-GB"/>
        </w:rPr>
        <w:t xml:space="preserve"> specifies whether UE maintains or releases the value in case the field is absent. The conditions clarify what the UE may expect regarding the setting of the message by the network. Violation of conditions is regarded as invalid network behaviour, which th</w:t>
      </w:r>
      <w:r>
        <w:rPr>
          <w:lang w:eastAsia="en-GB"/>
        </w:rPr>
        <w:t>e UE is not required to cope with. Hence the general error handling defined in 10.4 does not apply in case a field is absent although it is mandatory according to the CondC or CondM condition.</w:t>
      </w:r>
    </w:p>
    <w:p w14:paraId="47A11A50" w14:textId="77777777" w:rsidR="0023268D" w:rsidRDefault="00AB3FF4">
      <w:r>
        <w:t>For guidelines on the use of need codes and conditions, see Ann</w:t>
      </w:r>
      <w:r>
        <w:t>ex A.6 and A.7.</w:t>
      </w:r>
    </w:p>
    <w:p w14:paraId="0A7B4216" w14:textId="77777777" w:rsidR="0023268D" w:rsidRDefault="00AB3FF4">
      <w:pPr>
        <w:pStyle w:val="TH"/>
        <w:rPr>
          <w:lang w:val="en-GB"/>
        </w:rPr>
      </w:pPr>
      <w:r>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3268D" w14:paraId="19CE9DAA" w14:textId="77777777">
        <w:trPr>
          <w:tblHeader/>
        </w:trPr>
        <w:tc>
          <w:tcPr>
            <w:tcW w:w="2235" w:type="dxa"/>
            <w:tcBorders>
              <w:top w:val="single" w:sz="4" w:space="0" w:color="auto"/>
              <w:left w:val="single" w:sz="4" w:space="0" w:color="auto"/>
              <w:bottom w:val="single" w:sz="4" w:space="0" w:color="auto"/>
              <w:right w:val="single" w:sz="4" w:space="0" w:color="auto"/>
            </w:tcBorders>
          </w:tcPr>
          <w:p w14:paraId="35A3035C" w14:textId="77777777" w:rsidR="0023268D" w:rsidRDefault="00AB3FF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49C4B132" w14:textId="77777777" w:rsidR="0023268D" w:rsidRDefault="00AB3FF4">
            <w:pPr>
              <w:pStyle w:val="TAH"/>
              <w:keepNext w:val="0"/>
              <w:keepLines w:val="0"/>
              <w:rPr>
                <w:lang w:val="en-GB" w:eastAsia="en-GB"/>
              </w:rPr>
            </w:pPr>
            <w:r>
              <w:rPr>
                <w:lang w:val="en-GB" w:eastAsia="en-GB"/>
              </w:rPr>
              <w:t>Meaning</w:t>
            </w:r>
          </w:p>
        </w:tc>
      </w:tr>
      <w:tr w:rsidR="0023268D" w14:paraId="0579F95B" w14:textId="77777777">
        <w:tc>
          <w:tcPr>
            <w:tcW w:w="2235" w:type="dxa"/>
            <w:tcBorders>
              <w:top w:val="single" w:sz="4" w:space="0" w:color="auto"/>
              <w:left w:val="single" w:sz="4" w:space="0" w:color="auto"/>
              <w:bottom w:val="single" w:sz="4" w:space="0" w:color="auto"/>
              <w:right w:val="single" w:sz="4" w:space="0" w:color="auto"/>
            </w:tcBorders>
          </w:tcPr>
          <w:p w14:paraId="268335B6" w14:textId="77777777" w:rsidR="0023268D" w:rsidRDefault="00AB3FF4">
            <w:pPr>
              <w:pStyle w:val="TAL"/>
              <w:rPr>
                <w:lang w:val="en-GB"/>
              </w:rPr>
            </w:pPr>
            <w:r>
              <w:rPr>
                <w:lang w:val="en-GB"/>
              </w:rPr>
              <w:lastRenderedPageBreak/>
              <w:t>Cond conditionTag</w:t>
            </w:r>
          </w:p>
        </w:tc>
        <w:tc>
          <w:tcPr>
            <w:tcW w:w="10515" w:type="dxa"/>
            <w:tcBorders>
              <w:top w:val="single" w:sz="4" w:space="0" w:color="auto"/>
              <w:left w:val="single" w:sz="4" w:space="0" w:color="auto"/>
              <w:bottom w:val="single" w:sz="4" w:space="0" w:color="auto"/>
              <w:right w:val="single" w:sz="4" w:space="0" w:color="auto"/>
            </w:tcBorders>
          </w:tcPr>
          <w:p w14:paraId="12B04E61" w14:textId="77777777" w:rsidR="0023268D" w:rsidRDefault="00AB3FF4">
            <w:pPr>
              <w:pStyle w:val="TAL"/>
              <w:rPr>
                <w:lang w:val="en-GB"/>
              </w:rPr>
            </w:pPr>
            <w:r>
              <w:rPr>
                <w:iCs/>
                <w:lang w:val="en-GB"/>
              </w:rPr>
              <w:t>Conditionally present</w:t>
            </w:r>
          </w:p>
          <w:p w14:paraId="10BB88C0" w14:textId="77777777" w:rsidR="0023268D" w:rsidRDefault="00AB3FF4">
            <w:pPr>
              <w:pStyle w:val="TAL"/>
              <w:rPr>
                <w:iCs/>
                <w:lang w:val="en-GB"/>
              </w:rPr>
            </w:pPr>
            <w:r>
              <w:rPr>
                <w:lang w:val="en-GB"/>
              </w:rPr>
              <w:t>Presence of the field is specified in a tabular form following the ASN.1 segment.</w:t>
            </w:r>
          </w:p>
        </w:tc>
      </w:tr>
      <w:tr w:rsidR="0023268D" w14:paraId="2D026A04" w14:textId="77777777">
        <w:tc>
          <w:tcPr>
            <w:tcW w:w="2235" w:type="dxa"/>
            <w:tcBorders>
              <w:top w:val="single" w:sz="4" w:space="0" w:color="auto"/>
              <w:left w:val="single" w:sz="4" w:space="0" w:color="auto"/>
              <w:bottom w:val="single" w:sz="4" w:space="0" w:color="auto"/>
              <w:right w:val="single" w:sz="4" w:space="0" w:color="auto"/>
            </w:tcBorders>
          </w:tcPr>
          <w:p w14:paraId="335FD61A" w14:textId="77777777" w:rsidR="0023268D" w:rsidRDefault="00AB3FF4">
            <w:pPr>
              <w:pStyle w:val="TAL"/>
              <w:rPr>
                <w:lang w:val="en-GB" w:eastAsia="en-GB"/>
              </w:rPr>
            </w:pPr>
            <w:r>
              <w:rPr>
                <w:lang w:val="en-GB" w:eastAsia="en-GB"/>
              </w:rPr>
              <w:t>CondC</w:t>
            </w:r>
            <w:r>
              <w:rPr>
                <w:lang w:val="en-GB" w:eastAsia="en-GB"/>
              </w:rPr>
              <w:t xml:space="preserve"> conditionTag</w:t>
            </w:r>
          </w:p>
        </w:tc>
        <w:tc>
          <w:tcPr>
            <w:tcW w:w="10515" w:type="dxa"/>
            <w:tcBorders>
              <w:top w:val="single" w:sz="4" w:space="0" w:color="auto"/>
              <w:left w:val="single" w:sz="4" w:space="0" w:color="auto"/>
              <w:bottom w:val="single" w:sz="4" w:space="0" w:color="auto"/>
              <w:right w:val="single" w:sz="4" w:space="0" w:color="auto"/>
            </w:tcBorders>
          </w:tcPr>
          <w:p w14:paraId="7EA56634" w14:textId="77777777" w:rsidR="0023268D" w:rsidRDefault="00AB3FF4">
            <w:pPr>
              <w:pStyle w:val="TAL"/>
              <w:rPr>
                <w:lang w:val="en-GB" w:eastAsia="en-GB"/>
              </w:rPr>
            </w:pPr>
            <w:r>
              <w:rPr>
                <w:iCs/>
                <w:lang w:val="en-GB" w:eastAsia="en-GB"/>
              </w:rPr>
              <w:t>Configuration condition</w:t>
            </w:r>
          </w:p>
          <w:p w14:paraId="2A4ED307" w14:textId="77777777" w:rsidR="0023268D" w:rsidRDefault="00AB3FF4">
            <w:pPr>
              <w:pStyle w:val="TAL"/>
              <w:rPr>
                <w:i/>
                <w:iCs/>
                <w:lang w:val="en-GB" w:eastAsia="en-GB"/>
              </w:rPr>
            </w:pPr>
            <w:r>
              <w:rPr>
                <w:lang w:val="en-GB" w:eastAsia="en-GB"/>
              </w:rPr>
              <w:t>Presence of the field is conditional to other configuration settings.</w:t>
            </w:r>
          </w:p>
        </w:tc>
      </w:tr>
      <w:tr w:rsidR="0023268D" w14:paraId="3AFF138A" w14:textId="77777777">
        <w:tc>
          <w:tcPr>
            <w:tcW w:w="2235" w:type="dxa"/>
            <w:tcBorders>
              <w:top w:val="single" w:sz="4" w:space="0" w:color="auto"/>
              <w:left w:val="single" w:sz="4" w:space="0" w:color="auto"/>
              <w:bottom w:val="single" w:sz="4" w:space="0" w:color="auto"/>
              <w:right w:val="single" w:sz="4" w:space="0" w:color="auto"/>
            </w:tcBorders>
          </w:tcPr>
          <w:p w14:paraId="50A9F751" w14:textId="77777777" w:rsidR="0023268D" w:rsidRDefault="00AB3FF4">
            <w:pPr>
              <w:pStyle w:val="TAL"/>
              <w:rPr>
                <w:lang w:val="en-GB" w:eastAsia="en-GB"/>
              </w:rPr>
            </w:pPr>
            <w:r>
              <w:rPr>
                <w:lang w:val="en-GB"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2381AC6E" w14:textId="77777777" w:rsidR="0023268D" w:rsidRDefault="00AB3FF4">
            <w:pPr>
              <w:pStyle w:val="TAL"/>
              <w:rPr>
                <w:lang w:val="en-GB" w:eastAsia="en-GB"/>
              </w:rPr>
            </w:pPr>
            <w:r>
              <w:rPr>
                <w:iCs/>
                <w:lang w:val="en-GB" w:eastAsia="en-GB"/>
              </w:rPr>
              <w:t>Message condition</w:t>
            </w:r>
          </w:p>
          <w:p w14:paraId="40C0AECF" w14:textId="77777777" w:rsidR="0023268D" w:rsidRDefault="00AB3FF4">
            <w:pPr>
              <w:pStyle w:val="TAL"/>
              <w:rPr>
                <w:i/>
                <w:iCs/>
                <w:lang w:val="en-GB" w:eastAsia="en-GB"/>
              </w:rPr>
            </w:pPr>
            <w:r>
              <w:rPr>
                <w:lang w:val="en-GB" w:eastAsia="en-GB"/>
              </w:rPr>
              <w:t>Presence of the field is conditional to other fields included in the message.</w:t>
            </w:r>
          </w:p>
        </w:tc>
      </w:tr>
      <w:tr w:rsidR="0023268D" w14:paraId="7DBAAE7B" w14:textId="77777777">
        <w:tc>
          <w:tcPr>
            <w:tcW w:w="2235" w:type="dxa"/>
            <w:tcBorders>
              <w:top w:val="single" w:sz="4" w:space="0" w:color="auto"/>
              <w:left w:val="single" w:sz="4" w:space="0" w:color="auto"/>
              <w:bottom w:val="single" w:sz="4" w:space="0" w:color="auto"/>
              <w:right w:val="single" w:sz="4" w:space="0" w:color="auto"/>
            </w:tcBorders>
          </w:tcPr>
          <w:p w14:paraId="669D74E4" w14:textId="77777777" w:rsidR="0023268D" w:rsidRDefault="00AB3FF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419A2DEA" w14:textId="77777777" w:rsidR="0023268D" w:rsidRDefault="00AB3FF4">
            <w:pPr>
              <w:pStyle w:val="TAL"/>
              <w:rPr>
                <w:i/>
                <w:lang w:val="en-GB" w:eastAsia="en-GB"/>
              </w:rPr>
            </w:pPr>
            <w:r>
              <w:rPr>
                <w:i/>
                <w:iCs/>
                <w:lang w:val="en-GB" w:eastAsia="en-GB"/>
              </w:rPr>
              <w:t>Specified</w:t>
            </w:r>
          </w:p>
          <w:p w14:paraId="52E030BD" w14:textId="77777777" w:rsidR="0023268D" w:rsidRDefault="00AB3FF4">
            <w:pPr>
              <w:pStyle w:val="TAL"/>
              <w:rPr>
                <w:iCs/>
                <w:lang w:val="en-GB" w:eastAsia="en-GB"/>
              </w:rPr>
            </w:pPr>
            <w:r>
              <w:rPr>
                <w:lang w:val="en-GB" w:eastAsia="en-GB"/>
              </w:rPr>
              <w:t>Used for (conf</w:t>
            </w:r>
            <w:r>
              <w:rPr>
                <w:lang w:val="en-GB" w:eastAsia="en-GB"/>
              </w:rPr>
              <w:t xml:space="preserve">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rsidR="0023268D" w14:paraId="3DFF2F7C" w14:textId="77777777">
        <w:tc>
          <w:tcPr>
            <w:tcW w:w="2235" w:type="dxa"/>
            <w:tcBorders>
              <w:top w:val="single" w:sz="4" w:space="0" w:color="auto"/>
              <w:left w:val="single" w:sz="4" w:space="0" w:color="auto"/>
              <w:bottom w:val="single" w:sz="4" w:space="0" w:color="auto"/>
              <w:right w:val="single" w:sz="4" w:space="0" w:color="auto"/>
            </w:tcBorders>
          </w:tcPr>
          <w:p w14:paraId="7DC48D21" w14:textId="77777777" w:rsidR="0023268D" w:rsidRDefault="00AB3FF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78673348" w14:textId="77777777" w:rsidR="0023268D" w:rsidRDefault="00AB3FF4">
            <w:pPr>
              <w:pStyle w:val="TAL"/>
              <w:rPr>
                <w:i/>
                <w:lang w:val="en-GB" w:eastAsia="en-GB"/>
              </w:rPr>
            </w:pPr>
            <w:r>
              <w:rPr>
                <w:i/>
                <w:iCs/>
                <w:lang w:val="en-GB" w:eastAsia="en-GB"/>
              </w:rPr>
              <w:t>Maintain</w:t>
            </w:r>
          </w:p>
          <w:p w14:paraId="2A273A95" w14:textId="77777777" w:rsidR="0023268D" w:rsidRDefault="00AB3FF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23268D" w14:paraId="793B51FD" w14:textId="77777777">
        <w:tc>
          <w:tcPr>
            <w:tcW w:w="2235" w:type="dxa"/>
            <w:tcBorders>
              <w:top w:val="single" w:sz="4" w:space="0" w:color="auto"/>
              <w:left w:val="single" w:sz="4" w:space="0" w:color="auto"/>
              <w:bottom w:val="single" w:sz="4" w:space="0" w:color="auto"/>
              <w:right w:val="single" w:sz="4" w:space="0" w:color="auto"/>
            </w:tcBorders>
          </w:tcPr>
          <w:p w14:paraId="01CD7B39" w14:textId="77777777" w:rsidR="0023268D" w:rsidRDefault="00AB3FF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42FCDEA6" w14:textId="77777777" w:rsidR="0023268D" w:rsidRDefault="00AB3FF4">
            <w:pPr>
              <w:pStyle w:val="TAL"/>
              <w:rPr>
                <w:lang w:val="en-GB" w:eastAsia="en-GB"/>
              </w:rPr>
            </w:pPr>
            <w:r>
              <w:rPr>
                <w:i/>
                <w:iCs/>
                <w:lang w:val="en-GB" w:eastAsia="en-GB"/>
              </w:rPr>
              <w:t>No action</w:t>
            </w:r>
            <w:r>
              <w:rPr>
                <w:iCs/>
                <w:lang w:val="en-GB" w:eastAsia="en-GB"/>
              </w:rPr>
              <w:t xml:space="preserve"> (one-shot configuration that is not maintained)</w:t>
            </w:r>
          </w:p>
          <w:p w14:paraId="79F64ED6" w14:textId="77777777" w:rsidR="0023268D" w:rsidRDefault="00AB3FF4">
            <w:pPr>
              <w:pStyle w:val="TAL"/>
              <w:rPr>
                <w:lang w:val="en-GB" w:eastAsia="en-GB"/>
              </w:rPr>
            </w:pPr>
            <w:r>
              <w:rPr>
                <w:lang w:val="en-GB" w:eastAsia="en-GB"/>
              </w:rPr>
              <w:t xml:space="preserve">Used for (configuration) </w:t>
            </w:r>
            <w:r>
              <w:rPr>
                <w:lang w:val="en-GB" w:eastAsia="en-GB"/>
              </w:rPr>
              <w:t>fields that are not stored and whose presence causes a one-time action by the UE. Upon receiving message with the field absent, the UE takes no action.</w:t>
            </w:r>
          </w:p>
        </w:tc>
      </w:tr>
      <w:tr w:rsidR="0023268D" w14:paraId="06B1F466" w14:textId="77777777">
        <w:tc>
          <w:tcPr>
            <w:tcW w:w="2235" w:type="dxa"/>
            <w:tcBorders>
              <w:top w:val="single" w:sz="4" w:space="0" w:color="auto"/>
              <w:left w:val="single" w:sz="4" w:space="0" w:color="auto"/>
              <w:bottom w:val="single" w:sz="4" w:space="0" w:color="auto"/>
              <w:right w:val="single" w:sz="4" w:space="0" w:color="auto"/>
            </w:tcBorders>
          </w:tcPr>
          <w:p w14:paraId="73C546A0" w14:textId="77777777" w:rsidR="0023268D" w:rsidRDefault="00AB3FF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723361BB" w14:textId="77777777" w:rsidR="0023268D" w:rsidRDefault="00AB3FF4">
            <w:pPr>
              <w:pStyle w:val="TAL"/>
              <w:rPr>
                <w:i/>
                <w:lang w:val="en-GB" w:eastAsia="en-GB"/>
              </w:rPr>
            </w:pPr>
            <w:r>
              <w:rPr>
                <w:i/>
                <w:iCs/>
                <w:lang w:val="en-GB" w:eastAsia="en-GB"/>
              </w:rPr>
              <w:t>Release</w:t>
            </w:r>
          </w:p>
          <w:p w14:paraId="38393BA5" w14:textId="77777777" w:rsidR="0023268D" w:rsidRDefault="00AB3FF4">
            <w:pPr>
              <w:pStyle w:val="TAL"/>
              <w:rPr>
                <w:iCs/>
                <w:lang w:val="en-GB" w:eastAsia="en-GB"/>
              </w:rPr>
            </w:pPr>
            <w:r>
              <w:rPr>
                <w:lang w:val="en-GB" w:eastAsia="en-GB"/>
              </w:rPr>
              <w:t xml:space="preserve">Used for (configuration) fields that are stored by the UE i.e. not one-shot. Upon </w:t>
            </w:r>
            <w:r>
              <w:rPr>
                <w:lang w:val="en-GB" w:eastAsia="en-GB"/>
              </w:rPr>
              <w:t>receiving a message with the field absent, the UE releases the current value.</w:t>
            </w:r>
          </w:p>
        </w:tc>
      </w:tr>
    </w:tbl>
    <w:p w14:paraId="73F99D28" w14:textId="77777777" w:rsidR="0023268D" w:rsidRDefault="00AB3FF4">
      <w:pPr>
        <w:pStyle w:val="NO"/>
        <w:rPr>
          <w:lang w:val="en-GB"/>
        </w:rPr>
      </w:pPr>
      <w:r>
        <w:rPr>
          <w:lang w:val="en-GB"/>
        </w:rPr>
        <w:t>NOTE:</w:t>
      </w:r>
      <w:r>
        <w:rPr>
          <w:lang w:val="en-GB"/>
        </w:rPr>
        <w:tab/>
        <w:t>In this version of the specification, the condition tags CondC and CondM are not used.</w:t>
      </w:r>
    </w:p>
    <w:p w14:paraId="4A0EF8E6" w14:textId="77777777" w:rsidR="0023268D" w:rsidRDefault="00AB3FF4">
      <w:r>
        <w:t>Any field with Need M or Need N in system information shall be interpreted as Need R</w:t>
      </w:r>
      <w:r>
        <w:t>.</w:t>
      </w:r>
    </w:p>
    <w:p w14:paraId="3B6F62A7" w14:textId="77777777" w:rsidR="0023268D" w:rsidRDefault="00AB3FF4">
      <w:r>
        <w:t>The need code used within a CondX definition only applies for the case (part of the condition) where it is defined: A condition may have different need codes for different parts of the condition. In particular, the CondX definition may contain the follow</w:t>
      </w:r>
      <w:r>
        <w:t>ing "otherwise the field is absent" parts:</w:t>
      </w:r>
    </w:p>
    <w:p w14:paraId="3B286501" w14:textId="77777777" w:rsidR="0023268D" w:rsidRDefault="00AB3FF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w:t>
      </w:r>
      <w:r>
        <w:rPr>
          <w:lang w:val="en-GB"/>
        </w:rPr>
        <w:t>other part of the condition and is reconfigured to this part of the condition.  A need code is not provided when the transition from another part of the condition to this part of the condition is not supported, when the field clearly is a one-shot or there</w:t>
      </w:r>
      <w:r>
        <w:rPr>
          <w:lang w:val="en-GB"/>
        </w:rPr>
        <w:t xml:space="preserve"> is no difference whether UE maintains or releases the value (e.g., in case the field is mandatory present according to the other part of the condition).</w:t>
      </w:r>
    </w:p>
    <w:p w14:paraId="17B7A405" w14:textId="77777777" w:rsidR="0023268D" w:rsidRDefault="00AB3FF4">
      <w:pPr>
        <w:pStyle w:val="B1"/>
        <w:rPr>
          <w:lang w:val="en-GB"/>
        </w:rPr>
      </w:pPr>
      <w:r>
        <w:rPr>
          <w:lang w:val="en-GB"/>
        </w:rPr>
        <w:t>-</w:t>
      </w:r>
      <w:r>
        <w:rPr>
          <w:lang w:val="en-GB"/>
        </w:rPr>
        <w:tab/>
        <w:t>"Otherwise, the field is absent, Need R": The field is released if absent when this part of the cond</w:t>
      </w:r>
      <w:r>
        <w:rPr>
          <w:lang w:val="en-GB"/>
        </w:rPr>
        <w:t>ition applies. This handles UE behaviour in case the field is configured via another part of the condition and this part of the condition applies (which means that network can assume UE releases the field if this part of the condition is valid).</w:t>
      </w:r>
    </w:p>
    <w:p w14:paraId="7B1C0052" w14:textId="77777777" w:rsidR="0023268D" w:rsidRDefault="00AB3FF4">
      <w:pPr>
        <w:pStyle w:val="B1"/>
        <w:rPr>
          <w:lang w:val="en-GB"/>
        </w:rPr>
      </w:pPr>
      <w:r>
        <w:rPr>
          <w:lang w:val="en-GB"/>
        </w:rPr>
        <w:t>-</w:t>
      </w:r>
      <w:r>
        <w:rPr>
          <w:lang w:val="en-GB"/>
        </w:rPr>
        <w:tab/>
        <w:t>"Otherwi</w:t>
      </w:r>
      <w:r>
        <w:rPr>
          <w:lang w:val="en-GB"/>
        </w:rPr>
        <w:t>se, the field is absent, Need M": The UE retains the field if it was already configured when this part of the condition applies. This means the network cannot release the field , but UE retains the previously configured value.</w:t>
      </w:r>
    </w:p>
    <w:p w14:paraId="7C4545F1" w14:textId="77777777" w:rsidR="0023268D" w:rsidRDefault="00AB3FF4">
      <w:r>
        <w:t>Use of different Need codes i</w:t>
      </w:r>
      <w:r>
        <w:t>n different parts of a condition should be avoided.</w:t>
      </w:r>
    </w:p>
    <w:p w14:paraId="08992E02" w14:textId="77777777" w:rsidR="0023268D" w:rsidRDefault="00AB3FF4">
      <w:r>
        <w:t xml:space="preserve">For downlink messages, the need codes, conditions and ASN.1 defaults specified for a particular (child) field only apply in case the (parent) field including the particular field is present. Thus, if the </w:t>
      </w:r>
      <w:r>
        <w:t xml:space="preserve">parent is absent the UE shall not release the field unless the absence of the parent field implies that. </w:t>
      </w:r>
    </w:p>
    <w:p w14:paraId="7786B526" w14:textId="77777777" w:rsidR="0023268D" w:rsidRDefault="00AB3FF4">
      <w:r>
        <w:lastRenderedPageBreak/>
        <w:t xml:space="preserve">For (parent) fields without need codes in downlink messages, if the parent field is absent, UE shall follow the need codes of the child fields. Thus, </w:t>
      </w:r>
      <w:r>
        <w:t>if parent field is absent, the need code of each child field is followed (i.e. Need R child fields are released, Need M child fields are not modified and the actions for Need S child fields depend on the specified conditions of each field). Examples of (pa</w:t>
      </w:r>
      <w:r>
        <w:t>rent) fields in downlink messages without need codes where this rule applies are:</w:t>
      </w:r>
    </w:p>
    <w:p w14:paraId="05E07C60" w14:textId="77777777" w:rsidR="0023268D" w:rsidRDefault="00AB3FF4">
      <w:pPr>
        <w:pStyle w:val="B1"/>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14:paraId="1010353C" w14:textId="77777777" w:rsidR="0023268D" w:rsidRDefault="00AB3FF4">
      <w:pPr>
        <w:pStyle w:val="B1"/>
        <w:rPr>
          <w:lang w:val="en-GB"/>
        </w:rPr>
      </w:pPr>
      <w:r>
        <w:rPr>
          <w:lang w:val="en-GB"/>
        </w:rPr>
        <w:t>-</w:t>
      </w:r>
      <w:r>
        <w:rPr>
          <w:lang w:val="en-GB"/>
        </w:rPr>
        <w:tab/>
        <w:t>groups of non-critical extensions using double brackets (referred to as exte</w:t>
      </w:r>
      <w:r>
        <w:rPr>
          <w:lang w:val="en-GB"/>
        </w:rPr>
        <w:t>nsion groups), and</w:t>
      </w:r>
    </w:p>
    <w:p w14:paraId="58D707C7" w14:textId="77777777" w:rsidR="0023268D" w:rsidRDefault="00AB3FF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4C5233FC" w14:textId="77777777" w:rsidR="0023268D" w:rsidRDefault="00AB3FF4">
      <w:r>
        <w:t>The handling of need codes as specified in the previous is illustrated by</w:t>
      </w:r>
      <w:r>
        <w:t xml:space="preserve"> means of an example, as shown in the following ASN.1.</w:t>
      </w:r>
    </w:p>
    <w:p w14:paraId="08A12A75" w14:textId="77777777" w:rsidR="0023268D" w:rsidRDefault="00AB3FF4">
      <w:pPr>
        <w:pStyle w:val="PL"/>
        <w:rPr>
          <w:color w:val="808080"/>
        </w:rPr>
      </w:pPr>
      <w:r>
        <w:rPr>
          <w:color w:val="808080"/>
        </w:rPr>
        <w:t>-- /example/ ASN1START</w:t>
      </w:r>
    </w:p>
    <w:p w14:paraId="29E6912A" w14:textId="77777777" w:rsidR="0023268D" w:rsidRDefault="0023268D">
      <w:pPr>
        <w:pStyle w:val="PL"/>
      </w:pPr>
    </w:p>
    <w:p w14:paraId="0D5BB6C0" w14:textId="77777777" w:rsidR="0023268D" w:rsidRDefault="00AB3FF4">
      <w:pPr>
        <w:pStyle w:val="PL"/>
      </w:pPr>
      <w:r>
        <w:t xml:space="preserve">RRCMessage-IEs ::=                </w:t>
      </w:r>
      <w:r>
        <w:rPr>
          <w:color w:val="993366"/>
        </w:rPr>
        <w:t>SEQUENCE</w:t>
      </w:r>
      <w:r>
        <w:t xml:space="preserve"> {</w:t>
      </w:r>
    </w:p>
    <w:p w14:paraId="127EA9F6" w14:textId="77777777" w:rsidR="0023268D" w:rsidRDefault="00AB3FF4">
      <w:pPr>
        <w:pStyle w:val="PL"/>
        <w:rPr>
          <w:color w:val="808080"/>
        </w:rPr>
      </w:pPr>
      <w:r>
        <w:t xml:space="preserve">    field1                            InformationElement1            </w:t>
      </w:r>
      <w:r>
        <w:rPr>
          <w:color w:val="993366"/>
        </w:rPr>
        <w:t>OPTIONAL</w:t>
      </w:r>
      <w:r>
        <w:t xml:space="preserve">,  </w:t>
      </w:r>
      <w:r>
        <w:rPr>
          <w:color w:val="808080"/>
        </w:rPr>
        <w:t>-- Need M</w:t>
      </w:r>
    </w:p>
    <w:p w14:paraId="204AFD6A" w14:textId="77777777" w:rsidR="0023268D" w:rsidRDefault="00AB3FF4">
      <w:pPr>
        <w:pStyle w:val="PL"/>
        <w:rPr>
          <w:color w:val="808080"/>
        </w:rPr>
      </w:pPr>
      <w:r>
        <w:t xml:space="preserve">    field2                            InformationElement2            </w:t>
      </w:r>
      <w:r>
        <w:rPr>
          <w:color w:val="993366"/>
        </w:rPr>
        <w:t>OPTIONAL</w:t>
      </w:r>
      <w:r>
        <w:t xml:space="preserve">,  </w:t>
      </w:r>
      <w:r>
        <w:rPr>
          <w:color w:val="808080"/>
        </w:rPr>
        <w:t>-- Need R</w:t>
      </w:r>
    </w:p>
    <w:p w14:paraId="77E88413" w14:textId="77777777" w:rsidR="0023268D" w:rsidRDefault="00AB3FF4">
      <w:pPr>
        <w:pStyle w:val="PL"/>
      </w:pPr>
      <w:r>
        <w:t xml:space="preserve">    nonCriticalExtension              RRCMessage-v1570-IEs           </w:t>
      </w:r>
      <w:r>
        <w:rPr>
          <w:color w:val="993366"/>
        </w:rPr>
        <w:t>OPTIONAL</w:t>
      </w:r>
    </w:p>
    <w:p w14:paraId="2E1FD26D" w14:textId="77777777" w:rsidR="0023268D" w:rsidRDefault="00AB3FF4">
      <w:pPr>
        <w:pStyle w:val="PL"/>
      </w:pPr>
      <w:r>
        <w:t>}</w:t>
      </w:r>
    </w:p>
    <w:p w14:paraId="15D86D73" w14:textId="77777777" w:rsidR="0023268D" w:rsidRDefault="0023268D">
      <w:pPr>
        <w:pStyle w:val="PL"/>
      </w:pPr>
    </w:p>
    <w:p w14:paraId="2AEBA40E" w14:textId="77777777" w:rsidR="0023268D" w:rsidRDefault="00AB3FF4">
      <w:pPr>
        <w:pStyle w:val="PL"/>
      </w:pPr>
      <w:r>
        <w:t xml:space="preserve">RRCMessage-1570-IEs ::=           </w:t>
      </w:r>
      <w:r>
        <w:rPr>
          <w:color w:val="993366"/>
        </w:rPr>
        <w:t>SEQUENCE</w:t>
      </w:r>
      <w:r>
        <w:t xml:space="preserve"> {</w:t>
      </w:r>
    </w:p>
    <w:p w14:paraId="2D01674F" w14:textId="77777777" w:rsidR="0023268D" w:rsidRDefault="00AB3FF4">
      <w:pPr>
        <w:pStyle w:val="PL"/>
        <w:rPr>
          <w:color w:val="808080"/>
        </w:rPr>
      </w:pPr>
      <w:r>
        <w:t xml:space="preserve">    field3                            InformationElement3            </w:t>
      </w:r>
      <w:r>
        <w:rPr>
          <w:color w:val="993366"/>
        </w:rPr>
        <w:t>OPTIONAL</w:t>
      </w:r>
      <w:r>
        <w:t xml:space="preserve">,  </w:t>
      </w:r>
      <w:r>
        <w:rPr>
          <w:color w:val="808080"/>
        </w:rPr>
        <w:t>-- Need M</w:t>
      </w:r>
    </w:p>
    <w:p w14:paraId="29E4FA59" w14:textId="77777777" w:rsidR="0023268D" w:rsidRDefault="00AB3FF4">
      <w:pPr>
        <w:pStyle w:val="PL"/>
      </w:pPr>
      <w:r>
        <w:t xml:space="preserve">    nonCriticalExtension              RRCMessage-v1640-IEs           </w:t>
      </w:r>
      <w:r>
        <w:rPr>
          <w:color w:val="993366"/>
        </w:rPr>
        <w:t>OPTIONAL</w:t>
      </w:r>
    </w:p>
    <w:p w14:paraId="5064E818" w14:textId="77777777" w:rsidR="0023268D" w:rsidRDefault="00AB3FF4">
      <w:pPr>
        <w:pStyle w:val="PL"/>
      </w:pPr>
      <w:r>
        <w:t>}</w:t>
      </w:r>
    </w:p>
    <w:p w14:paraId="4A28D0A9" w14:textId="77777777" w:rsidR="0023268D" w:rsidRDefault="0023268D">
      <w:pPr>
        <w:pStyle w:val="PL"/>
      </w:pPr>
    </w:p>
    <w:p w14:paraId="1AD9CB79" w14:textId="77777777" w:rsidR="0023268D" w:rsidRDefault="00AB3FF4">
      <w:pPr>
        <w:pStyle w:val="PL"/>
      </w:pPr>
      <w:r>
        <w:t xml:space="preserve">RRCMessage-v1640-IEs ::=          </w:t>
      </w:r>
      <w:r>
        <w:rPr>
          <w:color w:val="993366"/>
        </w:rPr>
        <w:t>SEQUENCE</w:t>
      </w:r>
      <w:r>
        <w:t xml:space="preserve"> {</w:t>
      </w:r>
    </w:p>
    <w:p w14:paraId="305F9FE6" w14:textId="77777777" w:rsidR="0023268D" w:rsidRDefault="00AB3FF4">
      <w:pPr>
        <w:pStyle w:val="PL"/>
        <w:rPr>
          <w:color w:val="808080"/>
        </w:rPr>
      </w:pPr>
      <w:r>
        <w:t xml:space="preserve">    field4                            In</w:t>
      </w:r>
      <w:r>
        <w:t xml:space="preserve">formationElement4            </w:t>
      </w:r>
      <w:r>
        <w:rPr>
          <w:color w:val="993366"/>
        </w:rPr>
        <w:t>OPTIONAL</w:t>
      </w:r>
      <w:r>
        <w:t xml:space="preserve">,  </w:t>
      </w:r>
      <w:r>
        <w:rPr>
          <w:color w:val="808080"/>
        </w:rPr>
        <w:t>-- Need R</w:t>
      </w:r>
    </w:p>
    <w:p w14:paraId="5F860435" w14:textId="77777777" w:rsidR="0023268D" w:rsidRDefault="00AB3FF4">
      <w:pPr>
        <w:pStyle w:val="PL"/>
      </w:pPr>
      <w:r>
        <w:t xml:space="preserve">    nonCriticalExtension              </w:t>
      </w:r>
      <w:r>
        <w:rPr>
          <w:color w:val="993366"/>
        </w:rPr>
        <w:t>SEQUENCE</w:t>
      </w:r>
      <w:r>
        <w:t xml:space="preserve"> {}                    </w:t>
      </w:r>
      <w:r>
        <w:rPr>
          <w:color w:val="993366"/>
        </w:rPr>
        <w:t>OPTIONAL</w:t>
      </w:r>
    </w:p>
    <w:p w14:paraId="335C544C" w14:textId="77777777" w:rsidR="0023268D" w:rsidRDefault="00AB3FF4">
      <w:pPr>
        <w:pStyle w:val="PL"/>
      </w:pPr>
      <w:r>
        <w:t>}</w:t>
      </w:r>
    </w:p>
    <w:p w14:paraId="781AC8CA" w14:textId="77777777" w:rsidR="0023268D" w:rsidRDefault="0023268D">
      <w:pPr>
        <w:pStyle w:val="PL"/>
      </w:pPr>
    </w:p>
    <w:p w14:paraId="3695DDC7" w14:textId="77777777" w:rsidR="0023268D" w:rsidRDefault="00AB3FF4">
      <w:pPr>
        <w:pStyle w:val="PL"/>
      </w:pPr>
      <w:r>
        <w:t xml:space="preserve">InformationElement1 ::=           </w:t>
      </w:r>
      <w:r>
        <w:rPr>
          <w:color w:val="993366"/>
        </w:rPr>
        <w:t>SEQUENCE</w:t>
      </w:r>
      <w:r>
        <w:t xml:space="preserve"> {</w:t>
      </w:r>
    </w:p>
    <w:p w14:paraId="2E69E074" w14:textId="77777777" w:rsidR="0023268D" w:rsidRDefault="00AB3FF4">
      <w:pPr>
        <w:pStyle w:val="PL"/>
        <w:rPr>
          <w:color w:val="808080"/>
        </w:rPr>
      </w:pPr>
      <w:r>
        <w:t xml:space="preserve">    field11                           InformationElement11           </w:t>
      </w:r>
      <w:r>
        <w:rPr>
          <w:color w:val="993366"/>
        </w:rPr>
        <w:t>OPTIONAL</w:t>
      </w:r>
      <w:r>
        <w:t xml:space="preserve">,  </w:t>
      </w:r>
      <w:r>
        <w:rPr>
          <w:color w:val="808080"/>
        </w:rPr>
        <w:t>-- Need M</w:t>
      </w:r>
    </w:p>
    <w:p w14:paraId="2ED48EB8" w14:textId="77777777" w:rsidR="0023268D" w:rsidRDefault="00AB3FF4">
      <w:pPr>
        <w:pStyle w:val="PL"/>
        <w:rPr>
          <w:color w:val="808080"/>
        </w:rPr>
      </w:pPr>
      <w:r>
        <w:t xml:space="preserve">    field12                           InformationElement12           </w:t>
      </w:r>
      <w:r>
        <w:rPr>
          <w:color w:val="993366"/>
        </w:rPr>
        <w:t>OPTIONAL</w:t>
      </w:r>
      <w:r>
        <w:t xml:space="preserve">,  </w:t>
      </w:r>
      <w:r>
        <w:rPr>
          <w:color w:val="808080"/>
        </w:rPr>
        <w:t>-- Need R</w:t>
      </w:r>
    </w:p>
    <w:p w14:paraId="2B73F4BF" w14:textId="77777777" w:rsidR="0023268D" w:rsidRDefault="00AB3FF4">
      <w:pPr>
        <w:pStyle w:val="PL"/>
      </w:pPr>
      <w:r>
        <w:t xml:space="preserve">    ...,</w:t>
      </w:r>
    </w:p>
    <w:p w14:paraId="1A811D4E" w14:textId="77777777" w:rsidR="0023268D" w:rsidRDefault="00AB3FF4">
      <w:pPr>
        <w:pStyle w:val="PL"/>
      </w:pPr>
      <w:r>
        <w:t xml:space="preserve">    [[</w:t>
      </w:r>
    </w:p>
    <w:p w14:paraId="664DEB9C" w14:textId="77777777" w:rsidR="0023268D" w:rsidRDefault="00AB3FF4">
      <w:pPr>
        <w:pStyle w:val="PL"/>
        <w:rPr>
          <w:color w:val="808080"/>
        </w:rPr>
      </w:pPr>
      <w:r>
        <w:t xml:space="preserve">    field13                           InformationElement13           </w:t>
      </w:r>
      <w:r>
        <w:rPr>
          <w:color w:val="993366"/>
        </w:rPr>
        <w:t>OPTIONAL</w:t>
      </w:r>
      <w:r>
        <w:t xml:space="preserve">,  </w:t>
      </w:r>
      <w:r>
        <w:rPr>
          <w:color w:val="808080"/>
        </w:rPr>
        <w:t>-- Need R</w:t>
      </w:r>
    </w:p>
    <w:p w14:paraId="5654BB4D" w14:textId="77777777" w:rsidR="0023268D" w:rsidRDefault="00AB3FF4">
      <w:pPr>
        <w:pStyle w:val="PL"/>
        <w:rPr>
          <w:color w:val="808080"/>
        </w:rPr>
      </w:pPr>
      <w:r>
        <w:t xml:space="preserve">    field14                           InformationE</w:t>
      </w:r>
      <w:r>
        <w:t xml:space="preserve">lement14           </w:t>
      </w:r>
      <w:r>
        <w:rPr>
          <w:color w:val="993366"/>
        </w:rPr>
        <w:t>OPTIONAL</w:t>
      </w:r>
      <w:r>
        <w:t xml:space="preserve">   </w:t>
      </w:r>
      <w:r>
        <w:rPr>
          <w:color w:val="808080"/>
        </w:rPr>
        <w:t>-- Need M</w:t>
      </w:r>
    </w:p>
    <w:p w14:paraId="0BA26DF0" w14:textId="77777777" w:rsidR="0023268D" w:rsidRDefault="00AB3FF4">
      <w:pPr>
        <w:pStyle w:val="PL"/>
      </w:pPr>
      <w:r>
        <w:t xml:space="preserve">    ]]</w:t>
      </w:r>
    </w:p>
    <w:p w14:paraId="7160586A" w14:textId="77777777" w:rsidR="0023268D" w:rsidRDefault="00AB3FF4">
      <w:pPr>
        <w:pStyle w:val="PL"/>
      </w:pPr>
      <w:r>
        <w:t>}</w:t>
      </w:r>
    </w:p>
    <w:p w14:paraId="182CDE9C" w14:textId="77777777" w:rsidR="0023268D" w:rsidRDefault="0023268D">
      <w:pPr>
        <w:pStyle w:val="PL"/>
      </w:pPr>
    </w:p>
    <w:p w14:paraId="0C64C324" w14:textId="77777777" w:rsidR="0023268D" w:rsidRDefault="00AB3FF4">
      <w:pPr>
        <w:pStyle w:val="PL"/>
      </w:pPr>
      <w:r>
        <w:t xml:space="preserve">InformationElement2 ::=           </w:t>
      </w:r>
      <w:r>
        <w:rPr>
          <w:color w:val="993366"/>
        </w:rPr>
        <w:t>SEQUENCE</w:t>
      </w:r>
      <w:r>
        <w:t xml:space="preserve"> {</w:t>
      </w:r>
    </w:p>
    <w:p w14:paraId="109F05F6" w14:textId="77777777" w:rsidR="0023268D" w:rsidRDefault="00AB3FF4">
      <w:pPr>
        <w:pStyle w:val="PL"/>
        <w:rPr>
          <w:color w:val="808080"/>
        </w:rPr>
      </w:pPr>
      <w:r>
        <w:t xml:space="preserve">    field21                           InformationElement11           </w:t>
      </w:r>
      <w:r>
        <w:rPr>
          <w:color w:val="993366"/>
        </w:rPr>
        <w:t>OPTIONAL</w:t>
      </w:r>
      <w:r>
        <w:t xml:space="preserve">,  </w:t>
      </w:r>
      <w:r>
        <w:rPr>
          <w:color w:val="808080"/>
        </w:rPr>
        <w:t>-- Need M</w:t>
      </w:r>
    </w:p>
    <w:p w14:paraId="3FB46597" w14:textId="77777777" w:rsidR="0023268D" w:rsidRDefault="00AB3FF4">
      <w:pPr>
        <w:pStyle w:val="PL"/>
      </w:pPr>
      <w:r>
        <w:t xml:space="preserve">    ...</w:t>
      </w:r>
    </w:p>
    <w:p w14:paraId="06AA26AE" w14:textId="77777777" w:rsidR="0023268D" w:rsidRDefault="00AB3FF4">
      <w:pPr>
        <w:pStyle w:val="PL"/>
      </w:pPr>
      <w:r>
        <w:t>}</w:t>
      </w:r>
    </w:p>
    <w:p w14:paraId="489A8600" w14:textId="77777777" w:rsidR="0023268D" w:rsidRDefault="0023268D">
      <w:pPr>
        <w:pStyle w:val="PL"/>
      </w:pPr>
    </w:p>
    <w:p w14:paraId="6B138EF4" w14:textId="77777777" w:rsidR="0023268D" w:rsidRDefault="00AB3FF4">
      <w:pPr>
        <w:pStyle w:val="PL"/>
        <w:rPr>
          <w:color w:val="808080"/>
        </w:rPr>
      </w:pPr>
      <w:r>
        <w:rPr>
          <w:color w:val="808080"/>
        </w:rPr>
        <w:t>-- ASN1STOP</w:t>
      </w:r>
    </w:p>
    <w:p w14:paraId="6860287D" w14:textId="77777777" w:rsidR="0023268D" w:rsidRDefault="0023268D"/>
    <w:p w14:paraId="4BFE3B5F" w14:textId="77777777" w:rsidR="0023268D" w:rsidRDefault="00AB3FF4">
      <w:r>
        <w:t xml:space="preserve">The handling of need codes as specified in the </w:t>
      </w:r>
      <w:r>
        <w:t>previous implies that:</w:t>
      </w:r>
    </w:p>
    <w:p w14:paraId="73387DEE" w14:textId="77777777" w:rsidR="0023268D" w:rsidRDefault="00AB3FF4">
      <w:pPr>
        <w:pStyle w:val="B1"/>
        <w:rPr>
          <w:lang w:val="en-GB"/>
        </w:rPr>
      </w:pPr>
      <w:r>
        <w:rPr>
          <w:lang w:val="en-GB"/>
        </w:rPr>
        <w:lastRenderedPageBreak/>
        <w:t>-</w:t>
      </w:r>
      <w:r>
        <w:rPr>
          <w:lang w:val="en-GB"/>
        </w:rPr>
        <w:tab/>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14:paraId="59440C2B" w14:textId="77777777" w:rsidR="0023268D" w:rsidRDefault="00AB3FF4">
      <w:pPr>
        <w:pStyle w:val="B1"/>
        <w:rPr>
          <w:lang w:val="en-GB"/>
        </w:rPr>
      </w:pPr>
      <w:r>
        <w:rPr>
          <w:lang w:val="en-GB"/>
        </w:rPr>
        <w:t>-</w:t>
      </w:r>
      <w:r>
        <w:rPr>
          <w:lang w:val="en-GB"/>
        </w:rPr>
        <w:tab/>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2293BF70" w14:textId="77777777" w:rsidR="0023268D" w:rsidRDefault="00AB3FF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14:paraId="19240228" w14:textId="77777777" w:rsidR="0023268D" w:rsidRDefault="00AB3FF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is absent, th</w:t>
      </w:r>
      <w:r>
        <w:rPr>
          <w:lang w:val="en-GB"/>
        </w:rPr>
        <w:t xml:space="preserve">e UE releases </w:t>
      </w:r>
      <w:r>
        <w:rPr>
          <w:i/>
          <w:lang w:val="en-GB"/>
        </w:rPr>
        <w:t>field13</w:t>
      </w:r>
      <w:r>
        <w:rPr>
          <w:lang w:val="en-GB"/>
        </w:rPr>
        <w:t xml:space="preserve"> but does not modify </w:t>
      </w:r>
      <w:r>
        <w:rPr>
          <w:i/>
          <w:lang w:val="en-GB"/>
        </w:rPr>
        <w:t>field14</w:t>
      </w:r>
      <w:r>
        <w:rPr>
          <w:lang w:val="en-GB"/>
        </w:rPr>
        <w:t>;</w:t>
      </w:r>
    </w:p>
    <w:p w14:paraId="1573838A" w14:textId="77777777" w:rsidR="0023268D" w:rsidRDefault="00AB3FF4">
      <w:pPr>
        <w:pStyle w:val="B1"/>
        <w:rPr>
          <w:lang w:val="en-GB"/>
        </w:rPr>
      </w:pPr>
      <w:r>
        <w:rPr>
          <w:lang w:val="en-GB"/>
        </w:rPr>
        <w:t>-</w:t>
      </w:r>
      <w:r>
        <w:rPr>
          <w:lang w:val="en-GB"/>
        </w:rPr>
        <w:tab/>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0B89F1CB" w14:textId="77777777" w:rsidR="0023268D" w:rsidRDefault="00AB3FF4">
      <w:pPr>
        <w:pStyle w:val="3"/>
        <w:rPr>
          <w:lang w:val="en-GB"/>
        </w:rPr>
      </w:pPr>
      <w:bookmarkStart w:id="1621" w:name="_Toc29321264"/>
      <w:bookmarkStart w:id="1622" w:name="_Toc20425868"/>
      <w:r>
        <w:rPr>
          <w:lang w:val="en-GB"/>
        </w:rPr>
        <w:t>6.1.3</w:t>
      </w:r>
      <w:r>
        <w:rPr>
          <w:lang w:val="en-GB"/>
        </w:rPr>
        <w:tab/>
        <w:t>General rules</w:t>
      </w:r>
      <w:bookmarkEnd w:id="1621"/>
      <w:bookmarkEnd w:id="1622"/>
    </w:p>
    <w:p w14:paraId="460DB61D" w14:textId="77777777" w:rsidR="0023268D" w:rsidRDefault="00AB3FF4">
      <w:r>
        <w:t>In the ASN.1 of this specification, the first bit of a bit str</w:t>
      </w:r>
      <w:r>
        <w:t>ing refers to the leftmost bit, unless stated otherwise.</w:t>
      </w:r>
    </w:p>
    <w:p w14:paraId="17104750" w14:textId="77777777" w:rsidR="0023268D" w:rsidRDefault="00AB3FF4">
      <w:r>
        <w:t xml:space="preserve">Upon reception of a list not using ToAddModList and ToReleaseList structure, the UE shall delete all entries of the list currently in the UE configuration before applying the received list and shall </w:t>
      </w:r>
      <w:r>
        <w:t>consider each entry as newly created. This applies also to lists whose size is extended (i.e. with a second list structure in the ASN.1 comprising additional entries). This implies that Need M should not be not used for fields in the entries of these lists</w:t>
      </w:r>
      <w:r>
        <w:t>; if used, UE will handle such fields equivalent to a Need R.</w:t>
      </w:r>
    </w:p>
    <w:p w14:paraId="668C7431" w14:textId="77777777" w:rsidR="0023268D" w:rsidRDefault="00AB3FF4">
      <w:pPr>
        <w:pStyle w:val="2"/>
        <w:rPr>
          <w:lang w:val="en-GB"/>
        </w:rPr>
      </w:pPr>
      <w:bookmarkStart w:id="1623" w:name="_Toc20425869"/>
      <w:bookmarkStart w:id="1624" w:name="_Toc29321265"/>
      <w:r>
        <w:rPr>
          <w:lang w:val="en-GB"/>
        </w:rPr>
        <w:t>6.2</w:t>
      </w:r>
      <w:r>
        <w:rPr>
          <w:lang w:val="en-GB"/>
        </w:rPr>
        <w:tab/>
        <w:t>RRC messages</w:t>
      </w:r>
      <w:bookmarkEnd w:id="1623"/>
      <w:bookmarkEnd w:id="1624"/>
    </w:p>
    <w:p w14:paraId="35527B7B" w14:textId="77777777" w:rsidR="0023268D" w:rsidRDefault="00AB3FF4">
      <w:pPr>
        <w:pStyle w:val="3"/>
        <w:rPr>
          <w:lang w:val="en-GB"/>
        </w:rPr>
      </w:pPr>
      <w:bookmarkStart w:id="1625" w:name="_Toc29321266"/>
      <w:bookmarkStart w:id="1626" w:name="_Toc20425870"/>
      <w:r>
        <w:rPr>
          <w:lang w:val="en-GB"/>
        </w:rPr>
        <w:t>6.2.1</w:t>
      </w:r>
      <w:r>
        <w:rPr>
          <w:lang w:val="en-GB"/>
        </w:rPr>
        <w:tab/>
        <w:t>General message structure</w:t>
      </w:r>
      <w:bookmarkEnd w:id="1625"/>
      <w:bookmarkEnd w:id="1626"/>
    </w:p>
    <w:p w14:paraId="3857E4F1" w14:textId="77777777" w:rsidR="0023268D" w:rsidRDefault="00AB3FF4">
      <w:pPr>
        <w:pStyle w:val="4"/>
        <w:rPr>
          <w:i/>
          <w:iCs/>
          <w:lang w:val="en-GB"/>
        </w:rPr>
      </w:pPr>
      <w:bookmarkStart w:id="1627" w:name="_Toc20425871"/>
      <w:bookmarkStart w:id="1628" w:name="_Toc29321267"/>
      <w:r>
        <w:rPr>
          <w:i/>
          <w:iCs/>
          <w:lang w:val="en-GB"/>
        </w:rPr>
        <w:t>–</w:t>
      </w:r>
      <w:r>
        <w:rPr>
          <w:i/>
          <w:iCs/>
          <w:lang w:val="en-GB"/>
        </w:rPr>
        <w:tab/>
        <w:t>NR-RRC-Definitions</w:t>
      </w:r>
      <w:bookmarkEnd w:id="1627"/>
      <w:bookmarkEnd w:id="1628"/>
    </w:p>
    <w:p w14:paraId="1EF6C16D" w14:textId="77777777" w:rsidR="0023268D" w:rsidRDefault="00AB3FF4">
      <w:pPr>
        <w:rPr>
          <w:lang w:eastAsia="zh-CN"/>
        </w:rPr>
      </w:pPr>
      <w:r>
        <w:rPr>
          <w:lang w:eastAsia="zh-CN"/>
        </w:rPr>
        <w:t>This ASN.1 segment is the start of the NR RRC PDU definitions.</w:t>
      </w:r>
    </w:p>
    <w:p w14:paraId="7B673E32" w14:textId="77777777" w:rsidR="0023268D" w:rsidRDefault="00AB3FF4">
      <w:pPr>
        <w:pStyle w:val="PL"/>
        <w:rPr>
          <w:color w:val="808080"/>
        </w:rPr>
      </w:pPr>
      <w:r>
        <w:rPr>
          <w:color w:val="808080"/>
        </w:rPr>
        <w:t>-- ASN1START</w:t>
      </w:r>
    </w:p>
    <w:p w14:paraId="42CA0EEE" w14:textId="77777777" w:rsidR="0023268D" w:rsidRDefault="00AB3FF4">
      <w:pPr>
        <w:pStyle w:val="PL"/>
        <w:rPr>
          <w:color w:val="808080"/>
        </w:rPr>
      </w:pPr>
      <w:r>
        <w:rPr>
          <w:color w:val="808080"/>
        </w:rPr>
        <w:t>-- TAG-NR-RRC-DEFINITIONS-START</w:t>
      </w:r>
    </w:p>
    <w:p w14:paraId="5CABA995" w14:textId="77777777" w:rsidR="0023268D" w:rsidRDefault="0023268D">
      <w:pPr>
        <w:pStyle w:val="PL"/>
      </w:pPr>
    </w:p>
    <w:p w14:paraId="4095B343" w14:textId="77777777" w:rsidR="0023268D" w:rsidRDefault="00AB3FF4">
      <w:pPr>
        <w:pStyle w:val="PL"/>
      </w:pPr>
      <w:r>
        <w:t>NR-RRC-Definiti</w:t>
      </w:r>
      <w:r>
        <w:t>ons DEFINITIONS AUTOMATIC TAGS ::=</w:t>
      </w:r>
    </w:p>
    <w:p w14:paraId="4A0AEE07" w14:textId="77777777" w:rsidR="0023268D" w:rsidRDefault="0023268D">
      <w:pPr>
        <w:pStyle w:val="PL"/>
      </w:pPr>
    </w:p>
    <w:p w14:paraId="205A5078" w14:textId="77777777" w:rsidR="0023268D" w:rsidRDefault="00AB3FF4">
      <w:pPr>
        <w:pStyle w:val="PL"/>
      </w:pPr>
      <w:r>
        <w:t>BEGIN</w:t>
      </w:r>
    </w:p>
    <w:p w14:paraId="43CDE1D6" w14:textId="77777777" w:rsidR="0023268D" w:rsidRDefault="0023268D">
      <w:pPr>
        <w:pStyle w:val="PL"/>
      </w:pPr>
    </w:p>
    <w:p w14:paraId="4C5DAB34" w14:textId="77777777" w:rsidR="0023268D" w:rsidRDefault="00AB3FF4">
      <w:pPr>
        <w:pStyle w:val="PL"/>
        <w:rPr>
          <w:color w:val="808080"/>
        </w:rPr>
      </w:pPr>
      <w:r>
        <w:rPr>
          <w:color w:val="808080"/>
        </w:rPr>
        <w:t>-- TAG-NR-RRC-DEFINITIONS-STOP</w:t>
      </w:r>
    </w:p>
    <w:p w14:paraId="407DC946" w14:textId="77777777" w:rsidR="0023268D" w:rsidRDefault="00AB3FF4">
      <w:pPr>
        <w:pStyle w:val="PL"/>
        <w:rPr>
          <w:color w:val="808080"/>
        </w:rPr>
      </w:pPr>
      <w:r>
        <w:rPr>
          <w:color w:val="808080"/>
        </w:rPr>
        <w:t>-- ASN1STOP</w:t>
      </w:r>
    </w:p>
    <w:p w14:paraId="349F6509" w14:textId="77777777" w:rsidR="0023268D" w:rsidRDefault="0023268D"/>
    <w:p w14:paraId="61F3E59B" w14:textId="77777777" w:rsidR="0023268D" w:rsidRDefault="00AB3FF4">
      <w:pPr>
        <w:pStyle w:val="4"/>
        <w:rPr>
          <w:i/>
          <w:iCs/>
          <w:lang w:val="en-GB"/>
        </w:rPr>
      </w:pPr>
      <w:bookmarkStart w:id="1629" w:name="_Toc20425872"/>
      <w:bookmarkStart w:id="1630" w:name="_Toc29321268"/>
      <w:r>
        <w:rPr>
          <w:i/>
          <w:iCs/>
          <w:lang w:val="en-GB"/>
        </w:rPr>
        <w:t>–</w:t>
      </w:r>
      <w:r>
        <w:rPr>
          <w:i/>
          <w:iCs/>
          <w:lang w:val="en-GB"/>
        </w:rPr>
        <w:tab/>
        <w:t>BCCH-BCH-Message</w:t>
      </w:r>
      <w:bookmarkEnd w:id="1629"/>
      <w:bookmarkEnd w:id="1630"/>
    </w:p>
    <w:p w14:paraId="64BC5541" w14:textId="77777777" w:rsidR="0023268D" w:rsidRDefault="00AB3FF4">
      <w:r>
        <w:t xml:space="preserve">The </w:t>
      </w:r>
      <w:r>
        <w:rPr>
          <w:i/>
        </w:rPr>
        <w:t>BCCH-BCH-Message</w:t>
      </w:r>
      <w:r>
        <w:t xml:space="preserve"> class is the set of RRC messages that may be sent from the network to the UE via BCH on the BCCH logical channel.</w:t>
      </w:r>
    </w:p>
    <w:p w14:paraId="281F98AC" w14:textId="77777777" w:rsidR="0023268D" w:rsidRDefault="00AB3FF4">
      <w:pPr>
        <w:pStyle w:val="PL"/>
        <w:rPr>
          <w:color w:val="808080"/>
        </w:rPr>
      </w:pPr>
      <w:r>
        <w:rPr>
          <w:color w:val="808080"/>
        </w:rPr>
        <w:t>-- ASN1START</w:t>
      </w:r>
    </w:p>
    <w:p w14:paraId="5F30D433" w14:textId="77777777" w:rsidR="0023268D" w:rsidRDefault="00AB3FF4">
      <w:pPr>
        <w:pStyle w:val="PL"/>
        <w:rPr>
          <w:color w:val="808080"/>
        </w:rPr>
      </w:pPr>
      <w:r>
        <w:rPr>
          <w:color w:val="808080"/>
        </w:rPr>
        <w:t>--</w:t>
      </w:r>
      <w:r>
        <w:rPr>
          <w:color w:val="808080"/>
        </w:rPr>
        <w:t xml:space="preserve"> TAG-BCCH-BCH-MESSAGE-START</w:t>
      </w:r>
    </w:p>
    <w:p w14:paraId="6F49A0EF" w14:textId="77777777" w:rsidR="0023268D" w:rsidRDefault="0023268D">
      <w:pPr>
        <w:pStyle w:val="PL"/>
      </w:pPr>
    </w:p>
    <w:p w14:paraId="76AFED0D" w14:textId="77777777" w:rsidR="0023268D" w:rsidRDefault="00AB3FF4">
      <w:pPr>
        <w:pStyle w:val="PL"/>
      </w:pPr>
      <w:r>
        <w:t xml:space="preserve">BCCH-BCH-Message ::=            </w:t>
      </w:r>
      <w:r>
        <w:rPr>
          <w:color w:val="993366"/>
        </w:rPr>
        <w:t>SEQUENCE</w:t>
      </w:r>
      <w:r>
        <w:t xml:space="preserve"> {</w:t>
      </w:r>
    </w:p>
    <w:p w14:paraId="56261238" w14:textId="77777777" w:rsidR="0023268D" w:rsidRDefault="00AB3FF4">
      <w:pPr>
        <w:pStyle w:val="PL"/>
      </w:pPr>
      <w:r>
        <w:lastRenderedPageBreak/>
        <w:t xml:space="preserve">    message                         BCCH-BCH-MessageType</w:t>
      </w:r>
    </w:p>
    <w:p w14:paraId="0D95C9FC" w14:textId="77777777" w:rsidR="0023268D" w:rsidRDefault="00AB3FF4">
      <w:pPr>
        <w:pStyle w:val="PL"/>
      </w:pPr>
      <w:r>
        <w:t>}</w:t>
      </w:r>
    </w:p>
    <w:p w14:paraId="467281A4" w14:textId="77777777" w:rsidR="0023268D" w:rsidRDefault="0023268D">
      <w:pPr>
        <w:pStyle w:val="PL"/>
      </w:pPr>
    </w:p>
    <w:p w14:paraId="31E45A27" w14:textId="77777777" w:rsidR="0023268D" w:rsidRDefault="00AB3FF4">
      <w:pPr>
        <w:pStyle w:val="PL"/>
      </w:pPr>
      <w:r>
        <w:t xml:space="preserve">BCCH-BCH-MessageType ::=        </w:t>
      </w:r>
      <w:r>
        <w:rPr>
          <w:color w:val="993366"/>
        </w:rPr>
        <w:t>CHOICE</w:t>
      </w:r>
      <w:r>
        <w:t xml:space="preserve"> {</w:t>
      </w:r>
    </w:p>
    <w:p w14:paraId="20636163" w14:textId="77777777" w:rsidR="0023268D" w:rsidRDefault="00AB3FF4">
      <w:pPr>
        <w:pStyle w:val="PL"/>
      </w:pPr>
      <w:r>
        <w:t xml:space="preserve">    mib                             MIB,</w:t>
      </w:r>
    </w:p>
    <w:p w14:paraId="1F9BD6ED" w14:textId="77777777" w:rsidR="0023268D" w:rsidRDefault="00AB3FF4">
      <w:pPr>
        <w:pStyle w:val="PL"/>
      </w:pPr>
      <w:r>
        <w:t xml:space="preserve">    messageClassExtension           </w:t>
      </w:r>
      <w:r>
        <w:rPr>
          <w:color w:val="993366"/>
        </w:rPr>
        <w:t>SEQUEN</w:t>
      </w:r>
      <w:r>
        <w:rPr>
          <w:color w:val="993366"/>
        </w:rPr>
        <w:t>CE</w:t>
      </w:r>
      <w:r>
        <w:t xml:space="preserve"> {}</w:t>
      </w:r>
    </w:p>
    <w:p w14:paraId="38911246" w14:textId="77777777" w:rsidR="0023268D" w:rsidRDefault="00AB3FF4">
      <w:pPr>
        <w:pStyle w:val="PL"/>
      </w:pPr>
      <w:r>
        <w:t>}</w:t>
      </w:r>
    </w:p>
    <w:p w14:paraId="3076C88B" w14:textId="77777777" w:rsidR="0023268D" w:rsidRDefault="0023268D">
      <w:pPr>
        <w:pStyle w:val="PL"/>
      </w:pPr>
    </w:p>
    <w:p w14:paraId="57F8506A" w14:textId="77777777" w:rsidR="0023268D" w:rsidRDefault="00AB3FF4">
      <w:pPr>
        <w:pStyle w:val="PL"/>
        <w:rPr>
          <w:color w:val="808080"/>
        </w:rPr>
      </w:pPr>
      <w:r>
        <w:rPr>
          <w:color w:val="808080"/>
        </w:rPr>
        <w:t>-- TAG-BCCH-BCH-MESSAGE-STOP</w:t>
      </w:r>
    </w:p>
    <w:p w14:paraId="6C31DD21" w14:textId="77777777" w:rsidR="0023268D" w:rsidRDefault="00AB3FF4">
      <w:pPr>
        <w:pStyle w:val="PL"/>
        <w:rPr>
          <w:color w:val="808080"/>
        </w:rPr>
      </w:pPr>
      <w:r>
        <w:rPr>
          <w:color w:val="808080"/>
        </w:rPr>
        <w:t>-- ASN1STOP</w:t>
      </w:r>
    </w:p>
    <w:p w14:paraId="4FFD2709" w14:textId="77777777" w:rsidR="0023268D" w:rsidRDefault="0023268D"/>
    <w:p w14:paraId="3DCF5B69" w14:textId="77777777" w:rsidR="0023268D" w:rsidRDefault="00AB3FF4">
      <w:pPr>
        <w:pStyle w:val="4"/>
        <w:rPr>
          <w:i/>
          <w:iCs/>
          <w:lang w:val="en-GB"/>
        </w:rPr>
      </w:pPr>
      <w:bookmarkStart w:id="1631" w:name="_Toc20425873"/>
      <w:bookmarkStart w:id="1632" w:name="_Toc29321269"/>
      <w:r>
        <w:rPr>
          <w:i/>
          <w:iCs/>
          <w:lang w:val="en-GB"/>
        </w:rPr>
        <w:t>–</w:t>
      </w:r>
      <w:r>
        <w:rPr>
          <w:i/>
          <w:iCs/>
          <w:lang w:val="en-GB"/>
        </w:rPr>
        <w:tab/>
        <w:t>BCCH-DL-SCH-Message</w:t>
      </w:r>
      <w:bookmarkEnd w:id="1631"/>
      <w:bookmarkEnd w:id="1632"/>
    </w:p>
    <w:p w14:paraId="56F2AE80" w14:textId="77777777" w:rsidR="0023268D" w:rsidRDefault="00AB3FF4">
      <w:r>
        <w:t xml:space="preserve">The </w:t>
      </w:r>
      <w:r>
        <w:rPr>
          <w:i/>
        </w:rPr>
        <w:t>BCCH-DL-SCH-Message</w:t>
      </w:r>
      <w:r>
        <w:t xml:space="preserve"> class is the set of RRC messages that may be sent from the network to the UE via DL-SCH on the BCCH logical channel.</w:t>
      </w:r>
    </w:p>
    <w:p w14:paraId="371D38CC" w14:textId="77777777" w:rsidR="0023268D" w:rsidRDefault="00AB3FF4">
      <w:pPr>
        <w:pStyle w:val="PL"/>
        <w:rPr>
          <w:color w:val="808080"/>
        </w:rPr>
      </w:pPr>
      <w:r>
        <w:rPr>
          <w:color w:val="808080"/>
        </w:rPr>
        <w:t>-- ASN1START</w:t>
      </w:r>
    </w:p>
    <w:p w14:paraId="7718AAD8" w14:textId="77777777" w:rsidR="0023268D" w:rsidRDefault="00AB3FF4">
      <w:pPr>
        <w:pStyle w:val="PL"/>
        <w:rPr>
          <w:color w:val="808080"/>
        </w:rPr>
      </w:pPr>
      <w:r>
        <w:rPr>
          <w:color w:val="808080"/>
        </w:rPr>
        <w:t>-- TAG-BCCH-DL-SCH-MESSAGE-ST</w:t>
      </w:r>
      <w:r>
        <w:rPr>
          <w:color w:val="808080"/>
        </w:rPr>
        <w:t>ART</w:t>
      </w:r>
    </w:p>
    <w:p w14:paraId="085F1E47" w14:textId="77777777" w:rsidR="0023268D" w:rsidRDefault="0023268D">
      <w:pPr>
        <w:pStyle w:val="PL"/>
      </w:pPr>
    </w:p>
    <w:p w14:paraId="44193C5F" w14:textId="77777777" w:rsidR="0023268D" w:rsidRDefault="00AB3FF4">
      <w:pPr>
        <w:pStyle w:val="PL"/>
      </w:pPr>
      <w:r>
        <w:t xml:space="preserve">BCCH-DL-SCH-Message ::=         </w:t>
      </w:r>
      <w:r>
        <w:rPr>
          <w:color w:val="993366"/>
        </w:rPr>
        <w:t>SEQUENCE</w:t>
      </w:r>
      <w:r>
        <w:t xml:space="preserve"> {</w:t>
      </w:r>
    </w:p>
    <w:p w14:paraId="172DD34B" w14:textId="77777777" w:rsidR="0023268D" w:rsidRDefault="00AB3FF4">
      <w:pPr>
        <w:pStyle w:val="PL"/>
      </w:pPr>
      <w:r>
        <w:t xml:space="preserve">    message                         BCCH-DL-SCH-MessageType</w:t>
      </w:r>
    </w:p>
    <w:p w14:paraId="540FA25C" w14:textId="77777777" w:rsidR="0023268D" w:rsidRDefault="00AB3FF4">
      <w:pPr>
        <w:pStyle w:val="PL"/>
      </w:pPr>
      <w:r>
        <w:t>}</w:t>
      </w:r>
    </w:p>
    <w:p w14:paraId="76D49383" w14:textId="77777777" w:rsidR="0023268D" w:rsidRDefault="0023268D">
      <w:pPr>
        <w:pStyle w:val="PL"/>
      </w:pPr>
    </w:p>
    <w:p w14:paraId="542BFE9A" w14:textId="77777777" w:rsidR="0023268D" w:rsidRDefault="00AB3FF4">
      <w:pPr>
        <w:pStyle w:val="PL"/>
      </w:pPr>
      <w:r>
        <w:t xml:space="preserve">BCCH-DL-SCH-MessageType ::=     </w:t>
      </w:r>
      <w:r>
        <w:rPr>
          <w:color w:val="993366"/>
        </w:rPr>
        <w:t>CHOICE</w:t>
      </w:r>
      <w:r>
        <w:t xml:space="preserve"> {</w:t>
      </w:r>
    </w:p>
    <w:p w14:paraId="36D33715" w14:textId="77777777" w:rsidR="0023268D" w:rsidRDefault="00AB3FF4">
      <w:pPr>
        <w:pStyle w:val="PL"/>
      </w:pPr>
      <w:r>
        <w:t xml:space="preserve">    c1                              </w:t>
      </w:r>
      <w:r>
        <w:rPr>
          <w:color w:val="993366"/>
        </w:rPr>
        <w:t>CHOICE</w:t>
      </w:r>
      <w:r>
        <w:t xml:space="preserve"> {</w:t>
      </w:r>
    </w:p>
    <w:p w14:paraId="5FF4F200" w14:textId="77777777" w:rsidR="0023268D" w:rsidRDefault="00AB3FF4">
      <w:pPr>
        <w:pStyle w:val="PL"/>
      </w:pPr>
      <w:r>
        <w:t xml:space="preserve">        systemInformation               SystemInformation,</w:t>
      </w:r>
    </w:p>
    <w:p w14:paraId="52F4CDE1" w14:textId="77777777" w:rsidR="0023268D" w:rsidRDefault="00AB3FF4">
      <w:pPr>
        <w:pStyle w:val="PL"/>
      </w:pPr>
      <w:r>
        <w:t xml:space="preserve">        systemInformationBlockType1     SIB1</w:t>
      </w:r>
    </w:p>
    <w:p w14:paraId="148B0F73" w14:textId="77777777" w:rsidR="0023268D" w:rsidRDefault="00AB3FF4">
      <w:pPr>
        <w:pStyle w:val="PL"/>
      </w:pPr>
      <w:r>
        <w:t xml:space="preserve">    },</w:t>
      </w:r>
    </w:p>
    <w:p w14:paraId="35DC7908" w14:textId="77777777" w:rsidR="0023268D" w:rsidRDefault="00AB3FF4">
      <w:pPr>
        <w:pStyle w:val="PL"/>
      </w:pPr>
      <w:r>
        <w:t xml:space="preserve">    messageClassExtension           </w:t>
      </w:r>
      <w:r>
        <w:rPr>
          <w:color w:val="993366"/>
        </w:rPr>
        <w:t>SEQUENCE</w:t>
      </w:r>
      <w:r>
        <w:t xml:space="preserve"> {}</w:t>
      </w:r>
    </w:p>
    <w:p w14:paraId="661C01F8" w14:textId="77777777" w:rsidR="0023268D" w:rsidRDefault="00AB3FF4">
      <w:pPr>
        <w:pStyle w:val="PL"/>
      </w:pPr>
      <w:r>
        <w:t>}</w:t>
      </w:r>
    </w:p>
    <w:p w14:paraId="5B846DAB" w14:textId="77777777" w:rsidR="0023268D" w:rsidRDefault="0023268D">
      <w:pPr>
        <w:pStyle w:val="PL"/>
      </w:pPr>
    </w:p>
    <w:p w14:paraId="02702C84" w14:textId="77777777" w:rsidR="0023268D" w:rsidRDefault="00AB3FF4">
      <w:pPr>
        <w:pStyle w:val="PL"/>
        <w:rPr>
          <w:color w:val="808080"/>
        </w:rPr>
      </w:pPr>
      <w:r>
        <w:rPr>
          <w:color w:val="808080"/>
        </w:rPr>
        <w:t>-- TAG-BCCH-DL-SCH-MESSAGE-STOP</w:t>
      </w:r>
    </w:p>
    <w:p w14:paraId="24686CF1" w14:textId="77777777" w:rsidR="0023268D" w:rsidRDefault="00AB3FF4">
      <w:pPr>
        <w:pStyle w:val="PL"/>
        <w:rPr>
          <w:color w:val="808080"/>
        </w:rPr>
      </w:pPr>
      <w:r>
        <w:rPr>
          <w:color w:val="808080"/>
        </w:rPr>
        <w:t>-- ASN1STOP</w:t>
      </w:r>
    </w:p>
    <w:p w14:paraId="55281ABD" w14:textId="77777777" w:rsidR="0023268D" w:rsidRDefault="0023268D"/>
    <w:p w14:paraId="7E96B68C" w14:textId="77777777" w:rsidR="0023268D" w:rsidRDefault="00AB3FF4">
      <w:pPr>
        <w:pStyle w:val="4"/>
        <w:rPr>
          <w:lang w:val="en-GB"/>
        </w:rPr>
      </w:pPr>
      <w:bookmarkStart w:id="1633" w:name="_Toc20425874"/>
      <w:bookmarkStart w:id="1634" w:name="_Toc29321270"/>
      <w:r>
        <w:rPr>
          <w:lang w:val="en-GB"/>
        </w:rPr>
        <w:t>–</w:t>
      </w:r>
      <w:r>
        <w:rPr>
          <w:lang w:val="en-GB"/>
        </w:rPr>
        <w:tab/>
      </w:r>
      <w:r>
        <w:rPr>
          <w:i/>
          <w:lang w:val="en-GB"/>
        </w:rPr>
        <w:t>DL-CCCH-Message</w:t>
      </w:r>
      <w:bookmarkEnd w:id="1633"/>
      <w:bookmarkEnd w:id="1634"/>
    </w:p>
    <w:p w14:paraId="76E61CA8" w14:textId="77777777" w:rsidR="0023268D" w:rsidRDefault="00AB3FF4">
      <w:r>
        <w:t xml:space="preserve">The </w:t>
      </w:r>
      <w:r>
        <w:rPr>
          <w:i/>
        </w:rPr>
        <w:t>DL-CCCH-Message</w:t>
      </w:r>
      <w:r>
        <w:t xml:space="preserve"> class is the set of RRC messages that may be sent from the Network to the UE on the downlink CCCH logical channel.</w:t>
      </w:r>
    </w:p>
    <w:p w14:paraId="74E64659" w14:textId="77777777" w:rsidR="0023268D" w:rsidRDefault="00AB3FF4">
      <w:pPr>
        <w:pStyle w:val="PL"/>
        <w:rPr>
          <w:color w:val="808080"/>
        </w:rPr>
      </w:pPr>
      <w:r>
        <w:rPr>
          <w:color w:val="808080"/>
        </w:rPr>
        <w:t>-- ASN1START</w:t>
      </w:r>
    </w:p>
    <w:p w14:paraId="4125C522" w14:textId="77777777" w:rsidR="0023268D" w:rsidRDefault="00AB3FF4">
      <w:pPr>
        <w:pStyle w:val="PL"/>
        <w:rPr>
          <w:color w:val="808080"/>
        </w:rPr>
      </w:pPr>
      <w:r>
        <w:rPr>
          <w:color w:val="808080"/>
        </w:rPr>
        <w:t>-- TAG-DL-CCCH-MESSAGE-START</w:t>
      </w:r>
    </w:p>
    <w:p w14:paraId="61088C7B" w14:textId="77777777" w:rsidR="0023268D" w:rsidRDefault="0023268D">
      <w:pPr>
        <w:pStyle w:val="PL"/>
      </w:pPr>
    </w:p>
    <w:p w14:paraId="20023070" w14:textId="77777777" w:rsidR="0023268D" w:rsidRDefault="00AB3FF4">
      <w:pPr>
        <w:pStyle w:val="PL"/>
      </w:pPr>
      <w:r>
        <w:t xml:space="preserve">DL-CCCH-Message ::=             </w:t>
      </w:r>
      <w:r>
        <w:rPr>
          <w:color w:val="993366"/>
        </w:rPr>
        <w:t>SEQUENCE</w:t>
      </w:r>
      <w:r>
        <w:t xml:space="preserve"> {</w:t>
      </w:r>
    </w:p>
    <w:p w14:paraId="0F0905CB" w14:textId="77777777" w:rsidR="0023268D" w:rsidRDefault="00AB3FF4">
      <w:pPr>
        <w:pStyle w:val="PL"/>
      </w:pPr>
      <w:r>
        <w:t xml:space="preserve">    message                         DL-CCCH-MessageTyp</w:t>
      </w:r>
      <w:r>
        <w:t>e</w:t>
      </w:r>
    </w:p>
    <w:p w14:paraId="682FECB3" w14:textId="77777777" w:rsidR="0023268D" w:rsidRDefault="00AB3FF4">
      <w:pPr>
        <w:pStyle w:val="PL"/>
      </w:pPr>
      <w:r>
        <w:t>}</w:t>
      </w:r>
    </w:p>
    <w:p w14:paraId="11987276" w14:textId="77777777" w:rsidR="0023268D" w:rsidRDefault="0023268D">
      <w:pPr>
        <w:pStyle w:val="PL"/>
      </w:pPr>
    </w:p>
    <w:p w14:paraId="206BCDC5" w14:textId="77777777" w:rsidR="0023268D" w:rsidRDefault="00AB3FF4">
      <w:pPr>
        <w:pStyle w:val="PL"/>
      </w:pPr>
      <w:r>
        <w:t xml:space="preserve">DL-CCCH-MessageType ::=         </w:t>
      </w:r>
      <w:r>
        <w:rPr>
          <w:color w:val="993366"/>
        </w:rPr>
        <w:t>CHOICE</w:t>
      </w:r>
      <w:r>
        <w:t xml:space="preserve"> {</w:t>
      </w:r>
    </w:p>
    <w:p w14:paraId="62C1BB2E" w14:textId="77777777" w:rsidR="0023268D" w:rsidRDefault="00AB3FF4">
      <w:pPr>
        <w:pStyle w:val="PL"/>
      </w:pPr>
      <w:r>
        <w:t xml:space="preserve">    c1                              </w:t>
      </w:r>
      <w:r>
        <w:rPr>
          <w:color w:val="993366"/>
        </w:rPr>
        <w:t>CHOICE</w:t>
      </w:r>
      <w:r>
        <w:t xml:space="preserve"> {</w:t>
      </w:r>
    </w:p>
    <w:p w14:paraId="3D36D1E4" w14:textId="77777777" w:rsidR="0023268D" w:rsidRDefault="00AB3FF4">
      <w:pPr>
        <w:pStyle w:val="PL"/>
      </w:pPr>
      <w:r>
        <w:t xml:space="preserve">        rrcReject                       RRCReject,</w:t>
      </w:r>
    </w:p>
    <w:p w14:paraId="7B1EED2B" w14:textId="77777777" w:rsidR="0023268D" w:rsidRDefault="00AB3FF4">
      <w:pPr>
        <w:pStyle w:val="PL"/>
      </w:pPr>
      <w:r>
        <w:t xml:space="preserve">        rrcSetup                        RRCSetup,</w:t>
      </w:r>
    </w:p>
    <w:p w14:paraId="6C7D868D" w14:textId="77777777" w:rsidR="0023268D" w:rsidRDefault="00AB3FF4">
      <w:pPr>
        <w:pStyle w:val="PL"/>
      </w:pPr>
      <w:r>
        <w:lastRenderedPageBreak/>
        <w:t xml:space="preserve">        spare2                          </w:t>
      </w:r>
      <w:r>
        <w:rPr>
          <w:color w:val="993366"/>
        </w:rPr>
        <w:t>NULL</w:t>
      </w:r>
      <w:r>
        <w:t>,</w:t>
      </w:r>
    </w:p>
    <w:p w14:paraId="269FB9D9" w14:textId="77777777" w:rsidR="0023268D" w:rsidRDefault="00AB3FF4">
      <w:pPr>
        <w:pStyle w:val="PL"/>
      </w:pPr>
      <w:r>
        <w:t xml:space="preserve">        spare1    </w:t>
      </w:r>
      <w:r>
        <w:t xml:space="preserve">                      </w:t>
      </w:r>
      <w:r>
        <w:rPr>
          <w:color w:val="993366"/>
        </w:rPr>
        <w:t>NULL</w:t>
      </w:r>
    </w:p>
    <w:p w14:paraId="58A97F97" w14:textId="77777777" w:rsidR="0023268D" w:rsidRDefault="00AB3FF4">
      <w:pPr>
        <w:pStyle w:val="PL"/>
      </w:pPr>
      <w:r>
        <w:t xml:space="preserve">    },</w:t>
      </w:r>
    </w:p>
    <w:p w14:paraId="7990A1D0" w14:textId="77777777" w:rsidR="0023268D" w:rsidRDefault="00AB3FF4">
      <w:pPr>
        <w:pStyle w:val="PL"/>
      </w:pPr>
      <w:r>
        <w:t xml:space="preserve">    messageClassExtension           </w:t>
      </w:r>
      <w:r>
        <w:rPr>
          <w:color w:val="993366"/>
        </w:rPr>
        <w:t>SEQUENCE</w:t>
      </w:r>
      <w:r>
        <w:t xml:space="preserve"> {}</w:t>
      </w:r>
    </w:p>
    <w:p w14:paraId="3C9CA039" w14:textId="77777777" w:rsidR="0023268D" w:rsidRDefault="00AB3FF4">
      <w:pPr>
        <w:pStyle w:val="PL"/>
      </w:pPr>
      <w:r>
        <w:t>}</w:t>
      </w:r>
    </w:p>
    <w:p w14:paraId="5FBB87B1" w14:textId="77777777" w:rsidR="0023268D" w:rsidRDefault="0023268D">
      <w:pPr>
        <w:pStyle w:val="PL"/>
      </w:pPr>
    </w:p>
    <w:p w14:paraId="38517B1A" w14:textId="77777777" w:rsidR="0023268D" w:rsidRDefault="00AB3FF4">
      <w:pPr>
        <w:pStyle w:val="PL"/>
        <w:rPr>
          <w:color w:val="808080"/>
        </w:rPr>
      </w:pPr>
      <w:r>
        <w:rPr>
          <w:color w:val="808080"/>
        </w:rPr>
        <w:t>-- TAG-DL-CCCH-MESSAGE-STOP</w:t>
      </w:r>
    </w:p>
    <w:p w14:paraId="28EC5A35" w14:textId="77777777" w:rsidR="0023268D" w:rsidRDefault="00AB3FF4">
      <w:pPr>
        <w:pStyle w:val="PL"/>
        <w:rPr>
          <w:color w:val="808080"/>
        </w:rPr>
      </w:pPr>
      <w:r>
        <w:rPr>
          <w:color w:val="808080"/>
        </w:rPr>
        <w:t>-- ASN1STOP</w:t>
      </w:r>
    </w:p>
    <w:p w14:paraId="0E4D5ADB" w14:textId="77777777" w:rsidR="0023268D" w:rsidRDefault="0023268D"/>
    <w:p w14:paraId="48A32E7E" w14:textId="77777777" w:rsidR="0023268D" w:rsidRDefault="00AB3FF4">
      <w:pPr>
        <w:pStyle w:val="4"/>
        <w:rPr>
          <w:i/>
          <w:iCs/>
          <w:lang w:val="en-GB"/>
        </w:rPr>
      </w:pPr>
      <w:bookmarkStart w:id="1635" w:name="_Toc20425875"/>
      <w:bookmarkStart w:id="1636" w:name="_Toc29321271"/>
      <w:r>
        <w:rPr>
          <w:i/>
          <w:iCs/>
          <w:lang w:val="en-GB"/>
        </w:rPr>
        <w:t>–</w:t>
      </w:r>
      <w:r>
        <w:rPr>
          <w:i/>
          <w:iCs/>
          <w:lang w:val="en-GB"/>
        </w:rPr>
        <w:tab/>
        <w:t>DL-DCCH-Message</w:t>
      </w:r>
      <w:bookmarkEnd w:id="1635"/>
      <w:bookmarkEnd w:id="1636"/>
    </w:p>
    <w:p w14:paraId="373B74AF" w14:textId="77777777" w:rsidR="0023268D" w:rsidRDefault="00AB3FF4">
      <w:r>
        <w:t xml:space="preserve">The </w:t>
      </w:r>
      <w:r>
        <w:rPr>
          <w:i/>
        </w:rPr>
        <w:t>DL-DCCH-Message</w:t>
      </w:r>
      <w:r>
        <w:t xml:space="preserve"> class is the set of RRC messages that may be sent from the network to the UE on the downlink DCCH logical channel.</w:t>
      </w:r>
    </w:p>
    <w:p w14:paraId="7EF84067" w14:textId="77777777" w:rsidR="0023268D" w:rsidRDefault="00AB3FF4">
      <w:pPr>
        <w:pStyle w:val="PL"/>
        <w:rPr>
          <w:color w:val="808080"/>
        </w:rPr>
      </w:pPr>
      <w:r>
        <w:rPr>
          <w:color w:val="808080"/>
        </w:rPr>
        <w:t>-- ASN1START</w:t>
      </w:r>
    </w:p>
    <w:p w14:paraId="14CB9FAA" w14:textId="77777777" w:rsidR="0023268D" w:rsidRDefault="00AB3FF4">
      <w:pPr>
        <w:pStyle w:val="PL"/>
        <w:rPr>
          <w:color w:val="808080"/>
        </w:rPr>
      </w:pPr>
      <w:r>
        <w:rPr>
          <w:color w:val="808080"/>
        </w:rPr>
        <w:t>-- TAG-DL-DCCH-MESSAGE-START</w:t>
      </w:r>
    </w:p>
    <w:p w14:paraId="62B8F421" w14:textId="77777777" w:rsidR="0023268D" w:rsidRDefault="0023268D">
      <w:pPr>
        <w:pStyle w:val="PL"/>
      </w:pPr>
    </w:p>
    <w:p w14:paraId="6C7A78BE" w14:textId="77777777" w:rsidR="0023268D" w:rsidRDefault="00AB3FF4">
      <w:pPr>
        <w:pStyle w:val="PL"/>
      </w:pPr>
      <w:r>
        <w:t xml:space="preserve">DL-DCCH-Message ::=              </w:t>
      </w:r>
      <w:r>
        <w:rPr>
          <w:color w:val="993366"/>
        </w:rPr>
        <w:t>SEQUENCE</w:t>
      </w:r>
      <w:r>
        <w:t xml:space="preserve"> {</w:t>
      </w:r>
    </w:p>
    <w:p w14:paraId="3176FA4D" w14:textId="77777777" w:rsidR="0023268D" w:rsidRDefault="00AB3FF4">
      <w:pPr>
        <w:pStyle w:val="PL"/>
      </w:pPr>
      <w:r>
        <w:t xml:space="preserve">    message                         DL-DCCH-MessageTy</w:t>
      </w:r>
      <w:r>
        <w:t>pe</w:t>
      </w:r>
    </w:p>
    <w:p w14:paraId="3C6D1764" w14:textId="77777777" w:rsidR="0023268D" w:rsidRDefault="00AB3FF4">
      <w:pPr>
        <w:pStyle w:val="PL"/>
      </w:pPr>
      <w:r>
        <w:t>}</w:t>
      </w:r>
    </w:p>
    <w:p w14:paraId="402732BE" w14:textId="77777777" w:rsidR="0023268D" w:rsidRDefault="0023268D">
      <w:pPr>
        <w:pStyle w:val="PL"/>
      </w:pPr>
    </w:p>
    <w:p w14:paraId="3AD26D94" w14:textId="77777777" w:rsidR="0023268D" w:rsidRDefault="00AB3FF4">
      <w:pPr>
        <w:pStyle w:val="PL"/>
      </w:pPr>
      <w:r>
        <w:t xml:space="preserve">DL-DCCH-MessageType ::=         </w:t>
      </w:r>
      <w:r>
        <w:rPr>
          <w:color w:val="993366"/>
        </w:rPr>
        <w:t>CHOICE</w:t>
      </w:r>
      <w:r>
        <w:t xml:space="preserve"> {</w:t>
      </w:r>
    </w:p>
    <w:p w14:paraId="35C29657" w14:textId="77777777" w:rsidR="0023268D" w:rsidRDefault="00AB3FF4">
      <w:pPr>
        <w:pStyle w:val="PL"/>
      </w:pPr>
      <w:r>
        <w:t xml:space="preserve">    c1                              </w:t>
      </w:r>
      <w:r>
        <w:rPr>
          <w:color w:val="993366"/>
        </w:rPr>
        <w:t>CHOICE</w:t>
      </w:r>
      <w:r>
        <w:t xml:space="preserve"> {</w:t>
      </w:r>
    </w:p>
    <w:p w14:paraId="050E5DB4" w14:textId="77777777" w:rsidR="0023268D" w:rsidRDefault="00AB3FF4">
      <w:pPr>
        <w:pStyle w:val="PL"/>
      </w:pPr>
      <w:r>
        <w:t xml:space="preserve">        rrcReconfiguration              RRCReconfiguration,</w:t>
      </w:r>
    </w:p>
    <w:p w14:paraId="132D6A8E" w14:textId="77777777" w:rsidR="0023268D" w:rsidRDefault="00AB3FF4">
      <w:pPr>
        <w:pStyle w:val="PL"/>
      </w:pPr>
      <w:r>
        <w:t xml:space="preserve">        rrcResume                       RRCResume,</w:t>
      </w:r>
    </w:p>
    <w:p w14:paraId="505D8AD9" w14:textId="77777777" w:rsidR="0023268D" w:rsidRDefault="00AB3FF4">
      <w:pPr>
        <w:pStyle w:val="PL"/>
      </w:pPr>
      <w:r>
        <w:t xml:space="preserve">        rrcRelease                      RRCRelease,</w:t>
      </w:r>
    </w:p>
    <w:p w14:paraId="2FA488B1" w14:textId="77777777" w:rsidR="0023268D" w:rsidRDefault="00AB3FF4">
      <w:pPr>
        <w:pStyle w:val="PL"/>
      </w:pPr>
      <w:r>
        <w:t xml:space="preserve"> </w:t>
      </w:r>
      <w:r>
        <w:t xml:space="preserve">       rrcReestablishment              RRCReestablishment,</w:t>
      </w:r>
    </w:p>
    <w:p w14:paraId="561CAA51" w14:textId="77777777" w:rsidR="0023268D" w:rsidRDefault="00AB3FF4">
      <w:pPr>
        <w:pStyle w:val="PL"/>
      </w:pPr>
      <w:r>
        <w:t xml:space="preserve">        securityModeCommand             SecurityModeCommand,</w:t>
      </w:r>
    </w:p>
    <w:p w14:paraId="24BED239" w14:textId="77777777" w:rsidR="0023268D" w:rsidRDefault="00AB3FF4">
      <w:pPr>
        <w:pStyle w:val="PL"/>
      </w:pPr>
      <w:r>
        <w:t xml:space="preserve">        dlInformationTransfer           DLInformationTransfer,</w:t>
      </w:r>
    </w:p>
    <w:p w14:paraId="4793A4A8" w14:textId="77777777" w:rsidR="0023268D" w:rsidRDefault="00AB3FF4">
      <w:pPr>
        <w:pStyle w:val="PL"/>
      </w:pPr>
      <w:r>
        <w:t xml:space="preserve">        ueCapabilityEnquiry             UECapabilityEnquiry,</w:t>
      </w:r>
    </w:p>
    <w:p w14:paraId="0620939B" w14:textId="77777777" w:rsidR="0023268D" w:rsidRDefault="00AB3FF4">
      <w:pPr>
        <w:pStyle w:val="PL"/>
      </w:pPr>
      <w:r>
        <w:t xml:space="preserve">        counterCheck                    CounterCheck,</w:t>
      </w:r>
    </w:p>
    <w:p w14:paraId="2ACB5B3B" w14:textId="77777777" w:rsidR="0023268D" w:rsidRDefault="00AB3FF4">
      <w:pPr>
        <w:pStyle w:val="PL"/>
        <w:rPr>
          <w:ins w:id="1637" w:author="Huawei_RAN2-109-e_1" w:date="2020-02-27T00:42:00Z"/>
        </w:rPr>
      </w:pPr>
      <w:r>
        <w:t xml:space="preserve">        mobilityFromNRCommand           MobilityFromNRCommand,</w:t>
      </w:r>
    </w:p>
    <w:p w14:paraId="5677A991" w14:textId="77777777" w:rsidR="0023268D" w:rsidRDefault="00AB3FF4">
      <w:pPr>
        <w:pStyle w:val="PL"/>
        <w:rPr>
          <w:ins w:id="1638" w:author="Huawei_RAN2-109-e_1" w:date="2020-02-27T00:42:00Z"/>
        </w:rPr>
      </w:pPr>
      <w:bookmarkStart w:id="1639" w:name="OLE_LINK20"/>
      <w:ins w:id="1640" w:author="Huawei_RAN2-109-e_1" w:date="2020-02-27T00:42:00Z">
        <w:r>
          <w:tab/>
        </w:r>
        <w:r>
          <w:tab/>
          <w:t>ueInformationRequest-r16</w:t>
        </w:r>
        <w:r>
          <w:tab/>
        </w:r>
        <w:r>
          <w:tab/>
          <w:t>UEInformationRequest-r16,</w:t>
        </w:r>
        <w:bookmarkEnd w:id="1639"/>
      </w:ins>
    </w:p>
    <w:p w14:paraId="47B1164A" w14:textId="77777777" w:rsidR="0023268D" w:rsidRDefault="00AB3FF4">
      <w:pPr>
        <w:pStyle w:val="PL"/>
        <w:rPr>
          <w:ins w:id="1641" w:author="Huawei_RAN2-109-e_1" w:date="2020-02-27T00:42:00Z"/>
        </w:rPr>
      </w:pPr>
      <w:ins w:id="1642" w:author="Huawei_RAN2-109-e_1" w:date="2020-02-27T00:42:00Z">
        <w:r>
          <w:tab/>
        </w:r>
        <w:r>
          <w:tab/>
          <w:t>loggedMeasurementConfiguration-r16</w:t>
        </w:r>
        <w:r>
          <w:tab/>
        </w:r>
        <w:r>
          <w:tab/>
          <w:t>LoggedMeasurementConfiguration-r16,</w:t>
        </w:r>
      </w:ins>
    </w:p>
    <w:p w14:paraId="6FB0DCF6" w14:textId="77777777" w:rsidR="0023268D" w:rsidRDefault="00AB3FF4">
      <w:pPr>
        <w:pStyle w:val="PL"/>
        <w:rPr>
          <w:del w:id="1643" w:author="Huawei_RAN2-109-e_1" w:date="2020-02-27T00:42:00Z"/>
        </w:rPr>
      </w:pPr>
      <w:del w:id="1644" w:author="Huawei_RAN2-109-e_1" w:date="2020-02-27T00:42:00Z">
        <w:r>
          <w:delText xml:space="preserve">        spa</w:delText>
        </w:r>
        <w:r>
          <w:delText xml:space="preserve">re7 </w:delText>
        </w:r>
        <w:r>
          <w:rPr>
            <w:color w:val="993366"/>
          </w:rPr>
          <w:delText>NULL</w:delText>
        </w:r>
        <w:r>
          <w:delText>,</w:delText>
        </w:r>
      </w:del>
    </w:p>
    <w:p w14:paraId="6F19BF87" w14:textId="77777777" w:rsidR="0023268D" w:rsidRDefault="00AB3FF4">
      <w:pPr>
        <w:pStyle w:val="PL"/>
        <w:rPr>
          <w:lang w:val="sv-SE"/>
        </w:rPr>
      </w:pPr>
      <w:del w:id="1645"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49D5891D" w14:textId="77777777" w:rsidR="0023268D" w:rsidRDefault="00AB3FF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FFA0D1B" w14:textId="77777777" w:rsidR="0023268D" w:rsidRDefault="00AB3FF4">
      <w:pPr>
        <w:pStyle w:val="PL"/>
      </w:pPr>
      <w:r>
        <w:rPr>
          <w:lang w:val="sv-SE"/>
        </w:rPr>
        <w:t xml:space="preserve">    </w:t>
      </w:r>
      <w:r>
        <w:t>},</w:t>
      </w:r>
    </w:p>
    <w:p w14:paraId="56D58A0B" w14:textId="77777777" w:rsidR="0023268D" w:rsidRDefault="00AB3FF4">
      <w:pPr>
        <w:pStyle w:val="PL"/>
      </w:pPr>
      <w:r>
        <w:t xml:space="preserve">    messageClassExtension   </w:t>
      </w:r>
      <w:r>
        <w:rPr>
          <w:color w:val="993366"/>
        </w:rPr>
        <w:t>SEQUENCE</w:t>
      </w:r>
      <w:r>
        <w:t xml:space="preserve"> {}</w:t>
      </w:r>
    </w:p>
    <w:p w14:paraId="591D9B8A" w14:textId="77777777" w:rsidR="0023268D" w:rsidRDefault="00AB3FF4">
      <w:pPr>
        <w:pStyle w:val="PL"/>
      </w:pPr>
      <w:r>
        <w:t>}</w:t>
      </w:r>
    </w:p>
    <w:p w14:paraId="5FE4EB47" w14:textId="77777777" w:rsidR="0023268D" w:rsidRDefault="0023268D">
      <w:pPr>
        <w:pStyle w:val="PL"/>
      </w:pPr>
    </w:p>
    <w:p w14:paraId="6C22DD14" w14:textId="77777777" w:rsidR="0023268D" w:rsidRDefault="00AB3FF4">
      <w:pPr>
        <w:pStyle w:val="PL"/>
        <w:rPr>
          <w:color w:val="808080"/>
        </w:rPr>
      </w:pPr>
      <w:r>
        <w:rPr>
          <w:color w:val="808080"/>
        </w:rPr>
        <w:t>-- TAG-DL-DCCH-MESSAGE-STOP</w:t>
      </w:r>
    </w:p>
    <w:p w14:paraId="108843C0" w14:textId="77777777" w:rsidR="0023268D" w:rsidRDefault="00AB3FF4">
      <w:pPr>
        <w:pStyle w:val="PL"/>
        <w:rPr>
          <w:color w:val="808080"/>
        </w:rPr>
      </w:pPr>
      <w:r>
        <w:rPr>
          <w:color w:val="808080"/>
        </w:rPr>
        <w:t>-- ASN1STOP</w:t>
      </w:r>
    </w:p>
    <w:p w14:paraId="569BDD69" w14:textId="77777777" w:rsidR="0023268D" w:rsidRDefault="0023268D"/>
    <w:p w14:paraId="3489FBFB" w14:textId="77777777" w:rsidR="0023268D" w:rsidRDefault="00AB3FF4">
      <w:pPr>
        <w:pStyle w:val="4"/>
        <w:rPr>
          <w:i/>
          <w:iCs/>
          <w:lang w:val="en-GB"/>
        </w:rPr>
      </w:pPr>
      <w:bookmarkStart w:id="1646" w:name="_Toc20425876"/>
      <w:bookmarkStart w:id="1647" w:name="_Toc29321272"/>
      <w:r>
        <w:rPr>
          <w:i/>
          <w:iCs/>
          <w:lang w:val="en-GB"/>
        </w:rPr>
        <w:t>–</w:t>
      </w:r>
      <w:r>
        <w:rPr>
          <w:i/>
          <w:iCs/>
          <w:lang w:val="en-GB"/>
        </w:rPr>
        <w:tab/>
        <w:t>PCCH-Message</w:t>
      </w:r>
      <w:bookmarkEnd w:id="1646"/>
      <w:bookmarkEnd w:id="1647"/>
    </w:p>
    <w:p w14:paraId="2C94A92C" w14:textId="77777777" w:rsidR="0023268D" w:rsidRDefault="00AB3FF4">
      <w:r>
        <w:t xml:space="preserve">The </w:t>
      </w:r>
      <w:r>
        <w:rPr>
          <w:i/>
        </w:rPr>
        <w:t>PCCH-Message</w:t>
      </w:r>
      <w:r>
        <w:t xml:space="preserve"> class is the set of RRC messages that may be sent from the Network to the UE on the PCCH logical channel.</w:t>
      </w:r>
    </w:p>
    <w:p w14:paraId="5E2AC06B" w14:textId="77777777" w:rsidR="0023268D" w:rsidRDefault="00AB3FF4">
      <w:pPr>
        <w:pStyle w:val="PL"/>
        <w:rPr>
          <w:color w:val="808080"/>
        </w:rPr>
      </w:pPr>
      <w:r>
        <w:rPr>
          <w:color w:val="808080"/>
        </w:rPr>
        <w:t>-- ASN1START</w:t>
      </w:r>
    </w:p>
    <w:p w14:paraId="2924B4FF" w14:textId="77777777" w:rsidR="0023268D" w:rsidRDefault="00AB3FF4">
      <w:pPr>
        <w:pStyle w:val="PL"/>
        <w:rPr>
          <w:color w:val="808080"/>
        </w:rPr>
      </w:pPr>
      <w:r>
        <w:rPr>
          <w:color w:val="808080"/>
        </w:rPr>
        <w:lastRenderedPageBreak/>
        <w:t>-- TAG-PCCH-PCH-MESSAGE-START</w:t>
      </w:r>
    </w:p>
    <w:p w14:paraId="0040523D" w14:textId="77777777" w:rsidR="0023268D" w:rsidRDefault="0023268D">
      <w:pPr>
        <w:pStyle w:val="PL"/>
      </w:pPr>
    </w:p>
    <w:p w14:paraId="3E9F9918" w14:textId="77777777" w:rsidR="0023268D" w:rsidRDefault="00AB3FF4">
      <w:pPr>
        <w:pStyle w:val="PL"/>
      </w:pPr>
      <w:r>
        <w:t xml:space="preserve">PCCH-Message ::=                </w:t>
      </w:r>
      <w:r>
        <w:rPr>
          <w:color w:val="993366"/>
        </w:rPr>
        <w:t>SEQUENCE</w:t>
      </w:r>
      <w:r>
        <w:t xml:space="preserve"> {</w:t>
      </w:r>
    </w:p>
    <w:p w14:paraId="0BC10AA3" w14:textId="77777777" w:rsidR="0023268D" w:rsidRDefault="00AB3FF4">
      <w:pPr>
        <w:pStyle w:val="PL"/>
      </w:pPr>
      <w:r>
        <w:t xml:space="preserve">    message                         PCCH-MessageType</w:t>
      </w:r>
    </w:p>
    <w:p w14:paraId="07C1B3B5" w14:textId="77777777" w:rsidR="0023268D" w:rsidRDefault="00AB3FF4">
      <w:pPr>
        <w:pStyle w:val="PL"/>
      </w:pPr>
      <w:r>
        <w:t>}</w:t>
      </w:r>
    </w:p>
    <w:p w14:paraId="2D17EBD7" w14:textId="77777777" w:rsidR="0023268D" w:rsidRDefault="0023268D">
      <w:pPr>
        <w:pStyle w:val="PL"/>
      </w:pPr>
    </w:p>
    <w:p w14:paraId="09BF5CB8" w14:textId="77777777" w:rsidR="0023268D" w:rsidRDefault="00AB3FF4">
      <w:pPr>
        <w:pStyle w:val="PL"/>
      </w:pPr>
      <w:r>
        <w:t>PCCH-M</w:t>
      </w:r>
      <w:r>
        <w:t xml:space="preserve">essageType ::=            </w:t>
      </w:r>
      <w:r>
        <w:rPr>
          <w:color w:val="993366"/>
        </w:rPr>
        <w:t>CHOICE</w:t>
      </w:r>
      <w:r>
        <w:t xml:space="preserve"> {</w:t>
      </w:r>
    </w:p>
    <w:p w14:paraId="0D54A882" w14:textId="77777777" w:rsidR="0023268D" w:rsidRDefault="00AB3FF4">
      <w:pPr>
        <w:pStyle w:val="PL"/>
      </w:pPr>
      <w:r>
        <w:t xml:space="preserve">    c1                              </w:t>
      </w:r>
      <w:r>
        <w:rPr>
          <w:color w:val="993366"/>
        </w:rPr>
        <w:t>CHOICE</w:t>
      </w:r>
      <w:r>
        <w:t xml:space="preserve"> {</w:t>
      </w:r>
    </w:p>
    <w:p w14:paraId="03D13668" w14:textId="77777777" w:rsidR="0023268D" w:rsidRDefault="00AB3FF4">
      <w:pPr>
        <w:pStyle w:val="PL"/>
      </w:pPr>
      <w:r>
        <w:t xml:space="preserve">        paging                          Paging,</w:t>
      </w:r>
    </w:p>
    <w:p w14:paraId="0C20E995" w14:textId="77777777" w:rsidR="0023268D" w:rsidRDefault="00AB3FF4">
      <w:pPr>
        <w:pStyle w:val="PL"/>
      </w:pPr>
      <w:r>
        <w:t xml:space="preserve">        spare1  </w:t>
      </w:r>
      <w:r>
        <w:rPr>
          <w:color w:val="993366"/>
        </w:rPr>
        <w:t>NULL</w:t>
      </w:r>
    </w:p>
    <w:p w14:paraId="65ADBCA3" w14:textId="77777777" w:rsidR="0023268D" w:rsidRDefault="00AB3FF4">
      <w:pPr>
        <w:pStyle w:val="PL"/>
      </w:pPr>
      <w:r>
        <w:t xml:space="preserve">    },</w:t>
      </w:r>
    </w:p>
    <w:p w14:paraId="552AAC4E" w14:textId="77777777" w:rsidR="0023268D" w:rsidRDefault="00AB3FF4">
      <w:pPr>
        <w:pStyle w:val="PL"/>
      </w:pPr>
      <w:r>
        <w:t xml:space="preserve">    messageClassExtension       </w:t>
      </w:r>
      <w:r>
        <w:rPr>
          <w:color w:val="993366"/>
        </w:rPr>
        <w:t>SEQUENCE</w:t>
      </w:r>
      <w:r>
        <w:t xml:space="preserve"> {}</w:t>
      </w:r>
    </w:p>
    <w:p w14:paraId="6121062C" w14:textId="77777777" w:rsidR="0023268D" w:rsidRDefault="00AB3FF4">
      <w:pPr>
        <w:pStyle w:val="PL"/>
      </w:pPr>
      <w:r>
        <w:t>}</w:t>
      </w:r>
    </w:p>
    <w:p w14:paraId="4AF6BE05" w14:textId="77777777" w:rsidR="0023268D" w:rsidRDefault="0023268D">
      <w:pPr>
        <w:pStyle w:val="PL"/>
      </w:pPr>
    </w:p>
    <w:p w14:paraId="76E49F34" w14:textId="77777777" w:rsidR="0023268D" w:rsidRDefault="00AB3FF4">
      <w:pPr>
        <w:pStyle w:val="PL"/>
        <w:rPr>
          <w:color w:val="808080"/>
        </w:rPr>
      </w:pPr>
      <w:r>
        <w:rPr>
          <w:color w:val="808080"/>
        </w:rPr>
        <w:t>-- TAG-PCCH-PCH-MESSAGE-STOP</w:t>
      </w:r>
    </w:p>
    <w:p w14:paraId="3BBC827B" w14:textId="77777777" w:rsidR="0023268D" w:rsidRDefault="00AB3FF4">
      <w:pPr>
        <w:pStyle w:val="PL"/>
        <w:rPr>
          <w:color w:val="808080"/>
        </w:rPr>
      </w:pPr>
      <w:r>
        <w:rPr>
          <w:color w:val="808080"/>
        </w:rPr>
        <w:t>-- ASN1STOP</w:t>
      </w:r>
    </w:p>
    <w:p w14:paraId="49E67470" w14:textId="77777777" w:rsidR="0023268D" w:rsidRDefault="0023268D"/>
    <w:p w14:paraId="290DB8AB" w14:textId="77777777" w:rsidR="0023268D" w:rsidRDefault="00AB3FF4">
      <w:pPr>
        <w:pStyle w:val="4"/>
        <w:rPr>
          <w:lang w:val="en-GB"/>
        </w:rPr>
      </w:pPr>
      <w:bookmarkStart w:id="1648" w:name="_Toc20425877"/>
      <w:bookmarkStart w:id="1649" w:name="_Toc29321273"/>
      <w:r>
        <w:rPr>
          <w:lang w:val="en-GB"/>
        </w:rPr>
        <w:t>–</w:t>
      </w:r>
      <w:r>
        <w:rPr>
          <w:lang w:val="en-GB"/>
        </w:rPr>
        <w:tab/>
      </w:r>
      <w:r>
        <w:rPr>
          <w:i/>
          <w:lang w:val="en-GB"/>
        </w:rPr>
        <w:t>UL-CCCH-M</w:t>
      </w:r>
      <w:r>
        <w:rPr>
          <w:i/>
          <w:lang w:val="en-GB"/>
        </w:rPr>
        <w:t>essage</w:t>
      </w:r>
      <w:bookmarkEnd w:id="1648"/>
      <w:bookmarkEnd w:id="1649"/>
    </w:p>
    <w:p w14:paraId="0E7232A5" w14:textId="77777777" w:rsidR="0023268D" w:rsidRDefault="00AB3FF4">
      <w:r>
        <w:t xml:space="preserve">The </w:t>
      </w:r>
      <w:r>
        <w:rPr>
          <w:i/>
        </w:rPr>
        <w:t>UL-CCCH-Message</w:t>
      </w:r>
      <w:r>
        <w:t xml:space="preserve"> class is the set of 48-bits RRC messages that may be sent from the UE to the Network on the uplink CCCH logical channel.</w:t>
      </w:r>
    </w:p>
    <w:p w14:paraId="4E0D9219" w14:textId="77777777" w:rsidR="0023268D" w:rsidRDefault="00AB3FF4">
      <w:pPr>
        <w:pStyle w:val="PL"/>
        <w:rPr>
          <w:color w:val="808080"/>
        </w:rPr>
      </w:pPr>
      <w:r>
        <w:rPr>
          <w:color w:val="808080"/>
        </w:rPr>
        <w:t>-- ASN1START</w:t>
      </w:r>
    </w:p>
    <w:p w14:paraId="79AA9EB9" w14:textId="77777777" w:rsidR="0023268D" w:rsidRDefault="00AB3FF4">
      <w:pPr>
        <w:pStyle w:val="PL"/>
        <w:rPr>
          <w:color w:val="808080"/>
        </w:rPr>
      </w:pPr>
      <w:r>
        <w:rPr>
          <w:color w:val="808080"/>
        </w:rPr>
        <w:t>-- TAG-UL-CCCH-MESSAGE-START</w:t>
      </w:r>
    </w:p>
    <w:p w14:paraId="219810A7" w14:textId="77777777" w:rsidR="0023268D" w:rsidRDefault="0023268D">
      <w:pPr>
        <w:pStyle w:val="PL"/>
      </w:pPr>
    </w:p>
    <w:p w14:paraId="61C38A71" w14:textId="77777777" w:rsidR="0023268D" w:rsidRDefault="0023268D">
      <w:pPr>
        <w:pStyle w:val="PL"/>
      </w:pPr>
    </w:p>
    <w:p w14:paraId="25A2FE99" w14:textId="77777777" w:rsidR="0023268D" w:rsidRDefault="00AB3FF4">
      <w:pPr>
        <w:pStyle w:val="PL"/>
      </w:pPr>
      <w:r>
        <w:t xml:space="preserve">UL-CCCH-Message ::=             </w:t>
      </w:r>
      <w:r>
        <w:rPr>
          <w:color w:val="993366"/>
        </w:rPr>
        <w:t>SEQUENCE</w:t>
      </w:r>
      <w:r>
        <w:t xml:space="preserve"> {</w:t>
      </w:r>
    </w:p>
    <w:p w14:paraId="790DFC7C" w14:textId="77777777" w:rsidR="0023268D" w:rsidRDefault="00AB3FF4">
      <w:pPr>
        <w:pStyle w:val="PL"/>
      </w:pPr>
      <w:r>
        <w:t xml:space="preserve">    message                         UL-CCCH-MessageType</w:t>
      </w:r>
    </w:p>
    <w:p w14:paraId="289C1723" w14:textId="77777777" w:rsidR="0023268D" w:rsidRDefault="00AB3FF4">
      <w:pPr>
        <w:pStyle w:val="PL"/>
      </w:pPr>
      <w:r>
        <w:t>}</w:t>
      </w:r>
    </w:p>
    <w:p w14:paraId="07305762" w14:textId="77777777" w:rsidR="0023268D" w:rsidRDefault="0023268D">
      <w:pPr>
        <w:pStyle w:val="PL"/>
      </w:pPr>
    </w:p>
    <w:p w14:paraId="649510E2" w14:textId="77777777" w:rsidR="0023268D" w:rsidRDefault="00AB3FF4">
      <w:pPr>
        <w:pStyle w:val="PL"/>
      </w:pPr>
      <w:r>
        <w:t xml:space="preserve">UL-CCCH-MessageType ::=         </w:t>
      </w:r>
      <w:r>
        <w:rPr>
          <w:color w:val="993366"/>
        </w:rPr>
        <w:t>CHOICE</w:t>
      </w:r>
      <w:r>
        <w:t xml:space="preserve"> {</w:t>
      </w:r>
    </w:p>
    <w:p w14:paraId="45B5967A" w14:textId="77777777" w:rsidR="0023268D" w:rsidRDefault="00AB3FF4">
      <w:pPr>
        <w:pStyle w:val="PL"/>
      </w:pPr>
      <w:r>
        <w:t xml:space="preserve">    c1                              </w:t>
      </w:r>
      <w:r>
        <w:rPr>
          <w:color w:val="993366"/>
        </w:rPr>
        <w:t>CHOICE</w:t>
      </w:r>
      <w:r>
        <w:t xml:space="preserve"> {</w:t>
      </w:r>
    </w:p>
    <w:p w14:paraId="625AA122" w14:textId="77777777" w:rsidR="0023268D" w:rsidRDefault="00AB3FF4">
      <w:pPr>
        <w:pStyle w:val="PL"/>
      </w:pPr>
      <w:r>
        <w:t xml:space="preserve">        rrcSetupRequest                 RRCSetupRequest,</w:t>
      </w:r>
    </w:p>
    <w:p w14:paraId="49E474E3" w14:textId="77777777" w:rsidR="0023268D" w:rsidRDefault="00AB3FF4">
      <w:pPr>
        <w:pStyle w:val="PL"/>
      </w:pPr>
      <w:r>
        <w:t xml:space="preserve">        rrcResumeRequest                RRCResumeReque</w:t>
      </w:r>
      <w:r>
        <w:t>st,</w:t>
      </w:r>
    </w:p>
    <w:p w14:paraId="5C64F2A4" w14:textId="77777777" w:rsidR="0023268D" w:rsidRDefault="00AB3FF4">
      <w:pPr>
        <w:pStyle w:val="PL"/>
      </w:pPr>
      <w:r>
        <w:t xml:space="preserve">        rrcReestablishmentRequest       RRCReestablishmentRequest,</w:t>
      </w:r>
    </w:p>
    <w:p w14:paraId="27BD770A" w14:textId="77777777" w:rsidR="0023268D" w:rsidRDefault="00AB3FF4">
      <w:pPr>
        <w:pStyle w:val="PL"/>
      </w:pPr>
      <w:r>
        <w:t xml:space="preserve">        rrcSystemInfoRequest            RRCSystemInfoRequest</w:t>
      </w:r>
    </w:p>
    <w:p w14:paraId="2A8C7EF8" w14:textId="77777777" w:rsidR="0023268D" w:rsidRDefault="00AB3FF4">
      <w:pPr>
        <w:pStyle w:val="PL"/>
      </w:pPr>
      <w:r>
        <w:t xml:space="preserve">    },</w:t>
      </w:r>
    </w:p>
    <w:p w14:paraId="6AEFBCBE" w14:textId="77777777" w:rsidR="0023268D" w:rsidRDefault="00AB3FF4">
      <w:pPr>
        <w:pStyle w:val="PL"/>
      </w:pPr>
      <w:r>
        <w:t xml:space="preserve">    messageClassExtension           </w:t>
      </w:r>
      <w:r>
        <w:rPr>
          <w:color w:val="993366"/>
        </w:rPr>
        <w:t>SEQUENCE</w:t>
      </w:r>
      <w:r>
        <w:t xml:space="preserve"> {}</w:t>
      </w:r>
    </w:p>
    <w:p w14:paraId="0A28BE43" w14:textId="77777777" w:rsidR="0023268D" w:rsidRDefault="00AB3FF4">
      <w:pPr>
        <w:pStyle w:val="PL"/>
      </w:pPr>
      <w:r>
        <w:t>}</w:t>
      </w:r>
    </w:p>
    <w:p w14:paraId="5817BFEB" w14:textId="77777777" w:rsidR="0023268D" w:rsidRDefault="0023268D">
      <w:pPr>
        <w:pStyle w:val="PL"/>
      </w:pPr>
    </w:p>
    <w:p w14:paraId="222A8153" w14:textId="77777777" w:rsidR="0023268D" w:rsidRDefault="00AB3FF4">
      <w:pPr>
        <w:pStyle w:val="PL"/>
        <w:rPr>
          <w:color w:val="808080"/>
        </w:rPr>
      </w:pPr>
      <w:r>
        <w:rPr>
          <w:color w:val="808080"/>
        </w:rPr>
        <w:t>-- TAG-UL-CCCH-MESSAGE-STOP</w:t>
      </w:r>
    </w:p>
    <w:p w14:paraId="53B016A8" w14:textId="77777777" w:rsidR="0023268D" w:rsidRDefault="00AB3FF4">
      <w:pPr>
        <w:pStyle w:val="PL"/>
        <w:rPr>
          <w:color w:val="808080"/>
        </w:rPr>
      </w:pPr>
      <w:r>
        <w:rPr>
          <w:color w:val="808080"/>
        </w:rPr>
        <w:t>-- ASN1STOP</w:t>
      </w:r>
    </w:p>
    <w:p w14:paraId="25620C24" w14:textId="77777777" w:rsidR="0023268D" w:rsidRDefault="0023268D"/>
    <w:p w14:paraId="3D788424" w14:textId="77777777" w:rsidR="0023268D" w:rsidRDefault="00AB3FF4">
      <w:pPr>
        <w:pStyle w:val="4"/>
        <w:rPr>
          <w:i/>
          <w:iCs/>
          <w:lang w:val="en-GB"/>
        </w:rPr>
      </w:pPr>
      <w:bookmarkStart w:id="1650" w:name="_Toc20425878"/>
      <w:bookmarkStart w:id="1651" w:name="_Toc29321274"/>
      <w:r>
        <w:rPr>
          <w:i/>
          <w:iCs/>
          <w:lang w:val="en-GB"/>
        </w:rPr>
        <w:t>–</w:t>
      </w:r>
      <w:r>
        <w:rPr>
          <w:i/>
          <w:iCs/>
          <w:lang w:val="en-GB"/>
        </w:rPr>
        <w:tab/>
        <w:t>UL-CCCH1-Message</w:t>
      </w:r>
      <w:bookmarkEnd w:id="1650"/>
      <w:bookmarkEnd w:id="1651"/>
    </w:p>
    <w:p w14:paraId="5372225B" w14:textId="77777777" w:rsidR="0023268D" w:rsidRDefault="00AB3FF4">
      <w:r>
        <w:t xml:space="preserve">The </w:t>
      </w:r>
      <w:r>
        <w:rPr>
          <w:i/>
          <w:iCs/>
        </w:rPr>
        <w:t>UL-CCCH1-Message</w:t>
      </w:r>
      <w:r>
        <w:t xml:space="preserve"> class is the set of 64-bits RRC messages that may be sent from the UE to the Network on the uplink CCCH1 logical channel.</w:t>
      </w:r>
    </w:p>
    <w:p w14:paraId="5C9CEF9F" w14:textId="77777777" w:rsidR="0023268D" w:rsidRDefault="00AB3FF4">
      <w:pPr>
        <w:pStyle w:val="PL"/>
        <w:rPr>
          <w:color w:val="808080"/>
        </w:rPr>
      </w:pPr>
      <w:r>
        <w:rPr>
          <w:color w:val="808080"/>
        </w:rPr>
        <w:t>-- ASN1START</w:t>
      </w:r>
    </w:p>
    <w:p w14:paraId="0BA19C8D" w14:textId="77777777" w:rsidR="0023268D" w:rsidRDefault="00AB3FF4">
      <w:pPr>
        <w:pStyle w:val="PL"/>
        <w:rPr>
          <w:color w:val="808080"/>
        </w:rPr>
      </w:pPr>
      <w:r>
        <w:rPr>
          <w:color w:val="808080"/>
        </w:rPr>
        <w:t>-- TAG-UL-CCCH1-MESSAGE-START</w:t>
      </w:r>
    </w:p>
    <w:p w14:paraId="51FF9561" w14:textId="77777777" w:rsidR="0023268D" w:rsidRDefault="0023268D">
      <w:pPr>
        <w:pStyle w:val="PL"/>
      </w:pPr>
    </w:p>
    <w:p w14:paraId="55128101" w14:textId="77777777" w:rsidR="0023268D" w:rsidRDefault="0023268D">
      <w:pPr>
        <w:pStyle w:val="PL"/>
      </w:pPr>
    </w:p>
    <w:p w14:paraId="41EBEA3D" w14:textId="77777777" w:rsidR="0023268D" w:rsidRDefault="00AB3FF4">
      <w:pPr>
        <w:pStyle w:val="PL"/>
      </w:pPr>
      <w:r>
        <w:t xml:space="preserve">UL-CCCH1-Message ::=            </w:t>
      </w:r>
      <w:r>
        <w:rPr>
          <w:color w:val="993366"/>
        </w:rPr>
        <w:t>SEQUENCE</w:t>
      </w:r>
      <w:r>
        <w:t xml:space="preserve"> {</w:t>
      </w:r>
    </w:p>
    <w:p w14:paraId="12860F10" w14:textId="77777777" w:rsidR="0023268D" w:rsidRDefault="00AB3FF4">
      <w:pPr>
        <w:pStyle w:val="PL"/>
      </w:pPr>
      <w:r>
        <w:t xml:space="preserve">    message                  </w:t>
      </w:r>
      <w:r>
        <w:t xml:space="preserve">       UL-CCCH1-MessageType</w:t>
      </w:r>
    </w:p>
    <w:p w14:paraId="3BFC97AE" w14:textId="77777777" w:rsidR="0023268D" w:rsidRDefault="00AB3FF4">
      <w:pPr>
        <w:pStyle w:val="PL"/>
      </w:pPr>
      <w:r>
        <w:t>}</w:t>
      </w:r>
    </w:p>
    <w:p w14:paraId="6453B0E5" w14:textId="77777777" w:rsidR="0023268D" w:rsidRDefault="0023268D">
      <w:pPr>
        <w:pStyle w:val="PL"/>
      </w:pPr>
    </w:p>
    <w:p w14:paraId="79B6345A" w14:textId="77777777" w:rsidR="0023268D" w:rsidRDefault="00AB3FF4">
      <w:pPr>
        <w:pStyle w:val="PL"/>
      </w:pPr>
      <w:r>
        <w:t xml:space="preserve">UL-CCCH1-MessageType ::=        </w:t>
      </w:r>
      <w:r>
        <w:rPr>
          <w:color w:val="993366"/>
        </w:rPr>
        <w:t>CHOICE</w:t>
      </w:r>
      <w:r>
        <w:t xml:space="preserve"> {</w:t>
      </w:r>
    </w:p>
    <w:p w14:paraId="5E0367DD" w14:textId="77777777" w:rsidR="0023268D" w:rsidRDefault="00AB3FF4">
      <w:pPr>
        <w:pStyle w:val="PL"/>
      </w:pPr>
      <w:r>
        <w:t xml:space="preserve">    c1                              </w:t>
      </w:r>
      <w:r>
        <w:rPr>
          <w:color w:val="993366"/>
        </w:rPr>
        <w:t>CHOICE</w:t>
      </w:r>
      <w:r>
        <w:t xml:space="preserve"> {</w:t>
      </w:r>
    </w:p>
    <w:p w14:paraId="43B47D33" w14:textId="77777777" w:rsidR="0023268D" w:rsidRDefault="00AB3FF4">
      <w:pPr>
        <w:pStyle w:val="PL"/>
      </w:pPr>
      <w:r>
        <w:t xml:space="preserve">        rrcResumeRequest1               RRCResumeRequest1,</w:t>
      </w:r>
    </w:p>
    <w:p w14:paraId="7E33E74A" w14:textId="77777777" w:rsidR="0023268D" w:rsidRDefault="00AB3FF4">
      <w:pPr>
        <w:pStyle w:val="PL"/>
      </w:pPr>
      <w:r>
        <w:t xml:space="preserve">        spare3 </w:t>
      </w:r>
      <w:r>
        <w:rPr>
          <w:color w:val="993366"/>
        </w:rPr>
        <w:t>NULL</w:t>
      </w:r>
      <w:r>
        <w:t>,</w:t>
      </w:r>
    </w:p>
    <w:p w14:paraId="283CF2F4" w14:textId="77777777" w:rsidR="0023268D" w:rsidRDefault="00AB3FF4">
      <w:pPr>
        <w:pStyle w:val="PL"/>
      </w:pPr>
      <w:r>
        <w:t xml:space="preserve">        spare2 </w:t>
      </w:r>
      <w:r>
        <w:rPr>
          <w:color w:val="993366"/>
        </w:rPr>
        <w:t>NULL</w:t>
      </w:r>
      <w:r>
        <w:t>,</w:t>
      </w:r>
    </w:p>
    <w:p w14:paraId="454131DD" w14:textId="77777777" w:rsidR="0023268D" w:rsidRDefault="00AB3FF4">
      <w:pPr>
        <w:pStyle w:val="PL"/>
      </w:pPr>
      <w:r>
        <w:t xml:space="preserve">        spare1 </w:t>
      </w:r>
      <w:r>
        <w:rPr>
          <w:color w:val="993366"/>
        </w:rPr>
        <w:t>NULL</w:t>
      </w:r>
    </w:p>
    <w:p w14:paraId="7122C01A" w14:textId="77777777" w:rsidR="0023268D" w:rsidRDefault="0023268D">
      <w:pPr>
        <w:pStyle w:val="PL"/>
      </w:pPr>
    </w:p>
    <w:p w14:paraId="5D3096F6" w14:textId="77777777" w:rsidR="0023268D" w:rsidRDefault="00AB3FF4">
      <w:pPr>
        <w:pStyle w:val="PL"/>
      </w:pPr>
      <w:r>
        <w:t xml:space="preserve">    },</w:t>
      </w:r>
    </w:p>
    <w:p w14:paraId="2C1C3C67" w14:textId="77777777" w:rsidR="0023268D" w:rsidRDefault="00AB3FF4">
      <w:pPr>
        <w:pStyle w:val="PL"/>
      </w:pPr>
      <w:r>
        <w:t xml:space="preserve">    messageClassExtension </w:t>
      </w:r>
      <w:r>
        <w:rPr>
          <w:color w:val="993366"/>
        </w:rPr>
        <w:t>SEQUENCE</w:t>
      </w:r>
      <w:r>
        <w:t xml:space="preserve"> {}</w:t>
      </w:r>
    </w:p>
    <w:p w14:paraId="5245F782" w14:textId="77777777" w:rsidR="0023268D" w:rsidRDefault="00AB3FF4">
      <w:pPr>
        <w:pStyle w:val="PL"/>
      </w:pPr>
      <w:r>
        <w:t>}</w:t>
      </w:r>
    </w:p>
    <w:p w14:paraId="613529FD" w14:textId="77777777" w:rsidR="0023268D" w:rsidRDefault="0023268D">
      <w:pPr>
        <w:pStyle w:val="PL"/>
      </w:pPr>
    </w:p>
    <w:p w14:paraId="4F98C11A" w14:textId="77777777" w:rsidR="0023268D" w:rsidRDefault="00AB3FF4">
      <w:pPr>
        <w:pStyle w:val="PL"/>
        <w:rPr>
          <w:color w:val="808080"/>
        </w:rPr>
      </w:pPr>
      <w:r>
        <w:rPr>
          <w:color w:val="808080"/>
        </w:rPr>
        <w:t>-- TAG-UL-CCCH1-MESSAGE-STOP</w:t>
      </w:r>
    </w:p>
    <w:p w14:paraId="3234D564" w14:textId="77777777" w:rsidR="0023268D" w:rsidRDefault="00AB3FF4">
      <w:pPr>
        <w:pStyle w:val="PL"/>
        <w:rPr>
          <w:color w:val="808080"/>
        </w:rPr>
      </w:pPr>
      <w:r>
        <w:rPr>
          <w:color w:val="808080"/>
        </w:rPr>
        <w:t>-- ASN1STOP</w:t>
      </w:r>
    </w:p>
    <w:p w14:paraId="2FEB3A17" w14:textId="77777777" w:rsidR="0023268D" w:rsidRDefault="0023268D"/>
    <w:p w14:paraId="6E20593F" w14:textId="77777777" w:rsidR="0023268D" w:rsidRDefault="00AB3FF4">
      <w:pPr>
        <w:pStyle w:val="4"/>
        <w:rPr>
          <w:i/>
          <w:iCs/>
          <w:lang w:val="en-GB"/>
        </w:rPr>
      </w:pPr>
      <w:bookmarkStart w:id="1652" w:name="_Toc20425879"/>
      <w:bookmarkStart w:id="1653" w:name="_Toc29321275"/>
      <w:r>
        <w:rPr>
          <w:i/>
          <w:iCs/>
          <w:lang w:val="en-GB"/>
        </w:rPr>
        <w:t>–</w:t>
      </w:r>
      <w:r>
        <w:rPr>
          <w:i/>
          <w:iCs/>
          <w:lang w:val="en-GB"/>
        </w:rPr>
        <w:tab/>
        <w:t>UL-DCCH-Message</w:t>
      </w:r>
      <w:bookmarkEnd w:id="1652"/>
      <w:bookmarkEnd w:id="1653"/>
    </w:p>
    <w:p w14:paraId="6A0CBE5F" w14:textId="77777777" w:rsidR="0023268D" w:rsidRDefault="00AB3FF4">
      <w:r>
        <w:t xml:space="preserve">The </w:t>
      </w:r>
      <w:r>
        <w:rPr>
          <w:i/>
        </w:rPr>
        <w:t>UL-DCCH-Message</w:t>
      </w:r>
      <w:r>
        <w:t xml:space="preserve"> class is the set of RRC messages that may be sent from the UE to the network on the uplink DCCH logical channel.</w:t>
      </w:r>
    </w:p>
    <w:p w14:paraId="05F01F5A" w14:textId="77777777" w:rsidR="0023268D" w:rsidRDefault="00AB3FF4">
      <w:pPr>
        <w:pStyle w:val="PL"/>
        <w:rPr>
          <w:color w:val="808080"/>
        </w:rPr>
      </w:pPr>
      <w:r>
        <w:rPr>
          <w:color w:val="808080"/>
        </w:rPr>
        <w:t>-- ASN1START</w:t>
      </w:r>
    </w:p>
    <w:p w14:paraId="67EF7531" w14:textId="77777777" w:rsidR="0023268D" w:rsidRDefault="00AB3FF4">
      <w:pPr>
        <w:pStyle w:val="PL"/>
        <w:rPr>
          <w:color w:val="808080"/>
        </w:rPr>
      </w:pPr>
      <w:r>
        <w:rPr>
          <w:color w:val="808080"/>
        </w:rPr>
        <w:t>-- TAG-UL</w:t>
      </w:r>
      <w:r>
        <w:rPr>
          <w:color w:val="808080"/>
        </w:rPr>
        <w:t>-DCCH-MESSAGE-START</w:t>
      </w:r>
    </w:p>
    <w:p w14:paraId="686FCD2A" w14:textId="77777777" w:rsidR="0023268D" w:rsidRDefault="0023268D">
      <w:pPr>
        <w:pStyle w:val="PL"/>
      </w:pPr>
    </w:p>
    <w:p w14:paraId="241EA178" w14:textId="77777777" w:rsidR="0023268D" w:rsidRDefault="00AB3FF4">
      <w:pPr>
        <w:pStyle w:val="PL"/>
      </w:pPr>
      <w:r>
        <w:t xml:space="preserve">UL-DCCH-Message ::=             </w:t>
      </w:r>
      <w:r>
        <w:rPr>
          <w:color w:val="993366"/>
        </w:rPr>
        <w:t>SEQUENCE</w:t>
      </w:r>
      <w:r>
        <w:t xml:space="preserve"> {</w:t>
      </w:r>
    </w:p>
    <w:p w14:paraId="462550EF" w14:textId="77777777" w:rsidR="0023268D" w:rsidRDefault="00AB3FF4">
      <w:pPr>
        <w:pStyle w:val="PL"/>
      </w:pPr>
      <w:r>
        <w:t xml:space="preserve">    message                         UL-DCCH-MessageType</w:t>
      </w:r>
    </w:p>
    <w:p w14:paraId="209EC096" w14:textId="77777777" w:rsidR="0023268D" w:rsidRDefault="00AB3FF4">
      <w:pPr>
        <w:pStyle w:val="PL"/>
      </w:pPr>
      <w:r>
        <w:t>}</w:t>
      </w:r>
    </w:p>
    <w:p w14:paraId="054EF338" w14:textId="77777777" w:rsidR="0023268D" w:rsidRDefault="0023268D">
      <w:pPr>
        <w:pStyle w:val="PL"/>
      </w:pPr>
    </w:p>
    <w:p w14:paraId="40D54BB7" w14:textId="77777777" w:rsidR="0023268D" w:rsidRDefault="00AB3FF4">
      <w:pPr>
        <w:pStyle w:val="PL"/>
      </w:pPr>
      <w:r>
        <w:t xml:space="preserve">UL-DCCH-MessageType ::=         </w:t>
      </w:r>
      <w:r>
        <w:rPr>
          <w:color w:val="993366"/>
        </w:rPr>
        <w:t>CHOICE</w:t>
      </w:r>
      <w:r>
        <w:t xml:space="preserve"> {</w:t>
      </w:r>
    </w:p>
    <w:p w14:paraId="51C670F0" w14:textId="77777777" w:rsidR="0023268D" w:rsidRDefault="00AB3FF4">
      <w:pPr>
        <w:pStyle w:val="PL"/>
      </w:pPr>
      <w:r>
        <w:t xml:space="preserve">    c1                              </w:t>
      </w:r>
      <w:r>
        <w:rPr>
          <w:color w:val="993366"/>
        </w:rPr>
        <w:t>CHOICE</w:t>
      </w:r>
      <w:r>
        <w:t xml:space="preserve"> {</w:t>
      </w:r>
    </w:p>
    <w:p w14:paraId="44E78FA3" w14:textId="77777777" w:rsidR="0023268D" w:rsidRDefault="00AB3FF4">
      <w:pPr>
        <w:pStyle w:val="PL"/>
      </w:pPr>
      <w:r>
        <w:t xml:space="preserve">        measurementReport               MeasurementReport,</w:t>
      </w:r>
    </w:p>
    <w:p w14:paraId="027E4200" w14:textId="77777777" w:rsidR="0023268D" w:rsidRDefault="00AB3FF4">
      <w:pPr>
        <w:pStyle w:val="PL"/>
      </w:pPr>
      <w:r>
        <w:t xml:space="preserve">        rrcReconfigurationComplete      RRCReconfigurationComplete,</w:t>
      </w:r>
    </w:p>
    <w:p w14:paraId="40B6AF0D" w14:textId="77777777" w:rsidR="0023268D" w:rsidRDefault="00AB3FF4">
      <w:pPr>
        <w:pStyle w:val="PL"/>
      </w:pPr>
      <w:r>
        <w:t xml:space="preserve">        rrcSetupComplete                RRCSetupComplete,</w:t>
      </w:r>
    </w:p>
    <w:p w14:paraId="3B665047" w14:textId="77777777" w:rsidR="0023268D" w:rsidRDefault="00AB3FF4">
      <w:pPr>
        <w:pStyle w:val="PL"/>
      </w:pPr>
      <w:r>
        <w:t xml:space="preserve">        rrcReestablishmentComplete      RRCReestablishmentComplete,</w:t>
      </w:r>
    </w:p>
    <w:p w14:paraId="5F229A5E" w14:textId="77777777" w:rsidR="0023268D" w:rsidRDefault="00AB3FF4">
      <w:pPr>
        <w:pStyle w:val="PL"/>
      </w:pPr>
      <w:r>
        <w:t xml:space="preserve">   </w:t>
      </w:r>
      <w:r>
        <w:t xml:space="preserve">     rrcResumeComplete               RRCResumeComplete,</w:t>
      </w:r>
    </w:p>
    <w:p w14:paraId="4D88FB8A" w14:textId="77777777" w:rsidR="0023268D" w:rsidRDefault="00AB3FF4">
      <w:pPr>
        <w:pStyle w:val="PL"/>
      </w:pPr>
      <w:r>
        <w:t xml:space="preserve">        securityModeComplete            SecurityModeComplete,</w:t>
      </w:r>
    </w:p>
    <w:p w14:paraId="1B26AC7C" w14:textId="77777777" w:rsidR="0023268D" w:rsidRDefault="00AB3FF4">
      <w:pPr>
        <w:pStyle w:val="PL"/>
      </w:pPr>
      <w:r>
        <w:t xml:space="preserve">        securityModeFailure             SecurityModeFailure,</w:t>
      </w:r>
    </w:p>
    <w:p w14:paraId="35B3D23C" w14:textId="77777777" w:rsidR="0023268D" w:rsidRDefault="00AB3FF4">
      <w:pPr>
        <w:pStyle w:val="PL"/>
      </w:pPr>
      <w:r>
        <w:t xml:space="preserve">        ulInformationTransfer           ULInformationTransfer,</w:t>
      </w:r>
    </w:p>
    <w:p w14:paraId="4E9522AF" w14:textId="77777777" w:rsidR="0023268D" w:rsidRDefault="00AB3FF4">
      <w:pPr>
        <w:pStyle w:val="PL"/>
      </w:pPr>
      <w:r>
        <w:t xml:space="preserve">        locationMeasurementIndication   LocationMeasurementIndication,</w:t>
      </w:r>
    </w:p>
    <w:p w14:paraId="4A607A13" w14:textId="77777777" w:rsidR="0023268D" w:rsidRDefault="00AB3FF4">
      <w:pPr>
        <w:pStyle w:val="PL"/>
      </w:pPr>
      <w:r>
        <w:t xml:space="preserve">        ueCapabilityInformation         UECapabilityInformation,</w:t>
      </w:r>
    </w:p>
    <w:p w14:paraId="72381752" w14:textId="77777777" w:rsidR="0023268D" w:rsidRDefault="00AB3FF4">
      <w:pPr>
        <w:pStyle w:val="PL"/>
      </w:pPr>
      <w:r>
        <w:t xml:space="preserve">        counterCheckResponse            CounterCheckResponse,</w:t>
      </w:r>
    </w:p>
    <w:p w14:paraId="6CE39E9F" w14:textId="77777777" w:rsidR="0023268D" w:rsidRDefault="00AB3FF4">
      <w:pPr>
        <w:pStyle w:val="PL"/>
      </w:pPr>
      <w:r>
        <w:t xml:space="preserve">        ueAssistanceInformation         UEAssistanceInform</w:t>
      </w:r>
      <w:r>
        <w:t>ation,</w:t>
      </w:r>
    </w:p>
    <w:p w14:paraId="73492116" w14:textId="77777777" w:rsidR="0023268D" w:rsidRDefault="00AB3FF4">
      <w:pPr>
        <w:pStyle w:val="PL"/>
      </w:pPr>
      <w:r>
        <w:t xml:space="preserve">        failureInformation              FailureInformation, </w:t>
      </w:r>
    </w:p>
    <w:p w14:paraId="5787356A" w14:textId="77777777" w:rsidR="0023268D" w:rsidRDefault="00AB3FF4">
      <w:pPr>
        <w:pStyle w:val="PL"/>
      </w:pPr>
      <w:r>
        <w:t xml:space="preserve">        ulInformationTransferMRDC       ULInformationTransferMRDC,</w:t>
      </w:r>
    </w:p>
    <w:p w14:paraId="7918F70D" w14:textId="77777777" w:rsidR="0023268D" w:rsidRDefault="00AB3FF4">
      <w:pPr>
        <w:pStyle w:val="PL"/>
      </w:pPr>
      <w:r>
        <w:t xml:space="preserve">        scgFailureInformation           SCGFailureInformation,</w:t>
      </w:r>
    </w:p>
    <w:p w14:paraId="4DCA9BDE" w14:textId="77777777" w:rsidR="0023268D" w:rsidRDefault="00AB3FF4">
      <w:pPr>
        <w:pStyle w:val="PL"/>
      </w:pPr>
      <w:r>
        <w:t xml:space="preserve">        scgFailureInformationEUTRA      SCGFailureInformat</w:t>
      </w:r>
      <w:r>
        <w:t>ionEUTRA</w:t>
      </w:r>
    </w:p>
    <w:p w14:paraId="70CA6E16" w14:textId="77777777" w:rsidR="0023268D" w:rsidRDefault="00AB3FF4">
      <w:pPr>
        <w:pStyle w:val="PL"/>
        <w:rPr>
          <w:ins w:id="1654" w:author="Huawei_RAN2-109-e_1" w:date="2020-02-27T00:43:00Z"/>
        </w:rPr>
      </w:pPr>
      <w:r>
        <w:t xml:space="preserve">    },</w:t>
      </w:r>
    </w:p>
    <w:p w14:paraId="20EE250D" w14:textId="77777777" w:rsidR="0023268D" w:rsidRDefault="00AB3FF4">
      <w:pPr>
        <w:pStyle w:val="PL"/>
        <w:rPr>
          <w:ins w:id="1655" w:author="Huawei_RAN2-109-e_1" w:date="2020-02-27T00:43:00Z"/>
        </w:rPr>
      </w:pPr>
      <w:ins w:id="1656" w:author="Huawei_RAN2-109-e_1" w:date="2020-02-27T00:43:00Z">
        <w:r>
          <w:lastRenderedPageBreak/>
          <w:t xml:space="preserve">    messageClassExtension           </w:t>
        </w:r>
        <w:r>
          <w:rPr>
            <w:color w:val="993366"/>
          </w:rPr>
          <w:t>CHOICE</w:t>
        </w:r>
        <w:r>
          <w:t xml:space="preserve"> {</w:t>
        </w:r>
      </w:ins>
    </w:p>
    <w:p w14:paraId="6B101C4B" w14:textId="77777777" w:rsidR="0023268D" w:rsidRDefault="00AB3FF4">
      <w:pPr>
        <w:pStyle w:val="PL"/>
        <w:rPr>
          <w:ins w:id="1657" w:author="Huawei_RAN2-109-e_1" w:date="2020-02-27T00:43:00Z"/>
        </w:rPr>
      </w:pPr>
      <w:ins w:id="1658" w:author="Huawei_RAN2-109-e_1" w:date="2020-02-27T00:43:00Z">
        <w:r>
          <w:tab/>
        </w:r>
        <w:r>
          <w:tab/>
          <w:t>c2</w:t>
        </w:r>
        <w:r>
          <w:tab/>
        </w:r>
        <w:r>
          <w:tab/>
        </w:r>
        <w:r>
          <w:tab/>
        </w:r>
        <w:r>
          <w:tab/>
        </w:r>
        <w:r>
          <w:tab/>
        </w:r>
        <w:r>
          <w:tab/>
        </w:r>
        <w:r>
          <w:rPr>
            <w:color w:val="993366"/>
          </w:rPr>
          <w:t>CHOICE</w:t>
        </w:r>
        <w:r>
          <w:t xml:space="preserve"> {</w:t>
        </w:r>
      </w:ins>
    </w:p>
    <w:p w14:paraId="641A4867" w14:textId="77777777" w:rsidR="0023268D" w:rsidRDefault="00AB3FF4">
      <w:pPr>
        <w:pStyle w:val="PL"/>
        <w:rPr>
          <w:ins w:id="1659" w:author="Huawei_RAN2-109-e_1" w:date="2020-02-27T00:43:00Z"/>
        </w:rPr>
      </w:pPr>
      <w:ins w:id="1660" w:author="Huawei_RAN2-109-e_1" w:date="2020-02-27T00:43:00Z">
        <w:r>
          <w:tab/>
        </w:r>
        <w:r>
          <w:tab/>
          <w:t>ueInformationResponse-r16</w:t>
        </w:r>
        <w:r>
          <w:tab/>
        </w:r>
        <w:r>
          <w:tab/>
          <w:t>UEInformationResponse-r16,</w:t>
        </w:r>
      </w:ins>
    </w:p>
    <w:p w14:paraId="5F588BA1" w14:textId="77777777" w:rsidR="0023268D" w:rsidRDefault="00AB3FF4">
      <w:pPr>
        <w:pStyle w:val="PL"/>
        <w:rPr>
          <w:ins w:id="1661" w:author="Huawei_RAN2-109-e_1" w:date="2020-02-27T00:43:00Z"/>
        </w:rPr>
      </w:pPr>
      <w:ins w:id="1662"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62F19520" w14:textId="77777777" w:rsidR="0023268D" w:rsidRDefault="00AB3FF4">
      <w:pPr>
        <w:pStyle w:val="PL"/>
        <w:rPr>
          <w:ins w:id="1663" w:author="Huawei_RAN2-109-e_1" w:date="2020-02-27T00:43:00Z"/>
        </w:rPr>
      </w:pPr>
      <w:ins w:id="1664"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spar</w:t>
        </w:r>
        <w:r>
          <w:t xml:space="preserve">e7 </w:t>
        </w:r>
        <w:r>
          <w:rPr>
            <w:color w:val="993366"/>
          </w:rPr>
          <w:t>NULL</w:t>
        </w:r>
        <w:r>
          <w:t xml:space="preserve">, spare6 </w:t>
        </w:r>
        <w:r>
          <w:rPr>
            <w:color w:val="993366"/>
          </w:rPr>
          <w:t>NULL</w:t>
        </w:r>
        <w:r>
          <w:t>,</w:t>
        </w:r>
      </w:ins>
    </w:p>
    <w:p w14:paraId="68F2CD35" w14:textId="77777777" w:rsidR="0023268D" w:rsidRDefault="00AB3FF4">
      <w:pPr>
        <w:pStyle w:val="PL"/>
        <w:rPr>
          <w:ins w:id="1665" w:author="Huawei_RAN2-109-e_1" w:date="2020-02-27T00:43:00Z"/>
          <w:lang w:val="sv-SE"/>
        </w:rPr>
      </w:pPr>
      <w:ins w:id="1666"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45B74943" w14:textId="77777777" w:rsidR="0023268D" w:rsidRDefault="00AB3FF4">
      <w:pPr>
        <w:pStyle w:val="PL"/>
        <w:rPr>
          <w:ins w:id="1667" w:author="Huawei_RAN2-109-e_1" w:date="2020-02-27T00:43:00Z"/>
        </w:rPr>
      </w:pPr>
      <w:ins w:id="1668" w:author="Huawei_RAN2-109-e_1" w:date="2020-02-27T00:43:00Z">
        <w:r>
          <w:rPr>
            <w:lang w:val="sv-SE"/>
          </w:rPr>
          <w:tab/>
        </w:r>
        <w:r>
          <w:rPr>
            <w:lang w:val="sv-SE"/>
          </w:rPr>
          <w:tab/>
        </w:r>
        <w:r>
          <w:t>},</w:t>
        </w:r>
      </w:ins>
    </w:p>
    <w:p w14:paraId="23827578" w14:textId="77777777" w:rsidR="0023268D" w:rsidRDefault="00AB3FF4">
      <w:pPr>
        <w:pStyle w:val="PL"/>
        <w:rPr>
          <w:ins w:id="1669" w:author="Huawei_RAN2-109-e_1" w:date="2020-02-27T00:43:00Z"/>
        </w:rPr>
      </w:pPr>
      <w:ins w:id="1670" w:author="Huawei_RAN2-109-e_1" w:date="2020-02-27T00:43:00Z">
        <w:r>
          <w:t xml:space="preserve">    </w:t>
        </w:r>
        <w:r>
          <w:tab/>
          <w:t xml:space="preserve">messageClassExtension-r16           </w:t>
        </w:r>
        <w:r>
          <w:rPr>
            <w:color w:val="993366"/>
          </w:rPr>
          <w:t>SEQUENCE</w:t>
        </w:r>
        <w:r>
          <w:t xml:space="preserve"> {}</w:t>
        </w:r>
      </w:ins>
    </w:p>
    <w:p w14:paraId="5EE1462C" w14:textId="77777777" w:rsidR="0023268D" w:rsidRDefault="00AB3FF4">
      <w:pPr>
        <w:pStyle w:val="PL"/>
      </w:pPr>
      <w:ins w:id="1671" w:author="Huawei_RAN2-109-e_1" w:date="2020-02-27T00:43:00Z">
        <w:r>
          <w:tab/>
          <w:t>}</w:t>
        </w:r>
      </w:ins>
    </w:p>
    <w:p w14:paraId="034DEE10" w14:textId="77777777" w:rsidR="0023268D" w:rsidRDefault="00AB3FF4">
      <w:pPr>
        <w:pStyle w:val="PL"/>
        <w:rPr>
          <w:del w:id="1672" w:author="Huawei_RAN2-109-e_1" w:date="2020-02-27T00:44:00Z"/>
        </w:rPr>
      </w:pPr>
      <w:del w:id="1673" w:author="Huawei_RAN2-109-e_1" w:date="2020-02-27T00:44:00Z">
        <w:r>
          <w:delText xml:space="preserve">    messageClassExtension           </w:delText>
        </w:r>
        <w:r>
          <w:rPr>
            <w:color w:val="993366"/>
          </w:rPr>
          <w:delText>SEQUENCE</w:delText>
        </w:r>
        <w:r>
          <w:delText xml:space="preserve"> {}</w:delText>
        </w:r>
      </w:del>
    </w:p>
    <w:p w14:paraId="5FB29AC0" w14:textId="77777777" w:rsidR="0023268D" w:rsidRDefault="00AB3FF4">
      <w:pPr>
        <w:pStyle w:val="PL"/>
      </w:pPr>
      <w:r>
        <w:t>}</w:t>
      </w:r>
    </w:p>
    <w:p w14:paraId="61E7A7C5" w14:textId="77777777" w:rsidR="0023268D" w:rsidRDefault="0023268D">
      <w:pPr>
        <w:pStyle w:val="PL"/>
      </w:pPr>
    </w:p>
    <w:p w14:paraId="0F1C1041" w14:textId="77777777" w:rsidR="0023268D" w:rsidRDefault="00AB3FF4">
      <w:pPr>
        <w:pStyle w:val="PL"/>
        <w:rPr>
          <w:color w:val="808080"/>
        </w:rPr>
      </w:pPr>
      <w:r>
        <w:rPr>
          <w:color w:val="808080"/>
        </w:rPr>
        <w:t>-- TAG-UL-DCCH-MESSAGE-STOP</w:t>
      </w:r>
    </w:p>
    <w:p w14:paraId="42A83F5E" w14:textId="77777777" w:rsidR="0023268D" w:rsidRDefault="00AB3FF4">
      <w:pPr>
        <w:pStyle w:val="PL"/>
        <w:rPr>
          <w:color w:val="808080"/>
        </w:rPr>
      </w:pPr>
      <w:r>
        <w:rPr>
          <w:color w:val="808080"/>
        </w:rPr>
        <w:t>-- ASN1STOP</w:t>
      </w:r>
    </w:p>
    <w:p w14:paraId="4B93C400" w14:textId="77777777" w:rsidR="0023268D" w:rsidRDefault="0023268D"/>
    <w:p w14:paraId="7BCE5A0F" w14:textId="77777777" w:rsidR="0023268D" w:rsidRDefault="0023268D">
      <w:pPr>
        <w:pStyle w:val="3"/>
        <w:rPr>
          <w:lang w:val="en-GB"/>
        </w:rPr>
        <w:sectPr w:rsidR="0023268D">
          <w:footerReference w:type="default" r:id="rId81"/>
          <w:footnotePr>
            <w:numRestart w:val="eachSect"/>
          </w:footnotePr>
          <w:pgSz w:w="16840" w:h="11907" w:orient="landscape"/>
          <w:pgMar w:top="1133" w:right="1416" w:bottom="1133" w:left="1133" w:header="850" w:footer="340" w:gutter="0"/>
          <w:cols w:space="720"/>
          <w:formProt w:val="0"/>
        </w:sectPr>
      </w:pPr>
    </w:p>
    <w:p w14:paraId="3661F852" w14:textId="77777777" w:rsidR="0023268D" w:rsidRDefault="00AB3FF4">
      <w:pPr>
        <w:pStyle w:val="3"/>
        <w:rPr>
          <w:lang w:val="en-GB"/>
        </w:rPr>
      </w:pPr>
      <w:bookmarkStart w:id="1674" w:name="_Toc20425880"/>
      <w:bookmarkStart w:id="1675" w:name="_Toc29321276"/>
      <w:r>
        <w:rPr>
          <w:lang w:val="en-GB"/>
        </w:rPr>
        <w:lastRenderedPageBreak/>
        <w:t>6.2.2</w:t>
      </w:r>
      <w:r>
        <w:rPr>
          <w:lang w:val="en-GB"/>
        </w:rPr>
        <w:tab/>
        <w:t>Message definitions</w:t>
      </w:r>
      <w:bookmarkEnd w:id="1674"/>
      <w:bookmarkEnd w:id="1675"/>
    </w:p>
    <w:p w14:paraId="678039D4" w14:textId="77777777" w:rsidR="0023268D" w:rsidRDefault="00AB3FF4">
      <w:pPr>
        <w:pStyle w:val="4"/>
        <w:rPr>
          <w:rFonts w:eastAsia="宋体"/>
          <w:lang w:val="en-GB"/>
        </w:rPr>
      </w:pPr>
      <w:bookmarkStart w:id="1676" w:name="_Toc20425881"/>
      <w:bookmarkStart w:id="1677" w:name="_Toc29321277"/>
      <w:r>
        <w:rPr>
          <w:lang w:val="en-GB"/>
        </w:rPr>
        <w:t>–</w:t>
      </w:r>
      <w:r>
        <w:rPr>
          <w:lang w:val="en-GB"/>
        </w:rPr>
        <w:tab/>
      </w:r>
      <w:r>
        <w:rPr>
          <w:rFonts w:eastAsia="宋体"/>
          <w:i/>
          <w:lang w:val="en-GB"/>
        </w:rPr>
        <w:t>CounterCheck</w:t>
      </w:r>
      <w:bookmarkEnd w:id="1676"/>
      <w:bookmarkEnd w:id="1677"/>
    </w:p>
    <w:p w14:paraId="3D376444" w14:textId="77777777" w:rsidR="0023268D" w:rsidRDefault="00AB3FF4">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110E4DE9" w14:textId="77777777" w:rsidR="0023268D" w:rsidRDefault="00AB3FF4">
      <w:pPr>
        <w:pStyle w:val="B1"/>
        <w:rPr>
          <w:lang w:val="en-GB"/>
        </w:rPr>
      </w:pPr>
      <w:r>
        <w:rPr>
          <w:lang w:val="en-GB"/>
        </w:rPr>
        <w:t>Signalling radio bearer: SRB1</w:t>
      </w:r>
    </w:p>
    <w:p w14:paraId="6CCFA8E0" w14:textId="77777777" w:rsidR="0023268D" w:rsidRDefault="00AB3FF4">
      <w:pPr>
        <w:pStyle w:val="B1"/>
        <w:rPr>
          <w:lang w:val="en-GB"/>
        </w:rPr>
      </w:pPr>
      <w:r>
        <w:rPr>
          <w:lang w:val="en-GB"/>
        </w:rPr>
        <w:t>RLC-SAP: AM</w:t>
      </w:r>
    </w:p>
    <w:p w14:paraId="758E9348" w14:textId="77777777" w:rsidR="0023268D" w:rsidRDefault="00AB3FF4">
      <w:pPr>
        <w:pStyle w:val="B1"/>
        <w:rPr>
          <w:lang w:val="en-GB"/>
        </w:rPr>
      </w:pPr>
      <w:r>
        <w:rPr>
          <w:lang w:val="en-GB"/>
        </w:rPr>
        <w:t>Logical channel: DCCH</w:t>
      </w:r>
    </w:p>
    <w:p w14:paraId="79B51F5F" w14:textId="77777777" w:rsidR="0023268D" w:rsidRDefault="00AB3FF4">
      <w:pPr>
        <w:pStyle w:val="B1"/>
        <w:rPr>
          <w:lang w:val="en-GB"/>
        </w:rPr>
      </w:pPr>
      <w:r>
        <w:rPr>
          <w:lang w:val="en-GB"/>
        </w:rPr>
        <w:t>Direction: Network to UE</w:t>
      </w:r>
    </w:p>
    <w:p w14:paraId="34818735" w14:textId="77777777" w:rsidR="0023268D" w:rsidRDefault="00AB3FF4">
      <w:pPr>
        <w:pStyle w:val="TH"/>
        <w:rPr>
          <w:bCs/>
          <w:i/>
          <w:iCs/>
          <w:lang w:val="en-GB"/>
        </w:rPr>
      </w:pPr>
      <w:r>
        <w:rPr>
          <w:rFonts w:eastAsia="宋体"/>
          <w:bCs/>
          <w:i/>
          <w:iCs/>
          <w:lang w:val="en-GB"/>
        </w:rPr>
        <w:t>CounterCheck</w:t>
      </w:r>
      <w:r>
        <w:rPr>
          <w:bCs/>
          <w:i/>
          <w:iCs/>
          <w:lang w:val="en-GB"/>
        </w:rPr>
        <w:t xml:space="preserve"> message</w:t>
      </w:r>
    </w:p>
    <w:p w14:paraId="682CD44B" w14:textId="77777777" w:rsidR="0023268D" w:rsidRDefault="00AB3FF4">
      <w:pPr>
        <w:pStyle w:val="PL"/>
        <w:rPr>
          <w:color w:val="808080"/>
        </w:rPr>
      </w:pPr>
      <w:r>
        <w:rPr>
          <w:color w:val="808080"/>
        </w:rPr>
        <w:t>-- ASN1START</w:t>
      </w:r>
    </w:p>
    <w:p w14:paraId="1AD92B7F" w14:textId="77777777" w:rsidR="0023268D" w:rsidRDefault="00AB3FF4">
      <w:pPr>
        <w:pStyle w:val="PL"/>
        <w:rPr>
          <w:color w:val="808080"/>
        </w:rPr>
      </w:pPr>
      <w:r>
        <w:rPr>
          <w:color w:val="808080"/>
        </w:rPr>
        <w:t xml:space="preserve">-- </w:t>
      </w:r>
      <w:r>
        <w:rPr>
          <w:color w:val="808080"/>
        </w:rPr>
        <w:t>TAG-COUNTERCHECK-START</w:t>
      </w:r>
    </w:p>
    <w:p w14:paraId="18667058" w14:textId="77777777" w:rsidR="0023268D" w:rsidRDefault="0023268D">
      <w:pPr>
        <w:pStyle w:val="PL"/>
      </w:pPr>
    </w:p>
    <w:p w14:paraId="2CF0A534" w14:textId="77777777" w:rsidR="0023268D" w:rsidRDefault="0023268D">
      <w:pPr>
        <w:pStyle w:val="PL"/>
      </w:pPr>
    </w:p>
    <w:p w14:paraId="26FE8F70" w14:textId="77777777" w:rsidR="0023268D" w:rsidRDefault="00AB3FF4">
      <w:pPr>
        <w:pStyle w:val="PL"/>
      </w:pPr>
      <w:r>
        <w:t xml:space="preserve">CounterCheck ::=                </w:t>
      </w:r>
      <w:r>
        <w:rPr>
          <w:color w:val="993366"/>
        </w:rPr>
        <w:t>SEQUENCE</w:t>
      </w:r>
      <w:r>
        <w:t xml:space="preserve"> {</w:t>
      </w:r>
    </w:p>
    <w:p w14:paraId="0ED18379" w14:textId="77777777" w:rsidR="0023268D" w:rsidRDefault="00AB3FF4">
      <w:pPr>
        <w:pStyle w:val="PL"/>
      </w:pPr>
      <w:r>
        <w:t xml:space="preserve">    rrc-TransactionIdentifier       RRC-TransactionIdentifier,</w:t>
      </w:r>
    </w:p>
    <w:p w14:paraId="16AD6CE3" w14:textId="77777777" w:rsidR="0023268D" w:rsidRDefault="00AB3FF4">
      <w:pPr>
        <w:pStyle w:val="PL"/>
      </w:pPr>
      <w:r>
        <w:t xml:space="preserve">    criticalExtensions              </w:t>
      </w:r>
      <w:r>
        <w:rPr>
          <w:color w:val="993366"/>
        </w:rPr>
        <w:t>CHOICE</w:t>
      </w:r>
      <w:r>
        <w:t xml:space="preserve"> {</w:t>
      </w:r>
    </w:p>
    <w:p w14:paraId="1636EF39" w14:textId="77777777" w:rsidR="0023268D" w:rsidRDefault="00AB3FF4">
      <w:pPr>
        <w:pStyle w:val="PL"/>
      </w:pPr>
      <w:r>
        <w:t xml:space="preserve">        counterCheck                    CounterCheck-IEs,</w:t>
      </w:r>
    </w:p>
    <w:p w14:paraId="54841E5F" w14:textId="77777777" w:rsidR="0023268D" w:rsidRDefault="00AB3FF4">
      <w:pPr>
        <w:pStyle w:val="PL"/>
      </w:pPr>
      <w:r>
        <w:t xml:space="preserve">        criticalExtens</w:t>
      </w:r>
      <w:r>
        <w:t xml:space="preserve">ionsFuture        </w:t>
      </w:r>
      <w:r>
        <w:rPr>
          <w:color w:val="993366"/>
        </w:rPr>
        <w:t>SEQUENCE</w:t>
      </w:r>
      <w:r>
        <w:t xml:space="preserve"> {}</w:t>
      </w:r>
    </w:p>
    <w:p w14:paraId="6B8DF2FB" w14:textId="77777777" w:rsidR="0023268D" w:rsidRDefault="00AB3FF4">
      <w:pPr>
        <w:pStyle w:val="PL"/>
      </w:pPr>
      <w:r>
        <w:t xml:space="preserve">    }</w:t>
      </w:r>
    </w:p>
    <w:p w14:paraId="3FAF8A89" w14:textId="77777777" w:rsidR="0023268D" w:rsidRDefault="00AB3FF4">
      <w:pPr>
        <w:pStyle w:val="PL"/>
      </w:pPr>
      <w:r>
        <w:t>}</w:t>
      </w:r>
    </w:p>
    <w:p w14:paraId="4C626D48" w14:textId="77777777" w:rsidR="0023268D" w:rsidRDefault="0023268D">
      <w:pPr>
        <w:pStyle w:val="PL"/>
      </w:pPr>
    </w:p>
    <w:p w14:paraId="77072FE1" w14:textId="77777777" w:rsidR="0023268D" w:rsidRDefault="00AB3FF4">
      <w:pPr>
        <w:pStyle w:val="PL"/>
      </w:pPr>
      <w:r>
        <w:t xml:space="preserve">CounterCheck-IEs ::=            </w:t>
      </w:r>
      <w:r>
        <w:rPr>
          <w:color w:val="993366"/>
        </w:rPr>
        <w:t>SEQUENCE</w:t>
      </w:r>
      <w:r>
        <w:t xml:space="preserve"> {</w:t>
      </w:r>
    </w:p>
    <w:p w14:paraId="69C4CAF0" w14:textId="77777777" w:rsidR="0023268D" w:rsidRDefault="00AB3FF4">
      <w:pPr>
        <w:pStyle w:val="PL"/>
      </w:pPr>
      <w:r>
        <w:t xml:space="preserve">    drb-CountMSB-InfoList           DRB-CountMSB-InfoList,</w:t>
      </w:r>
    </w:p>
    <w:p w14:paraId="3DAA514C"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FDB0F8" w14:textId="77777777" w:rsidR="0023268D" w:rsidRDefault="00AB3FF4">
      <w:pPr>
        <w:pStyle w:val="PL"/>
      </w:pPr>
      <w:r>
        <w:t xml:space="preserve">    nonCriticalExtension         </w:t>
      </w:r>
      <w:r>
        <w:t xml:space="preserve">   </w:t>
      </w:r>
      <w:r>
        <w:rPr>
          <w:color w:val="993366"/>
        </w:rPr>
        <w:t>SEQUENCE</w:t>
      </w:r>
      <w:r>
        <w:t xml:space="preserve"> {}                         </w:t>
      </w:r>
      <w:r>
        <w:rPr>
          <w:color w:val="993366"/>
        </w:rPr>
        <w:t>OPTIONAL</w:t>
      </w:r>
    </w:p>
    <w:p w14:paraId="247AE433" w14:textId="77777777" w:rsidR="0023268D" w:rsidRDefault="00AB3FF4">
      <w:pPr>
        <w:pStyle w:val="PL"/>
      </w:pPr>
      <w:r>
        <w:t>}</w:t>
      </w:r>
    </w:p>
    <w:p w14:paraId="199144A8" w14:textId="77777777" w:rsidR="0023268D" w:rsidRDefault="0023268D">
      <w:pPr>
        <w:pStyle w:val="PL"/>
      </w:pPr>
    </w:p>
    <w:p w14:paraId="7503A97C" w14:textId="77777777" w:rsidR="0023268D" w:rsidRDefault="00AB3FF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2889ECB0" w14:textId="77777777" w:rsidR="0023268D" w:rsidRDefault="0023268D">
      <w:pPr>
        <w:pStyle w:val="PL"/>
      </w:pPr>
    </w:p>
    <w:p w14:paraId="4E49F27B" w14:textId="77777777" w:rsidR="0023268D" w:rsidRDefault="00AB3FF4">
      <w:pPr>
        <w:pStyle w:val="PL"/>
      </w:pPr>
      <w:r>
        <w:t xml:space="preserve">DRB-CountMSB-Info ::=           </w:t>
      </w:r>
      <w:r>
        <w:rPr>
          <w:color w:val="993366"/>
        </w:rPr>
        <w:t>SEQUENCE</w:t>
      </w:r>
      <w:r>
        <w:t xml:space="preserve"> {</w:t>
      </w:r>
    </w:p>
    <w:p w14:paraId="05E82AA9" w14:textId="77777777" w:rsidR="0023268D" w:rsidRDefault="00AB3FF4">
      <w:pPr>
        <w:pStyle w:val="PL"/>
      </w:pPr>
      <w:r>
        <w:t xml:space="preserve">    drb-Identity                    DRB-Identity,</w:t>
      </w:r>
    </w:p>
    <w:p w14:paraId="36B93DEE" w14:textId="77777777" w:rsidR="0023268D" w:rsidRDefault="00AB3FF4">
      <w:pPr>
        <w:pStyle w:val="PL"/>
      </w:pPr>
      <w:r>
        <w:t xml:space="preserve">    countMSB-Uplink                 </w:t>
      </w:r>
      <w:r>
        <w:rPr>
          <w:color w:val="993366"/>
        </w:rPr>
        <w:t>INTEGER</w:t>
      </w:r>
      <w:r>
        <w:t>(0..33554431),</w:t>
      </w:r>
    </w:p>
    <w:p w14:paraId="7B89B790" w14:textId="77777777" w:rsidR="0023268D" w:rsidRDefault="00AB3FF4">
      <w:pPr>
        <w:pStyle w:val="PL"/>
      </w:pPr>
      <w:r>
        <w:t xml:space="preserve">    countMSB-Downlink               </w:t>
      </w:r>
      <w:r>
        <w:rPr>
          <w:color w:val="993366"/>
        </w:rPr>
        <w:t>INTEGER</w:t>
      </w:r>
      <w:r>
        <w:t>(0..33554431)</w:t>
      </w:r>
    </w:p>
    <w:p w14:paraId="6D5402ED" w14:textId="77777777" w:rsidR="0023268D" w:rsidRDefault="00AB3FF4">
      <w:pPr>
        <w:pStyle w:val="PL"/>
      </w:pPr>
      <w:r>
        <w:t>}</w:t>
      </w:r>
    </w:p>
    <w:p w14:paraId="4B01226D" w14:textId="77777777" w:rsidR="0023268D" w:rsidRDefault="0023268D">
      <w:pPr>
        <w:pStyle w:val="PL"/>
      </w:pPr>
    </w:p>
    <w:p w14:paraId="059291D5" w14:textId="77777777" w:rsidR="0023268D" w:rsidRDefault="00AB3FF4">
      <w:pPr>
        <w:pStyle w:val="PL"/>
        <w:rPr>
          <w:color w:val="808080"/>
        </w:rPr>
      </w:pPr>
      <w:r>
        <w:rPr>
          <w:color w:val="808080"/>
        </w:rPr>
        <w:t>-- TAG-COUNTERCHECK-STOP</w:t>
      </w:r>
    </w:p>
    <w:p w14:paraId="62F150DF" w14:textId="77777777" w:rsidR="0023268D" w:rsidRDefault="00AB3FF4">
      <w:pPr>
        <w:pStyle w:val="PL"/>
        <w:rPr>
          <w:color w:val="808080"/>
        </w:rPr>
      </w:pPr>
      <w:r>
        <w:rPr>
          <w:color w:val="808080"/>
        </w:rPr>
        <w:t>-- ASN1STOP</w:t>
      </w:r>
    </w:p>
    <w:p w14:paraId="5EB87990" w14:textId="77777777" w:rsidR="0023268D" w:rsidRDefault="0023268D">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EA0CC76" w14:textId="77777777">
        <w:tc>
          <w:tcPr>
            <w:tcW w:w="14173" w:type="dxa"/>
          </w:tcPr>
          <w:p w14:paraId="661C817F" w14:textId="77777777" w:rsidR="0023268D" w:rsidRDefault="00AB3FF4">
            <w:pPr>
              <w:pStyle w:val="TAH"/>
              <w:rPr>
                <w:szCs w:val="22"/>
                <w:lang w:val="en-GB"/>
              </w:rPr>
            </w:pPr>
            <w:r>
              <w:rPr>
                <w:i/>
                <w:szCs w:val="22"/>
                <w:lang w:val="en-GB"/>
              </w:rPr>
              <w:lastRenderedPageBreak/>
              <w:t xml:space="preserve">CounterCheck-IEs </w:t>
            </w:r>
            <w:r>
              <w:rPr>
                <w:szCs w:val="22"/>
                <w:lang w:val="en-GB"/>
              </w:rPr>
              <w:t>field descriptions</w:t>
            </w:r>
          </w:p>
        </w:tc>
      </w:tr>
      <w:tr w:rsidR="0023268D" w14:paraId="06406ABA" w14:textId="77777777">
        <w:tc>
          <w:tcPr>
            <w:tcW w:w="14173" w:type="dxa"/>
          </w:tcPr>
          <w:p w14:paraId="29D0B737" w14:textId="77777777" w:rsidR="0023268D" w:rsidRDefault="00AB3FF4">
            <w:pPr>
              <w:pStyle w:val="TAL"/>
              <w:rPr>
                <w:szCs w:val="22"/>
                <w:lang w:val="en-GB"/>
              </w:rPr>
            </w:pPr>
            <w:r>
              <w:rPr>
                <w:b/>
                <w:i/>
                <w:szCs w:val="22"/>
                <w:lang w:val="en-GB"/>
              </w:rPr>
              <w:t>drb-CountMSB-InfoList</w:t>
            </w:r>
          </w:p>
          <w:p w14:paraId="471185A2" w14:textId="77777777" w:rsidR="0023268D" w:rsidRDefault="00AB3FF4">
            <w:pPr>
              <w:pStyle w:val="TAL"/>
              <w:rPr>
                <w:szCs w:val="22"/>
                <w:lang w:val="en-GB"/>
              </w:rPr>
            </w:pPr>
            <w:r>
              <w:rPr>
                <w:szCs w:val="22"/>
                <w:lang w:val="en-GB"/>
              </w:rPr>
              <w:t>Indicates the MSBs of the COUNT values of</w:t>
            </w:r>
            <w:r>
              <w:rPr>
                <w:szCs w:val="22"/>
                <w:lang w:val="en-GB"/>
              </w:rPr>
              <w:t xml:space="preserve"> the DRBs.</w:t>
            </w:r>
          </w:p>
        </w:tc>
      </w:tr>
    </w:tbl>
    <w:p w14:paraId="704B10FF" w14:textId="77777777" w:rsidR="0023268D" w:rsidRDefault="0023268D">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C6B9934" w14:textId="77777777">
        <w:tc>
          <w:tcPr>
            <w:tcW w:w="14173" w:type="dxa"/>
          </w:tcPr>
          <w:p w14:paraId="0AD80605" w14:textId="77777777" w:rsidR="0023268D" w:rsidRDefault="00AB3FF4">
            <w:pPr>
              <w:pStyle w:val="TAH"/>
              <w:rPr>
                <w:szCs w:val="22"/>
                <w:lang w:val="en-GB"/>
              </w:rPr>
            </w:pPr>
            <w:r>
              <w:rPr>
                <w:i/>
                <w:szCs w:val="22"/>
                <w:lang w:val="en-GB"/>
              </w:rPr>
              <w:t xml:space="preserve">DRB-CountMSB-Info </w:t>
            </w:r>
            <w:r>
              <w:rPr>
                <w:szCs w:val="22"/>
                <w:lang w:val="en-GB"/>
              </w:rPr>
              <w:t>field descriptions</w:t>
            </w:r>
          </w:p>
        </w:tc>
      </w:tr>
      <w:tr w:rsidR="0023268D" w14:paraId="0AE9242B" w14:textId="77777777">
        <w:tc>
          <w:tcPr>
            <w:tcW w:w="14173" w:type="dxa"/>
          </w:tcPr>
          <w:p w14:paraId="66E119E2" w14:textId="77777777" w:rsidR="0023268D" w:rsidRDefault="00AB3FF4">
            <w:pPr>
              <w:pStyle w:val="TAL"/>
              <w:rPr>
                <w:szCs w:val="22"/>
                <w:lang w:val="en-GB"/>
              </w:rPr>
            </w:pPr>
            <w:r>
              <w:rPr>
                <w:b/>
                <w:i/>
                <w:szCs w:val="22"/>
                <w:lang w:val="en-GB"/>
              </w:rPr>
              <w:t>countMSB-Downlink</w:t>
            </w:r>
          </w:p>
          <w:p w14:paraId="64AAE391" w14:textId="77777777" w:rsidR="0023268D" w:rsidRDefault="00AB3FF4">
            <w:pPr>
              <w:pStyle w:val="TAL"/>
              <w:rPr>
                <w:szCs w:val="22"/>
                <w:lang w:val="en-GB"/>
              </w:rPr>
            </w:pPr>
            <w:r>
              <w:rPr>
                <w:szCs w:val="22"/>
                <w:lang w:val="en-GB"/>
              </w:rPr>
              <w:t>Indicates the value of 25 MSBs from RX_NEXT – 1 (specified in TS 38.323 [5]) associated to this DRB.</w:t>
            </w:r>
          </w:p>
        </w:tc>
      </w:tr>
      <w:tr w:rsidR="0023268D" w14:paraId="0898A7E4" w14:textId="77777777">
        <w:tc>
          <w:tcPr>
            <w:tcW w:w="14173" w:type="dxa"/>
          </w:tcPr>
          <w:p w14:paraId="2D1D4E14" w14:textId="77777777" w:rsidR="0023268D" w:rsidRDefault="00AB3FF4">
            <w:pPr>
              <w:pStyle w:val="TAL"/>
              <w:rPr>
                <w:szCs w:val="22"/>
                <w:lang w:val="en-GB"/>
              </w:rPr>
            </w:pPr>
            <w:r>
              <w:rPr>
                <w:b/>
                <w:i/>
                <w:szCs w:val="22"/>
                <w:lang w:val="en-GB"/>
              </w:rPr>
              <w:t>countMSB-Uplink</w:t>
            </w:r>
          </w:p>
          <w:p w14:paraId="5849218B" w14:textId="77777777" w:rsidR="0023268D" w:rsidRDefault="00AB3FF4">
            <w:pPr>
              <w:pStyle w:val="TAL"/>
              <w:rPr>
                <w:szCs w:val="22"/>
                <w:lang w:val="en-GB"/>
              </w:rPr>
            </w:pPr>
            <w:r>
              <w:rPr>
                <w:szCs w:val="22"/>
                <w:lang w:val="en-GB"/>
              </w:rPr>
              <w:t xml:space="preserve">Indicates the value of 25 MSBs from TX_NEXT – 1 (specified in TS </w:t>
            </w:r>
            <w:r>
              <w:rPr>
                <w:szCs w:val="22"/>
                <w:lang w:val="en-GB"/>
              </w:rPr>
              <w:t>38.323 [5]) associated to this DRB.</w:t>
            </w:r>
          </w:p>
        </w:tc>
      </w:tr>
    </w:tbl>
    <w:p w14:paraId="636D99DC" w14:textId="77777777" w:rsidR="0023268D" w:rsidRDefault="0023268D"/>
    <w:p w14:paraId="7EB48A6C" w14:textId="77777777" w:rsidR="0023268D" w:rsidRDefault="00AB3FF4">
      <w:pPr>
        <w:pStyle w:val="4"/>
        <w:rPr>
          <w:rFonts w:eastAsia="宋体"/>
          <w:lang w:val="en-GB"/>
        </w:rPr>
      </w:pPr>
      <w:bookmarkStart w:id="1678" w:name="_Toc20425882"/>
      <w:bookmarkStart w:id="1679" w:name="_Toc29321278"/>
      <w:r>
        <w:rPr>
          <w:lang w:val="en-GB"/>
        </w:rPr>
        <w:t>–</w:t>
      </w:r>
      <w:r>
        <w:rPr>
          <w:lang w:val="en-GB"/>
        </w:rPr>
        <w:tab/>
      </w:r>
      <w:r>
        <w:rPr>
          <w:rFonts w:eastAsia="宋体"/>
          <w:i/>
          <w:lang w:val="en-GB"/>
        </w:rPr>
        <w:t>CounterCheckResponse</w:t>
      </w:r>
      <w:bookmarkEnd w:id="1678"/>
      <w:bookmarkEnd w:id="1679"/>
    </w:p>
    <w:p w14:paraId="6F2F5AF3" w14:textId="77777777" w:rsidR="0023268D" w:rsidRDefault="00AB3FF4">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06C11717" w14:textId="77777777" w:rsidR="0023268D" w:rsidRDefault="00AB3FF4">
      <w:pPr>
        <w:pStyle w:val="B1"/>
        <w:keepNext/>
        <w:keepLines/>
        <w:rPr>
          <w:lang w:val="en-GB"/>
        </w:rPr>
      </w:pPr>
      <w:r>
        <w:rPr>
          <w:lang w:val="en-GB"/>
        </w:rPr>
        <w:t>Signalling radio bearer: SRB1</w:t>
      </w:r>
    </w:p>
    <w:p w14:paraId="389F75BE" w14:textId="77777777" w:rsidR="0023268D" w:rsidRDefault="00AB3FF4">
      <w:pPr>
        <w:pStyle w:val="B1"/>
        <w:keepNext/>
        <w:keepLines/>
        <w:rPr>
          <w:lang w:val="en-GB"/>
        </w:rPr>
      </w:pPr>
      <w:r>
        <w:rPr>
          <w:lang w:val="en-GB"/>
        </w:rPr>
        <w:t>RLC-SAP: AM</w:t>
      </w:r>
    </w:p>
    <w:p w14:paraId="5874D031" w14:textId="77777777" w:rsidR="0023268D" w:rsidRDefault="00AB3FF4">
      <w:pPr>
        <w:pStyle w:val="B1"/>
        <w:keepNext/>
        <w:keepLines/>
        <w:rPr>
          <w:lang w:val="en-GB"/>
        </w:rPr>
      </w:pPr>
      <w:r>
        <w:rPr>
          <w:lang w:val="en-GB"/>
        </w:rPr>
        <w:t>Logical channel: DCCH</w:t>
      </w:r>
    </w:p>
    <w:p w14:paraId="1463BD4C" w14:textId="77777777" w:rsidR="0023268D" w:rsidRDefault="00AB3FF4">
      <w:pPr>
        <w:pStyle w:val="B1"/>
        <w:keepNext/>
        <w:keepLines/>
        <w:rPr>
          <w:lang w:val="en-GB"/>
        </w:rPr>
      </w:pPr>
      <w:r>
        <w:rPr>
          <w:lang w:val="en-GB"/>
        </w:rPr>
        <w:t>Direction: UE to Network</w:t>
      </w:r>
    </w:p>
    <w:p w14:paraId="5161C9C0" w14:textId="77777777" w:rsidR="0023268D" w:rsidRDefault="00AB3FF4">
      <w:pPr>
        <w:pStyle w:val="TH"/>
        <w:rPr>
          <w:bCs/>
          <w:i/>
          <w:iCs/>
          <w:lang w:val="en-GB"/>
        </w:rPr>
      </w:pPr>
      <w:r>
        <w:rPr>
          <w:rFonts w:eastAsia="宋体"/>
          <w:bCs/>
          <w:i/>
          <w:iCs/>
          <w:lang w:val="en-GB"/>
        </w:rPr>
        <w:t>CounterCheckRespo</w:t>
      </w:r>
      <w:r>
        <w:rPr>
          <w:rFonts w:eastAsia="宋体"/>
          <w:bCs/>
          <w:i/>
          <w:iCs/>
          <w:lang w:val="en-GB"/>
        </w:rPr>
        <w:t>nse</w:t>
      </w:r>
      <w:r>
        <w:rPr>
          <w:bCs/>
          <w:i/>
          <w:iCs/>
          <w:lang w:val="en-GB"/>
        </w:rPr>
        <w:t xml:space="preserve"> message</w:t>
      </w:r>
    </w:p>
    <w:p w14:paraId="2F85ACFB" w14:textId="77777777" w:rsidR="0023268D" w:rsidRDefault="00AB3FF4">
      <w:pPr>
        <w:pStyle w:val="PL"/>
        <w:rPr>
          <w:color w:val="808080"/>
        </w:rPr>
      </w:pPr>
      <w:r>
        <w:rPr>
          <w:color w:val="808080"/>
        </w:rPr>
        <w:t>-- ASN1START</w:t>
      </w:r>
    </w:p>
    <w:p w14:paraId="3649F80B" w14:textId="77777777" w:rsidR="0023268D" w:rsidRDefault="00AB3FF4">
      <w:pPr>
        <w:pStyle w:val="PL"/>
        <w:rPr>
          <w:color w:val="808080"/>
        </w:rPr>
      </w:pPr>
      <w:r>
        <w:rPr>
          <w:color w:val="808080"/>
        </w:rPr>
        <w:t>-- TAG-COUNTERCHECKRESPONSE-START</w:t>
      </w:r>
    </w:p>
    <w:p w14:paraId="4EBD9630" w14:textId="77777777" w:rsidR="0023268D" w:rsidRDefault="0023268D">
      <w:pPr>
        <w:pStyle w:val="PL"/>
      </w:pPr>
    </w:p>
    <w:p w14:paraId="5A378142" w14:textId="77777777" w:rsidR="0023268D" w:rsidRDefault="00AB3FF4">
      <w:pPr>
        <w:pStyle w:val="PL"/>
      </w:pPr>
      <w:r>
        <w:t xml:space="preserve">CounterCheckResponse ::=        </w:t>
      </w:r>
      <w:r>
        <w:rPr>
          <w:color w:val="993366"/>
        </w:rPr>
        <w:t>SEQUENCE</w:t>
      </w:r>
      <w:r>
        <w:t xml:space="preserve"> {</w:t>
      </w:r>
    </w:p>
    <w:p w14:paraId="1E66A84E" w14:textId="77777777" w:rsidR="0023268D" w:rsidRDefault="00AB3FF4">
      <w:pPr>
        <w:pStyle w:val="PL"/>
      </w:pPr>
      <w:r>
        <w:t xml:space="preserve">    rrc-TransactionIdentifier       RRC-TransactionIdentifier,</w:t>
      </w:r>
    </w:p>
    <w:p w14:paraId="63537E51" w14:textId="77777777" w:rsidR="0023268D" w:rsidRDefault="00AB3FF4">
      <w:pPr>
        <w:pStyle w:val="PL"/>
      </w:pPr>
      <w:r>
        <w:t xml:space="preserve">    criticalExtensions              </w:t>
      </w:r>
      <w:r>
        <w:rPr>
          <w:color w:val="993366"/>
        </w:rPr>
        <w:t>CHOICE</w:t>
      </w:r>
      <w:r>
        <w:t xml:space="preserve"> {</w:t>
      </w:r>
    </w:p>
    <w:p w14:paraId="1521DC4B" w14:textId="77777777" w:rsidR="0023268D" w:rsidRDefault="00AB3FF4">
      <w:pPr>
        <w:pStyle w:val="PL"/>
      </w:pPr>
      <w:r>
        <w:t xml:space="preserve">        counterCheckResponse            CounterCheckResponse-IEs,</w:t>
      </w:r>
    </w:p>
    <w:p w14:paraId="4F0CEE2E" w14:textId="77777777" w:rsidR="0023268D" w:rsidRDefault="00AB3FF4">
      <w:pPr>
        <w:pStyle w:val="PL"/>
      </w:pPr>
      <w:r>
        <w:t xml:space="preserve">        criticalExtensionsFuture        </w:t>
      </w:r>
      <w:r>
        <w:rPr>
          <w:color w:val="993366"/>
        </w:rPr>
        <w:t>SEQUENCE</w:t>
      </w:r>
      <w:r>
        <w:t xml:space="preserve"> {}</w:t>
      </w:r>
    </w:p>
    <w:p w14:paraId="3E1A38BF" w14:textId="77777777" w:rsidR="0023268D" w:rsidRDefault="00AB3FF4">
      <w:pPr>
        <w:pStyle w:val="PL"/>
      </w:pPr>
      <w:r>
        <w:t xml:space="preserve">    }</w:t>
      </w:r>
    </w:p>
    <w:p w14:paraId="0EFFCFA8" w14:textId="77777777" w:rsidR="0023268D" w:rsidRDefault="00AB3FF4">
      <w:pPr>
        <w:pStyle w:val="PL"/>
      </w:pPr>
      <w:r>
        <w:t>}</w:t>
      </w:r>
    </w:p>
    <w:p w14:paraId="06CE1276" w14:textId="77777777" w:rsidR="0023268D" w:rsidRDefault="0023268D">
      <w:pPr>
        <w:pStyle w:val="PL"/>
      </w:pPr>
    </w:p>
    <w:p w14:paraId="2AA6F5B6" w14:textId="77777777" w:rsidR="0023268D" w:rsidRDefault="00AB3FF4">
      <w:pPr>
        <w:pStyle w:val="PL"/>
      </w:pPr>
      <w:r>
        <w:t xml:space="preserve">CounterCheckResponse-IEs ::=    </w:t>
      </w:r>
      <w:r>
        <w:rPr>
          <w:color w:val="993366"/>
        </w:rPr>
        <w:t>SEQUENCE</w:t>
      </w:r>
      <w:r>
        <w:t xml:space="preserve"> {</w:t>
      </w:r>
    </w:p>
    <w:p w14:paraId="622D0D79" w14:textId="77777777" w:rsidR="0023268D" w:rsidRDefault="00AB3FF4">
      <w:pPr>
        <w:pStyle w:val="PL"/>
      </w:pPr>
      <w:r>
        <w:t xml:space="preserve">    drb-CountInfoList               DRB-CountInfoList,</w:t>
      </w:r>
    </w:p>
    <w:p w14:paraId="756ACA4C"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CDFC2AB" w14:textId="77777777" w:rsidR="0023268D" w:rsidRDefault="00AB3FF4">
      <w:pPr>
        <w:pStyle w:val="PL"/>
      </w:pPr>
      <w:r>
        <w:t xml:space="preserve">    nonCriticalExtension            </w:t>
      </w:r>
      <w:r>
        <w:rPr>
          <w:color w:val="993366"/>
        </w:rPr>
        <w:t>SEQUENCE</w:t>
      </w:r>
      <w:r>
        <w:t xml:space="preserve"> {}                         </w:t>
      </w:r>
      <w:r>
        <w:rPr>
          <w:color w:val="993366"/>
        </w:rPr>
        <w:t>OPTIONAL</w:t>
      </w:r>
    </w:p>
    <w:p w14:paraId="4F3BD3BE" w14:textId="77777777" w:rsidR="0023268D" w:rsidRDefault="0023268D">
      <w:pPr>
        <w:pStyle w:val="PL"/>
      </w:pPr>
    </w:p>
    <w:p w14:paraId="4536EDA6" w14:textId="77777777" w:rsidR="0023268D" w:rsidRDefault="00AB3FF4">
      <w:pPr>
        <w:pStyle w:val="PL"/>
      </w:pPr>
      <w:r>
        <w:t>}</w:t>
      </w:r>
    </w:p>
    <w:p w14:paraId="6747DA09" w14:textId="77777777" w:rsidR="0023268D" w:rsidRDefault="0023268D">
      <w:pPr>
        <w:pStyle w:val="PL"/>
      </w:pPr>
    </w:p>
    <w:p w14:paraId="4A847837" w14:textId="77777777" w:rsidR="0023268D" w:rsidRDefault="00AB3FF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5704B3DD" w14:textId="77777777" w:rsidR="0023268D" w:rsidRDefault="0023268D">
      <w:pPr>
        <w:pStyle w:val="PL"/>
      </w:pPr>
    </w:p>
    <w:p w14:paraId="6A7515FA" w14:textId="77777777" w:rsidR="0023268D" w:rsidRDefault="00AB3FF4">
      <w:pPr>
        <w:pStyle w:val="PL"/>
      </w:pPr>
      <w:r>
        <w:t>DRB-CountIn</w:t>
      </w:r>
      <w:r>
        <w:t xml:space="preserve">fo ::=               </w:t>
      </w:r>
      <w:r>
        <w:rPr>
          <w:color w:val="993366"/>
        </w:rPr>
        <w:t>SEQUENCE</w:t>
      </w:r>
      <w:r>
        <w:t xml:space="preserve"> {</w:t>
      </w:r>
    </w:p>
    <w:p w14:paraId="28D8F8DB" w14:textId="77777777" w:rsidR="0023268D" w:rsidRDefault="00AB3FF4">
      <w:pPr>
        <w:pStyle w:val="PL"/>
      </w:pPr>
      <w:r>
        <w:t xml:space="preserve">    drb-Identity                    DRB-Identity,</w:t>
      </w:r>
    </w:p>
    <w:p w14:paraId="26CFA5A7" w14:textId="77777777" w:rsidR="0023268D" w:rsidRDefault="00AB3FF4">
      <w:pPr>
        <w:pStyle w:val="PL"/>
      </w:pPr>
      <w:r>
        <w:lastRenderedPageBreak/>
        <w:t xml:space="preserve">    count-Uplink                    </w:t>
      </w:r>
      <w:r>
        <w:rPr>
          <w:color w:val="993366"/>
        </w:rPr>
        <w:t>INTEGER</w:t>
      </w:r>
      <w:r>
        <w:t>(0..4294967295),</w:t>
      </w:r>
    </w:p>
    <w:p w14:paraId="0712C513" w14:textId="77777777" w:rsidR="0023268D" w:rsidRDefault="00AB3FF4">
      <w:pPr>
        <w:pStyle w:val="PL"/>
      </w:pPr>
      <w:r>
        <w:t xml:space="preserve">    count-Downlink                  </w:t>
      </w:r>
      <w:r>
        <w:rPr>
          <w:color w:val="993366"/>
        </w:rPr>
        <w:t>INTEGER</w:t>
      </w:r>
      <w:r>
        <w:t>(0..4294967295)</w:t>
      </w:r>
    </w:p>
    <w:p w14:paraId="761F0F5D" w14:textId="77777777" w:rsidR="0023268D" w:rsidRDefault="00AB3FF4">
      <w:pPr>
        <w:pStyle w:val="PL"/>
      </w:pPr>
      <w:r>
        <w:t>}</w:t>
      </w:r>
    </w:p>
    <w:p w14:paraId="209D5C19" w14:textId="77777777" w:rsidR="0023268D" w:rsidRDefault="0023268D">
      <w:pPr>
        <w:pStyle w:val="PL"/>
      </w:pPr>
    </w:p>
    <w:p w14:paraId="4FE2E18E" w14:textId="77777777" w:rsidR="0023268D" w:rsidRDefault="00AB3FF4">
      <w:pPr>
        <w:pStyle w:val="PL"/>
        <w:rPr>
          <w:color w:val="808080"/>
        </w:rPr>
      </w:pPr>
      <w:r>
        <w:rPr>
          <w:color w:val="808080"/>
        </w:rPr>
        <w:t>-- TAG-COUNTERCHECKRESPONSE-STOP</w:t>
      </w:r>
    </w:p>
    <w:p w14:paraId="4DF3E073" w14:textId="77777777" w:rsidR="0023268D" w:rsidRDefault="00AB3FF4">
      <w:pPr>
        <w:pStyle w:val="PL"/>
        <w:rPr>
          <w:rFonts w:eastAsia="宋体"/>
          <w:color w:val="808080"/>
          <w:lang w:eastAsia="zh-CN"/>
        </w:rPr>
      </w:pPr>
      <w:r>
        <w:rPr>
          <w:color w:val="808080"/>
        </w:rPr>
        <w:t>-- ASN1STOP</w:t>
      </w:r>
    </w:p>
    <w:p w14:paraId="1FF669C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A993135" w14:textId="77777777">
        <w:tc>
          <w:tcPr>
            <w:tcW w:w="14173" w:type="dxa"/>
          </w:tcPr>
          <w:p w14:paraId="4B44D481" w14:textId="77777777" w:rsidR="0023268D" w:rsidRDefault="00AB3FF4">
            <w:pPr>
              <w:pStyle w:val="TAH"/>
              <w:rPr>
                <w:szCs w:val="22"/>
                <w:lang w:val="en-GB" w:eastAsia="ja-JP"/>
              </w:rPr>
            </w:pPr>
            <w:r>
              <w:rPr>
                <w:i/>
                <w:szCs w:val="22"/>
                <w:lang w:val="en-GB" w:eastAsia="ja-JP"/>
              </w:rPr>
              <w:t>Counte</w:t>
            </w:r>
            <w:r>
              <w:rPr>
                <w:i/>
                <w:szCs w:val="22"/>
                <w:lang w:val="en-GB" w:eastAsia="ja-JP"/>
              </w:rPr>
              <w:t xml:space="preserve">rCheckResponse-IEs </w:t>
            </w:r>
            <w:r>
              <w:rPr>
                <w:szCs w:val="22"/>
                <w:lang w:val="en-GB" w:eastAsia="ja-JP"/>
              </w:rPr>
              <w:t>field descriptions</w:t>
            </w:r>
          </w:p>
        </w:tc>
      </w:tr>
      <w:tr w:rsidR="0023268D" w14:paraId="532D950F" w14:textId="77777777">
        <w:tc>
          <w:tcPr>
            <w:tcW w:w="14173" w:type="dxa"/>
          </w:tcPr>
          <w:p w14:paraId="520177A6" w14:textId="77777777" w:rsidR="0023268D" w:rsidRDefault="00AB3FF4">
            <w:pPr>
              <w:pStyle w:val="TAL"/>
              <w:rPr>
                <w:szCs w:val="22"/>
                <w:lang w:val="en-GB" w:eastAsia="ja-JP"/>
              </w:rPr>
            </w:pPr>
            <w:r>
              <w:rPr>
                <w:b/>
                <w:i/>
                <w:szCs w:val="22"/>
                <w:lang w:val="en-GB" w:eastAsia="ja-JP"/>
              </w:rPr>
              <w:t>drb-CountInfoList</w:t>
            </w:r>
          </w:p>
          <w:p w14:paraId="1D57FA64" w14:textId="77777777" w:rsidR="0023268D" w:rsidRDefault="00AB3FF4">
            <w:pPr>
              <w:pStyle w:val="TAL"/>
              <w:rPr>
                <w:szCs w:val="22"/>
                <w:lang w:val="en-GB" w:eastAsia="ja-JP"/>
              </w:rPr>
            </w:pPr>
            <w:r>
              <w:rPr>
                <w:szCs w:val="22"/>
                <w:lang w:val="en-GB" w:eastAsia="ja-JP"/>
              </w:rPr>
              <w:t>Indicates the COUNT values of the DRBs.</w:t>
            </w:r>
          </w:p>
        </w:tc>
      </w:tr>
    </w:tbl>
    <w:p w14:paraId="16BC4C4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7E038BB" w14:textId="77777777">
        <w:tc>
          <w:tcPr>
            <w:tcW w:w="14173" w:type="dxa"/>
          </w:tcPr>
          <w:p w14:paraId="50C6DB84" w14:textId="77777777" w:rsidR="0023268D" w:rsidRDefault="00AB3FF4">
            <w:pPr>
              <w:pStyle w:val="TAH"/>
              <w:rPr>
                <w:szCs w:val="22"/>
                <w:lang w:val="en-GB" w:eastAsia="ja-JP"/>
              </w:rPr>
            </w:pPr>
            <w:r>
              <w:rPr>
                <w:i/>
                <w:szCs w:val="22"/>
                <w:lang w:val="en-GB" w:eastAsia="ja-JP"/>
              </w:rPr>
              <w:t xml:space="preserve">DRB-CountInfo </w:t>
            </w:r>
            <w:r>
              <w:rPr>
                <w:szCs w:val="22"/>
                <w:lang w:val="en-GB" w:eastAsia="ja-JP"/>
              </w:rPr>
              <w:t>field descriptions</w:t>
            </w:r>
          </w:p>
        </w:tc>
      </w:tr>
      <w:tr w:rsidR="0023268D" w14:paraId="6C96FD21" w14:textId="77777777">
        <w:tc>
          <w:tcPr>
            <w:tcW w:w="14173" w:type="dxa"/>
          </w:tcPr>
          <w:p w14:paraId="6FED5FB5" w14:textId="77777777" w:rsidR="0023268D" w:rsidRDefault="00AB3FF4">
            <w:pPr>
              <w:pStyle w:val="TAL"/>
              <w:rPr>
                <w:szCs w:val="22"/>
                <w:lang w:val="en-GB" w:eastAsia="ja-JP"/>
              </w:rPr>
            </w:pPr>
            <w:r>
              <w:rPr>
                <w:b/>
                <w:i/>
                <w:szCs w:val="22"/>
                <w:lang w:val="en-GB" w:eastAsia="ja-JP"/>
              </w:rPr>
              <w:t>count-Downlink</w:t>
            </w:r>
          </w:p>
          <w:p w14:paraId="007D93AD" w14:textId="77777777" w:rsidR="0023268D" w:rsidRDefault="00AB3FF4">
            <w:pPr>
              <w:pStyle w:val="TAL"/>
              <w:rPr>
                <w:szCs w:val="22"/>
                <w:lang w:val="en-GB" w:eastAsia="ja-JP"/>
              </w:rPr>
            </w:pPr>
            <w:r>
              <w:rPr>
                <w:szCs w:val="22"/>
                <w:lang w:val="en-GB" w:eastAsia="ja-JP"/>
              </w:rPr>
              <w:t>Indicates the value of RX_NEXT – 1 (specified in TS 38.323 [5]) associated to this DRB.</w:t>
            </w:r>
          </w:p>
        </w:tc>
      </w:tr>
      <w:tr w:rsidR="0023268D" w14:paraId="217248CE" w14:textId="77777777">
        <w:tc>
          <w:tcPr>
            <w:tcW w:w="14173" w:type="dxa"/>
          </w:tcPr>
          <w:p w14:paraId="7779DE69" w14:textId="77777777" w:rsidR="0023268D" w:rsidRDefault="00AB3FF4">
            <w:pPr>
              <w:pStyle w:val="TAL"/>
              <w:rPr>
                <w:szCs w:val="22"/>
                <w:lang w:val="en-GB" w:eastAsia="ja-JP"/>
              </w:rPr>
            </w:pPr>
            <w:r>
              <w:rPr>
                <w:b/>
                <w:i/>
                <w:szCs w:val="22"/>
                <w:lang w:val="en-GB" w:eastAsia="ja-JP"/>
              </w:rPr>
              <w:t>count-Uplink</w:t>
            </w:r>
          </w:p>
          <w:p w14:paraId="19565E74" w14:textId="77777777" w:rsidR="0023268D" w:rsidRDefault="00AB3FF4">
            <w:pPr>
              <w:pStyle w:val="TAL"/>
              <w:rPr>
                <w:szCs w:val="22"/>
                <w:lang w:val="en-GB" w:eastAsia="ja-JP"/>
              </w:rPr>
            </w:pPr>
            <w:r>
              <w:rPr>
                <w:szCs w:val="22"/>
                <w:lang w:val="en-GB" w:eastAsia="ja-JP"/>
              </w:rPr>
              <w:t>Indicates the value of TX_NEXT – 1 (specified in TS 38.323 [5]) associated to this DRB.</w:t>
            </w:r>
          </w:p>
        </w:tc>
      </w:tr>
    </w:tbl>
    <w:p w14:paraId="385FD74F" w14:textId="77777777" w:rsidR="0023268D" w:rsidRDefault="0023268D"/>
    <w:p w14:paraId="4FD3CEAF" w14:textId="77777777" w:rsidR="0023268D" w:rsidRDefault="00AB3FF4">
      <w:pPr>
        <w:pStyle w:val="4"/>
        <w:rPr>
          <w:lang w:val="en-GB"/>
        </w:rPr>
      </w:pPr>
      <w:bookmarkStart w:id="1680" w:name="_Toc29321279"/>
      <w:bookmarkStart w:id="1681" w:name="_Toc20425883"/>
      <w:r>
        <w:rPr>
          <w:lang w:val="en-GB"/>
        </w:rPr>
        <w:t>–</w:t>
      </w:r>
      <w:r>
        <w:rPr>
          <w:lang w:val="en-GB"/>
        </w:rPr>
        <w:tab/>
      </w:r>
      <w:r>
        <w:rPr>
          <w:i/>
          <w:lang w:val="en-GB"/>
        </w:rPr>
        <w:t>DLInformationTransfer</w:t>
      </w:r>
      <w:bookmarkEnd w:id="1680"/>
      <w:bookmarkEnd w:id="1681"/>
    </w:p>
    <w:p w14:paraId="0BACF960" w14:textId="77777777" w:rsidR="0023268D" w:rsidRDefault="00AB3FF4">
      <w:r>
        <w:t xml:space="preserve">The </w:t>
      </w:r>
      <w:r>
        <w:rPr>
          <w:i/>
        </w:rPr>
        <w:t>DLInformationTransfer</w:t>
      </w:r>
      <w:r>
        <w:t xml:space="preserve"> message is used for the downlink transfer of NAS dedicated information.</w:t>
      </w:r>
    </w:p>
    <w:p w14:paraId="05E79DA3" w14:textId="77777777" w:rsidR="0023268D" w:rsidRDefault="00AB3FF4">
      <w:pPr>
        <w:pStyle w:val="B1"/>
        <w:rPr>
          <w:lang w:val="en-GB"/>
        </w:rPr>
      </w:pPr>
      <w:r>
        <w:rPr>
          <w:lang w:val="en-GB"/>
        </w:rPr>
        <w:t xml:space="preserve">Signalling radio bearer: SRB2 or SRB1 (only </w:t>
      </w:r>
      <w:r>
        <w:rPr>
          <w:lang w:val="en-GB"/>
        </w:rPr>
        <w:t>if SRB2 not established yet. If SRB2 is suspended, the network does not send this message until SRB2 is resumed.)</w:t>
      </w:r>
    </w:p>
    <w:p w14:paraId="21972DD0" w14:textId="77777777" w:rsidR="0023268D" w:rsidRDefault="00AB3FF4">
      <w:pPr>
        <w:pStyle w:val="B1"/>
        <w:rPr>
          <w:lang w:val="en-GB"/>
        </w:rPr>
      </w:pPr>
      <w:r>
        <w:rPr>
          <w:lang w:val="en-GB"/>
        </w:rPr>
        <w:t>RLC-SAP: AM</w:t>
      </w:r>
    </w:p>
    <w:p w14:paraId="3FC555DC" w14:textId="77777777" w:rsidR="0023268D" w:rsidRDefault="00AB3FF4">
      <w:pPr>
        <w:pStyle w:val="B1"/>
        <w:rPr>
          <w:lang w:val="en-GB"/>
        </w:rPr>
      </w:pPr>
      <w:r>
        <w:rPr>
          <w:lang w:val="en-GB"/>
        </w:rPr>
        <w:t>Logical channel: DCCH</w:t>
      </w:r>
    </w:p>
    <w:p w14:paraId="107BB5D6" w14:textId="77777777" w:rsidR="0023268D" w:rsidRDefault="00AB3FF4">
      <w:pPr>
        <w:pStyle w:val="B1"/>
        <w:rPr>
          <w:lang w:val="en-GB"/>
        </w:rPr>
      </w:pPr>
      <w:r>
        <w:rPr>
          <w:lang w:val="en-GB"/>
        </w:rPr>
        <w:t>Direction: Network to UE</w:t>
      </w:r>
    </w:p>
    <w:p w14:paraId="74FB8F35" w14:textId="77777777" w:rsidR="0023268D" w:rsidRDefault="00AB3FF4">
      <w:pPr>
        <w:pStyle w:val="TH"/>
        <w:rPr>
          <w:lang w:val="en-GB"/>
        </w:rPr>
      </w:pPr>
      <w:r>
        <w:rPr>
          <w:i/>
          <w:lang w:val="en-GB"/>
        </w:rPr>
        <w:t>DLInformationTransfer</w:t>
      </w:r>
      <w:r>
        <w:rPr>
          <w:lang w:val="en-GB"/>
        </w:rPr>
        <w:t xml:space="preserve"> message</w:t>
      </w:r>
    </w:p>
    <w:p w14:paraId="71B1D47E" w14:textId="77777777" w:rsidR="0023268D" w:rsidRDefault="00AB3FF4">
      <w:pPr>
        <w:pStyle w:val="PL"/>
        <w:rPr>
          <w:color w:val="808080"/>
        </w:rPr>
      </w:pPr>
      <w:r>
        <w:rPr>
          <w:color w:val="808080"/>
        </w:rPr>
        <w:t>-- ASN1START</w:t>
      </w:r>
    </w:p>
    <w:p w14:paraId="4E31E9DF" w14:textId="77777777" w:rsidR="0023268D" w:rsidRDefault="00AB3FF4">
      <w:pPr>
        <w:pStyle w:val="PL"/>
        <w:rPr>
          <w:color w:val="808080"/>
        </w:rPr>
      </w:pPr>
      <w:r>
        <w:rPr>
          <w:color w:val="808080"/>
        </w:rPr>
        <w:t>-- TAG-DLINFORMATIONTRANSFER-START</w:t>
      </w:r>
    </w:p>
    <w:p w14:paraId="6BE5F2D7" w14:textId="77777777" w:rsidR="0023268D" w:rsidRDefault="0023268D">
      <w:pPr>
        <w:pStyle w:val="PL"/>
      </w:pPr>
    </w:p>
    <w:p w14:paraId="6FA21258" w14:textId="77777777" w:rsidR="0023268D" w:rsidRDefault="00AB3FF4">
      <w:pPr>
        <w:pStyle w:val="PL"/>
      </w:pPr>
      <w:r>
        <w:t xml:space="preserve">DLInformationTransfer ::=           </w:t>
      </w:r>
      <w:r>
        <w:rPr>
          <w:color w:val="993366"/>
        </w:rPr>
        <w:t>SEQUENCE</w:t>
      </w:r>
      <w:r>
        <w:t xml:space="preserve"> {</w:t>
      </w:r>
    </w:p>
    <w:p w14:paraId="37A6BE11" w14:textId="77777777" w:rsidR="0023268D" w:rsidRDefault="00AB3FF4">
      <w:pPr>
        <w:pStyle w:val="PL"/>
      </w:pPr>
      <w:r>
        <w:t xml:space="preserve">    rrc-TransactionIdentifier           RRC-TransactionIdentifier,</w:t>
      </w:r>
    </w:p>
    <w:p w14:paraId="12D67502" w14:textId="77777777" w:rsidR="0023268D" w:rsidRDefault="00AB3FF4">
      <w:pPr>
        <w:pStyle w:val="PL"/>
      </w:pPr>
      <w:r>
        <w:t xml:space="preserve">    criticalExtensions                  </w:t>
      </w:r>
      <w:r>
        <w:rPr>
          <w:color w:val="993366"/>
        </w:rPr>
        <w:t>CHOICE</w:t>
      </w:r>
      <w:r>
        <w:t xml:space="preserve"> {</w:t>
      </w:r>
    </w:p>
    <w:p w14:paraId="4853979B" w14:textId="77777777" w:rsidR="0023268D" w:rsidRDefault="00AB3FF4">
      <w:pPr>
        <w:pStyle w:val="PL"/>
      </w:pPr>
      <w:r>
        <w:t xml:space="preserve">        dlInformationTransfer           DLInformationTransfer-IEs,</w:t>
      </w:r>
    </w:p>
    <w:p w14:paraId="49EBF2E5" w14:textId="77777777" w:rsidR="0023268D" w:rsidRDefault="00AB3FF4">
      <w:pPr>
        <w:pStyle w:val="PL"/>
      </w:pPr>
      <w:r>
        <w:t xml:space="preserve">        criticalExtensions</w:t>
      </w:r>
      <w:r>
        <w:t xml:space="preserve">Future            </w:t>
      </w:r>
      <w:r>
        <w:rPr>
          <w:color w:val="993366"/>
        </w:rPr>
        <w:t>SEQUENCE</w:t>
      </w:r>
      <w:r>
        <w:t xml:space="preserve"> {}</w:t>
      </w:r>
    </w:p>
    <w:p w14:paraId="7BD21002" w14:textId="77777777" w:rsidR="0023268D" w:rsidRDefault="00AB3FF4">
      <w:pPr>
        <w:pStyle w:val="PL"/>
      </w:pPr>
      <w:r>
        <w:t xml:space="preserve">    }</w:t>
      </w:r>
    </w:p>
    <w:p w14:paraId="44BD0E3E" w14:textId="77777777" w:rsidR="0023268D" w:rsidRDefault="00AB3FF4">
      <w:pPr>
        <w:pStyle w:val="PL"/>
      </w:pPr>
      <w:r>
        <w:t>}</w:t>
      </w:r>
    </w:p>
    <w:p w14:paraId="23D8418F" w14:textId="77777777" w:rsidR="0023268D" w:rsidRDefault="0023268D">
      <w:pPr>
        <w:pStyle w:val="PL"/>
      </w:pPr>
    </w:p>
    <w:p w14:paraId="3A57C70B" w14:textId="77777777" w:rsidR="0023268D" w:rsidRDefault="00AB3FF4">
      <w:pPr>
        <w:pStyle w:val="PL"/>
      </w:pPr>
      <w:r>
        <w:t xml:space="preserve">DLInformationTransfer-IEs ::=   </w:t>
      </w:r>
      <w:r>
        <w:rPr>
          <w:color w:val="993366"/>
        </w:rPr>
        <w:t>SEQUENCE</w:t>
      </w:r>
      <w:r>
        <w:t xml:space="preserve"> {</w:t>
      </w:r>
    </w:p>
    <w:p w14:paraId="547BBE65" w14:textId="77777777" w:rsidR="0023268D" w:rsidRDefault="00AB3FF4">
      <w:pPr>
        <w:pStyle w:val="PL"/>
        <w:rPr>
          <w:color w:val="808080"/>
        </w:rPr>
      </w:pPr>
      <w:r>
        <w:t xml:space="preserve">    dedicatedNAS-Message                DedicatedNAS-Message                </w:t>
      </w:r>
      <w:r>
        <w:rPr>
          <w:color w:val="993366"/>
        </w:rPr>
        <w:t>OPTIONAL</w:t>
      </w:r>
      <w:r>
        <w:t xml:space="preserve">,   </w:t>
      </w:r>
      <w:r>
        <w:rPr>
          <w:color w:val="808080"/>
        </w:rPr>
        <w:t>-- Need N</w:t>
      </w:r>
    </w:p>
    <w:p w14:paraId="2A441AE2"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1C8230D" w14:textId="77777777" w:rsidR="0023268D" w:rsidRDefault="00AB3FF4">
      <w:pPr>
        <w:pStyle w:val="PL"/>
      </w:pPr>
      <w:r>
        <w:lastRenderedPageBreak/>
        <w:t xml:space="preserve">    nonCriticalExtension                </w:t>
      </w:r>
      <w:r>
        <w:rPr>
          <w:color w:val="993366"/>
        </w:rPr>
        <w:t>SEQUENCE</w:t>
      </w:r>
      <w:r>
        <w:t xml:space="preserve"> {} </w:t>
      </w:r>
      <w:r>
        <w:rPr>
          <w:color w:val="993366"/>
        </w:rPr>
        <w:t>OPTIONAL</w:t>
      </w:r>
    </w:p>
    <w:p w14:paraId="45F5601F" w14:textId="77777777" w:rsidR="0023268D" w:rsidRDefault="00AB3FF4">
      <w:pPr>
        <w:pStyle w:val="PL"/>
      </w:pPr>
      <w:r>
        <w:t>}</w:t>
      </w:r>
    </w:p>
    <w:p w14:paraId="71755A27" w14:textId="77777777" w:rsidR="0023268D" w:rsidRDefault="0023268D">
      <w:pPr>
        <w:pStyle w:val="PL"/>
      </w:pPr>
    </w:p>
    <w:p w14:paraId="3E1082A7" w14:textId="77777777" w:rsidR="0023268D" w:rsidRDefault="00AB3FF4">
      <w:pPr>
        <w:pStyle w:val="PL"/>
        <w:rPr>
          <w:color w:val="808080"/>
        </w:rPr>
      </w:pPr>
      <w:r>
        <w:rPr>
          <w:color w:val="808080"/>
        </w:rPr>
        <w:t>-- TAG-DLINFORMATIONTRANSFER-STOP</w:t>
      </w:r>
    </w:p>
    <w:p w14:paraId="1A711D82" w14:textId="77777777" w:rsidR="0023268D" w:rsidRDefault="00AB3FF4">
      <w:pPr>
        <w:pStyle w:val="PL"/>
        <w:rPr>
          <w:color w:val="808080"/>
        </w:rPr>
      </w:pPr>
      <w:r>
        <w:rPr>
          <w:color w:val="808080"/>
        </w:rPr>
        <w:t>-- ASN1STOP</w:t>
      </w:r>
    </w:p>
    <w:p w14:paraId="0085B9BB" w14:textId="77777777" w:rsidR="0023268D" w:rsidRDefault="0023268D"/>
    <w:p w14:paraId="2532E293" w14:textId="77777777" w:rsidR="0023268D" w:rsidRDefault="00AB3FF4">
      <w:pPr>
        <w:pStyle w:val="4"/>
        <w:rPr>
          <w:lang w:val="en-GB"/>
        </w:rPr>
      </w:pPr>
      <w:bookmarkStart w:id="1682" w:name="_Toc20425884"/>
      <w:bookmarkStart w:id="1683" w:name="_Toc29321280"/>
      <w:r>
        <w:rPr>
          <w:lang w:val="en-GB"/>
        </w:rPr>
        <w:t>–</w:t>
      </w:r>
      <w:r>
        <w:rPr>
          <w:lang w:val="en-GB"/>
        </w:rPr>
        <w:tab/>
      </w:r>
      <w:r>
        <w:rPr>
          <w:i/>
          <w:lang w:val="en-GB"/>
        </w:rPr>
        <w:t>FailureInformation</w:t>
      </w:r>
      <w:bookmarkEnd w:id="1682"/>
      <w:bookmarkEnd w:id="1683"/>
    </w:p>
    <w:p w14:paraId="2C2AD841" w14:textId="77777777" w:rsidR="0023268D" w:rsidRDefault="00AB3FF4">
      <w:r>
        <w:t xml:space="preserve">The </w:t>
      </w:r>
      <w:r>
        <w:rPr>
          <w:i/>
        </w:rPr>
        <w:t>FailureInformation</w:t>
      </w:r>
      <w:r>
        <w:t xml:space="preserve"> message is used to inform the network about a failure detected by the UE.</w:t>
      </w:r>
    </w:p>
    <w:p w14:paraId="02B6F319" w14:textId="77777777" w:rsidR="0023268D" w:rsidRDefault="00AB3FF4">
      <w:pPr>
        <w:pStyle w:val="B1"/>
        <w:keepNext/>
        <w:keepLines/>
        <w:rPr>
          <w:lang w:val="en-GB"/>
        </w:rPr>
      </w:pPr>
      <w:r>
        <w:rPr>
          <w:lang w:val="en-GB"/>
        </w:rPr>
        <w:t xml:space="preserve">Signalling radio </w:t>
      </w:r>
      <w:r>
        <w:rPr>
          <w:lang w:val="en-GB"/>
        </w:rPr>
        <w:t>bearer: SRB1 or SRB3</w:t>
      </w:r>
    </w:p>
    <w:p w14:paraId="3F98A7C3" w14:textId="77777777" w:rsidR="0023268D" w:rsidRDefault="00AB3FF4">
      <w:pPr>
        <w:pStyle w:val="B1"/>
        <w:rPr>
          <w:lang w:val="en-GB"/>
        </w:rPr>
      </w:pPr>
      <w:r>
        <w:rPr>
          <w:lang w:val="en-GB"/>
        </w:rPr>
        <w:t>RLC-SAP: AM</w:t>
      </w:r>
    </w:p>
    <w:p w14:paraId="5E68C356" w14:textId="77777777" w:rsidR="0023268D" w:rsidRDefault="00AB3FF4">
      <w:pPr>
        <w:pStyle w:val="B1"/>
        <w:rPr>
          <w:lang w:val="en-GB"/>
        </w:rPr>
      </w:pPr>
      <w:r>
        <w:rPr>
          <w:lang w:val="en-GB"/>
        </w:rPr>
        <w:t>Logical channel: DCCH</w:t>
      </w:r>
    </w:p>
    <w:p w14:paraId="741AAB15" w14:textId="77777777" w:rsidR="0023268D" w:rsidRDefault="00AB3FF4">
      <w:pPr>
        <w:pStyle w:val="B1"/>
        <w:rPr>
          <w:lang w:val="en-GB"/>
        </w:rPr>
      </w:pPr>
      <w:r>
        <w:rPr>
          <w:lang w:val="en-GB"/>
        </w:rPr>
        <w:t>Direction: UE to network</w:t>
      </w:r>
    </w:p>
    <w:p w14:paraId="3E223399" w14:textId="77777777" w:rsidR="0023268D" w:rsidRDefault="00AB3FF4">
      <w:pPr>
        <w:pStyle w:val="TH"/>
        <w:rPr>
          <w:bCs/>
          <w:i/>
          <w:iCs/>
          <w:lang w:val="en-GB"/>
        </w:rPr>
      </w:pPr>
      <w:r>
        <w:rPr>
          <w:bCs/>
          <w:i/>
          <w:iCs/>
          <w:lang w:val="en-GB"/>
        </w:rPr>
        <w:t>FailureInformation message</w:t>
      </w:r>
    </w:p>
    <w:p w14:paraId="41224EDF" w14:textId="77777777" w:rsidR="0023268D" w:rsidRDefault="00AB3FF4">
      <w:pPr>
        <w:pStyle w:val="PL"/>
        <w:rPr>
          <w:color w:val="808080"/>
        </w:rPr>
      </w:pPr>
      <w:r>
        <w:rPr>
          <w:color w:val="808080"/>
        </w:rPr>
        <w:t>-- ASN1START</w:t>
      </w:r>
    </w:p>
    <w:p w14:paraId="5C389621" w14:textId="77777777" w:rsidR="0023268D" w:rsidRDefault="00AB3FF4">
      <w:pPr>
        <w:pStyle w:val="PL"/>
        <w:rPr>
          <w:color w:val="808080"/>
        </w:rPr>
      </w:pPr>
      <w:r>
        <w:rPr>
          <w:color w:val="808080"/>
        </w:rPr>
        <w:t>-- TAG-FAILUREINFORMATION-START</w:t>
      </w:r>
    </w:p>
    <w:p w14:paraId="01E45705" w14:textId="77777777" w:rsidR="0023268D" w:rsidRDefault="0023268D">
      <w:pPr>
        <w:pStyle w:val="PL"/>
      </w:pPr>
    </w:p>
    <w:p w14:paraId="2FEB04ED" w14:textId="77777777" w:rsidR="0023268D" w:rsidRDefault="00AB3FF4">
      <w:pPr>
        <w:pStyle w:val="PL"/>
      </w:pPr>
      <w:r>
        <w:t xml:space="preserve">FailureInformation ::=         </w:t>
      </w:r>
      <w:r>
        <w:rPr>
          <w:color w:val="993366"/>
        </w:rPr>
        <w:t>SEQUENCE</w:t>
      </w:r>
      <w:r>
        <w:t xml:space="preserve"> {</w:t>
      </w:r>
    </w:p>
    <w:p w14:paraId="6628D516" w14:textId="77777777" w:rsidR="0023268D" w:rsidRDefault="00AB3FF4">
      <w:pPr>
        <w:pStyle w:val="PL"/>
      </w:pPr>
      <w:r>
        <w:t xml:space="preserve">    criticalExtensions             </w:t>
      </w:r>
      <w:r>
        <w:rPr>
          <w:color w:val="993366"/>
        </w:rPr>
        <w:t>CHOICE</w:t>
      </w:r>
      <w:r>
        <w:t xml:space="preserve"> {</w:t>
      </w:r>
    </w:p>
    <w:p w14:paraId="4783876E" w14:textId="77777777" w:rsidR="0023268D" w:rsidRDefault="00AB3FF4">
      <w:pPr>
        <w:pStyle w:val="PL"/>
      </w:pPr>
      <w:r>
        <w:t xml:space="preserve">        failureInformation             FailureInformation-IEs,</w:t>
      </w:r>
    </w:p>
    <w:p w14:paraId="1BEF6A05" w14:textId="77777777" w:rsidR="0023268D" w:rsidRDefault="00AB3FF4">
      <w:pPr>
        <w:pStyle w:val="PL"/>
      </w:pPr>
      <w:r>
        <w:t xml:space="preserve">        criticalExtensionsFuture       </w:t>
      </w:r>
      <w:r>
        <w:rPr>
          <w:color w:val="993366"/>
        </w:rPr>
        <w:t>SEQUENCE</w:t>
      </w:r>
      <w:r>
        <w:t xml:space="preserve"> {}</w:t>
      </w:r>
    </w:p>
    <w:p w14:paraId="4AC2FA3D" w14:textId="77777777" w:rsidR="0023268D" w:rsidRDefault="00AB3FF4">
      <w:pPr>
        <w:pStyle w:val="PL"/>
      </w:pPr>
      <w:r>
        <w:t xml:space="preserve">    }</w:t>
      </w:r>
    </w:p>
    <w:p w14:paraId="3506C762" w14:textId="77777777" w:rsidR="0023268D" w:rsidRDefault="00AB3FF4">
      <w:pPr>
        <w:pStyle w:val="PL"/>
      </w:pPr>
      <w:r>
        <w:t>}</w:t>
      </w:r>
    </w:p>
    <w:p w14:paraId="601BD08B" w14:textId="77777777" w:rsidR="0023268D" w:rsidRDefault="0023268D">
      <w:pPr>
        <w:pStyle w:val="PL"/>
      </w:pPr>
    </w:p>
    <w:p w14:paraId="261C4B73" w14:textId="77777777" w:rsidR="0023268D" w:rsidRDefault="00AB3FF4">
      <w:pPr>
        <w:pStyle w:val="PL"/>
      </w:pPr>
      <w:r>
        <w:t xml:space="preserve">FailureInformation-IEs ::=     </w:t>
      </w:r>
      <w:r>
        <w:rPr>
          <w:color w:val="993366"/>
        </w:rPr>
        <w:t>SEQUENCE</w:t>
      </w:r>
      <w:r>
        <w:t xml:space="preserve"> {</w:t>
      </w:r>
    </w:p>
    <w:p w14:paraId="26874449" w14:textId="77777777" w:rsidR="0023268D" w:rsidRDefault="00AB3FF4">
      <w:pPr>
        <w:pStyle w:val="PL"/>
      </w:pPr>
      <w:r>
        <w:t xml:space="preserve">    failureInfoRLC-Bearer          FailureInfoRLC-Bearer    </w:t>
      </w:r>
      <w:r>
        <w:rPr>
          <w:color w:val="993366"/>
        </w:rPr>
        <w:t>OPTIONAL</w:t>
      </w:r>
      <w:r>
        <w:t>,</w:t>
      </w:r>
    </w:p>
    <w:p w14:paraId="2E535F44" w14:textId="77777777" w:rsidR="0023268D" w:rsidRDefault="00AB3FF4">
      <w:pPr>
        <w:pStyle w:val="PL"/>
      </w:pPr>
      <w:r>
        <w:t xml:space="preserve">    lateNonCriticalEx</w:t>
      </w:r>
      <w:r>
        <w:t xml:space="preserve">tension       </w:t>
      </w:r>
      <w:r>
        <w:rPr>
          <w:color w:val="993366"/>
        </w:rPr>
        <w:t>OCTET</w:t>
      </w:r>
      <w:r>
        <w:t xml:space="preserve"> </w:t>
      </w:r>
      <w:r>
        <w:rPr>
          <w:color w:val="993366"/>
        </w:rPr>
        <w:t>STRING</w:t>
      </w:r>
      <w:r>
        <w:t xml:space="preserve">             </w:t>
      </w:r>
      <w:r>
        <w:rPr>
          <w:color w:val="993366"/>
        </w:rPr>
        <w:t>OPTIONAL</w:t>
      </w:r>
      <w:r>
        <w:t>,</w:t>
      </w:r>
    </w:p>
    <w:p w14:paraId="4F7A76C3" w14:textId="77777777" w:rsidR="0023268D" w:rsidRDefault="00AB3FF4">
      <w:pPr>
        <w:pStyle w:val="PL"/>
      </w:pPr>
      <w:r>
        <w:t xml:space="preserve">    nonCriticalExtension           </w:t>
      </w:r>
      <w:r>
        <w:rPr>
          <w:color w:val="993366"/>
        </w:rPr>
        <w:t>SEQUENCE</w:t>
      </w:r>
      <w:r>
        <w:t xml:space="preserve"> {}              </w:t>
      </w:r>
      <w:r>
        <w:rPr>
          <w:color w:val="993366"/>
        </w:rPr>
        <w:t>OPTIONAL</w:t>
      </w:r>
    </w:p>
    <w:p w14:paraId="282B067C" w14:textId="77777777" w:rsidR="0023268D" w:rsidRDefault="00AB3FF4">
      <w:pPr>
        <w:pStyle w:val="PL"/>
      </w:pPr>
      <w:r>
        <w:t>}</w:t>
      </w:r>
    </w:p>
    <w:p w14:paraId="15A48F40" w14:textId="77777777" w:rsidR="0023268D" w:rsidRDefault="0023268D">
      <w:pPr>
        <w:pStyle w:val="PL"/>
      </w:pPr>
    </w:p>
    <w:p w14:paraId="651859AC" w14:textId="77777777" w:rsidR="0023268D" w:rsidRDefault="00AB3FF4">
      <w:pPr>
        <w:pStyle w:val="PL"/>
      </w:pPr>
      <w:r>
        <w:t xml:space="preserve">FailureInfoRLC-Bearer ::=      </w:t>
      </w:r>
      <w:r>
        <w:rPr>
          <w:color w:val="993366"/>
        </w:rPr>
        <w:t>SEQUENCE</w:t>
      </w:r>
      <w:r>
        <w:t xml:space="preserve"> {</w:t>
      </w:r>
    </w:p>
    <w:p w14:paraId="72350A00" w14:textId="77777777" w:rsidR="0023268D" w:rsidRDefault="00AB3FF4">
      <w:pPr>
        <w:pStyle w:val="PL"/>
      </w:pPr>
      <w:r>
        <w:t xml:space="preserve">    cellGroupId                    CellGroupId,</w:t>
      </w:r>
    </w:p>
    <w:p w14:paraId="77CD9F21" w14:textId="77777777" w:rsidR="0023268D" w:rsidRDefault="00AB3FF4">
      <w:pPr>
        <w:pStyle w:val="PL"/>
      </w:pPr>
      <w:r>
        <w:t xml:space="preserve">    logicalChannelIdentity         LogicalChannelIdentity,</w:t>
      </w:r>
    </w:p>
    <w:p w14:paraId="265E9C04" w14:textId="77777777" w:rsidR="0023268D" w:rsidRDefault="00AB3FF4">
      <w:pPr>
        <w:pStyle w:val="PL"/>
      </w:pPr>
      <w:r>
        <w:t xml:space="preserve">    failureType                    </w:t>
      </w:r>
      <w:r>
        <w:rPr>
          <w:color w:val="993366"/>
        </w:rPr>
        <w:t>ENUMERATED</w:t>
      </w:r>
      <w:r>
        <w:t xml:space="preserve"> {rlc-failure, spare3, spare2, spare1}</w:t>
      </w:r>
    </w:p>
    <w:p w14:paraId="16941601" w14:textId="77777777" w:rsidR="0023268D" w:rsidRDefault="00AB3FF4">
      <w:pPr>
        <w:pStyle w:val="PL"/>
      </w:pPr>
      <w:r>
        <w:t>}</w:t>
      </w:r>
    </w:p>
    <w:p w14:paraId="4A1CE1F4" w14:textId="77777777" w:rsidR="0023268D" w:rsidRDefault="0023268D">
      <w:pPr>
        <w:pStyle w:val="PL"/>
      </w:pPr>
    </w:p>
    <w:p w14:paraId="51153351" w14:textId="77777777" w:rsidR="0023268D" w:rsidRDefault="00AB3FF4">
      <w:pPr>
        <w:pStyle w:val="PL"/>
        <w:rPr>
          <w:color w:val="808080"/>
        </w:rPr>
      </w:pPr>
      <w:r>
        <w:rPr>
          <w:color w:val="808080"/>
        </w:rPr>
        <w:t>-- TAG-FAILUREINFORMATION-STOP</w:t>
      </w:r>
    </w:p>
    <w:p w14:paraId="355E96EC" w14:textId="77777777" w:rsidR="0023268D" w:rsidRDefault="00AB3FF4">
      <w:pPr>
        <w:pStyle w:val="PL"/>
        <w:rPr>
          <w:color w:val="808080"/>
        </w:rPr>
      </w:pPr>
      <w:r>
        <w:rPr>
          <w:color w:val="808080"/>
        </w:rPr>
        <w:t>-- ASN1STOP</w:t>
      </w:r>
    </w:p>
    <w:p w14:paraId="08D0B62D" w14:textId="77777777" w:rsidR="0023268D" w:rsidRDefault="0023268D"/>
    <w:p w14:paraId="49E9990A" w14:textId="77777777" w:rsidR="0023268D" w:rsidRDefault="00AB3FF4">
      <w:pPr>
        <w:pStyle w:val="4"/>
        <w:rPr>
          <w:rFonts w:eastAsia="MS Mincho"/>
          <w:lang w:val="en-GB"/>
        </w:rPr>
      </w:pPr>
      <w:bookmarkStart w:id="1684" w:name="_Toc20425885"/>
      <w:bookmarkStart w:id="1685" w:name="_Toc29321281"/>
      <w:r>
        <w:rPr>
          <w:rFonts w:eastAsia="MS Mincho"/>
          <w:lang w:val="en-GB"/>
        </w:rPr>
        <w:lastRenderedPageBreak/>
        <w:t>–</w:t>
      </w:r>
      <w:r>
        <w:rPr>
          <w:rFonts w:eastAsia="MS Mincho"/>
          <w:lang w:val="en-GB"/>
        </w:rPr>
        <w:tab/>
      </w:r>
      <w:r>
        <w:rPr>
          <w:rFonts w:eastAsia="MS Mincho"/>
          <w:i/>
          <w:lang w:val="en-GB"/>
        </w:rPr>
        <w:t>LocationMeasurementIndication</w:t>
      </w:r>
      <w:bookmarkEnd w:id="1684"/>
      <w:bookmarkEnd w:id="1685"/>
    </w:p>
    <w:p w14:paraId="21A0F36B" w14:textId="77777777" w:rsidR="0023268D" w:rsidRDefault="00AB3FF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6A72118" w14:textId="77777777" w:rsidR="0023268D" w:rsidRDefault="00AB3FF4">
      <w:pPr>
        <w:pStyle w:val="B1"/>
        <w:rPr>
          <w:lang w:val="en-GB"/>
        </w:rPr>
      </w:pPr>
      <w:r>
        <w:rPr>
          <w:lang w:val="en-GB"/>
        </w:rPr>
        <w:t>Signalling radio bearer: SRB1</w:t>
      </w:r>
    </w:p>
    <w:p w14:paraId="44AD6BA9" w14:textId="77777777" w:rsidR="0023268D" w:rsidRDefault="00AB3FF4">
      <w:pPr>
        <w:pStyle w:val="B1"/>
        <w:rPr>
          <w:lang w:val="en-GB"/>
        </w:rPr>
      </w:pPr>
      <w:r>
        <w:rPr>
          <w:lang w:val="en-GB"/>
        </w:rPr>
        <w:t>RLC-SAP: AM</w:t>
      </w:r>
    </w:p>
    <w:p w14:paraId="4C081958" w14:textId="77777777" w:rsidR="0023268D" w:rsidRDefault="00AB3FF4">
      <w:pPr>
        <w:pStyle w:val="B1"/>
        <w:rPr>
          <w:lang w:val="en-GB"/>
        </w:rPr>
      </w:pPr>
      <w:r>
        <w:rPr>
          <w:lang w:val="en-GB"/>
        </w:rPr>
        <w:t>Logical channel: DCCH</w:t>
      </w:r>
    </w:p>
    <w:p w14:paraId="6DC134D6" w14:textId="77777777" w:rsidR="0023268D" w:rsidRDefault="00AB3FF4">
      <w:pPr>
        <w:pStyle w:val="B1"/>
        <w:rPr>
          <w:lang w:val="en-GB"/>
        </w:rPr>
      </w:pPr>
      <w:r>
        <w:rPr>
          <w:lang w:val="en-GB"/>
        </w:rPr>
        <w:t>Direction: UE to Network</w:t>
      </w:r>
    </w:p>
    <w:p w14:paraId="2814D6DA" w14:textId="77777777" w:rsidR="0023268D" w:rsidRDefault="00AB3FF4">
      <w:pPr>
        <w:pStyle w:val="TH"/>
        <w:rPr>
          <w:bCs/>
          <w:i/>
          <w:iCs/>
          <w:lang w:val="en-GB"/>
        </w:rPr>
      </w:pPr>
      <w:r>
        <w:rPr>
          <w:bCs/>
          <w:i/>
          <w:iCs/>
          <w:lang w:val="en-GB"/>
        </w:rPr>
        <w:t xml:space="preserve">LocationMeasurementIndication </w:t>
      </w:r>
      <w:r>
        <w:rPr>
          <w:bCs/>
          <w:i/>
          <w:iCs/>
          <w:lang w:val="en-GB"/>
        </w:rPr>
        <w:t>message</w:t>
      </w:r>
    </w:p>
    <w:p w14:paraId="42832C42" w14:textId="77777777" w:rsidR="0023268D" w:rsidRDefault="00AB3FF4">
      <w:pPr>
        <w:pStyle w:val="PL"/>
        <w:rPr>
          <w:color w:val="808080"/>
        </w:rPr>
      </w:pPr>
      <w:r>
        <w:rPr>
          <w:color w:val="808080"/>
        </w:rPr>
        <w:t>-- ASN1START</w:t>
      </w:r>
    </w:p>
    <w:p w14:paraId="3D45A942" w14:textId="77777777" w:rsidR="0023268D" w:rsidRDefault="00AB3FF4">
      <w:pPr>
        <w:pStyle w:val="PL"/>
        <w:rPr>
          <w:color w:val="808080"/>
        </w:rPr>
      </w:pPr>
      <w:r>
        <w:rPr>
          <w:color w:val="808080"/>
        </w:rPr>
        <w:t>-- TAG-LOCATIONMEASUREMENTINDICATION-START</w:t>
      </w:r>
    </w:p>
    <w:p w14:paraId="347B152E" w14:textId="77777777" w:rsidR="0023268D" w:rsidRDefault="0023268D">
      <w:pPr>
        <w:pStyle w:val="PL"/>
      </w:pPr>
    </w:p>
    <w:p w14:paraId="70E85522" w14:textId="77777777" w:rsidR="0023268D" w:rsidRDefault="00AB3FF4">
      <w:pPr>
        <w:pStyle w:val="PL"/>
      </w:pPr>
      <w:r>
        <w:t xml:space="preserve">LocationMeasurementIndication ::=   </w:t>
      </w:r>
      <w:r>
        <w:rPr>
          <w:color w:val="993366"/>
        </w:rPr>
        <w:t>SEQUENCE</w:t>
      </w:r>
      <w:r>
        <w:t xml:space="preserve"> {</w:t>
      </w:r>
    </w:p>
    <w:p w14:paraId="1C16E7E0" w14:textId="77777777" w:rsidR="0023268D" w:rsidRDefault="00AB3FF4">
      <w:pPr>
        <w:pStyle w:val="PL"/>
      </w:pPr>
      <w:r>
        <w:t xml:space="preserve">    criticalExtensions                      </w:t>
      </w:r>
      <w:r>
        <w:rPr>
          <w:color w:val="993366"/>
        </w:rPr>
        <w:t>CHOICE</w:t>
      </w:r>
      <w:r>
        <w:t xml:space="preserve"> {</w:t>
      </w:r>
    </w:p>
    <w:p w14:paraId="35CA2CDB" w14:textId="77777777" w:rsidR="0023268D" w:rsidRDefault="00AB3FF4">
      <w:pPr>
        <w:pStyle w:val="PL"/>
      </w:pPr>
      <w:r>
        <w:t xml:space="preserve">        locationMeasurementIndication               LocationMeasurementIndication-IEs,</w:t>
      </w:r>
    </w:p>
    <w:p w14:paraId="2827950B" w14:textId="77777777" w:rsidR="0023268D" w:rsidRDefault="00AB3FF4">
      <w:pPr>
        <w:pStyle w:val="PL"/>
      </w:pPr>
      <w:r>
        <w:t xml:space="preserve">    </w:t>
      </w:r>
      <w:r>
        <w:t xml:space="preserve">    criticalExtensionsFuture                    </w:t>
      </w:r>
      <w:r>
        <w:rPr>
          <w:color w:val="993366"/>
        </w:rPr>
        <w:t>SEQUENCE</w:t>
      </w:r>
      <w:r>
        <w:t xml:space="preserve"> {}</w:t>
      </w:r>
    </w:p>
    <w:p w14:paraId="118D856A" w14:textId="77777777" w:rsidR="0023268D" w:rsidRDefault="00AB3FF4">
      <w:pPr>
        <w:pStyle w:val="PL"/>
      </w:pPr>
      <w:r>
        <w:t xml:space="preserve">    }</w:t>
      </w:r>
    </w:p>
    <w:p w14:paraId="7D43F2BE" w14:textId="77777777" w:rsidR="0023268D" w:rsidRDefault="00AB3FF4">
      <w:pPr>
        <w:pStyle w:val="PL"/>
      </w:pPr>
      <w:r>
        <w:t>}</w:t>
      </w:r>
    </w:p>
    <w:p w14:paraId="32C46EEA" w14:textId="77777777" w:rsidR="0023268D" w:rsidRDefault="0023268D">
      <w:pPr>
        <w:pStyle w:val="PL"/>
      </w:pPr>
    </w:p>
    <w:p w14:paraId="34DFE5A5" w14:textId="77777777" w:rsidR="0023268D" w:rsidRDefault="00AB3FF4">
      <w:pPr>
        <w:pStyle w:val="PL"/>
      </w:pPr>
      <w:r>
        <w:t xml:space="preserve">LocationMeasurementIndication-IEs ::=       </w:t>
      </w:r>
      <w:r>
        <w:rPr>
          <w:color w:val="993366"/>
        </w:rPr>
        <w:t>SEQUENCE</w:t>
      </w:r>
      <w:r>
        <w:t xml:space="preserve"> {</w:t>
      </w:r>
    </w:p>
    <w:p w14:paraId="0C79AE3B" w14:textId="77777777" w:rsidR="0023268D" w:rsidRDefault="00AB3FF4">
      <w:pPr>
        <w:pStyle w:val="PL"/>
      </w:pPr>
      <w:r>
        <w:t xml:space="preserve">    measurementIndication                       SetupRelease {LocationMeasurementInfo},</w:t>
      </w:r>
    </w:p>
    <w:p w14:paraId="331DC542"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2534D1" w14:textId="77777777" w:rsidR="0023268D" w:rsidRDefault="00AB3FF4">
      <w:pPr>
        <w:pStyle w:val="PL"/>
      </w:pPr>
      <w:r>
        <w:t xml:space="preserve">    nonCriticalExtension                        </w:t>
      </w:r>
      <w:r>
        <w:rPr>
          <w:color w:val="993366"/>
        </w:rPr>
        <w:t>SEQUENCE</w:t>
      </w:r>
      <w:r>
        <w:t xml:space="preserve">{}                                                              </w:t>
      </w:r>
      <w:r>
        <w:rPr>
          <w:color w:val="993366"/>
        </w:rPr>
        <w:t>OPTION</w:t>
      </w:r>
      <w:r>
        <w:rPr>
          <w:color w:val="993366"/>
        </w:rPr>
        <w:t>AL</w:t>
      </w:r>
    </w:p>
    <w:p w14:paraId="66680679" w14:textId="77777777" w:rsidR="0023268D" w:rsidRDefault="00AB3FF4">
      <w:pPr>
        <w:pStyle w:val="PL"/>
      </w:pPr>
      <w:r>
        <w:t>}</w:t>
      </w:r>
    </w:p>
    <w:p w14:paraId="3FCD33E9" w14:textId="77777777" w:rsidR="0023268D" w:rsidRDefault="0023268D">
      <w:pPr>
        <w:pStyle w:val="PL"/>
      </w:pPr>
    </w:p>
    <w:p w14:paraId="3E4D5753" w14:textId="77777777" w:rsidR="0023268D" w:rsidRDefault="00AB3FF4">
      <w:pPr>
        <w:pStyle w:val="PL"/>
        <w:rPr>
          <w:color w:val="808080"/>
        </w:rPr>
      </w:pPr>
      <w:r>
        <w:rPr>
          <w:color w:val="808080"/>
        </w:rPr>
        <w:t>-- TAG-LOCATIONMEASUREMENTINDICATION-STOP</w:t>
      </w:r>
    </w:p>
    <w:p w14:paraId="381BD149" w14:textId="77777777" w:rsidR="0023268D" w:rsidRDefault="00AB3FF4">
      <w:pPr>
        <w:pStyle w:val="PL"/>
        <w:rPr>
          <w:color w:val="808080"/>
        </w:rPr>
      </w:pPr>
      <w:r>
        <w:rPr>
          <w:color w:val="808080"/>
        </w:rPr>
        <w:t>-- ASN1STOP</w:t>
      </w:r>
    </w:p>
    <w:p w14:paraId="1E38B7F6" w14:textId="77777777" w:rsidR="0023268D" w:rsidRDefault="0023268D">
      <w:pPr>
        <w:rPr>
          <w:ins w:id="1686" w:author="Huawei_RAN2-109-e_1" w:date="2020-02-27T00:46:00Z"/>
          <w:rFonts w:eastAsiaTheme="minorEastAsia"/>
        </w:rPr>
      </w:pPr>
    </w:p>
    <w:p w14:paraId="00F61510" w14:textId="77777777" w:rsidR="0023268D" w:rsidRDefault="00AB3FF4">
      <w:pPr>
        <w:pStyle w:val="4"/>
        <w:rPr>
          <w:ins w:id="1687" w:author="Huawei_RAN2-109-e_1" w:date="2020-02-27T00:46:00Z"/>
          <w:rFonts w:eastAsia="MS Mincho"/>
          <w:lang w:val="en-US"/>
        </w:rPr>
      </w:pPr>
      <w:ins w:id="1688" w:author="Huawei_RAN2-109-e_1" w:date="2020-02-27T00:46:00Z">
        <w:r>
          <w:rPr>
            <w:rFonts w:eastAsia="MS Mincho"/>
            <w:lang w:val="en-US"/>
          </w:rPr>
          <w:t>–</w:t>
        </w:r>
        <w:r>
          <w:rPr>
            <w:rFonts w:eastAsia="MS Mincho"/>
            <w:lang w:val="en-US"/>
          </w:rPr>
          <w:tab/>
        </w:r>
        <w:r>
          <w:rPr>
            <w:rFonts w:eastAsia="MS Mincho"/>
            <w:i/>
            <w:lang w:val="en-US"/>
          </w:rPr>
          <w:t>LoggedMeasurementConfiguration</w:t>
        </w:r>
      </w:ins>
    </w:p>
    <w:p w14:paraId="7B92BF3B" w14:textId="77777777" w:rsidR="0023268D" w:rsidRDefault="00AB3FF4">
      <w:pPr>
        <w:rPr>
          <w:ins w:id="1689" w:author="Huawei_RAN2-109-e_1" w:date="2020-02-27T00:46:00Z"/>
          <w:rFonts w:eastAsia="Malgun Gothic"/>
          <w:lang w:eastAsia="ko-KR"/>
        </w:rPr>
      </w:pPr>
      <w:ins w:id="1690"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xml:space="preserve">. It is used to transfer the logged </w:t>
        </w:r>
        <w:r>
          <w:rPr>
            <w:rFonts w:eastAsia="Malgun Gothic"/>
            <w:lang w:eastAsia="ko-KR"/>
          </w:rPr>
          <w:t>measurement configuration for network performance optimisation.</w:t>
        </w:r>
      </w:ins>
    </w:p>
    <w:p w14:paraId="47BF3205" w14:textId="77777777" w:rsidR="0023268D" w:rsidRDefault="00AB3FF4">
      <w:pPr>
        <w:pStyle w:val="B1"/>
        <w:rPr>
          <w:ins w:id="1691" w:author="Huawei_RAN2-109-e_1" w:date="2020-02-27T00:46:00Z"/>
          <w:lang w:val="en-US"/>
        </w:rPr>
      </w:pPr>
      <w:ins w:id="1692" w:author="Huawei_RAN2-109-e_1" w:date="2020-02-27T00:46:00Z">
        <w:r>
          <w:rPr>
            <w:lang w:val="en-US"/>
          </w:rPr>
          <w:t>Signalling radio bearer: SRB1</w:t>
        </w:r>
      </w:ins>
    </w:p>
    <w:p w14:paraId="0CEECB4D" w14:textId="77777777" w:rsidR="0023268D" w:rsidRDefault="00AB3FF4">
      <w:pPr>
        <w:pStyle w:val="B1"/>
        <w:rPr>
          <w:ins w:id="1693" w:author="Huawei_RAN2-109-e_1" w:date="2020-02-27T00:46:00Z"/>
          <w:lang w:val="en-US"/>
        </w:rPr>
      </w:pPr>
      <w:ins w:id="1694" w:author="Huawei_RAN2-109-e_1" w:date="2020-02-27T00:46:00Z">
        <w:r>
          <w:rPr>
            <w:lang w:val="en-US"/>
          </w:rPr>
          <w:t>RLC-SAP: AM</w:t>
        </w:r>
      </w:ins>
    </w:p>
    <w:p w14:paraId="3FFA0883" w14:textId="77777777" w:rsidR="0023268D" w:rsidRDefault="00AB3FF4">
      <w:pPr>
        <w:pStyle w:val="B1"/>
        <w:rPr>
          <w:ins w:id="1695" w:author="Huawei_RAN2-109-e_1" w:date="2020-02-27T00:46:00Z"/>
          <w:lang w:val="en-US"/>
        </w:rPr>
      </w:pPr>
      <w:ins w:id="1696" w:author="Huawei_RAN2-109-e_1" w:date="2020-02-27T00:46:00Z">
        <w:r>
          <w:rPr>
            <w:lang w:val="en-US"/>
          </w:rPr>
          <w:t>Logical channel: DCCH</w:t>
        </w:r>
      </w:ins>
    </w:p>
    <w:p w14:paraId="762564A0" w14:textId="77777777" w:rsidR="0023268D" w:rsidRDefault="00AB3FF4">
      <w:pPr>
        <w:pStyle w:val="B1"/>
        <w:rPr>
          <w:ins w:id="1697" w:author="Huawei_RAN2-109-e_1" w:date="2020-02-27T00:46:00Z"/>
          <w:lang w:val="en-US"/>
        </w:rPr>
      </w:pPr>
      <w:ins w:id="1698" w:author="Huawei_RAN2-109-e_1" w:date="2020-02-27T00:46:00Z">
        <w:r>
          <w:rPr>
            <w:lang w:val="en-US"/>
          </w:rPr>
          <w:t>Direction: Network to UE</w:t>
        </w:r>
      </w:ins>
    </w:p>
    <w:p w14:paraId="13924291" w14:textId="77777777" w:rsidR="0023268D" w:rsidRDefault="00AB3FF4">
      <w:pPr>
        <w:pStyle w:val="TH"/>
        <w:rPr>
          <w:ins w:id="1699" w:author="Huawei_RAN2-109-e_1" w:date="2020-02-27T00:46:00Z"/>
          <w:bCs/>
          <w:i/>
          <w:iCs/>
          <w:lang w:val="en-GB"/>
        </w:rPr>
      </w:pPr>
      <w:ins w:id="1700" w:author="Huawei_RAN2-109-e_1" w:date="2020-02-27T00:46:00Z">
        <w:r>
          <w:rPr>
            <w:bCs/>
            <w:i/>
            <w:iCs/>
            <w:lang w:val="en-GB"/>
          </w:rPr>
          <w:lastRenderedPageBreak/>
          <w:t>LoggedMeasurementConfiguration message</w:t>
        </w:r>
      </w:ins>
    </w:p>
    <w:p w14:paraId="6D1072A4" w14:textId="77777777" w:rsidR="0023268D" w:rsidRDefault="00AB3FF4">
      <w:pPr>
        <w:pStyle w:val="PL"/>
        <w:rPr>
          <w:ins w:id="1701" w:author="Huawei_RAN2-109-e_1" w:date="2020-02-27T00:46:00Z"/>
          <w:color w:val="808080"/>
        </w:rPr>
      </w:pPr>
      <w:ins w:id="1702" w:author="Huawei_RAN2-109-e_1" w:date="2020-02-27T00:46:00Z">
        <w:r>
          <w:rPr>
            <w:color w:val="808080"/>
          </w:rPr>
          <w:t>-- ASN1START</w:t>
        </w:r>
      </w:ins>
    </w:p>
    <w:p w14:paraId="2B0ADFBC" w14:textId="77777777" w:rsidR="0023268D" w:rsidRDefault="00AB3FF4">
      <w:pPr>
        <w:pStyle w:val="PL"/>
        <w:rPr>
          <w:ins w:id="1703" w:author="Huawei_RAN2-109-e_1" w:date="2020-02-27T00:46:00Z"/>
          <w:color w:val="808080"/>
        </w:rPr>
      </w:pPr>
      <w:ins w:id="1704" w:author="Huawei_RAN2-109-e_1" w:date="2020-02-27T00:46:00Z">
        <w:r>
          <w:rPr>
            <w:color w:val="808080"/>
          </w:rPr>
          <w:t>-- TAG-LOGGEDMEASUREMENTCONFIGURATION-START</w:t>
        </w:r>
      </w:ins>
    </w:p>
    <w:p w14:paraId="5B360756" w14:textId="77777777" w:rsidR="0023268D" w:rsidRDefault="0023268D">
      <w:pPr>
        <w:pStyle w:val="PL"/>
        <w:rPr>
          <w:ins w:id="1705" w:author="Huawei_RAN2-109-e_1" w:date="2020-02-27T00:46:00Z"/>
        </w:rPr>
      </w:pPr>
    </w:p>
    <w:p w14:paraId="42C4587E" w14:textId="77777777" w:rsidR="0023268D" w:rsidRDefault="00AB3FF4">
      <w:pPr>
        <w:pStyle w:val="PL"/>
        <w:rPr>
          <w:ins w:id="1706" w:author="Huawei_RAN2-109-e_1" w:date="2020-02-27T00:46:00Z"/>
        </w:rPr>
      </w:pPr>
      <w:ins w:id="1707" w:author="Huawei_RAN2-109-e_1" w:date="2020-02-27T00:46:00Z">
        <w:r>
          <w:t xml:space="preserve">LoggedMeasurementConfiguration-r16 ::=   </w:t>
        </w:r>
        <w:r>
          <w:rPr>
            <w:color w:val="993366"/>
          </w:rPr>
          <w:t>SEQUENCE</w:t>
        </w:r>
        <w:r>
          <w:t xml:space="preserve"> {</w:t>
        </w:r>
      </w:ins>
    </w:p>
    <w:p w14:paraId="0183A2FC" w14:textId="77777777" w:rsidR="0023268D" w:rsidRDefault="00AB3FF4">
      <w:pPr>
        <w:pStyle w:val="PL"/>
        <w:rPr>
          <w:ins w:id="1708" w:author="Huawei_RAN2-109-e_1" w:date="2020-02-27T00:46:00Z"/>
        </w:rPr>
      </w:pPr>
      <w:ins w:id="1709" w:author="Huawei_RAN2-109-e_1" w:date="2020-02-27T00:46:00Z">
        <w:r>
          <w:t xml:space="preserve">    criticalExtensions                      </w:t>
        </w:r>
        <w:r>
          <w:rPr>
            <w:color w:val="993366"/>
          </w:rPr>
          <w:t>CHOICE</w:t>
        </w:r>
        <w:r>
          <w:t xml:space="preserve"> {</w:t>
        </w:r>
      </w:ins>
    </w:p>
    <w:p w14:paraId="32103C6B" w14:textId="77777777" w:rsidR="0023268D" w:rsidRDefault="00AB3FF4">
      <w:pPr>
        <w:pStyle w:val="PL"/>
        <w:rPr>
          <w:ins w:id="1710" w:author="Huawei_RAN2-109-e_1" w:date="2020-02-27T00:46:00Z"/>
        </w:rPr>
      </w:pPr>
      <w:ins w:id="1711" w:author="Huawei_RAN2-109-e_1" w:date="2020-02-27T00:46:00Z">
        <w:r>
          <w:t xml:space="preserve">        loggedMeasurementConfiguration-r16            LoggedMeasurementConfiguration-r16-IEs,</w:t>
        </w:r>
      </w:ins>
    </w:p>
    <w:p w14:paraId="33EAA86B" w14:textId="77777777" w:rsidR="0023268D" w:rsidRDefault="00AB3FF4">
      <w:pPr>
        <w:pStyle w:val="PL"/>
        <w:rPr>
          <w:ins w:id="1712" w:author="Huawei_RAN2-109-e_1" w:date="2020-02-27T00:46:00Z"/>
        </w:rPr>
      </w:pPr>
      <w:ins w:id="1713" w:author="Huawei_RAN2-109-e_1" w:date="2020-02-27T00:46:00Z">
        <w:r>
          <w:t xml:space="preserve">        criticalExtensionsFuture                    </w:t>
        </w:r>
        <w:r>
          <w:rPr>
            <w:color w:val="993366"/>
          </w:rPr>
          <w:t>SEQUE</w:t>
        </w:r>
        <w:r>
          <w:rPr>
            <w:color w:val="993366"/>
          </w:rPr>
          <w:t>NCE</w:t>
        </w:r>
        <w:r>
          <w:t xml:space="preserve"> {}</w:t>
        </w:r>
      </w:ins>
    </w:p>
    <w:p w14:paraId="4C4BE427" w14:textId="77777777" w:rsidR="0023268D" w:rsidRDefault="00AB3FF4">
      <w:pPr>
        <w:pStyle w:val="PL"/>
        <w:rPr>
          <w:ins w:id="1714" w:author="Huawei_RAN2-109-e_1" w:date="2020-02-27T00:46:00Z"/>
        </w:rPr>
      </w:pPr>
      <w:ins w:id="1715" w:author="Huawei_RAN2-109-e_1" w:date="2020-02-27T00:46:00Z">
        <w:r>
          <w:t xml:space="preserve">    }</w:t>
        </w:r>
      </w:ins>
    </w:p>
    <w:p w14:paraId="167C951C" w14:textId="77777777" w:rsidR="0023268D" w:rsidRDefault="00AB3FF4">
      <w:pPr>
        <w:pStyle w:val="PL"/>
        <w:rPr>
          <w:ins w:id="1716" w:author="Huawei_RAN2-109-e_1" w:date="2020-02-27T00:46:00Z"/>
        </w:rPr>
      </w:pPr>
      <w:ins w:id="1717" w:author="Huawei_RAN2-109-e_1" w:date="2020-02-27T00:46:00Z">
        <w:r>
          <w:t>}</w:t>
        </w:r>
      </w:ins>
    </w:p>
    <w:p w14:paraId="44710260" w14:textId="77777777" w:rsidR="0023268D" w:rsidRDefault="0023268D">
      <w:pPr>
        <w:pStyle w:val="PL"/>
        <w:rPr>
          <w:ins w:id="1718" w:author="Huawei_RAN2-109-e_1" w:date="2020-02-27T00:46:00Z"/>
        </w:rPr>
      </w:pPr>
    </w:p>
    <w:p w14:paraId="3E750759" w14:textId="77777777" w:rsidR="0023268D" w:rsidRDefault="00AB3FF4">
      <w:pPr>
        <w:pStyle w:val="PL"/>
        <w:rPr>
          <w:ins w:id="1719" w:author="Huawei_RAN2-109-e_1" w:date="2020-02-27T00:46:00Z"/>
        </w:rPr>
      </w:pPr>
      <w:ins w:id="1720" w:author="Huawei_RAN2-109-e_1" w:date="2020-02-27T00:46:00Z">
        <w:r>
          <w:t xml:space="preserve">LoggedMeasurementConfiguration-r16-IEs ::=       </w:t>
        </w:r>
        <w:r>
          <w:rPr>
            <w:color w:val="993366"/>
          </w:rPr>
          <w:t>SEQUENCE</w:t>
        </w:r>
        <w:r>
          <w:t xml:space="preserve"> {</w:t>
        </w:r>
      </w:ins>
    </w:p>
    <w:p w14:paraId="2AA7BF72" w14:textId="77777777" w:rsidR="0023268D" w:rsidRDefault="00AB3FF4">
      <w:pPr>
        <w:pStyle w:val="PL"/>
        <w:rPr>
          <w:ins w:id="1721" w:author="Huawei_RAN2-109-e_1" w:date="2020-02-27T00:46:00Z"/>
        </w:rPr>
      </w:pPr>
      <w:ins w:id="1722" w:author="Huawei_RAN2-109-e_1" w:date="2020-02-27T00:46:00Z">
        <w:r>
          <w:tab/>
          <w:t>traceReference-r16</w:t>
        </w:r>
        <w:r>
          <w:tab/>
        </w:r>
        <w:r>
          <w:tab/>
        </w:r>
        <w:r>
          <w:tab/>
        </w:r>
        <w:r>
          <w:tab/>
          <w:t>TraceReference-r16,</w:t>
        </w:r>
      </w:ins>
    </w:p>
    <w:p w14:paraId="0068314A" w14:textId="77777777" w:rsidR="0023268D" w:rsidRDefault="00AB3FF4">
      <w:pPr>
        <w:pStyle w:val="PL"/>
        <w:rPr>
          <w:ins w:id="1723" w:author="Huawei_RAN2-109-e_1" w:date="2020-02-27T00:46:00Z"/>
        </w:rPr>
      </w:pPr>
      <w:ins w:id="1724" w:author="Huawei_RAN2-109-e_1" w:date="2020-02-27T00:46:00Z">
        <w:r>
          <w:tab/>
          <w:t>traceRecordingSessionRef-r16</w:t>
        </w:r>
        <w:r>
          <w:tab/>
        </w:r>
        <w:r>
          <w:rPr>
            <w:color w:val="993366"/>
          </w:rPr>
          <w:t>OCTET STRING</w:t>
        </w:r>
        <w:r>
          <w:t xml:space="preserve"> (SIZE (2)),</w:t>
        </w:r>
      </w:ins>
    </w:p>
    <w:p w14:paraId="38379230" w14:textId="77777777" w:rsidR="0023268D" w:rsidRDefault="00AB3FF4">
      <w:pPr>
        <w:pStyle w:val="PL"/>
        <w:rPr>
          <w:ins w:id="1725" w:author="Huawei_RAN2-109-e_1" w:date="2020-02-27T00:46:00Z"/>
        </w:rPr>
      </w:pPr>
      <w:ins w:id="1726" w:author="Huawei_RAN2-109-e_1" w:date="2020-02-27T00:46:00Z">
        <w:r>
          <w:tab/>
          <w:t>tce-Id-r16</w:t>
        </w:r>
        <w:r>
          <w:tab/>
        </w:r>
        <w:r>
          <w:tab/>
        </w:r>
        <w:r>
          <w:tab/>
        </w:r>
        <w:r>
          <w:tab/>
        </w:r>
        <w:r>
          <w:tab/>
        </w:r>
        <w:r>
          <w:tab/>
        </w:r>
        <w:r>
          <w:rPr>
            <w:color w:val="993366"/>
          </w:rPr>
          <w:t>OCTET STRING</w:t>
        </w:r>
        <w:r>
          <w:t xml:space="preserve"> (SIZE (1)),</w:t>
        </w:r>
      </w:ins>
    </w:p>
    <w:p w14:paraId="46F01F05" w14:textId="77777777" w:rsidR="0023268D" w:rsidRDefault="00AB3FF4">
      <w:pPr>
        <w:pStyle w:val="PL"/>
        <w:rPr>
          <w:ins w:id="1727" w:author="Huawei_RAN2-109-e_1" w:date="2020-02-27T00:46:00Z"/>
        </w:rPr>
      </w:pPr>
      <w:ins w:id="1728" w:author="Huawei_RAN2-109-e_1" w:date="2020-02-27T00:46:00Z">
        <w:r>
          <w:tab/>
          <w:t>absoluteTimeInfo-r16</w:t>
        </w:r>
        <w:r>
          <w:tab/>
        </w:r>
        <w:r>
          <w:tab/>
        </w:r>
        <w:r>
          <w:tab/>
          <w:t>AbsoluteTimeInfo</w:t>
        </w:r>
        <w:r>
          <w:t>-r16,</w:t>
        </w:r>
      </w:ins>
    </w:p>
    <w:p w14:paraId="04E2D40B" w14:textId="77777777" w:rsidR="0023268D" w:rsidRDefault="00AB3FF4">
      <w:pPr>
        <w:pStyle w:val="PL"/>
        <w:rPr>
          <w:ins w:id="1729" w:author="Huawei_RAN2-109-e_1" w:date="2020-02-27T00:46:00Z"/>
          <w:color w:val="808080"/>
        </w:rPr>
      </w:pPr>
      <w:ins w:id="1730"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0CED5994" w14:textId="77777777" w:rsidR="0023268D" w:rsidRDefault="00AB3FF4">
      <w:pPr>
        <w:pStyle w:val="PL"/>
        <w:rPr>
          <w:ins w:id="1731" w:author="Huawei_RAN2-109-e_1" w:date="2020-02-27T00:46:00Z"/>
        </w:rPr>
      </w:pPr>
      <w:ins w:id="1732"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0892435C" w14:textId="77777777" w:rsidR="0023268D" w:rsidRDefault="00AB3FF4">
      <w:pPr>
        <w:pStyle w:val="PL"/>
        <w:rPr>
          <w:ins w:id="1733" w:author="Huawei_RAN2-109-e_1" w:date="2020-02-27T00:46:00Z"/>
        </w:rPr>
      </w:pPr>
      <w:ins w:id="1734"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6E2EC390" w14:textId="77777777" w:rsidR="0023268D" w:rsidRDefault="00AB3FF4">
      <w:pPr>
        <w:pStyle w:val="PL"/>
        <w:rPr>
          <w:ins w:id="1735" w:author="Huawei_RAN2-109-e_1" w:date="2020-02-27T00:46:00Z"/>
        </w:rPr>
      </w:pPr>
      <w:ins w:id="1736"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13114C6C" w14:textId="77777777" w:rsidR="0023268D" w:rsidRDefault="00AB3FF4">
      <w:pPr>
        <w:pStyle w:val="PL"/>
        <w:rPr>
          <w:ins w:id="1737" w:author="Huawei_RAN2-109-e_1" w:date="2020-02-27T00:46:00Z"/>
          <w:color w:val="808080"/>
        </w:rPr>
      </w:pPr>
      <w:ins w:id="1738" w:author="Huawei_RAN2-109-e_1" w:date="2020-02-27T00:46:00Z">
        <w:r>
          <w:tab/>
          <w:t>sensor-NameList-r16</w:t>
        </w:r>
        <w:r>
          <w:tab/>
        </w:r>
        <w:r>
          <w:tab/>
        </w:r>
        <w:r>
          <w:tab/>
        </w:r>
        <w:bookmarkStart w:id="1739" w:name="OLE_LINK25"/>
        <w:r>
          <w:t>Sensor-NameListConfig-r16</w:t>
        </w:r>
        <w:bookmarkEnd w:id="1739"/>
        <w:r>
          <w:tab/>
        </w:r>
        <w:r>
          <w:tab/>
        </w:r>
        <w:r>
          <w:rPr>
            <w:color w:val="993366"/>
          </w:rPr>
          <w:t>OPTIONAL</w:t>
        </w:r>
        <w:r>
          <w:t xml:space="preserve">, </w:t>
        </w:r>
        <w:r>
          <w:tab/>
        </w:r>
        <w:r>
          <w:rPr>
            <w:color w:val="808080"/>
          </w:rPr>
          <w:t>--Need R,</w:t>
        </w:r>
      </w:ins>
    </w:p>
    <w:p w14:paraId="19AD8E4C" w14:textId="77777777" w:rsidR="0023268D" w:rsidRDefault="00AB3FF4">
      <w:pPr>
        <w:pStyle w:val="PL"/>
        <w:rPr>
          <w:ins w:id="1740" w:author="Huawei_RAN2-109-e_1" w:date="2020-02-27T00:46:00Z"/>
        </w:rPr>
      </w:pPr>
      <w:ins w:id="1741"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3238C2E4" w14:textId="77777777" w:rsidR="0023268D" w:rsidRDefault="00AB3FF4">
      <w:pPr>
        <w:pStyle w:val="PL"/>
        <w:rPr>
          <w:ins w:id="1742" w:author="Huawei_RAN2-109-e_1" w:date="2020-02-27T00:46:00Z"/>
        </w:rPr>
      </w:pPr>
      <w:ins w:id="1743" w:author="Huawei_RAN2-109-e_1" w:date="2020-02-27T00:46:00Z">
        <w:r>
          <w:t xml:space="preserve">    reportType                                  </w:t>
        </w:r>
        <w:r>
          <w:rPr>
            <w:color w:val="993366"/>
          </w:rPr>
          <w:t>CHOICE</w:t>
        </w:r>
        <w:r>
          <w:t xml:space="preserve"> {</w:t>
        </w:r>
      </w:ins>
    </w:p>
    <w:p w14:paraId="46997108" w14:textId="77777777" w:rsidR="0023268D" w:rsidRDefault="00AB3FF4">
      <w:pPr>
        <w:pStyle w:val="PL"/>
        <w:rPr>
          <w:ins w:id="1744" w:author="Huawei_RAN2-109-e_1" w:date="2020-02-27T00:46:00Z"/>
        </w:rPr>
      </w:pPr>
      <w:ins w:id="1745" w:author="Huawei_RAN2-109-e_1" w:date="2020-02-27T00:46:00Z">
        <w:r>
          <w:t xml:space="preserve">        periodical                                  LoggedPe</w:t>
        </w:r>
        <w:r>
          <w:t>riodicalReportConfig</w:t>
        </w:r>
      </w:ins>
      <w:ins w:id="1746" w:author="Huawei_RAN2-109-e_6" w:date="2020-03-07T09:26:00Z">
        <w:r>
          <w:t>-r16</w:t>
        </w:r>
      </w:ins>
      <w:ins w:id="1747" w:author="Huawei_RAN2-109-e_1" w:date="2020-02-27T00:46:00Z">
        <w:r>
          <w:t>,</w:t>
        </w:r>
      </w:ins>
    </w:p>
    <w:p w14:paraId="07920F56" w14:textId="77777777" w:rsidR="0023268D" w:rsidRDefault="00AB3FF4">
      <w:pPr>
        <w:pStyle w:val="PL"/>
        <w:rPr>
          <w:ins w:id="1748" w:author="Huawei_RAN2-109-e_1" w:date="2020-02-27T00:46:00Z"/>
        </w:rPr>
      </w:pPr>
      <w:ins w:id="1749" w:author="Huawei_RAN2-109-e_1" w:date="2020-02-27T00:46:00Z">
        <w:r>
          <w:t xml:space="preserve">        eventTriggered                              LoggedEventTriggerConfig</w:t>
        </w:r>
      </w:ins>
      <w:ins w:id="1750" w:author="Huawei_RAN2-109-e_6" w:date="2020-03-07T09:26:00Z">
        <w:r>
          <w:t>-r16</w:t>
        </w:r>
      </w:ins>
    </w:p>
    <w:p w14:paraId="0962F80A" w14:textId="77777777" w:rsidR="0023268D" w:rsidRDefault="00AB3FF4">
      <w:pPr>
        <w:pStyle w:val="PL"/>
        <w:rPr>
          <w:ins w:id="1751" w:author="Huawei_RAN2-109-e_1" w:date="2020-02-27T00:46:00Z"/>
        </w:rPr>
      </w:pPr>
      <w:ins w:id="1752" w:author="Huawei_RAN2-109-e_1" w:date="2020-02-27T00:46:00Z">
        <w:r>
          <w:t xml:space="preserve">    }</w:t>
        </w:r>
      </w:ins>
    </w:p>
    <w:p w14:paraId="34D2480A" w14:textId="77777777" w:rsidR="0023268D" w:rsidRDefault="00AB3FF4">
      <w:pPr>
        <w:pStyle w:val="PL"/>
        <w:rPr>
          <w:ins w:id="1753" w:author="Huawei_RAN2-109-e_1" w:date="2020-02-27T00:46:00Z"/>
        </w:rPr>
      </w:pPr>
      <w:ins w:id="1754" w:author="Huawei_RAN2-109-e_1" w:date="2020-02-27T00:46:00Z">
        <w:r>
          <w:t>}</w:t>
        </w:r>
      </w:ins>
    </w:p>
    <w:p w14:paraId="02226826" w14:textId="77777777" w:rsidR="0023268D" w:rsidRDefault="0023268D">
      <w:pPr>
        <w:pStyle w:val="PL"/>
        <w:rPr>
          <w:ins w:id="1755" w:author="Huawei_RAN2-109-e_1" w:date="2020-02-27T00:46:00Z"/>
        </w:rPr>
      </w:pPr>
    </w:p>
    <w:p w14:paraId="7D023C56" w14:textId="77777777" w:rsidR="0023268D" w:rsidRDefault="00AB3FF4">
      <w:pPr>
        <w:pStyle w:val="PL"/>
        <w:rPr>
          <w:ins w:id="1756" w:author="Huawei_RAN2-109-e_1" w:date="2020-02-27T00:46:00Z"/>
        </w:rPr>
      </w:pPr>
      <w:ins w:id="1757" w:author="Huawei_RAN2-109-e_1" w:date="2020-02-27T00:46:00Z">
        <w:r>
          <w:t>LoggedPeriodicalReportConfig</w:t>
        </w:r>
      </w:ins>
      <w:ins w:id="1758" w:author="Huawei_RAN2-109-e_6" w:date="2020-03-07T09:26:00Z">
        <w:r>
          <w:t>-r16</w:t>
        </w:r>
      </w:ins>
      <w:ins w:id="1759" w:author="Huawei_RAN2-109-e_1" w:date="2020-02-27T00:46:00Z">
        <w:r>
          <w:t xml:space="preserve"> ::=                  </w:t>
        </w:r>
        <w:r>
          <w:rPr>
            <w:color w:val="993366"/>
          </w:rPr>
          <w:t>SEQUENCE</w:t>
        </w:r>
        <w:r>
          <w:t xml:space="preserve"> {</w:t>
        </w:r>
      </w:ins>
    </w:p>
    <w:p w14:paraId="59D1BAD6" w14:textId="77777777" w:rsidR="0023268D" w:rsidRDefault="00AB3FF4">
      <w:pPr>
        <w:pStyle w:val="PL"/>
        <w:rPr>
          <w:ins w:id="1760" w:author="Huawei_RAN2-109-e_1" w:date="2020-02-27T00:46:00Z"/>
        </w:rPr>
      </w:pPr>
      <w:ins w:id="1761" w:author="Huawei_RAN2-109-e_1" w:date="2020-02-27T00:46:00Z">
        <w:r>
          <w:tab/>
          <w:t>loggingInterval-r16</w:t>
        </w:r>
        <w:r>
          <w:tab/>
        </w:r>
        <w:r>
          <w:tab/>
        </w:r>
        <w:r>
          <w:tab/>
        </w:r>
        <w:r>
          <w:tab/>
          <w:t>LoggingInterval-r16</w:t>
        </w:r>
      </w:ins>
    </w:p>
    <w:p w14:paraId="5DF97D6E" w14:textId="77777777" w:rsidR="0023268D" w:rsidRDefault="00AB3FF4">
      <w:pPr>
        <w:pStyle w:val="PL"/>
        <w:rPr>
          <w:ins w:id="1762" w:author="Huawei_RAN2-109-e_1" w:date="2020-02-27T00:46:00Z"/>
        </w:rPr>
      </w:pPr>
      <w:ins w:id="1763" w:author="Huawei_RAN2-109-e_1" w:date="2020-02-27T00:46:00Z">
        <w:r>
          <w:t>}</w:t>
        </w:r>
      </w:ins>
    </w:p>
    <w:p w14:paraId="474DCF0F" w14:textId="77777777" w:rsidR="0023268D" w:rsidRDefault="0023268D">
      <w:pPr>
        <w:pStyle w:val="PL"/>
        <w:rPr>
          <w:ins w:id="1764" w:author="Huawei_RAN2-109-e_1" w:date="2020-02-27T00:46:00Z"/>
        </w:rPr>
      </w:pPr>
    </w:p>
    <w:p w14:paraId="0F0D5416" w14:textId="77777777" w:rsidR="0023268D" w:rsidRDefault="00AB3FF4">
      <w:pPr>
        <w:pStyle w:val="PL"/>
        <w:rPr>
          <w:ins w:id="1765" w:author="Huawei_RAN2-109-e_1" w:date="2020-02-27T00:46:00Z"/>
        </w:rPr>
      </w:pPr>
      <w:bookmarkStart w:id="1766" w:name="_Hlk34406305"/>
      <w:ins w:id="1767" w:author="Huawei_RAN2-109-e_1" w:date="2020-02-27T00:46:00Z">
        <w:r>
          <w:t>LoggedEventTriggerConfig</w:t>
        </w:r>
      </w:ins>
      <w:ins w:id="1768" w:author="Huawei_RAN2-109-e_6" w:date="2020-03-07T09:26:00Z">
        <w:r>
          <w:t>-r16</w:t>
        </w:r>
      </w:ins>
      <w:ins w:id="1769" w:author="Huawei_RAN2-109-e_1" w:date="2020-02-27T00:46:00Z">
        <w:r>
          <w:t xml:space="preserve"> ::=</w:t>
        </w:r>
        <w:r>
          <w:tab/>
        </w:r>
        <w:r>
          <w:tab/>
        </w:r>
        <w:r>
          <w:tab/>
        </w:r>
        <w:r>
          <w:tab/>
        </w:r>
        <w:r>
          <w:tab/>
        </w:r>
        <w:r>
          <w:tab/>
        </w:r>
        <w:r>
          <w:rPr>
            <w:color w:val="993366"/>
          </w:rPr>
          <w:t>SEQUENCE</w:t>
        </w:r>
        <w:r>
          <w:t xml:space="preserve"> {</w:t>
        </w:r>
      </w:ins>
    </w:p>
    <w:p w14:paraId="0D5F771C" w14:textId="77777777" w:rsidR="0023268D" w:rsidRDefault="00AB3FF4">
      <w:pPr>
        <w:pStyle w:val="PL"/>
        <w:rPr>
          <w:ins w:id="1770" w:author="Huawei_RAN2-109-e_1" w:date="2020-02-27T00:46:00Z"/>
        </w:rPr>
      </w:pPr>
      <w:ins w:id="1771" w:author="Huawei_RAN2-109-e_1" w:date="2020-02-27T00:46:00Z">
        <w:r>
          <w:tab/>
          <w:t>eventType-r16</w:t>
        </w:r>
        <w:r>
          <w:tab/>
        </w:r>
        <w:r>
          <w:tab/>
        </w:r>
        <w:r>
          <w:tab/>
        </w:r>
        <w:r>
          <w:tab/>
        </w:r>
        <w:r>
          <w:tab/>
          <w:t>EventType-r16,</w:t>
        </w:r>
      </w:ins>
    </w:p>
    <w:p w14:paraId="2269199B" w14:textId="77777777" w:rsidR="0023268D" w:rsidRDefault="00AB3FF4">
      <w:pPr>
        <w:pStyle w:val="PL"/>
        <w:rPr>
          <w:ins w:id="1772" w:author="Huawei_RAN2-109-e_1" w:date="2020-02-27T00:46:00Z"/>
          <w:del w:id="1773" w:author="Nokia" w:date="2020-03-06T17:03:00Z"/>
        </w:rPr>
      </w:pPr>
      <w:ins w:id="1774" w:author="Huawei_RAN2-109-e_1" w:date="2020-02-27T00:46:00Z">
        <w:r>
          <w:tab/>
          <w:t>loggingInterval-r16</w:t>
        </w:r>
        <w:r>
          <w:tab/>
        </w:r>
        <w:r>
          <w:tab/>
        </w:r>
        <w:r>
          <w:tab/>
        </w:r>
        <w:r>
          <w:tab/>
          <w:t>LoggingInterval-r16</w:t>
        </w:r>
      </w:ins>
    </w:p>
    <w:p w14:paraId="0CFBAB8A" w14:textId="77777777" w:rsidR="0023268D" w:rsidRDefault="00AB3FF4">
      <w:pPr>
        <w:pStyle w:val="PL"/>
        <w:rPr>
          <w:ins w:id="1775" w:author="Huawei_RAN2-109-e_1" w:date="2020-02-27T00:46:00Z"/>
        </w:rPr>
      </w:pPr>
      <w:ins w:id="1776" w:author="Huawei_RAN2-109-e_1" w:date="2020-02-27T00:46:00Z">
        <w:r>
          <w:t>}</w:t>
        </w:r>
      </w:ins>
    </w:p>
    <w:bookmarkEnd w:id="1766"/>
    <w:p w14:paraId="2DF0857B" w14:textId="77777777" w:rsidR="0023268D" w:rsidRDefault="0023268D">
      <w:pPr>
        <w:pStyle w:val="PL"/>
        <w:rPr>
          <w:ins w:id="1777" w:author="Huawei_RAN2-109-e_1" w:date="2020-02-27T00:46:00Z"/>
        </w:rPr>
      </w:pPr>
    </w:p>
    <w:p w14:paraId="7F3D89EF" w14:textId="77777777" w:rsidR="0023268D" w:rsidRDefault="00AB3FF4">
      <w:pPr>
        <w:pStyle w:val="PL"/>
        <w:rPr>
          <w:ins w:id="1778" w:author="Huawei_RAN2-109-e_1" w:date="2020-02-27T00:46:00Z"/>
        </w:rPr>
      </w:pPr>
      <w:ins w:id="1779" w:author="Huawei_RAN2-109-e_1" w:date="2020-02-27T00:46:00Z">
        <w:r>
          <w:t xml:space="preserve">EventType-r16 ::=        </w:t>
        </w:r>
        <w:r>
          <w:rPr>
            <w:color w:val="993366"/>
          </w:rPr>
          <w:t>CHOICE</w:t>
        </w:r>
        <w:r>
          <w:t xml:space="preserve"> {</w:t>
        </w:r>
      </w:ins>
    </w:p>
    <w:p w14:paraId="76E19640" w14:textId="77777777" w:rsidR="0023268D" w:rsidRDefault="00AB3FF4">
      <w:pPr>
        <w:pStyle w:val="PL"/>
        <w:rPr>
          <w:ins w:id="1780" w:author="Huawei_RAN2-109-e_1" w:date="2020-02-27T00:46:00Z"/>
        </w:rPr>
      </w:pPr>
      <w:ins w:id="1781" w:author="Huawei_RAN2-109-e_1" w:date="2020-02-27T00:46:00Z">
        <w:r>
          <w:t xml:space="preserve">    outOfCoverage</w:t>
        </w:r>
        <w:r>
          <w:tab/>
        </w:r>
        <w:r>
          <w:tab/>
        </w:r>
        <w:r>
          <w:tab/>
          <w:t>NULL,</w:t>
        </w:r>
      </w:ins>
    </w:p>
    <w:p w14:paraId="474DFBFA" w14:textId="3ED6E77E" w:rsidR="0023268D" w:rsidRDefault="00AB3FF4">
      <w:pPr>
        <w:pStyle w:val="PL"/>
        <w:rPr>
          <w:ins w:id="1782" w:author="Huawei_RAN2-109-e_1" w:date="2020-02-27T00:46:00Z"/>
        </w:rPr>
      </w:pPr>
      <w:ins w:id="1783" w:author="Huawei_RAN2-109-e_1" w:date="2020-02-27T00:46:00Z">
        <w:r>
          <w:tab/>
          <w:t>event</w:t>
        </w:r>
      </w:ins>
      <w:ins w:id="1784" w:author="Huawei_RAN2-109-e_2" w:date="2020-02-27T11:53:00Z">
        <w:r>
          <w:rPr>
            <w:rFonts w:eastAsia="等线" w:hint="eastAsia"/>
            <w:lang w:eastAsia="zh-CN"/>
          </w:rPr>
          <w:t>L</w:t>
        </w:r>
        <w:r>
          <w:rPr>
            <w:rFonts w:eastAsia="等线"/>
            <w:lang w:eastAsia="zh-CN"/>
          </w:rPr>
          <w:t>1</w:t>
        </w:r>
      </w:ins>
      <w:ins w:id="1785" w:author="Huawei_RAN2-109-e_1" w:date="2020-02-27T00:46:00Z">
        <w:r>
          <w:t xml:space="preserve">                                     </w:t>
        </w:r>
        <w:r>
          <w:rPr>
            <w:color w:val="993366"/>
          </w:rPr>
          <w:t>SEQUENCE</w:t>
        </w:r>
        <w:r>
          <w:t xml:space="preserve"> {</w:t>
        </w:r>
      </w:ins>
    </w:p>
    <w:p w14:paraId="15C880DC" w14:textId="557BA975" w:rsidR="0023268D" w:rsidRDefault="00AB3FF4">
      <w:pPr>
        <w:pStyle w:val="PL"/>
        <w:rPr>
          <w:ins w:id="1786" w:author="Huawei_RAN2-109-e_1" w:date="2020-02-27T00:46:00Z"/>
        </w:rPr>
      </w:pPr>
      <w:ins w:id="1787" w:author="Huawei_RAN2-109-e_1" w:date="2020-02-27T00:46:00Z">
        <w:r>
          <w:t xml:space="preserve">        </w:t>
        </w:r>
      </w:ins>
      <w:ins w:id="1788" w:author="Huawei_RAN2-109-e_2" w:date="2020-02-27T11:53:00Z">
        <w:r>
          <w:t>l1</w:t>
        </w:r>
      </w:ins>
      <w:ins w:id="1789" w:author="Huawei_RAN2-109-e_1" w:date="2020-02-27T00:46:00Z">
        <w:r>
          <w:t xml:space="preserve">-Threshold     </w:t>
        </w:r>
        <w:r>
          <w:t xml:space="preserve">                           MeasTriggerQuantity</w:t>
        </w:r>
      </w:ins>
      <w:ins w:id="1790" w:author="Huawei_RAN2-109-e_2" w:date="2020-02-27T15:07:00Z">
        <w:r>
          <w:t>Logging</w:t>
        </w:r>
      </w:ins>
      <w:ins w:id="1791" w:author="Huawei_RAN2-109-e_2" w:date="2020-02-27T15:11:00Z">
        <w:r>
          <w:t>-r16</w:t>
        </w:r>
      </w:ins>
      <w:ins w:id="1792" w:author="Huawei_RAN2-109-e_1" w:date="2020-02-27T00:46:00Z">
        <w:r>
          <w:t>,</w:t>
        </w:r>
      </w:ins>
    </w:p>
    <w:p w14:paraId="480445FF" w14:textId="77777777" w:rsidR="0023268D" w:rsidRDefault="00AB3FF4">
      <w:pPr>
        <w:pStyle w:val="PL"/>
        <w:rPr>
          <w:ins w:id="1793" w:author="Huawei_RAN2-109-e_1" w:date="2020-02-27T00:46:00Z"/>
        </w:rPr>
      </w:pPr>
      <w:ins w:id="1794" w:author="Huawei_RAN2-109-e_1" w:date="2020-02-27T00:46:00Z">
        <w:r>
          <w:t xml:space="preserve">        hysteresis                                  Hysteresis,</w:t>
        </w:r>
      </w:ins>
    </w:p>
    <w:p w14:paraId="66FE2BD0" w14:textId="77777777" w:rsidR="0023268D" w:rsidRDefault="00AB3FF4">
      <w:pPr>
        <w:pStyle w:val="PL"/>
        <w:rPr>
          <w:ins w:id="1795" w:author="Huawei_RAN2-109-e_1" w:date="2020-02-27T00:46:00Z"/>
        </w:rPr>
      </w:pPr>
      <w:ins w:id="1796" w:author="Huawei_RAN2-109-e_1" w:date="2020-02-27T00:46:00Z">
        <w:r>
          <w:t xml:space="preserve">        timeToTrigger                               TimeToTrigger</w:t>
        </w:r>
      </w:ins>
    </w:p>
    <w:p w14:paraId="3FE3C525" w14:textId="77777777" w:rsidR="0023268D" w:rsidRDefault="00AB3FF4">
      <w:pPr>
        <w:pStyle w:val="PL"/>
        <w:rPr>
          <w:ins w:id="1797" w:author="Huawei_RAN2-109-e_1" w:date="2020-02-27T00:46:00Z"/>
        </w:rPr>
      </w:pPr>
      <w:ins w:id="1798" w:author="Huawei_RAN2-109-e_1" w:date="2020-02-27T00:46:00Z">
        <w:r>
          <w:t xml:space="preserve">    },</w:t>
        </w:r>
      </w:ins>
    </w:p>
    <w:p w14:paraId="200EFC94" w14:textId="77777777" w:rsidR="0023268D" w:rsidRDefault="00AB3FF4">
      <w:pPr>
        <w:pStyle w:val="PL"/>
        <w:rPr>
          <w:ins w:id="1799" w:author="Huawei_RAN2-109-e_1" w:date="2020-02-27T00:46:00Z"/>
        </w:rPr>
      </w:pPr>
      <w:ins w:id="1800" w:author="Huawei_RAN2-109-e_1" w:date="2020-02-27T00:46:00Z">
        <w:r>
          <w:t xml:space="preserve">   </w:t>
        </w:r>
        <w:r>
          <w:tab/>
          <w:t>...</w:t>
        </w:r>
      </w:ins>
    </w:p>
    <w:p w14:paraId="79FC6EF6" w14:textId="77777777" w:rsidR="0023268D" w:rsidRDefault="00AB3FF4">
      <w:pPr>
        <w:pStyle w:val="PL"/>
        <w:rPr>
          <w:ins w:id="1801" w:author="Huawei_RAN2-109-e_1" w:date="2020-02-27T00:46:00Z"/>
        </w:rPr>
      </w:pPr>
      <w:ins w:id="1802" w:author="Huawei_RAN2-109-e_1" w:date="2020-02-27T00:46:00Z">
        <w:r>
          <w:t>}</w:t>
        </w:r>
      </w:ins>
    </w:p>
    <w:p w14:paraId="6439D238" w14:textId="77777777" w:rsidR="0023268D" w:rsidRDefault="0023268D">
      <w:pPr>
        <w:pStyle w:val="PL"/>
        <w:rPr>
          <w:ins w:id="1803" w:author="Huawei_RAN2-109-e_1" w:date="2020-02-27T00:46:00Z"/>
        </w:rPr>
      </w:pPr>
    </w:p>
    <w:p w14:paraId="19429C1E" w14:textId="77777777" w:rsidR="0023268D" w:rsidRDefault="00AB3FF4">
      <w:pPr>
        <w:pStyle w:val="PL"/>
        <w:rPr>
          <w:ins w:id="1804" w:author="Huawei_RAN2-109-e_1" w:date="2020-02-27T00:46:00Z"/>
          <w:color w:val="808080"/>
        </w:rPr>
      </w:pPr>
      <w:ins w:id="1805" w:author="Huawei_RAN2-109-e_1" w:date="2020-02-27T00:46:00Z">
        <w:r>
          <w:rPr>
            <w:color w:val="808080"/>
          </w:rPr>
          <w:t>-- TAG-LOGGEDMEASUREMENTCONFIGURATION-STOP</w:t>
        </w:r>
      </w:ins>
    </w:p>
    <w:p w14:paraId="2B6BE259" w14:textId="77777777" w:rsidR="0023268D" w:rsidRDefault="00AB3FF4">
      <w:pPr>
        <w:pStyle w:val="PL"/>
        <w:rPr>
          <w:ins w:id="1806" w:author="Huawei_RAN2-109-e_1" w:date="2020-02-27T00:46:00Z"/>
          <w:color w:val="808080"/>
        </w:rPr>
      </w:pPr>
      <w:ins w:id="1807" w:author="Huawei_RAN2-109-e_1" w:date="2020-02-27T00:46:00Z">
        <w:r>
          <w:rPr>
            <w:color w:val="808080"/>
          </w:rPr>
          <w:t>-- ASN</w:t>
        </w:r>
        <w:r>
          <w:rPr>
            <w:color w:val="808080"/>
          </w:rPr>
          <w:t>1STOP</w:t>
        </w:r>
      </w:ins>
    </w:p>
    <w:p w14:paraId="64D733B1" w14:textId="77777777" w:rsidR="0023268D" w:rsidRDefault="0023268D">
      <w:pPr>
        <w:rPr>
          <w:ins w:id="1808"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6CF02E38" w14:textId="77777777">
        <w:trPr>
          <w:cantSplit/>
          <w:tblHeader/>
          <w:ins w:id="1809" w:author="Huawei_RAN2-109-e_1" w:date="2020-02-27T00:46:00Z"/>
        </w:trPr>
        <w:tc>
          <w:tcPr>
            <w:tcW w:w="14175" w:type="dxa"/>
          </w:tcPr>
          <w:p w14:paraId="2EE6F275" w14:textId="77777777" w:rsidR="0023268D" w:rsidRDefault="00AB3FF4">
            <w:pPr>
              <w:pStyle w:val="TAH"/>
              <w:rPr>
                <w:ins w:id="1810" w:author="Huawei_RAN2-109-e_1" w:date="2020-02-27T00:46:00Z"/>
                <w:lang w:eastAsia="en-GB"/>
              </w:rPr>
            </w:pPr>
            <w:ins w:id="1811" w:author="Huawei_RAN2-109-e_1" w:date="2020-02-27T00:46:00Z">
              <w:r>
                <w:rPr>
                  <w:i/>
                  <w:iCs/>
                  <w:lang w:eastAsia="ko-KR"/>
                </w:rPr>
                <w:lastRenderedPageBreak/>
                <w:t>LoggedMeasurementConfiguration</w:t>
              </w:r>
              <w:r>
                <w:rPr>
                  <w:iCs/>
                  <w:lang w:eastAsia="en-GB"/>
                </w:rPr>
                <w:t xml:space="preserve"> field descriptions</w:t>
              </w:r>
            </w:ins>
          </w:p>
        </w:tc>
      </w:tr>
      <w:tr w:rsidR="0023268D" w14:paraId="113587CF" w14:textId="77777777">
        <w:trPr>
          <w:cantSplit/>
          <w:tblHeader/>
          <w:ins w:id="1812" w:author="Huawei_RAN2-109-e_1" w:date="2020-02-27T00:46:00Z"/>
        </w:trPr>
        <w:tc>
          <w:tcPr>
            <w:tcW w:w="14175" w:type="dxa"/>
          </w:tcPr>
          <w:p w14:paraId="552A11A1" w14:textId="77777777" w:rsidR="0023268D" w:rsidRDefault="00AB3FF4">
            <w:pPr>
              <w:pStyle w:val="TAL"/>
              <w:rPr>
                <w:ins w:id="1813" w:author="Huawei_RAN2-109-e_1" w:date="2020-02-27T00:46:00Z"/>
                <w:rFonts w:eastAsia="宋体"/>
                <w:b/>
                <w:bCs/>
                <w:i/>
                <w:kern w:val="2"/>
                <w:lang w:val="en-GB" w:eastAsia="en-GB"/>
              </w:rPr>
            </w:pPr>
            <w:ins w:id="1814" w:author="Huawei_RAN2-109-e_1" w:date="2020-02-27T00:46:00Z">
              <w:r>
                <w:rPr>
                  <w:rFonts w:eastAsia="宋体"/>
                  <w:b/>
                  <w:bCs/>
                  <w:i/>
                  <w:kern w:val="2"/>
                  <w:lang w:val="en-GB" w:eastAsia="en-GB"/>
                </w:rPr>
                <w:t>absoluteTimeInfo</w:t>
              </w:r>
            </w:ins>
          </w:p>
          <w:p w14:paraId="49F32DEC" w14:textId="77777777" w:rsidR="0023268D" w:rsidRDefault="00AB3FF4">
            <w:pPr>
              <w:pStyle w:val="TAH"/>
              <w:jc w:val="left"/>
              <w:rPr>
                <w:ins w:id="1815" w:author="Huawei_RAN2-109-e_1" w:date="2020-02-27T00:46:00Z"/>
                <w:b w:val="0"/>
                <w:i/>
                <w:iCs/>
                <w:lang w:val="en-US" w:eastAsia="ko-KR"/>
              </w:rPr>
            </w:pPr>
            <w:ins w:id="1816" w:author="Huawei_RAN2-109-e_1" w:date="2020-02-27T00:46:00Z">
              <w:r>
                <w:rPr>
                  <w:b w:val="0"/>
                  <w:bCs/>
                  <w:iCs/>
                  <w:lang w:val="en-GB" w:eastAsia="ko-KR"/>
                </w:rPr>
                <w:t xml:space="preserve">Indicates </w:t>
              </w:r>
              <w:r>
                <w:rPr>
                  <w:rFonts w:eastAsia="宋体"/>
                  <w:b w:val="0"/>
                  <w:kern w:val="2"/>
                  <w:lang w:val="en-GB" w:eastAsia="en-GB"/>
                </w:rPr>
                <w:t>the absolute time in the current cell.</w:t>
              </w:r>
            </w:ins>
          </w:p>
        </w:tc>
      </w:tr>
      <w:tr w:rsidR="0023268D" w14:paraId="10743EC0" w14:textId="77777777">
        <w:trPr>
          <w:cantSplit/>
          <w:tblHeader/>
          <w:ins w:id="1817" w:author="Huawei_RAN2-109-e_1" w:date="2020-02-27T00:46:00Z"/>
        </w:trPr>
        <w:tc>
          <w:tcPr>
            <w:tcW w:w="14175" w:type="dxa"/>
          </w:tcPr>
          <w:p w14:paraId="4DA7D834" w14:textId="77777777" w:rsidR="0023268D" w:rsidRDefault="00AB3FF4">
            <w:pPr>
              <w:pStyle w:val="TAL"/>
              <w:rPr>
                <w:ins w:id="1818" w:author="Huawei_RAN2-109-e_1" w:date="2020-02-27T00:46:00Z"/>
                <w:rFonts w:eastAsia="宋体"/>
                <w:b/>
                <w:bCs/>
                <w:i/>
                <w:kern w:val="2"/>
                <w:lang w:val="en-GB" w:eastAsia="en-GB"/>
              </w:rPr>
            </w:pPr>
            <w:ins w:id="1819" w:author="Huawei_RAN2-109-e_1" w:date="2020-02-27T00:46:00Z">
              <w:r>
                <w:rPr>
                  <w:rFonts w:eastAsia="宋体"/>
                  <w:b/>
                  <w:bCs/>
                  <w:i/>
                  <w:kern w:val="2"/>
                  <w:lang w:val="en-GB" w:eastAsia="en-GB"/>
                </w:rPr>
                <w:t>areaConfiguration</w:t>
              </w:r>
            </w:ins>
          </w:p>
          <w:p w14:paraId="3B1E3216" w14:textId="77777777" w:rsidR="0023268D" w:rsidRDefault="00AB3FF4">
            <w:pPr>
              <w:pStyle w:val="TAL"/>
              <w:rPr>
                <w:ins w:id="1820" w:author="Huawei_RAN2-109-e_1" w:date="2020-02-27T00:46:00Z"/>
                <w:rFonts w:eastAsia="宋体"/>
                <w:b/>
                <w:bCs/>
                <w:i/>
                <w:kern w:val="2"/>
                <w:lang w:val="en-GB" w:eastAsia="en-GB"/>
              </w:rPr>
            </w:pPr>
            <w:ins w:id="1821" w:author="Huawei_RAN2-109-e_1" w:date="2020-02-27T00:46:00Z">
              <w:r>
                <w:rPr>
                  <w:bCs/>
                  <w:iCs/>
                  <w:lang w:val="en-GB" w:eastAsia="ko-KR"/>
                </w:rPr>
                <w:t xml:space="preserve">Used </w:t>
              </w:r>
              <w:r>
                <w:rPr>
                  <w:rFonts w:eastAsia="宋体"/>
                  <w:kern w:val="2"/>
                  <w:lang w:val="en-GB" w:eastAsia="en-GB"/>
                </w:rPr>
                <w:t xml:space="preserve">to </w:t>
              </w:r>
              <w:r>
                <w:rPr>
                  <w:rFonts w:eastAsia="宋体"/>
                  <w:bCs/>
                  <w:kern w:val="2"/>
                  <w:lang w:val="en-GB" w:eastAsia="en-GB"/>
                </w:rPr>
                <w:t xml:space="preserve">restrict the area in which the UE performs measurement logging to cells broadcasting either one of the </w:t>
              </w:r>
              <w:r>
                <w:rPr>
                  <w:rFonts w:eastAsia="宋体"/>
                  <w:bCs/>
                  <w:kern w:val="2"/>
                  <w:lang w:val="en-GB" w:eastAsia="en-GB"/>
                </w:rPr>
                <w:t>included cell identities or one of the included tracking area codes/ frequencies</w:t>
              </w:r>
              <w:r>
                <w:rPr>
                  <w:rFonts w:eastAsia="宋体"/>
                  <w:kern w:val="2"/>
                  <w:lang w:val="en-GB" w:eastAsia="en-GB"/>
                </w:rPr>
                <w:t>.</w:t>
              </w:r>
            </w:ins>
          </w:p>
        </w:tc>
      </w:tr>
      <w:tr w:rsidR="0023268D" w14:paraId="605CB287" w14:textId="77777777">
        <w:trPr>
          <w:cantSplit/>
          <w:tblHeader/>
          <w:ins w:id="1822" w:author="Huawei_RAN2-109-e_1" w:date="2020-02-27T00:46:00Z"/>
        </w:trPr>
        <w:tc>
          <w:tcPr>
            <w:tcW w:w="14175" w:type="dxa"/>
          </w:tcPr>
          <w:p w14:paraId="56980D89" w14:textId="77777777" w:rsidR="0023268D" w:rsidRDefault="00AB3FF4">
            <w:pPr>
              <w:pStyle w:val="TAL"/>
              <w:rPr>
                <w:ins w:id="1823" w:author="Huawei_RAN2-109-e_1" w:date="2020-02-27T00:46:00Z"/>
                <w:b/>
                <w:i/>
                <w:lang w:val="en-US"/>
              </w:rPr>
            </w:pPr>
            <w:ins w:id="1824" w:author="Huawei_RAN2-109-e_1" w:date="2020-02-27T00:46:00Z">
              <w:r>
                <w:rPr>
                  <w:b/>
                  <w:i/>
                  <w:lang w:val="en-US"/>
                </w:rPr>
                <w:t>eventType</w:t>
              </w:r>
            </w:ins>
          </w:p>
          <w:p w14:paraId="224C2D0B" w14:textId="7C82FEFC" w:rsidR="0023268D" w:rsidRDefault="00AB3FF4">
            <w:pPr>
              <w:pStyle w:val="TAL"/>
              <w:rPr>
                <w:ins w:id="1825" w:author="Huawei_RAN2-109-e_1" w:date="2020-02-27T00:46:00Z"/>
                <w:i/>
                <w:iCs/>
                <w:lang w:val="en-US" w:eastAsia="ko-KR"/>
              </w:rPr>
            </w:pPr>
            <w:ins w:id="1826" w:author="Huawei_RAN2-109-e_1" w:date="2020-02-27T00:46:00Z">
              <w:r>
                <w:rPr>
                  <w:bCs/>
                  <w:iCs/>
                  <w:lang w:val="en-US" w:eastAsia="en-GB"/>
                </w:rPr>
                <w:t>The value outOfCoverage indicates the UE to perform logging of measurements when the UE enters any cell selection state, and the value event</w:t>
              </w:r>
            </w:ins>
            <w:ins w:id="1827" w:author="Huawei_RAN2-109-e_2" w:date="2020-02-27T11:54:00Z">
              <w:r>
                <w:rPr>
                  <w:bCs/>
                  <w:iCs/>
                  <w:lang w:val="en-US" w:eastAsia="en-GB"/>
                </w:rPr>
                <w:t>L</w:t>
              </w:r>
            </w:ins>
            <w:ins w:id="1828" w:author="Huawei_RAN2-109-e_2" w:date="2020-02-27T22:33:00Z">
              <w:r>
                <w:rPr>
                  <w:bCs/>
                  <w:iCs/>
                  <w:lang w:val="en-US" w:eastAsia="en-GB"/>
                </w:rPr>
                <w:t>1</w:t>
              </w:r>
            </w:ins>
            <w:ins w:id="1829" w:author="Huawei_RAN2-109-e_1" w:date="2020-02-27T00:46:00Z">
              <w:r>
                <w:rPr>
                  <w:bCs/>
                  <w:iCs/>
                  <w:lang w:val="en-US" w:eastAsia="en-GB"/>
                </w:rPr>
                <w:t xml:space="preserve"> indicates the UE to perform logging of measurements when the triggering condition</w:t>
              </w:r>
            </w:ins>
            <w:ins w:id="1830" w:author="Huawei_RAN2-109-e_6" w:date="2020-03-07T09:10:00Z">
              <w:r>
                <w:rPr>
                  <w:bCs/>
                  <w:iCs/>
                  <w:lang w:val="en-US" w:eastAsia="en-GB"/>
                </w:rPr>
                <w:t xml:space="preserve"> (</w:t>
              </w:r>
            </w:ins>
            <w:ins w:id="1831" w:author="Huawei_RAN2-109-e_6" w:date="2020-03-07T09:11:00Z">
              <w:r>
                <w:rPr>
                  <w:bCs/>
                  <w:iCs/>
                  <w:lang w:val="en-US" w:eastAsia="en-GB"/>
                </w:rPr>
                <w:t>similar as event A2 as specified in 5.5.4.3</w:t>
              </w:r>
            </w:ins>
            <w:ins w:id="1832" w:author="Huawei_RAN2-109-e_6" w:date="2020-03-07T09:10:00Z">
              <w:r>
                <w:rPr>
                  <w:bCs/>
                  <w:iCs/>
                  <w:lang w:val="en-US" w:eastAsia="en-GB"/>
                </w:rPr>
                <w:t>)</w:t>
              </w:r>
            </w:ins>
            <w:ins w:id="1833" w:author="Huawei_RAN2-109-e_1" w:date="2020-02-27T00:46:00Z">
              <w:r>
                <w:rPr>
                  <w:bCs/>
                  <w:iCs/>
                  <w:lang w:val="en-US" w:eastAsia="en-GB"/>
                </w:rPr>
                <w:t xml:space="preserve"> as configured in the event is met for the camping cell in camped normally state.</w:t>
              </w:r>
            </w:ins>
          </w:p>
        </w:tc>
      </w:tr>
      <w:tr w:rsidR="0023268D" w14:paraId="43DD077A" w14:textId="77777777">
        <w:trPr>
          <w:cantSplit/>
          <w:tblHeader/>
          <w:ins w:id="1834" w:author="Huawei_RAN2-109-e_1" w:date="2020-02-27T00:46:00Z"/>
        </w:trPr>
        <w:tc>
          <w:tcPr>
            <w:tcW w:w="14175" w:type="dxa"/>
          </w:tcPr>
          <w:p w14:paraId="5F39C0D4" w14:textId="77777777" w:rsidR="0023268D" w:rsidRDefault="00AB3FF4">
            <w:pPr>
              <w:pStyle w:val="TAL"/>
              <w:rPr>
                <w:ins w:id="1835" w:author="Huawei_RAN2-109-e_1" w:date="2020-02-27T00:46:00Z"/>
                <w:rFonts w:eastAsia="宋体"/>
                <w:b/>
                <w:bCs/>
                <w:i/>
                <w:kern w:val="2"/>
                <w:lang w:val="en-GB" w:eastAsia="en-GB"/>
              </w:rPr>
            </w:pPr>
            <w:ins w:id="1836" w:author="Huawei_RAN2-109-e_1" w:date="2020-02-27T00:46:00Z">
              <w:r>
                <w:rPr>
                  <w:rFonts w:eastAsia="宋体"/>
                  <w:b/>
                  <w:bCs/>
                  <w:i/>
                  <w:kern w:val="2"/>
                  <w:lang w:val="en-GB" w:eastAsia="en-GB"/>
                </w:rPr>
                <w:t>plmn-IdentityList</w:t>
              </w:r>
            </w:ins>
          </w:p>
          <w:p w14:paraId="45A77269" w14:textId="77777777" w:rsidR="0023268D" w:rsidRDefault="00AB3FF4">
            <w:pPr>
              <w:pStyle w:val="TAL"/>
              <w:rPr>
                <w:ins w:id="1837" w:author="Huawei_RAN2-109-e_1" w:date="2020-02-27T00:46:00Z"/>
                <w:b/>
                <w:i/>
                <w:lang w:val="en-US"/>
              </w:rPr>
            </w:pPr>
            <w:ins w:id="1838" w:author="Huawei_RAN2-109-e_1" w:date="2020-02-27T00:46:00Z">
              <w:r>
                <w:rPr>
                  <w:rFonts w:eastAsia="宋体"/>
                  <w:bCs/>
                  <w:kern w:val="2"/>
                  <w:lang w:val="en-GB" w:eastAsia="en-GB"/>
                </w:rPr>
                <w:t xml:space="preserve">Indicates a set of </w:t>
              </w:r>
              <w:r>
                <w:rPr>
                  <w:rFonts w:eastAsia="宋体"/>
                  <w:bCs/>
                  <w:kern w:val="2"/>
                  <w:lang w:val="en-GB" w:eastAsia="en-GB"/>
                </w:rPr>
                <w:t>PLMNs defining when the UE performs measurement logging as well as the associated status indication and information retrieval i.e. the UE performs these actions when the RPLMN is part of this set of PLMNs.</w:t>
              </w:r>
            </w:ins>
          </w:p>
        </w:tc>
      </w:tr>
      <w:tr w:rsidR="0023268D" w14:paraId="67FE6FCC" w14:textId="77777777">
        <w:trPr>
          <w:cantSplit/>
          <w:tblHeader/>
          <w:ins w:id="1839" w:author="Huawei_RAN2-109-e_1" w:date="2020-02-27T00:46:00Z"/>
        </w:trPr>
        <w:tc>
          <w:tcPr>
            <w:tcW w:w="14175" w:type="dxa"/>
          </w:tcPr>
          <w:p w14:paraId="1174AB4A" w14:textId="77777777" w:rsidR="0023268D" w:rsidRDefault="00AB3FF4">
            <w:pPr>
              <w:pStyle w:val="TAL"/>
              <w:rPr>
                <w:ins w:id="1840" w:author="Huawei_RAN2-109-e_1" w:date="2020-02-27T00:46:00Z"/>
                <w:b/>
                <w:i/>
                <w:lang w:val="en-US"/>
              </w:rPr>
            </w:pPr>
            <w:ins w:id="1841" w:author="Huawei_RAN2-109-e_1" w:date="2020-02-27T00:46:00Z">
              <w:r>
                <w:rPr>
                  <w:b/>
                  <w:i/>
                  <w:lang w:val="en-US"/>
                </w:rPr>
                <w:t>tce-Id</w:t>
              </w:r>
            </w:ins>
          </w:p>
          <w:p w14:paraId="43DBF2CD" w14:textId="77777777" w:rsidR="0023268D" w:rsidRDefault="00AB3FF4">
            <w:pPr>
              <w:pStyle w:val="TAL"/>
              <w:rPr>
                <w:ins w:id="1842" w:author="Huawei_RAN2-109-e_1" w:date="2020-02-27T00:46:00Z"/>
                <w:rFonts w:eastAsia="宋体"/>
                <w:b/>
                <w:bCs/>
                <w:i/>
                <w:kern w:val="2"/>
                <w:lang w:val="en-GB" w:eastAsia="en-GB"/>
              </w:rPr>
            </w:pPr>
            <w:ins w:id="1843" w:author="Huawei_RAN2-109-e_1" w:date="2020-02-27T00:46:00Z">
              <w:r>
                <w:rPr>
                  <w:bCs/>
                  <w:iCs/>
                  <w:lang w:val="en-US"/>
                </w:rPr>
                <w:t>P</w:t>
              </w:r>
              <w:r>
                <w:rPr>
                  <w:bCs/>
                  <w:iCs/>
                  <w:lang w:val="en-US" w:eastAsia="en-GB"/>
                </w:rPr>
                <w:t xml:space="preserve">arameter Trace Collection Entity Id: See </w:t>
              </w:r>
              <w:r w:rsidRPr="007D5292">
                <w:rPr>
                  <w:bCs/>
                  <w:iCs/>
                  <w:lang w:val="en-US" w:eastAsia="en-GB"/>
                </w:rPr>
                <w:t>TS 32.422 [x4]</w:t>
              </w:r>
              <w:r>
                <w:rPr>
                  <w:bCs/>
                  <w:iCs/>
                  <w:lang w:val="en-US" w:eastAsia="en-GB"/>
                </w:rPr>
                <w:t>.</w:t>
              </w:r>
            </w:ins>
          </w:p>
        </w:tc>
      </w:tr>
      <w:tr w:rsidR="0023268D" w14:paraId="3E6BD74D" w14:textId="77777777">
        <w:trPr>
          <w:cantSplit/>
          <w:tblHeader/>
          <w:ins w:id="1844" w:author="Huawei_RAN2-109-e_1" w:date="2020-02-27T00:46:00Z"/>
        </w:trPr>
        <w:tc>
          <w:tcPr>
            <w:tcW w:w="14175" w:type="dxa"/>
          </w:tcPr>
          <w:p w14:paraId="2713D055" w14:textId="77777777" w:rsidR="0023268D" w:rsidRDefault="00AB3FF4">
            <w:pPr>
              <w:pStyle w:val="TAL"/>
              <w:rPr>
                <w:ins w:id="1845" w:author="Huawei_RAN2-109-e_1" w:date="2020-02-27T00:46:00Z"/>
                <w:b/>
                <w:i/>
                <w:lang w:val="en-US" w:eastAsia="ko-KR"/>
              </w:rPr>
            </w:pPr>
            <w:ins w:id="1846" w:author="Huawei_RAN2-109-e_1" w:date="2020-02-27T00:46:00Z">
              <w:r>
                <w:rPr>
                  <w:b/>
                  <w:i/>
                  <w:lang w:val="en-US" w:eastAsia="ko-KR"/>
                </w:rPr>
                <w:t>traceRecordingSessionRef</w:t>
              </w:r>
            </w:ins>
          </w:p>
          <w:p w14:paraId="3E2C23F2" w14:textId="77777777" w:rsidR="0023268D" w:rsidRDefault="00AB3FF4">
            <w:pPr>
              <w:pStyle w:val="TAL"/>
              <w:rPr>
                <w:ins w:id="1847" w:author="Huawei_RAN2-109-e_1" w:date="2020-02-27T00:46:00Z"/>
                <w:rFonts w:eastAsia="宋体"/>
                <w:b/>
                <w:bCs/>
                <w:i/>
                <w:kern w:val="2"/>
                <w:lang w:val="en-GB" w:eastAsia="en-GB"/>
              </w:rPr>
            </w:pPr>
            <w:ins w:id="1848" w:author="Huawei_RAN2-109-e_1" w:date="2020-02-27T00:46:00Z">
              <w:r>
                <w:rPr>
                  <w:bCs/>
                  <w:iCs/>
                  <w:lang w:val="en-US" w:eastAsia="en-GB"/>
                </w:rPr>
                <w:t xml:space="preserve">Parameter Trace Recording Session Reference: See </w:t>
              </w:r>
              <w:r w:rsidRPr="007D5292">
                <w:rPr>
                  <w:bCs/>
                  <w:iCs/>
                  <w:lang w:val="en-US" w:eastAsia="en-GB"/>
                </w:rPr>
                <w:t>TS 32.422 [x4]</w:t>
              </w:r>
              <w:r w:rsidRPr="007D5292">
                <w:rPr>
                  <w:bCs/>
                  <w:iCs/>
                  <w:lang w:val="en-US" w:eastAsia="ko-KR"/>
                </w:rPr>
                <w:t>.</w:t>
              </w:r>
            </w:ins>
          </w:p>
        </w:tc>
      </w:tr>
      <w:tr w:rsidR="0023268D" w14:paraId="23B4D244" w14:textId="77777777">
        <w:trPr>
          <w:cantSplit/>
          <w:tblHeader/>
          <w:ins w:id="1849" w:author="Huawei_RAN2-109-e_1" w:date="2020-02-27T00:46:00Z"/>
        </w:trPr>
        <w:tc>
          <w:tcPr>
            <w:tcW w:w="14175" w:type="dxa"/>
          </w:tcPr>
          <w:p w14:paraId="4A2F7D63" w14:textId="77777777" w:rsidR="0023268D" w:rsidRDefault="00AB3FF4">
            <w:pPr>
              <w:pStyle w:val="TAL"/>
              <w:rPr>
                <w:ins w:id="1850" w:author="Huawei_RAN2-109-e_1" w:date="2020-02-27T00:46:00Z"/>
                <w:b/>
                <w:i/>
                <w:lang w:val="en-US"/>
              </w:rPr>
            </w:pPr>
            <w:ins w:id="1851" w:author="Huawei_RAN2-109-e_1" w:date="2020-02-27T00:46:00Z">
              <w:r>
                <w:rPr>
                  <w:b/>
                  <w:i/>
                  <w:lang w:val="en-US"/>
                </w:rPr>
                <w:t>reportType</w:t>
              </w:r>
            </w:ins>
          </w:p>
          <w:p w14:paraId="1AEA25B2" w14:textId="77777777" w:rsidR="0023268D" w:rsidRDefault="00AB3FF4">
            <w:pPr>
              <w:pStyle w:val="TAL"/>
              <w:rPr>
                <w:ins w:id="1852" w:author="Huawei_RAN2-109-e_1" w:date="2020-02-27T00:46:00Z"/>
                <w:rFonts w:eastAsia="宋体"/>
                <w:b/>
                <w:bCs/>
                <w:i/>
                <w:kern w:val="2"/>
                <w:lang w:val="en-GB" w:eastAsia="en-GB"/>
              </w:rPr>
            </w:pPr>
            <w:ins w:id="1853" w:author="Huawei_RAN2-109-e_1" w:date="2020-02-27T00:46:00Z">
              <w:r>
                <w:rPr>
                  <w:lang w:val="en-US"/>
                </w:rPr>
                <w:t>Parameter configures the type of MDT configuration, specifically Periodic MDT conifguraiton or Event Triggerd MDT</w:t>
              </w:r>
            </w:ins>
            <w:ins w:id="1854" w:author="Apple" w:date="2020-03-06T12:12:00Z">
              <w:r>
                <w:rPr>
                  <w:lang w:val="en-US"/>
                </w:rPr>
                <w:t xml:space="preserve"> configuration</w:t>
              </w:r>
            </w:ins>
            <w:ins w:id="1855" w:author="Huawei_RAN2-109-e_1" w:date="2020-02-27T00:46:00Z">
              <w:r>
                <w:rPr>
                  <w:lang w:val="en-US"/>
                </w:rPr>
                <w:t>.</w:t>
              </w:r>
            </w:ins>
          </w:p>
        </w:tc>
      </w:tr>
    </w:tbl>
    <w:p w14:paraId="6AF341CF" w14:textId="77777777" w:rsidR="0023268D" w:rsidRDefault="0023268D">
      <w:pPr>
        <w:rPr>
          <w:rFonts w:eastAsiaTheme="minorEastAsia"/>
        </w:rPr>
      </w:pPr>
    </w:p>
    <w:p w14:paraId="11308A81" w14:textId="77777777" w:rsidR="0023268D" w:rsidRDefault="00AB3FF4">
      <w:pPr>
        <w:pStyle w:val="4"/>
        <w:rPr>
          <w:rFonts w:eastAsia="MS Mincho"/>
          <w:lang w:val="en-GB"/>
        </w:rPr>
      </w:pPr>
      <w:bookmarkStart w:id="1856" w:name="_Toc29321282"/>
      <w:bookmarkStart w:id="1857" w:name="_Toc20425886"/>
      <w:r>
        <w:rPr>
          <w:rFonts w:eastAsia="MS Mincho"/>
          <w:lang w:val="en-GB"/>
        </w:rPr>
        <w:t>–</w:t>
      </w:r>
      <w:r>
        <w:rPr>
          <w:rFonts w:eastAsia="MS Mincho"/>
          <w:lang w:val="en-GB"/>
        </w:rPr>
        <w:tab/>
      </w:r>
      <w:r>
        <w:rPr>
          <w:rFonts w:eastAsia="MS Mincho"/>
          <w:i/>
          <w:lang w:val="en-GB"/>
        </w:rPr>
        <w:t>MeasurementReport</w:t>
      </w:r>
      <w:bookmarkEnd w:id="1856"/>
      <w:bookmarkEnd w:id="1857"/>
    </w:p>
    <w:p w14:paraId="0E3E2459" w14:textId="77777777" w:rsidR="0023268D" w:rsidRDefault="00AB3FF4">
      <w:pPr>
        <w:rPr>
          <w:rFonts w:eastAsia="MS Mincho"/>
        </w:rPr>
      </w:pPr>
      <w:r>
        <w:t xml:space="preserve">The </w:t>
      </w:r>
      <w:r>
        <w:rPr>
          <w:i/>
        </w:rPr>
        <w:t>MeasurementReport</w:t>
      </w:r>
      <w:r>
        <w:t xml:space="preserve"> message is used for the indication of measurement results.</w:t>
      </w:r>
    </w:p>
    <w:p w14:paraId="010527A1" w14:textId="77777777" w:rsidR="0023268D" w:rsidRDefault="00AB3FF4">
      <w:pPr>
        <w:pStyle w:val="B1"/>
        <w:rPr>
          <w:lang w:val="en-GB"/>
        </w:rPr>
      </w:pPr>
      <w:r>
        <w:rPr>
          <w:lang w:val="en-GB"/>
        </w:rPr>
        <w:t>Signalling radio bearer: SRB1, SRB3</w:t>
      </w:r>
    </w:p>
    <w:p w14:paraId="3DCDEEEE" w14:textId="77777777" w:rsidR="0023268D" w:rsidRDefault="00AB3FF4">
      <w:pPr>
        <w:pStyle w:val="B1"/>
        <w:rPr>
          <w:lang w:val="en-GB"/>
        </w:rPr>
      </w:pPr>
      <w:r>
        <w:rPr>
          <w:lang w:val="en-GB"/>
        </w:rPr>
        <w:t>RLC-SAP: AM</w:t>
      </w:r>
    </w:p>
    <w:p w14:paraId="2053F715" w14:textId="77777777" w:rsidR="0023268D" w:rsidRDefault="00AB3FF4">
      <w:pPr>
        <w:pStyle w:val="B1"/>
        <w:rPr>
          <w:lang w:val="en-GB"/>
        </w:rPr>
      </w:pPr>
      <w:r>
        <w:rPr>
          <w:lang w:val="en-GB"/>
        </w:rPr>
        <w:t>Logical channel: DCCH</w:t>
      </w:r>
    </w:p>
    <w:p w14:paraId="503A9EAB" w14:textId="77777777" w:rsidR="0023268D" w:rsidRDefault="00AB3FF4">
      <w:pPr>
        <w:pStyle w:val="B1"/>
        <w:rPr>
          <w:lang w:val="en-GB"/>
        </w:rPr>
      </w:pPr>
      <w:r>
        <w:rPr>
          <w:lang w:val="en-GB"/>
        </w:rPr>
        <w:t>Direction: UE to Network</w:t>
      </w:r>
    </w:p>
    <w:p w14:paraId="73E5EF3E" w14:textId="77777777" w:rsidR="0023268D" w:rsidRDefault="00AB3FF4">
      <w:pPr>
        <w:pStyle w:val="TH"/>
        <w:rPr>
          <w:bCs/>
          <w:i/>
          <w:iCs/>
          <w:lang w:val="en-GB"/>
        </w:rPr>
      </w:pPr>
      <w:r>
        <w:rPr>
          <w:bCs/>
          <w:i/>
          <w:iCs/>
          <w:lang w:val="en-GB"/>
        </w:rPr>
        <w:t>MeasurementReport message</w:t>
      </w:r>
    </w:p>
    <w:p w14:paraId="571817A8" w14:textId="77777777" w:rsidR="0023268D" w:rsidRDefault="00AB3FF4">
      <w:pPr>
        <w:pStyle w:val="PL"/>
        <w:rPr>
          <w:color w:val="808080"/>
        </w:rPr>
      </w:pPr>
      <w:r>
        <w:rPr>
          <w:color w:val="808080"/>
        </w:rPr>
        <w:t>-- ASN1START</w:t>
      </w:r>
    </w:p>
    <w:p w14:paraId="525064DE" w14:textId="77777777" w:rsidR="0023268D" w:rsidRDefault="00AB3FF4">
      <w:pPr>
        <w:pStyle w:val="PL"/>
        <w:rPr>
          <w:color w:val="808080"/>
        </w:rPr>
      </w:pPr>
      <w:r>
        <w:rPr>
          <w:color w:val="808080"/>
        </w:rPr>
        <w:t>-- TAG-MEASUREMENTREPOR</w:t>
      </w:r>
      <w:r>
        <w:rPr>
          <w:color w:val="808080"/>
        </w:rPr>
        <w:t>T-START</w:t>
      </w:r>
    </w:p>
    <w:p w14:paraId="713A7482" w14:textId="77777777" w:rsidR="0023268D" w:rsidRDefault="0023268D">
      <w:pPr>
        <w:pStyle w:val="PL"/>
      </w:pPr>
    </w:p>
    <w:p w14:paraId="6A949397" w14:textId="77777777" w:rsidR="0023268D" w:rsidRDefault="00AB3FF4">
      <w:pPr>
        <w:pStyle w:val="PL"/>
      </w:pPr>
      <w:r>
        <w:t xml:space="preserve">MeasurementReport ::=               </w:t>
      </w:r>
      <w:r>
        <w:rPr>
          <w:color w:val="993366"/>
        </w:rPr>
        <w:t>SEQUENCE</w:t>
      </w:r>
      <w:r>
        <w:t xml:space="preserve"> {</w:t>
      </w:r>
    </w:p>
    <w:p w14:paraId="60EEE524" w14:textId="77777777" w:rsidR="0023268D" w:rsidRDefault="00AB3FF4">
      <w:pPr>
        <w:pStyle w:val="PL"/>
      </w:pPr>
      <w:r>
        <w:t xml:space="preserve">    criticalExtensions                  </w:t>
      </w:r>
      <w:r>
        <w:rPr>
          <w:color w:val="993366"/>
        </w:rPr>
        <w:t>CHOICE</w:t>
      </w:r>
      <w:r>
        <w:t xml:space="preserve"> {</w:t>
      </w:r>
    </w:p>
    <w:p w14:paraId="47D97563" w14:textId="77777777" w:rsidR="0023268D" w:rsidRDefault="00AB3FF4">
      <w:pPr>
        <w:pStyle w:val="PL"/>
      </w:pPr>
      <w:r>
        <w:t xml:space="preserve">        measurementReport                   MeasurementReport-IEs,</w:t>
      </w:r>
    </w:p>
    <w:p w14:paraId="7C793299" w14:textId="77777777" w:rsidR="0023268D" w:rsidRDefault="00AB3FF4">
      <w:pPr>
        <w:pStyle w:val="PL"/>
      </w:pPr>
      <w:r>
        <w:t xml:space="preserve">        criticalExtensionsFuture            </w:t>
      </w:r>
      <w:r>
        <w:rPr>
          <w:color w:val="993366"/>
        </w:rPr>
        <w:t>SEQUENCE</w:t>
      </w:r>
      <w:r>
        <w:t xml:space="preserve"> {}</w:t>
      </w:r>
    </w:p>
    <w:p w14:paraId="50971D67" w14:textId="77777777" w:rsidR="0023268D" w:rsidRDefault="00AB3FF4">
      <w:pPr>
        <w:pStyle w:val="PL"/>
      </w:pPr>
      <w:r>
        <w:t xml:space="preserve">    }</w:t>
      </w:r>
    </w:p>
    <w:p w14:paraId="504FE224" w14:textId="77777777" w:rsidR="0023268D" w:rsidRDefault="00AB3FF4">
      <w:pPr>
        <w:pStyle w:val="PL"/>
      </w:pPr>
      <w:r>
        <w:t>}</w:t>
      </w:r>
    </w:p>
    <w:p w14:paraId="23A3643C" w14:textId="77777777" w:rsidR="0023268D" w:rsidRDefault="0023268D">
      <w:pPr>
        <w:pStyle w:val="PL"/>
      </w:pPr>
    </w:p>
    <w:p w14:paraId="4E490D84" w14:textId="77777777" w:rsidR="0023268D" w:rsidRDefault="00AB3FF4">
      <w:pPr>
        <w:pStyle w:val="PL"/>
      </w:pPr>
      <w:r>
        <w:t xml:space="preserve">MeasurementReport-IEs ::=           </w:t>
      </w:r>
      <w:r>
        <w:rPr>
          <w:color w:val="993366"/>
        </w:rPr>
        <w:t>SEQUENCE</w:t>
      </w:r>
      <w:r>
        <w:t xml:space="preserve"> {</w:t>
      </w:r>
    </w:p>
    <w:p w14:paraId="639851E0" w14:textId="77777777" w:rsidR="0023268D" w:rsidRDefault="00AB3FF4">
      <w:pPr>
        <w:pStyle w:val="PL"/>
      </w:pPr>
      <w:r>
        <w:t xml:space="preserve">    measResults                         MeasResults,</w:t>
      </w:r>
    </w:p>
    <w:p w14:paraId="6589DECE" w14:textId="77777777" w:rsidR="0023268D" w:rsidRDefault="0023268D">
      <w:pPr>
        <w:pStyle w:val="PL"/>
      </w:pPr>
    </w:p>
    <w:p w14:paraId="75357C45"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ED5170" w14:textId="77777777" w:rsidR="0023268D" w:rsidRDefault="00AB3FF4">
      <w:pPr>
        <w:pStyle w:val="PL"/>
      </w:pPr>
      <w:r>
        <w:t xml:space="preserve">    nonCriticalExtension                    </w:t>
      </w:r>
      <w:r>
        <w:rPr>
          <w:color w:val="993366"/>
        </w:rPr>
        <w:t>SEQUENCE</w:t>
      </w:r>
      <w:r>
        <w:t xml:space="preserve">{}                                                              </w:t>
      </w:r>
      <w:r>
        <w:rPr>
          <w:color w:val="993366"/>
        </w:rPr>
        <w:t>OPTIONAL</w:t>
      </w:r>
    </w:p>
    <w:p w14:paraId="6E59FE97" w14:textId="77777777" w:rsidR="0023268D" w:rsidRDefault="00AB3FF4">
      <w:pPr>
        <w:pStyle w:val="PL"/>
      </w:pPr>
      <w:r>
        <w:t>}</w:t>
      </w:r>
    </w:p>
    <w:p w14:paraId="0D88DCF2" w14:textId="77777777" w:rsidR="0023268D" w:rsidRDefault="0023268D">
      <w:pPr>
        <w:pStyle w:val="PL"/>
      </w:pPr>
    </w:p>
    <w:p w14:paraId="5690ED94" w14:textId="77777777" w:rsidR="0023268D" w:rsidRDefault="00AB3FF4">
      <w:pPr>
        <w:pStyle w:val="PL"/>
        <w:rPr>
          <w:color w:val="808080"/>
        </w:rPr>
      </w:pPr>
      <w:r>
        <w:rPr>
          <w:color w:val="808080"/>
        </w:rPr>
        <w:t>-- TAG-MEASUREMENTREPORT-STOP</w:t>
      </w:r>
    </w:p>
    <w:p w14:paraId="10F7336A" w14:textId="77777777" w:rsidR="0023268D" w:rsidRDefault="00AB3FF4">
      <w:pPr>
        <w:pStyle w:val="PL"/>
        <w:rPr>
          <w:color w:val="808080"/>
        </w:rPr>
      </w:pPr>
      <w:r>
        <w:rPr>
          <w:color w:val="808080"/>
        </w:rPr>
        <w:t>-- ASN1STOP</w:t>
      </w:r>
    </w:p>
    <w:p w14:paraId="767C2B84" w14:textId="77777777" w:rsidR="0023268D" w:rsidRDefault="0023268D"/>
    <w:p w14:paraId="149E6822" w14:textId="77777777" w:rsidR="0023268D" w:rsidRDefault="00AB3FF4">
      <w:pPr>
        <w:pStyle w:val="4"/>
        <w:rPr>
          <w:lang w:val="en-GB"/>
        </w:rPr>
      </w:pPr>
      <w:bookmarkStart w:id="1858" w:name="_Toc20425887"/>
      <w:bookmarkStart w:id="1859" w:name="_Toc29321283"/>
      <w:r>
        <w:rPr>
          <w:lang w:val="en-GB"/>
        </w:rPr>
        <w:t>–</w:t>
      </w:r>
      <w:r>
        <w:rPr>
          <w:lang w:val="en-GB"/>
        </w:rPr>
        <w:tab/>
      </w:r>
      <w:r>
        <w:rPr>
          <w:i/>
          <w:lang w:val="en-GB"/>
        </w:rPr>
        <w:t>MIB</w:t>
      </w:r>
      <w:bookmarkEnd w:id="1858"/>
      <w:bookmarkEnd w:id="1859"/>
    </w:p>
    <w:p w14:paraId="1C0D9986" w14:textId="77777777" w:rsidR="0023268D" w:rsidRDefault="00AB3FF4">
      <w:pPr>
        <w:rPr>
          <w:iCs/>
        </w:rPr>
      </w:pPr>
      <w:r>
        <w:t xml:space="preserve">The </w:t>
      </w:r>
      <w:r>
        <w:rPr>
          <w:i/>
        </w:rPr>
        <w:t xml:space="preserve">MIB </w:t>
      </w:r>
      <w:r>
        <w:t>includes the system information transmitted on BCH.</w:t>
      </w:r>
    </w:p>
    <w:p w14:paraId="50C773DC" w14:textId="77777777" w:rsidR="0023268D" w:rsidRDefault="00AB3FF4">
      <w:pPr>
        <w:pStyle w:val="B1"/>
        <w:keepNext/>
        <w:keepLines/>
        <w:rPr>
          <w:lang w:val="en-GB"/>
        </w:rPr>
      </w:pPr>
      <w:r>
        <w:rPr>
          <w:lang w:val="en-GB"/>
        </w:rPr>
        <w:t>Signalling radio be</w:t>
      </w:r>
      <w:r>
        <w:rPr>
          <w:lang w:val="en-GB"/>
        </w:rPr>
        <w:t>arer: N/A</w:t>
      </w:r>
    </w:p>
    <w:p w14:paraId="0EB49205" w14:textId="77777777" w:rsidR="0023268D" w:rsidRDefault="00AB3FF4">
      <w:pPr>
        <w:pStyle w:val="B1"/>
        <w:keepNext/>
        <w:keepLines/>
        <w:rPr>
          <w:lang w:val="en-GB"/>
        </w:rPr>
      </w:pPr>
      <w:r>
        <w:rPr>
          <w:lang w:val="en-GB"/>
        </w:rPr>
        <w:t>RLC-SAP: TM</w:t>
      </w:r>
    </w:p>
    <w:p w14:paraId="40528E27" w14:textId="77777777" w:rsidR="0023268D" w:rsidRDefault="00AB3FF4">
      <w:pPr>
        <w:pStyle w:val="B1"/>
        <w:keepNext/>
        <w:keepLines/>
        <w:rPr>
          <w:lang w:val="en-GB"/>
        </w:rPr>
      </w:pPr>
      <w:r>
        <w:rPr>
          <w:lang w:val="en-GB"/>
        </w:rPr>
        <w:t>Logical channel: BCCH</w:t>
      </w:r>
    </w:p>
    <w:p w14:paraId="3A243AD2" w14:textId="77777777" w:rsidR="0023268D" w:rsidRDefault="00AB3FF4">
      <w:pPr>
        <w:pStyle w:val="B1"/>
        <w:keepNext/>
        <w:keepLines/>
        <w:rPr>
          <w:lang w:val="en-GB"/>
        </w:rPr>
      </w:pPr>
      <w:r>
        <w:rPr>
          <w:lang w:val="en-GB"/>
        </w:rPr>
        <w:t>Direction: Network to UE</w:t>
      </w:r>
    </w:p>
    <w:p w14:paraId="1AF15D2A" w14:textId="77777777" w:rsidR="0023268D" w:rsidRDefault="00AB3FF4">
      <w:pPr>
        <w:pStyle w:val="TH"/>
        <w:rPr>
          <w:bCs/>
          <w:i/>
          <w:iCs/>
          <w:lang w:val="en-GB"/>
        </w:rPr>
      </w:pPr>
      <w:r>
        <w:rPr>
          <w:bCs/>
          <w:i/>
          <w:iCs/>
          <w:lang w:val="en-GB"/>
        </w:rPr>
        <w:t>MIB</w:t>
      </w:r>
    </w:p>
    <w:p w14:paraId="388FC3B0" w14:textId="77777777" w:rsidR="0023268D" w:rsidRDefault="00AB3FF4">
      <w:pPr>
        <w:pStyle w:val="PL"/>
        <w:rPr>
          <w:color w:val="808080"/>
        </w:rPr>
      </w:pPr>
      <w:r>
        <w:rPr>
          <w:color w:val="808080"/>
        </w:rPr>
        <w:t>-- ASN1START</w:t>
      </w:r>
    </w:p>
    <w:p w14:paraId="7E530FF3" w14:textId="77777777" w:rsidR="0023268D" w:rsidRDefault="00AB3FF4">
      <w:pPr>
        <w:pStyle w:val="PL"/>
        <w:rPr>
          <w:color w:val="808080"/>
        </w:rPr>
      </w:pPr>
      <w:r>
        <w:rPr>
          <w:color w:val="808080"/>
        </w:rPr>
        <w:t>-- TAG-MIB-START</w:t>
      </w:r>
    </w:p>
    <w:p w14:paraId="5397D563" w14:textId="77777777" w:rsidR="0023268D" w:rsidRDefault="0023268D">
      <w:pPr>
        <w:pStyle w:val="PL"/>
      </w:pPr>
    </w:p>
    <w:p w14:paraId="02E21767" w14:textId="77777777" w:rsidR="0023268D" w:rsidRDefault="00AB3FF4">
      <w:pPr>
        <w:pStyle w:val="PL"/>
      </w:pPr>
      <w:r>
        <w:t xml:space="preserve">MIB ::=                             </w:t>
      </w:r>
      <w:r>
        <w:rPr>
          <w:color w:val="993366"/>
        </w:rPr>
        <w:t>SEQUENCE</w:t>
      </w:r>
      <w:r>
        <w:t xml:space="preserve"> {</w:t>
      </w:r>
    </w:p>
    <w:p w14:paraId="36A87521" w14:textId="77777777" w:rsidR="0023268D" w:rsidRDefault="00AB3FF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77A23AFE" w14:textId="77777777" w:rsidR="0023268D" w:rsidRDefault="00AB3FF4">
      <w:pPr>
        <w:pStyle w:val="PL"/>
      </w:pPr>
      <w:r>
        <w:t xml:space="preserve">    subCarrierSpacingCommon             </w:t>
      </w:r>
      <w:r>
        <w:rPr>
          <w:color w:val="993366"/>
        </w:rPr>
        <w:t>EN</w:t>
      </w:r>
      <w:r>
        <w:rPr>
          <w:color w:val="993366"/>
        </w:rPr>
        <w:t>UMERATED</w:t>
      </w:r>
      <w:r>
        <w:t xml:space="preserve"> {scs15or60, scs30or120},</w:t>
      </w:r>
    </w:p>
    <w:p w14:paraId="25BE2879" w14:textId="77777777" w:rsidR="0023268D" w:rsidRDefault="00AB3FF4">
      <w:pPr>
        <w:pStyle w:val="PL"/>
      </w:pPr>
      <w:r>
        <w:t xml:space="preserve">    ssb-SubcarrierOffset                </w:t>
      </w:r>
      <w:r>
        <w:rPr>
          <w:color w:val="993366"/>
        </w:rPr>
        <w:t>INTEGER</w:t>
      </w:r>
      <w:r>
        <w:t xml:space="preserve"> (0..15),</w:t>
      </w:r>
    </w:p>
    <w:p w14:paraId="0B2369B9" w14:textId="77777777" w:rsidR="0023268D" w:rsidRDefault="00AB3FF4">
      <w:pPr>
        <w:pStyle w:val="PL"/>
      </w:pPr>
      <w:r>
        <w:t xml:space="preserve">    dmrs-TypeA-Position                 </w:t>
      </w:r>
      <w:r>
        <w:rPr>
          <w:color w:val="993366"/>
        </w:rPr>
        <w:t>ENUMERATED</w:t>
      </w:r>
      <w:r>
        <w:t xml:space="preserve"> {pos2, pos3},</w:t>
      </w:r>
    </w:p>
    <w:p w14:paraId="689BA7C9" w14:textId="77777777" w:rsidR="0023268D" w:rsidRDefault="00AB3FF4">
      <w:pPr>
        <w:pStyle w:val="PL"/>
      </w:pPr>
      <w:r>
        <w:t xml:space="preserve">    pdcch-ConfigSIB1                    PDCCH-ConfigSIB1,</w:t>
      </w:r>
    </w:p>
    <w:p w14:paraId="3680B219" w14:textId="77777777" w:rsidR="0023268D" w:rsidRDefault="00AB3FF4">
      <w:pPr>
        <w:pStyle w:val="PL"/>
      </w:pPr>
      <w:r>
        <w:t xml:space="preserve">    cellBarred                          </w:t>
      </w:r>
      <w:r>
        <w:rPr>
          <w:color w:val="993366"/>
        </w:rPr>
        <w:t>ENUMERATED</w:t>
      </w:r>
      <w:r>
        <w:t xml:space="preserve"> {barred, notBarred},</w:t>
      </w:r>
    </w:p>
    <w:p w14:paraId="023D2807" w14:textId="77777777" w:rsidR="0023268D" w:rsidRDefault="00AB3FF4">
      <w:pPr>
        <w:pStyle w:val="PL"/>
      </w:pPr>
      <w:r>
        <w:t xml:space="preserve">    intraFreqReselection                </w:t>
      </w:r>
      <w:r>
        <w:rPr>
          <w:color w:val="993366"/>
        </w:rPr>
        <w:t>ENUMERATED</w:t>
      </w:r>
      <w:r>
        <w:t xml:space="preserve"> {allowed, notAllowed},</w:t>
      </w:r>
    </w:p>
    <w:p w14:paraId="7F3537D5" w14:textId="77777777" w:rsidR="0023268D" w:rsidRDefault="00AB3F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37ABD56D" w14:textId="77777777" w:rsidR="0023268D" w:rsidRDefault="00AB3FF4">
      <w:pPr>
        <w:pStyle w:val="PL"/>
      </w:pPr>
      <w:r>
        <w:t>}</w:t>
      </w:r>
    </w:p>
    <w:p w14:paraId="5627887E" w14:textId="77777777" w:rsidR="0023268D" w:rsidRDefault="0023268D">
      <w:pPr>
        <w:pStyle w:val="PL"/>
      </w:pPr>
    </w:p>
    <w:p w14:paraId="45AC3811" w14:textId="77777777" w:rsidR="0023268D" w:rsidRDefault="00AB3FF4">
      <w:pPr>
        <w:pStyle w:val="PL"/>
        <w:rPr>
          <w:color w:val="808080"/>
        </w:rPr>
      </w:pPr>
      <w:r>
        <w:rPr>
          <w:color w:val="808080"/>
        </w:rPr>
        <w:t>-- TAG-MIB-STOP</w:t>
      </w:r>
    </w:p>
    <w:p w14:paraId="7AEFCC66" w14:textId="77777777" w:rsidR="0023268D" w:rsidRDefault="00AB3FF4">
      <w:pPr>
        <w:pStyle w:val="PL"/>
        <w:rPr>
          <w:color w:val="808080"/>
        </w:rPr>
      </w:pPr>
      <w:r>
        <w:rPr>
          <w:color w:val="808080"/>
        </w:rPr>
        <w:t>-- ASN1STOP</w:t>
      </w:r>
    </w:p>
    <w:p w14:paraId="5C81584B" w14:textId="77777777" w:rsidR="0023268D" w:rsidRDefault="0023268D"/>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23268D" w14:paraId="4FDCF85A" w14:textId="77777777">
        <w:tc>
          <w:tcPr>
            <w:tcW w:w="14132" w:type="dxa"/>
            <w:tcBorders>
              <w:top w:val="single" w:sz="4" w:space="0" w:color="auto"/>
              <w:left w:val="single" w:sz="4" w:space="0" w:color="auto"/>
              <w:bottom w:val="single" w:sz="4" w:space="0" w:color="auto"/>
              <w:right w:val="single" w:sz="4" w:space="0" w:color="auto"/>
            </w:tcBorders>
          </w:tcPr>
          <w:p w14:paraId="69251D2B" w14:textId="77777777" w:rsidR="0023268D" w:rsidRDefault="00AB3FF4">
            <w:pPr>
              <w:pStyle w:val="TAH"/>
              <w:rPr>
                <w:szCs w:val="22"/>
                <w:lang w:val="en-GB" w:eastAsia="ja-JP"/>
              </w:rPr>
            </w:pPr>
            <w:r>
              <w:rPr>
                <w:i/>
                <w:szCs w:val="22"/>
                <w:lang w:val="en-GB" w:eastAsia="ja-JP"/>
              </w:rPr>
              <w:lastRenderedPageBreak/>
              <w:t xml:space="preserve">MIB </w:t>
            </w:r>
            <w:r>
              <w:rPr>
                <w:szCs w:val="22"/>
                <w:lang w:val="en-GB" w:eastAsia="ja-JP"/>
              </w:rPr>
              <w:t>field descriptions</w:t>
            </w:r>
          </w:p>
        </w:tc>
      </w:tr>
      <w:tr w:rsidR="0023268D" w14:paraId="3C85A308" w14:textId="77777777">
        <w:tc>
          <w:tcPr>
            <w:tcW w:w="14132" w:type="dxa"/>
            <w:tcBorders>
              <w:top w:val="single" w:sz="4" w:space="0" w:color="auto"/>
              <w:left w:val="single" w:sz="4" w:space="0" w:color="auto"/>
              <w:bottom w:val="single" w:sz="4" w:space="0" w:color="auto"/>
              <w:right w:val="single" w:sz="4" w:space="0" w:color="auto"/>
            </w:tcBorders>
          </w:tcPr>
          <w:p w14:paraId="6B306697" w14:textId="77777777" w:rsidR="0023268D" w:rsidRDefault="00AB3FF4">
            <w:pPr>
              <w:pStyle w:val="TAL"/>
              <w:rPr>
                <w:szCs w:val="22"/>
                <w:lang w:val="en-GB" w:eastAsia="ja-JP"/>
              </w:rPr>
            </w:pPr>
            <w:r>
              <w:rPr>
                <w:b/>
                <w:i/>
                <w:szCs w:val="22"/>
                <w:lang w:val="en-GB" w:eastAsia="ja-JP"/>
              </w:rPr>
              <w:t>cellBarred</w:t>
            </w:r>
          </w:p>
          <w:p w14:paraId="3ADC9D27" w14:textId="77777777" w:rsidR="0023268D" w:rsidRDefault="00AB3FF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23268D" w14:paraId="1A2531D5" w14:textId="77777777">
        <w:tc>
          <w:tcPr>
            <w:tcW w:w="14132" w:type="dxa"/>
            <w:tcBorders>
              <w:top w:val="single" w:sz="4" w:space="0" w:color="auto"/>
              <w:left w:val="single" w:sz="4" w:space="0" w:color="auto"/>
              <w:bottom w:val="single" w:sz="4" w:space="0" w:color="auto"/>
              <w:right w:val="single" w:sz="4" w:space="0" w:color="auto"/>
            </w:tcBorders>
          </w:tcPr>
          <w:p w14:paraId="6DCC36C8" w14:textId="77777777" w:rsidR="0023268D" w:rsidRDefault="00AB3FF4">
            <w:pPr>
              <w:pStyle w:val="TAL"/>
              <w:rPr>
                <w:szCs w:val="22"/>
                <w:lang w:val="en-GB" w:eastAsia="ja-JP"/>
              </w:rPr>
            </w:pPr>
            <w:r>
              <w:rPr>
                <w:b/>
                <w:i/>
                <w:szCs w:val="22"/>
                <w:lang w:val="en-GB" w:eastAsia="ja-JP"/>
              </w:rPr>
              <w:t>dmrs-TypeA-Position</w:t>
            </w:r>
          </w:p>
          <w:p w14:paraId="4E5E7E6E" w14:textId="77777777" w:rsidR="0023268D" w:rsidRDefault="00AB3FF4">
            <w:pPr>
              <w:pStyle w:val="TAL"/>
              <w:rPr>
                <w:szCs w:val="22"/>
                <w:lang w:val="en-GB" w:eastAsia="ja-JP"/>
              </w:rPr>
            </w:pPr>
            <w:r>
              <w:rPr>
                <w:szCs w:val="22"/>
                <w:lang w:val="en-GB" w:eastAsia="ja-JP"/>
              </w:rPr>
              <w:t>Position of (first) DM-RS for downlink (see TS 38.211 [16], clause 7.4.1.1.2) and uplink (see TS 38.211 [16], clause 6.4.1.1.3).</w:t>
            </w:r>
          </w:p>
        </w:tc>
      </w:tr>
      <w:tr w:rsidR="0023268D" w14:paraId="263A0A38" w14:textId="77777777">
        <w:tc>
          <w:tcPr>
            <w:tcW w:w="14132" w:type="dxa"/>
            <w:tcBorders>
              <w:top w:val="single" w:sz="4" w:space="0" w:color="auto"/>
              <w:left w:val="single" w:sz="4" w:space="0" w:color="auto"/>
              <w:bottom w:val="single" w:sz="4" w:space="0" w:color="auto"/>
              <w:right w:val="single" w:sz="4" w:space="0" w:color="auto"/>
            </w:tcBorders>
          </w:tcPr>
          <w:p w14:paraId="1FF57320" w14:textId="77777777" w:rsidR="0023268D" w:rsidRDefault="00AB3FF4">
            <w:pPr>
              <w:pStyle w:val="TAL"/>
              <w:rPr>
                <w:szCs w:val="22"/>
                <w:lang w:val="en-GB" w:eastAsia="ja-JP"/>
              </w:rPr>
            </w:pPr>
            <w:r>
              <w:rPr>
                <w:b/>
                <w:i/>
                <w:szCs w:val="22"/>
                <w:lang w:val="en-GB" w:eastAsia="ja-JP"/>
              </w:rPr>
              <w:t>intraFreqReselection</w:t>
            </w:r>
          </w:p>
          <w:p w14:paraId="264E55B0" w14:textId="77777777" w:rsidR="0023268D" w:rsidRDefault="00AB3FF4">
            <w:pPr>
              <w:pStyle w:val="TAL"/>
              <w:rPr>
                <w:szCs w:val="22"/>
                <w:lang w:val="en-GB" w:eastAsia="ja-JP"/>
              </w:rPr>
            </w:pPr>
            <w:r>
              <w:rPr>
                <w:szCs w:val="22"/>
                <w:lang w:val="en-GB" w:eastAsia="ja-JP"/>
              </w:rPr>
              <w:t>Controls cell selectio</w:t>
            </w:r>
            <w:r>
              <w:rPr>
                <w:szCs w:val="22"/>
                <w:lang w:val="en-GB" w:eastAsia="ja-JP"/>
              </w:rPr>
              <w:t>n/reselection to intra-frequency cells when the highest ranked cell is barred, or treated as barred by the UE, as specified in TS 38.304 [20].</w:t>
            </w:r>
          </w:p>
        </w:tc>
      </w:tr>
      <w:tr w:rsidR="0023268D" w14:paraId="075EFCAE" w14:textId="77777777">
        <w:tc>
          <w:tcPr>
            <w:tcW w:w="14132" w:type="dxa"/>
            <w:tcBorders>
              <w:top w:val="single" w:sz="4" w:space="0" w:color="auto"/>
              <w:left w:val="single" w:sz="4" w:space="0" w:color="auto"/>
              <w:bottom w:val="single" w:sz="4" w:space="0" w:color="auto"/>
              <w:right w:val="single" w:sz="4" w:space="0" w:color="auto"/>
            </w:tcBorders>
          </w:tcPr>
          <w:p w14:paraId="1BA6D28C" w14:textId="77777777" w:rsidR="0023268D" w:rsidRDefault="00AB3FF4">
            <w:pPr>
              <w:pStyle w:val="TAL"/>
              <w:rPr>
                <w:szCs w:val="22"/>
                <w:lang w:val="en-GB" w:eastAsia="ja-JP"/>
              </w:rPr>
            </w:pPr>
            <w:r>
              <w:rPr>
                <w:b/>
                <w:i/>
                <w:szCs w:val="22"/>
                <w:lang w:val="en-GB" w:eastAsia="ja-JP"/>
              </w:rPr>
              <w:t>pdcch-ConfigSIB1</w:t>
            </w:r>
          </w:p>
          <w:p w14:paraId="69E81448" w14:textId="77777777" w:rsidR="0023268D" w:rsidRDefault="00AB3FF4">
            <w:pPr>
              <w:pStyle w:val="TAL"/>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w:t>
            </w:r>
            <w:r>
              <w:rPr>
                <w:szCs w:val="22"/>
                <w:lang w:val="en-GB" w:eastAsia="en-GB"/>
              </w:rPr>
              <w:t xml:space="preserve">ange where the network does not provide SS/PBCH block with </w:t>
            </w:r>
            <w:r>
              <w:rPr>
                <w:i/>
                <w:szCs w:val="22"/>
                <w:lang w:val="en-GB" w:eastAsia="en-GB"/>
              </w:rPr>
              <w:t>SIB1</w:t>
            </w:r>
            <w:r>
              <w:rPr>
                <w:szCs w:val="22"/>
                <w:lang w:val="en-GB" w:eastAsia="en-GB"/>
              </w:rPr>
              <w:t xml:space="preserve"> (see TS 38.213 [13], clause 13).</w:t>
            </w:r>
          </w:p>
        </w:tc>
      </w:tr>
      <w:tr w:rsidR="0023268D" w14:paraId="5F2A2241" w14:textId="77777777">
        <w:tc>
          <w:tcPr>
            <w:tcW w:w="14132" w:type="dxa"/>
            <w:tcBorders>
              <w:top w:val="single" w:sz="4" w:space="0" w:color="auto"/>
              <w:left w:val="single" w:sz="4" w:space="0" w:color="auto"/>
              <w:bottom w:val="single" w:sz="4" w:space="0" w:color="auto"/>
              <w:right w:val="single" w:sz="4" w:space="0" w:color="auto"/>
            </w:tcBorders>
          </w:tcPr>
          <w:p w14:paraId="62104F9D" w14:textId="77777777" w:rsidR="0023268D" w:rsidRDefault="00AB3FF4">
            <w:pPr>
              <w:pStyle w:val="TAL"/>
              <w:rPr>
                <w:szCs w:val="22"/>
                <w:lang w:val="en-GB" w:eastAsia="ja-JP"/>
              </w:rPr>
            </w:pPr>
            <w:r>
              <w:rPr>
                <w:b/>
                <w:i/>
                <w:szCs w:val="22"/>
                <w:lang w:val="en-GB" w:eastAsia="ja-JP"/>
              </w:rPr>
              <w:t>ssb-SubcarrierOffset</w:t>
            </w:r>
          </w:p>
          <w:p w14:paraId="26CB20EA" w14:textId="77777777" w:rsidR="0023268D" w:rsidRDefault="00AB3FF4">
            <w:pPr>
              <w:pStyle w:val="TAL"/>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w:t>
            </w:r>
            <w:r>
              <w:rPr>
                <w:szCs w:val="22"/>
                <w:lang w:val="en-GB" w:eastAsia="ja-JP"/>
              </w:rPr>
              <w:t>of subcarriers. (See TS 38.211 [16], clause 7.4.3.1).</w:t>
            </w:r>
          </w:p>
          <w:p w14:paraId="59BA738B" w14:textId="77777777" w:rsidR="0023268D" w:rsidRDefault="00AB3FF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60EF80B9" w14:textId="77777777" w:rsidR="0023268D" w:rsidRDefault="00AB3FF4">
            <w:pPr>
              <w:pStyle w:val="TAL"/>
              <w:rPr>
                <w:szCs w:val="22"/>
                <w:lang w:val="en-GB" w:eastAsia="ja-JP"/>
              </w:rPr>
            </w:pPr>
            <w:r>
              <w:rPr>
                <w:szCs w:val="22"/>
                <w:lang w:val="en-GB" w:eastAsia="ja-JP"/>
              </w:rPr>
              <w:t xml:space="preserve">This field may indicate that this </w:t>
            </w:r>
            <w:r>
              <w:rPr>
                <w:rFonts w:eastAsia="宋体"/>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w:t>
            </w:r>
            <w:r>
              <w:rPr>
                <w:szCs w:val="22"/>
                <w:lang w:val="en-GB" w:eastAsia="ja-JP"/>
              </w:rPr>
              <w:t>hat there is hence no CORESET</w:t>
            </w:r>
            <w:r>
              <w:rPr>
                <w:rFonts w:eastAsia="宋体"/>
                <w:szCs w:val="22"/>
                <w:lang w:val="en-GB"/>
              </w:rPr>
              <w:t xml:space="preserve">#0 configured in </w:t>
            </w:r>
            <w:r>
              <w:rPr>
                <w:rFonts w:eastAsia="宋体"/>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23268D" w14:paraId="714893FE" w14:textId="77777777">
        <w:tc>
          <w:tcPr>
            <w:tcW w:w="14132" w:type="dxa"/>
            <w:tcBorders>
              <w:top w:val="single" w:sz="4" w:space="0" w:color="auto"/>
              <w:left w:val="single" w:sz="4" w:space="0" w:color="auto"/>
              <w:bottom w:val="single" w:sz="4" w:space="0" w:color="auto"/>
              <w:right w:val="single" w:sz="4" w:space="0" w:color="auto"/>
            </w:tcBorders>
          </w:tcPr>
          <w:p w14:paraId="6E710AC7" w14:textId="77777777" w:rsidR="0023268D" w:rsidRDefault="00AB3FF4">
            <w:pPr>
              <w:pStyle w:val="TAL"/>
              <w:rPr>
                <w:szCs w:val="22"/>
                <w:lang w:val="en-GB" w:eastAsia="ja-JP"/>
              </w:rPr>
            </w:pPr>
            <w:r>
              <w:rPr>
                <w:b/>
                <w:i/>
                <w:szCs w:val="22"/>
                <w:lang w:val="en-GB" w:eastAsia="ja-JP"/>
              </w:rPr>
              <w:t>subCarrierSpacingCommon</w:t>
            </w:r>
          </w:p>
          <w:p w14:paraId="01B7551B" w14:textId="77777777" w:rsidR="0023268D" w:rsidRDefault="00AB3FF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宋体"/>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w:t>
            </w:r>
            <w:r>
              <w:rPr>
                <w:szCs w:val="22"/>
                <w:lang w:val="en-GB" w:eastAsia="ja-JP"/>
              </w:rPr>
              <w:t xml:space="preserv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23268D" w14:paraId="388E5BF1" w14:textId="77777777">
        <w:tc>
          <w:tcPr>
            <w:tcW w:w="14132" w:type="dxa"/>
            <w:tcBorders>
              <w:top w:val="single" w:sz="4" w:space="0" w:color="auto"/>
              <w:left w:val="single" w:sz="4" w:space="0" w:color="auto"/>
              <w:bottom w:val="single" w:sz="4" w:space="0" w:color="auto"/>
              <w:right w:val="single" w:sz="4" w:space="0" w:color="auto"/>
            </w:tcBorders>
          </w:tcPr>
          <w:p w14:paraId="08627768" w14:textId="77777777" w:rsidR="0023268D" w:rsidRDefault="00AB3FF4">
            <w:pPr>
              <w:pStyle w:val="TAL"/>
              <w:rPr>
                <w:szCs w:val="22"/>
                <w:lang w:val="en-GB" w:eastAsia="ja-JP"/>
              </w:rPr>
            </w:pPr>
            <w:r>
              <w:rPr>
                <w:b/>
                <w:i/>
                <w:szCs w:val="22"/>
                <w:lang w:val="en-GB" w:eastAsia="ja-JP"/>
              </w:rPr>
              <w:t>systemFrameNumber</w:t>
            </w:r>
          </w:p>
          <w:p w14:paraId="448B8C33" w14:textId="77777777" w:rsidR="0023268D" w:rsidRDefault="00AB3FF4">
            <w:pPr>
              <w:pStyle w:val="TAL"/>
              <w:rPr>
                <w:szCs w:val="22"/>
                <w:lang w:val="en-GB" w:eastAsia="ja-JP"/>
              </w:rPr>
            </w:pPr>
            <w:r>
              <w:rPr>
                <w:szCs w:val="22"/>
                <w:lang w:val="en-GB" w:eastAsia="ja-JP"/>
              </w:rPr>
              <w:t xml:space="preserve">The 6 most significant bits (MSB) of the 10-bit </w:t>
            </w:r>
            <w:r>
              <w:rPr>
                <w:szCs w:val="22"/>
                <w:lang w:val="en-GB" w:eastAsia="ja-JP"/>
              </w:rPr>
              <w:t xml:space="preserve">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宋体"/>
                <w:bCs/>
                <w:iCs/>
                <w:szCs w:val="22"/>
                <w:lang w:val="en-GB"/>
              </w:rPr>
              <w:t>, as defined in clause 7.1 in TS 38.212 [17]</w:t>
            </w:r>
            <w:r>
              <w:rPr>
                <w:szCs w:val="22"/>
                <w:lang w:val="en-GB" w:eastAsia="ja-JP"/>
              </w:rPr>
              <w:t>.</w:t>
            </w:r>
          </w:p>
        </w:tc>
      </w:tr>
    </w:tbl>
    <w:p w14:paraId="4869F71B" w14:textId="77777777" w:rsidR="0023268D" w:rsidRDefault="0023268D"/>
    <w:p w14:paraId="24399662" w14:textId="77777777" w:rsidR="0023268D" w:rsidRDefault="00AB3FF4">
      <w:pPr>
        <w:pStyle w:val="4"/>
        <w:rPr>
          <w:lang w:val="en-GB"/>
        </w:rPr>
      </w:pPr>
      <w:bookmarkStart w:id="1860" w:name="_Toc20425888"/>
      <w:bookmarkStart w:id="1861" w:name="_Toc29321284"/>
      <w:r>
        <w:rPr>
          <w:lang w:val="en-GB"/>
        </w:rPr>
        <w:t>–</w:t>
      </w:r>
      <w:r>
        <w:rPr>
          <w:lang w:val="en-GB"/>
        </w:rPr>
        <w:tab/>
      </w:r>
      <w:r>
        <w:rPr>
          <w:i/>
          <w:lang w:val="en-GB"/>
        </w:rPr>
        <w:t>MobilityFromNRCommand</w:t>
      </w:r>
      <w:bookmarkEnd w:id="1860"/>
      <w:bookmarkEnd w:id="1861"/>
    </w:p>
    <w:p w14:paraId="504B03B2" w14:textId="77777777" w:rsidR="0023268D" w:rsidRDefault="00AB3FF4">
      <w:pPr>
        <w:rPr>
          <w:rFonts w:eastAsia="等线"/>
          <w:lang w:eastAsia="zh-CN"/>
        </w:rPr>
      </w:pPr>
      <w:r>
        <w:t xml:space="preserve">The </w:t>
      </w:r>
      <w:r>
        <w:rPr>
          <w:i/>
        </w:rPr>
        <w:t>MobilityFromNRCommand</w:t>
      </w:r>
      <w:r>
        <w:t xml:space="preserve"> message is u</w:t>
      </w:r>
      <w:r>
        <w:t xml:space="preserve">sed to </w:t>
      </w:r>
      <w:r>
        <w:rPr>
          <w:rFonts w:eastAsia="等线"/>
          <w:lang w:eastAsia="zh-CN"/>
        </w:rPr>
        <w:t>command handover from NR to E-UTRA/EPC or E-UTRA/5GC.</w:t>
      </w:r>
    </w:p>
    <w:p w14:paraId="68D99230" w14:textId="77777777" w:rsidR="0023268D" w:rsidRDefault="00AB3FF4">
      <w:pPr>
        <w:pStyle w:val="B1"/>
        <w:rPr>
          <w:rFonts w:eastAsia="等线"/>
          <w:lang w:val="en-GB"/>
        </w:rPr>
      </w:pPr>
      <w:r>
        <w:rPr>
          <w:rFonts w:eastAsia="等线"/>
          <w:lang w:val="en-GB"/>
        </w:rPr>
        <w:t>Signalling radio bearer: SRB1</w:t>
      </w:r>
    </w:p>
    <w:p w14:paraId="7DCA230F" w14:textId="77777777" w:rsidR="0023268D" w:rsidRDefault="00AB3FF4">
      <w:pPr>
        <w:pStyle w:val="B1"/>
        <w:rPr>
          <w:rFonts w:eastAsia="等线"/>
          <w:lang w:val="en-GB"/>
        </w:rPr>
      </w:pPr>
      <w:r>
        <w:rPr>
          <w:rFonts w:eastAsia="等线"/>
          <w:lang w:val="en-GB"/>
        </w:rPr>
        <w:t>RLC-SAP: AM</w:t>
      </w:r>
    </w:p>
    <w:p w14:paraId="4EAFFEAB" w14:textId="77777777" w:rsidR="0023268D" w:rsidRDefault="00AB3FF4">
      <w:pPr>
        <w:pStyle w:val="B1"/>
        <w:rPr>
          <w:rFonts w:eastAsia="等线"/>
          <w:lang w:val="en-GB"/>
        </w:rPr>
      </w:pPr>
      <w:r>
        <w:rPr>
          <w:rFonts w:eastAsia="等线"/>
          <w:lang w:val="en-GB"/>
        </w:rPr>
        <w:t>Logical channel: DCCH</w:t>
      </w:r>
    </w:p>
    <w:p w14:paraId="50C9C8A7" w14:textId="77777777" w:rsidR="0023268D" w:rsidRDefault="00AB3FF4">
      <w:pPr>
        <w:pStyle w:val="B1"/>
        <w:rPr>
          <w:lang w:val="en-GB"/>
        </w:rPr>
      </w:pPr>
      <w:r>
        <w:rPr>
          <w:rFonts w:eastAsia="等线"/>
          <w:lang w:val="en-GB"/>
        </w:rPr>
        <w:t>Direction: Network to UE</w:t>
      </w:r>
    </w:p>
    <w:p w14:paraId="68238309" w14:textId="77777777" w:rsidR="0023268D" w:rsidRDefault="00AB3FF4">
      <w:pPr>
        <w:pStyle w:val="TH"/>
        <w:rPr>
          <w:lang w:val="en-GB"/>
        </w:rPr>
      </w:pPr>
      <w:r>
        <w:rPr>
          <w:i/>
          <w:lang w:val="en-GB"/>
        </w:rPr>
        <w:t>MobilityFromNRCommand</w:t>
      </w:r>
      <w:r>
        <w:rPr>
          <w:lang w:val="en-GB"/>
        </w:rPr>
        <w:t xml:space="preserve"> message</w:t>
      </w:r>
    </w:p>
    <w:p w14:paraId="3566DE57" w14:textId="77777777" w:rsidR="0023268D" w:rsidRDefault="00AB3FF4">
      <w:pPr>
        <w:pStyle w:val="PL"/>
        <w:rPr>
          <w:color w:val="808080"/>
        </w:rPr>
      </w:pPr>
      <w:r>
        <w:rPr>
          <w:color w:val="808080"/>
        </w:rPr>
        <w:t>-- ASN1START</w:t>
      </w:r>
    </w:p>
    <w:p w14:paraId="466C82ED" w14:textId="77777777" w:rsidR="0023268D" w:rsidRDefault="00AB3FF4">
      <w:pPr>
        <w:pStyle w:val="PL"/>
        <w:rPr>
          <w:color w:val="808080"/>
        </w:rPr>
      </w:pPr>
      <w:r>
        <w:rPr>
          <w:color w:val="808080"/>
        </w:rPr>
        <w:t>-- TAG-MOBILITYFROMNRCOMMAND-START</w:t>
      </w:r>
    </w:p>
    <w:p w14:paraId="4BE79756" w14:textId="77777777" w:rsidR="0023268D" w:rsidRDefault="0023268D">
      <w:pPr>
        <w:pStyle w:val="PL"/>
      </w:pPr>
    </w:p>
    <w:p w14:paraId="0EA5A4E6" w14:textId="77777777" w:rsidR="0023268D" w:rsidRDefault="00AB3FF4">
      <w:pPr>
        <w:pStyle w:val="PL"/>
      </w:pPr>
      <w:r>
        <w:t xml:space="preserve">MobilityFromNRCommand ::=       </w:t>
      </w:r>
      <w:r>
        <w:rPr>
          <w:color w:val="993366"/>
        </w:rPr>
        <w:t>SEQUENCE</w:t>
      </w:r>
      <w:r>
        <w:t xml:space="preserve"> {</w:t>
      </w:r>
    </w:p>
    <w:p w14:paraId="03B3B931" w14:textId="77777777" w:rsidR="0023268D" w:rsidRDefault="00AB3FF4">
      <w:pPr>
        <w:pStyle w:val="PL"/>
      </w:pPr>
      <w:r>
        <w:t xml:space="preserve">    rrc-TransactionIdentifier           RRC-TransactionIdentifier,</w:t>
      </w:r>
    </w:p>
    <w:p w14:paraId="20D431AB" w14:textId="77777777" w:rsidR="0023268D" w:rsidRDefault="00AB3FF4">
      <w:pPr>
        <w:pStyle w:val="PL"/>
      </w:pPr>
      <w:r>
        <w:lastRenderedPageBreak/>
        <w:t xml:space="preserve">    criticalExtensions                  </w:t>
      </w:r>
      <w:r>
        <w:rPr>
          <w:color w:val="993366"/>
        </w:rPr>
        <w:t>CHOICE</w:t>
      </w:r>
      <w:r>
        <w:t xml:space="preserve"> {</w:t>
      </w:r>
    </w:p>
    <w:p w14:paraId="07822EB0" w14:textId="77777777" w:rsidR="0023268D" w:rsidRDefault="00AB3FF4">
      <w:pPr>
        <w:pStyle w:val="PL"/>
      </w:pPr>
      <w:r>
        <w:t xml:space="preserve">            mobilityFromNRCommand               MobilityFromNRCommand-IEs,</w:t>
      </w:r>
    </w:p>
    <w:p w14:paraId="2845C6F1" w14:textId="77777777" w:rsidR="0023268D" w:rsidRDefault="00AB3FF4">
      <w:pPr>
        <w:pStyle w:val="PL"/>
      </w:pPr>
      <w:r>
        <w:t xml:space="preserve">            criticalEx</w:t>
      </w:r>
      <w:r>
        <w:t xml:space="preserve">tensionsFuture                </w:t>
      </w:r>
      <w:r>
        <w:rPr>
          <w:color w:val="993366"/>
        </w:rPr>
        <w:t>SEQUENCE</w:t>
      </w:r>
      <w:r>
        <w:t xml:space="preserve"> {}</w:t>
      </w:r>
    </w:p>
    <w:p w14:paraId="17EDDD73" w14:textId="77777777" w:rsidR="0023268D" w:rsidRDefault="00AB3FF4">
      <w:pPr>
        <w:pStyle w:val="PL"/>
      </w:pPr>
      <w:r>
        <w:t xml:space="preserve">    }</w:t>
      </w:r>
    </w:p>
    <w:p w14:paraId="1B554CB6" w14:textId="77777777" w:rsidR="0023268D" w:rsidRDefault="00AB3FF4">
      <w:pPr>
        <w:pStyle w:val="PL"/>
      </w:pPr>
      <w:r>
        <w:t>}</w:t>
      </w:r>
    </w:p>
    <w:p w14:paraId="326CA3FB" w14:textId="77777777" w:rsidR="0023268D" w:rsidRDefault="0023268D">
      <w:pPr>
        <w:pStyle w:val="PL"/>
      </w:pPr>
    </w:p>
    <w:p w14:paraId="0CDBA110" w14:textId="77777777" w:rsidR="0023268D" w:rsidRDefault="00AB3FF4">
      <w:pPr>
        <w:pStyle w:val="PL"/>
      </w:pPr>
      <w:r>
        <w:t xml:space="preserve">MobilityFromNRCommand-IEs ::=   </w:t>
      </w:r>
      <w:r>
        <w:rPr>
          <w:color w:val="993366"/>
        </w:rPr>
        <w:t>SEQUENCE</w:t>
      </w:r>
      <w:r>
        <w:t xml:space="preserve"> {</w:t>
      </w:r>
    </w:p>
    <w:p w14:paraId="60BEA439" w14:textId="77777777" w:rsidR="0023268D" w:rsidRDefault="00AB3FF4">
      <w:pPr>
        <w:pStyle w:val="PL"/>
      </w:pPr>
      <w:r>
        <w:t xml:space="preserve">    targetRAT-Type                          </w:t>
      </w:r>
      <w:r>
        <w:rPr>
          <w:color w:val="993366"/>
        </w:rPr>
        <w:t>ENUMERATED</w:t>
      </w:r>
      <w:r>
        <w:t xml:space="preserve"> { eutra, spare3, spare2, spare1, ...},</w:t>
      </w:r>
    </w:p>
    <w:p w14:paraId="0CAF0E81" w14:textId="77777777" w:rsidR="0023268D" w:rsidRDefault="00AB3FF4">
      <w:pPr>
        <w:pStyle w:val="PL"/>
      </w:pPr>
      <w:r>
        <w:t xml:space="preserve">    targetRAT-MessageContainer              </w:t>
      </w:r>
      <w:r>
        <w:rPr>
          <w:color w:val="993366"/>
        </w:rPr>
        <w:t>OCTET</w:t>
      </w:r>
      <w:r>
        <w:t xml:space="preserve"> </w:t>
      </w:r>
      <w:r>
        <w:rPr>
          <w:color w:val="993366"/>
        </w:rPr>
        <w:t>STRING</w:t>
      </w:r>
      <w:r>
        <w:t>,</w:t>
      </w:r>
    </w:p>
    <w:p w14:paraId="32CC1EA4" w14:textId="77777777" w:rsidR="0023268D" w:rsidRDefault="00AB3FF4">
      <w:pPr>
        <w:pStyle w:val="PL"/>
        <w:rPr>
          <w:color w:val="808080"/>
        </w:rPr>
      </w:pPr>
      <w:r>
        <w:t xml:space="preserve">    nas-Se</w:t>
      </w:r>
      <w:r>
        <w:t xml:space="preserv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14:paraId="5BC040C2"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98141BE" w14:textId="77777777" w:rsidR="0023268D" w:rsidRDefault="00AB3FF4">
      <w:pPr>
        <w:pStyle w:val="PL"/>
      </w:pPr>
      <w:r>
        <w:t xml:space="preserve">    nonCriticalExtension                    </w:t>
      </w:r>
      <w:r>
        <w:rPr>
          <w:color w:val="993366"/>
        </w:rPr>
        <w:t>SEQUENC</w:t>
      </w:r>
      <w:r>
        <w:rPr>
          <w:color w:val="993366"/>
        </w:rPr>
        <w:t>E</w:t>
      </w:r>
      <w:r>
        <w:t xml:space="preserve"> {}                                 </w:t>
      </w:r>
      <w:r>
        <w:rPr>
          <w:color w:val="993366"/>
        </w:rPr>
        <w:t>OPTIONAL</w:t>
      </w:r>
    </w:p>
    <w:p w14:paraId="6EC40C1C" w14:textId="77777777" w:rsidR="0023268D" w:rsidRDefault="00AB3FF4">
      <w:pPr>
        <w:pStyle w:val="PL"/>
      </w:pPr>
      <w:r>
        <w:t>}</w:t>
      </w:r>
    </w:p>
    <w:p w14:paraId="72117233" w14:textId="77777777" w:rsidR="0023268D" w:rsidRDefault="0023268D">
      <w:pPr>
        <w:pStyle w:val="PL"/>
      </w:pPr>
    </w:p>
    <w:p w14:paraId="2256FB40" w14:textId="77777777" w:rsidR="0023268D" w:rsidRDefault="00AB3FF4">
      <w:pPr>
        <w:pStyle w:val="PL"/>
        <w:rPr>
          <w:color w:val="808080"/>
        </w:rPr>
      </w:pPr>
      <w:r>
        <w:rPr>
          <w:color w:val="808080"/>
        </w:rPr>
        <w:t>-- TAG-MOBILITYFROMNRCOMMAND-STOP</w:t>
      </w:r>
    </w:p>
    <w:p w14:paraId="7DF18F4D" w14:textId="77777777" w:rsidR="0023268D" w:rsidRDefault="00AB3FF4">
      <w:pPr>
        <w:pStyle w:val="PL"/>
        <w:rPr>
          <w:color w:val="808080"/>
        </w:rPr>
      </w:pPr>
      <w:r>
        <w:rPr>
          <w:color w:val="808080"/>
        </w:rPr>
        <w:t>-- ASN1STOP</w:t>
      </w:r>
    </w:p>
    <w:p w14:paraId="371380FF" w14:textId="77777777" w:rsidR="0023268D" w:rsidRDefault="0023268D">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52BE65F" w14:textId="77777777">
        <w:tc>
          <w:tcPr>
            <w:tcW w:w="14173" w:type="dxa"/>
          </w:tcPr>
          <w:p w14:paraId="02489294" w14:textId="77777777" w:rsidR="0023268D" w:rsidRDefault="00AB3FF4">
            <w:pPr>
              <w:pStyle w:val="TAH"/>
              <w:rPr>
                <w:rFonts w:eastAsia="等线"/>
                <w:szCs w:val="22"/>
                <w:lang w:val="en-GB"/>
              </w:rPr>
            </w:pPr>
            <w:r>
              <w:rPr>
                <w:rFonts w:eastAsia="等线"/>
                <w:i/>
                <w:szCs w:val="22"/>
                <w:lang w:val="en-GB"/>
              </w:rPr>
              <w:t xml:space="preserve">MobilityFromNRCommand-IEs </w:t>
            </w:r>
            <w:r>
              <w:rPr>
                <w:rFonts w:eastAsia="等线"/>
                <w:szCs w:val="22"/>
                <w:lang w:val="en-GB"/>
              </w:rPr>
              <w:t>field descriptions</w:t>
            </w:r>
          </w:p>
        </w:tc>
      </w:tr>
      <w:tr w:rsidR="0023268D" w14:paraId="28FD5F01" w14:textId="77777777">
        <w:tc>
          <w:tcPr>
            <w:tcW w:w="14173" w:type="dxa"/>
          </w:tcPr>
          <w:p w14:paraId="7031A39A" w14:textId="77777777" w:rsidR="0023268D" w:rsidRDefault="00AB3FF4">
            <w:pPr>
              <w:pStyle w:val="TAL"/>
              <w:rPr>
                <w:rFonts w:eastAsia="等线"/>
                <w:szCs w:val="22"/>
                <w:lang w:val="en-GB"/>
              </w:rPr>
            </w:pPr>
            <w:r>
              <w:rPr>
                <w:rFonts w:eastAsia="等线"/>
                <w:b/>
                <w:i/>
                <w:szCs w:val="22"/>
                <w:lang w:val="en-GB"/>
              </w:rPr>
              <w:t>nas-SecurityParamFromNR</w:t>
            </w:r>
          </w:p>
          <w:p w14:paraId="3B5E3AAA" w14:textId="77777777" w:rsidR="0023268D" w:rsidRDefault="00AB3FF4">
            <w:pPr>
              <w:pStyle w:val="TAL"/>
              <w:rPr>
                <w:rFonts w:eastAsia="等线"/>
                <w:szCs w:val="22"/>
                <w:lang w:val="en-GB"/>
              </w:rPr>
            </w:pPr>
            <w:r>
              <w:rPr>
                <w:rFonts w:eastAsia="等线"/>
                <w:szCs w:val="22"/>
                <w:lang w:val="en-GB"/>
              </w:rPr>
              <w:t xml:space="preserve">This field is used to deliver the key synchronisation and Key freshness for the NR to </w:t>
            </w:r>
            <w:r>
              <w:rPr>
                <w:rFonts w:eastAsia="等线"/>
                <w:szCs w:val="22"/>
                <w:lang w:val="en-GB"/>
              </w:rPr>
              <w:t>LTE/EPC handovers and a part of the downlink NAS COUNT as specified in TS 33.501 [11].</w:t>
            </w:r>
          </w:p>
        </w:tc>
      </w:tr>
      <w:tr w:rsidR="0023268D" w14:paraId="615F2DBE" w14:textId="77777777">
        <w:tc>
          <w:tcPr>
            <w:tcW w:w="14173" w:type="dxa"/>
          </w:tcPr>
          <w:p w14:paraId="1B327BA3" w14:textId="77777777" w:rsidR="0023268D" w:rsidRDefault="00AB3FF4">
            <w:pPr>
              <w:pStyle w:val="TAL"/>
              <w:rPr>
                <w:rFonts w:eastAsia="等线"/>
                <w:szCs w:val="22"/>
                <w:lang w:val="en-GB"/>
              </w:rPr>
            </w:pPr>
            <w:r>
              <w:rPr>
                <w:rFonts w:eastAsia="等线"/>
                <w:b/>
                <w:i/>
                <w:szCs w:val="22"/>
                <w:lang w:val="en-GB"/>
              </w:rPr>
              <w:t>targetRAT-MessageContainer</w:t>
            </w:r>
          </w:p>
          <w:p w14:paraId="7ABDE09F" w14:textId="77777777" w:rsidR="0023268D" w:rsidRDefault="00AB3FF4">
            <w:pPr>
              <w:pStyle w:val="TAL"/>
              <w:rPr>
                <w:rFonts w:eastAsia="等线"/>
                <w:szCs w:val="22"/>
                <w:lang w:val="en-GB"/>
              </w:rPr>
            </w:pPr>
            <w:r>
              <w:rPr>
                <w:rFonts w:eastAsia="等线"/>
                <w:szCs w:val="22"/>
                <w:lang w:val="en-GB"/>
              </w:rPr>
              <w:t xml:space="preserve">The field contains a message specified in another standard, as indicated by the </w:t>
            </w:r>
            <w:r>
              <w:rPr>
                <w:rFonts w:eastAsia="等线"/>
                <w:i/>
                <w:lang w:val="en-GB"/>
              </w:rPr>
              <w:t>targetRAT-Type</w:t>
            </w:r>
            <w:r>
              <w:rPr>
                <w:rFonts w:eastAsia="等线"/>
                <w:szCs w:val="22"/>
                <w:lang w:val="en-GB"/>
              </w:rPr>
              <w:t>, and carries information about the target cell</w:t>
            </w:r>
            <w:r>
              <w:rPr>
                <w:rFonts w:eastAsia="等线"/>
                <w:szCs w:val="22"/>
                <w:lang w:val="en-GB"/>
              </w:rPr>
              <w:t xml:space="preserve"> identifier(s) and radio parameters relevant for the target radio access technology. A complete message is included, as specified in the other standard. See NOTE 1</w:t>
            </w:r>
          </w:p>
        </w:tc>
      </w:tr>
      <w:tr w:rsidR="0023268D" w14:paraId="74793698" w14:textId="77777777">
        <w:tc>
          <w:tcPr>
            <w:tcW w:w="14173" w:type="dxa"/>
          </w:tcPr>
          <w:p w14:paraId="1B6AC724" w14:textId="77777777" w:rsidR="0023268D" w:rsidRDefault="00AB3FF4">
            <w:pPr>
              <w:pStyle w:val="TAL"/>
              <w:rPr>
                <w:rFonts w:eastAsia="等线"/>
                <w:szCs w:val="22"/>
                <w:lang w:val="en-GB"/>
              </w:rPr>
            </w:pPr>
            <w:r>
              <w:rPr>
                <w:rFonts w:eastAsia="等线"/>
                <w:b/>
                <w:i/>
                <w:szCs w:val="22"/>
                <w:lang w:val="en-GB"/>
              </w:rPr>
              <w:t>targetRAT-Type</w:t>
            </w:r>
          </w:p>
          <w:p w14:paraId="6A665FE1" w14:textId="77777777" w:rsidR="0023268D" w:rsidRDefault="00AB3FF4">
            <w:pPr>
              <w:pStyle w:val="TAL"/>
              <w:rPr>
                <w:rFonts w:eastAsia="等线"/>
                <w:szCs w:val="22"/>
                <w:lang w:val="en-GB"/>
              </w:rPr>
            </w:pPr>
            <w:r>
              <w:rPr>
                <w:rFonts w:eastAsia="等线"/>
                <w:szCs w:val="22"/>
                <w:lang w:val="en-GB"/>
              </w:rPr>
              <w:t>Indicates the target RAT type.</w:t>
            </w:r>
          </w:p>
        </w:tc>
      </w:tr>
    </w:tbl>
    <w:p w14:paraId="693048B9" w14:textId="77777777" w:rsidR="0023268D" w:rsidRDefault="0023268D">
      <w:pPr>
        <w:rPr>
          <w:rFonts w:eastAsia="等线"/>
          <w:lang w:eastAsia="zh-CN"/>
        </w:rPr>
      </w:pPr>
    </w:p>
    <w:p w14:paraId="7C62C36F" w14:textId="77777777" w:rsidR="0023268D" w:rsidRDefault="00AB3FF4">
      <w:pPr>
        <w:pStyle w:val="NO"/>
        <w:rPr>
          <w:rFonts w:eastAsia="宋体"/>
          <w:lang w:val="en-GB"/>
        </w:rPr>
      </w:pPr>
      <w:r>
        <w:rPr>
          <w:rFonts w:eastAsia="宋体"/>
          <w:lang w:val="en-GB"/>
        </w:rPr>
        <w:t>NOTE 1:</w:t>
      </w:r>
      <w:r>
        <w:rPr>
          <w:rFonts w:eastAsia="宋体"/>
          <w:lang w:val="en-GB"/>
        </w:rPr>
        <w:tab/>
        <w:t>The correspondence between the valu</w:t>
      </w:r>
      <w:r>
        <w:rPr>
          <w:rFonts w:eastAsia="宋体"/>
          <w:lang w:val="en-GB"/>
        </w:rPr>
        <w:t xml:space="preserve">e of the </w:t>
      </w:r>
      <w:r>
        <w:rPr>
          <w:rFonts w:eastAsia="宋体"/>
          <w:i/>
          <w:lang w:val="en-GB"/>
        </w:rPr>
        <w:t>targetRAT-Type</w:t>
      </w:r>
      <w:r>
        <w:rPr>
          <w:rFonts w:eastAsia="宋体"/>
          <w:lang w:val="en-GB"/>
        </w:rPr>
        <w:t xml:space="preserve">, the standard to apply, and the message contained within the </w:t>
      </w:r>
      <w:r>
        <w:rPr>
          <w:rFonts w:eastAsia="等线"/>
          <w:i/>
          <w:iCs/>
          <w:lang w:val="en-GB"/>
        </w:rPr>
        <w:t>targetRAT-MessageContainer</w:t>
      </w:r>
      <w:r>
        <w:rPr>
          <w:rFonts w:eastAsia="宋体"/>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23268D" w14:paraId="309EC48D" w14:textId="77777777">
        <w:tc>
          <w:tcPr>
            <w:tcW w:w="2835" w:type="dxa"/>
            <w:tcBorders>
              <w:top w:val="single" w:sz="4" w:space="0" w:color="auto"/>
              <w:left w:val="single" w:sz="4" w:space="0" w:color="auto"/>
              <w:bottom w:val="single" w:sz="4" w:space="0" w:color="auto"/>
              <w:right w:val="single" w:sz="4" w:space="0" w:color="auto"/>
            </w:tcBorders>
          </w:tcPr>
          <w:p w14:paraId="73F07E8B" w14:textId="77777777" w:rsidR="0023268D" w:rsidRDefault="00AB3FF4">
            <w:pPr>
              <w:pStyle w:val="TAH"/>
              <w:rPr>
                <w:rFonts w:eastAsia="Batang"/>
                <w:lang w:val="en-GB" w:eastAsia="en-GB"/>
              </w:rPr>
            </w:pPr>
            <w:r>
              <w:rPr>
                <w:rFonts w:eastAsia="Batang"/>
                <w:lang w:val="en-GB" w:eastAsia="en-GB"/>
              </w:rPr>
              <w:t>targetRAT-Type</w:t>
            </w:r>
          </w:p>
        </w:tc>
        <w:tc>
          <w:tcPr>
            <w:tcW w:w="3586" w:type="dxa"/>
            <w:tcBorders>
              <w:top w:val="single" w:sz="4" w:space="0" w:color="auto"/>
              <w:left w:val="single" w:sz="4" w:space="0" w:color="auto"/>
              <w:bottom w:val="single" w:sz="4" w:space="0" w:color="auto"/>
              <w:right w:val="single" w:sz="4" w:space="0" w:color="auto"/>
            </w:tcBorders>
          </w:tcPr>
          <w:p w14:paraId="6C339933" w14:textId="77777777" w:rsidR="0023268D" w:rsidRDefault="00AB3FF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1289195D" w14:textId="77777777" w:rsidR="0023268D" w:rsidRDefault="00AB3FF4">
            <w:pPr>
              <w:pStyle w:val="TAH"/>
              <w:rPr>
                <w:rFonts w:eastAsia="Batang"/>
                <w:lang w:val="en-GB" w:eastAsia="en-GB"/>
              </w:rPr>
            </w:pPr>
            <w:r>
              <w:rPr>
                <w:rFonts w:eastAsia="Batang"/>
                <w:lang w:val="en-GB" w:eastAsia="en-GB"/>
              </w:rPr>
              <w:t>targetRAT-MessageContainer</w:t>
            </w:r>
          </w:p>
        </w:tc>
      </w:tr>
      <w:tr w:rsidR="0023268D" w14:paraId="5EF5AAE9" w14:textId="77777777">
        <w:tc>
          <w:tcPr>
            <w:tcW w:w="2835" w:type="dxa"/>
            <w:tcBorders>
              <w:top w:val="single" w:sz="4" w:space="0" w:color="auto"/>
              <w:left w:val="single" w:sz="4" w:space="0" w:color="auto"/>
              <w:bottom w:val="single" w:sz="4" w:space="0" w:color="auto"/>
              <w:right w:val="single" w:sz="4" w:space="0" w:color="auto"/>
            </w:tcBorders>
          </w:tcPr>
          <w:p w14:paraId="55E71ECD" w14:textId="77777777" w:rsidR="0023268D" w:rsidRDefault="00AB3FF4">
            <w:pPr>
              <w:pStyle w:val="TAL"/>
              <w:rPr>
                <w:rFonts w:eastAsia="Batang"/>
                <w:i/>
                <w:lang w:val="en-GB" w:eastAsia="en-GB"/>
              </w:rPr>
            </w:pPr>
            <w:r>
              <w:rPr>
                <w:rFonts w:eastAsia="Batang"/>
                <w:i/>
                <w:lang w:val="en-GB" w:eastAsia="en-GB"/>
              </w:rPr>
              <w:t>eutra</w:t>
            </w:r>
          </w:p>
        </w:tc>
        <w:tc>
          <w:tcPr>
            <w:tcW w:w="3586" w:type="dxa"/>
            <w:tcBorders>
              <w:top w:val="single" w:sz="4" w:space="0" w:color="auto"/>
              <w:left w:val="single" w:sz="4" w:space="0" w:color="auto"/>
              <w:bottom w:val="single" w:sz="4" w:space="0" w:color="auto"/>
              <w:right w:val="single" w:sz="4" w:space="0" w:color="auto"/>
            </w:tcBorders>
          </w:tcPr>
          <w:p w14:paraId="1E95868D" w14:textId="77777777" w:rsidR="0023268D" w:rsidRDefault="00AB3FF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69578E29" w14:textId="77777777" w:rsidR="0023268D" w:rsidRDefault="00AB3FF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14:paraId="11AA9BB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35236568" w14:textId="77777777">
        <w:tc>
          <w:tcPr>
            <w:tcW w:w="4027" w:type="dxa"/>
          </w:tcPr>
          <w:p w14:paraId="5923901E" w14:textId="77777777" w:rsidR="0023268D" w:rsidRDefault="00AB3FF4">
            <w:pPr>
              <w:pStyle w:val="TAH"/>
              <w:rPr>
                <w:szCs w:val="22"/>
                <w:lang w:val="en-GB" w:eastAsia="ja-JP"/>
              </w:rPr>
            </w:pPr>
            <w:r>
              <w:rPr>
                <w:szCs w:val="22"/>
                <w:lang w:val="en-GB" w:eastAsia="ja-JP"/>
              </w:rPr>
              <w:t>Conditional Presence</w:t>
            </w:r>
          </w:p>
        </w:tc>
        <w:tc>
          <w:tcPr>
            <w:tcW w:w="10146" w:type="dxa"/>
          </w:tcPr>
          <w:p w14:paraId="445CBF4A" w14:textId="77777777" w:rsidR="0023268D" w:rsidRDefault="00AB3FF4">
            <w:pPr>
              <w:pStyle w:val="TAH"/>
              <w:rPr>
                <w:szCs w:val="22"/>
                <w:lang w:val="en-GB" w:eastAsia="ja-JP"/>
              </w:rPr>
            </w:pPr>
            <w:r>
              <w:rPr>
                <w:szCs w:val="22"/>
                <w:lang w:val="en-GB" w:eastAsia="ja-JP"/>
              </w:rPr>
              <w:t>Explanation</w:t>
            </w:r>
          </w:p>
        </w:tc>
      </w:tr>
      <w:tr w:rsidR="0023268D" w14:paraId="311B5611" w14:textId="77777777">
        <w:tc>
          <w:tcPr>
            <w:tcW w:w="4027" w:type="dxa"/>
          </w:tcPr>
          <w:p w14:paraId="29F6135C" w14:textId="77777777" w:rsidR="0023268D" w:rsidRDefault="00AB3FF4">
            <w:pPr>
              <w:pStyle w:val="TAL"/>
              <w:rPr>
                <w:i/>
                <w:szCs w:val="22"/>
                <w:lang w:val="en-GB" w:eastAsia="ja-JP"/>
              </w:rPr>
            </w:pPr>
            <w:r>
              <w:rPr>
                <w:i/>
                <w:szCs w:val="22"/>
                <w:lang w:val="en-GB" w:eastAsia="ja-JP"/>
              </w:rPr>
              <w:t>HO-ToEPC</w:t>
            </w:r>
          </w:p>
        </w:tc>
        <w:tc>
          <w:tcPr>
            <w:tcW w:w="10146" w:type="dxa"/>
          </w:tcPr>
          <w:p w14:paraId="60517C53" w14:textId="77777777" w:rsidR="0023268D" w:rsidRDefault="00AB3FF4">
            <w:pPr>
              <w:pStyle w:val="TAL"/>
              <w:rPr>
                <w:szCs w:val="22"/>
                <w:lang w:val="en-GB" w:eastAsia="ja-JP"/>
              </w:rPr>
            </w:pPr>
            <w:r>
              <w:rPr>
                <w:szCs w:val="22"/>
                <w:lang w:val="en-GB" w:eastAsia="ja-JP"/>
              </w:rPr>
              <w:t>This field is mandatory present in case of inter system handover. Otherwise it is absent.</w:t>
            </w:r>
          </w:p>
        </w:tc>
      </w:tr>
    </w:tbl>
    <w:p w14:paraId="00C1A2D2" w14:textId="77777777" w:rsidR="0023268D" w:rsidRDefault="0023268D"/>
    <w:p w14:paraId="1F900132" w14:textId="77777777" w:rsidR="0023268D" w:rsidRDefault="00AB3FF4">
      <w:pPr>
        <w:pStyle w:val="4"/>
        <w:rPr>
          <w:lang w:val="en-GB"/>
        </w:rPr>
      </w:pPr>
      <w:bookmarkStart w:id="1862" w:name="_Toc20425889"/>
      <w:bookmarkStart w:id="1863" w:name="_Toc29321285"/>
      <w:r>
        <w:rPr>
          <w:lang w:val="en-GB"/>
        </w:rPr>
        <w:t>–</w:t>
      </w:r>
      <w:r>
        <w:rPr>
          <w:lang w:val="en-GB"/>
        </w:rPr>
        <w:tab/>
      </w:r>
      <w:r>
        <w:rPr>
          <w:i/>
          <w:lang w:val="en-GB"/>
        </w:rPr>
        <w:t>Paging</w:t>
      </w:r>
      <w:bookmarkEnd w:id="1862"/>
      <w:bookmarkEnd w:id="1863"/>
    </w:p>
    <w:p w14:paraId="728AA9C3" w14:textId="77777777" w:rsidR="0023268D" w:rsidRDefault="00AB3FF4">
      <w:pPr>
        <w:rPr>
          <w:iCs/>
        </w:rPr>
      </w:pPr>
      <w:r>
        <w:t xml:space="preserve">The </w:t>
      </w:r>
      <w:r>
        <w:rPr>
          <w:i/>
        </w:rPr>
        <w:t>Paging</w:t>
      </w:r>
      <w:r>
        <w:t xml:space="preserve"> message is used for the notification of one or more UEs.</w:t>
      </w:r>
    </w:p>
    <w:p w14:paraId="4C9F97EF" w14:textId="77777777" w:rsidR="0023268D" w:rsidRDefault="00AB3FF4">
      <w:pPr>
        <w:pStyle w:val="B1"/>
        <w:rPr>
          <w:lang w:val="en-GB"/>
        </w:rPr>
      </w:pPr>
      <w:r>
        <w:rPr>
          <w:lang w:val="en-GB"/>
        </w:rPr>
        <w:t>Signalling radio bearer: N/A</w:t>
      </w:r>
    </w:p>
    <w:p w14:paraId="2194983F" w14:textId="77777777" w:rsidR="0023268D" w:rsidRDefault="00AB3FF4">
      <w:pPr>
        <w:pStyle w:val="B1"/>
        <w:rPr>
          <w:lang w:val="en-GB"/>
        </w:rPr>
      </w:pPr>
      <w:r>
        <w:rPr>
          <w:lang w:val="en-GB"/>
        </w:rPr>
        <w:t>RLC-SAP: TM</w:t>
      </w:r>
    </w:p>
    <w:p w14:paraId="5CA17C5B" w14:textId="77777777" w:rsidR="0023268D" w:rsidRDefault="00AB3FF4">
      <w:pPr>
        <w:pStyle w:val="B1"/>
        <w:rPr>
          <w:lang w:val="en-GB"/>
        </w:rPr>
      </w:pPr>
      <w:r>
        <w:rPr>
          <w:lang w:val="en-GB"/>
        </w:rPr>
        <w:lastRenderedPageBreak/>
        <w:t>Logical channel: PCCH</w:t>
      </w:r>
    </w:p>
    <w:p w14:paraId="3A2C963C" w14:textId="77777777" w:rsidR="0023268D" w:rsidRDefault="00AB3FF4">
      <w:pPr>
        <w:pStyle w:val="B1"/>
        <w:rPr>
          <w:lang w:val="en-GB"/>
        </w:rPr>
      </w:pPr>
      <w:r>
        <w:rPr>
          <w:lang w:val="en-GB"/>
        </w:rPr>
        <w:t>Direction: Network to UE</w:t>
      </w:r>
    </w:p>
    <w:p w14:paraId="5B8C5A35" w14:textId="77777777" w:rsidR="0023268D" w:rsidRDefault="00AB3FF4">
      <w:pPr>
        <w:pStyle w:val="TH"/>
        <w:rPr>
          <w:bCs/>
          <w:i/>
          <w:iCs/>
          <w:lang w:val="en-GB"/>
        </w:rPr>
      </w:pPr>
      <w:r>
        <w:rPr>
          <w:bCs/>
          <w:i/>
          <w:iCs/>
          <w:lang w:val="en-GB"/>
        </w:rPr>
        <w:t xml:space="preserve">Paging </w:t>
      </w:r>
      <w:r>
        <w:rPr>
          <w:bCs/>
          <w:iCs/>
          <w:lang w:val="en-GB"/>
        </w:rPr>
        <w:t>message</w:t>
      </w:r>
    </w:p>
    <w:p w14:paraId="326D7800" w14:textId="77777777" w:rsidR="0023268D" w:rsidRDefault="00AB3FF4">
      <w:pPr>
        <w:pStyle w:val="PL"/>
        <w:rPr>
          <w:color w:val="808080"/>
        </w:rPr>
      </w:pPr>
      <w:r>
        <w:rPr>
          <w:color w:val="808080"/>
        </w:rPr>
        <w:t>-- ASN1START</w:t>
      </w:r>
    </w:p>
    <w:p w14:paraId="2CA15C30" w14:textId="77777777" w:rsidR="0023268D" w:rsidRDefault="00AB3FF4">
      <w:pPr>
        <w:pStyle w:val="PL"/>
        <w:rPr>
          <w:color w:val="808080"/>
        </w:rPr>
      </w:pPr>
      <w:r>
        <w:rPr>
          <w:color w:val="808080"/>
        </w:rPr>
        <w:t>-- TAG-PAGING-START</w:t>
      </w:r>
    </w:p>
    <w:p w14:paraId="455A5C27" w14:textId="77777777" w:rsidR="0023268D" w:rsidRDefault="0023268D">
      <w:pPr>
        <w:pStyle w:val="PL"/>
      </w:pPr>
    </w:p>
    <w:p w14:paraId="368E1F48" w14:textId="77777777" w:rsidR="0023268D" w:rsidRDefault="00AB3FF4">
      <w:pPr>
        <w:pStyle w:val="PL"/>
      </w:pPr>
      <w:r>
        <w:t xml:space="preserve">Paging ::=                          </w:t>
      </w:r>
      <w:r>
        <w:rPr>
          <w:color w:val="993366"/>
        </w:rPr>
        <w:t>SEQUENCE</w:t>
      </w:r>
      <w:r>
        <w:t xml:space="preserve"> {</w:t>
      </w:r>
    </w:p>
    <w:p w14:paraId="0552E234" w14:textId="77777777" w:rsidR="0023268D" w:rsidRDefault="00AB3FF4">
      <w:pPr>
        <w:pStyle w:val="PL"/>
        <w:rPr>
          <w:color w:val="808080"/>
        </w:rPr>
      </w:pPr>
      <w:r>
        <w:t xml:space="preserve">    pagingReco</w:t>
      </w:r>
      <w:r>
        <w:t xml:space="preserve">rdList                        PagingRecordList                                                        </w:t>
      </w:r>
      <w:r>
        <w:rPr>
          <w:color w:val="993366"/>
        </w:rPr>
        <w:t>OPTIONAL</w:t>
      </w:r>
      <w:r>
        <w:t xml:space="preserve">, </w:t>
      </w:r>
      <w:r>
        <w:rPr>
          <w:color w:val="808080"/>
        </w:rPr>
        <w:t>-- Need N</w:t>
      </w:r>
    </w:p>
    <w:p w14:paraId="57BC9E96"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A1CB515" w14:textId="77777777" w:rsidR="0023268D" w:rsidRDefault="00AB3FF4">
      <w:pPr>
        <w:pStyle w:val="PL"/>
      </w:pPr>
      <w:r>
        <w:t xml:space="preserve">    nonC</w:t>
      </w:r>
      <w:r>
        <w:t xml:space="preserve">riticalExtension                    </w:t>
      </w:r>
      <w:r>
        <w:rPr>
          <w:color w:val="993366"/>
        </w:rPr>
        <w:t>SEQUENCE</w:t>
      </w:r>
      <w:r>
        <w:t xml:space="preserve">{}                                                              </w:t>
      </w:r>
      <w:r>
        <w:rPr>
          <w:color w:val="993366"/>
        </w:rPr>
        <w:t>OPTIONAL</w:t>
      </w:r>
    </w:p>
    <w:p w14:paraId="3A5BE99B" w14:textId="77777777" w:rsidR="0023268D" w:rsidRDefault="00AB3FF4">
      <w:pPr>
        <w:pStyle w:val="PL"/>
      </w:pPr>
      <w:r>
        <w:t>}</w:t>
      </w:r>
    </w:p>
    <w:p w14:paraId="731DA643" w14:textId="77777777" w:rsidR="0023268D" w:rsidRDefault="0023268D">
      <w:pPr>
        <w:pStyle w:val="PL"/>
      </w:pPr>
    </w:p>
    <w:p w14:paraId="53805911" w14:textId="77777777" w:rsidR="0023268D" w:rsidRDefault="00AB3FF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7DE5BD69" w14:textId="77777777" w:rsidR="0023268D" w:rsidRDefault="0023268D">
      <w:pPr>
        <w:pStyle w:val="PL"/>
      </w:pPr>
    </w:p>
    <w:p w14:paraId="71A055FC" w14:textId="77777777" w:rsidR="0023268D" w:rsidRDefault="00AB3FF4">
      <w:pPr>
        <w:pStyle w:val="PL"/>
      </w:pPr>
      <w:r>
        <w:t xml:space="preserve">PagingRecord ::=                    </w:t>
      </w:r>
      <w:r>
        <w:rPr>
          <w:color w:val="993366"/>
        </w:rPr>
        <w:t>SEQUENCE</w:t>
      </w:r>
      <w:r>
        <w:t xml:space="preserve"> {</w:t>
      </w:r>
    </w:p>
    <w:p w14:paraId="2F0F93AB" w14:textId="77777777" w:rsidR="0023268D" w:rsidRDefault="00AB3FF4">
      <w:pPr>
        <w:pStyle w:val="PL"/>
      </w:pPr>
      <w:r>
        <w:t xml:space="preserve">    ue-Identity                         PagingUE-Identity,</w:t>
      </w:r>
    </w:p>
    <w:p w14:paraId="03A0C8FD" w14:textId="77777777" w:rsidR="0023268D" w:rsidRDefault="00AB3FF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4A4B386C" w14:textId="77777777" w:rsidR="0023268D" w:rsidRDefault="00AB3FF4">
      <w:pPr>
        <w:pStyle w:val="PL"/>
      </w:pPr>
      <w:r>
        <w:t xml:space="preserve">    ...</w:t>
      </w:r>
    </w:p>
    <w:p w14:paraId="42C06F03" w14:textId="77777777" w:rsidR="0023268D" w:rsidRDefault="00AB3FF4">
      <w:pPr>
        <w:pStyle w:val="PL"/>
      </w:pPr>
      <w:r>
        <w:t>}</w:t>
      </w:r>
    </w:p>
    <w:p w14:paraId="6B6F8F84" w14:textId="77777777" w:rsidR="0023268D" w:rsidRDefault="0023268D">
      <w:pPr>
        <w:pStyle w:val="PL"/>
      </w:pPr>
    </w:p>
    <w:p w14:paraId="31E1BB75" w14:textId="77777777" w:rsidR="0023268D" w:rsidRDefault="00AB3FF4">
      <w:pPr>
        <w:pStyle w:val="PL"/>
      </w:pPr>
      <w:r>
        <w:t xml:space="preserve">PagingUE-Identity ::=               </w:t>
      </w:r>
      <w:r>
        <w:rPr>
          <w:color w:val="993366"/>
        </w:rPr>
        <w:t>CHOICE</w:t>
      </w:r>
      <w:r>
        <w:t xml:space="preserve"> {</w:t>
      </w:r>
    </w:p>
    <w:p w14:paraId="3BE13EC3" w14:textId="77777777" w:rsidR="0023268D" w:rsidRDefault="00AB3FF4">
      <w:pPr>
        <w:pStyle w:val="PL"/>
      </w:pPr>
      <w:r>
        <w:t xml:space="preserve">    ng-5G-S-TMSI                        NG-5G-S-TMSI,</w:t>
      </w:r>
    </w:p>
    <w:p w14:paraId="4B318EB7" w14:textId="77777777" w:rsidR="0023268D" w:rsidRDefault="00AB3FF4">
      <w:pPr>
        <w:pStyle w:val="PL"/>
      </w:pPr>
      <w:r>
        <w:t xml:space="preserve"> </w:t>
      </w:r>
      <w:r>
        <w:t xml:space="preserve">   fullI-RNTI                          I-RNTI-Value,</w:t>
      </w:r>
    </w:p>
    <w:p w14:paraId="473CCE15" w14:textId="77777777" w:rsidR="0023268D" w:rsidRDefault="00AB3FF4">
      <w:pPr>
        <w:pStyle w:val="PL"/>
      </w:pPr>
      <w:r>
        <w:t xml:space="preserve">    ...</w:t>
      </w:r>
    </w:p>
    <w:p w14:paraId="02BAE009" w14:textId="77777777" w:rsidR="0023268D" w:rsidRDefault="00AB3FF4">
      <w:pPr>
        <w:pStyle w:val="PL"/>
      </w:pPr>
      <w:r>
        <w:t>}</w:t>
      </w:r>
    </w:p>
    <w:p w14:paraId="56317C08" w14:textId="77777777" w:rsidR="0023268D" w:rsidRDefault="0023268D">
      <w:pPr>
        <w:pStyle w:val="PL"/>
      </w:pPr>
    </w:p>
    <w:p w14:paraId="437012AE" w14:textId="77777777" w:rsidR="0023268D" w:rsidRDefault="00AB3FF4">
      <w:pPr>
        <w:pStyle w:val="PL"/>
        <w:rPr>
          <w:color w:val="808080"/>
        </w:rPr>
      </w:pPr>
      <w:r>
        <w:rPr>
          <w:color w:val="808080"/>
        </w:rPr>
        <w:t>-- TAG-PAGING-STOP</w:t>
      </w:r>
    </w:p>
    <w:p w14:paraId="3D896A8A" w14:textId="77777777" w:rsidR="0023268D" w:rsidRDefault="00AB3FF4">
      <w:pPr>
        <w:pStyle w:val="PL"/>
        <w:rPr>
          <w:color w:val="808080"/>
        </w:rPr>
      </w:pPr>
      <w:r>
        <w:rPr>
          <w:color w:val="808080"/>
        </w:rPr>
        <w:t>-- ASN1STOP</w:t>
      </w:r>
    </w:p>
    <w:p w14:paraId="5BC8F4F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3CD64FF" w14:textId="77777777">
        <w:tc>
          <w:tcPr>
            <w:tcW w:w="14173" w:type="dxa"/>
          </w:tcPr>
          <w:p w14:paraId="476B8B57" w14:textId="77777777" w:rsidR="0023268D" w:rsidRDefault="00AB3FF4">
            <w:pPr>
              <w:pStyle w:val="TAH"/>
              <w:rPr>
                <w:szCs w:val="22"/>
                <w:lang w:val="en-GB" w:eastAsia="ja-JP"/>
              </w:rPr>
            </w:pPr>
            <w:r>
              <w:rPr>
                <w:i/>
                <w:szCs w:val="22"/>
                <w:lang w:val="en-GB" w:eastAsia="ja-JP"/>
              </w:rPr>
              <w:t xml:space="preserve">PagingRecord </w:t>
            </w:r>
            <w:r>
              <w:rPr>
                <w:szCs w:val="22"/>
                <w:lang w:val="en-GB" w:eastAsia="ja-JP"/>
              </w:rPr>
              <w:t>field descriptions</w:t>
            </w:r>
          </w:p>
        </w:tc>
      </w:tr>
      <w:tr w:rsidR="0023268D" w14:paraId="4A31DECC" w14:textId="77777777">
        <w:tc>
          <w:tcPr>
            <w:tcW w:w="14173" w:type="dxa"/>
          </w:tcPr>
          <w:p w14:paraId="79A83CB0" w14:textId="77777777" w:rsidR="0023268D" w:rsidRDefault="00AB3FF4">
            <w:pPr>
              <w:pStyle w:val="TAL"/>
              <w:rPr>
                <w:szCs w:val="22"/>
                <w:lang w:val="en-GB" w:eastAsia="ja-JP"/>
              </w:rPr>
            </w:pPr>
            <w:r>
              <w:rPr>
                <w:b/>
                <w:i/>
                <w:szCs w:val="22"/>
                <w:lang w:val="en-GB" w:eastAsia="ja-JP"/>
              </w:rPr>
              <w:t>accessType</w:t>
            </w:r>
          </w:p>
          <w:p w14:paraId="462D12AA" w14:textId="77777777" w:rsidR="0023268D" w:rsidRDefault="00AB3FF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763D062F" w14:textId="77777777" w:rsidR="0023268D" w:rsidRDefault="0023268D"/>
    <w:p w14:paraId="1E231D41" w14:textId="77777777" w:rsidR="0023268D" w:rsidRDefault="00AB3FF4">
      <w:pPr>
        <w:pStyle w:val="4"/>
        <w:rPr>
          <w:lang w:val="en-GB"/>
        </w:rPr>
      </w:pPr>
      <w:bookmarkStart w:id="1864" w:name="_Toc20425890"/>
      <w:bookmarkStart w:id="1865" w:name="_Toc29321286"/>
      <w:r>
        <w:rPr>
          <w:lang w:val="en-GB"/>
        </w:rPr>
        <w:t>–</w:t>
      </w:r>
      <w:r>
        <w:rPr>
          <w:lang w:val="en-GB"/>
        </w:rPr>
        <w:tab/>
      </w:r>
      <w:r>
        <w:rPr>
          <w:i/>
          <w:lang w:val="en-GB"/>
        </w:rPr>
        <w:t>RRCReestablishment</w:t>
      </w:r>
      <w:bookmarkEnd w:id="1864"/>
      <w:bookmarkEnd w:id="1865"/>
    </w:p>
    <w:p w14:paraId="44261AE8" w14:textId="77777777" w:rsidR="0023268D" w:rsidRDefault="00AB3FF4">
      <w:r>
        <w:t xml:space="preserve">The </w:t>
      </w:r>
      <w:r>
        <w:rPr>
          <w:i/>
        </w:rPr>
        <w:t>RRCReestablishment</w:t>
      </w:r>
      <w:r>
        <w:t xml:space="preserve"> message is used to re-establish SRB1.</w:t>
      </w:r>
    </w:p>
    <w:p w14:paraId="04E31D63" w14:textId="77777777" w:rsidR="0023268D" w:rsidRDefault="00AB3FF4">
      <w:pPr>
        <w:pStyle w:val="B1"/>
        <w:rPr>
          <w:lang w:val="en-GB"/>
        </w:rPr>
      </w:pPr>
      <w:r>
        <w:rPr>
          <w:lang w:val="en-GB"/>
        </w:rPr>
        <w:t>Signalling radio bearer: SRB1</w:t>
      </w:r>
    </w:p>
    <w:p w14:paraId="17EB100C" w14:textId="77777777" w:rsidR="0023268D" w:rsidRDefault="00AB3FF4">
      <w:pPr>
        <w:pStyle w:val="B1"/>
        <w:rPr>
          <w:lang w:val="en-GB"/>
        </w:rPr>
      </w:pPr>
      <w:r>
        <w:rPr>
          <w:lang w:val="en-GB"/>
        </w:rPr>
        <w:t>RLC-SAP: AM</w:t>
      </w:r>
    </w:p>
    <w:p w14:paraId="2FD34EDD" w14:textId="77777777" w:rsidR="0023268D" w:rsidRDefault="00AB3FF4">
      <w:pPr>
        <w:pStyle w:val="B1"/>
        <w:rPr>
          <w:lang w:val="en-GB"/>
        </w:rPr>
      </w:pPr>
      <w:r>
        <w:rPr>
          <w:lang w:val="en-GB"/>
        </w:rPr>
        <w:t>Logical channel: DCCH</w:t>
      </w:r>
    </w:p>
    <w:p w14:paraId="58853818" w14:textId="77777777" w:rsidR="0023268D" w:rsidRDefault="00AB3FF4">
      <w:pPr>
        <w:pStyle w:val="B1"/>
        <w:rPr>
          <w:lang w:val="en-GB"/>
        </w:rPr>
      </w:pPr>
      <w:r>
        <w:rPr>
          <w:lang w:val="en-GB"/>
        </w:rPr>
        <w:lastRenderedPageBreak/>
        <w:t>Direction: Network to UE</w:t>
      </w:r>
    </w:p>
    <w:p w14:paraId="09C5D953" w14:textId="77777777" w:rsidR="0023268D" w:rsidRDefault="00AB3FF4">
      <w:pPr>
        <w:pStyle w:val="TH"/>
        <w:rPr>
          <w:bCs/>
          <w:i/>
          <w:iCs/>
          <w:lang w:val="en-GB"/>
        </w:rPr>
      </w:pPr>
      <w:r>
        <w:rPr>
          <w:bCs/>
          <w:i/>
          <w:iCs/>
          <w:lang w:val="en-GB"/>
        </w:rPr>
        <w:t xml:space="preserve">RRCReestablishment </w:t>
      </w:r>
      <w:r>
        <w:rPr>
          <w:lang w:val="en-GB"/>
        </w:rPr>
        <w:t>message</w:t>
      </w:r>
    </w:p>
    <w:p w14:paraId="062EE826" w14:textId="77777777" w:rsidR="0023268D" w:rsidRDefault="00AB3FF4">
      <w:pPr>
        <w:pStyle w:val="PL"/>
        <w:rPr>
          <w:color w:val="808080"/>
        </w:rPr>
      </w:pPr>
      <w:r>
        <w:rPr>
          <w:color w:val="808080"/>
        </w:rPr>
        <w:t>-- ASN1START</w:t>
      </w:r>
    </w:p>
    <w:p w14:paraId="508CA69C" w14:textId="77777777" w:rsidR="0023268D" w:rsidRDefault="00AB3FF4">
      <w:pPr>
        <w:pStyle w:val="PL"/>
        <w:rPr>
          <w:color w:val="808080"/>
        </w:rPr>
      </w:pPr>
      <w:r>
        <w:rPr>
          <w:color w:val="808080"/>
        </w:rPr>
        <w:t>-- TAG-RRCREESTABLISHMENT-START</w:t>
      </w:r>
    </w:p>
    <w:p w14:paraId="3EE0A057" w14:textId="77777777" w:rsidR="0023268D" w:rsidRDefault="0023268D">
      <w:pPr>
        <w:pStyle w:val="PL"/>
      </w:pPr>
    </w:p>
    <w:p w14:paraId="4A73F223" w14:textId="77777777" w:rsidR="0023268D" w:rsidRDefault="00AB3FF4">
      <w:pPr>
        <w:pStyle w:val="PL"/>
      </w:pPr>
      <w:r>
        <w:t xml:space="preserve">RRCReestablishment ::=              </w:t>
      </w:r>
      <w:r>
        <w:rPr>
          <w:color w:val="993366"/>
        </w:rPr>
        <w:t>SEQUENCE</w:t>
      </w:r>
      <w:r>
        <w:t xml:space="preserve"> {</w:t>
      </w:r>
    </w:p>
    <w:p w14:paraId="5D1CFBF5" w14:textId="77777777" w:rsidR="0023268D" w:rsidRDefault="00AB3FF4">
      <w:pPr>
        <w:pStyle w:val="PL"/>
      </w:pPr>
      <w:r>
        <w:t xml:space="preserve">    rrc-TransactionIdentifier           RRC-TransactionIdentifier,</w:t>
      </w:r>
    </w:p>
    <w:p w14:paraId="3BFADEA4" w14:textId="77777777" w:rsidR="0023268D" w:rsidRDefault="00AB3FF4">
      <w:pPr>
        <w:pStyle w:val="PL"/>
      </w:pPr>
      <w:r>
        <w:t xml:space="preserve">    criticalExtensions                  </w:t>
      </w:r>
      <w:r>
        <w:rPr>
          <w:color w:val="993366"/>
        </w:rPr>
        <w:t>CHOICE</w:t>
      </w:r>
      <w:r>
        <w:t xml:space="preserve"> {</w:t>
      </w:r>
    </w:p>
    <w:p w14:paraId="223BFDFD" w14:textId="77777777" w:rsidR="0023268D" w:rsidRDefault="00AB3FF4">
      <w:pPr>
        <w:pStyle w:val="PL"/>
      </w:pPr>
      <w:r>
        <w:t xml:space="preserve">        rrcReestablishment                  RRCReestablishment-IEs,</w:t>
      </w:r>
    </w:p>
    <w:p w14:paraId="728BA687" w14:textId="77777777" w:rsidR="0023268D" w:rsidRDefault="00AB3FF4">
      <w:pPr>
        <w:pStyle w:val="PL"/>
      </w:pPr>
      <w:r>
        <w:t xml:space="preserve">        criticalExtension</w:t>
      </w:r>
      <w:r>
        <w:t xml:space="preserve">sFuture            </w:t>
      </w:r>
      <w:r>
        <w:rPr>
          <w:color w:val="993366"/>
        </w:rPr>
        <w:t>SEQUENCE</w:t>
      </w:r>
      <w:r>
        <w:t xml:space="preserve"> {}</w:t>
      </w:r>
    </w:p>
    <w:p w14:paraId="72807E27" w14:textId="77777777" w:rsidR="0023268D" w:rsidRDefault="00AB3FF4">
      <w:pPr>
        <w:pStyle w:val="PL"/>
      </w:pPr>
      <w:r>
        <w:t xml:space="preserve">    }</w:t>
      </w:r>
    </w:p>
    <w:p w14:paraId="46749AC6" w14:textId="77777777" w:rsidR="0023268D" w:rsidRDefault="00AB3FF4">
      <w:pPr>
        <w:pStyle w:val="PL"/>
      </w:pPr>
      <w:r>
        <w:t>}</w:t>
      </w:r>
    </w:p>
    <w:p w14:paraId="02627A78" w14:textId="77777777" w:rsidR="0023268D" w:rsidRDefault="0023268D">
      <w:pPr>
        <w:pStyle w:val="PL"/>
      </w:pPr>
    </w:p>
    <w:p w14:paraId="17010D96" w14:textId="77777777" w:rsidR="0023268D" w:rsidRDefault="00AB3FF4">
      <w:pPr>
        <w:pStyle w:val="PL"/>
      </w:pPr>
      <w:r>
        <w:t xml:space="preserve">RRCReestablishment-IEs ::=          </w:t>
      </w:r>
      <w:r>
        <w:rPr>
          <w:color w:val="993366"/>
        </w:rPr>
        <w:t>SEQUENCE</w:t>
      </w:r>
      <w:r>
        <w:t xml:space="preserve"> {</w:t>
      </w:r>
    </w:p>
    <w:p w14:paraId="1E72EB9E" w14:textId="77777777" w:rsidR="0023268D" w:rsidRDefault="00AB3FF4">
      <w:pPr>
        <w:pStyle w:val="PL"/>
      </w:pPr>
      <w:r>
        <w:t xml:space="preserve">    nextHopChainingCount                NextHopChainingCount,</w:t>
      </w:r>
    </w:p>
    <w:p w14:paraId="39C5D8C0"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6191B1C" w14:textId="77777777" w:rsidR="0023268D" w:rsidRDefault="00AB3FF4">
      <w:pPr>
        <w:pStyle w:val="PL"/>
      </w:pPr>
      <w:r>
        <w:t xml:space="preserve">    nonCriticalExtension                </w:t>
      </w:r>
      <w:r>
        <w:rPr>
          <w:color w:val="993366"/>
        </w:rPr>
        <w:t>SEQUENCE</w:t>
      </w:r>
      <w:r>
        <w:t xml:space="preserve"> {}                         </w:t>
      </w:r>
      <w:r>
        <w:rPr>
          <w:color w:val="993366"/>
        </w:rPr>
        <w:t>OPTIONAL</w:t>
      </w:r>
    </w:p>
    <w:p w14:paraId="3C31E773" w14:textId="77777777" w:rsidR="0023268D" w:rsidRDefault="00AB3FF4">
      <w:pPr>
        <w:pStyle w:val="PL"/>
      </w:pPr>
      <w:r>
        <w:t>}</w:t>
      </w:r>
    </w:p>
    <w:p w14:paraId="6188FE5E" w14:textId="77777777" w:rsidR="0023268D" w:rsidRDefault="0023268D">
      <w:pPr>
        <w:pStyle w:val="PL"/>
      </w:pPr>
    </w:p>
    <w:p w14:paraId="5F9342F3" w14:textId="77777777" w:rsidR="0023268D" w:rsidRDefault="00AB3FF4">
      <w:pPr>
        <w:pStyle w:val="PL"/>
        <w:rPr>
          <w:color w:val="808080"/>
        </w:rPr>
      </w:pPr>
      <w:r>
        <w:rPr>
          <w:color w:val="808080"/>
        </w:rPr>
        <w:t>-- TAG-RRCREESTABLISHMENT-STOP</w:t>
      </w:r>
    </w:p>
    <w:p w14:paraId="2F7C4636" w14:textId="77777777" w:rsidR="0023268D" w:rsidRDefault="00AB3FF4">
      <w:pPr>
        <w:pStyle w:val="PL"/>
        <w:rPr>
          <w:color w:val="808080"/>
        </w:rPr>
      </w:pPr>
      <w:r>
        <w:rPr>
          <w:color w:val="808080"/>
        </w:rPr>
        <w:t>-- ASN1STOP</w:t>
      </w:r>
    </w:p>
    <w:p w14:paraId="4D9E489A" w14:textId="77777777" w:rsidR="0023268D" w:rsidRDefault="0023268D"/>
    <w:p w14:paraId="4C54249F" w14:textId="77777777" w:rsidR="0023268D" w:rsidRDefault="00AB3FF4">
      <w:pPr>
        <w:pStyle w:val="4"/>
        <w:rPr>
          <w:lang w:val="en-GB"/>
        </w:rPr>
      </w:pPr>
      <w:bookmarkStart w:id="1866" w:name="_Toc20425891"/>
      <w:bookmarkStart w:id="1867" w:name="_Toc29321287"/>
      <w:r>
        <w:rPr>
          <w:lang w:val="en-GB"/>
        </w:rPr>
        <w:t>–</w:t>
      </w:r>
      <w:r>
        <w:rPr>
          <w:lang w:val="en-GB"/>
        </w:rPr>
        <w:tab/>
      </w:r>
      <w:r>
        <w:rPr>
          <w:i/>
          <w:lang w:val="en-GB"/>
        </w:rPr>
        <w:t>RRCReestablishmentComplete</w:t>
      </w:r>
      <w:bookmarkEnd w:id="1866"/>
      <w:bookmarkEnd w:id="1867"/>
    </w:p>
    <w:p w14:paraId="530DB816" w14:textId="77777777" w:rsidR="0023268D" w:rsidRDefault="00AB3FF4">
      <w:r>
        <w:t xml:space="preserve">The </w:t>
      </w:r>
      <w:r>
        <w:rPr>
          <w:i/>
        </w:rPr>
        <w:t>RRCReestablishmentComplete</w:t>
      </w:r>
      <w:r>
        <w:t xml:space="preserve"> message is used to confirm the successful completion of an RRC c</w:t>
      </w:r>
      <w:r>
        <w:t>onnection re-establishment.</w:t>
      </w:r>
    </w:p>
    <w:p w14:paraId="505BF30A" w14:textId="77777777" w:rsidR="0023268D" w:rsidRDefault="00AB3FF4">
      <w:pPr>
        <w:pStyle w:val="B1"/>
        <w:rPr>
          <w:lang w:val="en-GB"/>
        </w:rPr>
      </w:pPr>
      <w:r>
        <w:rPr>
          <w:lang w:val="en-GB"/>
        </w:rPr>
        <w:t>Signalling radio bearer: SRB1</w:t>
      </w:r>
    </w:p>
    <w:p w14:paraId="7287B8AC" w14:textId="77777777" w:rsidR="0023268D" w:rsidRDefault="00AB3FF4">
      <w:pPr>
        <w:pStyle w:val="B1"/>
        <w:rPr>
          <w:lang w:val="en-GB"/>
        </w:rPr>
      </w:pPr>
      <w:r>
        <w:rPr>
          <w:lang w:val="en-GB"/>
        </w:rPr>
        <w:t>RLC-SAP: AM</w:t>
      </w:r>
    </w:p>
    <w:p w14:paraId="5BC489DB" w14:textId="77777777" w:rsidR="0023268D" w:rsidRDefault="00AB3FF4">
      <w:pPr>
        <w:pStyle w:val="B1"/>
        <w:rPr>
          <w:lang w:val="en-GB"/>
        </w:rPr>
      </w:pPr>
      <w:r>
        <w:rPr>
          <w:lang w:val="en-GB"/>
        </w:rPr>
        <w:t>Logical channel: DCCH</w:t>
      </w:r>
    </w:p>
    <w:p w14:paraId="1DE97BA4" w14:textId="77777777" w:rsidR="0023268D" w:rsidRDefault="00AB3FF4">
      <w:pPr>
        <w:pStyle w:val="B1"/>
        <w:rPr>
          <w:lang w:val="en-GB"/>
        </w:rPr>
      </w:pPr>
      <w:r>
        <w:rPr>
          <w:lang w:val="en-GB"/>
        </w:rPr>
        <w:t>Direction: UE to Network</w:t>
      </w:r>
    </w:p>
    <w:p w14:paraId="2138F754" w14:textId="77777777" w:rsidR="0023268D" w:rsidRDefault="00AB3FF4">
      <w:pPr>
        <w:pStyle w:val="TH"/>
        <w:rPr>
          <w:bCs/>
          <w:i/>
          <w:iCs/>
          <w:lang w:val="en-GB"/>
        </w:rPr>
      </w:pPr>
      <w:r>
        <w:rPr>
          <w:bCs/>
          <w:i/>
          <w:iCs/>
          <w:lang w:val="en-GB"/>
        </w:rPr>
        <w:t xml:space="preserve">RRCReestablishmentComplete </w:t>
      </w:r>
      <w:r>
        <w:rPr>
          <w:lang w:val="en-GB"/>
        </w:rPr>
        <w:t>message</w:t>
      </w:r>
    </w:p>
    <w:p w14:paraId="21752690" w14:textId="77777777" w:rsidR="0023268D" w:rsidRDefault="00AB3FF4">
      <w:pPr>
        <w:pStyle w:val="PL"/>
        <w:rPr>
          <w:color w:val="808080"/>
        </w:rPr>
      </w:pPr>
      <w:r>
        <w:rPr>
          <w:color w:val="808080"/>
        </w:rPr>
        <w:t>-- ASN1START</w:t>
      </w:r>
    </w:p>
    <w:p w14:paraId="26551C02" w14:textId="77777777" w:rsidR="0023268D" w:rsidRDefault="00AB3FF4">
      <w:pPr>
        <w:pStyle w:val="PL"/>
        <w:rPr>
          <w:color w:val="808080"/>
        </w:rPr>
      </w:pPr>
      <w:r>
        <w:rPr>
          <w:color w:val="808080"/>
        </w:rPr>
        <w:t>-- TAG-RRCREESTABLISHMENTCOMPLETE-START</w:t>
      </w:r>
    </w:p>
    <w:p w14:paraId="2A204D52" w14:textId="77777777" w:rsidR="0023268D" w:rsidRDefault="0023268D">
      <w:pPr>
        <w:pStyle w:val="PL"/>
      </w:pPr>
    </w:p>
    <w:p w14:paraId="34431F67" w14:textId="77777777" w:rsidR="0023268D" w:rsidRDefault="00AB3FF4">
      <w:pPr>
        <w:pStyle w:val="PL"/>
      </w:pPr>
      <w:r>
        <w:t xml:space="preserve">RRCReestablishmentComplete ::=      </w:t>
      </w:r>
      <w:r>
        <w:rPr>
          <w:color w:val="993366"/>
        </w:rPr>
        <w:t>SEQUENCE</w:t>
      </w:r>
      <w:r>
        <w:t xml:space="preserve"> {</w:t>
      </w:r>
    </w:p>
    <w:p w14:paraId="0E187961" w14:textId="77777777" w:rsidR="0023268D" w:rsidRDefault="00AB3FF4">
      <w:pPr>
        <w:pStyle w:val="PL"/>
      </w:pPr>
      <w:r>
        <w:t xml:space="preserve">    rrc-TransactionIdentifier           RRC-TransactionIdentifier,</w:t>
      </w:r>
    </w:p>
    <w:p w14:paraId="5BF5323D" w14:textId="77777777" w:rsidR="0023268D" w:rsidRDefault="00AB3FF4">
      <w:pPr>
        <w:pStyle w:val="PL"/>
      </w:pPr>
      <w:r>
        <w:t xml:space="preserve">    criticalExtensions                  </w:t>
      </w:r>
      <w:r>
        <w:rPr>
          <w:color w:val="993366"/>
        </w:rPr>
        <w:t>CHOICE</w:t>
      </w:r>
      <w:r>
        <w:t xml:space="preserve"> {</w:t>
      </w:r>
    </w:p>
    <w:p w14:paraId="68952A3F" w14:textId="77777777" w:rsidR="0023268D" w:rsidRDefault="00AB3FF4">
      <w:pPr>
        <w:pStyle w:val="PL"/>
      </w:pPr>
      <w:r>
        <w:t xml:space="preserve">        rrcReestablishmentComplete          RRCReestablishmentComplete-IEs,</w:t>
      </w:r>
    </w:p>
    <w:p w14:paraId="3D8295CB" w14:textId="77777777" w:rsidR="0023268D" w:rsidRDefault="00AB3FF4">
      <w:pPr>
        <w:pStyle w:val="PL"/>
      </w:pPr>
      <w:r>
        <w:t xml:space="preserve">        criticalExtensionsFuture            </w:t>
      </w:r>
      <w:r>
        <w:rPr>
          <w:color w:val="993366"/>
        </w:rPr>
        <w:t>SEQUENCE</w:t>
      </w:r>
      <w:r>
        <w:t xml:space="preserve"> {}</w:t>
      </w:r>
    </w:p>
    <w:p w14:paraId="55B95D98" w14:textId="77777777" w:rsidR="0023268D" w:rsidRDefault="00AB3FF4">
      <w:pPr>
        <w:pStyle w:val="PL"/>
      </w:pPr>
      <w:r>
        <w:t xml:space="preserve">    }</w:t>
      </w:r>
    </w:p>
    <w:p w14:paraId="434869AF" w14:textId="77777777" w:rsidR="0023268D" w:rsidRDefault="00AB3FF4">
      <w:pPr>
        <w:pStyle w:val="PL"/>
      </w:pPr>
      <w:r>
        <w:t>}</w:t>
      </w:r>
    </w:p>
    <w:p w14:paraId="4C0B33C4" w14:textId="77777777" w:rsidR="0023268D" w:rsidRDefault="0023268D">
      <w:pPr>
        <w:pStyle w:val="PL"/>
      </w:pPr>
    </w:p>
    <w:p w14:paraId="64CDD432" w14:textId="77777777" w:rsidR="0023268D" w:rsidRDefault="00AB3FF4">
      <w:pPr>
        <w:pStyle w:val="PL"/>
      </w:pPr>
      <w:r>
        <w:t xml:space="preserve">RRCReestablishmentComplete-IEs ::=  </w:t>
      </w:r>
      <w:r>
        <w:rPr>
          <w:color w:val="993366"/>
        </w:rPr>
        <w:t>SEQUENCE</w:t>
      </w:r>
      <w:r>
        <w:t xml:space="preserve"> {</w:t>
      </w:r>
    </w:p>
    <w:p w14:paraId="475274E1"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5AB919" w14:textId="77777777" w:rsidR="0023268D" w:rsidRDefault="00AB3FF4">
      <w:pPr>
        <w:pStyle w:val="PL"/>
      </w:pPr>
      <w:r>
        <w:t xml:space="preserve">    nonCriticalExtension                </w:t>
      </w:r>
      <w:ins w:id="1868" w:author="Huawei_RAN2-109-e_1" w:date="2020-02-27T00:48:00Z">
        <w:r>
          <w:t>RRCReestablishmentComplete-vxyz-IEs</w:t>
        </w:r>
      </w:ins>
      <w:del w:id="1869" w:author="Huawei_RAN2-109-e_1" w:date="2020-02-27T00:48:00Z">
        <w:r>
          <w:rPr>
            <w:color w:val="993366"/>
          </w:rPr>
          <w:delText>SEQUENCE</w:delText>
        </w:r>
        <w:r>
          <w:delText xml:space="preserve"> {}</w:delText>
        </w:r>
      </w:del>
      <w:r>
        <w:t xml:space="preserve">                     </w:t>
      </w:r>
      <w:r>
        <w:rPr>
          <w:color w:val="993366"/>
        </w:rPr>
        <w:t>OPTIONAL</w:t>
      </w:r>
    </w:p>
    <w:p w14:paraId="507BDA5C" w14:textId="77777777" w:rsidR="0023268D" w:rsidRDefault="00AB3FF4">
      <w:pPr>
        <w:pStyle w:val="PL"/>
        <w:rPr>
          <w:ins w:id="1870" w:author="Huawei_RAN2-109-e_1" w:date="2020-02-27T00:48:00Z"/>
        </w:rPr>
      </w:pPr>
      <w:r>
        <w:t>}</w:t>
      </w:r>
    </w:p>
    <w:p w14:paraId="3A74D2F0" w14:textId="77777777" w:rsidR="0023268D" w:rsidRDefault="0023268D">
      <w:pPr>
        <w:pStyle w:val="PL"/>
        <w:rPr>
          <w:ins w:id="1871" w:author="Huawei_RAN2-109-e_1" w:date="2020-02-27T00:48:00Z"/>
        </w:rPr>
      </w:pPr>
    </w:p>
    <w:p w14:paraId="2ECD2106" w14:textId="77777777" w:rsidR="0023268D" w:rsidRDefault="00AB3FF4">
      <w:pPr>
        <w:pStyle w:val="PL"/>
        <w:rPr>
          <w:ins w:id="1872" w:author="Huawei_RAN2-109-e_1" w:date="2020-02-27T00:48:00Z"/>
        </w:rPr>
      </w:pPr>
      <w:ins w:id="1873" w:author="Huawei_RAN2-109-e_1" w:date="2020-02-27T00:48:00Z">
        <w:r>
          <w:t xml:space="preserve">RRCReestablishmentComplete-vxyz-IEs ::=    </w:t>
        </w:r>
        <w:r>
          <w:rPr>
            <w:color w:val="993366"/>
          </w:rPr>
          <w:t>SEQUENCE</w:t>
        </w:r>
        <w:r>
          <w:t xml:space="preserve"> {</w:t>
        </w:r>
      </w:ins>
    </w:p>
    <w:p w14:paraId="0E78A2DF" w14:textId="77777777" w:rsidR="0023268D" w:rsidRDefault="00AB3FF4">
      <w:pPr>
        <w:pStyle w:val="PL"/>
        <w:rPr>
          <w:ins w:id="1874" w:author="Huawei_RAN2-109-e_1" w:date="2020-02-27T00:48:00Z"/>
        </w:rPr>
      </w:pPr>
      <w:ins w:id="1875"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450D079F" w14:textId="77777777" w:rsidR="0023268D" w:rsidRDefault="00AB3FF4">
      <w:pPr>
        <w:pStyle w:val="PL"/>
        <w:rPr>
          <w:ins w:id="1876" w:author="Huawei_RAN2-109-e_1" w:date="2020-02-27T00:48:00Z"/>
        </w:rPr>
      </w:pPr>
      <w:ins w:id="1877"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FEA4AF6" w14:textId="77777777" w:rsidR="0023268D" w:rsidRDefault="00AB3FF4">
      <w:pPr>
        <w:pStyle w:val="PL"/>
        <w:rPr>
          <w:ins w:id="1878" w:author="Huawei_RAN2-109-e_1" w:date="2020-02-27T00:48:00Z"/>
        </w:rPr>
      </w:pPr>
      <w:ins w:id="1879"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7A4A7DEE" w14:textId="77777777" w:rsidR="0023268D" w:rsidRDefault="00AB3FF4">
      <w:pPr>
        <w:pStyle w:val="PL"/>
        <w:rPr>
          <w:ins w:id="1880" w:author="Huawei_RAN2-109-e_1" w:date="2020-02-27T00:48:00Z"/>
        </w:rPr>
      </w:pPr>
      <w:ins w:id="1881"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16CE0701" w14:textId="77777777" w:rsidR="0023268D" w:rsidRDefault="00AB3FF4">
      <w:pPr>
        <w:pStyle w:val="PL"/>
        <w:rPr>
          <w:ins w:id="1882" w:author="Huawei_RAN2-109-e_1" w:date="2020-02-27T00:48:00Z"/>
        </w:rPr>
      </w:pPr>
      <w:ins w:id="1883"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78EF686F" w14:textId="77777777" w:rsidR="0023268D" w:rsidRDefault="00AB3FF4">
      <w:pPr>
        <w:pStyle w:val="PL"/>
        <w:rPr>
          <w:ins w:id="1884" w:author="Huawei_RAN2-109-e_1" w:date="2020-02-27T00:48:00Z"/>
        </w:rPr>
      </w:pPr>
      <w:ins w:id="1885" w:author="Huawei_RAN2-109-e_1" w:date="2020-02-27T00:48:00Z">
        <w:r>
          <w:t xml:space="preserve">    nonCriticalExtension                        </w:t>
        </w:r>
        <w:r>
          <w:rPr>
            <w:color w:val="993366"/>
          </w:rPr>
          <w:t>SEQUENCE</w:t>
        </w:r>
        <w:r>
          <w:t xml:space="preserve"> {}                                                             </w:t>
        </w:r>
        <w:r>
          <w:rPr>
            <w:color w:val="993366"/>
          </w:rPr>
          <w:t>OPTIONAL</w:t>
        </w:r>
      </w:ins>
    </w:p>
    <w:p w14:paraId="13865793" w14:textId="77777777" w:rsidR="0023268D" w:rsidRDefault="00AB3FF4">
      <w:pPr>
        <w:pStyle w:val="PL"/>
        <w:rPr>
          <w:ins w:id="1886" w:author="Huawei_RAN2-109-e_1" w:date="2020-02-27T00:48:00Z"/>
        </w:rPr>
      </w:pPr>
      <w:ins w:id="1887" w:author="Huawei_RAN2-109-e_1" w:date="2020-02-27T00:48:00Z">
        <w:r>
          <w:t>}</w:t>
        </w:r>
      </w:ins>
    </w:p>
    <w:p w14:paraId="23DA4F96" w14:textId="77777777" w:rsidR="0023268D" w:rsidRDefault="0023268D">
      <w:pPr>
        <w:pStyle w:val="PL"/>
      </w:pPr>
    </w:p>
    <w:p w14:paraId="092BF547" w14:textId="77777777" w:rsidR="0023268D" w:rsidRDefault="00AB3FF4">
      <w:pPr>
        <w:pStyle w:val="PL"/>
        <w:rPr>
          <w:color w:val="808080"/>
        </w:rPr>
      </w:pPr>
      <w:r>
        <w:rPr>
          <w:color w:val="808080"/>
        </w:rPr>
        <w:t xml:space="preserve">-- </w:t>
      </w:r>
      <w:r>
        <w:rPr>
          <w:color w:val="808080"/>
        </w:rPr>
        <w:t>TAG-RRCREESTABLISHMENTCOMPLETE-STOP</w:t>
      </w:r>
    </w:p>
    <w:p w14:paraId="766D58B7" w14:textId="77777777" w:rsidR="0023268D" w:rsidRDefault="00AB3FF4">
      <w:pPr>
        <w:pStyle w:val="PL"/>
        <w:rPr>
          <w:color w:val="808080"/>
        </w:rPr>
      </w:pPr>
      <w:r>
        <w:rPr>
          <w:color w:val="808080"/>
        </w:rPr>
        <w:t>-- ASN1STOP</w:t>
      </w:r>
    </w:p>
    <w:p w14:paraId="5BF15FF6" w14:textId="77777777" w:rsidR="0023268D" w:rsidRDefault="0023268D"/>
    <w:p w14:paraId="55FB4764" w14:textId="77777777" w:rsidR="0023268D" w:rsidRDefault="00AB3FF4">
      <w:pPr>
        <w:pStyle w:val="4"/>
        <w:rPr>
          <w:lang w:val="en-GB"/>
        </w:rPr>
      </w:pPr>
      <w:bookmarkStart w:id="1888" w:name="_Toc20425892"/>
      <w:bookmarkStart w:id="1889" w:name="_Toc29321288"/>
      <w:r>
        <w:rPr>
          <w:lang w:val="en-GB"/>
        </w:rPr>
        <w:t>–</w:t>
      </w:r>
      <w:r>
        <w:rPr>
          <w:lang w:val="en-GB"/>
        </w:rPr>
        <w:tab/>
      </w:r>
      <w:r>
        <w:rPr>
          <w:i/>
          <w:lang w:val="en-GB"/>
        </w:rPr>
        <w:t>RRCReestablishmentRequest</w:t>
      </w:r>
      <w:bookmarkEnd w:id="1888"/>
      <w:bookmarkEnd w:id="1889"/>
    </w:p>
    <w:p w14:paraId="23EEBE2B" w14:textId="77777777" w:rsidR="0023268D" w:rsidRDefault="00AB3FF4">
      <w:r>
        <w:t xml:space="preserve">The </w:t>
      </w:r>
      <w:r>
        <w:rPr>
          <w:i/>
        </w:rPr>
        <w:t>RRCReestablishmentRequest</w:t>
      </w:r>
      <w:r>
        <w:t xml:space="preserve"> message is used to request the reestablishment of an RRC connection.</w:t>
      </w:r>
    </w:p>
    <w:p w14:paraId="19022E3F" w14:textId="77777777" w:rsidR="0023268D" w:rsidRDefault="00AB3FF4">
      <w:pPr>
        <w:pStyle w:val="B1"/>
        <w:rPr>
          <w:lang w:val="en-GB"/>
        </w:rPr>
      </w:pPr>
      <w:r>
        <w:rPr>
          <w:lang w:val="en-GB"/>
        </w:rPr>
        <w:t>Signalling radio bearer: SRB0</w:t>
      </w:r>
    </w:p>
    <w:p w14:paraId="03B4EA54" w14:textId="77777777" w:rsidR="0023268D" w:rsidRDefault="00AB3FF4">
      <w:pPr>
        <w:pStyle w:val="B1"/>
        <w:rPr>
          <w:lang w:val="en-GB"/>
        </w:rPr>
      </w:pPr>
      <w:r>
        <w:rPr>
          <w:lang w:val="en-GB"/>
        </w:rPr>
        <w:t>RLC-SAP: TM</w:t>
      </w:r>
    </w:p>
    <w:p w14:paraId="4E8E37E9" w14:textId="77777777" w:rsidR="0023268D" w:rsidRDefault="00AB3FF4">
      <w:pPr>
        <w:pStyle w:val="B1"/>
        <w:rPr>
          <w:lang w:val="en-GB"/>
        </w:rPr>
      </w:pPr>
      <w:r>
        <w:rPr>
          <w:lang w:val="en-GB"/>
        </w:rPr>
        <w:t>Logical channel: CCCH</w:t>
      </w:r>
    </w:p>
    <w:p w14:paraId="4103C39B" w14:textId="77777777" w:rsidR="0023268D" w:rsidRDefault="00AB3FF4">
      <w:pPr>
        <w:pStyle w:val="B1"/>
        <w:rPr>
          <w:lang w:val="en-GB"/>
        </w:rPr>
      </w:pPr>
      <w:r>
        <w:rPr>
          <w:lang w:val="en-GB"/>
        </w:rPr>
        <w:t>Direction: UE to</w:t>
      </w:r>
      <w:r>
        <w:rPr>
          <w:lang w:val="en-GB"/>
        </w:rPr>
        <w:t xml:space="preserve"> Network</w:t>
      </w:r>
    </w:p>
    <w:p w14:paraId="4873E29B" w14:textId="77777777" w:rsidR="0023268D" w:rsidRDefault="00AB3FF4">
      <w:pPr>
        <w:pStyle w:val="TH"/>
        <w:rPr>
          <w:bCs/>
          <w:i/>
          <w:iCs/>
          <w:lang w:val="en-GB"/>
        </w:rPr>
      </w:pPr>
      <w:r>
        <w:rPr>
          <w:bCs/>
          <w:i/>
          <w:iCs/>
          <w:lang w:val="en-GB"/>
        </w:rPr>
        <w:t xml:space="preserve">RRCReestablishmentRequest </w:t>
      </w:r>
      <w:r>
        <w:rPr>
          <w:lang w:val="en-GB"/>
        </w:rPr>
        <w:t>message</w:t>
      </w:r>
    </w:p>
    <w:p w14:paraId="20C93139" w14:textId="77777777" w:rsidR="0023268D" w:rsidRDefault="00AB3FF4">
      <w:pPr>
        <w:pStyle w:val="PL"/>
        <w:rPr>
          <w:color w:val="808080"/>
        </w:rPr>
      </w:pPr>
      <w:r>
        <w:rPr>
          <w:color w:val="808080"/>
        </w:rPr>
        <w:t>-- ASN1START</w:t>
      </w:r>
    </w:p>
    <w:p w14:paraId="6172142C" w14:textId="77777777" w:rsidR="0023268D" w:rsidRDefault="00AB3FF4">
      <w:pPr>
        <w:pStyle w:val="PL"/>
        <w:rPr>
          <w:color w:val="808080"/>
        </w:rPr>
      </w:pPr>
      <w:r>
        <w:rPr>
          <w:color w:val="808080"/>
        </w:rPr>
        <w:t>-- TAG-RRCREESTABLISHMENTREQUEST-START</w:t>
      </w:r>
    </w:p>
    <w:p w14:paraId="707CCC39" w14:textId="77777777" w:rsidR="0023268D" w:rsidRDefault="0023268D">
      <w:pPr>
        <w:pStyle w:val="PL"/>
      </w:pPr>
    </w:p>
    <w:p w14:paraId="7EB3AAA7" w14:textId="77777777" w:rsidR="0023268D" w:rsidRDefault="0023268D">
      <w:pPr>
        <w:pStyle w:val="PL"/>
      </w:pPr>
    </w:p>
    <w:p w14:paraId="4DA6C3ED" w14:textId="77777777" w:rsidR="0023268D" w:rsidRDefault="00AB3FF4">
      <w:pPr>
        <w:pStyle w:val="PL"/>
      </w:pPr>
      <w:r>
        <w:t xml:space="preserve">RRCReestablishmentRequest ::=       </w:t>
      </w:r>
      <w:r>
        <w:rPr>
          <w:color w:val="993366"/>
        </w:rPr>
        <w:t>SEQUENCE</w:t>
      </w:r>
      <w:r>
        <w:t xml:space="preserve"> {</w:t>
      </w:r>
    </w:p>
    <w:p w14:paraId="11B72D4C" w14:textId="77777777" w:rsidR="0023268D" w:rsidRDefault="00AB3FF4">
      <w:pPr>
        <w:pStyle w:val="PL"/>
      </w:pPr>
      <w:r>
        <w:t xml:space="preserve">    rrcReestablishmentRequest           RRCReestablishmentRequest-IEs</w:t>
      </w:r>
    </w:p>
    <w:p w14:paraId="3B517A0D" w14:textId="77777777" w:rsidR="0023268D" w:rsidRDefault="00AB3FF4">
      <w:pPr>
        <w:pStyle w:val="PL"/>
      </w:pPr>
      <w:r>
        <w:t>}</w:t>
      </w:r>
    </w:p>
    <w:p w14:paraId="3FC41C77" w14:textId="77777777" w:rsidR="0023268D" w:rsidRDefault="0023268D">
      <w:pPr>
        <w:pStyle w:val="PL"/>
      </w:pPr>
    </w:p>
    <w:p w14:paraId="6184CF9B" w14:textId="77777777" w:rsidR="0023268D" w:rsidRDefault="00AB3FF4">
      <w:pPr>
        <w:pStyle w:val="PL"/>
      </w:pPr>
      <w:r>
        <w:t xml:space="preserve">RRCReestablishmentRequest-IEs ::=   </w:t>
      </w:r>
      <w:r>
        <w:rPr>
          <w:color w:val="993366"/>
        </w:rPr>
        <w:t>SEQUENCE</w:t>
      </w:r>
      <w:r>
        <w:t xml:space="preserve"> {</w:t>
      </w:r>
    </w:p>
    <w:p w14:paraId="3F1D4700" w14:textId="77777777" w:rsidR="0023268D" w:rsidRDefault="00AB3FF4">
      <w:pPr>
        <w:pStyle w:val="PL"/>
      </w:pPr>
      <w:r>
        <w:t xml:space="preserve">    ue-Identity                         ReestabUE-Identity,</w:t>
      </w:r>
    </w:p>
    <w:p w14:paraId="61398EBC" w14:textId="77777777" w:rsidR="0023268D" w:rsidRDefault="00AB3FF4">
      <w:pPr>
        <w:pStyle w:val="PL"/>
      </w:pPr>
      <w:r>
        <w:t xml:space="preserve">    reestablishmentCause                ReestablishmentCause,</w:t>
      </w:r>
    </w:p>
    <w:p w14:paraId="7825A3ED" w14:textId="77777777" w:rsidR="0023268D" w:rsidRDefault="00AB3F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570EAEF0" w14:textId="77777777" w:rsidR="0023268D" w:rsidRDefault="00AB3FF4">
      <w:pPr>
        <w:pStyle w:val="PL"/>
      </w:pPr>
      <w:r>
        <w:t>}</w:t>
      </w:r>
    </w:p>
    <w:p w14:paraId="695A0022" w14:textId="77777777" w:rsidR="0023268D" w:rsidRDefault="0023268D">
      <w:pPr>
        <w:pStyle w:val="PL"/>
      </w:pPr>
    </w:p>
    <w:p w14:paraId="3CC3F51D" w14:textId="77777777" w:rsidR="0023268D" w:rsidRDefault="00AB3FF4">
      <w:pPr>
        <w:pStyle w:val="PL"/>
      </w:pPr>
      <w:r>
        <w:t xml:space="preserve">ReestabUE-Identity ::=              </w:t>
      </w:r>
      <w:r>
        <w:rPr>
          <w:color w:val="993366"/>
        </w:rPr>
        <w:t>SEQUENCE</w:t>
      </w:r>
      <w:r>
        <w:t xml:space="preserve"> {</w:t>
      </w:r>
    </w:p>
    <w:p w14:paraId="449F2E6E" w14:textId="77777777" w:rsidR="0023268D" w:rsidRDefault="00AB3FF4">
      <w:pPr>
        <w:pStyle w:val="PL"/>
      </w:pPr>
      <w:r>
        <w:t xml:space="preserve">    c-RNTI                              RNTI-Value,</w:t>
      </w:r>
    </w:p>
    <w:p w14:paraId="29C50416" w14:textId="77777777" w:rsidR="0023268D" w:rsidRDefault="00AB3FF4">
      <w:pPr>
        <w:pStyle w:val="PL"/>
      </w:pPr>
      <w:r>
        <w:t xml:space="preserve">    physCellId                          PhysCellId,</w:t>
      </w:r>
    </w:p>
    <w:p w14:paraId="063A7678" w14:textId="77777777" w:rsidR="0023268D" w:rsidRDefault="00AB3FF4">
      <w:pPr>
        <w:pStyle w:val="PL"/>
      </w:pPr>
      <w:r>
        <w:lastRenderedPageBreak/>
        <w:t xml:space="preserve">    shortMAC-I                          ShortMAC-I</w:t>
      </w:r>
    </w:p>
    <w:p w14:paraId="0BDF8F19" w14:textId="77777777" w:rsidR="0023268D" w:rsidRDefault="00AB3FF4">
      <w:pPr>
        <w:pStyle w:val="PL"/>
      </w:pPr>
      <w:r>
        <w:t>}</w:t>
      </w:r>
    </w:p>
    <w:p w14:paraId="1A8159B9" w14:textId="77777777" w:rsidR="0023268D" w:rsidRDefault="0023268D">
      <w:pPr>
        <w:pStyle w:val="PL"/>
      </w:pPr>
    </w:p>
    <w:p w14:paraId="6F5BC50D" w14:textId="77777777" w:rsidR="0023268D" w:rsidRDefault="00AB3FF4">
      <w:pPr>
        <w:pStyle w:val="PL"/>
      </w:pPr>
      <w:r>
        <w:t xml:space="preserve">ReestablishmentCause ::=            </w:t>
      </w:r>
      <w:r>
        <w:rPr>
          <w:color w:val="993366"/>
        </w:rPr>
        <w:t>ENUMERATED</w:t>
      </w:r>
      <w:r>
        <w:t xml:space="preserve"> {reconfigurationFailure, handoverFailure, otherFail</w:t>
      </w:r>
      <w:r>
        <w:t>ure, spare1}</w:t>
      </w:r>
    </w:p>
    <w:p w14:paraId="2EA3826E" w14:textId="77777777" w:rsidR="0023268D" w:rsidRDefault="0023268D">
      <w:pPr>
        <w:pStyle w:val="PL"/>
      </w:pPr>
    </w:p>
    <w:p w14:paraId="51CF6F6E" w14:textId="77777777" w:rsidR="0023268D" w:rsidRDefault="00AB3FF4">
      <w:pPr>
        <w:pStyle w:val="PL"/>
        <w:rPr>
          <w:color w:val="808080"/>
        </w:rPr>
      </w:pPr>
      <w:r>
        <w:rPr>
          <w:color w:val="808080"/>
        </w:rPr>
        <w:t>-- TAG-RRCREESTABLISHMENTREQUEST-STOP</w:t>
      </w:r>
    </w:p>
    <w:p w14:paraId="1DF2B504" w14:textId="77777777" w:rsidR="0023268D" w:rsidRDefault="00AB3FF4">
      <w:pPr>
        <w:pStyle w:val="PL"/>
        <w:rPr>
          <w:color w:val="808080"/>
        </w:rPr>
      </w:pPr>
      <w:r>
        <w:rPr>
          <w:color w:val="808080"/>
        </w:rPr>
        <w:t>-- ASN1STOP</w:t>
      </w:r>
    </w:p>
    <w:p w14:paraId="03171D1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658C0A8" w14:textId="77777777">
        <w:tc>
          <w:tcPr>
            <w:tcW w:w="14173" w:type="dxa"/>
          </w:tcPr>
          <w:p w14:paraId="28C2DB03" w14:textId="77777777" w:rsidR="0023268D" w:rsidRDefault="00AB3FF4">
            <w:pPr>
              <w:pStyle w:val="TAH"/>
              <w:rPr>
                <w:szCs w:val="22"/>
                <w:lang w:val="en-GB" w:eastAsia="ja-JP"/>
              </w:rPr>
            </w:pPr>
            <w:r>
              <w:rPr>
                <w:i/>
                <w:szCs w:val="22"/>
                <w:lang w:val="en-GB" w:eastAsia="ja-JP"/>
              </w:rPr>
              <w:t xml:space="preserve">ReestabUE-Identity </w:t>
            </w:r>
            <w:r>
              <w:rPr>
                <w:szCs w:val="22"/>
                <w:lang w:val="en-GB" w:eastAsia="ja-JP"/>
              </w:rPr>
              <w:t>field descriptions</w:t>
            </w:r>
          </w:p>
        </w:tc>
      </w:tr>
      <w:tr w:rsidR="0023268D" w14:paraId="6CD469DF" w14:textId="77777777">
        <w:tc>
          <w:tcPr>
            <w:tcW w:w="14173" w:type="dxa"/>
          </w:tcPr>
          <w:p w14:paraId="25E3D136" w14:textId="77777777" w:rsidR="0023268D" w:rsidRDefault="00AB3FF4">
            <w:pPr>
              <w:pStyle w:val="TAL"/>
              <w:rPr>
                <w:szCs w:val="22"/>
                <w:lang w:val="en-GB" w:eastAsia="ja-JP"/>
              </w:rPr>
            </w:pPr>
            <w:r>
              <w:rPr>
                <w:b/>
                <w:i/>
                <w:szCs w:val="22"/>
                <w:lang w:val="en-GB" w:eastAsia="ja-JP"/>
              </w:rPr>
              <w:t>physCellId</w:t>
            </w:r>
          </w:p>
          <w:p w14:paraId="2FDDD8D7" w14:textId="77777777" w:rsidR="0023268D" w:rsidRDefault="00AB3FF4">
            <w:pPr>
              <w:pStyle w:val="TAL"/>
              <w:rPr>
                <w:szCs w:val="22"/>
                <w:lang w:val="en-GB" w:eastAsia="ja-JP"/>
              </w:rPr>
            </w:pPr>
            <w:r>
              <w:rPr>
                <w:szCs w:val="22"/>
                <w:lang w:val="en-GB" w:eastAsia="ja-JP"/>
              </w:rPr>
              <w:t>The Physical Cell Identity of the PCell the UE was connected to prior to the failure.</w:t>
            </w:r>
          </w:p>
        </w:tc>
      </w:tr>
    </w:tbl>
    <w:p w14:paraId="2BEE91F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8FEA64A" w14:textId="77777777">
        <w:tc>
          <w:tcPr>
            <w:tcW w:w="14173" w:type="dxa"/>
          </w:tcPr>
          <w:p w14:paraId="7A617CD3" w14:textId="77777777" w:rsidR="0023268D" w:rsidRDefault="00AB3FF4">
            <w:pPr>
              <w:pStyle w:val="TAH"/>
              <w:rPr>
                <w:szCs w:val="22"/>
                <w:lang w:val="en-GB" w:eastAsia="ja-JP"/>
              </w:rPr>
            </w:pPr>
            <w:r>
              <w:rPr>
                <w:i/>
                <w:szCs w:val="22"/>
                <w:lang w:val="en-GB" w:eastAsia="ja-JP"/>
              </w:rPr>
              <w:t xml:space="preserve">RRCReestablishmentRequest-IEs </w:t>
            </w:r>
            <w:r>
              <w:rPr>
                <w:szCs w:val="22"/>
                <w:lang w:val="en-GB" w:eastAsia="ja-JP"/>
              </w:rPr>
              <w:t>field descriptions</w:t>
            </w:r>
          </w:p>
        </w:tc>
      </w:tr>
      <w:tr w:rsidR="0023268D" w14:paraId="2280614B" w14:textId="77777777">
        <w:tc>
          <w:tcPr>
            <w:tcW w:w="14173" w:type="dxa"/>
          </w:tcPr>
          <w:p w14:paraId="2C3E0D45" w14:textId="77777777" w:rsidR="0023268D" w:rsidRDefault="00AB3FF4">
            <w:pPr>
              <w:pStyle w:val="TAL"/>
              <w:rPr>
                <w:szCs w:val="22"/>
                <w:lang w:val="en-GB" w:eastAsia="ja-JP"/>
              </w:rPr>
            </w:pPr>
            <w:r>
              <w:rPr>
                <w:b/>
                <w:i/>
                <w:szCs w:val="22"/>
                <w:lang w:val="en-GB" w:eastAsia="ja-JP"/>
              </w:rPr>
              <w:t>reestablishmentCause</w:t>
            </w:r>
          </w:p>
          <w:p w14:paraId="638FE63B" w14:textId="77777777" w:rsidR="0023268D" w:rsidRDefault="00AB3FF4">
            <w:pPr>
              <w:pStyle w:val="TAL"/>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rsidR="0023268D" w14:paraId="7C256405" w14:textId="77777777">
        <w:tc>
          <w:tcPr>
            <w:tcW w:w="14173" w:type="dxa"/>
          </w:tcPr>
          <w:p w14:paraId="32213764" w14:textId="77777777" w:rsidR="0023268D" w:rsidRDefault="00AB3FF4">
            <w:pPr>
              <w:pStyle w:val="TAL"/>
              <w:rPr>
                <w:szCs w:val="22"/>
                <w:lang w:val="en-GB" w:eastAsia="ja-JP"/>
              </w:rPr>
            </w:pPr>
            <w:r>
              <w:rPr>
                <w:b/>
                <w:i/>
                <w:szCs w:val="22"/>
                <w:lang w:val="en-GB" w:eastAsia="ja-JP"/>
              </w:rPr>
              <w:t>ue-Identity</w:t>
            </w:r>
          </w:p>
          <w:p w14:paraId="3F56B332" w14:textId="77777777" w:rsidR="0023268D" w:rsidRDefault="00AB3FF4">
            <w:pPr>
              <w:pStyle w:val="TAL"/>
              <w:rPr>
                <w:szCs w:val="22"/>
                <w:lang w:val="en-GB" w:eastAsia="ja-JP"/>
              </w:rPr>
            </w:pPr>
            <w:r>
              <w:rPr>
                <w:szCs w:val="22"/>
                <w:lang w:val="en-GB" w:eastAsia="ja-JP"/>
              </w:rPr>
              <w:t>UE identity included to retrieve UE cont</w:t>
            </w:r>
            <w:r>
              <w:rPr>
                <w:szCs w:val="22"/>
                <w:lang w:val="en-GB" w:eastAsia="ja-JP"/>
              </w:rPr>
              <w:t>ext and to facilitate contention resolution by lower layers.</w:t>
            </w:r>
          </w:p>
        </w:tc>
      </w:tr>
    </w:tbl>
    <w:p w14:paraId="417B125F" w14:textId="77777777" w:rsidR="0023268D" w:rsidRDefault="0023268D"/>
    <w:p w14:paraId="297C9869" w14:textId="77777777" w:rsidR="0023268D" w:rsidRDefault="00AB3FF4">
      <w:pPr>
        <w:pStyle w:val="4"/>
        <w:rPr>
          <w:lang w:val="en-GB"/>
        </w:rPr>
      </w:pPr>
      <w:bookmarkStart w:id="1890" w:name="_Toc20425893"/>
      <w:bookmarkStart w:id="1891" w:name="_Toc29321289"/>
      <w:r>
        <w:rPr>
          <w:lang w:val="en-GB"/>
        </w:rPr>
        <w:t>–</w:t>
      </w:r>
      <w:r>
        <w:rPr>
          <w:lang w:val="en-GB"/>
        </w:rPr>
        <w:tab/>
      </w:r>
      <w:r>
        <w:rPr>
          <w:i/>
          <w:lang w:val="en-GB"/>
        </w:rPr>
        <w:t>RRCReconfiguration</w:t>
      </w:r>
      <w:bookmarkEnd w:id="1890"/>
      <w:bookmarkEnd w:id="1891"/>
    </w:p>
    <w:p w14:paraId="2BEFBC14" w14:textId="77777777" w:rsidR="0023268D" w:rsidRDefault="00AB3FF4">
      <w:r>
        <w:t xml:space="preserve">The </w:t>
      </w:r>
      <w:r>
        <w:rPr>
          <w:i/>
        </w:rPr>
        <w:t xml:space="preserve">RRCReconfiguration </w:t>
      </w:r>
      <w:r>
        <w:t>message is the command to modify an RRC connection. It may convey information for measurement configuration, mobility control, radio resource configu</w:t>
      </w:r>
      <w:r>
        <w:t>ration (including RBs, MAC main configuration and physical channel configuration) and AS security configuration.</w:t>
      </w:r>
    </w:p>
    <w:p w14:paraId="270F0D21" w14:textId="77777777" w:rsidR="0023268D" w:rsidRDefault="00AB3FF4">
      <w:pPr>
        <w:pStyle w:val="B1"/>
        <w:rPr>
          <w:lang w:val="en-GB"/>
        </w:rPr>
      </w:pPr>
      <w:r>
        <w:rPr>
          <w:lang w:val="en-GB"/>
        </w:rPr>
        <w:t>Signalling radio bearer: SRB1 or SRB3</w:t>
      </w:r>
    </w:p>
    <w:p w14:paraId="077777DE" w14:textId="77777777" w:rsidR="0023268D" w:rsidRDefault="00AB3FF4">
      <w:pPr>
        <w:pStyle w:val="B1"/>
        <w:rPr>
          <w:lang w:val="en-GB"/>
        </w:rPr>
      </w:pPr>
      <w:r>
        <w:rPr>
          <w:lang w:val="en-GB"/>
        </w:rPr>
        <w:t>RLC-SAP: AM</w:t>
      </w:r>
    </w:p>
    <w:p w14:paraId="0D3E4110" w14:textId="77777777" w:rsidR="0023268D" w:rsidRDefault="00AB3FF4">
      <w:pPr>
        <w:pStyle w:val="B1"/>
        <w:rPr>
          <w:lang w:val="en-GB"/>
        </w:rPr>
      </w:pPr>
      <w:r>
        <w:rPr>
          <w:lang w:val="en-GB"/>
        </w:rPr>
        <w:t>Logical channel: DCCH</w:t>
      </w:r>
    </w:p>
    <w:p w14:paraId="2852CC3E" w14:textId="77777777" w:rsidR="0023268D" w:rsidRDefault="00AB3FF4">
      <w:pPr>
        <w:pStyle w:val="B1"/>
        <w:rPr>
          <w:lang w:val="en-GB"/>
        </w:rPr>
      </w:pPr>
      <w:r>
        <w:rPr>
          <w:lang w:val="en-GB"/>
        </w:rPr>
        <w:t>Direction: Network to UE</w:t>
      </w:r>
    </w:p>
    <w:p w14:paraId="0B7240AA" w14:textId="77777777" w:rsidR="0023268D" w:rsidRDefault="00AB3FF4">
      <w:pPr>
        <w:pStyle w:val="TH"/>
        <w:rPr>
          <w:bCs/>
          <w:i/>
          <w:iCs/>
          <w:lang w:val="en-GB"/>
        </w:rPr>
      </w:pPr>
      <w:r>
        <w:rPr>
          <w:bCs/>
          <w:i/>
          <w:iCs/>
          <w:lang w:val="en-GB"/>
        </w:rPr>
        <w:t>RRCReconfiguration message</w:t>
      </w:r>
    </w:p>
    <w:p w14:paraId="392780F1" w14:textId="77777777" w:rsidR="0023268D" w:rsidRDefault="00AB3FF4">
      <w:pPr>
        <w:pStyle w:val="PL"/>
        <w:rPr>
          <w:color w:val="808080"/>
        </w:rPr>
      </w:pPr>
      <w:r>
        <w:rPr>
          <w:color w:val="808080"/>
        </w:rPr>
        <w:t>-- ASN1START</w:t>
      </w:r>
    </w:p>
    <w:p w14:paraId="3B8A6675" w14:textId="77777777" w:rsidR="0023268D" w:rsidRDefault="00AB3FF4">
      <w:pPr>
        <w:pStyle w:val="PL"/>
        <w:rPr>
          <w:color w:val="808080"/>
        </w:rPr>
      </w:pPr>
      <w:r>
        <w:rPr>
          <w:color w:val="808080"/>
        </w:rPr>
        <w:t xml:space="preserve">-- </w:t>
      </w:r>
      <w:r>
        <w:rPr>
          <w:color w:val="808080"/>
        </w:rPr>
        <w:t>TAG-RRCRECONFIGURATION-START</w:t>
      </w:r>
    </w:p>
    <w:p w14:paraId="4789663A" w14:textId="77777777" w:rsidR="0023268D" w:rsidRDefault="0023268D">
      <w:pPr>
        <w:pStyle w:val="PL"/>
      </w:pPr>
    </w:p>
    <w:p w14:paraId="7D23A319" w14:textId="77777777" w:rsidR="0023268D" w:rsidRDefault="00AB3FF4">
      <w:pPr>
        <w:pStyle w:val="PL"/>
      </w:pPr>
      <w:r>
        <w:t xml:space="preserve">RRCReconfiguration ::=              </w:t>
      </w:r>
      <w:r>
        <w:rPr>
          <w:color w:val="993366"/>
        </w:rPr>
        <w:t>SEQUENCE</w:t>
      </w:r>
      <w:r>
        <w:t xml:space="preserve"> {</w:t>
      </w:r>
    </w:p>
    <w:p w14:paraId="5B34E2BA" w14:textId="77777777" w:rsidR="0023268D" w:rsidRDefault="00AB3FF4">
      <w:pPr>
        <w:pStyle w:val="PL"/>
      </w:pPr>
      <w:r>
        <w:t xml:space="preserve">    rrc-TransactionIdentifier           RRC-TransactionIdentifier,</w:t>
      </w:r>
    </w:p>
    <w:p w14:paraId="16EAE219" w14:textId="77777777" w:rsidR="0023268D" w:rsidRDefault="00AB3FF4">
      <w:pPr>
        <w:pStyle w:val="PL"/>
      </w:pPr>
      <w:r>
        <w:t xml:space="preserve">    criticalExtensions                  </w:t>
      </w:r>
      <w:r>
        <w:rPr>
          <w:color w:val="993366"/>
        </w:rPr>
        <w:t>CHOICE</w:t>
      </w:r>
      <w:r>
        <w:t xml:space="preserve"> {</w:t>
      </w:r>
    </w:p>
    <w:p w14:paraId="4BF09B78" w14:textId="77777777" w:rsidR="0023268D" w:rsidRDefault="00AB3FF4">
      <w:pPr>
        <w:pStyle w:val="PL"/>
      </w:pPr>
      <w:r>
        <w:t xml:space="preserve">        rrcReconfiguration                  RRCReconfiguration-</w:t>
      </w:r>
      <w:r>
        <w:t>IEs,</w:t>
      </w:r>
    </w:p>
    <w:p w14:paraId="688921E2" w14:textId="77777777" w:rsidR="0023268D" w:rsidRDefault="00AB3FF4">
      <w:pPr>
        <w:pStyle w:val="PL"/>
      </w:pPr>
      <w:r>
        <w:t xml:space="preserve">        criticalExtensionsFuture            </w:t>
      </w:r>
      <w:r>
        <w:rPr>
          <w:color w:val="993366"/>
        </w:rPr>
        <w:t>SEQUENCE</w:t>
      </w:r>
      <w:r>
        <w:t xml:space="preserve"> {}</w:t>
      </w:r>
    </w:p>
    <w:p w14:paraId="6FE5CC64" w14:textId="77777777" w:rsidR="0023268D" w:rsidRDefault="00AB3FF4">
      <w:pPr>
        <w:pStyle w:val="PL"/>
      </w:pPr>
      <w:r>
        <w:t xml:space="preserve">    }</w:t>
      </w:r>
    </w:p>
    <w:p w14:paraId="5DDF0ABE" w14:textId="77777777" w:rsidR="0023268D" w:rsidRDefault="00AB3FF4">
      <w:pPr>
        <w:pStyle w:val="PL"/>
      </w:pPr>
      <w:r>
        <w:t>}</w:t>
      </w:r>
    </w:p>
    <w:p w14:paraId="50AC02F3" w14:textId="77777777" w:rsidR="0023268D" w:rsidRDefault="0023268D">
      <w:pPr>
        <w:pStyle w:val="PL"/>
      </w:pPr>
    </w:p>
    <w:p w14:paraId="71F9FBA4" w14:textId="77777777" w:rsidR="0023268D" w:rsidRDefault="00AB3FF4">
      <w:pPr>
        <w:pStyle w:val="PL"/>
      </w:pPr>
      <w:r>
        <w:t xml:space="preserve">RRCReconfiguration-IEs ::=          </w:t>
      </w:r>
      <w:r>
        <w:rPr>
          <w:color w:val="993366"/>
        </w:rPr>
        <w:t>SEQUENCE</w:t>
      </w:r>
      <w:r>
        <w:t xml:space="preserve"> {</w:t>
      </w:r>
    </w:p>
    <w:p w14:paraId="1E37BAD7" w14:textId="77777777" w:rsidR="0023268D" w:rsidRDefault="00AB3FF4">
      <w:pPr>
        <w:pStyle w:val="PL"/>
        <w:rPr>
          <w:color w:val="808080"/>
        </w:rPr>
      </w:pPr>
      <w:r>
        <w:t xml:space="preserve">    radioBearerConfig                       RadioBearerConfig                                                      </w:t>
      </w:r>
      <w:r>
        <w:rPr>
          <w:color w:val="993366"/>
        </w:rPr>
        <w:t>OPTIONAL</w:t>
      </w:r>
      <w:r>
        <w:t xml:space="preserve">, </w:t>
      </w:r>
      <w:r>
        <w:rPr>
          <w:color w:val="808080"/>
        </w:rPr>
        <w:t>-- Need M</w:t>
      </w:r>
    </w:p>
    <w:p w14:paraId="5B07921C" w14:textId="77777777" w:rsidR="0023268D" w:rsidRDefault="00AB3FF4">
      <w:pPr>
        <w:pStyle w:val="PL"/>
        <w:rPr>
          <w:color w:val="808080"/>
        </w:rPr>
      </w:pPr>
      <w:r>
        <w:t xml:space="preserve">    </w:t>
      </w:r>
      <w:r>
        <w:t xml:space="preserve">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4C7D2B5D" w14:textId="77777777" w:rsidR="0023268D" w:rsidRDefault="00AB3FF4">
      <w:pPr>
        <w:pStyle w:val="PL"/>
        <w:rPr>
          <w:color w:val="808080"/>
        </w:rPr>
      </w:pPr>
      <w:r>
        <w:t xml:space="preserve">    measConfig                              MeasConfig                                                             </w:t>
      </w:r>
      <w:r>
        <w:rPr>
          <w:color w:val="993366"/>
        </w:rPr>
        <w:t>OPTIONAL</w:t>
      </w:r>
      <w:r>
        <w:t xml:space="preserve">, </w:t>
      </w:r>
      <w:r>
        <w:rPr>
          <w:color w:val="808080"/>
        </w:rPr>
        <w:t>-- Need M</w:t>
      </w:r>
    </w:p>
    <w:p w14:paraId="78F57DE7"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CEBEF11" w14:textId="77777777" w:rsidR="0023268D" w:rsidRDefault="00AB3FF4">
      <w:pPr>
        <w:pStyle w:val="PL"/>
      </w:pPr>
      <w:r>
        <w:t xml:space="preserve">    nonCriticalExtension                    RRCReconfiguration-v1530-IEs                                           </w:t>
      </w:r>
      <w:r>
        <w:rPr>
          <w:color w:val="993366"/>
        </w:rPr>
        <w:t>OPTION</w:t>
      </w:r>
      <w:r>
        <w:rPr>
          <w:color w:val="993366"/>
        </w:rPr>
        <w:t>AL</w:t>
      </w:r>
    </w:p>
    <w:p w14:paraId="023F4B9A" w14:textId="77777777" w:rsidR="0023268D" w:rsidRDefault="00AB3FF4">
      <w:pPr>
        <w:pStyle w:val="PL"/>
      </w:pPr>
      <w:r>
        <w:t>}</w:t>
      </w:r>
    </w:p>
    <w:p w14:paraId="51440020" w14:textId="77777777" w:rsidR="0023268D" w:rsidRDefault="0023268D">
      <w:pPr>
        <w:pStyle w:val="PL"/>
      </w:pPr>
    </w:p>
    <w:p w14:paraId="38C5B9C6" w14:textId="77777777" w:rsidR="0023268D" w:rsidRDefault="00AB3FF4">
      <w:pPr>
        <w:pStyle w:val="PL"/>
      </w:pPr>
      <w:r>
        <w:t xml:space="preserve">RRCReconfiguration-v1530-IEs ::=            </w:t>
      </w:r>
      <w:r>
        <w:rPr>
          <w:color w:val="993366"/>
        </w:rPr>
        <w:t>SEQUENCE</w:t>
      </w:r>
      <w:r>
        <w:t xml:space="preserve"> {</w:t>
      </w:r>
    </w:p>
    <w:p w14:paraId="1474ABDC" w14:textId="77777777" w:rsidR="0023268D" w:rsidRDefault="00AB3F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AF1E2F9" w14:textId="77777777" w:rsidR="0023268D" w:rsidRDefault="00AB3FF4">
      <w:pPr>
        <w:pStyle w:val="PL"/>
        <w:rPr>
          <w:color w:val="808080"/>
        </w:rPr>
      </w:pPr>
      <w:r>
        <w:t xml:space="preserve">    fullConfig                              </w:t>
      </w:r>
      <w:r>
        <w:rPr>
          <w:color w:val="993366"/>
        </w:rPr>
        <w:t>ENUMERATED</w:t>
      </w:r>
      <w:r>
        <w:t xml:space="preserve"> {true</w:t>
      </w:r>
      <w:r>
        <w:t xml:space="preserve">}                                                      </w:t>
      </w:r>
      <w:r>
        <w:rPr>
          <w:color w:val="993366"/>
        </w:rPr>
        <w:t>OPTIONAL</w:t>
      </w:r>
      <w:r>
        <w:t xml:space="preserve">, </w:t>
      </w:r>
      <w:r>
        <w:rPr>
          <w:color w:val="808080"/>
        </w:rPr>
        <w:t>-- Cond FullConfig</w:t>
      </w:r>
    </w:p>
    <w:p w14:paraId="0C9D5250" w14:textId="77777777" w:rsidR="0023268D" w:rsidRDefault="00AB3FF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0A6B711A" w14:textId="77777777" w:rsidR="0023268D" w:rsidRDefault="00AB3FF4">
      <w:pPr>
        <w:pStyle w:val="PL"/>
        <w:rPr>
          <w:color w:val="808080"/>
        </w:rPr>
      </w:pPr>
      <w:r>
        <w:t xml:space="preserve">    masterKeyUpdate                         MasterKeyUpdate                                                        </w:t>
      </w:r>
      <w:r>
        <w:rPr>
          <w:color w:val="993366"/>
        </w:rPr>
        <w:t>OPTIONAL</w:t>
      </w:r>
      <w:r>
        <w:t xml:space="preserve">, </w:t>
      </w:r>
      <w:r>
        <w:rPr>
          <w:color w:val="808080"/>
        </w:rPr>
        <w:t>-- Cond MasterKeyChange</w:t>
      </w:r>
    </w:p>
    <w:p w14:paraId="56DEA219" w14:textId="77777777" w:rsidR="0023268D" w:rsidRDefault="00AB3FF4">
      <w:pPr>
        <w:pStyle w:val="PL"/>
        <w:rPr>
          <w:color w:val="808080"/>
        </w:rPr>
      </w:pPr>
      <w:r>
        <w:t xml:space="preserve">    dedicatedSIB1-Delivery                  </w:t>
      </w:r>
      <w:r>
        <w:rPr>
          <w:color w:val="993366"/>
        </w:rPr>
        <w:t>OCTET</w:t>
      </w:r>
      <w:r>
        <w:t xml:space="preserve"> </w:t>
      </w:r>
      <w:r>
        <w:rPr>
          <w:color w:val="993366"/>
        </w:rPr>
        <w:t>STRING</w:t>
      </w:r>
      <w:r>
        <w:t xml:space="preserve"> (CONTAINING SIB1)                                 </w:t>
      </w:r>
      <w:r>
        <w:t xml:space="preserve">        </w:t>
      </w:r>
      <w:r>
        <w:rPr>
          <w:color w:val="993366"/>
        </w:rPr>
        <w:t>OPTIONAL</w:t>
      </w:r>
      <w:r>
        <w:t xml:space="preserve">, </w:t>
      </w:r>
      <w:r>
        <w:rPr>
          <w:color w:val="808080"/>
        </w:rPr>
        <w:t>-- Need N</w:t>
      </w:r>
    </w:p>
    <w:p w14:paraId="35FD8701" w14:textId="77777777" w:rsidR="0023268D" w:rsidRDefault="00AB3FF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5A30F6BF" w14:textId="77777777" w:rsidR="0023268D" w:rsidRDefault="00AB3FF4">
      <w:pPr>
        <w:pStyle w:val="PL"/>
        <w:rPr>
          <w:color w:val="808080"/>
        </w:rPr>
      </w:pPr>
      <w:r>
        <w:t xml:space="preserve">    otherConfig                             OtherConfig                                      </w:t>
      </w:r>
      <w:r>
        <w:t xml:space="preserve">                      </w:t>
      </w:r>
      <w:r>
        <w:rPr>
          <w:color w:val="993366"/>
        </w:rPr>
        <w:t>OPTIONAL</w:t>
      </w:r>
      <w:r>
        <w:t xml:space="preserve">, </w:t>
      </w:r>
      <w:r>
        <w:rPr>
          <w:color w:val="808080"/>
        </w:rPr>
        <w:t>-- Need M</w:t>
      </w:r>
    </w:p>
    <w:p w14:paraId="2376DEDF" w14:textId="77777777" w:rsidR="0023268D" w:rsidRDefault="00AB3FF4">
      <w:pPr>
        <w:pStyle w:val="PL"/>
      </w:pPr>
      <w:r>
        <w:t xml:space="preserve">    nonCriticalExtension                    RRCReconfiguration-v1540-IEs                                           </w:t>
      </w:r>
      <w:r>
        <w:rPr>
          <w:color w:val="993366"/>
        </w:rPr>
        <w:t>OPTIONAL</w:t>
      </w:r>
    </w:p>
    <w:p w14:paraId="2250D08E" w14:textId="77777777" w:rsidR="0023268D" w:rsidRDefault="00AB3FF4">
      <w:pPr>
        <w:pStyle w:val="PL"/>
      </w:pPr>
      <w:r>
        <w:t>}</w:t>
      </w:r>
    </w:p>
    <w:p w14:paraId="115D8C44" w14:textId="77777777" w:rsidR="0023268D" w:rsidRDefault="0023268D">
      <w:pPr>
        <w:pStyle w:val="PL"/>
      </w:pPr>
    </w:p>
    <w:p w14:paraId="4CDAB46A" w14:textId="77777777" w:rsidR="0023268D" w:rsidRDefault="00AB3FF4">
      <w:pPr>
        <w:pStyle w:val="PL"/>
      </w:pPr>
      <w:r>
        <w:t xml:space="preserve">RRCReconfiguration-v1540-IEs ::=        </w:t>
      </w:r>
      <w:r>
        <w:rPr>
          <w:color w:val="993366"/>
        </w:rPr>
        <w:t>SEQUENCE</w:t>
      </w:r>
      <w:r>
        <w:t xml:space="preserve"> {</w:t>
      </w:r>
    </w:p>
    <w:p w14:paraId="7D482AAF" w14:textId="77777777" w:rsidR="0023268D" w:rsidRDefault="00AB3FF4">
      <w:pPr>
        <w:pStyle w:val="PL"/>
        <w:rPr>
          <w:color w:val="808080"/>
        </w:rPr>
      </w:pPr>
      <w:r>
        <w:t xml:space="preserve">    otherConfig-v1540                       OtherConfig-v1540                      </w:t>
      </w:r>
      <w:r>
        <w:rPr>
          <w:color w:val="993366"/>
        </w:rPr>
        <w:t>OPTIONAL</w:t>
      </w:r>
      <w:r>
        <w:t xml:space="preserve">, </w:t>
      </w:r>
      <w:r>
        <w:rPr>
          <w:color w:val="808080"/>
        </w:rPr>
        <w:t>-- Need M</w:t>
      </w:r>
    </w:p>
    <w:p w14:paraId="549A7628" w14:textId="77777777" w:rsidR="0023268D" w:rsidRDefault="00AB3FF4">
      <w:pPr>
        <w:pStyle w:val="PL"/>
      </w:pPr>
      <w:r>
        <w:t xml:space="preserve">    nonCriticalExtension                    RRCReconfiguration-v1560-IEs           </w:t>
      </w:r>
      <w:r>
        <w:rPr>
          <w:color w:val="993366"/>
        </w:rPr>
        <w:t>OPTIONAL</w:t>
      </w:r>
    </w:p>
    <w:p w14:paraId="44B3BCAA" w14:textId="77777777" w:rsidR="0023268D" w:rsidRDefault="00AB3FF4">
      <w:pPr>
        <w:pStyle w:val="PL"/>
      </w:pPr>
      <w:r>
        <w:t>}</w:t>
      </w:r>
    </w:p>
    <w:p w14:paraId="3E59A152" w14:textId="77777777" w:rsidR="0023268D" w:rsidRDefault="0023268D">
      <w:pPr>
        <w:pStyle w:val="PL"/>
      </w:pPr>
    </w:p>
    <w:p w14:paraId="0F8E9F48" w14:textId="77777777" w:rsidR="0023268D" w:rsidRDefault="00AB3FF4">
      <w:pPr>
        <w:pStyle w:val="PL"/>
      </w:pPr>
      <w:r>
        <w:rPr>
          <w:color w:val="000000"/>
        </w:rPr>
        <w:t>RRCReconfiguration</w:t>
      </w:r>
      <w:r>
        <w:t xml:space="preserve">-v1560-IEs ::=            </w:t>
      </w:r>
      <w:r>
        <w:rPr>
          <w:color w:val="993366"/>
        </w:rPr>
        <w:t>SEQUENCE</w:t>
      </w:r>
      <w:r>
        <w:t xml:space="preserve"> {</w:t>
      </w:r>
    </w:p>
    <w:p w14:paraId="6D81547C" w14:textId="77777777" w:rsidR="0023268D" w:rsidRDefault="00AB3FF4">
      <w:pPr>
        <w:pStyle w:val="PL"/>
        <w:rPr>
          <w:color w:val="808080"/>
        </w:rPr>
      </w:pPr>
      <w:r>
        <w:t xml:space="preserve">   </w:t>
      </w:r>
      <w:r>
        <w:t xml:space="preserve"> mrdc-SecondaryCellGroupConfig               SetupRelease { MRDC-SecondaryCellGroupConfig }                    </w:t>
      </w:r>
      <w:r>
        <w:rPr>
          <w:color w:val="993366"/>
        </w:rPr>
        <w:t>OPTIONAL</w:t>
      </w:r>
      <w:r>
        <w:t xml:space="preserve">,   </w:t>
      </w:r>
      <w:r>
        <w:rPr>
          <w:color w:val="808080"/>
        </w:rPr>
        <w:t>-- Need M</w:t>
      </w:r>
    </w:p>
    <w:p w14:paraId="15931641" w14:textId="77777777" w:rsidR="0023268D" w:rsidRDefault="00AB3F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w:t>
      </w:r>
      <w:r>
        <w:t xml:space="preserve">   </w:t>
      </w:r>
      <w:r>
        <w:rPr>
          <w:color w:val="808080"/>
        </w:rPr>
        <w:t>-- Need M</w:t>
      </w:r>
    </w:p>
    <w:p w14:paraId="46C9832B" w14:textId="77777777" w:rsidR="0023268D" w:rsidRDefault="00AB3FF4">
      <w:pPr>
        <w:pStyle w:val="PL"/>
        <w:rPr>
          <w:color w:val="808080"/>
        </w:rPr>
      </w:pPr>
      <w:r>
        <w:t xml:space="preserve">    sk-Counter                                  SK-Counter                                                        </w:t>
      </w:r>
      <w:r>
        <w:rPr>
          <w:color w:val="993366"/>
        </w:rPr>
        <w:t>OPTIONAL</w:t>
      </w:r>
      <w:r>
        <w:t xml:space="preserve">,   </w:t>
      </w:r>
      <w:r>
        <w:rPr>
          <w:color w:val="808080"/>
        </w:rPr>
        <w:t>-- Need N</w:t>
      </w:r>
    </w:p>
    <w:p w14:paraId="3BB9F45E" w14:textId="77777777" w:rsidR="0023268D" w:rsidRDefault="00AB3FF4">
      <w:pPr>
        <w:pStyle w:val="PL"/>
      </w:pPr>
      <w:r>
        <w:t xml:space="preserve">    nonCriticalExtension                        </w:t>
      </w:r>
      <w:r>
        <w:rPr>
          <w:color w:val="993366"/>
        </w:rPr>
        <w:t>SEQUENCE</w:t>
      </w:r>
      <w:r>
        <w:t xml:space="preserve"> {}                                                </w:t>
      </w:r>
      <w:r>
        <w:t xml:space="preserve">       </w:t>
      </w:r>
      <w:r>
        <w:rPr>
          <w:color w:val="993366"/>
        </w:rPr>
        <w:t>OPTIONAL</w:t>
      </w:r>
    </w:p>
    <w:p w14:paraId="67E09BA1" w14:textId="77777777" w:rsidR="0023268D" w:rsidRDefault="00AB3FF4">
      <w:pPr>
        <w:pStyle w:val="PL"/>
      </w:pPr>
      <w:r>
        <w:t>}</w:t>
      </w:r>
    </w:p>
    <w:p w14:paraId="2EBF5564" w14:textId="77777777" w:rsidR="0023268D" w:rsidRDefault="0023268D">
      <w:pPr>
        <w:pStyle w:val="PL"/>
      </w:pPr>
    </w:p>
    <w:p w14:paraId="7D3BB85D" w14:textId="77777777" w:rsidR="0023268D" w:rsidRDefault="00AB3FF4">
      <w:pPr>
        <w:pStyle w:val="PL"/>
      </w:pPr>
      <w:r>
        <w:t xml:space="preserve">MRDC-SecondaryCellGroupConfig ::=       </w:t>
      </w:r>
      <w:r>
        <w:rPr>
          <w:color w:val="993366"/>
        </w:rPr>
        <w:t>SEQUENCE</w:t>
      </w:r>
      <w:r>
        <w:t xml:space="preserve"> {</w:t>
      </w:r>
    </w:p>
    <w:p w14:paraId="771CBC38" w14:textId="77777777" w:rsidR="0023268D" w:rsidRDefault="00AB3FF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246DBB0A" w14:textId="77777777" w:rsidR="0023268D" w:rsidRDefault="00AB3FF4">
      <w:pPr>
        <w:pStyle w:val="PL"/>
      </w:pPr>
      <w:r>
        <w:t xml:space="preserve">    mrdc-SecondaryCellGroup             </w:t>
      </w:r>
      <w:r>
        <w:rPr>
          <w:color w:val="993366"/>
        </w:rPr>
        <w:t>CHOICE</w:t>
      </w:r>
      <w:r>
        <w:t xml:space="preserve"> {</w:t>
      </w:r>
    </w:p>
    <w:p w14:paraId="20AD2A81" w14:textId="77777777" w:rsidR="0023268D" w:rsidRDefault="00AB3FF4">
      <w:pPr>
        <w:pStyle w:val="PL"/>
      </w:pPr>
      <w:r>
        <w:t xml:space="preserve">        nr-SCG                              </w:t>
      </w:r>
      <w:r>
        <w:rPr>
          <w:color w:val="993366"/>
        </w:rPr>
        <w:t>OCTET</w:t>
      </w:r>
      <w:r>
        <w:t xml:space="preserve"> </w:t>
      </w:r>
      <w:r>
        <w:rPr>
          <w:color w:val="993366"/>
        </w:rPr>
        <w:t>STRING</w:t>
      </w:r>
      <w:r>
        <w:t xml:space="preserve">  (CONTAINING RRCReconfiguration), </w:t>
      </w:r>
    </w:p>
    <w:p w14:paraId="2E444F5C" w14:textId="77777777" w:rsidR="0023268D" w:rsidRDefault="00AB3FF4">
      <w:pPr>
        <w:pStyle w:val="PL"/>
      </w:pPr>
      <w:r>
        <w:t xml:space="preserve">        eutra-SCG                           </w:t>
      </w:r>
      <w:r>
        <w:rPr>
          <w:color w:val="993366"/>
        </w:rPr>
        <w:t>OCTET</w:t>
      </w:r>
      <w:r>
        <w:t xml:space="preserve"> </w:t>
      </w:r>
      <w:r>
        <w:rPr>
          <w:color w:val="993366"/>
        </w:rPr>
        <w:t>STRING</w:t>
      </w:r>
    </w:p>
    <w:p w14:paraId="0DA5549E" w14:textId="77777777" w:rsidR="0023268D" w:rsidRDefault="00AB3FF4">
      <w:pPr>
        <w:pStyle w:val="PL"/>
      </w:pPr>
      <w:r>
        <w:t xml:space="preserve">    }</w:t>
      </w:r>
    </w:p>
    <w:p w14:paraId="1AABDCDC" w14:textId="77777777" w:rsidR="0023268D" w:rsidRDefault="00AB3FF4">
      <w:pPr>
        <w:pStyle w:val="PL"/>
      </w:pPr>
      <w:r>
        <w:t>}</w:t>
      </w:r>
    </w:p>
    <w:p w14:paraId="4E44A4E2" w14:textId="77777777" w:rsidR="0023268D" w:rsidRDefault="0023268D">
      <w:pPr>
        <w:pStyle w:val="PL"/>
      </w:pPr>
    </w:p>
    <w:p w14:paraId="3A765E73" w14:textId="77777777" w:rsidR="0023268D" w:rsidRDefault="00AB3FF4">
      <w:pPr>
        <w:pStyle w:val="PL"/>
      </w:pPr>
      <w:r>
        <w:t xml:space="preserve">MasterKeyUpdate ::=                 </w:t>
      </w:r>
      <w:r>
        <w:rPr>
          <w:color w:val="993366"/>
        </w:rPr>
        <w:t>SEQUENCE</w:t>
      </w:r>
      <w:r>
        <w:t xml:space="preserve"> {</w:t>
      </w:r>
    </w:p>
    <w:p w14:paraId="6A122E47" w14:textId="77777777" w:rsidR="0023268D" w:rsidRDefault="00AB3FF4">
      <w:pPr>
        <w:pStyle w:val="PL"/>
      </w:pPr>
      <w:r>
        <w:t xml:space="preserve">    keySetChangeIndicator           </w:t>
      </w:r>
      <w:r>
        <w:rPr>
          <w:color w:val="993366"/>
        </w:rPr>
        <w:t>BOOLEAN</w:t>
      </w:r>
      <w:r>
        <w:t>,</w:t>
      </w:r>
    </w:p>
    <w:p w14:paraId="56864517" w14:textId="77777777" w:rsidR="0023268D" w:rsidRDefault="00AB3FF4">
      <w:pPr>
        <w:pStyle w:val="PL"/>
      </w:pPr>
      <w:r>
        <w:t xml:space="preserve">    ne</w:t>
      </w:r>
      <w:r>
        <w:t>xtHopChainingCount            NextHopChainingCount,</w:t>
      </w:r>
    </w:p>
    <w:p w14:paraId="78156163" w14:textId="77777777" w:rsidR="0023268D" w:rsidRDefault="00AB3FF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67461197" w14:textId="77777777" w:rsidR="0023268D" w:rsidRDefault="00AB3FF4">
      <w:pPr>
        <w:pStyle w:val="PL"/>
      </w:pPr>
      <w:r>
        <w:t xml:space="preserve">    ...</w:t>
      </w:r>
    </w:p>
    <w:p w14:paraId="061DCD2A" w14:textId="77777777" w:rsidR="0023268D" w:rsidRDefault="00AB3FF4">
      <w:pPr>
        <w:pStyle w:val="PL"/>
      </w:pPr>
      <w:r>
        <w:t>}</w:t>
      </w:r>
    </w:p>
    <w:p w14:paraId="405468AC" w14:textId="77777777" w:rsidR="0023268D" w:rsidRDefault="0023268D">
      <w:pPr>
        <w:pStyle w:val="PL"/>
      </w:pPr>
    </w:p>
    <w:p w14:paraId="014072F8" w14:textId="77777777" w:rsidR="0023268D" w:rsidRDefault="00AB3FF4">
      <w:pPr>
        <w:pStyle w:val="PL"/>
        <w:rPr>
          <w:color w:val="808080"/>
        </w:rPr>
      </w:pPr>
      <w:r>
        <w:rPr>
          <w:color w:val="808080"/>
        </w:rPr>
        <w:t>-- TAG-RRCRECONFIGURATION-STOP</w:t>
      </w:r>
    </w:p>
    <w:p w14:paraId="20873776" w14:textId="77777777" w:rsidR="0023268D" w:rsidRDefault="00AB3FF4">
      <w:pPr>
        <w:pStyle w:val="PL"/>
        <w:rPr>
          <w:color w:val="808080"/>
        </w:rPr>
      </w:pPr>
      <w:r>
        <w:rPr>
          <w:color w:val="808080"/>
        </w:rPr>
        <w:t>-- ASN1STOP</w:t>
      </w:r>
    </w:p>
    <w:p w14:paraId="7E67798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AB3920B" w14:textId="77777777">
        <w:tc>
          <w:tcPr>
            <w:tcW w:w="14173" w:type="dxa"/>
            <w:tcBorders>
              <w:top w:val="single" w:sz="4" w:space="0" w:color="auto"/>
              <w:left w:val="single" w:sz="4" w:space="0" w:color="auto"/>
              <w:bottom w:val="single" w:sz="4" w:space="0" w:color="auto"/>
              <w:right w:val="single" w:sz="4" w:space="0" w:color="auto"/>
            </w:tcBorders>
          </w:tcPr>
          <w:p w14:paraId="62ADA584" w14:textId="77777777" w:rsidR="0023268D" w:rsidRDefault="00AB3FF4">
            <w:pPr>
              <w:pStyle w:val="TAH"/>
              <w:rPr>
                <w:szCs w:val="22"/>
                <w:lang w:val="en-GB" w:eastAsia="ja-JP"/>
              </w:rPr>
            </w:pPr>
            <w:r>
              <w:rPr>
                <w:i/>
                <w:szCs w:val="22"/>
                <w:lang w:val="en-GB" w:eastAsia="ja-JP"/>
              </w:rPr>
              <w:lastRenderedPageBreak/>
              <w:t xml:space="preserve">RRCReconfiguration-IEs </w:t>
            </w:r>
            <w:r>
              <w:rPr>
                <w:szCs w:val="22"/>
                <w:lang w:val="en-GB" w:eastAsia="ja-JP"/>
              </w:rPr>
              <w:t>field descriptions</w:t>
            </w:r>
          </w:p>
        </w:tc>
      </w:tr>
      <w:tr w:rsidR="0023268D" w14:paraId="26B38F8A" w14:textId="77777777">
        <w:tc>
          <w:tcPr>
            <w:tcW w:w="14173" w:type="dxa"/>
            <w:tcBorders>
              <w:top w:val="single" w:sz="4" w:space="0" w:color="auto"/>
              <w:left w:val="single" w:sz="4" w:space="0" w:color="auto"/>
              <w:bottom w:val="single" w:sz="4" w:space="0" w:color="auto"/>
              <w:right w:val="single" w:sz="4" w:space="0" w:color="auto"/>
            </w:tcBorders>
          </w:tcPr>
          <w:p w14:paraId="15F688B7" w14:textId="77777777" w:rsidR="0023268D" w:rsidRDefault="00AB3FF4">
            <w:pPr>
              <w:pStyle w:val="TAL"/>
              <w:rPr>
                <w:b/>
                <w:bCs/>
                <w:i/>
                <w:lang w:val="en-GB" w:eastAsia="en-GB"/>
              </w:rPr>
            </w:pPr>
            <w:r>
              <w:rPr>
                <w:b/>
                <w:bCs/>
                <w:i/>
                <w:lang w:val="en-GB" w:eastAsia="en-GB"/>
              </w:rPr>
              <w:t>dedicatedNAS-MessageList</w:t>
            </w:r>
          </w:p>
          <w:p w14:paraId="2DE78A5B" w14:textId="77777777" w:rsidR="0023268D" w:rsidRDefault="00AB3FF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23268D" w14:paraId="0748CC87" w14:textId="77777777">
        <w:tc>
          <w:tcPr>
            <w:tcW w:w="14173" w:type="dxa"/>
            <w:tcBorders>
              <w:top w:val="single" w:sz="4" w:space="0" w:color="auto"/>
              <w:left w:val="single" w:sz="4" w:space="0" w:color="auto"/>
              <w:bottom w:val="single" w:sz="4" w:space="0" w:color="auto"/>
              <w:right w:val="single" w:sz="4" w:space="0" w:color="auto"/>
            </w:tcBorders>
          </w:tcPr>
          <w:p w14:paraId="519669BD" w14:textId="77777777" w:rsidR="0023268D" w:rsidRDefault="00AB3FF4">
            <w:pPr>
              <w:pStyle w:val="TAL"/>
              <w:rPr>
                <w:b/>
                <w:i/>
                <w:lang w:val="en-GB" w:eastAsia="en-GB"/>
              </w:rPr>
            </w:pPr>
            <w:r>
              <w:rPr>
                <w:b/>
                <w:i/>
                <w:lang w:val="en-GB" w:eastAsia="en-GB"/>
              </w:rPr>
              <w:t>dedicatedSIB1-Delivery</w:t>
            </w:r>
          </w:p>
          <w:p w14:paraId="126351E0" w14:textId="77777777" w:rsidR="0023268D" w:rsidRDefault="00AB3FF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rsidR="0023268D" w14:paraId="2A588D0B" w14:textId="77777777">
        <w:tc>
          <w:tcPr>
            <w:tcW w:w="14173" w:type="dxa"/>
            <w:tcBorders>
              <w:top w:val="single" w:sz="4" w:space="0" w:color="auto"/>
              <w:left w:val="single" w:sz="4" w:space="0" w:color="auto"/>
              <w:bottom w:val="single" w:sz="4" w:space="0" w:color="auto"/>
              <w:right w:val="single" w:sz="4" w:space="0" w:color="auto"/>
            </w:tcBorders>
          </w:tcPr>
          <w:p w14:paraId="0EDB1BD5" w14:textId="77777777" w:rsidR="0023268D" w:rsidRDefault="00AB3FF4">
            <w:pPr>
              <w:pStyle w:val="TAL"/>
              <w:rPr>
                <w:b/>
                <w:i/>
                <w:lang w:val="en-GB" w:eastAsia="en-GB"/>
              </w:rPr>
            </w:pPr>
            <w:r>
              <w:rPr>
                <w:b/>
                <w:i/>
                <w:lang w:val="en-GB" w:eastAsia="en-GB"/>
              </w:rPr>
              <w:t>dedicatedSystemInformationDelivery</w:t>
            </w:r>
          </w:p>
          <w:p w14:paraId="06C7641E" w14:textId="77777777" w:rsidR="0023268D" w:rsidRDefault="00AB3FF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23268D" w14:paraId="398ABD86" w14:textId="77777777">
        <w:tc>
          <w:tcPr>
            <w:tcW w:w="14173" w:type="dxa"/>
            <w:tcBorders>
              <w:top w:val="single" w:sz="4" w:space="0" w:color="auto"/>
              <w:left w:val="single" w:sz="4" w:space="0" w:color="auto"/>
              <w:bottom w:val="single" w:sz="4" w:space="0" w:color="auto"/>
              <w:right w:val="single" w:sz="4" w:space="0" w:color="auto"/>
            </w:tcBorders>
          </w:tcPr>
          <w:p w14:paraId="2227B70A" w14:textId="77777777" w:rsidR="0023268D" w:rsidRDefault="00AB3FF4">
            <w:pPr>
              <w:pStyle w:val="TAL"/>
              <w:rPr>
                <w:b/>
                <w:bCs/>
                <w:i/>
                <w:lang w:val="en-GB" w:eastAsia="en-GB"/>
              </w:rPr>
            </w:pPr>
            <w:r>
              <w:rPr>
                <w:b/>
                <w:bCs/>
                <w:i/>
                <w:lang w:val="en-GB" w:eastAsia="en-GB"/>
              </w:rPr>
              <w:t>fullConfig</w:t>
            </w:r>
          </w:p>
          <w:p w14:paraId="68A5BE84" w14:textId="77777777" w:rsidR="0023268D" w:rsidRDefault="00AB3FF4">
            <w:pPr>
              <w:pStyle w:val="TAL"/>
              <w:rPr>
                <w:b/>
                <w:i/>
                <w:szCs w:val="22"/>
                <w:lang w:val="en-GB" w:eastAsia="ja-JP"/>
              </w:rPr>
            </w:pPr>
            <w:r>
              <w:rPr>
                <w:bCs/>
                <w:lang w:val="en-GB" w:eastAsia="en-GB"/>
              </w:rPr>
              <w:t>Indicates</w:t>
            </w:r>
            <w:r>
              <w:rPr>
                <w:bCs/>
                <w:lang w:val="en-GB" w:eastAsia="en-GB"/>
              </w:rPr>
              <w:t xml:space="preserve">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This fi</w:t>
            </w:r>
            <w:r>
              <w:rPr>
                <w:lang w:val="en-GB"/>
              </w:rPr>
              <w:t xml:space="preserve">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23268D" w14:paraId="55BCF55E" w14:textId="77777777">
        <w:tc>
          <w:tcPr>
            <w:tcW w:w="14173" w:type="dxa"/>
            <w:tcBorders>
              <w:top w:val="single" w:sz="4" w:space="0" w:color="auto"/>
              <w:left w:val="single" w:sz="4" w:space="0" w:color="auto"/>
              <w:bottom w:val="single" w:sz="4" w:space="0" w:color="auto"/>
              <w:right w:val="single" w:sz="4" w:space="0" w:color="auto"/>
            </w:tcBorders>
          </w:tcPr>
          <w:p w14:paraId="1A9582EB" w14:textId="77777777" w:rsidR="0023268D" w:rsidRDefault="00AB3FF4">
            <w:pPr>
              <w:pStyle w:val="TAL"/>
              <w:rPr>
                <w:b/>
                <w:i/>
                <w:lang w:val="en-GB" w:eastAsia="en-GB"/>
              </w:rPr>
            </w:pPr>
            <w:r>
              <w:rPr>
                <w:b/>
                <w:i/>
                <w:lang w:val="en-GB" w:eastAsia="en-GB"/>
              </w:rPr>
              <w:t>keySetChangeI</w:t>
            </w:r>
            <w:r>
              <w:rPr>
                <w:b/>
                <w:i/>
                <w:lang w:val="en-GB" w:eastAsia="en-GB"/>
              </w:rPr>
              <w:t>ndicator</w:t>
            </w:r>
          </w:p>
          <w:p w14:paraId="74CC1E8D" w14:textId="77777777" w:rsidR="0023268D" w:rsidRDefault="00AB3FF4">
            <w:pPr>
              <w:pStyle w:val="TAL"/>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宋体"/>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rsidR="0023268D" w14:paraId="2D37DBA5" w14:textId="77777777">
        <w:tc>
          <w:tcPr>
            <w:tcW w:w="14173" w:type="dxa"/>
            <w:tcBorders>
              <w:top w:val="single" w:sz="4" w:space="0" w:color="auto"/>
              <w:left w:val="single" w:sz="4" w:space="0" w:color="auto"/>
              <w:bottom w:val="single" w:sz="4" w:space="0" w:color="auto"/>
              <w:right w:val="single" w:sz="4" w:space="0" w:color="auto"/>
            </w:tcBorders>
          </w:tcPr>
          <w:p w14:paraId="4D1DF196" w14:textId="77777777" w:rsidR="0023268D" w:rsidRDefault="00AB3FF4">
            <w:pPr>
              <w:pStyle w:val="TAL"/>
              <w:rPr>
                <w:szCs w:val="22"/>
                <w:lang w:val="en-GB" w:eastAsia="ja-JP"/>
              </w:rPr>
            </w:pPr>
            <w:r>
              <w:rPr>
                <w:b/>
                <w:i/>
                <w:szCs w:val="22"/>
                <w:lang w:val="en-GB" w:eastAsia="ja-JP"/>
              </w:rPr>
              <w:t>masterCellGroup</w:t>
            </w:r>
          </w:p>
          <w:p w14:paraId="10C9EA8D" w14:textId="77777777" w:rsidR="0023268D" w:rsidRDefault="00AB3FF4">
            <w:pPr>
              <w:pStyle w:val="TAL"/>
              <w:rPr>
                <w:b/>
                <w:i/>
                <w:szCs w:val="22"/>
                <w:lang w:val="en-GB" w:eastAsia="ja-JP"/>
              </w:rPr>
            </w:pPr>
            <w:r>
              <w:rPr>
                <w:szCs w:val="22"/>
                <w:lang w:val="en-GB" w:eastAsia="ja-JP"/>
              </w:rPr>
              <w:t>Configuration of master cell group.</w:t>
            </w:r>
          </w:p>
        </w:tc>
      </w:tr>
      <w:tr w:rsidR="0023268D" w14:paraId="0B35F27B" w14:textId="77777777">
        <w:tc>
          <w:tcPr>
            <w:tcW w:w="14173" w:type="dxa"/>
            <w:tcBorders>
              <w:top w:val="single" w:sz="4" w:space="0" w:color="auto"/>
              <w:left w:val="single" w:sz="4" w:space="0" w:color="auto"/>
              <w:bottom w:val="single" w:sz="4" w:space="0" w:color="auto"/>
              <w:right w:val="single" w:sz="4" w:space="0" w:color="auto"/>
            </w:tcBorders>
          </w:tcPr>
          <w:p w14:paraId="52F21A2A" w14:textId="77777777" w:rsidR="0023268D" w:rsidRDefault="00AB3FF4">
            <w:pPr>
              <w:pStyle w:val="TAL"/>
              <w:rPr>
                <w:b/>
                <w:i/>
                <w:szCs w:val="22"/>
                <w:lang w:val="en-GB" w:eastAsia="ja-JP"/>
              </w:rPr>
            </w:pPr>
            <w:r>
              <w:rPr>
                <w:b/>
                <w:i/>
                <w:szCs w:val="22"/>
                <w:lang w:val="en-GB" w:eastAsia="ja-JP"/>
              </w:rPr>
              <w:t>mrdc-ReleaseAndAdd</w:t>
            </w:r>
          </w:p>
          <w:p w14:paraId="2CE29334" w14:textId="77777777" w:rsidR="0023268D" w:rsidRDefault="00AB3FF4">
            <w:pPr>
              <w:pStyle w:val="TAL"/>
              <w:rPr>
                <w:szCs w:val="22"/>
                <w:lang w:val="en-GB" w:eastAsia="ja-JP"/>
              </w:rPr>
            </w:pPr>
            <w:r>
              <w:rPr>
                <w:szCs w:val="22"/>
                <w:lang w:val="en-GB" w:eastAsia="ja-JP"/>
              </w:rPr>
              <w:t>This field indicates that the current SCG configuration is released and a new SCG is added at the same time.</w:t>
            </w:r>
          </w:p>
        </w:tc>
      </w:tr>
      <w:tr w:rsidR="0023268D" w14:paraId="29509C04" w14:textId="77777777">
        <w:tc>
          <w:tcPr>
            <w:tcW w:w="14173" w:type="dxa"/>
            <w:tcBorders>
              <w:top w:val="single" w:sz="4" w:space="0" w:color="auto"/>
              <w:left w:val="single" w:sz="4" w:space="0" w:color="auto"/>
              <w:bottom w:val="single" w:sz="4" w:space="0" w:color="auto"/>
              <w:right w:val="single" w:sz="4" w:space="0" w:color="auto"/>
            </w:tcBorders>
          </w:tcPr>
          <w:p w14:paraId="2FA42231" w14:textId="77777777" w:rsidR="0023268D" w:rsidRDefault="00AB3FF4">
            <w:pPr>
              <w:pStyle w:val="TAL"/>
              <w:rPr>
                <w:b/>
                <w:bCs/>
                <w:i/>
                <w:lang w:val="en-GB" w:eastAsia="en-GB"/>
              </w:rPr>
            </w:pPr>
            <w:r>
              <w:rPr>
                <w:b/>
                <w:bCs/>
                <w:i/>
                <w:lang w:val="en-GB" w:eastAsia="en-GB"/>
              </w:rPr>
              <w:t>mrdc-SecondaryCellGroup</w:t>
            </w:r>
          </w:p>
          <w:p w14:paraId="46C06C8B" w14:textId="77777777" w:rsidR="0023268D" w:rsidRDefault="00AB3FF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r>
              <w:rPr>
                <w:i/>
                <w:lang w:val="en-GB"/>
              </w:rPr>
              <w:t>mrdc-SecondaryCell</w:t>
            </w:r>
            <w:r>
              <w:rPr>
                <w:i/>
                <w:lang w:val="en-GB"/>
              </w:rPr>
              <w:t>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rPr>
              <w:t>secondaryCellGroup</w:t>
            </w:r>
            <w:r>
              <w:rPr>
                <w:lang w:val="en-GB"/>
              </w:rPr>
              <w:t xml:space="preserve"> and </w:t>
            </w:r>
            <w:r>
              <w:rPr>
                <w:i/>
                <w:lang w:val="en-GB"/>
              </w:rPr>
              <w:t>measConfig</w:t>
            </w:r>
            <w:r>
              <w:rPr>
                <w:lang w:val="en-GB"/>
              </w:rPr>
              <w:t>.</w:t>
            </w:r>
          </w:p>
          <w:p w14:paraId="5F10F9EB" w14:textId="77777777" w:rsidR="0023268D" w:rsidRDefault="00AB3FF4">
            <w:pPr>
              <w:pStyle w:val="TAL"/>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rsidR="0023268D" w14:paraId="73DB35A8" w14:textId="77777777">
        <w:tc>
          <w:tcPr>
            <w:tcW w:w="14173" w:type="dxa"/>
            <w:tcBorders>
              <w:top w:val="single" w:sz="4" w:space="0" w:color="auto"/>
              <w:left w:val="single" w:sz="4" w:space="0" w:color="auto"/>
              <w:bottom w:val="single" w:sz="4" w:space="0" w:color="auto"/>
              <w:right w:val="single" w:sz="4" w:space="0" w:color="auto"/>
            </w:tcBorders>
          </w:tcPr>
          <w:p w14:paraId="147E11A8" w14:textId="77777777" w:rsidR="0023268D" w:rsidRDefault="00AB3FF4">
            <w:pPr>
              <w:pStyle w:val="TAL"/>
              <w:rPr>
                <w:b/>
                <w:bCs/>
                <w:i/>
                <w:lang w:val="en-GB" w:eastAsia="en-GB"/>
              </w:rPr>
            </w:pPr>
            <w:r>
              <w:rPr>
                <w:b/>
                <w:bCs/>
                <w:i/>
                <w:lang w:val="en-GB" w:eastAsia="en-GB"/>
              </w:rPr>
              <w:t>nas-Container</w:t>
            </w:r>
          </w:p>
          <w:p w14:paraId="43782975" w14:textId="77777777" w:rsidR="0023268D" w:rsidRDefault="00AB3FF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w:t>
            </w:r>
            <w:r>
              <w:rPr>
                <w:iCs/>
                <w:lang w:val="en-GB" w:eastAsia="en-GB"/>
              </w:rPr>
              <w:t>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rsidR="0023268D" w14:paraId="4C663035" w14:textId="77777777">
        <w:tc>
          <w:tcPr>
            <w:tcW w:w="14173" w:type="dxa"/>
            <w:tcBorders>
              <w:top w:val="single" w:sz="4" w:space="0" w:color="auto"/>
              <w:left w:val="single" w:sz="4" w:space="0" w:color="auto"/>
              <w:bottom w:val="single" w:sz="4" w:space="0" w:color="auto"/>
              <w:right w:val="single" w:sz="4" w:space="0" w:color="auto"/>
            </w:tcBorders>
          </w:tcPr>
          <w:p w14:paraId="3BA66B29" w14:textId="77777777" w:rsidR="0023268D" w:rsidRDefault="00AB3FF4">
            <w:pPr>
              <w:pStyle w:val="TAL"/>
              <w:rPr>
                <w:b/>
                <w:i/>
                <w:lang w:val="en-GB" w:eastAsia="en-GB"/>
              </w:rPr>
            </w:pPr>
            <w:r>
              <w:rPr>
                <w:b/>
                <w:i/>
                <w:lang w:val="en-GB" w:eastAsia="en-GB"/>
              </w:rPr>
              <w:t>nextHopChainingCount</w:t>
            </w:r>
          </w:p>
          <w:p w14:paraId="7A69EAEB" w14:textId="77777777" w:rsidR="0023268D" w:rsidRDefault="00AB3FF4">
            <w:pPr>
              <w:pStyle w:val="TAL"/>
              <w:rPr>
                <w:b/>
                <w:i/>
                <w:szCs w:val="22"/>
                <w:lang w:val="en-GB" w:eastAsia="ja-JP"/>
              </w:rPr>
            </w:pPr>
            <w:r>
              <w:rPr>
                <w:bCs/>
                <w:lang w:val="en-GB" w:eastAsia="en-GB"/>
              </w:rPr>
              <w:t>Parameter NC</w:t>
            </w:r>
            <w:r>
              <w:rPr>
                <w:bCs/>
                <w:lang w:val="en-GB" w:eastAsia="en-GB"/>
              </w:rPr>
              <w:t>C: See TS 33.501 [11]</w:t>
            </w:r>
          </w:p>
        </w:tc>
      </w:tr>
      <w:tr w:rsidR="0023268D" w14:paraId="4999DDE8" w14:textId="77777777">
        <w:tc>
          <w:tcPr>
            <w:tcW w:w="14173" w:type="dxa"/>
            <w:tcBorders>
              <w:top w:val="single" w:sz="4" w:space="0" w:color="auto"/>
              <w:left w:val="single" w:sz="4" w:space="0" w:color="auto"/>
              <w:bottom w:val="single" w:sz="4" w:space="0" w:color="auto"/>
              <w:right w:val="single" w:sz="4" w:space="0" w:color="auto"/>
            </w:tcBorders>
          </w:tcPr>
          <w:p w14:paraId="07543E65" w14:textId="77777777" w:rsidR="0023268D" w:rsidRDefault="00AB3FF4">
            <w:pPr>
              <w:pStyle w:val="TAL"/>
              <w:rPr>
                <w:b/>
                <w:bCs/>
                <w:i/>
                <w:lang w:val="en-GB" w:eastAsia="en-GB"/>
              </w:rPr>
            </w:pPr>
            <w:r>
              <w:rPr>
                <w:b/>
                <w:bCs/>
                <w:i/>
                <w:lang w:val="en-GB" w:eastAsia="en-GB"/>
              </w:rPr>
              <w:t>otherConfig</w:t>
            </w:r>
          </w:p>
          <w:p w14:paraId="45EA53B3" w14:textId="77777777" w:rsidR="0023268D" w:rsidRDefault="00AB3FF4">
            <w:pPr>
              <w:pStyle w:val="TAL"/>
              <w:rPr>
                <w:bCs/>
                <w:lang w:val="en-GB" w:eastAsia="en-GB"/>
              </w:rPr>
            </w:pPr>
            <w:r>
              <w:rPr>
                <w:bCs/>
                <w:lang w:val="en-GB" w:eastAsia="en-GB"/>
              </w:rPr>
              <w:t>Contains configuration related to other configurations.</w:t>
            </w:r>
          </w:p>
        </w:tc>
      </w:tr>
      <w:tr w:rsidR="0023268D" w14:paraId="359FCA1C" w14:textId="77777777">
        <w:tc>
          <w:tcPr>
            <w:tcW w:w="14173" w:type="dxa"/>
            <w:tcBorders>
              <w:top w:val="single" w:sz="4" w:space="0" w:color="auto"/>
              <w:left w:val="single" w:sz="4" w:space="0" w:color="auto"/>
              <w:bottom w:val="single" w:sz="4" w:space="0" w:color="auto"/>
              <w:right w:val="single" w:sz="4" w:space="0" w:color="auto"/>
            </w:tcBorders>
          </w:tcPr>
          <w:p w14:paraId="2EE2EBFE" w14:textId="77777777" w:rsidR="0023268D" w:rsidRDefault="00AB3FF4">
            <w:pPr>
              <w:pStyle w:val="TAL"/>
              <w:rPr>
                <w:szCs w:val="22"/>
                <w:lang w:val="en-GB" w:eastAsia="ja-JP"/>
              </w:rPr>
            </w:pPr>
            <w:r>
              <w:rPr>
                <w:b/>
                <w:i/>
                <w:szCs w:val="22"/>
                <w:lang w:val="en-GB" w:eastAsia="ja-JP"/>
              </w:rPr>
              <w:t>radioBearerConfig</w:t>
            </w:r>
          </w:p>
          <w:p w14:paraId="52843987" w14:textId="77777777" w:rsidR="0023268D" w:rsidRDefault="00AB3FF4">
            <w:pPr>
              <w:pStyle w:val="TAL"/>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rsidR="0023268D" w14:paraId="3F2FAD9F" w14:textId="77777777">
        <w:tc>
          <w:tcPr>
            <w:tcW w:w="14173" w:type="dxa"/>
            <w:tcBorders>
              <w:top w:val="single" w:sz="4" w:space="0" w:color="auto"/>
              <w:left w:val="single" w:sz="4" w:space="0" w:color="auto"/>
              <w:bottom w:val="single" w:sz="4" w:space="0" w:color="auto"/>
              <w:right w:val="single" w:sz="4" w:space="0" w:color="auto"/>
            </w:tcBorders>
          </w:tcPr>
          <w:p w14:paraId="4E195463" w14:textId="77777777" w:rsidR="0023268D" w:rsidRDefault="00AB3FF4">
            <w:pPr>
              <w:pStyle w:val="TAL"/>
              <w:rPr>
                <w:b/>
                <w:i/>
                <w:szCs w:val="22"/>
                <w:lang w:val="en-GB" w:eastAsia="ja-JP"/>
              </w:rPr>
            </w:pPr>
            <w:r>
              <w:rPr>
                <w:b/>
                <w:i/>
                <w:szCs w:val="22"/>
                <w:lang w:val="en-GB" w:eastAsia="ja-JP"/>
              </w:rPr>
              <w:t>radioBearerConfig2</w:t>
            </w:r>
          </w:p>
          <w:p w14:paraId="3CC726FE" w14:textId="77777777" w:rsidR="0023268D" w:rsidRDefault="00AB3FF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23268D" w14:paraId="281D9FC8" w14:textId="77777777">
        <w:tc>
          <w:tcPr>
            <w:tcW w:w="14173" w:type="dxa"/>
            <w:tcBorders>
              <w:top w:val="single" w:sz="4" w:space="0" w:color="auto"/>
              <w:left w:val="single" w:sz="4" w:space="0" w:color="auto"/>
              <w:bottom w:val="single" w:sz="4" w:space="0" w:color="auto"/>
              <w:right w:val="single" w:sz="4" w:space="0" w:color="auto"/>
            </w:tcBorders>
          </w:tcPr>
          <w:p w14:paraId="23249451" w14:textId="77777777" w:rsidR="0023268D" w:rsidRDefault="00AB3FF4">
            <w:pPr>
              <w:pStyle w:val="TAL"/>
              <w:rPr>
                <w:szCs w:val="22"/>
                <w:lang w:val="en-GB" w:eastAsia="ja-JP"/>
              </w:rPr>
            </w:pPr>
            <w:r>
              <w:rPr>
                <w:b/>
                <w:i/>
                <w:szCs w:val="22"/>
                <w:lang w:val="en-GB" w:eastAsia="ja-JP"/>
              </w:rPr>
              <w:t>secondaryCellGroup</w:t>
            </w:r>
          </w:p>
          <w:p w14:paraId="4D5A9BF3" w14:textId="77777777" w:rsidR="0023268D" w:rsidRDefault="00AB3FF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23268D" w14:paraId="10CB7D75" w14:textId="77777777">
        <w:tc>
          <w:tcPr>
            <w:tcW w:w="14173" w:type="dxa"/>
            <w:tcBorders>
              <w:top w:val="single" w:sz="4" w:space="0" w:color="auto"/>
              <w:left w:val="single" w:sz="4" w:space="0" w:color="auto"/>
              <w:bottom w:val="single" w:sz="4" w:space="0" w:color="auto"/>
              <w:right w:val="single" w:sz="4" w:space="0" w:color="auto"/>
            </w:tcBorders>
          </w:tcPr>
          <w:p w14:paraId="138781B8" w14:textId="77777777" w:rsidR="0023268D" w:rsidRDefault="00AB3FF4">
            <w:pPr>
              <w:pStyle w:val="TAL"/>
              <w:rPr>
                <w:b/>
                <w:i/>
                <w:szCs w:val="22"/>
                <w:lang w:val="en-GB" w:eastAsia="ja-JP"/>
              </w:rPr>
            </w:pPr>
            <w:r>
              <w:rPr>
                <w:b/>
                <w:i/>
                <w:szCs w:val="22"/>
                <w:lang w:val="en-GB" w:eastAsia="ja-JP"/>
              </w:rPr>
              <w:t>sk-Counter</w:t>
            </w:r>
          </w:p>
          <w:p w14:paraId="50881CF3" w14:textId="77777777" w:rsidR="0023268D" w:rsidRDefault="00AB3FF4">
            <w:pPr>
              <w:pStyle w:val="TAL"/>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14:paraId="6998A98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2F1CA8DF" w14:textId="77777777">
        <w:tc>
          <w:tcPr>
            <w:tcW w:w="4027" w:type="dxa"/>
          </w:tcPr>
          <w:p w14:paraId="20AD5AF8" w14:textId="77777777" w:rsidR="0023268D" w:rsidRDefault="00AB3FF4">
            <w:pPr>
              <w:pStyle w:val="TAH"/>
              <w:rPr>
                <w:szCs w:val="22"/>
                <w:lang w:val="en-GB" w:eastAsia="ja-JP"/>
              </w:rPr>
            </w:pPr>
            <w:r>
              <w:rPr>
                <w:szCs w:val="22"/>
                <w:lang w:val="en-GB" w:eastAsia="ja-JP"/>
              </w:rPr>
              <w:lastRenderedPageBreak/>
              <w:t>Conditional Presence</w:t>
            </w:r>
          </w:p>
        </w:tc>
        <w:tc>
          <w:tcPr>
            <w:tcW w:w="10146" w:type="dxa"/>
          </w:tcPr>
          <w:p w14:paraId="3587A048" w14:textId="77777777" w:rsidR="0023268D" w:rsidRDefault="00AB3FF4">
            <w:pPr>
              <w:pStyle w:val="TAH"/>
              <w:rPr>
                <w:szCs w:val="22"/>
                <w:lang w:val="en-GB" w:eastAsia="ja-JP"/>
              </w:rPr>
            </w:pPr>
            <w:r>
              <w:rPr>
                <w:szCs w:val="22"/>
                <w:lang w:val="en-GB" w:eastAsia="ja-JP"/>
              </w:rPr>
              <w:t>Explanation</w:t>
            </w:r>
          </w:p>
        </w:tc>
      </w:tr>
      <w:tr w:rsidR="0023268D" w14:paraId="101FDE42" w14:textId="77777777">
        <w:tc>
          <w:tcPr>
            <w:tcW w:w="4027" w:type="dxa"/>
          </w:tcPr>
          <w:p w14:paraId="79874E1F" w14:textId="77777777" w:rsidR="0023268D" w:rsidRDefault="00AB3FF4">
            <w:pPr>
              <w:pStyle w:val="TAL"/>
              <w:rPr>
                <w:i/>
                <w:szCs w:val="22"/>
                <w:lang w:val="en-GB" w:eastAsia="ja-JP"/>
              </w:rPr>
            </w:pPr>
            <w:r>
              <w:rPr>
                <w:i/>
                <w:szCs w:val="22"/>
                <w:lang w:val="en-GB" w:eastAsia="ja-JP"/>
              </w:rPr>
              <w:t>nonHO</w:t>
            </w:r>
          </w:p>
        </w:tc>
        <w:tc>
          <w:tcPr>
            <w:tcW w:w="10146" w:type="dxa"/>
          </w:tcPr>
          <w:p w14:paraId="56CCF6AB" w14:textId="77777777" w:rsidR="0023268D" w:rsidRDefault="00AB3FF4">
            <w:pPr>
              <w:pStyle w:val="TAL"/>
              <w:rPr>
                <w:szCs w:val="22"/>
                <w:lang w:val="en-GB" w:eastAsia="ja-JP"/>
              </w:rPr>
            </w:pPr>
            <w:r>
              <w:rPr>
                <w:szCs w:val="22"/>
                <w:lang w:val="en-GB" w:eastAsia="en-GB"/>
              </w:rPr>
              <w:t xml:space="preserve">The field is absent in case of reconfiguration with sync within NR or to NR; </w:t>
            </w:r>
            <w:r>
              <w:rPr>
                <w:szCs w:val="22"/>
                <w:lang w:val="en-GB" w:eastAsia="en-GB"/>
              </w:rPr>
              <w:t>otherwise it is optionally present, need N.</w:t>
            </w:r>
          </w:p>
        </w:tc>
      </w:tr>
      <w:tr w:rsidR="0023268D" w14:paraId="2450F470" w14:textId="77777777">
        <w:tc>
          <w:tcPr>
            <w:tcW w:w="4027" w:type="dxa"/>
          </w:tcPr>
          <w:p w14:paraId="319E3F2D" w14:textId="77777777" w:rsidR="0023268D" w:rsidRDefault="00AB3FF4">
            <w:pPr>
              <w:pStyle w:val="TAL"/>
              <w:rPr>
                <w:i/>
                <w:szCs w:val="22"/>
                <w:lang w:val="en-GB" w:eastAsia="ja-JP"/>
              </w:rPr>
            </w:pPr>
            <w:r>
              <w:rPr>
                <w:i/>
                <w:szCs w:val="22"/>
                <w:lang w:val="en-GB" w:eastAsia="ja-JP"/>
              </w:rPr>
              <w:t>securityNASC</w:t>
            </w:r>
          </w:p>
        </w:tc>
        <w:tc>
          <w:tcPr>
            <w:tcW w:w="10146" w:type="dxa"/>
          </w:tcPr>
          <w:p w14:paraId="1EEA79D7" w14:textId="77777777" w:rsidR="0023268D" w:rsidRDefault="00AB3FF4">
            <w:pPr>
              <w:pStyle w:val="TAL"/>
              <w:rPr>
                <w:szCs w:val="22"/>
                <w:lang w:val="en-GB" w:eastAsia="ja-JP"/>
              </w:rPr>
            </w:pPr>
            <w:r>
              <w:rPr>
                <w:szCs w:val="22"/>
                <w:lang w:val="en-GB" w:eastAsia="en-GB"/>
              </w:rPr>
              <w:t>This field is mandatory present in case of inter system handover. Otherwise the field is optionally present, need N.</w:t>
            </w:r>
          </w:p>
        </w:tc>
      </w:tr>
      <w:tr w:rsidR="0023268D" w14:paraId="3C040C3E" w14:textId="77777777">
        <w:tc>
          <w:tcPr>
            <w:tcW w:w="4027" w:type="dxa"/>
          </w:tcPr>
          <w:p w14:paraId="50BE4387" w14:textId="77777777" w:rsidR="0023268D" w:rsidRDefault="00AB3FF4">
            <w:pPr>
              <w:pStyle w:val="TAL"/>
              <w:rPr>
                <w:i/>
                <w:szCs w:val="22"/>
                <w:lang w:val="en-GB" w:eastAsia="ja-JP"/>
              </w:rPr>
            </w:pPr>
            <w:r>
              <w:rPr>
                <w:i/>
                <w:szCs w:val="22"/>
                <w:lang w:val="en-GB" w:eastAsia="ja-JP"/>
              </w:rPr>
              <w:t>MasterKeyChange</w:t>
            </w:r>
          </w:p>
        </w:tc>
        <w:tc>
          <w:tcPr>
            <w:tcW w:w="10146" w:type="dxa"/>
          </w:tcPr>
          <w:p w14:paraId="2E317FE4" w14:textId="77777777" w:rsidR="0023268D" w:rsidRDefault="00AB3FF4">
            <w:pPr>
              <w:pStyle w:val="TAL"/>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w:t>
            </w:r>
            <w:r>
              <w:rPr>
                <w:szCs w:val="22"/>
                <w:lang w:val="en-GB" w:eastAsia="en-GB"/>
              </w:rPr>
              <w:t xml:space="preserve"> is optionally present, need N. Otherwise the field is absent.</w:t>
            </w:r>
          </w:p>
        </w:tc>
      </w:tr>
      <w:tr w:rsidR="0023268D" w14:paraId="4015EFBB" w14:textId="77777777">
        <w:tc>
          <w:tcPr>
            <w:tcW w:w="4027" w:type="dxa"/>
          </w:tcPr>
          <w:p w14:paraId="02568C21" w14:textId="77777777" w:rsidR="0023268D" w:rsidRDefault="00AB3FF4">
            <w:pPr>
              <w:pStyle w:val="TAL"/>
              <w:rPr>
                <w:i/>
                <w:szCs w:val="22"/>
                <w:lang w:val="en-GB" w:eastAsia="ja-JP"/>
              </w:rPr>
            </w:pPr>
            <w:r>
              <w:rPr>
                <w:i/>
                <w:szCs w:val="22"/>
                <w:lang w:val="en-GB" w:eastAsia="ja-JP"/>
              </w:rPr>
              <w:t>FullConfig</w:t>
            </w:r>
          </w:p>
        </w:tc>
        <w:tc>
          <w:tcPr>
            <w:tcW w:w="10146" w:type="dxa"/>
          </w:tcPr>
          <w:p w14:paraId="4D4A8D27" w14:textId="77777777" w:rsidR="0023268D" w:rsidRDefault="00AB3FF4">
            <w:pPr>
              <w:pStyle w:val="TAL"/>
              <w:rPr>
                <w:szCs w:val="22"/>
                <w:lang w:val="en-GB" w:eastAsia="ja-JP"/>
              </w:rPr>
            </w:pPr>
            <w:r>
              <w:rPr>
                <w:szCs w:val="22"/>
                <w:lang w:val="en-GB" w:eastAsia="ja-JP"/>
              </w:rPr>
              <w:t>The field is mandatory present in case of inter-system handover from E-UTRA/EPC to NR. It is optionally present, Need N, during reconfiguration with sync and also in first reconfigu</w:t>
            </w:r>
            <w:r>
              <w:rPr>
                <w:szCs w:val="22"/>
                <w:lang w:val="en-GB" w:eastAsia="ja-JP"/>
              </w:rPr>
              <w:t xml:space="preserve">ration after reestablishment; or for intra-system handover from E-UTRA/5GC to NR. It is </w:t>
            </w:r>
            <w:r>
              <w:rPr>
                <w:szCs w:val="22"/>
                <w:lang w:val="en-GB" w:eastAsia="en-GB"/>
              </w:rPr>
              <w:t>absent</w:t>
            </w:r>
            <w:r>
              <w:rPr>
                <w:szCs w:val="22"/>
                <w:lang w:val="en-GB" w:eastAsia="ja-JP"/>
              </w:rPr>
              <w:t xml:space="preserve"> otherwise.</w:t>
            </w:r>
          </w:p>
        </w:tc>
      </w:tr>
    </w:tbl>
    <w:p w14:paraId="249AAC41" w14:textId="77777777" w:rsidR="0023268D" w:rsidRDefault="0023268D"/>
    <w:p w14:paraId="5CCF12DA" w14:textId="77777777" w:rsidR="0023268D" w:rsidRDefault="00AB3FF4">
      <w:pPr>
        <w:pStyle w:val="4"/>
        <w:rPr>
          <w:i/>
          <w:iCs/>
          <w:lang w:val="en-GB"/>
        </w:rPr>
      </w:pPr>
      <w:bookmarkStart w:id="1892" w:name="_Toc20425894"/>
      <w:bookmarkStart w:id="1893" w:name="_Toc29321290"/>
      <w:r>
        <w:rPr>
          <w:i/>
          <w:iCs/>
          <w:lang w:val="en-GB"/>
        </w:rPr>
        <w:t>–</w:t>
      </w:r>
      <w:r>
        <w:rPr>
          <w:i/>
          <w:iCs/>
          <w:lang w:val="en-GB"/>
        </w:rPr>
        <w:tab/>
        <w:t>RRCReconfigurationComplete</w:t>
      </w:r>
      <w:bookmarkEnd w:id="1892"/>
      <w:bookmarkEnd w:id="1893"/>
    </w:p>
    <w:p w14:paraId="0F131BDA" w14:textId="77777777" w:rsidR="0023268D" w:rsidRDefault="00AB3FF4">
      <w:r>
        <w:t xml:space="preserve">The </w:t>
      </w:r>
      <w:r>
        <w:rPr>
          <w:i/>
        </w:rPr>
        <w:t>RRCReconfigurationComplete</w:t>
      </w:r>
      <w:r>
        <w:t xml:space="preserve"> message is used to confirm the successful completion of an RRC connection reconfiguratio</w:t>
      </w:r>
      <w:r>
        <w:t>n.</w:t>
      </w:r>
    </w:p>
    <w:p w14:paraId="6B2027D3" w14:textId="77777777" w:rsidR="0023268D" w:rsidRDefault="00AB3FF4">
      <w:pPr>
        <w:pStyle w:val="B1"/>
        <w:rPr>
          <w:lang w:val="en-GB"/>
        </w:rPr>
      </w:pPr>
      <w:r>
        <w:rPr>
          <w:lang w:val="en-GB"/>
        </w:rPr>
        <w:t>Signalling radio bearer: SRB1 or SRB3</w:t>
      </w:r>
    </w:p>
    <w:p w14:paraId="4BA4BB3E" w14:textId="77777777" w:rsidR="0023268D" w:rsidRDefault="00AB3FF4">
      <w:pPr>
        <w:pStyle w:val="B1"/>
        <w:rPr>
          <w:lang w:val="en-GB"/>
        </w:rPr>
      </w:pPr>
      <w:r>
        <w:rPr>
          <w:lang w:val="en-GB"/>
        </w:rPr>
        <w:t>RLC-SAP: AM</w:t>
      </w:r>
    </w:p>
    <w:p w14:paraId="09B02174" w14:textId="77777777" w:rsidR="0023268D" w:rsidRDefault="00AB3FF4">
      <w:pPr>
        <w:pStyle w:val="B1"/>
        <w:rPr>
          <w:lang w:val="en-GB"/>
        </w:rPr>
      </w:pPr>
      <w:r>
        <w:rPr>
          <w:lang w:val="en-GB"/>
        </w:rPr>
        <w:t>Logical channel: DCCH</w:t>
      </w:r>
    </w:p>
    <w:p w14:paraId="45001025" w14:textId="77777777" w:rsidR="0023268D" w:rsidRDefault="00AB3FF4">
      <w:pPr>
        <w:pStyle w:val="B1"/>
        <w:rPr>
          <w:lang w:val="en-GB"/>
        </w:rPr>
      </w:pPr>
      <w:r>
        <w:rPr>
          <w:lang w:val="en-GB"/>
        </w:rPr>
        <w:t>Direction: UE to Network</w:t>
      </w:r>
    </w:p>
    <w:p w14:paraId="2E782D57" w14:textId="77777777" w:rsidR="0023268D" w:rsidRDefault="00AB3FF4">
      <w:pPr>
        <w:pStyle w:val="TH"/>
        <w:rPr>
          <w:bCs/>
          <w:i/>
          <w:iCs/>
          <w:lang w:val="en-GB"/>
        </w:rPr>
      </w:pPr>
      <w:r>
        <w:rPr>
          <w:bCs/>
          <w:i/>
          <w:iCs/>
          <w:lang w:val="en-GB"/>
        </w:rPr>
        <w:t>RRCReconfigurationComplete message</w:t>
      </w:r>
    </w:p>
    <w:p w14:paraId="53702A89" w14:textId="77777777" w:rsidR="0023268D" w:rsidRDefault="00AB3FF4">
      <w:pPr>
        <w:pStyle w:val="PL"/>
        <w:rPr>
          <w:color w:val="808080"/>
        </w:rPr>
      </w:pPr>
      <w:r>
        <w:rPr>
          <w:color w:val="808080"/>
        </w:rPr>
        <w:t>-- ASN1START</w:t>
      </w:r>
    </w:p>
    <w:p w14:paraId="111CB1FF" w14:textId="77777777" w:rsidR="0023268D" w:rsidRDefault="00AB3FF4">
      <w:pPr>
        <w:pStyle w:val="PL"/>
        <w:rPr>
          <w:color w:val="808080"/>
        </w:rPr>
      </w:pPr>
      <w:r>
        <w:rPr>
          <w:color w:val="808080"/>
        </w:rPr>
        <w:t>-- TAG-RRCRECONFIGURATIONCOMPLETE-START</w:t>
      </w:r>
    </w:p>
    <w:p w14:paraId="14E55084" w14:textId="77777777" w:rsidR="0023268D" w:rsidRDefault="0023268D">
      <w:pPr>
        <w:pStyle w:val="PL"/>
      </w:pPr>
    </w:p>
    <w:p w14:paraId="3C4E995E" w14:textId="77777777" w:rsidR="0023268D" w:rsidRDefault="00AB3FF4">
      <w:pPr>
        <w:pStyle w:val="PL"/>
      </w:pPr>
      <w:r>
        <w:t xml:space="preserve">RRCReconfigurationComplete ::=              </w:t>
      </w:r>
      <w:r>
        <w:rPr>
          <w:color w:val="993366"/>
        </w:rPr>
        <w:t>SEQUENCE</w:t>
      </w:r>
      <w:r>
        <w:t xml:space="preserve"> {</w:t>
      </w:r>
    </w:p>
    <w:p w14:paraId="2E5E7494" w14:textId="77777777" w:rsidR="0023268D" w:rsidRDefault="00AB3FF4">
      <w:pPr>
        <w:pStyle w:val="PL"/>
      </w:pPr>
      <w:r>
        <w:t xml:space="preserve">    rrc-TransactionIdentifier                   RRC-TransactionIdentifier,</w:t>
      </w:r>
    </w:p>
    <w:p w14:paraId="78AB2BE7" w14:textId="77777777" w:rsidR="0023268D" w:rsidRDefault="00AB3FF4">
      <w:pPr>
        <w:pStyle w:val="PL"/>
      </w:pPr>
      <w:r>
        <w:t xml:space="preserve">    criticalExtensions                          </w:t>
      </w:r>
      <w:r>
        <w:rPr>
          <w:color w:val="993366"/>
        </w:rPr>
        <w:t>CHOICE</w:t>
      </w:r>
      <w:r>
        <w:t xml:space="preserve"> {</w:t>
      </w:r>
    </w:p>
    <w:p w14:paraId="59C02A76" w14:textId="77777777" w:rsidR="0023268D" w:rsidRDefault="00AB3FF4">
      <w:pPr>
        <w:pStyle w:val="PL"/>
      </w:pPr>
      <w:r>
        <w:t xml:space="preserve">        rrcReconfigurationComplete                  RRCReconfigurationComplete-IEs,</w:t>
      </w:r>
    </w:p>
    <w:p w14:paraId="3C29E049" w14:textId="77777777" w:rsidR="0023268D" w:rsidRDefault="00AB3FF4">
      <w:pPr>
        <w:pStyle w:val="PL"/>
      </w:pPr>
      <w:r>
        <w:t xml:space="preserve">        criticalExtensionsFuture        </w:t>
      </w:r>
      <w:r>
        <w:t xml:space="preserve">            </w:t>
      </w:r>
      <w:r>
        <w:rPr>
          <w:color w:val="993366"/>
        </w:rPr>
        <w:t>SEQUENCE</w:t>
      </w:r>
      <w:r>
        <w:t xml:space="preserve"> {}</w:t>
      </w:r>
    </w:p>
    <w:p w14:paraId="2D8E2E2E" w14:textId="77777777" w:rsidR="0023268D" w:rsidRDefault="00AB3FF4">
      <w:pPr>
        <w:pStyle w:val="PL"/>
      </w:pPr>
      <w:r>
        <w:t xml:space="preserve">    }</w:t>
      </w:r>
    </w:p>
    <w:p w14:paraId="428E7680" w14:textId="77777777" w:rsidR="0023268D" w:rsidRDefault="00AB3FF4">
      <w:pPr>
        <w:pStyle w:val="PL"/>
      </w:pPr>
      <w:r>
        <w:t>}</w:t>
      </w:r>
    </w:p>
    <w:p w14:paraId="6E64D388" w14:textId="77777777" w:rsidR="0023268D" w:rsidRDefault="0023268D">
      <w:pPr>
        <w:pStyle w:val="PL"/>
      </w:pPr>
    </w:p>
    <w:p w14:paraId="2D13E9BD" w14:textId="77777777" w:rsidR="0023268D" w:rsidRDefault="00AB3FF4">
      <w:pPr>
        <w:pStyle w:val="PL"/>
      </w:pPr>
      <w:r>
        <w:t xml:space="preserve">RRCReconfigurationComplete-IEs ::=          </w:t>
      </w:r>
      <w:r>
        <w:rPr>
          <w:color w:val="993366"/>
        </w:rPr>
        <w:t>SEQUENCE</w:t>
      </w:r>
      <w:r>
        <w:t xml:space="preserve"> {</w:t>
      </w:r>
    </w:p>
    <w:p w14:paraId="6FFACFB3"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3FEF048" w14:textId="77777777" w:rsidR="0023268D" w:rsidRDefault="00AB3FF4">
      <w:pPr>
        <w:pStyle w:val="PL"/>
      </w:pPr>
      <w:r>
        <w:t xml:space="preserve">    nonCriticalExtension              </w:t>
      </w:r>
      <w:r>
        <w:t xml:space="preserve">          RRCReconfigurationComplete-v1530-IEs                                    </w:t>
      </w:r>
      <w:r>
        <w:rPr>
          <w:color w:val="993366"/>
        </w:rPr>
        <w:t>OPTIONAL</w:t>
      </w:r>
    </w:p>
    <w:p w14:paraId="66549D25" w14:textId="77777777" w:rsidR="0023268D" w:rsidRDefault="00AB3FF4">
      <w:pPr>
        <w:pStyle w:val="PL"/>
      </w:pPr>
      <w:r>
        <w:t>}</w:t>
      </w:r>
    </w:p>
    <w:p w14:paraId="571D8DF9" w14:textId="77777777" w:rsidR="0023268D" w:rsidRDefault="0023268D">
      <w:pPr>
        <w:pStyle w:val="PL"/>
      </w:pPr>
    </w:p>
    <w:p w14:paraId="23DC7B20" w14:textId="77777777" w:rsidR="0023268D" w:rsidRDefault="00AB3FF4">
      <w:pPr>
        <w:pStyle w:val="PL"/>
      </w:pPr>
      <w:r>
        <w:t xml:space="preserve">RRCReconfigurationComplete-v1530-IEs ::=    </w:t>
      </w:r>
      <w:r>
        <w:rPr>
          <w:color w:val="993366"/>
        </w:rPr>
        <w:t>SEQUENCE</w:t>
      </w:r>
      <w:r>
        <w:t xml:space="preserve"> {</w:t>
      </w:r>
    </w:p>
    <w:p w14:paraId="5C6C4327" w14:textId="77777777" w:rsidR="0023268D" w:rsidRDefault="00AB3FF4">
      <w:pPr>
        <w:pStyle w:val="PL"/>
      </w:pPr>
      <w:r>
        <w:t xml:space="preserve">    uplinkTxDirectCurrentList                   UplinkTxDirectCurrentList                                  </w:t>
      </w:r>
      <w:r>
        <w:t xml:space="preserve">             </w:t>
      </w:r>
      <w:r>
        <w:rPr>
          <w:color w:val="993366"/>
        </w:rPr>
        <w:t>OPTIONAL</w:t>
      </w:r>
      <w:r>
        <w:t>,</w:t>
      </w:r>
    </w:p>
    <w:p w14:paraId="405928C7" w14:textId="77777777" w:rsidR="0023268D" w:rsidRDefault="00AB3FF4">
      <w:pPr>
        <w:pStyle w:val="PL"/>
      </w:pPr>
      <w:r>
        <w:t xml:space="preserve">    nonCriticalExtension                        RRCReconfigurationComplete-v1560-IEs                                    </w:t>
      </w:r>
      <w:r>
        <w:rPr>
          <w:color w:val="993366"/>
        </w:rPr>
        <w:t>OPTIONAL</w:t>
      </w:r>
    </w:p>
    <w:p w14:paraId="377E2C91" w14:textId="77777777" w:rsidR="0023268D" w:rsidRDefault="00AB3FF4">
      <w:pPr>
        <w:pStyle w:val="PL"/>
      </w:pPr>
      <w:r>
        <w:t>}</w:t>
      </w:r>
    </w:p>
    <w:p w14:paraId="7E807B15" w14:textId="77777777" w:rsidR="0023268D" w:rsidRDefault="0023268D">
      <w:pPr>
        <w:pStyle w:val="PL"/>
      </w:pPr>
    </w:p>
    <w:p w14:paraId="21FECE9D" w14:textId="77777777" w:rsidR="0023268D" w:rsidRDefault="00AB3FF4">
      <w:pPr>
        <w:pStyle w:val="PL"/>
      </w:pPr>
      <w:r>
        <w:t xml:space="preserve">RRCReconfigurationComplete-v1560-IEs ::=    </w:t>
      </w:r>
      <w:r>
        <w:rPr>
          <w:color w:val="993366"/>
        </w:rPr>
        <w:t>SEQUENCE</w:t>
      </w:r>
      <w:r>
        <w:t xml:space="preserve"> {</w:t>
      </w:r>
    </w:p>
    <w:p w14:paraId="47492BC9" w14:textId="77777777" w:rsidR="0023268D" w:rsidRDefault="00AB3FF4">
      <w:pPr>
        <w:pStyle w:val="PL"/>
      </w:pPr>
      <w:r>
        <w:t xml:space="preserve">    scg-Response                              </w:t>
      </w:r>
      <w:r>
        <w:t xml:space="preserve">  </w:t>
      </w:r>
      <w:r>
        <w:rPr>
          <w:color w:val="993366"/>
        </w:rPr>
        <w:t>CHOICE</w:t>
      </w:r>
      <w:r>
        <w:t xml:space="preserve"> {</w:t>
      </w:r>
    </w:p>
    <w:p w14:paraId="5D219430" w14:textId="77777777" w:rsidR="0023268D" w:rsidRDefault="00AB3FF4">
      <w:pPr>
        <w:pStyle w:val="PL"/>
      </w:pPr>
      <w:r>
        <w:lastRenderedPageBreak/>
        <w:t xml:space="preserve">        nr-SCG-Response                                 </w:t>
      </w:r>
      <w:r>
        <w:rPr>
          <w:color w:val="993366"/>
        </w:rPr>
        <w:t>OCTET</w:t>
      </w:r>
      <w:r>
        <w:t xml:space="preserve"> </w:t>
      </w:r>
      <w:r>
        <w:rPr>
          <w:color w:val="993366"/>
        </w:rPr>
        <w:t>STRING</w:t>
      </w:r>
      <w:r>
        <w:t xml:space="preserve"> (CONTAINING RRCReconfigurationComplete),</w:t>
      </w:r>
    </w:p>
    <w:p w14:paraId="6C3ECAEE" w14:textId="77777777" w:rsidR="0023268D" w:rsidRDefault="00AB3FF4">
      <w:pPr>
        <w:pStyle w:val="PL"/>
      </w:pPr>
      <w:r>
        <w:t xml:space="preserve">        eutra-SCG-Response                              </w:t>
      </w:r>
      <w:r>
        <w:rPr>
          <w:color w:val="993366"/>
        </w:rPr>
        <w:t>OCTET</w:t>
      </w:r>
      <w:r>
        <w:t xml:space="preserve"> </w:t>
      </w:r>
      <w:r>
        <w:rPr>
          <w:color w:val="993366"/>
        </w:rPr>
        <w:t>STRING</w:t>
      </w:r>
    </w:p>
    <w:p w14:paraId="3FFBEFF7" w14:textId="77777777" w:rsidR="0023268D" w:rsidRDefault="00AB3FF4">
      <w:pPr>
        <w:pStyle w:val="PL"/>
      </w:pPr>
      <w:r>
        <w:t xml:space="preserve">    }                                                             </w:t>
      </w:r>
      <w:r>
        <w:t xml:space="preserve">                                                      </w:t>
      </w:r>
      <w:r>
        <w:rPr>
          <w:color w:val="993366"/>
        </w:rPr>
        <w:t>OPTIONAL</w:t>
      </w:r>
      <w:r>
        <w:t>,</w:t>
      </w:r>
    </w:p>
    <w:p w14:paraId="3F31B8F6" w14:textId="77777777" w:rsidR="0023268D" w:rsidRDefault="00AB3FF4">
      <w:pPr>
        <w:pStyle w:val="PL"/>
      </w:pPr>
      <w:r>
        <w:t xml:space="preserve">    nonCriticalExtension                        </w:t>
      </w:r>
      <w:ins w:id="1894" w:author="Huawei_RAN2-109-e_1" w:date="2020-02-27T00:50:00Z">
        <w:r>
          <w:t>RRCReconfigurationComplete-vxyz-IEs</w:t>
        </w:r>
      </w:ins>
      <w:del w:id="1895" w:author="Huawei_RAN2-109-e_1" w:date="2020-02-27T00:50:00Z">
        <w:r>
          <w:rPr>
            <w:color w:val="993366"/>
          </w:rPr>
          <w:delText>SEQUENCE</w:delText>
        </w:r>
        <w:r>
          <w:delText xml:space="preserve"> {}</w:delText>
        </w:r>
      </w:del>
      <w:r>
        <w:t xml:space="preserve">                                                             </w:t>
      </w:r>
      <w:r>
        <w:rPr>
          <w:color w:val="993366"/>
        </w:rPr>
        <w:t>OPTIONAL</w:t>
      </w:r>
    </w:p>
    <w:p w14:paraId="71919439" w14:textId="77777777" w:rsidR="0023268D" w:rsidRDefault="00AB3FF4">
      <w:pPr>
        <w:pStyle w:val="PL"/>
        <w:rPr>
          <w:ins w:id="1896" w:author="Huawei_RAN2-109-e_1" w:date="2020-02-27T00:50:00Z"/>
        </w:rPr>
      </w:pPr>
      <w:r>
        <w:t>}</w:t>
      </w:r>
    </w:p>
    <w:p w14:paraId="78F04D42" w14:textId="77777777" w:rsidR="0023268D" w:rsidRDefault="0023268D">
      <w:pPr>
        <w:pStyle w:val="PL"/>
        <w:rPr>
          <w:ins w:id="1897" w:author="Huawei_RAN2-109-e_1" w:date="2020-02-27T00:50:00Z"/>
        </w:rPr>
      </w:pPr>
    </w:p>
    <w:p w14:paraId="35D0D53D" w14:textId="77777777" w:rsidR="0023268D" w:rsidRDefault="00AB3FF4">
      <w:pPr>
        <w:pStyle w:val="PL"/>
        <w:rPr>
          <w:ins w:id="1898" w:author="Huawei_RAN2-109-e_1" w:date="2020-02-27T00:50:00Z"/>
        </w:rPr>
      </w:pPr>
      <w:ins w:id="1899" w:author="Huawei_RAN2-109-e_1" w:date="2020-02-27T00:50:00Z">
        <w:r>
          <w:t xml:space="preserve">RRCReconfigurationComplete-vxyz-IEs ::=    </w:t>
        </w:r>
        <w:r>
          <w:rPr>
            <w:color w:val="993366"/>
          </w:rPr>
          <w:t>SEQUENCE</w:t>
        </w:r>
        <w:r>
          <w:t xml:space="preserve"> {</w:t>
        </w:r>
      </w:ins>
    </w:p>
    <w:p w14:paraId="27914D2B" w14:textId="77777777" w:rsidR="0023268D" w:rsidRDefault="00AB3FF4">
      <w:pPr>
        <w:pStyle w:val="PL"/>
        <w:rPr>
          <w:ins w:id="1900" w:author="Huawei_RAN2-109-e_1" w:date="2020-02-27T00:50:00Z"/>
        </w:rPr>
      </w:pPr>
      <w:ins w:id="1901"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C4A3374" w14:textId="77777777" w:rsidR="0023268D" w:rsidRDefault="00AB3FF4">
      <w:pPr>
        <w:pStyle w:val="PL"/>
        <w:rPr>
          <w:ins w:id="1902" w:author="Huawei_RAN2-109-e_1" w:date="2020-02-27T00:50:00Z"/>
        </w:rPr>
      </w:pPr>
      <w:ins w:id="1903"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A4B1E6" w14:textId="77777777" w:rsidR="0023268D" w:rsidRDefault="00AB3FF4">
      <w:pPr>
        <w:pStyle w:val="PL"/>
        <w:rPr>
          <w:ins w:id="1904" w:author="Huawei_RAN2-109-e_1" w:date="2020-02-27T00:50:00Z"/>
        </w:rPr>
      </w:pPr>
      <w:ins w:id="1905"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A498657" w14:textId="77777777" w:rsidR="0023268D" w:rsidRDefault="00AB3FF4">
      <w:pPr>
        <w:pStyle w:val="PL"/>
        <w:rPr>
          <w:ins w:id="1906" w:author="Huawei_RAN2-109-e_1" w:date="2020-02-27T00:50:00Z"/>
        </w:rPr>
      </w:pPr>
      <w:ins w:id="1907"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21B3A3E1" w14:textId="77777777" w:rsidR="0023268D" w:rsidRDefault="00AB3FF4">
      <w:pPr>
        <w:pStyle w:val="PL"/>
        <w:rPr>
          <w:ins w:id="1908" w:author="Huawei_RAN2-109-e_1" w:date="2020-02-27T00:50:00Z"/>
        </w:rPr>
      </w:pPr>
      <w:ins w:id="1909"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3A2B447" w14:textId="77777777" w:rsidR="0023268D" w:rsidRDefault="00AB3FF4">
      <w:pPr>
        <w:pStyle w:val="PL"/>
        <w:rPr>
          <w:ins w:id="1910" w:author="Huawei_RAN2-109-e_1" w:date="2020-02-27T00:50:00Z"/>
        </w:rPr>
      </w:pPr>
      <w:ins w:id="1911" w:author="Huawei_RAN2-109-e_1" w:date="2020-02-27T00:50:00Z">
        <w:r>
          <w:t xml:space="preserve">    nonCriticalExtension                        </w:t>
        </w:r>
        <w:r>
          <w:rPr>
            <w:color w:val="993366"/>
          </w:rPr>
          <w:t>SEQUENCE</w:t>
        </w:r>
        <w:r>
          <w:t xml:space="preserve"> {}                                                             </w:t>
        </w:r>
        <w:r>
          <w:rPr>
            <w:color w:val="993366"/>
          </w:rPr>
          <w:t>OPTIONAL</w:t>
        </w:r>
      </w:ins>
    </w:p>
    <w:p w14:paraId="13EAAA7D" w14:textId="77777777" w:rsidR="0023268D" w:rsidRDefault="00AB3FF4">
      <w:pPr>
        <w:pStyle w:val="PL"/>
        <w:rPr>
          <w:ins w:id="1912" w:author="Huawei_RAN2-109-e_1" w:date="2020-02-27T00:50:00Z"/>
        </w:rPr>
      </w:pPr>
      <w:ins w:id="1913" w:author="Huawei_RAN2-109-e_1" w:date="2020-02-27T00:50:00Z">
        <w:r>
          <w:t>}</w:t>
        </w:r>
      </w:ins>
    </w:p>
    <w:p w14:paraId="2C9B34B5" w14:textId="77777777" w:rsidR="0023268D" w:rsidRDefault="0023268D">
      <w:pPr>
        <w:pStyle w:val="PL"/>
      </w:pPr>
    </w:p>
    <w:p w14:paraId="5941DF8A" w14:textId="77777777" w:rsidR="0023268D" w:rsidRDefault="0023268D">
      <w:pPr>
        <w:pStyle w:val="PL"/>
      </w:pPr>
    </w:p>
    <w:p w14:paraId="4F299E87" w14:textId="77777777" w:rsidR="0023268D" w:rsidRDefault="00AB3FF4">
      <w:pPr>
        <w:pStyle w:val="PL"/>
        <w:rPr>
          <w:color w:val="808080"/>
        </w:rPr>
      </w:pPr>
      <w:r>
        <w:rPr>
          <w:color w:val="808080"/>
        </w:rPr>
        <w:t>-- TAG-RRCRECONFIGURATIONCOMPLETE</w:t>
      </w:r>
      <w:r>
        <w:rPr>
          <w:color w:val="808080"/>
        </w:rPr>
        <w:t>-STOP</w:t>
      </w:r>
    </w:p>
    <w:p w14:paraId="0AB38261" w14:textId="77777777" w:rsidR="0023268D" w:rsidRDefault="00AB3FF4">
      <w:pPr>
        <w:pStyle w:val="PL"/>
        <w:rPr>
          <w:color w:val="808080"/>
        </w:rPr>
      </w:pPr>
      <w:r>
        <w:rPr>
          <w:color w:val="808080"/>
        </w:rPr>
        <w:t>-- ASN1STOP</w:t>
      </w:r>
    </w:p>
    <w:p w14:paraId="239D74D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DC4864A" w14:textId="77777777">
        <w:tc>
          <w:tcPr>
            <w:tcW w:w="14173" w:type="dxa"/>
            <w:tcBorders>
              <w:top w:val="single" w:sz="4" w:space="0" w:color="auto"/>
              <w:left w:val="single" w:sz="4" w:space="0" w:color="auto"/>
              <w:bottom w:val="single" w:sz="4" w:space="0" w:color="auto"/>
              <w:right w:val="single" w:sz="4" w:space="0" w:color="auto"/>
            </w:tcBorders>
          </w:tcPr>
          <w:p w14:paraId="6A983F62" w14:textId="77777777" w:rsidR="0023268D" w:rsidRDefault="00AB3FF4">
            <w:pPr>
              <w:pStyle w:val="TAH"/>
              <w:rPr>
                <w:szCs w:val="22"/>
                <w:lang w:val="en-GB" w:eastAsia="ja-JP"/>
              </w:rPr>
            </w:pPr>
            <w:r>
              <w:rPr>
                <w:i/>
                <w:szCs w:val="22"/>
                <w:lang w:val="en-GB" w:eastAsia="ja-JP"/>
              </w:rPr>
              <w:t xml:space="preserve">RRCReconfigurationComplete-IEs </w:t>
            </w:r>
            <w:r>
              <w:rPr>
                <w:szCs w:val="22"/>
                <w:lang w:val="en-GB" w:eastAsia="ja-JP"/>
              </w:rPr>
              <w:t>field descriptions</w:t>
            </w:r>
          </w:p>
        </w:tc>
      </w:tr>
      <w:tr w:rsidR="0023268D" w14:paraId="0EB997A3" w14:textId="77777777">
        <w:tc>
          <w:tcPr>
            <w:tcW w:w="14173" w:type="dxa"/>
            <w:tcBorders>
              <w:top w:val="single" w:sz="4" w:space="0" w:color="auto"/>
              <w:left w:val="single" w:sz="4" w:space="0" w:color="auto"/>
              <w:bottom w:val="single" w:sz="4" w:space="0" w:color="auto"/>
              <w:right w:val="single" w:sz="4" w:space="0" w:color="auto"/>
            </w:tcBorders>
          </w:tcPr>
          <w:p w14:paraId="2760B01B" w14:textId="77777777" w:rsidR="0023268D" w:rsidRDefault="00AB3FF4">
            <w:pPr>
              <w:pStyle w:val="TAL"/>
              <w:rPr>
                <w:szCs w:val="22"/>
                <w:lang w:val="en-GB"/>
              </w:rPr>
            </w:pPr>
            <w:r>
              <w:rPr>
                <w:b/>
                <w:i/>
                <w:szCs w:val="22"/>
                <w:lang w:val="en-GB"/>
              </w:rPr>
              <w:t>scg-Response</w:t>
            </w:r>
          </w:p>
          <w:p w14:paraId="4350D2F3" w14:textId="77777777" w:rsidR="0023268D" w:rsidRDefault="00AB3FF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rsidR="0023268D" w14:paraId="446A3BF0" w14:textId="77777777">
        <w:tc>
          <w:tcPr>
            <w:tcW w:w="14173" w:type="dxa"/>
            <w:tcBorders>
              <w:top w:val="single" w:sz="4" w:space="0" w:color="auto"/>
              <w:left w:val="single" w:sz="4" w:space="0" w:color="auto"/>
              <w:bottom w:val="single" w:sz="4" w:space="0" w:color="auto"/>
              <w:right w:val="single" w:sz="4" w:space="0" w:color="auto"/>
            </w:tcBorders>
          </w:tcPr>
          <w:p w14:paraId="00FAF626" w14:textId="77777777" w:rsidR="0023268D" w:rsidRDefault="00AB3FF4">
            <w:pPr>
              <w:pStyle w:val="TAL"/>
              <w:rPr>
                <w:szCs w:val="22"/>
                <w:lang w:val="en-GB" w:eastAsia="ja-JP"/>
              </w:rPr>
            </w:pPr>
            <w:r>
              <w:rPr>
                <w:b/>
                <w:i/>
                <w:szCs w:val="22"/>
                <w:lang w:val="en-GB" w:eastAsia="ja-JP"/>
              </w:rPr>
              <w:t>uplinkTxDirectCurrentList</w:t>
            </w:r>
          </w:p>
          <w:p w14:paraId="36C1D08B" w14:textId="77777777" w:rsidR="0023268D" w:rsidRDefault="00AB3FF4">
            <w:pPr>
              <w:pStyle w:val="TAL"/>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14:paraId="3A8A4A84" w14:textId="77777777" w:rsidR="0023268D" w:rsidRDefault="0023268D"/>
    <w:p w14:paraId="66598C1B" w14:textId="77777777" w:rsidR="0023268D" w:rsidRDefault="00AB3FF4">
      <w:pPr>
        <w:pStyle w:val="4"/>
        <w:rPr>
          <w:lang w:val="en-GB"/>
        </w:rPr>
      </w:pPr>
      <w:bookmarkStart w:id="1914" w:name="_Toc20425895"/>
      <w:bookmarkStart w:id="1915" w:name="_Toc29321291"/>
      <w:r>
        <w:rPr>
          <w:lang w:val="en-GB"/>
        </w:rPr>
        <w:t>–</w:t>
      </w:r>
      <w:r>
        <w:rPr>
          <w:lang w:val="en-GB"/>
        </w:rPr>
        <w:tab/>
      </w:r>
      <w:r>
        <w:rPr>
          <w:i/>
          <w:lang w:val="en-GB"/>
        </w:rPr>
        <w:t>RRCReject</w:t>
      </w:r>
      <w:bookmarkEnd w:id="1914"/>
      <w:bookmarkEnd w:id="1915"/>
    </w:p>
    <w:p w14:paraId="1460E611" w14:textId="77777777" w:rsidR="0023268D" w:rsidRDefault="00AB3FF4">
      <w:bookmarkStart w:id="1916" w:name="_Hlk2901169"/>
      <w:r>
        <w:t xml:space="preserve">The </w:t>
      </w:r>
      <w:r>
        <w:rPr>
          <w:i/>
        </w:rPr>
        <w:t>RRCReject</w:t>
      </w:r>
      <w:r>
        <w:t xml:space="preserve"> message is used to reject an RRC connection establishment or an RRC connection resumption.</w:t>
      </w:r>
    </w:p>
    <w:bookmarkEnd w:id="1916"/>
    <w:p w14:paraId="6466D01F" w14:textId="77777777" w:rsidR="0023268D" w:rsidRDefault="00AB3FF4">
      <w:pPr>
        <w:pStyle w:val="B1"/>
        <w:rPr>
          <w:lang w:val="en-GB"/>
        </w:rPr>
      </w:pPr>
      <w:r>
        <w:rPr>
          <w:lang w:val="en-GB"/>
        </w:rPr>
        <w:t>Signalling radio bearer: SRB0</w:t>
      </w:r>
    </w:p>
    <w:p w14:paraId="574B2D12" w14:textId="77777777" w:rsidR="0023268D" w:rsidRDefault="00AB3FF4">
      <w:pPr>
        <w:pStyle w:val="B1"/>
        <w:rPr>
          <w:lang w:val="en-GB"/>
        </w:rPr>
      </w:pPr>
      <w:r>
        <w:rPr>
          <w:lang w:val="en-GB"/>
        </w:rPr>
        <w:t>RLC-SAP: TM</w:t>
      </w:r>
    </w:p>
    <w:p w14:paraId="7A0CF662" w14:textId="77777777" w:rsidR="0023268D" w:rsidRDefault="00AB3FF4">
      <w:pPr>
        <w:pStyle w:val="B1"/>
        <w:rPr>
          <w:lang w:val="en-GB"/>
        </w:rPr>
      </w:pPr>
      <w:r>
        <w:rPr>
          <w:lang w:val="en-GB"/>
        </w:rPr>
        <w:t>Logical channel: CCCH</w:t>
      </w:r>
    </w:p>
    <w:p w14:paraId="5E550E8D" w14:textId="77777777" w:rsidR="0023268D" w:rsidRDefault="00AB3FF4">
      <w:pPr>
        <w:pStyle w:val="B1"/>
        <w:rPr>
          <w:lang w:val="en-GB"/>
        </w:rPr>
      </w:pPr>
      <w:bookmarkStart w:id="1917" w:name="_Hlk536089827"/>
      <w:r>
        <w:rPr>
          <w:lang w:val="en-GB"/>
        </w:rPr>
        <w:t>Direction: Network to UE</w:t>
      </w:r>
    </w:p>
    <w:p w14:paraId="001C284B" w14:textId="77777777" w:rsidR="0023268D" w:rsidRDefault="00AB3FF4">
      <w:pPr>
        <w:pStyle w:val="TH"/>
        <w:rPr>
          <w:lang w:val="en-GB"/>
        </w:rPr>
      </w:pPr>
      <w:r>
        <w:rPr>
          <w:i/>
          <w:lang w:val="en-GB"/>
        </w:rPr>
        <w:t>RRCReject</w:t>
      </w:r>
      <w:r>
        <w:rPr>
          <w:lang w:val="en-GB"/>
        </w:rPr>
        <w:t xml:space="preserve"> message</w:t>
      </w:r>
    </w:p>
    <w:p w14:paraId="53427C64" w14:textId="77777777" w:rsidR="0023268D" w:rsidRDefault="00AB3FF4">
      <w:pPr>
        <w:pStyle w:val="PL"/>
        <w:rPr>
          <w:color w:val="808080"/>
        </w:rPr>
      </w:pPr>
      <w:r>
        <w:rPr>
          <w:color w:val="808080"/>
        </w:rPr>
        <w:t>-- ASN1START</w:t>
      </w:r>
    </w:p>
    <w:p w14:paraId="38AAFC8B" w14:textId="77777777" w:rsidR="0023268D" w:rsidRDefault="00AB3FF4">
      <w:pPr>
        <w:pStyle w:val="PL"/>
        <w:rPr>
          <w:color w:val="808080"/>
        </w:rPr>
      </w:pPr>
      <w:r>
        <w:rPr>
          <w:color w:val="808080"/>
        </w:rPr>
        <w:t>-- TAG-RRCREJECT-S</w:t>
      </w:r>
      <w:r>
        <w:rPr>
          <w:color w:val="808080"/>
        </w:rPr>
        <w:t>TART</w:t>
      </w:r>
    </w:p>
    <w:p w14:paraId="12A73E29" w14:textId="77777777" w:rsidR="0023268D" w:rsidRDefault="0023268D">
      <w:pPr>
        <w:pStyle w:val="PL"/>
      </w:pPr>
    </w:p>
    <w:p w14:paraId="35086052" w14:textId="77777777" w:rsidR="0023268D" w:rsidRDefault="00AB3FF4">
      <w:pPr>
        <w:pStyle w:val="PL"/>
      </w:pPr>
      <w:r>
        <w:t xml:space="preserve">RRCReject ::=                       </w:t>
      </w:r>
      <w:r>
        <w:rPr>
          <w:color w:val="993366"/>
        </w:rPr>
        <w:t>SEQUENCE</w:t>
      </w:r>
      <w:r>
        <w:t xml:space="preserve"> {</w:t>
      </w:r>
    </w:p>
    <w:p w14:paraId="1D63F0D3" w14:textId="77777777" w:rsidR="0023268D" w:rsidRDefault="00AB3FF4">
      <w:pPr>
        <w:pStyle w:val="PL"/>
      </w:pPr>
      <w:r>
        <w:t xml:space="preserve">    criticalExtensions                  </w:t>
      </w:r>
      <w:r>
        <w:rPr>
          <w:color w:val="993366"/>
        </w:rPr>
        <w:t>CHOICE</w:t>
      </w:r>
      <w:r>
        <w:t xml:space="preserve"> {</w:t>
      </w:r>
    </w:p>
    <w:p w14:paraId="1E1A89A0" w14:textId="77777777" w:rsidR="0023268D" w:rsidRDefault="00AB3FF4">
      <w:pPr>
        <w:pStyle w:val="PL"/>
      </w:pPr>
      <w:r>
        <w:lastRenderedPageBreak/>
        <w:t xml:space="preserve">        rrcReject                           RRCReject-IEs,</w:t>
      </w:r>
    </w:p>
    <w:p w14:paraId="7B1E70B9" w14:textId="77777777" w:rsidR="0023268D" w:rsidRDefault="00AB3FF4">
      <w:pPr>
        <w:pStyle w:val="PL"/>
      </w:pPr>
      <w:r>
        <w:t xml:space="preserve">        criticalExtensionsFuture            </w:t>
      </w:r>
      <w:r>
        <w:rPr>
          <w:color w:val="993366"/>
        </w:rPr>
        <w:t>SEQUENCE</w:t>
      </w:r>
      <w:r>
        <w:t xml:space="preserve"> {}</w:t>
      </w:r>
    </w:p>
    <w:p w14:paraId="59D772D9" w14:textId="77777777" w:rsidR="0023268D" w:rsidRDefault="00AB3FF4">
      <w:pPr>
        <w:pStyle w:val="PL"/>
      </w:pPr>
      <w:r>
        <w:t xml:space="preserve">    }</w:t>
      </w:r>
    </w:p>
    <w:p w14:paraId="395DE299" w14:textId="77777777" w:rsidR="0023268D" w:rsidRDefault="00AB3FF4">
      <w:pPr>
        <w:pStyle w:val="PL"/>
      </w:pPr>
      <w:r>
        <w:t>}</w:t>
      </w:r>
    </w:p>
    <w:p w14:paraId="61CAD368" w14:textId="77777777" w:rsidR="0023268D" w:rsidRDefault="0023268D">
      <w:pPr>
        <w:pStyle w:val="PL"/>
      </w:pPr>
    </w:p>
    <w:p w14:paraId="3D1D3617" w14:textId="77777777" w:rsidR="0023268D" w:rsidRDefault="00AB3FF4">
      <w:pPr>
        <w:pStyle w:val="PL"/>
      </w:pPr>
      <w:r>
        <w:t xml:space="preserve">RRCReject-IEs ::=                   </w:t>
      </w:r>
      <w:r>
        <w:rPr>
          <w:color w:val="993366"/>
        </w:rPr>
        <w:t>SEQUENCE</w:t>
      </w:r>
      <w:r>
        <w:t xml:space="preserve"> {</w:t>
      </w:r>
    </w:p>
    <w:p w14:paraId="24B0ED1E" w14:textId="77777777" w:rsidR="0023268D" w:rsidRDefault="00AB3FF4">
      <w:pPr>
        <w:pStyle w:val="PL"/>
        <w:rPr>
          <w:color w:val="808080"/>
        </w:rPr>
      </w:pPr>
      <w:r>
        <w:t xml:space="preserve">    waitTime                            RejectWaitTime                                                          </w:t>
      </w:r>
      <w:r>
        <w:rPr>
          <w:color w:val="993366"/>
        </w:rPr>
        <w:t>OPTIONAL</w:t>
      </w:r>
      <w:r>
        <w:t xml:space="preserve">,   </w:t>
      </w:r>
      <w:r>
        <w:rPr>
          <w:color w:val="808080"/>
        </w:rPr>
        <w:t>-- Need N</w:t>
      </w:r>
    </w:p>
    <w:p w14:paraId="32856CCB"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AB79DE" w14:textId="77777777" w:rsidR="0023268D" w:rsidRDefault="00AB3FF4">
      <w:pPr>
        <w:pStyle w:val="PL"/>
      </w:pPr>
      <w:r>
        <w:t xml:space="preserve">    nonCriticalExtension                </w:t>
      </w:r>
      <w:r>
        <w:rPr>
          <w:color w:val="993366"/>
        </w:rPr>
        <w:t>SEQUENCE</w:t>
      </w:r>
      <w:r>
        <w:t xml:space="preserve">{}                                                              </w:t>
      </w:r>
      <w:r>
        <w:rPr>
          <w:color w:val="993366"/>
        </w:rPr>
        <w:t>OPTIONAL</w:t>
      </w:r>
    </w:p>
    <w:p w14:paraId="246F167D" w14:textId="77777777" w:rsidR="0023268D" w:rsidRDefault="00AB3FF4">
      <w:pPr>
        <w:pStyle w:val="PL"/>
      </w:pPr>
      <w:r>
        <w:t>}</w:t>
      </w:r>
    </w:p>
    <w:p w14:paraId="54BE6EE8" w14:textId="77777777" w:rsidR="0023268D" w:rsidRDefault="0023268D">
      <w:pPr>
        <w:pStyle w:val="PL"/>
      </w:pPr>
    </w:p>
    <w:p w14:paraId="28B1AEA6" w14:textId="77777777" w:rsidR="0023268D" w:rsidRDefault="00AB3FF4">
      <w:pPr>
        <w:pStyle w:val="PL"/>
        <w:rPr>
          <w:color w:val="808080"/>
        </w:rPr>
      </w:pPr>
      <w:r>
        <w:rPr>
          <w:color w:val="808080"/>
        </w:rPr>
        <w:t>-- TAG-RRCREJECT-STOP</w:t>
      </w:r>
    </w:p>
    <w:p w14:paraId="4385CD27" w14:textId="77777777" w:rsidR="0023268D" w:rsidRDefault="00AB3FF4">
      <w:pPr>
        <w:pStyle w:val="PL"/>
        <w:rPr>
          <w:color w:val="808080"/>
        </w:rPr>
      </w:pPr>
      <w:r>
        <w:rPr>
          <w:color w:val="808080"/>
        </w:rPr>
        <w:t>-- ASN1STOP</w:t>
      </w:r>
    </w:p>
    <w:p w14:paraId="7F1C298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1B085C7" w14:textId="77777777">
        <w:tc>
          <w:tcPr>
            <w:tcW w:w="14173" w:type="dxa"/>
          </w:tcPr>
          <w:p w14:paraId="76713FFB" w14:textId="77777777" w:rsidR="0023268D" w:rsidRDefault="00AB3FF4">
            <w:pPr>
              <w:pStyle w:val="TAH"/>
              <w:rPr>
                <w:szCs w:val="22"/>
                <w:lang w:val="en-GB" w:eastAsia="ja-JP"/>
              </w:rPr>
            </w:pPr>
            <w:r>
              <w:rPr>
                <w:i/>
                <w:szCs w:val="22"/>
                <w:lang w:val="en-GB" w:eastAsia="ja-JP"/>
              </w:rPr>
              <w:t xml:space="preserve">RRCReject-IEs </w:t>
            </w:r>
            <w:r>
              <w:rPr>
                <w:szCs w:val="22"/>
                <w:lang w:val="en-GB" w:eastAsia="ja-JP"/>
              </w:rPr>
              <w:t>field descrip</w:t>
            </w:r>
            <w:r>
              <w:rPr>
                <w:szCs w:val="22"/>
                <w:lang w:val="en-GB" w:eastAsia="ja-JP"/>
              </w:rPr>
              <w:t>tions</w:t>
            </w:r>
          </w:p>
        </w:tc>
      </w:tr>
      <w:tr w:rsidR="0023268D" w14:paraId="4445EDE5" w14:textId="77777777">
        <w:tc>
          <w:tcPr>
            <w:tcW w:w="14173" w:type="dxa"/>
          </w:tcPr>
          <w:p w14:paraId="1C091E67" w14:textId="77777777" w:rsidR="0023268D" w:rsidRDefault="00AB3FF4">
            <w:pPr>
              <w:pStyle w:val="TAL"/>
              <w:rPr>
                <w:szCs w:val="22"/>
                <w:lang w:val="en-GB" w:eastAsia="ja-JP"/>
              </w:rPr>
            </w:pPr>
            <w:r>
              <w:rPr>
                <w:b/>
                <w:i/>
                <w:szCs w:val="22"/>
                <w:lang w:val="en-GB" w:eastAsia="ja-JP"/>
              </w:rPr>
              <w:t>waitTime</w:t>
            </w:r>
          </w:p>
          <w:p w14:paraId="24E019AE" w14:textId="77777777" w:rsidR="0023268D" w:rsidRDefault="00AB3FF4">
            <w:pPr>
              <w:pStyle w:val="TAL"/>
              <w:rPr>
                <w:szCs w:val="22"/>
                <w:lang w:val="en-GB" w:eastAsia="ja-JP"/>
              </w:rPr>
            </w:pPr>
            <w:r>
              <w:rPr>
                <w:szCs w:val="22"/>
                <w:lang w:val="en-GB" w:eastAsia="ja-JP"/>
              </w:rPr>
              <w:t>Wait time value in seconds. The field is always included.</w:t>
            </w:r>
          </w:p>
        </w:tc>
      </w:tr>
    </w:tbl>
    <w:p w14:paraId="49C4412F" w14:textId="77777777" w:rsidR="0023268D" w:rsidRDefault="0023268D"/>
    <w:p w14:paraId="09057D7F" w14:textId="77777777" w:rsidR="0023268D" w:rsidRDefault="00AB3FF4">
      <w:pPr>
        <w:pStyle w:val="4"/>
        <w:rPr>
          <w:lang w:val="en-GB"/>
        </w:rPr>
      </w:pPr>
      <w:bookmarkStart w:id="1918" w:name="_Toc29321292"/>
      <w:bookmarkStart w:id="1919" w:name="_Toc20425896"/>
      <w:bookmarkEnd w:id="1917"/>
      <w:r>
        <w:rPr>
          <w:lang w:val="en-GB"/>
        </w:rPr>
        <w:t>–</w:t>
      </w:r>
      <w:r>
        <w:rPr>
          <w:lang w:val="en-GB"/>
        </w:rPr>
        <w:tab/>
      </w:r>
      <w:r>
        <w:rPr>
          <w:i/>
          <w:lang w:val="en-GB"/>
        </w:rPr>
        <w:t>RRCRelease</w:t>
      </w:r>
      <w:bookmarkEnd w:id="1918"/>
      <w:bookmarkEnd w:id="1919"/>
    </w:p>
    <w:p w14:paraId="32AC2750" w14:textId="77777777" w:rsidR="0023268D" w:rsidRDefault="00AB3FF4">
      <w:r>
        <w:t xml:space="preserve">The </w:t>
      </w:r>
      <w:r>
        <w:rPr>
          <w:i/>
        </w:rPr>
        <w:t>RRCRelease</w:t>
      </w:r>
      <w:r>
        <w:t xml:space="preserve"> message is used to command the release of an RRC connection or the suspension of the RRC connection.</w:t>
      </w:r>
    </w:p>
    <w:p w14:paraId="116CE80E" w14:textId="77777777" w:rsidR="0023268D" w:rsidRDefault="00AB3FF4">
      <w:pPr>
        <w:pStyle w:val="B1"/>
        <w:rPr>
          <w:lang w:val="en-GB"/>
        </w:rPr>
      </w:pPr>
      <w:r>
        <w:rPr>
          <w:lang w:val="en-GB"/>
        </w:rPr>
        <w:t>Signalling radio bearer: SRB1</w:t>
      </w:r>
    </w:p>
    <w:p w14:paraId="1A0F1936" w14:textId="77777777" w:rsidR="0023268D" w:rsidRDefault="00AB3FF4">
      <w:pPr>
        <w:pStyle w:val="B1"/>
        <w:rPr>
          <w:lang w:val="en-GB"/>
        </w:rPr>
      </w:pPr>
      <w:r>
        <w:rPr>
          <w:lang w:val="en-GB"/>
        </w:rPr>
        <w:t>RLC-SAP: AM</w:t>
      </w:r>
    </w:p>
    <w:p w14:paraId="5046E1F7" w14:textId="77777777" w:rsidR="0023268D" w:rsidRDefault="00AB3FF4">
      <w:pPr>
        <w:pStyle w:val="B1"/>
        <w:rPr>
          <w:lang w:val="en-GB"/>
        </w:rPr>
      </w:pPr>
      <w:r>
        <w:rPr>
          <w:lang w:val="en-GB"/>
        </w:rPr>
        <w:t xml:space="preserve">Logical </w:t>
      </w:r>
      <w:r>
        <w:rPr>
          <w:lang w:val="en-GB"/>
        </w:rPr>
        <w:t>channel: DCCH</w:t>
      </w:r>
    </w:p>
    <w:p w14:paraId="4A57A728" w14:textId="77777777" w:rsidR="0023268D" w:rsidRDefault="00AB3FF4">
      <w:pPr>
        <w:pStyle w:val="B1"/>
        <w:rPr>
          <w:lang w:val="en-GB"/>
        </w:rPr>
      </w:pPr>
      <w:r>
        <w:rPr>
          <w:lang w:val="en-GB"/>
        </w:rPr>
        <w:t>Direction: Network to UE</w:t>
      </w:r>
    </w:p>
    <w:p w14:paraId="1FB48EFD" w14:textId="77777777" w:rsidR="0023268D" w:rsidRDefault="00AB3FF4">
      <w:pPr>
        <w:pStyle w:val="TH"/>
        <w:rPr>
          <w:lang w:val="en-GB"/>
        </w:rPr>
      </w:pPr>
      <w:r>
        <w:rPr>
          <w:i/>
          <w:lang w:val="en-GB"/>
        </w:rPr>
        <w:t>RRCRelease</w:t>
      </w:r>
      <w:r>
        <w:rPr>
          <w:lang w:val="en-GB"/>
        </w:rPr>
        <w:t xml:space="preserve"> message</w:t>
      </w:r>
    </w:p>
    <w:p w14:paraId="6CDE3123" w14:textId="77777777" w:rsidR="0023268D" w:rsidRDefault="00AB3FF4">
      <w:pPr>
        <w:pStyle w:val="PL"/>
        <w:rPr>
          <w:color w:val="808080"/>
        </w:rPr>
      </w:pPr>
      <w:r>
        <w:rPr>
          <w:color w:val="808080"/>
        </w:rPr>
        <w:t>-- ASN1START</w:t>
      </w:r>
    </w:p>
    <w:p w14:paraId="230FF285" w14:textId="77777777" w:rsidR="0023268D" w:rsidRDefault="00AB3FF4">
      <w:pPr>
        <w:pStyle w:val="PL"/>
        <w:rPr>
          <w:color w:val="808080"/>
        </w:rPr>
      </w:pPr>
      <w:r>
        <w:rPr>
          <w:color w:val="808080"/>
        </w:rPr>
        <w:t>-- TAG-RRCRELEASE-START</w:t>
      </w:r>
    </w:p>
    <w:p w14:paraId="35D793E3" w14:textId="77777777" w:rsidR="0023268D" w:rsidRDefault="0023268D">
      <w:pPr>
        <w:pStyle w:val="PL"/>
      </w:pPr>
    </w:p>
    <w:p w14:paraId="2A512E74" w14:textId="77777777" w:rsidR="0023268D" w:rsidRDefault="00AB3FF4">
      <w:pPr>
        <w:pStyle w:val="PL"/>
      </w:pPr>
      <w:r>
        <w:t xml:space="preserve">RRCRelease ::=                      </w:t>
      </w:r>
      <w:r>
        <w:rPr>
          <w:color w:val="993366"/>
        </w:rPr>
        <w:t>SEQUENCE</w:t>
      </w:r>
      <w:r>
        <w:t xml:space="preserve"> {</w:t>
      </w:r>
    </w:p>
    <w:p w14:paraId="076FDA75" w14:textId="77777777" w:rsidR="0023268D" w:rsidRDefault="00AB3FF4">
      <w:pPr>
        <w:pStyle w:val="PL"/>
      </w:pPr>
      <w:r>
        <w:t xml:space="preserve">    rrc-TransactionIdentifier           RRC-TransactionIdentifier,</w:t>
      </w:r>
    </w:p>
    <w:p w14:paraId="691C6476" w14:textId="77777777" w:rsidR="0023268D" w:rsidRDefault="00AB3FF4">
      <w:pPr>
        <w:pStyle w:val="PL"/>
      </w:pPr>
      <w:r>
        <w:t xml:space="preserve">    criticalExtensions                  </w:t>
      </w:r>
      <w:r>
        <w:rPr>
          <w:color w:val="993366"/>
        </w:rPr>
        <w:t>CHOICE</w:t>
      </w:r>
      <w:r>
        <w:t xml:space="preserve"> {</w:t>
      </w:r>
    </w:p>
    <w:p w14:paraId="0146F849" w14:textId="77777777" w:rsidR="0023268D" w:rsidRDefault="00AB3FF4">
      <w:pPr>
        <w:pStyle w:val="PL"/>
      </w:pPr>
      <w:r>
        <w:t xml:space="preserve">        rrcRelease                          RRCRelease-IEs,</w:t>
      </w:r>
    </w:p>
    <w:p w14:paraId="1AAFADD6" w14:textId="77777777" w:rsidR="0023268D" w:rsidRDefault="00AB3FF4">
      <w:pPr>
        <w:pStyle w:val="PL"/>
      </w:pPr>
      <w:r>
        <w:t xml:space="preserve">        criticalExtensionsFuture            </w:t>
      </w:r>
      <w:r>
        <w:rPr>
          <w:color w:val="993366"/>
        </w:rPr>
        <w:t>SEQUENCE</w:t>
      </w:r>
      <w:r>
        <w:t xml:space="preserve"> {}</w:t>
      </w:r>
    </w:p>
    <w:p w14:paraId="60ACAFC0" w14:textId="77777777" w:rsidR="0023268D" w:rsidRDefault="00AB3FF4">
      <w:pPr>
        <w:pStyle w:val="PL"/>
      </w:pPr>
      <w:r>
        <w:t xml:space="preserve">    }</w:t>
      </w:r>
    </w:p>
    <w:p w14:paraId="5BDF4941" w14:textId="77777777" w:rsidR="0023268D" w:rsidRDefault="00AB3FF4">
      <w:pPr>
        <w:pStyle w:val="PL"/>
      </w:pPr>
      <w:r>
        <w:t>}</w:t>
      </w:r>
    </w:p>
    <w:p w14:paraId="200A255F" w14:textId="77777777" w:rsidR="0023268D" w:rsidRDefault="0023268D">
      <w:pPr>
        <w:pStyle w:val="PL"/>
      </w:pPr>
    </w:p>
    <w:p w14:paraId="4048706C" w14:textId="77777777" w:rsidR="0023268D" w:rsidRDefault="00AB3FF4">
      <w:pPr>
        <w:pStyle w:val="PL"/>
      </w:pPr>
      <w:r>
        <w:t xml:space="preserve">RRCRelease-IEs ::=                  </w:t>
      </w:r>
      <w:r>
        <w:rPr>
          <w:color w:val="993366"/>
        </w:rPr>
        <w:t>SEQUENCE</w:t>
      </w:r>
      <w:r>
        <w:t xml:space="preserve"> {</w:t>
      </w:r>
    </w:p>
    <w:p w14:paraId="360DC0F1" w14:textId="77777777" w:rsidR="0023268D" w:rsidRDefault="00AB3FF4">
      <w:pPr>
        <w:pStyle w:val="PL"/>
        <w:rPr>
          <w:color w:val="808080"/>
        </w:rPr>
      </w:pPr>
      <w:r>
        <w:t xml:space="preserve">    redirectedCarrierInfo               RedirectedCarrierInfo                                                   </w:t>
      </w:r>
      <w:r>
        <w:rPr>
          <w:color w:val="993366"/>
        </w:rPr>
        <w:t>OPTIONAL</w:t>
      </w:r>
      <w:r>
        <w:t xml:space="preserve">,   </w:t>
      </w:r>
      <w:r>
        <w:rPr>
          <w:color w:val="808080"/>
        </w:rPr>
        <w:t>-- Need N</w:t>
      </w:r>
    </w:p>
    <w:p w14:paraId="48AFB1FF" w14:textId="77777777" w:rsidR="0023268D" w:rsidRDefault="00AB3FF4">
      <w:pPr>
        <w:pStyle w:val="PL"/>
        <w:rPr>
          <w:color w:val="808080"/>
        </w:rPr>
      </w:pPr>
      <w:r>
        <w:t xml:space="preserve">    cellReselectionPriorities           CellReselectionPriorities                                               </w:t>
      </w:r>
      <w:r>
        <w:rPr>
          <w:color w:val="993366"/>
        </w:rPr>
        <w:t>OPTIONAL</w:t>
      </w:r>
      <w:r>
        <w:t xml:space="preserve">, </w:t>
      </w:r>
      <w:r>
        <w:t xml:space="preserve">  </w:t>
      </w:r>
      <w:r>
        <w:rPr>
          <w:color w:val="808080"/>
        </w:rPr>
        <w:t>-- Need R</w:t>
      </w:r>
    </w:p>
    <w:p w14:paraId="174C5250" w14:textId="77777777" w:rsidR="0023268D" w:rsidRDefault="00AB3FF4">
      <w:pPr>
        <w:pStyle w:val="PL"/>
        <w:rPr>
          <w:color w:val="808080"/>
        </w:rPr>
      </w:pPr>
      <w:r>
        <w:t xml:space="preserve">    suspendConfig                       SuspendConfig                                                           </w:t>
      </w:r>
      <w:r>
        <w:rPr>
          <w:color w:val="993366"/>
        </w:rPr>
        <w:t>OPTIONAL</w:t>
      </w:r>
      <w:r>
        <w:t xml:space="preserve">,   </w:t>
      </w:r>
      <w:r>
        <w:rPr>
          <w:color w:val="808080"/>
        </w:rPr>
        <w:t>-- Need R</w:t>
      </w:r>
    </w:p>
    <w:p w14:paraId="65FE9642" w14:textId="77777777" w:rsidR="0023268D" w:rsidRDefault="00AB3FF4">
      <w:pPr>
        <w:pStyle w:val="PL"/>
      </w:pPr>
      <w:r>
        <w:lastRenderedPageBreak/>
        <w:t xml:space="preserve">    deprioritisationReq                 </w:t>
      </w:r>
      <w:r>
        <w:rPr>
          <w:color w:val="993366"/>
        </w:rPr>
        <w:t>SEQUENCE</w:t>
      </w:r>
      <w:r>
        <w:t xml:space="preserve"> {</w:t>
      </w:r>
    </w:p>
    <w:p w14:paraId="72D761F4" w14:textId="77777777" w:rsidR="0023268D" w:rsidRDefault="00AB3FF4">
      <w:pPr>
        <w:pStyle w:val="PL"/>
      </w:pPr>
      <w:r>
        <w:t xml:space="preserve">        deprioritisationType                </w:t>
      </w:r>
      <w:r>
        <w:rPr>
          <w:color w:val="993366"/>
        </w:rPr>
        <w:t>ENUMERATED</w:t>
      </w:r>
      <w:r>
        <w:t xml:space="preserve"> {fre</w:t>
      </w:r>
      <w:r>
        <w:t>quency, nr},</w:t>
      </w:r>
    </w:p>
    <w:p w14:paraId="4BD5B0C5" w14:textId="77777777" w:rsidR="0023268D" w:rsidRDefault="00AB3FF4">
      <w:pPr>
        <w:pStyle w:val="PL"/>
      </w:pPr>
      <w:r>
        <w:t xml:space="preserve">        deprioritisationTimer               </w:t>
      </w:r>
      <w:r>
        <w:rPr>
          <w:color w:val="993366"/>
        </w:rPr>
        <w:t>ENUMERATED</w:t>
      </w:r>
      <w:r>
        <w:t xml:space="preserve"> {min5, min10, min15, min30}</w:t>
      </w:r>
    </w:p>
    <w:p w14:paraId="5FEB5B64" w14:textId="77777777" w:rsidR="0023268D" w:rsidRDefault="00AB3FF4">
      <w:pPr>
        <w:pStyle w:val="PL"/>
        <w:rPr>
          <w:color w:val="808080"/>
        </w:rPr>
      </w:pPr>
      <w:r>
        <w:t xml:space="preserve">    }                                                                                                           </w:t>
      </w:r>
      <w:r>
        <w:rPr>
          <w:color w:val="993366"/>
        </w:rPr>
        <w:t>OPTIONAL</w:t>
      </w:r>
      <w:r>
        <w:t xml:space="preserve">,   </w:t>
      </w:r>
      <w:r>
        <w:rPr>
          <w:color w:val="808080"/>
        </w:rPr>
        <w:t>-- Need N</w:t>
      </w:r>
    </w:p>
    <w:p w14:paraId="631E05C2" w14:textId="77777777" w:rsidR="0023268D" w:rsidRDefault="00AB3FF4">
      <w:pPr>
        <w:pStyle w:val="PL"/>
      </w:pPr>
      <w:r>
        <w:t xml:space="preserve">    lateNonCriticalExtensi</w:t>
      </w:r>
      <w:r>
        <w:t xml:space="preserve">on                </w:t>
      </w:r>
      <w:r>
        <w:rPr>
          <w:color w:val="993366"/>
        </w:rPr>
        <w:t>OCTET</w:t>
      </w:r>
      <w:r>
        <w:t xml:space="preserve"> </w:t>
      </w:r>
      <w:r>
        <w:rPr>
          <w:color w:val="993366"/>
        </w:rPr>
        <w:t>STRING</w:t>
      </w:r>
      <w:r>
        <w:t xml:space="preserve">                                                        </w:t>
      </w:r>
      <w:r>
        <w:rPr>
          <w:color w:val="993366"/>
        </w:rPr>
        <w:t>OPTIONAL</w:t>
      </w:r>
      <w:r>
        <w:t>,</w:t>
      </w:r>
    </w:p>
    <w:p w14:paraId="11CFDC0A" w14:textId="77777777" w:rsidR="0023268D" w:rsidRDefault="00AB3FF4">
      <w:pPr>
        <w:pStyle w:val="PL"/>
      </w:pPr>
      <w:r>
        <w:t xml:space="preserve">    nonCriticalExtension                    RRCRelease-v1540-IEs                                                </w:t>
      </w:r>
      <w:r>
        <w:rPr>
          <w:color w:val="993366"/>
        </w:rPr>
        <w:t>OPTIONAL</w:t>
      </w:r>
    </w:p>
    <w:p w14:paraId="6E392912" w14:textId="77777777" w:rsidR="0023268D" w:rsidRDefault="00AB3FF4">
      <w:pPr>
        <w:pStyle w:val="PL"/>
      </w:pPr>
      <w:r>
        <w:t>}</w:t>
      </w:r>
    </w:p>
    <w:p w14:paraId="21E995A5" w14:textId="77777777" w:rsidR="0023268D" w:rsidRDefault="0023268D">
      <w:pPr>
        <w:pStyle w:val="PL"/>
      </w:pPr>
    </w:p>
    <w:p w14:paraId="191EA965" w14:textId="77777777" w:rsidR="0023268D" w:rsidRDefault="00AB3FF4">
      <w:pPr>
        <w:pStyle w:val="PL"/>
      </w:pPr>
      <w:r>
        <w:t xml:space="preserve">RRCRelease-v1540-IEs ::=            </w:t>
      </w:r>
      <w:r>
        <w:rPr>
          <w:color w:val="993366"/>
        </w:rPr>
        <w:t>SEQUENCE</w:t>
      </w:r>
      <w:r>
        <w:t xml:space="preserve"> {</w:t>
      </w:r>
    </w:p>
    <w:p w14:paraId="485541FC" w14:textId="77777777" w:rsidR="0023268D" w:rsidRDefault="00AB3FF4">
      <w:pPr>
        <w:pStyle w:val="PL"/>
        <w:rPr>
          <w:color w:val="808080"/>
        </w:rPr>
      </w:pPr>
      <w:r>
        <w:t xml:space="preserve">    waitTime                           RejectWaitTime                </w:t>
      </w:r>
      <w:r>
        <w:rPr>
          <w:color w:val="993366"/>
        </w:rPr>
        <w:t>OPTIONAL</w:t>
      </w:r>
      <w:r>
        <w:t xml:space="preserve">, </w:t>
      </w:r>
      <w:r>
        <w:rPr>
          <w:color w:val="808080"/>
        </w:rPr>
        <w:t>-- Need N</w:t>
      </w:r>
    </w:p>
    <w:p w14:paraId="09D14687" w14:textId="77777777" w:rsidR="0023268D" w:rsidRDefault="00AB3FF4">
      <w:pPr>
        <w:pStyle w:val="PL"/>
      </w:pPr>
      <w:r>
        <w:t xml:space="preserve">    nonCriticalExtension               </w:t>
      </w:r>
      <w:r>
        <w:rPr>
          <w:color w:val="993366"/>
        </w:rPr>
        <w:t>SEQUENCE</w:t>
      </w:r>
      <w:r>
        <w:t xml:space="preserve"> {}                   </w:t>
      </w:r>
      <w:r>
        <w:rPr>
          <w:color w:val="993366"/>
        </w:rPr>
        <w:t>OPTIONAL</w:t>
      </w:r>
    </w:p>
    <w:p w14:paraId="3C8B64B0" w14:textId="77777777" w:rsidR="0023268D" w:rsidRDefault="00AB3FF4">
      <w:pPr>
        <w:pStyle w:val="PL"/>
      </w:pPr>
      <w:r>
        <w:t>}</w:t>
      </w:r>
    </w:p>
    <w:p w14:paraId="4AA27DE4" w14:textId="77777777" w:rsidR="0023268D" w:rsidRDefault="0023268D">
      <w:pPr>
        <w:pStyle w:val="PL"/>
      </w:pPr>
    </w:p>
    <w:p w14:paraId="56C47861" w14:textId="77777777" w:rsidR="0023268D" w:rsidRDefault="00AB3FF4">
      <w:pPr>
        <w:pStyle w:val="PL"/>
      </w:pPr>
      <w:r>
        <w:t xml:space="preserve">RedirectedCarrierInfo ::=           </w:t>
      </w:r>
      <w:r>
        <w:rPr>
          <w:color w:val="993366"/>
        </w:rPr>
        <w:t>CHOICE</w:t>
      </w:r>
      <w:r>
        <w:t xml:space="preserve"> {</w:t>
      </w:r>
    </w:p>
    <w:p w14:paraId="4A4B184D" w14:textId="77777777" w:rsidR="0023268D" w:rsidRDefault="00AB3FF4">
      <w:pPr>
        <w:pStyle w:val="PL"/>
      </w:pPr>
      <w:r>
        <w:t xml:space="preserve">    nr                                  CarrierInfoNR,</w:t>
      </w:r>
    </w:p>
    <w:p w14:paraId="3DF00D80" w14:textId="77777777" w:rsidR="0023268D" w:rsidRDefault="00AB3FF4">
      <w:pPr>
        <w:pStyle w:val="PL"/>
      </w:pPr>
      <w:r>
        <w:t xml:space="preserve">    eutra                               RedirectedCarrierInfo-EUTRA,</w:t>
      </w:r>
    </w:p>
    <w:p w14:paraId="3D42C4F0" w14:textId="77777777" w:rsidR="0023268D" w:rsidRDefault="00AB3FF4">
      <w:pPr>
        <w:pStyle w:val="PL"/>
      </w:pPr>
      <w:r>
        <w:t xml:space="preserve">    ...</w:t>
      </w:r>
    </w:p>
    <w:p w14:paraId="4589F212" w14:textId="77777777" w:rsidR="0023268D" w:rsidRDefault="00AB3FF4">
      <w:pPr>
        <w:pStyle w:val="PL"/>
      </w:pPr>
      <w:r>
        <w:t>}</w:t>
      </w:r>
    </w:p>
    <w:p w14:paraId="58186FEF" w14:textId="77777777" w:rsidR="0023268D" w:rsidRDefault="0023268D">
      <w:pPr>
        <w:pStyle w:val="PL"/>
      </w:pPr>
    </w:p>
    <w:p w14:paraId="3C8B0408" w14:textId="77777777" w:rsidR="0023268D" w:rsidRDefault="00AB3FF4">
      <w:pPr>
        <w:pStyle w:val="PL"/>
      </w:pPr>
      <w:r>
        <w:t xml:space="preserve">RedirectedCarrierInfo-EUTRA ::=     </w:t>
      </w:r>
      <w:r>
        <w:rPr>
          <w:color w:val="993366"/>
        </w:rPr>
        <w:t>SEQUENCE</w:t>
      </w:r>
      <w:r>
        <w:t xml:space="preserve"> {</w:t>
      </w:r>
    </w:p>
    <w:p w14:paraId="3C268970" w14:textId="77777777" w:rsidR="0023268D" w:rsidRDefault="00AB3FF4">
      <w:pPr>
        <w:pStyle w:val="PL"/>
      </w:pPr>
      <w:r>
        <w:t xml:space="preserve">    eutraFrequency                          ARFCN-ValueEUTRA,</w:t>
      </w:r>
    </w:p>
    <w:p w14:paraId="2D73620F" w14:textId="77777777" w:rsidR="0023268D" w:rsidRDefault="00AB3FF4">
      <w:pPr>
        <w:pStyle w:val="PL"/>
        <w:rPr>
          <w:color w:val="808080"/>
        </w:rPr>
      </w:pPr>
      <w:r>
        <w:t xml:space="preserve">    cnType  </w:t>
      </w:r>
      <w:r>
        <w:t xml:space="preserve">                                </w:t>
      </w:r>
      <w:r>
        <w:rPr>
          <w:color w:val="993366"/>
        </w:rPr>
        <w:t>ENUMERATED</w:t>
      </w:r>
      <w:r>
        <w:t xml:space="preserve"> {epc,fiveGC}                                             </w:t>
      </w:r>
      <w:r>
        <w:rPr>
          <w:color w:val="993366"/>
        </w:rPr>
        <w:t>OPTIONAL</w:t>
      </w:r>
      <w:r>
        <w:t xml:space="preserve">    </w:t>
      </w:r>
      <w:r>
        <w:rPr>
          <w:color w:val="808080"/>
        </w:rPr>
        <w:t>-- Need N</w:t>
      </w:r>
    </w:p>
    <w:p w14:paraId="3E85A128" w14:textId="77777777" w:rsidR="0023268D" w:rsidRDefault="00AB3FF4">
      <w:pPr>
        <w:pStyle w:val="PL"/>
      </w:pPr>
      <w:r>
        <w:t>}</w:t>
      </w:r>
    </w:p>
    <w:p w14:paraId="27844EDA" w14:textId="77777777" w:rsidR="0023268D" w:rsidRDefault="0023268D">
      <w:pPr>
        <w:pStyle w:val="PL"/>
      </w:pPr>
    </w:p>
    <w:p w14:paraId="19D1DA70" w14:textId="77777777" w:rsidR="0023268D" w:rsidRDefault="00AB3FF4">
      <w:pPr>
        <w:pStyle w:val="PL"/>
      </w:pPr>
      <w:r>
        <w:t xml:space="preserve">CarrierInfoNR ::=                   </w:t>
      </w:r>
      <w:r>
        <w:rPr>
          <w:color w:val="993366"/>
        </w:rPr>
        <w:t>SEQUENCE</w:t>
      </w:r>
      <w:r>
        <w:t xml:space="preserve"> {</w:t>
      </w:r>
    </w:p>
    <w:p w14:paraId="22B5BAFA" w14:textId="77777777" w:rsidR="0023268D" w:rsidRDefault="00AB3FF4">
      <w:pPr>
        <w:pStyle w:val="PL"/>
      </w:pPr>
      <w:r>
        <w:t xml:space="preserve">    carrierFreq                         ARFCN-ValueNR,</w:t>
      </w:r>
    </w:p>
    <w:p w14:paraId="30D2DCD1" w14:textId="77777777" w:rsidR="0023268D" w:rsidRDefault="00AB3FF4">
      <w:pPr>
        <w:pStyle w:val="PL"/>
      </w:pPr>
      <w:r>
        <w:t xml:space="preserve">    ssbSubcarrierSpacing                SubcarrierSpacing,</w:t>
      </w:r>
    </w:p>
    <w:p w14:paraId="246E0928" w14:textId="77777777" w:rsidR="0023268D" w:rsidRDefault="00AB3FF4">
      <w:pPr>
        <w:pStyle w:val="PL"/>
        <w:rPr>
          <w:color w:val="808080"/>
        </w:rPr>
      </w:pPr>
      <w:r>
        <w:t xml:space="preserve">    smtc                                SSB-MTC                                                                 </w:t>
      </w:r>
      <w:r>
        <w:rPr>
          <w:color w:val="993366"/>
        </w:rPr>
        <w:t>OPTIONAL</w:t>
      </w:r>
      <w:r>
        <w:t xml:space="preserve">,      </w:t>
      </w:r>
      <w:r>
        <w:rPr>
          <w:color w:val="808080"/>
        </w:rPr>
        <w:t>-- Need S</w:t>
      </w:r>
    </w:p>
    <w:p w14:paraId="2C620518" w14:textId="77777777" w:rsidR="0023268D" w:rsidRDefault="00AB3FF4">
      <w:pPr>
        <w:pStyle w:val="PL"/>
      </w:pPr>
      <w:r>
        <w:t xml:space="preserve">    ...</w:t>
      </w:r>
    </w:p>
    <w:p w14:paraId="476A4116" w14:textId="77777777" w:rsidR="0023268D" w:rsidRDefault="00AB3FF4">
      <w:pPr>
        <w:pStyle w:val="PL"/>
      </w:pPr>
      <w:r>
        <w:t>}</w:t>
      </w:r>
    </w:p>
    <w:p w14:paraId="524FBAE3" w14:textId="77777777" w:rsidR="0023268D" w:rsidRDefault="0023268D">
      <w:pPr>
        <w:pStyle w:val="PL"/>
      </w:pPr>
    </w:p>
    <w:p w14:paraId="57C184C2" w14:textId="77777777" w:rsidR="0023268D" w:rsidRDefault="00AB3FF4">
      <w:pPr>
        <w:pStyle w:val="PL"/>
      </w:pPr>
      <w:r>
        <w:t xml:space="preserve">SuspendConfig ::=                   </w:t>
      </w:r>
      <w:r>
        <w:rPr>
          <w:color w:val="993366"/>
        </w:rPr>
        <w:t>SEQUENCE</w:t>
      </w:r>
      <w:r>
        <w:t xml:space="preserve"> {</w:t>
      </w:r>
    </w:p>
    <w:p w14:paraId="360EEEB4" w14:textId="77777777" w:rsidR="0023268D" w:rsidRDefault="00AB3FF4">
      <w:pPr>
        <w:pStyle w:val="PL"/>
      </w:pPr>
      <w:r>
        <w:t xml:space="preserve">  </w:t>
      </w:r>
      <w:r>
        <w:t xml:space="preserve">  fullI-RNTI                          I-RNTI-Value,</w:t>
      </w:r>
    </w:p>
    <w:p w14:paraId="75E83C44" w14:textId="77777777" w:rsidR="0023268D" w:rsidRDefault="00AB3FF4">
      <w:pPr>
        <w:pStyle w:val="PL"/>
      </w:pPr>
      <w:r>
        <w:t xml:space="preserve">    shortI-RNTI                         ShortI-RNTI-Value,</w:t>
      </w:r>
    </w:p>
    <w:p w14:paraId="695CE47A" w14:textId="77777777" w:rsidR="0023268D" w:rsidRDefault="00AB3FF4">
      <w:pPr>
        <w:pStyle w:val="PL"/>
      </w:pPr>
      <w:r>
        <w:t xml:space="preserve">    ran-PagingCycle                     PagingCycle,</w:t>
      </w:r>
    </w:p>
    <w:p w14:paraId="2BB60C31" w14:textId="77777777" w:rsidR="0023268D" w:rsidRDefault="00AB3FF4">
      <w:pPr>
        <w:pStyle w:val="PL"/>
        <w:rPr>
          <w:color w:val="808080"/>
        </w:rPr>
      </w:pPr>
      <w:r>
        <w:t xml:space="preserve">    ran-NotificationAreaInfo            RAN-NotificationAreaInfo                            </w:t>
      </w:r>
      <w:r>
        <w:t xml:space="preserve">                    </w:t>
      </w:r>
      <w:r>
        <w:rPr>
          <w:color w:val="993366"/>
        </w:rPr>
        <w:t>OPTIONAL</w:t>
      </w:r>
      <w:r>
        <w:t xml:space="preserve">,   </w:t>
      </w:r>
      <w:r>
        <w:rPr>
          <w:color w:val="808080"/>
        </w:rPr>
        <w:t>-- Need M</w:t>
      </w:r>
    </w:p>
    <w:p w14:paraId="01FE6E8C" w14:textId="77777777" w:rsidR="0023268D" w:rsidRDefault="00AB3FF4">
      <w:pPr>
        <w:pStyle w:val="PL"/>
        <w:rPr>
          <w:color w:val="808080"/>
        </w:rPr>
      </w:pPr>
      <w:r>
        <w:t xml:space="preserve">    t380                                PeriodicRNAU-TimerValue                                                 </w:t>
      </w:r>
      <w:r>
        <w:rPr>
          <w:color w:val="993366"/>
        </w:rPr>
        <w:t>OPTIONAL</w:t>
      </w:r>
      <w:r>
        <w:t xml:space="preserve">,   </w:t>
      </w:r>
      <w:r>
        <w:rPr>
          <w:color w:val="808080"/>
        </w:rPr>
        <w:t>-- Need R</w:t>
      </w:r>
    </w:p>
    <w:p w14:paraId="18E3B3EC" w14:textId="77777777" w:rsidR="0023268D" w:rsidRDefault="00AB3FF4">
      <w:pPr>
        <w:pStyle w:val="PL"/>
        <w:rPr>
          <w:lang w:val="sv-SE"/>
        </w:rPr>
      </w:pPr>
      <w:r>
        <w:t xml:space="preserve">    </w:t>
      </w:r>
      <w:r>
        <w:rPr>
          <w:lang w:val="sv-SE"/>
        </w:rPr>
        <w:t>nextHopChainingCount                NextHopChainingCount,</w:t>
      </w:r>
    </w:p>
    <w:p w14:paraId="727A2E04" w14:textId="77777777" w:rsidR="0023268D" w:rsidRDefault="00AB3FF4">
      <w:pPr>
        <w:pStyle w:val="PL"/>
        <w:rPr>
          <w:lang w:val="sv-SE"/>
        </w:rPr>
      </w:pPr>
      <w:r>
        <w:rPr>
          <w:lang w:val="sv-SE"/>
        </w:rPr>
        <w:t xml:space="preserve">    ...</w:t>
      </w:r>
    </w:p>
    <w:p w14:paraId="544432A8" w14:textId="77777777" w:rsidR="0023268D" w:rsidRDefault="00AB3FF4">
      <w:pPr>
        <w:pStyle w:val="PL"/>
        <w:rPr>
          <w:lang w:val="sv-SE"/>
        </w:rPr>
      </w:pPr>
      <w:r>
        <w:rPr>
          <w:lang w:val="sv-SE"/>
        </w:rPr>
        <w:t>}</w:t>
      </w:r>
    </w:p>
    <w:p w14:paraId="575843C0" w14:textId="77777777" w:rsidR="0023268D" w:rsidRDefault="0023268D">
      <w:pPr>
        <w:pStyle w:val="PL"/>
        <w:rPr>
          <w:lang w:val="sv-SE"/>
        </w:rPr>
      </w:pPr>
    </w:p>
    <w:p w14:paraId="702C0C17" w14:textId="77777777" w:rsidR="0023268D" w:rsidRDefault="0023268D">
      <w:pPr>
        <w:pStyle w:val="PL"/>
        <w:rPr>
          <w:lang w:val="sv-SE"/>
        </w:rPr>
      </w:pPr>
    </w:p>
    <w:p w14:paraId="64D8CB69" w14:textId="77777777" w:rsidR="0023268D" w:rsidRDefault="00AB3FF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6C005B20" w14:textId="77777777" w:rsidR="0023268D" w:rsidRDefault="0023268D">
      <w:pPr>
        <w:pStyle w:val="PL"/>
        <w:rPr>
          <w:lang w:val="sv-SE"/>
        </w:rPr>
      </w:pPr>
    </w:p>
    <w:p w14:paraId="64B4CE9D" w14:textId="77777777" w:rsidR="0023268D" w:rsidRDefault="0023268D">
      <w:pPr>
        <w:pStyle w:val="PL"/>
        <w:rPr>
          <w:lang w:val="sv-SE"/>
        </w:rPr>
      </w:pPr>
    </w:p>
    <w:p w14:paraId="07673DC5" w14:textId="77777777" w:rsidR="0023268D" w:rsidRDefault="00AB3FF4">
      <w:pPr>
        <w:pStyle w:val="PL"/>
      </w:pPr>
      <w:r>
        <w:t xml:space="preserve">CellReselectionPriorities ::=       </w:t>
      </w:r>
      <w:r>
        <w:rPr>
          <w:color w:val="993366"/>
        </w:rPr>
        <w:t>SEQUENCE</w:t>
      </w:r>
      <w:r>
        <w:t xml:space="preserve"> {</w:t>
      </w:r>
    </w:p>
    <w:p w14:paraId="1EB97527" w14:textId="77777777" w:rsidR="0023268D" w:rsidRDefault="00AB3FF4">
      <w:pPr>
        <w:pStyle w:val="PL"/>
        <w:rPr>
          <w:color w:val="808080"/>
        </w:rPr>
      </w:pPr>
      <w:r>
        <w:t xml:space="preserve">    freqPriorityListEUTRA               FreqPriorityListEUTRA                                       </w:t>
      </w:r>
      <w:r>
        <w:t xml:space="preserve">            </w:t>
      </w:r>
      <w:r>
        <w:rPr>
          <w:color w:val="993366"/>
        </w:rPr>
        <w:t>OPTIONAL</w:t>
      </w:r>
      <w:r>
        <w:t xml:space="preserve">,       </w:t>
      </w:r>
      <w:r>
        <w:rPr>
          <w:color w:val="808080"/>
        </w:rPr>
        <w:t>-- Need M</w:t>
      </w:r>
    </w:p>
    <w:p w14:paraId="4BD010B0" w14:textId="77777777" w:rsidR="0023268D" w:rsidRDefault="00AB3FF4">
      <w:pPr>
        <w:pStyle w:val="PL"/>
        <w:rPr>
          <w:color w:val="808080"/>
        </w:rPr>
      </w:pPr>
      <w:r>
        <w:t xml:space="preserve">    freqPriorityListNR                  FreqPriorityListNR                                                      </w:t>
      </w:r>
      <w:r>
        <w:rPr>
          <w:color w:val="993366"/>
        </w:rPr>
        <w:t>OPTIONAL</w:t>
      </w:r>
      <w:r>
        <w:t xml:space="preserve">,       </w:t>
      </w:r>
      <w:r>
        <w:rPr>
          <w:color w:val="808080"/>
        </w:rPr>
        <w:t>-- Need M</w:t>
      </w:r>
    </w:p>
    <w:p w14:paraId="081D20A2" w14:textId="77777777" w:rsidR="0023268D" w:rsidRDefault="00AB3FF4">
      <w:pPr>
        <w:pStyle w:val="PL"/>
        <w:rPr>
          <w:color w:val="808080"/>
        </w:rPr>
      </w:pPr>
      <w:r>
        <w:t xml:space="preserve">    t320                                </w:t>
      </w:r>
      <w:r>
        <w:rPr>
          <w:color w:val="993366"/>
        </w:rPr>
        <w:t>ENUMERATED</w:t>
      </w:r>
      <w:r>
        <w:t xml:space="preserve"> {min5, min10, min20, min30, m</w:t>
      </w:r>
      <w:r>
        <w:t xml:space="preserve">in60, min120, min180, spare1}   </w:t>
      </w:r>
      <w:r>
        <w:rPr>
          <w:color w:val="993366"/>
        </w:rPr>
        <w:t>OPTIONAL</w:t>
      </w:r>
      <w:r>
        <w:t xml:space="preserve">,       </w:t>
      </w:r>
      <w:r>
        <w:rPr>
          <w:color w:val="808080"/>
        </w:rPr>
        <w:t>-- Need R</w:t>
      </w:r>
    </w:p>
    <w:p w14:paraId="6079A185" w14:textId="77777777" w:rsidR="0023268D" w:rsidRDefault="00AB3FF4">
      <w:pPr>
        <w:pStyle w:val="PL"/>
      </w:pPr>
      <w:r>
        <w:t xml:space="preserve">    ...</w:t>
      </w:r>
    </w:p>
    <w:p w14:paraId="35364DC6" w14:textId="77777777" w:rsidR="0023268D" w:rsidRDefault="00AB3FF4">
      <w:pPr>
        <w:pStyle w:val="PL"/>
      </w:pPr>
      <w:r>
        <w:t>}</w:t>
      </w:r>
    </w:p>
    <w:p w14:paraId="7F527254" w14:textId="77777777" w:rsidR="0023268D" w:rsidRDefault="0023268D">
      <w:pPr>
        <w:pStyle w:val="PL"/>
      </w:pPr>
    </w:p>
    <w:p w14:paraId="18F8F2B6" w14:textId="77777777" w:rsidR="0023268D" w:rsidRDefault="00AB3FF4">
      <w:pPr>
        <w:pStyle w:val="PL"/>
      </w:pPr>
      <w:r>
        <w:lastRenderedPageBreak/>
        <w:t xml:space="preserve">PagingCycle ::=                     </w:t>
      </w:r>
      <w:r>
        <w:rPr>
          <w:color w:val="993366"/>
        </w:rPr>
        <w:t>ENUMERATED</w:t>
      </w:r>
      <w:r>
        <w:t xml:space="preserve"> {rf32, rf64, rf128, rf256}</w:t>
      </w:r>
    </w:p>
    <w:p w14:paraId="2183DCB4" w14:textId="77777777" w:rsidR="0023268D" w:rsidRDefault="0023268D">
      <w:pPr>
        <w:pStyle w:val="PL"/>
      </w:pPr>
    </w:p>
    <w:p w14:paraId="5AB69BCA" w14:textId="77777777" w:rsidR="0023268D" w:rsidRDefault="00AB3FF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2A836947" w14:textId="77777777" w:rsidR="0023268D" w:rsidRDefault="0023268D">
      <w:pPr>
        <w:pStyle w:val="PL"/>
      </w:pPr>
    </w:p>
    <w:p w14:paraId="0E6A9AEB" w14:textId="77777777" w:rsidR="0023268D" w:rsidRDefault="00AB3FF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2AC5DFD8" w14:textId="77777777" w:rsidR="0023268D" w:rsidRDefault="0023268D">
      <w:pPr>
        <w:pStyle w:val="PL"/>
      </w:pPr>
    </w:p>
    <w:p w14:paraId="04293D56" w14:textId="77777777" w:rsidR="0023268D" w:rsidRDefault="00AB3FF4">
      <w:pPr>
        <w:pStyle w:val="PL"/>
      </w:pPr>
      <w:r>
        <w:t xml:space="preserve">FreqPriorityEUTRA ::=               </w:t>
      </w:r>
      <w:r>
        <w:rPr>
          <w:color w:val="993366"/>
        </w:rPr>
        <w:t>SEQUENCE</w:t>
      </w:r>
      <w:r>
        <w:t xml:space="preserve"> {</w:t>
      </w:r>
    </w:p>
    <w:p w14:paraId="3D22B3E1" w14:textId="77777777" w:rsidR="0023268D" w:rsidRDefault="00AB3FF4">
      <w:pPr>
        <w:pStyle w:val="PL"/>
      </w:pPr>
      <w:r>
        <w:t xml:space="preserve">    carrierFreq                         ARFCN-ValueEUTRA,</w:t>
      </w:r>
    </w:p>
    <w:p w14:paraId="775B9BF2" w14:textId="77777777" w:rsidR="0023268D" w:rsidRDefault="00AB3FF4">
      <w:pPr>
        <w:pStyle w:val="PL"/>
      </w:pPr>
      <w:r>
        <w:t xml:space="preserve">    cellReselectionPriority             CellReselectionPriority,</w:t>
      </w:r>
    </w:p>
    <w:p w14:paraId="107A919F" w14:textId="77777777" w:rsidR="0023268D" w:rsidRDefault="00AB3FF4">
      <w:pPr>
        <w:pStyle w:val="PL"/>
        <w:rPr>
          <w:color w:val="808080"/>
        </w:rPr>
      </w:pPr>
      <w:r>
        <w:t xml:space="preserve">  </w:t>
      </w:r>
      <w:r>
        <w:t xml:space="preserve">  cellReselectionSubPriority          CellReselectionSubPriority                                              </w:t>
      </w:r>
      <w:r>
        <w:rPr>
          <w:color w:val="993366"/>
        </w:rPr>
        <w:t>OPTIONAL</w:t>
      </w:r>
      <w:r>
        <w:t xml:space="preserve">        </w:t>
      </w:r>
      <w:r>
        <w:rPr>
          <w:color w:val="808080"/>
        </w:rPr>
        <w:t>-- Need R</w:t>
      </w:r>
    </w:p>
    <w:p w14:paraId="49313A3B" w14:textId="77777777" w:rsidR="0023268D" w:rsidRDefault="00AB3FF4">
      <w:pPr>
        <w:pStyle w:val="PL"/>
      </w:pPr>
      <w:r>
        <w:t>}</w:t>
      </w:r>
    </w:p>
    <w:p w14:paraId="0093CF7D" w14:textId="77777777" w:rsidR="0023268D" w:rsidRDefault="0023268D">
      <w:pPr>
        <w:pStyle w:val="PL"/>
      </w:pPr>
    </w:p>
    <w:p w14:paraId="418BB106" w14:textId="77777777" w:rsidR="0023268D" w:rsidRDefault="00AB3FF4">
      <w:pPr>
        <w:pStyle w:val="PL"/>
      </w:pPr>
      <w:r>
        <w:t xml:space="preserve">FreqPriorityNR ::=                  </w:t>
      </w:r>
      <w:r>
        <w:rPr>
          <w:color w:val="993366"/>
        </w:rPr>
        <w:t>SEQUENCE</w:t>
      </w:r>
      <w:r>
        <w:t xml:space="preserve"> {</w:t>
      </w:r>
    </w:p>
    <w:p w14:paraId="2712F904" w14:textId="77777777" w:rsidR="0023268D" w:rsidRDefault="00AB3FF4">
      <w:pPr>
        <w:pStyle w:val="PL"/>
      </w:pPr>
      <w:r>
        <w:t xml:space="preserve">    carrierFreq                         ARFCN-ValueNR,</w:t>
      </w:r>
    </w:p>
    <w:p w14:paraId="1DE7D87C" w14:textId="77777777" w:rsidR="0023268D" w:rsidRDefault="00AB3FF4">
      <w:pPr>
        <w:pStyle w:val="PL"/>
      </w:pPr>
      <w:r>
        <w:t xml:space="preserve">    cellReselec</w:t>
      </w:r>
      <w:r>
        <w:t>tionPriority             CellReselectionPriority,</w:t>
      </w:r>
    </w:p>
    <w:p w14:paraId="6268D234" w14:textId="77777777" w:rsidR="0023268D" w:rsidRDefault="00AB3FF4">
      <w:pPr>
        <w:pStyle w:val="PL"/>
        <w:rPr>
          <w:color w:val="808080"/>
        </w:rPr>
      </w:pPr>
      <w:r>
        <w:t xml:space="preserve">    cellReselectionSubPriority          CellReselectionSubPriority                                              </w:t>
      </w:r>
      <w:r>
        <w:rPr>
          <w:color w:val="993366"/>
        </w:rPr>
        <w:t>OPTIONAL</w:t>
      </w:r>
      <w:r>
        <w:t xml:space="preserve">        </w:t>
      </w:r>
      <w:r>
        <w:rPr>
          <w:color w:val="808080"/>
        </w:rPr>
        <w:t>-- Need R</w:t>
      </w:r>
    </w:p>
    <w:p w14:paraId="6A5507D4" w14:textId="77777777" w:rsidR="0023268D" w:rsidRDefault="00AB3FF4">
      <w:pPr>
        <w:pStyle w:val="PL"/>
      </w:pPr>
      <w:r>
        <w:t>}</w:t>
      </w:r>
    </w:p>
    <w:p w14:paraId="5B1A4248" w14:textId="77777777" w:rsidR="0023268D" w:rsidRDefault="0023268D">
      <w:pPr>
        <w:pStyle w:val="PL"/>
      </w:pPr>
    </w:p>
    <w:p w14:paraId="196D9E13" w14:textId="77777777" w:rsidR="0023268D" w:rsidRDefault="00AB3FF4">
      <w:pPr>
        <w:pStyle w:val="PL"/>
      </w:pPr>
      <w:r>
        <w:t xml:space="preserve">RAN-NotificationAreaInfo ::=        </w:t>
      </w:r>
      <w:r>
        <w:rPr>
          <w:color w:val="993366"/>
        </w:rPr>
        <w:t>CHOICE</w:t>
      </w:r>
      <w:r>
        <w:t xml:space="preserve"> {</w:t>
      </w:r>
    </w:p>
    <w:p w14:paraId="1D55F12F" w14:textId="77777777" w:rsidR="0023268D" w:rsidRDefault="00AB3FF4">
      <w:pPr>
        <w:pStyle w:val="PL"/>
      </w:pPr>
      <w:r>
        <w:t xml:space="preserve">    cellList                            PLMN-RAN-AreaCellList,</w:t>
      </w:r>
    </w:p>
    <w:p w14:paraId="051246FC" w14:textId="77777777" w:rsidR="0023268D" w:rsidRDefault="00AB3FF4">
      <w:pPr>
        <w:pStyle w:val="PL"/>
      </w:pPr>
      <w:r>
        <w:t xml:space="preserve">    ran-AreaConfigList                  PLMN-RAN-AreaConfigList,</w:t>
      </w:r>
    </w:p>
    <w:p w14:paraId="2939D9C9" w14:textId="77777777" w:rsidR="0023268D" w:rsidRDefault="00AB3FF4">
      <w:pPr>
        <w:pStyle w:val="PL"/>
      </w:pPr>
      <w:r>
        <w:t xml:space="preserve">    ...</w:t>
      </w:r>
    </w:p>
    <w:p w14:paraId="2B64BC41" w14:textId="77777777" w:rsidR="0023268D" w:rsidRDefault="00AB3FF4">
      <w:pPr>
        <w:pStyle w:val="PL"/>
      </w:pPr>
      <w:r>
        <w:t>}</w:t>
      </w:r>
    </w:p>
    <w:p w14:paraId="5296C0FC" w14:textId="77777777" w:rsidR="0023268D" w:rsidRDefault="0023268D">
      <w:pPr>
        <w:pStyle w:val="PL"/>
      </w:pPr>
    </w:p>
    <w:p w14:paraId="7C76664D" w14:textId="77777777" w:rsidR="0023268D" w:rsidRDefault="00AB3FF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653F813F" w14:textId="77777777" w:rsidR="0023268D" w:rsidRDefault="0023268D">
      <w:pPr>
        <w:pStyle w:val="PL"/>
      </w:pPr>
    </w:p>
    <w:p w14:paraId="504E2FAB" w14:textId="77777777" w:rsidR="0023268D" w:rsidRDefault="00AB3FF4">
      <w:pPr>
        <w:pStyle w:val="PL"/>
      </w:pPr>
      <w:r>
        <w:t>PLMN-RAN-AreaCell :</w:t>
      </w:r>
      <w:r>
        <w:t xml:space="preserve">:=               </w:t>
      </w:r>
      <w:r>
        <w:rPr>
          <w:color w:val="993366"/>
        </w:rPr>
        <w:t>SEQUENCE</w:t>
      </w:r>
      <w:r>
        <w:t xml:space="preserve"> {</w:t>
      </w:r>
    </w:p>
    <w:p w14:paraId="62878E88" w14:textId="77777777" w:rsidR="0023268D" w:rsidRDefault="00AB3FF4">
      <w:pPr>
        <w:pStyle w:val="PL"/>
        <w:rPr>
          <w:color w:val="808080"/>
        </w:rPr>
      </w:pPr>
      <w:r>
        <w:t xml:space="preserve">    plmn-Identity                       PLMN-Identity                                                           </w:t>
      </w:r>
      <w:r>
        <w:rPr>
          <w:color w:val="993366"/>
        </w:rPr>
        <w:t>OPTIONAL</w:t>
      </w:r>
      <w:r>
        <w:t xml:space="preserve">,   </w:t>
      </w:r>
      <w:r>
        <w:rPr>
          <w:color w:val="808080"/>
        </w:rPr>
        <w:t>-- Need S</w:t>
      </w:r>
    </w:p>
    <w:p w14:paraId="0573E854" w14:textId="77777777" w:rsidR="0023268D" w:rsidRDefault="00AB3FF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4AA487BA" w14:textId="77777777" w:rsidR="0023268D" w:rsidRDefault="00AB3FF4">
      <w:pPr>
        <w:pStyle w:val="PL"/>
      </w:pPr>
      <w:r>
        <w:t>}</w:t>
      </w:r>
    </w:p>
    <w:p w14:paraId="24F7C0AA" w14:textId="77777777" w:rsidR="0023268D" w:rsidRDefault="0023268D">
      <w:pPr>
        <w:pStyle w:val="PL"/>
      </w:pPr>
    </w:p>
    <w:p w14:paraId="4FA70848" w14:textId="77777777" w:rsidR="0023268D" w:rsidRDefault="00AB3FF4">
      <w:pPr>
        <w:pStyle w:val="PL"/>
      </w:pPr>
      <w:r>
        <w:t>PLMN-RAN-A</w:t>
      </w:r>
      <w:r>
        <w:t xml:space="preserve">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5F599C8" w14:textId="77777777" w:rsidR="0023268D" w:rsidRDefault="0023268D">
      <w:pPr>
        <w:pStyle w:val="PL"/>
      </w:pPr>
    </w:p>
    <w:p w14:paraId="4A196F83" w14:textId="77777777" w:rsidR="0023268D" w:rsidRDefault="00AB3FF4">
      <w:pPr>
        <w:pStyle w:val="PL"/>
      </w:pPr>
      <w:r>
        <w:t xml:space="preserve">PLMN-RAN-AreaConfig ::=             </w:t>
      </w:r>
      <w:r>
        <w:rPr>
          <w:color w:val="993366"/>
        </w:rPr>
        <w:t>SEQUENCE</w:t>
      </w:r>
      <w:r>
        <w:t xml:space="preserve"> {</w:t>
      </w:r>
    </w:p>
    <w:p w14:paraId="4CD7D6F8" w14:textId="77777777" w:rsidR="0023268D" w:rsidRDefault="00AB3FF4">
      <w:pPr>
        <w:pStyle w:val="PL"/>
        <w:rPr>
          <w:color w:val="808080"/>
        </w:rPr>
      </w:pPr>
      <w:r>
        <w:t xml:space="preserve">    plmn-Identity                       PLMN-Identity                                                           </w:t>
      </w:r>
      <w:r>
        <w:rPr>
          <w:color w:val="993366"/>
        </w:rPr>
        <w:t>OPTIONAL</w:t>
      </w:r>
      <w:r>
        <w:t xml:space="preserve">,   </w:t>
      </w:r>
      <w:r>
        <w:rPr>
          <w:color w:val="808080"/>
        </w:rPr>
        <w:t>-- Need S</w:t>
      </w:r>
    </w:p>
    <w:p w14:paraId="0F5ED4E5" w14:textId="77777777" w:rsidR="0023268D" w:rsidRDefault="00AB3FF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4419FEC7" w14:textId="77777777" w:rsidR="0023268D" w:rsidRDefault="00AB3FF4">
      <w:pPr>
        <w:pStyle w:val="PL"/>
      </w:pPr>
      <w:r>
        <w:t>}</w:t>
      </w:r>
    </w:p>
    <w:p w14:paraId="344FEADD" w14:textId="77777777" w:rsidR="0023268D" w:rsidRDefault="0023268D">
      <w:pPr>
        <w:pStyle w:val="PL"/>
      </w:pPr>
    </w:p>
    <w:p w14:paraId="78F20091" w14:textId="77777777" w:rsidR="0023268D" w:rsidRDefault="00AB3FF4">
      <w:pPr>
        <w:pStyle w:val="PL"/>
      </w:pPr>
      <w:r>
        <w:t xml:space="preserve">RAN-AreaConfig ::=                  </w:t>
      </w:r>
      <w:r>
        <w:rPr>
          <w:color w:val="993366"/>
        </w:rPr>
        <w:t>SEQUENCE</w:t>
      </w:r>
      <w:r>
        <w:t xml:space="preserve"> {</w:t>
      </w:r>
    </w:p>
    <w:p w14:paraId="770CA42C" w14:textId="77777777" w:rsidR="0023268D" w:rsidRDefault="00AB3FF4">
      <w:pPr>
        <w:pStyle w:val="PL"/>
      </w:pPr>
      <w:r>
        <w:t xml:space="preserve">    trackingAreaCode            TrackingAreaCode,</w:t>
      </w:r>
    </w:p>
    <w:p w14:paraId="3B032299" w14:textId="77777777" w:rsidR="0023268D" w:rsidRDefault="00AB3FF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w:t>
      </w:r>
      <w:r>
        <w:t xml:space="preserve"> RAN-AreaCode        </w:t>
      </w:r>
      <w:r>
        <w:rPr>
          <w:color w:val="993366"/>
        </w:rPr>
        <w:t>OPTIONAL</w:t>
      </w:r>
      <w:r>
        <w:t xml:space="preserve">    </w:t>
      </w:r>
      <w:r>
        <w:rPr>
          <w:color w:val="808080"/>
        </w:rPr>
        <w:t>-- Need R</w:t>
      </w:r>
    </w:p>
    <w:p w14:paraId="02530FBE" w14:textId="77777777" w:rsidR="0023268D" w:rsidRDefault="00AB3FF4">
      <w:pPr>
        <w:pStyle w:val="PL"/>
      </w:pPr>
      <w:r>
        <w:t>}</w:t>
      </w:r>
    </w:p>
    <w:p w14:paraId="478F9C6D" w14:textId="77777777" w:rsidR="0023268D" w:rsidRDefault="0023268D">
      <w:pPr>
        <w:pStyle w:val="PL"/>
      </w:pPr>
    </w:p>
    <w:p w14:paraId="6B70E879" w14:textId="77777777" w:rsidR="0023268D" w:rsidRDefault="00AB3FF4">
      <w:pPr>
        <w:pStyle w:val="PL"/>
        <w:rPr>
          <w:color w:val="808080"/>
        </w:rPr>
      </w:pPr>
      <w:r>
        <w:rPr>
          <w:color w:val="808080"/>
        </w:rPr>
        <w:t>-- TAG-RRCRELEASE-STOP</w:t>
      </w:r>
    </w:p>
    <w:p w14:paraId="659369DC" w14:textId="77777777" w:rsidR="0023268D" w:rsidRDefault="00AB3FF4">
      <w:pPr>
        <w:pStyle w:val="PL"/>
        <w:rPr>
          <w:color w:val="808080"/>
        </w:rPr>
      </w:pPr>
      <w:r>
        <w:rPr>
          <w:color w:val="808080"/>
        </w:rPr>
        <w:t>-- ASN1STOP</w:t>
      </w:r>
    </w:p>
    <w:p w14:paraId="6350F928" w14:textId="77777777" w:rsidR="0023268D" w:rsidRDefault="0023268D">
      <w:bookmarkStart w:id="192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9DE7F7B" w14:textId="77777777">
        <w:tc>
          <w:tcPr>
            <w:tcW w:w="14173" w:type="dxa"/>
            <w:tcBorders>
              <w:top w:val="single" w:sz="4" w:space="0" w:color="auto"/>
              <w:left w:val="single" w:sz="4" w:space="0" w:color="auto"/>
              <w:bottom w:val="single" w:sz="4" w:space="0" w:color="auto"/>
              <w:right w:val="single" w:sz="4" w:space="0" w:color="auto"/>
            </w:tcBorders>
          </w:tcPr>
          <w:p w14:paraId="34736460" w14:textId="77777777" w:rsidR="0023268D" w:rsidRDefault="00AB3FF4">
            <w:pPr>
              <w:pStyle w:val="TAH"/>
              <w:rPr>
                <w:szCs w:val="22"/>
                <w:lang w:val="en-GB" w:eastAsia="ja-JP"/>
              </w:rPr>
            </w:pPr>
            <w:r>
              <w:rPr>
                <w:i/>
                <w:lang w:val="en-GB" w:eastAsia="ja-JP"/>
              </w:rPr>
              <w:lastRenderedPageBreak/>
              <w:t>RRCRelease</w:t>
            </w:r>
            <w:r>
              <w:rPr>
                <w:i/>
                <w:szCs w:val="22"/>
                <w:lang w:val="en-GB" w:eastAsia="ja-JP"/>
              </w:rPr>
              <w:t>-IEs</w:t>
            </w:r>
            <w:r>
              <w:rPr>
                <w:lang w:val="en-GB" w:eastAsia="en-GB"/>
              </w:rPr>
              <w:t xml:space="preserve"> field descriptions</w:t>
            </w:r>
          </w:p>
        </w:tc>
      </w:tr>
      <w:tr w:rsidR="0023268D" w14:paraId="0CD9F89E" w14:textId="77777777">
        <w:tc>
          <w:tcPr>
            <w:tcW w:w="14173" w:type="dxa"/>
            <w:tcBorders>
              <w:top w:val="single" w:sz="4" w:space="0" w:color="auto"/>
              <w:left w:val="single" w:sz="4" w:space="0" w:color="auto"/>
              <w:bottom w:val="single" w:sz="4" w:space="0" w:color="auto"/>
              <w:right w:val="single" w:sz="4" w:space="0" w:color="auto"/>
            </w:tcBorders>
          </w:tcPr>
          <w:p w14:paraId="77CD6BE5" w14:textId="77777777" w:rsidR="0023268D" w:rsidRDefault="00AB3FF4">
            <w:pPr>
              <w:pStyle w:val="TAL"/>
              <w:rPr>
                <w:b/>
                <w:bCs/>
                <w:i/>
                <w:lang w:val="en-GB" w:eastAsia="en-GB"/>
              </w:rPr>
            </w:pPr>
            <w:r>
              <w:rPr>
                <w:b/>
                <w:bCs/>
                <w:i/>
                <w:lang w:val="en-GB" w:eastAsia="en-GB"/>
              </w:rPr>
              <w:t>cnType</w:t>
            </w:r>
          </w:p>
          <w:p w14:paraId="1EB124B5" w14:textId="77777777" w:rsidR="0023268D" w:rsidRDefault="00AB3FF4">
            <w:pPr>
              <w:pStyle w:val="TAL"/>
              <w:rPr>
                <w:i/>
                <w:lang w:val="en-GB" w:eastAsia="ja-JP"/>
              </w:rPr>
            </w:pPr>
            <w:r>
              <w:rPr>
                <w:lang w:val="en-GB" w:eastAsia="en-GB"/>
              </w:rPr>
              <w:t>Indicate that the UE is redirected to EPC or 5GC.</w:t>
            </w:r>
          </w:p>
        </w:tc>
      </w:tr>
      <w:tr w:rsidR="0023268D" w14:paraId="29DE86CC" w14:textId="77777777">
        <w:tc>
          <w:tcPr>
            <w:tcW w:w="14173" w:type="dxa"/>
            <w:tcBorders>
              <w:top w:val="single" w:sz="4" w:space="0" w:color="auto"/>
              <w:left w:val="single" w:sz="4" w:space="0" w:color="auto"/>
              <w:bottom w:val="single" w:sz="4" w:space="0" w:color="auto"/>
              <w:right w:val="single" w:sz="4" w:space="0" w:color="auto"/>
            </w:tcBorders>
          </w:tcPr>
          <w:p w14:paraId="2123761B" w14:textId="77777777" w:rsidR="0023268D" w:rsidRDefault="00AB3FF4">
            <w:pPr>
              <w:pStyle w:val="TAL"/>
              <w:rPr>
                <w:b/>
                <w:i/>
                <w:lang w:val="en-GB" w:eastAsia="ja-JP"/>
              </w:rPr>
            </w:pPr>
            <w:r>
              <w:rPr>
                <w:b/>
                <w:i/>
                <w:lang w:val="en-GB" w:eastAsia="ja-JP"/>
              </w:rPr>
              <w:t>deprioritisationReq</w:t>
            </w:r>
          </w:p>
          <w:p w14:paraId="68769FD4" w14:textId="77777777" w:rsidR="0023268D" w:rsidRDefault="00AB3FF4">
            <w:pPr>
              <w:pStyle w:val="TAL"/>
              <w:rPr>
                <w:szCs w:val="22"/>
                <w:lang w:val="en-GB" w:eastAsia="ja-JP"/>
              </w:rPr>
            </w:pPr>
            <w:r>
              <w:rPr>
                <w:lang w:val="en-GB" w:eastAsia="ja-JP"/>
              </w:rPr>
              <w:t xml:space="preserve">Indicates whether the current frequency or RAT is to be </w:t>
            </w:r>
            <w:r>
              <w:rPr>
                <w:lang w:val="en-GB" w:eastAsia="ja-JP"/>
              </w:rPr>
              <w:t>de-prioritised.</w:t>
            </w:r>
          </w:p>
        </w:tc>
      </w:tr>
      <w:tr w:rsidR="0023268D" w14:paraId="296FB0D8" w14:textId="77777777">
        <w:tc>
          <w:tcPr>
            <w:tcW w:w="14173" w:type="dxa"/>
            <w:tcBorders>
              <w:top w:val="single" w:sz="4" w:space="0" w:color="auto"/>
              <w:left w:val="single" w:sz="4" w:space="0" w:color="auto"/>
              <w:bottom w:val="single" w:sz="4" w:space="0" w:color="auto"/>
              <w:right w:val="single" w:sz="4" w:space="0" w:color="auto"/>
            </w:tcBorders>
          </w:tcPr>
          <w:p w14:paraId="58E60079" w14:textId="77777777" w:rsidR="0023268D" w:rsidRDefault="00AB3FF4">
            <w:pPr>
              <w:pStyle w:val="TAL"/>
              <w:rPr>
                <w:b/>
                <w:i/>
                <w:lang w:val="en-GB" w:eastAsia="en-US"/>
              </w:rPr>
            </w:pPr>
            <w:r>
              <w:rPr>
                <w:b/>
                <w:i/>
                <w:iCs/>
                <w:lang w:val="en-GB" w:eastAsia="ja-JP"/>
              </w:rPr>
              <w:t>deprioritisationTimer</w:t>
            </w:r>
          </w:p>
          <w:p w14:paraId="0AACFCEC" w14:textId="77777777" w:rsidR="0023268D" w:rsidRDefault="00AB3FF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rsidR="0023268D" w14:paraId="53C992C7" w14:textId="77777777">
        <w:tc>
          <w:tcPr>
            <w:tcW w:w="14173" w:type="dxa"/>
            <w:tcBorders>
              <w:top w:val="single" w:sz="4" w:space="0" w:color="auto"/>
              <w:left w:val="single" w:sz="4" w:space="0" w:color="auto"/>
              <w:bottom w:val="single" w:sz="4" w:space="0" w:color="auto"/>
              <w:right w:val="single" w:sz="4" w:space="0" w:color="auto"/>
            </w:tcBorders>
          </w:tcPr>
          <w:p w14:paraId="3CE01068" w14:textId="77777777" w:rsidR="0023268D" w:rsidRDefault="00AB3FF4">
            <w:pPr>
              <w:pStyle w:val="TAL"/>
              <w:rPr>
                <w:b/>
                <w:i/>
                <w:lang w:val="en-GB" w:eastAsia="ko-KR"/>
              </w:rPr>
            </w:pPr>
            <w:r>
              <w:rPr>
                <w:b/>
                <w:i/>
                <w:iCs/>
                <w:lang w:val="en-GB" w:eastAsia="ko-KR"/>
              </w:rPr>
              <w:t>suspendConfig</w:t>
            </w:r>
          </w:p>
          <w:p w14:paraId="7AE2399F" w14:textId="77777777" w:rsidR="0023268D" w:rsidRDefault="00AB3FF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w:t>
            </w:r>
            <w:r>
              <w:rPr>
                <w:rFonts w:cs="Arial"/>
                <w:iCs/>
                <w:lang w:val="en-GB" w:eastAsia="ja-JP"/>
              </w:rPr>
              <w:t xml:space="preserve">configure </w:t>
            </w:r>
            <w:r>
              <w:rPr>
                <w:rFonts w:cs="Arial"/>
                <w:i/>
                <w:iCs/>
                <w:lang w:val="en-GB" w:eastAsia="ja-JP"/>
              </w:rPr>
              <w:t>suspendConfig</w:t>
            </w:r>
            <w:r>
              <w:rPr>
                <w:rFonts w:cs="Arial"/>
                <w:iCs/>
                <w:lang w:val="en-GB" w:eastAsia="ja-JP"/>
              </w:rPr>
              <w:t xml:space="preserve"> when the network redirect the UE to an inter-RAT carrier frequency.</w:t>
            </w:r>
          </w:p>
        </w:tc>
      </w:tr>
      <w:tr w:rsidR="0023268D" w14:paraId="704CBEEA" w14:textId="77777777">
        <w:tc>
          <w:tcPr>
            <w:tcW w:w="14173" w:type="dxa"/>
            <w:tcBorders>
              <w:top w:val="single" w:sz="4" w:space="0" w:color="auto"/>
              <w:left w:val="single" w:sz="4" w:space="0" w:color="auto"/>
              <w:bottom w:val="single" w:sz="4" w:space="0" w:color="auto"/>
              <w:right w:val="single" w:sz="4" w:space="0" w:color="auto"/>
            </w:tcBorders>
          </w:tcPr>
          <w:p w14:paraId="7710CC9C" w14:textId="77777777" w:rsidR="0023268D" w:rsidRDefault="00AB3FF4">
            <w:pPr>
              <w:pStyle w:val="TAL"/>
              <w:rPr>
                <w:b/>
                <w:bCs/>
                <w:i/>
                <w:lang w:val="en-GB" w:eastAsia="en-GB"/>
              </w:rPr>
            </w:pPr>
            <w:r>
              <w:rPr>
                <w:b/>
                <w:bCs/>
                <w:i/>
                <w:lang w:val="en-GB" w:eastAsia="en-GB"/>
              </w:rPr>
              <w:t>redirectedCarrierInfo</w:t>
            </w:r>
          </w:p>
          <w:p w14:paraId="5A866139" w14:textId="77777777" w:rsidR="0023268D" w:rsidRDefault="00AB3FF4">
            <w:pPr>
              <w:pStyle w:val="TAL"/>
              <w:rPr>
                <w:b/>
                <w:i/>
                <w:iCs/>
                <w:lang w:val="en-GB" w:eastAsia="ko-KR"/>
              </w:rPr>
            </w:pPr>
            <w:r>
              <w:rPr>
                <w:lang w:val="en-GB" w:eastAsia="en-GB"/>
              </w:rPr>
              <w:t xml:space="preserve">Indicates a carrier frequency (downlink for FDD) and is used to redirect the UE to an NR or an inter-RAT carrier frequency, by means of cell </w:t>
            </w:r>
            <w:r>
              <w:rPr>
                <w:lang w:val="en-GB" w:eastAsia="en-GB"/>
              </w:rPr>
              <w:t>selection at transition to RRC_IDLE or RRC_INACTIVE as specified in TS 38.304 [20]</w:t>
            </w:r>
            <w:r>
              <w:rPr>
                <w:lang w:val="en-GB"/>
              </w:rPr>
              <w:t xml:space="preserve">. In this release of specification, </w:t>
            </w:r>
            <w:r>
              <w:rPr>
                <w:i/>
                <w:lang w:val="en-GB"/>
              </w:rPr>
              <w:t>redirectedCarrierInfo</w:t>
            </w:r>
            <w:r>
              <w:rPr>
                <w:lang w:val="en-GB"/>
              </w:rPr>
              <w:t xml:space="preserve"> is not included in an </w:t>
            </w:r>
            <w:r>
              <w:rPr>
                <w:i/>
                <w:lang w:val="en-GB"/>
              </w:rPr>
              <w:t>RRCRelease</w:t>
            </w:r>
            <w:r>
              <w:rPr>
                <w:lang w:val="en-GB"/>
              </w:rPr>
              <w:t xml:space="preserve"> message with </w:t>
            </w:r>
            <w:r>
              <w:rPr>
                <w:i/>
                <w:lang w:val="en-GB"/>
              </w:rPr>
              <w:t>suspendConfig</w:t>
            </w:r>
            <w:r>
              <w:rPr>
                <w:lang w:val="en-GB"/>
              </w:rPr>
              <w:t xml:space="preserve"> if this message is in response to an </w:t>
            </w:r>
            <w:r>
              <w:rPr>
                <w:i/>
                <w:lang w:val="en-GB"/>
              </w:rPr>
              <w:t>RRCResumeRequest</w:t>
            </w:r>
            <w:r>
              <w:rPr>
                <w:lang w:val="en-GB"/>
              </w:rPr>
              <w:t xml:space="preserve"> or</w:t>
            </w:r>
            <w:r>
              <w:rPr>
                <w:lang w:val="en-GB"/>
              </w:rPr>
              <w:t xml:space="preserve"> an </w:t>
            </w:r>
            <w:r>
              <w:rPr>
                <w:i/>
                <w:lang w:val="en-GB"/>
              </w:rPr>
              <w:t>RRCResumeRequest1</w:t>
            </w:r>
            <w:r>
              <w:rPr>
                <w:lang w:val="en-GB"/>
              </w:rPr>
              <w:t xml:space="preserve"> which is triggered by the NAS layer.</w:t>
            </w:r>
          </w:p>
        </w:tc>
      </w:tr>
    </w:tbl>
    <w:p w14:paraId="4B4516D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9265290" w14:textId="77777777">
        <w:tc>
          <w:tcPr>
            <w:tcW w:w="14173" w:type="dxa"/>
            <w:tcBorders>
              <w:top w:val="single" w:sz="4" w:space="0" w:color="auto"/>
              <w:left w:val="single" w:sz="4" w:space="0" w:color="auto"/>
              <w:bottom w:val="single" w:sz="4" w:space="0" w:color="auto"/>
              <w:right w:val="single" w:sz="4" w:space="0" w:color="auto"/>
            </w:tcBorders>
          </w:tcPr>
          <w:p w14:paraId="3489E516" w14:textId="77777777" w:rsidR="0023268D" w:rsidRDefault="00AB3FF4">
            <w:pPr>
              <w:pStyle w:val="TAH"/>
              <w:rPr>
                <w:lang w:val="en-GB" w:eastAsia="ja-JP"/>
              </w:rPr>
            </w:pPr>
            <w:r>
              <w:rPr>
                <w:bCs/>
                <w:i/>
                <w:iCs/>
                <w:lang w:val="en-GB" w:eastAsia="ja-JP"/>
              </w:rPr>
              <w:t>CarrierInfoNR</w:t>
            </w:r>
            <w:r>
              <w:rPr>
                <w:lang w:val="en-GB" w:eastAsia="ja-JP"/>
              </w:rPr>
              <w:t xml:space="preserve"> field descriptions</w:t>
            </w:r>
          </w:p>
        </w:tc>
      </w:tr>
      <w:tr w:rsidR="0023268D" w14:paraId="69547A33" w14:textId="77777777">
        <w:tc>
          <w:tcPr>
            <w:tcW w:w="14173" w:type="dxa"/>
            <w:tcBorders>
              <w:top w:val="single" w:sz="4" w:space="0" w:color="auto"/>
              <w:left w:val="single" w:sz="4" w:space="0" w:color="auto"/>
              <w:bottom w:val="single" w:sz="4" w:space="0" w:color="auto"/>
              <w:right w:val="single" w:sz="4" w:space="0" w:color="auto"/>
            </w:tcBorders>
          </w:tcPr>
          <w:p w14:paraId="3E3A226C" w14:textId="77777777" w:rsidR="0023268D" w:rsidRDefault="00AB3FF4">
            <w:pPr>
              <w:pStyle w:val="TAL"/>
              <w:rPr>
                <w:b/>
                <w:bCs/>
                <w:i/>
                <w:iCs/>
                <w:lang w:val="en-GB"/>
              </w:rPr>
            </w:pPr>
            <w:r>
              <w:rPr>
                <w:b/>
                <w:bCs/>
                <w:i/>
                <w:iCs/>
                <w:lang w:val="en-GB"/>
              </w:rPr>
              <w:t>carrierFreq</w:t>
            </w:r>
          </w:p>
          <w:p w14:paraId="57476758" w14:textId="77777777" w:rsidR="0023268D" w:rsidRDefault="00AB3FF4">
            <w:pPr>
              <w:pStyle w:val="TAL"/>
              <w:rPr>
                <w:i/>
                <w:lang w:val="en-GB" w:eastAsia="ja-JP"/>
              </w:rPr>
            </w:pPr>
            <w:r>
              <w:rPr>
                <w:lang w:val="en-GB" w:eastAsia="ja-JP"/>
              </w:rPr>
              <w:t>Indicates the redirected NR frequency.</w:t>
            </w:r>
          </w:p>
        </w:tc>
      </w:tr>
      <w:tr w:rsidR="0023268D" w14:paraId="4828CA3E" w14:textId="77777777">
        <w:tc>
          <w:tcPr>
            <w:tcW w:w="14173" w:type="dxa"/>
            <w:tcBorders>
              <w:top w:val="single" w:sz="4" w:space="0" w:color="auto"/>
              <w:left w:val="single" w:sz="4" w:space="0" w:color="auto"/>
              <w:bottom w:val="single" w:sz="4" w:space="0" w:color="auto"/>
              <w:right w:val="single" w:sz="4" w:space="0" w:color="auto"/>
            </w:tcBorders>
          </w:tcPr>
          <w:p w14:paraId="68E0F18F" w14:textId="77777777" w:rsidR="0023268D" w:rsidRDefault="00AB3FF4">
            <w:pPr>
              <w:pStyle w:val="TAL"/>
              <w:rPr>
                <w:b/>
                <w:bCs/>
                <w:i/>
                <w:iCs/>
                <w:lang w:val="en-GB"/>
              </w:rPr>
            </w:pPr>
            <w:r>
              <w:rPr>
                <w:b/>
                <w:bCs/>
                <w:i/>
                <w:iCs/>
                <w:lang w:val="en-GB"/>
              </w:rPr>
              <w:t>ssbSubcarrierSpacing</w:t>
            </w:r>
          </w:p>
          <w:p w14:paraId="189FDE88" w14:textId="77777777" w:rsidR="0023268D" w:rsidRDefault="00AB3FF4">
            <w:pPr>
              <w:pStyle w:val="TAL"/>
              <w:rPr>
                <w:szCs w:val="22"/>
                <w:lang w:val="en-GB" w:eastAsia="ja-JP"/>
              </w:rPr>
            </w:pPr>
            <w:r>
              <w:rPr>
                <w:lang w:val="en-GB" w:eastAsia="ja-JP"/>
              </w:rPr>
              <w:t xml:space="preserve">Subcarrier spacing of SSB in the redirected SSB frequency. Only the values 15 kHz or 30 </w:t>
            </w:r>
            <w:r>
              <w:rPr>
                <w:lang w:val="en-GB" w:eastAsia="ja-JP"/>
              </w:rPr>
              <w:t>kHz (FR1), and 120 kHz or 240 kHz (FR2) are applicable</w:t>
            </w:r>
            <w:r>
              <w:rPr>
                <w:lang w:val="en-GB" w:eastAsia="ko-KR"/>
              </w:rPr>
              <w:t>.</w:t>
            </w:r>
          </w:p>
        </w:tc>
      </w:tr>
      <w:tr w:rsidR="0023268D" w14:paraId="555BAB95" w14:textId="77777777">
        <w:tc>
          <w:tcPr>
            <w:tcW w:w="14173" w:type="dxa"/>
            <w:tcBorders>
              <w:top w:val="single" w:sz="4" w:space="0" w:color="auto"/>
              <w:left w:val="single" w:sz="4" w:space="0" w:color="auto"/>
              <w:bottom w:val="single" w:sz="4" w:space="0" w:color="auto"/>
              <w:right w:val="single" w:sz="4" w:space="0" w:color="auto"/>
            </w:tcBorders>
          </w:tcPr>
          <w:p w14:paraId="5FE38743" w14:textId="77777777" w:rsidR="0023268D" w:rsidRDefault="00AB3FF4">
            <w:pPr>
              <w:pStyle w:val="TAL"/>
              <w:rPr>
                <w:b/>
                <w:bCs/>
                <w:i/>
                <w:iCs/>
                <w:lang w:val="en-GB"/>
              </w:rPr>
            </w:pPr>
            <w:r>
              <w:rPr>
                <w:b/>
                <w:bCs/>
                <w:i/>
                <w:iCs/>
                <w:lang w:val="en-GB"/>
              </w:rPr>
              <w:t>smtc</w:t>
            </w:r>
          </w:p>
          <w:p w14:paraId="36C8EDE8" w14:textId="77777777" w:rsidR="0023268D" w:rsidRDefault="00AB3FF4">
            <w:pPr>
              <w:pStyle w:val="TAL"/>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w:t>
            </w:r>
            <w:r>
              <w:rPr>
                <w:lang w:val="en-GB" w:eastAsia="ja-JP"/>
              </w:rPr>
              <w:t>bjectNR having the same SSB frequency and subcarrier spacing.</w:t>
            </w:r>
          </w:p>
        </w:tc>
      </w:tr>
    </w:tbl>
    <w:p w14:paraId="38D245D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EACC7FC" w14:textId="77777777">
        <w:tc>
          <w:tcPr>
            <w:tcW w:w="14173" w:type="dxa"/>
            <w:tcBorders>
              <w:top w:val="single" w:sz="4" w:space="0" w:color="auto"/>
              <w:left w:val="single" w:sz="4" w:space="0" w:color="auto"/>
              <w:bottom w:val="single" w:sz="4" w:space="0" w:color="auto"/>
              <w:right w:val="single" w:sz="4" w:space="0" w:color="auto"/>
            </w:tcBorders>
          </w:tcPr>
          <w:p w14:paraId="75CE840C" w14:textId="77777777" w:rsidR="0023268D" w:rsidRDefault="00AB3FF4">
            <w:pPr>
              <w:pStyle w:val="TAH"/>
              <w:rPr>
                <w:szCs w:val="22"/>
                <w:lang w:val="en-GB" w:eastAsia="ja-JP"/>
              </w:rPr>
            </w:pPr>
            <w:r>
              <w:rPr>
                <w:i/>
                <w:szCs w:val="22"/>
                <w:lang w:val="en-GB" w:eastAsia="ja-JP"/>
              </w:rPr>
              <w:t xml:space="preserve">RAN-NotificationAreaInfo </w:t>
            </w:r>
            <w:r>
              <w:rPr>
                <w:szCs w:val="22"/>
                <w:lang w:val="en-GB" w:eastAsia="ja-JP"/>
              </w:rPr>
              <w:t>field descriptions</w:t>
            </w:r>
          </w:p>
        </w:tc>
      </w:tr>
      <w:tr w:rsidR="0023268D" w14:paraId="2FBD5645" w14:textId="77777777">
        <w:tc>
          <w:tcPr>
            <w:tcW w:w="14173" w:type="dxa"/>
            <w:tcBorders>
              <w:top w:val="single" w:sz="4" w:space="0" w:color="auto"/>
              <w:left w:val="single" w:sz="4" w:space="0" w:color="auto"/>
              <w:bottom w:val="single" w:sz="4" w:space="0" w:color="auto"/>
              <w:right w:val="single" w:sz="4" w:space="0" w:color="auto"/>
            </w:tcBorders>
          </w:tcPr>
          <w:p w14:paraId="1580B955" w14:textId="77777777" w:rsidR="0023268D" w:rsidRDefault="00AB3FF4">
            <w:pPr>
              <w:pStyle w:val="TAL"/>
              <w:rPr>
                <w:szCs w:val="22"/>
                <w:lang w:val="en-GB" w:eastAsia="ja-JP"/>
              </w:rPr>
            </w:pPr>
            <w:r>
              <w:rPr>
                <w:b/>
                <w:i/>
                <w:szCs w:val="22"/>
                <w:lang w:val="en-GB" w:eastAsia="ja-JP"/>
              </w:rPr>
              <w:t>cellList</w:t>
            </w:r>
          </w:p>
          <w:p w14:paraId="0652C0DB" w14:textId="77777777" w:rsidR="0023268D" w:rsidRDefault="00AB3FF4">
            <w:pPr>
              <w:pStyle w:val="TAL"/>
              <w:rPr>
                <w:szCs w:val="22"/>
                <w:lang w:val="en-GB" w:eastAsia="ja-JP"/>
              </w:rPr>
            </w:pPr>
            <w:r>
              <w:rPr>
                <w:szCs w:val="22"/>
                <w:lang w:val="en-GB" w:eastAsia="ja-JP"/>
              </w:rPr>
              <w:t>A list of cells configured as RAN area.</w:t>
            </w:r>
          </w:p>
        </w:tc>
      </w:tr>
      <w:tr w:rsidR="0023268D" w14:paraId="6BC9AB69" w14:textId="77777777">
        <w:tc>
          <w:tcPr>
            <w:tcW w:w="14173" w:type="dxa"/>
            <w:tcBorders>
              <w:top w:val="single" w:sz="4" w:space="0" w:color="auto"/>
              <w:left w:val="single" w:sz="4" w:space="0" w:color="auto"/>
              <w:bottom w:val="single" w:sz="4" w:space="0" w:color="auto"/>
              <w:right w:val="single" w:sz="4" w:space="0" w:color="auto"/>
            </w:tcBorders>
          </w:tcPr>
          <w:p w14:paraId="0DA35E33" w14:textId="77777777" w:rsidR="0023268D" w:rsidRDefault="00AB3FF4">
            <w:pPr>
              <w:pStyle w:val="TAL"/>
              <w:rPr>
                <w:szCs w:val="22"/>
                <w:lang w:val="en-GB" w:eastAsia="ja-JP"/>
              </w:rPr>
            </w:pPr>
            <w:r>
              <w:rPr>
                <w:b/>
                <w:i/>
                <w:szCs w:val="22"/>
                <w:lang w:val="en-GB" w:eastAsia="ja-JP"/>
              </w:rPr>
              <w:t>ran-AreaConfigList</w:t>
            </w:r>
          </w:p>
          <w:p w14:paraId="4F6188CB" w14:textId="77777777" w:rsidR="0023268D" w:rsidRDefault="00AB3FF4">
            <w:pPr>
              <w:pStyle w:val="TAL"/>
              <w:rPr>
                <w:szCs w:val="22"/>
                <w:lang w:val="en-GB" w:eastAsia="ja-JP"/>
              </w:rPr>
            </w:pPr>
            <w:r>
              <w:rPr>
                <w:szCs w:val="22"/>
                <w:lang w:val="en-GB" w:eastAsia="ja-JP"/>
              </w:rPr>
              <w:t>A list of RAN area codes or RA code(s) as RAN area.</w:t>
            </w:r>
          </w:p>
        </w:tc>
      </w:tr>
    </w:tbl>
    <w:p w14:paraId="32C1C8E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BBA9985" w14:textId="77777777">
        <w:tc>
          <w:tcPr>
            <w:tcW w:w="14173" w:type="dxa"/>
            <w:tcBorders>
              <w:top w:val="single" w:sz="4" w:space="0" w:color="auto"/>
              <w:left w:val="single" w:sz="4" w:space="0" w:color="auto"/>
              <w:bottom w:val="single" w:sz="4" w:space="0" w:color="auto"/>
              <w:right w:val="single" w:sz="4" w:space="0" w:color="auto"/>
            </w:tcBorders>
          </w:tcPr>
          <w:p w14:paraId="4F4596E4" w14:textId="77777777" w:rsidR="0023268D" w:rsidRDefault="00AB3FF4">
            <w:pPr>
              <w:pStyle w:val="TAH"/>
              <w:rPr>
                <w:szCs w:val="22"/>
                <w:lang w:val="en-GB" w:eastAsia="ja-JP"/>
              </w:rPr>
            </w:pPr>
            <w:r>
              <w:rPr>
                <w:i/>
                <w:lang w:val="en-GB" w:eastAsia="ja-JP"/>
              </w:rPr>
              <w:t>PLMN-RAN-AreaConfig</w:t>
            </w:r>
            <w:r>
              <w:rPr>
                <w:lang w:val="en-GB" w:eastAsia="en-GB"/>
              </w:rPr>
              <w:t xml:space="preserve"> field descriptions</w:t>
            </w:r>
          </w:p>
        </w:tc>
      </w:tr>
      <w:tr w:rsidR="0023268D" w14:paraId="5BC3EEC9" w14:textId="77777777">
        <w:tc>
          <w:tcPr>
            <w:tcW w:w="14173" w:type="dxa"/>
            <w:tcBorders>
              <w:top w:val="single" w:sz="4" w:space="0" w:color="auto"/>
              <w:left w:val="single" w:sz="4" w:space="0" w:color="auto"/>
              <w:bottom w:val="single" w:sz="4" w:space="0" w:color="auto"/>
              <w:right w:val="single" w:sz="4" w:space="0" w:color="auto"/>
            </w:tcBorders>
          </w:tcPr>
          <w:p w14:paraId="00A0645A" w14:textId="77777777" w:rsidR="0023268D" w:rsidRDefault="00AB3FF4">
            <w:pPr>
              <w:pStyle w:val="TAL"/>
              <w:rPr>
                <w:b/>
                <w:i/>
                <w:lang w:val="en-GB" w:eastAsia="ja-JP"/>
              </w:rPr>
            </w:pPr>
            <w:r>
              <w:rPr>
                <w:b/>
                <w:i/>
                <w:lang w:val="en-GB" w:eastAsia="ja-JP"/>
              </w:rPr>
              <w:t>plmn-Identity</w:t>
            </w:r>
          </w:p>
          <w:p w14:paraId="24368CCA" w14:textId="77777777" w:rsidR="0023268D" w:rsidRDefault="00AB3FF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23268D" w14:paraId="74FBB855" w14:textId="77777777">
        <w:tc>
          <w:tcPr>
            <w:tcW w:w="14173" w:type="dxa"/>
            <w:tcBorders>
              <w:top w:val="single" w:sz="4" w:space="0" w:color="auto"/>
              <w:left w:val="single" w:sz="4" w:space="0" w:color="auto"/>
              <w:bottom w:val="single" w:sz="4" w:space="0" w:color="auto"/>
              <w:right w:val="single" w:sz="4" w:space="0" w:color="auto"/>
            </w:tcBorders>
          </w:tcPr>
          <w:p w14:paraId="06AC6C5A" w14:textId="77777777" w:rsidR="0023268D" w:rsidRDefault="00AB3FF4">
            <w:pPr>
              <w:pStyle w:val="TAL"/>
              <w:rPr>
                <w:lang w:val="en-GB" w:eastAsia="ko-KR"/>
              </w:rPr>
            </w:pPr>
            <w:r>
              <w:rPr>
                <w:b/>
                <w:i/>
                <w:lang w:val="en-GB" w:eastAsia="ko-KR"/>
              </w:rPr>
              <w:t>ran-AreaCodeList</w:t>
            </w:r>
          </w:p>
          <w:p w14:paraId="1FC573E4" w14:textId="77777777" w:rsidR="0023268D" w:rsidRDefault="00AB3FF4">
            <w:pPr>
              <w:pStyle w:val="TAL"/>
              <w:rPr>
                <w:lang w:val="en-GB" w:eastAsia="ko-KR"/>
              </w:rPr>
            </w:pPr>
            <w:r>
              <w:rPr>
                <w:lang w:val="en-GB" w:eastAsia="ko-KR"/>
              </w:rPr>
              <w:t>The total number of RAN-AreaCodes of all PLMNs does not exceed 32.</w:t>
            </w:r>
          </w:p>
        </w:tc>
      </w:tr>
      <w:tr w:rsidR="0023268D" w14:paraId="653DF9B3" w14:textId="77777777">
        <w:tc>
          <w:tcPr>
            <w:tcW w:w="14173" w:type="dxa"/>
            <w:tcBorders>
              <w:top w:val="single" w:sz="4" w:space="0" w:color="auto"/>
              <w:left w:val="single" w:sz="4" w:space="0" w:color="auto"/>
              <w:bottom w:val="single" w:sz="4" w:space="0" w:color="auto"/>
              <w:right w:val="single" w:sz="4" w:space="0" w:color="auto"/>
            </w:tcBorders>
          </w:tcPr>
          <w:p w14:paraId="77DB9228" w14:textId="77777777" w:rsidR="0023268D" w:rsidRDefault="00AB3FF4">
            <w:pPr>
              <w:pStyle w:val="TAL"/>
              <w:rPr>
                <w:b/>
                <w:i/>
                <w:lang w:val="en-GB" w:eastAsia="ko-KR"/>
              </w:rPr>
            </w:pPr>
            <w:r>
              <w:rPr>
                <w:b/>
                <w:i/>
                <w:lang w:val="en-GB" w:eastAsia="ko-KR"/>
              </w:rPr>
              <w:t>ran-Area</w:t>
            </w:r>
          </w:p>
          <w:p w14:paraId="3D82FD58" w14:textId="77777777" w:rsidR="0023268D" w:rsidRDefault="00AB3FF4">
            <w:pPr>
              <w:pStyle w:val="TAL"/>
              <w:rPr>
                <w:szCs w:val="22"/>
                <w:lang w:val="en-GB" w:eastAsia="ja-JP"/>
              </w:rPr>
            </w:pPr>
            <w:r>
              <w:rPr>
                <w:lang w:val="en-GB" w:eastAsia="ja-JP"/>
              </w:rPr>
              <w:t>Indicat</w:t>
            </w:r>
            <w:r>
              <w:rPr>
                <w:lang w:val="en-GB" w:eastAsia="ja-JP"/>
              </w:rPr>
              <w:t xml:space="preserve">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15A134F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A1E844C" w14:textId="77777777">
        <w:tc>
          <w:tcPr>
            <w:tcW w:w="14173" w:type="dxa"/>
            <w:tcBorders>
              <w:top w:val="single" w:sz="4" w:space="0" w:color="auto"/>
              <w:left w:val="single" w:sz="4" w:space="0" w:color="auto"/>
              <w:bottom w:val="single" w:sz="4" w:space="0" w:color="auto"/>
              <w:right w:val="single" w:sz="4" w:space="0" w:color="auto"/>
            </w:tcBorders>
          </w:tcPr>
          <w:p w14:paraId="647A1257" w14:textId="77777777" w:rsidR="0023268D" w:rsidRDefault="00AB3FF4">
            <w:pPr>
              <w:pStyle w:val="TAH"/>
              <w:rPr>
                <w:szCs w:val="22"/>
                <w:lang w:val="en-GB" w:eastAsia="ja-JP"/>
              </w:rPr>
            </w:pPr>
            <w:r>
              <w:rPr>
                <w:i/>
                <w:szCs w:val="22"/>
                <w:lang w:val="en-GB" w:eastAsia="ja-JP"/>
              </w:rPr>
              <w:lastRenderedPageBreak/>
              <w:t xml:space="preserve">PLMN-RAN-AreaCell </w:t>
            </w:r>
            <w:r>
              <w:rPr>
                <w:szCs w:val="22"/>
                <w:lang w:val="en-GB" w:eastAsia="ja-JP"/>
              </w:rPr>
              <w:t>field descriptions</w:t>
            </w:r>
          </w:p>
        </w:tc>
      </w:tr>
      <w:tr w:rsidR="0023268D" w14:paraId="3927FCAC" w14:textId="77777777">
        <w:tc>
          <w:tcPr>
            <w:tcW w:w="14173" w:type="dxa"/>
            <w:tcBorders>
              <w:top w:val="single" w:sz="4" w:space="0" w:color="auto"/>
              <w:left w:val="single" w:sz="4" w:space="0" w:color="auto"/>
              <w:bottom w:val="single" w:sz="4" w:space="0" w:color="auto"/>
              <w:right w:val="single" w:sz="4" w:space="0" w:color="auto"/>
            </w:tcBorders>
          </w:tcPr>
          <w:p w14:paraId="3FC638A4" w14:textId="77777777" w:rsidR="0023268D" w:rsidRDefault="00AB3FF4">
            <w:pPr>
              <w:pStyle w:val="TAL"/>
              <w:rPr>
                <w:szCs w:val="22"/>
                <w:lang w:val="en-GB" w:eastAsia="ja-JP"/>
              </w:rPr>
            </w:pPr>
            <w:r>
              <w:rPr>
                <w:b/>
                <w:i/>
                <w:szCs w:val="22"/>
                <w:lang w:val="en-GB" w:eastAsia="ja-JP"/>
              </w:rPr>
              <w:t>plmn-Identity</w:t>
            </w:r>
          </w:p>
          <w:p w14:paraId="3277CE09" w14:textId="77777777" w:rsidR="0023268D" w:rsidRDefault="00AB3FF4">
            <w:pPr>
              <w:pStyle w:val="TAL"/>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rsidR="0023268D" w14:paraId="69AB477C" w14:textId="77777777">
        <w:tc>
          <w:tcPr>
            <w:tcW w:w="14173" w:type="dxa"/>
            <w:tcBorders>
              <w:top w:val="single" w:sz="4" w:space="0" w:color="auto"/>
              <w:left w:val="single" w:sz="4" w:space="0" w:color="auto"/>
              <w:bottom w:val="single" w:sz="4" w:space="0" w:color="auto"/>
              <w:right w:val="single" w:sz="4" w:space="0" w:color="auto"/>
            </w:tcBorders>
          </w:tcPr>
          <w:p w14:paraId="4E151E50" w14:textId="77777777" w:rsidR="0023268D" w:rsidRDefault="00AB3FF4">
            <w:pPr>
              <w:pStyle w:val="TAL"/>
              <w:rPr>
                <w:szCs w:val="22"/>
                <w:lang w:val="en-GB" w:eastAsia="ja-JP"/>
              </w:rPr>
            </w:pPr>
            <w:r>
              <w:rPr>
                <w:b/>
                <w:i/>
                <w:szCs w:val="22"/>
                <w:lang w:val="en-GB" w:eastAsia="ja-JP"/>
              </w:rPr>
              <w:t>ran-AreaCells</w:t>
            </w:r>
          </w:p>
          <w:p w14:paraId="1B38B603" w14:textId="77777777" w:rsidR="0023268D" w:rsidRDefault="00AB3FF4">
            <w:pPr>
              <w:pStyle w:val="TAL"/>
              <w:rPr>
                <w:szCs w:val="22"/>
                <w:lang w:val="en-GB" w:eastAsia="ja-JP"/>
              </w:rPr>
            </w:pPr>
            <w:r>
              <w:rPr>
                <w:szCs w:val="22"/>
                <w:lang w:val="en-GB" w:eastAsia="ja-JP"/>
              </w:rPr>
              <w:t>The total number of cells of all PLMNs does not exceed 32.</w:t>
            </w:r>
          </w:p>
        </w:tc>
      </w:tr>
    </w:tbl>
    <w:p w14:paraId="6AE25B4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43A1258" w14:textId="77777777">
        <w:tc>
          <w:tcPr>
            <w:tcW w:w="14173" w:type="dxa"/>
            <w:tcBorders>
              <w:top w:val="single" w:sz="4" w:space="0" w:color="auto"/>
              <w:left w:val="single" w:sz="4" w:space="0" w:color="auto"/>
              <w:bottom w:val="single" w:sz="4" w:space="0" w:color="auto"/>
              <w:right w:val="single" w:sz="4" w:space="0" w:color="auto"/>
            </w:tcBorders>
          </w:tcPr>
          <w:p w14:paraId="08D59176" w14:textId="77777777" w:rsidR="0023268D" w:rsidRDefault="00AB3FF4">
            <w:pPr>
              <w:pStyle w:val="TAH"/>
              <w:rPr>
                <w:lang w:val="en-GB" w:eastAsia="ja-JP"/>
              </w:rPr>
            </w:pPr>
            <w:r>
              <w:rPr>
                <w:bCs/>
                <w:i/>
                <w:iCs/>
                <w:lang w:val="en-GB" w:eastAsia="ja-JP"/>
              </w:rPr>
              <w:t>SuspendConfig</w:t>
            </w:r>
            <w:r>
              <w:rPr>
                <w:lang w:val="en-GB" w:eastAsia="ja-JP"/>
              </w:rPr>
              <w:t xml:space="preserve"> field descriptions</w:t>
            </w:r>
          </w:p>
        </w:tc>
      </w:tr>
      <w:tr w:rsidR="0023268D" w14:paraId="10C0D06F" w14:textId="77777777">
        <w:tc>
          <w:tcPr>
            <w:tcW w:w="14173" w:type="dxa"/>
            <w:tcBorders>
              <w:top w:val="single" w:sz="4" w:space="0" w:color="auto"/>
              <w:left w:val="single" w:sz="4" w:space="0" w:color="auto"/>
              <w:bottom w:val="single" w:sz="4" w:space="0" w:color="auto"/>
              <w:right w:val="single" w:sz="4" w:space="0" w:color="auto"/>
            </w:tcBorders>
          </w:tcPr>
          <w:p w14:paraId="42DE6F78" w14:textId="77777777" w:rsidR="0023268D" w:rsidRDefault="00AB3FF4">
            <w:pPr>
              <w:pStyle w:val="TAL"/>
              <w:rPr>
                <w:b/>
                <w:i/>
                <w:szCs w:val="22"/>
                <w:lang w:val="en-GB" w:eastAsia="ja-JP"/>
              </w:rPr>
            </w:pPr>
            <w:r>
              <w:rPr>
                <w:b/>
                <w:i/>
                <w:szCs w:val="22"/>
                <w:lang w:val="en-GB" w:eastAsia="ja-JP"/>
              </w:rPr>
              <w:t>ran-NotificationAreaInfo</w:t>
            </w:r>
          </w:p>
          <w:p w14:paraId="6A671C98" w14:textId="77777777" w:rsidR="0023268D" w:rsidRDefault="00AB3FF4">
            <w:pPr>
              <w:pStyle w:val="TAL"/>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rsidR="0023268D" w14:paraId="15EC0E05" w14:textId="77777777">
        <w:tc>
          <w:tcPr>
            <w:tcW w:w="14173" w:type="dxa"/>
            <w:tcBorders>
              <w:top w:val="single" w:sz="4" w:space="0" w:color="auto"/>
              <w:left w:val="single" w:sz="4" w:space="0" w:color="auto"/>
              <w:bottom w:val="single" w:sz="4" w:space="0" w:color="auto"/>
              <w:right w:val="single" w:sz="4" w:space="0" w:color="auto"/>
            </w:tcBorders>
          </w:tcPr>
          <w:p w14:paraId="5008E44D" w14:textId="77777777" w:rsidR="0023268D" w:rsidRDefault="00AB3FF4">
            <w:pPr>
              <w:pStyle w:val="TAL"/>
              <w:rPr>
                <w:b/>
                <w:i/>
                <w:iCs/>
                <w:lang w:val="en-GB" w:eastAsia="ko-KR"/>
              </w:rPr>
            </w:pPr>
            <w:r>
              <w:rPr>
                <w:b/>
                <w:i/>
                <w:iCs/>
                <w:lang w:val="en-GB" w:eastAsia="ko-KR"/>
              </w:rPr>
              <w:t>ran-PagingCycle</w:t>
            </w:r>
          </w:p>
          <w:p w14:paraId="002B3DBC" w14:textId="77777777" w:rsidR="0023268D" w:rsidRDefault="00AB3FF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w:t>
            </w:r>
            <w:r>
              <w:rPr>
                <w:iCs/>
                <w:lang w:val="en-GB" w:eastAsia="ko-KR"/>
              </w:rPr>
              <w:t>o 64 radio frames and so on.</w:t>
            </w:r>
          </w:p>
        </w:tc>
      </w:tr>
      <w:tr w:rsidR="0023268D" w14:paraId="16DB34E2" w14:textId="77777777">
        <w:tc>
          <w:tcPr>
            <w:tcW w:w="14173" w:type="dxa"/>
            <w:tcBorders>
              <w:top w:val="single" w:sz="4" w:space="0" w:color="auto"/>
              <w:left w:val="single" w:sz="4" w:space="0" w:color="auto"/>
              <w:bottom w:val="single" w:sz="4" w:space="0" w:color="auto"/>
              <w:right w:val="single" w:sz="4" w:space="0" w:color="auto"/>
            </w:tcBorders>
          </w:tcPr>
          <w:p w14:paraId="1BE29C8D" w14:textId="77777777" w:rsidR="0023268D" w:rsidRDefault="00AB3FF4">
            <w:pPr>
              <w:pStyle w:val="TAL"/>
              <w:rPr>
                <w:b/>
                <w:i/>
                <w:iCs/>
                <w:lang w:val="en-GB" w:eastAsia="ko-KR"/>
              </w:rPr>
            </w:pPr>
            <w:r>
              <w:rPr>
                <w:b/>
                <w:i/>
                <w:iCs/>
                <w:lang w:val="en-GB" w:eastAsia="ko-KR"/>
              </w:rPr>
              <w:t>t380</w:t>
            </w:r>
          </w:p>
          <w:p w14:paraId="5F9CA10C" w14:textId="77777777" w:rsidR="0023268D" w:rsidRDefault="00AB3FF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72888EAD" w14:textId="77777777" w:rsidR="0023268D" w:rsidRDefault="0023268D"/>
    <w:p w14:paraId="7BD6751C" w14:textId="77777777" w:rsidR="0023268D" w:rsidRDefault="00AB3FF4">
      <w:pPr>
        <w:pStyle w:val="4"/>
        <w:rPr>
          <w:lang w:val="en-GB"/>
        </w:rPr>
      </w:pPr>
      <w:bookmarkStart w:id="1921" w:name="_Toc29321293"/>
      <w:bookmarkStart w:id="1922" w:name="_Toc20425897"/>
      <w:bookmarkEnd w:id="1920"/>
      <w:r>
        <w:rPr>
          <w:lang w:val="en-GB"/>
        </w:rPr>
        <w:t>–</w:t>
      </w:r>
      <w:r>
        <w:rPr>
          <w:lang w:val="en-GB"/>
        </w:rPr>
        <w:tab/>
      </w:r>
      <w:r>
        <w:rPr>
          <w:i/>
          <w:lang w:val="en-GB"/>
        </w:rPr>
        <w:t>RRCResume</w:t>
      </w:r>
      <w:bookmarkEnd w:id="1921"/>
      <w:bookmarkEnd w:id="1922"/>
    </w:p>
    <w:p w14:paraId="6D57B386" w14:textId="77777777" w:rsidR="0023268D" w:rsidRDefault="00AB3FF4">
      <w:r>
        <w:t xml:space="preserve">The </w:t>
      </w:r>
      <w:r>
        <w:rPr>
          <w:i/>
        </w:rPr>
        <w:t xml:space="preserve">RRCResume </w:t>
      </w:r>
      <w:r>
        <w:t>message is used to resume the suspende</w:t>
      </w:r>
      <w:r>
        <w:t>d RRC connection.</w:t>
      </w:r>
    </w:p>
    <w:p w14:paraId="588EFB5D" w14:textId="77777777" w:rsidR="0023268D" w:rsidRDefault="00AB3FF4">
      <w:pPr>
        <w:pStyle w:val="B1"/>
        <w:rPr>
          <w:lang w:val="en-GB"/>
        </w:rPr>
      </w:pPr>
      <w:r>
        <w:rPr>
          <w:lang w:val="en-GB"/>
        </w:rPr>
        <w:t>Signalling radio bearer: SRB1</w:t>
      </w:r>
    </w:p>
    <w:p w14:paraId="004DF6FB" w14:textId="77777777" w:rsidR="0023268D" w:rsidRDefault="00AB3FF4">
      <w:pPr>
        <w:pStyle w:val="B1"/>
        <w:rPr>
          <w:lang w:val="en-GB"/>
        </w:rPr>
      </w:pPr>
      <w:r>
        <w:rPr>
          <w:lang w:val="en-GB"/>
        </w:rPr>
        <w:t>RLC-SAP: AM</w:t>
      </w:r>
    </w:p>
    <w:p w14:paraId="4A08A6A4" w14:textId="77777777" w:rsidR="0023268D" w:rsidRDefault="00AB3FF4">
      <w:pPr>
        <w:pStyle w:val="B1"/>
        <w:rPr>
          <w:lang w:val="en-GB"/>
        </w:rPr>
      </w:pPr>
      <w:r>
        <w:rPr>
          <w:lang w:val="en-GB"/>
        </w:rPr>
        <w:t>Logical channel: DCCH</w:t>
      </w:r>
    </w:p>
    <w:p w14:paraId="48EDC8E8" w14:textId="77777777" w:rsidR="0023268D" w:rsidRDefault="00AB3FF4">
      <w:pPr>
        <w:pStyle w:val="B1"/>
        <w:rPr>
          <w:lang w:val="en-GB"/>
        </w:rPr>
      </w:pPr>
      <w:r>
        <w:rPr>
          <w:lang w:val="en-GB"/>
        </w:rPr>
        <w:t>Direction: Network to UE</w:t>
      </w:r>
    </w:p>
    <w:p w14:paraId="654140A6" w14:textId="77777777" w:rsidR="0023268D" w:rsidRDefault="00AB3FF4">
      <w:pPr>
        <w:pStyle w:val="TH"/>
        <w:rPr>
          <w:lang w:val="en-GB"/>
        </w:rPr>
      </w:pPr>
      <w:r>
        <w:rPr>
          <w:i/>
          <w:lang w:val="en-GB"/>
        </w:rPr>
        <w:t>RRCResume</w:t>
      </w:r>
      <w:r>
        <w:rPr>
          <w:lang w:val="en-GB"/>
        </w:rPr>
        <w:t xml:space="preserve"> message</w:t>
      </w:r>
    </w:p>
    <w:p w14:paraId="135A0E61" w14:textId="77777777" w:rsidR="0023268D" w:rsidRDefault="00AB3FF4">
      <w:pPr>
        <w:pStyle w:val="PL"/>
        <w:rPr>
          <w:color w:val="808080"/>
        </w:rPr>
      </w:pPr>
      <w:r>
        <w:rPr>
          <w:color w:val="808080"/>
        </w:rPr>
        <w:t>-- ASN1START</w:t>
      </w:r>
    </w:p>
    <w:p w14:paraId="00E64C33" w14:textId="77777777" w:rsidR="0023268D" w:rsidRDefault="00AB3FF4">
      <w:pPr>
        <w:pStyle w:val="PL"/>
        <w:rPr>
          <w:color w:val="808080"/>
        </w:rPr>
      </w:pPr>
      <w:r>
        <w:rPr>
          <w:color w:val="808080"/>
        </w:rPr>
        <w:t>-- TAG-RRCRESUME-START</w:t>
      </w:r>
    </w:p>
    <w:p w14:paraId="1E05F368" w14:textId="77777777" w:rsidR="0023268D" w:rsidRDefault="0023268D">
      <w:pPr>
        <w:pStyle w:val="PL"/>
      </w:pPr>
    </w:p>
    <w:p w14:paraId="65579D12" w14:textId="77777777" w:rsidR="0023268D" w:rsidRDefault="00AB3FF4">
      <w:pPr>
        <w:pStyle w:val="PL"/>
      </w:pPr>
      <w:r>
        <w:t xml:space="preserve">RRCResume ::=                       </w:t>
      </w:r>
      <w:r>
        <w:rPr>
          <w:color w:val="993366"/>
        </w:rPr>
        <w:t>SEQUENCE</w:t>
      </w:r>
      <w:r>
        <w:t xml:space="preserve"> {</w:t>
      </w:r>
    </w:p>
    <w:p w14:paraId="6D319B08" w14:textId="77777777" w:rsidR="0023268D" w:rsidRDefault="00AB3FF4">
      <w:pPr>
        <w:pStyle w:val="PL"/>
      </w:pPr>
      <w:r>
        <w:t xml:space="preserve">    rrc-TransactionIdentifier           RRC-TransactionIdentifier,</w:t>
      </w:r>
    </w:p>
    <w:p w14:paraId="23158230" w14:textId="77777777" w:rsidR="0023268D" w:rsidRDefault="00AB3FF4">
      <w:pPr>
        <w:pStyle w:val="PL"/>
      </w:pPr>
      <w:r>
        <w:t xml:space="preserve">    criticalExtensions                  </w:t>
      </w:r>
      <w:r>
        <w:rPr>
          <w:color w:val="993366"/>
        </w:rPr>
        <w:t>CHOICE</w:t>
      </w:r>
      <w:r>
        <w:t xml:space="preserve"> {</w:t>
      </w:r>
    </w:p>
    <w:p w14:paraId="0B301DB8" w14:textId="77777777" w:rsidR="0023268D" w:rsidRDefault="00AB3FF4">
      <w:pPr>
        <w:pStyle w:val="PL"/>
      </w:pPr>
      <w:r>
        <w:t xml:space="preserve">        rrcResume                           RRCResume-IEs,</w:t>
      </w:r>
    </w:p>
    <w:p w14:paraId="4FF0CAC0" w14:textId="77777777" w:rsidR="0023268D" w:rsidRDefault="00AB3FF4">
      <w:pPr>
        <w:pStyle w:val="PL"/>
      </w:pPr>
      <w:r>
        <w:t xml:space="preserve">        criticalExtensionsFuture            </w:t>
      </w:r>
      <w:r>
        <w:rPr>
          <w:color w:val="993366"/>
        </w:rPr>
        <w:t>SEQUENCE</w:t>
      </w:r>
      <w:r>
        <w:t xml:space="preserve"> {}</w:t>
      </w:r>
    </w:p>
    <w:p w14:paraId="639EF659" w14:textId="77777777" w:rsidR="0023268D" w:rsidRDefault="00AB3FF4">
      <w:pPr>
        <w:pStyle w:val="PL"/>
      </w:pPr>
      <w:r>
        <w:t xml:space="preserve">    }</w:t>
      </w:r>
    </w:p>
    <w:p w14:paraId="645DA2ED" w14:textId="77777777" w:rsidR="0023268D" w:rsidRDefault="00AB3FF4">
      <w:pPr>
        <w:pStyle w:val="PL"/>
      </w:pPr>
      <w:r>
        <w:t>}</w:t>
      </w:r>
    </w:p>
    <w:p w14:paraId="77403BD4" w14:textId="77777777" w:rsidR="0023268D" w:rsidRDefault="0023268D">
      <w:pPr>
        <w:pStyle w:val="PL"/>
      </w:pPr>
    </w:p>
    <w:p w14:paraId="76443D22" w14:textId="77777777" w:rsidR="0023268D" w:rsidRDefault="00AB3FF4">
      <w:pPr>
        <w:pStyle w:val="PL"/>
      </w:pPr>
      <w:r>
        <w:t>RRCResume-IEs ::</w:t>
      </w:r>
      <w:r>
        <w:t xml:space="preserve">=                   </w:t>
      </w:r>
      <w:r>
        <w:rPr>
          <w:color w:val="993366"/>
        </w:rPr>
        <w:t>SEQUENCE</w:t>
      </w:r>
      <w:r>
        <w:t xml:space="preserve"> {</w:t>
      </w:r>
    </w:p>
    <w:p w14:paraId="32EA2AC7" w14:textId="77777777" w:rsidR="0023268D" w:rsidRDefault="00AB3FF4">
      <w:pPr>
        <w:pStyle w:val="PL"/>
        <w:rPr>
          <w:color w:val="808080"/>
        </w:rPr>
      </w:pPr>
      <w:r>
        <w:t xml:space="preserve">    radioBearerConfig                   RadioBearerConfig                                                       </w:t>
      </w:r>
      <w:r>
        <w:rPr>
          <w:color w:val="993366"/>
        </w:rPr>
        <w:t>OPTIONAL</w:t>
      </w:r>
      <w:r>
        <w:t xml:space="preserve">, </w:t>
      </w:r>
      <w:r>
        <w:rPr>
          <w:color w:val="808080"/>
        </w:rPr>
        <w:t>-- Need M</w:t>
      </w:r>
    </w:p>
    <w:p w14:paraId="5C77DDA5" w14:textId="77777777" w:rsidR="0023268D" w:rsidRDefault="00AB3FF4">
      <w:pPr>
        <w:pStyle w:val="PL"/>
        <w:rPr>
          <w:color w:val="808080"/>
        </w:rPr>
      </w:pPr>
      <w:r>
        <w:t xml:space="preserve">    masterCellGroup                     </w:t>
      </w:r>
      <w:r>
        <w:rPr>
          <w:color w:val="993366"/>
        </w:rPr>
        <w:t>OCTET</w:t>
      </w:r>
      <w:r>
        <w:t xml:space="preserve"> </w:t>
      </w:r>
      <w:r>
        <w:rPr>
          <w:color w:val="993366"/>
        </w:rPr>
        <w:t>STRING</w:t>
      </w:r>
      <w:r>
        <w:t xml:space="preserve"> (CONTAINING CellGroupConfig)            </w:t>
      </w:r>
      <w:r>
        <w:t xml:space="preserve">                   </w:t>
      </w:r>
      <w:r>
        <w:rPr>
          <w:color w:val="993366"/>
        </w:rPr>
        <w:t>OPTIONAL</w:t>
      </w:r>
      <w:r>
        <w:t xml:space="preserve">, </w:t>
      </w:r>
      <w:r>
        <w:rPr>
          <w:color w:val="808080"/>
        </w:rPr>
        <w:t>-- Need M</w:t>
      </w:r>
    </w:p>
    <w:p w14:paraId="7D7EFC79" w14:textId="77777777" w:rsidR="0023268D" w:rsidRDefault="00AB3FF4">
      <w:pPr>
        <w:pStyle w:val="PL"/>
        <w:rPr>
          <w:color w:val="808080"/>
        </w:rPr>
      </w:pPr>
      <w:r>
        <w:t xml:space="preserve">    measConfig                          MeasConfig                                                              </w:t>
      </w:r>
      <w:r>
        <w:rPr>
          <w:color w:val="993366"/>
        </w:rPr>
        <w:t>OPTIONAL</w:t>
      </w:r>
      <w:r>
        <w:t xml:space="preserve">, </w:t>
      </w:r>
      <w:r>
        <w:rPr>
          <w:color w:val="808080"/>
        </w:rPr>
        <w:t>-- Need M</w:t>
      </w:r>
    </w:p>
    <w:p w14:paraId="0BA89FA0" w14:textId="77777777" w:rsidR="0023268D" w:rsidRDefault="00AB3FF4">
      <w:pPr>
        <w:pStyle w:val="PL"/>
        <w:rPr>
          <w:color w:val="808080"/>
        </w:rPr>
      </w:pPr>
      <w:r>
        <w:t xml:space="preserve">    fullConfig                          </w:t>
      </w:r>
      <w:r>
        <w:rPr>
          <w:color w:val="993366"/>
        </w:rPr>
        <w:t>ENUMERATED</w:t>
      </w:r>
      <w:r>
        <w:t xml:space="preserve"> {true}                            </w:t>
      </w:r>
      <w:r>
        <w:t xml:space="preserve">                           </w:t>
      </w:r>
      <w:r>
        <w:rPr>
          <w:color w:val="993366"/>
        </w:rPr>
        <w:t>OPTIONAL</w:t>
      </w:r>
      <w:r>
        <w:t xml:space="preserve">, </w:t>
      </w:r>
      <w:r>
        <w:rPr>
          <w:color w:val="808080"/>
        </w:rPr>
        <w:t>-- Need N</w:t>
      </w:r>
    </w:p>
    <w:p w14:paraId="5F0085BB" w14:textId="77777777" w:rsidR="0023268D" w:rsidRDefault="0023268D">
      <w:pPr>
        <w:pStyle w:val="PL"/>
      </w:pPr>
    </w:p>
    <w:p w14:paraId="32173126" w14:textId="77777777" w:rsidR="0023268D" w:rsidRDefault="00AB3FF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3EC54CF5" w14:textId="77777777" w:rsidR="0023268D" w:rsidRDefault="00AB3FF4">
      <w:pPr>
        <w:pStyle w:val="PL"/>
      </w:pPr>
      <w:r>
        <w:t xml:space="preserve">    nonCriticalExtension                RRCResume-v1560-IEs                           </w:t>
      </w:r>
      <w:r>
        <w:t xml:space="preserve">                          </w:t>
      </w:r>
      <w:r>
        <w:rPr>
          <w:color w:val="993366"/>
        </w:rPr>
        <w:t>OPTIONAL</w:t>
      </w:r>
    </w:p>
    <w:p w14:paraId="322617CA" w14:textId="77777777" w:rsidR="0023268D" w:rsidRDefault="00AB3FF4">
      <w:pPr>
        <w:pStyle w:val="PL"/>
      </w:pPr>
      <w:r>
        <w:t>}</w:t>
      </w:r>
    </w:p>
    <w:p w14:paraId="7A6B707A" w14:textId="77777777" w:rsidR="0023268D" w:rsidRDefault="0023268D">
      <w:pPr>
        <w:pStyle w:val="PL"/>
      </w:pPr>
    </w:p>
    <w:p w14:paraId="06C6FF32" w14:textId="77777777" w:rsidR="0023268D" w:rsidRDefault="00AB3FF4">
      <w:pPr>
        <w:pStyle w:val="PL"/>
      </w:pPr>
      <w:r>
        <w:t xml:space="preserve">RRCResume-v1560-IEs ::=             </w:t>
      </w:r>
      <w:r>
        <w:rPr>
          <w:color w:val="993366"/>
        </w:rPr>
        <w:t>SEQUENCE</w:t>
      </w:r>
      <w:r>
        <w:t xml:space="preserve"> {</w:t>
      </w:r>
    </w:p>
    <w:p w14:paraId="1B38D2D8" w14:textId="77777777" w:rsidR="0023268D" w:rsidRDefault="00AB3F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DFD6C5A" w14:textId="77777777" w:rsidR="0023268D" w:rsidRDefault="00AB3FF4">
      <w:pPr>
        <w:pStyle w:val="PL"/>
        <w:rPr>
          <w:color w:val="808080"/>
        </w:rPr>
      </w:pPr>
      <w:r>
        <w:t xml:space="preserve">    sk-Counter                          SK-Counter                                                              </w:t>
      </w:r>
      <w:r>
        <w:rPr>
          <w:color w:val="993366"/>
        </w:rPr>
        <w:t>OPTIONAL</w:t>
      </w:r>
      <w:r>
        <w:t xml:space="preserve">, </w:t>
      </w:r>
      <w:r>
        <w:rPr>
          <w:color w:val="808080"/>
        </w:rPr>
        <w:t>-- Need N</w:t>
      </w:r>
    </w:p>
    <w:p w14:paraId="2E32A844" w14:textId="77777777" w:rsidR="0023268D" w:rsidRDefault="00AB3FF4">
      <w:pPr>
        <w:pStyle w:val="PL"/>
      </w:pPr>
      <w:r>
        <w:t xml:space="preserve">    nonCriticalExtension                </w:t>
      </w:r>
      <w:r>
        <w:rPr>
          <w:color w:val="993366"/>
        </w:rPr>
        <w:t>SEQUENCE</w:t>
      </w:r>
      <w:r>
        <w:t xml:space="preserve">{}                                                              </w:t>
      </w:r>
      <w:r>
        <w:rPr>
          <w:color w:val="993366"/>
        </w:rPr>
        <w:t>OPTIONAL</w:t>
      </w:r>
    </w:p>
    <w:p w14:paraId="686DFE02" w14:textId="77777777" w:rsidR="0023268D" w:rsidRDefault="00AB3FF4">
      <w:pPr>
        <w:pStyle w:val="PL"/>
      </w:pPr>
      <w:r>
        <w:t>}</w:t>
      </w:r>
    </w:p>
    <w:p w14:paraId="5EB6939A" w14:textId="77777777" w:rsidR="0023268D" w:rsidRDefault="0023268D">
      <w:pPr>
        <w:pStyle w:val="PL"/>
      </w:pPr>
    </w:p>
    <w:p w14:paraId="1D4964F9" w14:textId="77777777" w:rsidR="0023268D" w:rsidRDefault="00AB3FF4">
      <w:pPr>
        <w:pStyle w:val="PL"/>
        <w:rPr>
          <w:color w:val="808080"/>
        </w:rPr>
      </w:pPr>
      <w:r>
        <w:rPr>
          <w:color w:val="808080"/>
        </w:rPr>
        <w:t>-- TAG-RRCRESUME-STOP</w:t>
      </w:r>
    </w:p>
    <w:p w14:paraId="23B358C2" w14:textId="77777777" w:rsidR="0023268D" w:rsidRDefault="00AB3FF4">
      <w:pPr>
        <w:pStyle w:val="PL"/>
        <w:rPr>
          <w:color w:val="808080"/>
        </w:rPr>
      </w:pPr>
      <w:r>
        <w:rPr>
          <w:color w:val="808080"/>
        </w:rPr>
        <w:t>-- ASN1STOP</w:t>
      </w:r>
    </w:p>
    <w:p w14:paraId="3260DC1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7A51D7F" w14:textId="77777777">
        <w:tc>
          <w:tcPr>
            <w:tcW w:w="14173" w:type="dxa"/>
          </w:tcPr>
          <w:p w14:paraId="48E79753" w14:textId="77777777" w:rsidR="0023268D" w:rsidRDefault="00AB3FF4">
            <w:pPr>
              <w:pStyle w:val="TAH"/>
              <w:rPr>
                <w:szCs w:val="22"/>
                <w:lang w:val="en-GB" w:eastAsia="ja-JP"/>
              </w:rPr>
            </w:pPr>
            <w:r>
              <w:rPr>
                <w:i/>
                <w:szCs w:val="22"/>
                <w:lang w:val="en-GB" w:eastAsia="ja-JP"/>
              </w:rPr>
              <w:t xml:space="preserve">RRCResume-IEs </w:t>
            </w:r>
            <w:r>
              <w:rPr>
                <w:szCs w:val="22"/>
                <w:lang w:val="en-GB" w:eastAsia="ja-JP"/>
              </w:rPr>
              <w:t>field descriptions</w:t>
            </w:r>
          </w:p>
        </w:tc>
      </w:tr>
      <w:tr w:rsidR="0023268D" w14:paraId="4CDDD006" w14:textId="77777777">
        <w:tc>
          <w:tcPr>
            <w:tcW w:w="14173" w:type="dxa"/>
          </w:tcPr>
          <w:p w14:paraId="146982E2" w14:textId="77777777" w:rsidR="0023268D" w:rsidRDefault="00AB3FF4">
            <w:pPr>
              <w:pStyle w:val="TAL"/>
              <w:rPr>
                <w:szCs w:val="22"/>
                <w:lang w:val="en-GB" w:eastAsia="ja-JP"/>
              </w:rPr>
            </w:pPr>
            <w:r>
              <w:rPr>
                <w:b/>
                <w:i/>
                <w:szCs w:val="22"/>
                <w:lang w:val="en-GB" w:eastAsia="ja-JP"/>
              </w:rPr>
              <w:t>masterCellGroup</w:t>
            </w:r>
          </w:p>
          <w:p w14:paraId="2ECEC163" w14:textId="77777777" w:rsidR="0023268D" w:rsidRDefault="00AB3FF4">
            <w:pPr>
              <w:pStyle w:val="TAL"/>
              <w:rPr>
                <w:szCs w:val="22"/>
                <w:lang w:val="en-GB" w:eastAsia="ja-JP"/>
              </w:rPr>
            </w:pPr>
            <w:r>
              <w:rPr>
                <w:szCs w:val="22"/>
                <w:lang w:val="en-GB" w:eastAsia="ja-JP"/>
              </w:rPr>
              <w:t>Configuration of the master cell group.</w:t>
            </w:r>
          </w:p>
        </w:tc>
      </w:tr>
      <w:tr w:rsidR="0023268D" w14:paraId="221EA458" w14:textId="77777777">
        <w:tc>
          <w:tcPr>
            <w:tcW w:w="14173" w:type="dxa"/>
          </w:tcPr>
          <w:p w14:paraId="748266F2" w14:textId="77777777" w:rsidR="0023268D" w:rsidRDefault="00AB3FF4">
            <w:pPr>
              <w:pStyle w:val="TAL"/>
              <w:rPr>
                <w:szCs w:val="22"/>
                <w:lang w:val="en-GB" w:eastAsia="ja-JP"/>
              </w:rPr>
            </w:pPr>
            <w:r>
              <w:rPr>
                <w:b/>
                <w:i/>
                <w:szCs w:val="22"/>
                <w:lang w:val="en-GB" w:eastAsia="ja-JP"/>
              </w:rPr>
              <w:t>radioBearerConfig</w:t>
            </w:r>
          </w:p>
          <w:p w14:paraId="49B439EA" w14:textId="77777777" w:rsidR="0023268D" w:rsidRDefault="00AB3FF4">
            <w:pPr>
              <w:pStyle w:val="TAL"/>
              <w:rPr>
                <w:szCs w:val="22"/>
                <w:lang w:val="en-GB" w:eastAsia="ja-JP"/>
              </w:rPr>
            </w:pPr>
            <w:r>
              <w:rPr>
                <w:szCs w:val="22"/>
                <w:lang w:val="en-GB" w:eastAsia="ja-JP"/>
              </w:rPr>
              <w:t>Configuration of Radio Bearers (DRBs, SRBs) including SDAP/PDCP.</w:t>
            </w:r>
          </w:p>
        </w:tc>
      </w:tr>
      <w:tr w:rsidR="0023268D" w14:paraId="1F65AF02" w14:textId="77777777">
        <w:tc>
          <w:tcPr>
            <w:tcW w:w="14173" w:type="dxa"/>
          </w:tcPr>
          <w:p w14:paraId="0C9391BF" w14:textId="77777777" w:rsidR="0023268D" w:rsidRDefault="00AB3FF4">
            <w:pPr>
              <w:pStyle w:val="TAL"/>
              <w:rPr>
                <w:b/>
                <w:i/>
                <w:szCs w:val="22"/>
                <w:lang w:val="en-GB" w:eastAsia="ja-JP"/>
              </w:rPr>
            </w:pPr>
            <w:r>
              <w:rPr>
                <w:b/>
                <w:i/>
                <w:szCs w:val="22"/>
                <w:lang w:val="en-GB" w:eastAsia="ja-JP"/>
              </w:rPr>
              <w:t>radioBearerConfig2</w:t>
            </w:r>
          </w:p>
          <w:p w14:paraId="144B14B2" w14:textId="77777777" w:rsidR="0023268D" w:rsidRDefault="00AB3FF4">
            <w:pPr>
              <w:pStyle w:val="TAL"/>
              <w:rPr>
                <w:szCs w:val="22"/>
                <w:lang w:val="en-GB" w:eastAsia="ja-JP"/>
              </w:rPr>
            </w:pPr>
            <w:r>
              <w:rPr>
                <w:szCs w:val="22"/>
                <w:lang w:val="en-GB" w:eastAsia="ja-JP"/>
              </w:rPr>
              <w:t>Configuration of Radio Bear</w:t>
            </w:r>
            <w:r>
              <w:rPr>
                <w:szCs w:val="22"/>
                <w:lang w:val="en-GB" w:eastAsia="ja-JP"/>
              </w:rPr>
              <w:t>ers (DRBs, SRBs) including SDAP/PDCP. This field can only be used if the UE supports NR-DC or NE-DC.</w:t>
            </w:r>
          </w:p>
        </w:tc>
      </w:tr>
      <w:tr w:rsidR="0023268D" w14:paraId="334AFD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AF79800" w14:textId="77777777" w:rsidR="0023268D" w:rsidRDefault="00AB3FF4">
            <w:pPr>
              <w:pStyle w:val="TAL"/>
              <w:rPr>
                <w:b/>
                <w:i/>
                <w:szCs w:val="22"/>
                <w:lang w:val="en-GB" w:eastAsia="ja-JP"/>
              </w:rPr>
            </w:pPr>
            <w:r>
              <w:rPr>
                <w:b/>
                <w:i/>
                <w:szCs w:val="22"/>
                <w:lang w:val="en-GB" w:eastAsia="ja-JP"/>
              </w:rPr>
              <w:t>sk-Counter</w:t>
            </w:r>
          </w:p>
          <w:p w14:paraId="278EFB4A" w14:textId="77777777" w:rsidR="0023268D" w:rsidRDefault="00AB3FF4">
            <w:pPr>
              <w:pStyle w:val="TAL"/>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w:t>
            </w:r>
            <w:r>
              <w:rPr>
                <w:lang w:val="en-GB"/>
              </w:rPr>
              <w:t xml:space="preserve">re RB with </w:t>
            </w:r>
            <w:r>
              <w:rPr>
                <w:i/>
                <w:iCs/>
                <w:lang w:val="en-GB"/>
              </w:rPr>
              <w:t>keyToUse</w:t>
            </w:r>
            <w:r>
              <w:rPr>
                <w:lang w:val="en-GB"/>
              </w:rPr>
              <w:t xml:space="preserve"> set to </w:t>
            </w:r>
            <w:r>
              <w:rPr>
                <w:i/>
                <w:iCs/>
                <w:lang w:val="en-GB"/>
              </w:rPr>
              <w:t>secondary</w:t>
            </w:r>
            <w:r>
              <w:rPr>
                <w:lang w:val="en-GB"/>
              </w:rPr>
              <w:t xml:space="preserve">. </w:t>
            </w:r>
          </w:p>
        </w:tc>
      </w:tr>
    </w:tbl>
    <w:p w14:paraId="5EF3C897" w14:textId="77777777" w:rsidR="0023268D" w:rsidRDefault="0023268D"/>
    <w:p w14:paraId="49633FC4" w14:textId="77777777" w:rsidR="0023268D" w:rsidRDefault="00AB3FF4">
      <w:pPr>
        <w:pStyle w:val="4"/>
        <w:rPr>
          <w:lang w:val="en-GB"/>
        </w:rPr>
      </w:pPr>
      <w:bookmarkStart w:id="1923" w:name="_Toc20425898"/>
      <w:bookmarkStart w:id="1924" w:name="_Toc29321294"/>
      <w:r>
        <w:rPr>
          <w:lang w:val="en-GB"/>
        </w:rPr>
        <w:t>–</w:t>
      </w:r>
      <w:r>
        <w:rPr>
          <w:lang w:val="en-GB"/>
        </w:rPr>
        <w:tab/>
      </w:r>
      <w:r>
        <w:rPr>
          <w:i/>
          <w:lang w:val="en-GB"/>
        </w:rPr>
        <w:t>RRCResumeComplete</w:t>
      </w:r>
      <w:bookmarkEnd w:id="1923"/>
      <w:bookmarkEnd w:id="1924"/>
    </w:p>
    <w:p w14:paraId="7F922627" w14:textId="77777777" w:rsidR="0023268D" w:rsidRDefault="00AB3FF4">
      <w:r>
        <w:t xml:space="preserve">The </w:t>
      </w:r>
      <w:r>
        <w:rPr>
          <w:i/>
        </w:rPr>
        <w:t>RRCResumeComplete</w:t>
      </w:r>
      <w:r>
        <w:t xml:space="preserve"> message is used to confirm the successful completion of an RRC connection resumption.</w:t>
      </w:r>
    </w:p>
    <w:p w14:paraId="24CEB236" w14:textId="77777777" w:rsidR="0023268D" w:rsidRDefault="00AB3FF4">
      <w:pPr>
        <w:pStyle w:val="B1"/>
        <w:rPr>
          <w:lang w:val="en-GB"/>
        </w:rPr>
      </w:pPr>
      <w:r>
        <w:rPr>
          <w:lang w:val="en-GB"/>
        </w:rPr>
        <w:t>Signalling radio bearer: SRB1</w:t>
      </w:r>
    </w:p>
    <w:p w14:paraId="289787D4" w14:textId="77777777" w:rsidR="0023268D" w:rsidRDefault="00AB3FF4">
      <w:pPr>
        <w:pStyle w:val="B1"/>
        <w:rPr>
          <w:lang w:val="en-GB"/>
        </w:rPr>
      </w:pPr>
      <w:r>
        <w:rPr>
          <w:lang w:val="en-GB"/>
        </w:rPr>
        <w:t>RLC-SAP: AM</w:t>
      </w:r>
    </w:p>
    <w:p w14:paraId="58428B0F" w14:textId="77777777" w:rsidR="0023268D" w:rsidRDefault="00AB3FF4">
      <w:pPr>
        <w:pStyle w:val="B1"/>
        <w:rPr>
          <w:lang w:val="en-GB"/>
        </w:rPr>
      </w:pPr>
      <w:r>
        <w:rPr>
          <w:lang w:val="en-GB"/>
        </w:rPr>
        <w:t>Logical channel: DCCH</w:t>
      </w:r>
    </w:p>
    <w:p w14:paraId="0BDD9D63" w14:textId="77777777" w:rsidR="0023268D" w:rsidRDefault="00AB3FF4">
      <w:pPr>
        <w:pStyle w:val="B1"/>
        <w:rPr>
          <w:lang w:val="en-GB"/>
        </w:rPr>
      </w:pPr>
      <w:r>
        <w:rPr>
          <w:lang w:val="en-GB"/>
        </w:rPr>
        <w:t xml:space="preserve">Direction: UE to </w:t>
      </w:r>
      <w:r>
        <w:rPr>
          <w:lang w:val="en-GB"/>
        </w:rPr>
        <w:t>Network</w:t>
      </w:r>
    </w:p>
    <w:p w14:paraId="4FEB97C3" w14:textId="77777777" w:rsidR="0023268D" w:rsidRDefault="00AB3FF4">
      <w:pPr>
        <w:pStyle w:val="TH"/>
        <w:rPr>
          <w:lang w:val="en-GB"/>
        </w:rPr>
      </w:pPr>
      <w:r>
        <w:rPr>
          <w:i/>
          <w:lang w:val="en-GB"/>
        </w:rPr>
        <w:t>RRCResumeComplete</w:t>
      </w:r>
      <w:r>
        <w:rPr>
          <w:lang w:val="en-GB"/>
        </w:rPr>
        <w:t xml:space="preserve"> message</w:t>
      </w:r>
    </w:p>
    <w:p w14:paraId="1C29E18B" w14:textId="77777777" w:rsidR="0023268D" w:rsidRDefault="00AB3FF4">
      <w:pPr>
        <w:pStyle w:val="PL"/>
        <w:rPr>
          <w:color w:val="808080"/>
        </w:rPr>
      </w:pPr>
      <w:r>
        <w:rPr>
          <w:color w:val="808080"/>
        </w:rPr>
        <w:t>-- ASN1START</w:t>
      </w:r>
    </w:p>
    <w:p w14:paraId="0DBE52D6" w14:textId="77777777" w:rsidR="0023268D" w:rsidRDefault="00AB3FF4">
      <w:pPr>
        <w:pStyle w:val="PL"/>
        <w:rPr>
          <w:color w:val="808080"/>
        </w:rPr>
      </w:pPr>
      <w:r>
        <w:rPr>
          <w:color w:val="808080"/>
        </w:rPr>
        <w:t>-- TAG-RRCRESUMECOMPLETE-START</w:t>
      </w:r>
    </w:p>
    <w:p w14:paraId="597C9E34" w14:textId="77777777" w:rsidR="0023268D" w:rsidRDefault="0023268D">
      <w:pPr>
        <w:pStyle w:val="PL"/>
      </w:pPr>
    </w:p>
    <w:p w14:paraId="1CCE0F27" w14:textId="77777777" w:rsidR="0023268D" w:rsidRDefault="00AB3FF4">
      <w:pPr>
        <w:pStyle w:val="PL"/>
      </w:pPr>
      <w:r>
        <w:t xml:space="preserve">RRCResumeComplete ::=                   </w:t>
      </w:r>
      <w:r>
        <w:rPr>
          <w:color w:val="993366"/>
        </w:rPr>
        <w:t>SEQUENCE</w:t>
      </w:r>
      <w:r>
        <w:t xml:space="preserve"> {</w:t>
      </w:r>
    </w:p>
    <w:p w14:paraId="282811FA" w14:textId="77777777" w:rsidR="0023268D" w:rsidRDefault="00AB3FF4">
      <w:pPr>
        <w:pStyle w:val="PL"/>
      </w:pPr>
      <w:r>
        <w:t xml:space="preserve">    rrc-TransactionIdentifier               RRC-TransactionIdentifier,</w:t>
      </w:r>
    </w:p>
    <w:p w14:paraId="24467040" w14:textId="77777777" w:rsidR="0023268D" w:rsidRDefault="00AB3FF4">
      <w:pPr>
        <w:pStyle w:val="PL"/>
      </w:pPr>
      <w:r>
        <w:t xml:space="preserve">    criticalExtensions                      </w:t>
      </w:r>
      <w:r>
        <w:rPr>
          <w:color w:val="993366"/>
        </w:rPr>
        <w:t>CHOICE</w:t>
      </w:r>
      <w:r>
        <w:t xml:space="preserve"> {</w:t>
      </w:r>
    </w:p>
    <w:p w14:paraId="3D4D0537" w14:textId="77777777" w:rsidR="0023268D" w:rsidRDefault="00AB3FF4">
      <w:pPr>
        <w:pStyle w:val="PL"/>
      </w:pPr>
      <w:r>
        <w:t xml:space="preserve">  </w:t>
      </w:r>
      <w:r>
        <w:t xml:space="preserve">      rrcResumeComplete                       RRCResumeComplete-IEs,</w:t>
      </w:r>
    </w:p>
    <w:p w14:paraId="4ECDF123" w14:textId="77777777" w:rsidR="0023268D" w:rsidRDefault="00AB3FF4">
      <w:pPr>
        <w:pStyle w:val="PL"/>
      </w:pPr>
      <w:r>
        <w:t xml:space="preserve">        criticalExtensionsFuture                </w:t>
      </w:r>
      <w:r>
        <w:rPr>
          <w:color w:val="993366"/>
        </w:rPr>
        <w:t>SEQUENCE</w:t>
      </w:r>
      <w:r>
        <w:t xml:space="preserve"> {}</w:t>
      </w:r>
    </w:p>
    <w:p w14:paraId="4DA8A39B" w14:textId="77777777" w:rsidR="0023268D" w:rsidRDefault="00AB3FF4">
      <w:pPr>
        <w:pStyle w:val="PL"/>
      </w:pPr>
      <w:r>
        <w:lastRenderedPageBreak/>
        <w:t xml:space="preserve">    }</w:t>
      </w:r>
    </w:p>
    <w:p w14:paraId="59994D9E" w14:textId="77777777" w:rsidR="0023268D" w:rsidRDefault="00AB3FF4">
      <w:pPr>
        <w:pStyle w:val="PL"/>
      </w:pPr>
      <w:r>
        <w:t>}</w:t>
      </w:r>
    </w:p>
    <w:p w14:paraId="69439E35" w14:textId="77777777" w:rsidR="0023268D" w:rsidRDefault="0023268D">
      <w:pPr>
        <w:pStyle w:val="PL"/>
      </w:pPr>
    </w:p>
    <w:p w14:paraId="6219421A" w14:textId="77777777" w:rsidR="0023268D" w:rsidRDefault="00AB3FF4">
      <w:pPr>
        <w:pStyle w:val="PL"/>
      </w:pPr>
      <w:r>
        <w:t xml:space="preserve">RRCResumeComplete-IEs ::=               </w:t>
      </w:r>
      <w:r>
        <w:rPr>
          <w:color w:val="993366"/>
        </w:rPr>
        <w:t>SEQUENCE</w:t>
      </w:r>
      <w:r>
        <w:t xml:space="preserve"> {</w:t>
      </w:r>
    </w:p>
    <w:p w14:paraId="7E09BA08" w14:textId="77777777" w:rsidR="0023268D" w:rsidRDefault="00AB3FF4">
      <w:pPr>
        <w:pStyle w:val="PL"/>
      </w:pPr>
      <w:r>
        <w:t xml:space="preserve">    dedicatedNAS-Message                    DedicatedNAS-Message   </w:t>
      </w:r>
      <w:r>
        <w:t xml:space="preserve">                                                 </w:t>
      </w:r>
      <w:r>
        <w:rPr>
          <w:color w:val="993366"/>
        </w:rPr>
        <w:t>OPTIONAL</w:t>
      </w:r>
      <w:r>
        <w:t>,</w:t>
      </w:r>
    </w:p>
    <w:p w14:paraId="5632B5E6" w14:textId="77777777" w:rsidR="0023268D" w:rsidRDefault="00AB3FF4">
      <w:pPr>
        <w:pStyle w:val="PL"/>
      </w:pPr>
      <w:r>
        <w:t xml:space="preserve">    selectedPLMN-Identity                   </w:t>
      </w:r>
      <w:r>
        <w:rPr>
          <w:color w:val="993366"/>
        </w:rPr>
        <w:t>INTEGER</w:t>
      </w:r>
      <w:r>
        <w:t xml:space="preserve"> (1..maxPLMN)                                                    </w:t>
      </w:r>
      <w:r>
        <w:rPr>
          <w:color w:val="993366"/>
        </w:rPr>
        <w:t>OPTIONAL</w:t>
      </w:r>
      <w:r>
        <w:t>,</w:t>
      </w:r>
    </w:p>
    <w:p w14:paraId="72790F18" w14:textId="77777777" w:rsidR="0023268D" w:rsidRDefault="00AB3FF4">
      <w:pPr>
        <w:pStyle w:val="PL"/>
      </w:pPr>
      <w:r>
        <w:t xml:space="preserve">    uplinkTxDirectCurrentList               UplinkTxDirectCurrentList  </w:t>
      </w:r>
      <w:r>
        <w:t xml:space="preserve">                                             </w:t>
      </w:r>
      <w:r>
        <w:rPr>
          <w:color w:val="993366"/>
        </w:rPr>
        <w:t>OPTIONAL</w:t>
      </w:r>
      <w:r>
        <w:t>,</w:t>
      </w:r>
    </w:p>
    <w:p w14:paraId="2945040E"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7B95C22" w14:textId="77777777" w:rsidR="0023268D" w:rsidRDefault="00AB3FF4">
      <w:pPr>
        <w:pStyle w:val="PL"/>
      </w:pPr>
      <w:r>
        <w:t xml:space="preserve">    nonCriticalExtension                    </w:t>
      </w:r>
      <w:ins w:id="1925" w:author="Huawei_RAN2-109-e_1" w:date="2020-02-27T00:51:00Z">
        <w:r>
          <w:t>RRCResumeComplete-vxyz-IEs</w:t>
        </w:r>
      </w:ins>
      <w:del w:id="1926" w:author="Huawei_RAN2-109-e_1" w:date="2020-02-27T00:51:00Z">
        <w:r>
          <w:rPr>
            <w:color w:val="993366"/>
          </w:rPr>
          <w:delText>SEQUENCE</w:delText>
        </w:r>
        <w:r>
          <w:delText>{}</w:delText>
        </w:r>
      </w:del>
      <w:r>
        <w:t xml:space="preserve">                                                              </w:t>
      </w:r>
      <w:r>
        <w:rPr>
          <w:color w:val="993366"/>
        </w:rPr>
        <w:t>OPTIONAL</w:t>
      </w:r>
    </w:p>
    <w:p w14:paraId="7D107664" w14:textId="77777777" w:rsidR="0023268D" w:rsidRDefault="00AB3FF4">
      <w:pPr>
        <w:pStyle w:val="PL"/>
        <w:rPr>
          <w:ins w:id="1927" w:author="Huawei_RAN2-109-e_1" w:date="2020-02-27T00:51:00Z"/>
        </w:rPr>
      </w:pPr>
      <w:r>
        <w:t>}</w:t>
      </w:r>
    </w:p>
    <w:p w14:paraId="7B9AC5B2" w14:textId="77777777" w:rsidR="0023268D" w:rsidRDefault="0023268D">
      <w:pPr>
        <w:pStyle w:val="PL"/>
        <w:rPr>
          <w:ins w:id="1928" w:author="Huawei_RAN2-109-e_1" w:date="2020-02-27T00:51:00Z"/>
        </w:rPr>
      </w:pPr>
    </w:p>
    <w:p w14:paraId="7B9F491A" w14:textId="77777777" w:rsidR="0023268D" w:rsidRDefault="00AB3FF4">
      <w:pPr>
        <w:pStyle w:val="PL"/>
        <w:rPr>
          <w:ins w:id="1929" w:author="Huawei_RAN2-109-e_1" w:date="2020-02-27T00:51:00Z"/>
        </w:rPr>
      </w:pPr>
      <w:ins w:id="1930" w:author="Huawei_RAN2-109-e_1" w:date="2020-02-27T00:51:00Z">
        <w:r>
          <w:t xml:space="preserve">RRCResumeComplete-vxyz-IEs ::=    </w:t>
        </w:r>
        <w:r>
          <w:rPr>
            <w:color w:val="993366"/>
          </w:rPr>
          <w:t>SEQUENCE</w:t>
        </w:r>
        <w:r>
          <w:t xml:space="preserve"> {</w:t>
        </w:r>
      </w:ins>
    </w:p>
    <w:p w14:paraId="28C46C00" w14:textId="77777777" w:rsidR="0023268D" w:rsidRDefault="00AB3FF4">
      <w:pPr>
        <w:pStyle w:val="PL"/>
        <w:rPr>
          <w:ins w:id="1931" w:author="Huawei_RAN2-109-e_1" w:date="2020-02-27T00:51:00Z"/>
        </w:rPr>
      </w:pPr>
      <w:ins w:id="1932"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26FF1BA" w14:textId="77777777" w:rsidR="0023268D" w:rsidRDefault="00AB3FF4">
      <w:pPr>
        <w:pStyle w:val="PL"/>
        <w:rPr>
          <w:ins w:id="1933" w:author="Huawei_RAN2-109-e_1" w:date="2020-02-27T00:51:00Z"/>
        </w:rPr>
      </w:pPr>
      <w:ins w:id="1934"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6B99291C" w14:textId="77777777" w:rsidR="0023268D" w:rsidRDefault="00AB3FF4">
      <w:pPr>
        <w:pStyle w:val="PL"/>
        <w:rPr>
          <w:ins w:id="1935" w:author="Huawei_RAN2-109-e_1" w:date="2020-02-27T00:51:00Z"/>
        </w:rPr>
      </w:pPr>
      <w:ins w:id="1936" w:author="Huawei_RAN2-109-e_1" w:date="2020-02-27T00:51:00Z">
        <w:r>
          <w:tab/>
        </w:r>
        <w:r>
          <w:t>logMeasAvailableWLAN-r16</w:t>
        </w:r>
        <w:r>
          <w:tab/>
        </w:r>
        <w:r>
          <w:tab/>
        </w:r>
        <w:r>
          <w:tab/>
        </w:r>
        <w:r>
          <w:rPr>
            <w:color w:val="993366"/>
          </w:rPr>
          <w:t>ENUMERATED</w:t>
        </w:r>
        <w:r>
          <w:t xml:space="preserve"> {true}</w:t>
        </w:r>
        <w:r>
          <w:tab/>
        </w:r>
        <w:r>
          <w:tab/>
        </w:r>
        <w:r>
          <w:tab/>
        </w:r>
        <w:r>
          <w:tab/>
        </w:r>
        <w:r>
          <w:rPr>
            <w:color w:val="993366"/>
          </w:rPr>
          <w:t>OPTIONAL</w:t>
        </w:r>
        <w:r>
          <w:t>,</w:t>
        </w:r>
      </w:ins>
    </w:p>
    <w:p w14:paraId="6DCB0E61" w14:textId="77777777" w:rsidR="0023268D" w:rsidRDefault="00AB3FF4">
      <w:pPr>
        <w:pStyle w:val="PL"/>
        <w:rPr>
          <w:ins w:id="1937" w:author="Huawei_RAN2-109-e_1" w:date="2020-02-27T00:51:00Z"/>
        </w:rPr>
      </w:pPr>
      <w:ins w:id="1938"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21F39F25" w14:textId="77777777" w:rsidR="0023268D" w:rsidRDefault="00AB3FF4">
      <w:pPr>
        <w:pStyle w:val="PL"/>
        <w:rPr>
          <w:ins w:id="1939" w:author="Huawei_RAN2-109-e_1" w:date="2020-02-27T00:51:00Z"/>
        </w:rPr>
      </w:pPr>
      <w:ins w:id="1940"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1A2D0451" w14:textId="77777777" w:rsidR="0023268D" w:rsidRDefault="00AB3FF4">
      <w:pPr>
        <w:pStyle w:val="PL"/>
        <w:rPr>
          <w:ins w:id="1941" w:author="Huawei_RAN2-109-e_1" w:date="2020-02-27T00:51:00Z"/>
        </w:rPr>
      </w:pPr>
      <w:ins w:id="1942"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4C0B61E7" w14:textId="77777777" w:rsidR="0023268D" w:rsidRDefault="00AB3FF4">
      <w:pPr>
        <w:pStyle w:val="PL"/>
        <w:rPr>
          <w:ins w:id="1943" w:author="Huawei_RAN2-109-e_1" w:date="2020-02-27T00:51:00Z"/>
        </w:rPr>
      </w:pPr>
      <w:ins w:id="1944"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6BB7C9E2" w14:textId="77777777" w:rsidR="0023268D" w:rsidRDefault="00AB3FF4">
      <w:pPr>
        <w:pStyle w:val="PL"/>
        <w:rPr>
          <w:ins w:id="1945" w:author="Huawei_RAN2-109-e_1" w:date="2020-02-27T00:51:00Z"/>
        </w:rPr>
      </w:pPr>
      <w:ins w:id="1946" w:author="Huawei_RAN2-109-e_1" w:date="2020-02-27T00:51:00Z">
        <w:r>
          <w:t xml:space="preserve">    nonCriticalExtension                        </w:t>
        </w:r>
        <w:r>
          <w:rPr>
            <w:color w:val="993366"/>
          </w:rPr>
          <w:t>SEQUENCE</w:t>
        </w:r>
        <w:r>
          <w:t xml:space="preserve"> {}                                                             </w:t>
        </w:r>
        <w:r>
          <w:rPr>
            <w:color w:val="993366"/>
          </w:rPr>
          <w:t>OPTIONAL</w:t>
        </w:r>
      </w:ins>
    </w:p>
    <w:p w14:paraId="04C8E3AF" w14:textId="77777777" w:rsidR="0023268D" w:rsidRDefault="00AB3FF4">
      <w:pPr>
        <w:pStyle w:val="PL"/>
        <w:rPr>
          <w:ins w:id="1947" w:author="Huawei_RAN2-109-e_1" w:date="2020-02-27T00:51:00Z"/>
        </w:rPr>
      </w:pPr>
      <w:ins w:id="1948" w:author="Huawei_RAN2-109-e_1" w:date="2020-02-27T00:51:00Z">
        <w:r>
          <w:t>}</w:t>
        </w:r>
      </w:ins>
    </w:p>
    <w:p w14:paraId="29D3585D" w14:textId="77777777" w:rsidR="0023268D" w:rsidRDefault="0023268D">
      <w:pPr>
        <w:pStyle w:val="PL"/>
      </w:pPr>
    </w:p>
    <w:p w14:paraId="2BF1AC92" w14:textId="77777777" w:rsidR="0023268D" w:rsidRDefault="00AB3FF4">
      <w:pPr>
        <w:pStyle w:val="PL"/>
        <w:rPr>
          <w:color w:val="808080"/>
        </w:rPr>
      </w:pPr>
      <w:r>
        <w:rPr>
          <w:color w:val="808080"/>
        </w:rPr>
        <w:t>-- TAG-RRCRESUMECOMPLETE-STOP</w:t>
      </w:r>
    </w:p>
    <w:p w14:paraId="71762D22" w14:textId="77777777" w:rsidR="0023268D" w:rsidRDefault="00AB3FF4">
      <w:pPr>
        <w:pStyle w:val="PL"/>
        <w:rPr>
          <w:color w:val="808080"/>
        </w:rPr>
      </w:pPr>
      <w:r>
        <w:rPr>
          <w:color w:val="808080"/>
        </w:rPr>
        <w:t>-- ASN1STOP</w:t>
      </w:r>
    </w:p>
    <w:p w14:paraId="5DAE783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30E5BA4" w14:textId="77777777">
        <w:tc>
          <w:tcPr>
            <w:tcW w:w="14173" w:type="dxa"/>
            <w:tcBorders>
              <w:top w:val="single" w:sz="4" w:space="0" w:color="auto"/>
              <w:left w:val="single" w:sz="4" w:space="0" w:color="auto"/>
              <w:bottom w:val="single" w:sz="4" w:space="0" w:color="auto"/>
              <w:right w:val="single" w:sz="4" w:space="0" w:color="auto"/>
            </w:tcBorders>
          </w:tcPr>
          <w:p w14:paraId="0946FAC0" w14:textId="77777777" w:rsidR="0023268D" w:rsidRDefault="00AB3FF4">
            <w:pPr>
              <w:pStyle w:val="TAH"/>
              <w:rPr>
                <w:szCs w:val="22"/>
                <w:lang w:val="en-GB" w:eastAsia="ja-JP"/>
              </w:rPr>
            </w:pPr>
            <w:r>
              <w:rPr>
                <w:i/>
                <w:szCs w:val="22"/>
                <w:lang w:val="en-GB" w:eastAsia="ja-JP"/>
              </w:rPr>
              <w:t xml:space="preserve">RRCResumeComplete-IEs </w:t>
            </w:r>
            <w:r>
              <w:rPr>
                <w:szCs w:val="22"/>
                <w:lang w:val="en-GB" w:eastAsia="ja-JP"/>
              </w:rPr>
              <w:t>fi</w:t>
            </w:r>
            <w:r>
              <w:rPr>
                <w:szCs w:val="22"/>
                <w:lang w:val="en-GB" w:eastAsia="ja-JP"/>
              </w:rPr>
              <w:t>eld descriptions</w:t>
            </w:r>
          </w:p>
        </w:tc>
      </w:tr>
      <w:tr w:rsidR="0023268D" w14:paraId="1B50B725" w14:textId="77777777">
        <w:tc>
          <w:tcPr>
            <w:tcW w:w="14173" w:type="dxa"/>
            <w:tcBorders>
              <w:top w:val="single" w:sz="4" w:space="0" w:color="auto"/>
              <w:left w:val="single" w:sz="4" w:space="0" w:color="auto"/>
              <w:bottom w:val="single" w:sz="4" w:space="0" w:color="auto"/>
              <w:right w:val="single" w:sz="4" w:space="0" w:color="auto"/>
            </w:tcBorders>
          </w:tcPr>
          <w:p w14:paraId="58DE456B" w14:textId="77777777" w:rsidR="0023268D" w:rsidRDefault="00AB3FF4">
            <w:pPr>
              <w:pStyle w:val="TAL"/>
              <w:rPr>
                <w:b/>
                <w:i/>
                <w:szCs w:val="22"/>
                <w:lang w:val="en-GB" w:eastAsia="ja-JP"/>
              </w:rPr>
            </w:pPr>
            <w:r>
              <w:rPr>
                <w:b/>
                <w:i/>
                <w:szCs w:val="22"/>
                <w:lang w:val="en-GB" w:eastAsia="ja-JP"/>
              </w:rPr>
              <w:t>selectedPLMN-Identity</w:t>
            </w:r>
          </w:p>
          <w:p w14:paraId="621A0578" w14:textId="77777777" w:rsidR="0023268D" w:rsidRDefault="00AB3FF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rsidR="0023268D" w14:paraId="21BE10FD" w14:textId="77777777">
        <w:tc>
          <w:tcPr>
            <w:tcW w:w="14173" w:type="dxa"/>
            <w:tcBorders>
              <w:top w:val="single" w:sz="4" w:space="0" w:color="auto"/>
              <w:left w:val="single" w:sz="4" w:space="0" w:color="auto"/>
              <w:bottom w:val="single" w:sz="4" w:space="0" w:color="auto"/>
              <w:right w:val="single" w:sz="4" w:space="0" w:color="auto"/>
            </w:tcBorders>
          </w:tcPr>
          <w:p w14:paraId="028EC529" w14:textId="77777777" w:rsidR="0023268D" w:rsidRDefault="00AB3FF4">
            <w:pPr>
              <w:pStyle w:val="TAL"/>
              <w:rPr>
                <w:szCs w:val="22"/>
                <w:lang w:val="en-GB" w:eastAsia="ja-JP"/>
              </w:rPr>
            </w:pPr>
            <w:r>
              <w:rPr>
                <w:b/>
                <w:i/>
                <w:szCs w:val="22"/>
                <w:lang w:val="en-GB" w:eastAsia="ja-JP"/>
              </w:rPr>
              <w:t>uplinkTxDirectCurrentList</w:t>
            </w:r>
          </w:p>
          <w:p w14:paraId="3A2E6AA5" w14:textId="77777777" w:rsidR="0023268D" w:rsidRDefault="00AB3FF4">
            <w:pPr>
              <w:pStyle w:val="TAL"/>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14:paraId="139E8A9C" w14:textId="77777777" w:rsidR="0023268D" w:rsidRDefault="0023268D"/>
    <w:p w14:paraId="44384E33" w14:textId="77777777" w:rsidR="0023268D" w:rsidRDefault="00AB3FF4">
      <w:pPr>
        <w:pStyle w:val="4"/>
        <w:rPr>
          <w:lang w:val="en-GB"/>
        </w:rPr>
      </w:pPr>
      <w:bookmarkStart w:id="1949" w:name="_Toc20425899"/>
      <w:bookmarkStart w:id="1950" w:name="_Toc29321295"/>
      <w:r>
        <w:rPr>
          <w:lang w:val="en-GB"/>
        </w:rPr>
        <w:t>–</w:t>
      </w:r>
      <w:r>
        <w:rPr>
          <w:lang w:val="en-GB"/>
        </w:rPr>
        <w:tab/>
      </w:r>
      <w:r>
        <w:rPr>
          <w:i/>
          <w:lang w:val="en-GB"/>
        </w:rPr>
        <w:t>RRCResumeRequest</w:t>
      </w:r>
      <w:bookmarkEnd w:id="1949"/>
      <w:bookmarkEnd w:id="1950"/>
    </w:p>
    <w:p w14:paraId="3F1CD7F7" w14:textId="77777777" w:rsidR="0023268D" w:rsidRDefault="00AB3FF4">
      <w:r>
        <w:t xml:space="preserve">The </w:t>
      </w:r>
      <w:r>
        <w:rPr>
          <w:i/>
        </w:rPr>
        <w:t>RRCResumeRequest</w:t>
      </w:r>
      <w:r>
        <w:t xml:space="preserve"> message is used to request the resumption of a suspended RRC co</w:t>
      </w:r>
      <w:r>
        <w:t>nnection or perform an RNA update.</w:t>
      </w:r>
    </w:p>
    <w:p w14:paraId="5095E59D" w14:textId="77777777" w:rsidR="0023268D" w:rsidRDefault="00AB3FF4">
      <w:pPr>
        <w:pStyle w:val="B1"/>
        <w:rPr>
          <w:lang w:val="en-GB"/>
        </w:rPr>
      </w:pPr>
      <w:r>
        <w:rPr>
          <w:lang w:val="en-GB"/>
        </w:rPr>
        <w:t>Signalling radio bearer: SRB0</w:t>
      </w:r>
    </w:p>
    <w:p w14:paraId="21968B6F" w14:textId="77777777" w:rsidR="0023268D" w:rsidRDefault="00AB3FF4">
      <w:pPr>
        <w:pStyle w:val="B1"/>
        <w:rPr>
          <w:lang w:val="en-GB"/>
        </w:rPr>
      </w:pPr>
      <w:r>
        <w:rPr>
          <w:lang w:val="en-GB"/>
        </w:rPr>
        <w:t>RLC-SAP: TM</w:t>
      </w:r>
    </w:p>
    <w:p w14:paraId="276FDB2C" w14:textId="77777777" w:rsidR="0023268D" w:rsidRDefault="00AB3FF4">
      <w:pPr>
        <w:pStyle w:val="B1"/>
        <w:rPr>
          <w:lang w:val="en-GB"/>
        </w:rPr>
      </w:pPr>
      <w:r>
        <w:rPr>
          <w:lang w:val="en-GB"/>
        </w:rPr>
        <w:t>Logical channel: CCCH</w:t>
      </w:r>
    </w:p>
    <w:p w14:paraId="0937E328" w14:textId="77777777" w:rsidR="0023268D" w:rsidRDefault="00AB3FF4">
      <w:pPr>
        <w:pStyle w:val="B1"/>
        <w:rPr>
          <w:lang w:val="en-GB"/>
        </w:rPr>
      </w:pPr>
      <w:r>
        <w:rPr>
          <w:lang w:val="en-GB"/>
        </w:rPr>
        <w:t>Direction: UE to Network</w:t>
      </w:r>
    </w:p>
    <w:p w14:paraId="4012238A" w14:textId="77777777" w:rsidR="0023268D" w:rsidRDefault="00AB3FF4">
      <w:pPr>
        <w:pStyle w:val="TH"/>
        <w:rPr>
          <w:lang w:val="en-GB"/>
        </w:rPr>
      </w:pPr>
      <w:r>
        <w:rPr>
          <w:i/>
          <w:lang w:val="en-GB"/>
        </w:rPr>
        <w:t>RRCResumeRequest</w:t>
      </w:r>
      <w:r>
        <w:rPr>
          <w:lang w:val="en-GB"/>
        </w:rPr>
        <w:t xml:space="preserve"> message</w:t>
      </w:r>
    </w:p>
    <w:p w14:paraId="12EA2CD8" w14:textId="77777777" w:rsidR="0023268D" w:rsidRDefault="00AB3FF4">
      <w:pPr>
        <w:pStyle w:val="PL"/>
        <w:rPr>
          <w:color w:val="808080"/>
        </w:rPr>
      </w:pPr>
      <w:r>
        <w:rPr>
          <w:color w:val="808080"/>
        </w:rPr>
        <w:t>-- ASN1START</w:t>
      </w:r>
    </w:p>
    <w:p w14:paraId="3CC7076D" w14:textId="77777777" w:rsidR="0023268D" w:rsidRDefault="00AB3FF4">
      <w:pPr>
        <w:pStyle w:val="PL"/>
        <w:rPr>
          <w:color w:val="808080"/>
        </w:rPr>
      </w:pPr>
      <w:r>
        <w:rPr>
          <w:color w:val="808080"/>
        </w:rPr>
        <w:lastRenderedPageBreak/>
        <w:t>-- TAG-RRCRESUMEREQUEST-START</w:t>
      </w:r>
    </w:p>
    <w:p w14:paraId="3A74B9D7" w14:textId="77777777" w:rsidR="0023268D" w:rsidRDefault="0023268D">
      <w:pPr>
        <w:pStyle w:val="PL"/>
      </w:pPr>
    </w:p>
    <w:p w14:paraId="2B0A2D65" w14:textId="77777777" w:rsidR="0023268D" w:rsidRDefault="00AB3FF4">
      <w:pPr>
        <w:pStyle w:val="PL"/>
      </w:pPr>
      <w:r>
        <w:t xml:space="preserve">RRCResumeRequest ::=            </w:t>
      </w:r>
      <w:r>
        <w:rPr>
          <w:color w:val="993366"/>
        </w:rPr>
        <w:t>SEQUENCE</w:t>
      </w:r>
      <w:r>
        <w:t xml:space="preserve"> {</w:t>
      </w:r>
    </w:p>
    <w:p w14:paraId="407C4FB0" w14:textId="77777777" w:rsidR="0023268D" w:rsidRDefault="00AB3FF4">
      <w:pPr>
        <w:pStyle w:val="PL"/>
      </w:pPr>
      <w:r>
        <w:t xml:space="preserve">        rrcResumeReq</w:t>
      </w:r>
      <w:r>
        <w:t>uest            RRCResumeRequest-IEs</w:t>
      </w:r>
    </w:p>
    <w:p w14:paraId="7C09DE2A" w14:textId="77777777" w:rsidR="0023268D" w:rsidRDefault="00AB3FF4">
      <w:pPr>
        <w:pStyle w:val="PL"/>
      </w:pPr>
      <w:r>
        <w:t>}</w:t>
      </w:r>
    </w:p>
    <w:p w14:paraId="219CD92F" w14:textId="77777777" w:rsidR="0023268D" w:rsidRDefault="0023268D">
      <w:pPr>
        <w:pStyle w:val="PL"/>
      </w:pPr>
    </w:p>
    <w:p w14:paraId="1944B785" w14:textId="77777777" w:rsidR="0023268D" w:rsidRDefault="00AB3FF4">
      <w:pPr>
        <w:pStyle w:val="PL"/>
      </w:pPr>
      <w:r>
        <w:t xml:space="preserve">RRCResumeRequest-IEs ::=        </w:t>
      </w:r>
      <w:r>
        <w:rPr>
          <w:color w:val="993366"/>
        </w:rPr>
        <w:t>SEQUENCE</w:t>
      </w:r>
      <w:r>
        <w:t xml:space="preserve"> {</w:t>
      </w:r>
    </w:p>
    <w:p w14:paraId="7C411BD1" w14:textId="77777777" w:rsidR="0023268D" w:rsidRDefault="00AB3FF4">
      <w:pPr>
        <w:pStyle w:val="PL"/>
      </w:pPr>
      <w:r>
        <w:t xml:space="preserve">    resumeIdentity                  ShortI-RNTI-Value,</w:t>
      </w:r>
    </w:p>
    <w:p w14:paraId="68D50B19" w14:textId="77777777" w:rsidR="0023268D" w:rsidRDefault="00AB3F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017A6C2" w14:textId="77777777" w:rsidR="0023268D" w:rsidRDefault="00AB3FF4">
      <w:pPr>
        <w:pStyle w:val="PL"/>
      </w:pPr>
      <w:r>
        <w:t xml:space="preserve">    resumeCause                     ResumeCause,</w:t>
      </w:r>
    </w:p>
    <w:p w14:paraId="366530CD" w14:textId="77777777" w:rsidR="0023268D" w:rsidRDefault="00AB3F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630DF785" w14:textId="77777777" w:rsidR="0023268D" w:rsidRDefault="00AB3FF4">
      <w:pPr>
        <w:pStyle w:val="PL"/>
      </w:pPr>
      <w:r>
        <w:t>}</w:t>
      </w:r>
    </w:p>
    <w:p w14:paraId="29DD9B5C" w14:textId="77777777" w:rsidR="0023268D" w:rsidRDefault="0023268D">
      <w:pPr>
        <w:pStyle w:val="PL"/>
      </w:pPr>
    </w:p>
    <w:p w14:paraId="359DDD6F" w14:textId="77777777" w:rsidR="0023268D" w:rsidRDefault="00AB3FF4">
      <w:pPr>
        <w:pStyle w:val="PL"/>
        <w:rPr>
          <w:color w:val="808080"/>
        </w:rPr>
      </w:pPr>
      <w:r>
        <w:rPr>
          <w:color w:val="808080"/>
        </w:rPr>
        <w:t>-- TAG-RRCRESUMEREQUEST-STOP</w:t>
      </w:r>
    </w:p>
    <w:p w14:paraId="0444A9F8" w14:textId="77777777" w:rsidR="0023268D" w:rsidRDefault="00AB3FF4">
      <w:pPr>
        <w:pStyle w:val="PL"/>
        <w:rPr>
          <w:color w:val="808080"/>
        </w:rPr>
      </w:pPr>
      <w:r>
        <w:rPr>
          <w:color w:val="808080"/>
        </w:rPr>
        <w:t>-- ASN1STOP</w:t>
      </w:r>
    </w:p>
    <w:p w14:paraId="59393CE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1F62BD0" w14:textId="77777777">
        <w:tc>
          <w:tcPr>
            <w:tcW w:w="14173" w:type="dxa"/>
            <w:tcBorders>
              <w:top w:val="single" w:sz="4" w:space="0" w:color="auto"/>
              <w:left w:val="single" w:sz="4" w:space="0" w:color="auto"/>
              <w:bottom w:val="single" w:sz="4" w:space="0" w:color="auto"/>
              <w:right w:val="single" w:sz="4" w:space="0" w:color="auto"/>
            </w:tcBorders>
          </w:tcPr>
          <w:p w14:paraId="03E1368B" w14:textId="77777777" w:rsidR="0023268D" w:rsidRDefault="00AB3FF4">
            <w:pPr>
              <w:pStyle w:val="TAH"/>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rsidR="0023268D" w14:paraId="5721F147" w14:textId="77777777">
        <w:tc>
          <w:tcPr>
            <w:tcW w:w="14173" w:type="dxa"/>
            <w:tcBorders>
              <w:top w:val="single" w:sz="4" w:space="0" w:color="auto"/>
              <w:left w:val="single" w:sz="4" w:space="0" w:color="auto"/>
              <w:bottom w:val="single" w:sz="4" w:space="0" w:color="auto"/>
              <w:right w:val="single" w:sz="4" w:space="0" w:color="auto"/>
            </w:tcBorders>
          </w:tcPr>
          <w:p w14:paraId="0BFBC90C" w14:textId="77777777" w:rsidR="0023268D" w:rsidRDefault="00AB3FF4">
            <w:pPr>
              <w:pStyle w:val="TAL"/>
              <w:rPr>
                <w:b/>
                <w:i/>
                <w:lang w:val="en-GB" w:eastAsia="ja-JP"/>
              </w:rPr>
            </w:pPr>
            <w:r>
              <w:rPr>
                <w:b/>
                <w:i/>
                <w:lang w:val="en-GB" w:eastAsia="ja-JP"/>
              </w:rPr>
              <w:t>resumeCause</w:t>
            </w:r>
          </w:p>
          <w:p w14:paraId="555C75D9" w14:textId="77777777" w:rsidR="0023268D" w:rsidRDefault="00AB3FF4">
            <w:pPr>
              <w:pStyle w:val="TAL"/>
              <w:rPr>
                <w:szCs w:val="22"/>
                <w:lang w:val="en-GB" w:eastAsia="ja-JP"/>
              </w:rPr>
            </w:pPr>
            <w:r>
              <w:rPr>
                <w:lang w:val="en-GB" w:eastAsia="ja-JP"/>
              </w:rPr>
              <w:t>Provides the resume cause for the RRC connection resume request as provided by the upper layers or R</w:t>
            </w:r>
            <w:r>
              <w:rPr>
                <w:lang w:val="en-GB" w:eastAsia="ja-JP"/>
              </w:rPr>
              <w:t>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rsidR="0023268D" w14:paraId="7266999B" w14:textId="77777777">
        <w:tc>
          <w:tcPr>
            <w:tcW w:w="14173" w:type="dxa"/>
            <w:tcBorders>
              <w:top w:val="single" w:sz="4" w:space="0" w:color="auto"/>
              <w:left w:val="single" w:sz="4" w:space="0" w:color="auto"/>
              <w:bottom w:val="single" w:sz="4" w:space="0" w:color="auto"/>
              <w:right w:val="single" w:sz="4" w:space="0" w:color="auto"/>
            </w:tcBorders>
          </w:tcPr>
          <w:p w14:paraId="4C321CC4" w14:textId="77777777" w:rsidR="0023268D" w:rsidRDefault="00AB3FF4">
            <w:pPr>
              <w:pStyle w:val="TAL"/>
              <w:rPr>
                <w:b/>
                <w:i/>
                <w:lang w:val="en-GB" w:eastAsia="ja-JP"/>
              </w:rPr>
            </w:pPr>
            <w:r>
              <w:rPr>
                <w:b/>
                <w:i/>
                <w:lang w:val="en-GB" w:eastAsia="ja-JP"/>
              </w:rPr>
              <w:t>resumeIdentity</w:t>
            </w:r>
          </w:p>
          <w:p w14:paraId="39865B3A" w14:textId="77777777" w:rsidR="0023268D" w:rsidRDefault="00AB3FF4">
            <w:pPr>
              <w:pStyle w:val="TAL"/>
              <w:rPr>
                <w:lang w:val="en-GB" w:eastAsia="ja-JP"/>
              </w:rPr>
            </w:pPr>
            <w:r>
              <w:rPr>
                <w:lang w:val="en-GB" w:eastAsia="ja-JP"/>
              </w:rPr>
              <w:t>UE identity to facilitate UE context retrieval at gNB.</w:t>
            </w:r>
          </w:p>
        </w:tc>
      </w:tr>
      <w:tr w:rsidR="0023268D" w14:paraId="744BC414" w14:textId="77777777">
        <w:tc>
          <w:tcPr>
            <w:tcW w:w="14173" w:type="dxa"/>
            <w:tcBorders>
              <w:top w:val="single" w:sz="4" w:space="0" w:color="auto"/>
              <w:left w:val="single" w:sz="4" w:space="0" w:color="auto"/>
              <w:bottom w:val="single" w:sz="4" w:space="0" w:color="auto"/>
              <w:right w:val="single" w:sz="4" w:space="0" w:color="auto"/>
            </w:tcBorders>
          </w:tcPr>
          <w:p w14:paraId="651FD1D5" w14:textId="77777777" w:rsidR="0023268D" w:rsidRDefault="00AB3FF4">
            <w:pPr>
              <w:pStyle w:val="TAL"/>
              <w:rPr>
                <w:b/>
                <w:i/>
                <w:lang w:val="en-GB" w:eastAsia="ja-JP"/>
              </w:rPr>
            </w:pPr>
            <w:r>
              <w:rPr>
                <w:b/>
                <w:i/>
                <w:lang w:val="en-GB" w:eastAsia="ja-JP"/>
              </w:rPr>
              <w:t>resumeMAC-I</w:t>
            </w:r>
          </w:p>
          <w:p w14:paraId="10C1C268" w14:textId="77777777" w:rsidR="0023268D" w:rsidRDefault="00AB3FF4">
            <w:pPr>
              <w:pStyle w:val="TAL"/>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14:paraId="19AE2B3A" w14:textId="77777777" w:rsidR="0023268D" w:rsidRDefault="0023268D"/>
    <w:p w14:paraId="49BD2291" w14:textId="77777777" w:rsidR="0023268D" w:rsidRDefault="00AB3FF4">
      <w:pPr>
        <w:pStyle w:val="4"/>
        <w:rPr>
          <w:lang w:val="en-GB"/>
        </w:rPr>
      </w:pPr>
      <w:bookmarkStart w:id="1951" w:name="_Toc20425900"/>
      <w:bookmarkStart w:id="1952" w:name="_Toc29321296"/>
      <w:r>
        <w:rPr>
          <w:lang w:val="en-GB"/>
        </w:rPr>
        <w:t>–</w:t>
      </w:r>
      <w:r>
        <w:rPr>
          <w:lang w:val="en-GB"/>
        </w:rPr>
        <w:tab/>
      </w:r>
      <w:r>
        <w:rPr>
          <w:i/>
          <w:lang w:val="en-GB"/>
        </w:rPr>
        <w:t>RRCResumeRequest1</w:t>
      </w:r>
      <w:bookmarkEnd w:id="1951"/>
      <w:bookmarkEnd w:id="1952"/>
    </w:p>
    <w:p w14:paraId="77E3EDFD" w14:textId="77777777" w:rsidR="0023268D" w:rsidRDefault="00AB3FF4">
      <w:r>
        <w:t xml:space="preserve">The </w:t>
      </w:r>
      <w:r>
        <w:rPr>
          <w:i/>
        </w:rPr>
        <w:t>RRCResumeRequest1</w:t>
      </w:r>
      <w:r>
        <w:t xml:space="preserve"> message is used to request the resumption of a suspended RRC connection or perform an RNA update.</w:t>
      </w:r>
    </w:p>
    <w:p w14:paraId="7E2DF087" w14:textId="77777777" w:rsidR="0023268D" w:rsidRDefault="00AB3FF4">
      <w:pPr>
        <w:pStyle w:val="B1"/>
        <w:rPr>
          <w:lang w:val="en-GB"/>
        </w:rPr>
      </w:pPr>
      <w:r>
        <w:rPr>
          <w:lang w:val="en-GB"/>
        </w:rPr>
        <w:t>Signalling radio bearer: SRB0</w:t>
      </w:r>
    </w:p>
    <w:p w14:paraId="4371615B" w14:textId="77777777" w:rsidR="0023268D" w:rsidRDefault="00AB3FF4">
      <w:pPr>
        <w:pStyle w:val="B1"/>
        <w:rPr>
          <w:lang w:val="en-GB"/>
        </w:rPr>
      </w:pPr>
      <w:r>
        <w:rPr>
          <w:lang w:val="en-GB"/>
        </w:rPr>
        <w:t>RLC-SAP: TM</w:t>
      </w:r>
    </w:p>
    <w:p w14:paraId="6FB0B2B4" w14:textId="77777777" w:rsidR="0023268D" w:rsidRDefault="00AB3FF4">
      <w:pPr>
        <w:pStyle w:val="B1"/>
        <w:rPr>
          <w:lang w:val="en-GB"/>
        </w:rPr>
      </w:pPr>
      <w:r>
        <w:rPr>
          <w:lang w:val="en-GB"/>
        </w:rPr>
        <w:t>Logical channel: CCCH1</w:t>
      </w:r>
    </w:p>
    <w:p w14:paraId="68C48AA4" w14:textId="77777777" w:rsidR="0023268D" w:rsidRDefault="00AB3FF4">
      <w:pPr>
        <w:pStyle w:val="B1"/>
        <w:rPr>
          <w:lang w:val="en-GB"/>
        </w:rPr>
      </w:pPr>
      <w:r>
        <w:rPr>
          <w:lang w:val="en-GB"/>
        </w:rPr>
        <w:t>Direction: UE to Network</w:t>
      </w:r>
    </w:p>
    <w:p w14:paraId="57079B1B" w14:textId="77777777" w:rsidR="0023268D" w:rsidRDefault="00AB3FF4">
      <w:pPr>
        <w:pStyle w:val="TH"/>
        <w:rPr>
          <w:lang w:val="en-GB"/>
        </w:rPr>
      </w:pPr>
      <w:r>
        <w:rPr>
          <w:i/>
          <w:lang w:val="en-GB"/>
        </w:rPr>
        <w:t>RRCResumeRequest1</w:t>
      </w:r>
      <w:r>
        <w:rPr>
          <w:lang w:val="en-GB"/>
        </w:rPr>
        <w:t xml:space="preserve"> message</w:t>
      </w:r>
    </w:p>
    <w:p w14:paraId="59D6395E" w14:textId="77777777" w:rsidR="0023268D" w:rsidRDefault="00AB3FF4">
      <w:pPr>
        <w:pStyle w:val="PL"/>
        <w:rPr>
          <w:color w:val="808080"/>
        </w:rPr>
      </w:pPr>
      <w:r>
        <w:rPr>
          <w:color w:val="808080"/>
        </w:rPr>
        <w:t>-- ASN1START</w:t>
      </w:r>
    </w:p>
    <w:p w14:paraId="0A63ADD5" w14:textId="77777777" w:rsidR="0023268D" w:rsidRDefault="00AB3FF4">
      <w:pPr>
        <w:pStyle w:val="PL"/>
        <w:rPr>
          <w:color w:val="808080"/>
        </w:rPr>
      </w:pPr>
      <w:r>
        <w:rPr>
          <w:color w:val="808080"/>
        </w:rPr>
        <w:t>-- TAG-RRCRESUMEREQUEST1-STA</w:t>
      </w:r>
      <w:r>
        <w:rPr>
          <w:color w:val="808080"/>
        </w:rPr>
        <w:t>RT</w:t>
      </w:r>
    </w:p>
    <w:p w14:paraId="2D108053" w14:textId="77777777" w:rsidR="0023268D" w:rsidRDefault="0023268D">
      <w:pPr>
        <w:pStyle w:val="PL"/>
      </w:pPr>
    </w:p>
    <w:p w14:paraId="6D17AF9D" w14:textId="77777777" w:rsidR="0023268D" w:rsidRDefault="00AB3FF4">
      <w:pPr>
        <w:pStyle w:val="PL"/>
      </w:pPr>
      <w:r>
        <w:t xml:space="preserve">RRCResumeRequest1 ::= </w:t>
      </w:r>
      <w:r>
        <w:rPr>
          <w:color w:val="993366"/>
        </w:rPr>
        <w:t>SEQUENCE</w:t>
      </w:r>
      <w:r>
        <w:t xml:space="preserve"> {</w:t>
      </w:r>
    </w:p>
    <w:p w14:paraId="40B91478" w14:textId="77777777" w:rsidR="0023268D" w:rsidRDefault="00AB3FF4">
      <w:pPr>
        <w:pStyle w:val="PL"/>
      </w:pPr>
      <w:r>
        <w:t xml:space="preserve">       rrcResumeRequest1      RRCResumeRequest1-IEs</w:t>
      </w:r>
    </w:p>
    <w:p w14:paraId="175311F1" w14:textId="77777777" w:rsidR="0023268D" w:rsidRDefault="00AB3FF4">
      <w:pPr>
        <w:pStyle w:val="PL"/>
      </w:pPr>
      <w:r>
        <w:t>}</w:t>
      </w:r>
    </w:p>
    <w:p w14:paraId="68E415ED" w14:textId="77777777" w:rsidR="0023268D" w:rsidRDefault="0023268D">
      <w:pPr>
        <w:pStyle w:val="PL"/>
      </w:pPr>
    </w:p>
    <w:p w14:paraId="112A1AF7" w14:textId="77777777" w:rsidR="0023268D" w:rsidRDefault="00AB3FF4">
      <w:pPr>
        <w:pStyle w:val="PL"/>
      </w:pPr>
      <w:r>
        <w:lastRenderedPageBreak/>
        <w:t xml:space="preserve">RRCResumeRequest1-IEs ::=    </w:t>
      </w:r>
      <w:r>
        <w:rPr>
          <w:color w:val="993366"/>
        </w:rPr>
        <w:t>SEQUENCE</w:t>
      </w:r>
      <w:r>
        <w:t xml:space="preserve"> {</w:t>
      </w:r>
    </w:p>
    <w:p w14:paraId="17591E7F" w14:textId="77777777" w:rsidR="0023268D" w:rsidRDefault="00AB3FF4">
      <w:pPr>
        <w:pStyle w:val="PL"/>
      </w:pPr>
      <w:r>
        <w:t xml:space="preserve">    resumeIdentity               I-RNTI-Value,</w:t>
      </w:r>
    </w:p>
    <w:p w14:paraId="50F39A6B" w14:textId="77777777" w:rsidR="0023268D" w:rsidRDefault="00AB3F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C77E220" w14:textId="77777777" w:rsidR="0023268D" w:rsidRDefault="00AB3FF4">
      <w:pPr>
        <w:pStyle w:val="PL"/>
      </w:pPr>
      <w:r>
        <w:t xml:space="preserve">    resumeCause                  ResumeCause,</w:t>
      </w:r>
    </w:p>
    <w:p w14:paraId="0E2AA4A5" w14:textId="77777777" w:rsidR="0023268D" w:rsidRDefault="00AB3F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4FAF834" w14:textId="77777777" w:rsidR="0023268D" w:rsidRDefault="00AB3FF4">
      <w:pPr>
        <w:pStyle w:val="PL"/>
      </w:pPr>
      <w:r>
        <w:t>}</w:t>
      </w:r>
    </w:p>
    <w:p w14:paraId="7B10A772" w14:textId="77777777" w:rsidR="0023268D" w:rsidRDefault="0023268D">
      <w:pPr>
        <w:pStyle w:val="PL"/>
      </w:pPr>
    </w:p>
    <w:p w14:paraId="48F4C855" w14:textId="77777777" w:rsidR="0023268D" w:rsidRDefault="00AB3FF4">
      <w:pPr>
        <w:pStyle w:val="PL"/>
        <w:rPr>
          <w:color w:val="808080"/>
        </w:rPr>
      </w:pPr>
      <w:r>
        <w:rPr>
          <w:color w:val="808080"/>
        </w:rPr>
        <w:t>-- TAG-RRCRESUMEREQUEST1-STOP</w:t>
      </w:r>
    </w:p>
    <w:p w14:paraId="71B651E6" w14:textId="77777777" w:rsidR="0023268D" w:rsidRDefault="00AB3FF4">
      <w:pPr>
        <w:pStyle w:val="PL"/>
        <w:rPr>
          <w:color w:val="808080"/>
        </w:rPr>
      </w:pPr>
      <w:r>
        <w:rPr>
          <w:color w:val="808080"/>
        </w:rPr>
        <w:t>-- ASN1STOP</w:t>
      </w:r>
    </w:p>
    <w:p w14:paraId="7A70C96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DBA28EC" w14:textId="77777777">
        <w:tc>
          <w:tcPr>
            <w:tcW w:w="14173" w:type="dxa"/>
          </w:tcPr>
          <w:p w14:paraId="53EB8780" w14:textId="77777777" w:rsidR="0023268D" w:rsidRDefault="00AB3FF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23268D" w14:paraId="347ACEB2" w14:textId="77777777">
        <w:tc>
          <w:tcPr>
            <w:tcW w:w="14173" w:type="dxa"/>
          </w:tcPr>
          <w:p w14:paraId="39C09D08" w14:textId="77777777" w:rsidR="0023268D" w:rsidRDefault="00AB3FF4">
            <w:pPr>
              <w:pStyle w:val="TAL"/>
              <w:rPr>
                <w:szCs w:val="22"/>
                <w:lang w:val="en-GB" w:eastAsia="ja-JP"/>
              </w:rPr>
            </w:pPr>
            <w:r>
              <w:rPr>
                <w:b/>
                <w:i/>
                <w:szCs w:val="22"/>
                <w:lang w:val="en-GB" w:eastAsia="ja-JP"/>
              </w:rPr>
              <w:t>resumeCause</w:t>
            </w:r>
          </w:p>
          <w:p w14:paraId="2D5517B2" w14:textId="77777777" w:rsidR="0023268D" w:rsidRDefault="00AB3FF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rsidR="0023268D" w14:paraId="0A40C83B" w14:textId="77777777">
        <w:tc>
          <w:tcPr>
            <w:tcW w:w="14173" w:type="dxa"/>
          </w:tcPr>
          <w:p w14:paraId="665863FE" w14:textId="77777777" w:rsidR="0023268D" w:rsidRDefault="00AB3FF4">
            <w:pPr>
              <w:pStyle w:val="TAL"/>
              <w:rPr>
                <w:szCs w:val="22"/>
                <w:lang w:val="en-GB" w:eastAsia="ja-JP"/>
              </w:rPr>
            </w:pPr>
            <w:r>
              <w:rPr>
                <w:b/>
                <w:i/>
                <w:szCs w:val="22"/>
                <w:lang w:val="en-GB" w:eastAsia="ja-JP"/>
              </w:rPr>
              <w:t>resumeIdentity</w:t>
            </w:r>
          </w:p>
          <w:p w14:paraId="6801059A" w14:textId="77777777" w:rsidR="0023268D" w:rsidRDefault="00AB3FF4">
            <w:pPr>
              <w:pStyle w:val="TAL"/>
              <w:rPr>
                <w:szCs w:val="22"/>
                <w:lang w:val="en-GB" w:eastAsia="ja-JP"/>
              </w:rPr>
            </w:pPr>
            <w:r>
              <w:rPr>
                <w:szCs w:val="22"/>
                <w:lang w:val="en-GB" w:eastAsia="ja-JP"/>
              </w:rPr>
              <w:t>UE identity to facilitate UE context retrieval at gNB.</w:t>
            </w:r>
          </w:p>
        </w:tc>
      </w:tr>
      <w:tr w:rsidR="0023268D" w14:paraId="69B87726" w14:textId="77777777">
        <w:tc>
          <w:tcPr>
            <w:tcW w:w="14173" w:type="dxa"/>
          </w:tcPr>
          <w:p w14:paraId="724E2665" w14:textId="77777777" w:rsidR="0023268D" w:rsidRDefault="00AB3FF4">
            <w:pPr>
              <w:pStyle w:val="TAL"/>
              <w:rPr>
                <w:szCs w:val="22"/>
                <w:lang w:val="en-GB" w:eastAsia="ja-JP"/>
              </w:rPr>
            </w:pPr>
            <w:r>
              <w:rPr>
                <w:b/>
                <w:i/>
                <w:szCs w:val="22"/>
                <w:lang w:val="en-GB" w:eastAsia="ja-JP"/>
              </w:rPr>
              <w:t>resumeMAC-I</w:t>
            </w:r>
          </w:p>
          <w:p w14:paraId="3B23DBEA" w14:textId="77777777" w:rsidR="0023268D" w:rsidRDefault="00AB3FF4">
            <w:pPr>
              <w:pStyle w:val="TAL"/>
              <w:rPr>
                <w:szCs w:val="22"/>
                <w:lang w:val="en-GB" w:eastAsia="ja-JP"/>
              </w:rPr>
            </w:pPr>
            <w:r>
              <w:rPr>
                <w:szCs w:val="22"/>
                <w:lang w:val="en-GB" w:eastAsia="ja-JP"/>
              </w:rPr>
              <w:t>Authentication token to facil</w:t>
            </w:r>
            <w:r>
              <w:rPr>
                <w:szCs w:val="22"/>
                <w:lang w:val="en-GB" w:eastAsia="ja-JP"/>
              </w:rPr>
              <w:t xml:space="preserve">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14:paraId="64BFD028" w14:textId="77777777" w:rsidR="0023268D" w:rsidRDefault="0023268D"/>
    <w:p w14:paraId="2DA18931" w14:textId="77777777" w:rsidR="0023268D" w:rsidRDefault="00AB3FF4">
      <w:pPr>
        <w:pStyle w:val="4"/>
        <w:rPr>
          <w:lang w:val="en-GB"/>
        </w:rPr>
      </w:pPr>
      <w:bookmarkStart w:id="1953" w:name="_Toc20425901"/>
      <w:bookmarkStart w:id="1954" w:name="_Toc29321297"/>
      <w:r>
        <w:rPr>
          <w:lang w:val="en-GB"/>
        </w:rPr>
        <w:t>–</w:t>
      </w:r>
      <w:r>
        <w:rPr>
          <w:lang w:val="en-GB"/>
        </w:rPr>
        <w:tab/>
      </w:r>
      <w:r>
        <w:rPr>
          <w:i/>
          <w:lang w:val="en-GB"/>
        </w:rPr>
        <w:t>RRCSetup</w:t>
      </w:r>
      <w:bookmarkEnd w:id="1953"/>
      <w:bookmarkEnd w:id="1954"/>
    </w:p>
    <w:p w14:paraId="2918DD8A" w14:textId="77777777" w:rsidR="0023268D" w:rsidRDefault="00AB3FF4">
      <w:r>
        <w:t xml:space="preserve">The </w:t>
      </w:r>
      <w:r>
        <w:rPr>
          <w:i/>
        </w:rPr>
        <w:t>RRCSetup</w:t>
      </w:r>
      <w:r>
        <w:t xml:space="preserve"> message is used to establish SRB1.</w:t>
      </w:r>
    </w:p>
    <w:p w14:paraId="39F7CE93" w14:textId="77777777" w:rsidR="0023268D" w:rsidRDefault="00AB3FF4">
      <w:pPr>
        <w:pStyle w:val="B1"/>
        <w:rPr>
          <w:lang w:val="en-GB"/>
        </w:rPr>
      </w:pPr>
      <w:r>
        <w:rPr>
          <w:lang w:val="en-GB"/>
        </w:rPr>
        <w:t>Signalling radio bearer: SRB0</w:t>
      </w:r>
    </w:p>
    <w:p w14:paraId="72BCB644" w14:textId="77777777" w:rsidR="0023268D" w:rsidRDefault="00AB3FF4">
      <w:pPr>
        <w:pStyle w:val="B1"/>
        <w:rPr>
          <w:lang w:val="en-GB"/>
        </w:rPr>
      </w:pPr>
      <w:r>
        <w:rPr>
          <w:lang w:val="en-GB"/>
        </w:rPr>
        <w:t>RLC-SAP: TM</w:t>
      </w:r>
    </w:p>
    <w:p w14:paraId="4CA938E0" w14:textId="77777777" w:rsidR="0023268D" w:rsidRDefault="00AB3FF4">
      <w:pPr>
        <w:pStyle w:val="B1"/>
        <w:rPr>
          <w:lang w:val="en-GB"/>
        </w:rPr>
      </w:pPr>
      <w:r>
        <w:rPr>
          <w:lang w:val="en-GB"/>
        </w:rPr>
        <w:t>Logical channel: CCCH</w:t>
      </w:r>
    </w:p>
    <w:p w14:paraId="12F7D20E" w14:textId="77777777" w:rsidR="0023268D" w:rsidRDefault="00AB3FF4">
      <w:pPr>
        <w:pStyle w:val="B1"/>
        <w:rPr>
          <w:lang w:val="en-GB"/>
        </w:rPr>
      </w:pPr>
      <w:r>
        <w:rPr>
          <w:lang w:val="en-GB"/>
        </w:rPr>
        <w:t>Direction: Network to UE</w:t>
      </w:r>
    </w:p>
    <w:p w14:paraId="48420D0C" w14:textId="77777777" w:rsidR="0023268D" w:rsidRDefault="00AB3FF4">
      <w:pPr>
        <w:pStyle w:val="TH"/>
        <w:rPr>
          <w:lang w:val="en-GB"/>
        </w:rPr>
      </w:pPr>
      <w:r>
        <w:rPr>
          <w:i/>
          <w:lang w:val="en-GB"/>
        </w:rPr>
        <w:t>RRCSetup</w:t>
      </w:r>
      <w:r>
        <w:rPr>
          <w:lang w:val="en-GB"/>
        </w:rPr>
        <w:t xml:space="preserve"> message</w:t>
      </w:r>
    </w:p>
    <w:p w14:paraId="28FB5469" w14:textId="77777777" w:rsidR="0023268D" w:rsidRDefault="00AB3FF4">
      <w:pPr>
        <w:pStyle w:val="PL"/>
        <w:rPr>
          <w:color w:val="808080"/>
        </w:rPr>
      </w:pPr>
      <w:r>
        <w:rPr>
          <w:color w:val="808080"/>
        </w:rPr>
        <w:t>-- ASN1START</w:t>
      </w:r>
    </w:p>
    <w:p w14:paraId="4CE20BD2" w14:textId="77777777" w:rsidR="0023268D" w:rsidRDefault="00AB3FF4">
      <w:pPr>
        <w:pStyle w:val="PL"/>
        <w:rPr>
          <w:color w:val="808080"/>
        </w:rPr>
      </w:pPr>
      <w:r>
        <w:rPr>
          <w:color w:val="808080"/>
        </w:rPr>
        <w:t>-- TAG-RRCSETUP-START</w:t>
      </w:r>
    </w:p>
    <w:p w14:paraId="16EC62AA" w14:textId="77777777" w:rsidR="0023268D" w:rsidRDefault="0023268D">
      <w:pPr>
        <w:pStyle w:val="PL"/>
      </w:pPr>
    </w:p>
    <w:p w14:paraId="0591D267" w14:textId="77777777" w:rsidR="0023268D" w:rsidRDefault="00AB3FF4">
      <w:pPr>
        <w:pStyle w:val="PL"/>
      </w:pPr>
      <w:r>
        <w:t xml:space="preserve">RRCSetup ::=                        </w:t>
      </w:r>
      <w:r>
        <w:rPr>
          <w:color w:val="993366"/>
        </w:rPr>
        <w:t>SEQUENCE</w:t>
      </w:r>
      <w:r>
        <w:t xml:space="preserve"> {</w:t>
      </w:r>
    </w:p>
    <w:p w14:paraId="46416733" w14:textId="77777777" w:rsidR="0023268D" w:rsidRDefault="00AB3FF4">
      <w:pPr>
        <w:pStyle w:val="PL"/>
      </w:pPr>
      <w:r>
        <w:t xml:space="preserve">    rrc-TransactionIdentifier           RRC-TransactionIdentifier,</w:t>
      </w:r>
    </w:p>
    <w:p w14:paraId="5620E8B1" w14:textId="77777777" w:rsidR="0023268D" w:rsidRDefault="00AB3FF4">
      <w:pPr>
        <w:pStyle w:val="PL"/>
      </w:pPr>
      <w:r>
        <w:t xml:space="preserve">    criticalExtensions                  </w:t>
      </w:r>
      <w:r>
        <w:rPr>
          <w:color w:val="993366"/>
        </w:rPr>
        <w:t>CH</w:t>
      </w:r>
      <w:r>
        <w:rPr>
          <w:color w:val="993366"/>
        </w:rPr>
        <w:t>OICE</w:t>
      </w:r>
      <w:r>
        <w:t xml:space="preserve"> {</w:t>
      </w:r>
    </w:p>
    <w:p w14:paraId="478BADFC" w14:textId="77777777" w:rsidR="0023268D" w:rsidRDefault="00AB3FF4">
      <w:pPr>
        <w:pStyle w:val="PL"/>
      </w:pPr>
      <w:r>
        <w:t xml:space="preserve">        rrcSetup                            RRCSetup-IEs,</w:t>
      </w:r>
    </w:p>
    <w:p w14:paraId="549E74A9" w14:textId="77777777" w:rsidR="0023268D" w:rsidRDefault="00AB3FF4">
      <w:pPr>
        <w:pStyle w:val="PL"/>
      </w:pPr>
      <w:r>
        <w:t xml:space="preserve">        criticalExtensionsFuture            </w:t>
      </w:r>
      <w:r>
        <w:rPr>
          <w:color w:val="993366"/>
        </w:rPr>
        <w:t>SEQUENCE</w:t>
      </w:r>
      <w:r>
        <w:t xml:space="preserve"> {}</w:t>
      </w:r>
    </w:p>
    <w:p w14:paraId="5DEE689C" w14:textId="77777777" w:rsidR="0023268D" w:rsidRDefault="00AB3FF4">
      <w:pPr>
        <w:pStyle w:val="PL"/>
      </w:pPr>
      <w:r>
        <w:t xml:space="preserve">    }</w:t>
      </w:r>
    </w:p>
    <w:p w14:paraId="1E30141F" w14:textId="77777777" w:rsidR="0023268D" w:rsidRDefault="00AB3FF4">
      <w:pPr>
        <w:pStyle w:val="PL"/>
      </w:pPr>
      <w:r>
        <w:t>}</w:t>
      </w:r>
    </w:p>
    <w:p w14:paraId="3580AEDF" w14:textId="77777777" w:rsidR="0023268D" w:rsidRDefault="0023268D">
      <w:pPr>
        <w:pStyle w:val="PL"/>
      </w:pPr>
    </w:p>
    <w:p w14:paraId="24C1710A" w14:textId="77777777" w:rsidR="0023268D" w:rsidRDefault="00AB3FF4">
      <w:pPr>
        <w:pStyle w:val="PL"/>
      </w:pPr>
      <w:r>
        <w:t xml:space="preserve">RRCSetup-IEs ::=                    </w:t>
      </w:r>
      <w:r>
        <w:rPr>
          <w:color w:val="993366"/>
        </w:rPr>
        <w:t>SEQUENCE</w:t>
      </w:r>
      <w:r>
        <w:t xml:space="preserve"> {</w:t>
      </w:r>
    </w:p>
    <w:p w14:paraId="2C1A3FCF" w14:textId="77777777" w:rsidR="0023268D" w:rsidRDefault="00AB3FF4">
      <w:pPr>
        <w:pStyle w:val="PL"/>
      </w:pPr>
      <w:r>
        <w:t xml:space="preserve">    radioBearerConfig                   RadioBearerConfig,</w:t>
      </w:r>
    </w:p>
    <w:p w14:paraId="060EC45D" w14:textId="77777777" w:rsidR="0023268D" w:rsidRDefault="00AB3FF4">
      <w:pPr>
        <w:pStyle w:val="PL"/>
      </w:pPr>
      <w:r>
        <w:lastRenderedPageBreak/>
        <w:t xml:space="preserve">    masterCellGroup </w:t>
      </w:r>
      <w:r>
        <w:t xml:space="preserve">                    </w:t>
      </w:r>
      <w:r>
        <w:rPr>
          <w:color w:val="993366"/>
        </w:rPr>
        <w:t>OCTET</w:t>
      </w:r>
      <w:r>
        <w:t xml:space="preserve"> </w:t>
      </w:r>
      <w:r>
        <w:rPr>
          <w:color w:val="993366"/>
        </w:rPr>
        <w:t>STRING</w:t>
      </w:r>
      <w:r>
        <w:t xml:space="preserve"> (CONTAINING CellGroupConfig),</w:t>
      </w:r>
    </w:p>
    <w:p w14:paraId="7F8FE74B" w14:textId="77777777" w:rsidR="0023268D" w:rsidRDefault="0023268D">
      <w:pPr>
        <w:pStyle w:val="PL"/>
      </w:pPr>
    </w:p>
    <w:p w14:paraId="4EA91B56"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8A8C15" w14:textId="77777777" w:rsidR="0023268D" w:rsidRDefault="00AB3FF4">
      <w:pPr>
        <w:pStyle w:val="PL"/>
      </w:pPr>
      <w:r>
        <w:t xml:space="preserve">    nonCriticalExtension                </w:t>
      </w:r>
      <w:r>
        <w:rPr>
          <w:color w:val="993366"/>
        </w:rPr>
        <w:t>SEQUENCE</w:t>
      </w:r>
      <w:r>
        <w:t xml:space="preserve">{}                                                              </w:t>
      </w:r>
      <w:r>
        <w:rPr>
          <w:color w:val="993366"/>
        </w:rPr>
        <w:t>OPTIONAL</w:t>
      </w:r>
    </w:p>
    <w:p w14:paraId="062CD34E" w14:textId="77777777" w:rsidR="0023268D" w:rsidRDefault="00AB3FF4">
      <w:pPr>
        <w:pStyle w:val="PL"/>
      </w:pPr>
      <w:r>
        <w:t>}</w:t>
      </w:r>
    </w:p>
    <w:p w14:paraId="00B30A5E" w14:textId="77777777" w:rsidR="0023268D" w:rsidRDefault="0023268D">
      <w:pPr>
        <w:pStyle w:val="PL"/>
      </w:pPr>
    </w:p>
    <w:p w14:paraId="6FA16002" w14:textId="77777777" w:rsidR="0023268D" w:rsidRDefault="00AB3FF4">
      <w:pPr>
        <w:pStyle w:val="PL"/>
        <w:rPr>
          <w:color w:val="808080"/>
        </w:rPr>
      </w:pPr>
      <w:r>
        <w:rPr>
          <w:color w:val="808080"/>
        </w:rPr>
        <w:t>-- TAG-RRCSETUP-STOP</w:t>
      </w:r>
    </w:p>
    <w:p w14:paraId="1CED1ED9" w14:textId="77777777" w:rsidR="0023268D" w:rsidRDefault="00AB3FF4">
      <w:pPr>
        <w:pStyle w:val="PL"/>
        <w:rPr>
          <w:color w:val="808080"/>
        </w:rPr>
      </w:pPr>
      <w:r>
        <w:rPr>
          <w:color w:val="808080"/>
        </w:rPr>
        <w:t>-- ASN1STOP</w:t>
      </w:r>
    </w:p>
    <w:p w14:paraId="4FC51C0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AAA432F" w14:textId="77777777">
        <w:tc>
          <w:tcPr>
            <w:tcW w:w="14173" w:type="dxa"/>
          </w:tcPr>
          <w:p w14:paraId="57D25240" w14:textId="77777777" w:rsidR="0023268D" w:rsidRDefault="00AB3FF4">
            <w:pPr>
              <w:pStyle w:val="TAH"/>
              <w:rPr>
                <w:szCs w:val="22"/>
                <w:lang w:val="en-GB" w:eastAsia="ja-JP"/>
              </w:rPr>
            </w:pPr>
            <w:r>
              <w:rPr>
                <w:i/>
                <w:szCs w:val="22"/>
                <w:lang w:val="en-GB" w:eastAsia="ja-JP"/>
              </w:rPr>
              <w:t xml:space="preserve">RRCSetup-IEs </w:t>
            </w:r>
            <w:r>
              <w:rPr>
                <w:szCs w:val="22"/>
                <w:lang w:val="en-GB" w:eastAsia="ja-JP"/>
              </w:rPr>
              <w:t>field descriptions</w:t>
            </w:r>
          </w:p>
        </w:tc>
      </w:tr>
      <w:tr w:rsidR="0023268D" w14:paraId="25D130F3" w14:textId="77777777">
        <w:tc>
          <w:tcPr>
            <w:tcW w:w="14173" w:type="dxa"/>
          </w:tcPr>
          <w:p w14:paraId="30E02510" w14:textId="77777777" w:rsidR="0023268D" w:rsidRDefault="00AB3FF4">
            <w:pPr>
              <w:pStyle w:val="TAL"/>
              <w:rPr>
                <w:szCs w:val="22"/>
                <w:lang w:val="en-GB" w:eastAsia="ja-JP"/>
              </w:rPr>
            </w:pPr>
            <w:r>
              <w:rPr>
                <w:b/>
                <w:i/>
                <w:szCs w:val="22"/>
                <w:lang w:val="en-GB" w:eastAsia="ja-JP"/>
              </w:rPr>
              <w:t>masterCellGroup</w:t>
            </w:r>
          </w:p>
          <w:p w14:paraId="21FA9920" w14:textId="77777777" w:rsidR="0023268D" w:rsidRDefault="00AB3FF4">
            <w:pPr>
              <w:pStyle w:val="TAL"/>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rsidR="0023268D" w14:paraId="2A298E2D" w14:textId="77777777">
        <w:tc>
          <w:tcPr>
            <w:tcW w:w="14173" w:type="dxa"/>
          </w:tcPr>
          <w:p w14:paraId="654FA953" w14:textId="77777777" w:rsidR="0023268D" w:rsidRDefault="00AB3FF4">
            <w:pPr>
              <w:pStyle w:val="TAL"/>
              <w:rPr>
                <w:szCs w:val="22"/>
                <w:lang w:val="en-GB" w:eastAsia="ja-JP"/>
              </w:rPr>
            </w:pPr>
            <w:r>
              <w:rPr>
                <w:b/>
                <w:i/>
                <w:szCs w:val="22"/>
                <w:lang w:val="en-GB" w:eastAsia="ja-JP"/>
              </w:rPr>
              <w:t>radioBearerConfig</w:t>
            </w:r>
          </w:p>
          <w:p w14:paraId="3C1FC732" w14:textId="77777777" w:rsidR="0023268D" w:rsidRDefault="00AB3FF4">
            <w:pPr>
              <w:pStyle w:val="TAL"/>
              <w:rPr>
                <w:szCs w:val="22"/>
                <w:lang w:val="en-GB" w:eastAsia="ja-JP"/>
              </w:rPr>
            </w:pPr>
            <w:r>
              <w:rPr>
                <w:szCs w:val="22"/>
                <w:lang w:val="en-GB" w:eastAsia="ja-JP"/>
              </w:rPr>
              <w:t>Only SRB1 can be configured in RRC setup.</w:t>
            </w:r>
          </w:p>
        </w:tc>
      </w:tr>
    </w:tbl>
    <w:p w14:paraId="174012FE" w14:textId="77777777" w:rsidR="0023268D" w:rsidRDefault="0023268D"/>
    <w:p w14:paraId="1025480F" w14:textId="77777777" w:rsidR="0023268D" w:rsidRDefault="00AB3FF4">
      <w:pPr>
        <w:pStyle w:val="4"/>
        <w:rPr>
          <w:lang w:val="en-GB"/>
        </w:rPr>
      </w:pPr>
      <w:bookmarkStart w:id="1955" w:name="_Toc20425902"/>
      <w:bookmarkStart w:id="1956" w:name="_Toc29321298"/>
      <w:r>
        <w:rPr>
          <w:lang w:val="en-GB"/>
        </w:rPr>
        <w:t>–</w:t>
      </w:r>
      <w:r>
        <w:rPr>
          <w:lang w:val="en-GB"/>
        </w:rPr>
        <w:tab/>
      </w:r>
      <w:r>
        <w:rPr>
          <w:i/>
          <w:lang w:val="en-GB"/>
        </w:rPr>
        <w:t>RRCSetupComplete</w:t>
      </w:r>
      <w:bookmarkEnd w:id="1955"/>
      <w:bookmarkEnd w:id="1956"/>
    </w:p>
    <w:p w14:paraId="014A1A41" w14:textId="77777777" w:rsidR="0023268D" w:rsidRDefault="00AB3FF4">
      <w:r>
        <w:t xml:space="preserve">The </w:t>
      </w:r>
      <w:r>
        <w:rPr>
          <w:i/>
        </w:rPr>
        <w:t>RRCSetupComplete</w:t>
      </w:r>
      <w:r>
        <w:t xml:space="preserve"> message is used to confirm the successful completion of an RRC connection establishment.</w:t>
      </w:r>
    </w:p>
    <w:p w14:paraId="12DDE8F0" w14:textId="77777777" w:rsidR="0023268D" w:rsidRDefault="00AB3FF4">
      <w:pPr>
        <w:pStyle w:val="B1"/>
        <w:rPr>
          <w:lang w:val="en-GB"/>
        </w:rPr>
      </w:pPr>
      <w:r>
        <w:rPr>
          <w:lang w:val="en-GB"/>
        </w:rPr>
        <w:t>Signalling radio beare</w:t>
      </w:r>
      <w:r>
        <w:rPr>
          <w:lang w:val="en-GB"/>
        </w:rPr>
        <w:t>r: SRB1</w:t>
      </w:r>
    </w:p>
    <w:p w14:paraId="663DF0F0" w14:textId="77777777" w:rsidR="0023268D" w:rsidRDefault="00AB3FF4">
      <w:pPr>
        <w:pStyle w:val="B1"/>
        <w:rPr>
          <w:lang w:val="en-GB"/>
        </w:rPr>
      </w:pPr>
      <w:r>
        <w:rPr>
          <w:lang w:val="en-GB"/>
        </w:rPr>
        <w:t>RLC-SAP: AM</w:t>
      </w:r>
    </w:p>
    <w:p w14:paraId="715123E7" w14:textId="77777777" w:rsidR="0023268D" w:rsidRDefault="00AB3FF4">
      <w:pPr>
        <w:pStyle w:val="B1"/>
        <w:rPr>
          <w:lang w:val="en-GB"/>
        </w:rPr>
      </w:pPr>
      <w:r>
        <w:rPr>
          <w:lang w:val="en-GB"/>
        </w:rPr>
        <w:t>Logical channel: DCCH</w:t>
      </w:r>
    </w:p>
    <w:p w14:paraId="50DB4F0D" w14:textId="77777777" w:rsidR="0023268D" w:rsidRDefault="00AB3FF4">
      <w:pPr>
        <w:pStyle w:val="B1"/>
        <w:rPr>
          <w:lang w:val="en-GB"/>
        </w:rPr>
      </w:pPr>
      <w:r>
        <w:rPr>
          <w:lang w:val="en-GB"/>
        </w:rPr>
        <w:t>Direction: UE to Network</w:t>
      </w:r>
    </w:p>
    <w:p w14:paraId="08748290" w14:textId="77777777" w:rsidR="0023268D" w:rsidRDefault="00AB3FF4">
      <w:pPr>
        <w:pStyle w:val="TH"/>
        <w:rPr>
          <w:lang w:val="en-GB"/>
        </w:rPr>
      </w:pPr>
      <w:r>
        <w:rPr>
          <w:i/>
          <w:lang w:val="en-GB"/>
        </w:rPr>
        <w:t>RRCSetupComplete</w:t>
      </w:r>
      <w:r>
        <w:rPr>
          <w:lang w:val="en-GB"/>
        </w:rPr>
        <w:t xml:space="preserve"> message</w:t>
      </w:r>
    </w:p>
    <w:p w14:paraId="78C183CF" w14:textId="77777777" w:rsidR="0023268D" w:rsidRDefault="00AB3FF4">
      <w:pPr>
        <w:pStyle w:val="PL"/>
        <w:rPr>
          <w:color w:val="808080"/>
        </w:rPr>
      </w:pPr>
      <w:r>
        <w:rPr>
          <w:color w:val="808080"/>
        </w:rPr>
        <w:t>-- ASN1START</w:t>
      </w:r>
    </w:p>
    <w:p w14:paraId="32EA9090" w14:textId="77777777" w:rsidR="0023268D" w:rsidRDefault="00AB3FF4">
      <w:pPr>
        <w:pStyle w:val="PL"/>
        <w:rPr>
          <w:color w:val="808080"/>
        </w:rPr>
      </w:pPr>
      <w:r>
        <w:rPr>
          <w:color w:val="808080"/>
        </w:rPr>
        <w:t>-- TAG-RRCSETUPCOMPLETE-START</w:t>
      </w:r>
    </w:p>
    <w:p w14:paraId="6BB8C199" w14:textId="77777777" w:rsidR="0023268D" w:rsidRDefault="0023268D">
      <w:pPr>
        <w:pStyle w:val="PL"/>
      </w:pPr>
    </w:p>
    <w:p w14:paraId="29E7E9E4" w14:textId="77777777" w:rsidR="0023268D" w:rsidRDefault="00AB3FF4">
      <w:pPr>
        <w:pStyle w:val="PL"/>
      </w:pPr>
      <w:r>
        <w:t xml:space="preserve">RRCSetupComplete ::=                </w:t>
      </w:r>
      <w:r>
        <w:rPr>
          <w:color w:val="993366"/>
        </w:rPr>
        <w:t>SEQUENCE</w:t>
      </w:r>
      <w:r>
        <w:t xml:space="preserve"> {</w:t>
      </w:r>
    </w:p>
    <w:p w14:paraId="4104AB77" w14:textId="77777777" w:rsidR="0023268D" w:rsidRDefault="00AB3FF4">
      <w:pPr>
        <w:pStyle w:val="PL"/>
      </w:pPr>
      <w:r>
        <w:t xml:space="preserve">    rrc-TransactionIdentifier           RRC-TransactionIdentifier,</w:t>
      </w:r>
    </w:p>
    <w:p w14:paraId="6B32D3B0" w14:textId="77777777" w:rsidR="0023268D" w:rsidRDefault="00AB3FF4">
      <w:pPr>
        <w:pStyle w:val="PL"/>
      </w:pPr>
      <w:r>
        <w:t xml:space="preserve">    criticalExtensions                  </w:t>
      </w:r>
      <w:r>
        <w:rPr>
          <w:color w:val="993366"/>
        </w:rPr>
        <w:t>CHOICE</w:t>
      </w:r>
      <w:r>
        <w:t xml:space="preserve"> {</w:t>
      </w:r>
    </w:p>
    <w:p w14:paraId="17EFF084" w14:textId="77777777" w:rsidR="0023268D" w:rsidRDefault="00AB3FF4">
      <w:pPr>
        <w:pStyle w:val="PL"/>
      </w:pPr>
      <w:r>
        <w:t xml:space="preserve">        rrcSetupComplete                    RRCSetupComplete-IEs,</w:t>
      </w:r>
    </w:p>
    <w:p w14:paraId="6AEAA8E1" w14:textId="77777777" w:rsidR="0023268D" w:rsidRDefault="00AB3FF4">
      <w:pPr>
        <w:pStyle w:val="PL"/>
      </w:pPr>
      <w:r>
        <w:t xml:space="preserve">        criticalExtensionsFuture            </w:t>
      </w:r>
      <w:r>
        <w:rPr>
          <w:color w:val="993366"/>
        </w:rPr>
        <w:t>SEQUENCE</w:t>
      </w:r>
      <w:r>
        <w:t xml:space="preserve"> {}</w:t>
      </w:r>
    </w:p>
    <w:p w14:paraId="475DB108" w14:textId="77777777" w:rsidR="0023268D" w:rsidRDefault="00AB3FF4">
      <w:pPr>
        <w:pStyle w:val="PL"/>
      </w:pPr>
      <w:r>
        <w:t xml:space="preserve">    }</w:t>
      </w:r>
    </w:p>
    <w:p w14:paraId="705D4BF5" w14:textId="77777777" w:rsidR="0023268D" w:rsidRDefault="00AB3FF4">
      <w:pPr>
        <w:pStyle w:val="PL"/>
      </w:pPr>
      <w:r>
        <w:t>}</w:t>
      </w:r>
    </w:p>
    <w:p w14:paraId="4637DDDB" w14:textId="77777777" w:rsidR="0023268D" w:rsidRDefault="0023268D">
      <w:pPr>
        <w:pStyle w:val="PL"/>
      </w:pPr>
    </w:p>
    <w:p w14:paraId="6846EB1B" w14:textId="77777777" w:rsidR="0023268D" w:rsidRDefault="00AB3FF4">
      <w:pPr>
        <w:pStyle w:val="PL"/>
      </w:pPr>
      <w:r>
        <w:t xml:space="preserve">RRCSetupComplete-IEs ::=            </w:t>
      </w:r>
      <w:r>
        <w:rPr>
          <w:color w:val="993366"/>
        </w:rPr>
        <w:t>SEQUENCE</w:t>
      </w:r>
      <w:r>
        <w:t xml:space="preserve"> {</w:t>
      </w:r>
    </w:p>
    <w:p w14:paraId="03B64EC4" w14:textId="77777777" w:rsidR="0023268D" w:rsidRDefault="00AB3FF4">
      <w:pPr>
        <w:pStyle w:val="PL"/>
      </w:pPr>
      <w:r>
        <w:t xml:space="preserve">    selectedPLMN-Identity    </w:t>
      </w:r>
      <w:r>
        <w:t xml:space="preserve">           </w:t>
      </w:r>
      <w:r>
        <w:rPr>
          <w:color w:val="993366"/>
        </w:rPr>
        <w:t>INTEGER</w:t>
      </w:r>
      <w:r>
        <w:t xml:space="preserve"> (1..maxPLMN),</w:t>
      </w:r>
    </w:p>
    <w:p w14:paraId="03F87486" w14:textId="77777777" w:rsidR="0023268D" w:rsidRDefault="00AB3FF4">
      <w:pPr>
        <w:pStyle w:val="PL"/>
      </w:pPr>
      <w:r>
        <w:t xml:space="preserve">    registeredAMF                       RegisteredAMF                                   </w:t>
      </w:r>
      <w:r>
        <w:rPr>
          <w:color w:val="993366"/>
        </w:rPr>
        <w:t>OPTIONAL</w:t>
      </w:r>
      <w:r>
        <w:t>,</w:t>
      </w:r>
    </w:p>
    <w:p w14:paraId="6D9AD872" w14:textId="77777777" w:rsidR="0023268D" w:rsidRDefault="00AB3FF4">
      <w:pPr>
        <w:pStyle w:val="PL"/>
      </w:pPr>
      <w:r>
        <w:t xml:space="preserve">    guami-Type                          </w:t>
      </w:r>
      <w:r>
        <w:rPr>
          <w:color w:val="993366"/>
        </w:rPr>
        <w:t>ENUMERATED</w:t>
      </w:r>
      <w:r>
        <w:t xml:space="preserve"> {native, mapped}                     </w:t>
      </w:r>
      <w:r>
        <w:rPr>
          <w:color w:val="993366"/>
        </w:rPr>
        <w:t>OPTIONAL</w:t>
      </w:r>
      <w:r>
        <w:t>,</w:t>
      </w:r>
    </w:p>
    <w:p w14:paraId="686E8E37" w14:textId="77777777" w:rsidR="0023268D" w:rsidRDefault="00AB3FF4">
      <w:pPr>
        <w:pStyle w:val="PL"/>
      </w:pPr>
      <w:r>
        <w:t xml:space="preserve">    s-NSSAI-List           </w:t>
      </w:r>
      <w:r>
        <w:t xml:space="preserve">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7452B71C" w14:textId="77777777" w:rsidR="0023268D" w:rsidRDefault="00AB3FF4">
      <w:pPr>
        <w:pStyle w:val="PL"/>
      </w:pPr>
      <w:r>
        <w:t xml:space="preserve">    dedicatedNAS-Message                DedicatedNAS-Message,</w:t>
      </w:r>
    </w:p>
    <w:p w14:paraId="244792ED" w14:textId="77777777" w:rsidR="0023268D" w:rsidRDefault="00AB3FF4">
      <w:pPr>
        <w:pStyle w:val="PL"/>
      </w:pPr>
      <w:r>
        <w:t xml:space="preserve">    ng-5G-S-TMSI-Value                  </w:t>
      </w:r>
      <w:r>
        <w:rPr>
          <w:color w:val="993366"/>
        </w:rPr>
        <w:t>CHOICE</w:t>
      </w:r>
      <w:r>
        <w:t xml:space="preserve"> {</w:t>
      </w:r>
    </w:p>
    <w:p w14:paraId="68DC5B59" w14:textId="77777777" w:rsidR="0023268D" w:rsidRDefault="00AB3FF4">
      <w:pPr>
        <w:pStyle w:val="PL"/>
      </w:pPr>
      <w:r>
        <w:lastRenderedPageBreak/>
        <w:t xml:space="preserve">        ng-5G-S-TMSI                        NG-5G-S-TMSI,</w:t>
      </w:r>
    </w:p>
    <w:p w14:paraId="68A94995" w14:textId="77777777" w:rsidR="0023268D" w:rsidRDefault="00AB3FF4">
      <w:pPr>
        <w:pStyle w:val="PL"/>
      </w:pPr>
      <w:r>
        <w:t xml:space="preserve">        ng-5G-S-</w:t>
      </w:r>
      <w:r>
        <w:t xml:space="preserve">TMSI-Part2                  </w:t>
      </w:r>
      <w:r>
        <w:rPr>
          <w:color w:val="993366"/>
        </w:rPr>
        <w:t>BIT</w:t>
      </w:r>
      <w:r>
        <w:t xml:space="preserve"> </w:t>
      </w:r>
      <w:r>
        <w:rPr>
          <w:color w:val="993366"/>
        </w:rPr>
        <w:t>STRING</w:t>
      </w:r>
      <w:r>
        <w:t xml:space="preserve"> (</w:t>
      </w:r>
      <w:r>
        <w:rPr>
          <w:color w:val="993366"/>
        </w:rPr>
        <w:t>SIZE</w:t>
      </w:r>
      <w:r>
        <w:t xml:space="preserve"> (9))</w:t>
      </w:r>
    </w:p>
    <w:p w14:paraId="4178DAAE" w14:textId="77777777" w:rsidR="0023268D" w:rsidRDefault="00AB3FF4">
      <w:pPr>
        <w:pStyle w:val="PL"/>
      </w:pPr>
      <w:r>
        <w:t xml:space="preserve">    }                                                                                   </w:t>
      </w:r>
      <w:r>
        <w:rPr>
          <w:color w:val="993366"/>
        </w:rPr>
        <w:t>OPTIONAL</w:t>
      </w:r>
      <w:r>
        <w:t>,</w:t>
      </w:r>
    </w:p>
    <w:p w14:paraId="546A2139"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68963A6" w14:textId="77777777" w:rsidR="0023268D" w:rsidRDefault="00AB3FF4">
      <w:pPr>
        <w:pStyle w:val="PL"/>
      </w:pPr>
      <w:r>
        <w:t xml:space="preserve">    nonCri</w:t>
      </w:r>
      <w:r>
        <w:t xml:space="preserve">ticalExtension                </w:t>
      </w:r>
      <w:ins w:id="1957" w:author="Huawei_RAN2-109-e_1" w:date="2020-02-27T00:52:00Z">
        <w:r>
          <w:t>RRCSetupComplete-vxyz-IEs</w:t>
        </w:r>
      </w:ins>
      <w:del w:id="1958" w:author="Huawei_RAN2-109-e_1" w:date="2020-02-27T00:52:00Z">
        <w:r>
          <w:rPr>
            <w:color w:val="993366"/>
          </w:rPr>
          <w:delText>SEQUENCE</w:delText>
        </w:r>
        <w:r>
          <w:delText>{}</w:delText>
        </w:r>
      </w:del>
      <w:r>
        <w:t xml:space="preserve">                                      </w:t>
      </w:r>
      <w:r>
        <w:rPr>
          <w:color w:val="993366"/>
        </w:rPr>
        <w:t>OPTIONAL</w:t>
      </w:r>
    </w:p>
    <w:p w14:paraId="5FC085E9" w14:textId="77777777" w:rsidR="0023268D" w:rsidRDefault="00AB3FF4">
      <w:pPr>
        <w:pStyle w:val="PL"/>
        <w:rPr>
          <w:ins w:id="1959" w:author="Huawei_RAN2-109-e_1" w:date="2020-02-27T00:52:00Z"/>
        </w:rPr>
      </w:pPr>
      <w:r>
        <w:t>}</w:t>
      </w:r>
    </w:p>
    <w:p w14:paraId="77DE14BB" w14:textId="77777777" w:rsidR="0023268D" w:rsidRDefault="0023268D">
      <w:pPr>
        <w:pStyle w:val="PL"/>
        <w:rPr>
          <w:ins w:id="1960" w:author="Huawei_RAN2-109-e_1" w:date="2020-02-27T00:52:00Z"/>
        </w:rPr>
      </w:pPr>
    </w:p>
    <w:p w14:paraId="1DCE4904" w14:textId="77777777" w:rsidR="0023268D" w:rsidRDefault="00AB3FF4">
      <w:pPr>
        <w:pStyle w:val="PL"/>
        <w:rPr>
          <w:ins w:id="1961" w:author="Huawei_RAN2-109-e_1" w:date="2020-02-27T00:52:00Z"/>
        </w:rPr>
      </w:pPr>
      <w:ins w:id="1962" w:author="Huawei_RAN2-109-e_1" w:date="2020-02-27T00:52:00Z">
        <w:r>
          <w:t xml:space="preserve">RRCSetupComplete-vxyz-IEs ::=    </w:t>
        </w:r>
        <w:r>
          <w:rPr>
            <w:color w:val="993366"/>
          </w:rPr>
          <w:t>SEQUENCE</w:t>
        </w:r>
        <w:r>
          <w:t xml:space="preserve"> {</w:t>
        </w:r>
      </w:ins>
    </w:p>
    <w:p w14:paraId="0DD3D454" w14:textId="77777777" w:rsidR="0023268D" w:rsidRDefault="00AB3FF4">
      <w:pPr>
        <w:pStyle w:val="PL"/>
        <w:rPr>
          <w:ins w:id="1963" w:author="Huawei_RAN2-109-e_1" w:date="2020-02-27T00:52:00Z"/>
        </w:rPr>
      </w:pPr>
      <w:ins w:id="1964"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128564FF" w14:textId="77777777" w:rsidR="0023268D" w:rsidRDefault="00AB3FF4">
      <w:pPr>
        <w:pStyle w:val="PL"/>
        <w:rPr>
          <w:ins w:id="1965" w:author="Huawei_RAN2-109-e_1" w:date="2020-02-27T00:52:00Z"/>
        </w:rPr>
      </w:pPr>
      <w:ins w:id="1966"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2280533F" w14:textId="77777777" w:rsidR="0023268D" w:rsidRDefault="00AB3FF4">
      <w:pPr>
        <w:pStyle w:val="PL"/>
        <w:rPr>
          <w:ins w:id="1967" w:author="Huawei_RAN2-109-e_1" w:date="2020-02-27T00:52:00Z"/>
        </w:rPr>
      </w:pPr>
      <w:ins w:id="1968"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30064BBD" w14:textId="77777777" w:rsidR="0023268D" w:rsidRDefault="00AB3FF4">
      <w:pPr>
        <w:pStyle w:val="PL"/>
        <w:rPr>
          <w:ins w:id="1969" w:author="Huawei_RAN2-109-e_1" w:date="2020-02-27T00:52:00Z"/>
        </w:rPr>
      </w:pPr>
      <w:ins w:id="1970"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7C945FCF" w14:textId="77777777" w:rsidR="0023268D" w:rsidRDefault="00AB3FF4">
      <w:pPr>
        <w:pStyle w:val="PL"/>
        <w:rPr>
          <w:ins w:id="1971" w:author="Huawei_RAN2-109-e_1" w:date="2020-02-27T00:52:00Z"/>
        </w:rPr>
      </w:pPr>
      <w:ins w:id="1972"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632C7358" w14:textId="77777777" w:rsidR="0023268D" w:rsidRDefault="00AB3FF4">
      <w:pPr>
        <w:pStyle w:val="PL"/>
        <w:rPr>
          <w:ins w:id="1973" w:author="Huawei_RAN2-109-e_1" w:date="2020-02-27T00:52:00Z"/>
        </w:rPr>
      </w:pPr>
      <w:ins w:id="1974"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B51ED95" w14:textId="77777777" w:rsidR="0023268D" w:rsidRDefault="00AB3FF4">
      <w:pPr>
        <w:pStyle w:val="PL"/>
        <w:rPr>
          <w:ins w:id="1975" w:author="Huawei_RAN2-109-e_1" w:date="2020-02-27T00:52:00Z"/>
        </w:rPr>
      </w:pPr>
      <w:ins w:id="1976"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143536" w14:textId="77777777" w:rsidR="0023268D" w:rsidRDefault="00AB3FF4">
      <w:pPr>
        <w:pStyle w:val="PL"/>
        <w:rPr>
          <w:ins w:id="1977" w:author="Huawei_RAN2-109-e_1" w:date="2020-02-27T00:52:00Z"/>
        </w:rPr>
      </w:pPr>
      <w:ins w:id="1978" w:author="Huawei_RAN2-109-e_1" w:date="2020-02-27T00:52:00Z">
        <w:r>
          <w:t xml:space="preserve">    nonCriticalExtension                        </w:t>
        </w:r>
        <w:r>
          <w:rPr>
            <w:color w:val="993366"/>
          </w:rPr>
          <w:t>SEQUENC</w:t>
        </w:r>
        <w:r>
          <w:t xml:space="preserve">E {}                                                             </w:t>
        </w:r>
        <w:r>
          <w:rPr>
            <w:color w:val="993366"/>
          </w:rPr>
          <w:t>OPTIONAL</w:t>
        </w:r>
      </w:ins>
    </w:p>
    <w:p w14:paraId="0F4A286B" w14:textId="77777777" w:rsidR="0023268D" w:rsidRDefault="00AB3FF4">
      <w:pPr>
        <w:pStyle w:val="PL"/>
        <w:rPr>
          <w:ins w:id="1979" w:author="Huawei_RAN2-109-e_1" w:date="2020-02-27T00:52:00Z"/>
        </w:rPr>
      </w:pPr>
      <w:ins w:id="1980" w:author="Huawei_RAN2-109-e_1" w:date="2020-02-27T00:52:00Z">
        <w:r>
          <w:t>}</w:t>
        </w:r>
      </w:ins>
    </w:p>
    <w:p w14:paraId="2AFD5582" w14:textId="77777777" w:rsidR="0023268D" w:rsidRDefault="0023268D">
      <w:pPr>
        <w:pStyle w:val="PL"/>
      </w:pPr>
    </w:p>
    <w:p w14:paraId="53C61E63" w14:textId="77777777" w:rsidR="0023268D" w:rsidRDefault="00AB3FF4">
      <w:pPr>
        <w:pStyle w:val="PL"/>
      </w:pPr>
      <w:r>
        <w:t xml:space="preserve">RegisteredAMF ::=                   </w:t>
      </w:r>
      <w:r>
        <w:rPr>
          <w:color w:val="993366"/>
        </w:rPr>
        <w:t>SEQUENCE</w:t>
      </w:r>
      <w:r>
        <w:t xml:space="preserve"> </w:t>
      </w:r>
      <w:r>
        <w:t>{</w:t>
      </w:r>
    </w:p>
    <w:p w14:paraId="7288A4B6" w14:textId="77777777" w:rsidR="0023268D" w:rsidRDefault="00AB3FF4">
      <w:pPr>
        <w:pStyle w:val="PL"/>
      </w:pPr>
      <w:r>
        <w:t xml:space="preserve">    plmn-Identity                       PLMN-Identity                                   </w:t>
      </w:r>
      <w:r>
        <w:rPr>
          <w:color w:val="993366"/>
        </w:rPr>
        <w:t>OPTIONAL</w:t>
      </w:r>
      <w:r>
        <w:t>,</w:t>
      </w:r>
    </w:p>
    <w:p w14:paraId="7F23D7C5" w14:textId="77777777" w:rsidR="0023268D" w:rsidRDefault="00AB3FF4">
      <w:pPr>
        <w:pStyle w:val="PL"/>
      </w:pPr>
      <w:r>
        <w:t xml:space="preserve">    amf-Identifier                      AMF-Identifier</w:t>
      </w:r>
    </w:p>
    <w:p w14:paraId="1D1991EF" w14:textId="77777777" w:rsidR="0023268D" w:rsidRDefault="00AB3FF4">
      <w:pPr>
        <w:pStyle w:val="PL"/>
      </w:pPr>
      <w:r>
        <w:t>}</w:t>
      </w:r>
    </w:p>
    <w:p w14:paraId="790050EB" w14:textId="77777777" w:rsidR="0023268D" w:rsidRDefault="0023268D">
      <w:pPr>
        <w:pStyle w:val="PL"/>
      </w:pPr>
    </w:p>
    <w:p w14:paraId="1C2D3212" w14:textId="77777777" w:rsidR="0023268D" w:rsidRDefault="00AB3FF4">
      <w:pPr>
        <w:pStyle w:val="PL"/>
        <w:rPr>
          <w:color w:val="808080"/>
        </w:rPr>
      </w:pPr>
      <w:r>
        <w:rPr>
          <w:color w:val="808080"/>
        </w:rPr>
        <w:t>-- TAG-RRCSETUPCOMPLETE-STOP</w:t>
      </w:r>
    </w:p>
    <w:p w14:paraId="0CE6A932" w14:textId="77777777" w:rsidR="0023268D" w:rsidRDefault="00AB3FF4">
      <w:pPr>
        <w:pStyle w:val="PL"/>
        <w:rPr>
          <w:color w:val="808080"/>
        </w:rPr>
      </w:pPr>
      <w:r>
        <w:rPr>
          <w:color w:val="808080"/>
        </w:rPr>
        <w:t>-- ASN1STOP</w:t>
      </w:r>
    </w:p>
    <w:p w14:paraId="07F58FA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EA66FCE" w14:textId="77777777">
        <w:tc>
          <w:tcPr>
            <w:tcW w:w="14173" w:type="dxa"/>
          </w:tcPr>
          <w:p w14:paraId="72958F46" w14:textId="77777777" w:rsidR="0023268D" w:rsidRDefault="00AB3FF4">
            <w:pPr>
              <w:pStyle w:val="TAH"/>
              <w:rPr>
                <w:szCs w:val="22"/>
                <w:lang w:val="en-GB" w:eastAsia="ja-JP"/>
              </w:rPr>
            </w:pPr>
            <w:r>
              <w:rPr>
                <w:i/>
                <w:szCs w:val="22"/>
                <w:lang w:val="en-GB" w:eastAsia="ja-JP"/>
              </w:rPr>
              <w:t xml:space="preserve">RRCSetupComplete-IEs </w:t>
            </w:r>
            <w:r>
              <w:rPr>
                <w:szCs w:val="22"/>
                <w:lang w:val="en-GB" w:eastAsia="ja-JP"/>
              </w:rPr>
              <w:t>field descriptions</w:t>
            </w:r>
          </w:p>
        </w:tc>
      </w:tr>
      <w:tr w:rsidR="0023268D" w14:paraId="50AD6C68" w14:textId="77777777">
        <w:tc>
          <w:tcPr>
            <w:tcW w:w="14173" w:type="dxa"/>
          </w:tcPr>
          <w:p w14:paraId="021C29F3" w14:textId="77777777" w:rsidR="0023268D" w:rsidRDefault="00AB3FF4">
            <w:pPr>
              <w:pStyle w:val="TAL"/>
              <w:rPr>
                <w:b/>
                <w:i/>
                <w:lang w:val="en-GB" w:eastAsia="ja-JP"/>
              </w:rPr>
            </w:pPr>
            <w:r>
              <w:rPr>
                <w:b/>
                <w:i/>
                <w:lang w:val="en-GB" w:eastAsia="ja-JP"/>
              </w:rPr>
              <w:t>guami-Type</w:t>
            </w:r>
          </w:p>
          <w:p w14:paraId="0D82095A" w14:textId="77777777" w:rsidR="0023268D" w:rsidRDefault="00AB3FF4">
            <w:pPr>
              <w:pStyle w:val="TAL"/>
              <w:rPr>
                <w:lang w:val="en-GB" w:eastAsia="ja-JP"/>
              </w:rPr>
            </w:pPr>
            <w:r>
              <w:rPr>
                <w:lang w:val="en-GB" w:eastAsia="ja-JP"/>
              </w:rPr>
              <w:t>This</w:t>
            </w:r>
            <w:r>
              <w:rPr>
                <w:lang w:val="en-GB" w:eastAsia="ja-JP"/>
              </w:rPr>
              <w:t xml:space="preserve"> field is used to indicate whether the GUAMI included is native (derived from native 5G-GUTI) or mapped (from EPS, derived from EPS GUTI) as specified in TS 24.501 [23].</w:t>
            </w:r>
          </w:p>
        </w:tc>
      </w:tr>
      <w:tr w:rsidR="0023268D" w14:paraId="4CEF3A2B" w14:textId="77777777">
        <w:trPr>
          <w:ins w:id="1981" w:author="Huawei_RAN2-109-e_1" w:date="2020-02-27T00:53:00Z"/>
        </w:trPr>
        <w:tc>
          <w:tcPr>
            <w:tcW w:w="14173" w:type="dxa"/>
          </w:tcPr>
          <w:p w14:paraId="2824B0CB" w14:textId="77777777" w:rsidR="0023268D" w:rsidRDefault="00AB3FF4">
            <w:pPr>
              <w:pStyle w:val="TAL"/>
              <w:rPr>
                <w:ins w:id="1982" w:author="Huawei_RAN2-109-e_1" w:date="2020-02-27T00:53:00Z"/>
                <w:szCs w:val="22"/>
                <w:lang w:val="en-GB" w:eastAsia="ja-JP"/>
              </w:rPr>
            </w:pPr>
            <w:ins w:id="1983" w:author="Huawei_RAN2-109-e_1" w:date="2020-02-27T00:53:00Z">
              <w:r>
                <w:rPr>
                  <w:b/>
                  <w:i/>
                  <w:szCs w:val="22"/>
                  <w:lang w:val="en-GB" w:eastAsia="ja-JP"/>
                </w:rPr>
                <w:t>mobilityState</w:t>
              </w:r>
            </w:ins>
          </w:p>
          <w:p w14:paraId="229F1B83" w14:textId="77777777" w:rsidR="0023268D" w:rsidRDefault="00AB3FF4">
            <w:pPr>
              <w:pStyle w:val="TAL"/>
              <w:rPr>
                <w:ins w:id="1984" w:author="Huawei_RAN2-109-e_1" w:date="2020-02-27T00:53:00Z"/>
                <w:b/>
                <w:i/>
                <w:lang w:val="en-GB" w:eastAsia="ja-JP"/>
              </w:rPr>
            </w:pPr>
            <w:ins w:id="1985" w:author="Huawei_RAN2-109-e_1" w:date="2020-02-27T00:53:00Z">
              <w:r>
                <w:rPr>
                  <w:lang w:val="en-GB" w:eastAsia="en-GB"/>
                </w:rPr>
                <w:t>This field indicates the UE mobility state (as defined in TS 38.304 [20</w:t>
              </w:r>
              <w:r>
                <w:rPr>
                  <w:lang w:val="en-GB" w:eastAsia="en-GB"/>
                </w:rPr>
                <w:t xml:space="preserve">],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23268D" w14:paraId="7DF9A3BF" w14:textId="77777777">
        <w:tc>
          <w:tcPr>
            <w:tcW w:w="14173" w:type="dxa"/>
          </w:tcPr>
          <w:p w14:paraId="10976BB3" w14:textId="77777777" w:rsidR="0023268D" w:rsidRDefault="00AB3FF4">
            <w:pPr>
              <w:pStyle w:val="TAL"/>
              <w:rPr>
                <w:szCs w:val="22"/>
                <w:lang w:val="en-GB" w:eastAsia="ja-JP"/>
              </w:rPr>
            </w:pPr>
            <w:r>
              <w:rPr>
                <w:b/>
                <w:i/>
                <w:szCs w:val="22"/>
                <w:lang w:val="en-GB" w:eastAsia="ja-JP"/>
              </w:rPr>
              <w:t>ng-5G-S-TMSI-Part2</w:t>
            </w:r>
          </w:p>
          <w:p w14:paraId="1C0B70F8" w14:textId="77777777" w:rsidR="0023268D" w:rsidRDefault="00AB3FF4">
            <w:pPr>
              <w:pStyle w:val="TAL"/>
              <w:rPr>
                <w:szCs w:val="22"/>
                <w:lang w:val="en-GB" w:eastAsia="ja-JP"/>
              </w:rPr>
            </w:pPr>
            <w:r>
              <w:rPr>
                <w:szCs w:val="22"/>
                <w:lang w:val="en-GB" w:eastAsia="ja-JP"/>
              </w:rPr>
              <w:t xml:space="preserve">The </w:t>
            </w:r>
            <w:r>
              <w:rPr>
                <w:szCs w:val="22"/>
                <w:lang w:val="en-GB" w:eastAsia="ja-JP"/>
              </w:rPr>
              <w:t>leftmost 9 bits of 5G-S-TMSI.</w:t>
            </w:r>
          </w:p>
        </w:tc>
      </w:tr>
      <w:tr w:rsidR="0023268D" w14:paraId="1A3F8B4A" w14:textId="77777777">
        <w:tc>
          <w:tcPr>
            <w:tcW w:w="14173" w:type="dxa"/>
          </w:tcPr>
          <w:p w14:paraId="6D0BC56E" w14:textId="77777777" w:rsidR="0023268D" w:rsidRDefault="00AB3FF4">
            <w:pPr>
              <w:pStyle w:val="TAL"/>
              <w:rPr>
                <w:szCs w:val="22"/>
                <w:lang w:val="en-GB" w:eastAsia="ja-JP"/>
              </w:rPr>
            </w:pPr>
            <w:r>
              <w:rPr>
                <w:b/>
                <w:i/>
                <w:szCs w:val="22"/>
                <w:lang w:val="en-GB" w:eastAsia="ja-JP"/>
              </w:rPr>
              <w:t>registeredAMF</w:t>
            </w:r>
          </w:p>
          <w:p w14:paraId="77A1EE4A" w14:textId="77777777" w:rsidR="0023268D" w:rsidRDefault="00AB3FF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23268D" w14:paraId="6FE5120D" w14:textId="77777777">
        <w:tc>
          <w:tcPr>
            <w:tcW w:w="14173" w:type="dxa"/>
          </w:tcPr>
          <w:p w14:paraId="12CF59D9" w14:textId="77777777" w:rsidR="0023268D" w:rsidRDefault="00AB3FF4">
            <w:pPr>
              <w:pStyle w:val="TAL"/>
              <w:rPr>
                <w:b/>
                <w:i/>
                <w:szCs w:val="22"/>
                <w:lang w:val="en-GB" w:eastAsia="ja-JP"/>
              </w:rPr>
            </w:pPr>
            <w:r>
              <w:rPr>
                <w:b/>
                <w:i/>
                <w:szCs w:val="22"/>
                <w:lang w:val="en-GB" w:eastAsia="ja-JP"/>
              </w:rPr>
              <w:t>selectedPLMN-Identity</w:t>
            </w:r>
          </w:p>
          <w:p w14:paraId="37B683A5" w14:textId="77777777" w:rsidR="0023268D" w:rsidRDefault="00AB3FF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14:paraId="41F27701" w14:textId="77777777" w:rsidR="0023268D" w:rsidRDefault="0023268D"/>
    <w:p w14:paraId="0DCC4BFD" w14:textId="77777777" w:rsidR="0023268D" w:rsidRDefault="00AB3FF4">
      <w:pPr>
        <w:pStyle w:val="4"/>
        <w:rPr>
          <w:i/>
          <w:iCs/>
          <w:lang w:val="en-GB"/>
        </w:rPr>
      </w:pPr>
      <w:bookmarkStart w:id="1986" w:name="_Toc20425903"/>
      <w:bookmarkStart w:id="1987" w:name="_Toc29321299"/>
      <w:r>
        <w:rPr>
          <w:i/>
          <w:iCs/>
          <w:lang w:val="en-GB"/>
        </w:rPr>
        <w:t>–</w:t>
      </w:r>
      <w:r>
        <w:rPr>
          <w:i/>
          <w:iCs/>
          <w:lang w:val="en-GB"/>
        </w:rPr>
        <w:tab/>
        <w:t>RRCSetupRequest</w:t>
      </w:r>
      <w:bookmarkEnd w:id="1986"/>
      <w:bookmarkEnd w:id="1987"/>
    </w:p>
    <w:p w14:paraId="718BEE97" w14:textId="77777777" w:rsidR="0023268D" w:rsidRDefault="00AB3FF4">
      <w:r>
        <w:t xml:space="preserve">The </w:t>
      </w:r>
      <w:r>
        <w:rPr>
          <w:i/>
        </w:rPr>
        <w:t xml:space="preserve">RRCSetupRequest </w:t>
      </w:r>
      <w:r>
        <w:t>message is used to request the establishment of an RRC connection.</w:t>
      </w:r>
    </w:p>
    <w:p w14:paraId="204D1436" w14:textId="77777777" w:rsidR="0023268D" w:rsidRDefault="00AB3FF4">
      <w:pPr>
        <w:pStyle w:val="B1"/>
        <w:rPr>
          <w:lang w:val="en-GB"/>
        </w:rPr>
      </w:pPr>
      <w:r>
        <w:rPr>
          <w:lang w:val="en-GB"/>
        </w:rPr>
        <w:t>Signalling radio bearer: SRB0</w:t>
      </w:r>
    </w:p>
    <w:p w14:paraId="480D311C" w14:textId="77777777" w:rsidR="0023268D" w:rsidRDefault="00AB3FF4">
      <w:pPr>
        <w:pStyle w:val="B1"/>
        <w:rPr>
          <w:lang w:val="en-GB"/>
        </w:rPr>
      </w:pPr>
      <w:r>
        <w:rPr>
          <w:lang w:val="en-GB"/>
        </w:rPr>
        <w:lastRenderedPageBreak/>
        <w:t>RLC-SAP: TM</w:t>
      </w:r>
    </w:p>
    <w:p w14:paraId="3D21E2AD" w14:textId="77777777" w:rsidR="0023268D" w:rsidRDefault="00AB3FF4">
      <w:pPr>
        <w:pStyle w:val="B1"/>
        <w:rPr>
          <w:lang w:val="en-GB"/>
        </w:rPr>
      </w:pPr>
      <w:r>
        <w:rPr>
          <w:lang w:val="en-GB"/>
        </w:rPr>
        <w:t>Logical channel: CCCH</w:t>
      </w:r>
    </w:p>
    <w:p w14:paraId="5801E914" w14:textId="77777777" w:rsidR="0023268D" w:rsidRDefault="00AB3FF4">
      <w:pPr>
        <w:pStyle w:val="B1"/>
        <w:rPr>
          <w:lang w:val="en-GB"/>
        </w:rPr>
      </w:pPr>
      <w:r>
        <w:rPr>
          <w:lang w:val="en-GB"/>
        </w:rPr>
        <w:t>Direction: UE to Network</w:t>
      </w:r>
    </w:p>
    <w:p w14:paraId="5C578320" w14:textId="77777777" w:rsidR="0023268D" w:rsidRDefault="00AB3FF4">
      <w:pPr>
        <w:pStyle w:val="TH"/>
        <w:rPr>
          <w:bCs/>
          <w:i/>
          <w:iCs/>
          <w:lang w:val="en-GB"/>
        </w:rPr>
      </w:pPr>
      <w:r>
        <w:rPr>
          <w:bCs/>
          <w:i/>
          <w:iCs/>
          <w:lang w:val="en-GB"/>
        </w:rPr>
        <w:t>RRCSetupRequest m</w:t>
      </w:r>
      <w:r>
        <w:rPr>
          <w:bCs/>
          <w:i/>
          <w:iCs/>
          <w:lang w:val="en-GB"/>
        </w:rPr>
        <w:t>essage</w:t>
      </w:r>
    </w:p>
    <w:p w14:paraId="244E3AD1" w14:textId="77777777" w:rsidR="0023268D" w:rsidRDefault="00AB3FF4">
      <w:pPr>
        <w:pStyle w:val="PL"/>
        <w:rPr>
          <w:color w:val="808080"/>
        </w:rPr>
      </w:pPr>
      <w:r>
        <w:rPr>
          <w:color w:val="808080"/>
        </w:rPr>
        <w:t>-- ASN1START</w:t>
      </w:r>
    </w:p>
    <w:p w14:paraId="683335BF" w14:textId="77777777" w:rsidR="0023268D" w:rsidRDefault="00AB3FF4">
      <w:pPr>
        <w:pStyle w:val="PL"/>
        <w:rPr>
          <w:color w:val="808080"/>
        </w:rPr>
      </w:pPr>
      <w:r>
        <w:rPr>
          <w:color w:val="808080"/>
        </w:rPr>
        <w:t>-- TAG-RRCSETUPREQUEST-START</w:t>
      </w:r>
    </w:p>
    <w:p w14:paraId="0FA1C7B7" w14:textId="77777777" w:rsidR="0023268D" w:rsidRDefault="0023268D">
      <w:pPr>
        <w:pStyle w:val="PL"/>
      </w:pPr>
    </w:p>
    <w:p w14:paraId="4C777D77" w14:textId="77777777" w:rsidR="0023268D" w:rsidRDefault="00AB3FF4">
      <w:pPr>
        <w:pStyle w:val="PL"/>
      </w:pPr>
      <w:r>
        <w:t xml:space="preserve">RRCSetupRequest ::=                 </w:t>
      </w:r>
      <w:r>
        <w:rPr>
          <w:color w:val="993366"/>
        </w:rPr>
        <w:t>SEQUENCE</w:t>
      </w:r>
      <w:r>
        <w:t xml:space="preserve"> {</w:t>
      </w:r>
    </w:p>
    <w:p w14:paraId="1F150ABC" w14:textId="77777777" w:rsidR="0023268D" w:rsidRDefault="00AB3FF4">
      <w:pPr>
        <w:pStyle w:val="PL"/>
      </w:pPr>
      <w:r>
        <w:t xml:space="preserve">    rrcSetupRequest                     RRCSetupRequest-IEs</w:t>
      </w:r>
    </w:p>
    <w:p w14:paraId="0549933C" w14:textId="77777777" w:rsidR="0023268D" w:rsidRDefault="00AB3FF4">
      <w:pPr>
        <w:pStyle w:val="PL"/>
      </w:pPr>
      <w:r>
        <w:t>}</w:t>
      </w:r>
    </w:p>
    <w:p w14:paraId="72A21C77" w14:textId="77777777" w:rsidR="0023268D" w:rsidRDefault="0023268D">
      <w:pPr>
        <w:pStyle w:val="PL"/>
      </w:pPr>
    </w:p>
    <w:p w14:paraId="502AFFDC" w14:textId="77777777" w:rsidR="0023268D" w:rsidRDefault="00AB3FF4">
      <w:pPr>
        <w:pStyle w:val="PL"/>
      </w:pPr>
      <w:r>
        <w:t xml:space="preserve">RRCSetupRequest-IEs ::=             </w:t>
      </w:r>
      <w:r>
        <w:rPr>
          <w:color w:val="993366"/>
        </w:rPr>
        <w:t>SEQUENCE</w:t>
      </w:r>
      <w:r>
        <w:t xml:space="preserve"> {</w:t>
      </w:r>
    </w:p>
    <w:p w14:paraId="1CA673DD" w14:textId="77777777" w:rsidR="0023268D" w:rsidRDefault="00AB3FF4">
      <w:pPr>
        <w:pStyle w:val="PL"/>
      </w:pPr>
      <w:r>
        <w:t xml:space="preserve">    ue-Identity                         InitialUE-Identity,</w:t>
      </w:r>
    </w:p>
    <w:p w14:paraId="38B7B010" w14:textId="77777777" w:rsidR="0023268D" w:rsidRDefault="00AB3FF4">
      <w:pPr>
        <w:pStyle w:val="PL"/>
      </w:pPr>
      <w:r>
        <w:t xml:space="preserve">    establishmentCause                  EstablishmentCause,</w:t>
      </w:r>
    </w:p>
    <w:p w14:paraId="79EA3A4A" w14:textId="77777777" w:rsidR="0023268D" w:rsidRDefault="00AB3F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CB18FA" w14:textId="77777777" w:rsidR="0023268D" w:rsidRDefault="00AB3FF4">
      <w:pPr>
        <w:pStyle w:val="PL"/>
      </w:pPr>
      <w:r>
        <w:t>}</w:t>
      </w:r>
    </w:p>
    <w:p w14:paraId="6F89FE77" w14:textId="77777777" w:rsidR="0023268D" w:rsidRDefault="0023268D">
      <w:pPr>
        <w:pStyle w:val="PL"/>
      </w:pPr>
    </w:p>
    <w:p w14:paraId="1BF41EA8" w14:textId="77777777" w:rsidR="0023268D" w:rsidRDefault="00AB3FF4">
      <w:pPr>
        <w:pStyle w:val="PL"/>
      </w:pPr>
      <w:r>
        <w:t xml:space="preserve">InitialUE-Identity ::=              </w:t>
      </w:r>
      <w:r>
        <w:rPr>
          <w:color w:val="993366"/>
        </w:rPr>
        <w:t>CHOICE</w:t>
      </w:r>
      <w:r>
        <w:t xml:space="preserve"> {</w:t>
      </w:r>
    </w:p>
    <w:p w14:paraId="7F48DD95" w14:textId="77777777" w:rsidR="0023268D" w:rsidRDefault="00AB3FF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29699311" w14:textId="77777777" w:rsidR="0023268D" w:rsidRDefault="00AB3FF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523BC96B" w14:textId="77777777" w:rsidR="0023268D" w:rsidRDefault="00AB3FF4">
      <w:pPr>
        <w:pStyle w:val="PL"/>
      </w:pPr>
      <w:r>
        <w:t>}</w:t>
      </w:r>
    </w:p>
    <w:p w14:paraId="5AAAEA55" w14:textId="77777777" w:rsidR="0023268D" w:rsidRDefault="0023268D">
      <w:pPr>
        <w:pStyle w:val="PL"/>
      </w:pPr>
    </w:p>
    <w:p w14:paraId="69EC9E43" w14:textId="77777777" w:rsidR="0023268D" w:rsidRDefault="00AB3FF4">
      <w:pPr>
        <w:pStyle w:val="PL"/>
      </w:pPr>
      <w:r>
        <w:t xml:space="preserve">EstablishmentCause ::=              </w:t>
      </w:r>
      <w:r>
        <w:rPr>
          <w:color w:val="993366"/>
        </w:rPr>
        <w:t>ENUMERATED</w:t>
      </w:r>
      <w:r>
        <w:t xml:space="preserve"> {</w:t>
      </w:r>
    </w:p>
    <w:p w14:paraId="358052F2" w14:textId="77777777" w:rsidR="0023268D" w:rsidRDefault="00AB3FF4">
      <w:pPr>
        <w:pStyle w:val="PL"/>
      </w:pPr>
      <w:r>
        <w:t xml:space="preserve">                                        emergency, highPriorityAccess, mt-Acc</w:t>
      </w:r>
      <w:r>
        <w:t>ess, mo-Signalling,</w:t>
      </w:r>
    </w:p>
    <w:p w14:paraId="16FAE941" w14:textId="77777777" w:rsidR="0023268D" w:rsidRDefault="00AB3FF4">
      <w:pPr>
        <w:pStyle w:val="PL"/>
      </w:pPr>
      <w:r>
        <w:t xml:space="preserve">                                        mo-Data, mo-VoiceCall, mo-VideoCall, mo-SMS, mps-PriorityAccess, mcs-PriorityAccess,</w:t>
      </w:r>
    </w:p>
    <w:p w14:paraId="32D32633" w14:textId="77777777" w:rsidR="0023268D" w:rsidRDefault="00AB3FF4">
      <w:pPr>
        <w:pStyle w:val="PL"/>
        <w:rPr>
          <w:lang w:val="sv-SE"/>
        </w:rPr>
      </w:pPr>
      <w:r>
        <w:t xml:space="preserve">                                        </w:t>
      </w:r>
      <w:r>
        <w:rPr>
          <w:lang w:val="sv-SE"/>
        </w:rPr>
        <w:t>spare6, spare5, spare4, spare3, spare2, spare1}</w:t>
      </w:r>
    </w:p>
    <w:p w14:paraId="696D4638" w14:textId="77777777" w:rsidR="0023268D" w:rsidRDefault="0023268D">
      <w:pPr>
        <w:pStyle w:val="PL"/>
        <w:rPr>
          <w:lang w:val="sv-SE"/>
        </w:rPr>
      </w:pPr>
    </w:p>
    <w:p w14:paraId="202BCE6D" w14:textId="77777777" w:rsidR="0023268D" w:rsidRDefault="00AB3FF4">
      <w:pPr>
        <w:pStyle w:val="PL"/>
        <w:rPr>
          <w:color w:val="808080"/>
        </w:rPr>
      </w:pPr>
      <w:r>
        <w:rPr>
          <w:color w:val="808080"/>
        </w:rPr>
        <w:t>-- TAG-RRCSETUPREQUEST</w:t>
      </w:r>
      <w:r>
        <w:rPr>
          <w:color w:val="808080"/>
        </w:rPr>
        <w:t>-STOP</w:t>
      </w:r>
    </w:p>
    <w:p w14:paraId="4B9AFDA5" w14:textId="77777777" w:rsidR="0023268D" w:rsidRDefault="00AB3FF4">
      <w:pPr>
        <w:pStyle w:val="PL"/>
        <w:rPr>
          <w:color w:val="808080"/>
        </w:rPr>
      </w:pPr>
      <w:r>
        <w:rPr>
          <w:color w:val="808080"/>
        </w:rPr>
        <w:t>-- ASN1STOP</w:t>
      </w:r>
    </w:p>
    <w:p w14:paraId="140178D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0C341B3" w14:textId="77777777">
        <w:tc>
          <w:tcPr>
            <w:tcW w:w="14173" w:type="dxa"/>
          </w:tcPr>
          <w:p w14:paraId="17847D2F" w14:textId="77777777" w:rsidR="0023268D" w:rsidRDefault="00AB3FF4">
            <w:pPr>
              <w:pStyle w:val="TAH"/>
              <w:rPr>
                <w:szCs w:val="22"/>
                <w:lang w:val="en-GB" w:eastAsia="ja-JP"/>
              </w:rPr>
            </w:pPr>
            <w:r>
              <w:rPr>
                <w:i/>
                <w:szCs w:val="22"/>
                <w:lang w:val="en-GB" w:eastAsia="ja-JP"/>
              </w:rPr>
              <w:t xml:space="preserve">RRCSetupRequest-IEs </w:t>
            </w:r>
            <w:r>
              <w:rPr>
                <w:szCs w:val="22"/>
                <w:lang w:val="en-GB" w:eastAsia="ja-JP"/>
              </w:rPr>
              <w:t>field descriptions</w:t>
            </w:r>
          </w:p>
        </w:tc>
      </w:tr>
      <w:tr w:rsidR="0023268D" w14:paraId="15238046" w14:textId="77777777">
        <w:tc>
          <w:tcPr>
            <w:tcW w:w="14173" w:type="dxa"/>
          </w:tcPr>
          <w:p w14:paraId="6DBC50C2" w14:textId="77777777" w:rsidR="0023268D" w:rsidRDefault="00AB3FF4">
            <w:pPr>
              <w:pStyle w:val="TAL"/>
              <w:rPr>
                <w:szCs w:val="22"/>
                <w:lang w:val="en-GB" w:eastAsia="ja-JP"/>
              </w:rPr>
            </w:pPr>
            <w:r>
              <w:rPr>
                <w:b/>
                <w:i/>
                <w:szCs w:val="22"/>
                <w:lang w:val="en-GB" w:eastAsia="ja-JP"/>
              </w:rPr>
              <w:t>establishmentCause</w:t>
            </w:r>
          </w:p>
          <w:p w14:paraId="6C730F6C" w14:textId="77777777" w:rsidR="0023268D" w:rsidRDefault="00AB3FF4">
            <w:pPr>
              <w:pStyle w:val="TAL"/>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rsidR="0023268D" w14:paraId="476E7537" w14:textId="77777777">
        <w:tc>
          <w:tcPr>
            <w:tcW w:w="14173" w:type="dxa"/>
          </w:tcPr>
          <w:p w14:paraId="0DFCAF69" w14:textId="77777777" w:rsidR="0023268D" w:rsidRDefault="00AB3FF4">
            <w:pPr>
              <w:pStyle w:val="TAL"/>
              <w:rPr>
                <w:szCs w:val="22"/>
                <w:lang w:val="en-GB" w:eastAsia="ja-JP"/>
              </w:rPr>
            </w:pPr>
            <w:r>
              <w:rPr>
                <w:b/>
                <w:i/>
                <w:szCs w:val="22"/>
                <w:lang w:val="en-GB" w:eastAsia="ja-JP"/>
              </w:rPr>
              <w:t>ue-Identity</w:t>
            </w:r>
          </w:p>
          <w:p w14:paraId="31E2088A" w14:textId="77777777" w:rsidR="0023268D" w:rsidRDefault="00AB3FF4">
            <w:pPr>
              <w:pStyle w:val="TAL"/>
              <w:rPr>
                <w:szCs w:val="22"/>
                <w:lang w:val="en-GB" w:eastAsia="ja-JP"/>
              </w:rPr>
            </w:pPr>
            <w:r>
              <w:rPr>
                <w:szCs w:val="22"/>
                <w:lang w:val="en-GB" w:eastAsia="ja-JP"/>
              </w:rPr>
              <w:t>UE identity included to facilitate contention resolution by lower layers.</w:t>
            </w:r>
          </w:p>
        </w:tc>
      </w:tr>
    </w:tbl>
    <w:p w14:paraId="7393AC1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FE8E1BB" w14:textId="77777777">
        <w:tc>
          <w:tcPr>
            <w:tcW w:w="14173" w:type="dxa"/>
          </w:tcPr>
          <w:p w14:paraId="033D40BA" w14:textId="77777777" w:rsidR="0023268D" w:rsidRDefault="00AB3FF4">
            <w:pPr>
              <w:pStyle w:val="TAH"/>
              <w:rPr>
                <w:szCs w:val="22"/>
                <w:lang w:val="en-GB" w:eastAsia="ja-JP"/>
              </w:rPr>
            </w:pPr>
            <w:r>
              <w:rPr>
                <w:i/>
                <w:szCs w:val="22"/>
                <w:lang w:val="en-GB" w:eastAsia="ja-JP"/>
              </w:rPr>
              <w:lastRenderedPageBreak/>
              <w:t xml:space="preserve">InitialUE-Identity </w:t>
            </w:r>
            <w:r>
              <w:rPr>
                <w:szCs w:val="22"/>
                <w:lang w:val="en-GB" w:eastAsia="ja-JP"/>
              </w:rPr>
              <w:t>field descriptions</w:t>
            </w:r>
          </w:p>
        </w:tc>
      </w:tr>
      <w:tr w:rsidR="0023268D" w14:paraId="275E9AE0" w14:textId="77777777">
        <w:tc>
          <w:tcPr>
            <w:tcW w:w="14173" w:type="dxa"/>
          </w:tcPr>
          <w:p w14:paraId="0428ABB1" w14:textId="77777777" w:rsidR="0023268D" w:rsidRDefault="00AB3FF4">
            <w:pPr>
              <w:pStyle w:val="TAL"/>
              <w:rPr>
                <w:szCs w:val="22"/>
                <w:lang w:val="en-GB" w:eastAsia="ja-JP"/>
              </w:rPr>
            </w:pPr>
            <w:r>
              <w:rPr>
                <w:b/>
                <w:i/>
                <w:szCs w:val="22"/>
                <w:lang w:val="en-GB" w:eastAsia="ja-JP"/>
              </w:rPr>
              <w:t>ng-5G-S-TMSI-Part1</w:t>
            </w:r>
          </w:p>
          <w:p w14:paraId="274F46DF" w14:textId="77777777" w:rsidR="0023268D" w:rsidRDefault="00AB3FF4">
            <w:pPr>
              <w:pStyle w:val="TAL"/>
              <w:rPr>
                <w:szCs w:val="22"/>
                <w:lang w:val="en-GB" w:eastAsia="ja-JP"/>
              </w:rPr>
            </w:pPr>
            <w:r>
              <w:rPr>
                <w:szCs w:val="22"/>
                <w:lang w:val="en-GB" w:eastAsia="ja-JP"/>
              </w:rPr>
              <w:t>The rightmost 39 bits of 5G-S-TMSI.</w:t>
            </w:r>
          </w:p>
        </w:tc>
      </w:tr>
      <w:tr w:rsidR="0023268D" w14:paraId="190AC90D" w14:textId="77777777">
        <w:tc>
          <w:tcPr>
            <w:tcW w:w="14173" w:type="dxa"/>
          </w:tcPr>
          <w:p w14:paraId="73685040" w14:textId="77777777" w:rsidR="0023268D" w:rsidRDefault="00AB3FF4">
            <w:pPr>
              <w:pStyle w:val="TAL"/>
              <w:rPr>
                <w:szCs w:val="22"/>
                <w:lang w:val="en-GB" w:eastAsia="ja-JP"/>
              </w:rPr>
            </w:pPr>
            <w:r>
              <w:rPr>
                <w:b/>
                <w:i/>
                <w:szCs w:val="22"/>
                <w:lang w:val="en-GB" w:eastAsia="ja-JP"/>
              </w:rPr>
              <w:t>randomValue</w:t>
            </w:r>
          </w:p>
          <w:p w14:paraId="03DB8F08" w14:textId="77777777" w:rsidR="0023268D" w:rsidRDefault="00AB3FF4">
            <w:pPr>
              <w:pStyle w:val="TAL"/>
              <w:rPr>
                <w:szCs w:val="22"/>
                <w:lang w:val="en-GB" w:eastAsia="ja-JP"/>
              </w:rPr>
            </w:pPr>
            <w:r>
              <w:rPr>
                <w:szCs w:val="22"/>
                <w:lang w:val="en-GB" w:eastAsia="ja-JP"/>
              </w:rPr>
              <w:t xml:space="preserve">Integer </w:t>
            </w:r>
            <w:r>
              <w:rPr>
                <w:szCs w:val="22"/>
                <w:lang w:val="en-GB" w:eastAsia="ja-JP"/>
              </w:rPr>
              <w:t>value in the range 0 to 2</w:t>
            </w:r>
            <w:r>
              <w:rPr>
                <w:szCs w:val="22"/>
                <w:vertAlign w:val="superscript"/>
                <w:lang w:val="en-GB" w:eastAsia="ja-JP"/>
              </w:rPr>
              <w:t>39</w:t>
            </w:r>
            <w:r>
              <w:rPr>
                <w:szCs w:val="22"/>
                <w:lang w:val="en-GB" w:eastAsia="ja-JP"/>
              </w:rPr>
              <w:t xml:space="preserve"> – 1.</w:t>
            </w:r>
          </w:p>
        </w:tc>
      </w:tr>
    </w:tbl>
    <w:p w14:paraId="4DCFB277" w14:textId="77777777" w:rsidR="0023268D" w:rsidRDefault="0023268D"/>
    <w:p w14:paraId="33FE68A8" w14:textId="77777777" w:rsidR="0023268D" w:rsidRDefault="00AB3FF4">
      <w:pPr>
        <w:pStyle w:val="4"/>
        <w:rPr>
          <w:lang w:val="en-GB"/>
        </w:rPr>
      </w:pPr>
      <w:bookmarkStart w:id="1988" w:name="_Toc20425904"/>
      <w:bookmarkStart w:id="1989" w:name="_Toc29321300"/>
      <w:r>
        <w:rPr>
          <w:lang w:val="en-GB"/>
        </w:rPr>
        <w:t>–</w:t>
      </w:r>
      <w:r>
        <w:rPr>
          <w:lang w:val="en-GB"/>
        </w:rPr>
        <w:tab/>
      </w:r>
      <w:r>
        <w:rPr>
          <w:bCs/>
          <w:i/>
          <w:iCs/>
          <w:lang w:val="en-GB"/>
        </w:rPr>
        <w:t>RRCSystemInfoRequest</w:t>
      </w:r>
      <w:bookmarkEnd w:id="1988"/>
      <w:bookmarkEnd w:id="1989"/>
    </w:p>
    <w:p w14:paraId="4201BE50" w14:textId="77777777" w:rsidR="0023268D" w:rsidRDefault="00AB3FF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57EECF43" w14:textId="77777777" w:rsidR="0023268D" w:rsidRDefault="00AB3FF4">
      <w:pPr>
        <w:pStyle w:val="B1"/>
        <w:rPr>
          <w:lang w:val="en-GB"/>
        </w:rPr>
      </w:pPr>
      <w:r>
        <w:rPr>
          <w:lang w:val="en-GB"/>
        </w:rPr>
        <w:t>Signalling radio bearer: SRB0</w:t>
      </w:r>
    </w:p>
    <w:p w14:paraId="7F923320" w14:textId="77777777" w:rsidR="0023268D" w:rsidRDefault="00AB3FF4">
      <w:pPr>
        <w:pStyle w:val="B1"/>
        <w:rPr>
          <w:lang w:val="en-GB"/>
        </w:rPr>
      </w:pPr>
      <w:r>
        <w:rPr>
          <w:lang w:val="en-GB"/>
        </w:rPr>
        <w:t>RLC-SAP: TM</w:t>
      </w:r>
    </w:p>
    <w:p w14:paraId="26C04125" w14:textId="77777777" w:rsidR="0023268D" w:rsidRDefault="00AB3FF4">
      <w:pPr>
        <w:pStyle w:val="B1"/>
        <w:rPr>
          <w:lang w:val="en-GB"/>
        </w:rPr>
      </w:pPr>
      <w:r>
        <w:rPr>
          <w:lang w:val="en-GB"/>
        </w:rPr>
        <w:t>Logical channel: CCCH</w:t>
      </w:r>
    </w:p>
    <w:p w14:paraId="388FFF49" w14:textId="77777777" w:rsidR="0023268D" w:rsidRDefault="00AB3FF4">
      <w:pPr>
        <w:pStyle w:val="B1"/>
        <w:rPr>
          <w:rFonts w:eastAsia="宋体"/>
          <w:lang w:val="en-GB"/>
        </w:rPr>
      </w:pPr>
      <w:r>
        <w:rPr>
          <w:lang w:val="en-GB"/>
        </w:rPr>
        <w:t xml:space="preserve">Direction: UE to </w:t>
      </w:r>
      <w:r>
        <w:rPr>
          <w:rFonts w:eastAsia="宋体"/>
          <w:lang w:val="en-GB"/>
        </w:rPr>
        <w:t>Network</w:t>
      </w:r>
    </w:p>
    <w:p w14:paraId="07415B01" w14:textId="77777777" w:rsidR="0023268D" w:rsidRDefault="00AB3FF4">
      <w:pPr>
        <w:pStyle w:val="TH"/>
        <w:rPr>
          <w:bCs/>
          <w:i/>
          <w:iCs/>
          <w:lang w:val="en-GB" w:eastAsia="en-US"/>
        </w:rPr>
      </w:pPr>
      <w:r>
        <w:rPr>
          <w:bCs/>
          <w:i/>
          <w:iCs/>
          <w:lang w:val="en-GB"/>
        </w:rPr>
        <w:t>RRCSystemInfoRequest message</w:t>
      </w:r>
    </w:p>
    <w:p w14:paraId="714CF3C7" w14:textId="77777777" w:rsidR="0023268D" w:rsidRDefault="00AB3FF4">
      <w:pPr>
        <w:pStyle w:val="PL"/>
        <w:rPr>
          <w:color w:val="808080"/>
        </w:rPr>
      </w:pPr>
      <w:r>
        <w:rPr>
          <w:color w:val="808080"/>
        </w:rPr>
        <w:t>-- ASN1START</w:t>
      </w:r>
    </w:p>
    <w:p w14:paraId="3030FEE6" w14:textId="77777777" w:rsidR="0023268D" w:rsidRDefault="00AB3FF4">
      <w:pPr>
        <w:pStyle w:val="PL"/>
        <w:rPr>
          <w:color w:val="808080"/>
        </w:rPr>
      </w:pPr>
      <w:r>
        <w:rPr>
          <w:color w:val="808080"/>
        </w:rPr>
        <w:t>-- TAG-RRCSYSTEMINFOREQUEST-START</w:t>
      </w:r>
    </w:p>
    <w:p w14:paraId="62AF7CB8" w14:textId="77777777" w:rsidR="0023268D" w:rsidRDefault="0023268D">
      <w:pPr>
        <w:pStyle w:val="PL"/>
      </w:pPr>
    </w:p>
    <w:p w14:paraId="01507D68" w14:textId="77777777" w:rsidR="0023268D" w:rsidRDefault="00AB3FF4">
      <w:pPr>
        <w:pStyle w:val="PL"/>
      </w:pPr>
      <w:r>
        <w:t xml:space="preserve">RRCSystemInfoRequest ::=            </w:t>
      </w:r>
      <w:r>
        <w:rPr>
          <w:color w:val="993366"/>
        </w:rPr>
        <w:t>SEQUENCE</w:t>
      </w:r>
      <w:r>
        <w:t xml:space="preserve"> {</w:t>
      </w:r>
    </w:p>
    <w:p w14:paraId="07E7BB1A" w14:textId="77777777" w:rsidR="0023268D" w:rsidRDefault="00AB3FF4">
      <w:pPr>
        <w:pStyle w:val="PL"/>
      </w:pPr>
      <w:r>
        <w:t xml:space="preserve">    criticalExtensions                  </w:t>
      </w:r>
      <w:r>
        <w:rPr>
          <w:color w:val="993366"/>
        </w:rPr>
        <w:t>CHOICE</w:t>
      </w:r>
      <w:r>
        <w:t xml:space="preserve"> {</w:t>
      </w:r>
    </w:p>
    <w:p w14:paraId="60019063" w14:textId="77777777" w:rsidR="0023268D" w:rsidRDefault="00AB3FF4">
      <w:pPr>
        <w:pStyle w:val="PL"/>
      </w:pPr>
      <w:r>
        <w:t xml:space="preserve">        rrcSystemInfoRequest                RRCSystemInfoR</w:t>
      </w:r>
      <w:r>
        <w:t>equest-IEs,</w:t>
      </w:r>
    </w:p>
    <w:p w14:paraId="370D174B" w14:textId="77777777" w:rsidR="0023268D" w:rsidRDefault="00AB3FF4">
      <w:pPr>
        <w:pStyle w:val="PL"/>
      </w:pPr>
      <w:r>
        <w:t xml:space="preserve">        criticalExtensionsFuture            </w:t>
      </w:r>
      <w:r>
        <w:rPr>
          <w:color w:val="993366"/>
        </w:rPr>
        <w:t>SEQUENCE</w:t>
      </w:r>
      <w:r>
        <w:t xml:space="preserve"> {}</w:t>
      </w:r>
    </w:p>
    <w:p w14:paraId="0C437B01" w14:textId="77777777" w:rsidR="0023268D" w:rsidRDefault="00AB3FF4">
      <w:pPr>
        <w:pStyle w:val="PL"/>
      </w:pPr>
      <w:r>
        <w:t xml:space="preserve">    }</w:t>
      </w:r>
    </w:p>
    <w:p w14:paraId="13D29847" w14:textId="77777777" w:rsidR="0023268D" w:rsidRDefault="00AB3FF4">
      <w:pPr>
        <w:pStyle w:val="PL"/>
      </w:pPr>
      <w:r>
        <w:t>}</w:t>
      </w:r>
    </w:p>
    <w:p w14:paraId="11289724" w14:textId="77777777" w:rsidR="0023268D" w:rsidRDefault="0023268D">
      <w:pPr>
        <w:pStyle w:val="PL"/>
      </w:pPr>
    </w:p>
    <w:p w14:paraId="5D3AEE28" w14:textId="77777777" w:rsidR="0023268D" w:rsidRDefault="00AB3FF4">
      <w:pPr>
        <w:pStyle w:val="PL"/>
      </w:pPr>
      <w:r>
        <w:t xml:space="preserve">RRCSystemInfoRequest-IEs ::=    </w:t>
      </w:r>
      <w:r>
        <w:rPr>
          <w:color w:val="993366"/>
        </w:rPr>
        <w:t>SEQUENCE</w:t>
      </w:r>
      <w:r>
        <w:t xml:space="preserve"> {</w:t>
      </w:r>
    </w:p>
    <w:p w14:paraId="38CF6992" w14:textId="77777777" w:rsidR="0023268D" w:rsidRDefault="00AB3FF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0811D53E" w14:textId="77777777" w:rsidR="0023268D" w:rsidRDefault="00AB3FF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2F2E5EC7" w14:textId="77777777" w:rsidR="0023268D" w:rsidRDefault="00AB3FF4">
      <w:pPr>
        <w:pStyle w:val="PL"/>
      </w:pPr>
      <w:r>
        <w:t>}</w:t>
      </w:r>
    </w:p>
    <w:p w14:paraId="20F6B510" w14:textId="77777777" w:rsidR="0023268D" w:rsidRDefault="0023268D">
      <w:pPr>
        <w:pStyle w:val="PL"/>
      </w:pPr>
    </w:p>
    <w:p w14:paraId="338CE634" w14:textId="77777777" w:rsidR="0023268D" w:rsidRDefault="00AB3FF4">
      <w:pPr>
        <w:pStyle w:val="PL"/>
        <w:rPr>
          <w:color w:val="808080"/>
        </w:rPr>
      </w:pPr>
      <w:r>
        <w:rPr>
          <w:color w:val="808080"/>
        </w:rPr>
        <w:t>-- TAG-RRCSYSTEMINFOREQUEST-STOP</w:t>
      </w:r>
    </w:p>
    <w:p w14:paraId="3F6825FE" w14:textId="77777777" w:rsidR="0023268D" w:rsidRDefault="00AB3FF4">
      <w:pPr>
        <w:pStyle w:val="PL"/>
        <w:rPr>
          <w:color w:val="808080"/>
        </w:rPr>
      </w:pPr>
      <w:r>
        <w:rPr>
          <w:color w:val="808080"/>
        </w:rPr>
        <w:t>-- ASN1STOP</w:t>
      </w:r>
    </w:p>
    <w:p w14:paraId="19865798" w14:textId="77777777" w:rsidR="0023268D" w:rsidRDefault="0023268D">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E4C0EC8" w14:textId="77777777">
        <w:tc>
          <w:tcPr>
            <w:tcW w:w="14173" w:type="dxa"/>
          </w:tcPr>
          <w:p w14:paraId="51DB1F49" w14:textId="77777777" w:rsidR="0023268D" w:rsidRDefault="00AB3FF4">
            <w:pPr>
              <w:pStyle w:val="TAH"/>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rsidR="0023268D" w14:paraId="29975240" w14:textId="77777777">
        <w:tc>
          <w:tcPr>
            <w:tcW w:w="14173" w:type="dxa"/>
          </w:tcPr>
          <w:p w14:paraId="26DFF1A3" w14:textId="77777777" w:rsidR="0023268D" w:rsidRDefault="00AB3FF4">
            <w:pPr>
              <w:pStyle w:val="TAL"/>
              <w:rPr>
                <w:rFonts w:eastAsia="Arial Unicode MS"/>
                <w:szCs w:val="22"/>
                <w:lang w:val="en-GB"/>
              </w:rPr>
            </w:pPr>
            <w:r>
              <w:rPr>
                <w:rFonts w:eastAsia="Arial Unicode MS"/>
                <w:b/>
                <w:i/>
                <w:szCs w:val="22"/>
                <w:lang w:val="en-GB"/>
              </w:rPr>
              <w:t>requested-SI-List</w:t>
            </w:r>
          </w:p>
          <w:p w14:paraId="7845D207" w14:textId="77777777" w:rsidR="0023268D" w:rsidRDefault="00AB3FF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2D3B36E5" w14:textId="77777777" w:rsidR="0023268D" w:rsidRDefault="0023268D"/>
    <w:p w14:paraId="53B5BA45" w14:textId="77777777" w:rsidR="0023268D" w:rsidRDefault="00AB3FF4">
      <w:pPr>
        <w:pStyle w:val="4"/>
        <w:rPr>
          <w:i/>
          <w:iCs/>
          <w:lang w:val="en-GB"/>
        </w:rPr>
      </w:pPr>
      <w:bookmarkStart w:id="1990" w:name="_Toc29321301"/>
      <w:bookmarkStart w:id="1991" w:name="_Toc20425905"/>
      <w:r>
        <w:rPr>
          <w:i/>
          <w:iCs/>
          <w:lang w:val="en-GB"/>
        </w:rPr>
        <w:lastRenderedPageBreak/>
        <w:t>–</w:t>
      </w:r>
      <w:r>
        <w:rPr>
          <w:i/>
          <w:iCs/>
          <w:lang w:val="en-GB"/>
        </w:rPr>
        <w:tab/>
        <w:t>SCGFailureInformation</w:t>
      </w:r>
      <w:bookmarkEnd w:id="1990"/>
      <w:bookmarkEnd w:id="1991"/>
    </w:p>
    <w:p w14:paraId="7DB7C30D" w14:textId="77777777" w:rsidR="0023268D" w:rsidRDefault="00AB3FF4">
      <w:r>
        <w:t xml:space="preserve">The </w:t>
      </w:r>
      <w:r>
        <w:rPr>
          <w:i/>
        </w:rPr>
        <w:t>SCGFailureInformation</w:t>
      </w:r>
      <w:r>
        <w:t xml:space="preserve"> message is used to provide inform</w:t>
      </w:r>
      <w:r>
        <w:t>ation regarding NR SCG failures detected by the UE.</w:t>
      </w:r>
    </w:p>
    <w:p w14:paraId="0DC2CFB3" w14:textId="77777777" w:rsidR="0023268D" w:rsidRDefault="00AB3FF4">
      <w:pPr>
        <w:pStyle w:val="B1"/>
        <w:rPr>
          <w:lang w:val="en-GB"/>
        </w:rPr>
      </w:pPr>
      <w:r>
        <w:rPr>
          <w:lang w:val="en-GB"/>
        </w:rPr>
        <w:t>Signalling radio bearer: SRB1</w:t>
      </w:r>
    </w:p>
    <w:p w14:paraId="05A6B0D1" w14:textId="77777777" w:rsidR="0023268D" w:rsidRDefault="00AB3FF4">
      <w:pPr>
        <w:pStyle w:val="B1"/>
        <w:rPr>
          <w:lang w:val="en-GB"/>
        </w:rPr>
      </w:pPr>
      <w:r>
        <w:rPr>
          <w:lang w:val="en-GB"/>
        </w:rPr>
        <w:t>RLC-SAP: AM</w:t>
      </w:r>
    </w:p>
    <w:p w14:paraId="66D9EA89" w14:textId="77777777" w:rsidR="0023268D" w:rsidRDefault="00AB3FF4">
      <w:pPr>
        <w:pStyle w:val="B1"/>
        <w:rPr>
          <w:lang w:val="en-GB"/>
        </w:rPr>
      </w:pPr>
      <w:r>
        <w:rPr>
          <w:lang w:val="en-GB"/>
        </w:rPr>
        <w:t>Logical channel: DCCH</w:t>
      </w:r>
    </w:p>
    <w:p w14:paraId="510774D7" w14:textId="77777777" w:rsidR="0023268D" w:rsidRDefault="00AB3FF4">
      <w:pPr>
        <w:pStyle w:val="B1"/>
        <w:rPr>
          <w:lang w:val="en-GB"/>
        </w:rPr>
      </w:pPr>
      <w:r>
        <w:rPr>
          <w:lang w:val="en-GB"/>
        </w:rPr>
        <w:t>Direction: UE to Network</w:t>
      </w:r>
    </w:p>
    <w:p w14:paraId="261A4B9A" w14:textId="77777777" w:rsidR="0023268D" w:rsidRDefault="00AB3FF4">
      <w:pPr>
        <w:pStyle w:val="TH"/>
        <w:rPr>
          <w:lang w:val="en-GB"/>
        </w:rPr>
      </w:pPr>
      <w:r>
        <w:rPr>
          <w:i/>
          <w:lang w:val="en-GB"/>
        </w:rPr>
        <w:t>SCGFailureInformation</w:t>
      </w:r>
      <w:r>
        <w:rPr>
          <w:lang w:val="en-GB"/>
        </w:rPr>
        <w:t xml:space="preserve"> message</w:t>
      </w:r>
    </w:p>
    <w:p w14:paraId="59D31136" w14:textId="77777777" w:rsidR="0023268D" w:rsidRDefault="00AB3FF4">
      <w:pPr>
        <w:pStyle w:val="PL"/>
        <w:rPr>
          <w:color w:val="808080"/>
        </w:rPr>
      </w:pPr>
      <w:r>
        <w:rPr>
          <w:color w:val="808080"/>
        </w:rPr>
        <w:t>-- ASN1START</w:t>
      </w:r>
    </w:p>
    <w:p w14:paraId="11481C49" w14:textId="77777777" w:rsidR="0023268D" w:rsidRDefault="00AB3FF4">
      <w:pPr>
        <w:pStyle w:val="PL"/>
        <w:rPr>
          <w:color w:val="808080"/>
        </w:rPr>
      </w:pPr>
      <w:r>
        <w:rPr>
          <w:color w:val="808080"/>
        </w:rPr>
        <w:t>-- TAG-SCGFAILUREINFORMATION-START</w:t>
      </w:r>
    </w:p>
    <w:p w14:paraId="1671E3EE" w14:textId="77777777" w:rsidR="0023268D" w:rsidRDefault="0023268D">
      <w:pPr>
        <w:pStyle w:val="PL"/>
        <w:rPr>
          <w:rFonts w:eastAsia="Malgun Gothic"/>
        </w:rPr>
      </w:pPr>
    </w:p>
    <w:p w14:paraId="2A41D8E9" w14:textId="77777777" w:rsidR="0023268D" w:rsidRDefault="00AB3FF4">
      <w:pPr>
        <w:pStyle w:val="PL"/>
        <w:rPr>
          <w:rFonts w:eastAsia="Malgun Gothic"/>
        </w:rPr>
      </w:pPr>
      <w:r>
        <w:rPr>
          <w:rFonts w:eastAsia="Malgun Gothic"/>
        </w:rPr>
        <w:t xml:space="preserve">SCGFailureInformation ::=           </w:t>
      </w:r>
      <w:r>
        <w:rPr>
          <w:rFonts w:eastAsia="Malgun Gothic"/>
        </w:rPr>
        <w:t xml:space="preserve">      </w:t>
      </w:r>
      <w:r>
        <w:rPr>
          <w:color w:val="993366"/>
        </w:rPr>
        <w:t>SEQUENCE</w:t>
      </w:r>
      <w:r>
        <w:rPr>
          <w:rFonts w:eastAsia="Malgun Gothic"/>
        </w:rPr>
        <w:t xml:space="preserve"> {</w:t>
      </w:r>
    </w:p>
    <w:p w14:paraId="3B2B2601" w14:textId="77777777" w:rsidR="0023268D" w:rsidRDefault="00AB3FF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015DD985" w14:textId="77777777" w:rsidR="0023268D" w:rsidRDefault="00AB3FF4">
      <w:pPr>
        <w:pStyle w:val="PL"/>
        <w:rPr>
          <w:rFonts w:eastAsia="Malgun Gothic"/>
        </w:rPr>
      </w:pPr>
      <w:r>
        <w:rPr>
          <w:rFonts w:eastAsia="Malgun Gothic"/>
        </w:rPr>
        <w:t xml:space="preserve">        scgFailureInformation                     SCGFailureInformation-IEs,</w:t>
      </w:r>
    </w:p>
    <w:p w14:paraId="086E7F0A" w14:textId="77777777" w:rsidR="0023268D" w:rsidRDefault="00AB3FF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120C4D32" w14:textId="77777777" w:rsidR="0023268D" w:rsidRDefault="00AB3FF4">
      <w:pPr>
        <w:pStyle w:val="PL"/>
        <w:rPr>
          <w:rFonts w:eastAsia="Malgun Gothic"/>
        </w:rPr>
      </w:pPr>
      <w:r>
        <w:rPr>
          <w:rFonts w:eastAsia="Malgun Gothic"/>
        </w:rPr>
        <w:t xml:space="preserve">    }</w:t>
      </w:r>
    </w:p>
    <w:p w14:paraId="7CFA3CBB" w14:textId="77777777" w:rsidR="0023268D" w:rsidRDefault="00AB3FF4">
      <w:pPr>
        <w:pStyle w:val="PL"/>
        <w:rPr>
          <w:rFonts w:eastAsia="Malgun Gothic"/>
        </w:rPr>
      </w:pPr>
      <w:r>
        <w:rPr>
          <w:rFonts w:eastAsia="Malgun Gothic"/>
        </w:rPr>
        <w:t>}</w:t>
      </w:r>
    </w:p>
    <w:p w14:paraId="26F8D805" w14:textId="77777777" w:rsidR="0023268D" w:rsidRDefault="0023268D">
      <w:pPr>
        <w:pStyle w:val="PL"/>
        <w:rPr>
          <w:rFonts w:eastAsia="Malgun Gothic"/>
        </w:rPr>
      </w:pPr>
    </w:p>
    <w:p w14:paraId="33840046" w14:textId="77777777" w:rsidR="0023268D" w:rsidRDefault="00AB3FF4">
      <w:pPr>
        <w:pStyle w:val="PL"/>
        <w:rPr>
          <w:rFonts w:eastAsia="Malgun Gothic"/>
        </w:rPr>
      </w:pPr>
      <w:r>
        <w:rPr>
          <w:rFonts w:eastAsia="Malgun Gothic"/>
        </w:rPr>
        <w:t xml:space="preserve">SCGFailureInformation-IEs ::=             </w:t>
      </w:r>
      <w:r>
        <w:rPr>
          <w:color w:val="993366"/>
        </w:rPr>
        <w:t>SEQUENCE</w:t>
      </w:r>
      <w:r>
        <w:rPr>
          <w:rFonts w:eastAsia="Malgun Gothic"/>
        </w:rPr>
        <w:t xml:space="preserve"> {</w:t>
      </w:r>
    </w:p>
    <w:p w14:paraId="6A0B49B4" w14:textId="77777777" w:rsidR="0023268D" w:rsidRDefault="00AB3FF4">
      <w:pPr>
        <w:pStyle w:val="PL"/>
        <w:rPr>
          <w:rFonts w:eastAsia="Malgun Gothic"/>
        </w:rPr>
      </w:pPr>
      <w:r>
        <w:rPr>
          <w:rFonts w:eastAsia="Malgun Gothic"/>
        </w:rPr>
        <w:t xml:space="preserve">    failureReportSCG                              FailureReportSCG            </w:t>
      </w:r>
      <w:r>
        <w:rPr>
          <w:color w:val="993366"/>
        </w:rPr>
        <w:t>OPTIONAL</w:t>
      </w:r>
      <w:r>
        <w:rPr>
          <w:rFonts w:eastAsia="Malgun Gothic"/>
        </w:rPr>
        <w:t>,</w:t>
      </w:r>
    </w:p>
    <w:p w14:paraId="4E177B25" w14:textId="77777777" w:rsidR="0023268D" w:rsidRDefault="00AB3FF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75DC24D6" w14:textId="77777777" w:rsidR="0023268D" w:rsidRDefault="00AB3FF4">
      <w:pPr>
        <w:pStyle w:val="PL"/>
        <w:rPr>
          <w:rFonts w:eastAsia="Malgun Gothic"/>
        </w:rPr>
      </w:pPr>
      <w:r>
        <w:rPr>
          <w:rFonts w:eastAsia="Malgun Gothic"/>
        </w:rPr>
        <w:t>}</w:t>
      </w:r>
    </w:p>
    <w:p w14:paraId="197E2340" w14:textId="77777777" w:rsidR="0023268D" w:rsidRDefault="0023268D">
      <w:pPr>
        <w:pStyle w:val="PL"/>
        <w:rPr>
          <w:rFonts w:eastAsia="Malgun Gothic"/>
        </w:rPr>
      </w:pPr>
    </w:p>
    <w:p w14:paraId="171B0B52" w14:textId="77777777" w:rsidR="0023268D" w:rsidRDefault="00AB3FF4">
      <w:pPr>
        <w:pStyle w:val="PL"/>
        <w:rPr>
          <w:rFonts w:eastAsia="Malgun Gothic"/>
        </w:rPr>
      </w:pPr>
      <w:bookmarkStart w:id="1992" w:name="_Hlk535235836"/>
      <w:r>
        <w:rPr>
          <w:rFonts w:eastAsia="Malgun Gothic"/>
        </w:rPr>
        <w:t xml:space="preserve">FailureReportSCG ::=     </w:t>
      </w:r>
      <w:r>
        <w:rPr>
          <w:rFonts w:eastAsia="Malgun Gothic"/>
        </w:rPr>
        <w:t xml:space="preserve">                  </w:t>
      </w:r>
      <w:r>
        <w:rPr>
          <w:color w:val="993366"/>
        </w:rPr>
        <w:t>SEQUENCE</w:t>
      </w:r>
      <w:r>
        <w:rPr>
          <w:rFonts w:eastAsia="Malgun Gothic"/>
        </w:rPr>
        <w:t xml:space="preserve"> {</w:t>
      </w:r>
    </w:p>
    <w:p w14:paraId="038DFDB1" w14:textId="77777777" w:rsidR="0023268D" w:rsidRDefault="00AB3FF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794A2BEA" w14:textId="77777777" w:rsidR="0023268D" w:rsidRDefault="00AB3FF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D83AE30" w14:textId="77777777" w:rsidR="0023268D" w:rsidRDefault="00AB3FF4">
      <w:pPr>
        <w:pStyle w:val="PL"/>
        <w:rPr>
          <w:rFonts w:eastAsia="Malgun Gothic"/>
        </w:rPr>
      </w:pPr>
      <w:r>
        <w:rPr>
          <w:rFonts w:eastAsia="Malgun Gothic"/>
        </w:rPr>
        <w:t xml:space="preserve">                                                           rlc-MaxNumR</w:t>
      </w:r>
      <w:r>
        <w:rPr>
          <w:rFonts w:eastAsia="Malgun Gothic"/>
        </w:rPr>
        <w:t>etx,</w:t>
      </w:r>
    </w:p>
    <w:p w14:paraId="2FBE3CC8" w14:textId="77777777" w:rsidR="0023268D" w:rsidRDefault="00AB3FF4">
      <w:pPr>
        <w:pStyle w:val="PL"/>
        <w:rPr>
          <w:rFonts w:eastAsia="Malgun Gothic"/>
        </w:rPr>
      </w:pPr>
      <w:r>
        <w:rPr>
          <w:rFonts w:eastAsia="Malgun Gothic"/>
        </w:rPr>
        <w:t xml:space="preserve">                                                           synchReconfigFailureSCG, scg-ReconfigFailure,</w:t>
      </w:r>
    </w:p>
    <w:p w14:paraId="302E9A3A" w14:textId="77777777" w:rsidR="0023268D" w:rsidRDefault="00AB3FF4">
      <w:pPr>
        <w:pStyle w:val="PL"/>
        <w:rPr>
          <w:rFonts w:eastAsia="Malgun Gothic"/>
        </w:rPr>
      </w:pPr>
      <w:r>
        <w:rPr>
          <w:rFonts w:eastAsia="Malgun Gothic"/>
        </w:rPr>
        <w:t xml:space="preserve">                                                           srb3-IntegrityFailure, </w:t>
      </w:r>
      <w:r>
        <w:t xml:space="preserve"> spare2, spare1</w:t>
      </w:r>
      <w:r>
        <w:rPr>
          <w:rFonts w:eastAsia="Malgun Gothic"/>
        </w:rPr>
        <w:t>},</w:t>
      </w:r>
    </w:p>
    <w:p w14:paraId="06DF672F" w14:textId="77777777" w:rsidR="0023268D" w:rsidRDefault="00AB3FF4">
      <w:pPr>
        <w:pStyle w:val="PL"/>
        <w:rPr>
          <w:rFonts w:eastAsia="Malgun Gothic"/>
        </w:rPr>
      </w:pPr>
      <w:r>
        <w:rPr>
          <w:rFonts w:eastAsia="Malgun Gothic"/>
        </w:rPr>
        <w:t xml:space="preserve">    measResultFreqList                        </w:t>
      </w:r>
      <w:r>
        <w:rPr>
          <w:rFonts w:eastAsia="Malgun Gothic"/>
        </w:rPr>
        <w:t xml:space="preserve">   MeasResultFreqList                       </w:t>
      </w:r>
      <w:r>
        <w:rPr>
          <w:color w:val="993366"/>
        </w:rPr>
        <w:t>OPTIONAL</w:t>
      </w:r>
      <w:r>
        <w:rPr>
          <w:rFonts w:eastAsia="Malgun Gothic"/>
        </w:rPr>
        <w:t>,</w:t>
      </w:r>
    </w:p>
    <w:p w14:paraId="43862DD2" w14:textId="77777777" w:rsidR="0023268D" w:rsidRDefault="00AB3FF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0D98B087" w14:textId="77777777" w:rsidR="0023268D" w:rsidRDefault="00AB3FF4">
      <w:pPr>
        <w:pStyle w:val="PL"/>
        <w:rPr>
          <w:ins w:id="1993" w:author="Huawei_RAN2-109-e_1" w:date="2020-02-27T00:57:00Z"/>
          <w:rFonts w:eastAsia="Malgun Gothic"/>
        </w:rPr>
      </w:pPr>
      <w:r>
        <w:rPr>
          <w:rFonts w:eastAsia="Malgun Gothic"/>
        </w:rPr>
        <w:t xml:space="preserve">    ...</w:t>
      </w:r>
      <w:ins w:id="1994" w:author="Huawei_RAN2-109-e_1" w:date="2020-02-27T00:57:00Z">
        <w:r>
          <w:rPr>
            <w:rFonts w:eastAsia="Malgun Gothic"/>
          </w:rPr>
          <w:t>,</w:t>
        </w:r>
      </w:ins>
    </w:p>
    <w:p w14:paraId="35B8D95A" w14:textId="77777777" w:rsidR="0023268D" w:rsidRDefault="00AB3FF4">
      <w:pPr>
        <w:pStyle w:val="PL"/>
        <w:rPr>
          <w:ins w:id="1995" w:author="Huawei_RAN2-109-e_1" w:date="2020-02-27T00:57:00Z"/>
          <w:rFonts w:eastAsia="Malgun Gothic"/>
        </w:rPr>
      </w:pPr>
      <w:ins w:id="1996" w:author="Huawei_RAN2-109-e_1" w:date="2020-02-27T00:57:00Z">
        <w:r>
          <w:rPr>
            <w:rFonts w:eastAsia="Malgun Gothic"/>
          </w:rPr>
          <w:tab/>
          <w:t>[[</w:t>
        </w:r>
      </w:ins>
    </w:p>
    <w:p w14:paraId="0F770EEA" w14:textId="77777777" w:rsidR="0023268D" w:rsidRDefault="00AB3FF4">
      <w:pPr>
        <w:pStyle w:val="PL"/>
        <w:rPr>
          <w:ins w:id="1997" w:author="Huawei_RAN2-109-e_1" w:date="2020-02-27T00:57:00Z"/>
          <w:rFonts w:eastAsia="Malgun Gothic"/>
        </w:rPr>
      </w:pPr>
      <w:ins w:id="1998"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6583E9D8" w14:textId="77777777" w:rsidR="0023268D" w:rsidRDefault="00AB3FF4">
      <w:pPr>
        <w:pStyle w:val="PL"/>
        <w:rPr>
          <w:rFonts w:eastAsia="Malgun Gothic"/>
        </w:rPr>
      </w:pPr>
      <w:ins w:id="1999" w:author="Huawei_RAN2-109-e_1" w:date="2020-02-27T00:57:00Z">
        <w:r>
          <w:rPr>
            <w:rFonts w:eastAsia="Malgun Gothic"/>
          </w:rPr>
          <w:tab/>
          <w:t>]</w:t>
        </w:r>
        <w:r>
          <w:rPr>
            <w:rFonts w:eastAsia="Malgun Gothic"/>
          </w:rPr>
          <w:t>]</w:t>
        </w:r>
      </w:ins>
    </w:p>
    <w:p w14:paraId="10AEDE36" w14:textId="77777777" w:rsidR="0023268D" w:rsidRDefault="00AB3FF4">
      <w:pPr>
        <w:pStyle w:val="PL"/>
        <w:rPr>
          <w:rFonts w:eastAsia="Malgun Gothic"/>
        </w:rPr>
      </w:pPr>
      <w:r>
        <w:rPr>
          <w:rFonts w:eastAsia="Malgun Gothic"/>
        </w:rPr>
        <w:t>}</w:t>
      </w:r>
    </w:p>
    <w:p w14:paraId="1F8F6FD2" w14:textId="77777777" w:rsidR="0023268D" w:rsidRDefault="0023268D">
      <w:pPr>
        <w:pStyle w:val="PL"/>
        <w:rPr>
          <w:rFonts w:eastAsia="Malgun Gothic"/>
        </w:rPr>
      </w:pPr>
    </w:p>
    <w:p w14:paraId="5CC19996" w14:textId="77777777" w:rsidR="0023268D" w:rsidRDefault="00AB3FF4">
      <w:pPr>
        <w:pStyle w:val="PL"/>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0A2E0894" w14:textId="77777777" w:rsidR="0023268D" w:rsidRDefault="0023268D">
      <w:pPr>
        <w:pStyle w:val="PL"/>
        <w:rPr>
          <w:rFonts w:eastAsia="Malgun Gothic"/>
        </w:rPr>
      </w:pPr>
    </w:p>
    <w:bookmarkEnd w:id="1992"/>
    <w:p w14:paraId="230BDDA0" w14:textId="77777777" w:rsidR="0023268D" w:rsidRDefault="0023268D">
      <w:pPr>
        <w:pStyle w:val="PL"/>
        <w:rPr>
          <w:rFonts w:eastAsia="Malgun Gothic"/>
        </w:rPr>
      </w:pPr>
    </w:p>
    <w:p w14:paraId="1941FE05" w14:textId="77777777" w:rsidR="0023268D" w:rsidRDefault="00AB3FF4">
      <w:pPr>
        <w:pStyle w:val="PL"/>
        <w:rPr>
          <w:color w:val="808080"/>
        </w:rPr>
      </w:pPr>
      <w:r>
        <w:rPr>
          <w:color w:val="808080"/>
        </w:rPr>
        <w:t>-- TAG-SCGFAILUREINFORMATION-STOP</w:t>
      </w:r>
    </w:p>
    <w:p w14:paraId="13BAD6D1" w14:textId="77777777" w:rsidR="0023268D" w:rsidRDefault="00AB3FF4">
      <w:pPr>
        <w:pStyle w:val="PL"/>
        <w:rPr>
          <w:color w:val="808080"/>
        </w:rPr>
      </w:pPr>
      <w:r>
        <w:rPr>
          <w:color w:val="808080"/>
        </w:rPr>
        <w:t>-- ASN1STOP</w:t>
      </w:r>
    </w:p>
    <w:p w14:paraId="01CFD0F8" w14:textId="77777777" w:rsidR="0023268D" w:rsidRDefault="0023268D">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69D9E1F4" w14:textId="77777777">
        <w:trPr>
          <w:cantSplit/>
          <w:tblHeader/>
        </w:trPr>
        <w:tc>
          <w:tcPr>
            <w:tcW w:w="14175" w:type="dxa"/>
          </w:tcPr>
          <w:p w14:paraId="1C9060AF" w14:textId="77777777" w:rsidR="0023268D" w:rsidRDefault="00AB3FF4">
            <w:pPr>
              <w:pStyle w:val="TAH"/>
              <w:rPr>
                <w:rFonts w:eastAsia="Malgun Gothic"/>
                <w:lang w:val="en-GB" w:eastAsia="en-GB"/>
              </w:rPr>
            </w:pPr>
            <w:bookmarkStart w:id="2000" w:name="_Hlk535235867"/>
            <w:r>
              <w:rPr>
                <w:rFonts w:eastAsia="Malgun Gothic"/>
                <w:i/>
                <w:lang w:val="en-GB"/>
              </w:rPr>
              <w:lastRenderedPageBreak/>
              <w:t>SCGFailureInformation</w:t>
            </w:r>
            <w:r>
              <w:rPr>
                <w:rFonts w:eastAsia="Malgun Gothic"/>
                <w:i/>
                <w:iCs/>
                <w:lang w:val="en-GB" w:eastAsia="en-GB"/>
              </w:rPr>
              <w:t xml:space="preserve"> field descriptions</w:t>
            </w:r>
          </w:p>
        </w:tc>
      </w:tr>
      <w:tr w:rsidR="0023268D" w14:paraId="03F3C9DD" w14:textId="77777777">
        <w:trPr>
          <w:cantSplit/>
          <w:tblHeader/>
        </w:trPr>
        <w:tc>
          <w:tcPr>
            <w:tcW w:w="14175" w:type="dxa"/>
          </w:tcPr>
          <w:p w14:paraId="66BE5050" w14:textId="77777777" w:rsidR="0023268D" w:rsidRDefault="00AB3FF4">
            <w:pPr>
              <w:pStyle w:val="TAL"/>
              <w:rPr>
                <w:rFonts w:eastAsia="Malgun Gothic"/>
                <w:b/>
                <w:i/>
                <w:lang w:val="en-GB"/>
              </w:rPr>
            </w:pPr>
            <w:r>
              <w:rPr>
                <w:rFonts w:eastAsia="Malgun Gothic"/>
                <w:b/>
                <w:i/>
                <w:lang w:val="en-GB"/>
              </w:rPr>
              <w:t>measResultFreqList</w:t>
            </w:r>
          </w:p>
          <w:p w14:paraId="2E1C04E0" w14:textId="77777777" w:rsidR="0023268D" w:rsidRDefault="00AB3FF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rsidR="0023268D" w14:paraId="52B345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93D783" w14:textId="77777777" w:rsidR="0023268D" w:rsidRDefault="00AB3FF4">
            <w:pPr>
              <w:pStyle w:val="TAL"/>
              <w:rPr>
                <w:rFonts w:eastAsia="Malgun Gothic"/>
                <w:b/>
                <w:i/>
                <w:lang w:val="en-GB"/>
              </w:rPr>
            </w:pPr>
            <w:r>
              <w:rPr>
                <w:rFonts w:eastAsia="Malgun Gothic"/>
                <w:b/>
                <w:i/>
                <w:lang w:val="en-GB"/>
              </w:rPr>
              <w:t>measResultSCG-Failure</w:t>
            </w:r>
          </w:p>
          <w:p w14:paraId="54BF8738" w14:textId="77777777" w:rsidR="0023268D" w:rsidRDefault="00AB3FF4">
            <w:pPr>
              <w:pStyle w:val="TAL"/>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w:t>
            </w:r>
            <w:r>
              <w:rPr>
                <w:rFonts w:eastAsia="Malgun Gothic"/>
                <w:lang w:val="en-GB"/>
              </w:rPr>
              <w:t xml:space="preserve">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2000"/>
    </w:tbl>
    <w:p w14:paraId="428CE770" w14:textId="77777777" w:rsidR="0023268D" w:rsidRDefault="0023268D"/>
    <w:p w14:paraId="32978297" w14:textId="77777777" w:rsidR="0023268D" w:rsidRDefault="00AB3FF4">
      <w:pPr>
        <w:pStyle w:val="4"/>
        <w:rPr>
          <w:i/>
          <w:iCs/>
          <w:lang w:val="en-GB"/>
        </w:rPr>
      </w:pPr>
      <w:bookmarkStart w:id="2001" w:name="_Toc20425906"/>
      <w:bookmarkStart w:id="2002" w:name="_Toc29321302"/>
      <w:r>
        <w:rPr>
          <w:i/>
          <w:iCs/>
          <w:lang w:val="en-GB"/>
        </w:rPr>
        <w:t>–</w:t>
      </w:r>
      <w:r>
        <w:rPr>
          <w:i/>
          <w:iCs/>
          <w:lang w:val="en-GB"/>
        </w:rPr>
        <w:tab/>
        <w:t>SCGFailureInformationEUTRA</w:t>
      </w:r>
      <w:bookmarkEnd w:id="2001"/>
      <w:bookmarkEnd w:id="2002"/>
    </w:p>
    <w:p w14:paraId="79799898" w14:textId="77777777" w:rsidR="0023268D" w:rsidRDefault="00AB3FF4">
      <w:r>
        <w:t xml:space="preserve">The </w:t>
      </w:r>
      <w:r>
        <w:rPr>
          <w:i/>
        </w:rPr>
        <w:t>SCGFailureInformationEUTRA</w:t>
      </w:r>
      <w:r>
        <w:t xml:space="preserve"> message is used to provide information regarding E-UTRA SCG failures detected by the UE.</w:t>
      </w:r>
    </w:p>
    <w:p w14:paraId="48DFF2D5" w14:textId="77777777" w:rsidR="0023268D" w:rsidRDefault="00AB3FF4">
      <w:pPr>
        <w:pStyle w:val="B1"/>
        <w:rPr>
          <w:lang w:val="en-GB"/>
        </w:rPr>
      </w:pPr>
      <w:r>
        <w:rPr>
          <w:lang w:val="en-GB"/>
        </w:rPr>
        <w:t>Signalling radio bearer: SRB1</w:t>
      </w:r>
    </w:p>
    <w:p w14:paraId="5273B9B5" w14:textId="77777777" w:rsidR="0023268D" w:rsidRDefault="00AB3FF4">
      <w:pPr>
        <w:pStyle w:val="B1"/>
        <w:rPr>
          <w:lang w:val="en-GB"/>
        </w:rPr>
      </w:pPr>
      <w:r>
        <w:rPr>
          <w:lang w:val="en-GB"/>
        </w:rPr>
        <w:t>RLC-SAP: AM</w:t>
      </w:r>
    </w:p>
    <w:p w14:paraId="3CA836E9" w14:textId="77777777" w:rsidR="0023268D" w:rsidRDefault="00AB3FF4">
      <w:pPr>
        <w:pStyle w:val="B1"/>
        <w:rPr>
          <w:lang w:val="en-GB"/>
        </w:rPr>
      </w:pPr>
      <w:r>
        <w:rPr>
          <w:lang w:val="en-GB"/>
        </w:rPr>
        <w:t>Logical channel: DCCH</w:t>
      </w:r>
    </w:p>
    <w:p w14:paraId="1C4F608A" w14:textId="77777777" w:rsidR="0023268D" w:rsidRDefault="00AB3FF4">
      <w:pPr>
        <w:pStyle w:val="B1"/>
        <w:rPr>
          <w:lang w:val="en-GB"/>
        </w:rPr>
      </w:pPr>
      <w:r>
        <w:rPr>
          <w:lang w:val="en-GB"/>
        </w:rPr>
        <w:t>Direction: UE to Network</w:t>
      </w:r>
    </w:p>
    <w:p w14:paraId="2C374415" w14:textId="77777777" w:rsidR="0023268D" w:rsidRDefault="00AB3FF4">
      <w:pPr>
        <w:pStyle w:val="TH"/>
        <w:rPr>
          <w:lang w:val="en-GB"/>
        </w:rPr>
      </w:pPr>
      <w:r>
        <w:rPr>
          <w:bCs/>
          <w:i/>
          <w:iCs/>
          <w:lang w:val="en-GB"/>
        </w:rPr>
        <w:t>SCGFailureInformationEUTRA</w:t>
      </w:r>
      <w:r>
        <w:rPr>
          <w:lang w:val="en-GB"/>
        </w:rPr>
        <w:t xml:space="preserve"> message</w:t>
      </w:r>
    </w:p>
    <w:p w14:paraId="5F3BAB13" w14:textId="77777777" w:rsidR="0023268D" w:rsidRDefault="00AB3FF4">
      <w:pPr>
        <w:pStyle w:val="PL"/>
        <w:rPr>
          <w:color w:val="808080"/>
        </w:rPr>
      </w:pPr>
      <w:r>
        <w:rPr>
          <w:color w:val="808080"/>
        </w:rPr>
        <w:t>-- ASN1START</w:t>
      </w:r>
    </w:p>
    <w:p w14:paraId="0F1EE2C1" w14:textId="77777777" w:rsidR="0023268D" w:rsidRDefault="00AB3FF4">
      <w:pPr>
        <w:pStyle w:val="PL"/>
        <w:rPr>
          <w:color w:val="808080"/>
        </w:rPr>
      </w:pPr>
      <w:r>
        <w:rPr>
          <w:color w:val="808080"/>
        </w:rPr>
        <w:t>-- TAG-SCGFAILUREINFORMATIONEUTRA-START</w:t>
      </w:r>
    </w:p>
    <w:p w14:paraId="2EEDBA57" w14:textId="77777777" w:rsidR="0023268D" w:rsidRDefault="0023268D">
      <w:pPr>
        <w:pStyle w:val="PL"/>
        <w:rPr>
          <w:rFonts w:eastAsia="Malgun Gothic"/>
        </w:rPr>
      </w:pPr>
    </w:p>
    <w:p w14:paraId="7112663B" w14:textId="77777777" w:rsidR="0023268D" w:rsidRDefault="00AB3FF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69E8E256" w14:textId="77777777" w:rsidR="0023268D" w:rsidRDefault="00AB3FF4">
      <w:pPr>
        <w:pStyle w:val="PL"/>
        <w:rPr>
          <w:rFonts w:eastAsia="Malgun Gothic"/>
        </w:rPr>
      </w:pPr>
      <w:r>
        <w:rPr>
          <w:rFonts w:eastAsia="Malgun Gothic"/>
        </w:rPr>
        <w:t xml:space="preserve">    criticalExtensions                             </w:t>
      </w:r>
      <w:r>
        <w:rPr>
          <w:rFonts w:eastAsia="Malgun Gothic"/>
        </w:rPr>
        <w:t xml:space="preserve">   </w:t>
      </w:r>
      <w:r>
        <w:rPr>
          <w:color w:val="993366"/>
        </w:rPr>
        <w:t>CHOICE</w:t>
      </w:r>
      <w:r>
        <w:rPr>
          <w:rFonts w:eastAsia="Malgun Gothic"/>
        </w:rPr>
        <w:t xml:space="preserve"> {</w:t>
      </w:r>
    </w:p>
    <w:p w14:paraId="263FF5A7" w14:textId="77777777" w:rsidR="0023268D" w:rsidRDefault="00AB3FF4">
      <w:pPr>
        <w:pStyle w:val="PL"/>
        <w:rPr>
          <w:rFonts w:eastAsia="Malgun Gothic"/>
        </w:rPr>
      </w:pPr>
      <w:r>
        <w:rPr>
          <w:rFonts w:eastAsia="Malgun Gothic"/>
        </w:rPr>
        <w:t xml:space="preserve">        scgFailureInformationEUTRA                       SCGFailureInformationEUTRA-IEs,</w:t>
      </w:r>
    </w:p>
    <w:p w14:paraId="7EBFDD88" w14:textId="77777777" w:rsidR="0023268D" w:rsidRDefault="00AB3FF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21A2B0C1" w14:textId="77777777" w:rsidR="0023268D" w:rsidRDefault="00AB3FF4">
      <w:pPr>
        <w:pStyle w:val="PL"/>
        <w:rPr>
          <w:rFonts w:eastAsia="Malgun Gothic"/>
        </w:rPr>
      </w:pPr>
      <w:r>
        <w:rPr>
          <w:rFonts w:eastAsia="Malgun Gothic"/>
        </w:rPr>
        <w:t xml:space="preserve">    }</w:t>
      </w:r>
    </w:p>
    <w:p w14:paraId="7963A9D0" w14:textId="77777777" w:rsidR="0023268D" w:rsidRDefault="00AB3FF4">
      <w:pPr>
        <w:pStyle w:val="PL"/>
        <w:rPr>
          <w:rFonts w:eastAsia="Malgun Gothic"/>
        </w:rPr>
      </w:pPr>
      <w:r>
        <w:rPr>
          <w:rFonts w:eastAsia="Malgun Gothic"/>
        </w:rPr>
        <w:t>}</w:t>
      </w:r>
    </w:p>
    <w:p w14:paraId="7F767842" w14:textId="77777777" w:rsidR="0023268D" w:rsidRDefault="0023268D">
      <w:pPr>
        <w:pStyle w:val="PL"/>
        <w:rPr>
          <w:rFonts w:eastAsia="Malgun Gothic"/>
        </w:rPr>
      </w:pPr>
    </w:p>
    <w:p w14:paraId="7EF08B29" w14:textId="77777777" w:rsidR="0023268D" w:rsidRDefault="00AB3FF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6D17A897" w14:textId="77777777" w:rsidR="0023268D" w:rsidRDefault="00AB3FF4">
      <w:pPr>
        <w:pStyle w:val="PL"/>
        <w:rPr>
          <w:rFonts w:eastAsia="Malgun Gothic"/>
        </w:rPr>
      </w:pPr>
      <w:r>
        <w:rPr>
          <w:rFonts w:eastAsia="Malgun Gothic"/>
        </w:rPr>
        <w:t xml:space="preserve">    failureReportSCG</w:t>
      </w:r>
      <w:r>
        <w:rPr>
          <w:rFonts w:eastAsia="Malgun Gothic"/>
        </w:rPr>
        <w:t xml:space="preserve">-EUTRA                           FailureReportSCG-EUTRA                      </w:t>
      </w:r>
      <w:r>
        <w:rPr>
          <w:color w:val="993366"/>
        </w:rPr>
        <w:t>OPTIONAL</w:t>
      </w:r>
      <w:r>
        <w:rPr>
          <w:rFonts w:eastAsia="Malgun Gothic"/>
        </w:rPr>
        <w:t>,</w:t>
      </w:r>
    </w:p>
    <w:p w14:paraId="3FAB9D12" w14:textId="77777777" w:rsidR="0023268D" w:rsidRDefault="00AB3FF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35B58AE4" w14:textId="77777777" w:rsidR="0023268D" w:rsidRDefault="00AB3FF4">
      <w:pPr>
        <w:pStyle w:val="PL"/>
        <w:rPr>
          <w:rFonts w:eastAsia="Malgun Gothic"/>
        </w:rPr>
      </w:pPr>
      <w:r>
        <w:rPr>
          <w:rFonts w:eastAsia="Malgun Gothic"/>
        </w:rPr>
        <w:t>}</w:t>
      </w:r>
    </w:p>
    <w:p w14:paraId="109E0E05" w14:textId="77777777" w:rsidR="0023268D" w:rsidRDefault="0023268D">
      <w:pPr>
        <w:pStyle w:val="PL"/>
        <w:rPr>
          <w:rFonts w:eastAsia="Malgun Gothic"/>
        </w:rPr>
      </w:pPr>
    </w:p>
    <w:p w14:paraId="1A8C8A58" w14:textId="77777777" w:rsidR="0023268D" w:rsidRDefault="00AB3FF4">
      <w:pPr>
        <w:pStyle w:val="PL"/>
        <w:rPr>
          <w:rFonts w:eastAsia="Malgun Gothic"/>
        </w:rPr>
      </w:pPr>
      <w:bookmarkStart w:id="2003" w:name="_Hlk535235904"/>
      <w:r>
        <w:rPr>
          <w:rFonts w:eastAsia="Malgun Gothic"/>
        </w:rPr>
        <w:t xml:space="preserve">FailureReportSCG-EUTRA ::=                     </w:t>
      </w:r>
      <w:r>
        <w:rPr>
          <w:color w:val="993366"/>
        </w:rPr>
        <w:t>SEQUENCE</w:t>
      </w:r>
      <w:r>
        <w:rPr>
          <w:rFonts w:eastAsia="Malgun Gothic"/>
        </w:rPr>
        <w:t xml:space="preserve"> </w:t>
      </w:r>
      <w:r>
        <w:rPr>
          <w:rFonts w:eastAsia="Malgun Gothic"/>
        </w:rPr>
        <w:t>{</w:t>
      </w:r>
    </w:p>
    <w:p w14:paraId="1CA4121C" w14:textId="77777777" w:rsidR="0023268D" w:rsidRDefault="00AB3FF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5D57823A" w14:textId="77777777" w:rsidR="0023268D" w:rsidRDefault="00AB3FF4">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012BE4E8" w14:textId="77777777" w:rsidR="0023268D" w:rsidRDefault="00AB3FF4">
      <w:pPr>
        <w:pStyle w:val="PL"/>
        <w:rPr>
          <w:rFonts w:eastAsia="Malgun Gothic"/>
        </w:rPr>
      </w:pPr>
      <w:r>
        <w:rPr>
          <w:rFonts w:eastAsia="Malgun Gothic"/>
        </w:rPr>
        <w:t xml:space="preserve">                                                                rlc-MaxNumRetx, scg-Ch</w:t>
      </w:r>
      <w:r>
        <w:rPr>
          <w:rFonts w:eastAsia="Malgun Gothic"/>
        </w:rPr>
        <w:t>angeFailure, spare4,</w:t>
      </w:r>
    </w:p>
    <w:p w14:paraId="0BF95919" w14:textId="77777777" w:rsidR="0023268D" w:rsidRDefault="00AB3FF4">
      <w:pPr>
        <w:pStyle w:val="PL"/>
        <w:rPr>
          <w:rFonts w:eastAsia="Malgun Gothic"/>
        </w:rPr>
      </w:pPr>
      <w:r>
        <w:rPr>
          <w:rFonts w:eastAsia="Malgun Gothic"/>
        </w:rPr>
        <w:t xml:space="preserve">                                                                spare3, spare2, spare1},</w:t>
      </w:r>
    </w:p>
    <w:p w14:paraId="77DBCC20" w14:textId="77777777" w:rsidR="0023268D" w:rsidRDefault="00AB3FF4">
      <w:pPr>
        <w:pStyle w:val="PL"/>
        <w:rPr>
          <w:rFonts w:eastAsia="Malgun Gothic"/>
        </w:rPr>
      </w:pPr>
      <w:r>
        <w:rPr>
          <w:rFonts w:eastAsia="Malgun Gothic"/>
        </w:rPr>
        <w:t xml:space="preserve">    measResultFreqListMRDC                            MeasResultFreqListFailMRDC                </w:t>
      </w:r>
      <w:r>
        <w:rPr>
          <w:color w:val="993366"/>
        </w:rPr>
        <w:t>OPTIONAL</w:t>
      </w:r>
      <w:r>
        <w:rPr>
          <w:rFonts w:eastAsia="Malgun Gothic"/>
        </w:rPr>
        <w:t>,</w:t>
      </w:r>
    </w:p>
    <w:p w14:paraId="4632EE3C" w14:textId="77777777" w:rsidR="0023268D" w:rsidRDefault="00AB3FF4">
      <w:pPr>
        <w:pStyle w:val="PL"/>
        <w:rPr>
          <w:rFonts w:eastAsia="Malgun Gothic"/>
        </w:rPr>
      </w:pPr>
      <w:r>
        <w:rPr>
          <w:rFonts w:eastAsia="Malgun Gothic"/>
        </w:rPr>
        <w:t xml:space="preserve">    measResultSCG-FailureMRDC           </w:t>
      </w:r>
      <w:r>
        <w:rPr>
          <w:rFonts w:eastAsia="Malgun Gothic"/>
        </w:rPr>
        <w:t xml:space="preserve">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2AEA46BE" w14:textId="77777777" w:rsidR="0023268D" w:rsidRDefault="00AB3FF4">
      <w:pPr>
        <w:pStyle w:val="PL"/>
        <w:rPr>
          <w:ins w:id="2004" w:author="Huawei_RAN2-109-e_1" w:date="2020-02-27T00:59:00Z"/>
          <w:rFonts w:eastAsia="Malgun Gothic"/>
        </w:rPr>
      </w:pPr>
      <w:r>
        <w:rPr>
          <w:rFonts w:eastAsia="Malgun Gothic"/>
        </w:rPr>
        <w:t xml:space="preserve">    ...</w:t>
      </w:r>
      <w:ins w:id="2005" w:author="Huawei_RAN2-109-e_1" w:date="2020-02-27T00:59:00Z">
        <w:r>
          <w:rPr>
            <w:rFonts w:eastAsia="Malgun Gothic"/>
          </w:rPr>
          <w:t>,</w:t>
        </w:r>
      </w:ins>
    </w:p>
    <w:p w14:paraId="78A8C3C8" w14:textId="77777777" w:rsidR="0023268D" w:rsidRDefault="00AB3FF4">
      <w:pPr>
        <w:pStyle w:val="PL"/>
        <w:rPr>
          <w:ins w:id="2006" w:author="Huawei_RAN2-109-e_1" w:date="2020-02-27T00:59:00Z"/>
          <w:rFonts w:eastAsia="Malgun Gothic"/>
        </w:rPr>
      </w:pPr>
      <w:ins w:id="2007" w:author="Huawei_RAN2-109-e_1" w:date="2020-02-27T00:59:00Z">
        <w:r>
          <w:rPr>
            <w:rFonts w:eastAsia="Malgun Gothic"/>
          </w:rPr>
          <w:tab/>
          <w:t>[[</w:t>
        </w:r>
      </w:ins>
    </w:p>
    <w:p w14:paraId="7D6BCAE9" w14:textId="77777777" w:rsidR="0023268D" w:rsidRDefault="00AB3FF4">
      <w:pPr>
        <w:pStyle w:val="PL"/>
        <w:rPr>
          <w:ins w:id="2008" w:author="Huawei_RAN2-109-e_1" w:date="2020-02-27T00:59:00Z"/>
          <w:rFonts w:eastAsia="Malgun Gothic"/>
        </w:rPr>
      </w:pPr>
      <w:ins w:id="2009"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2B544535" w14:textId="77777777" w:rsidR="0023268D" w:rsidRDefault="00AB3FF4">
      <w:pPr>
        <w:pStyle w:val="PL"/>
        <w:rPr>
          <w:rFonts w:eastAsia="Malgun Gothic"/>
        </w:rPr>
      </w:pPr>
      <w:ins w:id="2010" w:author="Huawei_RAN2-109-e_1" w:date="2020-02-27T00:59:00Z">
        <w:r>
          <w:rPr>
            <w:rFonts w:eastAsia="Malgun Gothic"/>
          </w:rPr>
          <w:tab/>
          <w:t>]]</w:t>
        </w:r>
      </w:ins>
    </w:p>
    <w:p w14:paraId="5AEFBFC5" w14:textId="77777777" w:rsidR="0023268D" w:rsidRDefault="00AB3FF4">
      <w:pPr>
        <w:pStyle w:val="PL"/>
        <w:rPr>
          <w:rFonts w:eastAsia="Malgun Gothic"/>
        </w:rPr>
      </w:pPr>
      <w:r>
        <w:rPr>
          <w:rFonts w:eastAsia="Malgun Gothic"/>
        </w:rPr>
        <w:t>}</w:t>
      </w:r>
    </w:p>
    <w:p w14:paraId="3A9CC747" w14:textId="77777777" w:rsidR="0023268D" w:rsidRDefault="0023268D">
      <w:pPr>
        <w:pStyle w:val="PL"/>
        <w:rPr>
          <w:rFonts w:eastAsia="Malgun Gothic"/>
        </w:rPr>
      </w:pPr>
    </w:p>
    <w:p w14:paraId="2B95B90C" w14:textId="77777777" w:rsidR="0023268D" w:rsidRDefault="00AB3FF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9E8DB6D" w14:textId="77777777" w:rsidR="0023268D" w:rsidRDefault="0023268D">
      <w:pPr>
        <w:pStyle w:val="PL"/>
        <w:rPr>
          <w:rFonts w:eastAsia="Malgun Gothic"/>
        </w:rPr>
      </w:pPr>
    </w:p>
    <w:bookmarkEnd w:id="2003"/>
    <w:p w14:paraId="6536A4CF" w14:textId="77777777" w:rsidR="0023268D" w:rsidRDefault="00AB3FF4">
      <w:pPr>
        <w:pStyle w:val="PL"/>
        <w:rPr>
          <w:color w:val="808080"/>
        </w:rPr>
      </w:pPr>
      <w:r>
        <w:rPr>
          <w:color w:val="808080"/>
        </w:rPr>
        <w:t xml:space="preserve">-- </w:t>
      </w:r>
      <w:r>
        <w:rPr>
          <w:color w:val="808080"/>
        </w:rPr>
        <w:t>TAG-SCGFAILUREINFORMATIONEUTRA-STOP</w:t>
      </w:r>
    </w:p>
    <w:p w14:paraId="7C5D8C96" w14:textId="77777777" w:rsidR="0023268D" w:rsidRDefault="00AB3FF4">
      <w:pPr>
        <w:pStyle w:val="PL"/>
        <w:rPr>
          <w:color w:val="808080"/>
        </w:rPr>
      </w:pPr>
      <w:r>
        <w:rPr>
          <w:color w:val="808080"/>
        </w:rPr>
        <w:t>-- ASN1STOP</w:t>
      </w:r>
    </w:p>
    <w:p w14:paraId="2BE74C35" w14:textId="77777777" w:rsidR="0023268D" w:rsidRDefault="0023268D">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73C7FFCE" w14:textId="77777777">
        <w:trPr>
          <w:cantSplit/>
          <w:tblHeader/>
        </w:trPr>
        <w:tc>
          <w:tcPr>
            <w:tcW w:w="14175" w:type="dxa"/>
          </w:tcPr>
          <w:p w14:paraId="63634E84" w14:textId="77777777" w:rsidR="0023268D" w:rsidRDefault="00AB3FF4">
            <w:pPr>
              <w:pStyle w:val="TAH"/>
              <w:rPr>
                <w:rFonts w:eastAsia="Malgun Gothic"/>
                <w:i/>
                <w:lang w:val="en-GB" w:eastAsia="en-GB"/>
              </w:rPr>
            </w:pPr>
            <w:bookmarkStart w:id="2011" w:name="_Hlk535235934"/>
            <w:r>
              <w:rPr>
                <w:rFonts w:eastAsia="Malgun Gothic"/>
                <w:i/>
                <w:lang w:val="en-GB"/>
              </w:rPr>
              <w:t>SCGFailureInformationEUTRA</w:t>
            </w:r>
            <w:r>
              <w:rPr>
                <w:rFonts w:eastAsia="Malgun Gothic"/>
                <w:i/>
                <w:iCs/>
                <w:lang w:val="en-GB" w:eastAsia="en-GB"/>
              </w:rPr>
              <w:t xml:space="preserve"> field descriptions</w:t>
            </w:r>
          </w:p>
        </w:tc>
      </w:tr>
      <w:tr w:rsidR="0023268D" w14:paraId="73E51021" w14:textId="77777777">
        <w:trPr>
          <w:cantSplit/>
          <w:tblHeader/>
        </w:trPr>
        <w:tc>
          <w:tcPr>
            <w:tcW w:w="14175" w:type="dxa"/>
          </w:tcPr>
          <w:p w14:paraId="5AAD8A94" w14:textId="77777777" w:rsidR="0023268D" w:rsidRDefault="00AB3FF4">
            <w:pPr>
              <w:pStyle w:val="TAL"/>
              <w:rPr>
                <w:rFonts w:eastAsia="Malgun Gothic"/>
                <w:b/>
                <w:i/>
                <w:lang w:val="en-GB"/>
              </w:rPr>
            </w:pPr>
            <w:r>
              <w:rPr>
                <w:rFonts w:eastAsia="Malgun Gothic"/>
                <w:b/>
                <w:i/>
                <w:lang w:val="en-GB"/>
              </w:rPr>
              <w:t>measResultFreqListMRDC</w:t>
            </w:r>
          </w:p>
          <w:p w14:paraId="4EAA3CA3" w14:textId="77777777" w:rsidR="0023268D" w:rsidRDefault="00AB3FF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rsidR="0023268D" w14:paraId="6C7632D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5A8B6CD" w14:textId="77777777" w:rsidR="0023268D" w:rsidRDefault="00AB3FF4">
            <w:pPr>
              <w:pStyle w:val="TAL"/>
              <w:rPr>
                <w:rFonts w:eastAsia="Malgun Gothic"/>
                <w:b/>
                <w:i/>
                <w:lang w:val="en-GB"/>
              </w:rPr>
            </w:pPr>
            <w:r>
              <w:rPr>
                <w:rFonts w:eastAsia="Malgun Gothic"/>
                <w:b/>
                <w:i/>
                <w:lang w:val="en-GB"/>
              </w:rPr>
              <w:t>measResultSCG-FailureMRDC</w:t>
            </w:r>
          </w:p>
          <w:p w14:paraId="2479B735" w14:textId="77777777" w:rsidR="0023268D" w:rsidRDefault="00AB3FF4">
            <w:pPr>
              <w:pStyle w:val="TAL"/>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2011"/>
    </w:tbl>
    <w:p w14:paraId="0D8919A1" w14:textId="77777777" w:rsidR="0023268D" w:rsidRDefault="0023268D">
      <w:pPr>
        <w:rPr>
          <w:rFonts w:eastAsia="Arial Unicode MS"/>
          <w:lang w:eastAsia="zh-CN"/>
        </w:rPr>
      </w:pPr>
    </w:p>
    <w:p w14:paraId="5FA8FFE4" w14:textId="77777777" w:rsidR="0023268D" w:rsidRDefault="00AB3FF4">
      <w:pPr>
        <w:pStyle w:val="4"/>
        <w:rPr>
          <w:lang w:val="en-GB"/>
        </w:rPr>
      </w:pPr>
      <w:bookmarkStart w:id="2012" w:name="_Toc20425907"/>
      <w:bookmarkStart w:id="2013" w:name="_Toc29321303"/>
      <w:r>
        <w:rPr>
          <w:lang w:val="en-GB"/>
        </w:rPr>
        <w:t>–</w:t>
      </w:r>
      <w:r>
        <w:rPr>
          <w:lang w:val="en-GB"/>
        </w:rPr>
        <w:tab/>
      </w:r>
      <w:r>
        <w:rPr>
          <w:i/>
          <w:lang w:val="en-GB"/>
        </w:rPr>
        <w:t>SecurityModeCommand</w:t>
      </w:r>
      <w:bookmarkEnd w:id="2012"/>
      <w:bookmarkEnd w:id="2013"/>
    </w:p>
    <w:p w14:paraId="716DB5D3" w14:textId="77777777" w:rsidR="0023268D" w:rsidRDefault="00AB3FF4">
      <w:r>
        <w:t xml:space="preserve">The </w:t>
      </w:r>
      <w:r>
        <w:rPr>
          <w:i/>
        </w:rPr>
        <w:t>SecurityModeCommand</w:t>
      </w:r>
      <w:r>
        <w:t xml:space="preserve"> message is used to command the activation of AS security.</w:t>
      </w:r>
    </w:p>
    <w:p w14:paraId="18E5645A" w14:textId="77777777" w:rsidR="0023268D" w:rsidRDefault="00AB3FF4">
      <w:pPr>
        <w:pStyle w:val="B1"/>
        <w:rPr>
          <w:lang w:val="en-GB"/>
        </w:rPr>
      </w:pPr>
      <w:r>
        <w:rPr>
          <w:lang w:val="en-GB"/>
        </w:rPr>
        <w:t>Signalling radio bearer: SRB1</w:t>
      </w:r>
    </w:p>
    <w:p w14:paraId="33479E8C" w14:textId="77777777" w:rsidR="0023268D" w:rsidRDefault="00AB3FF4">
      <w:pPr>
        <w:pStyle w:val="B1"/>
        <w:rPr>
          <w:lang w:val="en-GB"/>
        </w:rPr>
      </w:pPr>
      <w:r>
        <w:rPr>
          <w:lang w:val="en-GB"/>
        </w:rPr>
        <w:t>RLC-SAP: AM</w:t>
      </w:r>
    </w:p>
    <w:p w14:paraId="5D9A3022" w14:textId="77777777" w:rsidR="0023268D" w:rsidRDefault="00AB3FF4">
      <w:pPr>
        <w:pStyle w:val="B1"/>
        <w:rPr>
          <w:lang w:val="en-GB"/>
        </w:rPr>
      </w:pPr>
      <w:r>
        <w:rPr>
          <w:lang w:val="en-GB"/>
        </w:rPr>
        <w:t>Logical channel: DCCH</w:t>
      </w:r>
    </w:p>
    <w:p w14:paraId="7F3568EE" w14:textId="77777777" w:rsidR="0023268D" w:rsidRDefault="00AB3FF4">
      <w:pPr>
        <w:pStyle w:val="B1"/>
        <w:rPr>
          <w:lang w:val="en-GB"/>
        </w:rPr>
      </w:pPr>
      <w:r>
        <w:rPr>
          <w:lang w:val="en-GB"/>
        </w:rPr>
        <w:t>Direction: Network to UE</w:t>
      </w:r>
    </w:p>
    <w:p w14:paraId="3F0777D5" w14:textId="77777777" w:rsidR="0023268D" w:rsidRDefault="00AB3FF4">
      <w:pPr>
        <w:pStyle w:val="TH"/>
        <w:rPr>
          <w:lang w:val="en-GB"/>
        </w:rPr>
      </w:pPr>
      <w:r>
        <w:rPr>
          <w:i/>
          <w:lang w:val="en-GB"/>
        </w:rPr>
        <w:t>SecurityModeCommand</w:t>
      </w:r>
      <w:r>
        <w:rPr>
          <w:lang w:val="en-GB"/>
        </w:rPr>
        <w:t xml:space="preserve"> message</w:t>
      </w:r>
    </w:p>
    <w:p w14:paraId="1C8D0C82" w14:textId="77777777" w:rsidR="0023268D" w:rsidRDefault="00AB3FF4">
      <w:pPr>
        <w:pStyle w:val="PL"/>
        <w:rPr>
          <w:color w:val="808080"/>
        </w:rPr>
      </w:pPr>
      <w:r>
        <w:rPr>
          <w:color w:val="808080"/>
        </w:rPr>
        <w:t>-- ASN1START</w:t>
      </w:r>
    </w:p>
    <w:p w14:paraId="6A25A0CE" w14:textId="77777777" w:rsidR="0023268D" w:rsidRDefault="00AB3FF4">
      <w:pPr>
        <w:pStyle w:val="PL"/>
        <w:rPr>
          <w:color w:val="808080"/>
        </w:rPr>
      </w:pPr>
      <w:r>
        <w:rPr>
          <w:color w:val="808080"/>
        </w:rPr>
        <w:t xml:space="preserve">-- </w:t>
      </w:r>
      <w:r>
        <w:rPr>
          <w:color w:val="808080"/>
        </w:rPr>
        <w:t>TAG-SECURITYMODECOMMAND-START</w:t>
      </w:r>
    </w:p>
    <w:p w14:paraId="4096E6E9" w14:textId="77777777" w:rsidR="0023268D" w:rsidRDefault="0023268D">
      <w:pPr>
        <w:pStyle w:val="PL"/>
      </w:pPr>
    </w:p>
    <w:p w14:paraId="78255DF2" w14:textId="77777777" w:rsidR="0023268D" w:rsidRDefault="00AB3FF4">
      <w:pPr>
        <w:pStyle w:val="PL"/>
      </w:pPr>
      <w:r>
        <w:t xml:space="preserve">SecurityModeCommand ::=             </w:t>
      </w:r>
      <w:r>
        <w:rPr>
          <w:color w:val="993366"/>
        </w:rPr>
        <w:t>SEQUENCE</w:t>
      </w:r>
      <w:r>
        <w:t xml:space="preserve"> {</w:t>
      </w:r>
    </w:p>
    <w:p w14:paraId="4C91FCEE" w14:textId="77777777" w:rsidR="0023268D" w:rsidRDefault="00AB3FF4">
      <w:pPr>
        <w:pStyle w:val="PL"/>
      </w:pPr>
      <w:r>
        <w:t xml:space="preserve">    rrc-TransactionIdentifier           RRC-TransactionIdentifier,</w:t>
      </w:r>
    </w:p>
    <w:p w14:paraId="17A12595" w14:textId="77777777" w:rsidR="0023268D" w:rsidRDefault="00AB3FF4">
      <w:pPr>
        <w:pStyle w:val="PL"/>
      </w:pPr>
      <w:r>
        <w:t xml:space="preserve">    criticalExtensions                  </w:t>
      </w:r>
      <w:r>
        <w:rPr>
          <w:color w:val="993366"/>
        </w:rPr>
        <w:t>CHOICE</w:t>
      </w:r>
      <w:r>
        <w:t xml:space="preserve"> {</w:t>
      </w:r>
    </w:p>
    <w:p w14:paraId="1C2B86EB" w14:textId="77777777" w:rsidR="0023268D" w:rsidRDefault="00AB3FF4">
      <w:pPr>
        <w:pStyle w:val="PL"/>
      </w:pPr>
      <w:r>
        <w:t xml:space="preserve">        securityModeCommand                 SecurityModeComman</w:t>
      </w:r>
      <w:r>
        <w:t>d-IEs,</w:t>
      </w:r>
    </w:p>
    <w:p w14:paraId="4CE3AB47" w14:textId="77777777" w:rsidR="0023268D" w:rsidRDefault="00AB3FF4">
      <w:pPr>
        <w:pStyle w:val="PL"/>
      </w:pPr>
      <w:r>
        <w:t xml:space="preserve">        criticalExtensionsFuture            </w:t>
      </w:r>
      <w:r>
        <w:rPr>
          <w:color w:val="993366"/>
        </w:rPr>
        <w:t>SEQUENCE</w:t>
      </w:r>
      <w:r>
        <w:t xml:space="preserve"> {}</w:t>
      </w:r>
    </w:p>
    <w:p w14:paraId="552EAEB0" w14:textId="77777777" w:rsidR="0023268D" w:rsidRDefault="00AB3FF4">
      <w:pPr>
        <w:pStyle w:val="PL"/>
      </w:pPr>
      <w:r>
        <w:t xml:space="preserve">    }</w:t>
      </w:r>
    </w:p>
    <w:p w14:paraId="7AF0855A" w14:textId="77777777" w:rsidR="0023268D" w:rsidRDefault="00AB3FF4">
      <w:pPr>
        <w:pStyle w:val="PL"/>
      </w:pPr>
      <w:r>
        <w:t>}</w:t>
      </w:r>
    </w:p>
    <w:p w14:paraId="7838D1B7" w14:textId="77777777" w:rsidR="0023268D" w:rsidRDefault="0023268D">
      <w:pPr>
        <w:pStyle w:val="PL"/>
      </w:pPr>
    </w:p>
    <w:p w14:paraId="36D25BC8" w14:textId="77777777" w:rsidR="0023268D" w:rsidRDefault="00AB3FF4">
      <w:pPr>
        <w:pStyle w:val="PL"/>
      </w:pPr>
      <w:r>
        <w:t xml:space="preserve">SecurityModeCommand-IEs ::=         </w:t>
      </w:r>
      <w:r>
        <w:rPr>
          <w:color w:val="993366"/>
        </w:rPr>
        <w:t>SEQUENCE</w:t>
      </w:r>
      <w:r>
        <w:t xml:space="preserve"> {</w:t>
      </w:r>
    </w:p>
    <w:p w14:paraId="3F17DCB3" w14:textId="77777777" w:rsidR="0023268D" w:rsidRDefault="00AB3FF4">
      <w:pPr>
        <w:pStyle w:val="PL"/>
      </w:pPr>
      <w:r>
        <w:t xml:space="preserve">    securityConfigSMC                   SecurityConfigSMC,</w:t>
      </w:r>
    </w:p>
    <w:p w14:paraId="117A9F17" w14:textId="77777777" w:rsidR="0023268D" w:rsidRDefault="0023268D">
      <w:pPr>
        <w:pStyle w:val="PL"/>
      </w:pPr>
    </w:p>
    <w:p w14:paraId="2835E397"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68CE1B" w14:textId="77777777" w:rsidR="0023268D" w:rsidRDefault="00AB3FF4">
      <w:pPr>
        <w:pStyle w:val="PL"/>
      </w:pPr>
      <w:r>
        <w:t xml:space="preserve">    nonCriticalExtension                </w:t>
      </w:r>
      <w:r>
        <w:rPr>
          <w:color w:val="993366"/>
        </w:rPr>
        <w:t>SEQUENCE</w:t>
      </w:r>
      <w:r>
        <w:t xml:space="preserve">{}                                                              </w:t>
      </w:r>
      <w:r>
        <w:rPr>
          <w:color w:val="993366"/>
        </w:rPr>
        <w:t>OPTIONAL</w:t>
      </w:r>
    </w:p>
    <w:p w14:paraId="6DB7A8C3" w14:textId="77777777" w:rsidR="0023268D" w:rsidRDefault="00AB3FF4">
      <w:pPr>
        <w:pStyle w:val="PL"/>
      </w:pPr>
      <w:r>
        <w:t>}</w:t>
      </w:r>
    </w:p>
    <w:p w14:paraId="39D24191" w14:textId="77777777" w:rsidR="0023268D" w:rsidRDefault="0023268D">
      <w:pPr>
        <w:pStyle w:val="PL"/>
      </w:pPr>
    </w:p>
    <w:p w14:paraId="522A33E9" w14:textId="77777777" w:rsidR="0023268D" w:rsidRDefault="00AB3FF4">
      <w:pPr>
        <w:pStyle w:val="PL"/>
      </w:pPr>
      <w:r>
        <w:t xml:space="preserve">SecurityConfigSMC ::=               </w:t>
      </w:r>
      <w:r>
        <w:rPr>
          <w:color w:val="993366"/>
        </w:rPr>
        <w:t>SEQUENCE</w:t>
      </w:r>
      <w:r>
        <w:t xml:space="preserve"> {</w:t>
      </w:r>
    </w:p>
    <w:p w14:paraId="3816627D" w14:textId="77777777" w:rsidR="0023268D" w:rsidRDefault="00AB3FF4">
      <w:pPr>
        <w:pStyle w:val="PL"/>
      </w:pPr>
      <w:r>
        <w:lastRenderedPageBreak/>
        <w:t xml:space="preserve">    securityAlg</w:t>
      </w:r>
      <w:r>
        <w:t>orithmConfig             SecurityAlgorithmConfig,</w:t>
      </w:r>
    </w:p>
    <w:p w14:paraId="4DCD1E04" w14:textId="77777777" w:rsidR="0023268D" w:rsidRDefault="00AB3FF4">
      <w:pPr>
        <w:pStyle w:val="PL"/>
      </w:pPr>
      <w:r>
        <w:t xml:space="preserve">    ...</w:t>
      </w:r>
    </w:p>
    <w:p w14:paraId="510559AB" w14:textId="77777777" w:rsidR="0023268D" w:rsidRDefault="00AB3FF4">
      <w:pPr>
        <w:pStyle w:val="PL"/>
      </w:pPr>
      <w:r>
        <w:t>}</w:t>
      </w:r>
    </w:p>
    <w:p w14:paraId="554DC345" w14:textId="77777777" w:rsidR="0023268D" w:rsidRDefault="0023268D">
      <w:pPr>
        <w:pStyle w:val="PL"/>
      </w:pPr>
    </w:p>
    <w:p w14:paraId="23491937" w14:textId="77777777" w:rsidR="0023268D" w:rsidRDefault="00AB3FF4">
      <w:pPr>
        <w:pStyle w:val="PL"/>
        <w:rPr>
          <w:color w:val="808080"/>
        </w:rPr>
      </w:pPr>
      <w:r>
        <w:rPr>
          <w:color w:val="808080"/>
        </w:rPr>
        <w:t>-- TAG-SECURITYMODECOMMAND-STOP</w:t>
      </w:r>
    </w:p>
    <w:p w14:paraId="46592314" w14:textId="77777777" w:rsidR="0023268D" w:rsidRDefault="00AB3FF4">
      <w:pPr>
        <w:pStyle w:val="PL"/>
        <w:rPr>
          <w:color w:val="808080"/>
        </w:rPr>
      </w:pPr>
      <w:r>
        <w:rPr>
          <w:color w:val="808080"/>
        </w:rPr>
        <w:t>-- ASN1STOP</w:t>
      </w:r>
    </w:p>
    <w:p w14:paraId="64A396C5" w14:textId="77777777" w:rsidR="0023268D" w:rsidRDefault="0023268D"/>
    <w:p w14:paraId="72DC01F8" w14:textId="77777777" w:rsidR="0023268D" w:rsidRDefault="00AB3FF4">
      <w:pPr>
        <w:pStyle w:val="4"/>
        <w:rPr>
          <w:lang w:val="en-GB"/>
        </w:rPr>
      </w:pPr>
      <w:bookmarkStart w:id="2014" w:name="_Toc20425908"/>
      <w:bookmarkStart w:id="2015" w:name="_Toc29321304"/>
      <w:r>
        <w:rPr>
          <w:lang w:val="en-GB"/>
        </w:rPr>
        <w:t>–</w:t>
      </w:r>
      <w:r>
        <w:rPr>
          <w:lang w:val="en-GB"/>
        </w:rPr>
        <w:tab/>
      </w:r>
      <w:r>
        <w:rPr>
          <w:i/>
          <w:lang w:val="en-GB"/>
        </w:rPr>
        <w:t>SecurityModeComplete</w:t>
      </w:r>
      <w:bookmarkEnd w:id="2014"/>
      <w:bookmarkEnd w:id="2015"/>
    </w:p>
    <w:p w14:paraId="7D447157" w14:textId="77777777" w:rsidR="0023268D" w:rsidRDefault="00AB3FF4">
      <w:r>
        <w:t xml:space="preserve">The </w:t>
      </w:r>
      <w:r>
        <w:rPr>
          <w:i/>
        </w:rPr>
        <w:t>SecurityModeComplete</w:t>
      </w:r>
      <w:r>
        <w:t xml:space="preserve"> message is used to confirm the successful completion of a security mode command.</w:t>
      </w:r>
    </w:p>
    <w:p w14:paraId="45BD0653" w14:textId="77777777" w:rsidR="0023268D" w:rsidRDefault="00AB3FF4">
      <w:pPr>
        <w:pStyle w:val="B1"/>
        <w:rPr>
          <w:lang w:val="en-GB"/>
        </w:rPr>
      </w:pPr>
      <w:r>
        <w:rPr>
          <w:lang w:val="en-GB"/>
        </w:rPr>
        <w:t>Signalling radio bear</w:t>
      </w:r>
      <w:r>
        <w:rPr>
          <w:lang w:val="en-GB"/>
        </w:rPr>
        <w:t>er: SRB1</w:t>
      </w:r>
    </w:p>
    <w:p w14:paraId="7FA87165" w14:textId="77777777" w:rsidR="0023268D" w:rsidRDefault="00AB3FF4">
      <w:pPr>
        <w:pStyle w:val="B1"/>
        <w:rPr>
          <w:lang w:val="en-GB"/>
        </w:rPr>
      </w:pPr>
      <w:r>
        <w:rPr>
          <w:lang w:val="en-GB"/>
        </w:rPr>
        <w:t>RLC-SAP: AM</w:t>
      </w:r>
    </w:p>
    <w:p w14:paraId="7C132853" w14:textId="77777777" w:rsidR="0023268D" w:rsidRDefault="00AB3FF4">
      <w:pPr>
        <w:pStyle w:val="B1"/>
        <w:rPr>
          <w:lang w:val="en-GB"/>
        </w:rPr>
      </w:pPr>
      <w:r>
        <w:rPr>
          <w:lang w:val="en-GB"/>
        </w:rPr>
        <w:t>Logical channel: DCCH</w:t>
      </w:r>
    </w:p>
    <w:p w14:paraId="05FEE314" w14:textId="77777777" w:rsidR="0023268D" w:rsidRDefault="00AB3FF4">
      <w:pPr>
        <w:pStyle w:val="B1"/>
        <w:rPr>
          <w:lang w:val="en-GB"/>
        </w:rPr>
      </w:pPr>
      <w:r>
        <w:rPr>
          <w:lang w:val="en-GB"/>
        </w:rPr>
        <w:t>Direction: UE to Network</w:t>
      </w:r>
    </w:p>
    <w:p w14:paraId="1E5A3189" w14:textId="77777777" w:rsidR="0023268D" w:rsidRDefault="00AB3FF4">
      <w:pPr>
        <w:pStyle w:val="TH"/>
        <w:rPr>
          <w:lang w:val="en-GB"/>
        </w:rPr>
      </w:pPr>
      <w:r>
        <w:rPr>
          <w:i/>
          <w:lang w:val="en-GB"/>
        </w:rPr>
        <w:t>SecurityModeComplete</w:t>
      </w:r>
      <w:r>
        <w:rPr>
          <w:lang w:val="en-GB"/>
        </w:rPr>
        <w:t xml:space="preserve"> message</w:t>
      </w:r>
    </w:p>
    <w:p w14:paraId="052B2240" w14:textId="77777777" w:rsidR="0023268D" w:rsidRDefault="00AB3FF4">
      <w:pPr>
        <w:pStyle w:val="PL"/>
        <w:rPr>
          <w:color w:val="808080"/>
        </w:rPr>
      </w:pPr>
      <w:r>
        <w:rPr>
          <w:color w:val="808080"/>
        </w:rPr>
        <w:t>-- ASN1START</w:t>
      </w:r>
    </w:p>
    <w:p w14:paraId="62CD9DAE" w14:textId="77777777" w:rsidR="0023268D" w:rsidRDefault="00AB3FF4">
      <w:pPr>
        <w:pStyle w:val="PL"/>
        <w:rPr>
          <w:color w:val="808080"/>
        </w:rPr>
      </w:pPr>
      <w:r>
        <w:rPr>
          <w:color w:val="808080"/>
        </w:rPr>
        <w:t>-- TAG-SECURITYMODECOMPLETE-START</w:t>
      </w:r>
    </w:p>
    <w:p w14:paraId="05271167" w14:textId="77777777" w:rsidR="0023268D" w:rsidRDefault="0023268D">
      <w:pPr>
        <w:pStyle w:val="PL"/>
      </w:pPr>
    </w:p>
    <w:p w14:paraId="46D35331" w14:textId="77777777" w:rsidR="0023268D" w:rsidRDefault="00AB3FF4">
      <w:pPr>
        <w:pStyle w:val="PL"/>
      </w:pPr>
      <w:r>
        <w:t xml:space="preserve">SecurityModeComplete ::=            </w:t>
      </w:r>
      <w:r>
        <w:rPr>
          <w:color w:val="993366"/>
        </w:rPr>
        <w:t>SEQUENCE</w:t>
      </w:r>
      <w:r>
        <w:t xml:space="preserve"> {</w:t>
      </w:r>
    </w:p>
    <w:p w14:paraId="342B502D" w14:textId="77777777" w:rsidR="0023268D" w:rsidRDefault="00AB3FF4">
      <w:pPr>
        <w:pStyle w:val="PL"/>
      </w:pPr>
      <w:r>
        <w:t xml:space="preserve">    rrc-TransactionIdentifier           RRC-TransactionIdentifie</w:t>
      </w:r>
      <w:r>
        <w:t>r,</w:t>
      </w:r>
    </w:p>
    <w:p w14:paraId="7CAF8BDC" w14:textId="77777777" w:rsidR="0023268D" w:rsidRDefault="00AB3FF4">
      <w:pPr>
        <w:pStyle w:val="PL"/>
      </w:pPr>
      <w:r>
        <w:t xml:space="preserve">    criticalExtensions                  </w:t>
      </w:r>
      <w:r>
        <w:rPr>
          <w:color w:val="993366"/>
        </w:rPr>
        <w:t>CHOICE</w:t>
      </w:r>
      <w:r>
        <w:t xml:space="preserve"> {</w:t>
      </w:r>
    </w:p>
    <w:p w14:paraId="75957BFE" w14:textId="77777777" w:rsidR="0023268D" w:rsidRDefault="00AB3FF4">
      <w:pPr>
        <w:pStyle w:val="PL"/>
      </w:pPr>
      <w:r>
        <w:t xml:space="preserve">        securityModeComplete                SecurityModeComplete-IEs,</w:t>
      </w:r>
    </w:p>
    <w:p w14:paraId="02C2AFE5" w14:textId="77777777" w:rsidR="0023268D" w:rsidRDefault="00AB3FF4">
      <w:pPr>
        <w:pStyle w:val="PL"/>
      </w:pPr>
      <w:r>
        <w:t xml:space="preserve">        criticalExtensionsFuture            </w:t>
      </w:r>
      <w:r>
        <w:rPr>
          <w:color w:val="993366"/>
        </w:rPr>
        <w:t>SEQUENCE</w:t>
      </w:r>
      <w:r>
        <w:t xml:space="preserve"> {}</w:t>
      </w:r>
    </w:p>
    <w:p w14:paraId="01E297F9" w14:textId="77777777" w:rsidR="0023268D" w:rsidRDefault="00AB3FF4">
      <w:pPr>
        <w:pStyle w:val="PL"/>
      </w:pPr>
      <w:r>
        <w:t xml:space="preserve">    }</w:t>
      </w:r>
    </w:p>
    <w:p w14:paraId="6CECCC47" w14:textId="77777777" w:rsidR="0023268D" w:rsidRDefault="00AB3FF4">
      <w:pPr>
        <w:pStyle w:val="PL"/>
      </w:pPr>
      <w:r>
        <w:t>}</w:t>
      </w:r>
    </w:p>
    <w:p w14:paraId="53659FB2" w14:textId="77777777" w:rsidR="0023268D" w:rsidRDefault="0023268D">
      <w:pPr>
        <w:pStyle w:val="PL"/>
      </w:pPr>
    </w:p>
    <w:p w14:paraId="7CAC5530" w14:textId="77777777" w:rsidR="0023268D" w:rsidRDefault="00AB3FF4">
      <w:pPr>
        <w:pStyle w:val="PL"/>
      </w:pPr>
      <w:r>
        <w:t xml:space="preserve">SecurityModeComplete-IEs ::=        </w:t>
      </w:r>
      <w:r>
        <w:rPr>
          <w:color w:val="993366"/>
        </w:rPr>
        <w:t>SEQUENCE</w:t>
      </w:r>
      <w:r>
        <w:t xml:space="preserve"> {</w:t>
      </w:r>
    </w:p>
    <w:p w14:paraId="7A4D175B"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A860740" w14:textId="77777777" w:rsidR="0023268D" w:rsidRDefault="00AB3FF4">
      <w:pPr>
        <w:pStyle w:val="PL"/>
      </w:pPr>
      <w:r>
        <w:t xml:space="preserve">    nonCriticalExtension                </w:t>
      </w:r>
      <w:r>
        <w:rPr>
          <w:color w:val="993366"/>
        </w:rPr>
        <w:t>SEQUENCE</w:t>
      </w:r>
      <w:r>
        <w:t xml:space="preserve">{}                                                              </w:t>
      </w:r>
      <w:r>
        <w:rPr>
          <w:color w:val="993366"/>
        </w:rPr>
        <w:t>OPTIONAL</w:t>
      </w:r>
    </w:p>
    <w:p w14:paraId="02D11292" w14:textId="77777777" w:rsidR="0023268D" w:rsidRDefault="00AB3FF4">
      <w:pPr>
        <w:pStyle w:val="PL"/>
      </w:pPr>
      <w:r>
        <w:t>}</w:t>
      </w:r>
    </w:p>
    <w:p w14:paraId="29C2294E" w14:textId="77777777" w:rsidR="0023268D" w:rsidRDefault="0023268D">
      <w:pPr>
        <w:pStyle w:val="PL"/>
      </w:pPr>
    </w:p>
    <w:p w14:paraId="18B76D02" w14:textId="77777777" w:rsidR="0023268D" w:rsidRDefault="00AB3FF4">
      <w:pPr>
        <w:pStyle w:val="PL"/>
        <w:rPr>
          <w:color w:val="808080"/>
        </w:rPr>
      </w:pPr>
      <w:r>
        <w:rPr>
          <w:color w:val="808080"/>
        </w:rPr>
        <w:t xml:space="preserve">-- </w:t>
      </w:r>
      <w:r>
        <w:rPr>
          <w:color w:val="808080"/>
        </w:rPr>
        <w:t>TAG-SECURITYMODECOMPLETE-STOP</w:t>
      </w:r>
    </w:p>
    <w:p w14:paraId="4FDD9DC6" w14:textId="77777777" w:rsidR="0023268D" w:rsidRDefault="00AB3FF4">
      <w:pPr>
        <w:pStyle w:val="PL"/>
        <w:rPr>
          <w:color w:val="808080"/>
        </w:rPr>
      </w:pPr>
      <w:r>
        <w:rPr>
          <w:color w:val="808080"/>
        </w:rPr>
        <w:t>-- ASN1STOP</w:t>
      </w:r>
    </w:p>
    <w:p w14:paraId="03FA89AD" w14:textId="77777777" w:rsidR="0023268D" w:rsidRDefault="0023268D"/>
    <w:p w14:paraId="3D807608" w14:textId="77777777" w:rsidR="0023268D" w:rsidRDefault="00AB3FF4">
      <w:pPr>
        <w:pStyle w:val="4"/>
        <w:rPr>
          <w:lang w:val="en-GB"/>
        </w:rPr>
      </w:pPr>
      <w:bookmarkStart w:id="2016" w:name="_Toc20425909"/>
      <w:bookmarkStart w:id="2017" w:name="_Toc29321305"/>
      <w:r>
        <w:rPr>
          <w:lang w:val="en-GB"/>
        </w:rPr>
        <w:t>–</w:t>
      </w:r>
      <w:r>
        <w:rPr>
          <w:lang w:val="en-GB"/>
        </w:rPr>
        <w:tab/>
      </w:r>
      <w:r>
        <w:rPr>
          <w:i/>
          <w:lang w:val="en-GB"/>
        </w:rPr>
        <w:t>SecurityModeFailure</w:t>
      </w:r>
      <w:bookmarkEnd w:id="2016"/>
      <w:bookmarkEnd w:id="2017"/>
    </w:p>
    <w:p w14:paraId="043CF5FD" w14:textId="77777777" w:rsidR="0023268D" w:rsidRDefault="00AB3FF4">
      <w:r>
        <w:t xml:space="preserve">The </w:t>
      </w:r>
      <w:r>
        <w:rPr>
          <w:i/>
        </w:rPr>
        <w:t>SecurityModeFailure</w:t>
      </w:r>
      <w:r>
        <w:t xml:space="preserve"> message is used to indicate an unsuccessful completion of a security mode command.</w:t>
      </w:r>
    </w:p>
    <w:p w14:paraId="31B59FA9" w14:textId="77777777" w:rsidR="0023268D" w:rsidRDefault="00AB3FF4">
      <w:pPr>
        <w:pStyle w:val="B1"/>
        <w:rPr>
          <w:lang w:val="en-GB"/>
        </w:rPr>
      </w:pPr>
      <w:r>
        <w:rPr>
          <w:lang w:val="en-GB"/>
        </w:rPr>
        <w:t>Signalling radio bearer: SRB1</w:t>
      </w:r>
    </w:p>
    <w:p w14:paraId="1FBAEB71" w14:textId="77777777" w:rsidR="0023268D" w:rsidRDefault="00AB3FF4">
      <w:pPr>
        <w:pStyle w:val="B1"/>
        <w:rPr>
          <w:lang w:val="en-GB"/>
        </w:rPr>
      </w:pPr>
      <w:r>
        <w:rPr>
          <w:lang w:val="en-GB"/>
        </w:rPr>
        <w:lastRenderedPageBreak/>
        <w:t>RLC-SAP: AM</w:t>
      </w:r>
    </w:p>
    <w:p w14:paraId="60E707BE" w14:textId="77777777" w:rsidR="0023268D" w:rsidRDefault="00AB3FF4">
      <w:pPr>
        <w:pStyle w:val="B1"/>
        <w:rPr>
          <w:lang w:val="en-GB"/>
        </w:rPr>
      </w:pPr>
      <w:r>
        <w:rPr>
          <w:lang w:val="en-GB"/>
        </w:rPr>
        <w:t>Logical channel: DCCH</w:t>
      </w:r>
    </w:p>
    <w:p w14:paraId="1A20FEFC" w14:textId="77777777" w:rsidR="0023268D" w:rsidRDefault="00AB3FF4">
      <w:pPr>
        <w:pStyle w:val="B1"/>
        <w:rPr>
          <w:lang w:val="en-GB"/>
        </w:rPr>
      </w:pPr>
      <w:r>
        <w:rPr>
          <w:lang w:val="en-GB"/>
        </w:rPr>
        <w:t>Direction: UE to Net</w:t>
      </w:r>
      <w:r>
        <w:rPr>
          <w:lang w:val="en-GB"/>
        </w:rPr>
        <w:t>work</w:t>
      </w:r>
    </w:p>
    <w:p w14:paraId="7EE2BFCB" w14:textId="77777777" w:rsidR="0023268D" w:rsidRDefault="00AB3FF4">
      <w:pPr>
        <w:pStyle w:val="TH"/>
        <w:rPr>
          <w:lang w:val="en-GB"/>
        </w:rPr>
      </w:pPr>
      <w:r>
        <w:rPr>
          <w:i/>
          <w:lang w:val="en-GB"/>
        </w:rPr>
        <w:t>SecurityModeFailure</w:t>
      </w:r>
      <w:r>
        <w:rPr>
          <w:lang w:val="en-GB"/>
        </w:rPr>
        <w:t xml:space="preserve"> message</w:t>
      </w:r>
    </w:p>
    <w:p w14:paraId="5BE4BC11" w14:textId="77777777" w:rsidR="0023268D" w:rsidRDefault="00AB3FF4">
      <w:pPr>
        <w:pStyle w:val="PL"/>
        <w:rPr>
          <w:color w:val="808080"/>
        </w:rPr>
      </w:pPr>
      <w:r>
        <w:rPr>
          <w:color w:val="808080"/>
        </w:rPr>
        <w:t>-- ASN1START</w:t>
      </w:r>
    </w:p>
    <w:p w14:paraId="710FB29D" w14:textId="77777777" w:rsidR="0023268D" w:rsidRDefault="00AB3FF4">
      <w:pPr>
        <w:pStyle w:val="PL"/>
        <w:rPr>
          <w:color w:val="808080"/>
        </w:rPr>
      </w:pPr>
      <w:r>
        <w:rPr>
          <w:color w:val="808080"/>
        </w:rPr>
        <w:t>-- TAG-SECURITYMODEFAILURE-START</w:t>
      </w:r>
    </w:p>
    <w:p w14:paraId="02441418" w14:textId="77777777" w:rsidR="0023268D" w:rsidRDefault="0023268D">
      <w:pPr>
        <w:pStyle w:val="PL"/>
      </w:pPr>
    </w:p>
    <w:p w14:paraId="08C3954B" w14:textId="77777777" w:rsidR="0023268D" w:rsidRDefault="00AB3FF4">
      <w:pPr>
        <w:pStyle w:val="PL"/>
      </w:pPr>
      <w:r>
        <w:t xml:space="preserve">SecurityModeFailure ::=             </w:t>
      </w:r>
      <w:r>
        <w:rPr>
          <w:color w:val="993366"/>
        </w:rPr>
        <w:t>SEQUENCE</w:t>
      </w:r>
      <w:r>
        <w:t xml:space="preserve"> {</w:t>
      </w:r>
    </w:p>
    <w:p w14:paraId="5243170B" w14:textId="77777777" w:rsidR="0023268D" w:rsidRDefault="00AB3FF4">
      <w:pPr>
        <w:pStyle w:val="PL"/>
      </w:pPr>
      <w:r>
        <w:t xml:space="preserve">    rrc-TransactionIdentifier           RRC-TransactionIdentifier,</w:t>
      </w:r>
    </w:p>
    <w:p w14:paraId="72D7E5B0" w14:textId="77777777" w:rsidR="0023268D" w:rsidRDefault="00AB3FF4">
      <w:pPr>
        <w:pStyle w:val="PL"/>
      </w:pPr>
      <w:r>
        <w:t xml:space="preserve">    criticalExtensions                  </w:t>
      </w:r>
      <w:r>
        <w:rPr>
          <w:color w:val="993366"/>
        </w:rPr>
        <w:t>CHOICE</w:t>
      </w:r>
      <w:r>
        <w:t xml:space="preserve"> {</w:t>
      </w:r>
    </w:p>
    <w:p w14:paraId="5F9386A6" w14:textId="77777777" w:rsidR="0023268D" w:rsidRDefault="00AB3FF4">
      <w:pPr>
        <w:pStyle w:val="PL"/>
      </w:pPr>
      <w:r>
        <w:t xml:space="preserve">        secur</w:t>
      </w:r>
      <w:r>
        <w:t>ityModeFailure                 SecurityModeFailure-IEs,</w:t>
      </w:r>
    </w:p>
    <w:p w14:paraId="39A175EE" w14:textId="77777777" w:rsidR="0023268D" w:rsidRDefault="00AB3FF4">
      <w:pPr>
        <w:pStyle w:val="PL"/>
      </w:pPr>
      <w:r>
        <w:t xml:space="preserve">        criticalExtensionsFuture            </w:t>
      </w:r>
      <w:r>
        <w:rPr>
          <w:color w:val="993366"/>
        </w:rPr>
        <w:t>SEQUENCE</w:t>
      </w:r>
      <w:r>
        <w:t xml:space="preserve"> {}</w:t>
      </w:r>
    </w:p>
    <w:p w14:paraId="02360D52" w14:textId="77777777" w:rsidR="0023268D" w:rsidRDefault="00AB3FF4">
      <w:pPr>
        <w:pStyle w:val="PL"/>
      </w:pPr>
      <w:r>
        <w:t xml:space="preserve">    }</w:t>
      </w:r>
    </w:p>
    <w:p w14:paraId="6EA9BECE" w14:textId="77777777" w:rsidR="0023268D" w:rsidRDefault="00AB3FF4">
      <w:pPr>
        <w:pStyle w:val="PL"/>
      </w:pPr>
      <w:r>
        <w:t>}</w:t>
      </w:r>
    </w:p>
    <w:p w14:paraId="0109D1A3" w14:textId="77777777" w:rsidR="0023268D" w:rsidRDefault="0023268D">
      <w:pPr>
        <w:pStyle w:val="PL"/>
      </w:pPr>
    </w:p>
    <w:p w14:paraId="70BC1AE0" w14:textId="77777777" w:rsidR="0023268D" w:rsidRDefault="00AB3FF4">
      <w:pPr>
        <w:pStyle w:val="PL"/>
      </w:pPr>
      <w:r>
        <w:t xml:space="preserve">SecurityModeFailure-IEs ::=         </w:t>
      </w:r>
      <w:r>
        <w:rPr>
          <w:color w:val="993366"/>
        </w:rPr>
        <w:t>SEQUENCE</w:t>
      </w:r>
      <w:r>
        <w:t xml:space="preserve"> {</w:t>
      </w:r>
    </w:p>
    <w:p w14:paraId="7B5FFA36"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C0ED225" w14:textId="77777777" w:rsidR="0023268D" w:rsidRDefault="00AB3FF4">
      <w:pPr>
        <w:pStyle w:val="PL"/>
      </w:pPr>
      <w:r>
        <w:t xml:space="preserve">    nonCriticalExtension                </w:t>
      </w:r>
      <w:r>
        <w:rPr>
          <w:color w:val="993366"/>
        </w:rPr>
        <w:t>SEQUENCE</w:t>
      </w:r>
      <w:r>
        <w:t xml:space="preserve">{}                                                              </w:t>
      </w:r>
      <w:r>
        <w:rPr>
          <w:color w:val="993366"/>
        </w:rPr>
        <w:t>OPTIONAL</w:t>
      </w:r>
    </w:p>
    <w:p w14:paraId="4FA097E7" w14:textId="77777777" w:rsidR="0023268D" w:rsidRDefault="00AB3FF4">
      <w:pPr>
        <w:pStyle w:val="PL"/>
      </w:pPr>
      <w:r>
        <w:t>}</w:t>
      </w:r>
    </w:p>
    <w:p w14:paraId="5EF0572D" w14:textId="77777777" w:rsidR="0023268D" w:rsidRDefault="0023268D">
      <w:pPr>
        <w:pStyle w:val="PL"/>
      </w:pPr>
    </w:p>
    <w:p w14:paraId="454D4685" w14:textId="77777777" w:rsidR="0023268D" w:rsidRDefault="00AB3FF4">
      <w:pPr>
        <w:pStyle w:val="PL"/>
        <w:rPr>
          <w:color w:val="808080"/>
        </w:rPr>
      </w:pPr>
      <w:r>
        <w:rPr>
          <w:color w:val="808080"/>
        </w:rPr>
        <w:t>-- TAG-SECURITYMODEFAILURE-STOP</w:t>
      </w:r>
    </w:p>
    <w:p w14:paraId="409728BE" w14:textId="77777777" w:rsidR="0023268D" w:rsidRDefault="00AB3FF4">
      <w:pPr>
        <w:pStyle w:val="PL"/>
        <w:rPr>
          <w:color w:val="808080"/>
        </w:rPr>
      </w:pPr>
      <w:r>
        <w:rPr>
          <w:color w:val="808080"/>
        </w:rPr>
        <w:t>-- ASN1STOP</w:t>
      </w:r>
    </w:p>
    <w:p w14:paraId="0202E55B" w14:textId="77777777" w:rsidR="0023268D" w:rsidRDefault="0023268D"/>
    <w:p w14:paraId="44258FDA" w14:textId="77777777" w:rsidR="0023268D" w:rsidRDefault="00AB3FF4">
      <w:pPr>
        <w:pStyle w:val="4"/>
        <w:rPr>
          <w:i/>
          <w:lang w:val="en-GB"/>
        </w:rPr>
      </w:pPr>
      <w:bookmarkStart w:id="2018" w:name="_Toc20425910"/>
      <w:bookmarkStart w:id="2019" w:name="_Toc29321306"/>
      <w:r>
        <w:rPr>
          <w:lang w:val="en-GB"/>
        </w:rPr>
        <w:t>–</w:t>
      </w:r>
      <w:r>
        <w:rPr>
          <w:lang w:val="en-GB"/>
        </w:rPr>
        <w:tab/>
      </w:r>
      <w:r>
        <w:rPr>
          <w:i/>
          <w:lang w:val="en-GB"/>
        </w:rPr>
        <w:t>SIB1</w:t>
      </w:r>
      <w:bookmarkEnd w:id="2018"/>
      <w:bookmarkEnd w:id="2019"/>
    </w:p>
    <w:p w14:paraId="700C7616" w14:textId="77777777" w:rsidR="0023268D" w:rsidRDefault="00AB3FF4">
      <w:r>
        <w:rPr>
          <w:i/>
        </w:rPr>
        <w:t>SIB1</w:t>
      </w:r>
      <w:r>
        <w:t xml:space="preserve"> contains information relevant when evaluating if a UE is allowed to access a cell and defines the scheduling of other system information.</w:t>
      </w:r>
      <w:r>
        <w:rPr>
          <w:i/>
        </w:rPr>
        <w:t xml:space="preserve"> </w:t>
      </w:r>
      <w:r>
        <w:t xml:space="preserve">It also contains radio resource configuration information that is common for all UEs and barring information applied </w:t>
      </w:r>
      <w:r>
        <w:t>to the unified access control.</w:t>
      </w:r>
    </w:p>
    <w:p w14:paraId="291B1D4F" w14:textId="77777777" w:rsidR="0023268D" w:rsidRDefault="00AB3FF4">
      <w:pPr>
        <w:pStyle w:val="B1"/>
        <w:rPr>
          <w:lang w:val="en-GB"/>
        </w:rPr>
      </w:pPr>
      <w:r>
        <w:rPr>
          <w:lang w:val="en-GB"/>
        </w:rPr>
        <w:t>Signalling radio bearer: N/A</w:t>
      </w:r>
    </w:p>
    <w:p w14:paraId="10402828" w14:textId="77777777" w:rsidR="0023268D" w:rsidRDefault="00AB3FF4">
      <w:pPr>
        <w:pStyle w:val="B1"/>
        <w:rPr>
          <w:lang w:val="en-GB"/>
        </w:rPr>
      </w:pPr>
      <w:r>
        <w:rPr>
          <w:lang w:val="en-GB"/>
        </w:rPr>
        <w:t>RLC-SAP: TM</w:t>
      </w:r>
    </w:p>
    <w:p w14:paraId="085152D0" w14:textId="77777777" w:rsidR="0023268D" w:rsidRDefault="00AB3FF4">
      <w:pPr>
        <w:pStyle w:val="B1"/>
        <w:rPr>
          <w:lang w:val="en-GB"/>
        </w:rPr>
      </w:pPr>
      <w:r>
        <w:rPr>
          <w:lang w:val="en-GB"/>
        </w:rPr>
        <w:t>Logical channels: BCCH</w:t>
      </w:r>
    </w:p>
    <w:p w14:paraId="32E2A598" w14:textId="77777777" w:rsidR="0023268D" w:rsidRDefault="00AB3FF4">
      <w:pPr>
        <w:pStyle w:val="B1"/>
        <w:rPr>
          <w:lang w:val="en-GB"/>
        </w:rPr>
      </w:pPr>
      <w:r>
        <w:rPr>
          <w:lang w:val="en-GB"/>
        </w:rPr>
        <w:t>Direction: Network to UE</w:t>
      </w:r>
    </w:p>
    <w:p w14:paraId="3BF77C41" w14:textId="77777777" w:rsidR="0023268D" w:rsidRDefault="00AB3FF4">
      <w:pPr>
        <w:pStyle w:val="TH"/>
        <w:rPr>
          <w:bCs/>
          <w:i/>
          <w:iCs/>
          <w:lang w:val="en-GB"/>
        </w:rPr>
      </w:pPr>
      <w:r>
        <w:rPr>
          <w:bCs/>
          <w:i/>
          <w:iCs/>
          <w:lang w:val="en-GB"/>
        </w:rPr>
        <w:t xml:space="preserve">SIB1 </w:t>
      </w:r>
      <w:r>
        <w:rPr>
          <w:bCs/>
          <w:iCs/>
          <w:lang w:val="en-GB"/>
        </w:rPr>
        <w:t>message</w:t>
      </w:r>
    </w:p>
    <w:p w14:paraId="2066A0C2" w14:textId="77777777" w:rsidR="0023268D" w:rsidRDefault="00AB3FF4">
      <w:pPr>
        <w:pStyle w:val="PL"/>
        <w:rPr>
          <w:color w:val="808080"/>
        </w:rPr>
      </w:pPr>
      <w:r>
        <w:rPr>
          <w:color w:val="808080"/>
        </w:rPr>
        <w:t>-- ASN1START</w:t>
      </w:r>
    </w:p>
    <w:p w14:paraId="1C31EF79" w14:textId="77777777" w:rsidR="0023268D" w:rsidRDefault="00AB3FF4">
      <w:pPr>
        <w:pStyle w:val="PL"/>
        <w:rPr>
          <w:color w:val="808080"/>
        </w:rPr>
      </w:pPr>
      <w:r>
        <w:rPr>
          <w:color w:val="808080"/>
        </w:rPr>
        <w:t>-- TAG-SIB1-START</w:t>
      </w:r>
    </w:p>
    <w:p w14:paraId="42BCA2E3" w14:textId="77777777" w:rsidR="0023268D" w:rsidRDefault="0023268D">
      <w:pPr>
        <w:pStyle w:val="PL"/>
      </w:pPr>
    </w:p>
    <w:p w14:paraId="59C1C591" w14:textId="77777777" w:rsidR="0023268D" w:rsidRDefault="00AB3FF4">
      <w:pPr>
        <w:pStyle w:val="PL"/>
      </w:pPr>
      <w:r>
        <w:t xml:space="preserve">SIB1 ::=        </w:t>
      </w:r>
      <w:r>
        <w:rPr>
          <w:color w:val="993366"/>
        </w:rPr>
        <w:t>SEQUENCE</w:t>
      </w:r>
      <w:r>
        <w:t xml:space="preserve"> {</w:t>
      </w:r>
    </w:p>
    <w:p w14:paraId="79C5231D" w14:textId="77777777" w:rsidR="0023268D" w:rsidRDefault="00AB3FF4">
      <w:pPr>
        <w:pStyle w:val="PL"/>
      </w:pPr>
      <w:r>
        <w:t xml:space="preserve">    cellSelectionInfo                   </w:t>
      </w:r>
      <w:r>
        <w:rPr>
          <w:color w:val="993366"/>
        </w:rPr>
        <w:t>SEQUENCE</w:t>
      </w:r>
      <w:r>
        <w:t xml:space="preserve"> {</w:t>
      </w:r>
    </w:p>
    <w:p w14:paraId="1AE10EC4" w14:textId="77777777" w:rsidR="0023268D" w:rsidRDefault="00AB3FF4">
      <w:pPr>
        <w:pStyle w:val="PL"/>
      </w:pPr>
      <w:r>
        <w:lastRenderedPageBreak/>
        <w:t xml:space="preserve">        q-RxL</w:t>
      </w:r>
      <w:r>
        <w:t>evMin                          Q-RxLevMin,</w:t>
      </w:r>
    </w:p>
    <w:p w14:paraId="4700392A" w14:textId="77777777" w:rsidR="0023268D" w:rsidRDefault="00AB3FF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6E9DD06E" w14:textId="77777777" w:rsidR="0023268D" w:rsidRDefault="00AB3FF4">
      <w:pPr>
        <w:pStyle w:val="PL"/>
        <w:rPr>
          <w:color w:val="808080"/>
        </w:rPr>
      </w:pPr>
      <w:r>
        <w:t xml:space="preserve">        q-RxLevMinSUL                       Q-RxLevMin                                 </w:t>
      </w:r>
      <w:r>
        <w:t xml:space="preserve">                 </w:t>
      </w:r>
      <w:r>
        <w:rPr>
          <w:color w:val="993366"/>
        </w:rPr>
        <w:t>OPTIONAL</w:t>
      </w:r>
      <w:r>
        <w:t xml:space="preserve">,   </w:t>
      </w:r>
      <w:r>
        <w:rPr>
          <w:color w:val="808080"/>
        </w:rPr>
        <w:t>-- Need R</w:t>
      </w:r>
    </w:p>
    <w:p w14:paraId="3751F370" w14:textId="77777777" w:rsidR="0023268D" w:rsidRDefault="00AB3FF4">
      <w:pPr>
        <w:pStyle w:val="PL"/>
        <w:rPr>
          <w:color w:val="808080"/>
        </w:rPr>
      </w:pPr>
      <w:r>
        <w:t xml:space="preserve">        q-QualMin                           Q-QualMin                                                   </w:t>
      </w:r>
      <w:r>
        <w:rPr>
          <w:color w:val="993366"/>
        </w:rPr>
        <w:t>OPTIONAL</w:t>
      </w:r>
      <w:r>
        <w:t xml:space="preserve">,   </w:t>
      </w:r>
      <w:r>
        <w:rPr>
          <w:color w:val="808080"/>
        </w:rPr>
        <w:t>-- Need S</w:t>
      </w:r>
    </w:p>
    <w:p w14:paraId="5DF4E3AE" w14:textId="77777777" w:rsidR="0023268D" w:rsidRDefault="00AB3FF4">
      <w:pPr>
        <w:pStyle w:val="PL"/>
        <w:rPr>
          <w:color w:val="808080"/>
        </w:rPr>
      </w:pPr>
      <w:r>
        <w:t xml:space="preserve">        q-QualMinOffset                     </w:t>
      </w:r>
      <w:r>
        <w:rPr>
          <w:color w:val="993366"/>
        </w:rPr>
        <w:t>INTEGER</w:t>
      </w:r>
      <w:r>
        <w:t xml:space="preserve"> (1..8)                                 </w:t>
      </w:r>
      <w:r>
        <w:t xml:space="preserve">             </w:t>
      </w:r>
      <w:r>
        <w:rPr>
          <w:color w:val="993366"/>
        </w:rPr>
        <w:t>OPTIONAL</w:t>
      </w:r>
      <w:r>
        <w:t xml:space="preserve">    </w:t>
      </w:r>
      <w:r>
        <w:rPr>
          <w:color w:val="808080"/>
        </w:rPr>
        <w:t>-- Need S</w:t>
      </w:r>
    </w:p>
    <w:p w14:paraId="16CF7BCE" w14:textId="77777777" w:rsidR="0023268D" w:rsidRDefault="00AB3FF4">
      <w:pPr>
        <w:pStyle w:val="PL"/>
        <w:rPr>
          <w:color w:val="808080"/>
        </w:rPr>
      </w:pPr>
      <w:r>
        <w:t xml:space="preserve">    }                                                                                                   </w:t>
      </w:r>
      <w:r>
        <w:rPr>
          <w:color w:val="993366"/>
        </w:rPr>
        <w:t>OPTIONAL</w:t>
      </w:r>
      <w:r>
        <w:t xml:space="preserve">,   </w:t>
      </w:r>
      <w:r>
        <w:rPr>
          <w:color w:val="808080"/>
        </w:rPr>
        <w:t>-- Cond Standalone</w:t>
      </w:r>
    </w:p>
    <w:p w14:paraId="30CD4F66" w14:textId="77777777" w:rsidR="0023268D" w:rsidRDefault="00AB3FF4">
      <w:pPr>
        <w:pStyle w:val="PL"/>
      </w:pPr>
      <w:r>
        <w:t xml:space="preserve">    cellAccessRelatedInfo               CellAccessRelatedInfo,</w:t>
      </w:r>
    </w:p>
    <w:p w14:paraId="4F6BD36C" w14:textId="77777777" w:rsidR="0023268D" w:rsidRDefault="00AB3FF4">
      <w:pPr>
        <w:pStyle w:val="PL"/>
        <w:rPr>
          <w:color w:val="808080"/>
        </w:rPr>
      </w:pPr>
      <w:r>
        <w:t xml:space="preserve">    connEstFailureControl               ConnEstFailureControl                                           </w:t>
      </w:r>
      <w:r>
        <w:rPr>
          <w:color w:val="993366"/>
        </w:rPr>
        <w:t>OPTIONAL</w:t>
      </w:r>
      <w:r>
        <w:t xml:space="preserve">,   </w:t>
      </w:r>
      <w:r>
        <w:rPr>
          <w:color w:val="808080"/>
        </w:rPr>
        <w:t>-- Need R</w:t>
      </w:r>
    </w:p>
    <w:p w14:paraId="769AA821" w14:textId="77777777" w:rsidR="0023268D" w:rsidRDefault="00AB3FF4">
      <w:pPr>
        <w:pStyle w:val="PL"/>
        <w:rPr>
          <w:color w:val="808080"/>
        </w:rPr>
      </w:pPr>
      <w:r>
        <w:t xml:space="preserve">    si-SchedulingInfo                   SI-SchedulingInfo                                               </w:t>
      </w:r>
      <w:r>
        <w:rPr>
          <w:color w:val="993366"/>
        </w:rPr>
        <w:t>OPTIONAL</w:t>
      </w:r>
      <w:r>
        <w:t xml:space="preserve">,   </w:t>
      </w:r>
      <w:r>
        <w:rPr>
          <w:color w:val="808080"/>
        </w:rPr>
        <w:t>-- Need R</w:t>
      </w:r>
    </w:p>
    <w:p w14:paraId="2630E849" w14:textId="77777777" w:rsidR="0023268D" w:rsidRDefault="00AB3FF4">
      <w:pPr>
        <w:pStyle w:val="PL"/>
        <w:rPr>
          <w:color w:val="808080"/>
        </w:rPr>
      </w:pPr>
      <w:r>
        <w:t xml:space="preserve">    </w:t>
      </w:r>
      <w:r>
        <w:t xml:space="preserve">servingCellConfigCommon             ServingCellConfigCommonSIB                                      </w:t>
      </w:r>
      <w:r>
        <w:rPr>
          <w:color w:val="993366"/>
        </w:rPr>
        <w:t>OPTIONAL</w:t>
      </w:r>
      <w:r>
        <w:t xml:space="preserve">,   </w:t>
      </w:r>
      <w:r>
        <w:rPr>
          <w:color w:val="808080"/>
        </w:rPr>
        <w:t>-- Need R</w:t>
      </w:r>
    </w:p>
    <w:p w14:paraId="3D4BFA62" w14:textId="77777777" w:rsidR="0023268D" w:rsidRDefault="00AB3FF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26D14E7B" w14:textId="77777777" w:rsidR="0023268D" w:rsidRDefault="00AB3FF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Cond Absent</w:t>
      </w:r>
    </w:p>
    <w:p w14:paraId="46BC8619" w14:textId="77777777" w:rsidR="0023268D" w:rsidRDefault="00AB3FF4">
      <w:pPr>
        <w:pStyle w:val="PL"/>
        <w:rPr>
          <w:color w:val="808080"/>
        </w:rPr>
      </w:pPr>
      <w:r>
        <w:t xml:space="preserve">    ue-TimersAndConstants               UE-TimersAndConstants                                           </w:t>
      </w:r>
      <w:r>
        <w:rPr>
          <w:color w:val="993366"/>
        </w:rPr>
        <w:t>OPTIONAL</w:t>
      </w:r>
      <w:r>
        <w:t xml:space="preserve">,   </w:t>
      </w:r>
      <w:r>
        <w:rPr>
          <w:color w:val="808080"/>
        </w:rPr>
        <w:t>-- Need R</w:t>
      </w:r>
    </w:p>
    <w:p w14:paraId="49713683" w14:textId="77777777" w:rsidR="0023268D" w:rsidRDefault="0023268D">
      <w:pPr>
        <w:pStyle w:val="PL"/>
      </w:pPr>
    </w:p>
    <w:p w14:paraId="174519BB" w14:textId="77777777" w:rsidR="0023268D" w:rsidRDefault="00AB3FF4">
      <w:pPr>
        <w:pStyle w:val="PL"/>
      </w:pPr>
      <w:r>
        <w:t xml:space="preserve">    uac-BarringInfo                     </w:t>
      </w:r>
      <w:r>
        <w:rPr>
          <w:color w:val="993366"/>
        </w:rPr>
        <w:t>SEQUENCE</w:t>
      </w:r>
      <w:r>
        <w:t xml:space="preserve"> {</w:t>
      </w:r>
    </w:p>
    <w:p w14:paraId="50F8E21D" w14:textId="77777777" w:rsidR="0023268D" w:rsidRDefault="00AB3FF4">
      <w:pPr>
        <w:pStyle w:val="PL"/>
        <w:rPr>
          <w:color w:val="808080"/>
        </w:rPr>
      </w:pPr>
      <w:r>
        <w:t xml:space="preserve">        uac-BarringForCommon                UAC-BarringPerCatList                                       </w:t>
      </w:r>
      <w:r>
        <w:rPr>
          <w:color w:val="993366"/>
        </w:rPr>
        <w:t>OPTIONAL</w:t>
      </w:r>
      <w:r>
        <w:t xml:space="preserve">,   </w:t>
      </w:r>
      <w:r>
        <w:rPr>
          <w:color w:val="808080"/>
        </w:rPr>
        <w:t>-- Need S</w:t>
      </w:r>
    </w:p>
    <w:p w14:paraId="770761CD" w14:textId="77777777" w:rsidR="0023268D" w:rsidRDefault="00AB3FF4">
      <w:pPr>
        <w:pStyle w:val="PL"/>
        <w:rPr>
          <w:color w:val="808080"/>
        </w:rPr>
      </w:pPr>
      <w:r>
        <w:t xml:space="preserve">        uac-BarringPerPLMN-List             UAC-BarringPerPLMN-List          </w:t>
      </w:r>
      <w:r>
        <w:t xml:space="preserve">                           </w:t>
      </w:r>
      <w:r>
        <w:rPr>
          <w:color w:val="993366"/>
        </w:rPr>
        <w:t>OPTIONAL</w:t>
      </w:r>
      <w:r>
        <w:t xml:space="preserve">,   </w:t>
      </w:r>
      <w:r>
        <w:rPr>
          <w:color w:val="808080"/>
        </w:rPr>
        <w:t>-- Need S</w:t>
      </w:r>
    </w:p>
    <w:p w14:paraId="713FEB8F" w14:textId="77777777" w:rsidR="0023268D" w:rsidRDefault="00AB3FF4">
      <w:pPr>
        <w:pStyle w:val="PL"/>
      </w:pPr>
      <w:r>
        <w:t xml:space="preserve">        uac-BarringInfoSetList              UAC-BarringInfoSetList,</w:t>
      </w:r>
    </w:p>
    <w:p w14:paraId="3C3CB0FB" w14:textId="77777777" w:rsidR="0023268D" w:rsidRDefault="00AB3FF4">
      <w:pPr>
        <w:pStyle w:val="PL"/>
      </w:pPr>
      <w:r>
        <w:t xml:space="preserve">        uac-AccessCategory1-SelectionAssistanceInfo </w:t>
      </w:r>
      <w:r>
        <w:rPr>
          <w:color w:val="993366"/>
        </w:rPr>
        <w:t>CHOICE</w:t>
      </w:r>
      <w:r>
        <w:t xml:space="preserve"> {</w:t>
      </w:r>
    </w:p>
    <w:p w14:paraId="7F5E538A" w14:textId="77777777" w:rsidR="0023268D" w:rsidRDefault="00AB3FF4">
      <w:pPr>
        <w:pStyle w:val="PL"/>
      </w:pPr>
      <w:r>
        <w:t xml:space="preserve">            plmnCommon                           UAC-AccessCategory1-Selection</w:t>
      </w:r>
      <w:r>
        <w:t>AssistanceInfo,</w:t>
      </w:r>
    </w:p>
    <w:p w14:paraId="60B7C479" w14:textId="77777777" w:rsidR="0023268D" w:rsidRDefault="00AB3FF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04F9532B" w14:textId="77777777" w:rsidR="0023268D" w:rsidRDefault="00AB3FF4">
      <w:pPr>
        <w:pStyle w:val="PL"/>
        <w:rPr>
          <w:color w:val="808080"/>
        </w:rPr>
      </w:pPr>
      <w:r>
        <w:t xml:space="preserve">        }                                                                                               </w:t>
      </w:r>
      <w:r>
        <w:rPr>
          <w:color w:val="993366"/>
        </w:rPr>
        <w:t>OPTIONAL</w:t>
      </w:r>
      <w:r>
        <w:t xml:space="preserve">   </w:t>
      </w:r>
      <w:r>
        <w:t xml:space="preserve"> </w:t>
      </w:r>
      <w:r>
        <w:rPr>
          <w:color w:val="808080"/>
        </w:rPr>
        <w:t>-- Need S</w:t>
      </w:r>
    </w:p>
    <w:p w14:paraId="6BF839BD" w14:textId="77777777" w:rsidR="0023268D" w:rsidRDefault="00AB3FF4">
      <w:pPr>
        <w:pStyle w:val="PL"/>
        <w:rPr>
          <w:color w:val="808080"/>
        </w:rPr>
      </w:pPr>
      <w:r>
        <w:t xml:space="preserve">    }                                                                                                   </w:t>
      </w:r>
      <w:r>
        <w:rPr>
          <w:color w:val="993366"/>
        </w:rPr>
        <w:t>OPTIONAL</w:t>
      </w:r>
      <w:r>
        <w:t xml:space="preserve">,   </w:t>
      </w:r>
      <w:r>
        <w:rPr>
          <w:color w:val="808080"/>
        </w:rPr>
        <w:t>-- Need R</w:t>
      </w:r>
    </w:p>
    <w:p w14:paraId="2CCBEC71" w14:textId="77777777" w:rsidR="0023268D" w:rsidRDefault="0023268D">
      <w:pPr>
        <w:pStyle w:val="PL"/>
      </w:pPr>
    </w:p>
    <w:p w14:paraId="263A6A5E" w14:textId="77777777" w:rsidR="0023268D" w:rsidRDefault="00AB3FF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w:t>
      </w:r>
      <w:r>
        <w:rPr>
          <w:color w:val="808080"/>
        </w:rPr>
        <w:t xml:space="preserve"> Need R</w:t>
      </w:r>
    </w:p>
    <w:p w14:paraId="2A0F5E48" w14:textId="77777777" w:rsidR="0023268D" w:rsidRDefault="0023268D">
      <w:pPr>
        <w:pStyle w:val="PL"/>
      </w:pPr>
    </w:p>
    <w:p w14:paraId="2AA0CA99"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890C45" w14:textId="77777777" w:rsidR="0023268D" w:rsidRDefault="00AB3FF4">
      <w:pPr>
        <w:pStyle w:val="PL"/>
      </w:pPr>
      <w:r>
        <w:t xml:space="preserve">    nonCriticalExtension                </w:t>
      </w:r>
      <w:r>
        <w:rPr>
          <w:color w:val="993366"/>
        </w:rPr>
        <w:t>SEQUENCE</w:t>
      </w:r>
      <w:r>
        <w:t xml:space="preserve">{}                                                      </w:t>
      </w:r>
      <w:r>
        <w:rPr>
          <w:color w:val="993366"/>
        </w:rPr>
        <w:t>OPTIONAL</w:t>
      </w:r>
    </w:p>
    <w:p w14:paraId="25A8B837" w14:textId="77777777" w:rsidR="0023268D" w:rsidRDefault="00AB3FF4">
      <w:pPr>
        <w:pStyle w:val="PL"/>
      </w:pPr>
      <w:r>
        <w:t>}</w:t>
      </w:r>
    </w:p>
    <w:p w14:paraId="54AFE747" w14:textId="77777777" w:rsidR="0023268D" w:rsidRDefault="0023268D">
      <w:pPr>
        <w:pStyle w:val="PL"/>
      </w:pPr>
    </w:p>
    <w:p w14:paraId="7B486BB3" w14:textId="77777777" w:rsidR="0023268D" w:rsidRDefault="00AB3FF4">
      <w:pPr>
        <w:pStyle w:val="PL"/>
      </w:pPr>
      <w:r>
        <w:t>UAC-AccessCategor</w:t>
      </w:r>
      <w:r>
        <w:t xml:space="preserve">y1-SelectionAssistanceInfo ::=    </w:t>
      </w:r>
      <w:r>
        <w:rPr>
          <w:color w:val="993366"/>
        </w:rPr>
        <w:t>ENUMERATED</w:t>
      </w:r>
      <w:r>
        <w:t xml:space="preserve"> {a, b, c}</w:t>
      </w:r>
    </w:p>
    <w:p w14:paraId="2458BB39" w14:textId="77777777" w:rsidR="0023268D" w:rsidRDefault="0023268D">
      <w:pPr>
        <w:pStyle w:val="PL"/>
      </w:pPr>
    </w:p>
    <w:p w14:paraId="7B1343A8" w14:textId="77777777" w:rsidR="0023268D" w:rsidRDefault="00AB3FF4">
      <w:pPr>
        <w:pStyle w:val="PL"/>
        <w:rPr>
          <w:color w:val="808080"/>
        </w:rPr>
      </w:pPr>
      <w:r>
        <w:rPr>
          <w:color w:val="808080"/>
        </w:rPr>
        <w:t>-- TAG-SIB1-STOP</w:t>
      </w:r>
    </w:p>
    <w:p w14:paraId="2D178EF3" w14:textId="77777777" w:rsidR="0023268D" w:rsidRDefault="00AB3FF4">
      <w:pPr>
        <w:pStyle w:val="PL"/>
        <w:rPr>
          <w:color w:val="808080"/>
        </w:rPr>
      </w:pPr>
      <w:r>
        <w:rPr>
          <w:color w:val="808080"/>
        </w:rPr>
        <w:t>-- ASN1STOP</w:t>
      </w:r>
    </w:p>
    <w:p w14:paraId="7BD3D11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89351B4" w14:textId="77777777">
        <w:tc>
          <w:tcPr>
            <w:tcW w:w="14173" w:type="dxa"/>
            <w:tcBorders>
              <w:top w:val="single" w:sz="4" w:space="0" w:color="auto"/>
              <w:left w:val="single" w:sz="4" w:space="0" w:color="auto"/>
              <w:bottom w:val="single" w:sz="4" w:space="0" w:color="auto"/>
              <w:right w:val="single" w:sz="4" w:space="0" w:color="auto"/>
            </w:tcBorders>
          </w:tcPr>
          <w:p w14:paraId="080A9218" w14:textId="77777777" w:rsidR="0023268D" w:rsidRDefault="00AB3FF4">
            <w:pPr>
              <w:pStyle w:val="TAH"/>
              <w:rPr>
                <w:szCs w:val="22"/>
                <w:lang w:val="en-GB" w:eastAsia="ja-JP"/>
              </w:rPr>
            </w:pPr>
            <w:r>
              <w:rPr>
                <w:i/>
                <w:szCs w:val="22"/>
                <w:lang w:val="en-GB" w:eastAsia="ja-JP"/>
              </w:rPr>
              <w:lastRenderedPageBreak/>
              <w:t xml:space="preserve">SIB1 </w:t>
            </w:r>
            <w:r>
              <w:rPr>
                <w:szCs w:val="22"/>
                <w:lang w:val="en-GB" w:eastAsia="ja-JP"/>
              </w:rPr>
              <w:t>field descriptions</w:t>
            </w:r>
          </w:p>
        </w:tc>
      </w:tr>
      <w:tr w:rsidR="0023268D" w14:paraId="09B82E6A" w14:textId="77777777">
        <w:tc>
          <w:tcPr>
            <w:tcW w:w="14173" w:type="dxa"/>
            <w:tcBorders>
              <w:top w:val="single" w:sz="4" w:space="0" w:color="auto"/>
              <w:left w:val="single" w:sz="4" w:space="0" w:color="auto"/>
              <w:bottom w:val="single" w:sz="4" w:space="0" w:color="auto"/>
              <w:right w:val="single" w:sz="4" w:space="0" w:color="auto"/>
            </w:tcBorders>
          </w:tcPr>
          <w:p w14:paraId="66B21598" w14:textId="77777777" w:rsidR="0023268D" w:rsidRDefault="00AB3FF4">
            <w:pPr>
              <w:pStyle w:val="TAL"/>
              <w:rPr>
                <w:b/>
                <w:bCs/>
                <w:i/>
                <w:szCs w:val="22"/>
                <w:lang w:val="en-GB" w:eastAsia="en-GB"/>
              </w:rPr>
            </w:pPr>
            <w:r>
              <w:rPr>
                <w:b/>
                <w:bCs/>
                <w:i/>
                <w:szCs w:val="22"/>
                <w:lang w:val="en-GB" w:eastAsia="en-GB"/>
              </w:rPr>
              <w:t>cellSelectionInfo</w:t>
            </w:r>
          </w:p>
          <w:p w14:paraId="58F352B1" w14:textId="77777777" w:rsidR="0023268D" w:rsidRDefault="00AB3FF4">
            <w:pPr>
              <w:pStyle w:val="TAL"/>
              <w:rPr>
                <w:bCs/>
                <w:szCs w:val="22"/>
                <w:lang w:val="en-GB" w:eastAsia="en-GB"/>
              </w:rPr>
            </w:pPr>
            <w:r>
              <w:rPr>
                <w:bCs/>
                <w:szCs w:val="22"/>
                <w:lang w:val="en-GB" w:eastAsia="en-GB"/>
              </w:rPr>
              <w:t>Parameters for cell selection related to the serving cell.</w:t>
            </w:r>
          </w:p>
        </w:tc>
      </w:tr>
      <w:tr w:rsidR="0023268D" w14:paraId="0F5C0A04" w14:textId="77777777">
        <w:tc>
          <w:tcPr>
            <w:tcW w:w="14173" w:type="dxa"/>
            <w:tcBorders>
              <w:top w:val="single" w:sz="4" w:space="0" w:color="auto"/>
              <w:left w:val="single" w:sz="4" w:space="0" w:color="auto"/>
              <w:bottom w:val="single" w:sz="4" w:space="0" w:color="auto"/>
              <w:right w:val="single" w:sz="4" w:space="0" w:color="auto"/>
            </w:tcBorders>
          </w:tcPr>
          <w:p w14:paraId="79D95160" w14:textId="77777777" w:rsidR="0023268D" w:rsidRDefault="00AB3FF4">
            <w:pPr>
              <w:pStyle w:val="TAL"/>
              <w:rPr>
                <w:b/>
                <w:bCs/>
                <w:i/>
                <w:szCs w:val="22"/>
                <w:lang w:val="en-GB" w:eastAsia="en-GB"/>
              </w:rPr>
            </w:pPr>
            <w:r>
              <w:rPr>
                <w:b/>
                <w:bCs/>
                <w:i/>
                <w:szCs w:val="22"/>
                <w:lang w:val="en-GB" w:eastAsia="en-GB"/>
              </w:rPr>
              <w:t>ims-EmergencySupport</w:t>
            </w:r>
          </w:p>
          <w:p w14:paraId="2113CAE9" w14:textId="77777777" w:rsidR="0023268D" w:rsidRDefault="00AB3FF4">
            <w:pPr>
              <w:pStyle w:val="TAL"/>
              <w:rPr>
                <w:b/>
                <w:bCs/>
                <w:i/>
                <w:szCs w:val="22"/>
                <w:lang w:val="en-GB" w:eastAsia="en-GB"/>
              </w:rPr>
            </w:pPr>
            <w:r>
              <w:rPr>
                <w:szCs w:val="22"/>
                <w:lang w:val="en-GB" w:eastAsia="en-GB"/>
              </w:rPr>
              <w:t xml:space="preserve">Indicates whether the cell supports IMS </w:t>
            </w:r>
            <w:r>
              <w:rPr>
                <w:szCs w:val="22"/>
                <w:lang w:val="en-GB" w:eastAsia="en-GB"/>
              </w:rPr>
              <w:t>emergency bearer services for UEs in limited service mode. If absent, IMS emergency call is not supported by the network in the cell for UEs in limited service mode.</w:t>
            </w:r>
          </w:p>
        </w:tc>
      </w:tr>
      <w:tr w:rsidR="0023268D" w14:paraId="43F7CEF9" w14:textId="77777777">
        <w:tc>
          <w:tcPr>
            <w:tcW w:w="14173" w:type="dxa"/>
            <w:tcBorders>
              <w:top w:val="single" w:sz="4" w:space="0" w:color="auto"/>
              <w:left w:val="single" w:sz="4" w:space="0" w:color="auto"/>
              <w:bottom w:val="single" w:sz="4" w:space="0" w:color="auto"/>
              <w:right w:val="single" w:sz="4" w:space="0" w:color="auto"/>
            </w:tcBorders>
          </w:tcPr>
          <w:p w14:paraId="58F8E5DD" w14:textId="77777777" w:rsidR="0023268D" w:rsidRDefault="00AB3FF4">
            <w:pPr>
              <w:pStyle w:val="TAL"/>
              <w:rPr>
                <w:b/>
                <w:bCs/>
                <w:i/>
                <w:szCs w:val="22"/>
                <w:lang w:val="en-GB" w:eastAsia="en-GB"/>
              </w:rPr>
            </w:pPr>
            <w:r>
              <w:rPr>
                <w:b/>
                <w:bCs/>
                <w:i/>
                <w:szCs w:val="22"/>
                <w:lang w:val="en-GB" w:eastAsia="en-GB"/>
              </w:rPr>
              <w:t>q-QualMin</w:t>
            </w:r>
          </w:p>
          <w:p w14:paraId="5F9721C8" w14:textId="77777777" w:rsidR="0023268D" w:rsidRDefault="00AB3FF4">
            <w:pPr>
              <w:pStyle w:val="TAL"/>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w:t>
            </w:r>
            <w:r>
              <w:rPr>
                <w:szCs w:val="22"/>
                <w:lang w:val="en-GB" w:eastAsia="en-GB"/>
              </w:rPr>
              <w:t>ld is absent, the UE applies the (default) value of negative infinity for Q</w:t>
            </w:r>
            <w:r>
              <w:rPr>
                <w:szCs w:val="22"/>
                <w:vertAlign w:val="subscript"/>
                <w:lang w:val="en-GB" w:eastAsia="en-GB"/>
              </w:rPr>
              <w:t>qualmin</w:t>
            </w:r>
            <w:r>
              <w:rPr>
                <w:szCs w:val="22"/>
                <w:lang w:val="en-GB" w:eastAsia="en-GB"/>
              </w:rPr>
              <w:t xml:space="preserve">.  </w:t>
            </w:r>
          </w:p>
        </w:tc>
      </w:tr>
      <w:tr w:rsidR="0023268D" w14:paraId="26B64FAA" w14:textId="77777777">
        <w:tc>
          <w:tcPr>
            <w:tcW w:w="14173" w:type="dxa"/>
            <w:tcBorders>
              <w:top w:val="single" w:sz="4" w:space="0" w:color="auto"/>
              <w:left w:val="single" w:sz="4" w:space="0" w:color="auto"/>
              <w:bottom w:val="single" w:sz="4" w:space="0" w:color="auto"/>
              <w:right w:val="single" w:sz="4" w:space="0" w:color="auto"/>
            </w:tcBorders>
          </w:tcPr>
          <w:p w14:paraId="14CBEDB8" w14:textId="77777777" w:rsidR="0023268D" w:rsidRDefault="00AB3FF4">
            <w:pPr>
              <w:pStyle w:val="TAL"/>
              <w:rPr>
                <w:b/>
                <w:bCs/>
                <w:i/>
                <w:szCs w:val="22"/>
                <w:lang w:val="en-GB" w:eastAsia="en-GB"/>
              </w:rPr>
            </w:pPr>
            <w:r>
              <w:rPr>
                <w:b/>
                <w:bCs/>
                <w:i/>
                <w:szCs w:val="22"/>
                <w:lang w:val="en-GB" w:eastAsia="en-GB"/>
              </w:rPr>
              <w:t>q-QualMinOffset</w:t>
            </w:r>
          </w:p>
          <w:p w14:paraId="6E6B555A" w14:textId="77777777" w:rsidR="0023268D" w:rsidRDefault="00AB3FF4">
            <w:pPr>
              <w:pStyle w:val="TAL"/>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xml:space="preserve">, the UE applies the (default) value </w:t>
            </w:r>
            <w:r>
              <w:rPr>
                <w:lang w:val="en-GB" w:eastAsia="en-GB"/>
              </w:rPr>
              <w:t>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rsidR="0023268D" w14:paraId="394DA475" w14:textId="77777777">
        <w:tc>
          <w:tcPr>
            <w:tcW w:w="14173" w:type="dxa"/>
            <w:tcBorders>
              <w:top w:val="single" w:sz="4" w:space="0" w:color="auto"/>
              <w:left w:val="single" w:sz="4" w:space="0" w:color="auto"/>
              <w:bottom w:val="single" w:sz="4" w:space="0" w:color="auto"/>
              <w:right w:val="single" w:sz="4" w:space="0" w:color="auto"/>
            </w:tcBorders>
          </w:tcPr>
          <w:p w14:paraId="3B1AEAE0" w14:textId="77777777" w:rsidR="0023268D" w:rsidRDefault="00AB3FF4">
            <w:pPr>
              <w:pStyle w:val="TAL"/>
              <w:rPr>
                <w:b/>
                <w:bCs/>
                <w:i/>
                <w:szCs w:val="22"/>
                <w:lang w:val="en-GB" w:eastAsia="en-GB"/>
              </w:rPr>
            </w:pPr>
            <w:r>
              <w:rPr>
                <w:b/>
                <w:bCs/>
                <w:i/>
                <w:szCs w:val="22"/>
                <w:lang w:val="en-GB" w:eastAsia="en-GB"/>
              </w:rPr>
              <w:t>q-RxLevMin</w:t>
            </w:r>
          </w:p>
          <w:p w14:paraId="12B15D1C" w14:textId="77777777" w:rsidR="0023268D" w:rsidRDefault="00AB3FF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23268D" w14:paraId="1F6AB958" w14:textId="77777777">
        <w:tc>
          <w:tcPr>
            <w:tcW w:w="14173" w:type="dxa"/>
            <w:tcBorders>
              <w:top w:val="single" w:sz="4" w:space="0" w:color="auto"/>
              <w:left w:val="single" w:sz="4" w:space="0" w:color="auto"/>
              <w:bottom w:val="single" w:sz="4" w:space="0" w:color="auto"/>
              <w:right w:val="single" w:sz="4" w:space="0" w:color="auto"/>
            </w:tcBorders>
          </w:tcPr>
          <w:p w14:paraId="72AAF990" w14:textId="77777777" w:rsidR="0023268D" w:rsidRDefault="00AB3FF4">
            <w:pPr>
              <w:pStyle w:val="TAL"/>
              <w:rPr>
                <w:b/>
                <w:bCs/>
                <w:i/>
                <w:szCs w:val="22"/>
                <w:lang w:val="en-GB" w:eastAsia="en-GB"/>
              </w:rPr>
            </w:pPr>
            <w:r>
              <w:rPr>
                <w:b/>
                <w:bCs/>
                <w:i/>
                <w:szCs w:val="22"/>
                <w:lang w:val="en-GB" w:eastAsia="en-GB"/>
              </w:rPr>
              <w:t>q-RxLevMinOffset</w:t>
            </w:r>
          </w:p>
          <w:p w14:paraId="2434FA15" w14:textId="77777777" w:rsidR="0023268D" w:rsidRDefault="00AB3FF4">
            <w:pPr>
              <w:pStyle w:val="TAL"/>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rsidR="0023268D" w14:paraId="06D431A8" w14:textId="77777777">
        <w:tc>
          <w:tcPr>
            <w:tcW w:w="14173" w:type="dxa"/>
            <w:tcBorders>
              <w:top w:val="single" w:sz="4" w:space="0" w:color="auto"/>
              <w:left w:val="single" w:sz="4" w:space="0" w:color="auto"/>
              <w:bottom w:val="single" w:sz="4" w:space="0" w:color="auto"/>
              <w:right w:val="single" w:sz="4" w:space="0" w:color="auto"/>
            </w:tcBorders>
          </w:tcPr>
          <w:p w14:paraId="5C5523E8" w14:textId="77777777" w:rsidR="0023268D" w:rsidRDefault="00AB3FF4">
            <w:pPr>
              <w:pStyle w:val="TAL"/>
              <w:rPr>
                <w:b/>
                <w:bCs/>
                <w:i/>
                <w:szCs w:val="22"/>
                <w:lang w:val="en-GB" w:eastAsia="en-GB"/>
              </w:rPr>
            </w:pPr>
            <w:r>
              <w:rPr>
                <w:b/>
                <w:bCs/>
                <w:i/>
                <w:szCs w:val="22"/>
                <w:lang w:val="en-GB" w:eastAsia="en-GB"/>
              </w:rPr>
              <w:t>q-RxLevMinSUL</w:t>
            </w:r>
          </w:p>
          <w:p w14:paraId="494F6B4C" w14:textId="77777777" w:rsidR="0023268D" w:rsidRDefault="00AB3FF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23268D" w14:paraId="2AB14B3B" w14:textId="77777777">
        <w:tc>
          <w:tcPr>
            <w:tcW w:w="14173" w:type="dxa"/>
            <w:tcBorders>
              <w:top w:val="single" w:sz="4" w:space="0" w:color="auto"/>
              <w:left w:val="single" w:sz="4" w:space="0" w:color="auto"/>
              <w:bottom w:val="single" w:sz="4" w:space="0" w:color="auto"/>
              <w:right w:val="single" w:sz="4" w:space="0" w:color="auto"/>
            </w:tcBorders>
          </w:tcPr>
          <w:p w14:paraId="1581B4DA" w14:textId="77777777" w:rsidR="0023268D" w:rsidRDefault="00AB3FF4">
            <w:pPr>
              <w:pStyle w:val="TAL"/>
              <w:rPr>
                <w:rFonts w:eastAsia="Calibri"/>
                <w:b/>
                <w:i/>
                <w:szCs w:val="22"/>
                <w:lang w:val="en-GB" w:eastAsia="ja-JP"/>
              </w:rPr>
            </w:pPr>
            <w:r>
              <w:rPr>
                <w:rFonts w:eastAsia="Calibri"/>
                <w:b/>
                <w:i/>
                <w:szCs w:val="22"/>
                <w:lang w:val="en-GB" w:eastAsia="ja-JP"/>
              </w:rPr>
              <w:t>servi</w:t>
            </w:r>
            <w:r>
              <w:rPr>
                <w:rFonts w:eastAsia="Calibri"/>
                <w:b/>
                <w:i/>
                <w:szCs w:val="22"/>
                <w:lang w:val="en-GB" w:eastAsia="ja-JP"/>
              </w:rPr>
              <w:t>ngCellConfigCommon</w:t>
            </w:r>
          </w:p>
          <w:p w14:paraId="2C03D93A" w14:textId="77777777" w:rsidR="0023268D" w:rsidRDefault="00AB3FF4">
            <w:pPr>
              <w:pStyle w:val="TAL"/>
              <w:rPr>
                <w:rFonts w:eastAsia="Calibri"/>
                <w:szCs w:val="22"/>
                <w:lang w:val="en-GB" w:eastAsia="ja-JP"/>
              </w:rPr>
            </w:pPr>
            <w:r>
              <w:rPr>
                <w:rFonts w:eastAsia="Calibri"/>
                <w:szCs w:val="22"/>
                <w:lang w:val="en-GB" w:eastAsia="ja-JP"/>
              </w:rPr>
              <w:t>Configuration of the serving cell.</w:t>
            </w:r>
          </w:p>
        </w:tc>
      </w:tr>
      <w:tr w:rsidR="0023268D" w14:paraId="2956AB44" w14:textId="77777777">
        <w:tc>
          <w:tcPr>
            <w:tcW w:w="14173" w:type="dxa"/>
            <w:tcBorders>
              <w:top w:val="single" w:sz="4" w:space="0" w:color="auto"/>
              <w:left w:val="single" w:sz="4" w:space="0" w:color="auto"/>
              <w:bottom w:val="single" w:sz="4" w:space="0" w:color="auto"/>
              <w:right w:val="single" w:sz="4" w:space="0" w:color="auto"/>
            </w:tcBorders>
          </w:tcPr>
          <w:p w14:paraId="6E9FE302" w14:textId="77777777" w:rsidR="0023268D" w:rsidRDefault="00AB3FF4">
            <w:pPr>
              <w:pStyle w:val="TAL"/>
              <w:rPr>
                <w:b/>
                <w:i/>
                <w:lang w:val="en-GB" w:eastAsia="ja-JP"/>
              </w:rPr>
            </w:pPr>
            <w:r>
              <w:rPr>
                <w:b/>
                <w:i/>
                <w:lang w:val="en-GB" w:eastAsia="ja-JP"/>
              </w:rPr>
              <w:t>uac-AccessCategory1-SelectionAssistanceInfo</w:t>
            </w:r>
          </w:p>
          <w:p w14:paraId="06D4B5FF" w14:textId="77777777" w:rsidR="0023268D" w:rsidRDefault="00AB3FF4">
            <w:pPr>
              <w:pStyle w:val="TAL"/>
              <w:rPr>
                <w:b/>
                <w:i/>
                <w:lang w:val="en-GB" w:eastAsia="ja-JP"/>
              </w:rPr>
            </w:pPr>
            <w:r>
              <w:rPr>
                <w:lang w:val="en-GB" w:eastAsia="ja-JP"/>
              </w:rPr>
              <w:t>Information used to determine whether Access Category 1 applies to the UE, as defined in TS 22.261 [25].</w:t>
            </w:r>
          </w:p>
        </w:tc>
      </w:tr>
      <w:tr w:rsidR="0023268D" w14:paraId="460CDBA6" w14:textId="77777777">
        <w:tc>
          <w:tcPr>
            <w:tcW w:w="14173" w:type="dxa"/>
            <w:tcBorders>
              <w:top w:val="single" w:sz="4" w:space="0" w:color="auto"/>
              <w:left w:val="single" w:sz="4" w:space="0" w:color="auto"/>
              <w:bottom w:val="single" w:sz="4" w:space="0" w:color="auto"/>
              <w:right w:val="single" w:sz="4" w:space="0" w:color="auto"/>
            </w:tcBorders>
          </w:tcPr>
          <w:p w14:paraId="7CF508F2" w14:textId="77777777" w:rsidR="0023268D" w:rsidRDefault="00AB3FF4">
            <w:pPr>
              <w:pStyle w:val="TAL"/>
              <w:rPr>
                <w:rFonts w:eastAsia="Calibri"/>
                <w:b/>
                <w:i/>
                <w:szCs w:val="22"/>
                <w:lang w:val="en-GB" w:eastAsia="ja-JP"/>
              </w:rPr>
            </w:pPr>
            <w:r>
              <w:rPr>
                <w:rFonts w:eastAsia="Calibri"/>
                <w:b/>
                <w:i/>
                <w:szCs w:val="22"/>
                <w:lang w:val="en-GB" w:eastAsia="ja-JP"/>
              </w:rPr>
              <w:t>uac-BarringForCommon</w:t>
            </w:r>
          </w:p>
          <w:p w14:paraId="5F65236C" w14:textId="77777777" w:rsidR="0023268D" w:rsidRDefault="00AB3FF4">
            <w:pPr>
              <w:pStyle w:val="TAL"/>
              <w:rPr>
                <w:b/>
                <w:bCs/>
                <w:i/>
                <w:szCs w:val="22"/>
                <w:lang w:val="en-GB" w:eastAsia="en-GB"/>
              </w:rPr>
            </w:pPr>
            <w:r>
              <w:rPr>
                <w:rFonts w:eastAsia="Calibri"/>
                <w:szCs w:val="22"/>
                <w:lang w:val="en-GB" w:eastAsia="ja-JP"/>
              </w:rPr>
              <w:t>Common access control paramete</w:t>
            </w:r>
            <w:r>
              <w:rPr>
                <w:rFonts w:eastAsia="Calibri"/>
                <w:szCs w:val="22"/>
                <w:lang w:val="en-GB" w:eastAsia="ja-JP"/>
              </w:rPr>
              <w:t xml:space="preserv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w:t>
            </w:r>
            <w:r>
              <w:rPr>
                <w:rFonts w:eastAsia="Calibri"/>
                <w:i/>
                <w:szCs w:val="22"/>
                <w:lang w:val="en-GB" w:eastAsia="ja-JP"/>
              </w:rPr>
              <w:t>tList</w:t>
            </w:r>
            <w:r>
              <w:rPr>
                <w:rFonts w:eastAsia="Calibri"/>
                <w:szCs w:val="22"/>
                <w:lang w:val="en-GB" w:eastAsia="ja-JP"/>
              </w:rPr>
              <w:t>). UE behaviour upon absence of this field is specified in clause 5.3.14.2.</w:t>
            </w:r>
          </w:p>
        </w:tc>
      </w:tr>
      <w:tr w:rsidR="0023268D" w14:paraId="1BD81EAB" w14:textId="77777777">
        <w:tc>
          <w:tcPr>
            <w:tcW w:w="14173" w:type="dxa"/>
            <w:tcBorders>
              <w:top w:val="single" w:sz="4" w:space="0" w:color="auto"/>
              <w:left w:val="single" w:sz="4" w:space="0" w:color="auto"/>
              <w:bottom w:val="single" w:sz="4" w:space="0" w:color="auto"/>
              <w:right w:val="single" w:sz="4" w:space="0" w:color="auto"/>
            </w:tcBorders>
          </w:tcPr>
          <w:p w14:paraId="76533AFB" w14:textId="77777777" w:rsidR="0023268D" w:rsidRDefault="00AB3FF4">
            <w:pPr>
              <w:pStyle w:val="TAL"/>
              <w:rPr>
                <w:b/>
                <w:i/>
                <w:lang w:val="en-GB" w:eastAsia="ja-JP"/>
              </w:rPr>
            </w:pPr>
            <w:r>
              <w:rPr>
                <w:b/>
                <w:i/>
                <w:lang w:val="en-GB" w:eastAsia="ja-JP"/>
              </w:rPr>
              <w:t>ue-TimersAndConstants</w:t>
            </w:r>
          </w:p>
          <w:p w14:paraId="720A9A8E" w14:textId="77777777" w:rsidR="0023268D" w:rsidRDefault="00AB3FF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rsidR="0023268D" w14:paraId="2C672D09" w14:textId="77777777">
        <w:tc>
          <w:tcPr>
            <w:tcW w:w="14173" w:type="dxa"/>
            <w:tcBorders>
              <w:top w:val="single" w:sz="4" w:space="0" w:color="auto"/>
              <w:left w:val="single" w:sz="4" w:space="0" w:color="auto"/>
              <w:bottom w:val="single" w:sz="4" w:space="0" w:color="auto"/>
              <w:right w:val="single" w:sz="4" w:space="0" w:color="auto"/>
            </w:tcBorders>
          </w:tcPr>
          <w:p w14:paraId="4D1D3AF2" w14:textId="77777777" w:rsidR="0023268D" w:rsidRDefault="00AB3FF4">
            <w:pPr>
              <w:pStyle w:val="TAL"/>
              <w:rPr>
                <w:b/>
                <w:i/>
                <w:lang w:val="en-GB" w:eastAsia="ja-JP"/>
              </w:rPr>
            </w:pPr>
            <w:bookmarkStart w:id="2020" w:name="_Hlk535754596"/>
            <w:r>
              <w:rPr>
                <w:b/>
                <w:i/>
                <w:lang w:val="en-GB" w:eastAsia="ja-JP"/>
              </w:rPr>
              <w:t>useFullResumeID</w:t>
            </w:r>
          </w:p>
          <w:p w14:paraId="756B31EC" w14:textId="77777777" w:rsidR="0023268D" w:rsidRDefault="00AB3FF4">
            <w:pPr>
              <w:pStyle w:val="TAL"/>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2020"/>
          </w:p>
        </w:tc>
      </w:tr>
    </w:tbl>
    <w:p w14:paraId="0D37875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5B8CB2B" w14:textId="77777777">
        <w:tc>
          <w:tcPr>
            <w:tcW w:w="4027" w:type="dxa"/>
          </w:tcPr>
          <w:p w14:paraId="264EE81F" w14:textId="77777777" w:rsidR="0023268D" w:rsidRDefault="00AB3FF4">
            <w:pPr>
              <w:pStyle w:val="TAH"/>
              <w:rPr>
                <w:szCs w:val="22"/>
                <w:lang w:val="en-GB" w:eastAsia="ja-JP"/>
              </w:rPr>
            </w:pPr>
            <w:r>
              <w:rPr>
                <w:szCs w:val="22"/>
                <w:lang w:val="en-GB" w:eastAsia="ja-JP"/>
              </w:rPr>
              <w:t>Conditional Presence</w:t>
            </w:r>
          </w:p>
        </w:tc>
        <w:tc>
          <w:tcPr>
            <w:tcW w:w="10146" w:type="dxa"/>
          </w:tcPr>
          <w:p w14:paraId="3C2BC1DB" w14:textId="77777777" w:rsidR="0023268D" w:rsidRDefault="00AB3FF4">
            <w:pPr>
              <w:pStyle w:val="TAH"/>
              <w:rPr>
                <w:szCs w:val="22"/>
                <w:lang w:val="en-GB" w:eastAsia="ja-JP"/>
              </w:rPr>
            </w:pPr>
            <w:r>
              <w:rPr>
                <w:szCs w:val="22"/>
                <w:lang w:val="en-GB" w:eastAsia="ja-JP"/>
              </w:rPr>
              <w:t>Explanation</w:t>
            </w:r>
          </w:p>
        </w:tc>
      </w:tr>
      <w:tr w:rsidR="0023268D" w14:paraId="6D754CF7" w14:textId="77777777">
        <w:tc>
          <w:tcPr>
            <w:tcW w:w="4027" w:type="dxa"/>
          </w:tcPr>
          <w:p w14:paraId="4D571DF1" w14:textId="77777777" w:rsidR="0023268D" w:rsidRDefault="00AB3FF4">
            <w:pPr>
              <w:pStyle w:val="TAL"/>
              <w:rPr>
                <w:i/>
                <w:szCs w:val="22"/>
                <w:lang w:val="en-GB" w:eastAsia="ja-JP"/>
              </w:rPr>
            </w:pPr>
            <w:r>
              <w:rPr>
                <w:i/>
                <w:szCs w:val="22"/>
                <w:lang w:val="en-GB" w:eastAsia="ja-JP"/>
              </w:rPr>
              <w:t>Absent</w:t>
            </w:r>
          </w:p>
        </w:tc>
        <w:tc>
          <w:tcPr>
            <w:tcW w:w="10146" w:type="dxa"/>
          </w:tcPr>
          <w:p w14:paraId="222480FE" w14:textId="77777777" w:rsidR="0023268D" w:rsidRDefault="00AB3FF4">
            <w:pPr>
              <w:pStyle w:val="TAL"/>
              <w:rPr>
                <w:szCs w:val="22"/>
                <w:lang w:val="en-GB" w:eastAsia="ja-JP"/>
              </w:rPr>
            </w:pPr>
            <w:r>
              <w:rPr>
                <w:szCs w:val="22"/>
                <w:lang w:val="en-GB" w:eastAsia="ja-JP"/>
              </w:rPr>
              <w:t xml:space="preserve">The field </w:t>
            </w:r>
            <w:r>
              <w:rPr>
                <w:szCs w:val="22"/>
                <w:lang w:val="en-GB" w:eastAsia="ja-JP"/>
              </w:rPr>
              <w:t>is not used in this version of the specification, if received the UE shall ignore.</w:t>
            </w:r>
          </w:p>
        </w:tc>
      </w:tr>
      <w:tr w:rsidR="0023268D" w14:paraId="0352F72A" w14:textId="77777777">
        <w:tc>
          <w:tcPr>
            <w:tcW w:w="4027" w:type="dxa"/>
          </w:tcPr>
          <w:p w14:paraId="48167E84" w14:textId="77777777" w:rsidR="0023268D" w:rsidRDefault="00AB3FF4">
            <w:pPr>
              <w:pStyle w:val="TAL"/>
              <w:rPr>
                <w:i/>
                <w:szCs w:val="22"/>
                <w:lang w:val="en-GB" w:eastAsia="ja-JP"/>
              </w:rPr>
            </w:pPr>
            <w:r>
              <w:rPr>
                <w:i/>
                <w:szCs w:val="22"/>
                <w:lang w:val="en-GB" w:eastAsia="ja-JP"/>
              </w:rPr>
              <w:t>Standalone</w:t>
            </w:r>
          </w:p>
        </w:tc>
        <w:tc>
          <w:tcPr>
            <w:tcW w:w="10146" w:type="dxa"/>
          </w:tcPr>
          <w:p w14:paraId="22005F41" w14:textId="77777777" w:rsidR="0023268D" w:rsidRDefault="00AB3FF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0E0C2BA" w14:textId="77777777" w:rsidR="0023268D" w:rsidRDefault="0023268D"/>
    <w:p w14:paraId="699B2373" w14:textId="77777777" w:rsidR="0023268D" w:rsidRDefault="00AB3FF4">
      <w:pPr>
        <w:pStyle w:val="4"/>
        <w:rPr>
          <w:lang w:val="en-GB"/>
        </w:rPr>
      </w:pPr>
      <w:bookmarkStart w:id="2021" w:name="_Toc29321307"/>
      <w:bookmarkStart w:id="2022" w:name="_Toc20425911"/>
      <w:r>
        <w:rPr>
          <w:lang w:val="en-GB"/>
        </w:rPr>
        <w:t>–</w:t>
      </w:r>
      <w:r>
        <w:rPr>
          <w:lang w:val="en-GB"/>
        </w:rPr>
        <w:tab/>
      </w:r>
      <w:r>
        <w:rPr>
          <w:i/>
          <w:lang w:val="en-GB"/>
        </w:rPr>
        <w:t>SystemInformation</w:t>
      </w:r>
      <w:bookmarkEnd w:id="2021"/>
      <w:bookmarkEnd w:id="2022"/>
    </w:p>
    <w:p w14:paraId="7FABE75D" w14:textId="77777777" w:rsidR="0023268D" w:rsidRDefault="00AB3FF4">
      <w:r>
        <w:t xml:space="preserve">The </w:t>
      </w:r>
      <w:r>
        <w:rPr>
          <w:i/>
        </w:rPr>
        <w:t>SystemInformation</w:t>
      </w:r>
      <w:r>
        <w:rPr>
          <w:iCs/>
        </w:rPr>
        <w:t xml:space="preserve"> message is used to convey </w:t>
      </w:r>
      <w:r>
        <w:t>one or more System Information Blocks. All the SIBs included are transmitted with the same periodicity.</w:t>
      </w:r>
    </w:p>
    <w:p w14:paraId="00D7CCE8" w14:textId="77777777" w:rsidR="0023268D" w:rsidRDefault="00AB3FF4">
      <w:pPr>
        <w:pStyle w:val="B1"/>
        <w:rPr>
          <w:lang w:val="en-GB"/>
        </w:rPr>
      </w:pPr>
      <w:r>
        <w:rPr>
          <w:lang w:val="en-GB"/>
        </w:rPr>
        <w:t>Signalling radio bearer: N/A</w:t>
      </w:r>
    </w:p>
    <w:p w14:paraId="71DC85F8" w14:textId="77777777" w:rsidR="0023268D" w:rsidRDefault="00AB3FF4">
      <w:pPr>
        <w:pStyle w:val="B1"/>
        <w:rPr>
          <w:lang w:val="en-GB"/>
        </w:rPr>
      </w:pPr>
      <w:r>
        <w:rPr>
          <w:lang w:val="en-GB"/>
        </w:rPr>
        <w:lastRenderedPageBreak/>
        <w:t>RLC-SAP: TM</w:t>
      </w:r>
    </w:p>
    <w:p w14:paraId="340C62F2" w14:textId="77777777" w:rsidR="0023268D" w:rsidRDefault="00AB3FF4">
      <w:pPr>
        <w:pStyle w:val="B1"/>
        <w:rPr>
          <w:lang w:val="en-GB"/>
        </w:rPr>
      </w:pPr>
      <w:r>
        <w:rPr>
          <w:lang w:val="en-GB"/>
        </w:rPr>
        <w:t>Logical channels: BCCH</w:t>
      </w:r>
    </w:p>
    <w:p w14:paraId="5A3CB9DA" w14:textId="77777777" w:rsidR="0023268D" w:rsidRDefault="00AB3FF4">
      <w:pPr>
        <w:pStyle w:val="B1"/>
        <w:rPr>
          <w:lang w:val="en-GB"/>
        </w:rPr>
      </w:pPr>
      <w:r>
        <w:rPr>
          <w:lang w:val="en-GB"/>
        </w:rPr>
        <w:t>Direction: Network to UE</w:t>
      </w:r>
    </w:p>
    <w:p w14:paraId="66B2B529" w14:textId="77777777" w:rsidR="0023268D" w:rsidRDefault="00AB3FF4">
      <w:pPr>
        <w:pStyle w:val="TH"/>
        <w:rPr>
          <w:bCs/>
          <w:i/>
          <w:iCs/>
          <w:lang w:val="en-GB"/>
        </w:rPr>
      </w:pPr>
      <w:r>
        <w:rPr>
          <w:bCs/>
          <w:i/>
          <w:iCs/>
          <w:lang w:val="en-GB"/>
        </w:rPr>
        <w:t>SystemInformation message</w:t>
      </w:r>
    </w:p>
    <w:p w14:paraId="70DCE558" w14:textId="77777777" w:rsidR="0023268D" w:rsidRDefault="00AB3FF4">
      <w:pPr>
        <w:pStyle w:val="PL"/>
        <w:rPr>
          <w:color w:val="808080"/>
        </w:rPr>
      </w:pPr>
      <w:r>
        <w:rPr>
          <w:color w:val="808080"/>
        </w:rPr>
        <w:t xml:space="preserve">-- </w:t>
      </w:r>
      <w:r>
        <w:rPr>
          <w:color w:val="808080"/>
        </w:rPr>
        <w:t>ASN1START</w:t>
      </w:r>
    </w:p>
    <w:p w14:paraId="6557600C" w14:textId="77777777" w:rsidR="0023268D" w:rsidRDefault="00AB3FF4">
      <w:pPr>
        <w:pStyle w:val="PL"/>
        <w:rPr>
          <w:color w:val="808080"/>
        </w:rPr>
      </w:pPr>
      <w:r>
        <w:rPr>
          <w:color w:val="808080"/>
        </w:rPr>
        <w:t>-- TAG-SYSTEMINFORMATION-START</w:t>
      </w:r>
    </w:p>
    <w:p w14:paraId="640C8898" w14:textId="77777777" w:rsidR="0023268D" w:rsidRDefault="0023268D">
      <w:pPr>
        <w:pStyle w:val="PL"/>
      </w:pPr>
    </w:p>
    <w:p w14:paraId="4FE1200F" w14:textId="77777777" w:rsidR="0023268D" w:rsidRDefault="00AB3FF4">
      <w:pPr>
        <w:pStyle w:val="PL"/>
      </w:pPr>
      <w:r>
        <w:t xml:space="preserve">SystemInformation ::=               </w:t>
      </w:r>
      <w:r>
        <w:rPr>
          <w:color w:val="993366"/>
        </w:rPr>
        <w:t>SEQUENCE</w:t>
      </w:r>
      <w:r>
        <w:t xml:space="preserve"> {</w:t>
      </w:r>
    </w:p>
    <w:p w14:paraId="0A97CE6C" w14:textId="77777777" w:rsidR="0023268D" w:rsidRDefault="00AB3FF4">
      <w:pPr>
        <w:pStyle w:val="PL"/>
      </w:pPr>
      <w:r>
        <w:t xml:space="preserve">    criticalExtensions                  </w:t>
      </w:r>
      <w:r>
        <w:rPr>
          <w:color w:val="993366"/>
        </w:rPr>
        <w:t>CHOICE</w:t>
      </w:r>
      <w:r>
        <w:t xml:space="preserve"> {</w:t>
      </w:r>
    </w:p>
    <w:p w14:paraId="7CD6B915" w14:textId="77777777" w:rsidR="0023268D" w:rsidRDefault="00AB3FF4">
      <w:pPr>
        <w:pStyle w:val="PL"/>
      </w:pPr>
      <w:r>
        <w:t xml:space="preserve">        systemInformation                   SystemInformation-IEs,</w:t>
      </w:r>
    </w:p>
    <w:p w14:paraId="54874F24" w14:textId="77777777" w:rsidR="0023268D" w:rsidRDefault="00AB3FF4">
      <w:pPr>
        <w:pStyle w:val="PL"/>
      </w:pPr>
      <w:r>
        <w:t xml:space="preserve">        criticalExtensionsFuture            </w:t>
      </w:r>
      <w:r>
        <w:rPr>
          <w:color w:val="993366"/>
        </w:rPr>
        <w:t>SEQUENC</w:t>
      </w:r>
      <w:r>
        <w:rPr>
          <w:color w:val="993366"/>
        </w:rPr>
        <w:t>E</w:t>
      </w:r>
      <w:r>
        <w:t xml:space="preserve"> {}</w:t>
      </w:r>
    </w:p>
    <w:p w14:paraId="65F4034C" w14:textId="77777777" w:rsidR="0023268D" w:rsidRDefault="00AB3FF4">
      <w:pPr>
        <w:pStyle w:val="PL"/>
      </w:pPr>
      <w:r>
        <w:t xml:space="preserve">    }</w:t>
      </w:r>
    </w:p>
    <w:p w14:paraId="5D2F780A" w14:textId="77777777" w:rsidR="0023268D" w:rsidRDefault="00AB3FF4">
      <w:pPr>
        <w:pStyle w:val="PL"/>
      </w:pPr>
      <w:r>
        <w:t>}</w:t>
      </w:r>
    </w:p>
    <w:p w14:paraId="011CF406" w14:textId="77777777" w:rsidR="0023268D" w:rsidRDefault="0023268D">
      <w:pPr>
        <w:pStyle w:val="PL"/>
      </w:pPr>
    </w:p>
    <w:p w14:paraId="4ECA3C3B" w14:textId="77777777" w:rsidR="0023268D" w:rsidRDefault="00AB3FF4">
      <w:pPr>
        <w:pStyle w:val="PL"/>
      </w:pPr>
      <w:bookmarkStart w:id="2023" w:name="_Hlk776344"/>
      <w:r>
        <w:t xml:space="preserve">SystemInformation-IEs ::=           </w:t>
      </w:r>
      <w:r>
        <w:rPr>
          <w:color w:val="993366"/>
        </w:rPr>
        <w:t>SEQUENCE</w:t>
      </w:r>
      <w:r>
        <w:t xml:space="preserve"> {</w:t>
      </w:r>
    </w:p>
    <w:p w14:paraId="3F758A29" w14:textId="77777777" w:rsidR="0023268D" w:rsidRDefault="00AB3FF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1B422D53" w14:textId="77777777" w:rsidR="0023268D" w:rsidRDefault="00AB3FF4">
      <w:pPr>
        <w:pStyle w:val="PL"/>
      </w:pPr>
      <w:r>
        <w:t xml:space="preserve">        sib2                                SIB2,</w:t>
      </w:r>
    </w:p>
    <w:p w14:paraId="54D1883E" w14:textId="77777777" w:rsidR="0023268D" w:rsidRDefault="00AB3FF4">
      <w:pPr>
        <w:pStyle w:val="PL"/>
      </w:pPr>
      <w:r>
        <w:t xml:space="preserve">        sib3                                SIB3,</w:t>
      </w:r>
    </w:p>
    <w:p w14:paraId="05648A1E" w14:textId="77777777" w:rsidR="0023268D" w:rsidRDefault="00AB3FF4">
      <w:pPr>
        <w:pStyle w:val="PL"/>
      </w:pPr>
      <w:r>
        <w:t xml:space="preserve">        sib4   </w:t>
      </w:r>
      <w:r>
        <w:t xml:space="preserve">                             SIB4,</w:t>
      </w:r>
    </w:p>
    <w:p w14:paraId="7D136155" w14:textId="77777777" w:rsidR="0023268D" w:rsidRDefault="00AB3FF4">
      <w:pPr>
        <w:pStyle w:val="PL"/>
      </w:pPr>
      <w:r>
        <w:t xml:space="preserve">        sib5                                SIB5,</w:t>
      </w:r>
    </w:p>
    <w:p w14:paraId="6B8A022C" w14:textId="77777777" w:rsidR="0023268D" w:rsidRDefault="00AB3FF4">
      <w:pPr>
        <w:pStyle w:val="PL"/>
      </w:pPr>
      <w:r>
        <w:t xml:space="preserve">        sib6                                SIB6,</w:t>
      </w:r>
    </w:p>
    <w:p w14:paraId="28823B69" w14:textId="77777777" w:rsidR="0023268D" w:rsidRDefault="00AB3FF4">
      <w:pPr>
        <w:pStyle w:val="PL"/>
      </w:pPr>
      <w:r>
        <w:t xml:space="preserve">        sib7                                SIB7,</w:t>
      </w:r>
    </w:p>
    <w:p w14:paraId="272DF480" w14:textId="77777777" w:rsidR="0023268D" w:rsidRDefault="00AB3FF4">
      <w:pPr>
        <w:pStyle w:val="PL"/>
      </w:pPr>
      <w:r>
        <w:t xml:space="preserve">        sib8                                SIB8,</w:t>
      </w:r>
    </w:p>
    <w:p w14:paraId="2909A5AC" w14:textId="77777777" w:rsidR="0023268D" w:rsidRDefault="00AB3FF4">
      <w:pPr>
        <w:pStyle w:val="PL"/>
      </w:pPr>
      <w:r>
        <w:t xml:space="preserve">        sib9         </w:t>
      </w:r>
      <w:r>
        <w:t xml:space="preserve">                       SIB9,</w:t>
      </w:r>
    </w:p>
    <w:p w14:paraId="722582C9" w14:textId="77777777" w:rsidR="0023268D" w:rsidRDefault="00AB3FF4">
      <w:pPr>
        <w:pStyle w:val="PL"/>
      </w:pPr>
      <w:r>
        <w:t xml:space="preserve">        ...</w:t>
      </w:r>
    </w:p>
    <w:p w14:paraId="241747EA" w14:textId="77777777" w:rsidR="0023268D" w:rsidRDefault="00AB3FF4">
      <w:pPr>
        <w:pStyle w:val="PL"/>
      </w:pPr>
      <w:r>
        <w:t xml:space="preserve">    },</w:t>
      </w:r>
    </w:p>
    <w:bookmarkEnd w:id="2023"/>
    <w:p w14:paraId="2C2EAF41" w14:textId="77777777" w:rsidR="0023268D" w:rsidRDefault="0023268D">
      <w:pPr>
        <w:pStyle w:val="PL"/>
      </w:pPr>
    </w:p>
    <w:p w14:paraId="160622E3"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7522E1" w14:textId="77777777" w:rsidR="0023268D" w:rsidRDefault="00AB3FF4">
      <w:pPr>
        <w:pStyle w:val="PL"/>
      </w:pPr>
      <w:r>
        <w:t xml:space="preserve">    nonCriticalExtension                </w:t>
      </w:r>
      <w:r>
        <w:rPr>
          <w:color w:val="993366"/>
        </w:rPr>
        <w:t>SEQUENCE</w:t>
      </w:r>
      <w:r>
        <w:t xml:space="preserve"> {}                         </w:t>
      </w:r>
      <w:r>
        <w:rPr>
          <w:color w:val="993366"/>
        </w:rPr>
        <w:t>OPTIONAL</w:t>
      </w:r>
    </w:p>
    <w:p w14:paraId="1CC7BEFF" w14:textId="77777777" w:rsidR="0023268D" w:rsidRDefault="00AB3FF4">
      <w:pPr>
        <w:pStyle w:val="PL"/>
      </w:pPr>
      <w:r>
        <w:t>}</w:t>
      </w:r>
    </w:p>
    <w:p w14:paraId="35F70B63" w14:textId="77777777" w:rsidR="0023268D" w:rsidRDefault="0023268D">
      <w:pPr>
        <w:pStyle w:val="PL"/>
      </w:pPr>
    </w:p>
    <w:p w14:paraId="617CAB21" w14:textId="77777777" w:rsidR="0023268D" w:rsidRDefault="00AB3FF4">
      <w:pPr>
        <w:pStyle w:val="PL"/>
        <w:rPr>
          <w:color w:val="808080"/>
        </w:rPr>
      </w:pPr>
      <w:r>
        <w:rPr>
          <w:color w:val="808080"/>
        </w:rPr>
        <w:t>-- TAG-SYSTEMINFORMATION-STOP</w:t>
      </w:r>
    </w:p>
    <w:p w14:paraId="06BE0CD9" w14:textId="77777777" w:rsidR="0023268D" w:rsidRDefault="00AB3FF4">
      <w:pPr>
        <w:pStyle w:val="PL"/>
        <w:rPr>
          <w:color w:val="808080"/>
        </w:rPr>
      </w:pPr>
      <w:r>
        <w:rPr>
          <w:color w:val="808080"/>
        </w:rPr>
        <w:t xml:space="preserve">-- </w:t>
      </w:r>
      <w:r>
        <w:rPr>
          <w:color w:val="808080"/>
        </w:rPr>
        <w:t>ASN1STOP</w:t>
      </w:r>
    </w:p>
    <w:p w14:paraId="43FF9DF9" w14:textId="77777777" w:rsidR="0023268D" w:rsidRDefault="0023268D"/>
    <w:p w14:paraId="405C3BB0" w14:textId="77777777" w:rsidR="0023268D" w:rsidRDefault="00AB3FF4">
      <w:pPr>
        <w:pStyle w:val="4"/>
        <w:rPr>
          <w:lang w:val="en-GB"/>
        </w:rPr>
      </w:pPr>
      <w:bookmarkStart w:id="2024" w:name="_Toc20425912"/>
      <w:bookmarkStart w:id="2025" w:name="_Toc29321308"/>
      <w:r>
        <w:rPr>
          <w:lang w:val="en-GB"/>
        </w:rPr>
        <w:t>–</w:t>
      </w:r>
      <w:r>
        <w:rPr>
          <w:lang w:val="en-GB"/>
        </w:rPr>
        <w:tab/>
      </w:r>
      <w:r>
        <w:rPr>
          <w:i/>
          <w:lang w:val="en-GB"/>
        </w:rPr>
        <w:t>UEAssistanceInformation</w:t>
      </w:r>
      <w:bookmarkEnd w:id="2024"/>
      <w:bookmarkEnd w:id="2025"/>
    </w:p>
    <w:p w14:paraId="2D6AADCC" w14:textId="77777777" w:rsidR="0023268D" w:rsidRDefault="00AB3FF4">
      <w:r>
        <w:t xml:space="preserve">The </w:t>
      </w:r>
      <w:r>
        <w:rPr>
          <w:i/>
        </w:rPr>
        <w:t xml:space="preserve">UEAssistanceInformation </w:t>
      </w:r>
      <w:r>
        <w:t xml:space="preserve">message is used for the indication of UE assistance information to the </w:t>
      </w:r>
      <w:r>
        <w:rPr>
          <w:lang w:eastAsia="zh-CN"/>
        </w:rPr>
        <w:t>network</w:t>
      </w:r>
      <w:r>
        <w:t>.</w:t>
      </w:r>
    </w:p>
    <w:p w14:paraId="709A434C" w14:textId="77777777" w:rsidR="0023268D" w:rsidRDefault="00AB3FF4">
      <w:pPr>
        <w:pStyle w:val="B1"/>
        <w:rPr>
          <w:lang w:val="en-GB"/>
        </w:rPr>
      </w:pPr>
      <w:r>
        <w:rPr>
          <w:lang w:val="en-GB"/>
        </w:rPr>
        <w:t>Signalling radio bearer: SRB1</w:t>
      </w:r>
    </w:p>
    <w:p w14:paraId="6914B2CB" w14:textId="77777777" w:rsidR="0023268D" w:rsidRDefault="00AB3FF4">
      <w:pPr>
        <w:pStyle w:val="B1"/>
        <w:rPr>
          <w:lang w:val="en-GB"/>
        </w:rPr>
      </w:pPr>
      <w:r>
        <w:rPr>
          <w:lang w:val="en-GB"/>
        </w:rPr>
        <w:t>RLC-SAP: AM</w:t>
      </w:r>
    </w:p>
    <w:p w14:paraId="5A1BFD12" w14:textId="77777777" w:rsidR="0023268D" w:rsidRDefault="00AB3FF4">
      <w:pPr>
        <w:pStyle w:val="B1"/>
        <w:rPr>
          <w:lang w:val="en-GB"/>
        </w:rPr>
      </w:pPr>
      <w:r>
        <w:rPr>
          <w:lang w:val="en-GB"/>
        </w:rPr>
        <w:t>Logical channel: DCCH</w:t>
      </w:r>
    </w:p>
    <w:p w14:paraId="7EC887E2" w14:textId="77777777" w:rsidR="0023268D" w:rsidRDefault="00AB3FF4">
      <w:pPr>
        <w:pStyle w:val="B1"/>
        <w:rPr>
          <w:lang w:val="en-GB"/>
        </w:rPr>
      </w:pPr>
      <w:r>
        <w:rPr>
          <w:lang w:val="en-GB"/>
        </w:rPr>
        <w:lastRenderedPageBreak/>
        <w:t>Direction: UE to Network</w:t>
      </w:r>
    </w:p>
    <w:p w14:paraId="6E11DBF7" w14:textId="77777777" w:rsidR="0023268D" w:rsidRDefault="00AB3FF4">
      <w:pPr>
        <w:pStyle w:val="TH"/>
        <w:rPr>
          <w:bCs/>
          <w:i/>
          <w:iCs/>
          <w:lang w:val="en-GB"/>
        </w:rPr>
      </w:pPr>
      <w:r>
        <w:rPr>
          <w:bCs/>
          <w:i/>
          <w:iCs/>
          <w:lang w:val="en-GB"/>
        </w:rPr>
        <w:t>UEAssistanceInformation</w:t>
      </w:r>
      <w:r>
        <w:rPr>
          <w:bCs/>
          <w:i/>
          <w:iCs/>
          <w:lang w:val="en-GB"/>
        </w:rPr>
        <w:t xml:space="preserve"> message</w:t>
      </w:r>
    </w:p>
    <w:p w14:paraId="3E307E1A" w14:textId="77777777" w:rsidR="0023268D" w:rsidRDefault="00AB3FF4">
      <w:pPr>
        <w:pStyle w:val="PL"/>
        <w:rPr>
          <w:color w:val="808080"/>
        </w:rPr>
      </w:pPr>
      <w:r>
        <w:rPr>
          <w:color w:val="808080"/>
        </w:rPr>
        <w:t>-- ASN1START</w:t>
      </w:r>
    </w:p>
    <w:p w14:paraId="65629086" w14:textId="77777777" w:rsidR="0023268D" w:rsidRDefault="00AB3FF4">
      <w:pPr>
        <w:pStyle w:val="PL"/>
        <w:rPr>
          <w:color w:val="808080"/>
        </w:rPr>
      </w:pPr>
      <w:r>
        <w:rPr>
          <w:color w:val="808080"/>
        </w:rPr>
        <w:t>-- TAG-UEASSISTANCEINFORMATION-START</w:t>
      </w:r>
    </w:p>
    <w:p w14:paraId="114F3FCC" w14:textId="77777777" w:rsidR="0023268D" w:rsidRDefault="0023268D">
      <w:pPr>
        <w:pStyle w:val="PL"/>
      </w:pPr>
    </w:p>
    <w:p w14:paraId="284F23CB" w14:textId="77777777" w:rsidR="0023268D" w:rsidRDefault="00AB3FF4">
      <w:pPr>
        <w:pStyle w:val="PL"/>
      </w:pPr>
      <w:r>
        <w:t xml:space="preserve">UEAssistanceInformation ::=         </w:t>
      </w:r>
      <w:r>
        <w:rPr>
          <w:color w:val="993366"/>
        </w:rPr>
        <w:t>SEQUENCE</w:t>
      </w:r>
      <w:r>
        <w:t xml:space="preserve"> {</w:t>
      </w:r>
    </w:p>
    <w:p w14:paraId="7F1CDC70" w14:textId="77777777" w:rsidR="0023268D" w:rsidRDefault="00AB3FF4">
      <w:pPr>
        <w:pStyle w:val="PL"/>
      </w:pPr>
      <w:r>
        <w:t xml:space="preserve">    criticalExtensions                  </w:t>
      </w:r>
      <w:r>
        <w:rPr>
          <w:color w:val="993366"/>
        </w:rPr>
        <w:t>CHOICE</w:t>
      </w:r>
      <w:r>
        <w:t xml:space="preserve"> {</w:t>
      </w:r>
    </w:p>
    <w:p w14:paraId="1141AFA6" w14:textId="77777777" w:rsidR="0023268D" w:rsidRDefault="00AB3FF4">
      <w:pPr>
        <w:pStyle w:val="PL"/>
      </w:pPr>
      <w:r>
        <w:t xml:space="preserve">        ueAssistanceInformation             UEAssistanceInformation-IEs,</w:t>
      </w:r>
    </w:p>
    <w:p w14:paraId="1FFC29A1" w14:textId="77777777" w:rsidR="0023268D" w:rsidRDefault="00AB3FF4">
      <w:pPr>
        <w:pStyle w:val="PL"/>
      </w:pPr>
      <w:r>
        <w:t xml:space="preserve">        criticalExtensionsF</w:t>
      </w:r>
      <w:r>
        <w:t xml:space="preserve">uture            </w:t>
      </w:r>
      <w:r>
        <w:rPr>
          <w:color w:val="993366"/>
        </w:rPr>
        <w:t>SEQUENCE</w:t>
      </w:r>
      <w:r>
        <w:t xml:space="preserve"> {}</w:t>
      </w:r>
    </w:p>
    <w:p w14:paraId="27D5D36A" w14:textId="77777777" w:rsidR="0023268D" w:rsidRDefault="00AB3FF4">
      <w:pPr>
        <w:pStyle w:val="PL"/>
      </w:pPr>
      <w:r>
        <w:t xml:space="preserve">    }</w:t>
      </w:r>
    </w:p>
    <w:p w14:paraId="511C5FC0" w14:textId="77777777" w:rsidR="0023268D" w:rsidRDefault="00AB3FF4">
      <w:pPr>
        <w:pStyle w:val="PL"/>
      </w:pPr>
      <w:r>
        <w:t>}</w:t>
      </w:r>
    </w:p>
    <w:p w14:paraId="48922536" w14:textId="77777777" w:rsidR="0023268D" w:rsidRDefault="0023268D">
      <w:pPr>
        <w:pStyle w:val="PL"/>
      </w:pPr>
    </w:p>
    <w:p w14:paraId="29AA6801" w14:textId="77777777" w:rsidR="0023268D" w:rsidRDefault="00AB3FF4">
      <w:pPr>
        <w:pStyle w:val="PL"/>
      </w:pPr>
      <w:r>
        <w:t xml:space="preserve">UEAssistanceInformation-IEs ::=     </w:t>
      </w:r>
      <w:r>
        <w:rPr>
          <w:color w:val="993366"/>
        </w:rPr>
        <w:t>SEQUENCE</w:t>
      </w:r>
      <w:r>
        <w:t xml:space="preserve"> {</w:t>
      </w:r>
    </w:p>
    <w:p w14:paraId="0964AA9C" w14:textId="77777777" w:rsidR="0023268D" w:rsidRDefault="00AB3FF4">
      <w:pPr>
        <w:pStyle w:val="PL"/>
      </w:pPr>
      <w:r>
        <w:t xml:space="preserve">    delayBudgetReport                   DelayBudgetReport                   </w:t>
      </w:r>
      <w:r>
        <w:rPr>
          <w:color w:val="993366"/>
        </w:rPr>
        <w:t>OPTIONAL</w:t>
      </w:r>
      <w:r>
        <w:t>,</w:t>
      </w:r>
    </w:p>
    <w:p w14:paraId="75F1D7A5"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9EABEE4" w14:textId="77777777" w:rsidR="0023268D" w:rsidRDefault="00AB3FF4">
      <w:pPr>
        <w:pStyle w:val="PL"/>
      </w:pPr>
      <w:r>
        <w:t xml:space="preserve">    nonCriticalExtension                UEAssistanceInformation-v1540-IEs   </w:t>
      </w:r>
      <w:r>
        <w:rPr>
          <w:color w:val="993366"/>
        </w:rPr>
        <w:t>OPTIONAL</w:t>
      </w:r>
    </w:p>
    <w:p w14:paraId="1DAA04AD" w14:textId="77777777" w:rsidR="0023268D" w:rsidRDefault="00AB3FF4">
      <w:pPr>
        <w:pStyle w:val="PL"/>
      </w:pPr>
      <w:r>
        <w:t>}</w:t>
      </w:r>
    </w:p>
    <w:p w14:paraId="1E821E24" w14:textId="77777777" w:rsidR="0023268D" w:rsidRDefault="0023268D">
      <w:pPr>
        <w:pStyle w:val="PL"/>
      </w:pPr>
    </w:p>
    <w:p w14:paraId="00CB14E3" w14:textId="77777777" w:rsidR="0023268D" w:rsidRDefault="00AB3FF4">
      <w:pPr>
        <w:pStyle w:val="PL"/>
      </w:pPr>
      <w:r>
        <w:t xml:space="preserve">DelayBudgetReport::=                </w:t>
      </w:r>
      <w:r>
        <w:rPr>
          <w:color w:val="993366"/>
        </w:rPr>
        <w:t>CHOICE</w:t>
      </w:r>
      <w:r>
        <w:t xml:space="preserve"> {</w:t>
      </w:r>
    </w:p>
    <w:p w14:paraId="09ECF8B9" w14:textId="77777777" w:rsidR="0023268D" w:rsidRDefault="00AB3FF4">
      <w:pPr>
        <w:pStyle w:val="PL"/>
      </w:pPr>
      <w:r>
        <w:t xml:space="preserve">    type1                               </w:t>
      </w:r>
      <w:r>
        <w:rPr>
          <w:color w:val="993366"/>
        </w:rPr>
        <w:t>ENUMERATED</w:t>
      </w:r>
      <w:r>
        <w:t xml:space="preserve"> {</w:t>
      </w:r>
    </w:p>
    <w:p w14:paraId="630E83C8" w14:textId="77777777" w:rsidR="0023268D" w:rsidRDefault="00AB3FF4">
      <w:pPr>
        <w:pStyle w:val="PL"/>
      </w:pPr>
      <w:r>
        <w:t xml:space="preserve">                                            msMinus1280, msMinus640, msMinus320, msMinus160,msMinus80, msMinus60, msMinus40,</w:t>
      </w:r>
    </w:p>
    <w:p w14:paraId="3EE28C4D" w14:textId="77777777" w:rsidR="0023268D" w:rsidRDefault="00AB3FF4">
      <w:pPr>
        <w:pStyle w:val="PL"/>
      </w:pPr>
      <w:r>
        <w:t xml:space="preserve">                                            msMinus20, ms0, ms20,ms40, ms60, ms80, ms160, ms320, ms640, ms1280},</w:t>
      </w:r>
    </w:p>
    <w:p w14:paraId="142D32B4" w14:textId="77777777" w:rsidR="0023268D" w:rsidRDefault="00AB3FF4">
      <w:pPr>
        <w:pStyle w:val="PL"/>
      </w:pPr>
      <w:r>
        <w:t xml:space="preserve">    ...</w:t>
      </w:r>
    </w:p>
    <w:p w14:paraId="24FED6DE" w14:textId="77777777" w:rsidR="0023268D" w:rsidRDefault="00AB3FF4">
      <w:pPr>
        <w:pStyle w:val="PL"/>
      </w:pPr>
      <w:r>
        <w:t>}</w:t>
      </w:r>
    </w:p>
    <w:p w14:paraId="5F85D452" w14:textId="77777777" w:rsidR="0023268D" w:rsidRDefault="0023268D">
      <w:pPr>
        <w:pStyle w:val="PL"/>
      </w:pPr>
    </w:p>
    <w:p w14:paraId="2C2F272E" w14:textId="77777777" w:rsidR="0023268D" w:rsidRDefault="00AB3FF4">
      <w:pPr>
        <w:pStyle w:val="PL"/>
      </w:pPr>
      <w:r>
        <w:t xml:space="preserve">UEAssistanceInformation-v1540-IEs ::= </w:t>
      </w:r>
      <w:r>
        <w:rPr>
          <w:color w:val="993366"/>
        </w:rPr>
        <w:t>SEQUENCE</w:t>
      </w:r>
      <w:r>
        <w:t xml:space="preserve"> {</w:t>
      </w:r>
    </w:p>
    <w:p w14:paraId="27FEDDF0" w14:textId="77777777" w:rsidR="0023268D" w:rsidRDefault="00AB3FF4">
      <w:pPr>
        <w:pStyle w:val="PL"/>
      </w:pPr>
      <w:r>
        <w:t xml:space="preserve">    overheatingAssistance               OverheatingAssistance               </w:t>
      </w:r>
      <w:r>
        <w:rPr>
          <w:color w:val="993366"/>
        </w:rPr>
        <w:t>OPTIONAL</w:t>
      </w:r>
      <w:r>
        <w:t>,</w:t>
      </w:r>
    </w:p>
    <w:p w14:paraId="77950BF0" w14:textId="77777777" w:rsidR="0023268D" w:rsidRDefault="00AB3FF4">
      <w:pPr>
        <w:pStyle w:val="PL"/>
      </w:pPr>
      <w:r>
        <w:t xml:space="preserve">    nonCriticalExtension                </w:t>
      </w:r>
      <w:r>
        <w:rPr>
          <w:color w:val="993366"/>
        </w:rPr>
        <w:t>SEQUENCE</w:t>
      </w:r>
      <w:r>
        <w:t xml:space="preserve"> {}                         </w:t>
      </w:r>
      <w:r>
        <w:rPr>
          <w:color w:val="993366"/>
        </w:rPr>
        <w:t>OPTIONAL</w:t>
      </w:r>
    </w:p>
    <w:p w14:paraId="2BF7E888" w14:textId="77777777" w:rsidR="0023268D" w:rsidRDefault="00AB3FF4">
      <w:pPr>
        <w:pStyle w:val="PL"/>
      </w:pPr>
      <w:r>
        <w:t>}</w:t>
      </w:r>
    </w:p>
    <w:p w14:paraId="60A06413" w14:textId="77777777" w:rsidR="0023268D" w:rsidRDefault="0023268D">
      <w:pPr>
        <w:pStyle w:val="PL"/>
      </w:pPr>
    </w:p>
    <w:p w14:paraId="042C0F5D" w14:textId="77777777" w:rsidR="0023268D" w:rsidRDefault="00AB3FF4">
      <w:pPr>
        <w:pStyle w:val="PL"/>
      </w:pPr>
      <w:r>
        <w:t xml:space="preserve">OverheatingAssistance ::=        </w:t>
      </w:r>
      <w:r>
        <w:t xml:space="preserve">   </w:t>
      </w:r>
      <w:r>
        <w:rPr>
          <w:color w:val="993366"/>
        </w:rPr>
        <w:t>SEQUENCE</w:t>
      </w:r>
      <w:r>
        <w:t xml:space="preserve"> {</w:t>
      </w:r>
    </w:p>
    <w:p w14:paraId="295609D3" w14:textId="77777777" w:rsidR="0023268D" w:rsidRDefault="00AB3FF4">
      <w:pPr>
        <w:pStyle w:val="PL"/>
      </w:pPr>
      <w:r>
        <w:t xml:space="preserve">    reducedMaxCCs                       </w:t>
      </w:r>
      <w:r>
        <w:rPr>
          <w:color w:val="993366"/>
        </w:rPr>
        <w:t>SEQUENCE</w:t>
      </w:r>
      <w:r>
        <w:t xml:space="preserve"> {</w:t>
      </w:r>
    </w:p>
    <w:p w14:paraId="64C3AF7A" w14:textId="77777777" w:rsidR="0023268D" w:rsidRDefault="00AB3FF4">
      <w:pPr>
        <w:pStyle w:val="PL"/>
      </w:pPr>
      <w:r>
        <w:t xml:space="preserve">        reducedCCsDL                        </w:t>
      </w:r>
      <w:r>
        <w:rPr>
          <w:color w:val="993366"/>
        </w:rPr>
        <w:t>INTEGER</w:t>
      </w:r>
      <w:r>
        <w:t xml:space="preserve"> (0..31),</w:t>
      </w:r>
    </w:p>
    <w:p w14:paraId="422FD4A1" w14:textId="77777777" w:rsidR="0023268D" w:rsidRDefault="00AB3FF4">
      <w:pPr>
        <w:pStyle w:val="PL"/>
      </w:pPr>
      <w:r>
        <w:t xml:space="preserve">        reducedCCsUL                        </w:t>
      </w:r>
      <w:r>
        <w:rPr>
          <w:color w:val="993366"/>
        </w:rPr>
        <w:t>INTEGER</w:t>
      </w:r>
      <w:r>
        <w:t xml:space="preserve"> (0..31)</w:t>
      </w:r>
    </w:p>
    <w:p w14:paraId="3FFD0140" w14:textId="77777777" w:rsidR="0023268D" w:rsidRDefault="00AB3FF4">
      <w:pPr>
        <w:pStyle w:val="PL"/>
      </w:pPr>
      <w:r>
        <w:t xml:space="preserve">    } </w:t>
      </w:r>
      <w:r>
        <w:rPr>
          <w:color w:val="993366"/>
        </w:rPr>
        <w:t>OPTIONAL</w:t>
      </w:r>
      <w:r>
        <w:t>,</w:t>
      </w:r>
    </w:p>
    <w:p w14:paraId="6825C924" w14:textId="77777777" w:rsidR="0023268D" w:rsidRDefault="00AB3FF4">
      <w:pPr>
        <w:pStyle w:val="PL"/>
      </w:pPr>
      <w:r>
        <w:t xml:space="preserve">    reducedMaxBW-FR1                    </w:t>
      </w:r>
      <w:r>
        <w:rPr>
          <w:color w:val="993366"/>
        </w:rPr>
        <w:t>SEQUENCE</w:t>
      </w:r>
      <w:r>
        <w:t xml:space="preserve"> {</w:t>
      </w:r>
    </w:p>
    <w:p w14:paraId="0CA26291" w14:textId="77777777" w:rsidR="0023268D" w:rsidRDefault="00AB3FF4">
      <w:pPr>
        <w:pStyle w:val="PL"/>
      </w:pPr>
      <w:r>
        <w:t xml:space="preserve">   </w:t>
      </w:r>
      <w:r>
        <w:t xml:space="preserve">     reducedBW-FR1-DL                    ReducedAggregatedBandwidth,</w:t>
      </w:r>
    </w:p>
    <w:p w14:paraId="4CAC0B26" w14:textId="77777777" w:rsidR="0023268D" w:rsidRDefault="00AB3FF4">
      <w:pPr>
        <w:pStyle w:val="PL"/>
      </w:pPr>
      <w:r>
        <w:t xml:space="preserve">        reducedBW-FR1-UL                    ReducedAggregatedBandwidth</w:t>
      </w:r>
    </w:p>
    <w:p w14:paraId="7F348CAA" w14:textId="77777777" w:rsidR="0023268D" w:rsidRDefault="00AB3FF4">
      <w:pPr>
        <w:pStyle w:val="PL"/>
      </w:pPr>
      <w:r>
        <w:t xml:space="preserve">    } </w:t>
      </w:r>
      <w:r>
        <w:rPr>
          <w:color w:val="993366"/>
        </w:rPr>
        <w:t>OPTIONAL</w:t>
      </w:r>
      <w:r>
        <w:t>,</w:t>
      </w:r>
    </w:p>
    <w:p w14:paraId="1E054A20" w14:textId="77777777" w:rsidR="0023268D" w:rsidRDefault="00AB3FF4">
      <w:pPr>
        <w:pStyle w:val="PL"/>
      </w:pPr>
      <w:r>
        <w:t xml:space="preserve">    reducedMaxBW-FR2                    </w:t>
      </w:r>
      <w:r>
        <w:rPr>
          <w:color w:val="993366"/>
        </w:rPr>
        <w:t>SEQUENCE</w:t>
      </w:r>
      <w:r>
        <w:t xml:space="preserve"> {</w:t>
      </w:r>
    </w:p>
    <w:p w14:paraId="4BF9648C" w14:textId="77777777" w:rsidR="0023268D" w:rsidRDefault="00AB3FF4">
      <w:pPr>
        <w:pStyle w:val="PL"/>
      </w:pPr>
      <w:r>
        <w:t xml:space="preserve">        reducedBW-FR2-DL                    Reduc</w:t>
      </w:r>
      <w:r>
        <w:t>edAggregatedBandwidth,</w:t>
      </w:r>
    </w:p>
    <w:p w14:paraId="39932E2B" w14:textId="77777777" w:rsidR="0023268D" w:rsidRDefault="00AB3FF4">
      <w:pPr>
        <w:pStyle w:val="PL"/>
      </w:pPr>
      <w:r>
        <w:t xml:space="preserve">        reducedBW-FR2-UL                    ReducedAggregatedBandwidth</w:t>
      </w:r>
    </w:p>
    <w:p w14:paraId="5E5F0342" w14:textId="77777777" w:rsidR="0023268D" w:rsidRDefault="00AB3FF4">
      <w:pPr>
        <w:pStyle w:val="PL"/>
      </w:pPr>
      <w:r>
        <w:t xml:space="preserve">    } </w:t>
      </w:r>
      <w:r>
        <w:rPr>
          <w:color w:val="993366"/>
        </w:rPr>
        <w:t>OPTIONAL</w:t>
      </w:r>
      <w:r>
        <w:t>,</w:t>
      </w:r>
    </w:p>
    <w:p w14:paraId="7E0CDA6F" w14:textId="77777777" w:rsidR="0023268D" w:rsidRDefault="00AB3FF4">
      <w:pPr>
        <w:pStyle w:val="PL"/>
      </w:pPr>
      <w:r>
        <w:t xml:space="preserve">    reducedMaxMIMO-LayersFR1            </w:t>
      </w:r>
      <w:r>
        <w:rPr>
          <w:color w:val="993366"/>
        </w:rPr>
        <w:t>SEQUENCE</w:t>
      </w:r>
      <w:r>
        <w:t xml:space="preserve"> {</w:t>
      </w:r>
    </w:p>
    <w:p w14:paraId="4E24BDE6" w14:textId="77777777" w:rsidR="0023268D" w:rsidRDefault="00AB3FF4">
      <w:pPr>
        <w:pStyle w:val="PL"/>
      </w:pPr>
      <w:r>
        <w:t xml:space="preserve">        reducedMIMO-LayersFR1-DL            MIMO-LayersDL,</w:t>
      </w:r>
    </w:p>
    <w:p w14:paraId="7295F7D8" w14:textId="77777777" w:rsidR="0023268D" w:rsidRDefault="00AB3FF4">
      <w:pPr>
        <w:pStyle w:val="PL"/>
      </w:pPr>
      <w:r>
        <w:t xml:space="preserve">        reducedMIMO-LayersFR1-UL    </w:t>
      </w:r>
      <w:r>
        <w:t xml:space="preserve">        MIMO-LayersUL</w:t>
      </w:r>
    </w:p>
    <w:p w14:paraId="7E520AC2" w14:textId="77777777" w:rsidR="0023268D" w:rsidRDefault="00AB3FF4">
      <w:pPr>
        <w:pStyle w:val="PL"/>
      </w:pPr>
      <w:r>
        <w:t xml:space="preserve">    } </w:t>
      </w:r>
      <w:r>
        <w:rPr>
          <w:color w:val="993366"/>
        </w:rPr>
        <w:t>OPTIONAL</w:t>
      </w:r>
      <w:r>
        <w:t>,</w:t>
      </w:r>
    </w:p>
    <w:p w14:paraId="2C73A6E5" w14:textId="77777777" w:rsidR="0023268D" w:rsidRDefault="00AB3FF4">
      <w:pPr>
        <w:pStyle w:val="PL"/>
      </w:pPr>
      <w:r>
        <w:t xml:space="preserve">    reducedMaxMIMO-LayersFR2            </w:t>
      </w:r>
      <w:r>
        <w:rPr>
          <w:color w:val="993366"/>
        </w:rPr>
        <w:t>SEQUENCE</w:t>
      </w:r>
      <w:r>
        <w:t xml:space="preserve"> {</w:t>
      </w:r>
    </w:p>
    <w:p w14:paraId="6BD660C0" w14:textId="77777777" w:rsidR="0023268D" w:rsidRDefault="00AB3FF4">
      <w:pPr>
        <w:pStyle w:val="PL"/>
      </w:pPr>
      <w:r>
        <w:t xml:space="preserve">        reducedMIMO-LayersFR2-DL            MIMO-LayersDL,</w:t>
      </w:r>
    </w:p>
    <w:p w14:paraId="1A4AA37B" w14:textId="77777777" w:rsidR="0023268D" w:rsidRDefault="00AB3FF4">
      <w:pPr>
        <w:pStyle w:val="PL"/>
      </w:pPr>
      <w:r>
        <w:t xml:space="preserve">        reducedMIMO-LayersFR2-UL            MIMO-LayersUL</w:t>
      </w:r>
    </w:p>
    <w:p w14:paraId="3C6E77BB" w14:textId="77777777" w:rsidR="0023268D" w:rsidRDefault="00AB3FF4">
      <w:pPr>
        <w:pStyle w:val="PL"/>
      </w:pPr>
      <w:r>
        <w:lastRenderedPageBreak/>
        <w:t xml:space="preserve">    } </w:t>
      </w:r>
      <w:r>
        <w:rPr>
          <w:color w:val="993366"/>
        </w:rPr>
        <w:t>OPTIONAL</w:t>
      </w:r>
    </w:p>
    <w:p w14:paraId="74F416CC" w14:textId="77777777" w:rsidR="0023268D" w:rsidRDefault="00AB3FF4">
      <w:pPr>
        <w:pStyle w:val="PL"/>
      </w:pPr>
      <w:r>
        <w:t>}</w:t>
      </w:r>
    </w:p>
    <w:p w14:paraId="531B9674" w14:textId="77777777" w:rsidR="0023268D" w:rsidRDefault="0023268D">
      <w:pPr>
        <w:pStyle w:val="PL"/>
      </w:pPr>
    </w:p>
    <w:p w14:paraId="6467D434" w14:textId="77777777" w:rsidR="0023268D" w:rsidRDefault="00AB3FF4">
      <w:pPr>
        <w:pStyle w:val="PL"/>
      </w:pPr>
      <w:r>
        <w:t xml:space="preserve">ReducedAggregatedBandwidth ::= </w:t>
      </w:r>
      <w:r>
        <w:rPr>
          <w:color w:val="993366"/>
        </w:rPr>
        <w:t>ENUMERATED</w:t>
      </w:r>
      <w:r>
        <w:t xml:space="preserve"> {mhz0, mhz10, mhz20, mhz30, mhz40, mhz50, mhz60, mhz80, mhz100, mhz200, mhz300, mhz400}</w:t>
      </w:r>
    </w:p>
    <w:p w14:paraId="7E44B697" w14:textId="77777777" w:rsidR="0023268D" w:rsidRDefault="0023268D">
      <w:pPr>
        <w:pStyle w:val="PL"/>
      </w:pPr>
    </w:p>
    <w:p w14:paraId="2D1DA7AE" w14:textId="77777777" w:rsidR="0023268D" w:rsidRDefault="00AB3FF4">
      <w:pPr>
        <w:pStyle w:val="PL"/>
        <w:rPr>
          <w:color w:val="808080"/>
        </w:rPr>
      </w:pPr>
      <w:r>
        <w:rPr>
          <w:color w:val="808080"/>
        </w:rPr>
        <w:t>-- TAG-UEASSISTANCEINFORMATION-STOP</w:t>
      </w:r>
    </w:p>
    <w:p w14:paraId="65B69C8B" w14:textId="77777777" w:rsidR="0023268D" w:rsidRDefault="00AB3FF4">
      <w:pPr>
        <w:pStyle w:val="PL"/>
        <w:rPr>
          <w:color w:val="808080"/>
        </w:rPr>
      </w:pPr>
      <w:r>
        <w:rPr>
          <w:color w:val="808080"/>
        </w:rPr>
        <w:t>-- ASN1STOP</w:t>
      </w:r>
    </w:p>
    <w:p w14:paraId="29A074A3" w14:textId="77777777" w:rsidR="0023268D" w:rsidRDefault="0023268D">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2E222805" w14:textId="77777777">
        <w:trPr>
          <w:cantSplit/>
          <w:tblHeader/>
        </w:trPr>
        <w:tc>
          <w:tcPr>
            <w:tcW w:w="14175" w:type="dxa"/>
          </w:tcPr>
          <w:p w14:paraId="0BA75986" w14:textId="77777777" w:rsidR="0023268D" w:rsidRDefault="00AB3FF4">
            <w:pPr>
              <w:pStyle w:val="TAH"/>
              <w:rPr>
                <w:lang w:val="en-GB" w:eastAsia="en-GB"/>
              </w:rPr>
            </w:pPr>
            <w:r>
              <w:rPr>
                <w:i/>
                <w:lang w:val="en-GB" w:eastAsia="en-GB"/>
              </w:rPr>
              <w:lastRenderedPageBreak/>
              <w:t>UEAssistanceInformation</w:t>
            </w:r>
            <w:r>
              <w:rPr>
                <w:iCs/>
                <w:lang w:val="en-GB" w:eastAsia="en-GB"/>
              </w:rPr>
              <w:t xml:space="preserve"> field descriptions</w:t>
            </w:r>
          </w:p>
        </w:tc>
      </w:tr>
      <w:tr w:rsidR="0023268D" w14:paraId="29D07A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662673" w14:textId="77777777" w:rsidR="0023268D" w:rsidRDefault="00AB3FF4">
            <w:pPr>
              <w:pStyle w:val="TAL"/>
              <w:rPr>
                <w:szCs w:val="18"/>
                <w:lang w:val="en-GB" w:eastAsia="ko-KR"/>
              </w:rPr>
            </w:pPr>
            <w:r>
              <w:rPr>
                <w:b/>
                <w:bCs/>
                <w:i/>
                <w:iCs/>
                <w:lang w:val="en-GB"/>
              </w:rPr>
              <w:t>delay</w:t>
            </w:r>
            <w:r>
              <w:rPr>
                <w:b/>
                <w:bCs/>
                <w:i/>
                <w:iCs/>
                <w:lang w:val="en-GB" w:eastAsia="ko-KR"/>
              </w:rPr>
              <w:t>Budget</w:t>
            </w:r>
            <w:r>
              <w:rPr>
                <w:b/>
                <w:bCs/>
                <w:i/>
                <w:iCs/>
                <w:lang w:val="en-GB"/>
              </w:rPr>
              <w:t>Report</w:t>
            </w:r>
          </w:p>
          <w:p w14:paraId="3CDDF36D" w14:textId="77777777" w:rsidR="0023268D" w:rsidRDefault="00AB3FF4">
            <w:pPr>
              <w:pStyle w:val="TAL"/>
              <w:rPr>
                <w:b/>
                <w:i/>
                <w:lang w:val="en-GB" w:eastAsia="en-GB"/>
              </w:rPr>
            </w:pPr>
            <w:r>
              <w:rPr>
                <w:lang w:val="en-GB" w:eastAsia="en-GB"/>
              </w:rPr>
              <w:t>Indicates the UE-preferred adjustment to conn</w:t>
            </w:r>
            <w:r>
              <w:rPr>
                <w:lang w:val="en-GB" w:eastAsia="en-GB"/>
              </w:rPr>
              <w:t>ected mode DRX.</w:t>
            </w:r>
          </w:p>
        </w:tc>
      </w:tr>
      <w:tr w:rsidR="0023268D" w14:paraId="27F9D7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08F09A" w14:textId="77777777" w:rsidR="0023268D" w:rsidRDefault="00AB3FF4">
            <w:pPr>
              <w:pStyle w:val="TAL"/>
              <w:rPr>
                <w:b/>
                <w:i/>
                <w:lang w:val="en-GB"/>
              </w:rPr>
            </w:pPr>
            <w:r>
              <w:rPr>
                <w:b/>
                <w:i/>
                <w:lang w:val="en-GB"/>
              </w:rPr>
              <w:t>reducedBW-FR1-DL</w:t>
            </w:r>
          </w:p>
          <w:p w14:paraId="78030C3F" w14:textId="77777777" w:rsidR="0023268D" w:rsidRDefault="00AB3FF4">
            <w:pPr>
              <w:pStyle w:val="TAL"/>
              <w:rPr>
                <w:lang w:val="en-GB"/>
              </w:rPr>
            </w:pPr>
            <w:r>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w:t>
            </w:r>
            <w:r>
              <w:rPr>
                <w:lang w:val="en-GB" w:eastAsia="en-GB"/>
              </w:rPr>
              <w:t xml:space="preserve">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w:t>
            </w:r>
            <w:r>
              <w:rPr>
                <w:lang w:val="en-GB" w:eastAsia="en-GB"/>
              </w:rPr>
              <w:t xml:space="preserve">e downlink BWP(s) across all </w:t>
            </w:r>
            <w:r>
              <w:rPr>
                <w:lang w:val="en-GB"/>
              </w:rPr>
              <w:t xml:space="preserve">activated </w:t>
            </w:r>
            <w:r>
              <w:rPr>
                <w:lang w:val="en-GB" w:eastAsia="en-GB"/>
              </w:rPr>
              <w:t>downlink carrier(s) of FR1.</w:t>
            </w:r>
          </w:p>
        </w:tc>
      </w:tr>
      <w:tr w:rsidR="0023268D" w14:paraId="4276A2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DE8A47" w14:textId="77777777" w:rsidR="0023268D" w:rsidRDefault="00AB3FF4">
            <w:pPr>
              <w:pStyle w:val="TAL"/>
              <w:rPr>
                <w:b/>
                <w:i/>
                <w:lang w:val="en-GB"/>
              </w:rPr>
            </w:pPr>
            <w:r>
              <w:rPr>
                <w:b/>
                <w:i/>
                <w:lang w:val="en-GB"/>
              </w:rPr>
              <w:t>reducedBW-FR1-UL</w:t>
            </w:r>
          </w:p>
          <w:p w14:paraId="126B8915" w14:textId="77777777" w:rsidR="0023268D" w:rsidRDefault="00AB3FF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w:t>
            </w:r>
            <w:r>
              <w:rPr>
                <w:lang w:val="en-GB" w:eastAsia="en-GB"/>
              </w:rPr>
              <w:t>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w:t>
            </w:r>
            <w:r>
              <w:rPr>
                <w:lang w:val="en-GB" w:eastAsia="en-GB"/>
              </w:rPr>
              <w:t xml:space="preserve"> bandwidth across all uplink carrier(s) of FR1 is the sum of bandwidth of active uplink BWP(s) across all </w:t>
            </w:r>
            <w:r>
              <w:rPr>
                <w:lang w:val="en-GB"/>
              </w:rPr>
              <w:t xml:space="preserve">activated </w:t>
            </w:r>
            <w:r>
              <w:rPr>
                <w:lang w:val="en-GB" w:eastAsia="en-GB"/>
              </w:rPr>
              <w:t>uplink carrier(s) of FR1.</w:t>
            </w:r>
          </w:p>
        </w:tc>
      </w:tr>
      <w:tr w:rsidR="0023268D" w14:paraId="218E95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42FBFA" w14:textId="77777777" w:rsidR="0023268D" w:rsidRDefault="00AB3FF4">
            <w:pPr>
              <w:pStyle w:val="TAL"/>
              <w:rPr>
                <w:b/>
                <w:i/>
                <w:lang w:val="en-GB"/>
              </w:rPr>
            </w:pPr>
            <w:r>
              <w:rPr>
                <w:b/>
                <w:i/>
                <w:lang w:val="en-GB"/>
              </w:rPr>
              <w:t>reducedBW-FR2-DL</w:t>
            </w:r>
          </w:p>
          <w:p w14:paraId="10C99CBC" w14:textId="77777777" w:rsidR="0023268D" w:rsidRDefault="00AB3FF4">
            <w:pPr>
              <w:pStyle w:val="TAL"/>
              <w:rPr>
                <w:lang w:val="en-GB"/>
              </w:rPr>
            </w:pPr>
            <w:r>
              <w:rPr>
                <w:lang w:val="en-GB" w:eastAsia="en-GB"/>
              </w:rPr>
              <w:t xml:space="preserve">Indicates the UE's preference on reduced configuration corresponding to the maximum aggregated </w:t>
            </w:r>
            <w:r>
              <w:rPr>
                <w:lang w:val="en-GB" w:eastAsia="en-GB"/>
              </w:rPr>
              <w:t>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w:t>
            </w:r>
            <w:r>
              <w:rPr>
                <w:lang w:val="en-GB" w:eastAsia="en-GB"/>
              </w:rPr>
              <w:t>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23268D" w14:paraId="1498F1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190B24" w14:textId="77777777" w:rsidR="0023268D" w:rsidRDefault="00AB3FF4">
            <w:pPr>
              <w:pStyle w:val="TAL"/>
              <w:rPr>
                <w:b/>
                <w:i/>
                <w:lang w:val="en-GB"/>
              </w:rPr>
            </w:pPr>
            <w:r>
              <w:rPr>
                <w:b/>
                <w:i/>
                <w:lang w:val="en-GB"/>
              </w:rPr>
              <w:t>reducedBW-FR2-UL</w:t>
            </w:r>
          </w:p>
          <w:p w14:paraId="39CD5093" w14:textId="77777777" w:rsidR="0023268D" w:rsidRDefault="00AB3FF4">
            <w:pPr>
              <w:pStyle w:val="TAL"/>
              <w:rPr>
                <w:lang w:val="en-GB"/>
              </w:rPr>
            </w:pPr>
            <w:r>
              <w:rPr>
                <w:lang w:val="en-GB" w:eastAsia="en-GB"/>
              </w:rPr>
              <w:t>Indicates the UE's preference o</w:t>
            </w:r>
            <w:r>
              <w:rPr>
                <w:lang w:val="en-GB" w:eastAsia="en-GB"/>
              </w:rPr>
              <w:t>n reduced configuration corresponding to the maximum aggregated bandwidth across all uplink carrier(s)</w:t>
            </w:r>
            <w:r>
              <w:rPr>
                <w:lang w:val="en-GB"/>
              </w:rPr>
              <w:t xml:space="preserve"> </w:t>
            </w:r>
            <w:r>
              <w:rPr>
                <w:lang w:val="en-GB" w:eastAsia="en-GB"/>
              </w:rPr>
              <w:t xml:space="preserve">of FR2 indicated by the field, to address overheating. This field is allowed to be reported only when UE is configured with serving cell(s) operating on </w:t>
            </w:r>
            <w:r>
              <w:rPr>
                <w:lang w:val="en-GB" w:eastAsia="en-GB"/>
              </w:rPr>
              <w:t>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 xml:space="preserve">uplink carrier(s) of </w:t>
            </w:r>
            <w:r>
              <w:rPr>
                <w:lang w:val="en-GB" w:eastAsia="en-GB"/>
              </w:rPr>
              <w:t>FR2.</w:t>
            </w:r>
          </w:p>
        </w:tc>
      </w:tr>
      <w:tr w:rsidR="0023268D" w14:paraId="121EE3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82A829" w14:textId="77777777" w:rsidR="0023268D" w:rsidRDefault="00AB3FF4">
            <w:pPr>
              <w:pStyle w:val="TAL"/>
              <w:rPr>
                <w:rFonts w:eastAsia="MS Mincho"/>
                <w:b/>
                <w:i/>
                <w:lang w:val="en-GB" w:eastAsia="en-GB"/>
              </w:rPr>
            </w:pPr>
            <w:r>
              <w:rPr>
                <w:rFonts w:eastAsia="MS Mincho"/>
                <w:b/>
                <w:i/>
                <w:lang w:val="en-GB" w:eastAsia="en-GB"/>
              </w:rPr>
              <w:t>reducedCCsDL</w:t>
            </w:r>
          </w:p>
          <w:p w14:paraId="117A0BAF" w14:textId="77777777" w:rsidR="0023268D" w:rsidRDefault="00AB3FF4">
            <w:pPr>
              <w:pStyle w:val="TAL"/>
              <w:rPr>
                <w:lang w:val="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This maximum number includes both SCells of the MCG and PSCell/SCells of the SC</w:t>
            </w:r>
            <w:r>
              <w:rPr>
                <w:lang w:val="en-GB" w:eastAsia="en-GB"/>
              </w:rPr>
              <w:t>G.</w:t>
            </w:r>
          </w:p>
        </w:tc>
      </w:tr>
      <w:tr w:rsidR="0023268D" w14:paraId="08A0F8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07EF44" w14:textId="77777777" w:rsidR="0023268D" w:rsidRDefault="00AB3FF4">
            <w:pPr>
              <w:pStyle w:val="TAL"/>
              <w:rPr>
                <w:b/>
                <w:i/>
                <w:lang w:val="en-GB" w:eastAsia="en-GB"/>
              </w:rPr>
            </w:pPr>
            <w:r>
              <w:rPr>
                <w:b/>
                <w:i/>
                <w:lang w:val="en-GB"/>
              </w:rPr>
              <w:t>reducedCCsUL</w:t>
            </w:r>
          </w:p>
          <w:p w14:paraId="3972EAA8" w14:textId="77777777" w:rsidR="0023268D" w:rsidRDefault="00AB3FF4">
            <w:pPr>
              <w:pStyle w:val="TAL"/>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rsidR="0023268D" w14:paraId="451153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6B80E1" w14:textId="77777777" w:rsidR="0023268D" w:rsidRDefault="00AB3FF4">
            <w:pPr>
              <w:pStyle w:val="TAL"/>
              <w:rPr>
                <w:rFonts w:eastAsia="MS Mincho"/>
                <w:b/>
                <w:i/>
                <w:lang w:val="en-GB" w:eastAsia="en-GB"/>
              </w:rPr>
            </w:pPr>
            <w:r>
              <w:rPr>
                <w:rFonts w:eastAsia="MS Mincho"/>
                <w:b/>
                <w:i/>
                <w:lang w:val="en-GB" w:eastAsia="en-GB"/>
              </w:rPr>
              <w:t>reducedMIMO-LayersFR1-DL</w:t>
            </w:r>
          </w:p>
          <w:p w14:paraId="113BFACD" w14:textId="77777777" w:rsidR="0023268D" w:rsidRDefault="00AB3FF4">
            <w:pPr>
              <w:pStyle w:val="TAL"/>
              <w:rPr>
                <w:lang w:val="en-GB"/>
              </w:rPr>
            </w:pPr>
            <w:r>
              <w:rPr>
                <w:lang w:val="en-GB" w:eastAsia="en-GB"/>
              </w:rPr>
              <w:t xml:space="preserve">Indicates the UE's preference on reduced configuration corresponding to the maximum number of downlink MIMO layers of each serving cell operating on FR1 indicated by the field, to address overheating. This field is allowed to be </w:t>
            </w:r>
            <w:r>
              <w:rPr>
                <w:lang w:val="en-GB" w:eastAsia="en-GB"/>
              </w:rPr>
              <w:t>reported only when UE is configured with serving cells operating on FR1.</w:t>
            </w:r>
          </w:p>
        </w:tc>
      </w:tr>
      <w:tr w:rsidR="0023268D" w14:paraId="5AF174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C6DF51" w14:textId="77777777" w:rsidR="0023268D" w:rsidRDefault="00AB3FF4">
            <w:pPr>
              <w:pStyle w:val="TAL"/>
              <w:rPr>
                <w:rFonts w:eastAsia="MS Mincho"/>
                <w:b/>
                <w:i/>
                <w:lang w:val="en-GB" w:eastAsia="en-GB"/>
              </w:rPr>
            </w:pPr>
            <w:r>
              <w:rPr>
                <w:rFonts w:eastAsia="MS Mincho"/>
                <w:b/>
                <w:i/>
                <w:lang w:val="en-GB" w:eastAsia="en-GB"/>
              </w:rPr>
              <w:t>reducedMIMO-LayersFR1-UL</w:t>
            </w:r>
          </w:p>
          <w:p w14:paraId="1C71F5DA" w14:textId="77777777" w:rsidR="0023268D" w:rsidRDefault="00AB3FF4">
            <w:pPr>
              <w:pStyle w:val="TAL"/>
              <w:rPr>
                <w:lang w:val="en-GB"/>
              </w:rPr>
            </w:pPr>
            <w:r>
              <w:rPr>
                <w:lang w:val="en-GB" w:eastAsia="en-GB"/>
              </w:rPr>
              <w:t>Indicates the UE's preference on reduced configuration corresponding to the maximum number of uplink MIMO layers of each serving cell operating on FR1 indica</w:t>
            </w:r>
            <w:r>
              <w:rPr>
                <w:lang w:val="en-GB" w:eastAsia="en-GB"/>
              </w:rPr>
              <w:t>ted by the field, to address overheating. This field is allowed to be reported only when UE is configured with serving cells operating on FR1.</w:t>
            </w:r>
          </w:p>
        </w:tc>
      </w:tr>
      <w:tr w:rsidR="0023268D" w14:paraId="28ACF2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097775" w14:textId="77777777" w:rsidR="0023268D" w:rsidRDefault="00AB3FF4">
            <w:pPr>
              <w:pStyle w:val="TAL"/>
              <w:rPr>
                <w:rFonts w:eastAsia="MS Mincho"/>
                <w:b/>
                <w:i/>
                <w:lang w:val="en-GB" w:eastAsia="en-GB"/>
              </w:rPr>
            </w:pPr>
            <w:r>
              <w:rPr>
                <w:rFonts w:eastAsia="MS Mincho"/>
                <w:b/>
                <w:i/>
                <w:lang w:val="en-GB" w:eastAsia="en-GB"/>
              </w:rPr>
              <w:t>reducedMIMO-LayersFR2-DL</w:t>
            </w:r>
          </w:p>
          <w:p w14:paraId="1238D0BF" w14:textId="77777777" w:rsidR="0023268D" w:rsidRDefault="00AB3FF4">
            <w:pPr>
              <w:pStyle w:val="TAL"/>
              <w:rPr>
                <w:rFonts w:eastAsia="MS Mincho"/>
                <w:lang w:val="en-GB" w:eastAsia="en-GB"/>
              </w:rPr>
            </w:pPr>
            <w:r>
              <w:rPr>
                <w:lang w:val="en-GB" w:eastAsia="en-GB"/>
              </w:rPr>
              <w:t>Indicates the UE's preference on reduced configuration corresponding to the maximum num</w:t>
            </w:r>
            <w:r>
              <w:rPr>
                <w:lang w:val="en-GB" w:eastAsia="en-GB"/>
              </w:rPr>
              <w:t>ber of downlink MIMO layers of each serving cell operating on FR2 indicated by the field, to address overheating. This field is allowed to be reported only when UE is configured with serving cells operating on FR2.</w:t>
            </w:r>
          </w:p>
        </w:tc>
      </w:tr>
      <w:tr w:rsidR="0023268D" w14:paraId="25289A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CCAFD6" w14:textId="77777777" w:rsidR="0023268D" w:rsidRDefault="00AB3FF4">
            <w:pPr>
              <w:pStyle w:val="TAL"/>
              <w:rPr>
                <w:rFonts w:eastAsia="MS Mincho"/>
                <w:b/>
                <w:i/>
                <w:lang w:val="en-GB" w:eastAsia="en-GB"/>
              </w:rPr>
            </w:pPr>
            <w:r>
              <w:rPr>
                <w:rFonts w:eastAsia="MS Mincho"/>
                <w:b/>
                <w:i/>
                <w:lang w:val="en-GB" w:eastAsia="en-GB"/>
              </w:rPr>
              <w:t>reducedMIMO-LayersFR2-UL</w:t>
            </w:r>
          </w:p>
          <w:p w14:paraId="00826350" w14:textId="77777777" w:rsidR="0023268D" w:rsidRDefault="00AB3FF4">
            <w:pPr>
              <w:pStyle w:val="TAL"/>
              <w:rPr>
                <w:rFonts w:eastAsia="MS Mincho"/>
                <w:lang w:val="en-GB" w:eastAsia="en-GB"/>
              </w:rPr>
            </w:pPr>
            <w:r>
              <w:rPr>
                <w:lang w:val="en-GB" w:eastAsia="en-GB"/>
              </w:rPr>
              <w:t>Indicates the U</w:t>
            </w:r>
            <w:r>
              <w:rPr>
                <w:lang w:val="en-GB" w:eastAsia="en-GB"/>
              </w:rPr>
              <w:t>E's preference on reduced configuration corresponding to the maximum number of uplink MIMO layers of each serving cell operating on FR2 indicated by the field, to address overheating. This field is allowed to be reported only when UE is configured with ser</w:t>
            </w:r>
            <w:r>
              <w:rPr>
                <w:lang w:val="en-GB" w:eastAsia="en-GB"/>
              </w:rPr>
              <w:t>ving cells operating on FR2.</w:t>
            </w:r>
          </w:p>
        </w:tc>
      </w:tr>
      <w:tr w:rsidR="0023268D" w14:paraId="35F29B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CA60AA" w14:textId="77777777" w:rsidR="0023268D" w:rsidRDefault="00AB3FF4">
            <w:pPr>
              <w:pStyle w:val="TAL"/>
              <w:rPr>
                <w:szCs w:val="18"/>
                <w:lang w:val="en-GB" w:eastAsia="ja-JP"/>
              </w:rPr>
            </w:pPr>
            <w:r>
              <w:rPr>
                <w:b/>
                <w:bCs/>
                <w:i/>
                <w:iCs/>
                <w:lang w:val="en-GB"/>
              </w:rPr>
              <w:t>type1</w:t>
            </w:r>
          </w:p>
          <w:p w14:paraId="6BEB1E34" w14:textId="77777777" w:rsidR="0023268D" w:rsidRDefault="00AB3FF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3737ED55" w14:textId="77777777" w:rsidR="0023268D" w:rsidRDefault="0023268D"/>
    <w:p w14:paraId="7798A380" w14:textId="77777777" w:rsidR="0023268D" w:rsidRDefault="00AB3FF4">
      <w:pPr>
        <w:pStyle w:val="4"/>
        <w:rPr>
          <w:lang w:val="en-GB"/>
        </w:rPr>
      </w:pPr>
      <w:bookmarkStart w:id="2026" w:name="_Toc20425913"/>
      <w:bookmarkStart w:id="2027" w:name="_Toc29321309"/>
      <w:r>
        <w:rPr>
          <w:lang w:val="en-GB"/>
        </w:rPr>
        <w:lastRenderedPageBreak/>
        <w:t>–</w:t>
      </w:r>
      <w:r>
        <w:rPr>
          <w:lang w:val="en-GB"/>
        </w:rPr>
        <w:tab/>
      </w:r>
      <w:r>
        <w:rPr>
          <w:i/>
          <w:lang w:val="en-GB"/>
        </w:rPr>
        <w:t>UECapabilityEnquiry</w:t>
      </w:r>
      <w:bookmarkEnd w:id="2026"/>
      <w:bookmarkEnd w:id="2027"/>
    </w:p>
    <w:p w14:paraId="35C56C99" w14:textId="77777777" w:rsidR="0023268D" w:rsidRDefault="00AB3FF4">
      <w:r>
        <w:t xml:space="preserve">The </w:t>
      </w:r>
      <w:r>
        <w:rPr>
          <w:i/>
        </w:rPr>
        <w:t>UECapabilityEnquiry</w:t>
      </w:r>
      <w:r>
        <w:t xml:space="preserve"> message is used to request UE radio access capabilities for NR as well as for other RATs.</w:t>
      </w:r>
    </w:p>
    <w:p w14:paraId="71E3F03D" w14:textId="77777777" w:rsidR="0023268D" w:rsidRDefault="00AB3FF4">
      <w:pPr>
        <w:pStyle w:val="B1"/>
        <w:rPr>
          <w:lang w:val="en-GB"/>
        </w:rPr>
      </w:pPr>
      <w:r>
        <w:rPr>
          <w:lang w:val="en-GB"/>
        </w:rPr>
        <w:t>Signalling radio bearer: SRB1</w:t>
      </w:r>
    </w:p>
    <w:p w14:paraId="50843903" w14:textId="77777777" w:rsidR="0023268D" w:rsidRDefault="00AB3FF4">
      <w:pPr>
        <w:pStyle w:val="B1"/>
        <w:rPr>
          <w:lang w:val="en-GB"/>
        </w:rPr>
      </w:pPr>
      <w:r>
        <w:rPr>
          <w:lang w:val="en-GB"/>
        </w:rPr>
        <w:t>RLC-SAP: AM</w:t>
      </w:r>
    </w:p>
    <w:p w14:paraId="7B8C14CF" w14:textId="77777777" w:rsidR="0023268D" w:rsidRDefault="00AB3FF4">
      <w:pPr>
        <w:pStyle w:val="B1"/>
        <w:rPr>
          <w:lang w:val="en-GB"/>
        </w:rPr>
      </w:pPr>
      <w:r>
        <w:rPr>
          <w:lang w:val="en-GB"/>
        </w:rPr>
        <w:t>Logical channel: DCCH</w:t>
      </w:r>
    </w:p>
    <w:p w14:paraId="4807388B" w14:textId="77777777" w:rsidR="0023268D" w:rsidRDefault="00AB3FF4">
      <w:pPr>
        <w:pStyle w:val="B1"/>
        <w:rPr>
          <w:lang w:val="en-GB"/>
        </w:rPr>
      </w:pPr>
      <w:r>
        <w:rPr>
          <w:lang w:val="en-GB"/>
        </w:rPr>
        <w:t>Direction:</w:t>
      </w:r>
      <w:r>
        <w:rPr>
          <w:lang w:val="en-GB"/>
        </w:rPr>
        <w:t xml:space="preserve"> Network to UE</w:t>
      </w:r>
    </w:p>
    <w:p w14:paraId="58110356" w14:textId="77777777" w:rsidR="0023268D" w:rsidRDefault="00AB3FF4">
      <w:pPr>
        <w:pStyle w:val="TH"/>
        <w:rPr>
          <w:lang w:val="en-GB"/>
        </w:rPr>
      </w:pPr>
      <w:r>
        <w:rPr>
          <w:i/>
          <w:lang w:val="en-GB"/>
        </w:rPr>
        <w:t>UECapabilityEnquiry</w:t>
      </w:r>
      <w:r>
        <w:rPr>
          <w:lang w:val="en-GB"/>
        </w:rPr>
        <w:t xml:space="preserve"> information element</w:t>
      </w:r>
    </w:p>
    <w:p w14:paraId="1FB9E817" w14:textId="77777777" w:rsidR="0023268D" w:rsidRDefault="00AB3FF4">
      <w:pPr>
        <w:pStyle w:val="PL"/>
        <w:rPr>
          <w:color w:val="808080"/>
        </w:rPr>
      </w:pPr>
      <w:r>
        <w:rPr>
          <w:color w:val="808080"/>
        </w:rPr>
        <w:t>-- ASN1START</w:t>
      </w:r>
    </w:p>
    <w:p w14:paraId="3A0978C5" w14:textId="77777777" w:rsidR="0023268D" w:rsidRDefault="00AB3FF4">
      <w:pPr>
        <w:pStyle w:val="PL"/>
        <w:rPr>
          <w:color w:val="808080"/>
        </w:rPr>
      </w:pPr>
      <w:r>
        <w:rPr>
          <w:color w:val="808080"/>
        </w:rPr>
        <w:t>-- TAG-UECAPABILITYENQUIRY-START</w:t>
      </w:r>
    </w:p>
    <w:p w14:paraId="186B032C" w14:textId="77777777" w:rsidR="0023268D" w:rsidRDefault="0023268D">
      <w:pPr>
        <w:pStyle w:val="PL"/>
      </w:pPr>
    </w:p>
    <w:p w14:paraId="5C656E26" w14:textId="77777777" w:rsidR="0023268D" w:rsidRDefault="00AB3FF4">
      <w:pPr>
        <w:pStyle w:val="PL"/>
      </w:pPr>
      <w:r>
        <w:t xml:space="preserve">UECapabilityEnquiry ::=         </w:t>
      </w:r>
      <w:r>
        <w:rPr>
          <w:color w:val="993366"/>
        </w:rPr>
        <w:t>SEQUENCE</w:t>
      </w:r>
      <w:r>
        <w:t xml:space="preserve"> {</w:t>
      </w:r>
    </w:p>
    <w:p w14:paraId="3A3F865D" w14:textId="77777777" w:rsidR="0023268D" w:rsidRDefault="00AB3FF4">
      <w:pPr>
        <w:pStyle w:val="PL"/>
      </w:pPr>
      <w:r>
        <w:t xml:space="preserve">    rrc-TransactionIdentifier           RRC-TransactionIdentifier,</w:t>
      </w:r>
    </w:p>
    <w:p w14:paraId="32128078" w14:textId="77777777" w:rsidR="0023268D" w:rsidRDefault="00AB3FF4">
      <w:pPr>
        <w:pStyle w:val="PL"/>
      </w:pPr>
      <w:r>
        <w:t xml:space="preserve">    criticalExtensions                  </w:t>
      </w:r>
      <w:r>
        <w:rPr>
          <w:color w:val="993366"/>
        </w:rPr>
        <w:t>CHOI</w:t>
      </w:r>
      <w:r>
        <w:rPr>
          <w:color w:val="993366"/>
        </w:rPr>
        <w:t>CE</w:t>
      </w:r>
      <w:r>
        <w:t xml:space="preserve"> {</w:t>
      </w:r>
    </w:p>
    <w:p w14:paraId="0AD7378A" w14:textId="77777777" w:rsidR="0023268D" w:rsidRDefault="00AB3FF4">
      <w:pPr>
        <w:pStyle w:val="PL"/>
      </w:pPr>
      <w:r>
        <w:t xml:space="preserve">        ueCapabilityEnquiry                 UECapabilityEnquiry-IEs,</w:t>
      </w:r>
    </w:p>
    <w:p w14:paraId="7D7A6898" w14:textId="77777777" w:rsidR="0023268D" w:rsidRDefault="00AB3FF4">
      <w:pPr>
        <w:pStyle w:val="PL"/>
      </w:pPr>
      <w:r>
        <w:t xml:space="preserve">        criticalExtensionsFuture            </w:t>
      </w:r>
      <w:r>
        <w:rPr>
          <w:color w:val="993366"/>
        </w:rPr>
        <w:t>SEQUENCE</w:t>
      </w:r>
      <w:r>
        <w:t xml:space="preserve"> {}</w:t>
      </w:r>
    </w:p>
    <w:p w14:paraId="5C0B89A6" w14:textId="77777777" w:rsidR="0023268D" w:rsidRDefault="00AB3FF4">
      <w:pPr>
        <w:pStyle w:val="PL"/>
      </w:pPr>
      <w:r>
        <w:t xml:space="preserve">    }</w:t>
      </w:r>
    </w:p>
    <w:p w14:paraId="41AC9E04" w14:textId="77777777" w:rsidR="0023268D" w:rsidRDefault="00AB3FF4">
      <w:pPr>
        <w:pStyle w:val="PL"/>
      </w:pPr>
      <w:r>
        <w:t>}</w:t>
      </w:r>
    </w:p>
    <w:p w14:paraId="1636CAD5" w14:textId="77777777" w:rsidR="0023268D" w:rsidRDefault="0023268D">
      <w:pPr>
        <w:pStyle w:val="PL"/>
      </w:pPr>
    </w:p>
    <w:p w14:paraId="4F101CE1" w14:textId="77777777" w:rsidR="0023268D" w:rsidRDefault="00AB3FF4">
      <w:pPr>
        <w:pStyle w:val="PL"/>
      </w:pPr>
      <w:r>
        <w:t xml:space="preserve">UECapabilityEnquiry-IEs ::=     </w:t>
      </w:r>
      <w:r>
        <w:rPr>
          <w:color w:val="993366"/>
        </w:rPr>
        <w:t>SEQUENCE</w:t>
      </w:r>
      <w:r>
        <w:t xml:space="preserve"> {</w:t>
      </w:r>
    </w:p>
    <w:p w14:paraId="3830B2DD" w14:textId="77777777" w:rsidR="0023268D" w:rsidRDefault="00AB3FF4">
      <w:pPr>
        <w:pStyle w:val="PL"/>
      </w:pPr>
      <w:r>
        <w:t xml:space="preserve">    ue-CapabilityRAT-RequestList        UE-CapabilityRAT-RequestList,</w:t>
      </w:r>
    </w:p>
    <w:p w14:paraId="3F4A9AEE" w14:textId="77777777" w:rsidR="0023268D" w:rsidRDefault="00AB3FF4">
      <w:pPr>
        <w:pStyle w:val="PL"/>
      </w:pPr>
      <w: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2C2683B7" w14:textId="77777777" w:rsidR="0023268D" w:rsidRDefault="00AB3FF4">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14:paraId="5C97C27E" w14:textId="77777777" w:rsidR="0023268D" w:rsidRDefault="00AB3FF4">
      <w:pPr>
        <w:pStyle w:val="PL"/>
      </w:pPr>
      <w:r>
        <w:t>}</w:t>
      </w:r>
    </w:p>
    <w:p w14:paraId="450D52C2" w14:textId="77777777" w:rsidR="0023268D" w:rsidRDefault="0023268D">
      <w:pPr>
        <w:pStyle w:val="PL"/>
      </w:pPr>
    </w:p>
    <w:p w14:paraId="2B2CC767" w14:textId="77777777" w:rsidR="0023268D" w:rsidRDefault="00AB3FF4">
      <w:pPr>
        <w:pStyle w:val="PL"/>
      </w:pPr>
      <w:r>
        <w:t xml:space="preserve">UECapabilityEnquiry-v1560-IEs ::=   </w:t>
      </w:r>
      <w:r>
        <w:rPr>
          <w:color w:val="993366"/>
        </w:rPr>
        <w:t>SEQUENCE</w:t>
      </w:r>
      <w:r>
        <w:t xml:space="preserve"> {</w:t>
      </w:r>
    </w:p>
    <w:p w14:paraId="6FEA759C" w14:textId="77777777" w:rsidR="0023268D" w:rsidRDefault="00AB3FF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10AECE8C" w14:textId="77777777" w:rsidR="0023268D" w:rsidRDefault="00AB3FF4">
      <w:pPr>
        <w:pStyle w:val="PL"/>
      </w:pPr>
      <w:r>
        <w:t xml:space="preserve">    nonCriticalExtension                </w:t>
      </w:r>
      <w:r>
        <w:rPr>
          <w:color w:val="993366"/>
        </w:rPr>
        <w:t>SEQUENCE</w:t>
      </w:r>
      <w:r>
        <w:t xml:space="preserve">{}                           </w:t>
      </w:r>
      <w:r>
        <w:t xml:space="preserve">                                   </w:t>
      </w:r>
      <w:r>
        <w:rPr>
          <w:color w:val="993366"/>
        </w:rPr>
        <w:t>OPTIONAL</w:t>
      </w:r>
    </w:p>
    <w:p w14:paraId="1D36817E" w14:textId="77777777" w:rsidR="0023268D" w:rsidRDefault="00AB3FF4">
      <w:pPr>
        <w:pStyle w:val="PL"/>
      </w:pPr>
      <w:r>
        <w:t>}</w:t>
      </w:r>
    </w:p>
    <w:p w14:paraId="4F126DD4" w14:textId="77777777" w:rsidR="0023268D" w:rsidRDefault="0023268D">
      <w:pPr>
        <w:pStyle w:val="PL"/>
      </w:pPr>
    </w:p>
    <w:p w14:paraId="110C3A8E" w14:textId="77777777" w:rsidR="0023268D" w:rsidRDefault="00AB3FF4">
      <w:pPr>
        <w:pStyle w:val="PL"/>
        <w:rPr>
          <w:color w:val="808080"/>
        </w:rPr>
      </w:pPr>
      <w:r>
        <w:rPr>
          <w:color w:val="808080"/>
        </w:rPr>
        <w:t>-- TAG-UECAPABILITYENQUIRY-STOP</w:t>
      </w:r>
    </w:p>
    <w:p w14:paraId="1D2F1994" w14:textId="77777777" w:rsidR="0023268D" w:rsidRDefault="00AB3FF4">
      <w:pPr>
        <w:pStyle w:val="PL"/>
        <w:rPr>
          <w:color w:val="808080"/>
        </w:rPr>
      </w:pPr>
      <w:r>
        <w:rPr>
          <w:color w:val="808080"/>
        </w:rPr>
        <w:t>-- ASN1STOP</w:t>
      </w:r>
    </w:p>
    <w:p w14:paraId="32F4FAE3" w14:textId="77777777" w:rsidR="0023268D" w:rsidRDefault="0023268D"/>
    <w:p w14:paraId="7B49B22C" w14:textId="77777777" w:rsidR="0023268D" w:rsidRDefault="00AB3FF4">
      <w:pPr>
        <w:pStyle w:val="4"/>
        <w:rPr>
          <w:lang w:val="en-GB"/>
        </w:rPr>
      </w:pPr>
      <w:bookmarkStart w:id="2028" w:name="_Toc20425914"/>
      <w:bookmarkStart w:id="2029" w:name="_Toc29321310"/>
      <w:r>
        <w:rPr>
          <w:lang w:val="en-GB"/>
        </w:rPr>
        <w:t>–</w:t>
      </w:r>
      <w:r>
        <w:rPr>
          <w:lang w:val="en-GB"/>
        </w:rPr>
        <w:tab/>
      </w:r>
      <w:r>
        <w:rPr>
          <w:i/>
          <w:lang w:val="en-GB"/>
        </w:rPr>
        <w:t>UECapabilityInformation</w:t>
      </w:r>
      <w:bookmarkEnd w:id="2028"/>
      <w:bookmarkEnd w:id="2029"/>
    </w:p>
    <w:p w14:paraId="55454EC6" w14:textId="77777777" w:rsidR="0023268D" w:rsidRDefault="00AB3FF4">
      <w:r>
        <w:t xml:space="preserve">The IE </w:t>
      </w:r>
      <w:r>
        <w:rPr>
          <w:i/>
        </w:rPr>
        <w:t>UECapabilityInformation</w:t>
      </w:r>
      <w:r>
        <w:t xml:space="preserve"> message is used to transfer UE radio access capabilities requested by the network.</w:t>
      </w:r>
    </w:p>
    <w:p w14:paraId="5EEBE775" w14:textId="77777777" w:rsidR="0023268D" w:rsidRDefault="00AB3FF4">
      <w:pPr>
        <w:pStyle w:val="B1"/>
        <w:rPr>
          <w:lang w:val="en-GB"/>
        </w:rPr>
      </w:pPr>
      <w:r>
        <w:rPr>
          <w:lang w:val="en-GB"/>
        </w:rPr>
        <w:t>Signalling radio bearer:</w:t>
      </w:r>
      <w:r>
        <w:rPr>
          <w:lang w:val="en-GB"/>
        </w:rPr>
        <w:t xml:space="preserve"> SRB1</w:t>
      </w:r>
    </w:p>
    <w:p w14:paraId="1B1B5211" w14:textId="77777777" w:rsidR="0023268D" w:rsidRDefault="00AB3FF4">
      <w:pPr>
        <w:pStyle w:val="B1"/>
        <w:rPr>
          <w:lang w:val="en-GB"/>
        </w:rPr>
      </w:pPr>
      <w:r>
        <w:rPr>
          <w:lang w:val="en-GB"/>
        </w:rPr>
        <w:t>RLC-SAP: AM</w:t>
      </w:r>
    </w:p>
    <w:p w14:paraId="0228127F" w14:textId="77777777" w:rsidR="0023268D" w:rsidRDefault="00AB3FF4">
      <w:pPr>
        <w:pStyle w:val="B1"/>
        <w:rPr>
          <w:lang w:val="en-GB"/>
        </w:rPr>
      </w:pPr>
      <w:r>
        <w:rPr>
          <w:lang w:val="en-GB"/>
        </w:rPr>
        <w:lastRenderedPageBreak/>
        <w:t>Logical channel: DCCH</w:t>
      </w:r>
    </w:p>
    <w:p w14:paraId="565A4E14" w14:textId="77777777" w:rsidR="0023268D" w:rsidRDefault="00AB3FF4">
      <w:pPr>
        <w:pStyle w:val="B1"/>
        <w:rPr>
          <w:lang w:val="en-GB"/>
        </w:rPr>
      </w:pPr>
      <w:r>
        <w:rPr>
          <w:lang w:val="en-GB"/>
        </w:rPr>
        <w:t>Direction: UE to Network</w:t>
      </w:r>
    </w:p>
    <w:p w14:paraId="61723B18" w14:textId="77777777" w:rsidR="0023268D" w:rsidRDefault="00AB3FF4">
      <w:pPr>
        <w:pStyle w:val="TH"/>
        <w:rPr>
          <w:lang w:val="en-GB"/>
        </w:rPr>
      </w:pPr>
      <w:r>
        <w:rPr>
          <w:i/>
          <w:lang w:val="en-GB"/>
        </w:rPr>
        <w:t>UECapabilityInformation</w:t>
      </w:r>
      <w:r>
        <w:rPr>
          <w:lang w:val="en-GB"/>
        </w:rPr>
        <w:t xml:space="preserve"> information element</w:t>
      </w:r>
    </w:p>
    <w:p w14:paraId="7651F2CA" w14:textId="77777777" w:rsidR="0023268D" w:rsidRDefault="00AB3FF4">
      <w:pPr>
        <w:pStyle w:val="PL"/>
        <w:rPr>
          <w:color w:val="808080"/>
        </w:rPr>
      </w:pPr>
      <w:r>
        <w:rPr>
          <w:color w:val="808080"/>
        </w:rPr>
        <w:t>-- ASN1START</w:t>
      </w:r>
    </w:p>
    <w:p w14:paraId="40DC1EE0" w14:textId="77777777" w:rsidR="0023268D" w:rsidRDefault="00AB3FF4">
      <w:pPr>
        <w:pStyle w:val="PL"/>
        <w:rPr>
          <w:color w:val="808080"/>
        </w:rPr>
      </w:pPr>
      <w:r>
        <w:rPr>
          <w:color w:val="808080"/>
        </w:rPr>
        <w:t>-- TAG-UECAPABILITYINFORMATION-START</w:t>
      </w:r>
    </w:p>
    <w:p w14:paraId="57995C01" w14:textId="77777777" w:rsidR="0023268D" w:rsidRDefault="0023268D">
      <w:pPr>
        <w:pStyle w:val="PL"/>
      </w:pPr>
    </w:p>
    <w:p w14:paraId="316B6A08" w14:textId="77777777" w:rsidR="0023268D" w:rsidRDefault="00AB3FF4">
      <w:pPr>
        <w:pStyle w:val="PL"/>
      </w:pPr>
      <w:r>
        <w:t xml:space="preserve">UECapabilityInformation ::=         </w:t>
      </w:r>
      <w:r>
        <w:rPr>
          <w:color w:val="993366"/>
        </w:rPr>
        <w:t>SEQUENCE</w:t>
      </w:r>
      <w:r>
        <w:t xml:space="preserve"> {</w:t>
      </w:r>
    </w:p>
    <w:p w14:paraId="00CF7C51" w14:textId="77777777" w:rsidR="0023268D" w:rsidRDefault="00AB3FF4">
      <w:pPr>
        <w:pStyle w:val="PL"/>
      </w:pPr>
      <w:r>
        <w:t xml:space="preserve">    rrc-TransactionIdentifier           RRC-Trans</w:t>
      </w:r>
      <w:r>
        <w:t>actionIdentifier,</w:t>
      </w:r>
    </w:p>
    <w:p w14:paraId="32E0E6E0" w14:textId="77777777" w:rsidR="0023268D" w:rsidRDefault="00AB3FF4">
      <w:pPr>
        <w:pStyle w:val="PL"/>
      </w:pPr>
      <w:r>
        <w:t xml:space="preserve">    criticalExtensions                  </w:t>
      </w:r>
      <w:r>
        <w:rPr>
          <w:color w:val="993366"/>
        </w:rPr>
        <w:t>CHOICE</w:t>
      </w:r>
      <w:r>
        <w:t xml:space="preserve"> {</w:t>
      </w:r>
    </w:p>
    <w:p w14:paraId="7905E2BC" w14:textId="77777777" w:rsidR="0023268D" w:rsidRDefault="00AB3FF4">
      <w:pPr>
        <w:pStyle w:val="PL"/>
      </w:pPr>
      <w:r>
        <w:t xml:space="preserve">        ueCapabilityInformation             UECapabilityInformation-IEs,</w:t>
      </w:r>
    </w:p>
    <w:p w14:paraId="71D836F3" w14:textId="77777777" w:rsidR="0023268D" w:rsidRDefault="00AB3FF4">
      <w:pPr>
        <w:pStyle w:val="PL"/>
      </w:pPr>
      <w:r>
        <w:t xml:space="preserve">        criticalExtensionsFuture            </w:t>
      </w:r>
      <w:r>
        <w:rPr>
          <w:color w:val="993366"/>
        </w:rPr>
        <w:t>SEQUENCE</w:t>
      </w:r>
      <w:r>
        <w:t xml:space="preserve"> {}</w:t>
      </w:r>
    </w:p>
    <w:p w14:paraId="0EC0F90C" w14:textId="77777777" w:rsidR="0023268D" w:rsidRDefault="00AB3FF4">
      <w:pPr>
        <w:pStyle w:val="PL"/>
      </w:pPr>
      <w:r>
        <w:t xml:space="preserve">    }</w:t>
      </w:r>
    </w:p>
    <w:p w14:paraId="1C1F0313" w14:textId="77777777" w:rsidR="0023268D" w:rsidRDefault="00AB3FF4">
      <w:pPr>
        <w:pStyle w:val="PL"/>
      </w:pPr>
      <w:r>
        <w:t>}</w:t>
      </w:r>
    </w:p>
    <w:p w14:paraId="6CC5AED7" w14:textId="77777777" w:rsidR="0023268D" w:rsidRDefault="0023268D">
      <w:pPr>
        <w:pStyle w:val="PL"/>
      </w:pPr>
    </w:p>
    <w:p w14:paraId="76D15E1F" w14:textId="77777777" w:rsidR="0023268D" w:rsidRDefault="00AB3FF4">
      <w:pPr>
        <w:pStyle w:val="PL"/>
      </w:pPr>
      <w:r>
        <w:t xml:space="preserve">UECapabilityInformation-IEs ::=     </w:t>
      </w:r>
      <w:r>
        <w:rPr>
          <w:color w:val="993366"/>
        </w:rPr>
        <w:t>SEQUENCE</w:t>
      </w:r>
      <w:r>
        <w:t xml:space="preserve"> {</w:t>
      </w:r>
    </w:p>
    <w:p w14:paraId="5914BA61" w14:textId="77777777" w:rsidR="0023268D" w:rsidRDefault="00AB3FF4">
      <w:pPr>
        <w:pStyle w:val="PL"/>
      </w:pPr>
      <w:r>
        <w:t xml:space="preserve">    </w:t>
      </w:r>
      <w:r>
        <w:t xml:space="preserve">ue-CapabilityRAT-ContainerList      UE-CapabilityRAT-ContainerList                                          </w:t>
      </w:r>
      <w:r>
        <w:rPr>
          <w:color w:val="993366"/>
        </w:rPr>
        <w:t>OPTIONAL</w:t>
      </w:r>
      <w:r>
        <w:t>,</w:t>
      </w:r>
    </w:p>
    <w:p w14:paraId="0B3F0378" w14:textId="77777777" w:rsidR="0023268D" w:rsidRDefault="0023268D">
      <w:pPr>
        <w:pStyle w:val="PL"/>
      </w:pPr>
    </w:p>
    <w:p w14:paraId="0B74B91C"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7EE2896" w14:textId="77777777" w:rsidR="0023268D" w:rsidRDefault="00AB3FF4">
      <w:pPr>
        <w:pStyle w:val="PL"/>
      </w:pPr>
      <w:r>
        <w:t xml:space="preserve">    nonCriticalExtension                </w:t>
      </w:r>
      <w:r>
        <w:rPr>
          <w:color w:val="993366"/>
        </w:rPr>
        <w:t>SEQUENCE</w:t>
      </w:r>
      <w:r>
        <w:t xml:space="preserve">{}                                                              </w:t>
      </w:r>
      <w:r>
        <w:rPr>
          <w:color w:val="993366"/>
        </w:rPr>
        <w:t>OPTIONAL</w:t>
      </w:r>
    </w:p>
    <w:p w14:paraId="2697CBEC" w14:textId="77777777" w:rsidR="0023268D" w:rsidRDefault="00AB3FF4">
      <w:pPr>
        <w:pStyle w:val="PL"/>
      </w:pPr>
      <w:r>
        <w:t>}</w:t>
      </w:r>
    </w:p>
    <w:p w14:paraId="2876F6E0" w14:textId="77777777" w:rsidR="0023268D" w:rsidRDefault="0023268D">
      <w:pPr>
        <w:pStyle w:val="PL"/>
      </w:pPr>
    </w:p>
    <w:p w14:paraId="76E9B68E" w14:textId="77777777" w:rsidR="0023268D" w:rsidRDefault="00AB3FF4">
      <w:pPr>
        <w:pStyle w:val="PL"/>
        <w:rPr>
          <w:color w:val="808080"/>
        </w:rPr>
      </w:pPr>
      <w:r>
        <w:rPr>
          <w:color w:val="808080"/>
        </w:rPr>
        <w:t>-- TAG-UECAPABILITYINFORMATION-STOP</w:t>
      </w:r>
    </w:p>
    <w:p w14:paraId="7F0D54DA" w14:textId="77777777" w:rsidR="0023268D" w:rsidRDefault="00AB3FF4">
      <w:pPr>
        <w:pStyle w:val="PL"/>
        <w:rPr>
          <w:color w:val="808080"/>
        </w:rPr>
      </w:pPr>
      <w:r>
        <w:rPr>
          <w:color w:val="808080"/>
        </w:rPr>
        <w:t>-- ASN1STOP</w:t>
      </w:r>
    </w:p>
    <w:p w14:paraId="3D7D255C" w14:textId="77777777" w:rsidR="0023268D" w:rsidRDefault="0023268D">
      <w:pPr>
        <w:rPr>
          <w:ins w:id="2030" w:author="Huawei_RAN2-109-e_1" w:date="2020-02-27T01:04:00Z"/>
          <w:rFonts w:eastAsiaTheme="minorEastAsia"/>
        </w:rPr>
      </w:pPr>
    </w:p>
    <w:p w14:paraId="050EFF23" w14:textId="77777777" w:rsidR="0023268D" w:rsidRDefault="00AB3FF4">
      <w:pPr>
        <w:pStyle w:val="4"/>
        <w:rPr>
          <w:ins w:id="2031" w:author="Huawei_RAN2-109-e_1" w:date="2020-02-27T01:04:00Z"/>
          <w:rFonts w:eastAsia="Malgun Gothic"/>
          <w:lang w:val="en-US" w:eastAsia="ko-KR"/>
        </w:rPr>
      </w:pPr>
      <w:bookmarkStart w:id="2032" w:name="_Toc525856765"/>
      <w:ins w:id="2033" w:author="Huawei_RAN2-109-e_1" w:date="2020-02-27T01:04:00Z">
        <w:r>
          <w:rPr>
            <w:rFonts w:eastAsia="Malgun Gothic"/>
            <w:lang w:val="en-US"/>
          </w:rPr>
          <w:t>–</w:t>
        </w:r>
        <w:r>
          <w:rPr>
            <w:rFonts w:eastAsia="Malgun Gothic"/>
            <w:lang w:val="en-US"/>
          </w:rPr>
          <w:tab/>
        </w:r>
        <w:r>
          <w:rPr>
            <w:rFonts w:eastAsia="Malgun Gothic"/>
            <w:i/>
            <w:iCs/>
            <w:lang w:val="en-US" w:eastAsia="ko-KR"/>
          </w:rPr>
          <w:t>UE</w:t>
        </w:r>
        <w:r>
          <w:rPr>
            <w:rFonts w:eastAsia="Malgun Gothic"/>
            <w:i/>
            <w:lang w:val="en-US" w:eastAsia="ko-KR"/>
          </w:rPr>
          <w:t>InformationRequest</w:t>
        </w:r>
        <w:bookmarkEnd w:id="2032"/>
      </w:ins>
    </w:p>
    <w:p w14:paraId="2B5E847C" w14:textId="77777777" w:rsidR="0023268D" w:rsidRDefault="00AB3FF4">
      <w:pPr>
        <w:rPr>
          <w:ins w:id="2034" w:author="Huawei_RAN2-109-e_1" w:date="2020-02-27T01:04:00Z"/>
          <w:rFonts w:eastAsia="Malgun Gothic"/>
          <w:lang w:eastAsia="ko-KR"/>
        </w:rPr>
      </w:pPr>
      <w:ins w:id="2035"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640D474F" w14:textId="77777777" w:rsidR="0023268D" w:rsidRDefault="00AB3FF4">
      <w:pPr>
        <w:pStyle w:val="B1"/>
        <w:rPr>
          <w:ins w:id="2036" w:author="Huawei_RAN2-109-e_1" w:date="2020-02-27T01:04:00Z"/>
          <w:rFonts w:eastAsia="Malgun Gothic"/>
          <w:lang w:val="en-US"/>
        </w:rPr>
      </w:pPr>
      <w:ins w:id="2037" w:author="Huawei_RAN2-109-e_1" w:date="2020-02-27T01:04:00Z">
        <w:r>
          <w:rPr>
            <w:rFonts w:eastAsia="Malgun Gothic"/>
            <w:lang w:val="en-US"/>
          </w:rPr>
          <w:t>Signalling radio bearer: SRB1</w:t>
        </w:r>
      </w:ins>
    </w:p>
    <w:p w14:paraId="6C759FBA" w14:textId="77777777" w:rsidR="0023268D" w:rsidRDefault="00AB3FF4">
      <w:pPr>
        <w:pStyle w:val="B1"/>
        <w:rPr>
          <w:ins w:id="2038" w:author="Huawei_RAN2-109-e_1" w:date="2020-02-27T01:04:00Z"/>
          <w:rFonts w:eastAsia="Malgun Gothic"/>
          <w:lang w:val="en-US"/>
        </w:rPr>
      </w:pPr>
      <w:ins w:id="2039" w:author="Huawei_RAN2-109-e_1" w:date="2020-02-27T01:04:00Z">
        <w:r>
          <w:rPr>
            <w:rFonts w:eastAsia="Malgun Gothic"/>
            <w:lang w:val="en-US"/>
          </w:rPr>
          <w:t>RLC-SAP: AM</w:t>
        </w:r>
      </w:ins>
    </w:p>
    <w:p w14:paraId="777D9056" w14:textId="77777777" w:rsidR="0023268D" w:rsidRDefault="00AB3FF4">
      <w:pPr>
        <w:pStyle w:val="B1"/>
        <w:rPr>
          <w:ins w:id="2040" w:author="Huawei_RAN2-109-e_1" w:date="2020-02-27T01:04:00Z"/>
          <w:rFonts w:eastAsia="Malgun Gothic"/>
          <w:lang w:val="en-US"/>
        </w:rPr>
      </w:pPr>
      <w:ins w:id="2041" w:author="Huawei_RAN2-109-e_1" w:date="2020-02-27T01:04:00Z">
        <w:r>
          <w:rPr>
            <w:rFonts w:eastAsia="Malgun Gothic"/>
            <w:lang w:val="en-US"/>
          </w:rPr>
          <w:t>Logical channel: DCCH</w:t>
        </w:r>
      </w:ins>
    </w:p>
    <w:p w14:paraId="2717377E" w14:textId="77777777" w:rsidR="0023268D" w:rsidRDefault="00AB3FF4">
      <w:pPr>
        <w:pStyle w:val="B1"/>
        <w:rPr>
          <w:ins w:id="2042" w:author="Huawei_RAN2-109-e_1" w:date="2020-02-27T01:04:00Z"/>
          <w:rFonts w:eastAsia="Malgun Gothic"/>
          <w:lang w:val="en-US"/>
        </w:rPr>
      </w:pPr>
      <w:ins w:id="2043" w:author="Huawei_RAN2-109-e_1" w:date="2020-02-27T01:04:00Z">
        <w:r>
          <w:rPr>
            <w:rFonts w:eastAsia="Malgun Gothic"/>
            <w:lang w:val="en-US"/>
          </w:rPr>
          <w:t>Direction: Network to UE</w:t>
        </w:r>
      </w:ins>
    </w:p>
    <w:p w14:paraId="40B8A72D" w14:textId="77777777" w:rsidR="0023268D" w:rsidRDefault="00AB3FF4">
      <w:pPr>
        <w:pStyle w:val="TH"/>
        <w:rPr>
          <w:ins w:id="2044" w:author="Huawei_RAN2-109-e_1" w:date="2020-02-27T01:04:00Z"/>
          <w:rFonts w:eastAsia="Malgun Gothic"/>
          <w:bCs/>
          <w:i/>
          <w:iCs/>
          <w:lang w:val="en-US"/>
        </w:rPr>
      </w:pPr>
      <w:ins w:id="2045" w:author="Huawei_RAN2-109-e_1" w:date="2020-02-27T01:04:00Z">
        <w:r>
          <w:rPr>
            <w:rFonts w:eastAsia="Malgun Gothic"/>
            <w:bCs/>
            <w:i/>
            <w:iCs/>
            <w:lang w:val="en-US" w:eastAsia="ko-KR"/>
          </w:rPr>
          <w:t>UEInformationRequest</w:t>
        </w:r>
        <w:r>
          <w:rPr>
            <w:rFonts w:eastAsia="Malgun Gothic"/>
            <w:bCs/>
            <w:i/>
            <w:iCs/>
            <w:lang w:val="en-US"/>
          </w:rPr>
          <w:t xml:space="preserve"> message</w:t>
        </w:r>
      </w:ins>
    </w:p>
    <w:p w14:paraId="06F2515A" w14:textId="77777777" w:rsidR="0023268D" w:rsidRDefault="00AB3FF4">
      <w:pPr>
        <w:pStyle w:val="PL"/>
        <w:rPr>
          <w:ins w:id="2046" w:author="Huawei_RAN2-109-e_1" w:date="2020-02-27T01:04:00Z"/>
          <w:color w:val="808080"/>
        </w:rPr>
      </w:pPr>
      <w:ins w:id="2047" w:author="Huawei_RAN2-109-e_1" w:date="2020-02-27T01:04:00Z">
        <w:r>
          <w:rPr>
            <w:color w:val="808080"/>
          </w:rPr>
          <w:t>-- ASN1START</w:t>
        </w:r>
      </w:ins>
    </w:p>
    <w:p w14:paraId="1927A1AB" w14:textId="77777777" w:rsidR="0023268D" w:rsidRDefault="00AB3FF4">
      <w:pPr>
        <w:pStyle w:val="PL"/>
        <w:rPr>
          <w:ins w:id="2048" w:author="Huawei_RAN2-109-e_1" w:date="2020-02-27T01:04:00Z"/>
          <w:color w:val="808080"/>
        </w:rPr>
      </w:pPr>
      <w:ins w:id="2049" w:author="Huawei_RAN2-109-e_1" w:date="2020-02-27T01:04:00Z">
        <w:r>
          <w:rPr>
            <w:color w:val="808080"/>
          </w:rPr>
          <w:t>-- TAG-UEINFORMATIONREQUEST-START</w:t>
        </w:r>
      </w:ins>
    </w:p>
    <w:p w14:paraId="2071EAE6" w14:textId="77777777" w:rsidR="0023268D" w:rsidRDefault="0023268D">
      <w:pPr>
        <w:pStyle w:val="PL"/>
        <w:rPr>
          <w:ins w:id="2050" w:author="Huawei_RAN2-109-e_1" w:date="2020-02-27T01:04:00Z"/>
        </w:rPr>
      </w:pPr>
    </w:p>
    <w:p w14:paraId="4D4D41DC" w14:textId="77777777" w:rsidR="0023268D" w:rsidRDefault="00AB3FF4">
      <w:pPr>
        <w:pStyle w:val="PL"/>
        <w:rPr>
          <w:ins w:id="2051" w:author="Huawei_RAN2-109-e_1" w:date="2020-02-27T01:04:00Z"/>
        </w:rPr>
      </w:pPr>
      <w:ins w:id="2052" w:author="Huawei_RAN2-109-e_1" w:date="2020-02-27T01:04:00Z">
        <w:r>
          <w:t>UEInformationRequest-r16</w:t>
        </w:r>
        <w:r>
          <w:tab/>
          <w:t>::=</w:t>
        </w:r>
        <w:r>
          <w:tab/>
        </w:r>
        <w:r>
          <w:tab/>
        </w:r>
        <w:r>
          <w:tab/>
        </w:r>
        <w:r>
          <w:tab/>
        </w:r>
        <w:r>
          <w:rPr>
            <w:color w:val="993366"/>
          </w:rPr>
          <w:t>SEQUENCE</w:t>
        </w:r>
        <w:r>
          <w:t xml:space="preserve"> {</w:t>
        </w:r>
      </w:ins>
    </w:p>
    <w:p w14:paraId="27E479A1" w14:textId="77777777" w:rsidR="0023268D" w:rsidRDefault="00AB3FF4">
      <w:pPr>
        <w:pStyle w:val="PL"/>
        <w:rPr>
          <w:ins w:id="2053" w:author="Huawei_RAN2-109-e_1" w:date="2020-02-27T01:04:00Z"/>
        </w:rPr>
      </w:pPr>
      <w:ins w:id="2054" w:author="Huawei_RAN2-109-e_1" w:date="2020-02-27T01:04:00Z">
        <w:r>
          <w:tab/>
          <w:t>rrc-TransactionIdentifier</w:t>
        </w:r>
        <w:r>
          <w:tab/>
        </w:r>
        <w:r>
          <w:tab/>
          <w:t>RRC-TransactionIdentifier,</w:t>
        </w:r>
      </w:ins>
    </w:p>
    <w:p w14:paraId="031ACDC3" w14:textId="77777777" w:rsidR="0023268D" w:rsidRDefault="00AB3FF4">
      <w:pPr>
        <w:pStyle w:val="PL"/>
        <w:rPr>
          <w:ins w:id="2055" w:author="Huawei_RAN2-109-e_1" w:date="2020-02-27T01:04:00Z"/>
        </w:rPr>
      </w:pPr>
      <w:ins w:id="2056" w:author="Huawei_RAN2-109-e_1" w:date="2020-02-27T01:04:00Z">
        <w:r>
          <w:tab/>
          <w:t>criticalExtensions</w:t>
        </w:r>
        <w:r>
          <w:tab/>
        </w:r>
        <w:r>
          <w:tab/>
        </w:r>
        <w:r>
          <w:tab/>
        </w:r>
        <w:r>
          <w:tab/>
        </w:r>
        <w:r>
          <w:rPr>
            <w:color w:val="993366"/>
          </w:rPr>
          <w:t>CHOICE</w:t>
        </w:r>
        <w:r>
          <w:t xml:space="preserve"> {</w:t>
        </w:r>
      </w:ins>
    </w:p>
    <w:p w14:paraId="36547520" w14:textId="77777777" w:rsidR="0023268D" w:rsidRDefault="00AB3FF4">
      <w:pPr>
        <w:pStyle w:val="PL"/>
        <w:rPr>
          <w:ins w:id="2057" w:author="Huawei_RAN2-109-e_1" w:date="2020-02-27T01:04:00Z"/>
        </w:rPr>
      </w:pPr>
      <w:ins w:id="2058" w:author="Huawei_RAN2-109-e_1" w:date="2020-02-27T01:04:00Z">
        <w:r>
          <w:tab/>
        </w:r>
        <w:r>
          <w:tab/>
          <w:t>ueInformationRequest-r16</w:t>
        </w:r>
        <w:r>
          <w:tab/>
        </w:r>
        <w:r>
          <w:tab/>
        </w:r>
        <w:r>
          <w:tab/>
        </w:r>
        <w:r>
          <w:tab/>
          <w:t>UEInformationRequest-r16-IEs,</w:t>
        </w:r>
      </w:ins>
    </w:p>
    <w:p w14:paraId="611E2ACF" w14:textId="77777777" w:rsidR="0023268D" w:rsidRDefault="00AB3FF4">
      <w:pPr>
        <w:pStyle w:val="PL"/>
        <w:rPr>
          <w:ins w:id="2059" w:author="Huawei_RAN2-109-e_1" w:date="2020-02-27T01:04:00Z"/>
        </w:rPr>
      </w:pPr>
      <w:ins w:id="2060" w:author="Huawei_RAN2-109-e_1" w:date="2020-02-27T01:04:00Z">
        <w:r>
          <w:lastRenderedPageBreak/>
          <w:tab/>
        </w:r>
        <w:r>
          <w:tab/>
          <w:t>criticalExtensionsFuture</w:t>
        </w:r>
        <w:r>
          <w:tab/>
        </w:r>
        <w:r>
          <w:tab/>
        </w:r>
        <w:r>
          <w:tab/>
        </w:r>
        <w:r>
          <w:rPr>
            <w:color w:val="993366"/>
          </w:rPr>
          <w:t>SEQUENCE</w:t>
        </w:r>
        <w:r>
          <w:t xml:space="preserve"> {}</w:t>
        </w:r>
      </w:ins>
    </w:p>
    <w:p w14:paraId="5D5D4467" w14:textId="77777777" w:rsidR="0023268D" w:rsidRDefault="00AB3FF4">
      <w:pPr>
        <w:pStyle w:val="PL"/>
        <w:rPr>
          <w:ins w:id="2061" w:author="Huawei_RAN2-109-e_1" w:date="2020-02-27T01:04:00Z"/>
        </w:rPr>
      </w:pPr>
      <w:ins w:id="2062" w:author="Huawei_RAN2-109-e_1" w:date="2020-02-27T01:04:00Z">
        <w:r>
          <w:tab/>
          <w:t>}</w:t>
        </w:r>
      </w:ins>
    </w:p>
    <w:p w14:paraId="5E161143" w14:textId="77777777" w:rsidR="0023268D" w:rsidRDefault="00AB3FF4">
      <w:pPr>
        <w:pStyle w:val="PL"/>
        <w:rPr>
          <w:ins w:id="2063" w:author="Huawei_RAN2-109-e_1" w:date="2020-02-27T01:04:00Z"/>
        </w:rPr>
      </w:pPr>
      <w:ins w:id="2064" w:author="Huawei_RAN2-109-e_1" w:date="2020-02-27T01:04:00Z">
        <w:r>
          <w:t>}</w:t>
        </w:r>
      </w:ins>
    </w:p>
    <w:p w14:paraId="0FA11C1F" w14:textId="77777777" w:rsidR="0023268D" w:rsidRDefault="0023268D">
      <w:pPr>
        <w:pStyle w:val="PL"/>
        <w:rPr>
          <w:ins w:id="2065" w:author="Huawei_RAN2-109-e_1" w:date="2020-02-27T01:04:00Z"/>
        </w:rPr>
      </w:pPr>
    </w:p>
    <w:p w14:paraId="32C09081" w14:textId="77777777" w:rsidR="0023268D" w:rsidRDefault="00AB3FF4">
      <w:pPr>
        <w:pStyle w:val="PL"/>
        <w:rPr>
          <w:ins w:id="2066" w:author="Huawei_RAN2-109-e_1" w:date="2020-02-27T01:04:00Z"/>
        </w:rPr>
      </w:pPr>
      <w:ins w:id="2067" w:author="Huawei_RAN2-109-e_1" w:date="2020-02-27T01:04:00Z">
        <w:r>
          <w:t>UEInformationRequest-r16-IEs ::=</w:t>
        </w:r>
        <w:r>
          <w:tab/>
        </w:r>
        <w:r>
          <w:tab/>
        </w:r>
        <w:r>
          <w:rPr>
            <w:color w:val="993366"/>
          </w:rPr>
          <w:t>SEQUENCE</w:t>
        </w:r>
        <w:r>
          <w:t xml:space="preserve"> {</w:t>
        </w:r>
      </w:ins>
    </w:p>
    <w:p w14:paraId="20746408" w14:textId="77777777" w:rsidR="0023268D" w:rsidRDefault="00AB3FF4">
      <w:pPr>
        <w:pStyle w:val="PL"/>
        <w:rPr>
          <w:ins w:id="2068" w:author="Huawei_RAN2-109-e_1" w:date="2020-02-27T01:04:00Z"/>
        </w:rPr>
      </w:pPr>
      <w:ins w:id="2069" w:author="Huawei_RAN2-109-e_1" w:date="2020-02-27T01:04:00Z">
        <w:r>
          <w:tab/>
          <w:t>logMe</w:t>
        </w:r>
        <w:r>
          <w:t>asReportReq-r16</w:t>
        </w:r>
        <w:r>
          <w:tab/>
        </w:r>
        <w:r>
          <w:tab/>
        </w:r>
        <w:r>
          <w:tab/>
        </w:r>
        <w:r>
          <w:tab/>
        </w:r>
        <w:r>
          <w:rPr>
            <w:color w:val="993366"/>
          </w:rPr>
          <w:t>ENUMERATED</w:t>
        </w:r>
        <w:r>
          <w:t xml:space="preserve"> {true}</w:t>
        </w:r>
        <w:r>
          <w:tab/>
        </w:r>
        <w:r>
          <w:tab/>
        </w:r>
        <w:r>
          <w:tab/>
        </w:r>
        <w:r>
          <w:tab/>
        </w:r>
        <w:r>
          <w:tab/>
        </w:r>
        <w:r>
          <w:rPr>
            <w:color w:val="993366"/>
          </w:rPr>
          <w:t>OPTIONAL</w:t>
        </w:r>
        <w:r>
          <w:t>,</w:t>
        </w:r>
      </w:ins>
    </w:p>
    <w:p w14:paraId="2C2E3F1B" w14:textId="77777777" w:rsidR="0023268D" w:rsidRDefault="00AB3FF4">
      <w:pPr>
        <w:pStyle w:val="PL"/>
        <w:rPr>
          <w:ins w:id="2070" w:author="Huawei_RAN2-109-e_1" w:date="2020-02-27T01:04:00Z"/>
        </w:rPr>
      </w:pPr>
      <w:ins w:id="2071"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0537AB21" w14:textId="77777777" w:rsidR="0023268D" w:rsidRDefault="00AB3FF4">
      <w:pPr>
        <w:pStyle w:val="PL"/>
        <w:rPr>
          <w:ins w:id="2072" w:author="Huawei_RAN2-109-e_1" w:date="2020-02-27T01:04:00Z"/>
        </w:rPr>
      </w:pPr>
      <w:ins w:id="2073"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43ACCCEE" w14:textId="77777777" w:rsidR="0023268D" w:rsidRDefault="00AB3FF4">
      <w:pPr>
        <w:pStyle w:val="PL"/>
        <w:rPr>
          <w:ins w:id="2074" w:author="Huawei_RAN2-109-e_1" w:date="2020-02-27T01:04:00Z"/>
        </w:rPr>
      </w:pPr>
      <w:ins w:id="2075"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73EAC4A" w14:textId="77777777" w:rsidR="0023268D" w:rsidRDefault="00AB3FF4">
      <w:pPr>
        <w:pStyle w:val="PL"/>
        <w:rPr>
          <w:ins w:id="2076" w:author="Huawei_RAN2-109-e_1" w:date="2020-02-27T01:04:00Z"/>
          <w:rFonts w:eastAsia="等线"/>
          <w:lang w:eastAsia="zh-CN"/>
        </w:rPr>
      </w:pPr>
      <w:ins w:id="2077" w:author="Huawei_RAN2-109-e_1" w:date="2020-02-27T01:04:00Z">
        <w:r>
          <w:tab/>
          <w:t>mobilityHistoryReportReq-</w:t>
        </w:r>
        <w:r>
          <w:rPr>
            <w:rFonts w:eastAsia="等线" w:hint="eastAsia"/>
            <w:lang w:eastAsia="zh-CN"/>
          </w:rPr>
          <w:t>r16</w:t>
        </w:r>
        <w:r>
          <w:rPr>
            <w:rFonts w:eastAsia="等线" w:hint="eastAsia"/>
            <w:lang w:eastAsia="zh-CN"/>
          </w:rPr>
          <w:tab/>
        </w:r>
        <w:r>
          <w:rPr>
            <w:rFonts w:eastAsia="等线" w:hint="eastAsia"/>
            <w:lang w:eastAsia="zh-CN"/>
          </w:rPr>
          <w:tab/>
        </w:r>
        <w:r>
          <w:rPr>
            <w:color w:val="993366"/>
          </w:rPr>
          <w:t>ENUMERATED</w:t>
        </w:r>
        <w:r>
          <w:t xml:space="preserve"> {true}</w:t>
        </w:r>
        <w:r>
          <w:tab/>
        </w:r>
        <w:r>
          <w:tab/>
        </w:r>
        <w:r>
          <w:tab/>
        </w:r>
        <w:r>
          <w:tab/>
        </w:r>
        <w:r>
          <w:tab/>
        </w:r>
        <w:r>
          <w:rPr>
            <w:color w:val="993366"/>
          </w:rPr>
          <w:t>OPTIONAL</w:t>
        </w:r>
        <w:r>
          <w:t>,</w:t>
        </w:r>
      </w:ins>
    </w:p>
    <w:p w14:paraId="1A6466F4" w14:textId="77777777" w:rsidR="0023268D" w:rsidRDefault="00AB3FF4">
      <w:pPr>
        <w:pStyle w:val="PL"/>
        <w:rPr>
          <w:ins w:id="2078" w:author="Huawei_RAN2-109-e_1" w:date="2020-02-27T01:04:00Z"/>
        </w:rPr>
      </w:pPr>
      <w:ins w:id="2079"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18CE70D7" w14:textId="77777777" w:rsidR="0023268D" w:rsidRDefault="00AB3FF4">
      <w:pPr>
        <w:pStyle w:val="PL"/>
        <w:rPr>
          <w:ins w:id="2080" w:author="Huawei_RAN2-109-e_1" w:date="2020-02-27T01:04:00Z"/>
        </w:rPr>
      </w:pPr>
      <w:ins w:id="2081" w:author="Huawei_RAN2-109-e_1" w:date="2020-02-27T01:04:00Z">
        <w:r>
          <w:t>}</w:t>
        </w:r>
      </w:ins>
    </w:p>
    <w:p w14:paraId="42CBA58C" w14:textId="77777777" w:rsidR="0023268D" w:rsidRDefault="0023268D">
      <w:pPr>
        <w:pStyle w:val="PL"/>
        <w:rPr>
          <w:ins w:id="2082" w:author="Huawei_RAN2-109-e_1" w:date="2020-02-27T01:04:00Z"/>
        </w:rPr>
      </w:pPr>
    </w:p>
    <w:p w14:paraId="199AC39A" w14:textId="77777777" w:rsidR="0023268D" w:rsidRDefault="00AB3FF4">
      <w:pPr>
        <w:pStyle w:val="PL"/>
        <w:rPr>
          <w:ins w:id="2083" w:author="Huawei_RAN2-109-e_1" w:date="2020-02-27T01:04:00Z"/>
          <w:color w:val="808080"/>
        </w:rPr>
      </w:pPr>
      <w:ins w:id="2084" w:author="Huawei_RAN2-109-e_1" w:date="2020-02-27T01:04:00Z">
        <w:r>
          <w:rPr>
            <w:rFonts w:hint="eastAsia"/>
            <w:color w:val="808080"/>
          </w:rPr>
          <w:t>-- TAG-UEINFORMATIONREQUEST-STOP</w:t>
        </w:r>
      </w:ins>
    </w:p>
    <w:p w14:paraId="614EB952" w14:textId="77777777" w:rsidR="0023268D" w:rsidRDefault="00AB3FF4">
      <w:pPr>
        <w:pStyle w:val="PL"/>
        <w:rPr>
          <w:ins w:id="2085" w:author="Huawei_RAN2-109-e_1" w:date="2020-02-27T01:04:00Z"/>
          <w:color w:val="808080"/>
        </w:rPr>
      </w:pPr>
      <w:ins w:id="2086" w:author="Huawei_RAN2-109-e_1" w:date="2020-02-27T01:04:00Z">
        <w:r>
          <w:rPr>
            <w:color w:val="808080"/>
          </w:rPr>
          <w:t>-- ASN1STOP</w:t>
        </w:r>
      </w:ins>
    </w:p>
    <w:p w14:paraId="2428587B" w14:textId="77777777" w:rsidR="0023268D" w:rsidRDefault="0023268D">
      <w:pPr>
        <w:rPr>
          <w:ins w:id="2087"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6B832C80" w14:textId="77777777">
        <w:trPr>
          <w:cantSplit/>
          <w:tblHeader/>
          <w:ins w:id="2088" w:author="Huawei_RAN2-109-e_1" w:date="2020-02-27T01:04:00Z"/>
        </w:trPr>
        <w:tc>
          <w:tcPr>
            <w:tcW w:w="14175" w:type="dxa"/>
          </w:tcPr>
          <w:p w14:paraId="3AD72A6B" w14:textId="77777777" w:rsidR="0023268D" w:rsidRDefault="00AB3FF4">
            <w:pPr>
              <w:pStyle w:val="TAH"/>
              <w:rPr>
                <w:ins w:id="2089" w:author="Huawei_RAN2-109-e_1" w:date="2020-02-27T01:04:00Z"/>
                <w:lang w:val="en-GB" w:eastAsia="en-GB"/>
              </w:rPr>
            </w:pPr>
            <w:ins w:id="2090" w:author="Huawei_RAN2-109-e_1" w:date="2020-02-27T01:04:00Z">
              <w:r>
                <w:rPr>
                  <w:i/>
                  <w:iCs/>
                  <w:lang w:val="en-GB" w:eastAsia="ko-KR"/>
                </w:rPr>
                <w:t>UEInformationRequest</w:t>
              </w:r>
              <w:r>
                <w:rPr>
                  <w:iCs/>
                  <w:lang w:val="en-GB" w:eastAsia="en-GB"/>
                </w:rPr>
                <w:t xml:space="preserve"> field descriptions</w:t>
              </w:r>
            </w:ins>
          </w:p>
        </w:tc>
      </w:tr>
      <w:tr w:rsidR="0023268D" w14:paraId="057377FD" w14:textId="77777777">
        <w:trPr>
          <w:cantSplit/>
          <w:ins w:id="2091" w:author="Huawei_RAN2-109-e_1" w:date="2020-02-27T01:04:00Z"/>
        </w:trPr>
        <w:tc>
          <w:tcPr>
            <w:tcW w:w="14175" w:type="dxa"/>
          </w:tcPr>
          <w:p w14:paraId="224F1E57" w14:textId="77777777" w:rsidR="0023268D" w:rsidRDefault="00AB3FF4">
            <w:pPr>
              <w:pStyle w:val="TAL"/>
              <w:rPr>
                <w:ins w:id="2092" w:author="Huawei_RAN2-109-e_1" w:date="2020-02-27T01:04:00Z"/>
                <w:b/>
                <w:i/>
                <w:lang w:val="en-GB" w:eastAsia="ko-KR"/>
              </w:rPr>
            </w:pPr>
            <w:ins w:id="2093" w:author="Huawei_RAN2-109-e_1" w:date="2020-02-27T01:04:00Z">
              <w:r>
                <w:rPr>
                  <w:b/>
                  <w:i/>
                  <w:lang w:val="en-GB" w:eastAsia="ko-KR"/>
                </w:rPr>
                <w:t>connEstFailReportReq</w:t>
              </w:r>
            </w:ins>
          </w:p>
          <w:p w14:paraId="504BC28D" w14:textId="77777777" w:rsidR="0023268D" w:rsidRDefault="00AB3FF4">
            <w:pPr>
              <w:pStyle w:val="TAL"/>
              <w:rPr>
                <w:ins w:id="2094" w:author="Huawei_RAN2-109-e_1" w:date="2020-02-27T01:04:00Z"/>
                <w:b/>
                <w:i/>
                <w:lang w:val="en-GB" w:eastAsia="ko-KR"/>
              </w:rPr>
            </w:pPr>
            <w:ins w:id="2095" w:author="Huawei_RAN2-109-e_1" w:date="2020-02-27T01:04:00Z">
              <w:r>
                <w:rPr>
                  <w:lang w:val="en-GB" w:eastAsia="ko-KR"/>
                </w:rPr>
                <w:t xml:space="preserve">This field is used to indicate whether the UE shall report </w:t>
              </w:r>
              <w:r>
                <w:rPr>
                  <w:lang w:val="en-GB" w:eastAsia="ko-KR"/>
                </w:rPr>
                <w:t>information about the connection failure.</w:t>
              </w:r>
            </w:ins>
          </w:p>
        </w:tc>
      </w:tr>
      <w:tr w:rsidR="0023268D" w14:paraId="61B33CD2" w14:textId="77777777">
        <w:trPr>
          <w:cantSplit/>
          <w:ins w:id="2096" w:author="Huawei_RAN2-109-e_1" w:date="2020-02-27T01:04:00Z"/>
        </w:trPr>
        <w:tc>
          <w:tcPr>
            <w:tcW w:w="14175" w:type="dxa"/>
          </w:tcPr>
          <w:p w14:paraId="39CED371" w14:textId="77777777" w:rsidR="0023268D" w:rsidRDefault="00AB3FF4">
            <w:pPr>
              <w:pStyle w:val="TAL"/>
              <w:rPr>
                <w:ins w:id="2097" w:author="Huawei_RAN2-109-e_1" w:date="2020-02-27T01:04:00Z"/>
                <w:b/>
                <w:i/>
                <w:lang w:val="en-GB" w:eastAsia="ko-KR"/>
              </w:rPr>
            </w:pPr>
            <w:ins w:id="2098" w:author="Huawei_RAN2-109-e_1" w:date="2020-02-27T01:04:00Z">
              <w:r>
                <w:rPr>
                  <w:b/>
                  <w:i/>
                  <w:lang w:val="en-GB" w:eastAsia="ko-KR"/>
                </w:rPr>
                <w:t>logMeasReportReq</w:t>
              </w:r>
            </w:ins>
          </w:p>
          <w:p w14:paraId="4E92682C" w14:textId="77777777" w:rsidR="0023268D" w:rsidRDefault="00AB3FF4">
            <w:pPr>
              <w:pStyle w:val="TAL"/>
              <w:rPr>
                <w:ins w:id="2099" w:author="Huawei_RAN2-109-e_1" w:date="2020-02-27T01:04:00Z"/>
                <w:b/>
                <w:i/>
                <w:lang w:val="en-GB" w:eastAsia="ko-KR"/>
              </w:rPr>
            </w:pPr>
            <w:ins w:id="2100" w:author="Huawei_RAN2-109-e_1" w:date="2020-02-27T01:04:00Z">
              <w:r>
                <w:rPr>
                  <w:lang w:val="en-GB" w:eastAsia="ko-KR"/>
                </w:rPr>
                <w:t>This field is used to indicate whether the UE shall report information about logged measurements.</w:t>
              </w:r>
            </w:ins>
          </w:p>
        </w:tc>
      </w:tr>
      <w:tr w:rsidR="0023268D" w14:paraId="54AFBCD5" w14:textId="77777777">
        <w:trPr>
          <w:cantSplit/>
          <w:ins w:id="2101" w:author="Huawei_RAN2-109-e_1" w:date="2020-02-27T01:04:00Z"/>
        </w:trPr>
        <w:tc>
          <w:tcPr>
            <w:tcW w:w="14175" w:type="dxa"/>
          </w:tcPr>
          <w:p w14:paraId="34312027" w14:textId="77777777" w:rsidR="0023268D" w:rsidRDefault="00AB3FF4">
            <w:pPr>
              <w:pStyle w:val="TAL"/>
              <w:rPr>
                <w:ins w:id="2102" w:author="Huawei_RAN2-109-e_1" w:date="2020-02-27T01:04:00Z"/>
                <w:b/>
                <w:i/>
                <w:lang w:val="en-GB" w:eastAsia="ko-KR"/>
              </w:rPr>
            </w:pPr>
            <w:ins w:id="2103" w:author="Huawei_RAN2-109-e_1" w:date="2020-02-27T01:04:00Z">
              <w:r>
                <w:rPr>
                  <w:b/>
                  <w:i/>
                  <w:lang w:val="en-GB" w:eastAsia="ko-KR"/>
                </w:rPr>
                <w:t>mobilityHistoryReportReq</w:t>
              </w:r>
            </w:ins>
          </w:p>
          <w:p w14:paraId="5BAB462B" w14:textId="77777777" w:rsidR="0023268D" w:rsidRDefault="00AB3FF4">
            <w:pPr>
              <w:pStyle w:val="TAL"/>
              <w:rPr>
                <w:ins w:id="2104" w:author="Huawei_RAN2-109-e_1" w:date="2020-02-27T01:04:00Z"/>
                <w:b/>
                <w:i/>
                <w:lang w:val="en-GB" w:eastAsia="ko-KR"/>
              </w:rPr>
            </w:pPr>
            <w:ins w:id="2105" w:author="Huawei_RAN2-109-e_1" w:date="2020-02-27T01:04:00Z">
              <w:r>
                <w:rPr>
                  <w:lang w:val="en-GB" w:eastAsia="ko-KR"/>
                </w:rPr>
                <w:t>This field is used to indicate whether the UE shall report information a</w:t>
              </w:r>
              <w:r>
                <w:rPr>
                  <w:lang w:val="en-GB" w:eastAsia="ko-KR"/>
                </w:rPr>
                <w:t>bout mobility history information.</w:t>
              </w:r>
            </w:ins>
          </w:p>
        </w:tc>
      </w:tr>
      <w:tr w:rsidR="0023268D" w14:paraId="3F2C242E" w14:textId="77777777">
        <w:trPr>
          <w:cantSplit/>
          <w:ins w:id="2106" w:author="Huawei_RAN2-109-e_1" w:date="2020-02-27T01:04:00Z"/>
        </w:trPr>
        <w:tc>
          <w:tcPr>
            <w:tcW w:w="14175" w:type="dxa"/>
          </w:tcPr>
          <w:p w14:paraId="74EC0FB7" w14:textId="77777777" w:rsidR="0023268D" w:rsidRDefault="00AB3FF4">
            <w:pPr>
              <w:pStyle w:val="TAL"/>
              <w:rPr>
                <w:ins w:id="2107" w:author="Huawei_RAN2-109-e_1" w:date="2020-02-27T01:04:00Z"/>
                <w:b/>
                <w:i/>
                <w:lang w:val="en-GB" w:eastAsia="ko-KR"/>
              </w:rPr>
            </w:pPr>
            <w:ins w:id="2108" w:author="Huawei_RAN2-109-e_1" w:date="2020-02-27T01:04:00Z">
              <w:r>
                <w:rPr>
                  <w:b/>
                  <w:i/>
                  <w:lang w:val="en-GB" w:eastAsia="ko-KR"/>
                </w:rPr>
                <w:t>ra-ReportReq</w:t>
              </w:r>
            </w:ins>
          </w:p>
          <w:p w14:paraId="1F23E59B" w14:textId="77777777" w:rsidR="0023268D" w:rsidRDefault="00AB3FF4">
            <w:pPr>
              <w:pStyle w:val="TAL"/>
              <w:rPr>
                <w:ins w:id="2109" w:author="Huawei_RAN2-109-e_1" w:date="2020-02-27T01:04:00Z"/>
                <w:b/>
                <w:i/>
                <w:lang w:val="en-GB" w:eastAsia="ko-KR"/>
              </w:rPr>
            </w:pPr>
            <w:ins w:id="2110" w:author="Huawei_RAN2-109-e_1" w:date="2020-02-27T01:04:00Z">
              <w:r>
                <w:rPr>
                  <w:lang w:val="en-GB" w:eastAsia="ko-KR"/>
                </w:rPr>
                <w:t>This field is used to indicate whether the UE shall report information about the random access procedure.</w:t>
              </w:r>
            </w:ins>
          </w:p>
        </w:tc>
      </w:tr>
      <w:tr w:rsidR="0023268D" w14:paraId="43386C20" w14:textId="77777777">
        <w:trPr>
          <w:cantSplit/>
          <w:ins w:id="2111" w:author="Huawei_RAN2-109-e_1" w:date="2020-02-27T01:04:00Z"/>
        </w:trPr>
        <w:tc>
          <w:tcPr>
            <w:tcW w:w="14175" w:type="dxa"/>
          </w:tcPr>
          <w:p w14:paraId="1B74CD62" w14:textId="77777777" w:rsidR="0023268D" w:rsidRDefault="00AB3FF4">
            <w:pPr>
              <w:pStyle w:val="TAL"/>
              <w:rPr>
                <w:ins w:id="2112" w:author="Huawei_RAN2-109-e_1" w:date="2020-02-27T01:04:00Z"/>
                <w:b/>
                <w:i/>
                <w:lang w:val="en-GB" w:eastAsia="ko-KR"/>
              </w:rPr>
            </w:pPr>
            <w:ins w:id="2113" w:author="Huawei_RAN2-109-e_1" w:date="2020-02-27T01:04:00Z">
              <w:r>
                <w:rPr>
                  <w:b/>
                  <w:i/>
                  <w:lang w:val="en-GB" w:eastAsia="ko-KR"/>
                </w:rPr>
                <w:t>rlf-ReportReq</w:t>
              </w:r>
            </w:ins>
          </w:p>
          <w:p w14:paraId="6AF7E5D1" w14:textId="77777777" w:rsidR="0023268D" w:rsidRDefault="00AB3FF4">
            <w:pPr>
              <w:pStyle w:val="TAL"/>
              <w:rPr>
                <w:ins w:id="2114" w:author="Huawei_RAN2-109-e_1" w:date="2020-02-27T01:04:00Z"/>
                <w:b/>
                <w:i/>
                <w:lang w:val="en-GB" w:eastAsia="ko-KR"/>
              </w:rPr>
            </w:pPr>
            <w:ins w:id="2115" w:author="Huawei_RAN2-109-e_1" w:date="2020-02-27T01:04:00Z">
              <w:r>
                <w:rPr>
                  <w:lang w:val="en-GB" w:eastAsia="ko-KR"/>
                </w:rPr>
                <w:t>This field is used to indicate whether the UE shall report information about the radio</w:t>
              </w:r>
              <w:r>
                <w:rPr>
                  <w:lang w:val="en-GB" w:eastAsia="ko-KR"/>
                </w:rPr>
                <w:t xml:space="preserve"> link failure.</w:t>
              </w:r>
            </w:ins>
          </w:p>
        </w:tc>
      </w:tr>
    </w:tbl>
    <w:p w14:paraId="6698E25C" w14:textId="77777777" w:rsidR="0023268D" w:rsidRDefault="0023268D">
      <w:pPr>
        <w:rPr>
          <w:ins w:id="2116" w:author="Huawei_RAN2-109-e_1" w:date="2020-02-27T01:04:00Z"/>
          <w:rFonts w:eastAsiaTheme="minorEastAsia"/>
        </w:rPr>
      </w:pPr>
    </w:p>
    <w:p w14:paraId="1230E25B" w14:textId="77777777" w:rsidR="0023268D" w:rsidRDefault="0023268D">
      <w:pPr>
        <w:rPr>
          <w:ins w:id="2117" w:author="Huawei_RAN2-109-e_1" w:date="2020-02-27T01:04:00Z"/>
          <w:rFonts w:eastAsiaTheme="minorEastAsia"/>
        </w:rPr>
      </w:pPr>
    </w:p>
    <w:p w14:paraId="786864FE" w14:textId="77777777" w:rsidR="0023268D" w:rsidRDefault="00AB3FF4">
      <w:pPr>
        <w:pStyle w:val="4"/>
        <w:rPr>
          <w:ins w:id="2118" w:author="Huawei_RAN2-109-e_1" w:date="2020-02-27T01:04:00Z"/>
          <w:rFonts w:eastAsia="Malgun Gothic"/>
          <w:lang w:val="en-US" w:eastAsia="ko-KR"/>
        </w:rPr>
      </w:pPr>
      <w:bookmarkStart w:id="2119" w:name="_Toc525856766"/>
      <w:ins w:id="2120" w:author="Huawei_RAN2-109-e_1" w:date="2020-02-27T01:04:00Z">
        <w:r>
          <w:rPr>
            <w:rFonts w:eastAsia="Malgun Gothic"/>
            <w:lang w:val="en-US"/>
          </w:rPr>
          <w:t>–</w:t>
        </w:r>
        <w:r>
          <w:rPr>
            <w:rFonts w:eastAsia="Malgun Gothic"/>
            <w:lang w:val="en-US"/>
          </w:rPr>
          <w:tab/>
        </w:r>
        <w:r>
          <w:rPr>
            <w:rFonts w:eastAsia="Malgun Gothic"/>
            <w:i/>
            <w:lang w:val="en-US" w:eastAsia="ko-KR"/>
          </w:rPr>
          <w:t>UEInformationResponse</w:t>
        </w:r>
        <w:bookmarkEnd w:id="2119"/>
      </w:ins>
    </w:p>
    <w:p w14:paraId="57F75D5B" w14:textId="77777777" w:rsidR="0023268D" w:rsidRDefault="00AB3FF4">
      <w:pPr>
        <w:rPr>
          <w:ins w:id="2121" w:author="Huawei_RAN2-109-e_1" w:date="2020-02-27T01:04:00Z"/>
          <w:rFonts w:eastAsia="Malgun Gothic"/>
          <w:lang w:eastAsia="ko-KR"/>
        </w:rPr>
      </w:pPr>
      <w:ins w:id="2122"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47C55A47" w14:textId="77777777" w:rsidR="0023268D" w:rsidRDefault="00AB3FF4">
      <w:pPr>
        <w:pStyle w:val="B1"/>
        <w:rPr>
          <w:ins w:id="2123" w:author="Huawei_RAN2-109-e_1" w:date="2020-02-27T01:04:00Z"/>
          <w:rFonts w:eastAsia="Malgun Gothic"/>
          <w:lang w:val="en-US"/>
        </w:rPr>
      </w:pPr>
      <w:ins w:id="2124" w:author="Huawei_RAN2-109-e_1" w:date="2020-02-27T01:04:00Z">
        <w:r>
          <w:rPr>
            <w:rFonts w:eastAsia="Malgun Gothic"/>
            <w:lang w:val="en-US"/>
          </w:rPr>
          <w:t>Signalling radio bearer: SRB1 or SRB2 (when logged measurement information is included)</w:t>
        </w:r>
      </w:ins>
    </w:p>
    <w:p w14:paraId="7925370C" w14:textId="77777777" w:rsidR="0023268D" w:rsidRDefault="00AB3FF4">
      <w:pPr>
        <w:pStyle w:val="B1"/>
        <w:rPr>
          <w:ins w:id="2125" w:author="Huawei_RAN2-109-e_1" w:date="2020-02-27T01:04:00Z"/>
          <w:rFonts w:eastAsia="Malgun Gothic"/>
          <w:lang w:val="en-US"/>
        </w:rPr>
      </w:pPr>
      <w:ins w:id="2126" w:author="Huawei_RAN2-109-e_1" w:date="2020-02-27T01:04:00Z">
        <w:r>
          <w:rPr>
            <w:rFonts w:eastAsia="Malgun Gothic"/>
            <w:lang w:val="en-US"/>
          </w:rPr>
          <w:t>RLC-SAP: AM</w:t>
        </w:r>
      </w:ins>
    </w:p>
    <w:p w14:paraId="23BDBEB9" w14:textId="77777777" w:rsidR="0023268D" w:rsidRDefault="00AB3FF4">
      <w:pPr>
        <w:pStyle w:val="B1"/>
        <w:rPr>
          <w:ins w:id="2127" w:author="Huawei_RAN2-109-e_1" w:date="2020-02-27T01:04:00Z"/>
          <w:rFonts w:eastAsia="Malgun Gothic"/>
          <w:lang w:val="en-US"/>
        </w:rPr>
      </w:pPr>
      <w:ins w:id="2128" w:author="Huawei_RAN2-109-e_1" w:date="2020-02-27T01:04:00Z">
        <w:r>
          <w:rPr>
            <w:rFonts w:eastAsia="Malgun Gothic"/>
            <w:lang w:val="en-US"/>
          </w:rPr>
          <w:t xml:space="preserve">Logical </w:t>
        </w:r>
        <w:r>
          <w:rPr>
            <w:rFonts w:eastAsia="Malgun Gothic"/>
            <w:lang w:val="en-US"/>
          </w:rPr>
          <w:t>channel: DCCH</w:t>
        </w:r>
      </w:ins>
    </w:p>
    <w:p w14:paraId="414A8052" w14:textId="77777777" w:rsidR="0023268D" w:rsidRDefault="00AB3FF4">
      <w:pPr>
        <w:pStyle w:val="B1"/>
        <w:rPr>
          <w:ins w:id="2129" w:author="Huawei_RAN2-109-e_1" w:date="2020-02-27T01:04:00Z"/>
          <w:rFonts w:eastAsia="Malgun Gothic"/>
          <w:lang w:val="en-US"/>
        </w:rPr>
      </w:pPr>
      <w:ins w:id="2130" w:author="Huawei_RAN2-109-e_1" w:date="2020-02-27T01:04:00Z">
        <w:r>
          <w:rPr>
            <w:rFonts w:eastAsia="Malgun Gothic"/>
            <w:lang w:val="en-US"/>
          </w:rPr>
          <w:t>Direction: UE to Network</w:t>
        </w:r>
      </w:ins>
    </w:p>
    <w:p w14:paraId="62299DB5" w14:textId="77777777" w:rsidR="0023268D" w:rsidRDefault="00AB3FF4">
      <w:pPr>
        <w:pStyle w:val="TH"/>
        <w:rPr>
          <w:ins w:id="2131" w:author="Huawei_RAN2-109-e_1" w:date="2020-02-27T01:04:00Z"/>
          <w:rFonts w:eastAsia="Malgun Gothic"/>
          <w:bCs/>
          <w:i/>
          <w:iCs/>
          <w:lang w:val="en-US"/>
        </w:rPr>
      </w:pPr>
      <w:ins w:id="2132" w:author="Huawei_RAN2-109-e_1" w:date="2020-02-27T01:04:00Z">
        <w:r>
          <w:rPr>
            <w:rFonts w:eastAsia="Malgun Gothic"/>
            <w:bCs/>
            <w:i/>
            <w:iCs/>
            <w:lang w:val="en-US" w:eastAsia="ko-KR"/>
          </w:rPr>
          <w:t>UEInformationResponse</w:t>
        </w:r>
        <w:r>
          <w:rPr>
            <w:rFonts w:eastAsia="Malgun Gothic"/>
            <w:bCs/>
            <w:i/>
            <w:iCs/>
            <w:lang w:val="en-US"/>
          </w:rPr>
          <w:t xml:space="preserve"> message</w:t>
        </w:r>
      </w:ins>
    </w:p>
    <w:p w14:paraId="71941360" w14:textId="77777777" w:rsidR="0023268D" w:rsidRDefault="00AB3FF4">
      <w:pPr>
        <w:pStyle w:val="PL"/>
        <w:rPr>
          <w:ins w:id="2133" w:author="Huawei_RAN2-109-e_1" w:date="2020-02-27T01:04:00Z"/>
          <w:color w:val="808080"/>
        </w:rPr>
      </w:pPr>
      <w:ins w:id="2134" w:author="Huawei_RAN2-109-e_1" w:date="2020-02-27T01:04:00Z">
        <w:r>
          <w:rPr>
            <w:color w:val="808080"/>
          </w:rPr>
          <w:t>-- ASN1START</w:t>
        </w:r>
      </w:ins>
    </w:p>
    <w:p w14:paraId="58B835EC" w14:textId="77777777" w:rsidR="0023268D" w:rsidRDefault="00AB3FF4">
      <w:pPr>
        <w:pStyle w:val="PL"/>
        <w:rPr>
          <w:ins w:id="2135" w:author="Huawei_RAN2-109-e_1" w:date="2020-02-27T01:04:00Z"/>
          <w:color w:val="808080"/>
        </w:rPr>
      </w:pPr>
      <w:ins w:id="2136" w:author="Huawei_RAN2-109-e_1" w:date="2020-02-27T01:04:00Z">
        <w:r>
          <w:rPr>
            <w:color w:val="808080"/>
          </w:rPr>
          <w:lastRenderedPageBreak/>
          <w:t>-- TAG-UEINFORMATIONRESPONSE-START</w:t>
        </w:r>
      </w:ins>
    </w:p>
    <w:p w14:paraId="2DF975E1" w14:textId="77777777" w:rsidR="0023268D" w:rsidRDefault="0023268D">
      <w:pPr>
        <w:pStyle w:val="PL"/>
        <w:rPr>
          <w:ins w:id="2137" w:author="Huawei_RAN2-109-e_1" w:date="2020-02-27T01:04:00Z"/>
        </w:rPr>
      </w:pPr>
    </w:p>
    <w:p w14:paraId="562BF5BB" w14:textId="77777777" w:rsidR="0023268D" w:rsidRDefault="00AB3FF4">
      <w:pPr>
        <w:pStyle w:val="PL"/>
        <w:rPr>
          <w:ins w:id="2138" w:author="Huawei_RAN2-109-e_1" w:date="2020-02-27T01:04:00Z"/>
        </w:rPr>
      </w:pPr>
      <w:ins w:id="2139" w:author="Huawei_RAN2-109-e_1" w:date="2020-02-27T01:04:00Z">
        <w:r>
          <w:t>UEInformationResponse-r16</w:t>
        </w:r>
        <w:r>
          <w:tab/>
          <w:t>::=</w:t>
        </w:r>
        <w:r>
          <w:tab/>
        </w:r>
        <w:r>
          <w:tab/>
        </w:r>
        <w:r>
          <w:tab/>
        </w:r>
        <w:r>
          <w:rPr>
            <w:color w:val="993366"/>
          </w:rPr>
          <w:t>SEQUENCE</w:t>
        </w:r>
        <w:r>
          <w:t xml:space="preserve"> {</w:t>
        </w:r>
      </w:ins>
    </w:p>
    <w:p w14:paraId="6F7EDB3A" w14:textId="77777777" w:rsidR="0023268D" w:rsidRDefault="00AB3FF4">
      <w:pPr>
        <w:pStyle w:val="PL"/>
        <w:rPr>
          <w:ins w:id="2140" w:author="Huawei_RAN2-109-e_1" w:date="2020-02-27T01:04:00Z"/>
        </w:rPr>
      </w:pPr>
      <w:ins w:id="2141" w:author="Huawei_RAN2-109-e_1" w:date="2020-02-27T01:04:00Z">
        <w:r>
          <w:tab/>
          <w:t>rrc-TransactionIdentifier</w:t>
        </w:r>
        <w:r>
          <w:tab/>
        </w:r>
        <w:r>
          <w:tab/>
        </w:r>
        <w:r>
          <w:tab/>
          <w:t>RRC-TransactionIdentifier,</w:t>
        </w:r>
      </w:ins>
    </w:p>
    <w:p w14:paraId="70AD272B" w14:textId="77777777" w:rsidR="0023268D" w:rsidRDefault="00AB3FF4">
      <w:pPr>
        <w:pStyle w:val="PL"/>
        <w:rPr>
          <w:ins w:id="2142" w:author="Huawei_RAN2-109-e_1" w:date="2020-02-27T01:04:00Z"/>
        </w:rPr>
      </w:pPr>
      <w:ins w:id="2143" w:author="Huawei_RAN2-109-e_1" w:date="2020-02-27T01:04:00Z">
        <w:r>
          <w:tab/>
          <w:t>criticalExtensions</w:t>
        </w:r>
        <w:r>
          <w:tab/>
        </w:r>
        <w:r>
          <w:tab/>
        </w:r>
        <w:r>
          <w:tab/>
        </w:r>
        <w:r>
          <w:tab/>
        </w:r>
        <w:r>
          <w:tab/>
        </w:r>
        <w:r>
          <w:rPr>
            <w:color w:val="993366"/>
          </w:rPr>
          <w:t>CHOICE</w:t>
        </w:r>
        <w:r>
          <w:t xml:space="preserve"> {</w:t>
        </w:r>
      </w:ins>
    </w:p>
    <w:p w14:paraId="3DC49A6D" w14:textId="77777777" w:rsidR="0023268D" w:rsidRDefault="00AB3FF4">
      <w:pPr>
        <w:pStyle w:val="PL"/>
        <w:rPr>
          <w:ins w:id="2144" w:author="Huawei_RAN2-109-e_1" w:date="2020-02-27T01:04:00Z"/>
        </w:rPr>
      </w:pPr>
      <w:ins w:id="2145" w:author="Huawei_RAN2-109-e_1" w:date="2020-02-27T01:04:00Z">
        <w:r>
          <w:tab/>
        </w:r>
        <w:r>
          <w:tab/>
        </w:r>
        <w:r>
          <w:t>ueInformationResponse-r16</w:t>
        </w:r>
        <w:r>
          <w:tab/>
        </w:r>
        <w:r>
          <w:tab/>
        </w:r>
        <w:r>
          <w:tab/>
        </w:r>
        <w:r>
          <w:tab/>
          <w:t>UEInformationResponse-r16-IEs,</w:t>
        </w:r>
      </w:ins>
    </w:p>
    <w:p w14:paraId="3A65208A" w14:textId="77777777" w:rsidR="0023268D" w:rsidRDefault="00AB3FF4">
      <w:pPr>
        <w:pStyle w:val="PL"/>
        <w:rPr>
          <w:ins w:id="2146" w:author="Huawei_RAN2-109-e_1" w:date="2020-02-27T01:04:00Z"/>
        </w:rPr>
      </w:pPr>
      <w:ins w:id="2147" w:author="Huawei_RAN2-109-e_1" w:date="2020-02-27T01:04:00Z">
        <w:r>
          <w:tab/>
        </w:r>
        <w:r>
          <w:tab/>
          <w:t>criticalExtensionsFuture</w:t>
        </w:r>
        <w:r>
          <w:tab/>
        </w:r>
        <w:r>
          <w:tab/>
        </w:r>
        <w:r>
          <w:tab/>
        </w:r>
        <w:r>
          <w:tab/>
        </w:r>
        <w:r>
          <w:rPr>
            <w:color w:val="993366"/>
          </w:rPr>
          <w:t>SEQUENCE</w:t>
        </w:r>
        <w:r>
          <w:t xml:space="preserve"> {}</w:t>
        </w:r>
      </w:ins>
    </w:p>
    <w:p w14:paraId="549E18E9" w14:textId="77777777" w:rsidR="0023268D" w:rsidRDefault="00AB3FF4">
      <w:pPr>
        <w:pStyle w:val="PL"/>
        <w:rPr>
          <w:ins w:id="2148" w:author="Huawei_RAN2-109-e_1" w:date="2020-02-27T01:04:00Z"/>
        </w:rPr>
      </w:pPr>
      <w:ins w:id="2149" w:author="Huawei_RAN2-109-e_1" w:date="2020-02-27T01:04:00Z">
        <w:r>
          <w:tab/>
          <w:t>}</w:t>
        </w:r>
      </w:ins>
    </w:p>
    <w:p w14:paraId="502E871F" w14:textId="77777777" w:rsidR="0023268D" w:rsidRDefault="00AB3FF4">
      <w:pPr>
        <w:pStyle w:val="PL"/>
        <w:rPr>
          <w:ins w:id="2150" w:author="Huawei_RAN2-109-e_1" w:date="2020-02-27T01:04:00Z"/>
        </w:rPr>
      </w:pPr>
      <w:ins w:id="2151" w:author="Huawei_RAN2-109-e_1" w:date="2020-02-27T01:04:00Z">
        <w:r>
          <w:t>}</w:t>
        </w:r>
      </w:ins>
    </w:p>
    <w:p w14:paraId="2402A05B" w14:textId="77777777" w:rsidR="0023268D" w:rsidRDefault="0023268D">
      <w:pPr>
        <w:pStyle w:val="PL"/>
        <w:rPr>
          <w:ins w:id="2152" w:author="Huawei_RAN2-109-e_1" w:date="2020-02-27T01:04:00Z"/>
        </w:rPr>
      </w:pPr>
    </w:p>
    <w:p w14:paraId="13CE92B6" w14:textId="77777777" w:rsidR="0023268D" w:rsidRDefault="00AB3FF4">
      <w:pPr>
        <w:pStyle w:val="PL"/>
        <w:rPr>
          <w:ins w:id="2153" w:author="Huawei_RAN2-109-e_1" w:date="2020-02-27T01:04:00Z"/>
        </w:rPr>
      </w:pPr>
      <w:ins w:id="2154" w:author="Huawei_RAN2-109-e_1" w:date="2020-02-27T01:04:00Z">
        <w:r>
          <w:t>UEInformationResponse-r16-IEs ::=</w:t>
        </w:r>
        <w:r>
          <w:tab/>
        </w:r>
        <w:r>
          <w:tab/>
        </w:r>
        <w:r>
          <w:rPr>
            <w:color w:val="993366"/>
          </w:rPr>
          <w:t>SEQUENCE</w:t>
        </w:r>
        <w:r>
          <w:t xml:space="preserve"> {</w:t>
        </w:r>
      </w:ins>
    </w:p>
    <w:p w14:paraId="76DF06D0" w14:textId="77777777" w:rsidR="0023268D" w:rsidRDefault="00AB3FF4">
      <w:pPr>
        <w:pStyle w:val="PL"/>
        <w:rPr>
          <w:ins w:id="2155" w:author="Huawei_RAN2-109-e_1" w:date="2020-02-27T01:04:00Z"/>
        </w:rPr>
      </w:pPr>
      <w:ins w:id="2156" w:author="Huawei_RAN2-109-e_1" w:date="2020-02-27T01:04:00Z">
        <w:r>
          <w:tab/>
          <w:t>logMeasReport-r16</w:t>
        </w:r>
        <w:r>
          <w:tab/>
        </w:r>
        <w:r>
          <w:tab/>
        </w:r>
        <w:r>
          <w:tab/>
        </w:r>
        <w:r>
          <w:tab/>
        </w:r>
        <w:r>
          <w:tab/>
          <w:t>LogMeasReport-r16</w:t>
        </w:r>
        <w:r>
          <w:tab/>
        </w:r>
        <w:r>
          <w:tab/>
        </w:r>
        <w:r>
          <w:tab/>
        </w:r>
        <w:r>
          <w:tab/>
        </w:r>
        <w:r>
          <w:rPr>
            <w:color w:val="993366"/>
          </w:rPr>
          <w:t>OPTIONAL</w:t>
        </w:r>
        <w:r>
          <w:t>,</w:t>
        </w:r>
      </w:ins>
    </w:p>
    <w:p w14:paraId="65154A54" w14:textId="77777777" w:rsidR="0023268D" w:rsidRDefault="00AB3FF4">
      <w:pPr>
        <w:pStyle w:val="PL"/>
        <w:rPr>
          <w:ins w:id="2157" w:author="Huawei_RAN2-109-e_1" w:date="2020-02-27T01:04:00Z"/>
        </w:rPr>
      </w:pPr>
      <w:ins w:id="2158" w:author="Huawei_RAN2-109-e_1" w:date="2020-02-27T01:04:00Z">
        <w:r>
          <w:tab/>
          <w:t>connEstFailReport-r16</w:t>
        </w:r>
        <w:r>
          <w:tab/>
        </w:r>
        <w:r>
          <w:tab/>
        </w:r>
        <w:r>
          <w:tab/>
        </w:r>
        <w:r>
          <w:tab/>
          <w:t>ConnEstFailReport-r16</w:t>
        </w:r>
        <w:r>
          <w:tab/>
        </w:r>
        <w:r>
          <w:tab/>
        </w:r>
        <w:r>
          <w:tab/>
        </w:r>
        <w:r>
          <w:tab/>
        </w:r>
        <w:r>
          <w:rPr>
            <w:color w:val="993366"/>
          </w:rPr>
          <w:t>OPTIONAL</w:t>
        </w:r>
        <w:r>
          <w:t>,</w:t>
        </w:r>
      </w:ins>
    </w:p>
    <w:p w14:paraId="7CD16096" w14:textId="77777777" w:rsidR="0023268D" w:rsidRDefault="00AB3FF4">
      <w:pPr>
        <w:pStyle w:val="PL"/>
        <w:rPr>
          <w:ins w:id="2159" w:author="Huawei_RAN2-109-e_1" w:date="2020-02-27T01:04:00Z"/>
        </w:rPr>
      </w:pPr>
      <w:ins w:id="2160"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0773662A" w14:textId="77777777" w:rsidR="0023268D" w:rsidRDefault="00AB3FF4">
      <w:pPr>
        <w:pStyle w:val="PL"/>
        <w:rPr>
          <w:ins w:id="2161" w:author="Huawei_RAN2-109-e_1" w:date="2020-02-27T01:04:00Z"/>
        </w:rPr>
      </w:pPr>
      <w:ins w:id="2162"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7122FC8C" w14:textId="77777777" w:rsidR="0023268D" w:rsidRDefault="00AB3FF4">
      <w:pPr>
        <w:pStyle w:val="PL"/>
        <w:rPr>
          <w:ins w:id="2163" w:author="Huawei_RAN2-109-e_1" w:date="2020-02-27T01:04:00Z"/>
        </w:rPr>
      </w:pPr>
      <w:ins w:id="2164" w:author="Huawei_RAN2-109-e_1" w:date="2020-02-27T01:04:00Z">
        <w:r>
          <w:tab/>
          <w:t>mobilityHistoryReport-r16</w:t>
        </w:r>
        <w:r>
          <w:tab/>
        </w:r>
        <w:r>
          <w:tab/>
        </w:r>
        <w:r>
          <w:tab/>
          <w:t>MobilityHistoryReport-r16</w:t>
        </w:r>
        <w:r>
          <w:tab/>
        </w:r>
        <w:r>
          <w:tab/>
        </w:r>
        <w:r>
          <w:tab/>
        </w:r>
        <w:r>
          <w:tab/>
        </w:r>
        <w:r>
          <w:rPr>
            <w:color w:val="993366"/>
          </w:rPr>
          <w:t>OPTIONAL</w:t>
        </w:r>
        <w:r>
          <w:t>,</w:t>
        </w:r>
      </w:ins>
    </w:p>
    <w:p w14:paraId="663F75E7" w14:textId="77777777" w:rsidR="0023268D" w:rsidRDefault="00AB3FF4">
      <w:pPr>
        <w:pStyle w:val="PL"/>
        <w:rPr>
          <w:ins w:id="2165" w:author="Huawei_RAN2-109-e_1" w:date="2020-02-27T01:04:00Z"/>
        </w:rPr>
      </w:pPr>
      <w:ins w:id="2166"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2B9B0040" w14:textId="77777777" w:rsidR="0023268D" w:rsidRDefault="00AB3FF4">
      <w:pPr>
        <w:pStyle w:val="PL"/>
        <w:rPr>
          <w:ins w:id="2167" w:author="Huawei_RAN2-109-e_1" w:date="2020-02-27T01:04:00Z"/>
        </w:rPr>
      </w:pPr>
      <w:ins w:id="2168" w:author="Huawei_RAN2-109-e_1" w:date="2020-02-27T01:04:00Z">
        <w:r>
          <w:t>}</w:t>
        </w:r>
      </w:ins>
    </w:p>
    <w:p w14:paraId="74656F37" w14:textId="77777777" w:rsidR="0023268D" w:rsidRDefault="0023268D">
      <w:pPr>
        <w:pStyle w:val="PL"/>
        <w:rPr>
          <w:ins w:id="2169" w:author="Huawei_RAN2-109-e_1" w:date="2020-02-27T01:04:00Z"/>
        </w:rPr>
      </w:pPr>
    </w:p>
    <w:p w14:paraId="72687442" w14:textId="77777777" w:rsidR="0023268D" w:rsidRDefault="00AB3FF4">
      <w:pPr>
        <w:pStyle w:val="PL"/>
        <w:rPr>
          <w:ins w:id="2170" w:author="Huawei_RAN2-109-e_1" w:date="2020-02-27T01:04:00Z"/>
        </w:rPr>
      </w:pPr>
      <w:ins w:id="2171"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2C40FBBE" w14:textId="77777777" w:rsidR="0023268D" w:rsidRDefault="00AB3FF4">
      <w:pPr>
        <w:pStyle w:val="PL"/>
        <w:rPr>
          <w:ins w:id="2172" w:author="Huawei_RAN2-109-e_1" w:date="2020-02-27T01:04:00Z"/>
        </w:rPr>
      </w:pPr>
      <w:ins w:id="2173" w:author="Huawei_RAN2-109-e_1" w:date="2020-02-27T01:04:00Z">
        <w:r>
          <w:tab/>
          <w:t>absoluteTimeStamp-r16</w:t>
        </w:r>
        <w:r>
          <w:tab/>
        </w:r>
        <w:r>
          <w:tab/>
        </w:r>
        <w:r>
          <w:tab/>
        </w:r>
        <w:r>
          <w:tab/>
          <w:t>AbsoluteTimeInfo-r16,</w:t>
        </w:r>
      </w:ins>
    </w:p>
    <w:p w14:paraId="540673ED" w14:textId="77777777" w:rsidR="0023268D" w:rsidRDefault="00AB3FF4">
      <w:pPr>
        <w:pStyle w:val="PL"/>
        <w:rPr>
          <w:ins w:id="2174" w:author="Huawei_RAN2-109-e_1" w:date="2020-02-27T01:04:00Z"/>
        </w:rPr>
      </w:pPr>
      <w:ins w:id="2175" w:author="Huawei_RAN2-109-e_1" w:date="2020-02-27T01:04:00Z">
        <w:r>
          <w:tab/>
          <w:t>traceReference-r16</w:t>
        </w:r>
        <w:r>
          <w:tab/>
        </w:r>
        <w:r>
          <w:tab/>
        </w:r>
        <w:r>
          <w:tab/>
        </w:r>
        <w:r>
          <w:tab/>
        </w:r>
        <w:r>
          <w:tab/>
          <w:t>TraceReference-r16,</w:t>
        </w:r>
      </w:ins>
    </w:p>
    <w:p w14:paraId="169A2504" w14:textId="77777777" w:rsidR="0023268D" w:rsidRDefault="00AB3FF4">
      <w:pPr>
        <w:pStyle w:val="PL"/>
        <w:rPr>
          <w:ins w:id="2176" w:author="Huawei_RAN2-109-e_1" w:date="2020-02-27T01:04:00Z"/>
        </w:rPr>
      </w:pPr>
      <w:ins w:id="2177"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328ABCBB" w14:textId="77777777" w:rsidR="0023268D" w:rsidRDefault="00AB3FF4">
      <w:pPr>
        <w:pStyle w:val="PL"/>
        <w:rPr>
          <w:ins w:id="2178" w:author="Huawei_RAN2-109-e_1" w:date="2020-02-27T01:04:00Z"/>
        </w:rPr>
      </w:pPr>
      <w:ins w:id="2179"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0F772735" w14:textId="77777777" w:rsidR="0023268D" w:rsidRDefault="00AB3FF4">
      <w:pPr>
        <w:pStyle w:val="PL"/>
        <w:rPr>
          <w:ins w:id="2180" w:author="Huawei_RAN2-109-e_1" w:date="2020-02-27T01:04:00Z"/>
        </w:rPr>
      </w:pPr>
      <w:ins w:id="2181" w:author="Huawei_RAN2-109-e_1" w:date="2020-02-27T01:04:00Z">
        <w:r>
          <w:tab/>
          <w:t>logMeasInfoList-r16</w:t>
        </w:r>
        <w:r>
          <w:tab/>
        </w:r>
        <w:r>
          <w:tab/>
        </w:r>
        <w:r>
          <w:tab/>
        </w:r>
        <w:r>
          <w:tab/>
        </w:r>
        <w:r>
          <w:tab/>
          <w:t>LogM</w:t>
        </w:r>
        <w:r>
          <w:t>easInfoList-r16,</w:t>
        </w:r>
      </w:ins>
    </w:p>
    <w:p w14:paraId="6927C47D" w14:textId="77777777" w:rsidR="0023268D" w:rsidRDefault="00AB3FF4">
      <w:pPr>
        <w:pStyle w:val="PL"/>
        <w:rPr>
          <w:ins w:id="2182" w:author="Huawei_RAN2-109-e_1" w:date="2020-02-27T01:04:00Z"/>
          <w:lang w:eastAsia="zh-CN"/>
        </w:rPr>
      </w:pPr>
      <w:ins w:id="2183"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35A9DE01" w14:textId="77777777" w:rsidR="0023268D" w:rsidRDefault="00AB3FF4">
      <w:pPr>
        <w:pStyle w:val="PL"/>
        <w:rPr>
          <w:ins w:id="2184" w:author="Huawei_RAN2-109-e_1" w:date="2020-02-27T01:04:00Z"/>
        </w:rPr>
      </w:pPr>
      <w:ins w:id="2185"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50B6AA19" w14:textId="77777777" w:rsidR="0023268D" w:rsidRDefault="00AB3FF4">
      <w:pPr>
        <w:pStyle w:val="PL"/>
        <w:rPr>
          <w:ins w:id="2186" w:author="Huawei_RAN2-109-e_1" w:date="2020-02-27T01:04:00Z"/>
        </w:rPr>
      </w:pPr>
      <w:ins w:id="2187"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0AA863D7" w14:textId="77777777" w:rsidR="0023268D" w:rsidRDefault="00AB3FF4">
      <w:pPr>
        <w:pStyle w:val="PL"/>
        <w:rPr>
          <w:ins w:id="2188" w:author="Huawei_RAN2-109-e_1" w:date="2020-02-27T01:04:00Z"/>
        </w:rPr>
      </w:pPr>
      <w:ins w:id="2189" w:author="Huawei_RAN2-109-e_1" w:date="2020-02-27T01:04:00Z">
        <w:r>
          <w:tab/>
          <w:t>...</w:t>
        </w:r>
      </w:ins>
    </w:p>
    <w:p w14:paraId="790AF203" w14:textId="77777777" w:rsidR="0023268D" w:rsidRDefault="00AB3FF4">
      <w:pPr>
        <w:pStyle w:val="PL"/>
        <w:rPr>
          <w:ins w:id="2190" w:author="Huawei_RAN2-109-e_1" w:date="2020-02-27T01:04:00Z"/>
        </w:rPr>
      </w:pPr>
      <w:ins w:id="2191" w:author="Huawei_RAN2-109-e_1" w:date="2020-02-27T01:04:00Z">
        <w:r>
          <w:t>}</w:t>
        </w:r>
      </w:ins>
    </w:p>
    <w:p w14:paraId="33F36529" w14:textId="77777777" w:rsidR="0023268D" w:rsidRDefault="0023268D">
      <w:pPr>
        <w:pStyle w:val="PL"/>
        <w:rPr>
          <w:ins w:id="2192" w:author="Huawei_RAN2-109-e_1" w:date="2020-02-27T01:04:00Z"/>
        </w:rPr>
      </w:pPr>
    </w:p>
    <w:p w14:paraId="1B7CAA57" w14:textId="77777777" w:rsidR="0023268D" w:rsidRDefault="00AB3FF4">
      <w:pPr>
        <w:pStyle w:val="PL"/>
        <w:rPr>
          <w:ins w:id="2193" w:author="Huawei_RAN2-109-e_1" w:date="2020-02-27T01:04:00Z"/>
          <w:lang w:eastAsia="zh-CN"/>
        </w:rPr>
      </w:pPr>
      <w:ins w:id="2194"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w:t>
        </w:r>
        <w:r>
          <w:t>rt-r16)) OF LogMeasInfo-r16</w:t>
        </w:r>
      </w:ins>
    </w:p>
    <w:p w14:paraId="189F9A48" w14:textId="77777777" w:rsidR="0023268D" w:rsidRDefault="0023268D">
      <w:pPr>
        <w:pStyle w:val="PL"/>
        <w:rPr>
          <w:ins w:id="2195" w:author="Huawei_RAN2-109-e_1" w:date="2020-02-27T01:04:00Z"/>
        </w:rPr>
      </w:pPr>
    </w:p>
    <w:p w14:paraId="3DEE8B5B" w14:textId="77777777" w:rsidR="0023268D" w:rsidRDefault="00AB3FF4">
      <w:pPr>
        <w:pStyle w:val="PL"/>
        <w:rPr>
          <w:ins w:id="2196" w:author="Huawei_RAN2-109-e_1" w:date="2020-02-27T01:04:00Z"/>
          <w:lang w:eastAsia="zh-CN"/>
        </w:rPr>
      </w:pPr>
      <w:ins w:id="2197"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0364FBAD" w14:textId="77777777" w:rsidR="0023268D" w:rsidRDefault="00AB3FF4">
      <w:pPr>
        <w:pStyle w:val="PL"/>
        <w:rPr>
          <w:ins w:id="2198" w:author="Huawei_RAN2-109-e_1" w:date="2020-02-27T01:04:00Z"/>
        </w:rPr>
      </w:pPr>
      <w:ins w:id="2199" w:author="Huawei_RAN2-109-e_1" w:date="2020-02-27T01:04:00Z">
        <w:r>
          <w:tab/>
          <w:t>locationInfo-r16</w:t>
        </w:r>
        <w:r>
          <w:tab/>
        </w:r>
        <w:r>
          <w:tab/>
        </w:r>
        <w:r>
          <w:tab/>
        </w:r>
        <w:r>
          <w:tab/>
        </w:r>
        <w:r>
          <w:tab/>
          <w:t>LocationInfo-r16</w:t>
        </w:r>
        <w:r>
          <w:tab/>
        </w:r>
        <w:r>
          <w:tab/>
        </w:r>
        <w:r>
          <w:tab/>
        </w:r>
        <w:r>
          <w:rPr>
            <w:color w:val="993366"/>
          </w:rPr>
          <w:t>OPTIONAL</w:t>
        </w:r>
        <w:r>
          <w:t>,</w:t>
        </w:r>
      </w:ins>
    </w:p>
    <w:p w14:paraId="5417D89D" w14:textId="77777777" w:rsidR="0023268D" w:rsidRDefault="00AB3FF4">
      <w:pPr>
        <w:pStyle w:val="PL"/>
        <w:rPr>
          <w:ins w:id="2200" w:author="Huawei_RAN2-109-e_1" w:date="2020-02-27T01:04:00Z"/>
        </w:rPr>
      </w:pPr>
      <w:ins w:id="2201" w:author="Huawei_RAN2-109-e_1" w:date="2020-02-27T01:04:00Z">
        <w:r>
          <w:tab/>
          <w:t>relativeTimeStamp-r16</w:t>
        </w:r>
        <w:r>
          <w:tab/>
        </w:r>
        <w:r>
          <w:tab/>
        </w:r>
        <w:r>
          <w:tab/>
        </w:r>
        <w:r>
          <w:tab/>
        </w:r>
        <w:r>
          <w:rPr>
            <w:color w:val="993366"/>
          </w:rPr>
          <w:t>INTEGER</w:t>
        </w:r>
        <w:r>
          <w:t xml:space="preserve"> (0..7200),</w:t>
        </w:r>
      </w:ins>
    </w:p>
    <w:p w14:paraId="31DDE4CA" w14:textId="77777777" w:rsidR="0023268D" w:rsidRDefault="00AB3FF4">
      <w:pPr>
        <w:pStyle w:val="PL"/>
        <w:rPr>
          <w:ins w:id="2202" w:author="Huawei_RAN2-109-e_1" w:date="2020-02-27T01:04:00Z"/>
        </w:rPr>
      </w:pPr>
      <w:ins w:id="2203" w:author="Huawei_RAN2-109-e_1" w:date="2020-02-27T01:04:00Z">
        <w:r>
          <w:tab/>
          <w:t>servCellIdentity-r16</w:t>
        </w:r>
        <w:r>
          <w:tab/>
        </w:r>
        <w:r>
          <w:tab/>
        </w:r>
        <w:r>
          <w:tab/>
        </w:r>
        <w:r>
          <w:tab/>
          <w:t>CGI-Info-Logging-r16,</w:t>
        </w:r>
      </w:ins>
    </w:p>
    <w:p w14:paraId="289EE67C" w14:textId="77777777" w:rsidR="0023268D" w:rsidRDefault="00AB3FF4">
      <w:pPr>
        <w:pStyle w:val="PL"/>
        <w:rPr>
          <w:ins w:id="2204" w:author="Huawei_RAN2-109-e_1" w:date="2020-02-27T01:04:00Z"/>
        </w:rPr>
      </w:pPr>
      <w:ins w:id="2205" w:author="Huawei_RAN2-109-e_1" w:date="2020-02-27T01:04:00Z">
        <w:r>
          <w:tab/>
          <w:t>measResultServingCell-r16</w:t>
        </w:r>
        <w:r>
          <w:tab/>
        </w:r>
        <w:r>
          <w:tab/>
        </w:r>
        <w:r>
          <w:tab/>
        </w:r>
        <w:r>
          <w:t>MeasResultServingCell-r16</w:t>
        </w:r>
      </w:ins>
      <w:ins w:id="2206" w:author="Huawei_RAN2-109-e_2" w:date="2020-02-27T15:16:00Z">
        <w:r>
          <w:tab/>
        </w:r>
        <w:r>
          <w:tab/>
        </w:r>
        <w:r>
          <w:rPr>
            <w:color w:val="993366"/>
          </w:rPr>
          <w:t>OPTIONAL</w:t>
        </w:r>
      </w:ins>
      <w:ins w:id="2207" w:author="Huawei_RAN2-109-e_1" w:date="2020-02-27T01:04:00Z">
        <w:r>
          <w:t>,</w:t>
        </w:r>
      </w:ins>
    </w:p>
    <w:p w14:paraId="72FCF95D" w14:textId="77777777" w:rsidR="0023268D" w:rsidRDefault="00AB3FF4">
      <w:pPr>
        <w:pStyle w:val="PL"/>
        <w:rPr>
          <w:ins w:id="2208" w:author="Huawei_RAN2-109-e_1" w:date="2020-02-27T01:04:00Z"/>
        </w:rPr>
      </w:pPr>
      <w:ins w:id="2209" w:author="Huawei_RAN2-109-e_1" w:date="2020-02-27T01:04:00Z">
        <w:r>
          <w:tab/>
          <w:t>measResultNeighCells-r16</w:t>
        </w:r>
        <w:r>
          <w:tab/>
        </w:r>
        <w:r>
          <w:tab/>
        </w:r>
        <w:r>
          <w:tab/>
        </w:r>
        <w:r>
          <w:rPr>
            <w:color w:val="993366"/>
          </w:rPr>
          <w:t>SEQUENCE</w:t>
        </w:r>
        <w:r>
          <w:t xml:space="preserve"> {</w:t>
        </w:r>
      </w:ins>
    </w:p>
    <w:p w14:paraId="6DF74836" w14:textId="487D0C5F" w:rsidR="0023268D" w:rsidRDefault="00AB3FF4">
      <w:pPr>
        <w:pStyle w:val="PL"/>
        <w:rPr>
          <w:ins w:id="2210" w:author="Huawei_RAN2-109-e_1" w:date="2020-02-27T01:04:00Z"/>
          <w:color w:val="993366"/>
        </w:rPr>
      </w:pPr>
      <w:ins w:id="2211" w:author="Huawei_RAN2-109-e_1" w:date="2020-02-27T01:04:00Z">
        <w:r>
          <w:tab/>
        </w:r>
        <w:r>
          <w:tab/>
          <w:t>measResultNeighCellListNR</w:t>
        </w:r>
        <w:r>
          <w:tab/>
        </w:r>
        <w:r>
          <w:tab/>
        </w:r>
        <w:r>
          <w:tab/>
        </w:r>
      </w:ins>
      <w:ins w:id="2212" w:author="Ericsson_109e_1" w:date="2020-03-05T14:21:00Z">
        <w:r>
          <w:t>MeasResultListLogging2NR-r16</w:t>
        </w:r>
      </w:ins>
      <w:ins w:id="2213" w:author="Huawei_RAN2-109-e_1" w:date="2020-02-27T01:04:00Z">
        <w:r>
          <w:tab/>
        </w:r>
        <w:r>
          <w:tab/>
        </w:r>
        <w:r>
          <w:rPr>
            <w:color w:val="993366"/>
          </w:rPr>
          <w:t>OPTIONAL,</w:t>
        </w:r>
      </w:ins>
    </w:p>
    <w:p w14:paraId="429A4151" w14:textId="77777777" w:rsidR="0023268D" w:rsidRDefault="00AB3FF4">
      <w:pPr>
        <w:pStyle w:val="PL"/>
        <w:rPr>
          <w:ins w:id="2214" w:author="Huawei_RAN2-109-e_1" w:date="2020-02-27T01:04:00Z"/>
          <w:color w:val="993366"/>
        </w:rPr>
      </w:pPr>
      <w:ins w:id="2215" w:author="Huawei_RAN2-109-e_1" w:date="2020-02-27T01:04:00Z">
        <w:r>
          <w:tab/>
        </w:r>
        <w:r>
          <w:tab/>
          <w:t>measResultNeighCellListEUTRA</w:t>
        </w:r>
        <w:r>
          <w:tab/>
        </w:r>
        <w:r>
          <w:tab/>
          <w:t>MeasResultList2EUTRA</w:t>
        </w:r>
        <w:r>
          <w:rPr>
            <w:lang w:val="en-US"/>
          </w:rPr>
          <w:t>-r16</w:t>
        </w:r>
        <w:r>
          <w:tab/>
        </w:r>
        <w:r>
          <w:rPr>
            <w:color w:val="993366"/>
          </w:rPr>
          <w:t>OPTIONAL</w:t>
        </w:r>
      </w:ins>
    </w:p>
    <w:p w14:paraId="32C8AA73" w14:textId="77777777" w:rsidR="0023268D" w:rsidRDefault="00AB3FF4">
      <w:pPr>
        <w:pStyle w:val="PL"/>
        <w:rPr>
          <w:ins w:id="2216" w:author="Huawei_RAN2-109-e_1" w:date="2020-02-27T01:04:00Z"/>
        </w:rPr>
      </w:pPr>
      <w:ins w:id="2217" w:author="Huawei_RAN2-109-e_1" w:date="2020-02-27T01:04:00Z">
        <w:r>
          <w:tab/>
          <w:t>},</w:t>
        </w:r>
      </w:ins>
    </w:p>
    <w:p w14:paraId="573FD871" w14:textId="77777777" w:rsidR="0023268D" w:rsidRDefault="00AB3FF4">
      <w:pPr>
        <w:pStyle w:val="PL"/>
        <w:rPr>
          <w:ins w:id="2218" w:author="Huawei_RAN2-109-e_1" w:date="2020-02-27T01:04:00Z"/>
        </w:rPr>
      </w:pPr>
      <w:ins w:id="2219" w:author="Huawei_RAN2-109-e_1" w:date="2020-02-27T01:04:00Z">
        <w:r>
          <w:rPr>
            <w:color w:val="993366"/>
          </w:rPr>
          <w:tab/>
        </w:r>
        <w:r>
          <w:rPr>
            <w:rFonts w:eastAsia="Malgun Gothic"/>
          </w:rPr>
          <w:t>anyCellSelection</w:t>
        </w:r>
        <w:r>
          <w:t>De</w:t>
        </w:r>
        <w:r>
          <w:t>tected-r16</w:t>
        </w:r>
        <w:r>
          <w:tab/>
        </w:r>
        <w:r>
          <w:tab/>
        </w:r>
        <w:r>
          <w:rPr>
            <w:color w:val="993366"/>
          </w:rPr>
          <w:t>ENUMERATED</w:t>
        </w:r>
        <w:r>
          <w:t xml:space="preserve"> {true}</w:t>
        </w:r>
        <w:r>
          <w:tab/>
        </w:r>
        <w:r>
          <w:tab/>
        </w:r>
        <w:r>
          <w:tab/>
        </w:r>
        <w:r>
          <w:rPr>
            <w:color w:val="993366"/>
          </w:rPr>
          <w:t>OPTIONAL</w:t>
        </w:r>
      </w:ins>
    </w:p>
    <w:p w14:paraId="475F38A6" w14:textId="77777777" w:rsidR="0023268D" w:rsidRDefault="00AB3FF4">
      <w:pPr>
        <w:pStyle w:val="PL"/>
        <w:rPr>
          <w:ins w:id="2220" w:author="Huawei_RAN2-109-e_1" w:date="2020-02-27T01:04:00Z"/>
          <w:lang w:eastAsia="zh-CN"/>
        </w:rPr>
      </w:pPr>
      <w:ins w:id="2221" w:author="Huawei_RAN2-109-e_1" w:date="2020-02-27T01:04:00Z">
        <w:r>
          <w:rPr>
            <w:lang w:eastAsia="zh-CN"/>
          </w:rPr>
          <w:t>}</w:t>
        </w:r>
      </w:ins>
    </w:p>
    <w:p w14:paraId="2B0D0ABA" w14:textId="77777777" w:rsidR="0023268D" w:rsidRDefault="0023268D">
      <w:pPr>
        <w:pStyle w:val="PL"/>
        <w:rPr>
          <w:ins w:id="2222" w:author="Huawei_RAN2-109-e_1" w:date="2020-02-27T01:04:00Z"/>
          <w:lang w:eastAsia="zh-CN"/>
        </w:rPr>
      </w:pPr>
    </w:p>
    <w:p w14:paraId="2E6153EB" w14:textId="77777777" w:rsidR="0023268D" w:rsidRDefault="00AB3FF4">
      <w:pPr>
        <w:pStyle w:val="PL"/>
        <w:rPr>
          <w:ins w:id="2223" w:author="Huawei_RAN2-109-e_1" w:date="2020-02-27T01:04:00Z"/>
          <w:lang w:eastAsia="zh-CN"/>
        </w:rPr>
      </w:pPr>
      <w:ins w:id="2224" w:author="Huawei_RAN2-109-e_4" w:date="2020-03-03T22:55:00Z">
        <w:r>
          <w:t>ConnEstFailReport-r16</w:t>
        </w:r>
      </w:ins>
      <w:ins w:id="2225" w:author="Huawei_RAN2-109-e_1" w:date="2020-02-27T01:04:00Z">
        <w:del w:id="2226" w:author="Huawei_RAN2-109-e_4" w:date="2020-03-03T22:55:00Z">
          <w:r>
            <w:delText>ConnEstFailInfo-r16</w:delText>
          </w:r>
        </w:del>
        <w:r>
          <w:t xml:space="preserve">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ins>
    </w:p>
    <w:p w14:paraId="66DD29BF" w14:textId="77777777" w:rsidR="0023268D" w:rsidRDefault="00AB3FF4">
      <w:pPr>
        <w:pStyle w:val="PL"/>
        <w:rPr>
          <w:ins w:id="2227" w:author="Huawei_RAN2-109-e_1" w:date="2020-02-27T01:04:00Z"/>
        </w:rPr>
      </w:pPr>
      <w:ins w:id="2228" w:author="Huawei_RAN2-109-e_1" w:date="2020-02-27T01:04:00Z">
        <w:r>
          <w:rPr>
            <w:lang w:eastAsia="zh-CN"/>
          </w:rPr>
          <w:tab/>
        </w:r>
        <w:r>
          <w:t>measResultFailedCell-r16</w:t>
        </w:r>
        <w:r>
          <w:tab/>
        </w:r>
        <w:r>
          <w:tab/>
        </w:r>
        <w:r>
          <w:tab/>
        </w:r>
        <w:r>
          <w:tab/>
          <w:t>MeasResultFailedCell-r16,</w:t>
        </w:r>
      </w:ins>
    </w:p>
    <w:p w14:paraId="4D977A40" w14:textId="77777777" w:rsidR="0023268D" w:rsidRDefault="00AB3FF4">
      <w:pPr>
        <w:pStyle w:val="PL"/>
        <w:rPr>
          <w:ins w:id="2229" w:author="Huawei_RAN2-109-e_1" w:date="2020-02-27T01:04:00Z"/>
          <w:color w:val="993366"/>
        </w:rPr>
      </w:pPr>
      <w:ins w:id="2230"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4739B860" w14:textId="77777777" w:rsidR="0023268D" w:rsidRDefault="00AB3FF4">
      <w:pPr>
        <w:pStyle w:val="PL"/>
        <w:rPr>
          <w:ins w:id="2231" w:author="Huawei_RAN2-109-e_1" w:date="2020-02-27T01:04:00Z"/>
        </w:rPr>
      </w:pPr>
      <w:ins w:id="2232" w:author="Huawei_RAN2-109-e_1" w:date="2020-02-27T01:04:00Z">
        <w:r>
          <w:tab/>
          <w:t>measResultNeighCells-r16</w:t>
        </w:r>
        <w:r>
          <w:tab/>
        </w:r>
        <w:r>
          <w:tab/>
        </w:r>
        <w:r>
          <w:tab/>
        </w:r>
        <w:r>
          <w:rPr>
            <w:color w:val="993366"/>
          </w:rPr>
          <w:t>SEQUENCE</w:t>
        </w:r>
        <w:r>
          <w:t xml:space="preserve"> {</w:t>
        </w:r>
      </w:ins>
    </w:p>
    <w:p w14:paraId="0C630D86" w14:textId="77777777" w:rsidR="0023268D" w:rsidRDefault="00AB3FF4">
      <w:pPr>
        <w:pStyle w:val="PL"/>
        <w:rPr>
          <w:ins w:id="2233" w:author="Huawei_RAN2-109-e_1" w:date="2020-02-27T01:04:00Z"/>
          <w:color w:val="993366"/>
        </w:rPr>
      </w:pPr>
      <w:ins w:id="2234" w:author="Huawei_RAN2-109-e_1" w:date="2020-02-27T01:04:00Z">
        <w:r>
          <w:tab/>
        </w:r>
        <w:r>
          <w:tab/>
        </w:r>
        <w:r>
          <w:t>measResultNeighCellListNR</w:t>
        </w:r>
        <w:r>
          <w:tab/>
        </w:r>
        <w:r>
          <w:tab/>
        </w:r>
        <w:r>
          <w:tab/>
          <w:t>MeasResultList2NR-r16</w:t>
        </w:r>
        <w:r>
          <w:tab/>
        </w:r>
        <w:r>
          <w:tab/>
        </w:r>
        <w:r>
          <w:rPr>
            <w:color w:val="993366"/>
          </w:rPr>
          <w:t>OPTIONAL,</w:t>
        </w:r>
      </w:ins>
    </w:p>
    <w:p w14:paraId="4F0A8E91" w14:textId="0050780D" w:rsidR="0023268D" w:rsidRDefault="00AB3FF4" w:rsidP="007D5292">
      <w:pPr>
        <w:pStyle w:val="PL"/>
        <w:tabs>
          <w:tab w:val="clear" w:pos="8064"/>
          <w:tab w:val="left" w:pos="7984"/>
          <w:tab w:val="right" w:pos="14291"/>
        </w:tabs>
        <w:rPr>
          <w:ins w:id="2235" w:author="Huawei_RAN2-109-e_1" w:date="2020-02-27T01:04:00Z"/>
          <w:color w:val="993366"/>
          <w:lang w:val="en-US"/>
        </w:rPr>
      </w:pPr>
      <w:ins w:id="2236" w:author="Huawei_RAN2-109-e_1" w:date="2020-02-27T01:04:00Z">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ins>
    </w:p>
    <w:p w14:paraId="630C360D" w14:textId="77777777" w:rsidR="0023268D" w:rsidRDefault="00AB3FF4">
      <w:pPr>
        <w:pStyle w:val="PL"/>
        <w:rPr>
          <w:ins w:id="2237" w:author="Huawei_RAN2-109-e_4" w:date="2020-03-03T23:00:00Z"/>
          <w:lang w:val="en-US"/>
        </w:rPr>
      </w:pPr>
      <w:ins w:id="2238" w:author="Huawei_RAN2-109-e_1" w:date="2020-02-27T01:04:00Z">
        <w:r>
          <w:rPr>
            <w:color w:val="993366"/>
            <w:lang w:val="en-US"/>
          </w:rPr>
          <w:tab/>
        </w:r>
        <w:r>
          <w:rPr>
            <w:lang w:val="en-US"/>
          </w:rPr>
          <w:t>},</w:t>
        </w:r>
      </w:ins>
    </w:p>
    <w:p w14:paraId="668287B5" w14:textId="75EE9B95" w:rsidR="0023268D" w:rsidRDefault="00AB3FF4">
      <w:pPr>
        <w:pStyle w:val="PL"/>
        <w:rPr>
          <w:ins w:id="2239" w:author="Huawei_RAN2-109-e_1" w:date="2020-02-27T01:04:00Z"/>
          <w:lang w:val="en-US"/>
        </w:rPr>
      </w:pPr>
      <w:ins w:id="2240" w:author="Huawei_RAN2-109-e_4" w:date="2020-03-03T23:00:00Z">
        <w:r>
          <w:rPr>
            <w:lang w:val="en-US"/>
          </w:rPr>
          <w:lastRenderedPageBreak/>
          <w:tab/>
          <w:t>numberOfConnFail</w:t>
        </w:r>
        <w:r>
          <w:rPr>
            <w:lang w:val="en-US"/>
          </w:rPr>
          <w:t>-r16</w:t>
        </w:r>
        <w:r>
          <w:tab/>
        </w:r>
        <w:r>
          <w:tab/>
        </w:r>
        <w:r>
          <w:tab/>
        </w:r>
        <w:r>
          <w:rPr>
            <w:color w:val="993366"/>
          </w:rPr>
          <w:t>INTEGER</w:t>
        </w:r>
        <w:r>
          <w:t xml:space="preserve"> (0..7)</w:t>
        </w:r>
        <w:r>
          <w:rPr>
            <w:color w:val="993366"/>
          </w:rPr>
          <w:t>,</w:t>
        </w:r>
      </w:ins>
    </w:p>
    <w:p w14:paraId="7D556F67" w14:textId="2A1A2E8A" w:rsidR="0023268D" w:rsidRDefault="00AB3FF4">
      <w:pPr>
        <w:pStyle w:val="PL"/>
        <w:tabs>
          <w:tab w:val="right" w:pos="14291"/>
        </w:tabs>
        <w:rPr>
          <w:ins w:id="2241" w:author="Huawei_RAN2-109-e_1" w:date="2020-02-27T01:04:00Z"/>
          <w:lang w:val="en-US"/>
        </w:rPr>
      </w:pPr>
      <w:ins w:id="2242" w:author="Huawei_RAN2-109-e_1" w:date="2020-02-27T01:04:00Z">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ins>
    </w:p>
    <w:p w14:paraId="0BA0E6CC" w14:textId="77777777" w:rsidR="0023268D" w:rsidRDefault="00AB3FF4">
      <w:pPr>
        <w:pStyle w:val="PL"/>
        <w:rPr>
          <w:ins w:id="2243" w:author="Huawei_RAN2-109-e_1" w:date="2020-02-27T01:04:00Z"/>
        </w:rPr>
      </w:pPr>
      <w:ins w:id="2244" w:author="Huawei_RAN2-109-e_1" w:date="2020-02-27T01:04:00Z">
        <w:r>
          <w:rPr>
            <w:lang w:val="en-US"/>
          </w:rPr>
          <w:tab/>
        </w:r>
        <w:r>
          <w:t>timeSinceFailure-r16</w:t>
        </w:r>
        <w:r>
          <w:tab/>
        </w:r>
        <w:r>
          <w:tab/>
        </w:r>
        <w:r>
          <w:tab/>
        </w:r>
        <w:r>
          <w:tab/>
          <w:t>TimeSinceFailure-r16</w:t>
        </w:r>
        <w:r>
          <w:t>,</w:t>
        </w:r>
      </w:ins>
    </w:p>
    <w:p w14:paraId="6BA36E82" w14:textId="77777777" w:rsidR="0023268D" w:rsidRDefault="00AB3FF4">
      <w:pPr>
        <w:pStyle w:val="PL"/>
        <w:rPr>
          <w:ins w:id="2245" w:author="Huawei_RAN2-109-e_1" w:date="2020-02-27T01:04:00Z"/>
        </w:rPr>
      </w:pPr>
      <w:ins w:id="2246" w:author="Huawei_RAN2-109-e_1" w:date="2020-02-27T01:04:00Z">
        <w:r>
          <w:tab/>
          <w:t>...</w:t>
        </w:r>
      </w:ins>
    </w:p>
    <w:p w14:paraId="77D34FB5" w14:textId="77777777" w:rsidR="0023268D" w:rsidRDefault="00AB3FF4">
      <w:pPr>
        <w:pStyle w:val="PL"/>
        <w:rPr>
          <w:ins w:id="2247" w:author="Huawei_RAN2-109-e_1" w:date="2020-02-27T01:04:00Z"/>
        </w:rPr>
      </w:pPr>
      <w:ins w:id="2248" w:author="Huawei_RAN2-109-e_1" w:date="2020-02-27T01:04:00Z">
        <w:r>
          <w:t>}</w:t>
        </w:r>
      </w:ins>
    </w:p>
    <w:p w14:paraId="25BAB145" w14:textId="77777777" w:rsidR="0023268D" w:rsidRDefault="0023268D">
      <w:pPr>
        <w:pStyle w:val="PL"/>
        <w:rPr>
          <w:ins w:id="2249" w:author="Huawei_RAN2-109-e_2" w:date="2020-02-27T15:50:00Z"/>
        </w:rPr>
      </w:pPr>
    </w:p>
    <w:p w14:paraId="062F5D17" w14:textId="77777777" w:rsidR="0023268D" w:rsidRDefault="00AB3FF4">
      <w:pPr>
        <w:pStyle w:val="PL"/>
        <w:rPr>
          <w:ins w:id="2250" w:author="Huawei_RAN2-109-e_1" w:date="2020-02-27T01:04:00Z"/>
          <w:lang w:eastAsia="zh-CN"/>
        </w:rPr>
      </w:pPr>
      <w:ins w:id="2251" w:author="Huawei_RAN2-109-e_1" w:date="2020-02-27T01:04:00Z">
        <w:r>
          <w:t>MeasResultServingCell-r16</w:t>
        </w:r>
        <w:r>
          <w:rPr>
            <w:lang w:eastAsia="zh-CN"/>
          </w:rPr>
          <w:t xml:space="preserve"> ::=                        </w:t>
        </w:r>
        <w:r>
          <w:rPr>
            <w:color w:val="993366"/>
          </w:rPr>
          <w:t>SEQUENCE</w:t>
        </w:r>
        <w:r>
          <w:rPr>
            <w:lang w:eastAsia="zh-CN"/>
          </w:rPr>
          <w:t xml:space="preserve"> {</w:t>
        </w:r>
      </w:ins>
    </w:p>
    <w:p w14:paraId="6212F799" w14:textId="77777777" w:rsidR="0023268D" w:rsidRDefault="00AB3FF4">
      <w:pPr>
        <w:pStyle w:val="PL"/>
        <w:rPr>
          <w:ins w:id="2252" w:author="Huawei_RAN2-109-e_1" w:date="2020-02-27T01:04:00Z"/>
          <w:lang w:eastAsia="zh-CN"/>
        </w:rPr>
      </w:pPr>
      <w:ins w:id="2253" w:author="Huawei_RAN2-109-e_1" w:date="2020-02-27T01:04:00Z">
        <w:r>
          <w:rPr>
            <w:lang w:eastAsia="zh-CN"/>
          </w:rPr>
          <w:tab/>
          <w:t xml:space="preserve">physCellId                           </w:t>
        </w:r>
        <w:r>
          <w:rPr>
            <w:lang w:eastAsia="zh-CN"/>
          </w:rPr>
          <w:t xml:space="preserve">   PhysCellId</w:t>
        </w:r>
        <w:r>
          <w:rPr>
            <w:lang w:eastAsia="zh-CN"/>
          </w:rPr>
          <w:tab/>
        </w:r>
        <w:r>
          <w:rPr>
            <w:lang w:eastAsia="zh-CN"/>
          </w:rPr>
          <w:tab/>
        </w:r>
        <w:r>
          <w:rPr>
            <w:lang w:eastAsia="zh-CN"/>
          </w:rPr>
          <w:tab/>
        </w:r>
        <w:r>
          <w:rPr>
            <w:lang w:eastAsia="zh-CN"/>
          </w:rPr>
          <w:tab/>
        </w:r>
        <w:r>
          <w:rPr>
            <w:color w:val="993366"/>
          </w:rPr>
          <w:t>OPTIONAL</w:t>
        </w:r>
        <w:r>
          <w:rPr>
            <w:lang w:eastAsia="zh-CN"/>
          </w:rPr>
          <w:t>,</w:t>
        </w:r>
      </w:ins>
    </w:p>
    <w:p w14:paraId="6291F57B" w14:textId="77777777" w:rsidR="0023268D" w:rsidRDefault="00AB3FF4">
      <w:pPr>
        <w:pStyle w:val="PL"/>
        <w:rPr>
          <w:ins w:id="2254" w:author="Huawei_RAN2-109-e_1" w:date="2020-02-27T01:04:00Z"/>
          <w:lang w:eastAsia="zh-CN"/>
        </w:rPr>
      </w:pPr>
      <w:ins w:id="2255"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14836BC5" w14:textId="77777777" w:rsidR="0023268D" w:rsidRDefault="00AB3FF4">
      <w:pPr>
        <w:pStyle w:val="PL"/>
        <w:rPr>
          <w:ins w:id="2256" w:author="Huawei_RAN2-109-e_1" w:date="2020-02-27T01:04:00Z"/>
          <w:lang w:eastAsia="zh-CN"/>
        </w:rPr>
      </w:pPr>
      <w:ins w:id="2257"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10CA1041" w14:textId="77777777" w:rsidR="0023268D" w:rsidRDefault="00AB3FF4">
      <w:pPr>
        <w:pStyle w:val="PL"/>
        <w:rPr>
          <w:ins w:id="2258" w:author="Huawei_RAN2-109-e_1" w:date="2020-02-27T01:04:00Z"/>
          <w:lang w:eastAsia="zh-CN"/>
        </w:rPr>
      </w:pPr>
      <w:ins w:id="2259" w:author="Huawei_RAN2-109-e_1" w:date="2020-02-27T01:04:00Z">
        <w:r>
          <w:rPr>
            <w:lang w:eastAsia="zh-CN"/>
          </w:rPr>
          <w:tab/>
        </w:r>
        <w:r>
          <w:rPr>
            <w:lang w:eastAsia="zh-CN"/>
          </w:rPr>
          <w:tab/>
        </w:r>
        <w:r>
          <w:rPr>
            <w:lang w:eastAsia="zh-CN"/>
          </w:rPr>
          <w:tab/>
          <w:t>best-ssb-Index                          SSB-Index,</w:t>
        </w:r>
      </w:ins>
    </w:p>
    <w:p w14:paraId="32DE3D1E" w14:textId="77777777" w:rsidR="0023268D" w:rsidRDefault="00AB3FF4">
      <w:pPr>
        <w:pStyle w:val="PL"/>
        <w:rPr>
          <w:ins w:id="2260" w:author="Huawei_RAN2-109-e_1" w:date="2020-02-27T01:04:00Z"/>
          <w:lang w:eastAsia="zh-CN"/>
        </w:rPr>
      </w:pPr>
      <w:ins w:id="2261" w:author="Huawei_RAN2-109-e_1" w:date="2020-02-27T01:04:00Z">
        <w:r>
          <w:rPr>
            <w:lang w:eastAsia="zh-CN"/>
          </w:rPr>
          <w:tab/>
        </w:r>
        <w:r>
          <w:rPr>
            <w:lang w:eastAsia="zh-CN"/>
          </w:rPr>
          <w:tab/>
        </w:r>
        <w:r>
          <w:rPr>
            <w:lang w:eastAsia="zh-CN"/>
          </w:rPr>
          <w:tab/>
          <w:t>best-ssb-Results                        MeasQua</w:t>
        </w:r>
        <w:r>
          <w:rPr>
            <w:lang w:eastAsia="zh-CN"/>
          </w:rPr>
          <w:t>ntityResults</w:t>
        </w:r>
        <w:r>
          <w:rPr>
            <w:lang w:eastAsia="zh-CN"/>
          </w:rPr>
          <w:tab/>
        </w:r>
        <w:r>
          <w:rPr>
            <w:lang w:eastAsia="zh-CN"/>
          </w:rPr>
          <w:tab/>
        </w:r>
        <w:r>
          <w:rPr>
            <w:color w:val="993366"/>
          </w:rPr>
          <w:t>OPTIONAL</w:t>
        </w:r>
        <w:r>
          <w:rPr>
            <w:lang w:eastAsia="zh-CN"/>
          </w:rPr>
          <w:t>,</w:t>
        </w:r>
      </w:ins>
    </w:p>
    <w:p w14:paraId="12DB87E2" w14:textId="77777777" w:rsidR="0023268D" w:rsidRDefault="00AB3FF4">
      <w:pPr>
        <w:pStyle w:val="PL"/>
        <w:rPr>
          <w:ins w:id="2262" w:author="Huawei_RAN2-109-e_1" w:date="2020-02-27T01:04:00Z"/>
        </w:rPr>
      </w:pPr>
      <w:ins w:id="2263"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0AF8B6BB" w14:textId="77777777" w:rsidR="0023268D" w:rsidRDefault="00AB3FF4">
      <w:pPr>
        <w:pStyle w:val="PL"/>
        <w:rPr>
          <w:ins w:id="2264" w:author="Huawei_RAN2-109-e_1" w:date="2020-02-27T01:04:00Z"/>
          <w:lang w:eastAsia="zh-CN"/>
        </w:rPr>
      </w:pPr>
      <w:ins w:id="2265"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0286DE4F" w14:textId="77777777" w:rsidR="0023268D" w:rsidRDefault="00AB3FF4">
      <w:pPr>
        <w:pStyle w:val="PL"/>
        <w:rPr>
          <w:ins w:id="2266" w:author="Huawei_RAN2-109-e_1" w:date="2020-02-27T01:04:00Z"/>
          <w:lang w:eastAsia="zh-CN"/>
        </w:rPr>
      </w:pPr>
      <w:ins w:id="2267" w:author="Huawei_RAN2-109-e_1" w:date="2020-02-27T01:04:00Z">
        <w:r>
          <w:rPr>
            <w:lang w:eastAsia="zh-CN"/>
          </w:rPr>
          <w:tab/>
          <w:t>...</w:t>
        </w:r>
      </w:ins>
    </w:p>
    <w:p w14:paraId="0B0B1CEC" w14:textId="77777777" w:rsidR="0023268D" w:rsidRDefault="00AB3FF4">
      <w:pPr>
        <w:pStyle w:val="PL"/>
        <w:rPr>
          <w:ins w:id="2268" w:author="Huawei_RAN2-109-e_1" w:date="2020-02-27T01:04:00Z"/>
          <w:lang w:eastAsia="zh-CN"/>
        </w:rPr>
      </w:pPr>
      <w:ins w:id="2269" w:author="Huawei_RAN2-109-e_1" w:date="2020-02-27T01:04:00Z">
        <w:r>
          <w:rPr>
            <w:lang w:eastAsia="zh-CN"/>
          </w:rPr>
          <w:t>}</w:t>
        </w:r>
      </w:ins>
    </w:p>
    <w:p w14:paraId="44614142" w14:textId="77777777" w:rsidR="0023268D" w:rsidRDefault="0023268D">
      <w:pPr>
        <w:pStyle w:val="PL"/>
        <w:rPr>
          <w:ins w:id="2270" w:author="Huawei_RAN2-109-e_1" w:date="2020-02-27T01:04:00Z"/>
          <w:lang w:eastAsia="zh-CN"/>
        </w:rPr>
      </w:pPr>
    </w:p>
    <w:p w14:paraId="6211624C" w14:textId="77777777" w:rsidR="0023268D" w:rsidRDefault="00AB3FF4">
      <w:pPr>
        <w:pStyle w:val="PL"/>
        <w:rPr>
          <w:ins w:id="2271" w:author="Huawei_RAN2-109-e_1" w:date="2020-02-27T01:04:00Z"/>
        </w:rPr>
      </w:pPr>
      <w:ins w:id="2272" w:author="Huawei_RAN2-109-e_1" w:date="2020-02-27T01:04:00Z">
        <w:r>
          <w:t xml:space="preserve">MeasResultFailedCell-r16 ::=                        </w:t>
        </w:r>
        <w:r>
          <w:rPr>
            <w:color w:val="993366"/>
          </w:rPr>
          <w:t>SEQUENCE</w:t>
        </w:r>
        <w:r>
          <w:t xml:space="preserve"> {</w:t>
        </w:r>
      </w:ins>
    </w:p>
    <w:p w14:paraId="4FF4ECA7" w14:textId="77777777" w:rsidR="0023268D" w:rsidRDefault="00AB3FF4">
      <w:pPr>
        <w:pStyle w:val="PL"/>
        <w:rPr>
          <w:ins w:id="2273" w:author="Huawei_RAN2-109-e_1" w:date="2020-02-27T01:04:00Z"/>
        </w:rPr>
      </w:pPr>
      <w:ins w:id="2274" w:author="Huawei_RAN2-109-e_1" w:date="2020-02-27T01:04:00Z">
        <w:r>
          <w:tab/>
          <w:t>cgi-Info</w:t>
        </w:r>
        <w:r>
          <w:tab/>
        </w:r>
        <w:r>
          <w:tab/>
        </w:r>
        <w:r>
          <w:tab/>
        </w:r>
        <w:r>
          <w:tab/>
        </w:r>
        <w:r>
          <w:tab/>
        </w:r>
        <w:r>
          <w:tab/>
        </w:r>
        <w:r>
          <w:tab/>
        </w:r>
        <w:r>
          <w:tab/>
        </w:r>
        <w:r>
          <w:tab/>
          <w:t>CGI-Info-Logging-r16,</w:t>
        </w:r>
      </w:ins>
    </w:p>
    <w:p w14:paraId="0227A3DB" w14:textId="77777777" w:rsidR="0023268D" w:rsidRDefault="00AB3FF4">
      <w:pPr>
        <w:pStyle w:val="PL"/>
        <w:rPr>
          <w:ins w:id="2275" w:author="Huawei_RAN2-109-e_1" w:date="2020-02-27T01:04:00Z"/>
        </w:rPr>
      </w:pPr>
      <w:ins w:id="2276" w:author="Huawei_RAN2-109-e_1" w:date="2020-02-27T01:04:00Z">
        <w:r>
          <w:t xml:space="preserve">    physCellId-r16                              PhysCellId                                                                  </w:t>
        </w:r>
        <w:r>
          <w:rPr>
            <w:color w:val="993366"/>
          </w:rPr>
          <w:t>OPTIONAL</w:t>
        </w:r>
        <w:r>
          <w:t>,</w:t>
        </w:r>
      </w:ins>
    </w:p>
    <w:p w14:paraId="45C5AC39" w14:textId="77777777" w:rsidR="0023268D" w:rsidRDefault="00AB3FF4">
      <w:pPr>
        <w:pStyle w:val="PL"/>
        <w:rPr>
          <w:ins w:id="2277" w:author="Huawei_RAN2-109-e_1" w:date="2020-02-27T01:04:00Z"/>
        </w:rPr>
      </w:pPr>
      <w:ins w:id="2278" w:author="Huawei_RAN2-109-e_1" w:date="2020-02-27T01:04:00Z">
        <w:r>
          <w:t xml:space="preserve">    measResult-r16                              </w:t>
        </w:r>
        <w:r>
          <w:rPr>
            <w:color w:val="993366"/>
          </w:rPr>
          <w:t>SEQUENCE</w:t>
        </w:r>
        <w:r>
          <w:t xml:space="preserve"> {</w:t>
        </w:r>
      </w:ins>
    </w:p>
    <w:p w14:paraId="4B6CF23B" w14:textId="77777777" w:rsidR="0023268D" w:rsidRDefault="00AB3FF4">
      <w:pPr>
        <w:pStyle w:val="PL"/>
        <w:rPr>
          <w:ins w:id="2279" w:author="Huawei_RAN2-109-e_1" w:date="2020-02-27T01:04:00Z"/>
        </w:rPr>
      </w:pPr>
      <w:ins w:id="2280" w:author="Huawei_RAN2-109-e_1" w:date="2020-02-27T01:04:00Z">
        <w:r>
          <w:t xml:space="preserve">        cellResults-r16                             </w:t>
        </w:r>
        <w:r>
          <w:rPr>
            <w:color w:val="993366"/>
          </w:rPr>
          <w:t>SEQUENCE</w:t>
        </w:r>
        <w:r>
          <w:t>{</w:t>
        </w:r>
      </w:ins>
    </w:p>
    <w:p w14:paraId="2D95A504" w14:textId="77777777" w:rsidR="0023268D" w:rsidRDefault="00AB3FF4">
      <w:pPr>
        <w:pStyle w:val="PL"/>
        <w:rPr>
          <w:ins w:id="2281" w:author="Huawei_RAN2-109-e_1" w:date="2020-02-27T01:04:00Z"/>
        </w:rPr>
      </w:pPr>
      <w:ins w:id="2282" w:author="Huawei_RAN2-109-e_1" w:date="2020-02-27T01:04:00Z">
        <w:r>
          <w:t xml:space="preserve"> </w:t>
        </w:r>
        <w:r>
          <w:t xml:space="preserve">           resultsSSB-Cell-r16                         MeasQuantityResults                                                 </w:t>
        </w:r>
        <w:r>
          <w:rPr>
            <w:color w:val="993366"/>
          </w:rPr>
          <w:t>OPTIONAL</w:t>
        </w:r>
      </w:ins>
    </w:p>
    <w:p w14:paraId="60E84D4A" w14:textId="77777777" w:rsidR="0023268D" w:rsidRDefault="00AB3FF4">
      <w:pPr>
        <w:pStyle w:val="PL"/>
        <w:rPr>
          <w:ins w:id="2283" w:author="Huawei_RAN2-109-e_1" w:date="2020-02-27T01:04:00Z"/>
        </w:rPr>
      </w:pPr>
      <w:ins w:id="2284" w:author="Huawei_RAN2-109-e_1" w:date="2020-02-27T01:04:00Z">
        <w:r>
          <w:t xml:space="preserve">        },</w:t>
        </w:r>
      </w:ins>
    </w:p>
    <w:p w14:paraId="4AE9EA9F" w14:textId="77777777" w:rsidR="0023268D" w:rsidRDefault="00AB3FF4">
      <w:pPr>
        <w:pStyle w:val="PL"/>
        <w:rPr>
          <w:ins w:id="2285" w:author="Huawei_RAN2-109-e_1" w:date="2020-02-27T01:04:00Z"/>
        </w:rPr>
      </w:pPr>
      <w:ins w:id="2286" w:author="Huawei_RAN2-109-e_1" w:date="2020-02-27T01:04:00Z">
        <w:r>
          <w:t xml:space="preserve">        rsIndexResults-r16                          </w:t>
        </w:r>
        <w:r>
          <w:rPr>
            <w:color w:val="993366"/>
          </w:rPr>
          <w:t>SEQUENCE</w:t>
        </w:r>
        <w:r>
          <w:t>{</w:t>
        </w:r>
      </w:ins>
    </w:p>
    <w:p w14:paraId="0ADAAE55" w14:textId="77777777" w:rsidR="0023268D" w:rsidRDefault="00AB3FF4">
      <w:pPr>
        <w:pStyle w:val="PL"/>
        <w:rPr>
          <w:ins w:id="2287" w:author="Huawei_RAN2-109-e_1" w:date="2020-02-27T01:04:00Z"/>
        </w:rPr>
      </w:pPr>
      <w:ins w:id="2288" w:author="Huawei_RAN2-109-e_1" w:date="2020-02-27T01:04:00Z">
        <w:r>
          <w:t xml:space="preserve">            resultsSSB-Indexes-r16                 </w:t>
        </w:r>
        <w:r>
          <w:t xml:space="preserve">     ResultsPerSSB-IndexList                                             </w:t>
        </w:r>
        <w:r>
          <w:rPr>
            <w:color w:val="993366"/>
          </w:rPr>
          <w:t>OPTIONAL</w:t>
        </w:r>
      </w:ins>
    </w:p>
    <w:p w14:paraId="025E9AD2" w14:textId="77777777" w:rsidR="0023268D" w:rsidRDefault="00AB3FF4">
      <w:pPr>
        <w:pStyle w:val="PL"/>
        <w:rPr>
          <w:ins w:id="2289" w:author="Huawei_RAN2-109-e_1" w:date="2020-02-27T01:04:00Z"/>
        </w:rPr>
      </w:pPr>
      <w:ins w:id="2290" w:author="Huawei_RAN2-109-e_1" w:date="2020-02-27T01:04:00Z">
        <w:r>
          <w:t xml:space="preserve">        }                                                                                                               </w:t>
        </w:r>
        <w:r>
          <w:rPr>
            <w:color w:val="993366"/>
          </w:rPr>
          <w:t>OPTIONAL</w:t>
        </w:r>
      </w:ins>
    </w:p>
    <w:p w14:paraId="026616A7" w14:textId="77777777" w:rsidR="0023268D" w:rsidRDefault="00AB3FF4">
      <w:pPr>
        <w:pStyle w:val="PL"/>
        <w:rPr>
          <w:ins w:id="2291" w:author="Huawei_RAN2-109-e_1" w:date="2020-02-27T01:04:00Z"/>
        </w:rPr>
      </w:pPr>
      <w:ins w:id="2292" w:author="Huawei_RAN2-109-e_1" w:date="2020-02-27T01:04:00Z">
        <w:r>
          <w:t xml:space="preserve">    }</w:t>
        </w:r>
      </w:ins>
    </w:p>
    <w:p w14:paraId="217FA62A" w14:textId="77777777" w:rsidR="0023268D" w:rsidRDefault="00AB3FF4">
      <w:pPr>
        <w:pStyle w:val="PL"/>
        <w:rPr>
          <w:ins w:id="2293" w:author="Huawei_RAN2-109-e_1" w:date="2020-02-27T01:04:00Z"/>
        </w:rPr>
      </w:pPr>
      <w:ins w:id="2294" w:author="Huawei_RAN2-109-e_1" w:date="2020-02-27T01:04:00Z">
        <w:r>
          <w:t>}</w:t>
        </w:r>
      </w:ins>
    </w:p>
    <w:p w14:paraId="39166B27" w14:textId="77777777" w:rsidR="0023268D" w:rsidRDefault="0023268D">
      <w:pPr>
        <w:pStyle w:val="PL"/>
        <w:rPr>
          <w:ins w:id="2295" w:author="Huawei_RAN2-109-e_1" w:date="2020-02-27T01:04:00Z"/>
          <w:rFonts w:eastAsia="等线"/>
          <w:highlight w:val="yellow"/>
          <w:lang w:eastAsia="zh-CN"/>
        </w:rPr>
      </w:pPr>
    </w:p>
    <w:p w14:paraId="2C197775" w14:textId="77777777" w:rsidR="0023268D" w:rsidRDefault="00AB3FF4">
      <w:pPr>
        <w:pStyle w:val="PL"/>
        <w:rPr>
          <w:ins w:id="2296" w:author="Huawei_RAN2-109-e_1" w:date="2020-02-27T01:04:00Z"/>
          <w:rFonts w:eastAsia="等线"/>
          <w:lang w:eastAsia="zh-CN"/>
        </w:rPr>
      </w:pPr>
      <w:ins w:id="2297" w:author="Huawei_RAN2-109-e_1" w:date="2020-02-27T01:04:00Z">
        <w:r>
          <w:t>RA-ReportList</w:t>
        </w:r>
        <w:r>
          <w:rPr>
            <w:rFonts w:eastAsia="等线"/>
            <w:lang w:eastAsia="zh-CN"/>
          </w:rPr>
          <w:t xml:space="preserve">-r16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(1..maxRAReport)) </w:t>
        </w:r>
        <w:r>
          <w:rPr>
            <w:color w:val="993366"/>
          </w:rPr>
          <w:t>OF</w:t>
        </w:r>
        <w:r>
          <w:t xml:space="preserve"> RA-Report-r16</w:t>
        </w:r>
      </w:ins>
    </w:p>
    <w:p w14:paraId="6808977F" w14:textId="77777777" w:rsidR="0023268D" w:rsidRDefault="0023268D">
      <w:pPr>
        <w:pStyle w:val="PL"/>
        <w:rPr>
          <w:ins w:id="2298" w:author="Huawei_RAN2-109-e_1" w:date="2020-02-27T01:04:00Z"/>
        </w:rPr>
      </w:pPr>
    </w:p>
    <w:p w14:paraId="2CA8D4BB" w14:textId="77777777" w:rsidR="0023268D" w:rsidRDefault="00AB3FF4">
      <w:pPr>
        <w:pStyle w:val="PL"/>
        <w:rPr>
          <w:ins w:id="2299" w:author="Huawei_RAN2-109-e_1" w:date="2020-02-27T01:04:00Z"/>
        </w:rPr>
      </w:pPr>
      <w:ins w:id="2300" w:author="Huawei_RAN2-109-e_1" w:date="2020-02-27T01:04:00Z">
        <w:r>
          <w:t>RA-Report-r16</w:t>
        </w:r>
        <w:r>
          <w:tab/>
          <w:t>::=</w:t>
        </w:r>
        <w:r>
          <w:tab/>
        </w:r>
        <w:r>
          <w:tab/>
        </w:r>
        <w:r>
          <w:tab/>
        </w:r>
        <w:r>
          <w:tab/>
        </w:r>
        <w:r>
          <w:tab/>
        </w:r>
        <w:r>
          <w:tab/>
        </w:r>
        <w:r>
          <w:rPr>
            <w:color w:val="993366"/>
          </w:rPr>
          <w:t>SEQUENCE</w:t>
        </w:r>
        <w:r>
          <w:t xml:space="preserve"> {</w:t>
        </w:r>
      </w:ins>
    </w:p>
    <w:p w14:paraId="63F5CB7E" w14:textId="77777777" w:rsidR="0023268D" w:rsidRDefault="00AB3FF4">
      <w:pPr>
        <w:pStyle w:val="PL"/>
        <w:rPr>
          <w:ins w:id="2301" w:author="Huawei_RAN2-109-e_1" w:date="2020-02-27T01:04:00Z"/>
        </w:rPr>
      </w:pPr>
      <w:ins w:id="2302" w:author="Huawei_RAN2-109-e_1" w:date="2020-02-27T01:04:00Z">
        <w:r>
          <w:tab/>
          <w:t>cellId-r16</w:t>
        </w:r>
        <w:r>
          <w:tab/>
        </w:r>
        <w:r>
          <w:tab/>
        </w:r>
        <w:r>
          <w:tab/>
        </w:r>
        <w:r>
          <w:tab/>
        </w:r>
        <w:r>
          <w:tab/>
        </w:r>
        <w:r>
          <w:tab/>
        </w:r>
        <w:r>
          <w:tab/>
        </w:r>
        <w:bookmarkStart w:id="2303" w:name="OLE_LINK70"/>
        <w:r>
          <w:t>CGI-Info-Logging</w:t>
        </w:r>
      </w:ins>
      <w:ins w:id="2304" w:author="Ericsson" w:date="2020-02-27T10:59:00Z">
        <w:r>
          <w:t>Detailed</w:t>
        </w:r>
      </w:ins>
      <w:ins w:id="2305" w:author="Huawei_RAN2-109-e_1" w:date="2020-02-27T01:04:00Z">
        <w:r>
          <w:t>-r16</w:t>
        </w:r>
        <w:bookmarkEnd w:id="2303"/>
        <w:r>
          <w:t>,</w:t>
        </w:r>
      </w:ins>
    </w:p>
    <w:p w14:paraId="18A98CC3" w14:textId="77777777" w:rsidR="0023268D" w:rsidRDefault="00AB3FF4">
      <w:pPr>
        <w:pStyle w:val="PL"/>
        <w:rPr>
          <w:ins w:id="2306" w:author="Huawei_RAN2-109-e_1" w:date="2020-02-27T01:04:00Z"/>
        </w:rPr>
      </w:pPr>
      <w:ins w:id="2307" w:author="Huawei_RAN2-109-e_1" w:date="2020-02-27T01:04:00Z">
        <w:r>
          <w:tab/>
          <w:t>absoluteFrequencyPointA-r16</w:t>
        </w:r>
        <w:r>
          <w:tab/>
        </w:r>
        <w:r>
          <w:tab/>
        </w:r>
        <w:r>
          <w:tab/>
          <w:t>ARFCN-ValueNR,</w:t>
        </w:r>
      </w:ins>
    </w:p>
    <w:p w14:paraId="3B89DCC6" w14:textId="77777777" w:rsidR="0023268D" w:rsidRDefault="00AB3FF4">
      <w:pPr>
        <w:pStyle w:val="PL"/>
        <w:rPr>
          <w:ins w:id="2308" w:author="Huawei_RAN2-109-e_1" w:date="2020-02-27T01:04:00Z"/>
        </w:rPr>
      </w:pPr>
      <w:ins w:id="2309" w:author="Huawei_RAN2-109-e_1" w:date="2020-02-27T01:04:00Z">
        <w:r>
          <w:t xml:space="preserve">   </w:t>
        </w:r>
        <w:r>
          <w:tab/>
          <w:t>locationAndBandwidth</w:t>
        </w:r>
      </w:ins>
      <w:ins w:id="2310" w:author="Ericsson_109e_2" w:date="2020-03-05T08:38:00Z">
        <w:r>
          <w:t>-r16</w:t>
        </w:r>
      </w:ins>
      <w:ins w:id="2311" w:author="Huawei_RAN2-109-e_1" w:date="2020-02-27T01:04:00Z">
        <w:r>
          <w:t xml:space="preserve">                </w:t>
        </w:r>
        <w:r>
          <w:rPr>
            <w:color w:val="993366"/>
          </w:rPr>
          <w:t>INTEGER</w:t>
        </w:r>
        <w:r>
          <w:t xml:space="preserve"> (0..37949),</w:t>
        </w:r>
      </w:ins>
    </w:p>
    <w:p w14:paraId="32E759CB" w14:textId="77777777" w:rsidR="0023268D" w:rsidRDefault="00AB3FF4">
      <w:pPr>
        <w:pStyle w:val="PL"/>
        <w:rPr>
          <w:ins w:id="2312" w:author="Huawei_RAN2-109-e_1" w:date="2020-02-27T01:04:00Z"/>
        </w:rPr>
      </w:pPr>
      <w:ins w:id="2313" w:author="Huawei_RAN2-109-e_1" w:date="2020-02-27T01:04:00Z">
        <w:r>
          <w:t xml:space="preserve">   </w:t>
        </w:r>
        <w:r>
          <w:tab/>
          <w:t>subcarrierSpacing</w:t>
        </w:r>
      </w:ins>
      <w:ins w:id="2314" w:author="Ericsson_109e_2" w:date="2020-03-05T08:38:00Z">
        <w:r>
          <w:t>-r16</w:t>
        </w:r>
      </w:ins>
      <w:ins w:id="2315" w:author="Huawei_RAN2-109-e_1" w:date="2020-02-27T01:04:00Z">
        <w:r>
          <w:t xml:space="preserve">                   SubcarrierSpacing,</w:t>
        </w:r>
      </w:ins>
    </w:p>
    <w:p w14:paraId="706C8D9F" w14:textId="77777777" w:rsidR="0023268D" w:rsidRDefault="00AB3FF4">
      <w:pPr>
        <w:pStyle w:val="PL"/>
        <w:rPr>
          <w:ins w:id="2316" w:author="Huawei_RAN2-109-e_1" w:date="2020-02-27T01:04:00Z"/>
        </w:rPr>
      </w:pPr>
      <w:ins w:id="2317" w:author="Huawei_RAN2-109-e_1" w:date="2020-02-27T01:04:00Z">
        <w:r>
          <w:tab/>
          <w:t>msg1-FrequencyStart</w:t>
        </w:r>
      </w:ins>
      <w:ins w:id="2318" w:author="Ericsson_109e_2" w:date="2020-03-05T08:38:00Z">
        <w:r>
          <w:t>-r16</w:t>
        </w:r>
      </w:ins>
      <w:ins w:id="2319" w:author="Huawei_RAN2-109-e_1" w:date="2020-02-27T01:04:00Z">
        <w:r>
          <w:t xml:space="preserve">                 </w:t>
        </w:r>
        <w:r>
          <w:rPr>
            <w:color w:val="993366"/>
          </w:rPr>
          <w:t>INTEGER</w:t>
        </w:r>
        <w:r>
          <w:t xml:space="preserve"> (0..maxNrofPhysicalResourceBlocks-1),</w:t>
        </w:r>
      </w:ins>
    </w:p>
    <w:p w14:paraId="0F81F48A" w14:textId="77777777" w:rsidR="0023268D" w:rsidRDefault="00AB3FF4">
      <w:pPr>
        <w:pStyle w:val="PL"/>
        <w:rPr>
          <w:ins w:id="2320" w:author="Huawei_RAN2-109-e_1" w:date="2020-02-27T01:04:00Z"/>
        </w:rPr>
      </w:pPr>
      <w:ins w:id="2321" w:author="Huawei_RAN2-109-e_1" w:date="2020-02-27T01:04:00Z">
        <w:r>
          <w:t xml:space="preserve">   </w:t>
        </w:r>
        <w:r>
          <w:tab/>
          <w:t>msg1-SubcarrierSpacing</w:t>
        </w:r>
      </w:ins>
      <w:ins w:id="2322" w:author="Ericsson_109e_2" w:date="2020-03-05T08:38:00Z">
        <w:r>
          <w:t>-r16</w:t>
        </w:r>
      </w:ins>
      <w:ins w:id="2323" w:author="Huawei_RAN2-109-e_1" w:date="2020-02-27T01:04:00Z">
        <w:r>
          <w:t xml:space="preserve">              SubcarrierSpacing,</w:t>
        </w:r>
      </w:ins>
    </w:p>
    <w:p w14:paraId="078F1BA4" w14:textId="77777777" w:rsidR="0023268D" w:rsidRDefault="00AB3FF4">
      <w:pPr>
        <w:pStyle w:val="PL"/>
        <w:rPr>
          <w:ins w:id="2324" w:author="Ericsson_109e_2" w:date="2020-03-05T08:37:00Z"/>
        </w:rPr>
      </w:pPr>
      <w:ins w:id="2325" w:author="Ericsson_109e_2" w:date="2020-03-05T08:37:00Z">
        <w:r>
          <w:t xml:space="preserve">    msg1-FDM</w:t>
        </w:r>
      </w:ins>
      <w:ins w:id="2326" w:author="Ericsson_109e_2" w:date="2020-03-05T08:38:00Z">
        <w:r>
          <w:t>-r16</w:t>
        </w:r>
      </w:ins>
      <w:ins w:id="2327" w:author="Ericsson_109e_2" w:date="2020-03-05T08:37:00Z">
        <w:r>
          <w:t xml:space="preserve">                            </w:t>
        </w:r>
        <w:r>
          <w:rPr>
            <w:color w:val="993366"/>
          </w:rPr>
          <w:t>ENUMERATED</w:t>
        </w:r>
        <w:r>
          <w:t xml:space="preserve"> {one, two</w:t>
        </w:r>
        <w:r>
          <w:t>, four, eight},</w:t>
        </w:r>
      </w:ins>
    </w:p>
    <w:p w14:paraId="18241D53" w14:textId="77777777" w:rsidR="0023268D" w:rsidRDefault="00AB3FF4">
      <w:pPr>
        <w:pStyle w:val="PL"/>
        <w:rPr>
          <w:ins w:id="2328" w:author="Huawei_RAN2-109-e_1" w:date="2020-02-27T01:04:00Z"/>
          <w:lang w:eastAsia="zh-CN"/>
        </w:rPr>
      </w:pPr>
      <w:ins w:id="2329" w:author="Huawei_RAN2-109-e_1" w:date="2020-02-27T01:04:00Z">
        <w:r>
          <w:tab/>
          <w:t>raPurpose</w:t>
        </w:r>
      </w:ins>
      <w:ins w:id="2330" w:author="Ericsson_109e_2" w:date="2020-03-05T08:38:00Z">
        <w:r>
          <w:t>-r16</w:t>
        </w:r>
      </w:ins>
      <w:ins w:id="2331" w:author="Huawei_RAN2-109-e_1" w:date="2020-02-27T01:04:00Z">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3C85BC37" w14:textId="77777777" w:rsidR="0023268D" w:rsidRDefault="00AB3FF4">
      <w:pPr>
        <w:pStyle w:val="PL"/>
        <w:rPr>
          <w:ins w:id="2332" w:author="Huawei_RAN2-109-e_1" w:date="2020-02-27T01:04:00Z"/>
          <w:lang w:eastAsia="zh-CN"/>
        </w:rPr>
      </w:pPr>
      <w:ins w:id="2333"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71925342" w14:textId="48ECE4B4" w:rsidR="0023268D" w:rsidRDefault="00AB3FF4">
      <w:pPr>
        <w:pStyle w:val="PL"/>
        <w:rPr>
          <w:ins w:id="2334" w:author="Huawei_RAN2-109-e_1" w:date="2020-02-27T01:04:00Z"/>
          <w:color w:val="808080"/>
        </w:rPr>
      </w:pPr>
      <w:ins w:id="2335"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336" w:author="Huawei_RAN2-109-e_2" w:date="2020-02-27T11:50:00Z">
        <w:r>
          <w:t>requestForOtherSI</w:t>
        </w:r>
      </w:ins>
      <w:ins w:id="2337" w:author="Huawei_RAN2-109-e_1" w:date="2020-02-27T01:04:00Z">
        <w:r>
          <w:rPr>
            <w:lang w:eastAsia="zh-CN"/>
          </w:rPr>
          <w:t>, spare8, spare7, spare6, spare5, spare4, spare3, spare2, spare1},</w:t>
        </w:r>
      </w:ins>
    </w:p>
    <w:p w14:paraId="1590FD8B" w14:textId="77777777" w:rsidR="0023268D" w:rsidRDefault="00AB3FF4">
      <w:pPr>
        <w:pStyle w:val="PL"/>
        <w:rPr>
          <w:ins w:id="2338" w:author="Huawei_RAN2-109-e_1" w:date="2020-02-27T01:04:00Z"/>
          <w:rFonts w:eastAsia="等线"/>
          <w:lang w:eastAsia="zh-CN"/>
        </w:rPr>
      </w:pPr>
      <w:ins w:id="2339" w:author="Huawei_RAN2-109-e_1" w:date="2020-02-27T01:04:00Z">
        <w:r>
          <w:rPr>
            <w:rFonts w:eastAsia="等线"/>
            <w:lang w:eastAsia="zh-CN"/>
          </w:rPr>
          <w:tab/>
          <w:t>perRAInfoList-r16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PerRAInfoList-r16</w:t>
        </w:r>
      </w:ins>
    </w:p>
    <w:p w14:paraId="765B8CFE" w14:textId="77777777" w:rsidR="0023268D" w:rsidRDefault="00AB3FF4">
      <w:pPr>
        <w:pStyle w:val="PL"/>
        <w:rPr>
          <w:ins w:id="2340" w:author="Huawei_RAN2-109-e_1" w:date="2020-02-27T01:04:00Z"/>
        </w:rPr>
      </w:pPr>
      <w:ins w:id="2341" w:author="Huawei_RAN2-109-e_1" w:date="2020-02-27T01:04:00Z">
        <w:r>
          <w:t>}</w:t>
        </w:r>
      </w:ins>
    </w:p>
    <w:p w14:paraId="313CE1C3" w14:textId="77777777" w:rsidR="0023268D" w:rsidRDefault="0023268D">
      <w:pPr>
        <w:pStyle w:val="PL"/>
        <w:rPr>
          <w:ins w:id="2342" w:author="Huawei_RAN2-109-e_1" w:date="2020-02-27T01:04:00Z"/>
          <w:rFonts w:eastAsia="等线"/>
          <w:lang w:eastAsia="zh-CN"/>
        </w:rPr>
      </w:pPr>
    </w:p>
    <w:p w14:paraId="07ADC87D" w14:textId="77777777" w:rsidR="0023268D" w:rsidRDefault="00AB3FF4">
      <w:pPr>
        <w:pStyle w:val="PL"/>
        <w:rPr>
          <w:ins w:id="2343" w:author="Huawei_RAN2-109-e_1" w:date="2020-02-27T01:04:00Z"/>
          <w:rFonts w:eastAsia="等线"/>
          <w:lang w:eastAsia="zh-CN"/>
        </w:rPr>
      </w:pPr>
      <w:ins w:id="2344" w:author="Huawei_RAN2-109-e_1" w:date="2020-02-27T01:04:00Z">
        <w:r>
          <w:rPr>
            <w:rFonts w:eastAsia="等线"/>
            <w:lang w:eastAsia="zh-CN"/>
          </w:rPr>
          <w:t xml:space="preserve">PerRAInfoList-r16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(1..200)) </w:t>
        </w:r>
        <w:r>
          <w:rPr>
            <w:color w:val="993366"/>
          </w:rPr>
          <w:t>OF</w:t>
        </w:r>
        <w:r>
          <w:t xml:space="preserve"> </w:t>
        </w:r>
        <w:r>
          <w:rPr>
            <w:rFonts w:eastAsia="等线"/>
            <w:lang w:eastAsia="zh-CN"/>
          </w:rPr>
          <w:t>PerRAInfo-r16</w:t>
        </w:r>
      </w:ins>
    </w:p>
    <w:p w14:paraId="30F1244D" w14:textId="77777777" w:rsidR="0023268D" w:rsidRDefault="0023268D">
      <w:pPr>
        <w:pStyle w:val="PL"/>
        <w:rPr>
          <w:ins w:id="2345" w:author="Huawei_RAN2-109-e_1" w:date="2020-02-27T01:04:00Z"/>
          <w:rFonts w:eastAsia="等线"/>
          <w:lang w:eastAsia="zh-CN"/>
        </w:rPr>
      </w:pPr>
    </w:p>
    <w:p w14:paraId="2E0A5CFD" w14:textId="77777777" w:rsidR="0023268D" w:rsidRDefault="00AB3FF4">
      <w:pPr>
        <w:pStyle w:val="PL"/>
        <w:rPr>
          <w:ins w:id="2346" w:author="Huawei_RAN2-109-e_1" w:date="2020-02-27T01:04:00Z"/>
        </w:rPr>
      </w:pPr>
      <w:ins w:id="2347" w:author="Huawei_RAN2-109-e_1" w:date="2020-02-27T01:04:00Z">
        <w:r>
          <w:rPr>
            <w:rFonts w:eastAsia="等线"/>
            <w:lang w:eastAsia="zh-CN"/>
          </w:rPr>
          <w:t>PerRAInfo-r16</w:t>
        </w:r>
        <w:r>
          <w:rPr>
            <w:rFonts w:eastAsia="等线"/>
            <w:lang w:eastAsia="zh-CN"/>
          </w:rPr>
          <w:tab/>
        </w:r>
        <w:r>
          <w:t>::=</w:t>
        </w:r>
        <w:r>
          <w:rPr>
            <w:rFonts w:eastAsia="等线"/>
            <w:lang w:eastAsia="zh-CN"/>
          </w:rPr>
          <w:tab/>
        </w:r>
        <w:r>
          <w:rPr>
            <w:rFonts w:eastAsia="等线"/>
            <w:lang w:eastAsia="zh-CN"/>
          </w:rPr>
          <w:tab/>
        </w:r>
        <w:r>
          <w:rPr>
            <w:rFonts w:eastAsia="等线"/>
            <w:lang w:eastAsia="zh-CN"/>
          </w:rPr>
          <w:tab/>
        </w:r>
        <w:r>
          <w:rPr>
            <w:color w:val="993366"/>
          </w:rPr>
          <w:t>CHOICE</w:t>
        </w:r>
        <w:r>
          <w:t xml:space="preserve"> {</w:t>
        </w:r>
      </w:ins>
    </w:p>
    <w:p w14:paraId="5E9E2688" w14:textId="77777777" w:rsidR="0023268D" w:rsidRDefault="00AB3FF4">
      <w:pPr>
        <w:pStyle w:val="PL"/>
        <w:rPr>
          <w:ins w:id="2348" w:author="Huawei_RAN2-109-e_1" w:date="2020-02-27T01:04:00Z"/>
        </w:rPr>
      </w:pPr>
      <w:ins w:id="2349" w:author="Huawei_RAN2-109-e_1" w:date="2020-02-27T01:04:00Z">
        <w:r>
          <w:rPr>
            <w:rFonts w:eastAsia="等线"/>
            <w:lang w:eastAsia="zh-CN"/>
          </w:rPr>
          <w:tab/>
          <w:t>perRASSBInfoList-r16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PerRASSBInfo-r16,</w:t>
        </w:r>
      </w:ins>
    </w:p>
    <w:p w14:paraId="74391A53" w14:textId="77777777" w:rsidR="0023268D" w:rsidRDefault="00AB3FF4">
      <w:pPr>
        <w:pStyle w:val="PL"/>
        <w:rPr>
          <w:ins w:id="2350" w:author="Huawei_RAN2-109-e_1" w:date="2020-02-27T01:04:00Z"/>
          <w:rFonts w:eastAsia="等线"/>
          <w:lang w:eastAsia="zh-CN"/>
        </w:rPr>
      </w:pPr>
      <w:ins w:id="2351" w:author="Huawei_RAN2-109-e_1" w:date="2020-02-27T01:04:00Z">
        <w:r>
          <w:rPr>
            <w:rFonts w:eastAsia="等线"/>
            <w:lang w:eastAsia="zh-CN"/>
          </w:rPr>
          <w:tab/>
          <w:t>perRACSI-RSInfoList-r16</w:t>
        </w:r>
        <w:r>
          <w:rPr>
            <w:rFonts w:eastAsia="等线"/>
            <w:lang w:eastAsia="zh-CN"/>
          </w:rPr>
          <w:tab/>
        </w:r>
        <w:r>
          <w:rPr>
            <w:rFonts w:eastAsia="等线"/>
            <w:lang w:eastAsia="zh-CN"/>
          </w:rPr>
          <w:tab/>
        </w:r>
        <w:r>
          <w:rPr>
            <w:rFonts w:eastAsia="等线"/>
            <w:lang w:eastAsia="zh-CN"/>
          </w:rPr>
          <w:tab/>
        </w:r>
        <w:r>
          <w:rPr>
            <w:rFonts w:eastAsia="等线"/>
            <w:lang w:eastAsia="zh-CN"/>
          </w:rPr>
          <w:tab/>
          <w:t>PerRACSI-RSInfo-r16</w:t>
        </w:r>
      </w:ins>
    </w:p>
    <w:p w14:paraId="4DB3EA12" w14:textId="77777777" w:rsidR="0023268D" w:rsidRDefault="00AB3FF4">
      <w:pPr>
        <w:pStyle w:val="PL"/>
        <w:rPr>
          <w:ins w:id="2352" w:author="Huawei_RAN2-109-e_1" w:date="2020-02-27T01:04:00Z"/>
        </w:rPr>
      </w:pPr>
      <w:ins w:id="2353" w:author="Huawei_RAN2-109-e_1" w:date="2020-02-27T01:04:00Z">
        <w:r>
          <w:t>}</w:t>
        </w:r>
        <w:r>
          <w:tab/>
        </w:r>
      </w:ins>
    </w:p>
    <w:p w14:paraId="0A27A190" w14:textId="77777777" w:rsidR="0023268D" w:rsidRDefault="0023268D">
      <w:pPr>
        <w:pStyle w:val="PL"/>
        <w:rPr>
          <w:ins w:id="2354" w:author="Huawei_RAN2-109-e_1" w:date="2020-02-27T01:04:00Z"/>
        </w:rPr>
      </w:pPr>
    </w:p>
    <w:p w14:paraId="2D6DCFCE" w14:textId="77777777" w:rsidR="0023268D" w:rsidRDefault="00AB3FF4">
      <w:pPr>
        <w:pStyle w:val="PL"/>
        <w:rPr>
          <w:ins w:id="2355" w:author="Huawei_RAN2-109-e_1" w:date="2020-02-27T01:04:00Z"/>
          <w:rFonts w:eastAsia="等线"/>
          <w:lang w:eastAsia="zh-CN"/>
        </w:rPr>
      </w:pPr>
      <w:bookmarkStart w:id="2356" w:name="_Hlk23844195"/>
      <w:ins w:id="2357" w:author="Huawei_RAN2-109-e_1" w:date="2020-02-27T01:04:00Z">
        <w:r>
          <w:rPr>
            <w:rFonts w:eastAsia="等线"/>
            <w:lang w:eastAsia="zh-CN"/>
          </w:rPr>
          <w:t xml:space="preserve">PerRASSBInfo-r16 ::= </w:t>
        </w:r>
        <w:r>
          <w:rPr>
            <w:color w:val="993366"/>
          </w:rPr>
          <w:t>SEQUENCE</w:t>
        </w:r>
        <w:r>
          <w:t xml:space="preserve"> </w:t>
        </w:r>
        <w:r>
          <w:rPr>
            <w:rFonts w:eastAsia="等线"/>
            <w:lang w:eastAsia="zh-CN"/>
          </w:rPr>
          <w:t>{</w:t>
        </w:r>
      </w:ins>
    </w:p>
    <w:p w14:paraId="68C9D80B" w14:textId="77777777" w:rsidR="0023268D" w:rsidRDefault="00AB3FF4">
      <w:pPr>
        <w:pStyle w:val="PL"/>
        <w:rPr>
          <w:ins w:id="2358" w:author="Huawei_RAN2-109-e_1" w:date="2020-02-27T01:04:00Z"/>
          <w:rFonts w:eastAsia="等线"/>
          <w:lang w:eastAsia="zh-CN"/>
        </w:rPr>
      </w:pPr>
      <w:ins w:id="2359" w:author="Huawei_RAN2-109-e_1" w:date="2020-02-27T01:04:00Z">
        <w:r>
          <w:rPr>
            <w:rFonts w:eastAsia="等线" w:hint="eastAsia"/>
            <w:lang w:eastAsia="zh-CN"/>
          </w:rPr>
          <w:t xml:space="preserve"> </w:t>
        </w:r>
        <w:r>
          <w:rPr>
            <w:rFonts w:eastAsia="等线"/>
            <w:lang w:eastAsia="zh-CN"/>
          </w:rPr>
          <w:t xml:space="preserve">    ssb-Index-r16                           SSB-Index,</w:t>
        </w:r>
      </w:ins>
    </w:p>
    <w:p w14:paraId="2271FF68" w14:textId="77777777" w:rsidR="0023268D" w:rsidRDefault="00AB3FF4">
      <w:pPr>
        <w:pStyle w:val="PL"/>
        <w:rPr>
          <w:ins w:id="2360" w:author="Huawei_RAN2-109-e_1" w:date="2020-02-27T01:04:00Z"/>
        </w:rPr>
      </w:pPr>
      <w:ins w:id="2361" w:author="Huawei_RAN2-109-e_1" w:date="2020-02-27T01:04:00Z">
        <w:r>
          <w:rPr>
            <w:rFonts w:eastAsia="等线" w:hint="eastAsia"/>
            <w:lang w:eastAsia="zh-CN"/>
          </w:rPr>
          <w:t xml:space="preserve"> </w:t>
        </w:r>
        <w:r>
          <w:rPr>
            <w:rFonts w:eastAsia="等线"/>
            <w:lang w:eastAsia="zh-CN"/>
          </w:rPr>
          <w:t xml:space="preserve">    numberOfPreamblesSentOnSSB-r16      </w:t>
        </w:r>
        <w:r>
          <w:rPr>
            <w:color w:val="993366"/>
          </w:rPr>
          <w:t>INTEGER</w:t>
        </w:r>
        <w:r>
          <w:t xml:space="preserve"> (1..200),</w:t>
        </w:r>
      </w:ins>
    </w:p>
    <w:p w14:paraId="0A5FF15B" w14:textId="77777777" w:rsidR="0023268D" w:rsidRDefault="00AB3FF4">
      <w:pPr>
        <w:pStyle w:val="PL"/>
        <w:rPr>
          <w:ins w:id="2362" w:author="Huawei_RAN2-109-e_1" w:date="2020-02-27T01:04:00Z"/>
        </w:rPr>
      </w:pPr>
      <w:ins w:id="2363" w:author="Huawei_RAN2-109-e_1" w:date="2020-02-27T01:04:00Z">
        <w:r>
          <w:rPr>
            <w:rFonts w:eastAsia="等线" w:hint="eastAsia"/>
            <w:lang w:eastAsia="zh-CN"/>
          </w:rPr>
          <w:t xml:space="preserve"> </w:t>
        </w:r>
        <w:r>
          <w:rPr>
            <w:rFonts w:eastAsia="等线"/>
            <w:lang w:eastAsia="zh-CN"/>
          </w:rPr>
          <w:t xml:space="preserve">    </w:t>
        </w:r>
        <w:bookmarkStart w:id="2364" w:name="_Hlk23945649"/>
        <w:r>
          <w:t>perRAAttemptInfoList</w:t>
        </w:r>
        <w:bookmarkEnd w:id="2364"/>
        <w:r>
          <w:t>-r16</w:t>
        </w:r>
        <w:r>
          <w:tab/>
        </w:r>
        <w:r>
          <w:tab/>
        </w:r>
        <w:r>
          <w:tab/>
          <w:t>PerRAAt</w:t>
        </w:r>
        <w:r>
          <w:t>temptInfoList-r16</w:t>
        </w:r>
      </w:ins>
    </w:p>
    <w:p w14:paraId="1DBAE8DB" w14:textId="77777777" w:rsidR="0023268D" w:rsidRDefault="00AB3FF4">
      <w:pPr>
        <w:pStyle w:val="PL"/>
        <w:rPr>
          <w:ins w:id="2365" w:author="Huawei_RAN2-109-e_1" w:date="2020-02-27T01:04:00Z"/>
          <w:rFonts w:eastAsia="等线"/>
          <w:lang w:eastAsia="zh-CN"/>
        </w:rPr>
      </w:pPr>
      <w:ins w:id="2366" w:author="Huawei_RAN2-109-e_1" w:date="2020-02-27T01:04:00Z">
        <w:r>
          <w:rPr>
            <w:rFonts w:eastAsia="等线"/>
            <w:lang w:eastAsia="zh-CN"/>
          </w:rPr>
          <w:t>}</w:t>
        </w:r>
      </w:ins>
    </w:p>
    <w:bookmarkEnd w:id="2356"/>
    <w:p w14:paraId="2683E743" w14:textId="77777777" w:rsidR="0023268D" w:rsidRDefault="0023268D">
      <w:pPr>
        <w:pStyle w:val="PL"/>
        <w:rPr>
          <w:ins w:id="2367" w:author="Huawei_RAN2-109-e_1" w:date="2020-02-27T01:04:00Z"/>
        </w:rPr>
      </w:pPr>
    </w:p>
    <w:p w14:paraId="2D4BB6AE" w14:textId="77777777" w:rsidR="0023268D" w:rsidRDefault="00AB3FF4">
      <w:pPr>
        <w:pStyle w:val="PL"/>
        <w:rPr>
          <w:ins w:id="2368" w:author="Huawei_RAN2-109-e_1" w:date="2020-02-27T01:04:00Z"/>
          <w:rFonts w:eastAsia="等线"/>
          <w:lang w:eastAsia="zh-CN"/>
        </w:rPr>
      </w:pPr>
      <w:ins w:id="2369" w:author="Huawei_RAN2-109-e_1" w:date="2020-02-27T01:04:00Z">
        <w:r>
          <w:rPr>
            <w:rFonts w:eastAsia="等线"/>
            <w:lang w:eastAsia="zh-CN"/>
          </w:rPr>
          <w:t xml:space="preserve">PerRACSI-RSInfo-r16 ::= </w:t>
        </w:r>
        <w:r>
          <w:rPr>
            <w:color w:val="993366"/>
          </w:rPr>
          <w:t>SEQUENCE</w:t>
        </w:r>
        <w:r>
          <w:t xml:space="preserve"> </w:t>
        </w:r>
        <w:r>
          <w:rPr>
            <w:rFonts w:eastAsia="等线"/>
            <w:lang w:eastAsia="zh-CN"/>
          </w:rPr>
          <w:t>{</w:t>
        </w:r>
      </w:ins>
    </w:p>
    <w:p w14:paraId="4CABF3AC" w14:textId="77777777" w:rsidR="0023268D" w:rsidRDefault="00AB3FF4">
      <w:pPr>
        <w:pStyle w:val="PL"/>
        <w:rPr>
          <w:ins w:id="2370" w:author="Huawei_RAN2-109-e_1" w:date="2020-02-27T01:04:00Z"/>
          <w:rFonts w:eastAsia="等线"/>
          <w:lang w:eastAsia="zh-CN"/>
        </w:rPr>
      </w:pPr>
      <w:ins w:id="2371" w:author="Huawei_RAN2-109-e_1" w:date="2020-02-27T01:04:00Z">
        <w:r>
          <w:rPr>
            <w:rFonts w:eastAsia="等线" w:hint="eastAsia"/>
            <w:lang w:eastAsia="zh-CN"/>
          </w:rPr>
          <w:t xml:space="preserve"> </w:t>
        </w:r>
        <w:r>
          <w:rPr>
            <w:rFonts w:eastAsia="等线"/>
            <w:lang w:eastAsia="zh-CN"/>
          </w:rPr>
          <w:t xml:space="preserve">    csi-RS-Index-r16                        </w:t>
        </w:r>
        <w:r>
          <w:t>CSI-RS-Index</w:t>
        </w:r>
        <w:r>
          <w:rPr>
            <w:rFonts w:eastAsia="等线"/>
            <w:lang w:eastAsia="zh-CN"/>
          </w:rPr>
          <w:t>,</w:t>
        </w:r>
      </w:ins>
    </w:p>
    <w:p w14:paraId="70E0DBAA" w14:textId="77777777" w:rsidR="0023268D" w:rsidRDefault="00AB3FF4">
      <w:pPr>
        <w:pStyle w:val="PL"/>
        <w:rPr>
          <w:ins w:id="2372" w:author="Huawei_RAN2-109-e_1" w:date="2020-02-27T01:04:00Z"/>
        </w:rPr>
      </w:pPr>
      <w:ins w:id="2373" w:author="Huawei_RAN2-109-e_1" w:date="2020-02-27T01:04:00Z">
        <w:r>
          <w:rPr>
            <w:rFonts w:eastAsia="等线" w:hint="eastAsia"/>
            <w:lang w:eastAsia="zh-CN"/>
          </w:rPr>
          <w:t xml:space="preserve"> </w:t>
        </w:r>
        <w:r>
          <w:rPr>
            <w:rFonts w:eastAsia="等线"/>
            <w:lang w:eastAsia="zh-CN"/>
          </w:rPr>
          <w:t xml:space="preserve">    numberOfPreamblesSentOnCSI-RS-r16      </w:t>
        </w:r>
        <w:r>
          <w:rPr>
            <w:color w:val="993366"/>
          </w:rPr>
          <w:t>INTEGER</w:t>
        </w:r>
        <w:r>
          <w:t xml:space="preserve"> (1..200),</w:t>
        </w:r>
      </w:ins>
    </w:p>
    <w:p w14:paraId="7D57F40D" w14:textId="77777777" w:rsidR="0023268D" w:rsidRDefault="00AB3FF4">
      <w:pPr>
        <w:pStyle w:val="PL"/>
        <w:rPr>
          <w:ins w:id="2374" w:author="Huawei_RAN2-109-e_1" w:date="2020-02-27T01:04:00Z"/>
        </w:rPr>
      </w:pPr>
      <w:ins w:id="2375" w:author="Huawei_RAN2-109-e_1" w:date="2020-02-27T01:04:00Z">
        <w:r>
          <w:rPr>
            <w:rFonts w:eastAsia="等线" w:hint="eastAsia"/>
            <w:lang w:eastAsia="zh-CN"/>
          </w:rPr>
          <w:t xml:space="preserve"> </w:t>
        </w:r>
        <w:r>
          <w:rPr>
            <w:rFonts w:eastAsia="等线"/>
            <w:lang w:eastAsia="zh-CN"/>
          </w:rPr>
          <w:t xml:space="preserve">    </w:t>
        </w:r>
        <w:r>
          <w:t>perRAAttemptInfoList-r16</w:t>
        </w:r>
        <w:r>
          <w:tab/>
        </w:r>
        <w:r>
          <w:tab/>
        </w:r>
        <w:r>
          <w:tab/>
          <w:t>PerRAAttemptInfoList-r16</w:t>
        </w:r>
      </w:ins>
    </w:p>
    <w:p w14:paraId="323A9B1F" w14:textId="77777777" w:rsidR="0023268D" w:rsidRDefault="00AB3FF4">
      <w:pPr>
        <w:pStyle w:val="PL"/>
        <w:rPr>
          <w:ins w:id="2376" w:author="Huawei_RAN2-109-e_1" w:date="2020-02-27T01:04:00Z"/>
          <w:rFonts w:eastAsia="等线"/>
          <w:lang w:eastAsia="zh-CN"/>
        </w:rPr>
      </w:pPr>
      <w:ins w:id="2377" w:author="Huawei_RAN2-109-e_1" w:date="2020-02-27T01:04:00Z">
        <w:r>
          <w:rPr>
            <w:rFonts w:eastAsia="等线"/>
            <w:lang w:eastAsia="zh-CN"/>
          </w:rPr>
          <w:t>}</w:t>
        </w:r>
      </w:ins>
    </w:p>
    <w:p w14:paraId="0D5DCC9B" w14:textId="77777777" w:rsidR="0023268D" w:rsidRDefault="0023268D">
      <w:pPr>
        <w:pStyle w:val="PL"/>
        <w:rPr>
          <w:ins w:id="2378" w:author="Huawei_RAN2-109-e_1" w:date="2020-02-27T01:04:00Z"/>
        </w:rPr>
      </w:pPr>
    </w:p>
    <w:p w14:paraId="627F0FB4" w14:textId="77777777" w:rsidR="0023268D" w:rsidRDefault="00AB3FF4">
      <w:pPr>
        <w:pStyle w:val="PL"/>
        <w:rPr>
          <w:ins w:id="2379" w:author="Huawei_RAN2-109-e_1" w:date="2020-02-27T01:04:00Z"/>
        </w:rPr>
      </w:pPr>
      <w:ins w:id="2380"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3F8A4B7A" w14:textId="77777777" w:rsidR="0023268D" w:rsidRDefault="0023268D">
      <w:pPr>
        <w:pStyle w:val="PL"/>
        <w:rPr>
          <w:ins w:id="2381" w:author="Huawei_RAN2-109-e_1" w:date="2020-02-27T01:04:00Z"/>
        </w:rPr>
      </w:pPr>
    </w:p>
    <w:p w14:paraId="377E4E0E" w14:textId="77777777" w:rsidR="0023268D" w:rsidRDefault="00AB3FF4">
      <w:pPr>
        <w:pStyle w:val="PL"/>
        <w:rPr>
          <w:ins w:id="2382" w:author="Huawei_RAN2-109-e_1" w:date="2020-02-27T01:04:00Z"/>
        </w:rPr>
      </w:pPr>
      <w:ins w:id="2383"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0385348C" w14:textId="77777777" w:rsidR="0023268D" w:rsidRDefault="00AB3FF4">
      <w:pPr>
        <w:pStyle w:val="PL"/>
        <w:rPr>
          <w:ins w:id="2384" w:author="Huawei_RAN2-109-e_1" w:date="2020-02-27T01:04:00Z"/>
        </w:rPr>
      </w:pPr>
      <w:ins w:id="2385" w:author="Huawei_RAN2-109-e_1" w:date="2020-02-27T01:04:00Z">
        <w:r>
          <w:tab/>
          <w:t>contentionDetected-r16</w:t>
        </w:r>
        <w:r>
          <w:tab/>
        </w:r>
        <w:r>
          <w:tab/>
        </w:r>
        <w:r>
          <w:tab/>
        </w:r>
        <w:r>
          <w:rPr>
            <w:color w:val="993366"/>
          </w:rPr>
          <w:t>BOOLEAN</w:t>
        </w:r>
        <w:r>
          <w:t>,</w:t>
        </w:r>
      </w:ins>
    </w:p>
    <w:p w14:paraId="283DA0F3" w14:textId="77777777" w:rsidR="0023268D" w:rsidRDefault="00AB3FF4">
      <w:pPr>
        <w:pStyle w:val="PL"/>
        <w:rPr>
          <w:ins w:id="2386" w:author="Huawei_RAN2-109-e_1" w:date="2020-02-27T01:04:00Z"/>
        </w:rPr>
      </w:pPr>
      <w:ins w:id="2387" w:author="Huawei_RAN2-109-e_1" w:date="2020-02-27T01:04:00Z">
        <w:r>
          <w:tab/>
          <w:t>dlRSRPAboveThreshold-r16</w:t>
        </w:r>
        <w:r>
          <w:tab/>
        </w:r>
        <w:r>
          <w:tab/>
        </w:r>
        <w:r>
          <w:rPr>
            <w:color w:val="993366"/>
          </w:rPr>
          <w:t>BOOLEAN</w:t>
        </w:r>
        <w:r>
          <w:t>,</w:t>
        </w:r>
      </w:ins>
    </w:p>
    <w:p w14:paraId="5F5445B2" w14:textId="77777777" w:rsidR="0023268D" w:rsidRDefault="00AB3FF4">
      <w:pPr>
        <w:pStyle w:val="PL"/>
        <w:rPr>
          <w:ins w:id="2388" w:author="Huawei_RAN2-109-e_1" w:date="2020-02-27T01:04:00Z"/>
        </w:rPr>
      </w:pPr>
      <w:ins w:id="2389" w:author="Huawei_RAN2-109-e_1" w:date="2020-02-27T01:04:00Z">
        <w:r>
          <w:tab/>
          <w:t>...</w:t>
        </w:r>
      </w:ins>
    </w:p>
    <w:p w14:paraId="3F029914" w14:textId="77777777" w:rsidR="0023268D" w:rsidRDefault="00AB3FF4">
      <w:pPr>
        <w:pStyle w:val="PL"/>
        <w:rPr>
          <w:ins w:id="2390" w:author="Huawei_RAN2-109-e_1" w:date="2020-02-27T01:04:00Z"/>
        </w:rPr>
      </w:pPr>
      <w:ins w:id="2391" w:author="Huawei_RAN2-109-e_1" w:date="2020-02-27T01:04:00Z">
        <w:r>
          <w:t>}</w:t>
        </w:r>
      </w:ins>
    </w:p>
    <w:p w14:paraId="61B75ED1" w14:textId="77777777" w:rsidR="0023268D" w:rsidRDefault="0023268D">
      <w:pPr>
        <w:pStyle w:val="PL"/>
        <w:rPr>
          <w:ins w:id="2392" w:author="Huawei_RAN2-109-e_1" w:date="2020-02-27T01:04:00Z"/>
          <w:rFonts w:eastAsia="等线"/>
          <w:highlight w:val="yellow"/>
          <w:lang w:eastAsia="zh-CN"/>
        </w:rPr>
      </w:pPr>
    </w:p>
    <w:p w14:paraId="52BD6DDD" w14:textId="2204A851" w:rsidR="0023268D" w:rsidRDefault="00AB3FF4">
      <w:pPr>
        <w:pStyle w:val="PL"/>
        <w:rPr>
          <w:ins w:id="2393" w:author="Ericsson_109e_1" w:date="2020-03-04T08:57:00Z"/>
          <w:lang w:eastAsia="sv-SE"/>
        </w:rPr>
      </w:pPr>
      <w:bookmarkStart w:id="2394" w:name="_Hlk23316213"/>
      <w:ins w:id="2395"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ins>
      <w:ins w:id="2396" w:author="Ericsson_109e_1" w:date="2020-03-04T08:57:00Z">
        <w:r>
          <w:rPr>
            <w:color w:val="993366"/>
          </w:rPr>
          <w:t>CHOICE</w:t>
        </w:r>
        <w:r>
          <w:t xml:space="preserve"> </w:t>
        </w:r>
      </w:ins>
      <w:ins w:id="2397" w:author="Huawei_RAN2-109-e_1" w:date="2020-02-27T01:04:00Z">
        <w:r>
          <w:rPr>
            <w:lang w:eastAsia="sv-SE"/>
          </w:rPr>
          <w:t>{</w:t>
        </w:r>
      </w:ins>
    </w:p>
    <w:p w14:paraId="482C8D61" w14:textId="77777777" w:rsidR="0023268D" w:rsidRDefault="00AB3FF4">
      <w:pPr>
        <w:pStyle w:val="PL"/>
        <w:rPr>
          <w:ins w:id="2398" w:author="Huawei_RAN2-109-e_1" w:date="2020-02-27T01:04:00Z"/>
          <w:lang w:eastAsia="sv-SE"/>
        </w:rPr>
      </w:pPr>
      <w:ins w:id="2399" w:author="Ericsson_109e_1" w:date="2020-03-04T08:57:00Z">
        <w:r>
          <w:rPr>
            <w:lang w:eastAsia="sv-SE"/>
          </w:rPr>
          <w:tab/>
          <w:t>nr-RLF-Report-r16</w:t>
        </w:r>
      </w:ins>
      <w:ins w:id="2400"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ins>
    </w:p>
    <w:p w14:paraId="703890C3" w14:textId="77777777" w:rsidR="0023268D" w:rsidRDefault="00AB3FF4">
      <w:pPr>
        <w:pStyle w:val="PL"/>
        <w:rPr>
          <w:ins w:id="2401" w:author="Huawei_RAN2-109-e_1" w:date="2020-02-27T01:04:00Z"/>
        </w:rPr>
      </w:pPr>
      <w:ins w:id="2402" w:author="Huawei_RAN2-109-e_1" w:date="2020-02-27T01:04:00Z">
        <w:r>
          <w:tab/>
        </w:r>
      </w:ins>
      <w:bookmarkStart w:id="2403" w:name="_Hlk23945837"/>
      <w:ins w:id="2404" w:author="Ericsson_109e_1" w:date="2020-03-04T08:58:00Z">
        <w:r>
          <w:tab/>
        </w:r>
      </w:ins>
      <w:ins w:id="2405" w:author="Huawei_RAN2-109-e_1" w:date="2020-02-27T01:04:00Z">
        <w:r>
          <w:t>measResultLastServCell</w:t>
        </w:r>
        <w:bookmarkEnd w:id="2403"/>
        <w:r>
          <w:t>-r16</w:t>
        </w:r>
        <w:r>
          <w:tab/>
        </w:r>
        <w:r>
          <w:tab/>
        </w:r>
        <w:r>
          <w:tab/>
        </w:r>
        <w:r>
          <w:tab/>
          <w:t>MeasResultRLFNR-r16,</w:t>
        </w:r>
      </w:ins>
    </w:p>
    <w:p w14:paraId="45167077" w14:textId="77777777" w:rsidR="0023268D" w:rsidRDefault="00AB3FF4">
      <w:pPr>
        <w:pStyle w:val="PL"/>
        <w:rPr>
          <w:ins w:id="2406" w:author="Huawei_RAN2-109-e_1" w:date="2020-02-27T01:04:00Z"/>
        </w:rPr>
      </w:pPr>
      <w:ins w:id="2407" w:author="Huawei_RAN2-109-e_1" w:date="2020-02-27T01:04:00Z">
        <w:r>
          <w:tab/>
        </w:r>
      </w:ins>
      <w:ins w:id="2408" w:author="Ericsson_109e_1" w:date="2020-03-04T08:58:00Z">
        <w:r>
          <w:tab/>
        </w:r>
      </w:ins>
      <w:ins w:id="2409" w:author="Huawei_RAN2-109-e_1" w:date="2020-02-27T01:04:00Z">
        <w:r>
          <w:t>measResultNeighCells-r16</w:t>
        </w:r>
        <w:r>
          <w:tab/>
        </w:r>
        <w:r>
          <w:tab/>
        </w:r>
        <w:r>
          <w:tab/>
        </w:r>
        <w:r>
          <w:tab/>
        </w:r>
        <w:r>
          <w:rPr>
            <w:color w:val="993366"/>
          </w:rPr>
          <w:t>SEQUENCE</w:t>
        </w:r>
        <w:r>
          <w:t xml:space="preserve"> {</w:t>
        </w:r>
      </w:ins>
    </w:p>
    <w:p w14:paraId="08E5672A" w14:textId="77777777" w:rsidR="0023268D" w:rsidRDefault="00AB3FF4">
      <w:pPr>
        <w:pStyle w:val="PL"/>
        <w:rPr>
          <w:ins w:id="2410" w:author="Huawei_RAN2-109-e_1" w:date="2020-02-27T01:04:00Z"/>
        </w:rPr>
      </w:pPr>
      <w:ins w:id="2411" w:author="Huawei_RAN2-109-e_1" w:date="2020-02-27T01:04:00Z">
        <w:r>
          <w:tab/>
        </w:r>
        <w:r>
          <w:tab/>
        </w:r>
      </w:ins>
      <w:ins w:id="2412" w:author="Ericsson_109e_1" w:date="2020-03-04T08:58:00Z">
        <w:r>
          <w:tab/>
        </w:r>
      </w:ins>
      <w:ins w:id="2413" w:author="Huawei_RAN2-109-e_1" w:date="2020-02-27T01:04:00Z">
        <w:r>
          <w:t>measResultListNR-r16</w:t>
        </w:r>
        <w:r>
          <w:tab/>
        </w:r>
        <w:r>
          <w:tab/>
        </w:r>
        <w:r>
          <w:tab/>
        </w:r>
        <w:r>
          <w:tab/>
          <w:t>MeasResultList2NR-r16</w:t>
        </w:r>
        <w:r>
          <w:tab/>
        </w:r>
        <w:r>
          <w:tab/>
        </w:r>
        <w:r>
          <w:tab/>
        </w:r>
        <w:r>
          <w:tab/>
        </w:r>
        <w:r>
          <w:rPr>
            <w:color w:val="993366"/>
          </w:rPr>
          <w:t>OPTIONAL</w:t>
        </w:r>
        <w:r>
          <w:t>,</w:t>
        </w:r>
      </w:ins>
    </w:p>
    <w:p w14:paraId="63B3793E" w14:textId="77777777" w:rsidR="0023268D" w:rsidRDefault="00AB3FF4">
      <w:pPr>
        <w:pStyle w:val="PL"/>
        <w:rPr>
          <w:ins w:id="2414" w:author="Huawei_RAN2-109-e_1" w:date="2020-02-27T01:04:00Z"/>
          <w:lang w:val="en-US"/>
        </w:rPr>
      </w:pPr>
      <w:ins w:id="2415" w:author="Huawei_RAN2-109-e_1" w:date="2020-02-27T01:04:00Z">
        <w:r>
          <w:tab/>
        </w:r>
        <w:r>
          <w:tab/>
        </w:r>
      </w:ins>
      <w:ins w:id="2416" w:author="Ericsson_109e_1" w:date="2020-03-04T08:58:00Z">
        <w:r>
          <w:tab/>
        </w:r>
      </w:ins>
      <w:ins w:id="2417" w:author="Huawei_RAN2-109-e_1" w:date="2020-02-27T01:04:00Z">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73F2832" w14:textId="77777777" w:rsidR="0023268D" w:rsidRDefault="00AB3FF4">
      <w:pPr>
        <w:pStyle w:val="PL"/>
        <w:rPr>
          <w:ins w:id="2418" w:author="Huawei_RAN2-109-e_1" w:date="2020-02-27T01:04:00Z"/>
        </w:rPr>
      </w:pPr>
      <w:ins w:id="2419" w:author="Ericsson_109e_1" w:date="2020-03-04T08:58:00Z">
        <w:r>
          <w:tab/>
        </w:r>
      </w:ins>
      <w:ins w:id="2420" w:author="Huawei_RAN2-109-e_1" w:date="2020-02-27T01:04:00Z">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ins>
    </w:p>
    <w:p w14:paraId="4CF5FCDA" w14:textId="77777777" w:rsidR="0023268D" w:rsidRDefault="00AB3FF4">
      <w:pPr>
        <w:pStyle w:val="PL"/>
        <w:tabs>
          <w:tab w:val="clear" w:pos="4608"/>
        </w:tabs>
        <w:rPr>
          <w:ins w:id="2421" w:author="Huawei_RAN2-109-e_1" w:date="2020-02-27T01:04:00Z"/>
        </w:rPr>
      </w:pPr>
      <w:ins w:id="2422" w:author="Huawei_RAN2-109-e_1" w:date="2020-02-27T01:04:00Z">
        <w:r>
          <w:tab/>
        </w:r>
      </w:ins>
      <w:ins w:id="2423" w:author="Ericsson_109e_1" w:date="2020-03-04T08:58:00Z">
        <w:r>
          <w:tab/>
        </w:r>
      </w:ins>
      <w:ins w:id="2424" w:author="Huawei_RAN2-109-e_1" w:date="2020-02-27T01:04:00Z">
        <w:r>
          <w:t>c-RNTI-r16</w:t>
        </w:r>
        <w:r>
          <w:tab/>
        </w:r>
        <w:r>
          <w:tab/>
        </w:r>
        <w:r>
          <w:tab/>
        </w:r>
        <w:r>
          <w:tab/>
        </w:r>
        <w:r>
          <w:tab/>
        </w:r>
        <w:r>
          <w:tab/>
          <w:t>RNTI-Value,</w:t>
        </w:r>
      </w:ins>
    </w:p>
    <w:p w14:paraId="13F2063F" w14:textId="77777777" w:rsidR="0023268D" w:rsidRDefault="00AB3FF4">
      <w:pPr>
        <w:pStyle w:val="PL"/>
        <w:tabs>
          <w:tab w:val="clear" w:pos="4992"/>
        </w:tabs>
        <w:rPr>
          <w:ins w:id="2425" w:author="Huawei_RAN2-109-e_1" w:date="2020-02-27T01:04:00Z"/>
        </w:rPr>
      </w:pPr>
      <w:ins w:id="2426" w:author="Huawei_RAN2-109-e_1" w:date="2020-02-27T01:04:00Z">
        <w:r>
          <w:tab/>
        </w:r>
      </w:ins>
      <w:bookmarkStart w:id="2427" w:name="_Hlk23945787"/>
      <w:bookmarkStart w:id="2428" w:name="_Hlk16500598"/>
      <w:ins w:id="2429" w:author="Ericsson_109e_1" w:date="2020-03-04T08:58:00Z">
        <w:r>
          <w:tab/>
        </w:r>
      </w:ins>
      <w:ins w:id="2430" w:author="Huawei_RAN2-109-e_1" w:date="2020-02-27T01:04:00Z">
        <w:r>
          <w:t>previousPCellId</w:t>
        </w:r>
        <w:bookmarkEnd w:id="2427"/>
        <w:r>
          <w:t>-r16</w:t>
        </w:r>
        <w:r>
          <w:tab/>
        </w:r>
        <w:r>
          <w:tab/>
        </w:r>
        <w:r>
          <w:tab/>
        </w:r>
        <w:r>
          <w:tab/>
        </w:r>
        <w:r>
          <w:tab/>
          <w:t>CGI-Info-Logging</w:t>
        </w:r>
      </w:ins>
      <w:ins w:id="2431" w:author="Huawei_RAN2-109-e_2" w:date="2020-02-27T22:57:00Z">
        <w:r>
          <w:t>Detailed</w:t>
        </w:r>
      </w:ins>
      <w:ins w:id="2432" w:author="Huawei_RAN2-109-e_1" w:date="2020-02-27T01:04:00Z">
        <w:r>
          <w:t>-r16</w:t>
        </w:r>
        <w:r>
          <w:tab/>
        </w:r>
        <w:r>
          <w:tab/>
        </w:r>
        <w:r>
          <w:tab/>
        </w:r>
        <w:r>
          <w:tab/>
        </w:r>
        <w:r>
          <w:rPr>
            <w:color w:val="993366"/>
          </w:rPr>
          <w:t>OPTIONAL</w:t>
        </w:r>
        <w:r>
          <w:t>,</w:t>
        </w:r>
      </w:ins>
    </w:p>
    <w:p w14:paraId="46E66A90" w14:textId="77777777" w:rsidR="0023268D" w:rsidRDefault="00AB3FF4">
      <w:pPr>
        <w:pStyle w:val="PL"/>
        <w:rPr>
          <w:ins w:id="2433" w:author="Huawei_RAN2-109-e_1" w:date="2020-02-27T01:04:00Z"/>
        </w:rPr>
      </w:pPr>
      <w:bookmarkStart w:id="2434" w:name="_Hlk34319377"/>
      <w:bookmarkEnd w:id="2428"/>
      <w:ins w:id="2435" w:author="Huawei_RAN2-109-e_1" w:date="2020-02-27T01:04:00Z">
        <w:r>
          <w:tab/>
        </w:r>
      </w:ins>
      <w:bookmarkStart w:id="2436" w:name="_Hlk23945796"/>
      <w:bookmarkStart w:id="2437" w:name="_Hlk16496433"/>
      <w:ins w:id="2438" w:author="Ericsson_109e_1" w:date="2020-03-04T08:58:00Z">
        <w:r>
          <w:tab/>
        </w:r>
      </w:ins>
      <w:ins w:id="2439" w:author="Huawei_RAN2-109-e_1" w:date="2020-02-27T01:04:00Z">
        <w:r>
          <w:t>failedPCellId</w:t>
        </w:r>
        <w:bookmarkEnd w:id="2436"/>
        <w:r>
          <w:t>-r16</w:t>
        </w:r>
        <w:r>
          <w:tab/>
        </w:r>
        <w:r>
          <w:tab/>
        </w:r>
        <w:r>
          <w:tab/>
        </w:r>
        <w:r>
          <w:tab/>
        </w:r>
        <w:r>
          <w:tab/>
        </w:r>
        <w:r>
          <w:rPr>
            <w:color w:val="993366"/>
          </w:rPr>
          <w:t>CHOICE</w:t>
        </w:r>
        <w:r>
          <w:t xml:space="preserve"> {</w:t>
        </w:r>
      </w:ins>
    </w:p>
    <w:p w14:paraId="109301B0" w14:textId="77777777" w:rsidR="0023268D" w:rsidRDefault="00AB3FF4">
      <w:pPr>
        <w:pStyle w:val="PL"/>
        <w:rPr>
          <w:ins w:id="2440" w:author="Huawei_RAN2-109-e_1" w:date="2020-02-27T01:04:00Z"/>
        </w:rPr>
      </w:pPr>
      <w:ins w:id="2441" w:author="Huawei_RAN2-109-e_1" w:date="2020-02-27T01:04:00Z">
        <w:r>
          <w:tab/>
        </w:r>
        <w:r>
          <w:tab/>
        </w:r>
      </w:ins>
      <w:ins w:id="2442" w:author="Ericsson_109e_1" w:date="2020-03-04T08:58:00Z">
        <w:r>
          <w:tab/>
        </w:r>
      </w:ins>
      <w:ins w:id="2443" w:author="Huawei_RAN2-109-e_1" w:date="2020-02-27T01:04:00Z">
        <w:r>
          <w:t>cellGlobalId-r16</w:t>
        </w:r>
        <w:r>
          <w:tab/>
        </w:r>
        <w:r>
          <w:tab/>
        </w:r>
        <w:r>
          <w:tab/>
        </w:r>
        <w:r>
          <w:tab/>
        </w:r>
        <w:r>
          <w:tab/>
          <w:t>CGI-Info-Logging</w:t>
        </w:r>
      </w:ins>
      <w:ins w:id="2444" w:author="Ericsson" w:date="2020-02-27T10:58:00Z">
        <w:r>
          <w:t>Detailed</w:t>
        </w:r>
      </w:ins>
      <w:ins w:id="2445" w:author="Huawei_RAN2-109-e_1" w:date="2020-02-27T01:04:00Z">
        <w:r>
          <w:t>-r16</w:t>
        </w:r>
        <w:r>
          <w:t>,</w:t>
        </w:r>
      </w:ins>
    </w:p>
    <w:p w14:paraId="10F5B0EA" w14:textId="77777777" w:rsidR="0023268D" w:rsidRDefault="00AB3FF4">
      <w:pPr>
        <w:pStyle w:val="PL"/>
        <w:rPr>
          <w:ins w:id="2446" w:author="Huawei_RAN2-109-e_1" w:date="2020-02-27T01:04:00Z"/>
        </w:rPr>
      </w:pPr>
      <w:ins w:id="2447" w:author="Huawei_RAN2-109-e_1" w:date="2020-02-27T01:04:00Z">
        <w:r>
          <w:tab/>
        </w:r>
        <w:r>
          <w:tab/>
        </w:r>
      </w:ins>
      <w:ins w:id="2448" w:author="Ericsson_109e_1" w:date="2020-03-04T08:58:00Z">
        <w:r>
          <w:tab/>
        </w:r>
      </w:ins>
      <w:ins w:id="2449" w:author="Huawei_RAN2-109-e_1" w:date="2020-02-27T01:04:00Z">
        <w:r>
          <w:t>pci-arfcn-r16</w:t>
        </w:r>
        <w:r>
          <w:tab/>
        </w:r>
        <w:r>
          <w:tab/>
        </w:r>
        <w:r>
          <w:tab/>
        </w:r>
        <w:r>
          <w:tab/>
        </w:r>
        <w:r>
          <w:tab/>
        </w:r>
        <w:r>
          <w:tab/>
        </w:r>
        <w:r>
          <w:rPr>
            <w:color w:val="993366"/>
          </w:rPr>
          <w:t>SEQUENCE</w:t>
        </w:r>
        <w:r>
          <w:t xml:space="preserve"> {</w:t>
        </w:r>
      </w:ins>
    </w:p>
    <w:p w14:paraId="3C90B3E2" w14:textId="77777777" w:rsidR="0023268D" w:rsidRDefault="00AB3FF4">
      <w:pPr>
        <w:pStyle w:val="PL"/>
        <w:rPr>
          <w:ins w:id="2450" w:author="Huawei_RAN2-109-e_1" w:date="2020-02-27T01:04:00Z"/>
        </w:rPr>
      </w:pPr>
      <w:ins w:id="2451" w:author="Huawei_RAN2-109-e_1" w:date="2020-02-27T01:04:00Z">
        <w:r>
          <w:tab/>
        </w:r>
        <w:r>
          <w:tab/>
        </w:r>
        <w:r>
          <w:tab/>
        </w:r>
      </w:ins>
      <w:ins w:id="2452" w:author="Ericsson_109e_1" w:date="2020-03-04T08:58:00Z">
        <w:r>
          <w:tab/>
        </w:r>
      </w:ins>
      <w:ins w:id="2453" w:author="Huawei_RAN2-109-e_1" w:date="2020-02-27T01:04:00Z">
        <w:r>
          <w:t>physCellId-r16</w:t>
        </w:r>
        <w:r>
          <w:tab/>
        </w:r>
        <w:r>
          <w:tab/>
        </w:r>
        <w:r>
          <w:tab/>
        </w:r>
        <w:r>
          <w:tab/>
        </w:r>
        <w:r>
          <w:tab/>
        </w:r>
        <w:r>
          <w:tab/>
          <w:t>PhysCellId,</w:t>
        </w:r>
      </w:ins>
    </w:p>
    <w:p w14:paraId="1651CBC2" w14:textId="77777777" w:rsidR="0023268D" w:rsidRDefault="00AB3FF4">
      <w:pPr>
        <w:pStyle w:val="PL"/>
        <w:rPr>
          <w:ins w:id="2454" w:author="Huawei_RAN2-109-e_1" w:date="2020-02-27T01:04:00Z"/>
        </w:rPr>
      </w:pPr>
      <w:ins w:id="2455" w:author="Huawei_RAN2-109-e_1" w:date="2020-02-27T01:04:00Z">
        <w:r>
          <w:tab/>
        </w:r>
        <w:r>
          <w:tab/>
        </w:r>
        <w:r>
          <w:tab/>
        </w:r>
      </w:ins>
      <w:ins w:id="2456" w:author="Ericsson_109e_1" w:date="2020-03-04T08:58:00Z">
        <w:r>
          <w:tab/>
        </w:r>
      </w:ins>
      <w:ins w:id="2457" w:author="Huawei_RAN2-109-e_1" w:date="2020-02-27T01:04:00Z">
        <w:r>
          <w:t>carrierFreq-r16</w:t>
        </w:r>
        <w:r>
          <w:tab/>
        </w:r>
        <w:r>
          <w:tab/>
        </w:r>
        <w:r>
          <w:tab/>
        </w:r>
        <w:r>
          <w:tab/>
        </w:r>
        <w:r>
          <w:tab/>
        </w:r>
        <w:r>
          <w:tab/>
          <w:t>ARFCN-ValueNR</w:t>
        </w:r>
      </w:ins>
    </w:p>
    <w:p w14:paraId="5B027F1B" w14:textId="77777777" w:rsidR="0023268D" w:rsidRDefault="00AB3FF4">
      <w:pPr>
        <w:pStyle w:val="PL"/>
        <w:tabs>
          <w:tab w:val="clear" w:pos="1536"/>
        </w:tabs>
        <w:rPr>
          <w:ins w:id="2458" w:author="Huawei_RAN2-109-e_1" w:date="2020-02-27T01:04:00Z"/>
        </w:rPr>
      </w:pPr>
      <w:ins w:id="2459" w:author="Huawei_RAN2-109-e_1" w:date="2020-02-27T01:04:00Z">
        <w:r>
          <w:tab/>
        </w:r>
        <w:r>
          <w:tab/>
        </w:r>
      </w:ins>
      <w:ins w:id="2460" w:author="Ericsson_109e_1" w:date="2020-03-04T08:58:00Z">
        <w:r>
          <w:tab/>
        </w:r>
      </w:ins>
      <w:ins w:id="2461" w:author="Huawei_RAN2-109-e_1" w:date="2020-02-27T01:04:00Z">
        <w:r>
          <w:t>}</w:t>
        </w:r>
      </w:ins>
    </w:p>
    <w:p w14:paraId="09D32067" w14:textId="77777777" w:rsidR="0023268D" w:rsidRDefault="00AB3FF4">
      <w:pPr>
        <w:pStyle w:val="PL"/>
        <w:rPr>
          <w:ins w:id="2462" w:author="Huawei_RAN2-109-e_1" w:date="2020-02-27T01:04:00Z"/>
        </w:rPr>
      </w:pPr>
      <w:ins w:id="2463" w:author="Huawei_RAN2-109-e_1" w:date="2020-02-27T01:04:00Z">
        <w:r>
          <w:tab/>
        </w:r>
      </w:ins>
      <w:ins w:id="2464" w:author="Ericsson_109e_1" w:date="2020-03-04T08:59:00Z">
        <w:r>
          <w:tab/>
        </w:r>
      </w:ins>
      <w:ins w:id="2465" w:author="Huawei_RAN2-109-e_1" w:date="2020-02-27T01:04:00Z">
        <w:r>
          <w:t>}</w:t>
        </w:r>
        <w:bookmarkEnd w:id="2437"/>
        <w:r>
          <w:tab/>
        </w:r>
        <w:r>
          <w:tab/>
        </w:r>
        <w:r>
          <w:tab/>
        </w:r>
        <w:r>
          <w:tab/>
        </w:r>
        <w:r>
          <w:tab/>
        </w:r>
        <w:r>
          <w:tab/>
        </w:r>
        <w:r>
          <w:tab/>
        </w:r>
        <w:r>
          <w:tab/>
        </w:r>
        <w:r>
          <w:tab/>
        </w:r>
        <w:r>
          <w:tab/>
        </w:r>
        <w:r>
          <w:tab/>
        </w:r>
        <w:r>
          <w:tab/>
        </w:r>
        <w:r>
          <w:tab/>
        </w:r>
        <w:r>
          <w:tab/>
        </w:r>
        <w:r>
          <w:tab/>
        </w:r>
        <w:r>
          <w:tab/>
        </w:r>
        <w:r>
          <w:rPr>
            <w:color w:val="993366"/>
          </w:rPr>
          <w:t>OPTIONAL</w:t>
        </w:r>
        <w:r>
          <w:t>,</w:t>
        </w:r>
      </w:ins>
    </w:p>
    <w:bookmarkEnd w:id="2434"/>
    <w:p w14:paraId="038ED0FC" w14:textId="77777777" w:rsidR="0023268D" w:rsidRDefault="00AB3FF4">
      <w:pPr>
        <w:pStyle w:val="PL"/>
        <w:rPr>
          <w:ins w:id="2466" w:author="Huawei_RAN2-109-e_1" w:date="2020-02-27T01:04:00Z"/>
        </w:rPr>
      </w:pPr>
      <w:ins w:id="2467" w:author="Huawei_RAN2-109-e_1" w:date="2020-02-27T01:04:00Z">
        <w:r>
          <w:tab/>
        </w:r>
      </w:ins>
      <w:bookmarkStart w:id="2468" w:name="_Hlk23945803"/>
      <w:ins w:id="2469" w:author="Ericsson_109e_1" w:date="2020-03-04T08:59:00Z">
        <w:r>
          <w:tab/>
        </w:r>
      </w:ins>
      <w:ins w:id="2470" w:author="Huawei_RAN2-109-e_1" w:date="2020-02-27T01:04:00Z">
        <w:r>
          <w:t>reestablishmentCellId</w:t>
        </w:r>
        <w:bookmarkEnd w:id="2468"/>
        <w:r>
          <w:t>-r16</w:t>
        </w:r>
        <w:r>
          <w:tab/>
        </w:r>
        <w:r>
          <w:tab/>
          <w:t>CGI-Info-Logging-r16</w:t>
        </w:r>
        <w:r>
          <w:tab/>
        </w:r>
        <w:r>
          <w:tab/>
        </w:r>
        <w:r>
          <w:tab/>
        </w:r>
        <w:r>
          <w:tab/>
        </w:r>
        <w:r>
          <w:tab/>
        </w:r>
        <w:r>
          <w:tab/>
        </w:r>
        <w:r>
          <w:rPr>
            <w:color w:val="993366"/>
          </w:rPr>
          <w:t>OPTIONAL</w:t>
        </w:r>
        <w:r>
          <w:t>,</w:t>
        </w:r>
      </w:ins>
    </w:p>
    <w:p w14:paraId="18F4048D" w14:textId="77777777" w:rsidR="0023268D" w:rsidRDefault="00AB3FF4">
      <w:pPr>
        <w:pStyle w:val="PL"/>
        <w:rPr>
          <w:ins w:id="2471" w:author="Huawei_RAN2-109-e_1" w:date="2020-02-27T01:04:00Z"/>
        </w:rPr>
      </w:pPr>
      <w:ins w:id="2472" w:author="Huawei_RAN2-109-e_1" w:date="2020-02-27T01:04:00Z">
        <w:r>
          <w:tab/>
        </w:r>
      </w:ins>
      <w:bookmarkStart w:id="2473" w:name="_Hlk23945810"/>
      <w:ins w:id="2474" w:author="Ericsson_109e_1" w:date="2020-03-04T08:59:00Z">
        <w:r>
          <w:tab/>
        </w:r>
      </w:ins>
      <w:ins w:id="2475" w:author="Huawei_RAN2-109-e_1" w:date="2020-02-27T01:04:00Z">
        <w:r>
          <w:t>timeConnFailure</w:t>
        </w:r>
        <w:bookmarkEnd w:id="2473"/>
        <w:r>
          <w:t>-r16</w:t>
        </w:r>
        <w:r>
          <w:tab/>
        </w:r>
        <w:r>
          <w:tab/>
        </w:r>
        <w:r>
          <w:tab/>
        </w:r>
        <w:r>
          <w:rPr>
            <w:color w:val="993366"/>
          </w:rPr>
          <w:t>INTEGER</w:t>
        </w:r>
        <w:r>
          <w:t xml:space="preserve"> (0..1023)</w:t>
        </w:r>
        <w:r>
          <w:tab/>
        </w:r>
        <w:r>
          <w:tab/>
        </w:r>
        <w:r>
          <w:tab/>
        </w:r>
        <w:r>
          <w:tab/>
        </w:r>
        <w:r>
          <w:tab/>
        </w:r>
        <w:r>
          <w:rPr>
            <w:color w:val="993366"/>
          </w:rPr>
          <w:t>OPTIONAL</w:t>
        </w:r>
        <w:r>
          <w:t>,</w:t>
        </w:r>
      </w:ins>
    </w:p>
    <w:p w14:paraId="1D89B807" w14:textId="77777777" w:rsidR="0023268D" w:rsidRDefault="00AB3FF4">
      <w:pPr>
        <w:pStyle w:val="PL"/>
        <w:rPr>
          <w:ins w:id="2476" w:author="Huawei_RAN2-109-e_1" w:date="2020-02-27T01:04:00Z"/>
        </w:rPr>
      </w:pPr>
      <w:ins w:id="2477" w:author="Huawei_RAN2-109-e_1" w:date="2020-02-27T01:04:00Z">
        <w:r>
          <w:tab/>
        </w:r>
      </w:ins>
      <w:bookmarkStart w:id="2478" w:name="_Hlk23945816"/>
      <w:ins w:id="2479" w:author="Ericsson_109e_1" w:date="2020-03-04T08:59:00Z">
        <w:r>
          <w:tab/>
        </w:r>
      </w:ins>
      <w:ins w:id="2480" w:author="Huawei_RAN2-109-e_1" w:date="2020-02-27T01:04:00Z">
        <w:r>
          <w:t>timeSinceFailure</w:t>
        </w:r>
        <w:bookmarkEnd w:id="2478"/>
        <w:r>
          <w:t>-r16</w:t>
        </w:r>
        <w:r>
          <w:tab/>
        </w:r>
        <w:r>
          <w:tab/>
        </w:r>
        <w:r>
          <w:tab/>
        </w:r>
        <w:r>
          <w:t>TimeSinceFailure-r16,</w:t>
        </w:r>
      </w:ins>
    </w:p>
    <w:p w14:paraId="4765B16B" w14:textId="77777777" w:rsidR="0023268D" w:rsidRDefault="00AB3FF4">
      <w:pPr>
        <w:pStyle w:val="PL"/>
        <w:rPr>
          <w:ins w:id="2481" w:author="Huawei_RAN2-109-e_1" w:date="2020-02-27T01:04:00Z"/>
        </w:rPr>
      </w:pPr>
      <w:ins w:id="2482" w:author="Huawei_RAN2-109-e_1" w:date="2020-02-27T01:04:00Z">
        <w:r>
          <w:tab/>
        </w:r>
      </w:ins>
      <w:bookmarkStart w:id="2483" w:name="_Hlk23945878"/>
      <w:ins w:id="2484" w:author="Ericsson_109e_1" w:date="2020-03-04T08:59:00Z">
        <w:r>
          <w:tab/>
        </w:r>
      </w:ins>
      <w:ins w:id="2485" w:author="Huawei_RAN2-109-e_1" w:date="2020-02-27T01:04:00Z">
        <w:r>
          <w:t>connectionFailureType</w:t>
        </w:r>
        <w:bookmarkEnd w:id="2483"/>
        <w:r>
          <w:t>-r16</w:t>
        </w:r>
        <w:r>
          <w:tab/>
        </w:r>
        <w:r>
          <w:tab/>
        </w:r>
        <w:r>
          <w:rPr>
            <w:color w:val="993366"/>
          </w:rPr>
          <w:t>ENUMERATED</w:t>
        </w:r>
        <w:r>
          <w:t xml:space="preserve"> {rlf, hof}</w:t>
        </w:r>
        <w:r>
          <w:tab/>
        </w:r>
        <w:r>
          <w:tab/>
        </w:r>
        <w:r>
          <w:tab/>
        </w:r>
        <w:r>
          <w:rPr>
            <w:color w:val="993366"/>
          </w:rPr>
          <w:t>OPTIONAL</w:t>
        </w:r>
        <w:r>
          <w:t>,</w:t>
        </w:r>
      </w:ins>
    </w:p>
    <w:p w14:paraId="23543DA6" w14:textId="77777777" w:rsidR="0023268D" w:rsidRDefault="00AB3FF4">
      <w:pPr>
        <w:pStyle w:val="PL"/>
        <w:rPr>
          <w:ins w:id="2486" w:author="Huawei_RAN2-109-e_1" w:date="2020-02-27T01:04:00Z"/>
        </w:rPr>
      </w:pPr>
      <w:ins w:id="2487" w:author="Huawei_RAN2-109-e_1" w:date="2020-02-27T01:04:00Z">
        <w:r>
          <w:tab/>
        </w:r>
      </w:ins>
      <w:bookmarkStart w:id="2488" w:name="_Hlk23945887"/>
      <w:ins w:id="2489" w:author="Ericsson_109e_1" w:date="2020-03-04T08:59:00Z">
        <w:r>
          <w:tab/>
        </w:r>
      </w:ins>
      <w:ins w:id="2490" w:author="Huawei_RAN2-109-e_1" w:date="2020-02-27T01:04:00Z">
        <w:r>
          <w:t>rlf-Cause</w:t>
        </w:r>
        <w:bookmarkEnd w:id="2488"/>
        <w:r>
          <w:t>-r16</w:t>
        </w:r>
        <w:r>
          <w:tab/>
        </w:r>
        <w:r>
          <w:tab/>
        </w:r>
        <w:r>
          <w:tab/>
        </w:r>
        <w:r>
          <w:tab/>
        </w:r>
        <w:r>
          <w:tab/>
        </w:r>
        <w:r>
          <w:rPr>
            <w:color w:val="993366"/>
          </w:rPr>
          <w:t>ENUMERATED</w:t>
        </w:r>
        <w:r>
          <w:t xml:space="preserve"> {</w:t>
        </w:r>
      </w:ins>
    </w:p>
    <w:p w14:paraId="71CDD2BB" w14:textId="77777777" w:rsidR="0023268D" w:rsidRDefault="00AB3FF4">
      <w:pPr>
        <w:pStyle w:val="PL"/>
        <w:rPr>
          <w:ins w:id="2491" w:author="Huawei_RAN2-109-e_1" w:date="2020-02-27T01:04:00Z"/>
        </w:rPr>
      </w:pPr>
      <w:ins w:id="2492" w:author="Huawei_RAN2-109-e_1" w:date="2020-02-27T01:04:00Z">
        <w:r>
          <w:tab/>
        </w:r>
        <w:r>
          <w:tab/>
        </w:r>
      </w:ins>
      <w:ins w:id="2493" w:author="Ericsson_109e_1" w:date="2020-03-04T08:59:00Z">
        <w:r>
          <w:tab/>
        </w:r>
      </w:ins>
      <w:ins w:id="2494" w:author="Huawei_RAN2-109-e_1" w:date="2020-02-27T01:04:00Z">
        <w:r>
          <w:tab/>
        </w:r>
        <w:r>
          <w:tab/>
        </w:r>
        <w:r>
          <w:tab/>
        </w:r>
        <w:r>
          <w:tab/>
        </w:r>
        <w:r>
          <w:tab/>
        </w:r>
        <w:r>
          <w:tab/>
        </w:r>
        <w:r>
          <w:tab/>
        </w:r>
        <w:r>
          <w:tab/>
          <w:t>t310-Expiry, randomAccessProblem,</w:t>
        </w:r>
      </w:ins>
    </w:p>
    <w:p w14:paraId="001A5071" w14:textId="77777777" w:rsidR="0023268D" w:rsidRDefault="00AB3FF4">
      <w:pPr>
        <w:pStyle w:val="PL"/>
        <w:rPr>
          <w:ins w:id="2495" w:author="Huawei_RAN2-109-e_1" w:date="2020-02-27T01:04:00Z"/>
        </w:rPr>
      </w:pPr>
      <w:ins w:id="2496" w:author="Huawei_RAN2-109-e_1" w:date="2020-02-27T01:04:00Z">
        <w:r>
          <w:tab/>
        </w:r>
        <w:r>
          <w:tab/>
        </w:r>
      </w:ins>
      <w:ins w:id="2497" w:author="Ericsson_109e_1" w:date="2020-03-04T08:59:00Z">
        <w:r>
          <w:tab/>
        </w:r>
      </w:ins>
      <w:ins w:id="2498" w:author="Huawei_RAN2-109-e_1" w:date="2020-02-27T01:04:00Z">
        <w:r>
          <w:tab/>
        </w:r>
        <w:r>
          <w:tab/>
        </w:r>
        <w:r>
          <w:tab/>
        </w:r>
        <w:r>
          <w:tab/>
        </w:r>
        <w:r>
          <w:tab/>
        </w:r>
        <w:r>
          <w:tab/>
        </w:r>
        <w:r>
          <w:tab/>
        </w:r>
        <w:r>
          <w:tab/>
          <w:t>rlc-MaxNumRetx, beamFailureRecoveryFailure, spare4, spare3, spare2, spare1},</w:t>
        </w:r>
      </w:ins>
    </w:p>
    <w:p w14:paraId="0C8C9FF3" w14:textId="77777777" w:rsidR="0023268D" w:rsidRDefault="00AB3FF4">
      <w:pPr>
        <w:pStyle w:val="PL"/>
        <w:tabs>
          <w:tab w:val="clear" w:pos="4608"/>
        </w:tabs>
        <w:rPr>
          <w:ins w:id="2499" w:author="Huawei_RAN2-109-e_1" w:date="2020-02-27T01:04:00Z"/>
        </w:rPr>
      </w:pPr>
      <w:ins w:id="2500" w:author="Huawei_RAN2-109-e_1" w:date="2020-02-27T01:04:00Z">
        <w:r>
          <w:tab/>
        </w:r>
      </w:ins>
      <w:bookmarkStart w:id="2501" w:name="_Hlk23945892"/>
      <w:ins w:id="2502" w:author="Ericsson_109e_1" w:date="2020-03-04T08:59:00Z">
        <w:r>
          <w:tab/>
        </w:r>
      </w:ins>
      <w:ins w:id="2503" w:author="Huawei_RAN2-109-e_1" w:date="2020-02-27T01:04:00Z">
        <w:r>
          <w:t>loc</w:t>
        </w:r>
        <w:r>
          <w:t>ationInfo</w:t>
        </w:r>
        <w:bookmarkEnd w:id="2501"/>
        <w:r>
          <w:t>-r16</w:t>
        </w:r>
        <w:r>
          <w:tab/>
        </w:r>
        <w:r>
          <w:tab/>
        </w:r>
        <w:r>
          <w:tab/>
        </w:r>
        <w:r>
          <w:tab/>
          <w:t>LocationInfo-r16</w:t>
        </w:r>
        <w:r>
          <w:tab/>
        </w:r>
        <w:r>
          <w:tab/>
        </w:r>
        <w:r>
          <w:tab/>
        </w:r>
        <w:r>
          <w:tab/>
        </w:r>
        <w:r>
          <w:tab/>
        </w:r>
        <w:r>
          <w:rPr>
            <w:color w:val="993366"/>
          </w:rPr>
          <w:t>OPTIONAL</w:t>
        </w:r>
        <w:r>
          <w:rPr>
            <w:rFonts w:eastAsia="等线"/>
            <w:lang w:eastAsia="zh-CN"/>
          </w:rPr>
          <w:t>,</w:t>
        </w:r>
      </w:ins>
    </w:p>
    <w:p w14:paraId="09E0D6CB" w14:textId="77777777" w:rsidR="0023268D" w:rsidRDefault="00AB3FF4">
      <w:pPr>
        <w:pStyle w:val="PL"/>
        <w:rPr>
          <w:ins w:id="2504" w:author="Ericsson_109e_2" w:date="2020-03-05T08:39:00Z"/>
        </w:rPr>
      </w:pPr>
      <w:ins w:id="2505" w:author="Ericsson_109e_2" w:date="2020-03-05T08:39:00Z">
        <w:r>
          <w:tab/>
        </w:r>
        <w:r>
          <w:tab/>
          <w:t>absoluteFrequencyPointA-r16</w:t>
        </w:r>
        <w:r>
          <w:tab/>
        </w:r>
        <w:r>
          <w:tab/>
        </w:r>
        <w:r>
          <w:tab/>
          <w:t>ARFCN-ValueNR</w:t>
        </w:r>
        <w:r>
          <w:tab/>
        </w:r>
        <w:r>
          <w:tab/>
        </w:r>
        <w:r>
          <w:tab/>
        </w:r>
        <w:r>
          <w:tab/>
        </w:r>
        <w:r>
          <w:tab/>
        </w:r>
        <w:r>
          <w:rPr>
            <w:color w:val="993366"/>
          </w:rPr>
          <w:t>OPTIONAL</w:t>
        </w:r>
        <w:r>
          <w:t>,</w:t>
        </w:r>
      </w:ins>
    </w:p>
    <w:p w14:paraId="119CDD5E" w14:textId="77777777" w:rsidR="0023268D" w:rsidRDefault="00AB3FF4">
      <w:pPr>
        <w:pStyle w:val="PL"/>
        <w:rPr>
          <w:ins w:id="2506" w:author="Ericsson_109e_2" w:date="2020-03-05T08:39:00Z"/>
        </w:rPr>
      </w:pPr>
      <w:ins w:id="2507" w:author="Ericsson_109e_2" w:date="2020-03-05T08:39:00Z">
        <w:r>
          <w:t xml:space="preserve">   </w:t>
        </w:r>
        <w:r>
          <w:tab/>
        </w:r>
        <w:r>
          <w:tab/>
          <w:t xml:space="preserve">locationAndBandwidth-r16                </w:t>
        </w:r>
        <w:r>
          <w:rPr>
            <w:color w:val="993366"/>
          </w:rPr>
          <w:t>INTEGER</w:t>
        </w:r>
        <w:r>
          <w:t xml:space="preserve"> (0..37949)</w:t>
        </w:r>
        <w:r>
          <w:tab/>
        </w:r>
        <w:r>
          <w:tab/>
        </w:r>
        <w:r>
          <w:tab/>
        </w:r>
        <w:r>
          <w:rPr>
            <w:color w:val="993366"/>
          </w:rPr>
          <w:t>OPTIONAL</w:t>
        </w:r>
        <w:r>
          <w:t>,</w:t>
        </w:r>
      </w:ins>
    </w:p>
    <w:p w14:paraId="49E50923" w14:textId="77777777" w:rsidR="0023268D" w:rsidRDefault="00AB3FF4">
      <w:pPr>
        <w:pStyle w:val="PL"/>
        <w:rPr>
          <w:ins w:id="2508" w:author="Ericsson_109e_2" w:date="2020-03-05T08:39:00Z"/>
        </w:rPr>
      </w:pPr>
      <w:ins w:id="2509" w:author="Ericsson_109e_2" w:date="2020-03-05T08:39:00Z">
        <w:r>
          <w:t xml:space="preserve">   </w:t>
        </w:r>
        <w:r>
          <w:tab/>
        </w:r>
        <w:r>
          <w:tab/>
          <w:t>subcarrierSpacing-r16                   SubcarrierSpacing</w:t>
        </w:r>
        <w:r>
          <w:tab/>
        </w:r>
        <w:r>
          <w:tab/>
        </w:r>
        <w:r>
          <w:tab/>
        </w:r>
        <w:r>
          <w:rPr>
            <w:color w:val="993366"/>
          </w:rPr>
          <w:t>OPTIONAL</w:t>
        </w:r>
        <w:r>
          <w:t>,</w:t>
        </w:r>
      </w:ins>
    </w:p>
    <w:p w14:paraId="729C5A2E" w14:textId="77777777" w:rsidR="0023268D" w:rsidRDefault="00AB3FF4">
      <w:pPr>
        <w:pStyle w:val="PL"/>
        <w:rPr>
          <w:ins w:id="2510" w:author="Ericsson_109e_2" w:date="2020-03-05T08:39:00Z"/>
        </w:rPr>
      </w:pPr>
      <w:ins w:id="2511" w:author="Ericsson_109e_2" w:date="2020-03-05T08:39:00Z">
        <w:r>
          <w:tab/>
        </w:r>
        <w:r>
          <w:tab/>
          <w:t xml:space="preserve">msg1-FrequencyStart-r16                 </w:t>
        </w:r>
        <w:r>
          <w:rPr>
            <w:color w:val="993366"/>
          </w:rPr>
          <w:t>INTEGER</w:t>
        </w:r>
        <w:r>
          <w:t xml:space="preserve"> (0..maxNrofPhysicalResourceBlocks-1)</w:t>
        </w:r>
        <w:r>
          <w:tab/>
        </w:r>
        <w:r>
          <w:rPr>
            <w:color w:val="993366"/>
          </w:rPr>
          <w:t>OPTIONAL</w:t>
        </w:r>
        <w:r>
          <w:t>,</w:t>
        </w:r>
      </w:ins>
    </w:p>
    <w:p w14:paraId="733C8813" w14:textId="77777777" w:rsidR="0023268D" w:rsidRDefault="00AB3FF4">
      <w:pPr>
        <w:pStyle w:val="PL"/>
        <w:rPr>
          <w:ins w:id="2512" w:author="Ericsson_109e_2" w:date="2020-03-05T08:39:00Z"/>
        </w:rPr>
      </w:pPr>
      <w:ins w:id="2513" w:author="Ericsson_109e_2" w:date="2020-03-05T08:39:00Z">
        <w:r>
          <w:t xml:space="preserve">   </w:t>
        </w:r>
        <w:r>
          <w:tab/>
        </w:r>
        <w:r>
          <w:tab/>
          <w:t>msg1-SubcarrierSpacing-r16              SubcarrierSpacing</w:t>
        </w:r>
        <w:r>
          <w:tab/>
        </w:r>
        <w:r>
          <w:rPr>
            <w:color w:val="993366"/>
          </w:rPr>
          <w:t>OPTIONAL</w:t>
        </w:r>
        <w:r>
          <w:t>,</w:t>
        </w:r>
      </w:ins>
    </w:p>
    <w:p w14:paraId="743D3A5C" w14:textId="77777777" w:rsidR="0023268D" w:rsidRDefault="00AB3FF4">
      <w:pPr>
        <w:pStyle w:val="PL"/>
        <w:rPr>
          <w:ins w:id="2514" w:author="Ericsson_109e_2" w:date="2020-03-05T08:39:00Z"/>
        </w:rPr>
      </w:pPr>
      <w:ins w:id="2515" w:author="Ericsson_109e_2" w:date="2020-03-05T08:39:00Z">
        <w:r>
          <w:t xml:space="preserve">    </w:t>
        </w:r>
        <w:r>
          <w:tab/>
          <w:t xml:space="preserve">msg1-FDM-r16                            </w:t>
        </w:r>
        <w:r>
          <w:rPr>
            <w:color w:val="993366"/>
          </w:rPr>
          <w:t>ENUMERATED</w:t>
        </w:r>
        <w:r>
          <w:t xml:space="preserve"> {one, two, four, eig</w:t>
        </w:r>
        <w:r>
          <w:t>ht}</w:t>
        </w:r>
        <w:r>
          <w:tab/>
        </w:r>
        <w:r>
          <w:rPr>
            <w:color w:val="993366"/>
          </w:rPr>
          <w:t>OPTIONAL</w:t>
        </w:r>
        <w:r>
          <w:t>,</w:t>
        </w:r>
      </w:ins>
    </w:p>
    <w:p w14:paraId="6BF4C631" w14:textId="77777777" w:rsidR="0023268D" w:rsidRDefault="00AB3FF4">
      <w:pPr>
        <w:pStyle w:val="PL"/>
        <w:rPr>
          <w:ins w:id="2516" w:author="Huawei_RAN2-109-e_1" w:date="2020-02-27T01:04:00Z"/>
          <w:rFonts w:eastAsia="等线"/>
          <w:lang w:val="en-US" w:eastAsia="zh-CN"/>
        </w:rPr>
      </w:pPr>
      <w:ins w:id="2517" w:author="Huawei_RAN2-109-e_1" w:date="2020-02-27T01:04:00Z">
        <w:r>
          <w:rPr>
            <w:rFonts w:eastAsia="等线"/>
            <w:lang w:eastAsia="zh-CN"/>
          </w:rPr>
          <w:tab/>
        </w:r>
      </w:ins>
      <w:ins w:id="2518" w:author="Ericsson_109e_1" w:date="2020-03-04T08:59:00Z">
        <w:r>
          <w:rPr>
            <w:rFonts w:eastAsia="等线"/>
            <w:lang w:eastAsia="zh-CN"/>
          </w:rPr>
          <w:tab/>
        </w:r>
      </w:ins>
      <w:ins w:id="2519" w:author="Huawei_RAN2-109-e_1" w:date="2020-02-27T01:04:00Z">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ins>
      <w:ins w:id="2520" w:author="Huawei_RAN2-109-e_2" w:date="2020-02-27T14:44:00Z">
        <w:r>
          <w:t>,</w:t>
        </w:r>
      </w:ins>
    </w:p>
    <w:p w14:paraId="01723580" w14:textId="77777777" w:rsidR="0023268D" w:rsidRDefault="00AB3FF4">
      <w:pPr>
        <w:pStyle w:val="PL"/>
        <w:rPr>
          <w:ins w:id="2521" w:author="Huawei_RAN2-109-e_2" w:date="2020-02-27T14:43:00Z"/>
          <w:lang w:val="en-US"/>
        </w:rPr>
      </w:pPr>
      <w:ins w:id="2522" w:author="Huawei_RAN2-109-e_2" w:date="2020-02-27T14:43:00Z">
        <w:r>
          <w:rPr>
            <w:lang w:val="en-US"/>
          </w:rPr>
          <w:lastRenderedPageBreak/>
          <w:tab/>
        </w:r>
      </w:ins>
      <w:ins w:id="2523" w:author="Ericsson_109e_1" w:date="2020-03-04T08:59:00Z">
        <w:r>
          <w:rPr>
            <w:lang w:val="en-US"/>
          </w:rPr>
          <w:tab/>
        </w:r>
      </w:ins>
      <w:ins w:id="2524" w:author="Huawei_RAN2-109-e_2" w:date="2020-02-27T14:43:00Z">
        <w:r>
          <w:rPr>
            <w:lang w:val="en-US"/>
          </w:rPr>
          <w:t>noSuitableCellFound</w:t>
        </w:r>
        <w:r>
          <w:t>-r16</w:t>
        </w:r>
        <w:r>
          <w:tab/>
        </w:r>
        <w:r>
          <w:tab/>
        </w:r>
        <w:r>
          <w:tab/>
        </w:r>
        <w:r>
          <w:tab/>
        </w:r>
      </w:ins>
      <w:ins w:id="2525" w:author="Huawei_RAN2-109-e_2" w:date="2020-02-27T14:44:00Z">
        <w:r>
          <w:rPr>
            <w:color w:val="993366"/>
          </w:rPr>
          <w:t>ENUMERATED</w:t>
        </w:r>
        <w:r>
          <w:rPr>
            <w:lang w:eastAsia="zh-CN"/>
          </w:rPr>
          <w:t xml:space="preserve"> {true}</w:t>
        </w:r>
      </w:ins>
      <w:ins w:id="2526" w:author="Huawei_RAN2-109-e_2" w:date="2020-02-27T14:43:00Z">
        <w:r>
          <w:tab/>
        </w:r>
        <w:r>
          <w:tab/>
        </w:r>
        <w:r>
          <w:tab/>
        </w:r>
        <w:r>
          <w:tab/>
        </w:r>
        <w:r>
          <w:tab/>
        </w:r>
        <w:r>
          <w:rPr>
            <w:color w:val="993366"/>
          </w:rPr>
          <w:t>OPTIONAL</w:t>
        </w:r>
      </w:ins>
      <w:ins w:id="2527" w:author="Huawei_RAN2-109-e_4" w:date="2020-03-03T22:40:00Z">
        <w:del w:id="2528" w:author="Huawei_RAN2-109-e_5" w:date="2020-03-04T21:39:00Z">
          <w:r>
            <w:rPr>
              <w:rFonts w:eastAsia="等线"/>
              <w:lang w:eastAsia="zh-CN"/>
            </w:rPr>
            <w:delText>,</w:delText>
          </w:r>
        </w:del>
      </w:ins>
    </w:p>
    <w:p w14:paraId="157B1AE3" w14:textId="77777777" w:rsidR="0023268D" w:rsidRDefault="00AB3FF4">
      <w:pPr>
        <w:pStyle w:val="PL"/>
        <w:rPr>
          <w:ins w:id="2529" w:author="Ericsson_109e_1" w:date="2020-03-04T08:59:00Z"/>
          <w:lang w:val="en-US"/>
        </w:rPr>
      </w:pPr>
      <w:ins w:id="2530" w:author="Huawei_RAN2-109-e_4" w:date="2020-03-03T22:38:00Z">
        <w:r>
          <w:rPr>
            <w:lang w:val="en-US"/>
          </w:rPr>
          <w:tab/>
        </w:r>
      </w:ins>
      <w:ins w:id="2531" w:author="Ericsson_109e_1" w:date="2020-03-04T08:59:00Z">
        <w:r>
          <w:rPr>
            <w:lang w:val="en-US"/>
          </w:rPr>
          <w:t>}</w:t>
        </w:r>
      </w:ins>
      <w:ins w:id="2532" w:author="Ericsson_109e_1" w:date="2020-03-04T09:01:00Z">
        <w:r>
          <w:rPr>
            <w:lang w:val="en-US"/>
          </w:rPr>
          <w:t>,</w:t>
        </w:r>
      </w:ins>
    </w:p>
    <w:p w14:paraId="2EC33076" w14:textId="77777777" w:rsidR="0023268D" w:rsidRDefault="00AB3FF4">
      <w:pPr>
        <w:pStyle w:val="PL"/>
        <w:rPr>
          <w:ins w:id="2533" w:author="Ericsson_109e_1" w:date="2020-03-04T09:00:00Z"/>
          <w:color w:val="993366"/>
        </w:rPr>
      </w:pPr>
      <w:ins w:id="2534" w:author="Ericsson_109e_1" w:date="2020-03-04T08:59:00Z">
        <w:r>
          <w:rPr>
            <w:lang w:val="en-US"/>
          </w:rPr>
          <w:tab/>
          <w:t>eutra-RLF-Report-r16</w:t>
        </w:r>
      </w:ins>
      <w:ins w:id="2535"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1126F47A" w14:textId="77777777" w:rsidR="0023268D" w:rsidRDefault="00AB3FF4">
      <w:pPr>
        <w:pStyle w:val="PL"/>
        <w:rPr>
          <w:ins w:id="2536" w:author="Ericsson_109e_1" w:date="2020-03-04T09:00:00Z"/>
          <w:lang w:val="sv-SE"/>
        </w:rPr>
      </w:pPr>
      <w:ins w:id="2537" w:author="Ericsson_109e_1" w:date="2020-03-04T09:00:00Z">
        <w:r>
          <w:tab/>
        </w:r>
        <w:r>
          <w:tab/>
        </w:r>
        <w:r>
          <w:rPr>
            <w:lang w:val="sv-SE" w:eastAsia="zh-CN"/>
          </w:rPr>
          <w:t>failedPCellId-EUTRA</w:t>
        </w:r>
        <w:r>
          <w:rPr>
            <w:lang w:val="sv-SE"/>
          </w:rPr>
          <w:tab/>
        </w:r>
        <w:r>
          <w:rPr>
            <w:lang w:val="sv-SE"/>
          </w:rPr>
          <w:tab/>
        </w:r>
        <w:r>
          <w:rPr>
            <w:lang w:val="sv-SE"/>
          </w:rPr>
          <w:tab/>
        </w:r>
        <w:r>
          <w:rPr>
            <w:lang w:val="sv-SE"/>
          </w:rPr>
          <w:tab/>
        </w:r>
        <w:r>
          <w:rPr>
            <w:lang w:val="sv-SE"/>
          </w:rPr>
          <w:tab/>
        </w:r>
        <w:r>
          <w:rPr>
            <w:lang w:val="sv-SE"/>
          </w:rPr>
          <w:tab/>
          <w:t>CGI-InfoEUTRALogging,</w:t>
        </w:r>
      </w:ins>
    </w:p>
    <w:p w14:paraId="1E7DA0BC" w14:textId="77777777" w:rsidR="0023268D" w:rsidRDefault="00AB3FF4">
      <w:pPr>
        <w:pStyle w:val="PL"/>
        <w:rPr>
          <w:ins w:id="2538" w:author="Ericsson_109e_1" w:date="2020-03-04T09:00:00Z"/>
          <w:rFonts w:eastAsia="Malgun Gothic"/>
          <w:lang w:val="sv-SE"/>
        </w:rPr>
      </w:pPr>
      <w:ins w:id="2539" w:author="Ericsson_109e_1" w:date="2020-03-04T09:00:00Z">
        <w:r>
          <w:rPr>
            <w:lang w:val="sv-SE"/>
          </w:rPr>
          <w:tab/>
        </w:r>
        <w:r>
          <w:rPr>
            <w:lang w:val="sv-SE"/>
          </w:rPr>
          <w:tab/>
        </w:r>
        <w:r>
          <w:rPr>
            <w:lang w:val="sv-SE"/>
          </w:rPr>
          <w:t>measResult-RLF-Report-EUTRA-r</w:t>
        </w:r>
        <w:r>
          <w:rPr>
            <w:rFonts w:hint="eastAsia"/>
            <w:lang w:val="sv-SE" w:eastAsia="zh-CN"/>
          </w:rPr>
          <w:t>16</w:t>
        </w:r>
        <w:r>
          <w:rPr>
            <w:lang w:val="sv-SE"/>
          </w:rPr>
          <w:tab/>
        </w:r>
        <w:r>
          <w:rPr>
            <w:lang w:val="sv-SE"/>
          </w:rPr>
          <w:tab/>
        </w:r>
        <w:r>
          <w:rPr>
            <w:lang w:val="sv-SE"/>
          </w:rPr>
          <w:tab/>
        </w:r>
        <w:r>
          <w:rPr>
            <w:lang w:val="sv-SE"/>
          </w:rPr>
          <w:tab/>
        </w:r>
        <w:r>
          <w:rPr>
            <w:lang w:val="sv-SE"/>
          </w:rPr>
          <w:tab/>
        </w:r>
        <w:r>
          <w:rPr>
            <w:color w:val="993366"/>
            <w:lang w:val="sv-SE"/>
          </w:rPr>
          <w:t>OCTET</w:t>
        </w:r>
        <w:r>
          <w:rPr>
            <w:rFonts w:eastAsia="Malgun Gothic"/>
            <w:lang w:val="sv-SE"/>
          </w:rPr>
          <w:t xml:space="preserve"> </w:t>
        </w:r>
        <w:r>
          <w:rPr>
            <w:color w:val="993366"/>
            <w:lang w:val="sv-SE"/>
          </w:rPr>
          <w:t>STRING</w:t>
        </w:r>
      </w:ins>
    </w:p>
    <w:p w14:paraId="548C152A" w14:textId="77777777" w:rsidR="0023268D" w:rsidRDefault="00AB3FF4">
      <w:pPr>
        <w:pStyle w:val="PL"/>
        <w:rPr>
          <w:ins w:id="2540" w:author="Ericsson_109e_1" w:date="2020-03-04T08:59:00Z"/>
          <w:lang w:val="en-US"/>
        </w:rPr>
      </w:pPr>
      <w:ins w:id="2541" w:author="Ericsson_109e_1" w:date="2020-03-04T09:00:00Z">
        <w:r>
          <w:rPr>
            <w:color w:val="993366"/>
          </w:rPr>
          <w:tab/>
          <w:t>}</w:t>
        </w:r>
      </w:ins>
    </w:p>
    <w:p w14:paraId="41D6A515" w14:textId="77777777" w:rsidR="0023268D" w:rsidRDefault="00AB3FF4">
      <w:pPr>
        <w:pStyle w:val="PL"/>
        <w:rPr>
          <w:ins w:id="2542" w:author="Huawei_RAN2-109-e_1" w:date="2020-02-27T01:04:00Z"/>
          <w:rFonts w:eastAsia="Malgun Gothic"/>
          <w:lang w:val="en-US"/>
        </w:rPr>
      </w:pPr>
      <w:ins w:id="2543" w:author="Huawei_RAN2-109-e_1" w:date="2020-02-27T01:04:00Z">
        <w:r>
          <w:rPr>
            <w:lang w:val="en-US"/>
          </w:rPr>
          <w:t>}</w:t>
        </w:r>
      </w:ins>
    </w:p>
    <w:bookmarkEnd w:id="2394"/>
    <w:p w14:paraId="6287EC6C" w14:textId="77777777" w:rsidR="0023268D" w:rsidRDefault="0023268D">
      <w:pPr>
        <w:pStyle w:val="PL"/>
        <w:rPr>
          <w:ins w:id="2544" w:author="Huawei_RAN2-109-e_1" w:date="2020-02-27T01:04:00Z"/>
          <w:highlight w:val="yellow"/>
          <w:lang w:val="en-US"/>
        </w:rPr>
      </w:pPr>
    </w:p>
    <w:p w14:paraId="1385C441" w14:textId="77777777" w:rsidR="0023268D" w:rsidRDefault="00AB3FF4">
      <w:pPr>
        <w:pStyle w:val="PL"/>
        <w:rPr>
          <w:ins w:id="2545" w:author="Huawei_RAN2-109-e_1" w:date="2020-02-27T01:04:00Z"/>
          <w:lang w:eastAsia="zh-CN"/>
        </w:rPr>
      </w:pPr>
      <w:ins w:id="2546"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0DC69D00" w14:textId="77777777" w:rsidR="0023268D" w:rsidRDefault="00AB3FF4">
      <w:pPr>
        <w:pStyle w:val="PL"/>
        <w:rPr>
          <w:ins w:id="2547" w:author="Huawei_RAN2-109-e_1" w:date="2020-02-27T01:04:00Z"/>
          <w:rFonts w:eastAsiaTheme="minorEastAsia"/>
          <w:lang w:eastAsia="zh-CN"/>
        </w:rPr>
      </w:pPr>
      <w:ins w:id="2548"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1781C2FF" w14:textId="77777777" w:rsidR="0023268D" w:rsidRDefault="0023268D">
      <w:pPr>
        <w:pStyle w:val="PL"/>
        <w:rPr>
          <w:ins w:id="2549" w:author="Huawei_RAN2-109-e_1" w:date="2020-02-27T01:04:00Z"/>
          <w:rFonts w:eastAsiaTheme="minorEastAsia"/>
          <w:lang w:eastAsia="zh-CN"/>
        </w:rPr>
      </w:pPr>
    </w:p>
    <w:p w14:paraId="68227ABD" w14:textId="77777777" w:rsidR="0023268D" w:rsidRDefault="00AB3FF4">
      <w:pPr>
        <w:pStyle w:val="PL"/>
        <w:rPr>
          <w:ins w:id="2550" w:author="Huawei_RAN2-109-e_1" w:date="2020-02-27T01:04:00Z"/>
          <w:rFonts w:eastAsiaTheme="minorEastAsia"/>
          <w:lang w:eastAsia="zh-CN"/>
        </w:rPr>
      </w:pPr>
      <w:ins w:id="2551" w:author="Huawei_RAN2-109-e_1" w:date="2020-02-27T01:0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0DCB9727" w14:textId="77777777" w:rsidR="0023268D" w:rsidRDefault="00AB3FF4">
      <w:pPr>
        <w:pStyle w:val="PL"/>
        <w:ind w:firstLineChars="250" w:firstLine="400"/>
        <w:rPr>
          <w:ins w:id="2552" w:author="Huawei_RAN2-109-e_1" w:date="2020-02-27T01:04:00Z"/>
          <w:rFonts w:eastAsiaTheme="minorEastAsia"/>
          <w:lang w:eastAsia="zh-CN"/>
        </w:rPr>
      </w:pPr>
      <w:ins w:id="2553"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56727B9F" w14:textId="77777777" w:rsidR="0023268D" w:rsidRDefault="00AB3FF4">
      <w:pPr>
        <w:pStyle w:val="PL"/>
        <w:ind w:firstLineChars="250" w:firstLine="400"/>
        <w:rPr>
          <w:ins w:id="2554" w:author="Huawei_RAN2-109-e_1" w:date="2020-02-27T01:04:00Z"/>
          <w:rFonts w:eastAsiaTheme="minorEastAsia"/>
          <w:lang w:eastAsia="zh-CN"/>
        </w:rPr>
      </w:pPr>
      <w:ins w:id="2555"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00FD7568" w14:textId="77777777" w:rsidR="0023268D" w:rsidRDefault="00AB3FF4">
      <w:pPr>
        <w:pStyle w:val="PL"/>
        <w:ind w:firstLineChars="250" w:firstLine="400"/>
        <w:rPr>
          <w:ins w:id="2556" w:author="Huawei_RAN2-109-e_1" w:date="2020-02-27T01:04:00Z"/>
          <w:rFonts w:eastAsiaTheme="minorEastAsia"/>
          <w:lang w:eastAsia="zh-CN"/>
        </w:rPr>
      </w:pPr>
      <w:ins w:id="2557" w:author="Huawei_RAN2-109-e_1" w:date="2020-02-27T01:04:00Z">
        <w:r>
          <w:rPr>
            <w:rFonts w:hint="eastAsia"/>
            <w:lang w:eastAsia="zh-CN"/>
          </w:rPr>
          <w:t>m</w:t>
        </w:r>
        <w:r>
          <w:t>easResultList</w:t>
        </w:r>
        <w:r>
          <w:rPr>
            <w:rFonts w:hint="eastAsia"/>
            <w:lang w:eastAsia="zh-CN"/>
          </w:rPr>
          <w:t xml:space="preserve">-r16                  </w:t>
        </w:r>
        <w:r>
          <w:t>MeasResultListNR</w:t>
        </w:r>
      </w:ins>
    </w:p>
    <w:p w14:paraId="168DC6D0" w14:textId="77777777" w:rsidR="0023268D" w:rsidRDefault="00AB3FF4">
      <w:pPr>
        <w:pStyle w:val="PL"/>
        <w:rPr>
          <w:ins w:id="2558" w:author="Huawei_RAN2-109-e_1" w:date="2020-02-27T01:04:00Z"/>
          <w:rFonts w:eastAsiaTheme="minorEastAsia"/>
          <w:lang w:eastAsia="zh-CN"/>
        </w:rPr>
      </w:pPr>
      <w:ins w:id="2559" w:author="Huawei_RAN2-109-e_1" w:date="2020-02-27T01:04:00Z">
        <w:r>
          <w:rPr>
            <w:rFonts w:eastAsiaTheme="minorEastAsia" w:hint="eastAsia"/>
            <w:lang w:eastAsia="zh-CN"/>
          </w:rPr>
          <w:t>}</w:t>
        </w:r>
      </w:ins>
    </w:p>
    <w:p w14:paraId="5810DD99" w14:textId="77777777" w:rsidR="0023268D" w:rsidRDefault="0023268D">
      <w:pPr>
        <w:pStyle w:val="PL"/>
        <w:rPr>
          <w:ins w:id="2560" w:author="Huawei_RAN2-109-e_1" w:date="2020-02-27T01:04:00Z"/>
          <w:rFonts w:eastAsiaTheme="minorEastAsia"/>
          <w:lang w:eastAsia="zh-CN"/>
        </w:rPr>
      </w:pPr>
    </w:p>
    <w:p w14:paraId="1A12193A" w14:textId="77777777" w:rsidR="0023268D" w:rsidRDefault="00AB3FF4">
      <w:pPr>
        <w:pStyle w:val="PL"/>
        <w:rPr>
          <w:ins w:id="2561" w:author="Ericsson_109e_1" w:date="2020-03-05T14:20:00Z"/>
          <w:lang w:eastAsia="zh-CN"/>
        </w:rPr>
      </w:pPr>
      <w:ins w:id="2562" w:author="Ericsson_109e_1" w:date="2020-03-05T14:20:00Z">
        <w:r>
          <w:t>MeasResultListLogging2NR-r16 ::=</w:t>
        </w:r>
        <w:r>
          <w:tab/>
        </w:r>
        <w:r>
          <w:tab/>
        </w:r>
        <w:r>
          <w:tab/>
        </w:r>
        <w:r>
          <w:tab/>
        </w:r>
        <w:r>
          <w:rPr>
            <w:color w:val="993366"/>
          </w:rPr>
          <w:t>SEQUENCE</w:t>
        </w:r>
        <w:r>
          <w:t>(</w:t>
        </w:r>
        <w:r>
          <w:rPr>
            <w:color w:val="993366"/>
          </w:rPr>
          <w:t>SIZE</w:t>
        </w:r>
        <w:r>
          <w:t xml:space="preserve"> (1..maxFreq)) </w:t>
        </w:r>
        <w:r>
          <w:rPr>
            <w:color w:val="993366"/>
          </w:rPr>
          <w:t>OF</w:t>
        </w:r>
        <w:r>
          <w:t xml:space="preserve"> MeasResultListLoggingNR</w:t>
        </w:r>
        <w:r>
          <w:rPr>
            <w:rFonts w:hint="eastAsia"/>
            <w:lang w:eastAsia="zh-CN"/>
          </w:rPr>
          <w:t>-r16</w:t>
        </w:r>
      </w:ins>
    </w:p>
    <w:p w14:paraId="435E91BF" w14:textId="77777777" w:rsidR="0023268D" w:rsidRDefault="00AB3FF4">
      <w:pPr>
        <w:pStyle w:val="PL"/>
        <w:rPr>
          <w:ins w:id="2563" w:author="Ericsson_109e_1" w:date="2020-03-05T14:15:00Z"/>
        </w:rPr>
      </w:pPr>
      <w:ins w:id="2564" w:author="Ericsson_109e_1" w:date="2020-03-05T14:15:00Z">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ins>
    </w:p>
    <w:p w14:paraId="1E0A37C3" w14:textId="77777777" w:rsidR="0023268D" w:rsidRDefault="0023268D">
      <w:pPr>
        <w:pStyle w:val="PL"/>
        <w:rPr>
          <w:ins w:id="2565" w:author="Ericsson_109e_1" w:date="2020-03-05T14:15:00Z"/>
        </w:rPr>
      </w:pPr>
    </w:p>
    <w:p w14:paraId="0909F27C" w14:textId="77777777" w:rsidR="0023268D" w:rsidRDefault="00AB3FF4">
      <w:pPr>
        <w:pStyle w:val="PL"/>
        <w:rPr>
          <w:ins w:id="2566" w:author="Ericsson_109e_1" w:date="2020-03-05T14:15:00Z"/>
        </w:rPr>
      </w:pPr>
      <w:ins w:id="2567" w:author="Ericsson_109e_1" w:date="2020-03-05T14:15:00Z">
        <w:r>
          <w:t xml:space="preserve">MeasResultLoggingNR-r16 ::=                    </w:t>
        </w:r>
        <w:r>
          <w:t xml:space="preserve">    </w:t>
        </w:r>
        <w:r>
          <w:rPr>
            <w:color w:val="993366"/>
          </w:rPr>
          <w:t>SEQUENCE</w:t>
        </w:r>
        <w:r>
          <w:t xml:space="preserve"> {</w:t>
        </w:r>
      </w:ins>
    </w:p>
    <w:p w14:paraId="5DA82CD4" w14:textId="77777777" w:rsidR="0023268D" w:rsidRDefault="00AB3FF4">
      <w:pPr>
        <w:pStyle w:val="PL"/>
        <w:rPr>
          <w:ins w:id="2568" w:author="Ericsson_109e_1" w:date="2020-03-05T14:15:00Z"/>
        </w:rPr>
      </w:pPr>
      <w:ins w:id="2569" w:author="Ericsson_109e_1" w:date="2020-03-05T14:15:00Z">
        <w:r>
          <w:t xml:space="preserve">    physCellId</w:t>
        </w:r>
      </w:ins>
      <w:ins w:id="2570" w:author="Ericsson_109e_1" w:date="2020-03-05T14:16:00Z">
        <w:r>
          <w:t>-r16</w:t>
        </w:r>
      </w:ins>
      <w:ins w:id="2571" w:author="Ericsson_109e_1" w:date="2020-03-05T14:15:00Z">
        <w:r>
          <w:t xml:space="preserve">                              PhysCellId,</w:t>
        </w:r>
      </w:ins>
    </w:p>
    <w:p w14:paraId="17CC9A2F" w14:textId="77777777" w:rsidR="0023268D" w:rsidRDefault="00AB3FF4">
      <w:pPr>
        <w:pStyle w:val="PL"/>
        <w:rPr>
          <w:ins w:id="2572" w:author="Ericsson_109e_1" w:date="2020-03-05T14:15:00Z"/>
        </w:rPr>
      </w:pPr>
      <w:ins w:id="2573" w:author="Ericsson_109e_1" w:date="2020-03-05T14:15:00Z">
        <w:r>
          <w:t xml:space="preserve">    resultsSSB-Cell</w:t>
        </w:r>
      </w:ins>
      <w:ins w:id="2574" w:author="Ericsson_109e_1" w:date="2020-03-05T14:16:00Z">
        <w:r>
          <w:t>-r16</w:t>
        </w:r>
      </w:ins>
      <w:ins w:id="2575" w:author="Ericsson_109e_1" w:date="2020-03-05T14:15:00Z">
        <w:r>
          <w:t xml:space="preserve">                         MeasQuantityResults,</w:t>
        </w:r>
      </w:ins>
    </w:p>
    <w:p w14:paraId="1F43B666" w14:textId="77777777" w:rsidR="0023268D" w:rsidRDefault="00AB3FF4">
      <w:pPr>
        <w:pStyle w:val="PL"/>
        <w:rPr>
          <w:ins w:id="2576" w:author="Ericsson_109e_1" w:date="2020-03-05T14:19:00Z"/>
        </w:rPr>
      </w:pPr>
      <w:ins w:id="2577" w:author="Ericsson_109e_1" w:date="2020-03-05T14:19:00Z">
        <w:r>
          <w:rPr>
            <w:lang w:eastAsia="zh-CN"/>
          </w:rPr>
          <w:tab/>
          <w:t>numberOfGoodSSB</w:t>
        </w:r>
      </w:ins>
      <w:ins w:id="2578" w:author="Ericsson_109e_1" w:date="2020-03-05T14:52:00Z">
        <w:r>
          <w:rPr>
            <w:lang w:eastAsia="zh-CN"/>
          </w:rPr>
          <w:t>-r16</w:t>
        </w:r>
      </w:ins>
      <w:ins w:id="2579" w:author="Ericsson_109e_1" w:date="2020-03-05T14:19:00Z">
        <w:r>
          <w:rPr>
            <w:lang w:eastAsia="zh-CN"/>
          </w:rPr>
          <w:tab/>
        </w:r>
        <w:r>
          <w:rPr>
            <w:lang w:eastAsia="zh-CN"/>
          </w:rPr>
          <w:tab/>
        </w:r>
        <w:r>
          <w:rPr>
            <w:lang w:eastAsia="zh-CN"/>
          </w:rPr>
          <w:tab/>
        </w:r>
        <w:r>
          <w:rPr>
            <w:lang w:eastAsia="zh-CN"/>
          </w:rPr>
          <w:tab/>
        </w:r>
      </w:ins>
      <w:ins w:id="2580" w:author="Ericsson_109e_1" w:date="2020-03-05T14:20:00Z">
        <w:r>
          <w:rPr>
            <w:lang w:eastAsia="zh-CN"/>
          </w:rPr>
          <w:tab/>
        </w:r>
        <w:r>
          <w:rPr>
            <w:lang w:eastAsia="zh-CN"/>
          </w:rPr>
          <w:tab/>
        </w:r>
        <w:r>
          <w:rPr>
            <w:lang w:eastAsia="zh-CN"/>
          </w:rPr>
          <w:tab/>
        </w:r>
      </w:ins>
      <w:ins w:id="2581" w:author="Ericsson_109e_1" w:date="2020-03-05T14:19:00Z">
        <w:r>
          <w:rPr>
            <w:color w:val="993366"/>
          </w:rPr>
          <w:t>INTEGER</w:t>
        </w:r>
        <w:r>
          <w:rPr>
            <w:lang w:eastAsia="zh-CN"/>
          </w:rPr>
          <w:t xml:space="preserve"> (1..maxNrofSSBs)</w:t>
        </w:r>
        <w:r>
          <w:rPr>
            <w:lang w:eastAsia="zh-CN"/>
          </w:rPr>
          <w:tab/>
        </w:r>
        <w:r>
          <w:rPr>
            <w:color w:val="993366"/>
          </w:rPr>
          <w:t>OPTIONAL</w:t>
        </w:r>
      </w:ins>
    </w:p>
    <w:p w14:paraId="03B918D0" w14:textId="77777777" w:rsidR="0023268D" w:rsidRDefault="00AB3FF4">
      <w:pPr>
        <w:pStyle w:val="PL"/>
        <w:rPr>
          <w:ins w:id="2582" w:author="Ericsson_109e_1" w:date="2020-03-05T14:15:00Z"/>
        </w:rPr>
      </w:pPr>
      <w:ins w:id="2583" w:author="Ericsson_109e_1" w:date="2020-03-05T14:15:00Z">
        <w:r>
          <w:t>}</w:t>
        </w:r>
      </w:ins>
    </w:p>
    <w:p w14:paraId="6EF9880D" w14:textId="77777777" w:rsidR="0023268D" w:rsidRDefault="0023268D">
      <w:pPr>
        <w:pStyle w:val="PL"/>
        <w:rPr>
          <w:ins w:id="2584" w:author="Ericsson_109e_1" w:date="2020-03-05T14:15:00Z"/>
        </w:rPr>
      </w:pPr>
    </w:p>
    <w:p w14:paraId="75E5462B" w14:textId="77777777" w:rsidR="0023268D" w:rsidRDefault="00AB3FF4">
      <w:pPr>
        <w:pStyle w:val="PL"/>
        <w:rPr>
          <w:ins w:id="2585" w:author="Huawei_RAN2-109-e_1" w:date="2020-02-27T01:04:00Z"/>
        </w:rPr>
      </w:pPr>
      <w:ins w:id="2586"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77C1CBBD" w14:textId="77777777" w:rsidR="0023268D" w:rsidRDefault="00AB3FF4">
      <w:pPr>
        <w:pStyle w:val="PL"/>
        <w:rPr>
          <w:ins w:id="2587" w:author="Huawei_RAN2-109-e_1" w:date="2020-02-27T01:04:00Z"/>
        </w:rPr>
      </w:pPr>
      <w:ins w:id="2588" w:author="Huawei_RAN2-109-e_1" w:date="2020-02-27T01:04:00Z">
        <w:r>
          <w:tab/>
        </w:r>
        <w:r>
          <w:t>carrierFreq-r</w:t>
        </w:r>
        <w:r>
          <w:rPr>
            <w:rFonts w:hint="eastAsia"/>
            <w:lang w:eastAsia="zh-CN"/>
          </w:rPr>
          <w:t>16</w:t>
        </w:r>
        <w:r>
          <w:tab/>
        </w:r>
        <w:r>
          <w:tab/>
        </w:r>
        <w:r>
          <w:tab/>
        </w:r>
        <w:r>
          <w:tab/>
        </w:r>
        <w:r>
          <w:tab/>
        </w:r>
        <w:r>
          <w:tab/>
          <w:t>ARFCN-ValueEUTRA,</w:t>
        </w:r>
      </w:ins>
    </w:p>
    <w:p w14:paraId="60B2160F" w14:textId="77777777" w:rsidR="0023268D" w:rsidRDefault="00AB3FF4">
      <w:pPr>
        <w:pStyle w:val="PL"/>
        <w:rPr>
          <w:ins w:id="2589" w:author="Huawei_RAN2-109-e_1" w:date="2020-02-27T01:04:00Z"/>
        </w:rPr>
      </w:pPr>
      <w:ins w:id="2590" w:author="Huawei_RAN2-109-e_1" w:date="2020-02-27T01:04:00Z">
        <w:r>
          <w:tab/>
          <w:t>measResultList-r</w:t>
        </w:r>
        <w:r>
          <w:rPr>
            <w:rFonts w:hint="eastAsia"/>
            <w:lang w:eastAsia="zh-CN"/>
          </w:rPr>
          <w:t>16</w:t>
        </w:r>
        <w:r>
          <w:tab/>
        </w:r>
        <w:r>
          <w:tab/>
        </w:r>
        <w:r>
          <w:tab/>
        </w:r>
        <w:r>
          <w:tab/>
        </w:r>
        <w:r>
          <w:tab/>
          <w:t>MeasResultListEUTRA</w:t>
        </w:r>
      </w:ins>
    </w:p>
    <w:p w14:paraId="2B0515CB" w14:textId="77777777" w:rsidR="0023268D" w:rsidRDefault="00AB3FF4">
      <w:pPr>
        <w:pStyle w:val="PL"/>
        <w:rPr>
          <w:ins w:id="2591" w:author="Huawei_RAN2-109-e_1" w:date="2020-02-27T01:04:00Z"/>
        </w:rPr>
      </w:pPr>
      <w:ins w:id="2592" w:author="Huawei_RAN2-109-e_1" w:date="2020-02-27T01:04:00Z">
        <w:r>
          <w:t>}</w:t>
        </w:r>
      </w:ins>
    </w:p>
    <w:p w14:paraId="7D21C623" w14:textId="77777777" w:rsidR="0023268D" w:rsidRDefault="0023268D">
      <w:pPr>
        <w:pStyle w:val="PL"/>
        <w:rPr>
          <w:ins w:id="2593" w:author="Huawei_RAN2-109-e_1" w:date="2020-02-27T01:04:00Z"/>
        </w:rPr>
      </w:pPr>
    </w:p>
    <w:p w14:paraId="13BB322A" w14:textId="77777777" w:rsidR="0023268D" w:rsidRDefault="00AB3FF4">
      <w:pPr>
        <w:pStyle w:val="PL"/>
        <w:rPr>
          <w:ins w:id="2594" w:author="Huawei_RAN2-109-e_1" w:date="2020-02-27T01:04:00Z"/>
        </w:rPr>
      </w:pPr>
      <w:ins w:id="2595" w:author="Huawei_RAN2-109-e_1" w:date="2020-02-27T01:04:00Z">
        <w:r>
          <w:t xml:space="preserve">MeasResultRLFNR-r16 ::=                        </w:t>
        </w:r>
        <w:r>
          <w:rPr>
            <w:color w:val="993366"/>
          </w:rPr>
          <w:t>SEQUENCE</w:t>
        </w:r>
        <w:r>
          <w:t xml:space="preserve"> {</w:t>
        </w:r>
      </w:ins>
    </w:p>
    <w:p w14:paraId="0F803C11" w14:textId="77777777" w:rsidR="0023268D" w:rsidRDefault="00AB3FF4">
      <w:pPr>
        <w:pStyle w:val="PL"/>
        <w:rPr>
          <w:ins w:id="2596" w:author="Huawei_RAN2-109-e_1" w:date="2020-02-27T01:04:00Z"/>
        </w:rPr>
      </w:pPr>
      <w:ins w:id="2597" w:author="Huawei_RAN2-109-e_1" w:date="2020-02-27T01:04:00Z">
        <w:r>
          <w:t xml:space="preserve">    measResult-r16                              </w:t>
        </w:r>
        <w:r>
          <w:rPr>
            <w:color w:val="993366"/>
          </w:rPr>
          <w:t>SEQUENCE</w:t>
        </w:r>
        <w:r>
          <w:t xml:space="preserve"> {</w:t>
        </w:r>
      </w:ins>
    </w:p>
    <w:p w14:paraId="458D249A" w14:textId="77777777" w:rsidR="0023268D" w:rsidRDefault="00AB3FF4">
      <w:pPr>
        <w:pStyle w:val="PL"/>
        <w:rPr>
          <w:ins w:id="2598" w:author="Huawei_RAN2-109-e_1" w:date="2020-02-27T01:04:00Z"/>
        </w:rPr>
      </w:pPr>
      <w:ins w:id="2599" w:author="Huawei_RAN2-109-e_1" w:date="2020-02-27T01:04:00Z">
        <w:r>
          <w:t xml:space="preserve">        cellResults-r16                             </w:t>
        </w:r>
        <w:r>
          <w:rPr>
            <w:color w:val="993366"/>
          </w:rPr>
          <w:t>SEQUENCE</w:t>
        </w:r>
        <w:r>
          <w:t>{</w:t>
        </w:r>
      </w:ins>
    </w:p>
    <w:p w14:paraId="52C20C46" w14:textId="77777777" w:rsidR="0023268D" w:rsidRDefault="00AB3FF4">
      <w:pPr>
        <w:pStyle w:val="PL"/>
        <w:rPr>
          <w:ins w:id="2600" w:author="Huawei_RAN2-109-e_1" w:date="2020-02-27T01:04:00Z"/>
        </w:rPr>
      </w:pPr>
      <w:ins w:id="2601" w:author="Huawei_RAN2-109-e_1" w:date="2020-02-27T01:04:00Z">
        <w:r>
          <w:t xml:space="preserve">            resultsSSB-Cell-r16                         MeasQuantityResults                                                 </w:t>
        </w:r>
        <w:r>
          <w:rPr>
            <w:color w:val="993366"/>
          </w:rPr>
          <w:t>OPTIONAL</w:t>
        </w:r>
        <w:r>
          <w:t>,</w:t>
        </w:r>
      </w:ins>
    </w:p>
    <w:p w14:paraId="795DBB95" w14:textId="77777777" w:rsidR="0023268D" w:rsidRDefault="00AB3FF4">
      <w:pPr>
        <w:pStyle w:val="PL"/>
        <w:rPr>
          <w:ins w:id="2602" w:author="Huawei_RAN2-109-e_1" w:date="2020-02-27T01:04:00Z"/>
        </w:rPr>
      </w:pPr>
      <w:ins w:id="2603" w:author="Huawei_RAN2-109-e_1" w:date="2020-02-27T01:04:00Z">
        <w:r>
          <w:t xml:space="preserve">            resultsCSI-RS-Cell-r16                      MeasQuantityResults                                     </w:t>
        </w:r>
        <w:r>
          <w:t xml:space="preserve">            </w:t>
        </w:r>
        <w:r>
          <w:rPr>
            <w:color w:val="993366"/>
          </w:rPr>
          <w:t>OPTIONAL</w:t>
        </w:r>
      </w:ins>
    </w:p>
    <w:p w14:paraId="1BF24163" w14:textId="77777777" w:rsidR="0023268D" w:rsidRDefault="00AB3FF4">
      <w:pPr>
        <w:pStyle w:val="PL"/>
        <w:rPr>
          <w:ins w:id="2604" w:author="Huawei_RAN2-109-e_1" w:date="2020-02-27T01:04:00Z"/>
        </w:rPr>
      </w:pPr>
      <w:ins w:id="2605" w:author="Huawei_RAN2-109-e_1" w:date="2020-02-27T01:04:00Z">
        <w:r>
          <w:t xml:space="preserve">        },</w:t>
        </w:r>
      </w:ins>
    </w:p>
    <w:p w14:paraId="37C328FD" w14:textId="77777777" w:rsidR="0023268D" w:rsidRDefault="00AB3FF4">
      <w:pPr>
        <w:pStyle w:val="PL"/>
        <w:rPr>
          <w:ins w:id="2606" w:author="Huawei_RAN2-109-e_1" w:date="2020-02-27T01:04:00Z"/>
        </w:rPr>
      </w:pPr>
      <w:ins w:id="2607" w:author="Huawei_RAN2-109-e_1" w:date="2020-02-27T01:04:00Z">
        <w:r>
          <w:t xml:space="preserve">        rsIndexResults-r16                          </w:t>
        </w:r>
        <w:r>
          <w:rPr>
            <w:color w:val="993366"/>
          </w:rPr>
          <w:t>SEQUENCE</w:t>
        </w:r>
        <w:r>
          <w:t>{</w:t>
        </w:r>
      </w:ins>
    </w:p>
    <w:p w14:paraId="55084A53" w14:textId="77777777" w:rsidR="0023268D" w:rsidRDefault="00AB3FF4">
      <w:pPr>
        <w:pStyle w:val="PL"/>
        <w:rPr>
          <w:ins w:id="2608" w:author="Huawei_RAN2-109-e_1" w:date="2020-02-27T01:04:00Z"/>
        </w:rPr>
      </w:pPr>
      <w:ins w:id="2609" w:author="Huawei_RAN2-109-e_1" w:date="2020-02-27T01:04:00Z">
        <w:r>
          <w:t xml:space="preserve">            resultsSSB-Indexes-r16                      ResultsPerSSB-IndexList                                             </w:t>
        </w:r>
        <w:r>
          <w:rPr>
            <w:color w:val="993366"/>
          </w:rPr>
          <w:t>OPTIONAL</w:t>
        </w:r>
        <w:r>
          <w:t>,</w:t>
        </w:r>
      </w:ins>
    </w:p>
    <w:p w14:paraId="3A1838E1" w14:textId="77777777" w:rsidR="0023268D" w:rsidRDefault="00AB3FF4">
      <w:pPr>
        <w:pStyle w:val="PL"/>
        <w:rPr>
          <w:ins w:id="2610" w:author="Huawei_RAN2-109-e_1" w:date="2020-02-27T01:04:00Z"/>
        </w:rPr>
      </w:pPr>
      <w:ins w:id="2611" w:author="Huawei_RAN2-109-e_1" w:date="2020-02-27T01:04:00Z">
        <w:r>
          <w:tab/>
        </w:r>
        <w:r>
          <w:tab/>
          <w:t xml:space="preserve">    ssbRLMConfigBitmap-r16</w:t>
        </w:r>
        <w:r>
          <w:t xml:space="preserve">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4E4AEAB3" w14:textId="77777777" w:rsidR="0023268D" w:rsidRDefault="00AB3FF4">
      <w:pPr>
        <w:pStyle w:val="PL"/>
        <w:rPr>
          <w:ins w:id="2612" w:author="Huawei_RAN2-109-e_1" w:date="2020-02-27T01:04:00Z"/>
        </w:rPr>
      </w:pPr>
      <w:ins w:id="2613" w:author="Huawei_RAN2-109-e_1" w:date="2020-02-27T01:04:00Z">
        <w:r>
          <w:t xml:space="preserve">            resultsCSI-RS-Indexes-r16                   ResultsPerCSI-RS-IndexList                                          </w:t>
        </w:r>
        <w:r>
          <w:rPr>
            <w:color w:val="993366"/>
          </w:rPr>
          <w:t>OPTIONAL</w:t>
        </w:r>
        <w:r>
          <w:t>,</w:t>
        </w:r>
      </w:ins>
    </w:p>
    <w:p w14:paraId="2B1AC280" w14:textId="77777777" w:rsidR="0023268D" w:rsidRDefault="00AB3FF4">
      <w:pPr>
        <w:pStyle w:val="PL"/>
        <w:rPr>
          <w:ins w:id="2614" w:author="Huawei_RAN2-109-e_1" w:date="2020-02-27T01:04:00Z"/>
        </w:rPr>
      </w:pPr>
      <w:ins w:id="2615" w:author="Huawei_RAN2-109-e_1" w:date="2020-02-27T01:04:00Z">
        <w:r>
          <w:tab/>
        </w:r>
        <w:r>
          <w:tab/>
          <w:t xml:space="preserve">    csi-rsRLMConfigBitmap-r16                   </w:t>
        </w:r>
        <w:r>
          <w:rPr>
            <w:color w:val="993366"/>
          </w:rPr>
          <w:t>BIT</w:t>
        </w:r>
        <w:r>
          <w:t xml:space="preserve"> </w:t>
        </w:r>
        <w:r>
          <w:rPr>
            <w:color w:val="993366"/>
          </w:rPr>
          <w:t>S</w:t>
        </w:r>
        <w:r>
          <w:rPr>
            <w:color w:val="993366"/>
          </w:rPr>
          <w:t>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3CA46A70" w14:textId="77777777" w:rsidR="0023268D" w:rsidRDefault="00AB3FF4">
      <w:pPr>
        <w:pStyle w:val="PL"/>
        <w:rPr>
          <w:ins w:id="2616" w:author="Huawei_RAN2-109-e_1" w:date="2020-02-27T01:04:00Z"/>
        </w:rPr>
      </w:pPr>
      <w:ins w:id="2617" w:author="Huawei_RAN2-109-e_1" w:date="2020-02-27T01:04:00Z">
        <w:r>
          <w:t xml:space="preserve">        }                                                                                                               </w:t>
        </w:r>
        <w:r>
          <w:rPr>
            <w:color w:val="993366"/>
          </w:rPr>
          <w:t>OPTIONAL</w:t>
        </w:r>
      </w:ins>
    </w:p>
    <w:p w14:paraId="0A941E89" w14:textId="77777777" w:rsidR="0023268D" w:rsidRDefault="00AB3FF4">
      <w:pPr>
        <w:pStyle w:val="PL"/>
        <w:rPr>
          <w:ins w:id="2618" w:author="Huawei_RAN2-109-e_1" w:date="2020-02-27T01:04:00Z"/>
        </w:rPr>
      </w:pPr>
      <w:ins w:id="2619" w:author="Huawei_RAN2-109-e_1" w:date="2020-02-27T01:04:00Z">
        <w:r>
          <w:t xml:space="preserve">    }</w:t>
        </w:r>
      </w:ins>
    </w:p>
    <w:p w14:paraId="6F642B0F" w14:textId="77777777" w:rsidR="0023268D" w:rsidRDefault="00AB3FF4">
      <w:pPr>
        <w:pStyle w:val="PL"/>
        <w:rPr>
          <w:ins w:id="2620" w:author="Huawei_RAN2-109-e_4" w:date="2020-03-03T22:41:00Z"/>
        </w:rPr>
      </w:pPr>
      <w:ins w:id="2621" w:author="Huawei_RAN2-109-e_1" w:date="2020-02-27T01:04:00Z">
        <w:r>
          <w:t>}</w:t>
        </w:r>
      </w:ins>
    </w:p>
    <w:p w14:paraId="51F5EFC6" w14:textId="77777777" w:rsidR="0023268D" w:rsidRDefault="0023268D">
      <w:pPr>
        <w:pStyle w:val="PL"/>
        <w:rPr>
          <w:ins w:id="2622" w:author="Huawei_RAN2-109-e_1" w:date="2020-02-27T01:04:00Z"/>
        </w:rPr>
      </w:pPr>
    </w:p>
    <w:p w14:paraId="62FC6F9F" w14:textId="77777777" w:rsidR="0023268D" w:rsidRDefault="00AB3FF4">
      <w:pPr>
        <w:pStyle w:val="PL"/>
        <w:rPr>
          <w:ins w:id="2623" w:author="Huawei_RAN2-109-e_1" w:date="2020-02-27T01:04:00Z"/>
        </w:rPr>
      </w:pPr>
      <w:ins w:id="2624" w:author="Huawei_RAN2-109-e_1" w:date="2020-02-27T01:04:00Z">
        <w:r>
          <w:t>TimeSinceFailure-r16 ::=</w:t>
        </w:r>
        <w:r>
          <w:tab/>
        </w:r>
        <w:r>
          <w:tab/>
        </w:r>
        <w:r>
          <w:tab/>
        </w:r>
        <w:r>
          <w:tab/>
        </w:r>
        <w:r>
          <w:rPr>
            <w:color w:val="993366"/>
          </w:rPr>
          <w:t>INTEGER</w:t>
        </w:r>
        <w:r>
          <w:t xml:space="preserve"> (0..172800)</w:t>
        </w:r>
      </w:ins>
    </w:p>
    <w:p w14:paraId="095307CC" w14:textId="77777777" w:rsidR="0023268D" w:rsidRDefault="0023268D">
      <w:pPr>
        <w:pStyle w:val="PL"/>
        <w:rPr>
          <w:ins w:id="2625" w:author="Huawei_RAN2-109-e_1" w:date="2020-02-27T01:04:00Z"/>
          <w:rFonts w:eastAsia="等线"/>
          <w:highlight w:val="yellow"/>
          <w:lang w:eastAsia="zh-CN"/>
        </w:rPr>
      </w:pPr>
    </w:p>
    <w:p w14:paraId="515ED933" w14:textId="77777777" w:rsidR="0023268D" w:rsidRDefault="00AB3FF4">
      <w:pPr>
        <w:pStyle w:val="PL"/>
        <w:rPr>
          <w:ins w:id="2626" w:author="Huawei_RAN2-109-e_1" w:date="2020-02-27T01:04:00Z"/>
          <w:rFonts w:eastAsia="等线"/>
          <w:highlight w:val="yellow"/>
          <w:lang w:eastAsia="zh-CN"/>
        </w:rPr>
      </w:pPr>
      <w:ins w:id="2627" w:author="Huawei_RAN2-109-e_1" w:date="2020-02-27T01:04:00Z">
        <w:r>
          <w:t>MobilityHistoryReport-r16 ::=</w:t>
        </w:r>
        <w:r>
          <w:tab/>
          <w:t>VisitedCellInfoList-r16</w:t>
        </w:r>
      </w:ins>
    </w:p>
    <w:p w14:paraId="3EBF6D4B" w14:textId="77777777" w:rsidR="0023268D" w:rsidRDefault="0023268D">
      <w:pPr>
        <w:pStyle w:val="PL"/>
        <w:rPr>
          <w:ins w:id="2628" w:author="Huawei_RAN2-109-e_1" w:date="2020-02-27T01:04:00Z"/>
          <w:highlight w:val="yellow"/>
        </w:rPr>
      </w:pPr>
    </w:p>
    <w:p w14:paraId="50D0A213" w14:textId="77777777" w:rsidR="0023268D" w:rsidRDefault="00AB3FF4">
      <w:pPr>
        <w:pStyle w:val="PL"/>
        <w:rPr>
          <w:ins w:id="2629" w:author="Huawei_RAN2-109-e_1" w:date="2020-02-27T01:04:00Z"/>
          <w:color w:val="808080"/>
        </w:rPr>
      </w:pPr>
      <w:ins w:id="2630" w:author="Huawei_RAN2-109-e_1" w:date="2020-02-27T01:04:00Z">
        <w:r>
          <w:rPr>
            <w:color w:val="808080"/>
          </w:rPr>
          <w:t>-- TAG-UEINFORMATIONRESPONSE-STOP</w:t>
        </w:r>
      </w:ins>
    </w:p>
    <w:p w14:paraId="6EE685D8" w14:textId="77777777" w:rsidR="0023268D" w:rsidRDefault="00AB3FF4">
      <w:pPr>
        <w:pStyle w:val="PL"/>
        <w:rPr>
          <w:ins w:id="2631" w:author="Huawei_RAN2-109-e_1" w:date="2020-02-27T01:04:00Z"/>
          <w:color w:val="808080"/>
        </w:rPr>
      </w:pPr>
      <w:ins w:id="2632" w:author="Huawei_RAN2-109-e_1" w:date="2020-02-27T01:04:00Z">
        <w:r>
          <w:rPr>
            <w:color w:val="808080"/>
          </w:rPr>
          <w:t>-- ASN1STOP</w:t>
        </w:r>
      </w:ins>
    </w:p>
    <w:p w14:paraId="1CA9B299" w14:textId="77777777" w:rsidR="0023268D" w:rsidRDefault="0023268D">
      <w:pPr>
        <w:rPr>
          <w:ins w:id="2633"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7D55866" w14:textId="77777777">
        <w:trPr>
          <w:ins w:id="263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354643" w14:textId="77777777" w:rsidR="0023268D" w:rsidRDefault="00AB3FF4">
            <w:pPr>
              <w:pStyle w:val="TAH"/>
              <w:rPr>
                <w:ins w:id="2635" w:author="Huawei_RAN2-109-e_1" w:date="2020-02-27T01:04:00Z"/>
                <w:szCs w:val="22"/>
                <w:lang w:val="en-GB" w:eastAsia="ja-JP"/>
              </w:rPr>
            </w:pPr>
            <w:ins w:id="2636" w:author="Huawei_RAN2-109-e_1" w:date="2020-02-27T01:04:00Z">
              <w:r>
                <w:rPr>
                  <w:i/>
                  <w:iCs/>
                  <w:lang w:val="en-GB" w:eastAsia="ko-KR"/>
                </w:rPr>
                <w:t>UEInformationResponse</w:t>
              </w:r>
              <w:r>
                <w:rPr>
                  <w:iCs/>
                  <w:lang w:val="en-GB" w:eastAsia="en-GB"/>
                </w:rPr>
                <w:t xml:space="preserve"> field descriptions</w:t>
              </w:r>
            </w:ins>
          </w:p>
        </w:tc>
      </w:tr>
      <w:tr w:rsidR="0023268D" w14:paraId="2B33C754" w14:textId="77777777">
        <w:trPr>
          <w:ins w:id="263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AD15A6" w14:textId="77777777" w:rsidR="0023268D" w:rsidRDefault="00AB3FF4">
            <w:pPr>
              <w:pStyle w:val="TAL"/>
              <w:rPr>
                <w:ins w:id="2638" w:author="Huawei_RAN2-109-e_1" w:date="2020-02-27T01:04:00Z"/>
                <w:b/>
                <w:i/>
                <w:lang w:val="en-GB"/>
              </w:rPr>
            </w:pPr>
            <w:ins w:id="2639" w:author="Huawei_RAN2-109-e_1" w:date="2020-02-27T01:04:00Z">
              <w:r>
                <w:rPr>
                  <w:b/>
                  <w:i/>
                  <w:lang w:val="en-GB"/>
                </w:rPr>
                <w:t>logMeasReport</w:t>
              </w:r>
            </w:ins>
          </w:p>
          <w:p w14:paraId="41245DEB" w14:textId="77777777" w:rsidR="0023268D" w:rsidRDefault="00AB3FF4">
            <w:pPr>
              <w:pStyle w:val="TAL"/>
              <w:rPr>
                <w:ins w:id="2640" w:author="Huawei_RAN2-109-e_1" w:date="2020-02-27T01:04:00Z"/>
                <w:szCs w:val="22"/>
                <w:lang w:val="en-GB" w:eastAsia="ja-JP"/>
              </w:rPr>
            </w:pPr>
            <w:ins w:id="2641"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23268D" w14:paraId="540DBBA2" w14:textId="77777777">
        <w:trPr>
          <w:ins w:id="264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72BBE0" w14:textId="77777777" w:rsidR="0023268D" w:rsidRDefault="00AB3FF4">
            <w:pPr>
              <w:pStyle w:val="TAL"/>
              <w:rPr>
                <w:ins w:id="2643" w:author="Huawei_RAN2-109-e_1" w:date="2020-02-27T01:04:00Z"/>
                <w:b/>
                <w:i/>
                <w:lang w:val="en-GB"/>
              </w:rPr>
            </w:pPr>
            <w:ins w:id="2644" w:author="Huawei_RAN2-109-e_1" w:date="2020-02-27T01:04:00Z">
              <w:r>
                <w:rPr>
                  <w:b/>
                  <w:i/>
                  <w:lang w:val="en-GB"/>
                </w:rPr>
                <w:t>ra-Report</w:t>
              </w:r>
            </w:ins>
          </w:p>
          <w:p w14:paraId="589E82D3" w14:textId="77777777" w:rsidR="0023268D" w:rsidRDefault="00AB3FF4">
            <w:pPr>
              <w:pStyle w:val="TAL"/>
              <w:rPr>
                <w:ins w:id="2645" w:author="Huawei_RAN2-109-e_1" w:date="2020-02-27T01:04:00Z"/>
                <w:szCs w:val="22"/>
                <w:lang w:val="en-GB" w:eastAsia="ja-JP"/>
              </w:rPr>
            </w:pPr>
            <w:ins w:id="2646"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等线"/>
                  <w:i/>
                  <w:lang w:val="en-US"/>
                </w:rPr>
                <w:t>maxRAReport</w:t>
              </w:r>
              <w:r>
                <w:rPr>
                  <w:lang w:val="en-GB" w:eastAsia="en-GB"/>
                </w:rPr>
                <w:t xml:space="preserve"> number of successful rand</w:t>
              </w:r>
              <w:r>
                <w:rPr>
                  <w:lang w:val="en-GB" w:eastAsia="en-GB"/>
                </w:rPr>
                <w:t>om access procedues</w:t>
              </w:r>
              <w:r>
                <w:rPr>
                  <w:lang w:val="en-GB"/>
                </w:rPr>
                <w:t>.</w:t>
              </w:r>
            </w:ins>
          </w:p>
        </w:tc>
      </w:tr>
      <w:tr w:rsidR="0023268D" w14:paraId="461C60CC" w14:textId="77777777">
        <w:trPr>
          <w:ins w:id="264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DE40DAB" w14:textId="77777777" w:rsidR="0023268D" w:rsidRDefault="00AB3FF4">
            <w:pPr>
              <w:pStyle w:val="TAL"/>
              <w:rPr>
                <w:ins w:id="2648" w:author="Huawei_RAN2-109-e_1" w:date="2020-02-27T01:04:00Z"/>
                <w:b/>
                <w:i/>
                <w:lang w:val="en-GB"/>
              </w:rPr>
            </w:pPr>
            <w:ins w:id="2649" w:author="Huawei_RAN2-109-e_1" w:date="2020-02-27T01:04:00Z">
              <w:r>
                <w:rPr>
                  <w:b/>
                  <w:i/>
                  <w:lang w:val="en-GB"/>
                </w:rPr>
                <w:t>rlf-Report</w:t>
              </w:r>
            </w:ins>
          </w:p>
          <w:p w14:paraId="20ED2E77" w14:textId="77777777" w:rsidR="0023268D" w:rsidRDefault="00AB3FF4">
            <w:pPr>
              <w:pStyle w:val="TAL"/>
              <w:rPr>
                <w:ins w:id="2650" w:author="Huawei_RAN2-109-e_1" w:date="2020-02-27T01:04:00Z"/>
                <w:szCs w:val="22"/>
                <w:lang w:val="en-GB" w:eastAsia="ja-JP"/>
              </w:rPr>
            </w:pPr>
            <w:ins w:id="2651"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49BA5C95" w14:textId="77777777" w:rsidR="0023268D" w:rsidRDefault="0023268D">
      <w:pPr>
        <w:rPr>
          <w:ins w:id="2652"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D896965" w14:textId="77777777">
        <w:trPr>
          <w:ins w:id="265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D7E9E3E" w14:textId="77777777" w:rsidR="0023268D" w:rsidRDefault="00AB3FF4">
            <w:pPr>
              <w:pStyle w:val="TAH"/>
              <w:rPr>
                <w:ins w:id="2654" w:author="Huawei_RAN2-109-e_1" w:date="2020-02-27T01:04:00Z"/>
                <w:szCs w:val="22"/>
                <w:lang w:val="en-GB" w:eastAsia="ja-JP"/>
              </w:rPr>
            </w:pPr>
            <w:ins w:id="2655" w:author="Huawei_RAN2-109-e_1" w:date="2020-02-27T01:04:00Z">
              <w:r>
                <w:rPr>
                  <w:i/>
                  <w:iCs/>
                  <w:lang w:val="en-GB" w:eastAsia="ko-KR"/>
                </w:rPr>
                <w:t>LogMeasReport</w:t>
              </w:r>
              <w:r>
                <w:rPr>
                  <w:iCs/>
                  <w:lang w:val="en-GB" w:eastAsia="en-GB"/>
                </w:rPr>
                <w:t xml:space="preserve"> field descriptions</w:t>
              </w:r>
            </w:ins>
          </w:p>
        </w:tc>
      </w:tr>
      <w:tr w:rsidR="0023268D" w14:paraId="0972BE34" w14:textId="77777777">
        <w:trPr>
          <w:ins w:id="265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B9D1C5D" w14:textId="77777777" w:rsidR="0023268D" w:rsidRDefault="00AB3FF4">
            <w:pPr>
              <w:pStyle w:val="TAL"/>
              <w:rPr>
                <w:ins w:id="2657" w:author="Huawei_RAN2-109-e_1" w:date="2020-02-27T01:04:00Z"/>
                <w:b/>
                <w:i/>
                <w:lang w:val="en-GB" w:eastAsia="ko-KR"/>
              </w:rPr>
            </w:pPr>
            <w:ins w:id="2658" w:author="Huawei_RAN2-109-e_1" w:date="2020-02-27T01:04:00Z">
              <w:r>
                <w:rPr>
                  <w:b/>
                  <w:i/>
                  <w:lang w:val="en-GB" w:eastAsia="ko-KR"/>
                </w:rPr>
                <w:t>absoluteTimeStamp</w:t>
              </w:r>
            </w:ins>
          </w:p>
          <w:p w14:paraId="4555D900" w14:textId="77777777" w:rsidR="0023268D" w:rsidRDefault="00AB3FF4">
            <w:pPr>
              <w:pStyle w:val="TAL"/>
              <w:rPr>
                <w:ins w:id="2659" w:author="Huawei_RAN2-109-e_1" w:date="2020-02-27T01:04:00Z"/>
                <w:szCs w:val="22"/>
                <w:lang w:val="en-GB" w:eastAsia="ja-JP"/>
              </w:rPr>
            </w:pPr>
            <w:ins w:id="2660" w:author="Huawei_RAN2-109-e_1" w:date="2020-02-27T01:04:00Z">
              <w:r>
                <w:rPr>
                  <w:bCs/>
                  <w:iCs/>
                  <w:lang w:val="en-GB" w:eastAsia="ko-KR"/>
                </w:rPr>
                <w:t xml:space="preserve">Indicates the absolute time when the logged measurement configuration logging is provided, as indicated </w:t>
              </w:r>
              <w:r>
                <w:rPr>
                  <w:bCs/>
                  <w:iCs/>
                  <w:lang w:val="en-GB" w:eastAsia="ko-KR"/>
                </w:rPr>
                <w:t>by E-UTRAN within</w:t>
              </w:r>
              <w:r>
                <w:rPr>
                  <w:bCs/>
                  <w:i/>
                  <w:lang w:val="en-GB" w:eastAsia="ko-KR"/>
                </w:rPr>
                <w:t xml:space="preserve"> absoluteTimeInfo</w:t>
              </w:r>
              <w:r>
                <w:rPr>
                  <w:bCs/>
                  <w:iCs/>
                  <w:lang w:val="en-GB" w:eastAsia="ko-KR"/>
                </w:rPr>
                <w:t>.</w:t>
              </w:r>
            </w:ins>
          </w:p>
        </w:tc>
      </w:tr>
      <w:tr w:rsidR="0023268D" w14:paraId="7153D75D" w14:textId="77777777">
        <w:trPr>
          <w:ins w:id="266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1F78545" w14:textId="77777777" w:rsidR="0023268D" w:rsidRDefault="00AB3FF4">
            <w:pPr>
              <w:pStyle w:val="TAL"/>
              <w:rPr>
                <w:ins w:id="2662" w:author="Huawei_RAN2-109-e_1" w:date="2020-02-27T01:04:00Z"/>
                <w:b/>
                <w:i/>
                <w:lang w:val="en-GB"/>
              </w:rPr>
            </w:pPr>
            <w:ins w:id="2663" w:author="Huawei_RAN2-109-e_1" w:date="2020-02-27T01:04:00Z">
              <w:r>
                <w:rPr>
                  <w:b/>
                  <w:i/>
                  <w:lang w:val="en-GB"/>
                </w:rPr>
                <w:t>logMeasResultListBT</w:t>
              </w:r>
            </w:ins>
          </w:p>
          <w:p w14:paraId="5FC05A44" w14:textId="77777777" w:rsidR="0023268D" w:rsidRDefault="00AB3FF4">
            <w:pPr>
              <w:pStyle w:val="TAL"/>
              <w:rPr>
                <w:ins w:id="2664" w:author="Huawei_RAN2-109-e_1" w:date="2020-02-27T01:04:00Z"/>
                <w:szCs w:val="22"/>
                <w:lang w:val="en-GB" w:eastAsia="ja-JP"/>
              </w:rPr>
            </w:pPr>
            <w:ins w:id="2665" w:author="Huawei_RAN2-109-e_1" w:date="2020-02-27T01:04:00Z">
              <w:r>
                <w:rPr>
                  <w:lang w:val="en-GB" w:eastAsia="en-GB"/>
                </w:rPr>
                <w:t>This field refers to the Bluetooth measurement results.</w:t>
              </w:r>
            </w:ins>
          </w:p>
        </w:tc>
      </w:tr>
      <w:tr w:rsidR="0023268D" w14:paraId="7F65AAE7" w14:textId="77777777">
        <w:trPr>
          <w:ins w:id="266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87A03DF" w14:textId="77777777" w:rsidR="0023268D" w:rsidRDefault="00AB3FF4">
            <w:pPr>
              <w:pStyle w:val="TAL"/>
              <w:rPr>
                <w:ins w:id="2667" w:author="Huawei_RAN2-109-e_1" w:date="2020-02-27T01:04:00Z"/>
                <w:b/>
                <w:i/>
                <w:lang w:val="en-GB"/>
              </w:rPr>
            </w:pPr>
            <w:ins w:id="2668" w:author="Huawei_RAN2-109-e_1" w:date="2020-02-27T01:04:00Z">
              <w:r>
                <w:rPr>
                  <w:b/>
                  <w:i/>
                  <w:lang w:val="en-GB"/>
                </w:rPr>
                <w:t>logMeasResultListWLAN</w:t>
              </w:r>
            </w:ins>
          </w:p>
          <w:p w14:paraId="3BF349DE" w14:textId="77777777" w:rsidR="0023268D" w:rsidRDefault="00AB3FF4">
            <w:pPr>
              <w:pStyle w:val="TAL"/>
              <w:rPr>
                <w:ins w:id="2669" w:author="Huawei_RAN2-109-e_1" w:date="2020-02-27T01:04:00Z"/>
                <w:b/>
                <w:i/>
                <w:szCs w:val="22"/>
                <w:lang w:val="en-GB" w:eastAsia="ja-JP"/>
              </w:rPr>
            </w:pPr>
            <w:ins w:id="2670" w:author="Huawei_RAN2-109-e_1" w:date="2020-02-27T01:04:00Z">
              <w:r>
                <w:rPr>
                  <w:lang w:val="en-GB" w:eastAsia="en-GB"/>
                </w:rPr>
                <w:t>This field refers to the WLAN measurement results.</w:t>
              </w:r>
            </w:ins>
          </w:p>
        </w:tc>
      </w:tr>
      <w:tr w:rsidR="0023268D" w14:paraId="1D6FF910" w14:textId="77777777">
        <w:trPr>
          <w:ins w:id="267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A5A5747" w14:textId="77777777" w:rsidR="0023268D" w:rsidRDefault="00AB3FF4">
            <w:pPr>
              <w:pStyle w:val="TAL"/>
              <w:rPr>
                <w:ins w:id="2672" w:author="Huawei_RAN2-109-e_1" w:date="2020-02-27T01:04:00Z"/>
                <w:b/>
                <w:i/>
                <w:lang w:val="en-GB" w:eastAsia="ko-KR"/>
              </w:rPr>
            </w:pPr>
            <w:ins w:id="2673" w:author="Huawei_RAN2-109-e_1" w:date="2020-02-27T01:04:00Z">
              <w:r>
                <w:rPr>
                  <w:b/>
                  <w:i/>
                  <w:lang w:val="en-GB" w:eastAsia="ko-KR"/>
                </w:rPr>
                <w:t>measResultServCell</w:t>
              </w:r>
            </w:ins>
          </w:p>
          <w:p w14:paraId="76D32644" w14:textId="77777777" w:rsidR="0023268D" w:rsidRDefault="00AB3FF4">
            <w:pPr>
              <w:pStyle w:val="TAL"/>
              <w:rPr>
                <w:ins w:id="2674" w:author="Huawei_RAN2-109-e_1" w:date="2020-02-27T01:04:00Z"/>
                <w:b/>
                <w:i/>
                <w:szCs w:val="22"/>
                <w:lang w:val="en-GB" w:eastAsia="ja-JP"/>
              </w:rPr>
            </w:pPr>
            <w:ins w:id="2675" w:author="Huawei_RAN2-109-e_1" w:date="2020-02-27T01:04:00Z">
              <w:r>
                <w:rPr>
                  <w:bCs/>
                  <w:iCs/>
                  <w:lang w:val="en-GB" w:eastAsia="ko-KR"/>
                </w:rPr>
                <w:t xml:space="preserve">This field refers to the log measurement results </w:t>
              </w:r>
              <w:r>
                <w:rPr>
                  <w:bCs/>
                  <w:iCs/>
                  <w:lang w:val="en-GB" w:eastAsia="ko-KR"/>
                </w:rPr>
                <w:t>taken in the Serving cell.</w:t>
              </w:r>
            </w:ins>
          </w:p>
        </w:tc>
      </w:tr>
      <w:tr w:rsidR="0023268D" w14:paraId="4EC07035" w14:textId="77777777">
        <w:trPr>
          <w:ins w:id="267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BB2A61D" w14:textId="77777777" w:rsidR="0023268D" w:rsidRDefault="00AB3FF4">
            <w:pPr>
              <w:pStyle w:val="TAL"/>
              <w:rPr>
                <w:ins w:id="2677" w:author="Huawei_RAN2-109-e_1" w:date="2020-02-27T01:04:00Z"/>
                <w:b/>
                <w:i/>
                <w:lang w:val="en-GB" w:eastAsia="ko-KR"/>
              </w:rPr>
            </w:pPr>
            <w:ins w:id="2678" w:author="Huawei_RAN2-109-e_1" w:date="2020-02-27T01:04:00Z">
              <w:r>
                <w:rPr>
                  <w:b/>
                  <w:i/>
                  <w:lang w:val="en-GB" w:eastAsia="ko-KR"/>
                </w:rPr>
                <w:t>relativeTimeStamp</w:t>
              </w:r>
            </w:ins>
          </w:p>
          <w:p w14:paraId="3F9B956E" w14:textId="77777777" w:rsidR="0023268D" w:rsidRDefault="00AB3FF4">
            <w:pPr>
              <w:pStyle w:val="TAL"/>
              <w:rPr>
                <w:ins w:id="2679" w:author="Huawei_RAN2-109-e_1" w:date="2020-02-27T01:04:00Z"/>
                <w:b/>
                <w:i/>
                <w:szCs w:val="22"/>
                <w:lang w:val="en-GB" w:eastAsia="ja-JP"/>
              </w:rPr>
            </w:pPr>
            <w:ins w:id="2680"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23268D" w14:paraId="217B23C3" w14:textId="77777777">
        <w:trPr>
          <w:ins w:id="268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9D7386" w14:textId="77777777" w:rsidR="0023268D" w:rsidRDefault="00AB3FF4">
            <w:pPr>
              <w:pStyle w:val="TAL"/>
              <w:rPr>
                <w:ins w:id="2682" w:author="Huawei_RAN2-109-e_1" w:date="2020-02-27T01:04:00Z"/>
                <w:b/>
                <w:i/>
                <w:lang w:val="en-GB"/>
              </w:rPr>
            </w:pPr>
            <w:ins w:id="2683" w:author="Huawei_RAN2-109-e_1" w:date="2020-02-27T01:04:00Z">
              <w:r>
                <w:rPr>
                  <w:b/>
                  <w:i/>
                  <w:lang w:val="en-GB"/>
                </w:rPr>
                <w:t>tce-Id</w:t>
              </w:r>
            </w:ins>
          </w:p>
          <w:p w14:paraId="7E65C673" w14:textId="77777777" w:rsidR="0023268D" w:rsidRDefault="00AB3FF4">
            <w:pPr>
              <w:pStyle w:val="TAL"/>
              <w:rPr>
                <w:ins w:id="2684" w:author="Huawei_RAN2-109-e_1" w:date="2020-02-27T01:04:00Z"/>
                <w:b/>
                <w:i/>
                <w:szCs w:val="22"/>
                <w:lang w:val="en-GB" w:eastAsia="ja-JP"/>
              </w:rPr>
            </w:pPr>
            <w:ins w:id="2685" w:author="Huawei_RAN2-109-e_1" w:date="2020-02-27T01:04:00Z">
              <w:r>
                <w:rPr>
                  <w:bCs/>
                  <w:iCs/>
                  <w:lang w:val="en-GB"/>
                </w:rPr>
                <w:t>P</w:t>
              </w:r>
              <w:r>
                <w:rPr>
                  <w:bCs/>
                  <w:iCs/>
                  <w:lang w:val="en-GB" w:eastAsia="en-GB"/>
                </w:rPr>
                <w:t>arameter Trace Collection Entity Id: See TS 32.422 [x4].</w:t>
              </w:r>
            </w:ins>
          </w:p>
        </w:tc>
      </w:tr>
      <w:tr w:rsidR="0023268D" w14:paraId="028424AD" w14:textId="77777777">
        <w:trPr>
          <w:ins w:id="268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C17BE98" w14:textId="77777777" w:rsidR="0023268D" w:rsidRDefault="00AB3FF4">
            <w:pPr>
              <w:pStyle w:val="TAL"/>
              <w:rPr>
                <w:ins w:id="2687" w:author="Huawei_RAN2-109-e_1" w:date="2020-02-27T01:04:00Z"/>
                <w:b/>
                <w:i/>
                <w:lang w:val="en-GB"/>
              </w:rPr>
            </w:pPr>
            <w:ins w:id="2688" w:author="Huawei_RAN2-109-e_1" w:date="2020-02-27T01:04:00Z">
              <w:r>
                <w:rPr>
                  <w:b/>
                  <w:i/>
                  <w:lang w:val="en-GB"/>
                </w:rPr>
                <w:t>timeStamp</w:t>
              </w:r>
            </w:ins>
          </w:p>
          <w:p w14:paraId="05F77D07" w14:textId="77777777" w:rsidR="0023268D" w:rsidRDefault="00AB3FF4">
            <w:pPr>
              <w:pStyle w:val="TAL"/>
              <w:rPr>
                <w:ins w:id="2689" w:author="Huawei_RAN2-109-e_1" w:date="2020-02-27T01:04:00Z"/>
                <w:b/>
                <w:i/>
                <w:szCs w:val="22"/>
                <w:lang w:val="en-GB" w:eastAsia="ja-JP"/>
              </w:rPr>
            </w:pPr>
            <w:ins w:id="2690" w:author="Huawei_RAN2-109-e_1" w:date="2020-02-27T01:04:00Z">
              <w:r>
                <w:rPr>
                  <w:lang w:val="en-GB" w:eastAsia="en-GB"/>
                </w:rPr>
                <w:t>Includes time stamps</w:t>
              </w:r>
              <w:r>
                <w:rPr>
                  <w:lang w:val="en-GB" w:eastAsia="en-GB"/>
                </w:rPr>
                <w:t xml:space="preserve"> for the waypoints that describe planned locations for the UE.</w:t>
              </w:r>
            </w:ins>
          </w:p>
        </w:tc>
      </w:tr>
      <w:tr w:rsidR="0023268D" w14:paraId="6EA2DBF0" w14:textId="77777777">
        <w:trPr>
          <w:ins w:id="269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7FBDFE" w14:textId="77777777" w:rsidR="0023268D" w:rsidRDefault="00AB3FF4">
            <w:pPr>
              <w:pStyle w:val="TAL"/>
              <w:rPr>
                <w:ins w:id="2692" w:author="Huawei_RAN2-109-e_1" w:date="2020-02-27T01:04:00Z"/>
                <w:b/>
                <w:i/>
                <w:lang w:val="en-GB" w:eastAsia="ko-KR"/>
              </w:rPr>
            </w:pPr>
            <w:ins w:id="2693" w:author="Huawei_RAN2-109-e_1" w:date="2020-02-27T01:04:00Z">
              <w:r>
                <w:rPr>
                  <w:b/>
                  <w:i/>
                  <w:lang w:val="en-GB" w:eastAsia="ko-KR"/>
                </w:rPr>
                <w:t>traceRecordingSessionRef</w:t>
              </w:r>
            </w:ins>
          </w:p>
          <w:p w14:paraId="19A87525" w14:textId="77777777" w:rsidR="0023268D" w:rsidRDefault="00AB3FF4">
            <w:pPr>
              <w:pStyle w:val="TAL"/>
              <w:rPr>
                <w:ins w:id="2694" w:author="Huawei_RAN2-109-e_1" w:date="2020-02-27T01:04:00Z"/>
                <w:b/>
                <w:i/>
                <w:szCs w:val="22"/>
                <w:lang w:val="en-GB" w:eastAsia="ja-JP"/>
              </w:rPr>
            </w:pPr>
            <w:ins w:id="2695" w:author="Huawei_RAN2-109-e_1" w:date="2020-02-27T01:04:00Z">
              <w:r>
                <w:rPr>
                  <w:bCs/>
                  <w:iCs/>
                  <w:lang w:val="en-GB" w:eastAsia="en-GB"/>
                </w:rPr>
                <w:t>Parameter Trace Recording Session Reference: See TS 32.422 [x4]</w:t>
              </w:r>
              <w:r>
                <w:rPr>
                  <w:bCs/>
                  <w:iCs/>
                  <w:lang w:val="en-GB" w:eastAsia="ko-KR"/>
                </w:rPr>
                <w:t>.</w:t>
              </w:r>
            </w:ins>
          </w:p>
        </w:tc>
      </w:tr>
    </w:tbl>
    <w:p w14:paraId="78DC7BAC" w14:textId="77777777" w:rsidR="0023268D" w:rsidRDefault="0023268D">
      <w:pPr>
        <w:rPr>
          <w:ins w:id="2696"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978BF1A" w14:textId="77777777">
        <w:trPr>
          <w:ins w:id="26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D816E7E" w14:textId="77777777" w:rsidR="0023268D" w:rsidRDefault="00AB3FF4">
            <w:pPr>
              <w:pStyle w:val="TAH"/>
              <w:rPr>
                <w:ins w:id="2698" w:author="Huawei_RAN2-109-e_1" w:date="2020-02-27T01:04:00Z"/>
                <w:szCs w:val="22"/>
                <w:lang w:val="en-GB" w:eastAsia="ja-JP"/>
              </w:rPr>
            </w:pPr>
            <w:ins w:id="2699" w:author="Huawei_RAN2-109-e_1" w:date="2020-02-27T01:04:00Z">
              <w:r>
                <w:rPr>
                  <w:i/>
                </w:rPr>
                <w:t>ConnEstFailReport</w:t>
              </w:r>
              <w:r>
                <w:rPr>
                  <w:iCs/>
                  <w:lang w:val="en-GB" w:eastAsia="en-GB"/>
                </w:rPr>
                <w:t xml:space="preserve"> field descriptions</w:t>
              </w:r>
            </w:ins>
          </w:p>
        </w:tc>
      </w:tr>
      <w:tr w:rsidR="0023268D" w14:paraId="025AC02B" w14:textId="77777777">
        <w:trPr>
          <w:ins w:id="270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8480E6E" w14:textId="77777777" w:rsidR="0023268D" w:rsidRDefault="00AB3FF4">
            <w:pPr>
              <w:pStyle w:val="TAL"/>
              <w:rPr>
                <w:ins w:id="2701" w:author="Huawei_RAN2-109-e_1" w:date="2020-02-27T01:04:00Z"/>
                <w:b/>
                <w:i/>
                <w:lang w:val="en-GB" w:eastAsia="ko-KR"/>
              </w:rPr>
            </w:pPr>
            <w:ins w:id="2702" w:author="Huawei_RAN2-109-e_1" w:date="2020-02-27T01:04:00Z">
              <w:r>
                <w:rPr>
                  <w:b/>
                  <w:i/>
                  <w:lang w:val="en-GB" w:eastAsia="ko-KR"/>
                </w:rPr>
                <w:t>measResultFailedCell</w:t>
              </w:r>
            </w:ins>
          </w:p>
          <w:p w14:paraId="1F5E5E77" w14:textId="77777777" w:rsidR="0023268D" w:rsidRDefault="00AB3FF4">
            <w:pPr>
              <w:pStyle w:val="TAL"/>
              <w:rPr>
                <w:ins w:id="2703" w:author="Huawei_RAN2-109-e_1" w:date="2020-02-27T01:04:00Z"/>
                <w:szCs w:val="22"/>
                <w:lang w:val="en-GB" w:eastAsia="ja-JP"/>
              </w:rPr>
            </w:pPr>
            <w:ins w:id="2704" w:author="Huawei_RAN2-109-e_1" w:date="2020-02-27T01:04:00Z">
              <w:r>
                <w:rPr>
                  <w:bCs/>
                  <w:iCs/>
                  <w:lang w:val="en-GB" w:eastAsia="ko-KR"/>
                </w:rPr>
                <w:t>This field refers to the last measurement</w:t>
              </w:r>
              <w:r>
                <w:rPr>
                  <w:bCs/>
                  <w:iCs/>
                  <w:lang w:val="en-GB" w:eastAsia="ko-KR"/>
                </w:rPr>
                <w:t xml:space="preserve"> results taken in the cell, where connection establishment failure happened.</w:t>
              </w:r>
            </w:ins>
          </w:p>
        </w:tc>
      </w:tr>
      <w:tr w:rsidR="0023268D" w14:paraId="36142375" w14:textId="77777777">
        <w:trPr>
          <w:ins w:id="27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8AE94A" w14:textId="77777777" w:rsidR="0023268D" w:rsidRDefault="00AB3FF4">
            <w:pPr>
              <w:pStyle w:val="TAL"/>
              <w:rPr>
                <w:ins w:id="2706" w:author="Huawei_RAN2-109-e_1" w:date="2020-02-27T01:04:00Z"/>
                <w:b/>
                <w:i/>
                <w:lang w:val="en-GB"/>
              </w:rPr>
            </w:pPr>
            <w:ins w:id="2707" w:author="Huawei_RAN2-109-e_1" w:date="2020-02-27T01:04:00Z">
              <w:r>
                <w:rPr>
                  <w:b/>
                  <w:i/>
                  <w:lang w:val="en-GB"/>
                </w:rPr>
                <w:t>measResultNeighCells</w:t>
              </w:r>
            </w:ins>
          </w:p>
          <w:p w14:paraId="6224BA83" w14:textId="77777777" w:rsidR="0023268D" w:rsidRDefault="00AB3FF4">
            <w:pPr>
              <w:pStyle w:val="TAL"/>
              <w:rPr>
                <w:ins w:id="2708" w:author="Huawei_RAN2-109-e_1" w:date="2020-02-27T01:04:00Z"/>
                <w:szCs w:val="22"/>
                <w:lang w:val="en-GB" w:eastAsia="ja-JP"/>
              </w:rPr>
            </w:pPr>
            <w:ins w:id="2709"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23268D" w14:paraId="125D8A5D" w14:textId="77777777">
        <w:trPr>
          <w:ins w:id="27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DA1209D" w14:textId="71A3244A" w:rsidR="0023268D" w:rsidRDefault="00AB3FF4">
            <w:pPr>
              <w:pStyle w:val="TAL"/>
              <w:rPr>
                <w:ins w:id="2711" w:author="Huawei_RAN2-109-e_1" w:date="2020-02-27T01:04:00Z"/>
                <w:b/>
                <w:i/>
                <w:lang w:val="en-GB" w:eastAsia="ko-KR"/>
              </w:rPr>
            </w:pPr>
            <w:ins w:id="2712" w:author="Huawei_RAN2-109-e_1" w:date="2020-02-27T01:04:00Z">
              <w:r>
                <w:rPr>
                  <w:b/>
                  <w:i/>
                  <w:lang w:val="en-GB" w:eastAsia="ko-KR"/>
                </w:rPr>
                <w:t>numberOfConnFail</w:t>
              </w:r>
            </w:ins>
          </w:p>
          <w:p w14:paraId="696CEA18" w14:textId="1EBA4BFC" w:rsidR="0023268D" w:rsidRDefault="00AB3FF4" w:rsidP="00FF3D5B">
            <w:pPr>
              <w:pStyle w:val="TAL"/>
              <w:rPr>
                <w:ins w:id="2713" w:author="Huawei_RAN2-109-e_1" w:date="2020-02-27T01:04:00Z"/>
                <w:b/>
                <w:i/>
                <w:lang w:val="en-GB"/>
              </w:rPr>
            </w:pPr>
            <w:ins w:id="2714" w:author="Huawei_RAN2-109-e_1" w:date="2020-02-27T01:04:00Z">
              <w:r>
                <w:rPr>
                  <w:lang w:val="en-GB" w:eastAsia="ko-KR"/>
                </w:rPr>
                <w:t xml:space="preserve">This field is used to indicate </w:t>
              </w:r>
              <w:r>
                <w:rPr>
                  <w:lang w:val="en-GB" w:eastAsia="ko-KR"/>
                </w:rPr>
                <w:t>the number of failed connection setup attempts</w:t>
              </w:r>
              <w:r>
                <w:rPr>
                  <w:lang w:val="en-GB" w:eastAsia="ko-KR"/>
                </w:rPr>
                <w:t xml:space="preserve"> after radio link failure.</w:t>
              </w:r>
            </w:ins>
          </w:p>
        </w:tc>
      </w:tr>
      <w:tr w:rsidR="0023268D" w14:paraId="3AAC6566" w14:textId="77777777">
        <w:trPr>
          <w:ins w:id="27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991DDFD" w14:textId="77777777" w:rsidR="0023268D" w:rsidRDefault="00AB3FF4">
            <w:pPr>
              <w:pStyle w:val="TAL"/>
              <w:rPr>
                <w:ins w:id="2716" w:author="Huawei_RAN2-109-e_1" w:date="2020-02-27T01:04:00Z"/>
                <w:b/>
                <w:i/>
                <w:lang w:val="en-GB" w:eastAsia="ko-KR"/>
              </w:rPr>
            </w:pPr>
            <w:ins w:id="2717" w:author="Huawei_RAN2-109-e_1" w:date="2020-02-27T01:04:00Z">
              <w:r>
                <w:rPr>
                  <w:b/>
                  <w:i/>
                  <w:lang w:val="en-GB" w:eastAsia="ko-KR"/>
                </w:rPr>
                <w:t>numberOfPreamblesSent</w:t>
              </w:r>
            </w:ins>
          </w:p>
          <w:p w14:paraId="5BFE0255" w14:textId="77777777" w:rsidR="0023268D" w:rsidRDefault="00AB3FF4">
            <w:pPr>
              <w:pStyle w:val="TAL"/>
              <w:rPr>
                <w:ins w:id="2718" w:author="Huawei_RAN2-109-e_1" w:date="2020-02-27T01:04:00Z"/>
                <w:b/>
                <w:i/>
                <w:szCs w:val="22"/>
                <w:lang w:val="en-GB" w:eastAsia="ja-JP"/>
              </w:rPr>
            </w:pPr>
            <w:ins w:id="2719" w:author="Huawei_RAN2-109-e_1" w:date="2020-02-27T01:04:00Z">
              <w:r>
                <w:rPr>
                  <w:lang w:val="en-GB" w:eastAsia="ko-KR"/>
                </w:rPr>
                <w:t>This field is used to indicate the number of random access preambles that were transmitted.</w:t>
              </w:r>
            </w:ins>
          </w:p>
        </w:tc>
      </w:tr>
      <w:tr w:rsidR="0023268D" w14:paraId="50890729" w14:textId="77777777">
        <w:trPr>
          <w:ins w:id="27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2BAD0D3" w14:textId="77777777" w:rsidR="0023268D" w:rsidRDefault="00AB3FF4">
            <w:pPr>
              <w:pStyle w:val="TAL"/>
              <w:rPr>
                <w:ins w:id="2721" w:author="Huawei_RAN2-109-e_1" w:date="2020-02-27T01:04:00Z"/>
                <w:b/>
                <w:i/>
                <w:lang w:val="en-GB"/>
              </w:rPr>
            </w:pPr>
            <w:ins w:id="2722" w:author="Huawei_RAN2-109-e_1" w:date="2020-02-27T01:04:00Z">
              <w:r>
                <w:rPr>
                  <w:b/>
                  <w:i/>
                  <w:lang w:val="en-GB"/>
                </w:rPr>
                <w:t>maxTxPowerReached</w:t>
              </w:r>
            </w:ins>
          </w:p>
          <w:p w14:paraId="53E9EF2A" w14:textId="77777777" w:rsidR="0023268D" w:rsidRDefault="00AB3FF4">
            <w:pPr>
              <w:pStyle w:val="TAL"/>
              <w:rPr>
                <w:ins w:id="2723" w:author="Huawei_RAN2-109-e_1" w:date="2020-02-27T01:04:00Z"/>
                <w:b/>
                <w:i/>
                <w:szCs w:val="22"/>
                <w:lang w:val="en-GB" w:eastAsia="ja-JP"/>
              </w:rPr>
            </w:pPr>
            <w:ins w:id="272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w:t>
              </w:r>
              <w:r>
                <w:rPr>
                  <w:lang w:val="en-GB"/>
                </w:rPr>
                <w:t>r not the maximum power level was used for the last transmitted preamble.</w:t>
              </w:r>
            </w:ins>
          </w:p>
        </w:tc>
      </w:tr>
      <w:tr w:rsidR="0023268D" w14:paraId="68A49147" w14:textId="77777777">
        <w:trPr>
          <w:ins w:id="27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3E485C3" w14:textId="77777777" w:rsidR="0023268D" w:rsidRDefault="00AB3FF4">
            <w:pPr>
              <w:pStyle w:val="TAL"/>
              <w:rPr>
                <w:ins w:id="2726" w:author="Huawei_RAN2-109-e_1" w:date="2020-02-27T01:04:00Z"/>
                <w:b/>
                <w:i/>
                <w:lang w:val="en-GB"/>
              </w:rPr>
            </w:pPr>
            <w:ins w:id="2727" w:author="Huawei_RAN2-109-e_1" w:date="2020-02-27T01:04:00Z">
              <w:r>
                <w:rPr>
                  <w:b/>
                  <w:i/>
                  <w:lang w:val="en-GB"/>
                </w:rPr>
                <w:t>timeSinceFailure</w:t>
              </w:r>
            </w:ins>
          </w:p>
          <w:p w14:paraId="60EC69D2" w14:textId="77777777" w:rsidR="0023268D" w:rsidRDefault="00AB3FF4">
            <w:pPr>
              <w:pStyle w:val="TAL"/>
              <w:rPr>
                <w:ins w:id="2728" w:author="Huawei_RAN2-109-e_1" w:date="2020-02-27T01:04:00Z"/>
                <w:b/>
                <w:i/>
                <w:szCs w:val="22"/>
                <w:lang w:val="en-GB" w:eastAsia="ja-JP"/>
              </w:rPr>
            </w:pPr>
            <w:ins w:id="2729"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 xml:space="preserve">Value in seconds. The maximum value 172800 means 172800s or </w:t>
              </w:r>
              <w:r>
                <w:rPr>
                  <w:bCs/>
                  <w:iCs/>
                  <w:lang w:val="en-GB" w:eastAsia="ko-KR"/>
                </w:rPr>
                <w:t>longer.</w:t>
              </w:r>
            </w:ins>
          </w:p>
        </w:tc>
      </w:tr>
    </w:tbl>
    <w:p w14:paraId="0C663187" w14:textId="77777777" w:rsidR="0023268D" w:rsidRDefault="0023268D">
      <w:pPr>
        <w:rPr>
          <w:ins w:id="2730"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9B1AE03" w14:textId="77777777">
        <w:trPr>
          <w:ins w:id="273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86CEA0" w14:textId="77777777" w:rsidR="0023268D" w:rsidRDefault="00AB3FF4">
            <w:pPr>
              <w:pStyle w:val="TAH"/>
              <w:rPr>
                <w:ins w:id="2732" w:author="Huawei_RAN2-109-e_1" w:date="2020-02-27T01:04:00Z"/>
                <w:szCs w:val="22"/>
                <w:lang w:val="en-GB" w:eastAsia="ja-JP"/>
              </w:rPr>
            </w:pPr>
            <w:ins w:id="2733" w:author="Huawei_RAN2-109-e_1" w:date="2020-02-27T01:04:00Z">
              <w:r>
                <w:rPr>
                  <w:i/>
                  <w:iCs/>
                  <w:lang w:val="en-GB" w:eastAsia="ko-KR"/>
                </w:rPr>
                <w:lastRenderedPageBreak/>
                <w:t>RA-Report</w:t>
              </w:r>
              <w:r>
                <w:rPr>
                  <w:iCs/>
                  <w:lang w:val="en-GB" w:eastAsia="en-GB"/>
                </w:rPr>
                <w:t xml:space="preserve"> field descriptions</w:t>
              </w:r>
            </w:ins>
          </w:p>
        </w:tc>
      </w:tr>
      <w:tr w:rsidR="0023268D" w14:paraId="001C7061" w14:textId="77777777">
        <w:trPr>
          <w:ins w:id="273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06D736B" w14:textId="77777777" w:rsidR="0023268D" w:rsidRDefault="00AB3FF4">
            <w:pPr>
              <w:pStyle w:val="TAL"/>
              <w:rPr>
                <w:ins w:id="2735" w:author="Huawei_RAN2-109-e_1" w:date="2020-02-27T01:04:00Z"/>
                <w:b/>
                <w:i/>
                <w:lang w:val="en-GB" w:eastAsia="en-GB"/>
              </w:rPr>
            </w:pPr>
            <w:ins w:id="2736" w:author="Huawei_RAN2-109-e_1" w:date="2020-02-27T01:04:00Z">
              <w:r>
                <w:rPr>
                  <w:b/>
                  <w:i/>
                  <w:lang w:val="en-GB" w:eastAsia="en-GB"/>
                </w:rPr>
                <w:t>absoluteFrequencyPointA</w:t>
              </w:r>
            </w:ins>
          </w:p>
          <w:p w14:paraId="11F1B0E8" w14:textId="77777777" w:rsidR="0023268D" w:rsidRDefault="00AB3FF4">
            <w:pPr>
              <w:pStyle w:val="TAL"/>
              <w:rPr>
                <w:ins w:id="2737" w:author="Huawei_RAN2-109-e_1" w:date="2020-02-27T01:04:00Z"/>
                <w:szCs w:val="22"/>
                <w:lang w:val="en-GB" w:eastAsia="ja-JP"/>
              </w:rPr>
            </w:pPr>
            <w:ins w:id="2738"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23268D" w14:paraId="1FF8E819" w14:textId="77777777">
        <w:trPr>
          <w:ins w:id="273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E0FE046" w14:textId="77777777" w:rsidR="0023268D" w:rsidRDefault="00AB3FF4">
            <w:pPr>
              <w:pStyle w:val="TAL"/>
              <w:rPr>
                <w:ins w:id="2740" w:author="Huawei_RAN2-109-e_1" w:date="2020-02-27T01:04:00Z"/>
                <w:b/>
                <w:i/>
                <w:lang w:val="en-GB" w:eastAsia="en-GB"/>
              </w:rPr>
            </w:pPr>
            <w:ins w:id="2741" w:author="Huawei_RAN2-109-e_1" w:date="2020-02-27T01:04:00Z">
              <w:r>
                <w:rPr>
                  <w:b/>
                  <w:i/>
                  <w:lang w:val="en-GB" w:eastAsia="en-GB"/>
                </w:rPr>
                <w:t>cellID</w:t>
              </w:r>
            </w:ins>
          </w:p>
          <w:p w14:paraId="221BCFA0" w14:textId="77777777" w:rsidR="0023268D" w:rsidRDefault="00AB3FF4">
            <w:pPr>
              <w:pStyle w:val="TAL"/>
              <w:rPr>
                <w:ins w:id="2742" w:author="Huawei_RAN2-109-e_1" w:date="2020-02-27T01:04:00Z"/>
                <w:b/>
                <w:i/>
                <w:lang w:val="en-GB" w:eastAsia="en-GB"/>
              </w:rPr>
            </w:pPr>
            <w:ins w:id="2743" w:author="Huawei_RAN2-109-e_1" w:date="2020-02-27T01:04:00Z">
              <w:r>
                <w:rPr>
                  <w:lang w:val="en-GB" w:eastAsia="en-GB"/>
                </w:rPr>
                <w:t xml:space="preserve">This field indicates the CGI of the cell in which the associated random access </w:t>
              </w:r>
              <w:r>
                <w:rPr>
                  <w:lang w:val="en-GB" w:eastAsia="en-GB"/>
                </w:rPr>
                <w:t>procedure was performed.</w:t>
              </w:r>
            </w:ins>
          </w:p>
        </w:tc>
      </w:tr>
      <w:tr w:rsidR="0023268D" w14:paraId="063F42E3" w14:textId="77777777">
        <w:trPr>
          <w:ins w:id="274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AECB8B0" w14:textId="77777777" w:rsidR="0023268D" w:rsidRDefault="00AB3FF4">
            <w:pPr>
              <w:pStyle w:val="TAL"/>
              <w:rPr>
                <w:ins w:id="2745" w:author="Huawei_RAN2-109-e_1" w:date="2020-02-27T01:04:00Z"/>
                <w:b/>
                <w:i/>
                <w:lang w:val="en-GB" w:eastAsia="ko-KR"/>
              </w:rPr>
            </w:pPr>
            <w:ins w:id="2746" w:author="Huawei_RAN2-109-e_1" w:date="2020-02-27T01:04:00Z">
              <w:r>
                <w:rPr>
                  <w:b/>
                  <w:i/>
                  <w:lang w:val="en-GB" w:eastAsia="ko-KR"/>
                </w:rPr>
                <w:t>contentionDetected</w:t>
              </w:r>
            </w:ins>
          </w:p>
          <w:p w14:paraId="5675F4DA" w14:textId="77777777" w:rsidR="0023268D" w:rsidRDefault="00AB3FF4">
            <w:pPr>
              <w:pStyle w:val="TAL"/>
              <w:rPr>
                <w:ins w:id="2747" w:author="Huawei_RAN2-109-e_1" w:date="2020-02-27T01:04:00Z"/>
                <w:szCs w:val="22"/>
                <w:lang w:val="en-GB" w:eastAsia="ja-JP"/>
              </w:rPr>
            </w:pPr>
            <w:ins w:id="2748"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23268D" w14:paraId="7DBB26BA" w14:textId="77777777">
        <w:trPr>
          <w:ins w:id="274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3F5C353" w14:textId="77777777" w:rsidR="0023268D" w:rsidRDefault="00AB3FF4">
            <w:pPr>
              <w:pStyle w:val="TAL"/>
              <w:rPr>
                <w:ins w:id="2750" w:author="Huawei_RAN2-109-e_1" w:date="2020-02-27T01:04:00Z"/>
                <w:b/>
                <w:i/>
                <w:lang w:val="en-GB" w:eastAsia="ko-KR"/>
              </w:rPr>
            </w:pPr>
            <w:ins w:id="2751" w:author="Huawei_RAN2-109-e_1" w:date="2020-02-27T01:04:00Z">
              <w:r>
                <w:rPr>
                  <w:b/>
                  <w:i/>
                  <w:lang w:val="en-GB" w:eastAsia="ko-KR"/>
                </w:rPr>
                <w:t>csi-RS-Index</w:t>
              </w:r>
            </w:ins>
          </w:p>
          <w:p w14:paraId="46531E38" w14:textId="77777777" w:rsidR="0023268D" w:rsidRDefault="00AB3FF4">
            <w:pPr>
              <w:pStyle w:val="TAL"/>
              <w:rPr>
                <w:ins w:id="2752" w:author="Huawei_RAN2-109-e_1" w:date="2020-02-27T01:04:00Z"/>
                <w:b/>
                <w:i/>
                <w:lang w:val="en-GB" w:eastAsia="ko-KR"/>
              </w:rPr>
            </w:pPr>
            <w:ins w:id="275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w:t>
              </w:r>
              <w:r>
                <w:rPr>
                  <w:lang w:val="en-GB"/>
                </w:rPr>
                <w:t xml:space="preserve"> the random access attempt.</w:t>
              </w:r>
            </w:ins>
          </w:p>
        </w:tc>
      </w:tr>
      <w:tr w:rsidR="0023268D" w14:paraId="75F94F69" w14:textId="77777777">
        <w:trPr>
          <w:ins w:id="275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C9AC5A" w14:textId="77777777" w:rsidR="0023268D" w:rsidRDefault="00AB3FF4">
            <w:pPr>
              <w:pStyle w:val="TAL"/>
              <w:rPr>
                <w:ins w:id="2755" w:author="Huawei_RAN2-109-e_1" w:date="2020-02-27T01:04:00Z"/>
                <w:b/>
                <w:i/>
                <w:lang w:val="en-GB" w:eastAsia="ko-KR"/>
              </w:rPr>
            </w:pPr>
            <w:ins w:id="2756" w:author="Huawei_RAN2-109-e_1" w:date="2020-02-27T01:04:00Z">
              <w:r>
                <w:rPr>
                  <w:b/>
                  <w:i/>
                  <w:lang w:val="en-GB" w:eastAsia="ko-KR"/>
                </w:rPr>
                <w:t>dlRSRPAboveThreshold</w:t>
              </w:r>
            </w:ins>
          </w:p>
          <w:p w14:paraId="46E5B90F" w14:textId="77777777" w:rsidR="0023268D" w:rsidRDefault="00AB3FF4">
            <w:pPr>
              <w:pStyle w:val="TAL"/>
              <w:rPr>
                <w:ins w:id="2757" w:author="Huawei_RAN2-109-e_1" w:date="2020-02-27T01:04:00Z"/>
                <w:b/>
                <w:i/>
                <w:lang w:val="en-GB" w:eastAsia="ko-KR"/>
              </w:rPr>
            </w:pPr>
            <w:ins w:id="275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Pr>
                  <w:i/>
                  <w:lang w:val="en-US"/>
                </w:rPr>
                <w:t>rsrp-ThresholdSSB</w:t>
              </w:r>
              <w:r>
                <w:rPr>
                  <w:lang w:val="en-US"/>
                </w:rPr>
                <w:t xml:space="preserve"> when NUL is used and </w:t>
              </w:r>
              <w:r>
                <w:rPr>
                  <w:i/>
                  <w:lang w:val="en-US"/>
                </w:rPr>
                <w:t>rsrp-ThresholdSSB-</w:t>
              </w:r>
              <w:r>
                <w:rPr>
                  <w:i/>
                  <w:lang w:val="en-US"/>
                </w:rPr>
                <w:t>SUL</w:t>
              </w:r>
              <w:r>
                <w:rPr>
                  <w:lang w:val="en-US"/>
                </w:rPr>
                <w:t xml:space="preserve"> when SUL is used)</w:t>
              </w:r>
              <w:r>
                <w:rPr>
                  <w:lang w:val="en-GB"/>
                </w:rPr>
                <w:t>.</w:t>
              </w:r>
            </w:ins>
          </w:p>
        </w:tc>
      </w:tr>
      <w:tr w:rsidR="0023268D" w14:paraId="19AF2609" w14:textId="77777777">
        <w:trPr>
          <w:ins w:id="275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8685C9D" w14:textId="77777777" w:rsidR="0023268D" w:rsidRDefault="00AB3FF4">
            <w:pPr>
              <w:pStyle w:val="TAL"/>
              <w:rPr>
                <w:ins w:id="2760" w:author="Huawei_RAN2-109-e_1" w:date="2020-02-27T01:04:00Z"/>
                <w:b/>
                <w:i/>
                <w:lang w:val="en-GB" w:eastAsia="ko-KR"/>
              </w:rPr>
            </w:pPr>
            <w:ins w:id="2761" w:author="Huawei_RAN2-109-e_1" w:date="2020-02-27T01:04:00Z">
              <w:r>
                <w:rPr>
                  <w:b/>
                  <w:i/>
                  <w:lang w:val="en-GB" w:eastAsia="ko-KR"/>
                </w:rPr>
                <w:t>locationAndBandwidth</w:t>
              </w:r>
            </w:ins>
          </w:p>
          <w:p w14:paraId="56B5DB69" w14:textId="77777777" w:rsidR="0023268D" w:rsidRDefault="00AB3FF4">
            <w:pPr>
              <w:pStyle w:val="TAL"/>
              <w:rPr>
                <w:ins w:id="2762" w:author="Huawei_RAN2-109-e_1" w:date="2020-02-27T01:04:00Z"/>
                <w:b/>
                <w:i/>
                <w:lang w:val="en-GB" w:eastAsia="ko-KR"/>
              </w:rPr>
            </w:pPr>
            <w:ins w:id="2763" w:author="Huawei_RAN2-109-e_1" w:date="2020-02-27T01:04:00Z">
              <w:r>
                <w:rPr>
                  <w:szCs w:val="22"/>
                  <w:lang w:val="en-US"/>
                </w:rPr>
                <w:t xml:space="preserve">Frequency domain location and bandwidth of the bandwidth part associated to the random-access resources used by the UE. </w:t>
              </w:r>
            </w:ins>
          </w:p>
        </w:tc>
      </w:tr>
      <w:tr w:rsidR="0023268D" w14:paraId="255E3770" w14:textId="77777777">
        <w:trPr>
          <w:ins w:id="276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52E768" w14:textId="77777777" w:rsidR="0023268D" w:rsidRDefault="00AB3FF4">
            <w:pPr>
              <w:pStyle w:val="TAL"/>
              <w:rPr>
                <w:ins w:id="2765" w:author="Huawei_RAN2-109-e_1" w:date="2020-02-27T01:04:00Z"/>
                <w:b/>
                <w:i/>
                <w:lang w:val="en-GB" w:eastAsia="ko-KR"/>
              </w:rPr>
            </w:pPr>
            <w:ins w:id="2766" w:author="Huawei_RAN2-109-e_1" w:date="2020-02-27T01:04:00Z">
              <w:r>
                <w:rPr>
                  <w:b/>
                  <w:i/>
                  <w:lang w:val="en-GB" w:eastAsia="ko-KR"/>
                </w:rPr>
                <w:t xml:space="preserve">msg1-FrequencyStart </w:t>
              </w:r>
            </w:ins>
          </w:p>
          <w:p w14:paraId="5A846D34" w14:textId="77777777" w:rsidR="0023268D" w:rsidRDefault="00AB3FF4">
            <w:pPr>
              <w:pStyle w:val="TAL"/>
              <w:rPr>
                <w:ins w:id="2767" w:author="Huawei_RAN2-109-e_1" w:date="2020-02-27T01:04:00Z"/>
                <w:b/>
                <w:i/>
                <w:lang w:val="en-GB" w:eastAsia="ko-KR"/>
              </w:rPr>
            </w:pPr>
            <w:ins w:id="2768" w:author="Huawei_RAN2-109-e_1" w:date="2020-02-27T01:04:00Z">
              <w:r>
                <w:rPr>
                  <w:szCs w:val="22"/>
                  <w:lang w:val="en-US"/>
                </w:rPr>
                <w:t xml:space="preserve">Offset of lowest PRACH transmission occasion in frequency domain with respective to PRB 0 of the UL BWP. </w:t>
              </w:r>
            </w:ins>
          </w:p>
        </w:tc>
      </w:tr>
      <w:tr w:rsidR="0023268D" w14:paraId="41553738" w14:textId="77777777">
        <w:trPr>
          <w:ins w:id="276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A818B78" w14:textId="77777777" w:rsidR="0023268D" w:rsidRDefault="00AB3FF4">
            <w:pPr>
              <w:pStyle w:val="TAL"/>
              <w:rPr>
                <w:ins w:id="2770" w:author="Huawei_RAN2-109-e_1" w:date="2020-02-27T01:04:00Z"/>
                <w:b/>
                <w:i/>
                <w:lang w:val="en-GB" w:eastAsia="ko-KR"/>
              </w:rPr>
            </w:pPr>
            <w:ins w:id="2771" w:author="Huawei_RAN2-109-e_1" w:date="2020-02-27T01:04:00Z">
              <w:r>
                <w:rPr>
                  <w:b/>
                  <w:i/>
                  <w:lang w:val="en-GB" w:eastAsia="ko-KR"/>
                </w:rPr>
                <w:t xml:space="preserve">msg1-SubcarrierSpacing </w:t>
              </w:r>
            </w:ins>
          </w:p>
          <w:p w14:paraId="46D054E2" w14:textId="77777777" w:rsidR="0023268D" w:rsidRDefault="00AB3FF4">
            <w:pPr>
              <w:pStyle w:val="TAL"/>
              <w:rPr>
                <w:ins w:id="2772" w:author="Huawei_RAN2-109-e_1" w:date="2020-02-27T01:04:00Z"/>
                <w:b/>
                <w:i/>
                <w:lang w:val="en-US" w:eastAsia="ko-KR"/>
              </w:rPr>
            </w:pPr>
            <w:ins w:id="2773" w:author="Huawei_RAN2-109-e_1" w:date="2020-02-27T01:04:00Z">
              <w:r>
                <w:rPr>
                  <w:szCs w:val="22"/>
                  <w:lang w:val="en-US"/>
                </w:rPr>
                <w:t>Subcarrier spacing of PRACH resources.</w:t>
              </w:r>
            </w:ins>
          </w:p>
        </w:tc>
      </w:tr>
      <w:tr w:rsidR="0023268D" w14:paraId="1786F2AF" w14:textId="77777777">
        <w:trPr>
          <w:ins w:id="277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D34465E" w14:textId="77777777" w:rsidR="0023268D" w:rsidRDefault="00AB3FF4">
            <w:pPr>
              <w:pStyle w:val="TAL"/>
              <w:rPr>
                <w:ins w:id="2775" w:author="Huawei_RAN2-109-e_1" w:date="2020-02-27T01:04:00Z"/>
                <w:rFonts w:eastAsia="等线"/>
                <w:b/>
                <w:i/>
                <w:iCs/>
                <w:lang w:val="en-US"/>
              </w:rPr>
            </w:pPr>
            <w:ins w:id="2776" w:author="Huawei_RAN2-109-e_1" w:date="2020-02-27T01:04:00Z">
              <w:r>
                <w:rPr>
                  <w:rFonts w:eastAsia="等线"/>
                  <w:b/>
                  <w:i/>
                  <w:iCs/>
                  <w:lang w:val="en-US"/>
                </w:rPr>
                <w:t>numberOfPreamblesSentOnCSI-RS</w:t>
              </w:r>
            </w:ins>
          </w:p>
          <w:p w14:paraId="597C7AFC" w14:textId="77777777" w:rsidR="0023268D" w:rsidRDefault="00AB3FF4">
            <w:pPr>
              <w:pStyle w:val="TAL"/>
              <w:rPr>
                <w:ins w:id="2777" w:author="Huawei_RAN2-109-e_1" w:date="2020-02-27T01:04:00Z"/>
                <w:b/>
                <w:i/>
                <w:szCs w:val="22"/>
                <w:lang w:val="en-GB" w:eastAsia="ja-JP"/>
              </w:rPr>
            </w:pPr>
            <w:ins w:id="2778" w:author="Huawei_RAN2-109-e_1" w:date="2020-02-27T01:04:00Z">
              <w:r>
                <w:rPr>
                  <w:rFonts w:eastAsia="等线"/>
                  <w:lang w:val="en-US"/>
                </w:rPr>
                <w:t xml:space="preserve">This field is used to indicate the total number of </w:t>
              </w:r>
              <w:r>
                <w:rPr>
                  <w:rFonts w:eastAsia="等线"/>
                  <w:lang w:val="en-US"/>
                </w:rPr>
                <w:t>successive RA preambles that were transmitted on the corresponding CSI-RS.</w:t>
              </w:r>
            </w:ins>
          </w:p>
        </w:tc>
      </w:tr>
      <w:tr w:rsidR="0023268D" w14:paraId="3A8C0975" w14:textId="77777777">
        <w:trPr>
          <w:ins w:id="277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18F4F3" w14:textId="77777777" w:rsidR="0023268D" w:rsidRDefault="00AB3FF4">
            <w:pPr>
              <w:pStyle w:val="TAL"/>
              <w:rPr>
                <w:ins w:id="2780" w:author="Huawei_RAN2-109-e_1" w:date="2020-02-27T01:04:00Z"/>
                <w:rFonts w:eastAsia="等线"/>
                <w:b/>
                <w:i/>
                <w:iCs/>
                <w:lang w:val="en-US"/>
              </w:rPr>
            </w:pPr>
            <w:ins w:id="2781" w:author="Huawei_RAN2-109-e_1" w:date="2020-02-27T01:04:00Z">
              <w:r>
                <w:rPr>
                  <w:rFonts w:eastAsia="等线"/>
                  <w:b/>
                  <w:i/>
                  <w:iCs/>
                  <w:lang w:val="en-US"/>
                </w:rPr>
                <w:t>numberOfPreamblesSentOnSSB</w:t>
              </w:r>
            </w:ins>
          </w:p>
          <w:p w14:paraId="6B79CBCB" w14:textId="77777777" w:rsidR="0023268D" w:rsidRDefault="00AB3FF4">
            <w:pPr>
              <w:pStyle w:val="TAL"/>
              <w:rPr>
                <w:ins w:id="2782" w:author="Huawei_RAN2-109-e_1" w:date="2020-02-27T01:04:00Z"/>
                <w:b/>
                <w:i/>
                <w:szCs w:val="22"/>
                <w:lang w:val="en-GB" w:eastAsia="ja-JP"/>
              </w:rPr>
            </w:pPr>
            <w:ins w:id="2783" w:author="Huawei_RAN2-109-e_1" w:date="2020-02-27T01:04:00Z">
              <w:r>
                <w:rPr>
                  <w:rFonts w:eastAsia="等线"/>
                  <w:lang w:val="en-US"/>
                </w:rPr>
                <w:t>This field is used to indicate the total number of successive RA preambles that were transmitted on the corresponding SSB/PBCH block.</w:t>
              </w:r>
            </w:ins>
          </w:p>
        </w:tc>
      </w:tr>
      <w:tr w:rsidR="0023268D" w14:paraId="0480DFB7" w14:textId="77777777">
        <w:trPr>
          <w:ins w:id="278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95397C2" w14:textId="77777777" w:rsidR="0023268D" w:rsidRDefault="00AB3FF4">
            <w:pPr>
              <w:pStyle w:val="TAL"/>
              <w:rPr>
                <w:ins w:id="2785" w:author="Huawei_RAN2-109-e_1" w:date="2020-02-27T01:04:00Z"/>
                <w:b/>
                <w:i/>
                <w:lang w:val="en-GB" w:eastAsia="en-GB"/>
              </w:rPr>
            </w:pPr>
            <w:ins w:id="2786" w:author="Huawei_RAN2-109-e_1" w:date="2020-02-27T01:04:00Z">
              <w:r>
                <w:rPr>
                  <w:b/>
                  <w:i/>
                  <w:lang w:val="en-GB" w:eastAsia="en-GB"/>
                </w:rPr>
                <w:t>perRAAttemptInfoLi</w:t>
              </w:r>
              <w:r>
                <w:rPr>
                  <w:b/>
                  <w:i/>
                  <w:lang w:val="en-GB" w:eastAsia="en-GB"/>
                </w:rPr>
                <w:t>st</w:t>
              </w:r>
            </w:ins>
          </w:p>
          <w:p w14:paraId="06F1C78B" w14:textId="77777777" w:rsidR="0023268D" w:rsidRDefault="00AB3FF4">
            <w:pPr>
              <w:pStyle w:val="TAL"/>
              <w:rPr>
                <w:ins w:id="2787" w:author="Huawei_RAN2-109-e_1" w:date="2020-02-27T01:04:00Z"/>
                <w:rFonts w:eastAsia="等线"/>
                <w:b/>
                <w:i/>
                <w:iCs/>
                <w:lang w:val="en-US"/>
              </w:rPr>
            </w:pPr>
            <w:ins w:id="2788" w:author="Huawei_RAN2-109-e_1" w:date="2020-02-27T01:04:00Z">
              <w:r>
                <w:rPr>
                  <w:lang w:val="en-GB" w:eastAsia="en-GB"/>
                </w:rPr>
                <w:t>This field provides detailed information about a random access attempt.</w:t>
              </w:r>
            </w:ins>
          </w:p>
        </w:tc>
      </w:tr>
      <w:tr w:rsidR="0023268D" w14:paraId="516C24EF" w14:textId="77777777">
        <w:trPr>
          <w:ins w:id="278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F131624" w14:textId="77777777" w:rsidR="0023268D" w:rsidRDefault="00AB3FF4">
            <w:pPr>
              <w:pStyle w:val="TAL"/>
              <w:rPr>
                <w:ins w:id="2790" w:author="Huawei_RAN2-109-e_1" w:date="2020-02-27T01:04:00Z"/>
                <w:b/>
                <w:i/>
                <w:lang w:val="en-GB" w:eastAsia="en-GB"/>
              </w:rPr>
            </w:pPr>
            <w:ins w:id="2791" w:author="Huawei_RAN2-109-e_1" w:date="2020-02-27T01:04:00Z">
              <w:r>
                <w:rPr>
                  <w:b/>
                  <w:i/>
                  <w:lang w:val="en-GB" w:eastAsia="en-GB"/>
                </w:rPr>
                <w:t>perRAInfoList</w:t>
              </w:r>
            </w:ins>
          </w:p>
          <w:p w14:paraId="7A4558CA" w14:textId="77777777" w:rsidR="0023268D" w:rsidRDefault="00AB3FF4">
            <w:pPr>
              <w:pStyle w:val="TAL"/>
              <w:rPr>
                <w:ins w:id="2792" w:author="Huawei_RAN2-109-e_1" w:date="2020-02-27T01:04:00Z"/>
                <w:b/>
                <w:i/>
                <w:szCs w:val="22"/>
                <w:lang w:val="en-GB" w:eastAsia="ja-JP"/>
              </w:rPr>
            </w:pPr>
            <w:ins w:id="2793" w:author="Huawei_RAN2-109-e_1" w:date="2020-02-27T01:04:00Z">
              <w:r>
                <w:rPr>
                  <w:lang w:val="en-GB" w:eastAsia="en-GB"/>
                </w:rPr>
                <w:t>This field provides detailed information about each of the random access attempts in the chronological order of the random access attempts.</w:t>
              </w:r>
            </w:ins>
          </w:p>
        </w:tc>
      </w:tr>
      <w:tr w:rsidR="0023268D" w14:paraId="67836099" w14:textId="77777777">
        <w:trPr>
          <w:ins w:id="279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D1BFDD" w14:textId="77777777" w:rsidR="0023268D" w:rsidRDefault="00AB3FF4">
            <w:pPr>
              <w:pStyle w:val="TAL"/>
              <w:rPr>
                <w:ins w:id="2795" w:author="Huawei_RAN2-109-e_1" w:date="2020-02-27T01:04:00Z"/>
                <w:rFonts w:eastAsia="等线"/>
                <w:b/>
                <w:i/>
                <w:lang w:val="en-US"/>
              </w:rPr>
            </w:pPr>
            <w:ins w:id="2796" w:author="Huawei_RAN2-109-e_1" w:date="2020-02-27T01:04:00Z">
              <w:r>
                <w:rPr>
                  <w:rFonts w:eastAsia="等线"/>
                  <w:b/>
                  <w:i/>
                  <w:lang w:val="en-US"/>
                </w:rPr>
                <w:t xml:space="preserve">perRACSI-RSInfoList </w:t>
              </w:r>
            </w:ins>
          </w:p>
          <w:p w14:paraId="55BA4F5C" w14:textId="77777777" w:rsidR="0023268D" w:rsidRDefault="00AB3FF4">
            <w:pPr>
              <w:pStyle w:val="TAL"/>
              <w:rPr>
                <w:ins w:id="2797" w:author="Huawei_RAN2-109-e_1" w:date="2020-02-27T01:04:00Z"/>
                <w:b/>
                <w:i/>
                <w:szCs w:val="22"/>
                <w:lang w:val="en-GB" w:eastAsia="ja-JP"/>
              </w:rPr>
            </w:pPr>
            <w:ins w:id="2798" w:author="Huawei_RAN2-109-e_1" w:date="2020-02-27T01:04:00Z">
              <w:r>
                <w:rPr>
                  <w:rFonts w:eastAsia="等线"/>
                  <w:lang w:val="en-US"/>
                </w:rPr>
                <w:t>This</w:t>
              </w:r>
              <w:r>
                <w:rPr>
                  <w:rFonts w:eastAsia="等线"/>
                  <w:lang w:val="en-US"/>
                </w:rPr>
                <w:t xml:space="preserve"> field provides detailed information about the successive random acess attempts associated to the same CSI-RS.</w:t>
              </w:r>
            </w:ins>
          </w:p>
        </w:tc>
      </w:tr>
      <w:tr w:rsidR="0023268D" w14:paraId="7B7E7EE3" w14:textId="77777777">
        <w:trPr>
          <w:ins w:id="279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61DC82A" w14:textId="77777777" w:rsidR="0023268D" w:rsidRDefault="00AB3FF4">
            <w:pPr>
              <w:pStyle w:val="TAL"/>
              <w:rPr>
                <w:ins w:id="2800" w:author="Huawei_RAN2-109-e_1" w:date="2020-02-27T01:04:00Z"/>
                <w:rFonts w:eastAsia="等线"/>
                <w:b/>
                <w:i/>
                <w:lang w:val="en-US"/>
              </w:rPr>
            </w:pPr>
            <w:ins w:id="2801" w:author="Huawei_RAN2-109-e_1" w:date="2020-02-27T01:04:00Z">
              <w:r>
                <w:rPr>
                  <w:rFonts w:eastAsia="等线"/>
                  <w:b/>
                  <w:i/>
                  <w:lang w:val="en-US"/>
                </w:rPr>
                <w:t xml:space="preserve">perRASSBInfoList </w:t>
              </w:r>
            </w:ins>
          </w:p>
          <w:p w14:paraId="2F94D364" w14:textId="77777777" w:rsidR="0023268D" w:rsidRDefault="00AB3FF4">
            <w:pPr>
              <w:pStyle w:val="TAL"/>
              <w:rPr>
                <w:ins w:id="2802" w:author="Huawei_RAN2-109-e_1" w:date="2020-02-27T01:04:00Z"/>
                <w:b/>
                <w:i/>
                <w:szCs w:val="22"/>
                <w:lang w:val="en-GB" w:eastAsia="ja-JP"/>
              </w:rPr>
            </w:pPr>
            <w:ins w:id="2803" w:author="Huawei_RAN2-109-e_1" w:date="2020-02-27T01:04:00Z">
              <w:r>
                <w:rPr>
                  <w:rFonts w:eastAsia="等线"/>
                  <w:lang w:val="en-US"/>
                </w:rPr>
                <w:t>This field provides detailed information about the successive random access attempts associated to the same SS/PBCH block.</w:t>
              </w:r>
            </w:ins>
          </w:p>
        </w:tc>
      </w:tr>
      <w:tr w:rsidR="0023268D" w14:paraId="0BBE59FA" w14:textId="77777777">
        <w:trPr>
          <w:ins w:id="280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D6C952" w14:textId="77777777" w:rsidR="0023268D" w:rsidRDefault="00AB3FF4">
            <w:pPr>
              <w:pStyle w:val="TAL"/>
              <w:rPr>
                <w:ins w:id="2805" w:author="Huawei_RAN2-109-e_1" w:date="2020-02-27T01:04:00Z"/>
                <w:b/>
                <w:i/>
                <w:lang w:val="en-GB"/>
              </w:rPr>
            </w:pPr>
            <w:ins w:id="2806" w:author="Huawei_RAN2-109-e_1" w:date="2020-02-27T01:04:00Z">
              <w:r>
                <w:rPr>
                  <w:b/>
                  <w:i/>
                  <w:lang w:val="en-GB"/>
                </w:rPr>
                <w:t xml:space="preserve">raPurpose </w:t>
              </w:r>
            </w:ins>
          </w:p>
          <w:p w14:paraId="50F61632" w14:textId="77777777" w:rsidR="0023268D" w:rsidRDefault="00AB3FF4">
            <w:pPr>
              <w:pStyle w:val="TAL"/>
              <w:rPr>
                <w:ins w:id="2807" w:author="Huawei_RAN2-109-e_1" w:date="2020-02-27T01:04:00Z"/>
                <w:b/>
                <w:i/>
                <w:lang w:val="en-GB"/>
              </w:rPr>
            </w:pPr>
            <w:ins w:id="280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RA scenario for which the RA report entry is triggered. The RA accesses associated to Initial access from RRC_IDLE, transition from RRC-INACTIVE and the MSG3 based SI request are indicated using the indicator ‘</w:t>
              </w:r>
              <w:r>
                <w:rPr>
                  <w:lang w:val="en-GB"/>
                </w:rPr>
                <w:t xml:space="preserve">accessRelated’. </w:t>
              </w:r>
            </w:ins>
          </w:p>
        </w:tc>
      </w:tr>
      <w:tr w:rsidR="0023268D" w14:paraId="61B54C5D" w14:textId="77777777">
        <w:trPr>
          <w:ins w:id="280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8E8F2F" w14:textId="77777777" w:rsidR="0023268D" w:rsidRDefault="00AB3FF4">
            <w:pPr>
              <w:pStyle w:val="TAL"/>
              <w:rPr>
                <w:ins w:id="2810" w:author="Huawei_RAN2-109-e_1" w:date="2020-02-27T01:04:00Z"/>
                <w:b/>
                <w:i/>
                <w:lang w:val="en-GB"/>
              </w:rPr>
            </w:pPr>
            <w:ins w:id="2811" w:author="Huawei_RAN2-109-e_1" w:date="2020-02-27T01:04:00Z">
              <w:r>
                <w:rPr>
                  <w:b/>
                  <w:i/>
                  <w:lang w:val="en-GB"/>
                </w:rPr>
                <w:t>ssb-Index</w:t>
              </w:r>
            </w:ins>
          </w:p>
          <w:p w14:paraId="1817BCDE" w14:textId="77777777" w:rsidR="0023268D" w:rsidRDefault="00AB3FF4">
            <w:pPr>
              <w:pStyle w:val="TAL"/>
              <w:rPr>
                <w:ins w:id="2812" w:author="Huawei_RAN2-109-e_1" w:date="2020-02-27T01:04:00Z"/>
                <w:b/>
                <w:i/>
                <w:lang w:val="en-GB" w:eastAsia="ko-KR"/>
              </w:rPr>
            </w:pPr>
            <w:ins w:id="281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23268D" w14:paraId="6D1B0688" w14:textId="77777777">
        <w:trPr>
          <w:ins w:id="281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3F8313" w14:textId="77777777" w:rsidR="0023268D" w:rsidRDefault="00AB3FF4">
            <w:pPr>
              <w:pStyle w:val="TAL"/>
              <w:rPr>
                <w:ins w:id="2815" w:author="Huawei_RAN2-109-e_1" w:date="2020-02-27T01:04:00Z"/>
                <w:b/>
                <w:i/>
                <w:lang w:val="en-GB"/>
              </w:rPr>
            </w:pPr>
            <w:ins w:id="2816" w:author="Huawei_RAN2-109-e_1" w:date="2020-02-27T01:04:00Z">
              <w:r>
                <w:rPr>
                  <w:b/>
                  <w:i/>
                  <w:lang w:val="en-GB"/>
                </w:rPr>
                <w:t>ssbRSRPQualityIndicator</w:t>
              </w:r>
            </w:ins>
          </w:p>
          <w:p w14:paraId="369429F9" w14:textId="77777777" w:rsidR="0023268D" w:rsidRDefault="00AB3FF4">
            <w:pPr>
              <w:pStyle w:val="TAL"/>
              <w:rPr>
                <w:ins w:id="2817" w:author="Huawei_RAN2-109-e_1" w:date="2020-02-27T01:04:00Z"/>
                <w:b/>
                <w:i/>
                <w:lang w:val="en-GB" w:eastAsia="ko-KR"/>
              </w:rPr>
            </w:pPr>
            <w:ins w:id="281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RSRP of the SS/PBCH block corresponding to the</w:t>
              </w:r>
              <w:r>
                <w:rPr>
                  <w:lang w:val="en-GB"/>
                </w:rPr>
                <w:t xml:space="preserve"> random access attempt is above </w:t>
              </w:r>
              <w:r>
                <w:rPr>
                  <w:i/>
                  <w:lang w:val="en-US"/>
                </w:rPr>
                <w:t xml:space="preserve">rsrp-ThresholdSSB </w:t>
              </w:r>
              <w:r>
                <w:rPr>
                  <w:lang w:val="en-US"/>
                </w:rPr>
                <w:t>or not</w:t>
              </w:r>
              <w:r>
                <w:rPr>
                  <w:lang w:val="en-GB"/>
                </w:rPr>
                <w:t>.</w:t>
              </w:r>
            </w:ins>
          </w:p>
        </w:tc>
      </w:tr>
      <w:tr w:rsidR="0023268D" w14:paraId="03DC3CCC" w14:textId="77777777">
        <w:trPr>
          <w:ins w:id="281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0D66E6A" w14:textId="77777777" w:rsidR="0023268D" w:rsidRDefault="00AB3FF4">
            <w:pPr>
              <w:pStyle w:val="TAL"/>
              <w:rPr>
                <w:ins w:id="2820" w:author="Huawei_RAN2-109-e_1" w:date="2020-02-27T01:04:00Z"/>
                <w:b/>
                <w:i/>
                <w:lang w:val="en-GB"/>
              </w:rPr>
            </w:pPr>
            <w:ins w:id="2821" w:author="Huawei_RAN2-109-e_1" w:date="2020-02-27T01:04:00Z">
              <w:r>
                <w:rPr>
                  <w:b/>
                  <w:i/>
                  <w:lang w:val="en-GB"/>
                </w:rPr>
                <w:t xml:space="preserve">subcarrierSpacing </w:t>
              </w:r>
            </w:ins>
          </w:p>
          <w:p w14:paraId="7D56BEA2" w14:textId="77777777" w:rsidR="0023268D" w:rsidRDefault="00AB3FF4">
            <w:pPr>
              <w:pStyle w:val="TAL"/>
              <w:rPr>
                <w:ins w:id="2822" w:author="Huawei_RAN2-109-e_1" w:date="2020-02-27T01:04:00Z"/>
                <w:b/>
                <w:i/>
                <w:lang w:val="en-GB"/>
              </w:rPr>
            </w:pPr>
            <w:ins w:id="2823" w:author="Huawei_RAN2-109-e_1" w:date="2020-02-27T01:04:00Z">
              <w:r>
                <w:rPr>
                  <w:szCs w:val="22"/>
                  <w:lang w:val="en-US"/>
                </w:rPr>
                <w:t>Subcarrier spacing used in the BWP associated to the random-access resources used by the UE</w:t>
              </w:r>
              <w:r>
                <w:rPr>
                  <w:lang w:val="en-GB"/>
                </w:rPr>
                <w:t>.</w:t>
              </w:r>
            </w:ins>
          </w:p>
        </w:tc>
      </w:tr>
    </w:tbl>
    <w:p w14:paraId="33151FF9" w14:textId="77777777" w:rsidR="0023268D" w:rsidRDefault="0023268D">
      <w:pPr>
        <w:rPr>
          <w:ins w:id="2824"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11484A8" w14:textId="77777777">
        <w:trPr>
          <w:ins w:id="28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786055" w14:textId="77777777" w:rsidR="0023268D" w:rsidRDefault="00AB3FF4">
            <w:pPr>
              <w:pStyle w:val="TAH"/>
              <w:rPr>
                <w:ins w:id="2826" w:author="Huawei_RAN2-109-e_1" w:date="2020-02-27T01:04:00Z"/>
                <w:szCs w:val="22"/>
                <w:lang w:val="en-GB" w:eastAsia="ja-JP"/>
              </w:rPr>
            </w:pPr>
            <w:ins w:id="2827" w:author="Huawei_RAN2-109-e_1" w:date="2020-02-27T01:04:00Z">
              <w:r>
                <w:rPr>
                  <w:i/>
                  <w:iCs/>
                  <w:lang w:val="en-GB" w:eastAsia="ko-KR"/>
                </w:rPr>
                <w:lastRenderedPageBreak/>
                <w:t>RLF-Report</w:t>
              </w:r>
              <w:r>
                <w:rPr>
                  <w:iCs/>
                  <w:lang w:val="en-GB" w:eastAsia="en-GB"/>
                </w:rPr>
                <w:t xml:space="preserve"> field descriptions</w:t>
              </w:r>
            </w:ins>
          </w:p>
        </w:tc>
      </w:tr>
      <w:tr w:rsidR="0023268D" w14:paraId="776D92E8" w14:textId="77777777">
        <w:trPr>
          <w:ins w:id="282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31EA76" w14:textId="77777777" w:rsidR="0023268D" w:rsidRDefault="00AB3FF4">
            <w:pPr>
              <w:pStyle w:val="TAL"/>
              <w:rPr>
                <w:ins w:id="2829" w:author="Huawei_RAN2-109-e_1" w:date="2020-02-27T01:04:00Z"/>
                <w:b/>
                <w:i/>
                <w:lang w:val="en-GB"/>
              </w:rPr>
            </w:pPr>
            <w:ins w:id="2830" w:author="Huawei_RAN2-109-e_1" w:date="2020-02-27T01:04:00Z">
              <w:r>
                <w:rPr>
                  <w:b/>
                  <w:i/>
                  <w:lang w:val="en-GB"/>
                </w:rPr>
                <w:t>connectionFailureType</w:t>
              </w:r>
            </w:ins>
          </w:p>
          <w:p w14:paraId="54FC8B01" w14:textId="77777777" w:rsidR="0023268D" w:rsidRDefault="00AB3FF4">
            <w:pPr>
              <w:pStyle w:val="TAL"/>
              <w:rPr>
                <w:ins w:id="2831" w:author="Huawei_RAN2-109-e_1" w:date="2020-02-27T01:04:00Z"/>
                <w:szCs w:val="22"/>
                <w:lang w:val="en-GB" w:eastAsia="ja-JP"/>
              </w:rPr>
            </w:pPr>
            <w:ins w:id="2832"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23268D" w14:paraId="61F69CD0" w14:textId="77777777">
        <w:trPr>
          <w:ins w:id="283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1A9BD8D" w14:textId="77777777" w:rsidR="0023268D" w:rsidRDefault="00AB3FF4">
            <w:pPr>
              <w:pStyle w:val="TAL"/>
              <w:rPr>
                <w:ins w:id="2834" w:author="Huawei_RAN2-109-e_1" w:date="2020-02-27T01:04:00Z"/>
                <w:b/>
                <w:i/>
                <w:lang w:val="en-GB"/>
              </w:rPr>
            </w:pPr>
            <w:ins w:id="2835" w:author="Huawei_RAN2-109-e_1" w:date="2020-02-27T01:04:00Z">
              <w:r>
                <w:rPr>
                  <w:b/>
                  <w:i/>
                  <w:lang w:val="en-GB"/>
                </w:rPr>
                <w:t>csi-rsRLMConfigBitmap</w:t>
              </w:r>
            </w:ins>
          </w:p>
          <w:p w14:paraId="27D99A06" w14:textId="77777777" w:rsidR="0023268D" w:rsidRDefault="00AB3FF4">
            <w:pPr>
              <w:pStyle w:val="TAL"/>
              <w:rPr>
                <w:ins w:id="2836" w:author="Huawei_RAN2-109-e_1" w:date="2020-02-27T01:04:00Z"/>
                <w:b/>
                <w:i/>
                <w:lang w:val="en-GB"/>
              </w:rPr>
            </w:pPr>
            <w:ins w:id="2837"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23268D" w14:paraId="4BD4F451" w14:textId="77777777">
        <w:trPr>
          <w:ins w:id="283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EAC016" w14:textId="77777777" w:rsidR="0023268D" w:rsidRDefault="00AB3FF4">
            <w:pPr>
              <w:pStyle w:val="TAL"/>
              <w:rPr>
                <w:ins w:id="2839" w:author="Huawei_RAN2-109-e_1" w:date="2020-02-27T01:04:00Z"/>
                <w:b/>
                <w:i/>
                <w:lang w:val="en-GB" w:eastAsia="en-GB"/>
              </w:rPr>
            </w:pPr>
            <w:ins w:id="2840" w:author="Huawei_RAN2-109-e_1" w:date="2020-02-27T01:04:00Z">
              <w:r>
                <w:rPr>
                  <w:b/>
                  <w:i/>
                  <w:lang w:val="en-GB" w:eastAsia="en-GB"/>
                </w:rPr>
                <w:t>c-RNTI</w:t>
              </w:r>
            </w:ins>
          </w:p>
          <w:p w14:paraId="64D7F4BD" w14:textId="77777777" w:rsidR="0023268D" w:rsidRDefault="00AB3FF4">
            <w:pPr>
              <w:pStyle w:val="TAL"/>
              <w:rPr>
                <w:ins w:id="2841" w:author="Huawei_RAN2-109-e_1" w:date="2020-02-27T01:04:00Z"/>
                <w:szCs w:val="22"/>
                <w:lang w:val="en-GB" w:eastAsia="ja-JP"/>
              </w:rPr>
            </w:pPr>
            <w:ins w:id="2842" w:author="Huawei_RAN2-109-e_1" w:date="2020-02-27T01:04:00Z">
              <w:r>
                <w:rPr>
                  <w:lang w:val="en-GB" w:eastAsia="en-GB"/>
                </w:rPr>
                <w:t>This field indicates the C</w:t>
              </w:r>
              <w:r>
                <w:rPr>
                  <w:lang w:val="en-GB" w:eastAsia="en-GB"/>
                </w:rPr>
                <w:t>-RNTI used in the PCell upon detecting radio link failure or the C-RNTI used in the source PCell upon handover failure.</w:t>
              </w:r>
            </w:ins>
          </w:p>
        </w:tc>
      </w:tr>
      <w:tr w:rsidR="0023268D" w14:paraId="16370F06" w14:textId="77777777">
        <w:trPr>
          <w:ins w:id="284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3AD925B" w14:textId="77777777" w:rsidR="0023268D" w:rsidRDefault="00AB3FF4">
            <w:pPr>
              <w:pStyle w:val="TAL"/>
              <w:rPr>
                <w:ins w:id="2844" w:author="Huawei_RAN2-109-e_1" w:date="2020-02-27T01:04:00Z"/>
                <w:b/>
                <w:i/>
                <w:lang w:val="en-GB" w:eastAsia="en-GB"/>
              </w:rPr>
            </w:pPr>
            <w:ins w:id="2845" w:author="Huawei_RAN2-109-e_1" w:date="2020-02-27T01:04:00Z">
              <w:r>
                <w:rPr>
                  <w:b/>
                  <w:i/>
                  <w:lang w:val="en-GB" w:eastAsia="en-GB"/>
                </w:rPr>
                <w:t>failedCellId</w:t>
              </w:r>
            </w:ins>
          </w:p>
          <w:p w14:paraId="74D4791C" w14:textId="77777777" w:rsidR="0023268D" w:rsidRDefault="00AB3FF4">
            <w:pPr>
              <w:pStyle w:val="TAL"/>
              <w:rPr>
                <w:ins w:id="2846" w:author="Huawei_RAN2-109-e_1" w:date="2020-02-27T01:04:00Z"/>
                <w:b/>
                <w:i/>
                <w:szCs w:val="22"/>
                <w:lang w:val="en-GB" w:eastAsia="ja-JP"/>
              </w:rPr>
            </w:pPr>
            <w:ins w:id="2847" w:author="Huawei_RAN2-109-e_1" w:date="2020-02-27T01:04:00Z">
              <w:r>
                <w:rPr>
                  <w:lang w:val="en-GB" w:eastAsia="en-GB"/>
                </w:rPr>
                <w:t>This field is used to indicate the cell in which connection establishment failed.</w:t>
              </w:r>
            </w:ins>
          </w:p>
        </w:tc>
      </w:tr>
      <w:tr w:rsidR="0023268D" w14:paraId="7CCF025B" w14:textId="77777777">
        <w:trPr>
          <w:ins w:id="284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4829BA" w14:textId="77777777" w:rsidR="0023268D" w:rsidRDefault="00AB3FF4">
            <w:pPr>
              <w:pStyle w:val="TAL"/>
              <w:rPr>
                <w:ins w:id="2849" w:author="Huawei_RAN2-109-e_1" w:date="2020-02-27T01:04:00Z"/>
                <w:b/>
                <w:i/>
                <w:lang w:val="en-GB" w:eastAsia="en-GB"/>
              </w:rPr>
            </w:pPr>
            <w:ins w:id="2850" w:author="Huawei_RAN2-109-e_1" w:date="2020-02-27T01:04:00Z">
              <w:r>
                <w:rPr>
                  <w:b/>
                  <w:i/>
                  <w:lang w:val="en-GB" w:eastAsia="en-GB"/>
                </w:rPr>
                <w:t>failedPCellId</w:t>
              </w:r>
            </w:ins>
          </w:p>
          <w:p w14:paraId="4075A886" w14:textId="77777777" w:rsidR="0023268D" w:rsidRDefault="00AB3FF4">
            <w:pPr>
              <w:pStyle w:val="TAL"/>
              <w:rPr>
                <w:ins w:id="2851" w:author="Huawei_RAN2-109-e_1" w:date="2020-02-27T01:04:00Z"/>
                <w:b/>
                <w:i/>
                <w:szCs w:val="22"/>
                <w:lang w:val="en-GB" w:eastAsia="ja-JP"/>
              </w:rPr>
            </w:pPr>
            <w:ins w:id="2852" w:author="Huawei_RAN2-109-e_1" w:date="2020-02-27T01:04:00Z">
              <w:r>
                <w:rPr>
                  <w:lang w:val="en-GB" w:eastAsia="en-GB"/>
                </w:rPr>
                <w:t>This field is used to ind</w:t>
              </w:r>
              <w:r>
                <w:rPr>
                  <w:lang w:val="en-GB" w:eastAsia="en-GB"/>
                </w:rPr>
                <w:t>icate the PCell in which RLF is detected or the target PCell of the failed handover. The UE sets the ARFCN according to the frequency band used for transmission/ reception when the failure occurred.</w:t>
              </w:r>
            </w:ins>
          </w:p>
        </w:tc>
      </w:tr>
      <w:tr w:rsidR="0023268D" w14:paraId="6B88743C" w14:textId="77777777">
        <w:trPr>
          <w:ins w:id="2853"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C9A498E" w14:textId="77777777" w:rsidR="0023268D" w:rsidRDefault="00AB3FF4">
            <w:pPr>
              <w:pStyle w:val="TAL"/>
              <w:rPr>
                <w:ins w:id="2854" w:author="Huawei_RAN2-109-e_4" w:date="2020-03-03T22:50:00Z"/>
                <w:b/>
                <w:i/>
                <w:lang w:val="en-GB" w:eastAsia="en-GB"/>
              </w:rPr>
            </w:pPr>
            <w:ins w:id="2855" w:author="Huawei_RAN2-109-e_4" w:date="2020-03-03T22:50:00Z">
              <w:r>
                <w:rPr>
                  <w:b/>
                  <w:i/>
                  <w:lang w:val="en-GB" w:eastAsia="en-GB"/>
                </w:rPr>
                <w:t>failedPCellId-EUTRA</w:t>
              </w:r>
            </w:ins>
          </w:p>
          <w:p w14:paraId="3604A706" w14:textId="77777777" w:rsidR="0023268D" w:rsidRDefault="00AB3FF4">
            <w:pPr>
              <w:pStyle w:val="TAL"/>
              <w:rPr>
                <w:ins w:id="2856" w:author="Huawei_RAN2-109-e_4" w:date="2020-03-03T22:50:00Z"/>
                <w:b/>
                <w:i/>
                <w:lang w:val="en-GB" w:eastAsia="en-GB"/>
              </w:rPr>
            </w:pPr>
            <w:ins w:id="2857" w:author="Huawei_RAN2-109-e_4" w:date="2020-03-03T22:50:00Z">
              <w:r>
                <w:rPr>
                  <w:lang w:val="en-GB" w:eastAsia="en-GB"/>
                </w:rPr>
                <w:t xml:space="preserve">This field is used to indicate the </w:t>
              </w:r>
              <w:r>
                <w:rPr>
                  <w:lang w:val="en-GB" w:eastAsia="en-GB"/>
                </w:rPr>
                <w:t>PCell in which RLF is detected or the target PCell of the failed handover in an E-UTRA RLF report.</w:t>
              </w:r>
            </w:ins>
          </w:p>
        </w:tc>
      </w:tr>
      <w:tr w:rsidR="0023268D" w14:paraId="0A3FA396" w14:textId="77777777">
        <w:trPr>
          <w:ins w:id="285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CE00094" w14:textId="77777777" w:rsidR="0023268D" w:rsidRDefault="00AB3FF4">
            <w:pPr>
              <w:pStyle w:val="TAL"/>
              <w:rPr>
                <w:ins w:id="2859" w:author="Huawei_RAN2-109-e_1" w:date="2020-02-27T01:04:00Z"/>
                <w:b/>
                <w:i/>
                <w:lang w:val="en-GB" w:eastAsia="ko-KR"/>
              </w:rPr>
            </w:pPr>
            <w:ins w:id="2860" w:author="Huawei_RAN2-109-e_1" w:date="2020-02-27T01:04:00Z">
              <w:r>
                <w:rPr>
                  <w:b/>
                  <w:i/>
                  <w:lang w:val="en-GB" w:eastAsia="ko-KR"/>
                </w:rPr>
                <w:t>measResultLastServCell</w:t>
              </w:r>
            </w:ins>
          </w:p>
          <w:p w14:paraId="6883256D" w14:textId="77777777" w:rsidR="0023268D" w:rsidRDefault="00AB3FF4">
            <w:pPr>
              <w:pStyle w:val="TAL"/>
              <w:rPr>
                <w:ins w:id="2861" w:author="Huawei_RAN2-109-e_1" w:date="2020-02-27T01:04:00Z"/>
                <w:b/>
                <w:i/>
                <w:szCs w:val="22"/>
                <w:lang w:val="en-GB" w:eastAsia="ja-JP"/>
              </w:rPr>
            </w:pPr>
            <w:ins w:id="2862" w:author="Huawei_RAN2-109-e_1" w:date="2020-02-27T01:04:00Z">
              <w:r>
                <w:rPr>
                  <w:bCs/>
                  <w:iCs/>
                  <w:lang w:val="en-GB" w:eastAsia="ko-KR"/>
                </w:rPr>
                <w:t>This field refers to the last measurement results taken in the PCell, where radio link failure or handover failure happened.</w:t>
              </w:r>
            </w:ins>
          </w:p>
        </w:tc>
      </w:tr>
      <w:tr w:rsidR="0023268D" w14:paraId="4598064E" w14:textId="77777777">
        <w:trPr>
          <w:ins w:id="286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7374ED" w14:textId="77777777" w:rsidR="0023268D" w:rsidRDefault="00AB3FF4">
            <w:pPr>
              <w:pStyle w:val="TAL"/>
              <w:rPr>
                <w:ins w:id="2864" w:author="Huawei_RAN2-109-e_1" w:date="2020-02-27T01:04:00Z"/>
                <w:b/>
                <w:i/>
                <w:lang w:val="en-GB" w:eastAsia="ko-KR"/>
              </w:rPr>
            </w:pPr>
            <w:ins w:id="2865" w:author="Huawei_RAN2-109-e_1" w:date="2020-02-27T01:04:00Z">
              <w:r>
                <w:rPr>
                  <w:b/>
                  <w:i/>
                  <w:lang w:val="en-GB" w:eastAsia="ko-KR"/>
                </w:rPr>
                <w:t>measResultListEUTRA</w:t>
              </w:r>
            </w:ins>
          </w:p>
          <w:p w14:paraId="56599438" w14:textId="77777777" w:rsidR="0023268D" w:rsidRDefault="00AB3FF4">
            <w:pPr>
              <w:pStyle w:val="TAL"/>
              <w:rPr>
                <w:ins w:id="2866" w:author="Huawei_RAN2-109-e_1" w:date="2020-02-27T01:04:00Z"/>
                <w:b/>
                <w:i/>
                <w:szCs w:val="22"/>
                <w:lang w:val="en-GB" w:eastAsia="ja-JP"/>
              </w:rPr>
            </w:pPr>
            <w:ins w:id="2867" w:author="Huawei_RAN2-109-e_1" w:date="2020-02-27T01:04:00Z">
              <w:r>
                <w:rPr>
                  <w:bCs/>
                  <w:iCs/>
                  <w:lang w:val="en-GB" w:eastAsia="ko-KR"/>
                </w:rPr>
                <w:t>This field refers to the last measurement results taken in the neighboring EUTRA Cells, when the radio link failure or handover failure happened.</w:t>
              </w:r>
            </w:ins>
          </w:p>
        </w:tc>
      </w:tr>
      <w:tr w:rsidR="0023268D" w14:paraId="29FC39AC" w14:textId="77777777">
        <w:trPr>
          <w:ins w:id="286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436AFA1" w14:textId="77777777" w:rsidR="0023268D" w:rsidRDefault="00AB3FF4">
            <w:pPr>
              <w:pStyle w:val="TAL"/>
              <w:rPr>
                <w:ins w:id="2869" w:author="Huawei_RAN2-109-e_1" w:date="2020-02-27T01:04:00Z"/>
                <w:b/>
                <w:i/>
                <w:lang w:val="en-GB" w:eastAsia="ko-KR"/>
              </w:rPr>
            </w:pPr>
            <w:ins w:id="2870" w:author="Huawei_RAN2-109-e_1" w:date="2020-02-27T01:04:00Z">
              <w:r>
                <w:rPr>
                  <w:b/>
                  <w:i/>
                  <w:lang w:val="en-GB" w:eastAsia="ko-KR"/>
                </w:rPr>
                <w:t>measResultListNR</w:t>
              </w:r>
            </w:ins>
          </w:p>
          <w:p w14:paraId="70FCB6C3" w14:textId="77777777" w:rsidR="0023268D" w:rsidRDefault="00AB3FF4">
            <w:pPr>
              <w:pStyle w:val="TAL"/>
              <w:rPr>
                <w:ins w:id="2871" w:author="Huawei_RAN2-109-e_1" w:date="2020-02-27T01:04:00Z"/>
                <w:b/>
                <w:i/>
                <w:lang w:val="en-GB" w:eastAsia="ko-KR"/>
              </w:rPr>
            </w:pPr>
            <w:ins w:id="2872" w:author="Huawei_RAN2-109-e_1" w:date="2020-02-27T01:04:00Z">
              <w:r>
                <w:rPr>
                  <w:bCs/>
                  <w:iCs/>
                  <w:lang w:val="en-GB" w:eastAsia="ko-KR"/>
                </w:rPr>
                <w:t>This field refers to the last measurement results taken in the neighbori</w:t>
              </w:r>
              <w:r>
                <w:rPr>
                  <w:bCs/>
                  <w:iCs/>
                  <w:lang w:val="en-GB" w:eastAsia="ko-KR"/>
                </w:rPr>
                <w:t>ng NR Cells, when the radio link failure or handover failure happened.</w:t>
              </w:r>
            </w:ins>
            <w:ins w:id="2873" w:author="Huawei_RAN2-109-e_3" w:date="2020-03-02T11:46:00Z">
              <w:r>
                <w:rPr>
                  <w:bCs/>
                  <w:iCs/>
                  <w:lang w:val="en-GB" w:eastAsia="ko-KR"/>
                </w:rPr>
                <w:t xml:space="preserve"> UE does not include the </w:t>
              </w:r>
              <w:r>
                <w:rPr>
                  <w:i/>
                  <w:lang w:val="en-US"/>
                </w:rPr>
                <w:t>resultsSSB-Indexes</w:t>
              </w:r>
              <w:r>
                <w:rPr>
                  <w:bCs/>
                  <w:iCs/>
                  <w:lang w:val="en-GB" w:eastAsia="ko-KR"/>
                </w:rPr>
                <w:t xml:space="preserve"> IE, if </w:t>
              </w:r>
            </w:ins>
            <w:ins w:id="2874" w:author="Huawei_RAN2-109-e_3" w:date="2020-03-02T11:47:00Z">
              <w:r>
                <w:rPr>
                  <w:bCs/>
                  <w:iCs/>
                  <w:lang w:val="en-GB" w:eastAsia="ko-KR"/>
                </w:rPr>
                <w:t>the</w:t>
              </w:r>
            </w:ins>
            <w:ins w:id="2875" w:author="Huawei_RAN2-109-e_3" w:date="2020-03-02T11:48:00Z">
              <w:r>
                <w:rPr>
                  <w:lang w:val="en-US"/>
                </w:rPr>
                <w:t xml:space="preserve"> </w:t>
              </w:r>
              <w:r>
                <w:rPr>
                  <w:bCs/>
                  <w:i/>
                  <w:iCs/>
                  <w:lang w:val="en-GB" w:eastAsia="ko-KR"/>
                </w:rPr>
                <w:t>measResultListNR</w:t>
              </w:r>
            </w:ins>
            <w:ins w:id="2876" w:author="Huawei_RAN2-109-e_3" w:date="2020-03-02T11:47:00Z">
              <w:r>
                <w:rPr>
                  <w:bCs/>
                  <w:iCs/>
                  <w:lang w:val="en-GB" w:eastAsia="ko-KR"/>
                </w:rPr>
                <w:t xml:space="preserve"> IE is included </w:t>
              </w:r>
            </w:ins>
            <w:ins w:id="2877" w:author="Huawei_RAN2-109-e_3" w:date="2020-03-02T11:48:00Z">
              <w:r>
                <w:rPr>
                  <w:bCs/>
                  <w:iCs/>
                  <w:lang w:val="en-GB" w:eastAsia="ko-KR"/>
                </w:rPr>
                <w:t xml:space="preserve">in the </w:t>
              </w:r>
              <w:r>
                <w:rPr>
                  <w:i/>
                  <w:lang w:val="en-US"/>
                </w:rPr>
                <w:t>LogMeasInfo-r16</w:t>
              </w:r>
              <w:r>
                <w:rPr>
                  <w:lang w:val="en-US"/>
                </w:rPr>
                <w:t xml:space="preserve"> IE</w:t>
              </w:r>
            </w:ins>
            <w:ins w:id="2878" w:author="Huawei_RAN2-109-e_3" w:date="2020-03-02T11:46:00Z">
              <w:r>
                <w:rPr>
                  <w:bCs/>
                  <w:iCs/>
                  <w:lang w:val="en-GB" w:eastAsia="ko-KR"/>
                </w:rPr>
                <w:t>.</w:t>
              </w:r>
            </w:ins>
          </w:p>
        </w:tc>
      </w:tr>
      <w:tr w:rsidR="0023268D" w14:paraId="6F982138" w14:textId="77777777">
        <w:trPr>
          <w:ins w:id="287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3D4570" w14:textId="77777777" w:rsidR="0023268D" w:rsidRDefault="00AB3FF4">
            <w:pPr>
              <w:pStyle w:val="TAL"/>
              <w:rPr>
                <w:ins w:id="2880" w:author="Huawei_RAN2-109-e_1" w:date="2020-02-27T01:04:00Z"/>
                <w:b/>
                <w:i/>
                <w:lang w:val="en-GB" w:eastAsia="ko-KR"/>
              </w:rPr>
            </w:pPr>
            <w:ins w:id="2881" w:author="Huawei_RAN2-109-e_1" w:date="2020-02-27T01:04:00Z">
              <w:r>
                <w:rPr>
                  <w:b/>
                  <w:i/>
                  <w:lang w:val="en-GB" w:eastAsia="ko-KR"/>
                </w:rPr>
                <w:t>measResultServCell</w:t>
              </w:r>
            </w:ins>
          </w:p>
          <w:p w14:paraId="659DBE3D" w14:textId="77777777" w:rsidR="0023268D" w:rsidRDefault="00AB3FF4">
            <w:pPr>
              <w:pStyle w:val="TAL"/>
              <w:rPr>
                <w:ins w:id="2882" w:author="Huawei_RAN2-109-e_1" w:date="2020-02-27T01:04:00Z"/>
                <w:b/>
                <w:i/>
                <w:szCs w:val="22"/>
                <w:lang w:val="en-GB" w:eastAsia="ja-JP"/>
              </w:rPr>
            </w:pPr>
            <w:ins w:id="2883" w:author="Huawei_RAN2-109-e_1" w:date="2020-02-27T01:04:00Z">
              <w:r>
                <w:rPr>
                  <w:bCs/>
                  <w:iCs/>
                  <w:lang w:val="en-GB" w:eastAsia="ko-KR"/>
                </w:rPr>
                <w:t xml:space="preserve">This field refers to the log measurement results </w:t>
              </w:r>
              <w:r>
                <w:rPr>
                  <w:bCs/>
                  <w:iCs/>
                  <w:lang w:val="en-GB" w:eastAsia="ko-KR"/>
                </w:rPr>
                <w:t>taken in the Serving cell.</w:t>
              </w:r>
            </w:ins>
          </w:p>
        </w:tc>
      </w:tr>
      <w:tr w:rsidR="0023268D" w14:paraId="19877EAF" w14:textId="77777777">
        <w:trPr>
          <w:ins w:id="2884"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3A3F533C" w14:textId="77777777" w:rsidR="0023268D" w:rsidRDefault="00AB3FF4">
            <w:pPr>
              <w:pStyle w:val="TAL"/>
              <w:rPr>
                <w:ins w:id="2885" w:author="Huawei_RAN2-109-e_4" w:date="2020-03-03T22:51:00Z"/>
                <w:b/>
                <w:i/>
                <w:lang w:val="en-GB" w:eastAsia="ko-KR"/>
              </w:rPr>
            </w:pPr>
            <w:ins w:id="2886" w:author="Huawei_RAN2-109-e_4" w:date="2020-03-03T22:51:00Z">
              <w:r>
                <w:rPr>
                  <w:b/>
                  <w:i/>
                  <w:lang w:val="en-GB" w:eastAsia="ko-KR"/>
                </w:rPr>
                <w:t>measResult-RLF-Report-EUTRA</w:t>
              </w:r>
            </w:ins>
          </w:p>
          <w:p w14:paraId="2A69023C" w14:textId="77777777" w:rsidR="0023268D" w:rsidRDefault="00AB3FF4">
            <w:pPr>
              <w:pStyle w:val="TAL"/>
              <w:rPr>
                <w:ins w:id="2887" w:author="Huawei_RAN2-109-e_4" w:date="2020-03-03T22:50:00Z"/>
                <w:b/>
                <w:i/>
                <w:lang w:val="en-GB" w:eastAsia="ko-KR"/>
              </w:rPr>
            </w:pPr>
            <w:ins w:id="2888" w:author="Huawei_RAN2-109-e_4" w:date="2020-03-03T22:51:00Z">
              <w:r>
                <w:rPr>
                  <w:bCs/>
                  <w:iCs/>
                  <w:lang w:val="en-GB" w:eastAsia="ko-KR"/>
                </w:rPr>
                <w:t xml:space="preserve">Includes the E-UTRA </w:t>
              </w:r>
            </w:ins>
            <w:ins w:id="2889" w:author="Huawei_RAN2-109-e_4" w:date="2020-03-03T22:53:00Z">
              <w:r>
                <w:rPr>
                  <w:bCs/>
                  <w:i/>
                  <w:iCs/>
                  <w:lang w:val="en-GB" w:eastAsia="ko-KR"/>
                </w:rPr>
                <w:t>RLF-Report-r9</w:t>
              </w:r>
            </w:ins>
            <w:ins w:id="2890" w:author="Huawei_RAN2-109-e_4" w:date="2020-03-03T22:51:00Z">
              <w:r>
                <w:rPr>
                  <w:bCs/>
                  <w:iCs/>
                  <w:lang w:val="en-GB" w:eastAsia="ko-KR"/>
                </w:rPr>
                <w:t xml:space="preserve"> IE as specified in TS 36.331 [10].</w:t>
              </w:r>
            </w:ins>
          </w:p>
        </w:tc>
      </w:tr>
      <w:tr w:rsidR="0023268D" w14:paraId="2A88287C" w14:textId="77777777">
        <w:trPr>
          <w:ins w:id="2891"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E13AC9A" w14:textId="77777777" w:rsidR="0023268D" w:rsidRDefault="00AB3FF4">
            <w:pPr>
              <w:pStyle w:val="TAL"/>
              <w:rPr>
                <w:ins w:id="2892" w:author="Huawei_RAN2-109-e_2" w:date="2020-02-27T14:45:00Z"/>
                <w:b/>
                <w:i/>
                <w:lang w:val="en-GB" w:eastAsia="ko-KR"/>
              </w:rPr>
            </w:pPr>
            <w:ins w:id="2893" w:author="Huawei_RAN2-109-e_2" w:date="2020-02-27T14:45:00Z">
              <w:r>
                <w:rPr>
                  <w:b/>
                  <w:i/>
                  <w:lang w:val="en-GB" w:eastAsia="ko-KR"/>
                </w:rPr>
                <w:t>noSuitableCellFound</w:t>
              </w:r>
            </w:ins>
          </w:p>
          <w:p w14:paraId="53D19684" w14:textId="77777777" w:rsidR="0023268D" w:rsidRDefault="00AB3FF4">
            <w:pPr>
              <w:pStyle w:val="TAL"/>
              <w:rPr>
                <w:ins w:id="2894" w:author="Huawei_RAN2-109-e_2" w:date="2020-02-27T14:45:00Z"/>
                <w:b/>
                <w:i/>
                <w:lang w:val="en-GB" w:eastAsia="ko-KR"/>
              </w:rPr>
            </w:pPr>
            <w:ins w:id="2895" w:author="Huawei_RAN2-109-e_2" w:date="2020-02-27T14:45:00Z">
              <w:r>
                <w:rPr>
                  <w:bCs/>
                  <w:iCs/>
                  <w:lang w:val="en-GB" w:eastAsia="ko-KR"/>
                </w:rPr>
                <w:t xml:space="preserve">This field </w:t>
              </w:r>
            </w:ins>
            <w:ins w:id="2896" w:author="Ericsson" w:date="2020-02-27T10:20:00Z">
              <w:r>
                <w:rPr>
                  <w:bCs/>
                  <w:iCs/>
                  <w:lang w:val="en-GB" w:eastAsia="ko-KR"/>
                </w:rPr>
                <w:t xml:space="preserve">is set by the UE </w:t>
              </w:r>
            </w:ins>
            <w:ins w:id="2897" w:author="Ericsson" w:date="2020-02-27T10:27:00Z">
              <w:r>
                <w:rPr>
                  <w:bCs/>
                  <w:iCs/>
                  <w:lang w:val="en-GB" w:eastAsia="ko-KR"/>
                </w:rPr>
                <w:t xml:space="preserve">when the </w:t>
              </w:r>
            </w:ins>
            <w:ins w:id="2898" w:author="Huawei_RAN2-109-e_2" w:date="2020-02-27T14:46:00Z">
              <w:r>
                <w:rPr>
                  <w:bCs/>
                  <w:iCs/>
                  <w:lang w:val="en-GB" w:eastAsia="ko-KR"/>
                </w:rPr>
                <w:t>T311</w:t>
              </w:r>
            </w:ins>
            <w:ins w:id="2899" w:author="Huawei_RAN2-109-e_2" w:date="2020-02-27T14:47:00Z">
              <w:r>
                <w:rPr>
                  <w:bCs/>
                  <w:iCs/>
                  <w:lang w:val="en-GB" w:eastAsia="ko-KR"/>
                </w:rPr>
                <w:t xml:space="preserve"> </w:t>
              </w:r>
            </w:ins>
            <w:ins w:id="2900" w:author="Huawei_RAN2-109-e_2" w:date="2020-02-27T14:46:00Z">
              <w:r>
                <w:rPr>
                  <w:bCs/>
                  <w:iCs/>
                  <w:lang w:val="en-GB" w:eastAsia="ko-KR"/>
                </w:rPr>
                <w:t>expires.</w:t>
              </w:r>
            </w:ins>
          </w:p>
        </w:tc>
      </w:tr>
      <w:tr w:rsidR="0023268D" w14:paraId="3A91CA16" w14:textId="77777777">
        <w:trPr>
          <w:ins w:id="290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485F16B" w14:textId="77777777" w:rsidR="0023268D" w:rsidRDefault="00AB3FF4">
            <w:pPr>
              <w:pStyle w:val="TAL"/>
              <w:rPr>
                <w:ins w:id="2902" w:author="Huawei_RAN2-109-e_1" w:date="2020-02-27T01:04:00Z"/>
                <w:b/>
                <w:i/>
                <w:lang w:val="en-GB" w:eastAsia="en-GB"/>
              </w:rPr>
            </w:pPr>
            <w:ins w:id="2903" w:author="Huawei_RAN2-109-e_1" w:date="2020-02-27T01:04:00Z">
              <w:r>
                <w:rPr>
                  <w:b/>
                  <w:i/>
                  <w:lang w:val="en-GB" w:eastAsia="en-GB"/>
                </w:rPr>
                <w:t>previousPCellId</w:t>
              </w:r>
            </w:ins>
          </w:p>
          <w:p w14:paraId="618B5D93" w14:textId="77777777" w:rsidR="0023268D" w:rsidRDefault="00AB3FF4">
            <w:pPr>
              <w:pStyle w:val="TAL"/>
              <w:rPr>
                <w:ins w:id="2904" w:author="Huawei_RAN2-109-e_1" w:date="2020-02-27T01:04:00Z"/>
                <w:b/>
                <w:i/>
                <w:szCs w:val="22"/>
                <w:lang w:val="en-GB" w:eastAsia="ja-JP"/>
              </w:rPr>
            </w:pPr>
            <w:ins w:id="2905"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23268D" w14:paraId="7AD124FC" w14:textId="77777777">
        <w:trPr>
          <w:ins w:id="290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02873C" w14:textId="77777777" w:rsidR="0023268D" w:rsidRDefault="00AB3FF4">
            <w:pPr>
              <w:pStyle w:val="TAL"/>
              <w:rPr>
                <w:ins w:id="2907" w:author="Huawei_RAN2-109-e_1" w:date="2020-02-27T01:04:00Z"/>
                <w:b/>
                <w:i/>
                <w:lang w:val="en-GB"/>
              </w:rPr>
            </w:pPr>
            <w:ins w:id="2908" w:author="Huawei_RAN2-109-e_1" w:date="2020-02-27T01:04:00Z">
              <w:r>
                <w:rPr>
                  <w:b/>
                  <w:i/>
                  <w:lang w:val="en-GB"/>
                </w:rPr>
                <w:t>reestablishmentCellId</w:t>
              </w:r>
            </w:ins>
          </w:p>
          <w:p w14:paraId="2A0AC916" w14:textId="77777777" w:rsidR="0023268D" w:rsidRDefault="00AB3FF4">
            <w:pPr>
              <w:pStyle w:val="TAL"/>
              <w:rPr>
                <w:ins w:id="2909" w:author="Huawei_RAN2-109-e_1" w:date="2020-02-27T01:04:00Z"/>
                <w:b/>
                <w:i/>
                <w:lang w:val="en-GB" w:eastAsia="ko-KR"/>
              </w:rPr>
            </w:pPr>
            <w:ins w:id="2910"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23268D" w14:paraId="6E0809F1" w14:textId="77777777">
        <w:trPr>
          <w:ins w:id="291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484C923" w14:textId="77777777" w:rsidR="0023268D" w:rsidRDefault="00AB3FF4">
            <w:pPr>
              <w:pStyle w:val="TAL"/>
              <w:rPr>
                <w:ins w:id="2912" w:author="Huawei_RAN2-109-e_1" w:date="2020-02-27T01:04:00Z"/>
                <w:b/>
                <w:i/>
                <w:lang w:val="en-GB"/>
              </w:rPr>
            </w:pPr>
            <w:ins w:id="2913" w:author="Huawei_RAN2-109-e_1" w:date="2020-02-27T01:04:00Z">
              <w:r>
                <w:rPr>
                  <w:b/>
                  <w:i/>
                  <w:lang w:val="en-GB"/>
                </w:rPr>
                <w:t>rlf-Cause</w:t>
              </w:r>
            </w:ins>
          </w:p>
          <w:p w14:paraId="35252BA4" w14:textId="77777777" w:rsidR="0023268D" w:rsidRDefault="00AB3FF4">
            <w:pPr>
              <w:pStyle w:val="TAL"/>
              <w:rPr>
                <w:ins w:id="2914" w:author="Huawei_RAN2-109-e_1" w:date="2020-02-27T01:04:00Z"/>
                <w:b/>
                <w:i/>
                <w:lang w:val="en-GB" w:eastAsia="ko-KR"/>
              </w:rPr>
            </w:pPr>
            <w:ins w:id="291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w:t>
              </w:r>
              <w:r>
                <w:rPr>
                  <w:lang w:val="en-GB"/>
                </w:rPr>
                <w:t xml:space="preserve">(i.e.,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23268D" w14:paraId="19669ADF" w14:textId="77777777">
        <w:trPr>
          <w:ins w:id="291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25AD0" w14:textId="77777777" w:rsidR="0023268D" w:rsidRDefault="00AB3FF4">
            <w:pPr>
              <w:pStyle w:val="TAL"/>
              <w:rPr>
                <w:ins w:id="2917" w:author="Huawei_RAN2-109-e_1" w:date="2020-02-27T01:04:00Z"/>
                <w:b/>
                <w:i/>
                <w:lang w:val="en-GB"/>
              </w:rPr>
            </w:pPr>
            <w:ins w:id="2918" w:author="Huawei_RAN2-109-e_1" w:date="2020-02-27T01:04:00Z">
              <w:r>
                <w:rPr>
                  <w:b/>
                  <w:i/>
                  <w:lang w:val="en-GB"/>
                </w:rPr>
                <w:t>ssbRLMConfigBitmap</w:t>
              </w:r>
            </w:ins>
          </w:p>
          <w:p w14:paraId="4F12A591" w14:textId="77777777" w:rsidR="0023268D" w:rsidRDefault="00AB3FF4">
            <w:pPr>
              <w:pStyle w:val="TAL"/>
              <w:rPr>
                <w:ins w:id="2919" w:author="Huawei_RAN2-109-e_1" w:date="2020-02-27T01:04:00Z"/>
                <w:b/>
                <w:i/>
                <w:lang w:val="en-GB"/>
              </w:rPr>
            </w:pPr>
            <w:ins w:id="2920"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23268D" w14:paraId="553E40F7" w14:textId="77777777">
        <w:trPr>
          <w:ins w:id="292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05025C5" w14:textId="77777777" w:rsidR="0023268D" w:rsidRDefault="00AB3FF4">
            <w:pPr>
              <w:pStyle w:val="TAL"/>
              <w:rPr>
                <w:ins w:id="2922" w:author="Huawei_RAN2-109-e_1" w:date="2020-02-27T01:04:00Z"/>
                <w:b/>
                <w:i/>
                <w:lang w:val="en-GB"/>
              </w:rPr>
            </w:pPr>
            <w:ins w:id="2923" w:author="Huawei_RAN2-109-e_1" w:date="2020-02-27T01:04:00Z">
              <w:r>
                <w:rPr>
                  <w:b/>
                  <w:i/>
                  <w:lang w:val="en-GB"/>
                </w:rPr>
                <w:t>timeConnFailure</w:t>
              </w:r>
            </w:ins>
          </w:p>
          <w:p w14:paraId="6DC5B85A" w14:textId="77777777" w:rsidR="0023268D" w:rsidRDefault="00AB3FF4">
            <w:pPr>
              <w:pStyle w:val="TAL"/>
              <w:rPr>
                <w:ins w:id="2924" w:author="Huawei_RAN2-109-e_1" w:date="2020-02-27T01:04:00Z"/>
                <w:b/>
                <w:i/>
                <w:lang w:val="en-GB"/>
              </w:rPr>
            </w:pPr>
            <w:ins w:id="2925" w:author="Huawei_RAN2-109-e_1" w:date="2020-02-27T01:04:00Z">
              <w:r>
                <w:rPr>
                  <w:lang w:val="en-GB"/>
                </w:rPr>
                <w:t>T</w:t>
              </w:r>
              <w:r>
                <w:rPr>
                  <w:lang w:val="en-GB" w:eastAsia="en-GB"/>
                </w:rPr>
                <w:t>his fie</w:t>
              </w:r>
              <w:r>
                <w:rPr>
                  <w:lang w:val="en-GB"/>
                </w:rPr>
                <w:t>l</w:t>
              </w:r>
              <w:r>
                <w:rPr>
                  <w:lang w:val="en-GB" w:eastAsia="en-GB"/>
                </w:rPr>
                <w:t>d is u</w:t>
              </w:r>
              <w:r>
                <w:rPr>
                  <w:lang w:val="en-GB" w:eastAsia="en-GB"/>
                </w:rPr>
                <w:t xml:space="preserve">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23268D" w14:paraId="7545A80B" w14:textId="77777777">
        <w:trPr>
          <w:ins w:id="292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04F2FB4" w14:textId="77777777" w:rsidR="0023268D" w:rsidRDefault="00AB3FF4">
            <w:pPr>
              <w:pStyle w:val="TAL"/>
              <w:rPr>
                <w:ins w:id="2927" w:author="Huawei_RAN2-109-e_1" w:date="2020-02-27T01:04:00Z"/>
                <w:b/>
                <w:i/>
                <w:lang w:val="en-GB"/>
              </w:rPr>
            </w:pPr>
            <w:ins w:id="2928" w:author="Huawei_RAN2-109-e_1" w:date="2020-02-27T01:04:00Z">
              <w:r>
                <w:rPr>
                  <w:b/>
                  <w:i/>
                  <w:lang w:val="en-GB"/>
                </w:rPr>
                <w:t>timeSinceFailure</w:t>
              </w:r>
            </w:ins>
          </w:p>
          <w:p w14:paraId="08E5DC6B" w14:textId="77777777" w:rsidR="0023268D" w:rsidRDefault="00AB3FF4">
            <w:pPr>
              <w:pStyle w:val="TAL"/>
              <w:rPr>
                <w:ins w:id="2929" w:author="Huawei_RAN2-109-e_1" w:date="2020-02-27T01:04:00Z"/>
                <w:b/>
                <w:i/>
                <w:lang w:val="en-GB"/>
              </w:rPr>
            </w:pPr>
            <w:ins w:id="2930"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 xml:space="preserve">elapsed since the </w:t>
              </w:r>
              <w:r>
                <w:rPr>
                  <w:lang w:val="en-GB" w:eastAsia="en-GB"/>
                </w:rPr>
                <w:t>connection (establishment) failure.</w:t>
              </w:r>
              <w:r>
                <w:rPr>
                  <w:lang w:val="en-GB"/>
                </w:rPr>
                <w:t xml:space="preserve"> </w:t>
              </w:r>
              <w:r>
                <w:rPr>
                  <w:bCs/>
                  <w:iCs/>
                  <w:lang w:val="en-GB" w:eastAsia="ko-KR"/>
                </w:rPr>
                <w:t>Value in seconds. The maximum value 172800 means 172800s or longer.</w:t>
              </w:r>
            </w:ins>
          </w:p>
        </w:tc>
      </w:tr>
    </w:tbl>
    <w:p w14:paraId="0C4CB086" w14:textId="77777777" w:rsidR="0023268D" w:rsidRDefault="0023268D">
      <w:pPr>
        <w:rPr>
          <w:rFonts w:eastAsiaTheme="minorEastAsia"/>
        </w:rPr>
      </w:pPr>
    </w:p>
    <w:p w14:paraId="751CC856" w14:textId="77777777" w:rsidR="0023268D" w:rsidRDefault="00AB3FF4">
      <w:pPr>
        <w:pStyle w:val="4"/>
        <w:rPr>
          <w:lang w:val="en-GB"/>
        </w:rPr>
      </w:pPr>
      <w:bookmarkStart w:id="2931" w:name="_Toc29321311"/>
      <w:bookmarkStart w:id="2932" w:name="_Toc20425915"/>
      <w:r>
        <w:rPr>
          <w:lang w:val="en-GB"/>
        </w:rPr>
        <w:lastRenderedPageBreak/>
        <w:t>–</w:t>
      </w:r>
      <w:r>
        <w:rPr>
          <w:lang w:val="en-GB"/>
        </w:rPr>
        <w:tab/>
      </w:r>
      <w:r>
        <w:rPr>
          <w:i/>
          <w:lang w:val="en-GB"/>
        </w:rPr>
        <w:t>ULInformationTransfer</w:t>
      </w:r>
      <w:bookmarkEnd w:id="2931"/>
      <w:bookmarkEnd w:id="2932"/>
    </w:p>
    <w:p w14:paraId="6C3E8C44" w14:textId="77777777" w:rsidR="0023268D" w:rsidRDefault="00AB3FF4">
      <w:r>
        <w:t xml:space="preserve">The </w:t>
      </w:r>
      <w:r>
        <w:rPr>
          <w:i/>
        </w:rPr>
        <w:t>ULInformationTransfer</w:t>
      </w:r>
      <w:r>
        <w:t xml:space="preserve"> message is used for the uplink transfer of NAS or non-3GPP dedicated information.</w:t>
      </w:r>
    </w:p>
    <w:p w14:paraId="369804D0" w14:textId="77777777" w:rsidR="0023268D" w:rsidRDefault="00AB3FF4">
      <w:pPr>
        <w:pStyle w:val="B1"/>
        <w:rPr>
          <w:lang w:val="en-GB"/>
        </w:rPr>
      </w:pPr>
      <w:r>
        <w:rPr>
          <w:lang w:val="en-GB"/>
        </w:rPr>
        <w:t>Signalling radio b</w:t>
      </w:r>
      <w:r>
        <w:rPr>
          <w:lang w:val="en-GB"/>
        </w:rPr>
        <w:t>earer: SRB2 or SRB1 (only if SRB2 not established yet). If SRB2 is suspended, the UE does not send this message until SRB2 is resumed</w:t>
      </w:r>
    </w:p>
    <w:p w14:paraId="00FD8000" w14:textId="77777777" w:rsidR="0023268D" w:rsidRDefault="00AB3FF4">
      <w:pPr>
        <w:pStyle w:val="B1"/>
        <w:rPr>
          <w:lang w:val="en-GB"/>
        </w:rPr>
      </w:pPr>
      <w:r>
        <w:rPr>
          <w:lang w:val="en-GB"/>
        </w:rPr>
        <w:t>RLC-SAP: AM</w:t>
      </w:r>
    </w:p>
    <w:p w14:paraId="18242AB6" w14:textId="77777777" w:rsidR="0023268D" w:rsidRDefault="00AB3FF4">
      <w:pPr>
        <w:pStyle w:val="B1"/>
        <w:rPr>
          <w:lang w:val="en-GB"/>
        </w:rPr>
      </w:pPr>
      <w:r>
        <w:rPr>
          <w:lang w:val="en-GB"/>
        </w:rPr>
        <w:t>Logical channel: DCCH</w:t>
      </w:r>
    </w:p>
    <w:p w14:paraId="3E875020" w14:textId="77777777" w:rsidR="0023268D" w:rsidRDefault="00AB3FF4">
      <w:pPr>
        <w:pStyle w:val="B1"/>
        <w:rPr>
          <w:lang w:val="en-GB"/>
        </w:rPr>
      </w:pPr>
      <w:r>
        <w:rPr>
          <w:lang w:val="en-GB"/>
        </w:rPr>
        <w:t>Direction: UE to network</w:t>
      </w:r>
    </w:p>
    <w:p w14:paraId="6819AFF4" w14:textId="77777777" w:rsidR="0023268D" w:rsidRDefault="00AB3FF4">
      <w:pPr>
        <w:pStyle w:val="TH"/>
        <w:rPr>
          <w:bCs/>
          <w:i/>
          <w:iCs/>
          <w:lang w:val="en-GB"/>
        </w:rPr>
      </w:pPr>
      <w:r>
        <w:rPr>
          <w:bCs/>
          <w:i/>
          <w:iCs/>
          <w:lang w:val="en-GB"/>
        </w:rPr>
        <w:t>ULInformationTransfer message</w:t>
      </w:r>
    </w:p>
    <w:p w14:paraId="3C80215F" w14:textId="77777777" w:rsidR="0023268D" w:rsidRDefault="00AB3FF4">
      <w:pPr>
        <w:pStyle w:val="PL"/>
        <w:rPr>
          <w:color w:val="808080"/>
        </w:rPr>
      </w:pPr>
      <w:r>
        <w:rPr>
          <w:color w:val="808080"/>
        </w:rPr>
        <w:t>-- ASN1START</w:t>
      </w:r>
    </w:p>
    <w:p w14:paraId="1A8D0B69" w14:textId="77777777" w:rsidR="0023268D" w:rsidRDefault="00AB3FF4">
      <w:pPr>
        <w:pStyle w:val="PL"/>
        <w:rPr>
          <w:color w:val="808080"/>
        </w:rPr>
      </w:pPr>
      <w:r>
        <w:rPr>
          <w:color w:val="808080"/>
        </w:rPr>
        <w:t xml:space="preserve">-- </w:t>
      </w:r>
      <w:r>
        <w:rPr>
          <w:color w:val="808080"/>
        </w:rPr>
        <w:t>TAG-ULINFORMATIONTRANSFER-START</w:t>
      </w:r>
    </w:p>
    <w:p w14:paraId="2FFB8314" w14:textId="77777777" w:rsidR="0023268D" w:rsidRDefault="0023268D">
      <w:pPr>
        <w:pStyle w:val="PL"/>
      </w:pPr>
    </w:p>
    <w:p w14:paraId="5EE05820" w14:textId="77777777" w:rsidR="0023268D" w:rsidRDefault="00AB3FF4">
      <w:pPr>
        <w:pStyle w:val="PL"/>
      </w:pPr>
      <w:r>
        <w:t xml:space="preserve">ULInformationTransfer ::=           </w:t>
      </w:r>
      <w:r>
        <w:rPr>
          <w:color w:val="993366"/>
        </w:rPr>
        <w:t>SEQUENCE</w:t>
      </w:r>
      <w:r>
        <w:t xml:space="preserve"> {</w:t>
      </w:r>
    </w:p>
    <w:p w14:paraId="5FA1B6DD" w14:textId="77777777" w:rsidR="0023268D" w:rsidRDefault="00AB3FF4">
      <w:pPr>
        <w:pStyle w:val="PL"/>
      </w:pPr>
      <w:r>
        <w:t xml:space="preserve">    criticalExtensions                  </w:t>
      </w:r>
      <w:r>
        <w:rPr>
          <w:color w:val="993366"/>
        </w:rPr>
        <w:t>CHOICE</w:t>
      </w:r>
      <w:r>
        <w:t xml:space="preserve"> {</w:t>
      </w:r>
    </w:p>
    <w:p w14:paraId="59F1240F" w14:textId="77777777" w:rsidR="0023268D" w:rsidRDefault="00AB3FF4">
      <w:pPr>
        <w:pStyle w:val="PL"/>
      </w:pPr>
      <w:r>
        <w:t xml:space="preserve">        ulInformationTransfer               ULInformationTransfer-IEs,</w:t>
      </w:r>
    </w:p>
    <w:p w14:paraId="1301433F" w14:textId="77777777" w:rsidR="0023268D" w:rsidRDefault="00AB3FF4">
      <w:pPr>
        <w:pStyle w:val="PL"/>
      </w:pPr>
      <w:r>
        <w:t xml:space="preserve">        criticalExtensionsFuture            </w:t>
      </w:r>
      <w:r>
        <w:rPr>
          <w:color w:val="993366"/>
        </w:rPr>
        <w:t>SEQUENCE</w:t>
      </w:r>
      <w:r>
        <w:t xml:space="preserve"> {}</w:t>
      </w:r>
    </w:p>
    <w:p w14:paraId="327D7BAA" w14:textId="77777777" w:rsidR="0023268D" w:rsidRDefault="00AB3FF4">
      <w:pPr>
        <w:pStyle w:val="PL"/>
      </w:pPr>
      <w:r>
        <w:t xml:space="preserve">    }</w:t>
      </w:r>
    </w:p>
    <w:p w14:paraId="12FDEFF1" w14:textId="77777777" w:rsidR="0023268D" w:rsidRDefault="00AB3FF4">
      <w:pPr>
        <w:pStyle w:val="PL"/>
      </w:pPr>
      <w:r>
        <w:t>}</w:t>
      </w:r>
    </w:p>
    <w:p w14:paraId="32EAB975" w14:textId="77777777" w:rsidR="0023268D" w:rsidRDefault="0023268D">
      <w:pPr>
        <w:pStyle w:val="PL"/>
      </w:pPr>
    </w:p>
    <w:p w14:paraId="71D98D3A" w14:textId="77777777" w:rsidR="0023268D" w:rsidRDefault="00AB3FF4">
      <w:pPr>
        <w:pStyle w:val="PL"/>
      </w:pPr>
      <w:r>
        <w:t xml:space="preserve">ULInformationTransfer-IEs ::=       </w:t>
      </w:r>
      <w:r>
        <w:rPr>
          <w:color w:val="993366"/>
        </w:rPr>
        <w:t>SEQUENCE</w:t>
      </w:r>
      <w:r>
        <w:t xml:space="preserve"> {</w:t>
      </w:r>
    </w:p>
    <w:p w14:paraId="420BCE1A" w14:textId="77777777" w:rsidR="0023268D" w:rsidRDefault="00AB3FF4">
      <w:pPr>
        <w:pStyle w:val="PL"/>
      </w:pPr>
      <w:r>
        <w:t xml:space="preserve">    dedicatedNAS-Message                DedicatedNAS-Message                </w:t>
      </w:r>
      <w:r>
        <w:rPr>
          <w:color w:val="993366"/>
        </w:rPr>
        <w:t>OPTIONAL</w:t>
      </w:r>
      <w:r>
        <w:t>,</w:t>
      </w:r>
    </w:p>
    <w:p w14:paraId="59EE81CD"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DF684D1" w14:textId="77777777" w:rsidR="0023268D" w:rsidRDefault="00AB3FF4">
      <w:pPr>
        <w:pStyle w:val="PL"/>
      </w:pPr>
      <w:r>
        <w:t xml:space="preserve">    nonCriticalExtension    </w:t>
      </w:r>
      <w:r>
        <w:t xml:space="preserve">            </w:t>
      </w:r>
      <w:r>
        <w:rPr>
          <w:color w:val="993366"/>
        </w:rPr>
        <w:t>SEQUENCE</w:t>
      </w:r>
      <w:r>
        <w:t xml:space="preserve"> {}                         </w:t>
      </w:r>
      <w:r>
        <w:rPr>
          <w:color w:val="993366"/>
        </w:rPr>
        <w:t>OPTIONAL</w:t>
      </w:r>
    </w:p>
    <w:p w14:paraId="65521C9E" w14:textId="77777777" w:rsidR="0023268D" w:rsidRDefault="00AB3FF4">
      <w:pPr>
        <w:pStyle w:val="PL"/>
      </w:pPr>
      <w:r>
        <w:t>}</w:t>
      </w:r>
    </w:p>
    <w:p w14:paraId="1A20B94F" w14:textId="77777777" w:rsidR="0023268D" w:rsidRDefault="0023268D">
      <w:pPr>
        <w:pStyle w:val="PL"/>
      </w:pPr>
    </w:p>
    <w:p w14:paraId="7471D25B" w14:textId="77777777" w:rsidR="0023268D" w:rsidRDefault="00AB3FF4">
      <w:pPr>
        <w:pStyle w:val="PL"/>
        <w:rPr>
          <w:color w:val="808080"/>
        </w:rPr>
      </w:pPr>
      <w:r>
        <w:rPr>
          <w:color w:val="808080"/>
        </w:rPr>
        <w:t>-- TAG-ULINFORMATIONTRANSFER-STOP</w:t>
      </w:r>
    </w:p>
    <w:p w14:paraId="4D9FD1E9" w14:textId="77777777" w:rsidR="0023268D" w:rsidRDefault="00AB3FF4">
      <w:pPr>
        <w:pStyle w:val="PL"/>
        <w:rPr>
          <w:color w:val="808080"/>
        </w:rPr>
      </w:pPr>
      <w:r>
        <w:rPr>
          <w:color w:val="808080"/>
        </w:rPr>
        <w:t>-- ASN1STOP</w:t>
      </w:r>
    </w:p>
    <w:p w14:paraId="0744C45F" w14:textId="77777777" w:rsidR="0023268D" w:rsidRDefault="0023268D"/>
    <w:p w14:paraId="742E1320" w14:textId="77777777" w:rsidR="0023268D" w:rsidRDefault="00AB3FF4">
      <w:pPr>
        <w:pStyle w:val="4"/>
        <w:rPr>
          <w:i/>
          <w:iCs/>
          <w:lang w:val="en-GB"/>
        </w:rPr>
      </w:pPr>
      <w:bookmarkStart w:id="2933" w:name="_Toc29321312"/>
      <w:bookmarkStart w:id="2934" w:name="_Toc20425916"/>
      <w:r>
        <w:rPr>
          <w:i/>
          <w:iCs/>
          <w:lang w:val="en-GB"/>
        </w:rPr>
        <w:t>–</w:t>
      </w:r>
      <w:r>
        <w:rPr>
          <w:i/>
          <w:iCs/>
          <w:lang w:val="en-GB"/>
        </w:rPr>
        <w:tab/>
        <w:t>ULInformationTransferMRDC</w:t>
      </w:r>
      <w:bookmarkEnd w:id="2933"/>
      <w:bookmarkEnd w:id="2934"/>
    </w:p>
    <w:p w14:paraId="26A0AFAF" w14:textId="77777777" w:rsidR="0023268D" w:rsidRDefault="00AB3FF4">
      <w:pPr>
        <w:textAlignment w:val="auto"/>
      </w:pPr>
      <w:r>
        <w:t xml:space="preserve">The </w:t>
      </w:r>
      <w:r>
        <w:rPr>
          <w:i/>
        </w:rPr>
        <w:t>ULInformationTransferMRDC</w:t>
      </w:r>
      <w:r>
        <w:t xml:space="preserve"> message is used for the uplink transfer of MR-DC dedicated information  (e.g. for transferr</w:t>
      </w:r>
      <w:r>
        <w:t xml:space="preserve">ing the NR or E-UTRA RRC </w:t>
      </w:r>
      <w:r>
        <w:rPr>
          <w:i/>
        </w:rPr>
        <w:t>MeasurementReport</w:t>
      </w:r>
      <w:r>
        <w:t xml:space="preserve"> message or the </w:t>
      </w:r>
      <w:r>
        <w:rPr>
          <w:i/>
        </w:rPr>
        <w:t>FailureInformation</w:t>
      </w:r>
      <w:r>
        <w:t xml:space="preserve"> message).</w:t>
      </w:r>
    </w:p>
    <w:p w14:paraId="7D808631" w14:textId="77777777" w:rsidR="0023268D" w:rsidRDefault="00AB3FF4">
      <w:pPr>
        <w:pStyle w:val="B1"/>
        <w:rPr>
          <w:lang w:val="en-GB"/>
        </w:rPr>
      </w:pPr>
      <w:r>
        <w:rPr>
          <w:lang w:val="en-GB"/>
        </w:rPr>
        <w:t>Signalling radio bearer: SRB1</w:t>
      </w:r>
    </w:p>
    <w:p w14:paraId="46A8F9CA" w14:textId="77777777" w:rsidR="0023268D" w:rsidRDefault="00AB3FF4">
      <w:pPr>
        <w:pStyle w:val="B1"/>
        <w:rPr>
          <w:lang w:val="en-GB"/>
        </w:rPr>
      </w:pPr>
      <w:r>
        <w:rPr>
          <w:lang w:val="en-GB"/>
        </w:rPr>
        <w:t>RLC-SAP: AM</w:t>
      </w:r>
    </w:p>
    <w:p w14:paraId="5B839B1D" w14:textId="77777777" w:rsidR="0023268D" w:rsidRDefault="00AB3FF4">
      <w:pPr>
        <w:pStyle w:val="B1"/>
        <w:rPr>
          <w:lang w:val="en-GB"/>
        </w:rPr>
      </w:pPr>
      <w:r>
        <w:rPr>
          <w:lang w:val="en-GB"/>
        </w:rPr>
        <w:t>Logical channel: DCCH</w:t>
      </w:r>
    </w:p>
    <w:p w14:paraId="62E2947B" w14:textId="77777777" w:rsidR="0023268D" w:rsidRDefault="00AB3FF4">
      <w:pPr>
        <w:pStyle w:val="B1"/>
        <w:rPr>
          <w:lang w:val="en-GB"/>
        </w:rPr>
      </w:pPr>
      <w:r>
        <w:rPr>
          <w:lang w:val="en-GB"/>
        </w:rPr>
        <w:t>Direction: UE to Network</w:t>
      </w:r>
    </w:p>
    <w:p w14:paraId="29671092" w14:textId="77777777" w:rsidR="0023268D" w:rsidRDefault="00AB3FF4">
      <w:pPr>
        <w:pStyle w:val="TH"/>
        <w:rPr>
          <w:rFonts w:cs="Arial"/>
          <w:bCs/>
          <w:i/>
          <w:iCs/>
          <w:lang w:val="en-GB"/>
        </w:rPr>
      </w:pPr>
      <w:r>
        <w:rPr>
          <w:bCs/>
          <w:i/>
          <w:iCs/>
          <w:lang w:val="en-GB"/>
        </w:rPr>
        <w:lastRenderedPageBreak/>
        <w:t>ULInformationTransferMRDC</w:t>
      </w:r>
      <w:r>
        <w:rPr>
          <w:rFonts w:cs="Arial"/>
          <w:bCs/>
          <w:i/>
          <w:iCs/>
          <w:lang w:val="en-GB"/>
        </w:rPr>
        <w:t xml:space="preserve"> message</w:t>
      </w:r>
    </w:p>
    <w:p w14:paraId="71F37B5D" w14:textId="77777777" w:rsidR="0023268D" w:rsidRDefault="00AB3FF4">
      <w:pPr>
        <w:pStyle w:val="PL"/>
        <w:rPr>
          <w:color w:val="808080"/>
        </w:rPr>
      </w:pPr>
      <w:r>
        <w:rPr>
          <w:color w:val="808080"/>
        </w:rPr>
        <w:t>-- ASN1START</w:t>
      </w:r>
    </w:p>
    <w:p w14:paraId="24D0A62F" w14:textId="77777777" w:rsidR="0023268D" w:rsidRDefault="00AB3FF4">
      <w:pPr>
        <w:pStyle w:val="PL"/>
        <w:rPr>
          <w:color w:val="808080"/>
        </w:rPr>
      </w:pPr>
      <w:r>
        <w:rPr>
          <w:color w:val="808080"/>
        </w:rPr>
        <w:t xml:space="preserve">-- </w:t>
      </w:r>
      <w:r>
        <w:rPr>
          <w:color w:val="808080"/>
        </w:rPr>
        <w:t>TAG-ULINFORMATIONTRANSFERMRDC-START</w:t>
      </w:r>
    </w:p>
    <w:p w14:paraId="7384153D" w14:textId="77777777" w:rsidR="0023268D" w:rsidRDefault="0023268D">
      <w:pPr>
        <w:pStyle w:val="PL"/>
      </w:pPr>
    </w:p>
    <w:p w14:paraId="2D2FBFE5" w14:textId="77777777" w:rsidR="0023268D" w:rsidRDefault="00AB3FF4">
      <w:pPr>
        <w:pStyle w:val="PL"/>
      </w:pPr>
      <w:r>
        <w:t xml:space="preserve">ULInformationTransferMRDC ::=               </w:t>
      </w:r>
      <w:r>
        <w:rPr>
          <w:color w:val="993366"/>
        </w:rPr>
        <w:t>SEQUENCE</w:t>
      </w:r>
      <w:r>
        <w:t xml:space="preserve"> {</w:t>
      </w:r>
    </w:p>
    <w:p w14:paraId="1BE17C0D" w14:textId="77777777" w:rsidR="0023268D" w:rsidRDefault="00AB3FF4">
      <w:pPr>
        <w:pStyle w:val="PL"/>
      </w:pPr>
      <w:r>
        <w:t xml:space="preserve">    criticalExtensions                          </w:t>
      </w:r>
      <w:r>
        <w:rPr>
          <w:color w:val="993366"/>
        </w:rPr>
        <w:t>CHOICE</w:t>
      </w:r>
      <w:r>
        <w:t xml:space="preserve"> {</w:t>
      </w:r>
    </w:p>
    <w:p w14:paraId="3460B99E" w14:textId="77777777" w:rsidR="0023268D" w:rsidRDefault="00AB3FF4">
      <w:pPr>
        <w:pStyle w:val="PL"/>
      </w:pPr>
      <w:r>
        <w:t xml:space="preserve">        c1                                          </w:t>
      </w:r>
      <w:r>
        <w:rPr>
          <w:color w:val="993366"/>
        </w:rPr>
        <w:t>CHOICE</w:t>
      </w:r>
      <w:r>
        <w:t xml:space="preserve"> {</w:t>
      </w:r>
    </w:p>
    <w:p w14:paraId="7DBDB364" w14:textId="77777777" w:rsidR="0023268D" w:rsidRDefault="00AB3FF4">
      <w:pPr>
        <w:pStyle w:val="PL"/>
      </w:pPr>
      <w:r>
        <w:t xml:space="preserve">            ulInformationTransferMRDC                   ULInformationTransferMRDC-IEs,</w:t>
      </w:r>
    </w:p>
    <w:p w14:paraId="71981117" w14:textId="77777777" w:rsidR="0023268D" w:rsidRDefault="00AB3FF4">
      <w:pPr>
        <w:pStyle w:val="PL"/>
      </w:pPr>
      <w:r>
        <w:t xml:space="preserve">            spare3 </w:t>
      </w:r>
      <w:r>
        <w:rPr>
          <w:color w:val="993366"/>
        </w:rPr>
        <w:t>NULL</w:t>
      </w:r>
      <w:r>
        <w:t xml:space="preserve">, spare2 </w:t>
      </w:r>
      <w:r>
        <w:rPr>
          <w:color w:val="993366"/>
        </w:rPr>
        <w:t>NULL</w:t>
      </w:r>
      <w:r>
        <w:t xml:space="preserve">, spare1 </w:t>
      </w:r>
      <w:r>
        <w:rPr>
          <w:color w:val="993366"/>
        </w:rPr>
        <w:t>NULL</w:t>
      </w:r>
    </w:p>
    <w:p w14:paraId="71D492AB" w14:textId="77777777" w:rsidR="0023268D" w:rsidRDefault="00AB3FF4">
      <w:pPr>
        <w:pStyle w:val="PL"/>
      </w:pPr>
      <w:r>
        <w:t xml:space="preserve">        },</w:t>
      </w:r>
    </w:p>
    <w:p w14:paraId="030B98F2" w14:textId="77777777" w:rsidR="0023268D" w:rsidRDefault="00AB3FF4">
      <w:pPr>
        <w:pStyle w:val="PL"/>
      </w:pPr>
      <w:r>
        <w:t xml:space="preserve">        criticalExtensionsFuture            </w:t>
      </w:r>
      <w:r>
        <w:rPr>
          <w:color w:val="993366"/>
        </w:rPr>
        <w:t>SEQUENCE</w:t>
      </w:r>
      <w:r>
        <w:t xml:space="preserve"> {}</w:t>
      </w:r>
    </w:p>
    <w:p w14:paraId="6EF721E6" w14:textId="77777777" w:rsidR="0023268D" w:rsidRDefault="00AB3FF4">
      <w:pPr>
        <w:pStyle w:val="PL"/>
      </w:pPr>
      <w:r>
        <w:t xml:space="preserve">    }</w:t>
      </w:r>
    </w:p>
    <w:p w14:paraId="19DC7849" w14:textId="77777777" w:rsidR="0023268D" w:rsidRDefault="00AB3FF4">
      <w:pPr>
        <w:pStyle w:val="PL"/>
      </w:pPr>
      <w:r>
        <w:t>}</w:t>
      </w:r>
    </w:p>
    <w:p w14:paraId="39FF3926" w14:textId="77777777" w:rsidR="0023268D" w:rsidRDefault="0023268D">
      <w:pPr>
        <w:pStyle w:val="PL"/>
      </w:pPr>
    </w:p>
    <w:p w14:paraId="0F403C3A" w14:textId="77777777" w:rsidR="0023268D" w:rsidRDefault="00AB3FF4">
      <w:pPr>
        <w:pStyle w:val="PL"/>
      </w:pPr>
      <w:r>
        <w:t xml:space="preserve">ULInformationTransferMRDC-IEs::=           </w:t>
      </w:r>
      <w:r>
        <w:rPr>
          <w:color w:val="993366"/>
        </w:rPr>
        <w:t>SEQUENCE</w:t>
      </w:r>
      <w:r>
        <w:t xml:space="preserve"> {</w:t>
      </w:r>
    </w:p>
    <w:p w14:paraId="2E53333F" w14:textId="77777777" w:rsidR="0023268D" w:rsidRDefault="00AB3FF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48E1B7E0" w14:textId="77777777" w:rsidR="0023268D" w:rsidRDefault="00AB3FF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1657EADD"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t xml:space="preserve">               </w:t>
      </w:r>
      <w:r>
        <w:rPr>
          <w:color w:val="993366"/>
        </w:rPr>
        <w:t>OPTIONAL</w:t>
      </w:r>
      <w:r>
        <w:t>,</w:t>
      </w:r>
    </w:p>
    <w:p w14:paraId="45D9D5A2" w14:textId="77777777" w:rsidR="0023268D" w:rsidRDefault="00AB3FF4">
      <w:pPr>
        <w:pStyle w:val="PL"/>
      </w:pPr>
      <w:r>
        <w:t xml:space="preserve">    nonCriticalExtension                        </w:t>
      </w:r>
      <w:r>
        <w:rPr>
          <w:color w:val="993366"/>
        </w:rPr>
        <w:t>SEQUENCE</w:t>
      </w:r>
      <w:r>
        <w:t xml:space="preserve"> {}                     </w:t>
      </w:r>
      <w:r>
        <w:rPr>
          <w:color w:val="993366"/>
        </w:rPr>
        <w:t>OPTIONAL</w:t>
      </w:r>
    </w:p>
    <w:p w14:paraId="50E58E47" w14:textId="77777777" w:rsidR="0023268D" w:rsidRDefault="00AB3FF4">
      <w:pPr>
        <w:pStyle w:val="PL"/>
      </w:pPr>
      <w:r>
        <w:t>}</w:t>
      </w:r>
    </w:p>
    <w:p w14:paraId="11901F40" w14:textId="77777777" w:rsidR="0023268D" w:rsidRDefault="0023268D">
      <w:pPr>
        <w:pStyle w:val="PL"/>
      </w:pPr>
    </w:p>
    <w:p w14:paraId="610B8B7A" w14:textId="77777777" w:rsidR="0023268D" w:rsidRDefault="00AB3FF4">
      <w:pPr>
        <w:pStyle w:val="PL"/>
        <w:rPr>
          <w:color w:val="808080"/>
        </w:rPr>
      </w:pPr>
      <w:r>
        <w:rPr>
          <w:color w:val="808080"/>
        </w:rPr>
        <w:t>-- TAG-ULINFORMATIONTRANSFERMRDC-STOP</w:t>
      </w:r>
    </w:p>
    <w:p w14:paraId="12F2AE20" w14:textId="77777777" w:rsidR="0023268D" w:rsidRDefault="00AB3FF4">
      <w:pPr>
        <w:pStyle w:val="PL"/>
        <w:rPr>
          <w:rFonts w:cs="Courier New"/>
          <w:color w:val="808080"/>
        </w:rPr>
      </w:pPr>
      <w:r>
        <w:rPr>
          <w:color w:val="808080"/>
        </w:rPr>
        <w:t>-- ASN1STOP</w:t>
      </w:r>
    </w:p>
    <w:p w14:paraId="030EBD32" w14:textId="77777777" w:rsidR="0023268D" w:rsidRDefault="0023268D"/>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3E2F9C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7CEA26" w14:textId="77777777" w:rsidR="0023268D" w:rsidRDefault="00AB3FF4">
            <w:pPr>
              <w:pStyle w:val="TAH"/>
              <w:rPr>
                <w:lang w:val="en-GB" w:eastAsia="en-GB"/>
              </w:rPr>
            </w:pPr>
            <w:r>
              <w:rPr>
                <w:i/>
                <w:lang w:val="en-GB" w:eastAsia="en-GB"/>
              </w:rPr>
              <w:t xml:space="preserve">ULInformationTransferMRDC </w:t>
            </w:r>
            <w:r>
              <w:rPr>
                <w:iCs/>
                <w:lang w:val="en-GB" w:eastAsia="en-GB"/>
              </w:rPr>
              <w:t>field descriptions</w:t>
            </w:r>
          </w:p>
        </w:tc>
      </w:tr>
      <w:tr w:rsidR="0023268D" w14:paraId="7A39EC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930203" w14:textId="77777777" w:rsidR="0023268D" w:rsidRDefault="00AB3FF4">
            <w:pPr>
              <w:pStyle w:val="TAL"/>
              <w:rPr>
                <w:b/>
                <w:bCs/>
                <w:i/>
                <w:lang w:val="en-GB" w:eastAsia="en-GB"/>
              </w:rPr>
            </w:pPr>
            <w:r>
              <w:rPr>
                <w:b/>
                <w:bCs/>
                <w:i/>
                <w:lang w:val="en-GB" w:eastAsia="en-GB"/>
              </w:rPr>
              <w:t>ul-DCCH-MessageNR</w:t>
            </w:r>
          </w:p>
          <w:p w14:paraId="79C0F312" w14:textId="77777777" w:rsidR="0023268D" w:rsidRDefault="00AB3FF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rsidR="0023268D" w14:paraId="673F11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2F16CB" w14:textId="77777777" w:rsidR="0023268D" w:rsidRDefault="00AB3FF4">
            <w:pPr>
              <w:pStyle w:val="TAL"/>
              <w:rPr>
                <w:b/>
                <w:bCs/>
                <w:i/>
                <w:lang w:val="en-GB" w:eastAsia="en-GB"/>
              </w:rPr>
            </w:pPr>
            <w:r>
              <w:rPr>
                <w:b/>
                <w:bCs/>
                <w:i/>
                <w:lang w:val="en-GB" w:eastAsia="en-GB"/>
              </w:rPr>
              <w:t>ul-DCCH-MessageEUTRA</w:t>
            </w:r>
          </w:p>
          <w:p w14:paraId="788A2875" w14:textId="77777777" w:rsidR="0023268D" w:rsidRDefault="00AB3FF4">
            <w:pPr>
              <w:pStyle w:val="TAL"/>
              <w:rPr>
                <w:bCs/>
                <w:lang w:val="en-GB" w:eastAsia="en-GB"/>
              </w:rPr>
            </w:pPr>
            <w:r>
              <w:rPr>
                <w:bCs/>
                <w:lang w:val="en-GB" w:eastAsia="en-GB"/>
              </w:rPr>
              <w:t xml:space="preserve">Includes the </w:t>
            </w:r>
            <w:r>
              <w:rPr>
                <w:bCs/>
                <w:i/>
                <w:lang w:val="en-GB" w:eastAsia="en-GB"/>
              </w:rPr>
              <w:t>UL-DCCH-Message</w:t>
            </w:r>
            <w:r>
              <w:rPr>
                <w:bCs/>
                <w:lang w:val="en-GB" w:eastAsia="en-GB"/>
              </w:rPr>
              <w:t>. In this version of the specification, the field is o</w:t>
            </w:r>
            <w:r>
              <w:rPr>
                <w:bCs/>
                <w:lang w:val="en-GB" w:eastAsia="en-GB"/>
              </w:rPr>
              <w:t xml:space="preserve">nly used to transfer the E-UTRA RRC </w:t>
            </w:r>
            <w:r>
              <w:rPr>
                <w:bCs/>
                <w:i/>
                <w:lang w:val="en-GB" w:eastAsia="en-GB"/>
              </w:rPr>
              <w:t>MeasurementReport</w:t>
            </w:r>
            <w:r>
              <w:rPr>
                <w:bCs/>
                <w:lang w:val="en-GB" w:eastAsia="en-GB"/>
              </w:rPr>
              <w:t xml:space="preserve"> message.</w:t>
            </w:r>
          </w:p>
        </w:tc>
      </w:tr>
    </w:tbl>
    <w:p w14:paraId="79A19F39" w14:textId="77777777" w:rsidR="0023268D" w:rsidRDefault="0023268D"/>
    <w:p w14:paraId="48665421" w14:textId="77777777" w:rsidR="0023268D" w:rsidRDefault="00AB3FF4">
      <w:pPr>
        <w:pStyle w:val="2"/>
        <w:rPr>
          <w:lang w:val="en-GB"/>
        </w:rPr>
      </w:pPr>
      <w:bookmarkStart w:id="2935" w:name="_Toc20425917"/>
      <w:bookmarkStart w:id="2936" w:name="_Toc29321313"/>
      <w:r>
        <w:rPr>
          <w:lang w:val="en-GB"/>
        </w:rPr>
        <w:t>6.3</w:t>
      </w:r>
      <w:r>
        <w:rPr>
          <w:lang w:val="en-GB"/>
        </w:rPr>
        <w:tab/>
        <w:t>RRC information elements</w:t>
      </w:r>
      <w:bookmarkEnd w:id="2935"/>
      <w:bookmarkEnd w:id="2936"/>
    </w:p>
    <w:p w14:paraId="18B64ABC" w14:textId="77777777" w:rsidR="0023268D" w:rsidRDefault="00AB3FF4">
      <w:pPr>
        <w:pStyle w:val="3"/>
        <w:rPr>
          <w:lang w:val="en-GB"/>
        </w:rPr>
      </w:pPr>
      <w:bookmarkStart w:id="2937" w:name="_Toc20425918"/>
      <w:bookmarkStart w:id="2938" w:name="_Toc29321314"/>
      <w:r>
        <w:rPr>
          <w:lang w:val="en-GB"/>
        </w:rPr>
        <w:t>6.3.0</w:t>
      </w:r>
      <w:r>
        <w:rPr>
          <w:lang w:val="en-GB"/>
        </w:rPr>
        <w:tab/>
        <w:t>Parameterized types</w:t>
      </w:r>
      <w:bookmarkEnd w:id="2937"/>
      <w:bookmarkEnd w:id="2938"/>
    </w:p>
    <w:p w14:paraId="245DD27C" w14:textId="77777777" w:rsidR="0023268D" w:rsidRDefault="00AB3FF4">
      <w:pPr>
        <w:pStyle w:val="4"/>
        <w:rPr>
          <w:lang w:val="en-GB"/>
        </w:rPr>
      </w:pPr>
      <w:bookmarkStart w:id="2939" w:name="_Toc29321315"/>
      <w:bookmarkStart w:id="2940" w:name="_Toc20425919"/>
      <w:r>
        <w:rPr>
          <w:lang w:val="en-GB"/>
        </w:rPr>
        <w:t>–</w:t>
      </w:r>
      <w:r>
        <w:rPr>
          <w:lang w:val="en-GB"/>
        </w:rPr>
        <w:tab/>
      </w:r>
      <w:r>
        <w:rPr>
          <w:i/>
          <w:lang w:val="en-GB"/>
        </w:rPr>
        <w:t>SetupRelease</w:t>
      </w:r>
      <w:bookmarkEnd w:id="2939"/>
      <w:bookmarkEnd w:id="2940"/>
    </w:p>
    <w:p w14:paraId="3E609DC3" w14:textId="77777777" w:rsidR="0023268D" w:rsidRDefault="00AB3FF4">
      <w:r>
        <w:rPr>
          <w:i/>
        </w:rPr>
        <w:t>SetupRelease</w:t>
      </w:r>
      <w:r>
        <w:t xml:space="preserve"> allows the </w:t>
      </w:r>
      <w:r>
        <w:rPr>
          <w:i/>
        </w:rPr>
        <w:t>ElementTypeParam</w:t>
      </w:r>
      <w:r>
        <w:t xml:space="preserve"> to be used as the referenced data type for the setup and release entries. See A.</w:t>
      </w:r>
      <w:r>
        <w:t>3.8 for guidelines.</w:t>
      </w:r>
    </w:p>
    <w:p w14:paraId="1B911CF5" w14:textId="77777777" w:rsidR="0023268D" w:rsidRDefault="00AB3FF4">
      <w:pPr>
        <w:pStyle w:val="PL"/>
        <w:rPr>
          <w:color w:val="808080"/>
        </w:rPr>
      </w:pPr>
      <w:r>
        <w:rPr>
          <w:color w:val="808080"/>
        </w:rPr>
        <w:t>-- ASN1START</w:t>
      </w:r>
    </w:p>
    <w:p w14:paraId="291091B0" w14:textId="77777777" w:rsidR="0023268D" w:rsidRDefault="00AB3FF4">
      <w:pPr>
        <w:pStyle w:val="PL"/>
        <w:rPr>
          <w:color w:val="808080"/>
        </w:rPr>
      </w:pPr>
      <w:r>
        <w:rPr>
          <w:color w:val="808080"/>
        </w:rPr>
        <w:t>-- TAG-SETUPRELEASE-START</w:t>
      </w:r>
    </w:p>
    <w:p w14:paraId="7BB1C6A1" w14:textId="77777777" w:rsidR="0023268D" w:rsidRDefault="0023268D">
      <w:pPr>
        <w:pStyle w:val="PL"/>
      </w:pPr>
    </w:p>
    <w:p w14:paraId="6E1E0971" w14:textId="77777777" w:rsidR="0023268D" w:rsidRDefault="00AB3FF4">
      <w:pPr>
        <w:pStyle w:val="PL"/>
      </w:pPr>
      <w:r>
        <w:t xml:space="preserve">SetupRelease { ElementTypeParam } ::= </w:t>
      </w:r>
      <w:r>
        <w:rPr>
          <w:color w:val="993366"/>
        </w:rPr>
        <w:t>CHOICE</w:t>
      </w:r>
      <w:r>
        <w:t xml:space="preserve"> {</w:t>
      </w:r>
    </w:p>
    <w:p w14:paraId="115D371B" w14:textId="77777777" w:rsidR="0023268D" w:rsidRDefault="00AB3FF4">
      <w:pPr>
        <w:pStyle w:val="PL"/>
      </w:pPr>
      <w:r>
        <w:t xml:space="preserve">    release         </w:t>
      </w:r>
      <w:r>
        <w:rPr>
          <w:color w:val="993366"/>
        </w:rPr>
        <w:t>NULL</w:t>
      </w:r>
      <w:r>
        <w:t>,</w:t>
      </w:r>
    </w:p>
    <w:p w14:paraId="4017AE72" w14:textId="77777777" w:rsidR="0023268D" w:rsidRDefault="00AB3FF4">
      <w:pPr>
        <w:pStyle w:val="PL"/>
      </w:pPr>
      <w:r>
        <w:t xml:space="preserve">    setup           ElementTypeParam</w:t>
      </w:r>
    </w:p>
    <w:p w14:paraId="678C289F" w14:textId="77777777" w:rsidR="0023268D" w:rsidRDefault="00AB3FF4">
      <w:pPr>
        <w:pStyle w:val="PL"/>
      </w:pPr>
      <w:r>
        <w:t>}</w:t>
      </w:r>
    </w:p>
    <w:p w14:paraId="06FF5A78" w14:textId="77777777" w:rsidR="0023268D" w:rsidRDefault="0023268D">
      <w:pPr>
        <w:pStyle w:val="PL"/>
      </w:pPr>
    </w:p>
    <w:p w14:paraId="0D3E66FE" w14:textId="77777777" w:rsidR="0023268D" w:rsidRDefault="00AB3FF4">
      <w:pPr>
        <w:pStyle w:val="PL"/>
        <w:rPr>
          <w:color w:val="808080"/>
        </w:rPr>
      </w:pPr>
      <w:r>
        <w:rPr>
          <w:color w:val="808080"/>
        </w:rPr>
        <w:t>-- TAG-SETUPRELEASE-STOP</w:t>
      </w:r>
    </w:p>
    <w:p w14:paraId="2E01D6FF" w14:textId="77777777" w:rsidR="0023268D" w:rsidRDefault="00AB3FF4">
      <w:pPr>
        <w:pStyle w:val="PL"/>
        <w:rPr>
          <w:color w:val="808080"/>
        </w:rPr>
      </w:pPr>
      <w:r>
        <w:rPr>
          <w:color w:val="808080"/>
        </w:rPr>
        <w:t>-- ASN1STOP</w:t>
      </w:r>
    </w:p>
    <w:p w14:paraId="17A1BB5F" w14:textId="77777777" w:rsidR="0023268D" w:rsidRDefault="0023268D"/>
    <w:p w14:paraId="329DF0F9" w14:textId="77777777" w:rsidR="0023268D" w:rsidRDefault="00AB3FF4">
      <w:pPr>
        <w:pStyle w:val="3"/>
        <w:rPr>
          <w:lang w:val="en-GB"/>
        </w:rPr>
      </w:pPr>
      <w:bookmarkStart w:id="2941" w:name="_Toc20425920"/>
      <w:bookmarkStart w:id="2942" w:name="_Toc29321316"/>
      <w:r>
        <w:rPr>
          <w:lang w:val="en-GB"/>
        </w:rPr>
        <w:t>6.3.1</w:t>
      </w:r>
      <w:r>
        <w:rPr>
          <w:lang w:val="en-GB"/>
        </w:rPr>
        <w:tab/>
        <w:t>System information blocks</w:t>
      </w:r>
      <w:bookmarkEnd w:id="2941"/>
      <w:bookmarkEnd w:id="2942"/>
    </w:p>
    <w:p w14:paraId="7032428B" w14:textId="77777777" w:rsidR="0023268D" w:rsidRDefault="00AB3FF4">
      <w:pPr>
        <w:pStyle w:val="4"/>
        <w:rPr>
          <w:rFonts w:eastAsia="宋体"/>
          <w:i/>
          <w:lang w:val="en-GB"/>
        </w:rPr>
      </w:pPr>
      <w:bookmarkStart w:id="2943" w:name="_Toc20425921"/>
      <w:bookmarkStart w:id="2944" w:name="_Toc29321317"/>
      <w:r>
        <w:rPr>
          <w:rFonts w:eastAsia="宋体"/>
          <w:lang w:val="en-GB"/>
        </w:rPr>
        <w:t>–</w:t>
      </w:r>
      <w:r>
        <w:rPr>
          <w:rFonts w:eastAsia="宋体"/>
          <w:lang w:val="en-GB"/>
        </w:rPr>
        <w:tab/>
      </w:r>
      <w:r>
        <w:rPr>
          <w:rFonts w:eastAsia="宋体"/>
          <w:i/>
          <w:lang w:val="en-GB"/>
        </w:rPr>
        <w:t>SIB2</w:t>
      </w:r>
      <w:bookmarkEnd w:id="2943"/>
      <w:bookmarkEnd w:id="2944"/>
    </w:p>
    <w:p w14:paraId="532FB047" w14:textId="77777777" w:rsidR="0023268D" w:rsidRDefault="00AB3FF4">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w:t>
      </w:r>
      <w:r>
        <w:t>ation other than neighbouring cell related.</w:t>
      </w:r>
    </w:p>
    <w:p w14:paraId="678A6F47" w14:textId="77777777" w:rsidR="0023268D" w:rsidRDefault="00AB3FF4">
      <w:pPr>
        <w:pStyle w:val="TH"/>
        <w:rPr>
          <w:bCs/>
          <w:i/>
          <w:iCs/>
          <w:lang w:val="en-GB"/>
        </w:rPr>
      </w:pPr>
      <w:r>
        <w:rPr>
          <w:bCs/>
          <w:i/>
          <w:iCs/>
          <w:lang w:val="en-GB"/>
        </w:rPr>
        <w:t xml:space="preserve">SIB2 </w:t>
      </w:r>
      <w:r>
        <w:rPr>
          <w:bCs/>
          <w:iCs/>
          <w:lang w:val="en-GB"/>
        </w:rPr>
        <w:t>information element</w:t>
      </w:r>
    </w:p>
    <w:p w14:paraId="44DBEEAE" w14:textId="77777777" w:rsidR="0023268D" w:rsidRDefault="00AB3FF4">
      <w:pPr>
        <w:pStyle w:val="PL"/>
        <w:rPr>
          <w:color w:val="808080"/>
        </w:rPr>
      </w:pPr>
      <w:r>
        <w:rPr>
          <w:color w:val="808080"/>
        </w:rPr>
        <w:t>-- ASN1START</w:t>
      </w:r>
    </w:p>
    <w:p w14:paraId="446054AA" w14:textId="77777777" w:rsidR="0023268D" w:rsidRDefault="00AB3FF4">
      <w:pPr>
        <w:pStyle w:val="PL"/>
        <w:rPr>
          <w:color w:val="808080"/>
        </w:rPr>
      </w:pPr>
      <w:r>
        <w:rPr>
          <w:color w:val="808080"/>
        </w:rPr>
        <w:t>-- TAG-SIB2-START</w:t>
      </w:r>
    </w:p>
    <w:p w14:paraId="3E9CD43A" w14:textId="77777777" w:rsidR="0023268D" w:rsidRDefault="0023268D">
      <w:pPr>
        <w:pStyle w:val="PL"/>
      </w:pPr>
    </w:p>
    <w:p w14:paraId="21868013" w14:textId="77777777" w:rsidR="0023268D" w:rsidRDefault="00AB3FF4">
      <w:pPr>
        <w:pStyle w:val="PL"/>
      </w:pPr>
      <w:r>
        <w:t xml:space="preserve">SIB2 ::=                            </w:t>
      </w:r>
      <w:r>
        <w:rPr>
          <w:color w:val="993366"/>
        </w:rPr>
        <w:t>SEQUENCE</w:t>
      </w:r>
      <w:r>
        <w:t xml:space="preserve"> {</w:t>
      </w:r>
    </w:p>
    <w:p w14:paraId="3FEC2BEC" w14:textId="77777777" w:rsidR="0023268D" w:rsidRDefault="00AB3FF4">
      <w:pPr>
        <w:pStyle w:val="PL"/>
      </w:pPr>
      <w:r>
        <w:t xml:space="preserve">    cellReselectionInfoCommon           </w:t>
      </w:r>
      <w:r>
        <w:rPr>
          <w:color w:val="993366"/>
        </w:rPr>
        <w:t>SEQUENCE</w:t>
      </w:r>
      <w:r>
        <w:t xml:space="preserve"> {</w:t>
      </w:r>
    </w:p>
    <w:p w14:paraId="625DE076" w14:textId="77777777" w:rsidR="0023268D" w:rsidRDefault="00AB3FF4">
      <w:pPr>
        <w:pStyle w:val="PL"/>
        <w:rPr>
          <w:color w:val="808080"/>
        </w:rPr>
      </w:pPr>
      <w:r>
        <w:t xml:space="preserve">        nrofSS-BlocksToAverage              </w:t>
      </w:r>
      <w:r>
        <w:rPr>
          <w:color w:val="993366"/>
        </w:rPr>
        <w:t>INTEGER</w:t>
      </w:r>
      <w:r>
        <w:t xml:space="preserve"> (2..m</w:t>
      </w:r>
      <w:r>
        <w:t xml:space="preserve">axNrofSS-BlocksToAverage)          </w:t>
      </w:r>
      <w:r>
        <w:rPr>
          <w:color w:val="993366"/>
        </w:rPr>
        <w:t>OPTIONAL</w:t>
      </w:r>
      <w:r>
        <w:t xml:space="preserve">,       </w:t>
      </w:r>
      <w:r>
        <w:rPr>
          <w:color w:val="808080"/>
        </w:rPr>
        <w:t>-- Need S</w:t>
      </w:r>
    </w:p>
    <w:p w14:paraId="46790601" w14:textId="77777777" w:rsidR="0023268D" w:rsidRDefault="00AB3FF4">
      <w:pPr>
        <w:pStyle w:val="PL"/>
        <w:rPr>
          <w:color w:val="808080"/>
        </w:rPr>
      </w:pPr>
      <w:r>
        <w:t xml:space="preserve">        absThreshSS-BlocksConsolidation     ThresholdNR                                     </w:t>
      </w:r>
      <w:r>
        <w:rPr>
          <w:color w:val="993366"/>
        </w:rPr>
        <w:t>OPTIONAL</w:t>
      </w:r>
      <w:r>
        <w:t xml:space="preserve">,       </w:t>
      </w:r>
      <w:r>
        <w:rPr>
          <w:color w:val="808080"/>
        </w:rPr>
        <w:t>-- Need S</w:t>
      </w:r>
    </w:p>
    <w:p w14:paraId="2BE826DC" w14:textId="77777777" w:rsidR="0023268D" w:rsidRDefault="00AB3FF4">
      <w:pPr>
        <w:pStyle w:val="PL"/>
        <w:rPr>
          <w:color w:val="808080"/>
        </w:rPr>
      </w:pPr>
      <w:r>
        <w:t xml:space="preserve">        rangeToBestCell                     RangeToBestCell                  </w:t>
      </w:r>
      <w:r>
        <w:t xml:space="preserve">               </w:t>
      </w:r>
      <w:r>
        <w:rPr>
          <w:color w:val="993366"/>
        </w:rPr>
        <w:t>OPTIONAL</w:t>
      </w:r>
      <w:r>
        <w:t xml:space="preserve">,       </w:t>
      </w:r>
      <w:r>
        <w:rPr>
          <w:color w:val="808080"/>
        </w:rPr>
        <w:t>-- Need R</w:t>
      </w:r>
    </w:p>
    <w:p w14:paraId="04279F3E" w14:textId="77777777" w:rsidR="0023268D" w:rsidRDefault="00AB3FF4">
      <w:pPr>
        <w:pStyle w:val="PL"/>
      </w:pPr>
      <w:r>
        <w:t xml:space="preserve">        q-Hyst                              </w:t>
      </w:r>
      <w:r>
        <w:rPr>
          <w:color w:val="993366"/>
        </w:rPr>
        <w:t>ENUMERATED</w:t>
      </w:r>
      <w:r>
        <w:t xml:space="preserve"> {</w:t>
      </w:r>
    </w:p>
    <w:p w14:paraId="7F14AE6A" w14:textId="77777777" w:rsidR="0023268D" w:rsidRDefault="00AB3FF4">
      <w:pPr>
        <w:pStyle w:val="PL"/>
      </w:pPr>
      <w:r>
        <w:t xml:space="preserve">                                                dB0, dB1, dB2, dB3, dB4, dB5, dB6, dB8, dB10,</w:t>
      </w:r>
    </w:p>
    <w:p w14:paraId="57740EBE" w14:textId="77777777" w:rsidR="0023268D" w:rsidRDefault="00AB3FF4">
      <w:pPr>
        <w:pStyle w:val="PL"/>
      </w:pPr>
      <w:r>
        <w:t xml:space="preserve">                                                dB12, dB14, dB16</w:t>
      </w:r>
      <w:r>
        <w:t>, dB18, dB20, dB22, dB24},</w:t>
      </w:r>
    </w:p>
    <w:p w14:paraId="1A668124" w14:textId="77777777" w:rsidR="0023268D" w:rsidRDefault="00AB3FF4">
      <w:pPr>
        <w:pStyle w:val="PL"/>
      </w:pPr>
      <w:r>
        <w:t xml:space="preserve">        speedStateReselectionPars           </w:t>
      </w:r>
      <w:r>
        <w:rPr>
          <w:color w:val="993366"/>
        </w:rPr>
        <w:t>SEQUENCE</w:t>
      </w:r>
      <w:r>
        <w:t xml:space="preserve"> {</w:t>
      </w:r>
    </w:p>
    <w:p w14:paraId="69750E0E" w14:textId="77777777" w:rsidR="0023268D" w:rsidRDefault="00AB3FF4">
      <w:pPr>
        <w:pStyle w:val="PL"/>
      </w:pPr>
      <w:r>
        <w:t xml:space="preserve">            mobilityStateParameters             MobilityStateParameters,</w:t>
      </w:r>
    </w:p>
    <w:p w14:paraId="4AA90FF8" w14:textId="77777777" w:rsidR="0023268D" w:rsidRDefault="00AB3FF4">
      <w:pPr>
        <w:pStyle w:val="PL"/>
      </w:pPr>
      <w:r>
        <w:t xml:space="preserve">            q-HystSF                        </w:t>
      </w:r>
      <w:r>
        <w:rPr>
          <w:color w:val="993366"/>
        </w:rPr>
        <w:t>SEQUENCE</w:t>
      </w:r>
      <w:r>
        <w:t xml:space="preserve"> {</w:t>
      </w:r>
    </w:p>
    <w:p w14:paraId="52D6719D" w14:textId="77777777" w:rsidR="0023268D" w:rsidRDefault="00AB3FF4">
      <w:pPr>
        <w:pStyle w:val="PL"/>
      </w:pPr>
      <w:r>
        <w:t xml:space="preserve">                sf-Medium                       </w:t>
      </w:r>
      <w:r>
        <w:rPr>
          <w:color w:val="993366"/>
        </w:rPr>
        <w:t>ENUMERATED</w:t>
      </w:r>
      <w:r>
        <w:t xml:space="preserve"> {dB-6, dB-4, dB-2, dB0},</w:t>
      </w:r>
    </w:p>
    <w:p w14:paraId="07D169AF" w14:textId="77777777" w:rsidR="0023268D" w:rsidRDefault="00AB3FF4">
      <w:pPr>
        <w:pStyle w:val="PL"/>
      </w:pPr>
      <w:r>
        <w:t xml:space="preserve">                sf-High                         </w:t>
      </w:r>
      <w:r>
        <w:rPr>
          <w:color w:val="993366"/>
        </w:rPr>
        <w:t>ENUMERATED</w:t>
      </w:r>
      <w:r>
        <w:t xml:space="preserve"> {dB-6, dB-4, dB-2, dB0}</w:t>
      </w:r>
    </w:p>
    <w:p w14:paraId="07D0034B" w14:textId="77777777" w:rsidR="0023268D" w:rsidRDefault="00AB3FF4">
      <w:pPr>
        <w:pStyle w:val="PL"/>
      </w:pPr>
      <w:r>
        <w:t xml:space="preserve">            }</w:t>
      </w:r>
    </w:p>
    <w:p w14:paraId="521B07DF" w14:textId="77777777" w:rsidR="0023268D" w:rsidRDefault="00AB3FF4">
      <w:pPr>
        <w:pStyle w:val="PL"/>
        <w:rPr>
          <w:color w:val="808080"/>
        </w:rPr>
      </w:pPr>
      <w:r>
        <w:t xml:space="preserve">        }                                                                  </w:t>
      </w:r>
      <w:r>
        <w:t xml:space="preserve">                 </w:t>
      </w:r>
      <w:r>
        <w:rPr>
          <w:color w:val="993366"/>
        </w:rPr>
        <w:t>OPTIONAL</w:t>
      </w:r>
      <w:r>
        <w:t xml:space="preserve">,       </w:t>
      </w:r>
      <w:r>
        <w:rPr>
          <w:color w:val="808080"/>
        </w:rPr>
        <w:t>-- Need R</w:t>
      </w:r>
    </w:p>
    <w:p w14:paraId="7209D59E" w14:textId="77777777" w:rsidR="0023268D" w:rsidRDefault="00AB3FF4">
      <w:pPr>
        <w:pStyle w:val="PL"/>
      </w:pPr>
      <w:r>
        <w:t xml:space="preserve">    ...</w:t>
      </w:r>
    </w:p>
    <w:p w14:paraId="7E5505E8" w14:textId="77777777" w:rsidR="0023268D" w:rsidRDefault="00AB3FF4">
      <w:pPr>
        <w:pStyle w:val="PL"/>
      </w:pPr>
      <w:r>
        <w:t xml:space="preserve">    },</w:t>
      </w:r>
    </w:p>
    <w:p w14:paraId="1ED08AB2" w14:textId="77777777" w:rsidR="0023268D" w:rsidRDefault="00AB3FF4">
      <w:pPr>
        <w:pStyle w:val="PL"/>
      </w:pPr>
      <w:r>
        <w:t xml:space="preserve">    cellReselectionServingFreqInfo      </w:t>
      </w:r>
      <w:r>
        <w:rPr>
          <w:color w:val="993366"/>
        </w:rPr>
        <w:t>SEQUENCE</w:t>
      </w:r>
      <w:r>
        <w:t xml:space="preserve"> {</w:t>
      </w:r>
    </w:p>
    <w:p w14:paraId="41659A6B" w14:textId="77777777" w:rsidR="0023268D" w:rsidRDefault="00AB3FF4">
      <w:pPr>
        <w:pStyle w:val="PL"/>
        <w:rPr>
          <w:color w:val="808080"/>
        </w:rPr>
      </w:pPr>
      <w:r>
        <w:t xml:space="preserve">        s-NonIntraSearchP                   ReselectionThreshold                            </w:t>
      </w:r>
      <w:r>
        <w:rPr>
          <w:color w:val="993366"/>
        </w:rPr>
        <w:t>OPTIONAL</w:t>
      </w:r>
      <w:r>
        <w:t xml:space="preserve">,       </w:t>
      </w:r>
      <w:r>
        <w:rPr>
          <w:color w:val="808080"/>
        </w:rPr>
        <w:t>-- Need S</w:t>
      </w:r>
    </w:p>
    <w:p w14:paraId="71E1C6D8" w14:textId="77777777" w:rsidR="0023268D" w:rsidRDefault="00AB3FF4">
      <w:pPr>
        <w:pStyle w:val="PL"/>
        <w:rPr>
          <w:color w:val="808080"/>
        </w:rPr>
      </w:pPr>
      <w:r>
        <w:t xml:space="preserve">        s-NonIntraSearchQ                   ReselectionThresholdQ                           </w:t>
      </w:r>
      <w:r>
        <w:rPr>
          <w:color w:val="993366"/>
        </w:rPr>
        <w:t>OPTIONAL</w:t>
      </w:r>
      <w:r>
        <w:t xml:space="preserve">,       </w:t>
      </w:r>
      <w:r>
        <w:rPr>
          <w:color w:val="808080"/>
        </w:rPr>
        <w:t>-- Need S</w:t>
      </w:r>
    </w:p>
    <w:p w14:paraId="7D9653B6" w14:textId="77777777" w:rsidR="0023268D" w:rsidRDefault="00AB3FF4">
      <w:pPr>
        <w:pStyle w:val="PL"/>
      </w:pPr>
      <w:r>
        <w:t xml:space="preserve">        threshServingLowP                   ReselectionThreshold,</w:t>
      </w:r>
    </w:p>
    <w:p w14:paraId="0B166814" w14:textId="77777777" w:rsidR="0023268D" w:rsidRDefault="00AB3FF4">
      <w:pPr>
        <w:pStyle w:val="PL"/>
        <w:rPr>
          <w:color w:val="808080"/>
        </w:rPr>
      </w:pPr>
      <w:r>
        <w:t xml:space="preserve">        threshServingLowQ                   ReselectionThresholdQ       </w:t>
      </w:r>
      <w:r>
        <w:t xml:space="preserve">                    </w:t>
      </w:r>
      <w:r>
        <w:rPr>
          <w:color w:val="993366"/>
        </w:rPr>
        <w:t>OPTIONAL</w:t>
      </w:r>
      <w:r>
        <w:t xml:space="preserve">,       </w:t>
      </w:r>
      <w:r>
        <w:rPr>
          <w:color w:val="808080"/>
        </w:rPr>
        <w:t>-- Need R</w:t>
      </w:r>
    </w:p>
    <w:p w14:paraId="75A37D96" w14:textId="77777777" w:rsidR="0023268D" w:rsidRDefault="00AB3FF4">
      <w:pPr>
        <w:pStyle w:val="PL"/>
      </w:pPr>
      <w:r>
        <w:t xml:space="preserve">        cellReselectionPriority             CellReselectionPriority,</w:t>
      </w:r>
    </w:p>
    <w:p w14:paraId="1C15D7C9" w14:textId="77777777" w:rsidR="0023268D" w:rsidRDefault="00AB3FF4">
      <w:pPr>
        <w:pStyle w:val="PL"/>
        <w:rPr>
          <w:color w:val="808080"/>
        </w:rPr>
      </w:pPr>
      <w:r>
        <w:t xml:space="preserve">        cellReselectionSubPriority          CellReselectionSubPriority                      </w:t>
      </w:r>
      <w:r>
        <w:rPr>
          <w:color w:val="993366"/>
        </w:rPr>
        <w:t>OPTIONAL</w:t>
      </w:r>
      <w:r>
        <w:t xml:space="preserve">,       </w:t>
      </w:r>
      <w:r>
        <w:rPr>
          <w:color w:val="808080"/>
        </w:rPr>
        <w:t>-- Need R</w:t>
      </w:r>
    </w:p>
    <w:p w14:paraId="0D03E9E7" w14:textId="77777777" w:rsidR="0023268D" w:rsidRDefault="00AB3FF4">
      <w:pPr>
        <w:pStyle w:val="PL"/>
      </w:pPr>
      <w:r>
        <w:t xml:space="preserve">        ...</w:t>
      </w:r>
    </w:p>
    <w:p w14:paraId="6A30F904" w14:textId="77777777" w:rsidR="0023268D" w:rsidRDefault="00AB3FF4">
      <w:pPr>
        <w:pStyle w:val="PL"/>
      </w:pPr>
      <w:r>
        <w:t xml:space="preserve">    },</w:t>
      </w:r>
    </w:p>
    <w:p w14:paraId="73CDEDD6" w14:textId="77777777" w:rsidR="0023268D" w:rsidRDefault="00AB3FF4">
      <w:pPr>
        <w:pStyle w:val="PL"/>
      </w:pPr>
      <w:r>
        <w:t xml:space="preserve">    </w:t>
      </w:r>
      <w:r>
        <w:t xml:space="preserve">intraFreqCellReselectionInfo        </w:t>
      </w:r>
      <w:r>
        <w:rPr>
          <w:color w:val="993366"/>
        </w:rPr>
        <w:t>SEQUENCE</w:t>
      </w:r>
      <w:r>
        <w:t xml:space="preserve"> {</w:t>
      </w:r>
    </w:p>
    <w:p w14:paraId="3E2A0D59" w14:textId="77777777" w:rsidR="0023268D" w:rsidRDefault="00AB3FF4">
      <w:pPr>
        <w:pStyle w:val="PL"/>
      </w:pPr>
      <w:r>
        <w:t xml:space="preserve">        q-RxLevMin                          Q-RxLevMin,</w:t>
      </w:r>
    </w:p>
    <w:p w14:paraId="6E4EEAAB" w14:textId="77777777" w:rsidR="0023268D" w:rsidRDefault="00AB3FF4">
      <w:pPr>
        <w:pStyle w:val="PL"/>
        <w:rPr>
          <w:color w:val="808080"/>
        </w:rPr>
      </w:pPr>
      <w:r>
        <w:t xml:space="preserve">        q-RxLevMinSUL                       Q-RxLevMin                                      </w:t>
      </w:r>
      <w:r>
        <w:rPr>
          <w:color w:val="993366"/>
        </w:rPr>
        <w:t>OPTIONAL</w:t>
      </w:r>
      <w:r>
        <w:t xml:space="preserve">,       </w:t>
      </w:r>
      <w:r>
        <w:rPr>
          <w:color w:val="808080"/>
        </w:rPr>
        <w:t>-- Need R</w:t>
      </w:r>
    </w:p>
    <w:p w14:paraId="648D8C11" w14:textId="77777777" w:rsidR="0023268D" w:rsidRDefault="00AB3FF4">
      <w:pPr>
        <w:pStyle w:val="PL"/>
        <w:rPr>
          <w:color w:val="808080"/>
        </w:rPr>
      </w:pPr>
      <w:r>
        <w:t xml:space="preserve">        q-QualMin                  </w:t>
      </w:r>
      <w:r>
        <w:t xml:space="preserve">         Q-QualMin                                       </w:t>
      </w:r>
      <w:r>
        <w:rPr>
          <w:color w:val="993366"/>
        </w:rPr>
        <w:t>OPTIONAL</w:t>
      </w:r>
      <w:r>
        <w:t xml:space="preserve">,       </w:t>
      </w:r>
      <w:r>
        <w:rPr>
          <w:color w:val="808080"/>
        </w:rPr>
        <w:t>-- Need S</w:t>
      </w:r>
    </w:p>
    <w:p w14:paraId="25436263" w14:textId="77777777" w:rsidR="0023268D" w:rsidRDefault="00AB3FF4">
      <w:pPr>
        <w:pStyle w:val="PL"/>
      </w:pPr>
      <w:r>
        <w:t xml:space="preserve">        s-IntraSearchP                      ReselectionThreshold,</w:t>
      </w:r>
    </w:p>
    <w:p w14:paraId="25222D42" w14:textId="77777777" w:rsidR="0023268D" w:rsidRDefault="00AB3FF4">
      <w:pPr>
        <w:pStyle w:val="PL"/>
        <w:rPr>
          <w:color w:val="808080"/>
        </w:rPr>
      </w:pPr>
      <w:r>
        <w:t xml:space="preserve">        s-IntraSearchQ                      ReselectionThresholdQ                           </w:t>
      </w:r>
      <w:r>
        <w:rPr>
          <w:color w:val="993366"/>
        </w:rPr>
        <w:t>OPTIONAL</w:t>
      </w:r>
      <w:r>
        <w:t xml:space="preserve">,      </w:t>
      </w:r>
      <w:r>
        <w:t xml:space="preserve"> </w:t>
      </w:r>
      <w:r>
        <w:rPr>
          <w:color w:val="808080"/>
        </w:rPr>
        <w:t>-- Need S</w:t>
      </w:r>
    </w:p>
    <w:p w14:paraId="2B2F06C8" w14:textId="77777777" w:rsidR="0023268D" w:rsidRDefault="00AB3FF4">
      <w:pPr>
        <w:pStyle w:val="PL"/>
      </w:pPr>
      <w:r>
        <w:t xml:space="preserve">        t-ReselectionNR                     T-Reselection,</w:t>
      </w:r>
    </w:p>
    <w:p w14:paraId="4623FD46" w14:textId="77777777" w:rsidR="0023268D" w:rsidRDefault="00AB3FF4">
      <w:pPr>
        <w:pStyle w:val="PL"/>
        <w:rPr>
          <w:color w:val="808080"/>
        </w:rPr>
      </w:pPr>
      <w:r>
        <w:lastRenderedPageBreak/>
        <w:t xml:space="preserve">        frequencyBandList                   MultiFrequencyBandListNR-SIB                    </w:t>
      </w:r>
      <w:r>
        <w:rPr>
          <w:color w:val="993366"/>
        </w:rPr>
        <w:t>OPTIONAL</w:t>
      </w:r>
      <w:r>
        <w:t xml:space="preserve">,       </w:t>
      </w:r>
      <w:r>
        <w:rPr>
          <w:color w:val="808080"/>
        </w:rPr>
        <w:t>-- Need S</w:t>
      </w:r>
    </w:p>
    <w:p w14:paraId="6DB83F5E" w14:textId="77777777" w:rsidR="0023268D" w:rsidRDefault="00AB3FF4">
      <w:pPr>
        <w:pStyle w:val="PL"/>
        <w:rPr>
          <w:color w:val="808080"/>
        </w:rPr>
      </w:pPr>
      <w:r>
        <w:t xml:space="preserve">        frequencyBandListSUL                MultiFrequencyBandListNR</w:t>
      </w:r>
      <w:r>
        <w:t xml:space="preserve">-SIB                    </w:t>
      </w:r>
      <w:r>
        <w:rPr>
          <w:color w:val="993366"/>
        </w:rPr>
        <w:t>OPTIONAL</w:t>
      </w:r>
      <w:r>
        <w:t xml:space="preserve">,       </w:t>
      </w:r>
      <w:r>
        <w:rPr>
          <w:color w:val="808080"/>
        </w:rPr>
        <w:t>-- Need R</w:t>
      </w:r>
    </w:p>
    <w:p w14:paraId="5063EA4A" w14:textId="77777777" w:rsidR="0023268D" w:rsidRDefault="00AB3FF4">
      <w:pPr>
        <w:pStyle w:val="PL"/>
        <w:rPr>
          <w:color w:val="808080"/>
        </w:rPr>
      </w:pPr>
      <w:r>
        <w:t xml:space="preserve">        p-Max                               P-Max                                           </w:t>
      </w:r>
      <w:r>
        <w:rPr>
          <w:color w:val="993366"/>
        </w:rPr>
        <w:t>OPTIONAL</w:t>
      </w:r>
      <w:r>
        <w:t xml:space="preserve">,       </w:t>
      </w:r>
      <w:r>
        <w:rPr>
          <w:color w:val="808080"/>
        </w:rPr>
        <w:t>-- Need S</w:t>
      </w:r>
    </w:p>
    <w:p w14:paraId="241FFD83" w14:textId="77777777" w:rsidR="0023268D" w:rsidRDefault="00AB3FF4">
      <w:pPr>
        <w:pStyle w:val="PL"/>
        <w:rPr>
          <w:color w:val="808080"/>
        </w:rPr>
      </w:pPr>
      <w:r>
        <w:t xml:space="preserve">        smtc                                SSB-MTC                                     </w:t>
      </w:r>
      <w:r>
        <w:t xml:space="preserve">    </w:t>
      </w:r>
      <w:r>
        <w:rPr>
          <w:color w:val="993366"/>
        </w:rPr>
        <w:t>OPTIONAL</w:t>
      </w:r>
      <w:r>
        <w:t xml:space="preserve">,       </w:t>
      </w:r>
      <w:r>
        <w:rPr>
          <w:color w:val="808080"/>
        </w:rPr>
        <w:t>-- Need S</w:t>
      </w:r>
    </w:p>
    <w:p w14:paraId="7A4D6241" w14:textId="77777777" w:rsidR="0023268D" w:rsidRDefault="00AB3FF4">
      <w:pPr>
        <w:pStyle w:val="PL"/>
        <w:rPr>
          <w:color w:val="808080"/>
        </w:rPr>
      </w:pPr>
      <w:r>
        <w:t xml:space="preserve">        ss-RSSI-Measurement                 SS-RSSI-Measurement                             </w:t>
      </w:r>
      <w:r>
        <w:rPr>
          <w:color w:val="993366"/>
        </w:rPr>
        <w:t>OPTIONAL</w:t>
      </w:r>
      <w:r>
        <w:t xml:space="preserve">,       </w:t>
      </w:r>
      <w:r>
        <w:rPr>
          <w:color w:val="808080"/>
        </w:rPr>
        <w:t>-- Need R</w:t>
      </w:r>
    </w:p>
    <w:p w14:paraId="05BF4563" w14:textId="77777777" w:rsidR="0023268D" w:rsidRDefault="00AB3FF4">
      <w:pPr>
        <w:pStyle w:val="PL"/>
        <w:rPr>
          <w:color w:val="808080"/>
        </w:rPr>
      </w:pPr>
      <w:r>
        <w:t xml:space="preserve">        ssb-ToMeasure                       SSB-ToMeasure                                   </w:t>
      </w:r>
      <w:r>
        <w:rPr>
          <w:color w:val="993366"/>
        </w:rPr>
        <w:t>OPTIONAL</w:t>
      </w:r>
      <w:r>
        <w:t xml:space="preserve">,       </w:t>
      </w:r>
      <w:r>
        <w:rPr>
          <w:color w:val="808080"/>
        </w:rPr>
        <w:t>-- Need S</w:t>
      </w:r>
    </w:p>
    <w:p w14:paraId="15D59E7D" w14:textId="77777777" w:rsidR="0023268D" w:rsidRDefault="00AB3FF4">
      <w:pPr>
        <w:pStyle w:val="PL"/>
      </w:pPr>
      <w:r>
        <w:t xml:space="preserve">        deriveSSB-IndexFromCell             </w:t>
      </w:r>
      <w:r>
        <w:rPr>
          <w:color w:val="993366"/>
        </w:rPr>
        <w:t>BOOLEAN</w:t>
      </w:r>
      <w:r>
        <w:t>,</w:t>
      </w:r>
    </w:p>
    <w:p w14:paraId="3F2DEBBD" w14:textId="77777777" w:rsidR="0023268D" w:rsidRDefault="00AB3FF4">
      <w:pPr>
        <w:pStyle w:val="PL"/>
      </w:pPr>
      <w:r>
        <w:t xml:space="preserve">        ...,</w:t>
      </w:r>
    </w:p>
    <w:p w14:paraId="5FB992B1" w14:textId="77777777" w:rsidR="0023268D" w:rsidRDefault="00AB3FF4">
      <w:pPr>
        <w:pStyle w:val="PL"/>
      </w:pPr>
      <w:r>
        <w:t xml:space="preserve">        [[</w:t>
      </w:r>
    </w:p>
    <w:p w14:paraId="6D3D72C1" w14:textId="77777777" w:rsidR="0023268D" w:rsidRDefault="00AB3FF4">
      <w:pPr>
        <w:pStyle w:val="PL"/>
        <w:rPr>
          <w:color w:val="808080"/>
        </w:rPr>
      </w:pPr>
      <w:r>
        <w:t xml:space="preserve">        t-ReselectionNR-SF                  SpeedStateScaleFactors                          </w:t>
      </w:r>
      <w:r>
        <w:rPr>
          <w:color w:val="993366"/>
        </w:rPr>
        <w:t>OPTIONAL</w:t>
      </w:r>
      <w:r>
        <w:t xml:space="preserve">        </w:t>
      </w:r>
      <w:r>
        <w:rPr>
          <w:color w:val="808080"/>
        </w:rPr>
        <w:t>-- Need N</w:t>
      </w:r>
    </w:p>
    <w:p w14:paraId="696849E0" w14:textId="77777777" w:rsidR="0023268D" w:rsidRDefault="00AB3FF4">
      <w:pPr>
        <w:pStyle w:val="PL"/>
      </w:pPr>
      <w:r>
        <w:t xml:space="preserve">        ]]</w:t>
      </w:r>
    </w:p>
    <w:p w14:paraId="60E708A4" w14:textId="77777777" w:rsidR="0023268D" w:rsidRDefault="00AB3FF4">
      <w:pPr>
        <w:pStyle w:val="PL"/>
      </w:pPr>
      <w:r>
        <w:t xml:space="preserve">    },</w:t>
      </w:r>
    </w:p>
    <w:p w14:paraId="1A43557F" w14:textId="77777777" w:rsidR="0023268D" w:rsidRDefault="00AB3FF4">
      <w:pPr>
        <w:pStyle w:val="PL"/>
      </w:pPr>
      <w:r>
        <w:t xml:space="preserve">    ...</w:t>
      </w:r>
    </w:p>
    <w:p w14:paraId="24339B6A" w14:textId="77777777" w:rsidR="0023268D" w:rsidRDefault="00AB3FF4">
      <w:pPr>
        <w:pStyle w:val="PL"/>
      </w:pPr>
      <w:r>
        <w:t>}</w:t>
      </w:r>
    </w:p>
    <w:p w14:paraId="6ADE06C6" w14:textId="77777777" w:rsidR="0023268D" w:rsidRDefault="0023268D">
      <w:pPr>
        <w:pStyle w:val="PL"/>
      </w:pPr>
    </w:p>
    <w:p w14:paraId="62B6CEE4" w14:textId="77777777" w:rsidR="0023268D" w:rsidRDefault="00AB3FF4">
      <w:pPr>
        <w:pStyle w:val="PL"/>
      </w:pPr>
      <w:r>
        <w:t>RangeToBestCell    ::=</w:t>
      </w:r>
      <w:r>
        <w:t xml:space="preserve"> Q-OffsetRange</w:t>
      </w:r>
    </w:p>
    <w:p w14:paraId="1A2BEF80" w14:textId="77777777" w:rsidR="0023268D" w:rsidRDefault="0023268D">
      <w:pPr>
        <w:pStyle w:val="PL"/>
      </w:pPr>
    </w:p>
    <w:p w14:paraId="228FBFD8" w14:textId="77777777" w:rsidR="0023268D" w:rsidRDefault="00AB3FF4">
      <w:pPr>
        <w:pStyle w:val="PL"/>
        <w:rPr>
          <w:color w:val="808080"/>
        </w:rPr>
      </w:pPr>
      <w:r>
        <w:rPr>
          <w:color w:val="808080"/>
        </w:rPr>
        <w:t>-- TAG-SIB2-STOP</w:t>
      </w:r>
    </w:p>
    <w:p w14:paraId="7FBF79BD" w14:textId="77777777" w:rsidR="0023268D" w:rsidRDefault="00AB3FF4">
      <w:pPr>
        <w:pStyle w:val="PL"/>
        <w:rPr>
          <w:color w:val="808080"/>
        </w:rPr>
      </w:pPr>
      <w:r>
        <w:rPr>
          <w:color w:val="808080"/>
        </w:rPr>
        <w:t>-- ASN1STOP</w:t>
      </w:r>
    </w:p>
    <w:p w14:paraId="6FAE314E" w14:textId="77777777" w:rsidR="0023268D" w:rsidRDefault="002326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76D761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A6820A" w14:textId="77777777" w:rsidR="0023268D" w:rsidRDefault="00AB3FF4">
            <w:pPr>
              <w:pStyle w:val="TAH"/>
              <w:rPr>
                <w:lang w:val="en-GB" w:eastAsia="en-GB"/>
              </w:rPr>
            </w:pPr>
            <w:r>
              <w:rPr>
                <w:i/>
                <w:lang w:val="en-GB" w:eastAsia="en-GB"/>
              </w:rPr>
              <w:lastRenderedPageBreak/>
              <w:t>SIB2</w:t>
            </w:r>
            <w:r>
              <w:rPr>
                <w:iCs/>
                <w:lang w:val="en-GB" w:eastAsia="en-GB"/>
              </w:rPr>
              <w:t xml:space="preserve"> field descriptions</w:t>
            </w:r>
          </w:p>
        </w:tc>
      </w:tr>
      <w:tr w:rsidR="0023268D" w14:paraId="2407DC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5B189" w14:textId="77777777" w:rsidR="0023268D" w:rsidRDefault="00AB3FF4">
            <w:pPr>
              <w:pStyle w:val="TAL"/>
              <w:rPr>
                <w:b/>
                <w:bCs/>
                <w:i/>
                <w:lang w:val="en-GB" w:eastAsia="en-GB"/>
              </w:rPr>
            </w:pPr>
            <w:r>
              <w:rPr>
                <w:b/>
                <w:bCs/>
                <w:i/>
                <w:lang w:val="en-GB" w:eastAsia="en-GB"/>
              </w:rPr>
              <w:t>absThreshSS-BlocksConsolidation</w:t>
            </w:r>
          </w:p>
          <w:p w14:paraId="3868B581" w14:textId="77777777" w:rsidR="0023268D" w:rsidRDefault="00AB3FF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23268D" w14:paraId="6F5906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A0DF4C" w14:textId="77777777" w:rsidR="0023268D" w:rsidRDefault="00AB3FF4">
            <w:pPr>
              <w:pStyle w:val="TAL"/>
              <w:rPr>
                <w:b/>
                <w:bCs/>
                <w:i/>
                <w:lang w:val="en-GB" w:eastAsia="en-GB"/>
              </w:rPr>
            </w:pPr>
            <w:r>
              <w:rPr>
                <w:b/>
                <w:bCs/>
                <w:i/>
                <w:lang w:val="en-GB" w:eastAsia="en-GB"/>
              </w:rPr>
              <w:t>cellReselectionInfoCommon</w:t>
            </w:r>
          </w:p>
          <w:p w14:paraId="22A3574E" w14:textId="77777777" w:rsidR="0023268D" w:rsidRDefault="00AB3FF4">
            <w:pPr>
              <w:pStyle w:val="TAL"/>
              <w:rPr>
                <w:lang w:val="en-GB" w:eastAsia="en-GB"/>
              </w:rPr>
            </w:pPr>
            <w:r>
              <w:rPr>
                <w:lang w:val="en-GB" w:eastAsia="en-GB"/>
              </w:rPr>
              <w:t>Cell re-selection information common for intra-frequency, inter-frequency and/ or inter-RAT cell re-selection.</w:t>
            </w:r>
          </w:p>
        </w:tc>
      </w:tr>
      <w:tr w:rsidR="0023268D" w14:paraId="0C1088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4836D2" w14:textId="77777777" w:rsidR="0023268D" w:rsidRDefault="00AB3FF4">
            <w:pPr>
              <w:pStyle w:val="TAL"/>
              <w:rPr>
                <w:b/>
                <w:bCs/>
                <w:i/>
                <w:lang w:val="en-GB" w:eastAsia="en-GB"/>
              </w:rPr>
            </w:pPr>
            <w:r>
              <w:rPr>
                <w:b/>
                <w:bCs/>
                <w:i/>
                <w:lang w:val="en-GB" w:eastAsia="en-GB"/>
              </w:rPr>
              <w:t>cellReselectionServingFreqInfo</w:t>
            </w:r>
          </w:p>
          <w:p w14:paraId="7E6BE3D6" w14:textId="77777777" w:rsidR="0023268D" w:rsidRDefault="00AB3FF4">
            <w:pPr>
              <w:pStyle w:val="TAL"/>
              <w:rPr>
                <w:lang w:val="en-GB" w:eastAsia="en-GB"/>
              </w:rPr>
            </w:pPr>
            <w:r>
              <w:rPr>
                <w:lang w:val="en-GB" w:eastAsia="en-GB"/>
              </w:rPr>
              <w:t xml:space="preserve">Information common for non-intra-frequency cell re-selection i.e. cell re-selection </w:t>
            </w:r>
            <w:r>
              <w:rPr>
                <w:lang w:val="en-GB" w:eastAsia="en-GB"/>
              </w:rPr>
              <w:t>to inter-frequency and inter-RAT cells.</w:t>
            </w:r>
          </w:p>
        </w:tc>
      </w:tr>
      <w:tr w:rsidR="0023268D" w14:paraId="0E337C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F9DDD" w14:textId="77777777" w:rsidR="0023268D" w:rsidRDefault="00AB3FF4">
            <w:pPr>
              <w:pStyle w:val="TAL"/>
              <w:rPr>
                <w:b/>
                <w:bCs/>
                <w:i/>
                <w:iCs/>
                <w:lang w:val="en-GB"/>
              </w:rPr>
            </w:pPr>
            <w:r>
              <w:rPr>
                <w:b/>
                <w:bCs/>
                <w:i/>
                <w:iCs/>
                <w:lang w:val="en-GB"/>
              </w:rPr>
              <w:t>deriveSSB-IndexFromCell</w:t>
            </w:r>
          </w:p>
          <w:p w14:paraId="7C3812BB" w14:textId="77777777" w:rsidR="0023268D" w:rsidRDefault="00AB3FF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xml:space="preserve">, the UE assumes SFN and frame </w:t>
            </w:r>
            <w:r>
              <w:rPr>
                <w:lang w:val="en-GB" w:eastAsia="ja-JP"/>
              </w:rPr>
              <w:t>boundary alignment across cells on the serving frequency as specified in TS 38.133 [14].</w:t>
            </w:r>
          </w:p>
        </w:tc>
      </w:tr>
      <w:tr w:rsidR="0023268D" w14:paraId="5105D7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2B031E" w14:textId="77777777" w:rsidR="0023268D" w:rsidRDefault="00AB3FF4">
            <w:pPr>
              <w:pStyle w:val="TAL"/>
              <w:rPr>
                <w:b/>
                <w:bCs/>
                <w:i/>
                <w:lang w:val="en-GB" w:eastAsia="en-GB"/>
              </w:rPr>
            </w:pPr>
            <w:r>
              <w:rPr>
                <w:b/>
                <w:bCs/>
                <w:i/>
                <w:lang w:val="en-GB" w:eastAsia="en-GB"/>
              </w:rPr>
              <w:t>frequencyBandList</w:t>
            </w:r>
          </w:p>
          <w:p w14:paraId="55239487" w14:textId="77777777" w:rsidR="0023268D" w:rsidRDefault="00AB3FF4">
            <w:pPr>
              <w:pStyle w:val="TAL"/>
              <w:rPr>
                <w:bCs/>
                <w:lang w:val="en-GB" w:eastAsia="en-GB"/>
              </w:rPr>
            </w:pPr>
            <w:r>
              <w:rPr>
                <w:bCs/>
                <w:lang w:val="en-GB" w:eastAsia="en-GB"/>
              </w:rPr>
              <w:t xml:space="preserve">Indicates the list of frequency bands for which the NR cell reselection parameters apply. The UE behaviour in case the field is absent is described </w:t>
            </w:r>
            <w:r>
              <w:rPr>
                <w:bCs/>
                <w:lang w:val="en-GB" w:eastAsia="en-GB"/>
              </w:rPr>
              <w:t>in subclause 5.2.2.4.3.</w:t>
            </w:r>
          </w:p>
        </w:tc>
      </w:tr>
      <w:tr w:rsidR="0023268D" w14:paraId="28D4A5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35E995" w14:textId="77777777" w:rsidR="0023268D" w:rsidRDefault="00AB3FF4">
            <w:pPr>
              <w:pStyle w:val="TAL"/>
              <w:rPr>
                <w:b/>
                <w:bCs/>
                <w:i/>
                <w:lang w:val="en-GB" w:eastAsia="en-GB"/>
              </w:rPr>
            </w:pPr>
            <w:r>
              <w:rPr>
                <w:b/>
                <w:bCs/>
                <w:i/>
                <w:lang w:val="en-GB" w:eastAsia="en-GB"/>
              </w:rPr>
              <w:t>intraFreqCellReselectionInfo</w:t>
            </w:r>
          </w:p>
          <w:p w14:paraId="774EE5D9" w14:textId="77777777" w:rsidR="0023268D" w:rsidRDefault="00AB3FF4">
            <w:pPr>
              <w:pStyle w:val="TAL"/>
              <w:rPr>
                <w:lang w:val="en-GB" w:eastAsia="en-GB"/>
              </w:rPr>
            </w:pPr>
            <w:r>
              <w:rPr>
                <w:lang w:val="en-GB" w:eastAsia="en-GB"/>
              </w:rPr>
              <w:t>Cell re-selection information common for intra-frequency cells.</w:t>
            </w:r>
          </w:p>
        </w:tc>
      </w:tr>
      <w:tr w:rsidR="0023268D" w14:paraId="3C7127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D18632" w14:textId="77777777" w:rsidR="0023268D" w:rsidRDefault="00AB3FF4">
            <w:pPr>
              <w:pStyle w:val="TAL"/>
              <w:rPr>
                <w:b/>
                <w:bCs/>
                <w:i/>
                <w:lang w:val="en-GB" w:eastAsia="en-GB"/>
              </w:rPr>
            </w:pPr>
            <w:r>
              <w:rPr>
                <w:b/>
                <w:bCs/>
                <w:i/>
                <w:lang w:val="en-GB" w:eastAsia="en-GB"/>
              </w:rPr>
              <w:t>nrofSS-BlocksToAverage</w:t>
            </w:r>
          </w:p>
          <w:p w14:paraId="0115CD49" w14:textId="77777777" w:rsidR="0023268D" w:rsidRDefault="00AB3FF4">
            <w:pPr>
              <w:pStyle w:val="TAL"/>
              <w:rPr>
                <w:lang w:val="en-GB" w:eastAsia="en-GB"/>
              </w:rPr>
            </w:pPr>
            <w:r>
              <w:rPr>
                <w:lang w:val="en-GB" w:eastAsia="en-GB"/>
              </w:rPr>
              <w:t>Number of SS blocks to average for cell measurement derivation. If the field is absent the UE uses the measurement</w:t>
            </w:r>
            <w:r>
              <w:rPr>
                <w:lang w:val="en-GB" w:eastAsia="en-GB"/>
              </w:rPr>
              <w:t xml:space="preserve"> quantity as specified in TS 38.304 [20].</w:t>
            </w:r>
          </w:p>
        </w:tc>
      </w:tr>
      <w:tr w:rsidR="0023268D" w14:paraId="3A8438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15ECED" w14:textId="77777777" w:rsidR="0023268D" w:rsidRDefault="00AB3FF4">
            <w:pPr>
              <w:pStyle w:val="TAL"/>
              <w:rPr>
                <w:b/>
                <w:bCs/>
                <w:i/>
                <w:lang w:val="en-GB" w:eastAsia="en-GB"/>
              </w:rPr>
            </w:pPr>
            <w:r>
              <w:rPr>
                <w:b/>
                <w:bCs/>
                <w:i/>
                <w:lang w:val="en-GB" w:eastAsia="en-GB"/>
              </w:rPr>
              <w:t>p-Max</w:t>
            </w:r>
          </w:p>
          <w:p w14:paraId="502F1D4F" w14:textId="77777777" w:rsidR="0023268D" w:rsidRDefault="00AB3FF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w:t>
            </w:r>
            <w:r>
              <w:rPr>
                <w:i/>
                <w:iCs/>
                <w:lang w:val="en-GB" w:eastAsia="en-GB"/>
              </w:rPr>
              <w:t>x</w:t>
            </w:r>
            <w:r>
              <w:rPr>
                <w:iCs/>
                <w:lang w:val="en-GB" w:eastAsia="en-GB"/>
              </w:rPr>
              <w:t xml:space="preserve"> is present on a carrier frequency in FR2, the UE shall ignore the field and applies the maximum power according to TS 38.101-2 [39]. </w:t>
            </w:r>
          </w:p>
        </w:tc>
      </w:tr>
      <w:tr w:rsidR="0023268D" w14:paraId="6A7DE7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66B763" w14:textId="77777777" w:rsidR="0023268D" w:rsidRDefault="00AB3FF4">
            <w:pPr>
              <w:pStyle w:val="TAL"/>
              <w:rPr>
                <w:b/>
                <w:bCs/>
                <w:i/>
                <w:lang w:val="en-GB" w:eastAsia="en-GB"/>
              </w:rPr>
            </w:pPr>
            <w:r>
              <w:rPr>
                <w:b/>
                <w:bCs/>
                <w:i/>
                <w:lang w:val="en-GB" w:eastAsia="en-GB"/>
              </w:rPr>
              <w:t>q-Hyst</w:t>
            </w:r>
          </w:p>
          <w:p w14:paraId="68965669" w14:textId="77777777" w:rsidR="0023268D" w:rsidRDefault="00AB3FF4">
            <w:pPr>
              <w:pStyle w:val="TAL"/>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w:t>
            </w:r>
            <w:r>
              <w:rPr>
                <w:lang w:val="en-GB" w:eastAsia="en-GB"/>
              </w:rPr>
              <w:t>on.</w:t>
            </w:r>
          </w:p>
        </w:tc>
      </w:tr>
      <w:tr w:rsidR="0023268D" w14:paraId="13DC13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1FDAD9" w14:textId="77777777" w:rsidR="0023268D" w:rsidRDefault="00AB3FF4">
            <w:pPr>
              <w:pStyle w:val="TAL"/>
              <w:rPr>
                <w:b/>
                <w:bCs/>
                <w:i/>
                <w:lang w:val="en-GB" w:eastAsia="en-GB"/>
              </w:rPr>
            </w:pPr>
            <w:r>
              <w:rPr>
                <w:b/>
                <w:bCs/>
                <w:i/>
                <w:lang w:val="en-GB" w:eastAsia="en-GB"/>
              </w:rPr>
              <w:t>q-HystSF</w:t>
            </w:r>
          </w:p>
          <w:p w14:paraId="101BC187" w14:textId="77777777" w:rsidR="0023268D" w:rsidRDefault="00AB3FF4">
            <w:pPr>
              <w:pStyle w:val="TAL"/>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w:t>
            </w:r>
            <w:r>
              <w:rPr>
                <w:bCs/>
                <w:lang w:val="en-GB" w:eastAsia="en-GB"/>
              </w:rPr>
              <w:t xml:space="preserve">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23268D" w14:paraId="4E7B73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F4B080" w14:textId="77777777" w:rsidR="0023268D" w:rsidRDefault="00AB3FF4">
            <w:pPr>
              <w:pStyle w:val="TAL"/>
              <w:rPr>
                <w:b/>
                <w:bCs/>
                <w:i/>
                <w:lang w:val="en-GB" w:eastAsia="en-GB"/>
              </w:rPr>
            </w:pPr>
            <w:r>
              <w:rPr>
                <w:b/>
                <w:bCs/>
                <w:i/>
                <w:lang w:val="en-GB" w:eastAsia="en-GB"/>
              </w:rPr>
              <w:t>q-QualMin</w:t>
            </w:r>
          </w:p>
          <w:p w14:paraId="52241D0E" w14:textId="77777777" w:rsidR="0023268D" w:rsidRDefault="00AB3FF4">
            <w:pPr>
              <w:pStyle w:val="TAL"/>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rsidR="0023268D" w14:paraId="3A2599D0"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11D527A" w14:textId="77777777" w:rsidR="0023268D" w:rsidRDefault="00AB3FF4">
            <w:pPr>
              <w:pStyle w:val="TAL"/>
              <w:rPr>
                <w:b/>
                <w:bCs/>
                <w:i/>
                <w:lang w:val="en-GB" w:eastAsia="en-GB"/>
              </w:rPr>
            </w:pPr>
            <w:r>
              <w:rPr>
                <w:b/>
                <w:bCs/>
                <w:i/>
                <w:lang w:val="en-GB" w:eastAsia="en-GB"/>
              </w:rPr>
              <w:t>q-RxLevMin</w:t>
            </w:r>
          </w:p>
          <w:p w14:paraId="0CF1FA8D" w14:textId="77777777" w:rsidR="0023268D" w:rsidRDefault="00AB3FF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23268D" w14:paraId="75687238"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F8A88F1" w14:textId="77777777" w:rsidR="0023268D" w:rsidRDefault="00AB3FF4">
            <w:pPr>
              <w:pStyle w:val="TAL"/>
              <w:rPr>
                <w:b/>
                <w:bCs/>
                <w:i/>
                <w:lang w:val="en-GB" w:eastAsia="en-GB"/>
              </w:rPr>
            </w:pPr>
            <w:r>
              <w:rPr>
                <w:b/>
                <w:bCs/>
                <w:i/>
                <w:lang w:val="en-GB" w:eastAsia="en-GB"/>
              </w:rPr>
              <w:t>q-RxLevMinSUL</w:t>
            </w:r>
          </w:p>
          <w:p w14:paraId="10B4713A" w14:textId="77777777" w:rsidR="0023268D" w:rsidRDefault="00AB3FF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23268D" w14:paraId="7E0285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F2B85E" w14:textId="77777777" w:rsidR="0023268D" w:rsidRDefault="00AB3FF4">
            <w:pPr>
              <w:pStyle w:val="TAL"/>
              <w:rPr>
                <w:b/>
                <w:bCs/>
                <w:i/>
                <w:iCs/>
                <w:lang w:val="en-GB" w:eastAsia="ja-JP"/>
              </w:rPr>
            </w:pPr>
            <w:r>
              <w:rPr>
                <w:b/>
                <w:bCs/>
                <w:i/>
                <w:iCs/>
                <w:lang w:val="en-GB" w:eastAsia="ja-JP"/>
              </w:rPr>
              <w:t>rangeToBestCell</w:t>
            </w:r>
          </w:p>
          <w:p w14:paraId="7497C8E2" w14:textId="77777777" w:rsidR="0023268D" w:rsidRDefault="00AB3FF4">
            <w:pPr>
              <w:pStyle w:val="TAL"/>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rsidR="0023268D" w14:paraId="43EF2B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B6525B" w14:textId="77777777" w:rsidR="0023268D" w:rsidRDefault="00AB3FF4">
            <w:pPr>
              <w:pStyle w:val="TAL"/>
              <w:rPr>
                <w:b/>
                <w:bCs/>
                <w:i/>
                <w:lang w:val="en-GB" w:eastAsia="en-GB"/>
              </w:rPr>
            </w:pPr>
            <w:r>
              <w:rPr>
                <w:b/>
                <w:bCs/>
                <w:i/>
                <w:lang w:val="en-GB" w:eastAsia="en-GB"/>
              </w:rPr>
              <w:t>s-IntraSearchP</w:t>
            </w:r>
          </w:p>
          <w:p w14:paraId="0A824DCB" w14:textId="77777777" w:rsidR="0023268D" w:rsidRDefault="00AB3FF4">
            <w:pPr>
              <w:pStyle w:val="TAL"/>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rsidR="0023268D" w14:paraId="60C420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5E1367" w14:textId="77777777" w:rsidR="0023268D" w:rsidRDefault="00AB3FF4">
            <w:pPr>
              <w:pStyle w:val="TAL"/>
              <w:rPr>
                <w:b/>
                <w:bCs/>
                <w:i/>
                <w:lang w:val="en-GB" w:eastAsia="en-GB"/>
              </w:rPr>
            </w:pPr>
            <w:r>
              <w:rPr>
                <w:b/>
                <w:bCs/>
                <w:i/>
                <w:lang w:val="en-GB" w:eastAsia="en-GB"/>
              </w:rPr>
              <w:t>s-IntraSearchQ</w:t>
            </w:r>
          </w:p>
          <w:p w14:paraId="391B20BF" w14:textId="77777777" w:rsidR="0023268D" w:rsidRDefault="00AB3FF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w:t>
            </w:r>
            <w:r>
              <w:rPr>
                <w:iCs/>
                <w:lang w:val="en-GB" w:eastAsia="en-GB"/>
              </w:rPr>
              <w:t>e (default) value of 0 dB for S</w:t>
            </w:r>
            <w:r>
              <w:rPr>
                <w:iCs/>
                <w:vertAlign w:val="subscript"/>
                <w:lang w:val="en-GB" w:eastAsia="en-GB"/>
              </w:rPr>
              <w:t>IntraSearchQ</w:t>
            </w:r>
            <w:r>
              <w:rPr>
                <w:iCs/>
                <w:lang w:val="en-GB" w:eastAsia="en-GB"/>
              </w:rPr>
              <w:t>.</w:t>
            </w:r>
          </w:p>
        </w:tc>
      </w:tr>
      <w:tr w:rsidR="0023268D" w14:paraId="2D231D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1C8B53" w14:textId="77777777" w:rsidR="0023268D" w:rsidRDefault="00AB3FF4">
            <w:pPr>
              <w:pStyle w:val="TAL"/>
              <w:rPr>
                <w:b/>
                <w:bCs/>
                <w:i/>
                <w:lang w:val="en-GB" w:eastAsia="en-GB"/>
              </w:rPr>
            </w:pPr>
            <w:r>
              <w:rPr>
                <w:b/>
                <w:bCs/>
                <w:i/>
                <w:lang w:val="en-GB" w:eastAsia="en-GB"/>
              </w:rPr>
              <w:t>s-NonIntraSearchP</w:t>
            </w:r>
          </w:p>
          <w:p w14:paraId="6519E2EA" w14:textId="77777777" w:rsidR="0023268D" w:rsidRDefault="00AB3FF4">
            <w:pPr>
              <w:pStyle w:val="TAL"/>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rsidR="0023268D" w14:paraId="6E62AD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240079" w14:textId="77777777" w:rsidR="0023268D" w:rsidRDefault="00AB3FF4">
            <w:pPr>
              <w:pStyle w:val="TAL"/>
              <w:rPr>
                <w:b/>
                <w:bCs/>
                <w:i/>
                <w:lang w:val="en-GB" w:eastAsia="en-GB"/>
              </w:rPr>
            </w:pPr>
            <w:r>
              <w:rPr>
                <w:b/>
                <w:bCs/>
                <w:i/>
                <w:lang w:val="en-GB" w:eastAsia="en-GB"/>
              </w:rPr>
              <w:t>s-NonIntraSearchQ</w:t>
            </w:r>
          </w:p>
          <w:p w14:paraId="7B32FEB7" w14:textId="77777777" w:rsidR="0023268D" w:rsidRDefault="00AB3FF4">
            <w:pPr>
              <w:pStyle w:val="TAL"/>
              <w:rPr>
                <w:iCs/>
                <w:lang w:val="en-GB" w:eastAsia="en-GB"/>
              </w:rPr>
            </w:pPr>
            <w:r>
              <w:rPr>
                <w:lang w:val="en-GB" w:eastAsia="en-GB"/>
              </w:rPr>
              <w:t>Parameter "S</w:t>
            </w:r>
            <w:r>
              <w:rPr>
                <w:vertAlign w:val="subscript"/>
                <w:lang w:val="en-GB" w:eastAsia="en-GB"/>
              </w:rPr>
              <w:t>nonIntraSearchQ</w:t>
            </w:r>
            <w:r>
              <w:rPr>
                <w:lang w:val="en-GB" w:eastAsia="en-GB"/>
              </w:rPr>
              <w:t>"</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rsidR="0023268D" w14:paraId="288D0D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FFDDB" w14:textId="77777777" w:rsidR="0023268D" w:rsidRDefault="00AB3FF4">
            <w:pPr>
              <w:pStyle w:val="TAL"/>
              <w:rPr>
                <w:b/>
                <w:bCs/>
                <w:i/>
                <w:iCs/>
                <w:lang w:val="en-GB"/>
              </w:rPr>
            </w:pPr>
            <w:r>
              <w:rPr>
                <w:b/>
                <w:bCs/>
                <w:i/>
                <w:iCs/>
                <w:lang w:val="en-GB"/>
              </w:rPr>
              <w:t>smtc</w:t>
            </w:r>
          </w:p>
          <w:p w14:paraId="2CAA9E71" w14:textId="77777777" w:rsidR="0023268D" w:rsidRDefault="00AB3FF4">
            <w:pPr>
              <w:pStyle w:val="TAL"/>
              <w:rPr>
                <w:b/>
                <w:bCs/>
                <w:i/>
                <w:lang w:val="en-GB" w:eastAsia="en-GB"/>
              </w:rPr>
            </w:pPr>
            <w:r>
              <w:rPr>
                <w:szCs w:val="22"/>
                <w:lang w:val="en-GB" w:eastAsia="ja-JP"/>
              </w:rPr>
              <w:t>Measurement timing configuration for intra-frequency measurement. If this field is absent, the UE assumes that SSB periodicity is 5 ms for th</w:t>
            </w:r>
            <w:r>
              <w:rPr>
                <w:szCs w:val="22"/>
                <w:lang w:val="en-GB" w:eastAsia="ja-JP"/>
              </w:rPr>
              <w:t>e intra-frequnecy cells.</w:t>
            </w:r>
          </w:p>
        </w:tc>
      </w:tr>
      <w:tr w:rsidR="0023268D" w14:paraId="013D3B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7CC4F" w14:textId="77777777" w:rsidR="0023268D" w:rsidRDefault="00AB3FF4">
            <w:pPr>
              <w:pStyle w:val="TAL"/>
              <w:rPr>
                <w:b/>
                <w:bCs/>
                <w:i/>
                <w:iCs/>
                <w:lang w:val="en-GB"/>
              </w:rPr>
            </w:pPr>
            <w:r>
              <w:rPr>
                <w:b/>
                <w:bCs/>
                <w:i/>
                <w:iCs/>
                <w:lang w:val="en-GB"/>
              </w:rPr>
              <w:t>ssb-ToMeasure</w:t>
            </w:r>
          </w:p>
          <w:p w14:paraId="4B75CCC3" w14:textId="77777777" w:rsidR="0023268D" w:rsidRDefault="00AB3FF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23268D" w14:paraId="7AEE62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1D44E6" w14:textId="77777777" w:rsidR="0023268D" w:rsidRDefault="00AB3FF4">
            <w:pPr>
              <w:pStyle w:val="TAL"/>
              <w:rPr>
                <w:b/>
                <w:bCs/>
                <w:i/>
                <w:lang w:val="en-GB" w:eastAsia="en-GB"/>
              </w:rPr>
            </w:pPr>
            <w:r>
              <w:rPr>
                <w:b/>
                <w:bCs/>
                <w:i/>
                <w:lang w:val="en-GB" w:eastAsia="en-GB"/>
              </w:rPr>
              <w:lastRenderedPageBreak/>
              <w:t>t-ReselectionNR</w:t>
            </w:r>
          </w:p>
          <w:p w14:paraId="6EE8FAE7" w14:textId="77777777" w:rsidR="0023268D" w:rsidRDefault="00AB3FF4">
            <w:pPr>
              <w:pStyle w:val="TAL"/>
              <w:rPr>
                <w:lang w:val="en-GB" w:eastAsia="en-GB"/>
              </w:rPr>
            </w:pPr>
            <w:r>
              <w:rPr>
                <w:lang w:val="en-GB" w:eastAsia="en-GB"/>
              </w:rPr>
              <w:t>Parameter "Treselection</w:t>
            </w:r>
            <w:r>
              <w:rPr>
                <w:vertAlign w:val="subscript"/>
                <w:lang w:val="en-GB" w:eastAsia="en-GB"/>
              </w:rPr>
              <w:t>NR</w:t>
            </w:r>
            <w:r>
              <w:rPr>
                <w:lang w:val="en-GB" w:eastAsia="en-GB"/>
              </w:rPr>
              <w:t>" in TS 38.304 [20].</w:t>
            </w:r>
          </w:p>
        </w:tc>
      </w:tr>
      <w:tr w:rsidR="0023268D" w14:paraId="164FBD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57ADAB" w14:textId="77777777" w:rsidR="0023268D" w:rsidRDefault="00AB3FF4">
            <w:pPr>
              <w:pStyle w:val="TAL"/>
              <w:rPr>
                <w:b/>
                <w:bCs/>
                <w:i/>
                <w:lang w:val="en-GB" w:eastAsia="en-GB"/>
              </w:rPr>
            </w:pPr>
            <w:r>
              <w:rPr>
                <w:b/>
                <w:bCs/>
                <w:i/>
                <w:lang w:val="en-GB" w:eastAsia="en-GB"/>
              </w:rPr>
              <w:t>t-ReselectionNR-SF</w:t>
            </w:r>
          </w:p>
          <w:p w14:paraId="0CAE506A" w14:textId="77777777" w:rsidR="0023268D" w:rsidRDefault="00AB3FF4">
            <w:pPr>
              <w:pStyle w:val="TAL"/>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23268D" w14:paraId="266A68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233DBE" w14:textId="77777777" w:rsidR="0023268D" w:rsidRDefault="00AB3FF4">
            <w:pPr>
              <w:pStyle w:val="TAL"/>
              <w:rPr>
                <w:b/>
                <w:bCs/>
                <w:i/>
                <w:lang w:val="en-GB" w:eastAsia="en-GB"/>
              </w:rPr>
            </w:pPr>
            <w:r>
              <w:rPr>
                <w:b/>
                <w:bCs/>
                <w:i/>
                <w:lang w:val="en-GB" w:eastAsia="en-GB"/>
              </w:rPr>
              <w:t>threshServingLowP</w:t>
            </w:r>
          </w:p>
          <w:p w14:paraId="3F046383" w14:textId="77777777" w:rsidR="0023268D" w:rsidRDefault="00AB3FF4">
            <w:pPr>
              <w:pStyle w:val="TAL"/>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23268D" w14:paraId="18C1EE3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B4A87ED" w14:textId="77777777" w:rsidR="0023268D" w:rsidRDefault="00AB3FF4">
            <w:pPr>
              <w:pStyle w:val="TAL"/>
              <w:rPr>
                <w:b/>
                <w:bCs/>
                <w:i/>
                <w:lang w:val="en-GB" w:eastAsia="en-GB"/>
              </w:rPr>
            </w:pPr>
            <w:r>
              <w:rPr>
                <w:b/>
                <w:bCs/>
                <w:i/>
                <w:lang w:val="en-GB" w:eastAsia="en-GB"/>
              </w:rPr>
              <w:t>threshServingLowQ</w:t>
            </w:r>
          </w:p>
          <w:p w14:paraId="554D7D04" w14:textId="77777777" w:rsidR="0023268D" w:rsidRDefault="00AB3FF4">
            <w:pPr>
              <w:pStyle w:val="TAL"/>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62DBFC02" w14:textId="77777777" w:rsidR="0023268D" w:rsidRDefault="0023268D">
      <w:pPr>
        <w:rPr>
          <w:lang w:eastAsia="en-US"/>
        </w:rPr>
      </w:pPr>
    </w:p>
    <w:p w14:paraId="2C5FBEA1" w14:textId="77777777" w:rsidR="0023268D" w:rsidRDefault="00AB3FF4">
      <w:pPr>
        <w:pStyle w:val="4"/>
        <w:rPr>
          <w:rFonts w:eastAsia="宋体"/>
          <w:i/>
          <w:lang w:val="en-GB"/>
        </w:rPr>
      </w:pPr>
      <w:bookmarkStart w:id="2945" w:name="_Toc20425922"/>
      <w:bookmarkStart w:id="2946" w:name="_Toc29321318"/>
      <w:r>
        <w:rPr>
          <w:rFonts w:eastAsia="宋体"/>
          <w:lang w:val="en-GB"/>
        </w:rPr>
        <w:t>–</w:t>
      </w:r>
      <w:r>
        <w:rPr>
          <w:rFonts w:eastAsia="宋体"/>
          <w:lang w:val="en-GB"/>
        </w:rPr>
        <w:tab/>
      </w:r>
      <w:r>
        <w:rPr>
          <w:rFonts w:eastAsia="宋体"/>
          <w:i/>
          <w:lang w:val="en-GB"/>
        </w:rPr>
        <w:t>SIB3</w:t>
      </w:r>
      <w:bookmarkEnd w:id="2945"/>
      <w:bookmarkEnd w:id="2946"/>
    </w:p>
    <w:p w14:paraId="70210186" w14:textId="77777777" w:rsidR="0023268D" w:rsidRDefault="00AB3FF4">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w:t>
      </w:r>
      <w:r>
        <w:t>acklisted cells.</w:t>
      </w:r>
    </w:p>
    <w:p w14:paraId="3D44661E" w14:textId="77777777" w:rsidR="0023268D" w:rsidRDefault="00AB3FF4">
      <w:pPr>
        <w:pStyle w:val="TH"/>
        <w:rPr>
          <w:bCs/>
          <w:i/>
          <w:iCs/>
          <w:lang w:val="en-GB"/>
        </w:rPr>
      </w:pPr>
      <w:r>
        <w:rPr>
          <w:bCs/>
          <w:i/>
          <w:iCs/>
          <w:lang w:val="en-GB"/>
        </w:rPr>
        <w:t xml:space="preserve">SIB3 </w:t>
      </w:r>
      <w:r>
        <w:rPr>
          <w:bCs/>
          <w:iCs/>
          <w:lang w:val="en-GB"/>
        </w:rPr>
        <w:t>information element</w:t>
      </w:r>
    </w:p>
    <w:p w14:paraId="040E713B" w14:textId="77777777" w:rsidR="0023268D" w:rsidRDefault="00AB3FF4">
      <w:pPr>
        <w:pStyle w:val="PL"/>
        <w:rPr>
          <w:color w:val="808080"/>
        </w:rPr>
      </w:pPr>
      <w:r>
        <w:rPr>
          <w:color w:val="808080"/>
        </w:rPr>
        <w:t>-- ASN1START</w:t>
      </w:r>
    </w:p>
    <w:p w14:paraId="391AA03A" w14:textId="77777777" w:rsidR="0023268D" w:rsidRDefault="00AB3FF4">
      <w:pPr>
        <w:pStyle w:val="PL"/>
        <w:rPr>
          <w:color w:val="808080"/>
        </w:rPr>
      </w:pPr>
      <w:r>
        <w:rPr>
          <w:color w:val="808080"/>
        </w:rPr>
        <w:t>-- TAG-SIB3-START</w:t>
      </w:r>
    </w:p>
    <w:p w14:paraId="4D81A8F6" w14:textId="77777777" w:rsidR="0023268D" w:rsidRDefault="0023268D">
      <w:pPr>
        <w:pStyle w:val="PL"/>
      </w:pPr>
    </w:p>
    <w:p w14:paraId="023BC1AF" w14:textId="77777777" w:rsidR="0023268D" w:rsidRDefault="00AB3FF4">
      <w:pPr>
        <w:pStyle w:val="PL"/>
      </w:pPr>
      <w:r>
        <w:t xml:space="preserve">SIB3 ::=                            </w:t>
      </w:r>
      <w:r>
        <w:rPr>
          <w:color w:val="993366"/>
        </w:rPr>
        <w:t>SEQUENCE</w:t>
      </w:r>
      <w:r>
        <w:t xml:space="preserve"> {</w:t>
      </w:r>
    </w:p>
    <w:p w14:paraId="498201A8" w14:textId="77777777" w:rsidR="0023268D" w:rsidRDefault="00AB3FF4">
      <w:pPr>
        <w:pStyle w:val="PL"/>
        <w:rPr>
          <w:color w:val="808080"/>
        </w:rPr>
      </w:pPr>
      <w:r>
        <w:t xml:space="preserve">    intraFreqNeighCellList              IntraFreqNeighCellList      </w:t>
      </w:r>
      <w:r>
        <w:rPr>
          <w:color w:val="993366"/>
        </w:rPr>
        <w:t>OPTIONAL</w:t>
      </w:r>
      <w:r>
        <w:t xml:space="preserve">,   </w:t>
      </w:r>
      <w:r>
        <w:rPr>
          <w:color w:val="808080"/>
        </w:rPr>
        <w:t>-- Need R</w:t>
      </w:r>
    </w:p>
    <w:p w14:paraId="1B8674E2" w14:textId="77777777" w:rsidR="0023268D" w:rsidRDefault="00AB3FF4">
      <w:pPr>
        <w:pStyle w:val="PL"/>
        <w:rPr>
          <w:color w:val="808080"/>
        </w:rPr>
      </w:pPr>
      <w:r>
        <w:t xml:space="preserve">    intraFreqBlackCellList              IntraFreqBlackCellList      </w:t>
      </w:r>
      <w:r>
        <w:rPr>
          <w:color w:val="993366"/>
        </w:rPr>
        <w:t>OPTIONAL</w:t>
      </w:r>
      <w:r>
        <w:t xml:space="preserve">,   </w:t>
      </w:r>
      <w:r>
        <w:rPr>
          <w:color w:val="808080"/>
        </w:rPr>
        <w:t>-- Need R</w:t>
      </w:r>
    </w:p>
    <w:p w14:paraId="103ECD55"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457F771" w14:textId="77777777" w:rsidR="0023268D" w:rsidRDefault="00AB3FF4">
      <w:pPr>
        <w:pStyle w:val="PL"/>
      </w:pPr>
      <w:r>
        <w:t xml:space="preserve">    ...</w:t>
      </w:r>
    </w:p>
    <w:p w14:paraId="4DBC816B" w14:textId="77777777" w:rsidR="0023268D" w:rsidRDefault="00AB3FF4">
      <w:pPr>
        <w:pStyle w:val="PL"/>
      </w:pPr>
      <w:r>
        <w:t>}</w:t>
      </w:r>
    </w:p>
    <w:p w14:paraId="53BDB7C4" w14:textId="77777777" w:rsidR="0023268D" w:rsidRDefault="0023268D">
      <w:pPr>
        <w:pStyle w:val="PL"/>
      </w:pPr>
    </w:p>
    <w:p w14:paraId="303FC880" w14:textId="77777777" w:rsidR="0023268D" w:rsidRDefault="00AB3FF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19FB985D" w14:textId="77777777" w:rsidR="0023268D" w:rsidRDefault="0023268D">
      <w:pPr>
        <w:pStyle w:val="PL"/>
      </w:pPr>
    </w:p>
    <w:p w14:paraId="6410F4A9" w14:textId="77777777" w:rsidR="0023268D" w:rsidRDefault="00AB3FF4">
      <w:pPr>
        <w:pStyle w:val="PL"/>
      </w:pPr>
      <w:r>
        <w:t xml:space="preserve">IntraFreqNeighCellInfo ::=          </w:t>
      </w:r>
      <w:r>
        <w:rPr>
          <w:color w:val="993366"/>
        </w:rPr>
        <w:t>SEQUENCE</w:t>
      </w:r>
      <w:r>
        <w:t xml:space="preserve"> {</w:t>
      </w:r>
    </w:p>
    <w:p w14:paraId="7986DF2B" w14:textId="77777777" w:rsidR="0023268D" w:rsidRDefault="00AB3FF4">
      <w:pPr>
        <w:pStyle w:val="PL"/>
      </w:pPr>
      <w:r>
        <w:t xml:space="preserve">    physCellId                          PhysCellId,</w:t>
      </w:r>
    </w:p>
    <w:p w14:paraId="462C646A" w14:textId="77777777" w:rsidR="0023268D" w:rsidRDefault="00AB3FF4">
      <w:pPr>
        <w:pStyle w:val="PL"/>
      </w:pPr>
      <w:r>
        <w:t xml:space="preserve">    q-OffsetCell                        Q-OffsetRange,</w:t>
      </w:r>
    </w:p>
    <w:p w14:paraId="301510A6" w14:textId="77777777" w:rsidR="0023268D" w:rsidRDefault="00AB3FF4">
      <w:pPr>
        <w:pStyle w:val="PL"/>
        <w:rPr>
          <w:color w:val="808080"/>
        </w:rPr>
      </w:pPr>
      <w:r>
        <w:t xml:space="preserve">    q-RxLevMinOffsetCell                </w:t>
      </w:r>
      <w:r>
        <w:rPr>
          <w:color w:val="993366"/>
        </w:rPr>
        <w:t>INTEGER</w:t>
      </w:r>
      <w:r>
        <w:t xml:space="preserve"> (1..8)              </w:t>
      </w:r>
      <w:r>
        <w:rPr>
          <w:color w:val="993366"/>
        </w:rPr>
        <w:t>OPTIONAL</w:t>
      </w:r>
      <w:r>
        <w:t>,</w:t>
      </w:r>
      <w:r>
        <w:t xml:space="preserve">   </w:t>
      </w:r>
      <w:r>
        <w:rPr>
          <w:color w:val="808080"/>
        </w:rPr>
        <w:t>-- Need R</w:t>
      </w:r>
    </w:p>
    <w:p w14:paraId="332C777D" w14:textId="77777777" w:rsidR="0023268D" w:rsidRDefault="00AB3F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4BF0BF51" w14:textId="77777777" w:rsidR="0023268D" w:rsidRDefault="00AB3F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6DE85626" w14:textId="77777777" w:rsidR="0023268D" w:rsidRDefault="00AB3FF4">
      <w:pPr>
        <w:pStyle w:val="PL"/>
      </w:pPr>
      <w:r>
        <w:t xml:space="preserve">    ...</w:t>
      </w:r>
    </w:p>
    <w:p w14:paraId="053DD3D6" w14:textId="77777777" w:rsidR="0023268D" w:rsidRDefault="00AB3FF4">
      <w:pPr>
        <w:pStyle w:val="PL"/>
      </w:pPr>
      <w:r>
        <w:t>}</w:t>
      </w:r>
    </w:p>
    <w:p w14:paraId="2FF47F1A" w14:textId="77777777" w:rsidR="0023268D" w:rsidRDefault="0023268D">
      <w:pPr>
        <w:pStyle w:val="PL"/>
      </w:pPr>
    </w:p>
    <w:p w14:paraId="51BCD16D" w14:textId="77777777" w:rsidR="0023268D" w:rsidRDefault="00AB3FF4">
      <w:pPr>
        <w:pStyle w:val="PL"/>
      </w:pPr>
      <w:r>
        <w:t xml:space="preserve">IntraFreqBlackCellList ::=          </w:t>
      </w:r>
      <w:r>
        <w:rPr>
          <w:color w:val="993366"/>
        </w:rPr>
        <w:t>SEQUENCE</w:t>
      </w:r>
      <w:r>
        <w:t xml:space="preserve"> (</w:t>
      </w:r>
      <w:r>
        <w:rPr>
          <w:color w:val="993366"/>
        </w:rPr>
        <w:t>SIZE</w:t>
      </w:r>
      <w:r>
        <w:t xml:space="preserve"> (</w:t>
      </w:r>
      <w:r>
        <w:t>1..maxCellBlack))</w:t>
      </w:r>
      <w:r>
        <w:rPr>
          <w:color w:val="993366"/>
        </w:rPr>
        <w:t xml:space="preserve"> OF</w:t>
      </w:r>
      <w:r>
        <w:t xml:space="preserve"> PCI-Range</w:t>
      </w:r>
    </w:p>
    <w:p w14:paraId="53BB194A" w14:textId="77777777" w:rsidR="0023268D" w:rsidRDefault="0023268D">
      <w:pPr>
        <w:pStyle w:val="PL"/>
      </w:pPr>
    </w:p>
    <w:p w14:paraId="4BC60BCA" w14:textId="77777777" w:rsidR="0023268D" w:rsidRDefault="00AB3FF4">
      <w:pPr>
        <w:pStyle w:val="PL"/>
        <w:rPr>
          <w:color w:val="808080"/>
        </w:rPr>
      </w:pPr>
      <w:r>
        <w:rPr>
          <w:color w:val="808080"/>
        </w:rPr>
        <w:t>-- TAG-SIB3-STOP</w:t>
      </w:r>
    </w:p>
    <w:p w14:paraId="07BF3168" w14:textId="77777777" w:rsidR="0023268D" w:rsidRDefault="00AB3FF4">
      <w:pPr>
        <w:pStyle w:val="PL"/>
        <w:rPr>
          <w:color w:val="808080"/>
        </w:rPr>
      </w:pPr>
      <w:r>
        <w:rPr>
          <w:color w:val="808080"/>
        </w:rPr>
        <w:t>-- ASN1STOP</w:t>
      </w:r>
    </w:p>
    <w:p w14:paraId="4CD72145" w14:textId="77777777" w:rsidR="0023268D" w:rsidRDefault="002326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2DD08EA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2440A2" w14:textId="77777777" w:rsidR="0023268D" w:rsidRDefault="00AB3FF4">
            <w:pPr>
              <w:pStyle w:val="TAH"/>
              <w:rPr>
                <w:lang w:val="en-GB" w:eastAsia="en-GB"/>
              </w:rPr>
            </w:pPr>
            <w:r>
              <w:rPr>
                <w:i/>
                <w:lang w:val="en-GB"/>
              </w:rPr>
              <w:lastRenderedPageBreak/>
              <w:t>SIB3</w:t>
            </w:r>
            <w:r>
              <w:rPr>
                <w:i/>
                <w:lang w:val="en-GB" w:eastAsia="en-GB"/>
              </w:rPr>
              <w:t xml:space="preserve"> </w:t>
            </w:r>
            <w:r>
              <w:rPr>
                <w:iCs/>
                <w:lang w:val="en-GB" w:eastAsia="en-GB"/>
              </w:rPr>
              <w:t>field descriptions</w:t>
            </w:r>
          </w:p>
        </w:tc>
      </w:tr>
      <w:tr w:rsidR="0023268D" w14:paraId="6A6873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FC48B2" w14:textId="77777777" w:rsidR="0023268D" w:rsidRDefault="00AB3FF4">
            <w:pPr>
              <w:pStyle w:val="TAL"/>
              <w:rPr>
                <w:b/>
                <w:bCs/>
                <w:i/>
                <w:lang w:val="en-GB" w:eastAsia="en-GB"/>
              </w:rPr>
            </w:pPr>
            <w:r>
              <w:rPr>
                <w:b/>
                <w:bCs/>
                <w:i/>
                <w:lang w:val="en-GB" w:eastAsia="en-GB"/>
              </w:rPr>
              <w:t>intraFreqBlackCellList</w:t>
            </w:r>
          </w:p>
          <w:p w14:paraId="4D7DB3D3" w14:textId="77777777" w:rsidR="0023268D" w:rsidRDefault="00AB3FF4">
            <w:pPr>
              <w:pStyle w:val="TAL"/>
              <w:rPr>
                <w:lang w:val="en-GB" w:eastAsia="en-GB"/>
              </w:rPr>
            </w:pPr>
            <w:r>
              <w:rPr>
                <w:lang w:val="en-GB" w:eastAsia="en-GB"/>
              </w:rPr>
              <w:t>List of blacklisted intra-frequency neighbouring cells.</w:t>
            </w:r>
          </w:p>
        </w:tc>
      </w:tr>
      <w:tr w:rsidR="0023268D" w14:paraId="746168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1E2B65" w14:textId="77777777" w:rsidR="0023268D" w:rsidRDefault="00AB3FF4">
            <w:pPr>
              <w:pStyle w:val="TAL"/>
              <w:rPr>
                <w:b/>
                <w:bCs/>
                <w:i/>
                <w:lang w:val="en-GB" w:eastAsia="en-GB"/>
              </w:rPr>
            </w:pPr>
            <w:r>
              <w:rPr>
                <w:b/>
                <w:bCs/>
                <w:i/>
                <w:lang w:val="en-GB" w:eastAsia="en-GB"/>
              </w:rPr>
              <w:t>intraFreqNeighCellList</w:t>
            </w:r>
          </w:p>
          <w:p w14:paraId="5473AA84" w14:textId="77777777" w:rsidR="0023268D" w:rsidRDefault="00AB3FF4">
            <w:pPr>
              <w:pStyle w:val="TAL"/>
              <w:rPr>
                <w:lang w:val="en-GB" w:eastAsia="en-GB"/>
              </w:rPr>
            </w:pPr>
            <w:r>
              <w:rPr>
                <w:lang w:val="en-GB" w:eastAsia="en-GB"/>
              </w:rPr>
              <w:t xml:space="preserve">List of intra-frequency neighbouring cells with specific cell </w:t>
            </w:r>
            <w:r>
              <w:rPr>
                <w:lang w:val="en-GB" w:eastAsia="en-GB"/>
              </w:rPr>
              <w:t>re-selection parameters.</w:t>
            </w:r>
          </w:p>
        </w:tc>
      </w:tr>
      <w:tr w:rsidR="0023268D" w14:paraId="38F522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E7CCC9" w14:textId="77777777" w:rsidR="0023268D" w:rsidRDefault="00AB3FF4">
            <w:pPr>
              <w:pStyle w:val="TAL"/>
              <w:rPr>
                <w:b/>
                <w:bCs/>
                <w:i/>
                <w:lang w:val="en-GB" w:eastAsia="en-GB"/>
              </w:rPr>
            </w:pPr>
            <w:r>
              <w:rPr>
                <w:b/>
                <w:bCs/>
                <w:i/>
                <w:lang w:val="en-GB" w:eastAsia="en-GB"/>
              </w:rPr>
              <w:t>q-OffsetCell</w:t>
            </w:r>
          </w:p>
          <w:p w14:paraId="72A82DE2" w14:textId="77777777" w:rsidR="0023268D" w:rsidRDefault="00AB3FF4">
            <w:pPr>
              <w:pStyle w:val="TAL"/>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23268D" w14:paraId="2B4AD7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358117" w14:textId="77777777" w:rsidR="0023268D" w:rsidRDefault="00AB3FF4">
            <w:pPr>
              <w:pStyle w:val="TAL"/>
              <w:rPr>
                <w:b/>
                <w:bCs/>
                <w:i/>
                <w:lang w:val="en-GB" w:eastAsia="en-GB"/>
              </w:rPr>
            </w:pPr>
            <w:r>
              <w:rPr>
                <w:b/>
                <w:bCs/>
                <w:i/>
                <w:lang w:val="en-GB" w:eastAsia="en-GB"/>
              </w:rPr>
              <w:t>q-QualMinOffsetCell</w:t>
            </w:r>
          </w:p>
          <w:p w14:paraId="32A6279F" w14:textId="77777777" w:rsidR="0023268D" w:rsidRDefault="00AB3FF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23268D" w14:paraId="389D63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3C1F6D" w14:textId="77777777" w:rsidR="0023268D" w:rsidRDefault="00AB3FF4">
            <w:pPr>
              <w:pStyle w:val="TAL"/>
              <w:rPr>
                <w:b/>
                <w:bCs/>
                <w:i/>
                <w:lang w:val="en-GB" w:eastAsia="en-GB"/>
              </w:rPr>
            </w:pPr>
            <w:r>
              <w:rPr>
                <w:b/>
                <w:bCs/>
                <w:i/>
                <w:lang w:val="en-GB" w:eastAsia="en-GB"/>
              </w:rPr>
              <w:t>q-RxLevMinOffsetCell</w:t>
            </w:r>
          </w:p>
          <w:p w14:paraId="2A8E8552" w14:textId="77777777" w:rsidR="0023268D" w:rsidRDefault="00AB3FF4">
            <w:pPr>
              <w:pStyle w:val="TAL"/>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23268D" w14:paraId="3E4B1D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0C3322" w14:textId="77777777" w:rsidR="0023268D" w:rsidRDefault="00AB3FF4">
            <w:pPr>
              <w:pStyle w:val="TAL"/>
              <w:rPr>
                <w:b/>
                <w:bCs/>
                <w:i/>
                <w:lang w:val="en-GB" w:eastAsia="en-GB"/>
              </w:rPr>
            </w:pPr>
            <w:r>
              <w:rPr>
                <w:b/>
                <w:bCs/>
                <w:i/>
                <w:lang w:val="en-GB" w:eastAsia="en-GB"/>
              </w:rPr>
              <w:t>q-RxLevMinOffsetCellSUL</w:t>
            </w:r>
          </w:p>
          <w:p w14:paraId="341254C7" w14:textId="77777777" w:rsidR="0023268D" w:rsidRDefault="00AB3FF4">
            <w:pPr>
              <w:pStyle w:val="TAL"/>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14:paraId="62B0DA7B" w14:textId="77777777" w:rsidR="0023268D" w:rsidRDefault="0023268D"/>
    <w:p w14:paraId="35BA9F03" w14:textId="77777777" w:rsidR="0023268D" w:rsidRDefault="00AB3FF4">
      <w:pPr>
        <w:pStyle w:val="4"/>
        <w:rPr>
          <w:rFonts w:eastAsia="宋体"/>
          <w:i/>
          <w:lang w:val="en-GB"/>
        </w:rPr>
      </w:pPr>
      <w:bookmarkStart w:id="2947" w:name="_Toc20425923"/>
      <w:bookmarkStart w:id="2948" w:name="_Toc29321319"/>
      <w:r>
        <w:rPr>
          <w:rFonts w:eastAsia="宋体"/>
          <w:lang w:val="en-GB"/>
        </w:rPr>
        <w:t>–</w:t>
      </w:r>
      <w:r>
        <w:rPr>
          <w:rFonts w:eastAsia="宋体"/>
          <w:lang w:val="en-GB"/>
        </w:rPr>
        <w:tab/>
      </w:r>
      <w:r>
        <w:rPr>
          <w:rFonts w:eastAsia="宋体"/>
          <w:i/>
          <w:lang w:val="en-GB"/>
        </w:rPr>
        <w:t>SIB4</w:t>
      </w:r>
      <w:bookmarkEnd w:id="2947"/>
      <w:bookmarkEnd w:id="2948"/>
    </w:p>
    <w:p w14:paraId="5373195E" w14:textId="77777777" w:rsidR="0023268D" w:rsidRDefault="00AB3FF4">
      <w:pPr>
        <w:rPr>
          <w:rFonts w:eastAsia="宋体"/>
          <w:iCs/>
        </w:rPr>
      </w:pPr>
      <w:r>
        <w:rPr>
          <w:i/>
        </w:rPr>
        <w:t>SIB4</w:t>
      </w:r>
      <w:r>
        <w:rPr>
          <w:iCs/>
        </w:rPr>
        <w:t xml:space="preserve"> contains information rele</w:t>
      </w:r>
      <w:r>
        <w:rPr>
          <w:iCs/>
        </w:rPr>
        <w:t xml:space="preserve">vant only for inter-frequency cell re-selection i.e. information about </w:t>
      </w:r>
      <w:r>
        <w:t xml:space="preserve">other NR frequencies and inter-frequency neighbouring cells relevant for cell re-selection. The IE includes cell re-selection parameters common for a frequency as well as cell specific </w:t>
      </w:r>
      <w:r>
        <w:t>re-selection parameters.</w:t>
      </w:r>
    </w:p>
    <w:p w14:paraId="01A11ED8" w14:textId="77777777" w:rsidR="0023268D" w:rsidRDefault="00AB3FF4">
      <w:pPr>
        <w:pStyle w:val="TH"/>
        <w:rPr>
          <w:bCs/>
          <w:i/>
          <w:iCs/>
          <w:lang w:val="en-GB"/>
        </w:rPr>
      </w:pPr>
      <w:r>
        <w:rPr>
          <w:bCs/>
          <w:i/>
          <w:iCs/>
          <w:lang w:val="en-GB"/>
        </w:rPr>
        <w:t xml:space="preserve">SIB4 </w:t>
      </w:r>
      <w:r>
        <w:rPr>
          <w:bCs/>
          <w:iCs/>
          <w:lang w:val="en-GB"/>
        </w:rPr>
        <w:t>information element</w:t>
      </w:r>
    </w:p>
    <w:p w14:paraId="1D28E2F8" w14:textId="77777777" w:rsidR="0023268D" w:rsidRDefault="00AB3FF4">
      <w:pPr>
        <w:pStyle w:val="PL"/>
        <w:rPr>
          <w:color w:val="808080"/>
        </w:rPr>
      </w:pPr>
      <w:r>
        <w:rPr>
          <w:color w:val="808080"/>
        </w:rPr>
        <w:t>-- ASN1START</w:t>
      </w:r>
    </w:p>
    <w:p w14:paraId="4497F4CC" w14:textId="77777777" w:rsidR="0023268D" w:rsidRDefault="00AB3FF4">
      <w:pPr>
        <w:pStyle w:val="PL"/>
        <w:rPr>
          <w:color w:val="808080"/>
        </w:rPr>
      </w:pPr>
      <w:r>
        <w:rPr>
          <w:color w:val="808080"/>
        </w:rPr>
        <w:t>-- TAG-SIB4-START</w:t>
      </w:r>
    </w:p>
    <w:p w14:paraId="14971E00" w14:textId="77777777" w:rsidR="0023268D" w:rsidRDefault="0023268D">
      <w:pPr>
        <w:pStyle w:val="PL"/>
      </w:pPr>
    </w:p>
    <w:p w14:paraId="0466A6BE" w14:textId="77777777" w:rsidR="0023268D" w:rsidRDefault="00AB3FF4">
      <w:pPr>
        <w:pStyle w:val="PL"/>
      </w:pPr>
      <w:r>
        <w:t xml:space="preserve">SIB4 ::=                            </w:t>
      </w:r>
      <w:r>
        <w:rPr>
          <w:color w:val="993366"/>
        </w:rPr>
        <w:t>SEQUENCE</w:t>
      </w:r>
      <w:r>
        <w:t xml:space="preserve"> {</w:t>
      </w:r>
    </w:p>
    <w:p w14:paraId="71177819" w14:textId="77777777" w:rsidR="0023268D" w:rsidRDefault="00AB3FF4">
      <w:pPr>
        <w:pStyle w:val="PL"/>
      </w:pPr>
      <w:r>
        <w:t xml:space="preserve">    interFreqCarrierFreqList            InterFreqCarrierFreqList,</w:t>
      </w:r>
    </w:p>
    <w:p w14:paraId="2C675650"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66FF07" w14:textId="77777777" w:rsidR="0023268D" w:rsidRDefault="00AB3FF4">
      <w:pPr>
        <w:pStyle w:val="PL"/>
      </w:pPr>
      <w:r>
        <w:t xml:space="preserve">    ...</w:t>
      </w:r>
    </w:p>
    <w:p w14:paraId="7152595A" w14:textId="77777777" w:rsidR="0023268D" w:rsidRDefault="00AB3FF4">
      <w:pPr>
        <w:pStyle w:val="PL"/>
      </w:pPr>
      <w:r>
        <w:t>}</w:t>
      </w:r>
    </w:p>
    <w:p w14:paraId="7F3AB92B" w14:textId="77777777" w:rsidR="0023268D" w:rsidRDefault="0023268D">
      <w:pPr>
        <w:pStyle w:val="PL"/>
      </w:pPr>
    </w:p>
    <w:p w14:paraId="0ADEA0FC" w14:textId="77777777" w:rsidR="0023268D" w:rsidRDefault="00AB3FF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19D2887D" w14:textId="77777777" w:rsidR="0023268D" w:rsidRDefault="0023268D">
      <w:pPr>
        <w:pStyle w:val="PL"/>
      </w:pPr>
    </w:p>
    <w:p w14:paraId="3CCAEBF1" w14:textId="77777777" w:rsidR="0023268D" w:rsidRDefault="00AB3FF4">
      <w:pPr>
        <w:pStyle w:val="PL"/>
      </w:pPr>
      <w:r>
        <w:t xml:space="preserve">InterFreqCarrierFreqInfo ::=        </w:t>
      </w:r>
      <w:r>
        <w:rPr>
          <w:color w:val="993366"/>
        </w:rPr>
        <w:t>SEQUENCE</w:t>
      </w:r>
      <w:r>
        <w:t xml:space="preserve"> {</w:t>
      </w:r>
    </w:p>
    <w:p w14:paraId="4FCA4FCC" w14:textId="77777777" w:rsidR="0023268D" w:rsidRDefault="00AB3FF4">
      <w:pPr>
        <w:pStyle w:val="PL"/>
      </w:pPr>
      <w:r>
        <w:t xml:space="preserve">    dl-CarrierFreq                      ARFCN-ValueNR,</w:t>
      </w:r>
    </w:p>
    <w:p w14:paraId="1F641762" w14:textId="77777777" w:rsidR="0023268D" w:rsidRDefault="00AB3FF4">
      <w:pPr>
        <w:pStyle w:val="PL"/>
        <w:rPr>
          <w:color w:val="808080"/>
        </w:rPr>
      </w:pPr>
      <w:r>
        <w:t xml:space="preserve">    frequencyBandList                   MultiFrequencyBandListNR-SIB                </w:t>
      </w:r>
      <w:r>
        <w:rPr>
          <w:color w:val="993366"/>
        </w:rPr>
        <w:t>OPTIONAL</w:t>
      </w:r>
      <w:r>
        <w:t xml:space="preserve">,   </w:t>
      </w:r>
      <w:r>
        <w:rPr>
          <w:color w:val="808080"/>
        </w:rPr>
        <w:t>-- Cond Mandatory</w:t>
      </w:r>
    </w:p>
    <w:p w14:paraId="5DE1CF02" w14:textId="77777777" w:rsidR="0023268D" w:rsidRDefault="00AB3FF4">
      <w:pPr>
        <w:pStyle w:val="PL"/>
        <w:rPr>
          <w:color w:val="808080"/>
        </w:rPr>
      </w:pPr>
      <w:r>
        <w:t xml:space="preserve">    frequencyBandListSUL                MultiFrequencyBandListNR-SIB                </w:t>
      </w:r>
      <w:r>
        <w:rPr>
          <w:color w:val="993366"/>
        </w:rPr>
        <w:t>OPTIONAL</w:t>
      </w:r>
      <w:r>
        <w:t xml:space="preserve">,   </w:t>
      </w:r>
      <w:r>
        <w:rPr>
          <w:color w:val="808080"/>
        </w:rPr>
        <w:t>-- Need R</w:t>
      </w:r>
    </w:p>
    <w:p w14:paraId="3ACF79B6" w14:textId="77777777" w:rsidR="0023268D" w:rsidRDefault="00AB3FF4">
      <w:pPr>
        <w:pStyle w:val="PL"/>
        <w:rPr>
          <w:color w:val="808080"/>
        </w:rPr>
      </w:pPr>
      <w:r>
        <w:t xml:space="preserve">    nrofSS-BlocksToAverage          </w:t>
      </w:r>
      <w:r>
        <w:t xml:space="preserve">    </w:t>
      </w:r>
      <w:r>
        <w:rPr>
          <w:color w:val="993366"/>
        </w:rPr>
        <w:t>INTEGER</w:t>
      </w:r>
      <w:r>
        <w:t xml:space="preserve"> (2..maxNrofSS-BlocksToAverage)      </w:t>
      </w:r>
      <w:r>
        <w:rPr>
          <w:color w:val="993366"/>
        </w:rPr>
        <w:t>OPTIONAL</w:t>
      </w:r>
      <w:r>
        <w:t xml:space="preserve">,   </w:t>
      </w:r>
      <w:r>
        <w:rPr>
          <w:color w:val="808080"/>
        </w:rPr>
        <w:t>-- Need S</w:t>
      </w:r>
    </w:p>
    <w:p w14:paraId="447D09DE" w14:textId="77777777" w:rsidR="0023268D" w:rsidRDefault="00AB3FF4">
      <w:pPr>
        <w:pStyle w:val="PL"/>
        <w:rPr>
          <w:color w:val="808080"/>
        </w:rPr>
      </w:pPr>
      <w:r>
        <w:t xml:space="preserve">    absThreshSS-BlocksConsolidation     ThresholdNR                                 </w:t>
      </w:r>
      <w:r>
        <w:rPr>
          <w:color w:val="993366"/>
        </w:rPr>
        <w:t>OPTIONAL</w:t>
      </w:r>
      <w:r>
        <w:t xml:space="preserve">,   </w:t>
      </w:r>
      <w:r>
        <w:rPr>
          <w:color w:val="808080"/>
        </w:rPr>
        <w:t>-- Need S</w:t>
      </w:r>
    </w:p>
    <w:p w14:paraId="0BF05FD2" w14:textId="77777777" w:rsidR="0023268D" w:rsidRDefault="00AB3FF4">
      <w:pPr>
        <w:pStyle w:val="PL"/>
        <w:rPr>
          <w:color w:val="808080"/>
        </w:rPr>
      </w:pPr>
      <w:r>
        <w:t xml:space="preserve">    smtc                                SSB-MTC                                 </w:t>
      </w:r>
      <w:r>
        <w:t xml:space="preserve">    </w:t>
      </w:r>
      <w:r>
        <w:rPr>
          <w:color w:val="993366"/>
        </w:rPr>
        <w:t>OPTIONAL</w:t>
      </w:r>
      <w:r>
        <w:t xml:space="preserve">,   </w:t>
      </w:r>
      <w:r>
        <w:rPr>
          <w:color w:val="808080"/>
        </w:rPr>
        <w:t>-- Need S</w:t>
      </w:r>
    </w:p>
    <w:p w14:paraId="1F98AA6C" w14:textId="77777777" w:rsidR="0023268D" w:rsidRDefault="00AB3FF4">
      <w:pPr>
        <w:pStyle w:val="PL"/>
      </w:pPr>
      <w:r>
        <w:t xml:space="preserve">    ssbSubcarrierSpacing                SubcarrierSpacing,</w:t>
      </w:r>
    </w:p>
    <w:p w14:paraId="3ECEAE60" w14:textId="77777777" w:rsidR="0023268D" w:rsidRDefault="00AB3FF4">
      <w:pPr>
        <w:pStyle w:val="PL"/>
        <w:rPr>
          <w:color w:val="808080"/>
        </w:rPr>
      </w:pPr>
      <w:r>
        <w:t xml:space="preserve">    ssb-ToMeasure                       SSB-ToMeasure                               </w:t>
      </w:r>
      <w:r>
        <w:rPr>
          <w:color w:val="993366"/>
        </w:rPr>
        <w:t>OPTIONAL</w:t>
      </w:r>
      <w:r>
        <w:t xml:space="preserve">,   </w:t>
      </w:r>
      <w:r>
        <w:rPr>
          <w:color w:val="808080"/>
        </w:rPr>
        <w:t>-- Need S</w:t>
      </w:r>
    </w:p>
    <w:p w14:paraId="1A047B1C" w14:textId="77777777" w:rsidR="0023268D" w:rsidRDefault="00AB3FF4">
      <w:pPr>
        <w:pStyle w:val="PL"/>
      </w:pPr>
      <w:r>
        <w:t xml:space="preserve">    deriveSSB-IndexFromCell             </w:t>
      </w:r>
      <w:r>
        <w:rPr>
          <w:color w:val="993366"/>
        </w:rPr>
        <w:t>BOOLEAN</w:t>
      </w:r>
      <w:r>
        <w:t>,</w:t>
      </w:r>
    </w:p>
    <w:p w14:paraId="38F399AB" w14:textId="77777777" w:rsidR="0023268D" w:rsidRDefault="00AB3FF4">
      <w:pPr>
        <w:pStyle w:val="PL"/>
      </w:pPr>
      <w:r>
        <w:t xml:space="preserve">    ss-RSSI-Meas</w:t>
      </w:r>
      <w:r>
        <w:t xml:space="preserve">urement                 SS-RSSI-Measurement                         </w:t>
      </w:r>
      <w:r>
        <w:rPr>
          <w:color w:val="993366"/>
        </w:rPr>
        <w:t>OPTIONAL</w:t>
      </w:r>
      <w:r>
        <w:t>,</w:t>
      </w:r>
    </w:p>
    <w:p w14:paraId="745B0D4F" w14:textId="77777777" w:rsidR="0023268D" w:rsidRDefault="00AB3FF4">
      <w:pPr>
        <w:pStyle w:val="PL"/>
      </w:pPr>
      <w:r>
        <w:t xml:space="preserve">    q-RxLevMin                          Q-RxLevMin,</w:t>
      </w:r>
    </w:p>
    <w:p w14:paraId="641A87E2" w14:textId="77777777" w:rsidR="0023268D" w:rsidRDefault="00AB3FF4">
      <w:pPr>
        <w:pStyle w:val="PL"/>
        <w:rPr>
          <w:color w:val="808080"/>
        </w:rPr>
      </w:pPr>
      <w:r>
        <w:t xml:space="preserve">    q-RxLevMinSUL                       Q-RxLevMin                                  </w:t>
      </w:r>
      <w:r>
        <w:rPr>
          <w:color w:val="993366"/>
        </w:rPr>
        <w:t>OPTIONAL</w:t>
      </w:r>
      <w:r>
        <w:t xml:space="preserve">,   </w:t>
      </w:r>
      <w:r>
        <w:rPr>
          <w:color w:val="808080"/>
        </w:rPr>
        <w:t>-- Need R</w:t>
      </w:r>
    </w:p>
    <w:p w14:paraId="68DBD06D" w14:textId="77777777" w:rsidR="0023268D" w:rsidRDefault="00AB3FF4">
      <w:pPr>
        <w:pStyle w:val="PL"/>
        <w:rPr>
          <w:color w:val="808080"/>
        </w:rPr>
      </w:pPr>
      <w:r>
        <w:t xml:space="preserve">    q-QualMin                           Q-QualMin                                   </w:t>
      </w:r>
      <w:r>
        <w:rPr>
          <w:color w:val="993366"/>
        </w:rPr>
        <w:t>OPTIONAL</w:t>
      </w:r>
      <w:r>
        <w:t xml:space="preserve">,   </w:t>
      </w:r>
      <w:r>
        <w:rPr>
          <w:color w:val="808080"/>
        </w:rPr>
        <w:t>-- Need S</w:t>
      </w:r>
    </w:p>
    <w:p w14:paraId="53D7D1F1" w14:textId="77777777" w:rsidR="0023268D" w:rsidRDefault="00AB3FF4">
      <w:pPr>
        <w:pStyle w:val="PL"/>
        <w:rPr>
          <w:color w:val="808080"/>
        </w:rPr>
      </w:pPr>
      <w:r>
        <w:t xml:space="preserve">    p-Max                               P-Max                                       </w:t>
      </w:r>
      <w:r>
        <w:rPr>
          <w:color w:val="993366"/>
        </w:rPr>
        <w:t>OPTIONAL</w:t>
      </w:r>
      <w:r>
        <w:t xml:space="preserve">,   </w:t>
      </w:r>
      <w:r>
        <w:rPr>
          <w:color w:val="808080"/>
        </w:rPr>
        <w:t>-- Need S</w:t>
      </w:r>
    </w:p>
    <w:p w14:paraId="199DFD6B" w14:textId="77777777" w:rsidR="0023268D" w:rsidRDefault="00AB3FF4">
      <w:pPr>
        <w:pStyle w:val="PL"/>
      </w:pPr>
      <w:r>
        <w:lastRenderedPageBreak/>
        <w:t xml:space="preserve">    t-ReselectionNR                     T-Re</w:t>
      </w:r>
      <w:r>
        <w:t>selection,</w:t>
      </w:r>
    </w:p>
    <w:p w14:paraId="5D0FB6CE" w14:textId="77777777" w:rsidR="0023268D" w:rsidRDefault="00AB3FF4">
      <w:pPr>
        <w:pStyle w:val="PL"/>
        <w:rPr>
          <w:color w:val="808080"/>
        </w:rPr>
      </w:pPr>
      <w:r>
        <w:t xml:space="preserve">    t-ReselectionNR-SF                  SpeedStateScaleFactors                      </w:t>
      </w:r>
      <w:r>
        <w:rPr>
          <w:color w:val="993366"/>
        </w:rPr>
        <w:t>OPTIONAL</w:t>
      </w:r>
      <w:r>
        <w:t xml:space="preserve">,   </w:t>
      </w:r>
      <w:r>
        <w:rPr>
          <w:color w:val="808080"/>
        </w:rPr>
        <w:t>-- Need S</w:t>
      </w:r>
    </w:p>
    <w:p w14:paraId="3EE4DADF" w14:textId="77777777" w:rsidR="0023268D" w:rsidRDefault="00AB3FF4">
      <w:pPr>
        <w:pStyle w:val="PL"/>
      </w:pPr>
      <w:r>
        <w:t xml:space="preserve">    threshX-HighP                       ReselectionThreshold,</w:t>
      </w:r>
    </w:p>
    <w:p w14:paraId="6CAD7546" w14:textId="77777777" w:rsidR="0023268D" w:rsidRDefault="00AB3FF4">
      <w:pPr>
        <w:pStyle w:val="PL"/>
      </w:pPr>
      <w:r>
        <w:t xml:space="preserve">    threshX-LowP                        ReselectionThreshold,</w:t>
      </w:r>
    </w:p>
    <w:p w14:paraId="5578FD95" w14:textId="77777777" w:rsidR="0023268D" w:rsidRDefault="00AB3FF4">
      <w:pPr>
        <w:pStyle w:val="PL"/>
      </w:pPr>
      <w:r>
        <w:t xml:space="preserve">    threshX-Q  </w:t>
      </w:r>
      <w:r>
        <w:t xml:space="preserve">                         </w:t>
      </w:r>
      <w:r>
        <w:rPr>
          <w:color w:val="993366"/>
        </w:rPr>
        <w:t>SEQUENCE</w:t>
      </w:r>
      <w:r>
        <w:t xml:space="preserve"> {</w:t>
      </w:r>
    </w:p>
    <w:p w14:paraId="1DA52069" w14:textId="77777777" w:rsidR="0023268D" w:rsidRDefault="00AB3FF4">
      <w:pPr>
        <w:pStyle w:val="PL"/>
      </w:pPr>
      <w:r>
        <w:t xml:space="preserve">        threshX-HighQ                       ReselectionThresholdQ,</w:t>
      </w:r>
    </w:p>
    <w:p w14:paraId="62D92978" w14:textId="77777777" w:rsidR="0023268D" w:rsidRDefault="00AB3FF4">
      <w:pPr>
        <w:pStyle w:val="PL"/>
      </w:pPr>
      <w:r>
        <w:t xml:space="preserve">        threshX-LowQ                        ReselectionThresholdQ</w:t>
      </w:r>
    </w:p>
    <w:p w14:paraId="4018CBD1" w14:textId="77777777" w:rsidR="0023268D" w:rsidRDefault="00AB3FF4">
      <w:pPr>
        <w:pStyle w:val="PL"/>
        <w:rPr>
          <w:color w:val="808080"/>
        </w:rPr>
      </w:pPr>
      <w:r>
        <w:t xml:space="preserve">    }                                                                               </w:t>
      </w:r>
      <w:r>
        <w:rPr>
          <w:color w:val="993366"/>
        </w:rPr>
        <w:t>OPT</w:t>
      </w:r>
      <w:r>
        <w:rPr>
          <w:color w:val="993366"/>
        </w:rPr>
        <w:t>IONAL</w:t>
      </w:r>
      <w:r>
        <w:t xml:space="preserve">,   </w:t>
      </w:r>
      <w:r>
        <w:rPr>
          <w:color w:val="808080"/>
        </w:rPr>
        <w:t>-- Cond RSRQ</w:t>
      </w:r>
    </w:p>
    <w:p w14:paraId="124FE7FF" w14:textId="77777777" w:rsidR="0023268D" w:rsidRDefault="00AB3FF4">
      <w:pPr>
        <w:pStyle w:val="PL"/>
        <w:rPr>
          <w:color w:val="808080"/>
        </w:rPr>
      </w:pPr>
      <w:r>
        <w:t xml:space="preserve">    cellReselectionPriority             CellReselectionPriority                     </w:t>
      </w:r>
      <w:r>
        <w:rPr>
          <w:color w:val="993366"/>
        </w:rPr>
        <w:t>OPTIONAL</w:t>
      </w:r>
      <w:r>
        <w:t xml:space="preserve">,   </w:t>
      </w:r>
      <w:r>
        <w:rPr>
          <w:color w:val="808080"/>
        </w:rPr>
        <w:t>-- Need R</w:t>
      </w:r>
    </w:p>
    <w:p w14:paraId="1E83D7AA" w14:textId="77777777" w:rsidR="0023268D" w:rsidRDefault="00AB3FF4">
      <w:pPr>
        <w:pStyle w:val="PL"/>
        <w:rPr>
          <w:color w:val="808080"/>
        </w:rPr>
      </w:pPr>
      <w:r>
        <w:t xml:space="preserve">    cellReselectionSubPriority          CellReselectionSubPriority                  </w:t>
      </w:r>
      <w:r>
        <w:rPr>
          <w:color w:val="993366"/>
        </w:rPr>
        <w:t>OPTIONAL</w:t>
      </w:r>
      <w:r>
        <w:t xml:space="preserve">,   </w:t>
      </w:r>
      <w:r>
        <w:rPr>
          <w:color w:val="808080"/>
        </w:rPr>
        <w:t>-- Need R</w:t>
      </w:r>
    </w:p>
    <w:p w14:paraId="42F546CF" w14:textId="77777777" w:rsidR="0023268D" w:rsidRDefault="00AB3FF4">
      <w:pPr>
        <w:pStyle w:val="PL"/>
      </w:pPr>
      <w:r>
        <w:t xml:space="preserve">    q-OffsetFreq      </w:t>
      </w:r>
      <w:r>
        <w:t xml:space="preserve">                  Q-OffsetRange                               DEFAULT dB0,</w:t>
      </w:r>
    </w:p>
    <w:p w14:paraId="56AA59ED" w14:textId="77777777" w:rsidR="0023268D" w:rsidRDefault="00AB3FF4">
      <w:pPr>
        <w:pStyle w:val="PL"/>
        <w:rPr>
          <w:color w:val="808080"/>
        </w:rPr>
      </w:pPr>
      <w:r>
        <w:t xml:space="preserve">    interFreqNeighCellList              InterFreqNeighCellList                      </w:t>
      </w:r>
      <w:r>
        <w:rPr>
          <w:color w:val="993366"/>
        </w:rPr>
        <w:t>OPTIONAL</w:t>
      </w:r>
      <w:r>
        <w:t xml:space="preserve">,   </w:t>
      </w:r>
      <w:r>
        <w:rPr>
          <w:color w:val="808080"/>
        </w:rPr>
        <w:t>-- Need R</w:t>
      </w:r>
    </w:p>
    <w:p w14:paraId="6048B40F" w14:textId="77777777" w:rsidR="0023268D" w:rsidRDefault="00AB3FF4">
      <w:pPr>
        <w:pStyle w:val="PL"/>
        <w:rPr>
          <w:color w:val="808080"/>
        </w:rPr>
      </w:pPr>
      <w:r>
        <w:t xml:space="preserve">    interFreqBlackCellList              InterFreqBlackCellList                      </w:t>
      </w:r>
      <w:r>
        <w:rPr>
          <w:color w:val="993366"/>
        </w:rPr>
        <w:t>OPTIONAL</w:t>
      </w:r>
      <w:r>
        <w:t xml:space="preserve">,   </w:t>
      </w:r>
      <w:r>
        <w:rPr>
          <w:color w:val="808080"/>
        </w:rPr>
        <w:t>-- Need R</w:t>
      </w:r>
    </w:p>
    <w:p w14:paraId="603090EB" w14:textId="77777777" w:rsidR="0023268D" w:rsidRDefault="00AB3FF4">
      <w:pPr>
        <w:pStyle w:val="PL"/>
      </w:pPr>
      <w:r>
        <w:t xml:space="preserve">    ...</w:t>
      </w:r>
    </w:p>
    <w:p w14:paraId="42346FAC" w14:textId="77777777" w:rsidR="0023268D" w:rsidRDefault="00AB3FF4">
      <w:pPr>
        <w:pStyle w:val="PL"/>
      </w:pPr>
      <w:r>
        <w:t>}</w:t>
      </w:r>
    </w:p>
    <w:p w14:paraId="70ACED54" w14:textId="77777777" w:rsidR="0023268D" w:rsidRDefault="0023268D">
      <w:pPr>
        <w:pStyle w:val="PL"/>
      </w:pPr>
    </w:p>
    <w:p w14:paraId="3519932C" w14:textId="77777777" w:rsidR="0023268D" w:rsidRDefault="00AB3FF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312FC8F1" w14:textId="77777777" w:rsidR="0023268D" w:rsidRDefault="0023268D">
      <w:pPr>
        <w:pStyle w:val="PL"/>
      </w:pPr>
    </w:p>
    <w:p w14:paraId="113C83BF" w14:textId="77777777" w:rsidR="0023268D" w:rsidRDefault="00AB3FF4">
      <w:pPr>
        <w:pStyle w:val="PL"/>
      </w:pPr>
      <w:r>
        <w:t xml:space="preserve">InterFreqNeighCellInfo ::=          </w:t>
      </w:r>
      <w:r>
        <w:rPr>
          <w:color w:val="993366"/>
        </w:rPr>
        <w:t>SEQUEN</w:t>
      </w:r>
      <w:r>
        <w:rPr>
          <w:color w:val="993366"/>
        </w:rPr>
        <w:t>CE</w:t>
      </w:r>
      <w:r>
        <w:t xml:space="preserve"> {</w:t>
      </w:r>
    </w:p>
    <w:p w14:paraId="5996E0B8" w14:textId="77777777" w:rsidR="0023268D" w:rsidRDefault="00AB3FF4">
      <w:pPr>
        <w:pStyle w:val="PL"/>
      </w:pPr>
      <w:r>
        <w:t xml:space="preserve">    physCellId                          PhysCellId,</w:t>
      </w:r>
    </w:p>
    <w:p w14:paraId="0C37E4BD" w14:textId="77777777" w:rsidR="0023268D" w:rsidRDefault="00AB3FF4">
      <w:pPr>
        <w:pStyle w:val="PL"/>
      </w:pPr>
      <w:r>
        <w:t xml:space="preserve">    q-OffsetCell                        Q-OffsetRange,</w:t>
      </w:r>
    </w:p>
    <w:p w14:paraId="574EDDBB" w14:textId="77777777" w:rsidR="0023268D" w:rsidRDefault="00AB3F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079D3C2F" w14:textId="77777777" w:rsidR="0023268D" w:rsidRDefault="00AB3FF4">
      <w:pPr>
        <w:pStyle w:val="PL"/>
        <w:rPr>
          <w:color w:val="808080"/>
        </w:rPr>
      </w:pPr>
      <w:r>
        <w:t xml:space="preserve">    q-RxLevMinOffsetCellSUL           </w:t>
      </w:r>
      <w:r>
        <w:t xml:space="preserve">  </w:t>
      </w:r>
      <w:r>
        <w:rPr>
          <w:color w:val="993366"/>
        </w:rPr>
        <w:t>INTEGER</w:t>
      </w:r>
      <w:r>
        <w:t xml:space="preserve"> (1..8)                              </w:t>
      </w:r>
      <w:r>
        <w:rPr>
          <w:color w:val="993366"/>
        </w:rPr>
        <w:t>OPTIONAL</w:t>
      </w:r>
      <w:r>
        <w:t xml:space="preserve">,   </w:t>
      </w:r>
      <w:r>
        <w:rPr>
          <w:color w:val="808080"/>
        </w:rPr>
        <w:t>-- Need R</w:t>
      </w:r>
    </w:p>
    <w:p w14:paraId="361A841B" w14:textId="77777777" w:rsidR="0023268D" w:rsidRDefault="00AB3F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324AE005" w14:textId="77777777" w:rsidR="0023268D" w:rsidRDefault="00AB3FF4">
      <w:pPr>
        <w:pStyle w:val="PL"/>
      </w:pPr>
      <w:r>
        <w:t xml:space="preserve">    ...</w:t>
      </w:r>
    </w:p>
    <w:p w14:paraId="7D80DBFB" w14:textId="77777777" w:rsidR="0023268D" w:rsidRDefault="0023268D">
      <w:pPr>
        <w:pStyle w:val="PL"/>
      </w:pPr>
    </w:p>
    <w:p w14:paraId="538426EA" w14:textId="77777777" w:rsidR="0023268D" w:rsidRDefault="00AB3FF4">
      <w:pPr>
        <w:pStyle w:val="PL"/>
      </w:pPr>
      <w:r>
        <w:t>}</w:t>
      </w:r>
    </w:p>
    <w:p w14:paraId="0FD5CD3B" w14:textId="77777777" w:rsidR="0023268D" w:rsidRDefault="0023268D">
      <w:pPr>
        <w:pStyle w:val="PL"/>
      </w:pPr>
    </w:p>
    <w:p w14:paraId="182F0B54" w14:textId="77777777" w:rsidR="0023268D" w:rsidRDefault="00AB3FF4">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FD26683" w14:textId="77777777" w:rsidR="0023268D" w:rsidRDefault="0023268D">
      <w:pPr>
        <w:pStyle w:val="PL"/>
      </w:pPr>
    </w:p>
    <w:p w14:paraId="25B396FE" w14:textId="77777777" w:rsidR="0023268D" w:rsidRDefault="00AB3FF4">
      <w:pPr>
        <w:pStyle w:val="PL"/>
        <w:rPr>
          <w:color w:val="808080"/>
        </w:rPr>
      </w:pPr>
      <w:r>
        <w:rPr>
          <w:color w:val="808080"/>
        </w:rPr>
        <w:t>-- TAG-SIB4-STOP</w:t>
      </w:r>
    </w:p>
    <w:p w14:paraId="75B45B39" w14:textId="77777777" w:rsidR="0023268D" w:rsidRDefault="00AB3FF4">
      <w:pPr>
        <w:pStyle w:val="PL"/>
        <w:rPr>
          <w:color w:val="808080"/>
        </w:rPr>
      </w:pPr>
      <w:r>
        <w:rPr>
          <w:color w:val="808080"/>
        </w:rPr>
        <w:t>-- ASN1STOP</w:t>
      </w:r>
    </w:p>
    <w:p w14:paraId="231C8874" w14:textId="77777777" w:rsidR="0023268D" w:rsidRDefault="002326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08B0C90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AB8F9A" w14:textId="77777777" w:rsidR="0023268D" w:rsidRDefault="00AB3FF4">
            <w:pPr>
              <w:pStyle w:val="TAH"/>
              <w:rPr>
                <w:lang w:val="en-GB" w:eastAsia="en-GB"/>
              </w:rPr>
            </w:pPr>
            <w:r>
              <w:rPr>
                <w:i/>
                <w:lang w:val="en-GB" w:eastAsia="en-GB"/>
              </w:rPr>
              <w:lastRenderedPageBreak/>
              <w:t>SIB4</w:t>
            </w:r>
            <w:r>
              <w:rPr>
                <w:iCs/>
                <w:lang w:val="en-GB" w:eastAsia="en-GB"/>
              </w:rPr>
              <w:t xml:space="preserve"> field descriptions</w:t>
            </w:r>
          </w:p>
        </w:tc>
      </w:tr>
      <w:tr w:rsidR="0023268D" w14:paraId="4D6A57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1D19B1" w14:textId="77777777" w:rsidR="0023268D" w:rsidRDefault="00AB3FF4">
            <w:pPr>
              <w:pStyle w:val="TAL"/>
              <w:rPr>
                <w:b/>
                <w:bCs/>
                <w:i/>
                <w:lang w:val="en-GB" w:eastAsia="en-GB"/>
              </w:rPr>
            </w:pPr>
            <w:r>
              <w:rPr>
                <w:b/>
                <w:bCs/>
                <w:i/>
                <w:lang w:val="en-GB" w:eastAsia="en-GB"/>
              </w:rPr>
              <w:t>absThreshSS-BlocksConsolidation</w:t>
            </w:r>
          </w:p>
          <w:p w14:paraId="546F5059" w14:textId="77777777" w:rsidR="0023268D" w:rsidRDefault="00AB3FF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23268D" w14:paraId="2F8CA4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A20D4B" w14:textId="77777777" w:rsidR="0023268D" w:rsidRDefault="00AB3FF4">
            <w:pPr>
              <w:pStyle w:val="TAL"/>
              <w:rPr>
                <w:b/>
                <w:bCs/>
                <w:i/>
                <w:iCs/>
                <w:lang w:val="en-GB"/>
              </w:rPr>
            </w:pPr>
            <w:r>
              <w:rPr>
                <w:b/>
                <w:bCs/>
                <w:i/>
                <w:iCs/>
                <w:lang w:val="en-GB"/>
              </w:rPr>
              <w:t>deriveSSB-IndexFromCell</w:t>
            </w:r>
          </w:p>
          <w:p w14:paraId="7AE49DF4" w14:textId="77777777" w:rsidR="0023268D" w:rsidRDefault="00AB3FF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w:t>
            </w:r>
            <w:r>
              <w:rPr>
                <w:lang w:val="en-GB" w:eastAsia="ja-JP"/>
              </w:rPr>
              <w:t>gnment across cells on the neighbor frequency as specified in TS 38.133 [14].</w:t>
            </w:r>
          </w:p>
        </w:tc>
      </w:tr>
      <w:tr w:rsidR="0023268D" w14:paraId="3E8EA2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83735E" w14:textId="77777777" w:rsidR="0023268D" w:rsidRDefault="00AB3FF4">
            <w:pPr>
              <w:pStyle w:val="TAL"/>
              <w:rPr>
                <w:b/>
                <w:bCs/>
                <w:i/>
                <w:iCs/>
                <w:lang w:val="en-GB"/>
              </w:rPr>
            </w:pPr>
            <w:r>
              <w:rPr>
                <w:b/>
                <w:bCs/>
                <w:i/>
                <w:iCs/>
                <w:lang w:val="en-GB"/>
              </w:rPr>
              <w:t>dl-CarrierFreq</w:t>
            </w:r>
          </w:p>
          <w:p w14:paraId="6AEDC43F" w14:textId="77777777" w:rsidR="0023268D" w:rsidRDefault="00AB3FF4">
            <w:pPr>
              <w:pStyle w:val="TAL"/>
              <w:rPr>
                <w:lang w:val="en-GB"/>
              </w:rPr>
            </w:pPr>
            <w:r>
              <w:rPr>
                <w:lang w:val="en-GB"/>
              </w:rPr>
              <w:t>This field indicates center frequency of the SS block of the neighbour cells, where the frequency corresponds to a GSCN value as specified in TS 38.101-1 [15].</w:t>
            </w:r>
          </w:p>
        </w:tc>
      </w:tr>
      <w:tr w:rsidR="0023268D" w14:paraId="2AA1D0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04393F" w14:textId="77777777" w:rsidR="0023268D" w:rsidRDefault="00AB3FF4">
            <w:pPr>
              <w:pStyle w:val="TAL"/>
              <w:rPr>
                <w:b/>
                <w:bCs/>
                <w:i/>
                <w:lang w:val="en-GB" w:eastAsia="en-GB"/>
              </w:rPr>
            </w:pPr>
            <w:r>
              <w:rPr>
                <w:b/>
                <w:bCs/>
                <w:i/>
                <w:lang w:val="en-GB" w:eastAsia="en-GB"/>
              </w:rPr>
              <w:t>frequencyBandList</w:t>
            </w:r>
          </w:p>
          <w:p w14:paraId="1A14CA4E" w14:textId="77777777" w:rsidR="0023268D" w:rsidRDefault="00AB3FF4">
            <w:pPr>
              <w:pStyle w:val="TAL"/>
              <w:rPr>
                <w:bCs/>
                <w:lang w:val="en-GB" w:eastAsia="en-GB"/>
              </w:rPr>
            </w:pPr>
            <w:r>
              <w:rPr>
                <w:bCs/>
                <w:lang w:val="en-GB" w:eastAsia="en-GB"/>
              </w:rPr>
              <w:t>Indicates the list of frequency bands for which the NR cell reselection parameters apply.</w:t>
            </w:r>
          </w:p>
        </w:tc>
      </w:tr>
      <w:tr w:rsidR="0023268D" w14:paraId="4BDD93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C6C760" w14:textId="77777777" w:rsidR="0023268D" w:rsidRDefault="00AB3FF4">
            <w:pPr>
              <w:pStyle w:val="TAL"/>
              <w:rPr>
                <w:b/>
                <w:bCs/>
                <w:i/>
                <w:lang w:val="en-GB" w:eastAsia="en-GB"/>
              </w:rPr>
            </w:pPr>
            <w:r>
              <w:rPr>
                <w:b/>
                <w:bCs/>
                <w:i/>
                <w:lang w:val="en-GB" w:eastAsia="en-GB"/>
              </w:rPr>
              <w:t>interFreqBlackCellList</w:t>
            </w:r>
          </w:p>
          <w:p w14:paraId="10DB65D0" w14:textId="77777777" w:rsidR="0023268D" w:rsidRDefault="00AB3FF4">
            <w:pPr>
              <w:pStyle w:val="TAL"/>
              <w:rPr>
                <w:lang w:val="en-GB" w:eastAsia="en-GB"/>
              </w:rPr>
            </w:pPr>
            <w:r>
              <w:rPr>
                <w:lang w:val="en-GB" w:eastAsia="en-GB"/>
              </w:rPr>
              <w:t>List of blacklisted inter-frequency neighbouring cells.</w:t>
            </w:r>
          </w:p>
        </w:tc>
      </w:tr>
      <w:tr w:rsidR="0023268D" w14:paraId="7A3D7D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770B09" w14:textId="77777777" w:rsidR="0023268D" w:rsidRDefault="00AB3FF4">
            <w:pPr>
              <w:pStyle w:val="TAL"/>
              <w:rPr>
                <w:b/>
                <w:i/>
                <w:lang w:val="en-GB" w:eastAsia="ja-JP"/>
              </w:rPr>
            </w:pPr>
            <w:r>
              <w:rPr>
                <w:b/>
                <w:i/>
                <w:lang w:val="en-GB" w:eastAsia="ja-JP"/>
              </w:rPr>
              <w:t>interFreqCarrierFreqList</w:t>
            </w:r>
          </w:p>
          <w:p w14:paraId="07EF1677" w14:textId="77777777" w:rsidR="0023268D" w:rsidRDefault="00AB3FF4">
            <w:pPr>
              <w:pStyle w:val="TAL"/>
              <w:rPr>
                <w:lang w:val="en-GB" w:eastAsia="en-US"/>
              </w:rPr>
            </w:pPr>
            <w:r>
              <w:rPr>
                <w:lang w:val="en-GB" w:eastAsia="ja-JP"/>
              </w:rPr>
              <w:t xml:space="preserve">List of neighbouring carrier frequencies and frequency specific cell re-selection information. </w:t>
            </w:r>
          </w:p>
        </w:tc>
      </w:tr>
      <w:tr w:rsidR="0023268D" w14:paraId="3B6F0C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06EF35" w14:textId="77777777" w:rsidR="0023268D" w:rsidRDefault="00AB3FF4">
            <w:pPr>
              <w:pStyle w:val="TAL"/>
              <w:rPr>
                <w:b/>
                <w:bCs/>
                <w:i/>
                <w:lang w:val="en-GB" w:eastAsia="en-GB"/>
              </w:rPr>
            </w:pPr>
            <w:r>
              <w:rPr>
                <w:b/>
                <w:bCs/>
                <w:i/>
                <w:lang w:val="en-GB" w:eastAsia="en-GB"/>
              </w:rPr>
              <w:t>interFreqNeighCellList</w:t>
            </w:r>
          </w:p>
          <w:p w14:paraId="39137B54" w14:textId="77777777" w:rsidR="0023268D" w:rsidRDefault="00AB3FF4">
            <w:pPr>
              <w:pStyle w:val="TAL"/>
              <w:rPr>
                <w:lang w:val="en-GB" w:eastAsia="en-GB"/>
              </w:rPr>
            </w:pPr>
            <w:r>
              <w:rPr>
                <w:lang w:val="en-GB" w:eastAsia="en-GB"/>
              </w:rPr>
              <w:t>List of inter-frequency neighbouring cells with specific cell re-selection parameters.</w:t>
            </w:r>
          </w:p>
        </w:tc>
      </w:tr>
      <w:tr w:rsidR="0023268D" w14:paraId="296DAD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3B7874" w14:textId="77777777" w:rsidR="0023268D" w:rsidRDefault="00AB3FF4">
            <w:pPr>
              <w:pStyle w:val="TAL"/>
              <w:rPr>
                <w:b/>
                <w:bCs/>
                <w:i/>
                <w:lang w:val="en-GB" w:eastAsia="en-GB"/>
              </w:rPr>
            </w:pPr>
            <w:r>
              <w:rPr>
                <w:b/>
                <w:bCs/>
                <w:i/>
                <w:lang w:val="en-GB" w:eastAsia="en-GB"/>
              </w:rPr>
              <w:t>nrofSS-BlocksToAverage</w:t>
            </w:r>
          </w:p>
          <w:p w14:paraId="3A88B3FC" w14:textId="77777777" w:rsidR="0023268D" w:rsidRDefault="00AB3FF4">
            <w:pPr>
              <w:pStyle w:val="TAL"/>
              <w:rPr>
                <w:lang w:val="en-GB" w:eastAsia="en-GB"/>
              </w:rPr>
            </w:pPr>
            <w:r>
              <w:rPr>
                <w:lang w:val="en-GB" w:eastAsia="en-GB"/>
              </w:rPr>
              <w:t>Number of SS blocks to av</w:t>
            </w:r>
            <w:r>
              <w:rPr>
                <w:lang w:val="en-GB" w:eastAsia="en-GB"/>
              </w:rPr>
              <w:t>erage for cell measurement derivation. If the field is absent, the UE uses the measurement quantity as specified in TS 38.304 [20].</w:t>
            </w:r>
          </w:p>
        </w:tc>
      </w:tr>
      <w:tr w:rsidR="0023268D" w14:paraId="6DEC21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95ACA2" w14:textId="77777777" w:rsidR="0023268D" w:rsidRDefault="00AB3FF4">
            <w:pPr>
              <w:pStyle w:val="TAL"/>
              <w:rPr>
                <w:b/>
                <w:bCs/>
                <w:i/>
                <w:lang w:val="en-GB" w:eastAsia="en-GB"/>
              </w:rPr>
            </w:pPr>
            <w:r>
              <w:rPr>
                <w:b/>
                <w:bCs/>
                <w:i/>
                <w:lang w:val="en-GB" w:eastAsia="en-GB"/>
              </w:rPr>
              <w:t>p-Max</w:t>
            </w:r>
          </w:p>
          <w:p w14:paraId="5C0CB0EB" w14:textId="77777777" w:rsidR="0023268D" w:rsidRDefault="00AB3FF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w:t>
            </w:r>
            <w:r>
              <w:rPr>
                <w:lang w:val="en-GB" w:eastAsia="en-GB"/>
              </w:rPr>
              <w:t xml:space="preserve">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w:t>
            </w:r>
            <w:r>
              <w:rPr>
                <w:iCs/>
                <w:lang w:val="en-GB" w:eastAsia="en-GB"/>
              </w:rPr>
              <w:t>ording to TS 38.101-2 [39]</w:t>
            </w:r>
            <w:r>
              <w:rPr>
                <w:lang w:val="en-GB" w:eastAsia="en-GB"/>
              </w:rPr>
              <w:t>.</w:t>
            </w:r>
          </w:p>
        </w:tc>
      </w:tr>
      <w:tr w:rsidR="0023268D" w14:paraId="613AE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BFCF33" w14:textId="77777777" w:rsidR="0023268D" w:rsidRDefault="00AB3FF4">
            <w:pPr>
              <w:pStyle w:val="TAL"/>
              <w:rPr>
                <w:b/>
                <w:bCs/>
                <w:i/>
                <w:lang w:val="en-GB" w:eastAsia="en-GB"/>
              </w:rPr>
            </w:pPr>
            <w:r>
              <w:rPr>
                <w:b/>
                <w:bCs/>
                <w:i/>
                <w:lang w:val="en-GB" w:eastAsia="en-GB"/>
              </w:rPr>
              <w:t>q-OffsetCell</w:t>
            </w:r>
          </w:p>
          <w:p w14:paraId="577C93B2" w14:textId="77777777" w:rsidR="0023268D" w:rsidRDefault="00AB3FF4">
            <w:pPr>
              <w:pStyle w:val="TAL"/>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23268D" w14:paraId="2270C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E468FA" w14:textId="77777777" w:rsidR="0023268D" w:rsidRDefault="00AB3FF4">
            <w:pPr>
              <w:pStyle w:val="TAL"/>
              <w:rPr>
                <w:b/>
                <w:bCs/>
                <w:i/>
                <w:lang w:val="en-GB" w:eastAsia="en-GB"/>
              </w:rPr>
            </w:pPr>
            <w:r>
              <w:rPr>
                <w:b/>
                <w:bCs/>
                <w:i/>
                <w:lang w:val="en-GB" w:eastAsia="en-GB"/>
              </w:rPr>
              <w:t>q-OffsetFreq</w:t>
            </w:r>
          </w:p>
          <w:p w14:paraId="749C1223" w14:textId="77777777" w:rsidR="0023268D" w:rsidRDefault="00AB3FF4">
            <w:pPr>
              <w:pStyle w:val="TAL"/>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rsidR="0023268D" w14:paraId="10EDA8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C1B227" w14:textId="77777777" w:rsidR="0023268D" w:rsidRDefault="00AB3FF4">
            <w:pPr>
              <w:pStyle w:val="TAL"/>
              <w:rPr>
                <w:b/>
                <w:bCs/>
                <w:i/>
                <w:lang w:val="en-GB" w:eastAsia="en-GB"/>
              </w:rPr>
            </w:pPr>
            <w:r>
              <w:rPr>
                <w:b/>
                <w:bCs/>
                <w:i/>
                <w:lang w:val="en-GB" w:eastAsia="en-GB"/>
              </w:rPr>
              <w:t>q-QualMin</w:t>
            </w:r>
          </w:p>
          <w:p w14:paraId="30DC5D22" w14:textId="77777777" w:rsidR="0023268D" w:rsidRDefault="00AB3FF4">
            <w:pPr>
              <w:pStyle w:val="TAL"/>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xml:space="preserve">" in TS 38.304 [20]. If the field is absent, the UE applies the (default) value </w:t>
            </w:r>
            <w:r>
              <w:rPr>
                <w:lang w:val="en-GB" w:eastAsia="en-GB"/>
              </w:rPr>
              <w:t>of negative infinity for Q</w:t>
            </w:r>
            <w:r>
              <w:rPr>
                <w:vertAlign w:val="subscript"/>
                <w:lang w:val="en-GB" w:eastAsia="en-GB"/>
              </w:rPr>
              <w:t>qualmin</w:t>
            </w:r>
            <w:r>
              <w:rPr>
                <w:lang w:val="en-GB" w:eastAsia="en-GB"/>
              </w:rPr>
              <w:t>.</w:t>
            </w:r>
          </w:p>
        </w:tc>
      </w:tr>
      <w:tr w:rsidR="0023268D" w14:paraId="41ECD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6478CF" w14:textId="77777777" w:rsidR="0023268D" w:rsidRDefault="00AB3FF4">
            <w:pPr>
              <w:pStyle w:val="TAL"/>
              <w:rPr>
                <w:b/>
                <w:bCs/>
                <w:i/>
                <w:lang w:val="en-GB" w:eastAsia="en-GB"/>
              </w:rPr>
            </w:pPr>
            <w:r>
              <w:rPr>
                <w:b/>
                <w:bCs/>
                <w:i/>
                <w:lang w:val="en-GB" w:eastAsia="en-GB"/>
              </w:rPr>
              <w:t>q-QualMinOffsetCell</w:t>
            </w:r>
          </w:p>
          <w:p w14:paraId="117B4AAF" w14:textId="77777777" w:rsidR="0023268D" w:rsidRDefault="00AB3FF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23268D" w14:paraId="155379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488674" w14:textId="77777777" w:rsidR="0023268D" w:rsidRDefault="00AB3FF4">
            <w:pPr>
              <w:pStyle w:val="TAL"/>
              <w:rPr>
                <w:b/>
                <w:bCs/>
                <w:i/>
                <w:lang w:val="en-GB" w:eastAsia="en-GB"/>
              </w:rPr>
            </w:pPr>
            <w:r>
              <w:rPr>
                <w:b/>
                <w:bCs/>
                <w:i/>
                <w:lang w:val="en-GB" w:eastAsia="en-GB"/>
              </w:rPr>
              <w:t>q-RxLevMin</w:t>
            </w:r>
          </w:p>
          <w:p w14:paraId="175AE6C3" w14:textId="77777777" w:rsidR="0023268D" w:rsidRDefault="00AB3FF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23268D" w14:paraId="6D8D24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65C8A6" w14:textId="77777777" w:rsidR="0023268D" w:rsidRDefault="00AB3FF4">
            <w:pPr>
              <w:pStyle w:val="TAL"/>
              <w:rPr>
                <w:b/>
                <w:bCs/>
                <w:i/>
                <w:lang w:val="en-GB" w:eastAsia="en-GB"/>
              </w:rPr>
            </w:pPr>
            <w:r>
              <w:rPr>
                <w:b/>
                <w:bCs/>
                <w:i/>
                <w:lang w:val="en-GB" w:eastAsia="en-GB"/>
              </w:rPr>
              <w:t>q-RxLevMinOffsetCell</w:t>
            </w:r>
          </w:p>
          <w:p w14:paraId="61CF6CC8" w14:textId="77777777" w:rsidR="0023268D" w:rsidRDefault="00AB3FF4">
            <w:pPr>
              <w:pStyle w:val="TAL"/>
              <w:rPr>
                <w:b/>
                <w:bCs/>
                <w:i/>
                <w:lang w:val="en-GB" w:eastAsia="en-GB"/>
              </w:rPr>
            </w:pPr>
            <w:r>
              <w:rPr>
                <w:lang w:val="en-GB" w:eastAsia="ja-JP"/>
              </w:rPr>
              <w:t>Parameter "Q</w:t>
            </w:r>
            <w:r>
              <w:rPr>
                <w:vertAlign w:val="subscript"/>
                <w:lang w:val="en-GB" w:eastAsia="ja-JP"/>
              </w:rPr>
              <w:t>rxlevminoff</w:t>
            </w:r>
            <w:r>
              <w:rPr>
                <w:vertAlign w:val="subscript"/>
                <w:lang w:val="en-GB" w:eastAsia="ja-JP"/>
              </w:rPr>
              <w:t>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23268D" w14:paraId="677AA8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7A966" w14:textId="77777777" w:rsidR="0023268D" w:rsidRDefault="00AB3FF4">
            <w:pPr>
              <w:pStyle w:val="TAL"/>
              <w:rPr>
                <w:b/>
                <w:bCs/>
                <w:i/>
                <w:lang w:val="en-GB" w:eastAsia="en-GB"/>
              </w:rPr>
            </w:pPr>
            <w:r>
              <w:rPr>
                <w:b/>
                <w:bCs/>
                <w:i/>
                <w:lang w:val="en-GB" w:eastAsia="en-GB"/>
              </w:rPr>
              <w:t>q-RxLevMinOffsetCellSUL</w:t>
            </w:r>
          </w:p>
          <w:p w14:paraId="38BA8B31" w14:textId="77777777" w:rsidR="0023268D" w:rsidRDefault="00AB3FF4">
            <w:pPr>
              <w:pStyle w:val="TAL"/>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rsidR="0023268D" w14:paraId="080F67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9283DD" w14:textId="77777777" w:rsidR="0023268D" w:rsidRDefault="00AB3FF4">
            <w:pPr>
              <w:pStyle w:val="TAL"/>
              <w:rPr>
                <w:b/>
                <w:bCs/>
                <w:i/>
                <w:lang w:val="en-GB" w:eastAsia="en-GB"/>
              </w:rPr>
            </w:pPr>
            <w:r>
              <w:rPr>
                <w:b/>
                <w:bCs/>
                <w:i/>
                <w:lang w:val="en-GB" w:eastAsia="en-GB"/>
              </w:rPr>
              <w:t>q-RxLevMinSUL</w:t>
            </w:r>
          </w:p>
          <w:p w14:paraId="7AD993FE" w14:textId="77777777" w:rsidR="0023268D" w:rsidRDefault="00AB3FF4">
            <w:pPr>
              <w:pStyle w:val="TAL"/>
              <w:rPr>
                <w:b/>
                <w:bCs/>
                <w:i/>
                <w:lang w:val="en-GB" w:eastAsia="en-GB"/>
              </w:rPr>
            </w:pPr>
            <w:r>
              <w:rPr>
                <w:bCs/>
                <w:lang w:val="en-GB" w:eastAsia="en-GB"/>
              </w:rPr>
              <w:t>Parameter "Q</w:t>
            </w:r>
            <w:r>
              <w:rPr>
                <w:bCs/>
                <w:vertAlign w:val="subscript"/>
                <w:lang w:val="en-GB" w:eastAsia="en-GB"/>
              </w:rPr>
              <w:t>rxlev</w:t>
            </w:r>
            <w:r>
              <w:rPr>
                <w:bCs/>
                <w:vertAlign w:val="subscript"/>
                <w:lang w:val="en-GB" w:eastAsia="en-GB"/>
              </w:rPr>
              <w:t>min</w:t>
            </w:r>
            <w:r>
              <w:rPr>
                <w:bCs/>
                <w:lang w:val="en-GB" w:eastAsia="en-GB"/>
              </w:rPr>
              <w:t>" in TS 38.304 [20].</w:t>
            </w:r>
          </w:p>
        </w:tc>
      </w:tr>
      <w:tr w:rsidR="0023268D" w14:paraId="05A520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116FF7" w14:textId="77777777" w:rsidR="0023268D" w:rsidRDefault="00AB3FF4">
            <w:pPr>
              <w:pStyle w:val="TAL"/>
              <w:rPr>
                <w:b/>
                <w:bCs/>
                <w:i/>
                <w:iCs/>
                <w:lang w:val="en-GB"/>
              </w:rPr>
            </w:pPr>
            <w:r>
              <w:rPr>
                <w:b/>
                <w:bCs/>
                <w:i/>
                <w:iCs/>
                <w:lang w:val="en-GB"/>
              </w:rPr>
              <w:t>smtc</w:t>
            </w:r>
          </w:p>
          <w:p w14:paraId="02014448" w14:textId="77777777" w:rsidR="0023268D" w:rsidRDefault="00AB3FF4">
            <w:pPr>
              <w:pStyle w:val="TAL"/>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rsidR="0023268D" w14:paraId="1BC712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442C1" w14:textId="77777777" w:rsidR="0023268D" w:rsidRDefault="00AB3FF4">
            <w:pPr>
              <w:pStyle w:val="TAL"/>
              <w:rPr>
                <w:b/>
                <w:bCs/>
                <w:i/>
                <w:iCs/>
                <w:lang w:val="en-GB"/>
              </w:rPr>
            </w:pPr>
            <w:r>
              <w:rPr>
                <w:b/>
                <w:bCs/>
                <w:i/>
                <w:iCs/>
                <w:lang w:val="en-GB"/>
              </w:rPr>
              <w:t>ssb-ToMeasure</w:t>
            </w:r>
          </w:p>
          <w:p w14:paraId="11E1BAC7" w14:textId="77777777" w:rsidR="0023268D" w:rsidRDefault="00AB3FF4">
            <w:pPr>
              <w:pStyle w:val="TAL"/>
              <w:rPr>
                <w:b/>
                <w:bCs/>
                <w:i/>
                <w:lang w:val="en-GB" w:eastAsia="en-GB"/>
              </w:rPr>
            </w:pPr>
            <w:r>
              <w:rPr>
                <w:szCs w:val="22"/>
                <w:lang w:val="en-GB" w:eastAsia="ja-JP"/>
              </w:rPr>
              <w:t xml:space="preserve">The set of SS blocks to be measured within the SMTC </w:t>
            </w:r>
            <w:r>
              <w:rPr>
                <w:szCs w:val="22"/>
                <w:lang w:val="en-GB" w:eastAsia="ja-JP"/>
              </w:rPr>
              <w:t>measurement duration (see TS 38.215 [9]). When the field is absent the UE measures on all SS-blocks.</w:t>
            </w:r>
          </w:p>
        </w:tc>
      </w:tr>
      <w:tr w:rsidR="0023268D" w14:paraId="0C9893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146BBE" w14:textId="77777777" w:rsidR="0023268D" w:rsidRDefault="00AB3FF4">
            <w:pPr>
              <w:pStyle w:val="TAL"/>
              <w:rPr>
                <w:b/>
                <w:bCs/>
                <w:i/>
                <w:iCs/>
                <w:lang w:val="en-GB"/>
              </w:rPr>
            </w:pPr>
            <w:r>
              <w:rPr>
                <w:b/>
                <w:bCs/>
                <w:i/>
                <w:iCs/>
                <w:lang w:val="en-GB"/>
              </w:rPr>
              <w:t>ssbSubcarrierSpacing</w:t>
            </w:r>
          </w:p>
          <w:p w14:paraId="0D764097" w14:textId="77777777" w:rsidR="0023268D" w:rsidRDefault="00AB3FF4">
            <w:pPr>
              <w:pStyle w:val="TAL"/>
              <w:rPr>
                <w:b/>
                <w:bCs/>
                <w:i/>
                <w:lang w:val="en-GB" w:eastAsia="en-GB"/>
              </w:rPr>
            </w:pPr>
            <w:r>
              <w:rPr>
                <w:szCs w:val="22"/>
                <w:lang w:val="en-GB" w:eastAsia="ja-JP"/>
              </w:rPr>
              <w:t>Subcarrier spacing of SSB. Only the values 15 kHz or 30 kHz (FR1), and 120 kHz or 240 kHz (FR2) are applicable.</w:t>
            </w:r>
          </w:p>
        </w:tc>
      </w:tr>
      <w:tr w:rsidR="0023268D" w14:paraId="62D217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5FB3F9" w14:textId="77777777" w:rsidR="0023268D" w:rsidRDefault="00AB3FF4">
            <w:pPr>
              <w:pStyle w:val="TAL"/>
              <w:rPr>
                <w:b/>
                <w:bCs/>
                <w:i/>
                <w:lang w:val="en-GB" w:eastAsia="en-GB"/>
              </w:rPr>
            </w:pPr>
            <w:r>
              <w:rPr>
                <w:b/>
                <w:bCs/>
                <w:i/>
                <w:lang w:val="en-GB" w:eastAsia="en-GB"/>
              </w:rPr>
              <w:lastRenderedPageBreak/>
              <w:t>threshX-HighP</w:t>
            </w:r>
          </w:p>
          <w:p w14:paraId="768837D0" w14:textId="77777777" w:rsidR="0023268D" w:rsidRDefault="00AB3FF4">
            <w:pPr>
              <w:pStyle w:val="TAL"/>
              <w:rPr>
                <w:lang w:val="en-GB" w:eastAsia="en-GB"/>
              </w:rPr>
            </w:pPr>
            <w:r>
              <w:rPr>
                <w:lang w:val="en-GB" w:eastAsia="en-GB"/>
              </w:rPr>
              <w:t>Parame</w:t>
            </w:r>
            <w:r>
              <w:rPr>
                <w:lang w:val="en-GB" w:eastAsia="en-GB"/>
              </w:rPr>
              <w:t>ter "Thresh</w:t>
            </w:r>
            <w:r>
              <w:rPr>
                <w:vertAlign w:val="subscript"/>
                <w:lang w:val="en-GB" w:eastAsia="en-GB"/>
              </w:rPr>
              <w:t>X, HighP</w:t>
            </w:r>
            <w:r>
              <w:rPr>
                <w:lang w:val="en-GB" w:eastAsia="en-GB"/>
              </w:rPr>
              <w:t>" in TS 38.304 [20].</w:t>
            </w:r>
          </w:p>
        </w:tc>
      </w:tr>
      <w:tr w:rsidR="0023268D" w14:paraId="4FC9BC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CA5A1C" w14:textId="77777777" w:rsidR="0023268D" w:rsidRDefault="00AB3FF4">
            <w:pPr>
              <w:pStyle w:val="TAL"/>
              <w:rPr>
                <w:b/>
                <w:bCs/>
                <w:i/>
                <w:lang w:val="en-GB" w:eastAsia="en-GB"/>
              </w:rPr>
            </w:pPr>
            <w:r>
              <w:rPr>
                <w:b/>
                <w:bCs/>
                <w:i/>
                <w:lang w:val="en-GB" w:eastAsia="en-GB"/>
              </w:rPr>
              <w:t>threshX-HighQ</w:t>
            </w:r>
          </w:p>
          <w:p w14:paraId="5DEFB398" w14:textId="77777777" w:rsidR="0023268D" w:rsidRDefault="00AB3FF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23268D" w14:paraId="370CB3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5A756E" w14:textId="77777777" w:rsidR="0023268D" w:rsidRDefault="00AB3FF4">
            <w:pPr>
              <w:pStyle w:val="TAL"/>
              <w:rPr>
                <w:b/>
                <w:bCs/>
                <w:i/>
                <w:lang w:val="en-GB" w:eastAsia="en-GB"/>
              </w:rPr>
            </w:pPr>
            <w:r>
              <w:rPr>
                <w:b/>
                <w:bCs/>
                <w:i/>
                <w:lang w:val="en-GB" w:eastAsia="en-GB"/>
              </w:rPr>
              <w:t>threshX-LowP</w:t>
            </w:r>
          </w:p>
          <w:p w14:paraId="6E57BD79" w14:textId="77777777" w:rsidR="0023268D" w:rsidRDefault="00AB3FF4">
            <w:pPr>
              <w:pStyle w:val="TAL"/>
              <w:rPr>
                <w:lang w:val="en-GB" w:eastAsia="en-GB"/>
              </w:rPr>
            </w:pPr>
            <w:r>
              <w:rPr>
                <w:lang w:val="en-GB" w:eastAsia="en-GB"/>
              </w:rPr>
              <w:t>Parameter "Thresh</w:t>
            </w:r>
            <w:r>
              <w:rPr>
                <w:vertAlign w:val="subscript"/>
                <w:lang w:val="en-GB" w:eastAsia="en-GB"/>
              </w:rPr>
              <w:t>X, LowP</w:t>
            </w:r>
            <w:r>
              <w:rPr>
                <w:lang w:val="en-GB" w:eastAsia="en-GB"/>
              </w:rPr>
              <w:t>" in TS 38.304 [20].</w:t>
            </w:r>
          </w:p>
        </w:tc>
      </w:tr>
      <w:tr w:rsidR="0023268D" w14:paraId="453ACC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5CBDC9" w14:textId="77777777" w:rsidR="0023268D" w:rsidRDefault="00AB3FF4">
            <w:pPr>
              <w:pStyle w:val="TAL"/>
              <w:rPr>
                <w:b/>
                <w:bCs/>
                <w:i/>
                <w:lang w:val="en-GB" w:eastAsia="en-GB"/>
              </w:rPr>
            </w:pPr>
            <w:r>
              <w:rPr>
                <w:b/>
                <w:bCs/>
                <w:i/>
                <w:lang w:val="en-GB" w:eastAsia="en-GB"/>
              </w:rPr>
              <w:t>threshX-LowQ</w:t>
            </w:r>
          </w:p>
          <w:p w14:paraId="69E9B111" w14:textId="77777777" w:rsidR="0023268D" w:rsidRDefault="00AB3FF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23268D" w14:paraId="29D45F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C3C627" w14:textId="77777777" w:rsidR="0023268D" w:rsidRDefault="00AB3FF4">
            <w:pPr>
              <w:pStyle w:val="TAL"/>
              <w:rPr>
                <w:b/>
                <w:bCs/>
                <w:i/>
                <w:lang w:val="en-GB" w:eastAsia="en-GB"/>
              </w:rPr>
            </w:pPr>
            <w:r>
              <w:rPr>
                <w:b/>
                <w:bCs/>
                <w:i/>
                <w:lang w:val="en-GB" w:eastAsia="en-GB"/>
              </w:rPr>
              <w:t>t-ReselectionNR</w:t>
            </w:r>
          </w:p>
          <w:p w14:paraId="2095B1D8" w14:textId="77777777" w:rsidR="0023268D" w:rsidRDefault="00AB3FF4">
            <w:pPr>
              <w:pStyle w:val="TAL"/>
              <w:rPr>
                <w:b/>
                <w:bCs/>
                <w:i/>
                <w:lang w:val="en-GB" w:eastAsia="en-GB"/>
              </w:rPr>
            </w:pPr>
            <w:r>
              <w:rPr>
                <w:lang w:val="en-GB" w:eastAsia="en-GB"/>
              </w:rPr>
              <w:t>Parameter "</w:t>
            </w:r>
            <w:r>
              <w:rPr>
                <w:lang w:val="en-GB" w:eastAsia="en-GB"/>
              </w:rPr>
              <w:t>Treselection</w:t>
            </w:r>
            <w:r>
              <w:rPr>
                <w:vertAlign w:val="subscript"/>
                <w:lang w:val="en-GB" w:eastAsia="en-GB"/>
              </w:rPr>
              <w:t>NR</w:t>
            </w:r>
            <w:r>
              <w:rPr>
                <w:lang w:val="en-GB" w:eastAsia="en-GB"/>
              </w:rPr>
              <w:t>" in TS 38.304 [20].</w:t>
            </w:r>
          </w:p>
        </w:tc>
      </w:tr>
      <w:tr w:rsidR="0023268D" w14:paraId="4BF148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67FA4B" w14:textId="77777777" w:rsidR="0023268D" w:rsidRDefault="00AB3FF4">
            <w:pPr>
              <w:pStyle w:val="TAL"/>
              <w:rPr>
                <w:b/>
                <w:bCs/>
                <w:i/>
                <w:iCs/>
                <w:lang w:val="en-GB"/>
              </w:rPr>
            </w:pPr>
            <w:r>
              <w:rPr>
                <w:b/>
                <w:bCs/>
                <w:i/>
                <w:iCs/>
                <w:lang w:val="en-GB"/>
              </w:rPr>
              <w:t>t-ReselectionNR-SF</w:t>
            </w:r>
          </w:p>
          <w:p w14:paraId="56F9E5CA" w14:textId="77777777" w:rsidR="0023268D" w:rsidRDefault="00AB3FF4">
            <w:pPr>
              <w:pStyle w:val="TAL"/>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14:paraId="027199F6"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B457D7D" w14:textId="77777777">
        <w:tc>
          <w:tcPr>
            <w:tcW w:w="4027" w:type="dxa"/>
          </w:tcPr>
          <w:p w14:paraId="5B2C301B" w14:textId="77777777" w:rsidR="0023268D" w:rsidRDefault="00AB3FF4">
            <w:pPr>
              <w:pStyle w:val="TAH"/>
              <w:rPr>
                <w:szCs w:val="22"/>
                <w:lang w:val="en-GB" w:eastAsia="en-US"/>
              </w:rPr>
            </w:pPr>
            <w:r>
              <w:rPr>
                <w:szCs w:val="22"/>
                <w:lang w:val="en-GB" w:eastAsia="en-US"/>
              </w:rPr>
              <w:t>Conditional Presence</w:t>
            </w:r>
          </w:p>
        </w:tc>
        <w:tc>
          <w:tcPr>
            <w:tcW w:w="10146" w:type="dxa"/>
          </w:tcPr>
          <w:p w14:paraId="493E6F6D" w14:textId="77777777" w:rsidR="0023268D" w:rsidRDefault="00AB3FF4">
            <w:pPr>
              <w:pStyle w:val="TAH"/>
              <w:rPr>
                <w:szCs w:val="22"/>
                <w:lang w:val="en-GB" w:eastAsia="en-US"/>
              </w:rPr>
            </w:pPr>
            <w:r>
              <w:rPr>
                <w:szCs w:val="22"/>
                <w:lang w:val="en-GB" w:eastAsia="en-US"/>
              </w:rPr>
              <w:t>Explanation</w:t>
            </w:r>
          </w:p>
        </w:tc>
      </w:tr>
      <w:tr w:rsidR="0023268D" w14:paraId="75139A67" w14:textId="77777777">
        <w:tc>
          <w:tcPr>
            <w:tcW w:w="4027" w:type="dxa"/>
          </w:tcPr>
          <w:p w14:paraId="33EC1CE5" w14:textId="77777777" w:rsidR="0023268D" w:rsidRDefault="00AB3FF4">
            <w:pPr>
              <w:pStyle w:val="TAL"/>
              <w:rPr>
                <w:i/>
                <w:szCs w:val="22"/>
                <w:lang w:val="en-GB" w:eastAsia="en-US"/>
              </w:rPr>
            </w:pPr>
            <w:r>
              <w:rPr>
                <w:i/>
                <w:szCs w:val="22"/>
                <w:lang w:val="en-GB" w:eastAsia="en-US"/>
              </w:rPr>
              <w:t>Mandatory</w:t>
            </w:r>
          </w:p>
        </w:tc>
        <w:tc>
          <w:tcPr>
            <w:tcW w:w="10146" w:type="dxa"/>
          </w:tcPr>
          <w:p w14:paraId="041D5A08" w14:textId="77777777" w:rsidR="0023268D" w:rsidRDefault="00AB3FF4">
            <w:pPr>
              <w:pStyle w:val="TAL"/>
              <w:rPr>
                <w:szCs w:val="22"/>
                <w:lang w:val="en-GB" w:eastAsia="en-US"/>
              </w:rPr>
            </w:pPr>
            <w:r>
              <w:rPr>
                <w:szCs w:val="22"/>
                <w:lang w:val="en-GB" w:eastAsia="en-US"/>
              </w:rPr>
              <w:t>The field is mandatory present in SIB4.</w:t>
            </w:r>
          </w:p>
        </w:tc>
      </w:tr>
      <w:tr w:rsidR="0023268D" w14:paraId="78711ADB" w14:textId="77777777">
        <w:tc>
          <w:tcPr>
            <w:tcW w:w="4027" w:type="dxa"/>
          </w:tcPr>
          <w:p w14:paraId="0C1755C9" w14:textId="77777777" w:rsidR="0023268D" w:rsidRDefault="00AB3FF4">
            <w:pPr>
              <w:pStyle w:val="TAL"/>
              <w:rPr>
                <w:i/>
                <w:szCs w:val="22"/>
                <w:lang w:val="en-GB" w:eastAsia="en-US"/>
              </w:rPr>
            </w:pPr>
            <w:r>
              <w:rPr>
                <w:i/>
                <w:szCs w:val="22"/>
                <w:lang w:val="en-GB" w:eastAsia="en-US"/>
              </w:rPr>
              <w:t>RSRQ</w:t>
            </w:r>
          </w:p>
        </w:tc>
        <w:tc>
          <w:tcPr>
            <w:tcW w:w="10146" w:type="dxa"/>
          </w:tcPr>
          <w:p w14:paraId="7642B6F0" w14:textId="77777777" w:rsidR="0023268D" w:rsidRDefault="00AB3FF4">
            <w:pPr>
              <w:pStyle w:val="TAL"/>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6204590" w14:textId="77777777" w:rsidR="0023268D" w:rsidRDefault="0023268D"/>
    <w:p w14:paraId="3F195E7C" w14:textId="77777777" w:rsidR="0023268D" w:rsidRDefault="00AB3FF4">
      <w:pPr>
        <w:pStyle w:val="4"/>
        <w:rPr>
          <w:rFonts w:eastAsia="宋体"/>
          <w:i/>
          <w:lang w:val="en-GB"/>
        </w:rPr>
      </w:pPr>
      <w:bookmarkStart w:id="2949" w:name="_Toc29321320"/>
      <w:bookmarkStart w:id="2950" w:name="_Toc20425924"/>
      <w:r>
        <w:rPr>
          <w:rFonts w:eastAsia="宋体"/>
          <w:lang w:val="en-GB"/>
        </w:rPr>
        <w:t>–</w:t>
      </w:r>
      <w:r>
        <w:rPr>
          <w:rFonts w:eastAsia="宋体"/>
          <w:lang w:val="en-GB"/>
        </w:rPr>
        <w:tab/>
      </w:r>
      <w:r>
        <w:rPr>
          <w:rFonts w:eastAsia="宋体"/>
          <w:i/>
          <w:lang w:val="en-GB"/>
        </w:rPr>
        <w:t>SIB5</w:t>
      </w:r>
      <w:bookmarkEnd w:id="2949"/>
      <w:bookmarkEnd w:id="2950"/>
    </w:p>
    <w:p w14:paraId="4B4A853A" w14:textId="77777777" w:rsidR="0023268D" w:rsidRDefault="00AB3FF4">
      <w:pPr>
        <w:rPr>
          <w:rFonts w:eastAsia="宋体"/>
        </w:rPr>
      </w:pPr>
      <w:r>
        <w:rPr>
          <w:i/>
        </w:rPr>
        <w:t>SIB5</w:t>
      </w:r>
      <w:r>
        <w:rPr>
          <w:iCs/>
        </w:rPr>
        <w:t xml:space="preserve"> contains information relevant only for inter-RAT cell re-selection i.e. information about </w:t>
      </w:r>
      <w:r>
        <w:t xml:space="preserve">E-UTRA </w:t>
      </w:r>
      <w:r>
        <w:t>frequencies and E-UTRAs neighbouring cells relevant for cell re-selection. The IE includes cell re-selection parameters common for a frequency.</w:t>
      </w:r>
    </w:p>
    <w:p w14:paraId="04E5D52B" w14:textId="77777777" w:rsidR="0023268D" w:rsidRDefault="00AB3FF4">
      <w:pPr>
        <w:pStyle w:val="TH"/>
        <w:rPr>
          <w:bCs/>
          <w:i/>
          <w:iCs/>
          <w:lang w:val="en-GB"/>
        </w:rPr>
      </w:pPr>
      <w:r>
        <w:rPr>
          <w:bCs/>
          <w:i/>
          <w:iCs/>
          <w:lang w:val="en-GB"/>
        </w:rPr>
        <w:t xml:space="preserve">SIB5 </w:t>
      </w:r>
      <w:r>
        <w:rPr>
          <w:bCs/>
          <w:iCs/>
          <w:lang w:val="en-GB"/>
        </w:rPr>
        <w:t>information element</w:t>
      </w:r>
    </w:p>
    <w:p w14:paraId="002F96F6" w14:textId="77777777" w:rsidR="0023268D" w:rsidRDefault="00AB3FF4">
      <w:pPr>
        <w:pStyle w:val="PL"/>
        <w:rPr>
          <w:color w:val="808080"/>
        </w:rPr>
      </w:pPr>
      <w:r>
        <w:rPr>
          <w:color w:val="808080"/>
        </w:rPr>
        <w:t>-- ASN1START</w:t>
      </w:r>
    </w:p>
    <w:p w14:paraId="3CBF01A8" w14:textId="77777777" w:rsidR="0023268D" w:rsidRDefault="00AB3FF4">
      <w:pPr>
        <w:pStyle w:val="PL"/>
        <w:rPr>
          <w:color w:val="808080"/>
        </w:rPr>
      </w:pPr>
      <w:r>
        <w:rPr>
          <w:color w:val="808080"/>
        </w:rPr>
        <w:t>-- TAG-SIB5-START</w:t>
      </w:r>
    </w:p>
    <w:p w14:paraId="06AF5CE8" w14:textId="77777777" w:rsidR="0023268D" w:rsidRDefault="0023268D">
      <w:pPr>
        <w:pStyle w:val="PL"/>
      </w:pPr>
    </w:p>
    <w:p w14:paraId="108BEE1A" w14:textId="77777777" w:rsidR="0023268D" w:rsidRDefault="00AB3FF4">
      <w:pPr>
        <w:pStyle w:val="PL"/>
      </w:pPr>
      <w:r>
        <w:t xml:space="preserve">SIB5 ::=                            </w:t>
      </w:r>
      <w:r>
        <w:rPr>
          <w:color w:val="993366"/>
        </w:rPr>
        <w:t>SEQUENCE</w:t>
      </w:r>
      <w:r>
        <w:t xml:space="preserve"> {</w:t>
      </w:r>
    </w:p>
    <w:p w14:paraId="633A094D" w14:textId="77777777" w:rsidR="0023268D" w:rsidRDefault="00AB3FF4">
      <w:pPr>
        <w:pStyle w:val="PL"/>
        <w:rPr>
          <w:color w:val="808080"/>
        </w:rPr>
      </w:pPr>
      <w:r>
        <w:t xml:space="preserve">    carr</w:t>
      </w:r>
      <w:r>
        <w:t xml:space="preserve">ierFreqListEUTRA                CarrierFreqListEUTRA                        </w:t>
      </w:r>
      <w:r>
        <w:rPr>
          <w:color w:val="993366"/>
        </w:rPr>
        <w:t>OPTIONAL</w:t>
      </w:r>
      <w:r>
        <w:t xml:space="preserve">,       </w:t>
      </w:r>
      <w:r>
        <w:rPr>
          <w:color w:val="808080"/>
        </w:rPr>
        <w:t>-- Need R</w:t>
      </w:r>
    </w:p>
    <w:p w14:paraId="4483AF1B" w14:textId="77777777" w:rsidR="0023268D" w:rsidRDefault="00AB3FF4">
      <w:pPr>
        <w:pStyle w:val="PL"/>
      </w:pPr>
      <w:r>
        <w:t xml:space="preserve">    t-ReselectionEUTRA                  T-Reselection,</w:t>
      </w:r>
    </w:p>
    <w:p w14:paraId="0AE17A60" w14:textId="77777777" w:rsidR="0023268D" w:rsidRDefault="00AB3FF4">
      <w:pPr>
        <w:pStyle w:val="PL"/>
        <w:rPr>
          <w:color w:val="808080"/>
        </w:rPr>
      </w:pPr>
      <w:r>
        <w:t xml:space="preserve">    t-ReselectionEUTRA-SF               SpeedStateScaleFactors                      </w:t>
      </w:r>
      <w:r>
        <w:rPr>
          <w:color w:val="993366"/>
        </w:rPr>
        <w:t>OPTIONAL</w:t>
      </w:r>
      <w:r>
        <w:t xml:space="preserve">,      </w:t>
      </w:r>
      <w:r>
        <w:t xml:space="preserve"> </w:t>
      </w:r>
      <w:r>
        <w:rPr>
          <w:color w:val="808080"/>
        </w:rPr>
        <w:t>-- Need S</w:t>
      </w:r>
    </w:p>
    <w:p w14:paraId="07206701"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11C58B3" w14:textId="77777777" w:rsidR="0023268D" w:rsidRDefault="00AB3FF4">
      <w:pPr>
        <w:pStyle w:val="PL"/>
      </w:pPr>
      <w:r>
        <w:t xml:space="preserve">    ...</w:t>
      </w:r>
    </w:p>
    <w:p w14:paraId="37837B82" w14:textId="77777777" w:rsidR="0023268D" w:rsidRDefault="00AB3FF4">
      <w:pPr>
        <w:pStyle w:val="PL"/>
      </w:pPr>
      <w:r>
        <w:t>}</w:t>
      </w:r>
    </w:p>
    <w:p w14:paraId="4A25F1B6" w14:textId="77777777" w:rsidR="0023268D" w:rsidRDefault="0023268D">
      <w:pPr>
        <w:pStyle w:val="PL"/>
      </w:pPr>
    </w:p>
    <w:p w14:paraId="2CB69CFF" w14:textId="77777777" w:rsidR="0023268D" w:rsidRDefault="00AB3FF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74B1C038" w14:textId="77777777" w:rsidR="0023268D" w:rsidRDefault="0023268D">
      <w:pPr>
        <w:pStyle w:val="PL"/>
      </w:pPr>
    </w:p>
    <w:p w14:paraId="62281F86" w14:textId="77777777" w:rsidR="0023268D" w:rsidRDefault="00AB3FF4">
      <w:pPr>
        <w:pStyle w:val="PL"/>
      </w:pPr>
      <w:r>
        <w:t xml:space="preserve">CarrierFreqEUTRA ::=                </w:t>
      </w:r>
      <w:r>
        <w:rPr>
          <w:color w:val="993366"/>
        </w:rPr>
        <w:t>SEQUENCE</w:t>
      </w:r>
      <w:r>
        <w:t xml:space="preserve"> {</w:t>
      </w:r>
    </w:p>
    <w:p w14:paraId="384E4932" w14:textId="77777777" w:rsidR="0023268D" w:rsidRDefault="00AB3FF4">
      <w:pPr>
        <w:pStyle w:val="PL"/>
      </w:pPr>
      <w:r>
        <w:t xml:space="preserve">    carrierFreq                         ARFCN-ValueEUTRA,</w:t>
      </w:r>
    </w:p>
    <w:p w14:paraId="2E5AE41F" w14:textId="77777777" w:rsidR="0023268D" w:rsidRDefault="00AB3FF4">
      <w:pPr>
        <w:pStyle w:val="PL"/>
        <w:rPr>
          <w:color w:val="808080"/>
        </w:rPr>
      </w:pPr>
      <w:r>
        <w:t xml:space="preserve">    eutra-multiBandInfoList             EUTRA-MultiBandInfoList                     </w:t>
      </w:r>
      <w:r>
        <w:rPr>
          <w:color w:val="993366"/>
        </w:rPr>
        <w:t>OPTIONAL</w:t>
      </w:r>
      <w:r>
        <w:t xml:space="preserve">,       </w:t>
      </w:r>
      <w:r>
        <w:rPr>
          <w:color w:val="808080"/>
        </w:rPr>
        <w:t>-- Need R</w:t>
      </w:r>
    </w:p>
    <w:p w14:paraId="6FEE54BF" w14:textId="77777777" w:rsidR="0023268D" w:rsidRDefault="00AB3FF4">
      <w:pPr>
        <w:pStyle w:val="PL"/>
        <w:rPr>
          <w:color w:val="808080"/>
        </w:rPr>
      </w:pPr>
      <w:r>
        <w:t xml:space="preserve">    eutra-FreqNeighCellList             EUTRA-FreqNeighCellList                     </w:t>
      </w:r>
      <w:r>
        <w:rPr>
          <w:color w:val="993366"/>
        </w:rPr>
        <w:t>O</w:t>
      </w:r>
      <w:r>
        <w:rPr>
          <w:color w:val="993366"/>
        </w:rPr>
        <w:t>PTIONAL</w:t>
      </w:r>
      <w:r>
        <w:t xml:space="preserve">,       </w:t>
      </w:r>
      <w:r>
        <w:rPr>
          <w:color w:val="808080"/>
        </w:rPr>
        <w:t>-- Need R</w:t>
      </w:r>
    </w:p>
    <w:p w14:paraId="25361B46" w14:textId="77777777" w:rsidR="0023268D" w:rsidRDefault="00AB3FF4">
      <w:pPr>
        <w:pStyle w:val="PL"/>
        <w:rPr>
          <w:color w:val="808080"/>
        </w:rPr>
      </w:pPr>
      <w:r>
        <w:t xml:space="preserve">    eutra-BlackCellList                 EUTRA-FreqBlackCellList                     </w:t>
      </w:r>
      <w:r>
        <w:rPr>
          <w:color w:val="993366"/>
        </w:rPr>
        <w:t>OPTIONAL</w:t>
      </w:r>
      <w:r>
        <w:t xml:space="preserve">,       </w:t>
      </w:r>
      <w:r>
        <w:rPr>
          <w:color w:val="808080"/>
        </w:rPr>
        <w:t>-- Need R</w:t>
      </w:r>
    </w:p>
    <w:p w14:paraId="27C117E2" w14:textId="77777777" w:rsidR="0023268D" w:rsidRDefault="00AB3FF4">
      <w:pPr>
        <w:pStyle w:val="PL"/>
      </w:pPr>
      <w:r>
        <w:t xml:space="preserve">    allowedMeasBandwidth                EUTRA-AllowedMeasBandwidth,</w:t>
      </w:r>
    </w:p>
    <w:p w14:paraId="35BE0F92" w14:textId="77777777" w:rsidR="0023268D" w:rsidRDefault="00AB3FF4">
      <w:pPr>
        <w:pStyle w:val="PL"/>
      </w:pPr>
      <w:r>
        <w:t xml:space="preserve">    presenceAntennaPort1                EUTRA-Presenc</w:t>
      </w:r>
      <w:r>
        <w:t>eAntennaPort1,</w:t>
      </w:r>
    </w:p>
    <w:p w14:paraId="57681F0B" w14:textId="77777777" w:rsidR="0023268D" w:rsidRDefault="00AB3FF4">
      <w:pPr>
        <w:pStyle w:val="PL"/>
        <w:rPr>
          <w:color w:val="808080"/>
        </w:rPr>
      </w:pPr>
      <w:r>
        <w:lastRenderedPageBreak/>
        <w:t xml:space="preserve">    cellReselectionPriority             CellReselectionPriority                     </w:t>
      </w:r>
      <w:r>
        <w:rPr>
          <w:color w:val="993366"/>
        </w:rPr>
        <w:t>OPTIONAL</w:t>
      </w:r>
      <w:r>
        <w:t xml:space="preserve">,       </w:t>
      </w:r>
      <w:r>
        <w:rPr>
          <w:color w:val="808080"/>
        </w:rPr>
        <w:t>-- Need R</w:t>
      </w:r>
    </w:p>
    <w:p w14:paraId="507BBC04" w14:textId="77777777" w:rsidR="0023268D" w:rsidRDefault="00AB3FF4">
      <w:pPr>
        <w:pStyle w:val="PL"/>
        <w:rPr>
          <w:color w:val="808080"/>
        </w:rPr>
      </w:pPr>
      <w:r>
        <w:t xml:space="preserve">    cellReselectionSubPriority          CellReselectionSubPriority                  </w:t>
      </w:r>
      <w:r>
        <w:rPr>
          <w:color w:val="993366"/>
        </w:rPr>
        <w:t>OPTIONAL</w:t>
      </w:r>
      <w:r>
        <w:t xml:space="preserve">,       </w:t>
      </w:r>
      <w:r>
        <w:rPr>
          <w:color w:val="808080"/>
        </w:rPr>
        <w:t>-- Need R</w:t>
      </w:r>
    </w:p>
    <w:p w14:paraId="35E8C92F" w14:textId="77777777" w:rsidR="0023268D" w:rsidRDefault="00AB3FF4">
      <w:pPr>
        <w:pStyle w:val="PL"/>
      </w:pPr>
      <w:r>
        <w:t xml:space="preserve">    threshX-High     </w:t>
      </w:r>
      <w:r>
        <w:t xml:space="preserve">                   ReselectionThreshold,</w:t>
      </w:r>
    </w:p>
    <w:p w14:paraId="3E7AE0D9" w14:textId="77777777" w:rsidR="0023268D" w:rsidRDefault="00AB3FF4">
      <w:pPr>
        <w:pStyle w:val="PL"/>
      </w:pPr>
      <w:r>
        <w:t xml:space="preserve">    threshX-Low                         ReselectionThreshold,</w:t>
      </w:r>
    </w:p>
    <w:p w14:paraId="0B10B755" w14:textId="77777777" w:rsidR="0023268D" w:rsidRDefault="00AB3FF4">
      <w:pPr>
        <w:pStyle w:val="PL"/>
        <w:rPr>
          <w:lang w:val="sv-SE"/>
        </w:rPr>
      </w:pPr>
      <w:r>
        <w:t xml:space="preserve">    </w:t>
      </w:r>
      <w:r>
        <w:rPr>
          <w:lang w:val="sv-SE"/>
        </w:rPr>
        <w:t xml:space="preserve">q-RxLevMin                          </w:t>
      </w:r>
      <w:r>
        <w:rPr>
          <w:color w:val="993366"/>
          <w:lang w:val="sv-SE"/>
        </w:rPr>
        <w:t>INTEGER</w:t>
      </w:r>
      <w:r>
        <w:rPr>
          <w:lang w:val="sv-SE"/>
        </w:rPr>
        <w:t xml:space="preserve"> (-70..-22),</w:t>
      </w:r>
    </w:p>
    <w:p w14:paraId="1B55EAD5" w14:textId="77777777" w:rsidR="0023268D" w:rsidRDefault="00AB3FF4">
      <w:pPr>
        <w:pStyle w:val="PL"/>
        <w:rPr>
          <w:lang w:val="sv-SE"/>
        </w:rPr>
      </w:pPr>
      <w:r>
        <w:rPr>
          <w:lang w:val="sv-SE"/>
        </w:rPr>
        <w:t xml:space="preserve">    q-QualMin                           </w:t>
      </w:r>
      <w:r>
        <w:rPr>
          <w:color w:val="993366"/>
          <w:lang w:val="sv-SE"/>
        </w:rPr>
        <w:t>INTEGER</w:t>
      </w:r>
      <w:r>
        <w:rPr>
          <w:lang w:val="sv-SE"/>
        </w:rPr>
        <w:t xml:space="preserve"> (-34..-3),</w:t>
      </w:r>
    </w:p>
    <w:p w14:paraId="4A1EB4A3" w14:textId="77777777" w:rsidR="0023268D" w:rsidRDefault="00AB3FF4">
      <w:pPr>
        <w:pStyle w:val="PL"/>
      </w:pPr>
      <w:r>
        <w:rPr>
          <w:lang w:val="sv-SE"/>
        </w:rPr>
        <w:t xml:space="preserve">    </w:t>
      </w:r>
      <w:r>
        <w:t xml:space="preserve">p-MaxEUTRA                    </w:t>
      </w:r>
      <w:r>
        <w:t xml:space="preserve">      </w:t>
      </w:r>
      <w:r>
        <w:rPr>
          <w:color w:val="993366"/>
        </w:rPr>
        <w:t>INTEGER</w:t>
      </w:r>
      <w:r>
        <w:t xml:space="preserve"> (-30..33),</w:t>
      </w:r>
    </w:p>
    <w:p w14:paraId="1704A117" w14:textId="77777777" w:rsidR="0023268D" w:rsidRDefault="00AB3FF4">
      <w:pPr>
        <w:pStyle w:val="PL"/>
      </w:pPr>
      <w:r>
        <w:t xml:space="preserve">    threshX-Q                           </w:t>
      </w:r>
      <w:r>
        <w:rPr>
          <w:color w:val="993366"/>
        </w:rPr>
        <w:t>SEQUENCE</w:t>
      </w:r>
      <w:r>
        <w:t xml:space="preserve"> {</w:t>
      </w:r>
    </w:p>
    <w:p w14:paraId="27A4BAF6" w14:textId="77777777" w:rsidR="0023268D" w:rsidRDefault="00AB3FF4">
      <w:pPr>
        <w:pStyle w:val="PL"/>
      </w:pPr>
      <w:r>
        <w:t xml:space="preserve">        threshX-HighQ                       ReselectionThresholdQ,</w:t>
      </w:r>
    </w:p>
    <w:p w14:paraId="75A52D68" w14:textId="77777777" w:rsidR="0023268D" w:rsidRDefault="00AB3FF4">
      <w:pPr>
        <w:pStyle w:val="PL"/>
      </w:pPr>
      <w:r>
        <w:t xml:space="preserve">        threshX-LowQ                        ReselectionThresholdQ</w:t>
      </w:r>
    </w:p>
    <w:p w14:paraId="5CCBD7E7" w14:textId="77777777" w:rsidR="0023268D" w:rsidRDefault="00AB3FF4">
      <w:pPr>
        <w:pStyle w:val="PL"/>
        <w:rPr>
          <w:color w:val="808080"/>
        </w:rPr>
      </w:pPr>
      <w:r>
        <w:t xml:space="preserve">    }                                          </w:t>
      </w:r>
      <w:r>
        <w:t xml:space="preserve">                                     </w:t>
      </w:r>
      <w:r>
        <w:rPr>
          <w:color w:val="993366"/>
        </w:rPr>
        <w:t>OPTIONAL</w:t>
      </w:r>
      <w:r>
        <w:t xml:space="preserve">        </w:t>
      </w:r>
      <w:r>
        <w:rPr>
          <w:color w:val="808080"/>
        </w:rPr>
        <w:t>-- Cond RSRQ</w:t>
      </w:r>
    </w:p>
    <w:p w14:paraId="1326B321" w14:textId="77777777" w:rsidR="0023268D" w:rsidRDefault="00AB3FF4">
      <w:pPr>
        <w:pStyle w:val="PL"/>
      </w:pPr>
      <w:r>
        <w:t>}</w:t>
      </w:r>
    </w:p>
    <w:p w14:paraId="4EB2B647" w14:textId="77777777" w:rsidR="0023268D" w:rsidRDefault="0023268D">
      <w:pPr>
        <w:pStyle w:val="PL"/>
      </w:pPr>
    </w:p>
    <w:p w14:paraId="3907B1F6" w14:textId="77777777" w:rsidR="0023268D" w:rsidRDefault="00AB3FF4">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774300FB" w14:textId="77777777" w:rsidR="0023268D" w:rsidRDefault="0023268D">
      <w:pPr>
        <w:pStyle w:val="PL"/>
      </w:pPr>
    </w:p>
    <w:p w14:paraId="60899C7C" w14:textId="77777777" w:rsidR="0023268D" w:rsidRDefault="00AB3FF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1A453244" w14:textId="77777777" w:rsidR="0023268D" w:rsidRDefault="0023268D">
      <w:pPr>
        <w:pStyle w:val="PL"/>
      </w:pPr>
    </w:p>
    <w:p w14:paraId="6BA61FC9" w14:textId="77777777" w:rsidR="0023268D" w:rsidRDefault="00AB3FF4">
      <w:pPr>
        <w:pStyle w:val="PL"/>
      </w:pPr>
      <w:r>
        <w:t xml:space="preserve">EUTRA-FreqNeighCellInfo ::=         </w:t>
      </w:r>
      <w:r>
        <w:rPr>
          <w:color w:val="993366"/>
        </w:rPr>
        <w:t>SEQUENCE</w:t>
      </w:r>
      <w:r>
        <w:t xml:space="preserve"> {</w:t>
      </w:r>
    </w:p>
    <w:p w14:paraId="5F1E4DFD" w14:textId="77777777" w:rsidR="0023268D" w:rsidRDefault="00AB3FF4">
      <w:pPr>
        <w:pStyle w:val="PL"/>
      </w:pPr>
      <w:r>
        <w:t xml:space="preserve">    physCellId                          EUTRA-PhysCellId,</w:t>
      </w:r>
    </w:p>
    <w:p w14:paraId="28A2D960" w14:textId="77777777" w:rsidR="0023268D" w:rsidRDefault="00AB3FF4">
      <w:pPr>
        <w:pStyle w:val="PL"/>
      </w:pPr>
      <w:r>
        <w:t xml:space="preserve">    dummy                               EUTRA-Q-OffsetRange,</w:t>
      </w:r>
    </w:p>
    <w:p w14:paraId="0A79F206" w14:textId="77777777" w:rsidR="0023268D" w:rsidRDefault="00AB3FF4">
      <w:pPr>
        <w:pStyle w:val="PL"/>
        <w:rPr>
          <w:color w:val="808080"/>
        </w:rPr>
      </w:pPr>
      <w:r>
        <w:t xml:space="preserve">    q-RxLevMinOffsetCell                </w:t>
      </w:r>
      <w:r>
        <w:rPr>
          <w:color w:val="993366"/>
        </w:rPr>
        <w:t>INTEGER</w:t>
      </w:r>
      <w:r>
        <w:t xml:space="preserve"> (1..8)          </w:t>
      </w:r>
      <w:r>
        <w:t xml:space="preserve">                    </w:t>
      </w:r>
      <w:r>
        <w:rPr>
          <w:color w:val="993366"/>
        </w:rPr>
        <w:t>OPTIONAL</w:t>
      </w:r>
      <w:r>
        <w:t xml:space="preserve">,       </w:t>
      </w:r>
      <w:r>
        <w:rPr>
          <w:color w:val="808080"/>
        </w:rPr>
        <w:t>-- Need R</w:t>
      </w:r>
    </w:p>
    <w:p w14:paraId="034681DC" w14:textId="77777777" w:rsidR="0023268D" w:rsidRDefault="00AB3F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F098CF" w14:textId="77777777" w:rsidR="0023268D" w:rsidRDefault="00AB3FF4">
      <w:pPr>
        <w:pStyle w:val="PL"/>
      </w:pPr>
      <w:r>
        <w:t>}</w:t>
      </w:r>
    </w:p>
    <w:p w14:paraId="23230669" w14:textId="77777777" w:rsidR="0023268D" w:rsidRDefault="0023268D">
      <w:pPr>
        <w:pStyle w:val="PL"/>
      </w:pPr>
    </w:p>
    <w:p w14:paraId="11B9A005" w14:textId="77777777" w:rsidR="0023268D" w:rsidRDefault="00AB3FF4">
      <w:pPr>
        <w:pStyle w:val="PL"/>
        <w:rPr>
          <w:color w:val="808080"/>
        </w:rPr>
      </w:pPr>
      <w:r>
        <w:rPr>
          <w:color w:val="808080"/>
        </w:rPr>
        <w:t>-- TAG-SIB5-STOP</w:t>
      </w:r>
    </w:p>
    <w:p w14:paraId="193CAA4C" w14:textId="77777777" w:rsidR="0023268D" w:rsidRDefault="00AB3FF4">
      <w:pPr>
        <w:pStyle w:val="PL"/>
        <w:rPr>
          <w:color w:val="808080"/>
        </w:rPr>
      </w:pPr>
      <w:r>
        <w:rPr>
          <w:color w:val="808080"/>
        </w:rPr>
        <w:t>-- ASN1STOP</w:t>
      </w:r>
    </w:p>
    <w:p w14:paraId="475DEE37" w14:textId="77777777" w:rsidR="0023268D" w:rsidRDefault="0023268D"/>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06C3E2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888E31" w14:textId="77777777" w:rsidR="0023268D" w:rsidRDefault="00AB3FF4">
            <w:pPr>
              <w:pStyle w:val="TAH"/>
              <w:rPr>
                <w:lang w:val="en-GB" w:eastAsia="en-GB"/>
              </w:rPr>
            </w:pPr>
            <w:r>
              <w:rPr>
                <w:i/>
                <w:lang w:val="en-GB" w:eastAsia="en-GB"/>
              </w:rPr>
              <w:lastRenderedPageBreak/>
              <w:t>SIB5</w:t>
            </w:r>
            <w:r>
              <w:rPr>
                <w:iCs/>
                <w:lang w:val="en-GB" w:eastAsia="en-GB"/>
              </w:rPr>
              <w:t xml:space="preserve"> field descriptions</w:t>
            </w:r>
          </w:p>
        </w:tc>
      </w:tr>
      <w:tr w:rsidR="0023268D" w14:paraId="2C8A33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E0249" w14:textId="77777777" w:rsidR="0023268D" w:rsidRDefault="00AB3FF4">
            <w:pPr>
              <w:pStyle w:val="TAL"/>
              <w:rPr>
                <w:b/>
                <w:bCs/>
                <w:i/>
                <w:lang w:val="en-GB" w:eastAsia="en-GB"/>
              </w:rPr>
            </w:pPr>
            <w:r>
              <w:rPr>
                <w:b/>
                <w:bCs/>
                <w:i/>
                <w:lang w:val="en-GB" w:eastAsia="en-GB"/>
              </w:rPr>
              <w:t>carrierFreqListEUTRA</w:t>
            </w:r>
          </w:p>
          <w:p w14:paraId="313A8196" w14:textId="77777777" w:rsidR="0023268D" w:rsidRDefault="00AB3FF4">
            <w:pPr>
              <w:pStyle w:val="TAL"/>
              <w:rPr>
                <w:lang w:val="en-GB"/>
              </w:rPr>
            </w:pPr>
            <w:r>
              <w:rPr>
                <w:lang w:val="en-GB" w:eastAsia="en-GB"/>
              </w:rPr>
              <w:t xml:space="preserve">List of carrier frequencies </w:t>
            </w:r>
            <w:r>
              <w:rPr>
                <w:lang w:val="en-GB"/>
              </w:rPr>
              <w:t>of E-UTRA</w:t>
            </w:r>
            <w:r>
              <w:rPr>
                <w:bCs/>
                <w:lang w:val="en-GB" w:eastAsia="ko-KR"/>
              </w:rPr>
              <w:t>.</w:t>
            </w:r>
          </w:p>
        </w:tc>
      </w:tr>
      <w:tr w:rsidR="0023268D" w14:paraId="409C41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F51727" w14:textId="77777777" w:rsidR="0023268D" w:rsidRDefault="00AB3FF4">
            <w:pPr>
              <w:pStyle w:val="TAL"/>
              <w:rPr>
                <w:b/>
                <w:bCs/>
                <w:i/>
                <w:lang w:val="en-GB" w:eastAsia="en-GB"/>
              </w:rPr>
            </w:pPr>
            <w:r>
              <w:rPr>
                <w:b/>
                <w:bCs/>
                <w:i/>
                <w:lang w:val="en-GB" w:eastAsia="en-GB"/>
              </w:rPr>
              <w:t>dummy</w:t>
            </w:r>
          </w:p>
          <w:p w14:paraId="718619E4" w14:textId="77777777" w:rsidR="0023268D" w:rsidRDefault="00AB3FF4">
            <w:pPr>
              <w:pStyle w:val="TAL"/>
              <w:rPr>
                <w:lang w:val="en-GB"/>
              </w:rPr>
            </w:pPr>
            <w:r>
              <w:rPr>
                <w:lang w:val="en-GB"/>
              </w:rPr>
              <w:t>This field is not used in the specification. If received it shall be ignored by the UE.</w:t>
            </w:r>
          </w:p>
        </w:tc>
      </w:tr>
      <w:tr w:rsidR="0023268D" w14:paraId="5FDE42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7C62CA" w14:textId="77777777" w:rsidR="0023268D" w:rsidRDefault="00AB3FF4">
            <w:pPr>
              <w:pStyle w:val="TAL"/>
              <w:rPr>
                <w:b/>
                <w:bCs/>
                <w:i/>
                <w:lang w:val="en-GB" w:eastAsia="en-GB"/>
              </w:rPr>
            </w:pPr>
            <w:r>
              <w:rPr>
                <w:b/>
                <w:bCs/>
                <w:i/>
                <w:lang w:val="en-GB" w:eastAsia="en-GB"/>
              </w:rPr>
              <w:t>eutra-BlackCellList</w:t>
            </w:r>
          </w:p>
          <w:p w14:paraId="4FE6AF41" w14:textId="77777777" w:rsidR="0023268D" w:rsidRDefault="00AB3FF4">
            <w:pPr>
              <w:pStyle w:val="TAL"/>
              <w:rPr>
                <w:b/>
                <w:bCs/>
                <w:i/>
                <w:lang w:val="en-GB" w:eastAsia="en-GB"/>
              </w:rPr>
            </w:pPr>
            <w:r>
              <w:rPr>
                <w:lang w:val="en-GB" w:eastAsia="en-GB"/>
              </w:rPr>
              <w:t>List of blacklisted E-UTRA neighbouring cells.</w:t>
            </w:r>
          </w:p>
        </w:tc>
      </w:tr>
      <w:tr w:rsidR="0023268D" w14:paraId="5A4791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D0C2B" w14:textId="77777777" w:rsidR="0023268D" w:rsidRDefault="00AB3FF4">
            <w:pPr>
              <w:pStyle w:val="TAL"/>
              <w:rPr>
                <w:b/>
                <w:bCs/>
                <w:i/>
                <w:lang w:val="en-GB" w:eastAsia="en-GB"/>
              </w:rPr>
            </w:pPr>
            <w:r>
              <w:rPr>
                <w:b/>
                <w:bCs/>
                <w:i/>
                <w:lang w:val="en-GB" w:eastAsia="en-GB"/>
              </w:rPr>
              <w:t>eutra-multiBandInfoList</w:t>
            </w:r>
          </w:p>
          <w:p w14:paraId="45B8B6BF" w14:textId="77777777" w:rsidR="0023268D" w:rsidRDefault="00AB3FF4">
            <w:pPr>
              <w:pStyle w:val="TAL"/>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w:t>
            </w:r>
            <w:r>
              <w:rPr>
                <w:iCs/>
                <w:lang w:val="en-GB" w:eastAsia="en-GB"/>
              </w:rPr>
              <w:t xml:space="preserve">the frequency bands in </w:t>
            </w:r>
            <w:r>
              <w:rPr>
                <w:i/>
                <w:iCs/>
                <w:lang w:val="en-GB" w:eastAsia="en-GB"/>
              </w:rPr>
              <w:t>eutra-multiBandInfoList</w:t>
            </w:r>
          </w:p>
        </w:tc>
      </w:tr>
      <w:tr w:rsidR="0023268D" w14:paraId="5CAD6F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9B6818" w14:textId="77777777" w:rsidR="0023268D" w:rsidRDefault="00AB3FF4">
            <w:pPr>
              <w:pStyle w:val="TAL"/>
              <w:rPr>
                <w:b/>
                <w:bCs/>
                <w:i/>
                <w:lang w:val="en-GB" w:eastAsia="en-GB"/>
              </w:rPr>
            </w:pPr>
            <w:r>
              <w:rPr>
                <w:b/>
                <w:bCs/>
                <w:i/>
                <w:lang w:val="en-GB" w:eastAsia="en-GB"/>
              </w:rPr>
              <w:t>p-MaxEUTRA</w:t>
            </w:r>
          </w:p>
          <w:p w14:paraId="12F5042A" w14:textId="77777777" w:rsidR="0023268D" w:rsidRDefault="00AB3FF4">
            <w:pPr>
              <w:pStyle w:val="TAL"/>
              <w:rPr>
                <w:b/>
                <w:bCs/>
                <w:i/>
                <w:lang w:val="en-GB" w:eastAsia="en-GB"/>
              </w:rPr>
            </w:pPr>
            <w:r>
              <w:rPr>
                <w:lang w:val="en-GB" w:eastAsia="en-GB"/>
              </w:rPr>
              <w:t>The maximum allowed transmission power in dBm on the (uplink) carrier frequency, see TS 36.304 [27].</w:t>
            </w:r>
          </w:p>
        </w:tc>
      </w:tr>
      <w:tr w:rsidR="0023268D" w14:paraId="7A55E08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49BCD89" w14:textId="77777777" w:rsidR="0023268D" w:rsidRDefault="00AB3FF4">
            <w:pPr>
              <w:pStyle w:val="TAL"/>
              <w:rPr>
                <w:b/>
                <w:bCs/>
                <w:i/>
                <w:lang w:val="en-GB" w:eastAsia="en-GB"/>
              </w:rPr>
            </w:pPr>
            <w:r>
              <w:rPr>
                <w:b/>
                <w:bCs/>
                <w:i/>
                <w:lang w:val="en-GB" w:eastAsia="en-GB"/>
              </w:rPr>
              <w:t>q-QualMin</w:t>
            </w:r>
          </w:p>
          <w:p w14:paraId="6828A52F" w14:textId="77777777" w:rsidR="0023268D" w:rsidRDefault="00AB3FF4">
            <w:pPr>
              <w:pStyle w:val="TAL"/>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rsidR="0023268D" w14:paraId="652BB5F6"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4B947151" w14:textId="77777777" w:rsidR="0023268D" w:rsidRDefault="00AB3FF4">
            <w:pPr>
              <w:pStyle w:val="TAL"/>
              <w:rPr>
                <w:b/>
                <w:bCs/>
                <w:i/>
                <w:lang w:val="en-GB" w:eastAsia="en-GB"/>
              </w:rPr>
            </w:pPr>
            <w:r>
              <w:rPr>
                <w:b/>
                <w:bCs/>
                <w:i/>
                <w:lang w:val="en-GB" w:eastAsia="en-GB"/>
              </w:rPr>
              <w:t>q-QualMinOffsetCell</w:t>
            </w:r>
          </w:p>
          <w:p w14:paraId="18CC0014" w14:textId="77777777" w:rsidR="0023268D" w:rsidRDefault="00AB3FF4">
            <w:pPr>
              <w:pStyle w:val="TAL"/>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rsidR="0023268D" w14:paraId="3C17A2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F08F22" w14:textId="77777777" w:rsidR="0023268D" w:rsidRDefault="00AB3FF4">
            <w:pPr>
              <w:pStyle w:val="TAL"/>
              <w:rPr>
                <w:b/>
                <w:bCs/>
                <w:i/>
                <w:lang w:val="en-GB" w:eastAsia="en-GB"/>
              </w:rPr>
            </w:pPr>
            <w:r>
              <w:rPr>
                <w:b/>
                <w:bCs/>
                <w:i/>
                <w:lang w:val="en-GB" w:eastAsia="en-GB"/>
              </w:rPr>
              <w:t>q-RxLevMin</w:t>
            </w:r>
          </w:p>
          <w:p w14:paraId="1FAFF35B" w14:textId="77777777" w:rsidR="0023268D" w:rsidRDefault="00AB3FF4">
            <w:pPr>
              <w:pStyle w:val="TAL"/>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rsidR="0023268D" w14:paraId="7F8423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AFDAAE" w14:textId="77777777" w:rsidR="0023268D" w:rsidRDefault="00AB3FF4">
            <w:pPr>
              <w:pStyle w:val="TAL"/>
              <w:rPr>
                <w:b/>
                <w:bCs/>
                <w:i/>
                <w:lang w:val="en-GB" w:eastAsia="en-GB"/>
              </w:rPr>
            </w:pPr>
            <w:r>
              <w:rPr>
                <w:b/>
                <w:bCs/>
                <w:i/>
                <w:lang w:val="en-GB" w:eastAsia="en-GB"/>
              </w:rPr>
              <w:t>q-RxLevMinOffsetCell</w:t>
            </w:r>
          </w:p>
          <w:p w14:paraId="026533E2" w14:textId="77777777" w:rsidR="0023268D" w:rsidRDefault="00AB3FF4">
            <w:pPr>
              <w:pStyle w:val="TAL"/>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rsidR="0023268D" w14:paraId="1DEC6C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536490" w14:textId="77777777" w:rsidR="0023268D" w:rsidRDefault="00AB3FF4">
            <w:pPr>
              <w:pStyle w:val="TAL"/>
              <w:rPr>
                <w:b/>
                <w:bCs/>
                <w:i/>
                <w:lang w:val="en-GB" w:eastAsia="en-GB"/>
              </w:rPr>
            </w:pPr>
            <w:r>
              <w:rPr>
                <w:b/>
                <w:bCs/>
                <w:i/>
                <w:lang w:val="en-GB" w:eastAsia="en-GB"/>
              </w:rPr>
              <w:t>t-ReselectionEUTRA</w:t>
            </w:r>
          </w:p>
          <w:p w14:paraId="19459832" w14:textId="77777777" w:rsidR="0023268D" w:rsidRDefault="00AB3FF4">
            <w:pPr>
              <w:pStyle w:val="TAL"/>
              <w:rPr>
                <w:lang w:val="en-GB" w:eastAsia="en-GB"/>
              </w:rPr>
            </w:pPr>
            <w:r>
              <w:rPr>
                <w:lang w:val="en-GB" w:eastAsia="en-GB"/>
              </w:rPr>
              <w:t>Parameter "Treselection</w:t>
            </w:r>
            <w:r>
              <w:rPr>
                <w:vertAlign w:val="subscript"/>
                <w:lang w:val="en-GB" w:eastAsia="en-GB"/>
              </w:rPr>
              <w:t>EUTRA</w:t>
            </w:r>
            <w:r>
              <w:rPr>
                <w:lang w:val="en-GB" w:eastAsia="en-GB"/>
              </w:rPr>
              <w:t>" in TS 38.304 [20].</w:t>
            </w:r>
          </w:p>
        </w:tc>
      </w:tr>
      <w:tr w:rsidR="0023268D" w14:paraId="53EE62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225BA" w14:textId="77777777" w:rsidR="0023268D" w:rsidRDefault="00AB3FF4">
            <w:pPr>
              <w:pStyle w:val="TAL"/>
              <w:rPr>
                <w:b/>
                <w:bCs/>
                <w:i/>
                <w:lang w:val="en-GB" w:eastAsia="en-GB"/>
              </w:rPr>
            </w:pPr>
            <w:r>
              <w:rPr>
                <w:b/>
                <w:bCs/>
                <w:i/>
                <w:lang w:val="en-GB" w:eastAsia="en-GB"/>
              </w:rPr>
              <w:t>threshX-High</w:t>
            </w:r>
          </w:p>
          <w:p w14:paraId="776E0CCF" w14:textId="77777777" w:rsidR="0023268D" w:rsidRDefault="00AB3FF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23268D" w14:paraId="020F48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54FB93" w14:textId="77777777" w:rsidR="0023268D" w:rsidRDefault="00AB3FF4">
            <w:pPr>
              <w:pStyle w:val="TAL"/>
              <w:rPr>
                <w:b/>
                <w:bCs/>
                <w:i/>
                <w:lang w:val="en-GB" w:eastAsia="en-GB"/>
              </w:rPr>
            </w:pPr>
            <w:r>
              <w:rPr>
                <w:b/>
                <w:bCs/>
                <w:i/>
                <w:lang w:val="en-GB" w:eastAsia="en-GB"/>
              </w:rPr>
              <w:t>threshX-HighQ</w:t>
            </w:r>
          </w:p>
          <w:p w14:paraId="0644376F" w14:textId="77777777" w:rsidR="0023268D" w:rsidRDefault="00AB3FF4">
            <w:pPr>
              <w:pStyle w:val="TAL"/>
              <w:rPr>
                <w:b/>
                <w:bCs/>
                <w:i/>
                <w:lang w:val="en-GB" w:eastAsia="en-GB"/>
              </w:rPr>
            </w:pPr>
            <w:r>
              <w:rPr>
                <w:lang w:val="en-GB" w:eastAsia="en-GB"/>
              </w:rPr>
              <w:t>Parameter "</w:t>
            </w:r>
            <w:r>
              <w:rPr>
                <w:lang w:val="en-GB" w:eastAsia="en-GB"/>
              </w:rPr>
              <w:t>Thresh</w:t>
            </w:r>
            <w:r>
              <w:rPr>
                <w:vertAlign w:val="subscript"/>
                <w:lang w:val="en-GB" w:eastAsia="en-GB"/>
              </w:rPr>
              <w:t>X, HighQ</w:t>
            </w:r>
            <w:r>
              <w:rPr>
                <w:lang w:val="en-GB" w:eastAsia="en-GB"/>
              </w:rPr>
              <w:t>" in TS 38.304 [20].</w:t>
            </w:r>
          </w:p>
        </w:tc>
      </w:tr>
      <w:tr w:rsidR="0023268D" w14:paraId="285F38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65281D" w14:textId="77777777" w:rsidR="0023268D" w:rsidRDefault="00AB3FF4">
            <w:pPr>
              <w:pStyle w:val="TAL"/>
              <w:rPr>
                <w:b/>
                <w:bCs/>
                <w:i/>
                <w:lang w:val="en-GB" w:eastAsia="en-GB"/>
              </w:rPr>
            </w:pPr>
            <w:r>
              <w:rPr>
                <w:b/>
                <w:bCs/>
                <w:i/>
                <w:lang w:val="en-GB" w:eastAsia="en-GB"/>
              </w:rPr>
              <w:t>threshX-Low</w:t>
            </w:r>
          </w:p>
          <w:p w14:paraId="06C0AAA5" w14:textId="77777777" w:rsidR="0023268D" w:rsidRDefault="00AB3FF4">
            <w:pPr>
              <w:pStyle w:val="TAL"/>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rsidR="0023268D" w14:paraId="2F3C99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0F5D81" w14:textId="77777777" w:rsidR="0023268D" w:rsidRDefault="00AB3FF4">
            <w:pPr>
              <w:pStyle w:val="TAL"/>
              <w:rPr>
                <w:b/>
                <w:bCs/>
                <w:i/>
                <w:lang w:val="en-GB" w:eastAsia="en-GB"/>
              </w:rPr>
            </w:pPr>
            <w:r>
              <w:rPr>
                <w:b/>
                <w:bCs/>
                <w:i/>
                <w:lang w:val="en-GB" w:eastAsia="en-GB"/>
              </w:rPr>
              <w:t>threshX-LowQ</w:t>
            </w:r>
          </w:p>
          <w:p w14:paraId="30831154" w14:textId="77777777" w:rsidR="0023268D" w:rsidRDefault="00AB3FF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23268D" w14:paraId="7849AC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663CF" w14:textId="77777777" w:rsidR="0023268D" w:rsidRDefault="00AB3FF4">
            <w:pPr>
              <w:pStyle w:val="TAL"/>
              <w:rPr>
                <w:b/>
                <w:bCs/>
                <w:i/>
                <w:iCs/>
                <w:lang w:val="en-GB" w:eastAsia="en-GB"/>
              </w:rPr>
            </w:pPr>
            <w:r>
              <w:rPr>
                <w:b/>
                <w:bCs/>
                <w:i/>
                <w:iCs/>
                <w:lang w:val="en-GB" w:eastAsia="en-GB"/>
              </w:rPr>
              <w:t>t-ReselectionEUTRA-SF</w:t>
            </w:r>
          </w:p>
          <w:p w14:paraId="1B8FD777" w14:textId="77777777" w:rsidR="0023268D" w:rsidRDefault="00AB3FF4">
            <w:pPr>
              <w:pStyle w:val="TAL"/>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w:t>
            </w:r>
            <w:r>
              <w:rPr>
                <w:lang w:val="en-GB" w:eastAsia="ja-JP"/>
              </w:rPr>
              <w:t>. If the field is absent, the UE behaviour is specified in TS 38.304 [20].</w:t>
            </w:r>
          </w:p>
        </w:tc>
      </w:tr>
    </w:tbl>
    <w:p w14:paraId="3D78D8A6"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67176B7C" w14:textId="77777777">
        <w:tc>
          <w:tcPr>
            <w:tcW w:w="4027" w:type="dxa"/>
          </w:tcPr>
          <w:p w14:paraId="601C2DA5" w14:textId="77777777" w:rsidR="0023268D" w:rsidRDefault="00AB3FF4">
            <w:pPr>
              <w:pStyle w:val="TAH"/>
              <w:rPr>
                <w:szCs w:val="22"/>
                <w:lang w:val="en-GB" w:eastAsia="en-US"/>
              </w:rPr>
            </w:pPr>
            <w:r>
              <w:rPr>
                <w:szCs w:val="22"/>
                <w:lang w:val="en-GB" w:eastAsia="en-US"/>
              </w:rPr>
              <w:t>Conditional Presence</w:t>
            </w:r>
          </w:p>
        </w:tc>
        <w:tc>
          <w:tcPr>
            <w:tcW w:w="10146" w:type="dxa"/>
          </w:tcPr>
          <w:p w14:paraId="34100EE0" w14:textId="77777777" w:rsidR="0023268D" w:rsidRDefault="00AB3FF4">
            <w:pPr>
              <w:pStyle w:val="TAH"/>
              <w:rPr>
                <w:szCs w:val="22"/>
                <w:lang w:val="en-GB" w:eastAsia="en-US"/>
              </w:rPr>
            </w:pPr>
            <w:r>
              <w:rPr>
                <w:szCs w:val="22"/>
                <w:lang w:val="en-GB" w:eastAsia="en-US"/>
              </w:rPr>
              <w:t>Explanation</w:t>
            </w:r>
          </w:p>
        </w:tc>
      </w:tr>
      <w:tr w:rsidR="0023268D" w14:paraId="0E77DEE0" w14:textId="77777777">
        <w:tc>
          <w:tcPr>
            <w:tcW w:w="4027" w:type="dxa"/>
          </w:tcPr>
          <w:p w14:paraId="08835229" w14:textId="77777777" w:rsidR="0023268D" w:rsidRDefault="00AB3FF4">
            <w:pPr>
              <w:pStyle w:val="TAL"/>
              <w:rPr>
                <w:i/>
                <w:szCs w:val="22"/>
                <w:lang w:val="en-GB" w:eastAsia="en-US"/>
              </w:rPr>
            </w:pPr>
            <w:r>
              <w:rPr>
                <w:i/>
                <w:szCs w:val="22"/>
                <w:lang w:val="en-GB" w:eastAsia="en-US"/>
              </w:rPr>
              <w:t>RSRQ</w:t>
            </w:r>
          </w:p>
        </w:tc>
        <w:tc>
          <w:tcPr>
            <w:tcW w:w="10146" w:type="dxa"/>
          </w:tcPr>
          <w:p w14:paraId="30F3A7C4" w14:textId="77777777" w:rsidR="0023268D" w:rsidRDefault="00AB3FF4">
            <w:pPr>
              <w:pStyle w:val="TAL"/>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7ADF498" w14:textId="77777777" w:rsidR="0023268D" w:rsidRDefault="0023268D"/>
    <w:p w14:paraId="578D2E0E" w14:textId="77777777" w:rsidR="0023268D" w:rsidRDefault="00AB3FF4">
      <w:pPr>
        <w:pStyle w:val="4"/>
        <w:rPr>
          <w:rFonts w:eastAsia="宋体"/>
          <w:i/>
          <w:lang w:val="en-GB"/>
        </w:rPr>
      </w:pPr>
      <w:bookmarkStart w:id="2951" w:name="_Toc20425925"/>
      <w:bookmarkStart w:id="2952" w:name="_Toc29321321"/>
      <w:r>
        <w:rPr>
          <w:rFonts w:eastAsia="宋体"/>
          <w:i/>
          <w:lang w:val="en-GB"/>
        </w:rPr>
        <w:t>–</w:t>
      </w:r>
      <w:r>
        <w:rPr>
          <w:rFonts w:eastAsia="宋体"/>
          <w:i/>
          <w:lang w:val="en-GB"/>
        </w:rPr>
        <w:tab/>
        <w:t>SIB6</w:t>
      </w:r>
      <w:bookmarkEnd w:id="2951"/>
      <w:bookmarkEnd w:id="2952"/>
    </w:p>
    <w:p w14:paraId="5E2CA9D3" w14:textId="77777777" w:rsidR="0023268D" w:rsidRDefault="00AB3FF4">
      <w:pPr>
        <w:rPr>
          <w:rFonts w:eastAsia="宋体"/>
        </w:rPr>
      </w:pPr>
      <w:r>
        <w:rPr>
          <w:i/>
        </w:rPr>
        <w:t>SIB6</w:t>
      </w:r>
      <w:r>
        <w:t xml:space="preserve"> contains an ETWS primary notification.</w:t>
      </w:r>
    </w:p>
    <w:p w14:paraId="727BDC37" w14:textId="77777777" w:rsidR="0023268D" w:rsidRDefault="00AB3FF4">
      <w:pPr>
        <w:pStyle w:val="TH"/>
        <w:rPr>
          <w:bCs/>
          <w:i/>
          <w:iCs/>
          <w:lang w:val="en-GB"/>
        </w:rPr>
      </w:pPr>
      <w:r>
        <w:rPr>
          <w:bCs/>
          <w:i/>
          <w:iCs/>
          <w:lang w:val="en-GB"/>
        </w:rPr>
        <w:t xml:space="preserve">SIB6 </w:t>
      </w:r>
      <w:r>
        <w:rPr>
          <w:bCs/>
          <w:iCs/>
          <w:lang w:val="en-GB"/>
        </w:rPr>
        <w:t>information element</w:t>
      </w:r>
    </w:p>
    <w:p w14:paraId="14BC1EA6" w14:textId="77777777" w:rsidR="0023268D" w:rsidRDefault="00AB3FF4">
      <w:pPr>
        <w:pStyle w:val="PL"/>
        <w:rPr>
          <w:color w:val="808080"/>
        </w:rPr>
      </w:pPr>
      <w:r>
        <w:rPr>
          <w:color w:val="808080"/>
        </w:rPr>
        <w:t>-- ASN1START</w:t>
      </w:r>
    </w:p>
    <w:p w14:paraId="0FF072BE" w14:textId="77777777" w:rsidR="0023268D" w:rsidRDefault="00AB3FF4">
      <w:pPr>
        <w:pStyle w:val="PL"/>
        <w:rPr>
          <w:color w:val="808080"/>
        </w:rPr>
      </w:pPr>
      <w:r>
        <w:rPr>
          <w:color w:val="808080"/>
        </w:rPr>
        <w:lastRenderedPageBreak/>
        <w:t>-- TAG-SIB6-START</w:t>
      </w:r>
    </w:p>
    <w:p w14:paraId="166E8B7D" w14:textId="77777777" w:rsidR="0023268D" w:rsidRDefault="0023268D">
      <w:pPr>
        <w:pStyle w:val="PL"/>
      </w:pPr>
    </w:p>
    <w:p w14:paraId="29E9F12F" w14:textId="77777777" w:rsidR="0023268D" w:rsidRDefault="00AB3FF4">
      <w:pPr>
        <w:pStyle w:val="PL"/>
      </w:pPr>
      <w:r>
        <w:t xml:space="preserve">SIB6 ::=                            </w:t>
      </w:r>
      <w:r>
        <w:rPr>
          <w:color w:val="993366"/>
        </w:rPr>
        <w:t>SEQUENCE</w:t>
      </w:r>
      <w:r>
        <w:t xml:space="preserve"> {</w:t>
      </w:r>
    </w:p>
    <w:p w14:paraId="0ED66973" w14:textId="77777777" w:rsidR="0023268D" w:rsidRDefault="00AB3F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52981E4B" w14:textId="77777777" w:rsidR="0023268D" w:rsidRDefault="00AB3FF4">
      <w:pPr>
        <w:pStyle w:val="PL"/>
      </w:pPr>
      <w:r>
        <w:t xml:space="preserve">    serialNumber                        </w:t>
      </w:r>
      <w:r>
        <w:rPr>
          <w:color w:val="993366"/>
        </w:rPr>
        <w:t>BIT</w:t>
      </w:r>
      <w:r>
        <w:t xml:space="preserve"> </w:t>
      </w:r>
      <w:r>
        <w:rPr>
          <w:color w:val="993366"/>
        </w:rPr>
        <w:t>STRI</w:t>
      </w:r>
      <w:r>
        <w:rPr>
          <w:color w:val="993366"/>
        </w:rPr>
        <w:t>NG</w:t>
      </w:r>
      <w:r>
        <w:t xml:space="preserve"> (</w:t>
      </w:r>
      <w:r>
        <w:rPr>
          <w:color w:val="993366"/>
        </w:rPr>
        <w:t>SIZE</w:t>
      </w:r>
      <w:r>
        <w:t xml:space="preserve"> (16)),</w:t>
      </w:r>
    </w:p>
    <w:p w14:paraId="30CF01F5" w14:textId="77777777" w:rsidR="0023268D" w:rsidRDefault="00AB3FF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108ADE43"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7D640B" w14:textId="77777777" w:rsidR="0023268D" w:rsidRDefault="00AB3FF4">
      <w:pPr>
        <w:pStyle w:val="PL"/>
      </w:pPr>
      <w:r>
        <w:t xml:space="preserve">    ...</w:t>
      </w:r>
    </w:p>
    <w:p w14:paraId="7773BA35" w14:textId="77777777" w:rsidR="0023268D" w:rsidRDefault="00AB3FF4">
      <w:pPr>
        <w:pStyle w:val="PL"/>
      </w:pPr>
      <w:r>
        <w:t>}</w:t>
      </w:r>
    </w:p>
    <w:p w14:paraId="2DBB76A5" w14:textId="77777777" w:rsidR="0023268D" w:rsidRDefault="0023268D">
      <w:pPr>
        <w:pStyle w:val="PL"/>
      </w:pPr>
    </w:p>
    <w:p w14:paraId="0BC3674B" w14:textId="77777777" w:rsidR="0023268D" w:rsidRDefault="00AB3FF4">
      <w:pPr>
        <w:pStyle w:val="PL"/>
        <w:rPr>
          <w:color w:val="808080"/>
        </w:rPr>
      </w:pPr>
      <w:r>
        <w:rPr>
          <w:color w:val="808080"/>
        </w:rPr>
        <w:t>-- TAG-SIB6-STOP</w:t>
      </w:r>
    </w:p>
    <w:p w14:paraId="625E696F" w14:textId="77777777" w:rsidR="0023268D" w:rsidRDefault="00AB3FF4">
      <w:pPr>
        <w:pStyle w:val="PL"/>
        <w:rPr>
          <w:color w:val="808080"/>
        </w:rPr>
      </w:pPr>
      <w:r>
        <w:rPr>
          <w:color w:val="808080"/>
        </w:rPr>
        <w:t>-- ASN1STOP</w:t>
      </w:r>
    </w:p>
    <w:p w14:paraId="5AFFA236"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AB5E353" w14:textId="77777777">
        <w:tc>
          <w:tcPr>
            <w:tcW w:w="14173" w:type="dxa"/>
          </w:tcPr>
          <w:p w14:paraId="1BFED81F" w14:textId="77777777" w:rsidR="0023268D" w:rsidRDefault="00AB3FF4">
            <w:pPr>
              <w:pStyle w:val="TAH"/>
              <w:rPr>
                <w:rFonts w:eastAsia="宋体"/>
                <w:szCs w:val="22"/>
                <w:lang w:val="en-GB" w:eastAsia="ja-JP"/>
              </w:rPr>
            </w:pPr>
            <w:r>
              <w:rPr>
                <w:rFonts w:eastAsia="宋体"/>
                <w:i/>
                <w:szCs w:val="22"/>
                <w:lang w:val="en-GB" w:eastAsia="ja-JP"/>
              </w:rPr>
              <w:t xml:space="preserve">SIB6 </w:t>
            </w:r>
            <w:r>
              <w:rPr>
                <w:rFonts w:eastAsia="宋体"/>
                <w:szCs w:val="22"/>
                <w:lang w:val="en-GB" w:eastAsia="ja-JP"/>
              </w:rPr>
              <w:t>field descriptions</w:t>
            </w:r>
          </w:p>
        </w:tc>
      </w:tr>
      <w:tr w:rsidR="0023268D" w14:paraId="0082A995" w14:textId="77777777">
        <w:tc>
          <w:tcPr>
            <w:tcW w:w="14173" w:type="dxa"/>
          </w:tcPr>
          <w:p w14:paraId="4EDE9442" w14:textId="77777777" w:rsidR="0023268D" w:rsidRDefault="00AB3FF4">
            <w:pPr>
              <w:pStyle w:val="TAL"/>
              <w:rPr>
                <w:rFonts w:eastAsia="宋体"/>
                <w:szCs w:val="22"/>
                <w:lang w:val="en-GB" w:eastAsia="ja-JP"/>
              </w:rPr>
            </w:pPr>
            <w:r>
              <w:rPr>
                <w:rFonts w:eastAsia="宋体"/>
                <w:b/>
                <w:i/>
                <w:szCs w:val="22"/>
                <w:lang w:val="en-GB" w:eastAsia="ja-JP"/>
              </w:rPr>
              <w:t>messageIdentifier</w:t>
            </w:r>
          </w:p>
          <w:p w14:paraId="4BEA8F27" w14:textId="77777777" w:rsidR="0023268D" w:rsidRDefault="00AB3FF4">
            <w:pPr>
              <w:pStyle w:val="TAL"/>
              <w:rPr>
                <w:rFonts w:eastAsia="宋体"/>
                <w:szCs w:val="22"/>
                <w:lang w:val="en-GB" w:eastAsia="ja-JP"/>
              </w:rPr>
            </w:pPr>
            <w:r>
              <w:rPr>
                <w:rFonts w:eastAsia="宋体"/>
                <w:szCs w:val="22"/>
                <w:lang w:val="en-GB" w:eastAsia="ja-JP"/>
              </w:rPr>
              <w:t>Identifies the source and type of ETWS notification.</w:t>
            </w:r>
          </w:p>
        </w:tc>
      </w:tr>
      <w:tr w:rsidR="0023268D" w14:paraId="4B792C82" w14:textId="77777777">
        <w:tc>
          <w:tcPr>
            <w:tcW w:w="14173" w:type="dxa"/>
          </w:tcPr>
          <w:p w14:paraId="2FB06783" w14:textId="77777777" w:rsidR="0023268D" w:rsidRDefault="00AB3FF4">
            <w:pPr>
              <w:pStyle w:val="TAL"/>
              <w:rPr>
                <w:rFonts w:eastAsia="宋体"/>
                <w:szCs w:val="22"/>
                <w:lang w:val="en-GB" w:eastAsia="ja-JP"/>
              </w:rPr>
            </w:pPr>
            <w:r>
              <w:rPr>
                <w:rFonts w:eastAsia="宋体"/>
                <w:b/>
                <w:i/>
                <w:szCs w:val="22"/>
                <w:lang w:val="en-GB" w:eastAsia="ja-JP"/>
              </w:rPr>
              <w:t>serialNumber</w:t>
            </w:r>
          </w:p>
          <w:p w14:paraId="1D7FD0C7" w14:textId="77777777" w:rsidR="0023268D" w:rsidRDefault="00AB3FF4">
            <w:pPr>
              <w:pStyle w:val="TAL"/>
              <w:rPr>
                <w:rFonts w:eastAsia="宋体"/>
                <w:szCs w:val="22"/>
                <w:lang w:val="en-GB" w:eastAsia="ja-JP"/>
              </w:rPr>
            </w:pPr>
            <w:r>
              <w:rPr>
                <w:rFonts w:eastAsia="宋体"/>
                <w:szCs w:val="22"/>
                <w:lang w:val="en-GB" w:eastAsia="ja-JP"/>
              </w:rPr>
              <w:t>Identifies variations of an ETWS notification.</w:t>
            </w:r>
          </w:p>
        </w:tc>
      </w:tr>
      <w:tr w:rsidR="0023268D" w14:paraId="3EE3360E" w14:textId="77777777">
        <w:tc>
          <w:tcPr>
            <w:tcW w:w="14173" w:type="dxa"/>
          </w:tcPr>
          <w:p w14:paraId="02AD60FE" w14:textId="77777777" w:rsidR="0023268D" w:rsidRDefault="00AB3FF4">
            <w:pPr>
              <w:pStyle w:val="TAL"/>
              <w:rPr>
                <w:rFonts w:eastAsia="宋体"/>
                <w:szCs w:val="22"/>
                <w:lang w:val="en-GB" w:eastAsia="ja-JP"/>
              </w:rPr>
            </w:pPr>
            <w:r>
              <w:rPr>
                <w:rFonts w:eastAsia="宋体"/>
                <w:b/>
                <w:i/>
                <w:szCs w:val="22"/>
                <w:lang w:val="en-GB" w:eastAsia="ja-JP"/>
              </w:rPr>
              <w:t>warningType</w:t>
            </w:r>
          </w:p>
          <w:p w14:paraId="506E9F54" w14:textId="77777777" w:rsidR="0023268D" w:rsidRDefault="00AB3FF4">
            <w:pPr>
              <w:pStyle w:val="TAL"/>
              <w:rPr>
                <w:rFonts w:eastAsia="宋体"/>
                <w:szCs w:val="22"/>
                <w:lang w:val="en-GB" w:eastAsia="ja-JP"/>
              </w:rPr>
            </w:pPr>
            <w:r>
              <w:rPr>
                <w:rFonts w:eastAsia="宋体"/>
                <w:szCs w:val="22"/>
                <w:lang w:val="en-GB" w:eastAsia="ja-JP"/>
              </w:rPr>
              <w:t>Identifies the warning type of the ETWS primary notification and provides information on emergency user alert a</w:t>
            </w:r>
            <w:r>
              <w:rPr>
                <w:rFonts w:eastAsia="宋体"/>
                <w:szCs w:val="22"/>
                <w:lang w:val="en-GB" w:eastAsia="ja-JP"/>
              </w:rPr>
              <w:t>nd UE popup.</w:t>
            </w:r>
          </w:p>
        </w:tc>
      </w:tr>
    </w:tbl>
    <w:p w14:paraId="2D9D8E14" w14:textId="77777777" w:rsidR="0023268D" w:rsidRDefault="0023268D"/>
    <w:p w14:paraId="10606AB0" w14:textId="77777777" w:rsidR="0023268D" w:rsidRDefault="00AB3FF4">
      <w:pPr>
        <w:pStyle w:val="4"/>
        <w:rPr>
          <w:rFonts w:eastAsia="宋体"/>
          <w:i/>
          <w:lang w:val="en-GB"/>
        </w:rPr>
      </w:pPr>
      <w:bookmarkStart w:id="2953" w:name="_Toc20425926"/>
      <w:bookmarkStart w:id="2954" w:name="_Toc29321322"/>
      <w:r>
        <w:rPr>
          <w:rFonts w:eastAsia="宋体"/>
          <w:i/>
          <w:lang w:val="en-GB"/>
        </w:rPr>
        <w:t>–</w:t>
      </w:r>
      <w:r>
        <w:rPr>
          <w:rFonts w:eastAsia="宋体"/>
          <w:i/>
          <w:lang w:val="en-GB"/>
        </w:rPr>
        <w:tab/>
        <w:t>SIB7</w:t>
      </w:r>
      <w:bookmarkEnd w:id="2953"/>
      <w:bookmarkEnd w:id="2954"/>
    </w:p>
    <w:p w14:paraId="5DE9981C" w14:textId="77777777" w:rsidR="0023268D" w:rsidRDefault="00AB3FF4">
      <w:pPr>
        <w:rPr>
          <w:rFonts w:eastAsia="宋体"/>
        </w:rPr>
      </w:pPr>
      <w:r>
        <w:rPr>
          <w:i/>
        </w:rPr>
        <w:t>SIB7</w:t>
      </w:r>
      <w:r>
        <w:t xml:space="preserve"> contains an ETWS secondary notification.</w:t>
      </w:r>
    </w:p>
    <w:p w14:paraId="657D5086" w14:textId="77777777" w:rsidR="0023268D" w:rsidRDefault="00AB3FF4">
      <w:pPr>
        <w:pStyle w:val="TH"/>
        <w:rPr>
          <w:bCs/>
          <w:i/>
          <w:iCs/>
          <w:lang w:val="en-GB"/>
        </w:rPr>
      </w:pPr>
      <w:r>
        <w:rPr>
          <w:bCs/>
          <w:i/>
          <w:iCs/>
          <w:lang w:val="en-GB"/>
        </w:rPr>
        <w:t xml:space="preserve">SIB7 </w:t>
      </w:r>
      <w:r>
        <w:rPr>
          <w:bCs/>
          <w:iCs/>
          <w:lang w:val="en-GB"/>
        </w:rPr>
        <w:t>information element</w:t>
      </w:r>
    </w:p>
    <w:p w14:paraId="1387032B" w14:textId="77777777" w:rsidR="0023268D" w:rsidRDefault="00AB3FF4">
      <w:pPr>
        <w:pStyle w:val="PL"/>
        <w:rPr>
          <w:color w:val="808080"/>
        </w:rPr>
      </w:pPr>
      <w:r>
        <w:rPr>
          <w:color w:val="808080"/>
        </w:rPr>
        <w:t>-- ASN1START</w:t>
      </w:r>
    </w:p>
    <w:p w14:paraId="3D913DF8" w14:textId="77777777" w:rsidR="0023268D" w:rsidRDefault="00AB3FF4">
      <w:pPr>
        <w:pStyle w:val="PL"/>
        <w:rPr>
          <w:color w:val="808080"/>
        </w:rPr>
      </w:pPr>
      <w:r>
        <w:rPr>
          <w:color w:val="808080"/>
        </w:rPr>
        <w:t>-- TAG-SIB7-START</w:t>
      </w:r>
    </w:p>
    <w:p w14:paraId="08033986" w14:textId="77777777" w:rsidR="0023268D" w:rsidRDefault="0023268D">
      <w:pPr>
        <w:pStyle w:val="PL"/>
      </w:pPr>
    </w:p>
    <w:p w14:paraId="7EC288C4" w14:textId="77777777" w:rsidR="0023268D" w:rsidRDefault="00AB3FF4">
      <w:pPr>
        <w:pStyle w:val="PL"/>
      </w:pPr>
      <w:r>
        <w:t xml:space="preserve">SIB7 ::=                            </w:t>
      </w:r>
      <w:r>
        <w:rPr>
          <w:color w:val="993366"/>
        </w:rPr>
        <w:t>SEQUENCE</w:t>
      </w:r>
      <w:r>
        <w:t xml:space="preserve"> {</w:t>
      </w:r>
    </w:p>
    <w:p w14:paraId="0805C529" w14:textId="77777777" w:rsidR="0023268D" w:rsidRDefault="00AB3F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0697668" w14:textId="77777777" w:rsidR="0023268D" w:rsidRDefault="00AB3F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8F05CAE" w14:textId="77777777" w:rsidR="0023268D" w:rsidRDefault="00AB3FF4">
      <w:pPr>
        <w:pStyle w:val="PL"/>
      </w:pPr>
      <w:r>
        <w:t xml:space="preserve">    warningMessageSegmentType           </w:t>
      </w:r>
      <w:r>
        <w:rPr>
          <w:color w:val="993366"/>
        </w:rPr>
        <w:t>ENUMERATED</w:t>
      </w:r>
      <w:r>
        <w:t xml:space="preserve"> {notLastSegment, lastSegment},</w:t>
      </w:r>
    </w:p>
    <w:p w14:paraId="48206470" w14:textId="77777777" w:rsidR="0023268D" w:rsidRDefault="00AB3FF4">
      <w:pPr>
        <w:pStyle w:val="PL"/>
      </w:pPr>
      <w:r>
        <w:t xml:space="preserve">    warningMessageSegmentNumber         </w:t>
      </w:r>
      <w:r>
        <w:rPr>
          <w:color w:val="993366"/>
        </w:rPr>
        <w:t>INTEGER</w:t>
      </w:r>
      <w:r>
        <w:t xml:space="preserve"> (0..63),</w:t>
      </w:r>
    </w:p>
    <w:p w14:paraId="1DBA05BD" w14:textId="77777777" w:rsidR="0023268D" w:rsidRDefault="00AB3FF4">
      <w:pPr>
        <w:pStyle w:val="PL"/>
      </w:pPr>
      <w:r>
        <w:t xml:space="preserve">    warningMessageSegment               </w:t>
      </w:r>
      <w:r>
        <w:rPr>
          <w:color w:val="993366"/>
        </w:rPr>
        <w:t>OCTET</w:t>
      </w:r>
      <w:r>
        <w:t xml:space="preserve"> </w:t>
      </w:r>
      <w:r>
        <w:rPr>
          <w:color w:val="993366"/>
        </w:rPr>
        <w:t>STRING</w:t>
      </w:r>
      <w:r>
        <w:t>,</w:t>
      </w:r>
    </w:p>
    <w:p w14:paraId="047AF077" w14:textId="77777777" w:rsidR="0023268D" w:rsidRDefault="00AB3F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B67BFAC"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6311D66" w14:textId="77777777" w:rsidR="0023268D" w:rsidRDefault="00AB3FF4">
      <w:pPr>
        <w:pStyle w:val="PL"/>
      </w:pPr>
      <w:r>
        <w:t xml:space="preserve">    ...</w:t>
      </w:r>
    </w:p>
    <w:p w14:paraId="3541ABE5" w14:textId="77777777" w:rsidR="0023268D" w:rsidRDefault="00AB3FF4">
      <w:pPr>
        <w:pStyle w:val="PL"/>
      </w:pPr>
      <w:r>
        <w:t>}</w:t>
      </w:r>
    </w:p>
    <w:p w14:paraId="336C41DD" w14:textId="77777777" w:rsidR="0023268D" w:rsidRDefault="0023268D">
      <w:pPr>
        <w:pStyle w:val="PL"/>
      </w:pPr>
    </w:p>
    <w:p w14:paraId="5B2794AC" w14:textId="77777777" w:rsidR="0023268D" w:rsidRDefault="00AB3FF4">
      <w:pPr>
        <w:pStyle w:val="PL"/>
        <w:rPr>
          <w:color w:val="808080"/>
        </w:rPr>
      </w:pPr>
      <w:r>
        <w:rPr>
          <w:color w:val="808080"/>
        </w:rPr>
        <w:t>-- TAG-SIB7-STOP</w:t>
      </w:r>
    </w:p>
    <w:p w14:paraId="187F7F13" w14:textId="77777777" w:rsidR="0023268D" w:rsidRDefault="00AB3FF4">
      <w:pPr>
        <w:pStyle w:val="PL"/>
        <w:rPr>
          <w:color w:val="808080"/>
        </w:rPr>
      </w:pPr>
      <w:r>
        <w:rPr>
          <w:color w:val="808080"/>
        </w:rPr>
        <w:t>-- ASN1STOP</w:t>
      </w:r>
    </w:p>
    <w:p w14:paraId="6E3AC7A7" w14:textId="77777777" w:rsidR="0023268D" w:rsidRDefault="0023268D">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4DFE1C3" w14:textId="77777777">
        <w:tc>
          <w:tcPr>
            <w:tcW w:w="14173" w:type="dxa"/>
          </w:tcPr>
          <w:p w14:paraId="600A4402" w14:textId="77777777" w:rsidR="0023268D" w:rsidRDefault="00AB3FF4">
            <w:pPr>
              <w:pStyle w:val="TAH"/>
              <w:rPr>
                <w:szCs w:val="22"/>
                <w:lang w:val="en-GB" w:eastAsia="en-US"/>
              </w:rPr>
            </w:pPr>
            <w:r>
              <w:rPr>
                <w:i/>
                <w:szCs w:val="22"/>
                <w:lang w:val="en-GB" w:eastAsia="en-US"/>
              </w:rPr>
              <w:lastRenderedPageBreak/>
              <w:t xml:space="preserve">SIB7 </w:t>
            </w:r>
            <w:r>
              <w:rPr>
                <w:szCs w:val="22"/>
                <w:lang w:val="en-GB" w:eastAsia="en-US"/>
              </w:rPr>
              <w:t>fi</w:t>
            </w:r>
            <w:r>
              <w:rPr>
                <w:szCs w:val="22"/>
                <w:lang w:val="en-GB" w:eastAsia="en-US"/>
              </w:rPr>
              <w:t>eld descriptions</w:t>
            </w:r>
          </w:p>
        </w:tc>
      </w:tr>
      <w:tr w:rsidR="0023268D" w14:paraId="7F6EDBE5" w14:textId="77777777">
        <w:tc>
          <w:tcPr>
            <w:tcW w:w="14173" w:type="dxa"/>
          </w:tcPr>
          <w:p w14:paraId="1BE4B1EF" w14:textId="77777777" w:rsidR="0023268D" w:rsidRDefault="00AB3FF4">
            <w:pPr>
              <w:pStyle w:val="TAL"/>
              <w:rPr>
                <w:szCs w:val="22"/>
                <w:lang w:val="en-GB" w:eastAsia="en-US"/>
              </w:rPr>
            </w:pPr>
            <w:r>
              <w:rPr>
                <w:b/>
                <w:i/>
                <w:szCs w:val="22"/>
                <w:lang w:val="en-GB" w:eastAsia="en-US"/>
              </w:rPr>
              <w:t>dataCodingScheme</w:t>
            </w:r>
          </w:p>
          <w:p w14:paraId="2F8AEB3A" w14:textId="77777777" w:rsidR="0023268D" w:rsidRDefault="00AB3FF4">
            <w:pPr>
              <w:pStyle w:val="TAL"/>
              <w:rPr>
                <w:szCs w:val="22"/>
                <w:lang w:val="en-GB" w:eastAsia="en-US"/>
              </w:rPr>
            </w:pPr>
            <w:r>
              <w:rPr>
                <w:szCs w:val="22"/>
                <w:lang w:val="en-GB" w:eastAsia="en-US"/>
              </w:rPr>
              <w:t>Identifies the alphabet/coding and the language applied variations of an ETWS notification.</w:t>
            </w:r>
          </w:p>
        </w:tc>
      </w:tr>
      <w:tr w:rsidR="0023268D" w14:paraId="48651F1B" w14:textId="77777777">
        <w:tc>
          <w:tcPr>
            <w:tcW w:w="14173" w:type="dxa"/>
          </w:tcPr>
          <w:p w14:paraId="5AF6D980" w14:textId="77777777" w:rsidR="0023268D" w:rsidRDefault="00AB3FF4">
            <w:pPr>
              <w:pStyle w:val="TAL"/>
              <w:rPr>
                <w:szCs w:val="22"/>
                <w:lang w:val="en-GB" w:eastAsia="en-US"/>
              </w:rPr>
            </w:pPr>
            <w:r>
              <w:rPr>
                <w:b/>
                <w:i/>
                <w:szCs w:val="22"/>
                <w:lang w:val="en-GB" w:eastAsia="en-US"/>
              </w:rPr>
              <w:t>messageIdentifier</w:t>
            </w:r>
          </w:p>
          <w:p w14:paraId="4B02E056" w14:textId="77777777" w:rsidR="0023268D" w:rsidRDefault="00AB3FF4">
            <w:pPr>
              <w:pStyle w:val="TAL"/>
              <w:rPr>
                <w:szCs w:val="22"/>
                <w:lang w:val="en-GB" w:eastAsia="en-US"/>
              </w:rPr>
            </w:pPr>
            <w:r>
              <w:rPr>
                <w:szCs w:val="22"/>
                <w:lang w:val="en-GB" w:eastAsia="en-US"/>
              </w:rPr>
              <w:t>Identifies the source and type of ETWS notification.</w:t>
            </w:r>
          </w:p>
        </w:tc>
      </w:tr>
      <w:tr w:rsidR="0023268D" w14:paraId="0C3AAA7D" w14:textId="77777777">
        <w:tc>
          <w:tcPr>
            <w:tcW w:w="14173" w:type="dxa"/>
          </w:tcPr>
          <w:p w14:paraId="6A671CCF" w14:textId="77777777" w:rsidR="0023268D" w:rsidRDefault="00AB3FF4">
            <w:pPr>
              <w:pStyle w:val="TAL"/>
              <w:rPr>
                <w:szCs w:val="22"/>
                <w:lang w:val="en-GB" w:eastAsia="en-US"/>
              </w:rPr>
            </w:pPr>
            <w:r>
              <w:rPr>
                <w:b/>
                <w:i/>
                <w:szCs w:val="22"/>
                <w:lang w:val="en-GB" w:eastAsia="en-US"/>
              </w:rPr>
              <w:t>serialNumber</w:t>
            </w:r>
          </w:p>
          <w:p w14:paraId="10C90E6A" w14:textId="77777777" w:rsidR="0023268D" w:rsidRDefault="00AB3FF4">
            <w:pPr>
              <w:pStyle w:val="TAL"/>
              <w:rPr>
                <w:szCs w:val="22"/>
                <w:lang w:val="en-GB" w:eastAsia="en-US"/>
              </w:rPr>
            </w:pPr>
            <w:r>
              <w:rPr>
                <w:szCs w:val="22"/>
                <w:lang w:val="en-GB" w:eastAsia="en-US"/>
              </w:rPr>
              <w:t xml:space="preserve">Identifies variations of an ETWS </w:t>
            </w:r>
            <w:r>
              <w:rPr>
                <w:szCs w:val="22"/>
                <w:lang w:val="en-GB" w:eastAsia="en-US"/>
              </w:rPr>
              <w:t>notification.</w:t>
            </w:r>
          </w:p>
        </w:tc>
      </w:tr>
      <w:tr w:rsidR="0023268D" w14:paraId="386D3378" w14:textId="77777777">
        <w:tc>
          <w:tcPr>
            <w:tcW w:w="14173" w:type="dxa"/>
          </w:tcPr>
          <w:p w14:paraId="41AB36CE" w14:textId="77777777" w:rsidR="0023268D" w:rsidRDefault="00AB3FF4">
            <w:pPr>
              <w:pStyle w:val="TAL"/>
              <w:rPr>
                <w:szCs w:val="22"/>
                <w:lang w:val="en-GB" w:eastAsia="en-US"/>
              </w:rPr>
            </w:pPr>
            <w:r>
              <w:rPr>
                <w:b/>
                <w:i/>
                <w:szCs w:val="22"/>
                <w:lang w:val="en-GB" w:eastAsia="en-US"/>
              </w:rPr>
              <w:t>warningMessageSegment</w:t>
            </w:r>
          </w:p>
          <w:p w14:paraId="60625BEB" w14:textId="77777777" w:rsidR="0023268D" w:rsidRDefault="00AB3FF4">
            <w:pPr>
              <w:pStyle w:val="TAL"/>
              <w:rPr>
                <w:b/>
                <w:i/>
                <w:szCs w:val="22"/>
                <w:lang w:val="en-GB" w:eastAsia="en-US"/>
              </w:rPr>
            </w:pPr>
            <w:r>
              <w:rPr>
                <w:szCs w:val="22"/>
                <w:lang w:val="en-GB" w:eastAsia="en-US"/>
              </w:rPr>
              <w:t>Carries a segment of the Warning Message Contents IE.</w:t>
            </w:r>
          </w:p>
        </w:tc>
      </w:tr>
      <w:tr w:rsidR="0023268D" w14:paraId="159790C5" w14:textId="77777777">
        <w:tc>
          <w:tcPr>
            <w:tcW w:w="14173" w:type="dxa"/>
          </w:tcPr>
          <w:p w14:paraId="505C480D" w14:textId="77777777" w:rsidR="0023268D" w:rsidRDefault="00AB3FF4">
            <w:pPr>
              <w:pStyle w:val="TAL"/>
              <w:rPr>
                <w:szCs w:val="22"/>
                <w:lang w:val="en-GB" w:eastAsia="en-US"/>
              </w:rPr>
            </w:pPr>
            <w:r>
              <w:rPr>
                <w:b/>
                <w:i/>
                <w:szCs w:val="22"/>
                <w:lang w:val="en-GB" w:eastAsia="en-US"/>
              </w:rPr>
              <w:t>warningMessageSegmentNumber</w:t>
            </w:r>
          </w:p>
          <w:p w14:paraId="7F45032B" w14:textId="77777777" w:rsidR="0023268D" w:rsidRDefault="00AB3FF4">
            <w:pPr>
              <w:pStyle w:val="TAL"/>
              <w:rPr>
                <w:szCs w:val="22"/>
                <w:lang w:val="en-GB" w:eastAsia="en-US"/>
              </w:rPr>
            </w:pPr>
            <w:r>
              <w:rPr>
                <w:szCs w:val="22"/>
                <w:lang w:val="en-GB" w:eastAsia="en-US"/>
              </w:rPr>
              <w:t xml:space="preserve">Segment number of the ETWS warning message segment contained in the SIB. A segment number of zero corresponds to the first segment, A </w:t>
            </w:r>
            <w:r>
              <w:rPr>
                <w:szCs w:val="22"/>
                <w:lang w:val="en-GB" w:eastAsia="en-US"/>
              </w:rPr>
              <w:t>segment number of one corresponds to the second segment, and so on.</w:t>
            </w:r>
          </w:p>
        </w:tc>
      </w:tr>
      <w:tr w:rsidR="0023268D" w14:paraId="1AD05F1C" w14:textId="77777777">
        <w:tc>
          <w:tcPr>
            <w:tcW w:w="14173" w:type="dxa"/>
          </w:tcPr>
          <w:p w14:paraId="72998AB0" w14:textId="77777777" w:rsidR="0023268D" w:rsidRDefault="00AB3FF4">
            <w:pPr>
              <w:pStyle w:val="TAL"/>
              <w:rPr>
                <w:szCs w:val="22"/>
                <w:lang w:val="en-GB" w:eastAsia="en-US"/>
              </w:rPr>
            </w:pPr>
            <w:r>
              <w:rPr>
                <w:b/>
                <w:i/>
                <w:szCs w:val="22"/>
                <w:lang w:val="en-GB" w:eastAsia="en-US"/>
              </w:rPr>
              <w:t>warningMessageSegmentType</w:t>
            </w:r>
          </w:p>
          <w:p w14:paraId="076A79D4" w14:textId="77777777" w:rsidR="0023268D" w:rsidRDefault="00AB3FF4">
            <w:pPr>
              <w:pStyle w:val="TAL"/>
              <w:rPr>
                <w:szCs w:val="22"/>
                <w:lang w:val="en-GB" w:eastAsia="en-US"/>
              </w:rPr>
            </w:pPr>
            <w:r>
              <w:rPr>
                <w:szCs w:val="22"/>
                <w:lang w:val="en-GB" w:eastAsia="en-US"/>
              </w:rPr>
              <w:t>Indicates whether the included ETWS warning message segment is the last segment or not.</w:t>
            </w:r>
          </w:p>
        </w:tc>
      </w:tr>
    </w:tbl>
    <w:p w14:paraId="46DD6547"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26A9DDB8" w14:textId="77777777">
        <w:tc>
          <w:tcPr>
            <w:tcW w:w="4027" w:type="dxa"/>
          </w:tcPr>
          <w:p w14:paraId="36831FCC" w14:textId="77777777" w:rsidR="0023268D" w:rsidRDefault="00AB3FF4">
            <w:pPr>
              <w:pStyle w:val="TAH"/>
              <w:rPr>
                <w:szCs w:val="22"/>
                <w:lang w:val="en-GB" w:eastAsia="en-US"/>
              </w:rPr>
            </w:pPr>
            <w:r>
              <w:rPr>
                <w:szCs w:val="22"/>
                <w:lang w:val="en-GB" w:eastAsia="en-US"/>
              </w:rPr>
              <w:t>Conditional Presence</w:t>
            </w:r>
          </w:p>
        </w:tc>
        <w:tc>
          <w:tcPr>
            <w:tcW w:w="10146" w:type="dxa"/>
          </w:tcPr>
          <w:p w14:paraId="5F67A821" w14:textId="77777777" w:rsidR="0023268D" w:rsidRDefault="00AB3FF4">
            <w:pPr>
              <w:pStyle w:val="TAH"/>
              <w:rPr>
                <w:szCs w:val="22"/>
                <w:lang w:val="en-GB" w:eastAsia="en-US"/>
              </w:rPr>
            </w:pPr>
            <w:r>
              <w:rPr>
                <w:szCs w:val="22"/>
                <w:lang w:val="en-GB" w:eastAsia="en-US"/>
              </w:rPr>
              <w:t>Explanation</w:t>
            </w:r>
          </w:p>
        </w:tc>
      </w:tr>
      <w:tr w:rsidR="0023268D" w14:paraId="00115983" w14:textId="77777777">
        <w:tc>
          <w:tcPr>
            <w:tcW w:w="4027" w:type="dxa"/>
          </w:tcPr>
          <w:p w14:paraId="5DABAC9D" w14:textId="77777777" w:rsidR="0023268D" w:rsidRDefault="00AB3FF4">
            <w:pPr>
              <w:pStyle w:val="TAL"/>
              <w:rPr>
                <w:i/>
                <w:szCs w:val="22"/>
                <w:lang w:val="en-GB" w:eastAsia="en-US"/>
              </w:rPr>
            </w:pPr>
            <w:r>
              <w:rPr>
                <w:i/>
                <w:szCs w:val="22"/>
                <w:lang w:val="en-GB" w:eastAsia="en-US"/>
              </w:rPr>
              <w:t>Segment1</w:t>
            </w:r>
          </w:p>
        </w:tc>
        <w:tc>
          <w:tcPr>
            <w:tcW w:w="10146" w:type="dxa"/>
          </w:tcPr>
          <w:p w14:paraId="1E09FBE6" w14:textId="77777777" w:rsidR="0023268D" w:rsidRDefault="00AB3FF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34A3977C" w14:textId="77777777" w:rsidR="0023268D" w:rsidRDefault="0023268D"/>
    <w:p w14:paraId="02F73FED" w14:textId="77777777" w:rsidR="0023268D" w:rsidRDefault="00AB3FF4">
      <w:pPr>
        <w:pStyle w:val="4"/>
        <w:rPr>
          <w:rFonts w:eastAsia="宋体"/>
          <w:i/>
          <w:lang w:val="en-GB"/>
        </w:rPr>
      </w:pPr>
      <w:bookmarkStart w:id="2955" w:name="_Toc29321323"/>
      <w:bookmarkStart w:id="2956" w:name="_Toc20425927"/>
      <w:r>
        <w:rPr>
          <w:rFonts w:eastAsia="宋体"/>
          <w:i/>
          <w:lang w:val="en-GB"/>
        </w:rPr>
        <w:t>–</w:t>
      </w:r>
      <w:r>
        <w:rPr>
          <w:rFonts w:eastAsia="宋体"/>
          <w:i/>
          <w:lang w:val="en-GB"/>
        </w:rPr>
        <w:tab/>
        <w:t>SIB8</w:t>
      </w:r>
      <w:bookmarkEnd w:id="2955"/>
      <w:bookmarkEnd w:id="2956"/>
    </w:p>
    <w:p w14:paraId="625C19F9" w14:textId="77777777" w:rsidR="0023268D" w:rsidRDefault="00AB3FF4">
      <w:pPr>
        <w:rPr>
          <w:rFonts w:eastAsia="宋体"/>
        </w:rPr>
      </w:pPr>
      <w:r>
        <w:rPr>
          <w:i/>
        </w:rPr>
        <w:t>SIB8</w:t>
      </w:r>
      <w:r>
        <w:t xml:space="preserve"> contains a CMAS notification.</w:t>
      </w:r>
    </w:p>
    <w:p w14:paraId="025D4C1D" w14:textId="77777777" w:rsidR="0023268D" w:rsidRDefault="00AB3FF4">
      <w:pPr>
        <w:pStyle w:val="TH"/>
        <w:rPr>
          <w:bCs/>
          <w:i/>
          <w:iCs/>
          <w:lang w:val="en-GB"/>
        </w:rPr>
      </w:pPr>
      <w:r>
        <w:rPr>
          <w:bCs/>
          <w:i/>
          <w:iCs/>
          <w:lang w:val="en-GB"/>
        </w:rPr>
        <w:t xml:space="preserve">SIB8 </w:t>
      </w:r>
      <w:r>
        <w:rPr>
          <w:bCs/>
          <w:iCs/>
          <w:lang w:val="en-GB"/>
        </w:rPr>
        <w:t>information element</w:t>
      </w:r>
    </w:p>
    <w:p w14:paraId="503DB92B" w14:textId="77777777" w:rsidR="0023268D" w:rsidRDefault="00AB3FF4">
      <w:pPr>
        <w:pStyle w:val="PL"/>
        <w:rPr>
          <w:color w:val="808080"/>
        </w:rPr>
      </w:pPr>
      <w:r>
        <w:rPr>
          <w:color w:val="808080"/>
        </w:rPr>
        <w:t>-- ASN1START</w:t>
      </w:r>
    </w:p>
    <w:p w14:paraId="6AF58F25" w14:textId="77777777" w:rsidR="0023268D" w:rsidRDefault="00AB3FF4">
      <w:pPr>
        <w:pStyle w:val="PL"/>
        <w:rPr>
          <w:color w:val="808080"/>
        </w:rPr>
      </w:pPr>
      <w:r>
        <w:rPr>
          <w:color w:val="808080"/>
        </w:rPr>
        <w:t>-- TAG-SIB8-START</w:t>
      </w:r>
    </w:p>
    <w:p w14:paraId="69817E31" w14:textId="77777777" w:rsidR="0023268D" w:rsidRDefault="0023268D">
      <w:pPr>
        <w:pStyle w:val="PL"/>
      </w:pPr>
    </w:p>
    <w:p w14:paraId="27D31277" w14:textId="77777777" w:rsidR="0023268D" w:rsidRDefault="00AB3FF4">
      <w:pPr>
        <w:pStyle w:val="PL"/>
      </w:pPr>
      <w:r>
        <w:t xml:space="preserve">SIB8 ::=                        </w:t>
      </w:r>
      <w:r>
        <w:rPr>
          <w:color w:val="993366"/>
        </w:rPr>
        <w:t>SEQUENCE</w:t>
      </w:r>
      <w:r>
        <w:t xml:space="preserve"> {</w:t>
      </w:r>
    </w:p>
    <w:p w14:paraId="677831F3" w14:textId="77777777" w:rsidR="0023268D" w:rsidRDefault="00AB3F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09212580" w14:textId="77777777" w:rsidR="0023268D" w:rsidRDefault="00AB3F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57A85A64" w14:textId="77777777" w:rsidR="0023268D" w:rsidRDefault="00AB3FF4">
      <w:pPr>
        <w:pStyle w:val="PL"/>
      </w:pPr>
      <w:r>
        <w:t xml:space="preserve">    warningMessageSegmentType       </w:t>
      </w:r>
      <w:r>
        <w:rPr>
          <w:color w:val="993366"/>
        </w:rPr>
        <w:t>ENUMERATED</w:t>
      </w:r>
      <w:r>
        <w:t xml:space="preserve"> {notLastSegment, lastSegment},</w:t>
      </w:r>
    </w:p>
    <w:p w14:paraId="70A0A5B0" w14:textId="77777777" w:rsidR="0023268D" w:rsidRDefault="00AB3FF4">
      <w:pPr>
        <w:pStyle w:val="PL"/>
      </w:pPr>
      <w:r>
        <w:t xml:space="preserve">    warningMessageSegmentNumber     </w:t>
      </w:r>
      <w:r>
        <w:rPr>
          <w:color w:val="993366"/>
        </w:rPr>
        <w:t>INTEGER</w:t>
      </w:r>
      <w:r>
        <w:t xml:space="preserve"> (0..63),</w:t>
      </w:r>
    </w:p>
    <w:p w14:paraId="5E013856" w14:textId="77777777" w:rsidR="0023268D" w:rsidRDefault="00AB3FF4">
      <w:pPr>
        <w:pStyle w:val="PL"/>
      </w:pPr>
      <w:r>
        <w:t xml:space="preserve">    w</w:t>
      </w:r>
      <w:r>
        <w:t xml:space="preserve">arningMessageSegment           </w:t>
      </w:r>
      <w:r>
        <w:rPr>
          <w:color w:val="993366"/>
        </w:rPr>
        <w:t>OCTET</w:t>
      </w:r>
      <w:r>
        <w:t xml:space="preserve"> </w:t>
      </w:r>
      <w:r>
        <w:rPr>
          <w:color w:val="993366"/>
        </w:rPr>
        <w:t>STRING</w:t>
      </w:r>
      <w:r>
        <w:t>,</w:t>
      </w:r>
    </w:p>
    <w:p w14:paraId="6FDB2E8E" w14:textId="77777777" w:rsidR="0023268D" w:rsidRDefault="00AB3F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4695EC54" w14:textId="77777777" w:rsidR="0023268D" w:rsidRDefault="00AB3FF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w:t>
      </w:r>
      <w:r>
        <w:rPr>
          <w:color w:val="808080"/>
        </w:rPr>
        <w:t xml:space="preserve"> Need R</w:t>
      </w:r>
    </w:p>
    <w:p w14:paraId="00983E57"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B9C51B1" w14:textId="77777777" w:rsidR="0023268D" w:rsidRDefault="00AB3FF4">
      <w:pPr>
        <w:pStyle w:val="PL"/>
      </w:pPr>
      <w:r>
        <w:t xml:space="preserve">    ...</w:t>
      </w:r>
    </w:p>
    <w:p w14:paraId="66F6D515" w14:textId="77777777" w:rsidR="0023268D" w:rsidRDefault="00AB3FF4">
      <w:pPr>
        <w:pStyle w:val="PL"/>
      </w:pPr>
      <w:r>
        <w:t>}</w:t>
      </w:r>
    </w:p>
    <w:p w14:paraId="26596DA8" w14:textId="77777777" w:rsidR="0023268D" w:rsidRDefault="0023268D">
      <w:pPr>
        <w:pStyle w:val="PL"/>
      </w:pPr>
    </w:p>
    <w:p w14:paraId="4FD09681" w14:textId="77777777" w:rsidR="0023268D" w:rsidRDefault="00AB3FF4">
      <w:pPr>
        <w:pStyle w:val="PL"/>
        <w:rPr>
          <w:color w:val="808080"/>
        </w:rPr>
      </w:pPr>
      <w:r>
        <w:rPr>
          <w:color w:val="808080"/>
        </w:rPr>
        <w:t>-- TAG-SIB8-STOP</w:t>
      </w:r>
    </w:p>
    <w:p w14:paraId="102AAFDA" w14:textId="77777777" w:rsidR="0023268D" w:rsidRDefault="00AB3FF4">
      <w:pPr>
        <w:pStyle w:val="PL"/>
        <w:rPr>
          <w:color w:val="808080"/>
        </w:rPr>
      </w:pPr>
      <w:r>
        <w:rPr>
          <w:color w:val="808080"/>
        </w:rPr>
        <w:t>-- ASN1STOP</w:t>
      </w:r>
    </w:p>
    <w:p w14:paraId="50A901A1"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0D063A2" w14:textId="77777777">
        <w:tc>
          <w:tcPr>
            <w:tcW w:w="14173" w:type="dxa"/>
          </w:tcPr>
          <w:p w14:paraId="7EB0699B" w14:textId="77777777" w:rsidR="0023268D" w:rsidRDefault="00AB3FF4">
            <w:pPr>
              <w:pStyle w:val="TAH"/>
              <w:rPr>
                <w:szCs w:val="22"/>
                <w:lang w:val="en-GB" w:eastAsia="en-US"/>
              </w:rPr>
            </w:pPr>
            <w:r>
              <w:rPr>
                <w:i/>
                <w:szCs w:val="22"/>
                <w:lang w:val="en-GB" w:eastAsia="en-US"/>
              </w:rPr>
              <w:lastRenderedPageBreak/>
              <w:t xml:space="preserve">SIB8 </w:t>
            </w:r>
            <w:r>
              <w:rPr>
                <w:szCs w:val="22"/>
                <w:lang w:val="en-GB" w:eastAsia="en-US"/>
              </w:rPr>
              <w:t>field descriptions</w:t>
            </w:r>
          </w:p>
        </w:tc>
      </w:tr>
      <w:tr w:rsidR="0023268D" w14:paraId="23C88018" w14:textId="77777777">
        <w:tc>
          <w:tcPr>
            <w:tcW w:w="14173" w:type="dxa"/>
          </w:tcPr>
          <w:p w14:paraId="658B0F4C" w14:textId="77777777" w:rsidR="0023268D" w:rsidRDefault="00AB3FF4">
            <w:pPr>
              <w:pStyle w:val="TAL"/>
              <w:rPr>
                <w:szCs w:val="22"/>
                <w:lang w:val="en-GB" w:eastAsia="en-US"/>
              </w:rPr>
            </w:pPr>
            <w:r>
              <w:rPr>
                <w:b/>
                <w:i/>
                <w:szCs w:val="22"/>
                <w:lang w:val="en-GB" w:eastAsia="en-US"/>
              </w:rPr>
              <w:t>dataCodingScheme</w:t>
            </w:r>
          </w:p>
          <w:p w14:paraId="22D6C176" w14:textId="77777777" w:rsidR="0023268D" w:rsidRDefault="00AB3FF4">
            <w:pPr>
              <w:pStyle w:val="TAL"/>
              <w:rPr>
                <w:szCs w:val="22"/>
                <w:lang w:val="en-GB" w:eastAsia="en-US"/>
              </w:rPr>
            </w:pPr>
            <w:r>
              <w:rPr>
                <w:szCs w:val="22"/>
                <w:lang w:val="en-GB" w:eastAsia="en-US"/>
              </w:rPr>
              <w:t>Identifies the alphabet/coding and the language applied variations of a</w:t>
            </w:r>
            <w:r>
              <w:rPr>
                <w:szCs w:val="22"/>
                <w:lang w:val="en-GB" w:eastAsia="en-US"/>
              </w:rPr>
              <w:t xml:space="preserve"> CMAS notification.</w:t>
            </w:r>
          </w:p>
        </w:tc>
      </w:tr>
      <w:tr w:rsidR="0023268D" w14:paraId="63179A58" w14:textId="77777777">
        <w:tc>
          <w:tcPr>
            <w:tcW w:w="14173" w:type="dxa"/>
          </w:tcPr>
          <w:p w14:paraId="5DE6E359" w14:textId="77777777" w:rsidR="0023268D" w:rsidRDefault="00AB3FF4">
            <w:pPr>
              <w:pStyle w:val="TAL"/>
              <w:rPr>
                <w:szCs w:val="22"/>
                <w:lang w:val="en-GB" w:eastAsia="en-US"/>
              </w:rPr>
            </w:pPr>
            <w:r>
              <w:rPr>
                <w:b/>
                <w:i/>
                <w:szCs w:val="22"/>
                <w:lang w:val="en-GB" w:eastAsia="en-US"/>
              </w:rPr>
              <w:t>messageIdentifier</w:t>
            </w:r>
          </w:p>
          <w:p w14:paraId="7DACA3DF" w14:textId="77777777" w:rsidR="0023268D" w:rsidRDefault="00AB3FF4">
            <w:pPr>
              <w:pStyle w:val="TAL"/>
              <w:rPr>
                <w:szCs w:val="22"/>
                <w:lang w:val="en-GB" w:eastAsia="en-US"/>
              </w:rPr>
            </w:pPr>
            <w:r>
              <w:rPr>
                <w:szCs w:val="22"/>
                <w:lang w:val="en-GB" w:eastAsia="en-US"/>
              </w:rPr>
              <w:t>Identifies the source and type of CMAS notification.</w:t>
            </w:r>
          </w:p>
        </w:tc>
      </w:tr>
      <w:tr w:rsidR="0023268D" w14:paraId="05F34D2B" w14:textId="77777777">
        <w:tc>
          <w:tcPr>
            <w:tcW w:w="14173" w:type="dxa"/>
          </w:tcPr>
          <w:p w14:paraId="1B891762" w14:textId="77777777" w:rsidR="0023268D" w:rsidRDefault="00AB3FF4">
            <w:pPr>
              <w:pStyle w:val="TAL"/>
              <w:rPr>
                <w:szCs w:val="22"/>
                <w:lang w:val="en-GB" w:eastAsia="en-US"/>
              </w:rPr>
            </w:pPr>
            <w:r>
              <w:rPr>
                <w:b/>
                <w:i/>
                <w:szCs w:val="22"/>
                <w:lang w:val="en-GB" w:eastAsia="en-US"/>
              </w:rPr>
              <w:t>serialNumber</w:t>
            </w:r>
          </w:p>
          <w:p w14:paraId="7552D647" w14:textId="77777777" w:rsidR="0023268D" w:rsidRDefault="00AB3FF4">
            <w:pPr>
              <w:pStyle w:val="TAL"/>
              <w:rPr>
                <w:szCs w:val="22"/>
                <w:lang w:val="en-GB" w:eastAsia="en-US"/>
              </w:rPr>
            </w:pPr>
            <w:r>
              <w:rPr>
                <w:szCs w:val="22"/>
                <w:lang w:val="en-GB" w:eastAsia="en-US"/>
              </w:rPr>
              <w:t>Identifies variations of a CMAS notification.</w:t>
            </w:r>
          </w:p>
        </w:tc>
      </w:tr>
      <w:tr w:rsidR="0023268D" w14:paraId="2B11AF1B" w14:textId="77777777">
        <w:tc>
          <w:tcPr>
            <w:tcW w:w="14173" w:type="dxa"/>
          </w:tcPr>
          <w:p w14:paraId="61E42956" w14:textId="77777777" w:rsidR="0023268D" w:rsidRDefault="00AB3FF4">
            <w:pPr>
              <w:pStyle w:val="TAL"/>
              <w:rPr>
                <w:szCs w:val="22"/>
                <w:lang w:val="en-GB" w:eastAsia="en-US"/>
              </w:rPr>
            </w:pPr>
            <w:r>
              <w:rPr>
                <w:b/>
                <w:i/>
                <w:szCs w:val="22"/>
                <w:lang w:val="en-GB" w:eastAsia="en-US"/>
              </w:rPr>
              <w:t>warningAreaCoordinatesSegment</w:t>
            </w:r>
          </w:p>
          <w:p w14:paraId="0912A35C" w14:textId="77777777" w:rsidR="0023268D" w:rsidRDefault="00AB3FF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w:t>
            </w:r>
            <w:r>
              <w:rPr>
                <w:szCs w:val="22"/>
                <w:lang w:val="en-GB" w:eastAsia="en-US"/>
              </w:rPr>
              <w:t xml:space="preserve">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rsidR="0023268D" w14:paraId="3D8F621E" w14:textId="77777777">
        <w:tc>
          <w:tcPr>
            <w:tcW w:w="14173" w:type="dxa"/>
          </w:tcPr>
          <w:p w14:paraId="60775880" w14:textId="77777777" w:rsidR="0023268D" w:rsidRDefault="00AB3FF4">
            <w:pPr>
              <w:pStyle w:val="TAL"/>
              <w:rPr>
                <w:szCs w:val="22"/>
                <w:lang w:val="en-GB" w:eastAsia="en-US"/>
              </w:rPr>
            </w:pPr>
            <w:r>
              <w:rPr>
                <w:b/>
                <w:i/>
                <w:szCs w:val="22"/>
                <w:lang w:val="en-GB" w:eastAsia="en-US"/>
              </w:rPr>
              <w:t>warningMessageSegment</w:t>
            </w:r>
          </w:p>
          <w:p w14:paraId="5D8B2175" w14:textId="77777777" w:rsidR="0023268D" w:rsidRDefault="00AB3FF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w:t>
            </w:r>
            <w:r>
              <w:rPr>
                <w:szCs w:val="22"/>
                <w:lang w:val="en-GB"/>
              </w:rPr>
              <w:t>ording to TS 23.041 [29], clause 9.4.2.2.5, and so on</w:t>
            </w:r>
            <w:r>
              <w:rPr>
                <w:szCs w:val="22"/>
                <w:lang w:val="en-GB" w:eastAsia="en-US"/>
              </w:rPr>
              <w:t>.</w:t>
            </w:r>
          </w:p>
        </w:tc>
      </w:tr>
      <w:tr w:rsidR="0023268D" w14:paraId="3C066FD2" w14:textId="77777777">
        <w:tc>
          <w:tcPr>
            <w:tcW w:w="14173" w:type="dxa"/>
          </w:tcPr>
          <w:p w14:paraId="40B3DFDB" w14:textId="77777777" w:rsidR="0023268D" w:rsidRDefault="00AB3FF4">
            <w:pPr>
              <w:pStyle w:val="TAL"/>
              <w:rPr>
                <w:szCs w:val="22"/>
                <w:lang w:val="en-GB" w:eastAsia="en-US"/>
              </w:rPr>
            </w:pPr>
            <w:r>
              <w:rPr>
                <w:b/>
                <w:i/>
                <w:szCs w:val="22"/>
                <w:lang w:val="en-GB" w:eastAsia="en-US"/>
              </w:rPr>
              <w:t>warningMessageSegmentNumber</w:t>
            </w:r>
          </w:p>
          <w:p w14:paraId="4F9FAEEC" w14:textId="77777777" w:rsidR="0023268D" w:rsidRDefault="00AB3FF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w:t>
            </w:r>
            <w:r>
              <w:rPr>
                <w:szCs w:val="22"/>
                <w:lang w:val="en-GB" w:eastAsia="en-US"/>
              </w:rPr>
              <w:t>nd so on.</w:t>
            </w:r>
            <w:r>
              <w:rPr>
                <w:szCs w:val="22"/>
                <w:lang w:val="en-GB"/>
              </w:rPr>
              <w:t xml:space="preserve"> If warning area coordinates are provided for the warning message, then this field applies to both warning message segment and warning area coordinates segment.</w:t>
            </w:r>
          </w:p>
        </w:tc>
      </w:tr>
      <w:tr w:rsidR="0023268D" w14:paraId="1F029D8E" w14:textId="77777777">
        <w:tc>
          <w:tcPr>
            <w:tcW w:w="14173" w:type="dxa"/>
          </w:tcPr>
          <w:p w14:paraId="5DFCAE31" w14:textId="77777777" w:rsidR="0023268D" w:rsidRDefault="00AB3FF4">
            <w:pPr>
              <w:pStyle w:val="TAL"/>
              <w:rPr>
                <w:szCs w:val="22"/>
                <w:lang w:val="en-GB" w:eastAsia="en-US"/>
              </w:rPr>
            </w:pPr>
            <w:r>
              <w:rPr>
                <w:b/>
                <w:i/>
                <w:szCs w:val="22"/>
                <w:lang w:val="en-GB" w:eastAsia="en-US"/>
              </w:rPr>
              <w:t>warningMessageSegmentType</w:t>
            </w:r>
          </w:p>
          <w:p w14:paraId="41B38503" w14:textId="77777777" w:rsidR="0023268D" w:rsidRDefault="00AB3FF4">
            <w:pPr>
              <w:pStyle w:val="TAL"/>
              <w:rPr>
                <w:szCs w:val="22"/>
                <w:lang w:val="en-GB" w:eastAsia="en-US"/>
              </w:rPr>
            </w:pPr>
            <w:r>
              <w:rPr>
                <w:szCs w:val="22"/>
                <w:lang w:val="en-GB" w:eastAsia="en-US"/>
              </w:rPr>
              <w:t>Indicates whether the included CMAS warning message segment</w:t>
            </w:r>
            <w:r>
              <w:rPr>
                <w:szCs w:val="22"/>
                <w:lang w:val="en-GB" w:eastAsia="en-US"/>
              </w:rPr>
              <w:t xml:space="preserve">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426325C8"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629DCB3B" w14:textId="77777777">
        <w:tc>
          <w:tcPr>
            <w:tcW w:w="4027" w:type="dxa"/>
          </w:tcPr>
          <w:p w14:paraId="70AD3149" w14:textId="77777777" w:rsidR="0023268D" w:rsidRDefault="00AB3FF4">
            <w:pPr>
              <w:pStyle w:val="TAH"/>
              <w:rPr>
                <w:szCs w:val="22"/>
                <w:lang w:val="en-GB" w:eastAsia="en-US"/>
              </w:rPr>
            </w:pPr>
            <w:r>
              <w:rPr>
                <w:szCs w:val="22"/>
                <w:lang w:val="en-GB" w:eastAsia="en-US"/>
              </w:rPr>
              <w:t>Conditional Presence</w:t>
            </w:r>
          </w:p>
        </w:tc>
        <w:tc>
          <w:tcPr>
            <w:tcW w:w="10146" w:type="dxa"/>
          </w:tcPr>
          <w:p w14:paraId="3F48B03C" w14:textId="77777777" w:rsidR="0023268D" w:rsidRDefault="00AB3FF4">
            <w:pPr>
              <w:pStyle w:val="TAH"/>
              <w:rPr>
                <w:szCs w:val="22"/>
                <w:lang w:val="en-GB" w:eastAsia="en-US"/>
              </w:rPr>
            </w:pPr>
            <w:r>
              <w:rPr>
                <w:szCs w:val="22"/>
                <w:lang w:val="en-GB" w:eastAsia="en-US"/>
              </w:rPr>
              <w:t>Explanation</w:t>
            </w:r>
          </w:p>
        </w:tc>
      </w:tr>
      <w:tr w:rsidR="0023268D" w14:paraId="54E18384" w14:textId="77777777">
        <w:tc>
          <w:tcPr>
            <w:tcW w:w="4027" w:type="dxa"/>
          </w:tcPr>
          <w:p w14:paraId="5A8A83AE" w14:textId="77777777" w:rsidR="0023268D" w:rsidRDefault="00AB3FF4">
            <w:pPr>
              <w:pStyle w:val="TAL"/>
              <w:rPr>
                <w:i/>
                <w:szCs w:val="22"/>
                <w:lang w:val="en-GB" w:eastAsia="en-US"/>
              </w:rPr>
            </w:pPr>
            <w:r>
              <w:rPr>
                <w:i/>
                <w:szCs w:val="22"/>
                <w:lang w:val="en-GB" w:eastAsia="en-US"/>
              </w:rPr>
              <w:t>Segment1</w:t>
            </w:r>
          </w:p>
        </w:tc>
        <w:tc>
          <w:tcPr>
            <w:tcW w:w="10146" w:type="dxa"/>
          </w:tcPr>
          <w:p w14:paraId="0EEA7D9C" w14:textId="77777777" w:rsidR="0023268D" w:rsidRDefault="00AB3FF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6A7F417B" w14:textId="77777777" w:rsidR="0023268D" w:rsidRDefault="0023268D"/>
    <w:p w14:paraId="2F00066B" w14:textId="77777777" w:rsidR="0023268D" w:rsidRDefault="00AB3FF4">
      <w:pPr>
        <w:pStyle w:val="4"/>
        <w:rPr>
          <w:rFonts w:eastAsia="宋体"/>
          <w:i/>
          <w:lang w:val="en-GB"/>
        </w:rPr>
      </w:pPr>
      <w:bookmarkStart w:id="2957" w:name="_Toc20425928"/>
      <w:bookmarkStart w:id="2958" w:name="_Toc29321324"/>
      <w:r>
        <w:rPr>
          <w:rFonts w:eastAsia="宋体"/>
          <w:lang w:val="en-GB"/>
        </w:rPr>
        <w:t>–</w:t>
      </w:r>
      <w:r>
        <w:rPr>
          <w:rFonts w:eastAsia="宋体"/>
          <w:lang w:val="en-GB"/>
        </w:rPr>
        <w:tab/>
      </w:r>
      <w:r>
        <w:rPr>
          <w:rFonts w:eastAsia="宋体"/>
          <w:i/>
          <w:lang w:val="en-GB"/>
        </w:rPr>
        <w:t>SIB9</w:t>
      </w:r>
      <w:bookmarkEnd w:id="2957"/>
      <w:bookmarkEnd w:id="2958"/>
    </w:p>
    <w:p w14:paraId="2F02FE94" w14:textId="77777777" w:rsidR="0023268D" w:rsidRDefault="00AB3FF4">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20ED4717" w14:textId="77777777" w:rsidR="0023268D" w:rsidRDefault="00AB3FF4">
      <w:pPr>
        <w:pStyle w:val="NO"/>
        <w:rPr>
          <w:lang w:val="en-GB"/>
        </w:rPr>
      </w:pPr>
      <w:r>
        <w:rPr>
          <w:lang w:val="en-GB"/>
        </w:rPr>
        <w:t>NOTE:</w:t>
      </w:r>
      <w:r>
        <w:rPr>
          <w:lang w:val="en-GB"/>
        </w:rPr>
        <w:tab/>
        <w:t>The UE may use the time information for numerous pu</w:t>
      </w:r>
      <w:r>
        <w:rPr>
          <w:lang w:val="en-GB"/>
        </w:rPr>
        <w:t>rposes, possibly involving upper layers e.g. to assist GPS initialisation, to synchronise the UE clock.</w:t>
      </w:r>
    </w:p>
    <w:p w14:paraId="49CCF03B" w14:textId="77777777" w:rsidR="0023268D" w:rsidRDefault="00AB3FF4">
      <w:pPr>
        <w:pStyle w:val="TH"/>
        <w:rPr>
          <w:bCs/>
          <w:i/>
          <w:iCs/>
          <w:lang w:val="en-GB"/>
        </w:rPr>
      </w:pPr>
      <w:r>
        <w:rPr>
          <w:bCs/>
          <w:i/>
          <w:iCs/>
          <w:lang w:val="en-GB"/>
        </w:rPr>
        <w:t xml:space="preserve">SIB9 </w:t>
      </w:r>
      <w:r>
        <w:rPr>
          <w:bCs/>
          <w:iCs/>
          <w:lang w:val="en-GB"/>
        </w:rPr>
        <w:t>information element</w:t>
      </w:r>
    </w:p>
    <w:p w14:paraId="5628EE16" w14:textId="77777777" w:rsidR="0023268D" w:rsidRDefault="00AB3FF4">
      <w:pPr>
        <w:pStyle w:val="PL"/>
        <w:rPr>
          <w:color w:val="808080"/>
        </w:rPr>
      </w:pPr>
      <w:r>
        <w:rPr>
          <w:color w:val="808080"/>
        </w:rPr>
        <w:t>-- ASN1START</w:t>
      </w:r>
    </w:p>
    <w:p w14:paraId="7B4295FC" w14:textId="77777777" w:rsidR="0023268D" w:rsidRDefault="00AB3FF4">
      <w:pPr>
        <w:pStyle w:val="PL"/>
        <w:rPr>
          <w:color w:val="808080"/>
        </w:rPr>
      </w:pPr>
      <w:r>
        <w:rPr>
          <w:color w:val="808080"/>
        </w:rPr>
        <w:t>-- TAG-SIB9-START</w:t>
      </w:r>
    </w:p>
    <w:p w14:paraId="4480D623" w14:textId="77777777" w:rsidR="0023268D" w:rsidRDefault="0023268D">
      <w:pPr>
        <w:pStyle w:val="PL"/>
      </w:pPr>
    </w:p>
    <w:p w14:paraId="1DA3E4A5" w14:textId="77777777" w:rsidR="0023268D" w:rsidRDefault="00AB3FF4">
      <w:pPr>
        <w:pStyle w:val="PL"/>
      </w:pPr>
      <w:r>
        <w:t xml:space="preserve">SIB9 ::=                            </w:t>
      </w:r>
      <w:r>
        <w:rPr>
          <w:color w:val="993366"/>
        </w:rPr>
        <w:t>SEQUENCE</w:t>
      </w:r>
      <w:r>
        <w:t xml:space="preserve"> {</w:t>
      </w:r>
    </w:p>
    <w:p w14:paraId="33873EF2" w14:textId="77777777" w:rsidR="0023268D" w:rsidRDefault="00AB3FF4">
      <w:pPr>
        <w:pStyle w:val="PL"/>
      </w:pPr>
      <w:r>
        <w:t xml:space="preserve">    timeInfo                            </w:t>
      </w:r>
      <w:r>
        <w:rPr>
          <w:color w:val="993366"/>
        </w:rPr>
        <w:t>SEQUENCE</w:t>
      </w:r>
      <w:r>
        <w:t xml:space="preserve"> {</w:t>
      </w:r>
    </w:p>
    <w:p w14:paraId="66869BCF" w14:textId="77777777" w:rsidR="0023268D" w:rsidRDefault="00AB3FF4">
      <w:pPr>
        <w:pStyle w:val="PL"/>
      </w:pPr>
      <w:r>
        <w:t xml:space="preserve">        timeInfoUTC                         </w:t>
      </w:r>
      <w:r>
        <w:rPr>
          <w:color w:val="993366"/>
        </w:rPr>
        <w:t>INTEGER</w:t>
      </w:r>
      <w:r>
        <w:t xml:space="preserve"> (0..549755813887),</w:t>
      </w:r>
    </w:p>
    <w:p w14:paraId="5514427E" w14:textId="77777777" w:rsidR="0023268D" w:rsidRDefault="00AB3FF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0547C401" w14:textId="77777777" w:rsidR="0023268D" w:rsidRDefault="00AB3FF4">
      <w:pPr>
        <w:pStyle w:val="PL"/>
        <w:rPr>
          <w:color w:val="808080"/>
        </w:rPr>
      </w:pPr>
      <w:r>
        <w:t xml:space="preserve">        leapSeconds                         </w:t>
      </w:r>
      <w:r>
        <w:rPr>
          <w:color w:val="993366"/>
        </w:rPr>
        <w:t>INTEGER</w:t>
      </w:r>
      <w:r>
        <w:t xml:space="preserve"> (-127..128)             </w:t>
      </w:r>
      <w:r>
        <w:t xml:space="preserve">        </w:t>
      </w:r>
      <w:r>
        <w:rPr>
          <w:color w:val="993366"/>
        </w:rPr>
        <w:t>OPTIONAL</w:t>
      </w:r>
      <w:r>
        <w:t xml:space="preserve">,   </w:t>
      </w:r>
      <w:r>
        <w:rPr>
          <w:color w:val="808080"/>
        </w:rPr>
        <w:t>-- Need R</w:t>
      </w:r>
    </w:p>
    <w:p w14:paraId="2D3700E1" w14:textId="77777777" w:rsidR="0023268D" w:rsidRDefault="00AB3FF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32297927" w14:textId="77777777" w:rsidR="0023268D" w:rsidRDefault="00AB3FF4">
      <w:pPr>
        <w:pStyle w:val="PL"/>
        <w:rPr>
          <w:color w:val="808080"/>
        </w:rPr>
      </w:pPr>
      <w:r>
        <w:t xml:space="preserve">    }                                                                               </w:t>
      </w:r>
      <w:r>
        <w:rPr>
          <w:color w:val="993366"/>
        </w:rPr>
        <w:t>OPTIONAL</w:t>
      </w:r>
      <w:r>
        <w:t xml:space="preserve">,   </w:t>
      </w:r>
      <w:r>
        <w:rPr>
          <w:color w:val="808080"/>
        </w:rPr>
        <w:t>-- Need R</w:t>
      </w:r>
    </w:p>
    <w:p w14:paraId="7C199698" w14:textId="77777777" w:rsidR="0023268D" w:rsidRDefault="00AB3FF4">
      <w:pPr>
        <w:pStyle w:val="PL"/>
      </w:pPr>
      <w:r>
        <w:t xml:space="preserve">    lateNonCri</w:t>
      </w:r>
      <w:r>
        <w:t xml:space="preserve">ticalExtension            </w:t>
      </w:r>
      <w:r>
        <w:rPr>
          <w:color w:val="993366"/>
        </w:rPr>
        <w:t>OCTET</w:t>
      </w:r>
      <w:r>
        <w:t xml:space="preserve"> </w:t>
      </w:r>
      <w:r>
        <w:rPr>
          <w:color w:val="993366"/>
        </w:rPr>
        <w:t>STRING</w:t>
      </w:r>
      <w:r>
        <w:t xml:space="preserve">                                </w:t>
      </w:r>
      <w:r>
        <w:rPr>
          <w:color w:val="993366"/>
        </w:rPr>
        <w:t>OPTIONAL</w:t>
      </w:r>
      <w:r>
        <w:t>,</w:t>
      </w:r>
    </w:p>
    <w:p w14:paraId="7CB345B8" w14:textId="77777777" w:rsidR="0023268D" w:rsidRDefault="00AB3FF4">
      <w:pPr>
        <w:pStyle w:val="PL"/>
      </w:pPr>
      <w:r>
        <w:lastRenderedPageBreak/>
        <w:t xml:space="preserve">    ...</w:t>
      </w:r>
    </w:p>
    <w:p w14:paraId="04869178" w14:textId="77777777" w:rsidR="0023268D" w:rsidRDefault="00AB3FF4">
      <w:pPr>
        <w:pStyle w:val="PL"/>
      </w:pPr>
      <w:r>
        <w:t>}</w:t>
      </w:r>
    </w:p>
    <w:p w14:paraId="3987522E" w14:textId="77777777" w:rsidR="0023268D" w:rsidRDefault="0023268D">
      <w:pPr>
        <w:pStyle w:val="PL"/>
      </w:pPr>
    </w:p>
    <w:p w14:paraId="17688149" w14:textId="77777777" w:rsidR="0023268D" w:rsidRDefault="00AB3FF4">
      <w:pPr>
        <w:pStyle w:val="PL"/>
        <w:rPr>
          <w:color w:val="808080"/>
        </w:rPr>
      </w:pPr>
      <w:r>
        <w:rPr>
          <w:color w:val="808080"/>
        </w:rPr>
        <w:t>-- TAG-SIB9-STOP</w:t>
      </w:r>
    </w:p>
    <w:p w14:paraId="1F348771" w14:textId="77777777" w:rsidR="0023268D" w:rsidRDefault="00AB3FF4">
      <w:pPr>
        <w:pStyle w:val="PL"/>
        <w:rPr>
          <w:color w:val="808080"/>
        </w:rPr>
      </w:pPr>
      <w:r>
        <w:rPr>
          <w:color w:val="808080"/>
        </w:rPr>
        <w:t>-- ASN1STOP</w:t>
      </w:r>
    </w:p>
    <w:p w14:paraId="3D3CBD30"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8CAEA04" w14:textId="77777777">
        <w:tc>
          <w:tcPr>
            <w:tcW w:w="14173" w:type="dxa"/>
          </w:tcPr>
          <w:p w14:paraId="5E32AAAF" w14:textId="77777777" w:rsidR="0023268D" w:rsidRDefault="00AB3FF4">
            <w:pPr>
              <w:pStyle w:val="TAH"/>
              <w:rPr>
                <w:szCs w:val="22"/>
                <w:lang w:val="en-GB" w:eastAsia="en-US"/>
              </w:rPr>
            </w:pPr>
            <w:r>
              <w:rPr>
                <w:i/>
                <w:szCs w:val="22"/>
                <w:lang w:val="en-GB" w:eastAsia="en-US"/>
              </w:rPr>
              <w:t xml:space="preserve">SIB9 </w:t>
            </w:r>
            <w:r>
              <w:rPr>
                <w:szCs w:val="22"/>
                <w:lang w:val="en-GB" w:eastAsia="en-US"/>
              </w:rPr>
              <w:t>field descriptions</w:t>
            </w:r>
          </w:p>
        </w:tc>
      </w:tr>
      <w:tr w:rsidR="0023268D" w14:paraId="72365E6E" w14:textId="77777777">
        <w:tc>
          <w:tcPr>
            <w:tcW w:w="14173" w:type="dxa"/>
          </w:tcPr>
          <w:p w14:paraId="7B80919D" w14:textId="77777777" w:rsidR="0023268D" w:rsidRDefault="00AB3FF4">
            <w:pPr>
              <w:pStyle w:val="TAL"/>
              <w:rPr>
                <w:szCs w:val="22"/>
                <w:lang w:val="en-GB" w:eastAsia="en-US"/>
              </w:rPr>
            </w:pPr>
            <w:r>
              <w:rPr>
                <w:b/>
                <w:i/>
                <w:szCs w:val="22"/>
                <w:lang w:val="en-GB" w:eastAsia="en-US"/>
              </w:rPr>
              <w:t>dayLightSavingTime</w:t>
            </w:r>
          </w:p>
          <w:p w14:paraId="0E5F1F09" w14:textId="77777777" w:rsidR="0023268D" w:rsidRDefault="00AB3FF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 xml:space="preserve">The </w:t>
            </w:r>
            <w:r>
              <w:rPr>
                <w:lang w:val="en-GB"/>
              </w:rPr>
              <w:t>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w:t>
            </w:r>
            <w:r>
              <w:rPr>
                <w:iCs/>
                <w:lang w:val="en-GB" w:eastAsia="ja-JP"/>
              </w:rPr>
              <w:t>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rsidR="0023268D" w14:paraId="346A29D1" w14:textId="77777777">
        <w:tc>
          <w:tcPr>
            <w:tcW w:w="14173" w:type="dxa"/>
          </w:tcPr>
          <w:p w14:paraId="2AD18AB6" w14:textId="77777777" w:rsidR="0023268D" w:rsidRDefault="00AB3FF4">
            <w:pPr>
              <w:pStyle w:val="TAL"/>
              <w:rPr>
                <w:szCs w:val="22"/>
                <w:lang w:val="en-GB" w:eastAsia="en-US"/>
              </w:rPr>
            </w:pPr>
            <w:r>
              <w:rPr>
                <w:b/>
                <w:i/>
                <w:szCs w:val="22"/>
                <w:lang w:val="en-GB" w:eastAsia="en-US"/>
              </w:rPr>
              <w:t>leapSeconds</w:t>
            </w:r>
          </w:p>
          <w:p w14:paraId="43C33F8F" w14:textId="77777777" w:rsidR="0023268D" w:rsidRDefault="00AB3FF4">
            <w:pPr>
              <w:pStyle w:val="TAL"/>
              <w:rPr>
                <w:szCs w:val="22"/>
                <w:lang w:val="en-GB" w:eastAsia="en-US"/>
              </w:rPr>
            </w:pPr>
            <w:r>
              <w:rPr>
                <w:szCs w:val="22"/>
                <w:lang w:val="en-GB" w:eastAsia="en-US"/>
              </w:rPr>
              <w:t>Number of leap seconds offset between GPS Time and UTC. UTC and GPS time are related i.e. GPS time -leapSeconds = UTC time.</w:t>
            </w:r>
          </w:p>
        </w:tc>
      </w:tr>
      <w:tr w:rsidR="0023268D" w14:paraId="5F4BCEE8" w14:textId="77777777">
        <w:tc>
          <w:tcPr>
            <w:tcW w:w="14173" w:type="dxa"/>
          </w:tcPr>
          <w:p w14:paraId="67D2FABC" w14:textId="77777777" w:rsidR="0023268D" w:rsidRDefault="00AB3FF4">
            <w:pPr>
              <w:pStyle w:val="TAL"/>
              <w:rPr>
                <w:szCs w:val="22"/>
                <w:lang w:val="en-GB" w:eastAsia="en-US"/>
              </w:rPr>
            </w:pPr>
            <w:r>
              <w:rPr>
                <w:b/>
                <w:i/>
                <w:szCs w:val="22"/>
                <w:lang w:val="en-GB" w:eastAsia="en-US"/>
              </w:rPr>
              <w:t>localTimeOffset</w:t>
            </w:r>
          </w:p>
          <w:p w14:paraId="23E9E6E6" w14:textId="77777777" w:rsidR="0023268D" w:rsidRDefault="00AB3FF4">
            <w:pPr>
              <w:pStyle w:val="TAL"/>
              <w:rPr>
                <w:szCs w:val="22"/>
                <w:lang w:val="en-GB" w:eastAsia="en-US"/>
              </w:rPr>
            </w:pPr>
            <w:r>
              <w:rPr>
                <w:szCs w:val="22"/>
                <w:lang w:val="en-GB" w:eastAsia="en-US"/>
              </w:rPr>
              <w:t>Offset between UTC and local time in units of 15 minu</w:t>
            </w:r>
            <w:r>
              <w:rPr>
                <w:szCs w:val="22"/>
                <w:lang w:val="en-GB" w:eastAsia="en-US"/>
              </w:rPr>
              <w:t>tes. Actual value = field value * 15 minutes. Local time of the day is calculated as UTC time + localTimeOffset.</w:t>
            </w:r>
          </w:p>
        </w:tc>
      </w:tr>
      <w:tr w:rsidR="0023268D" w14:paraId="7FD99409" w14:textId="77777777">
        <w:tc>
          <w:tcPr>
            <w:tcW w:w="14173" w:type="dxa"/>
          </w:tcPr>
          <w:p w14:paraId="7A4D93D0" w14:textId="77777777" w:rsidR="0023268D" w:rsidRDefault="00AB3FF4">
            <w:pPr>
              <w:pStyle w:val="TAL"/>
              <w:rPr>
                <w:szCs w:val="22"/>
                <w:lang w:val="en-GB" w:eastAsia="en-US"/>
              </w:rPr>
            </w:pPr>
            <w:r>
              <w:rPr>
                <w:b/>
                <w:i/>
                <w:szCs w:val="22"/>
                <w:lang w:val="en-GB" w:eastAsia="en-US"/>
              </w:rPr>
              <w:t>timeInfoUTC</w:t>
            </w:r>
          </w:p>
          <w:p w14:paraId="0D2C843B" w14:textId="77777777" w:rsidR="0023268D" w:rsidRDefault="00AB3FF4">
            <w:pPr>
              <w:pStyle w:val="TAL"/>
              <w:rPr>
                <w:szCs w:val="22"/>
                <w:lang w:val="en-GB" w:eastAsia="en-US"/>
              </w:rPr>
            </w:pPr>
            <w:r>
              <w:rPr>
                <w:szCs w:val="22"/>
                <w:lang w:val="en-GB" w:eastAsia="en-US"/>
              </w:rPr>
              <w:t>Coordinated Universal Time corresponding to the SFN boundary at or immediately after the ending boundary of the SI-window in which</w:t>
            </w:r>
            <w:r>
              <w:rPr>
                <w:szCs w:val="22"/>
                <w:lang w:val="en-GB" w:eastAsia="en-US"/>
              </w:rPr>
              <w:t xml:space="preserve"> SIB9 is transmitted. The field counts the number of UTC seconds in 10 ms units since 00:00:00 on Gregorian calendar date 1 January, 1900 (midnight between Sunday, December 31, 1899 and Monday, January 1, 1900). See NOTE 1. This field is excluded when dete</w:t>
            </w:r>
            <w:r>
              <w:rPr>
                <w:szCs w:val="22"/>
                <w:lang w:val="en-GB" w:eastAsia="en-US"/>
              </w:rPr>
              <w:t xml:space="preserv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14:paraId="59111DD8" w14:textId="77777777" w:rsidR="0023268D" w:rsidRDefault="0023268D">
      <w:pPr>
        <w:rPr>
          <w:lang w:eastAsia="en-US"/>
        </w:rPr>
      </w:pPr>
    </w:p>
    <w:p w14:paraId="00B2DBFD" w14:textId="77777777" w:rsidR="0023268D" w:rsidRDefault="00AB3FF4">
      <w:pPr>
        <w:pStyle w:val="NO"/>
        <w:rPr>
          <w:lang w:val="en-GB"/>
        </w:rPr>
      </w:pPr>
      <w:r>
        <w:rPr>
          <w:lang w:val="en-GB"/>
        </w:rPr>
        <w:t>NOTE 1:</w:t>
      </w:r>
      <w:r>
        <w:rPr>
          <w:lang w:val="en-GB"/>
        </w:rPr>
        <w:tab/>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w:t>
      </w:r>
      <w:r>
        <w:rPr>
          <w:lang w:val="en-GB"/>
        </w:rPr>
        <w:t>ian calendar date 6 January, 1980 (start of GPS time).</w:t>
      </w:r>
    </w:p>
    <w:p w14:paraId="68AE1754" w14:textId="77777777" w:rsidR="0023268D" w:rsidRDefault="0023268D"/>
    <w:p w14:paraId="79C1E7FA" w14:textId="77777777" w:rsidR="0023268D" w:rsidRDefault="00AB3FF4">
      <w:pPr>
        <w:pStyle w:val="3"/>
        <w:rPr>
          <w:lang w:val="en-GB"/>
        </w:rPr>
      </w:pPr>
      <w:bookmarkStart w:id="2959" w:name="_Toc20425929"/>
      <w:bookmarkStart w:id="2960" w:name="_Toc29321325"/>
      <w:r>
        <w:rPr>
          <w:lang w:val="en-GB"/>
        </w:rPr>
        <w:t>6.3.2</w:t>
      </w:r>
      <w:r>
        <w:rPr>
          <w:lang w:val="en-GB"/>
        </w:rPr>
        <w:tab/>
        <w:t>Radio resource control information elements</w:t>
      </w:r>
      <w:bookmarkEnd w:id="2959"/>
      <w:bookmarkEnd w:id="2960"/>
    </w:p>
    <w:p w14:paraId="1EED4DCB" w14:textId="77777777" w:rsidR="0023268D" w:rsidRDefault="00AB3FF4">
      <w:pPr>
        <w:pStyle w:val="4"/>
        <w:rPr>
          <w:lang w:val="en-GB"/>
        </w:rPr>
      </w:pPr>
      <w:bookmarkStart w:id="2961" w:name="_Toc20425930"/>
      <w:bookmarkStart w:id="2962" w:name="_Toc29321326"/>
      <w:r>
        <w:rPr>
          <w:lang w:val="en-GB"/>
        </w:rPr>
        <w:t>–</w:t>
      </w:r>
      <w:r>
        <w:rPr>
          <w:lang w:val="en-GB"/>
        </w:rPr>
        <w:tab/>
      </w:r>
      <w:r>
        <w:rPr>
          <w:i/>
          <w:lang w:val="en-GB"/>
        </w:rPr>
        <w:t>AdditionalSpectrumEmission</w:t>
      </w:r>
      <w:bookmarkEnd w:id="2961"/>
      <w:bookmarkEnd w:id="2962"/>
    </w:p>
    <w:p w14:paraId="10CE34D9" w14:textId="77777777" w:rsidR="0023268D" w:rsidRDefault="00AB3FF4">
      <w:r>
        <w:t xml:space="preserve">The IE </w:t>
      </w:r>
      <w:r>
        <w:rPr>
          <w:i/>
        </w:rPr>
        <w:t>AdditionalSpectrumEmission</w:t>
      </w:r>
      <w:r>
        <w:t xml:space="preserve"> is used to indicate emission requirements to be fulfilled by the UE (see TS 38.101-1 [1</w:t>
      </w:r>
      <w:r>
        <w:t>5], clause 6.2.3, and TS 38.101-2 [39], clause 6.2.3).</w:t>
      </w:r>
    </w:p>
    <w:p w14:paraId="51CE22FA" w14:textId="77777777" w:rsidR="0023268D" w:rsidRDefault="00AB3FF4">
      <w:pPr>
        <w:pStyle w:val="TH"/>
        <w:rPr>
          <w:lang w:val="en-GB"/>
        </w:rPr>
      </w:pPr>
      <w:r>
        <w:rPr>
          <w:i/>
          <w:lang w:val="en-GB"/>
        </w:rPr>
        <w:t>AdditionalSpectrumEmission</w:t>
      </w:r>
      <w:r>
        <w:rPr>
          <w:lang w:val="en-GB"/>
        </w:rPr>
        <w:t xml:space="preserve"> information element</w:t>
      </w:r>
    </w:p>
    <w:p w14:paraId="6C20A8DC" w14:textId="77777777" w:rsidR="0023268D" w:rsidRDefault="00AB3FF4">
      <w:pPr>
        <w:pStyle w:val="PL"/>
        <w:rPr>
          <w:color w:val="808080"/>
        </w:rPr>
      </w:pPr>
      <w:r>
        <w:rPr>
          <w:color w:val="808080"/>
        </w:rPr>
        <w:t>-- ASN1START</w:t>
      </w:r>
    </w:p>
    <w:p w14:paraId="3BFAEA2C" w14:textId="77777777" w:rsidR="0023268D" w:rsidRDefault="00AB3FF4">
      <w:pPr>
        <w:pStyle w:val="PL"/>
        <w:rPr>
          <w:color w:val="808080"/>
        </w:rPr>
      </w:pPr>
      <w:r>
        <w:rPr>
          <w:color w:val="808080"/>
        </w:rPr>
        <w:t>-- TAG-ADDITIONALSPECTRUMEMISSION-START</w:t>
      </w:r>
    </w:p>
    <w:p w14:paraId="23F66357" w14:textId="77777777" w:rsidR="0023268D" w:rsidRDefault="0023268D">
      <w:pPr>
        <w:pStyle w:val="PL"/>
      </w:pPr>
    </w:p>
    <w:p w14:paraId="3E4DD3C7" w14:textId="77777777" w:rsidR="0023268D" w:rsidRDefault="00AB3FF4">
      <w:pPr>
        <w:pStyle w:val="PL"/>
      </w:pPr>
      <w:r>
        <w:t xml:space="preserve">AdditionalSpectrumEmission ::=              </w:t>
      </w:r>
      <w:r>
        <w:rPr>
          <w:color w:val="993366"/>
        </w:rPr>
        <w:t>INTEGER</w:t>
      </w:r>
      <w:r>
        <w:t xml:space="preserve"> (0..7)</w:t>
      </w:r>
    </w:p>
    <w:p w14:paraId="4AC24498" w14:textId="77777777" w:rsidR="0023268D" w:rsidRDefault="0023268D">
      <w:pPr>
        <w:pStyle w:val="PL"/>
      </w:pPr>
    </w:p>
    <w:p w14:paraId="19CE6A1E" w14:textId="77777777" w:rsidR="0023268D" w:rsidRDefault="00AB3FF4">
      <w:pPr>
        <w:pStyle w:val="PL"/>
        <w:rPr>
          <w:color w:val="808080"/>
        </w:rPr>
      </w:pPr>
      <w:r>
        <w:rPr>
          <w:color w:val="808080"/>
        </w:rPr>
        <w:t>-- TAG-ADDITIONALSPECTRUMEMISSION-STOP</w:t>
      </w:r>
    </w:p>
    <w:p w14:paraId="1EC9ADC8" w14:textId="77777777" w:rsidR="0023268D" w:rsidRDefault="00AB3FF4">
      <w:pPr>
        <w:pStyle w:val="PL"/>
        <w:rPr>
          <w:color w:val="808080"/>
        </w:rPr>
      </w:pPr>
      <w:r>
        <w:rPr>
          <w:color w:val="808080"/>
        </w:rPr>
        <w:t>-</w:t>
      </w:r>
      <w:r>
        <w:rPr>
          <w:color w:val="808080"/>
        </w:rPr>
        <w:t>- ASN1STOP</w:t>
      </w:r>
    </w:p>
    <w:p w14:paraId="3A1CA3EE" w14:textId="77777777" w:rsidR="0023268D" w:rsidRDefault="0023268D"/>
    <w:p w14:paraId="77C9A5DE" w14:textId="77777777" w:rsidR="0023268D" w:rsidRDefault="00AB3FF4">
      <w:pPr>
        <w:pStyle w:val="4"/>
        <w:rPr>
          <w:lang w:val="en-GB"/>
        </w:rPr>
      </w:pPr>
      <w:bookmarkStart w:id="2963" w:name="_Toc29321327"/>
      <w:bookmarkStart w:id="2964" w:name="_Toc20425931"/>
      <w:r>
        <w:rPr>
          <w:lang w:val="en-GB"/>
        </w:rPr>
        <w:lastRenderedPageBreak/>
        <w:t>–</w:t>
      </w:r>
      <w:r>
        <w:rPr>
          <w:lang w:val="en-GB"/>
        </w:rPr>
        <w:tab/>
      </w:r>
      <w:r>
        <w:rPr>
          <w:i/>
          <w:lang w:val="en-GB"/>
        </w:rPr>
        <w:t>Alpha</w:t>
      </w:r>
      <w:bookmarkEnd w:id="2963"/>
      <w:bookmarkEnd w:id="2964"/>
    </w:p>
    <w:p w14:paraId="0DED2FA3" w14:textId="77777777" w:rsidR="0023268D" w:rsidRDefault="00AB3FF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w:t>
      </w:r>
      <w:r>
        <w:t xml:space="preserve">d so on. Value </w:t>
      </w:r>
      <w:r>
        <w:rPr>
          <w:i/>
        </w:rPr>
        <w:t>alpha1</w:t>
      </w:r>
      <w:r>
        <w:t xml:space="preserve"> corresponds to value 1. See also clause 7.1 of TS 38.213 [13].</w:t>
      </w:r>
    </w:p>
    <w:p w14:paraId="5F49289A" w14:textId="77777777" w:rsidR="0023268D" w:rsidRDefault="00AB3FF4">
      <w:pPr>
        <w:pStyle w:val="PL"/>
        <w:rPr>
          <w:color w:val="808080"/>
        </w:rPr>
      </w:pPr>
      <w:r>
        <w:rPr>
          <w:color w:val="808080"/>
        </w:rPr>
        <w:t>-- ASN1START</w:t>
      </w:r>
    </w:p>
    <w:p w14:paraId="14A7721E" w14:textId="77777777" w:rsidR="0023268D" w:rsidRDefault="00AB3FF4">
      <w:pPr>
        <w:pStyle w:val="PL"/>
        <w:rPr>
          <w:color w:val="808080"/>
        </w:rPr>
      </w:pPr>
      <w:r>
        <w:rPr>
          <w:color w:val="808080"/>
        </w:rPr>
        <w:t>-- TAG-ALPHA-START</w:t>
      </w:r>
    </w:p>
    <w:p w14:paraId="76D19806" w14:textId="77777777" w:rsidR="0023268D" w:rsidRDefault="0023268D">
      <w:pPr>
        <w:pStyle w:val="PL"/>
      </w:pPr>
    </w:p>
    <w:p w14:paraId="61C2280C" w14:textId="77777777" w:rsidR="0023268D" w:rsidRDefault="00AB3FF4">
      <w:pPr>
        <w:pStyle w:val="PL"/>
      </w:pPr>
      <w:r>
        <w:t xml:space="preserve">Alpha ::=                       </w:t>
      </w:r>
      <w:r>
        <w:rPr>
          <w:color w:val="993366"/>
        </w:rPr>
        <w:t>ENUMERATED</w:t>
      </w:r>
      <w:r>
        <w:t xml:space="preserve"> {alpha0, alpha04, alpha05, alpha06, alpha07, alpha08, alpha09, alpha1}</w:t>
      </w:r>
    </w:p>
    <w:p w14:paraId="70873696" w14:textId="77777777" w:rsidR="0023268D" w:rsidRDefault="0023268D">
      <w:pPr>
        <w:pStyle w:val="PL"/>
      </w:pPr>
    </w:p>
    <w:p w14:paraId="0E461DB8" w14:textId="77777777" w:rsidR="0023268D" w:rsidRDefault="00AB3FF4">
      <w:pPr>
        <w:pStyle w:val="PL"/>
        <w:rPr>
          <w:color w:val="808080"/>
        </w:rPr>
      </w:pPr>
      <w:r>
        <w:rPr>
          <w:color w:val="808080"/>
        </w:rPr>
        <w:t>-- TAG-ALPHA-STOP</w:t>
      </w:r>
    </w:p>
    <w:p w14:paraId="32EECDD2" w14:textId="77777777" w:rsidR="0023268D" w:rsidRDefault="00AB3FF4">
      <w:pPr>
        <w:pStyle w:val="PL"/>
        <w:rPr>
          <w:color w:val="808080"/>
        </w:rPr>
      </w:pPr>
      <w:r>
        <w:rPr>
          <w:color w:val="808080"/>
        </w:rPr>
        <w:t>-- AS</w:t>
      </w:r>
      <w:r>
        <w:rPr>
          <w:color w:val="808080"/>
        </w:rPr>
        <w:t>N1STOP</w:t>
      </w:r>
    </w:p>
    <w:p w14:paraId="0E5AD10D" w14:textId="77777777" w:rsidR="0023268D" w:rsidRDefault="0023268D"/>
    <w:p w14:paraId="4D129871" w14:textId="77777777" w:rsidR="0023268D" w:rsidRDefault="00AB3FF4">
      <w:pPr>
        <w:pStyle w:val="4"/>
        <w:rPr>
          <w:lang w:val="en-GB"/>
        </w:rPr>
      </w:pPr>
      <w:bookmarkStart w:id="2965" w:name="_Toc20425932"/>
      <w:bookmarkStart w:id="2966" w:name="_Toc29321328"/>
      <w:r>
        <w:rPr>
          <w:lang w:val="en-GB"/>
        </w:rPr>
        <w:t>–</w:t>
      </w:r>
      <w:r>
        <w:rPr>
          <w:lang w:val="en-GB"/>
        </w:rPr>
        <w:tab/>
      </w:r>
      <w:r>
        <w:rPr>
          <w:i/>
          <w:lang w:val="en-GB"/>
        </w:rPr>
        <w:t>AMF-Identifier</w:t>
      </w:r>
      <w:bookmarkEnd w:id="2965"/>
      <w:bookmarkEnd w:id="2966"/>
    </w:p>
    <w:p w14:paraId="5D6F1425" w14:textId="77777777" w:rsidR="0023268D" w:rsidRDefault="00AB3FF4">
      <w:r>
        <w:t xml:space="preserve">The IE </w:t>
      </w:r>
      <w:r>
        <w:rPr>
          <w:i/>
        </w:rPr>
        <w:t xml:space="preserve">AMF-Identifier </w:t>
      </w:r>
      <w:r>
        <w:t>(AMFI) comprises of an AMF Region ID, an AMF Set ID and an AMF Pointer as specified in TS 23.003 [21], clause 2.10.1.</w:t>
      </w:r>
    </w:p>
    <w:p w14:paraId="0964BB44" w14:textId="77777777" w:rsidR="0023268D" w:rsidRDefault="00AB3FF4">
      <w:pPr>
        <w:pStyle w:val="TH"/>
        <w:rPr>
          <w:lang w:val="en-GB"/>
        </w:rPr>
      </w:pPr>
      <w:r>
        <w:rPr>
          <w:i/>
          <w:lang w:val="en-GB"/>
        </w:rPr>
        <w:t>AMF-Identifier</w:t>
      </w:r>
      <w:r>
        <w:rPr>
          <w:lang w:val="en-GB"/>
        </w:rPr>
        <w:t xml:space="preserve"> information element</w:t>
      </w:r>
    </w:p>
    <w:p w14:paraId="7870E1C9" w14:textId="77777777" w:rsidR="0023268D" w:rsidRDefault="00AB3FF4">
      <w:pPr>
        <w:pStyle w:val="PL"/>
        <w:rPr>
          <w:color w:val="808080"/>
        </w:rPr>
      </w:pPr>
      <w:r>
        <w:rPr>
          <w:color w:val="808080"/>
        </w:rPr>
        <w:t>-- ASN1START</w:t>
      </w:r>
    </w:p>
    <w:p w14:paraId="1D92E42B" w14:textId="77777777" w:rsidR="0023268D" w:rsidRDefault="00AB3FF4">
      <w:pPr>
        <w:pStyle w:val="PL"/>
        <w:rPr>
          <w:color w:val="808080"/>
        </w:rPr>
      </w:pPr>
      <w:r>
        <w:rPr>
          <w:color w:val="808080"/>
        </w:rPr>
        <w:t>-- TAG-AMF-IDENTIFIER-START</w:t>
      </w:r>
    </w:p>
    <w:p w14:paraId="2747FABF" w14:textId="77777777" w:rsidR="0023268D" w:rsidRDefault="0023268D">
      <w:pPr>
        <w:pStyle w:val="PL"/>
      </w:pPr>
    </w:p>
    <w:p w14:paraId="0F6B42E9" w14:textId="77777777" w:rsidR="0023268D" w:rsidRDefault="00AB3FF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20F2B019" w14:textId="77777777" w:rsidR="0023268D" w:rsidRDefault="0023268D">
      <w:pPr>
        <w:pStyle w:val="PL"/>
      </w:pPr>
    </w:p>
    <w:p w14:paraId="195A858D" w14:textId="77777777" w:rsidR="0023268D" w:rsidRDefault="00AB3FF4">
      <w:pPr>
        <w:pStyle w:val="PL"/>
        <w:rPr>
          <w:color w:val="808080"/>
        </w:rPr>
      </w:pPr>
      <w:r>
        <w:rPr>
          <w:color w:val="808080"/>
        </w:rPr>
        <w:t>-- TAG-AMF-IDENTIFIER-STOP</w:t>
      </w:r>
    </w:p>
    <w:p w14:paraId="40C23D3A" w14:textId="77777777" w:rsidR="0023268D" w:rsidRDefault="00AB3FF4">
      <w:pPr>
        <w:pStyle w:val="PL"/>
        <w:rPr>
          <w:color w:val="808080"/>
        </w:rPr>
      </w:pPr>
      <w:r>
        <w:rPr>
          <w:color w:val="808080"/>
        </w:rPr>
        <w:t>-- ASN1STOP</w:t>
      </w:r>
    </w:p>
    <w:p w14:paraId="76B3AD16" w14:textId="77777777" w:rsidR="0023268D" w:rsidRDefault="0023268D"/>
    <w:p w14:paraId="66042F15" w14:textId="77777777" w:rsidR="0023268D" w:rsidRDefault="00AB3FF4">
      <w:pPr>
        <w:pStyle w:val="4"/>
        <w:rPr>
          <w:lang w:val="en-GB"/>
        </w:rPr>
      </w:pPr>
      <w:bookmarkStart w:id="2967" w:name="_Toc20425933"/>
      <w:bookmarkStart w:id="2968" w:name="_Toc29321329"/>
      <w:r>
        <w:rPr>
          <w:lang w:val="en-GB"/>
        </w:rPr>
        <w:t>–</w:t>
      </w:r>
      <w:r>
        <w:rPr>
          <w:lang w:val="en-GB"/>
        </w:rPr>
        <w:tab/>
      </w:r>
      <w:r>
        <w:rPr>
          <w:i/>
          <w:lang w:val="en-GB"/>
        </w:rPr>
        <w:t>ARFCN-ValueEUTRA</w:t>
      </w:r>
      <w:bookmarkEnd w:id="2967"/>
      <w:bookmarkEnd w:id="2968"/>
    </w:p>
    <w:p w14:paraId="498F2FD7" w14:textId="77777777" w:rsidR="0023268D" w:rsidRDefault="00AB3FF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152B2493" w14:textId="77777777" w:rsidR="0023268D" w:rsidRDefault="00AB3FF4">
      <w:pPr>
        <w:pStyle w:val="TH"/>
        <w:rPr>
          <w:lang w:val="sv-SE"/>
        </w:rPr>
      </w:pPr>
      <w:r>
        <w:rPr>
          <w:bCs/>
          <w:i/>
          <w:iCs/>
          <w:lang w:val="sv-SE"/>
        </w:rPr>
        <w:t xml:space="preserve">ARFCN-ValueEUTRA </w:t>
      </w:r>
      <w:r>
        <w:rPr>
          <w:lang w:val="sv-SE"/>
        </w:rPr>
        <w:t>information element</w:t>
      </w:r>
    </w:p>
    <w:p w14:paraId="3326CA3C" w14:textId="77777777" w:rsidR="0023268D" w:rsidRDefault="00AB3FF4">
      <w:pPr>
        <w:pStyle w:val="PL"/>
        <w:rPr>
          <w:color w:val="808080"/>
          <w:lang w:val="sv-SE"/>
        </w:rPr>
      </w:pPr>
      <w:r>
        <w:rPr>
          <w:color w:val="808080"/>
          <w:lang w:val="sv-SE"/>
        </w:rPr>
        <w:t>-- ASN1START</w:t>
      </w:r>
    </w:p>
    <w:p w14:paraId="7229276D" w14:textId="77777777" w:rsidR="0023268D" w:rsidRDefault="00AB3FF4">
      <w:pPr>
        <w:pStyle w:val="PL"/>
        <w:rPr>
          <w:color w:val="808080"/>
          <w:lang w:val="sv-SE"/>
        </w:rPr>
      </w:pPr>
      <w:r>
        <w:rPr>
          <w:color w:val="808080"/>
          <w:lang w:val="sv-SE"/>
        </w:rPr>
        <w:t>-- TAG-ARFCN-VALUEEUTRA-START</w:t>
      </w:r>
    </w:p>
    <w:p w14:paraId="2FDA7350" w14:textId="77777777" w:rsidR="0023268D" w:rsidRDefault="0023268D">
      <w:pPr>
        <w:pStyle w:val="PL"/>
        <w:rPr>
          <w:lang w:val="sv-SE"/>
        </w:rPr>
      </w:pPr>
    </w:p>
    <w:p w14:paraId="6A86A17F" w14:textId="77777777" w:rsidR="0023268D" w:rsidRDefault="00AB3FF4">
      <w:pPr>
        <w:pStyle w:val="PL"/>
        <w:rPr>
          <w:lang w:val="sv-SE"/>
        </w:rPr>
      </w:pPr>
      <w:r>
        <w:rPr>
          <w:lang w:val="sv-SE"/>
        </w:rPr>
        <w:t xml:space="preserve">ARFCN-ValueEUTRA ::=          </w:t>
      </w:r>
      <w:r>
        <w:rPr>
          <w:lang w:val="sv-SE"/>
        </w:rPr>
        <w:t xml:space="preserve">      </w:t>
      </w:r>
      <w:r>
        <w:rPr>
          <w:color w:val="993366"/>
          <w:lang w:val="sv-SE"/>
        </w:rPr>
        <w:t>INTEGER</w:t>
      </w:r>
      <w:r>
        <w:rPr>
          <w:lang w:val="sv-SE"/>
        </w:rPr>
        <w:t xml:space="preserve"> (0..maxEARFCN)</w:t>
      </w:r>
    </w:p>
    <w:p w14:paraId="49EE7262" w14:textId="77777777" w:rsidR="0023268D" w:rsidRDefault="0023268D">
      <w:pPr>
        <w:pStyle w:val="PL"/>
        <w:rPr>
          <w:lang w:val="sv-SE"/>
        </w:rPr>
      </w:pPr>
    </w:p>
    <w:p w14:paraId="5BA6ECFF" w14:textId="77777777" w:rsidR="0023268D" w:rsidRDefault="00AB3FF4">
      <w:pPr>
        <w:pStyle w:val="PL"/>
        <w:rPr>
          <w:color w:val="808080"/>
        </w:rPr>
      </w:pPr>
      <w:r>
        <w:rPr>
          <w:color w:val="808080"/>
        </w:rPr>
        <w:t>-- TAG-ARFCN-VALUEEUTRA-STOP</w:t>
      </w:r>
    </w:p>
    <w:p w14:paraId="2DDED2D9" w14:textId="77777777" w:rsidR="0023268D" w:rsidRDefault="00AB3FF4">
      <w:pPr>
        <w:pStyle w:val="PL"/>
        <w:rPr>
          <w:color w:val="808080"/>
        </w:rPr>
      </w:pPr>
      <w:r>
        <w:rPr>
          <w:color w:val="808080"/>
        </w:rPr>
        <w:t>-- ASN1STOP</w:t>
      </w:r>
    </w:p>
    <w:p w14:paraId="584B8B00" w14:textId="77777777" w:rsidR="0023268D" w:rsidRDefault="0023268D"/>
    <w:p w14:paraId="6520535E" w14:textId="77777777" w:rsidR="0023268D" w:rsidRDefault="00AB3FF4">
      <w:pPr>
        <w:pStyle w:val="4"/>
        <w:rPr>
          <w:lang w:val="en-GB"/>
        </w:rPr>
      </w:pPr>
      <w:bookmarkStart w:id="2969" w:name="_Toc20425934"/>
      <w:bookmarkStart w:id="2970" w:name="_Toc29321330"/>
      <w:r>
        <w:rPr>
          <w:lang w:val="en-GB"/>
        </w:rPr>
        <w:lastRenderedPageBreak/>
        <w:t>–</w:t>
      </w:r>
      <w:r>
        <w:rPr>
          <w:lang w:val="en-GB"/>
        </w:rPr>
        <w:tab/>
      </w:r>
      <w:r>
        <w:rPr>
          <w:i/>
          <w:lang w:val="en-GB"/>
        </w:rPr>
        <w:t>ARFCN-ValueNR</w:t>
      </w:r>
      <w:bookmarkEnd w:id="2969"/>
      <w:bookmarkEnd w:id="2970"/>
    </w:p>
    <w:p w14:paraId="242B2B38" w14:textId="77777777" w:rsidR="0023268D" w:rsidRDefault="00AB3FF4">
      <w:r>
        <w:t xml:space="preserve">The IE </w:t>
      </w:r>
      <w:r>
        <w:rPr>
          <w:i/>
        </w:rPr>
        <w:t>ARFCN-ValueNR</w:t>
      </w:r>
      <w:r>
        <w:t xml:space="preserve"> is used to indicate the ARFCN applicable for a downlink, uplink or bi-directional (TDD) NR global frequency raster, as defined in TS 38.101-1 [15] </w:t>
      </w:r>
      <w:r>
        <w:t>and TS 38.101-2 [39], clause 5.4.2.</w:t>
      </w:r>
    </w:p>
    <w:p w14:paraId="2725D6AA" w14:textId="77777777" w:rsidR="0023268D" w:rsidRDefault="00AB3FF4">
      <w:pPr>
        <w:pStyle w:val="PL"/>
        <w:rPr>
          <w:color w:val="808080"/>
        </w:rPr>
      </w:pPr>
      <w:r>
        <w:rPr>
          <w:color w:val="808080"/>
        </w:rPr>
        <w:t>-- ASN1START</w:t>
      </w:r>
    </w:p>
    <w:p w14:paraId="71A910FF" w14:textId="77777777" w:rsidR="0023268D" w:rsidRDefault="00AB3FF4">
      <w:pPr>
        <w:pStyle w:val="PL"/>
        <w:rPr>
          <w:color w:val="808080"/>
        </w:rPr>
      </w:pPr>
      <w:r>
        <w:rPr>
          <w:color w:val="808080"/>
        </w:rPr>
        <w:t>-- TAG-ARFCN-VALUENR-START</w:t>
      </w:r>
    </w:p>
    <w:p w14:paraId="7DFDED49" w14:textId="77777777" w:rsidR="0023268D" w:rsidRDefault="0023268D">
      <w:pPr>
        <w:pStyle w:val="PL"/>
      </w:pPr>
    </w:p>
    <w:p w14:paraId="11850408" w14:textId="77777777" w:rsidR="0023268D" w:rsidRDefault="00AB3FF4">
      <w:pPr>
        <w:pStyle w:val="PL"/>
      </w:pPr>
      <w:r>
        <w:t xml:space="preserve">ARFCN-ValueNR ::=               </w:t>
      </w:r>
      <w:r>
        <w:rPr>
          <w:color w:val="993366"/>
        </w:rPr>
        <w:t>INTEGER</w:t>
      </w:r>
      <w:r>
        <w:t xml:space="preserve"> (0..maxNARFCN)</w:t>
      </w:r>
    </w:p>
    <w:p w14:paraId="36F859C9" w14:textId="77777777" w:rsidR="0023268D" w:rsidRDefault="0023268D">
      <w:pPr>
        <w:pStyle w:val="PL"/>
      </w:pPr>
    </w:p>
    <w:p w14:paraId="7099344E" w14:textId="77777777" w:rsidR="0023268D" w:rsidRDefault="00AB3FF4">
      <w:pPr>
        <w:pStyle w:val="PL"/>
        <w:rPr>
          <w:color w:val="808080"/>
        </w:rPr>
      </w:pPr>
      <w:r>
        <w:rPr>
          <w:color w:val="808080"/>
        </w:rPr>
        <w:t>-- TAG-ARFCN-VALUENR-STOP</w:t>
      </w:r>
    </w:p>
    <w:p w14:paraId="40788EB2" w14:textId="77777777" w:rsidR="0023268D" w:rsidRDefault="00AB3FF4">
      <w:pPr>
        <w:pStyle w:val="PL"/>
        <w:rPr>
          <w:color w:val="808080"/>
        </w:rPr>
      </w:pPr>
      <w:r>
        <w:rPr>
          <w:color w:val="808080"/>
        </w:rPr>
        <w:t>-- ASN1STOP</w:t>
      </w:r>
    </w:p>
    <w:p w14:paraId="6C070DF7" w14:textId="77777777" w:rsidR="0023268D" w:rsidRDefault="0023268D"/>
    <w:p w14:paraId="65AFAB9F" w14:textId="77777777" w:rsidR="0023268D" w:rsidRDefault="00AB3FF4">
      <w:pPr>
        <w:pStyle w:val="4"/>
        <w:rPr>
          <w:i/>
          <w:lang w:val="en-GB"/>
        </w:rPr>
      </w:pPr>
      <w:bookmarkStart w:id="2971" w:name="_Toc20425935"/>
      <w:bookmarkStart w:id="2972" w:name="_Toc29321331"/>
      <w:r>
        <w:rPr>
          <w:i/>
          <w:lang w:val="en-GB"/>
        </w:rPr>
        <w:t>–</w:t>
      </w:r>
      <w:r>
        <w:rPr>
          <w:i/>
          <w:lang w:val="en-GB"/>
        </w:rPr>
        <w:tab/>
        <w:t>BeamFailureRecoveryConfig</w:t>
      </w:r>
      <w:bookmarkEnd w:id="2971"/>
      <w:bookmarkEnd w:id="2972"/>
    </w:p>
    <w:p w14:paraId="1F57EC5F" w14:textId="77777777" w:rsidR="0023268D" w:rsidRDefault="00AB3FF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0B13CAC9" w14:textId="77777777" w:rsidR="0023268D" w:rsidRDefault="00AB3FF4">
      <w:pPr>
        <w:pStyle w:val="TH"/>
        <w:rPr>
          <w:lang w:val="en-GB"/>
        </w:rPr>
      </w:pPr>
      <w:r>
        <w:rPr>
          <w:i/>
          <w:lang w:val="en-GB"/>
        </w:rPr>
        <w:t>BeamFailureRecoveryConfig</w:t>
      </w:r>
      <w:r>
        <w:rPr>
          <w:lang w:val="en-GB"/>
        </w:rPr>
        <w:t xml:space="preserve"> information element</w:t>
      </w:r>
    </w:p>
    <w:p w14:paraId="1157456F" w14:textId="77777777" w:rsidR="0023268D" w:rsidRDefault="00AB3FF4">
      <w:pPr>
        <w:pStyle w:val="PL"/>
        <w:rPr>
          <w:color w:val="808080"/>
        </w:rPr>
      </w:pPr>
      <w:r>
        <w:rPr>
          <w:color w:val="808080"/>
        </w:rPr>
        <w:t>-- ASN1START</w:t>
      </w:r>
    </w:p>
    <w:p w14:paraId="5C0F6094" w14:textId="77777777" w:rsidR="0023268D" w:rsidRDefault="00AB3FF4">
      <w:pPr>
        <w:pStyle w:val="PL"/>
        <w:rPr>
          <w:color w:val="808080"/>
        </w:rPr>
      </w:pPr>
      <w:r>
        <w:rPr>
          <w:color w:val="808080"/>
        </w:rPr>
        <w:t>-- TAG-BEAMFAILURERECOVERYCON</w:t>
      </w:r>
      <w:r>
        <w:rPr>
          <w:color w:val="808080"/>
        </w:rPr>
        <w:t>FIG-START</w:t>
      </w:r>
    </w:p>
    <w:p w14:paraId="54F902E1" w14:textId="77777777" w:rsidR="0023268D" w:rsidRDefault="0023268D">
      <w:pPr>
        <w:pStyle w:val="PL"/>
      </w:pPr>
    </w:p>
    <w:p w14:paraId="6FF047E7" w14:textId="77777777" w:rsidR="0023268D" w:rsidRDefault="00AB3FF4">
      <w:pPr>
        <w:pStyle w:val="PL"/>
      </w:pPr>
      <w:r>
        <w:t xml:space="preserve">BeamFailureRecoveryConfig ::=       </w:t>
      </w:r>
      <w:r>
        <w:rPr>
          <w:color w:val="993366"/>
        </w:rPr>
        <w:t>SEQUENCE</w:t>
      </w:r>
      <w:r>
        <w:t xml:space="preserve"> {</w:t>
      </w:r>
    </w:p>
    <w:p w14:paraId="700364C6" w14:textId="77777777" w:rsidR="0023268D" w:rsidRDefault="00AB3FF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4D3DE382" w14:textId="77777777" w:rsidR="0023268D" w:rsidRDefault="00AB3FF4">
      <w:pPr>
        <w:pStyle w:val="PL"/>
        <w:rPr>
          <w:color w:val="808080"/>
        </w:rPr>
      </w:pPr>
      <w:r>
        <w:t xml:space="preserve">    rach-ConfigBFR                      RACH-ConfigGeneric      </w:t>
      </w:r>
      <w:r>
        <w:t xml:space="preserve">                                                  </w:t>
      </w:r>
      <w:r>
        <w:rPr>
          <w:color w:val="993366"/>
        </w:rPr>
        <w:t>OPTIONAL</w:t>
      </w:r>
      <w:r>
        <w:t xml:space="preserve">, </w:t>
      </w:r>
      <w:r>
        <w:rPr>
          <w:color w:val="808080"/>
        </w:rPr>
        <w:t>-- Need M</w:t>
      </w:r>
    </w:p>
    <w:p w14:paraId="5A4DDB80" w14:textId="77777777" w:rsidR="0023268D" w:rsidRDefault="00AB3FF4">
      <w:pPr>
        <w:pStyle w:val="PL"/>
        <w:rPr>
          <w:color w:val="808080"/>
        </w:rPr>
      </w:pPr>
      <w:r>
        <w:t xml:space="preserve">    rsrp-ThresholdSSB                   RSRP-Range                                                                </w:t>
      </w:r>
      <w:r>
        <w:rPr>
          <w:color w:val="993366"/>
        </w:rPr>
        <w:t>OPTIONAL</w:t>
      </w:r>
      <w:r>
        <w:t xml:space="preserve">, </w:t>
      </w:r>
      <w:r>
        <w:rPr>
          <w:color w:val="808080"/>
        </w:rPr>
        <w:t>-- Need M</w:t>
      </w:r>
    </w:p>
    <w:p w14:paraId="77EA9F34" w14:textId="77777777" w:rsidR="0023268D" w:rsidRDefault="00AB3FF4">
      <w:pPr>
        <w:pStyle w:val="PL"/>
        <w:rPr>
          <w:color w:val="808080"/>
        </w:rPr>
      </w:pPr>
      <w:r>
        <w:t xml:space="preserve">    candidateBeamRSList                 </w:t>
      </w:r>
      <w:r>
        <w:rPr>
          <w:color w:val="993366"/>
        </w:rPr>
        <w:t>SEQUENCE</w:t>
      </w:r>
      <w:r>
        <w:t xml:space="preserve"> (</w:t>
      </w:r>
      <w:r>
        <w:rPr>
          <w:color w:val="993366"/>
        </w:rPr>
        <w:t>SI</w:t>
      </w:r>
      <w:r>
        <w:rPr>
          <w:color w:val="993366"/>
        </w:rPr>
        <w:t>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7EEA88B2" w14:textId="77777777" w:rsidR="0023268D" w:rsidRDefault="00AB3FF4">
      <w:pPr>
        <w:pStyle w:val="PL"/>
      </w:pPr>
      <w:r>
        <w:t xml:space="preserve">    ssb-perRACH-Occasion                </w:t>
      </w:r>
      <w:r>
        <w:rPr>
          <w:color w:val="993366"/>
        </w:rPr>
        <w:t>ENUMERATED</w:t>
      </w:r>
      <w:r>
        <w:t xml:space="preserve"> {oneEighth, oneFourth, oneHalf, one, two,</w:t>
      </w:r>
    </w:p>
    <w:p w14:paraId="068B09C8" w14:textId="77777777" w:rsidR="0023268D" w:rsidRDefault="00AB3FF4">
      <w:pPr>
        <w:pStyle w:val="PL"/>
        <w:rPr>
          <w:color w:val="808080"/>
        </w:rPr>
      </w:pPr>
      <w:r>
        <w:t xml:space="preserve">                                                       four, eight, sixteen}     </w:t>
      </w:r>
      <w:r>
        <w:t xml:space="preserve">                                 </w:t>
      </w:r>
      <w:r>
        <w:rPr>
          <w:color w:val="993366"/>
        </w:rPr>
        <w:t>OPTIONAL</w:t>
      </w:r>
      <w:r>
        <w:t xml:space="preserve">, </w:t>
      </w:r>
      <w:r>
        <w:rPr>
          <w:color w:val="808080"/>
        </w:rPr>
        <w:t>-- Need M</w:t>
      </w:r>
    </w:p>
    <w:p w14:paraId="1F02ED8A" w14:textId="77777777" w:rsidR="0023268D" w:rsidRDefault="00AB3F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4E5F7D3B" w14:textId="77777777" w:rsidR="0023268D" w:rsidRDefault="00AB3FF4">
      <w:pPr>
        <w:pStyle w:val="PL"/>
        <w:rPr>
          <w:color w:val="808080"/>
        </w:rPr>
      </w:pPr>
      <w:r>
        <w:t xml:space="preserve">    recoverySearchSpaceId               SearchSpaceId                </w:t>
      </w:r>
      <w:r>
        <w:t xml:space="preserve">                                             </w:t>
      </w:r>
      <w:r>
        <w:rPr>
          <w:color w:val="993366"/>
        </w:rPr>
        <w:t>OPTIONAL</w:t>
      </w:r>
      <w:r>
        <w:t xml:space="preserve">, </w:t>
      </w:r>
      <w:r>
        <w:rPr>
          <w:color w:val="808080"/>
        </w:rPr>
        <w:t>-- Need R</w:t>
      </w:r>
    </w:p>
    <w:p w14:paraId="40541FD1" w14:textId="77777777" w:rsidR="0023268D" w:rsidRDefault="00AB3FF4">
      <w:pPr>
        <w:pStyle w:val="PL"/>
        <w:rPr>
          <w:color w:val="808080"/>
        </w:rPr>
      </w:pPr>
      <w:r>
        <w:t xml:space="preserve">    ra-Prioritization                   RA-Prioritization                                                         </w:t>
      </w:r>
      <w:r>
        <w:rPr>
          <w:color w:val="993366"/>
        </w:rPr>
        <w:t>OPTIONAL</w:t>
      </w:r>
      <w:r>
        <w:t xml:space="preserve">, </w:t>
      </w:r>
      <w:r>
        <w:rPr>
          <w:color w:val="808080"/>
        </w:rPr>
        <w:t>-- Need R</w:t>
      </w:r>
    </w:p>
    <w:p w14:paraId="76557787" w14:textId="77777777" w:rsidR="0023268D" w:rsidRDefault="00AB3FF4">
      <w:pPr>
        <w:pStyle w:val="PL"/>
        <w:rPr>
          <w:color w:val="808080"/>
        </w:rPr>
      </w:pPr>
      <w:r>
        <w:t xml:space="preserve">    beamFailureRecoveryTimer            </w:t>
      </w:r>
      <w:r>
        <w:rPr>
          <w:color w:val="993366"/>
        </w:rPr>
        <w:t>ENUMERATED</w:t>
      </w:r>
      <w:r>
        <w:t xml:space="preserve"> {ms10,</w:t>
      </w:r>
      <w:r>
        <w:t xml:space="preserve"> ms20, ms40, ms60, ms80, ms100, ms150, ms200}            </w:t>
      </w:r>
      <w:r>
        <w:rPr>
          <w:color w:val="993366"/>
        </w:rPr>
        <w:t>OPTIONAL</w:t>
      </w:r>
      <w:r>
        <w:t xml:space="preserve">, </w:t>
      </w:r>
      <w:r>
        <w:rPr>
          <w:color w:val="808080"/>
        </w:rPr>
        <w:t>-- Need M</w:t>
      </w:r>
    </w:p>
    <w:p w14:paraId="47D777BE" w14:textId="77777777" w:rsidR="0023268D" w:rsidRDefault="00AB3FF4">
      <w:pPr>
        <w:pStyle w:val="PL"/>
      </w:pPr>
      <w:r>
        <w:t xml:space="preserve">    ...,</w:t>
      </w:r>
    </w:p>
    <w:p w14:paraId="30199E0C" w14:textId="77777777" w:rsidR="0023268D" w:rsidRDefault="00AB3FF4">
      <w:pPr>
        <w:pStyle w:val="PL"/>
      </w:pPr>
      <w:r>
        <w:t xml:space="preserve">    [[</w:t>
      </w:r>
    </w:p>
    <w:p w14:paraId="61D10D05" w14:textId="77777777" w:rsidR="0023268D" w:rsidRDefault="00AB3FF4">
      <w:pPr>
        <w:pStyle w:val="PL"/>
        <w:rPr>
          <w:color w:val="808080"/>
        </w:rPr>
      </w:pPr>
      <w:r>
        <w:t xml:space="preserve">    msg1-SubcarrierSpacing              SubcarrierSpacing                                                         </w:t>
      </w:r>
      <w:r>
        <w:rPr>
          <w:color w:val="993366"/>
        </w:rPr>
        <w:t>OPTIONAL</w:t>
      </w:r>
      <w:r>
        <w:t xml:space="preserve">  </w:t>
      </w:r>
      <w:r>
        <w:rPr>
          <w:color w:val="808080"/>
        </w:rPr>
        <w:t>-- Need M</w:t>
      </w:r>
    </w:p>
    <w:p w14:paraId="2BED70C7" w14:textId="77777777" w:rsidR="0023268D" w:rsidRDefault="00AB3FF4">
      <w:pPr>
        <w:pStyle w:val="PL"/>
      </w:pPr>
      <w:r>
        <w:t xml:space="preserve">    ]]</w:t>
      </w:r>
    </w:p>
    <w:p w14:paraId="4F0C54B7" w14:textId="77777777" w:rsidR="0023268D" w:rsidRDefault="00AB3FF4">
      <w:pPr>
        <w:pStyle w:val="PL"/>
      </w:pPr>
      <w:r>
        <w:t>}</w:t>
      </w:r>
    </w:p>
    <w:p w14:paraId="271AC2D4" w14:textId="77777777" w:rsidR="0023268D" w:rsidRDefault="0023268D">
      <w:pPr>
        <w:pStyle w:val="PL"/>
      </w:pPr>
    </w:p>
    <w:p w14:paraId="48B10A65" w14:textId="77777777" w:rsidR="0023268D" w:rsidRDefault="00AB3FF4">
      <w:pPr>
        <w:pStyle w:val="PL"/>
      </w:pPr>
      <w:r>
        <w:t xml:space="preserve">PRACH-ResourceDedicatedBFR ::=      </w:t>
      </w:r>
      <w:r>
        <w:rPr>
          <w:color w:val="993366"/>
        </w:rPr>
        <w:t>CHOICE</w:t>
      </w:r>
      <w:r>
        <w:t xml:space="preserve"> {</w:t>
      </w:r>
    </w:p>
    <w:p w14:paraId="4AE89431" w14:textId="77777777" w:rsidR="0023268D" w:rsidRDefault="00AB3FF4">
      <w:pPr>
        <w:pStyle w:val="PL"/>
      </w:pPr>
      <w:r>
        <w:t xml:space="preserve">    ssb                                 BFR-SSB-Resource,</w:t>
      </w:r>
    </w:p>
    <w:p w14:paraId="5789EAED" w14:textId="77777777" w:rsidR="0023268D" w:rsidRDefault="00AB3FF4">
      <w:pPr>
        <w:pStyle w:val="PL"/>
      </w:pPr>
      <w:r>
        <w:t xml:space="preserve">    csi-RS                              BFR-CSIRS-Resource</w:t>
      </w:r>
    </w:p>
    <w:p w14:paraId="610658BE" w14:textId="77777777" w:rsidR="0023268D" w:rsidRDefault="00AB3FF4">
      <w:pPr>
        <w:pStyle w:val="PL"/>
      </w:pPr>
      <w:r>
        <w:t>}</w:t>
      </w:r>
    </w:p>
    <w:p w14:paraId="4B875846" w14:textId="77777777" w:rsidR="0023268D" w:rsidRDefault="0023268D">
      <w:pPr>
        <w:pStyle w:val="PL"/>
      </w:pPr>
    </w:p>
    <w:p w14:paraId="22525ACF" w14:textId="77777777" w:rsidR="0023268D" w:rsidRDefault="00AB3FF4">
      <w:pPr>
        <w:pStyle w:val="PL"/>
      </w:pPr>
      <w:r>
        <w:t xml:space="preserve">BFR-SSB-Resource ::=                </w:t>
      </w:r>
      <w:r>
        <w:rPr>
          <w:color w:val="993366"/>
        </w:rPr>
        <w:t>SEQUENCE</w:t>
      </w:r>
      <w:r>
        <w:t xml:space="preserve"> {</w:t>
      </w:r>
    </w:p>
    <w:p w14:paraId="4C7287D2" w14:textId="77777777" w:rsidR="0023268D" w:rsidRDefault="00AB3FF4">
      <w:pPr>
        <w:pStyle w:val="PL"/>
      </w:pPr>
      <w:r>
        <w:t xml:space="preserve">    ssb                                 SSB-Index,</w:t>
      </w:r>
    </w:p>
    <w:p w14:paraId="60D16E36" w14:textId="77777777" w:rsidR="0023268D" w:rsidRDefault="00AB3FF4">
      <w:pPr>
        <w:pStyle w:val="PL"/>
      </w:pPr>
      <w:r>
        <w:t xml:space="preserve">    ra-PreambleIndex                    </w:t>
      </w:r>
      <w:r>
        <w:rPr>
          <w:color w:val="993366"/>
        </w:rPr>
        <w:t>INTEGER</w:t>
      </w:r>
      <w:r>
        <w:t xml:space="preserve"> (0..63),</w:t>
      </w:r>
    </w:p>
    <w:p w14:paraId="5D7DEF2C" w14:textId="77777777" w:rsidR="0023268D" w:rsidRDefault="00AB3FF4">
      <w:pPr>
        <w:pStyle w:val="PL"/>
      </w:pPr>
      <w:r>
        <w:t xml:space="preserve">    ...</w:t>
      </w:r>
    </w:p>
    <w:p w14:paraId="434D57DB" w14:textId="77777777" w:rsidR="0023268D" w:rsidRDefault="00AB3FF4">
      <w:pPr>
        <w:pStyle w:val="PL"/>
      </w:pPr>
      <w:r>
        <w:lastRenderedPageBreak/>
        <w:t>}</w:t>
      </w:r>
    </w:p>
    <w:p w14:paraId="0930437B" w14:textId="77777777" w:rsidR="0023268D" w:rsidRDefault="0023268D">
      <w:pPr>
        <w:pStyle w:val="PL"/>
      </w:pPr>
    </w:p>
    <w:p w14:paraId="1B996DC6" w14:textId="77777777" w:rsidR="0023268D" w:rsidRDefault="00AB3FF4">
      <w:pPr>
        <w:pStyle w:val="PL"/>
      </w:pPr>
      <w:r>
        <w:t xml:space="preserve">BFR-CSIRS-Resource ::=              </w:t>
      </w:r>
      <w:r>
        <w:rPr>
          <w:color w:val="993366"/>
        </w:rPr>
        <w:t>SEQUENCE</w:t>
      </w:r>
      <w:r>
        <w:t xml:space="preserve"> {</w:t>
      </w:r>
    </w:p>
    <w:p w14:paraId="6814FF39" w14:textId="77777777" w:rsidR="0023268D" w:rsidRDefault="00AB3FF4">
      <w:pPr>
        <w:pStyle w:val="PL"/>
      </w:pPr>
      <w:r>
        <w:t xml:space="preserve">    csi-RS                              NZP-CSI-RS-ResourceId,</w:t>
      </w:r>
    </w:p>
    <w:p w14:paraId="089013B0" w14:textId="77777777" w:rsidR="0023268D" w:rsidRDefault="00AB3FF4">
      <w:pPr>
        <w:pStyle w:val="PL"/>
        <w:rPr>
          <w:color w:val="808080"/>
        </w:rPr>
      </w:pPr>
      <w:r>
        <w:t xml:space="preserve">    ra-OccasionList        </w:t>
      </w:r>
      <w:r>
        <w:t xml:space="preserve">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1A500295" w14:textId="77777777" w:rsidR="0023268D" w:rsidRDefault="00AB3FF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0A7FD816" w14:textId="77777777" w:rsidR="0023268D" w:rsidRDefault="00AB3FF4">
      <w:pPr>
        <w:pStyle w:val="PL"/>
      </w:pPr>
      <w:r>
        <w:t xml:space="preserve">    ...</w:t>
      </w:r>
    </w:p>
    <w:p w14:paraId="6591822E" w14:textId="77777777" w:rsidR="0023268D" w:rsidRDefault="00AB3FF4">
      <w:pPr>
        <w:pStyle w:val="PL"/>
      </w:pPr>
      <w:r>
        <w:t>}</w:t>
      </w:r>
    </w:p>
    <w:p w14:paraId="1A3C15C6" w14:textId="77777777" w:rsidR="0023268D" w:rsidRDefault="0023268D">
      <w:pPr>
        <w:pStyle w:val="PL"/>
      </w:pPr>
    </w:p>
    <w:p w14:paraId="0E1C1876" w14:textId="77777777" w:rsidR="0023268D" w:rsidRDefault="00AB3FF4">
      <w:pPr>
        <w:pStyle w:val="PL"/>
        <w:rPr>
          <w:color w:val="808080"/>
        </w:rPr>
      </w:pPr>
      <w:r>
        <w:rPr>
          <w:color w:val="808080"/>
        </w:rPr>
        <w:t>-- TAG-BEAMFAILURERECOVERYCONFIG-STOP</w:t>
      </w:r>
    </w:p>
    <w:p w14:paraId="66E31DF0" w14:textId="77777777" w:rsidR="0023268D" w:rsidRDefault="00AB3FF4">
      <w:pPr>
        <w:pStyle w:val="PL"/>
        <w:rPr>
          <w:color w:val="808080"/>
        </w:rPr>
      </w:pPr>
      <w:r>
        <w:rPr>
          <w:color w:val="808080"/>
        </w:rPr>
        <w:t>-- ASN1STOP</w:t>
      </w:r>
    </w:p>
    <w:p w14:paraId="32006D6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A08890D" w14:textId="77777777">
        <w:tc>
          <w:tcPr>
            <w:tcW w:w="14173" w:type="dxa"/>
            <w:tcBorders>
              <w:top w:val="single" w:sz="4" w:space="0" w:color="auto"/>
              <w:left w:val="single" w:sz="4" w:space="0" w:color="auto"/>
              <w:bottom w:val="single" w:sz="4" w:space="0" w:color="auto"/>
              <w:right w:val="single" w:sz="4" w:space="0" w:color="auto"/>
            </w:tcBorders>
          </w:tcPr>
          <w:p w14:paraId="55730EB8" w14:textId="77777777" w:rsidR="0023268D" w:rsidRDefault="00AB3FF4">
            <w:pPr>
              <w:pStyle w:val="TAH"/>
              <w:rPr>
                <w:szCs w:val="22"/>
                <w:lang w:val="en-GB" w:eastAsia="ja-JP"/>
              </w:rPr>
            </w:pPr>
            <w:r>
              <w:rPr>
                <w:i/>
                <w:szCs w:val="22"/>
                <w:lang w:val="en-GB" w:eastAsia="ja-JP"/>
              </w:rPr>
              <w:t xml:space="preserve">BeamFailureRecoveryConfig </w:t>
            </w:r>
            <w:r>
              <w:rPr>
                <w:szCs w:val="22"/>
                <w:lang w:val="en-GB" w:eastAsia="ja-JP"/>
              </w:rPr>
              <w:t>field descriptions</w:t>
            </w:r>
          </w:p>
        </w:tc>
      </w:tr>
      <w:tr w:rsidR="0023268D" w14:paraId="21042268" w14:textId="77777777">
        <w:tc>
          <w:tcPr>
            <w:tcW w:w="14173" w:type="dxa"/>
            <w:tcBorders>
              <w:top w:val="single" w:sz="4" w:space="0" w:color="auto"/>
              <w:left w:val="single" w:sz="4" w:space="0" w:color="auto"/>
              <w:bottom w:val="single" w:sz="4" w:space="0" w:color="auto"/>
              <w:right w:val="single" w:sz="4" w:space="0" w:color="auto"/>
            </w:tcBorders>
          </w:tcPr>
          <w:p w14:paraId="747E9A40" w14:textId="77777777" w:rsidR="0023268D" w:rsidRDefault="00AB3FF4">
            <w:pPr>
              <w:pStyle w:val="TAL"/>
              <w:rPr>
                <w:szCs w:val="22"/>
                <w:lang w:val="en-GB" w:eastAsia="ja-JP"/>
              </w:rPr>
            </w:pPr>
            <w:r>
              <w:rPr>
                <w:b/>
                <w:i/>
                <w:szCs w:val="22"/>
                <w:lang w:val="en-GB" w:eastAsia="ja-JP"/>
              </w:rPr>
              <w:t>beamFailureRecoveryTimer</w:t>
            </w:r>
          </w:p>
          <w:p w14:paraId="37F083FC" w14:textId="77777777" w:rsidR="0023268D" w:rsidRDefault="00AB3FF4">
            <w:pPr>
              <w:pStyle w:val="TAL"/>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rsidR="0023268D" w14:paraId="7E3D68DE" w14:textId="77777777">
        <w:tc>
          <w:tcPr>
            <w:tcW w:w="14173" w:type="dxa"/>
            <w:tcBorders>
              <w:top w:val="single" w:sz="4" w:space="0" w:color="auto"/>
              <w:left w:val="single" w:sz="4" w:space="0" w:color="auto"/>
              <w:bottom w:val="single" w:sz="4" w:space="0" w:color="auto"/>
              <w:right w:val="single" w:sz="4" w:space="0" w:color="auto"/>
            </w:tcBorders>
          </w:tcPr>
          <w:p w14:paraId="36A8AAAD" w14:textId="77777777" w:rsidR="0023268D" w:rsidRDefault="00AB3FF4">
            <w:pPr>
              <w:pStyle w:val="TAL"/>
              <w:rPr>
                <w:szCs w:val="22"/>
                <w:lang w:val="en-GB" w:eastAsia="ja-JP"/>
              </w:rPr>
            </w:pPr>
            <w:r>
              <w:rPr>
                <w:b/>
                <w:i/>
                <w:szCs w:val="22"/>
                <w:lang w:val="en-GB" w:eastAsia="ja-JP"/>
              </w:rPr>
              <w:t>candidateBeamRSList</w:t>
            </w:r>
          </w:p>
          <w:p w14:paraId="7FA87FD7" w14:textId="77777777" w:rsidR="0023268D" w:rsidRDefault="00AB3FF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of t</w:t>
            </w:r>
            <w:r>
              <w:rPr>
                <w:szCs w:val="22"/>
                <w:lang w:val="en-GB" w:eastAsia="ja-JP"/>
              </w:rPr>
              <w:t xml:space="preserve">he UL BWP in which the </w:t>
            </w:r>
            <w:r>
              <w:rPr>
                <w:i/>
                <w:lang w:val="en-GB"/>
              </w:rPr>
              <w:t>BeamFailureRecoveryConfig</w:t>
            </w:r>
            <w:r>
              <w:rPr>
                <w:szCs w:val="22"/>
                <w:lang w:val="en-GB" w:eastAsia="ja-JP"/>
              </w:rPr>
              <w:t xml:space="preserve"> is provided. </w:t>
            </w:r>
          </w:p>
        </w:tc>
      </w:tr>
      <w:tr w:rsidR="0023268D" w14:paraId="07CA50B8" w14:textId="77777777">
        <w:tc>
          <w:tcPr>
            <w:tcW w:w="14173" w:type="dxa"/>
            <w:tcBorders>
              <w:top w:val="single" w:sz="4" w:space="0" w:color="auto"/>
              <w:left w:val="single" w:sz="4" w:space="0" w:color="auto"/>
              <w:bottom w:val="single" w:sz="4" w:space="0" w:color="auto"/>
              <w:right w:val="single" w:sz="4" w:space="0" w:color="auto"/>
            </w:tcBorders>
          </w:tcPr>
          <w:p w14:paraId="14ECFFF7" w14:textId="77777777" w:rsidR="0023268D" w:rsidRDefault="00AB3FF4">
            <w:pPr>
              <w:pStyle w:val="TAL"/>
              <w:rPr>
                <w:b/>
                <w:i/>
                <w:szCs w:val="22"/>
                <w:lang w:val="en-GB" w:eastAsia="ja-JP"/>
              </w:rPr>
            </w:pPr>
            <w:r>
              <w:rPr>
                <w:b/>
                <w:i/>
                <w:szCs w:val="22"/>
                <w:lang w:val="en-GB" w:eastAsia="ja-JP"/>
              </w:rPr>
              <w:t>msg1-SubcarrierSpacing</w:t>
            </w:r>
          </w:p>
          <w:p w14:paraId="63246F2F" w14:textId="77777777" w:rsidR="0023268D" w:rsidRDefault="00AB3FF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w:t>
            </w:r>
            <w:r>
              <w:rPr>
                <w:szCs w:val="22"/>
                <w:lang w:val="en-GB" w:eastAsia="ja-JP"/>
              </w:rPr>
              <w:t>use 5.3.2.</w:t>
            </w:r>
          </w:p>
        </w:tc>
      </w:tr>
      <w:tr w:rsidR="0023268D" w14:paraId="4A58D649" w14:textId="77777777">
        <w:tc>
          <w:tcPr>
            <w:tcW w:w="14173" w:type="dxa"/>
            <w:tcBorders>
              <w:top w:val="single" w:sz="4" w:space="0" w:color="auto"/>
              <w:left w:val="single" w:sz="4" w:space="0" w:color="auto"/>
              <w:bottom w:val="single" w:sz="4" w:space="0" w:color="auto"/>
              <w:right w:val="single" w:sz="4" w:space="0" w:color="auto"/>
            </w:tcBorders>
          </w:tcPr>
          <w:p w14:paraId="778752DF" w14:textId="77777777" w:rsidR="0023268D" w:rsidRDefault="00AB3FF4">
            <w:pPr>
              <w:pStyle w:val="TAL"/>
              <w:rPr>
                <w:b/>
                <w:i/>
                <w:szCs w:val="22"/>
                <w:lang w:val="en-GB" w:eastAsia="ja-JP"/>
              </w:rPr>
            </w:pPr>
            <w:r>
              <w:rPr>
                <w:b/>
                <w:i/>
                <w:szCs w:val="22"/>
                <w:lang w:val="en-GB" w:eastAsia="ja-JP"/>
              </w:rPr>
              <w:t>rsrp-ThresholdSSB</w:t>
            </w:r>
          </w:p>
          <w:p w14:paraId="1D831F6A" w14:textId="77777777" w:rsidR="0023268D" w:rsidRDefault="00AB3FF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23268D" w14:paraId="64671138" w14:textId="77777777">
        <w:tc>
          <w:tcPr>
            <w:tcW w:w="14173" w:type="dxa"/>
            <w:tcBorders>
              <w:top w:val="single" w:sz="4" w:space="0" w:color="auto"/>
              <w:left w:val="single" w:sz="4" w:space="0" w:color="auto"/>
              <w:bottom w:val="single" w:sz="4" w:space="0" w:color="auto"/>
              <w:right w:val="single" w:sz="4" w:space="0" w:color="auto"/>
            </w:tcBorders>
          </w:tcPr>
          <w:p w14:paraId="4D2191E0" w14:textId="77777777" w:rsidR="0023268D" w:rsidRDefault="00AB3FF4">
            <w:pPr>
              <w:pStyle w:val="TAL"/>
              <w:rPr>
                <w:b/>
                <w:i/>
                <w:szCs w:val="22"/>
                <w:lang w:val="en-GB" w:eastAsia="ja-JP"/>
              </w:rPr>
            </w:pPr>
            <w:r>
              <w:rPr>
                <w:b/>
                <w:i/>
                <w:szCs w:val="22"/>
                <w:lang w:val="en-GB" w:eastAsia="ja-JP"/>
              </w:rPr>
              <w:t>ra-prioritization</w:t>
            </w:r>
          </w:p>
          <w:p w14:paraId="1BE612AC" w14:textId="77777777" w:rsidR="0023268D" w:rsidRDefault="00AB3FF4">
            <w:pPr>
              <w:pStyle w:val="TAL"/>
              <w:rPr>
                <w:szCs w:val="22"/>
                <w:lang w:val="en-GB" w:eastAsia="ja-JP"/>
              </w:rPr>
            </w:pPr>
            <w:r>
              <w:rPr>
                <w:szCs w:val="22"/>
                <w:lang w:val="en-GB" w:eastAsia="ja-JP"/>
              </w:rPr>
              <w:t>Parameters which ap</w:t>
            </w:r>
            <w:r>
              <w:rPr>
                <w:szCs w:val="22"/>
                <w:lang w:val="en-GB" w:eastAsia="ja-JP"/>
              </w:rPr>
              <w:t>ply for prioritized random access procedure for BFR (see TS 38.321 [3], clause 5.1.1).</w:t>
            </w:r>
          </w:p>
        </w:tc>
      </w:tr>
      <w:tr w:rsidR="0023268D" w14:paraId="5ACDF34B" w14:textId="77777777">
        <w:tc>
          <w:tcPr>
            <w:tcW w:w="14173" w:type="dxa"/>
            <w:tcBorders>
              <w:top w:val="single" w:sz="4" w:space="0" w:color="auto"/>
              <w:left w:val="single" w:sz="4" w:space="0" w:color="auto"/>
              <w:bottom w:val="single" w:sz="4" w:space="0" w:color="auto"/>
              <w:right w:val="single" w:sz="4" w:space="0" w:color="auto"/>
            </w:tcBorders>
          </w:tcPr>
          <w:p w14:paraId="610C8F26" w14:textId="77777777" w:rsidR="0023268D" w:rsidRDefault="00AB3FF4">
            <w:pPr>
              <w:pStyle w:val="TAL"/>
              <w:rPr>
                <w:szCs w:val="22"/>
                <w:lang w:val="en-GB" w:eastAsia="ja-JP"/>
              </w:rPr>
            </w:pPr>
            <w:r>
              <w:rPr>
                <w:b/>
                <w:i/>
                <w:szCs w:val="22"/>
                <w:lang w:val="en-GB" w:eastAsia="ja-JP"/>
              </w:rPr>
              <w:t>ra-ssb-OccasionMaskIndex</w:t>
            </w:r>
          </w:p>
          <w:p w14:paraId="39DC7DAC" w14:textId="77777777" w:rsidR="0023268D" w:rsidRDefault="00AB3FF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23268D" w14:paraId="5D41269B" w14:textId="77777777">
        <w:tc>
          <w:tcPr>
            <w:tcW w:w="14173" w:type="dxa"/>
            <w:tcBorders>
              <w:top w:val="single" w:sz="4" w:space="0" w:color="auto"/>
              <w:left w:val="single" w:sz="4" w:space="0" w:color="auto"/>
              <w:bottom w:val="single" w:sz="4" w:space="0" w:color="auto"/>
              <w:right w:val="single" w:sz="4" w:space="0" w:color="auto"/>
            </w:tcBorders>
          </w:tcPr>
          <w:p w14:paraId="29FB6CD9" w14:textId="77777777" w:rsidR="0023268D" w:rsidRDefault="00AB3FF4">
            <w:pPr>
              <w:pStyle w:val="TAL"/>
              <w:rPr>
                <w:szCs w:val="22"/>
                <w:lang w:val="en-GB" w:eastAsia="ja-JP"/>
              </w:rPr>
            </w:pPr>
            <w:r>
              <w:rPr>
                <w:b/>
                <w:i/>
                <w:szCs w:val="22"/>
                <w:lang w:val="en-GB" w:eastAsia="ja-JP"/>
              </w:rPr>
              <w:t>rach-ConfigBFR</w:t>
            </w:r>
          </w:p>
          <w:p w14:paraId="2D8B8A30" w14:textId="77777777" w:rsidR="0023268D" w:rsidRDefault="00AB3FF4">
            <w:pPr>
              <w:pStyle w:val="TAL"/>
              <w:rPr>
                <w:szCs w:val="22"/>
                <w:lang w:val="en-GB" w:eastAsia="ja-JP"/>
              </w:rPr>
            </w:pPr>
            <w:r>
              <w:rPr>
                <w:szCs w:val="22"/>
                <w:lang w:val="en-GB" w:eastAsia="ja-JP"/>
              </w:rPr>
              <w:t>Conf</w:t>
            </w:r>
            <w:r>
              <w:rPr>
                <w:szCs w:val="22"/>
                <w:lang w:val="en-GB" w:eastAsia="ja-JP"/>
              </w:rPr>
              <w:t>iguration of contention free random access occasions for BFR.</w:t>
            </w:r>
          </w:p>
        </w:tc>
      </w:tr>
      <w:tr w:rsidR="0023268D" w14:paraId="13CFB3F2" w14:textId="77777777">
        <w:tc>
          <w:tcPr>
            <w:tcW w:w="14173" w:type="dxa"/>
            <w:tcBorders>
              <w:top w:val="single" w:sz="4" w:space="0" w:color="auto"/>
              <w:left w:val="single" w:sz="4" w:space="0" w:color="auto"/>
              <w:bottom w:val="single" w:sz="4" w:space="0" w:color="auto"/>
              <w:right w:val="single" w:sz="4" w:space="0" w:color="auto"/>
            </w:tcBorders>
          </w:tcPr>
          <w:p w14:paraId="2772F9FA" w14:textId="77777777" w:rsidR="0023268D" w:rsidRDefault="00AB3FF4">
            <w:pPr>
              <w:pStyle w:val="TAL"/>
              <w:rPr>
                <w:szCs w:val="22"/>
                <w:lang w:val="en-GB" w:eastAsia="ja-JP"/>
              </w:rPr>
            </w:pPr>
            <w:r>
              <w:rPr>
                <w:b/>
                <w:i/>
                <w:szCs w:val="22"/>
                <w:lang w:val="en-GB" w:eastAsia="ja-JP"/>
              </w:rPr>
              <w:t>recoverySearchSpaceId</w:t>
            </w:r>
          </w:p>
          <w:p w14:paraId="00ECB45B" w14:textId="77777777" w:rsidR="0023268D" w:rsidRDefault="00AB3FF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w:t>
            </w:r>
            <w:r>
              <w:rPr>
                <w:szCs w:val="22"/>
                <w:lang w:val="en-GB" w:eastAsia="ja-JP"/>
              </w:rPr>
              <w:t>om access resources for BFR are configured.</w:t>
            </w:r>
          </w:p>
        </w:tc>
      </w:tr>
      <w:tr w:rsidR="0023268D" w14:paraId="0D5F9296" w14:textId="77777777">
        <w:tc>
          <w:tcPr>
            <w:tcW w:w="14173" w:type="dxa"/>
            <w:tcBorders>
              <w:top w:val="single" w:sz="4" w:space="0" w:color="auto"/>
              <w:left w:val="single" w:sz="4" w:space="0" w:color="auto"/>
              <w:bottom w:val="single" w:sz="4" w:space="0" w:color="auto"/>
              <w:right w:val="single" w:sz="4" w:space="0" w:color="auto"/>
            </w:tcBorders>
          </w:tcPr>
          <w:p w14:paraId="2236F6D3" w14:textId="77777777" w:rsidR="0023268D" w:rsidRDefault="00AB3FF4">
            <w:pPr>
              <w:pStyle w:val="TAL"/>
              <w:rPr>
                <w:b/>
                <w:i/>
                <w:szCs w:val="22"/>
                <w:lang w:val="en-GB" w:eastAsia="ja-JP"/>
              </w:rPr>
            </w:pPr>
            <w:r>
              <w:rPr>
                <w:b/>
                <w:i/>
                <w:szCs w:val="22"/>
                <w:lang w:val="en-GB" w:eastAsia="ja-JP"/>
              </w:rPr>
              <w:t>rootSequenceIndex-BFR</w:t>
            </w:r>
          </w:p>
          <w:p w14:paraId="31A7CC91" w14:textId="77777777" w:rsidR="0023268D" w:rsidRDefault="00AB3FF4">
            <w:pPr>
              <w:pStyle w:val="TAL"/>
              <w:rPr>
                <w:lang w:val="en-GB"/>
              </w:rPr>
            </w:pPr>
            <w:r>
              <w:rPr>
                <w:lang w:val="en-GB"/>
              </w:rPr>
              <w:t>PRACH root sequence index (see TS 38.211 [16], clause 6.3.3.1) for beam failure recovery.</w:t>
            </w:r>
          </w:p>
        </w:tc>
      </w:tr>
      <w:tr w:rsidR="0023268D" w14:paraId="2227A52D" w14:textId="77777777">
        <w:tc>
          <w:tcPr>
            <w:tcW w:w="14173" w:type="dxa"/>
            <w:tcBorders>
              <w:top w:val="single" w:sz="4" w:space="0" w:color="auto"/>
              <w:left w:val="single" w:sz="4" w:space="0" w:color="auto"/>
              <w:bottom w:val="single" w:sz="4" w:space="0" w:color="auto"/>
              <w:right w:val="single" w:sz="4" w:space="0" w:color="auto"/>
            </w:tcBorders>
          </w:tcPr>
          <w:p w14:paraId="26872D4B" w14:textId="77777777" w:rsidR="0023268D" w:rsidRDefault="00AB3FF4">
            <w:pPr>
              <w:pStyle w:val="TAL"/>
              <w:rPr>
                <w:szCs w:val="22"/>
                <w:lang w:val="en-GB" w:eastAsia="ja-JP"/>
              </w:rPr>
            </w:pPr>
            <w:r>
              <w:rPr>
                <w:b/>
                <w:i/>
                <w:szCs w:val="22"/>
                <w:lang w:val="en-GB" w:eastAsia="ja-JP"/>
              </w:rPr>
              <w:t>ssb-perRACH-Occasion</w:t>
            </w:r>
          </w:p>
          <w:p w14:paraId="2AE15932" w14:textId="77777777" w:rsidR="0023268D" w:rsidRDefault="00AB3FF4">
            <w:pPr>
              <w:pStyle w:val="TAL"/>
              <w:rPr>
                <w:szCs w:val="22"/>
                <w:lang w:val="en-GB" w:eastAsia="ja-JP"/>
              </w:rPr>
            </w:pPr>
            <w:r>
              <w:rPr>
                <w:szCs w:val="22"/>
                <w:lang w:val="en-GB" w:eastAsia="ja-JP"/>
              </w:rPr>
              <w:t>Number of SSBs per RACH occasion for CF-BFR, see TS 38.213 [13], clause 8.1.</w:t>
            </w:r>
          </w:p>
        </w:tc>
      </w:tr>
    </w:tbl>
    <w:p w14:paraId="65F86E8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B48A779" w14:textId="77777777">
        <w:tc>
          <w:tcPr>
            <w:tcW w:w="14173" w:type="dxa"/>
            <w:tcBorders>
              <w:top w:val="single" w:sz="4" w:space="0" w:color="auto"/>
              <w:left w:val="single" w:sz="4" w:space="0" w:color="auto"/>
              <w:bottom w:val="single" w:sz="4" w:space="0" w:color="auto"/>
              <w:right w:val="single" w:sz="4" w:space="0" w:color="auto"/>
            </w:tcBorders>
          </w:tcPr>
          <w:p w14:paraId="06B5E617" w14:textId="77777777" w:rsidR="0023268D" w:rsidRDefault="00AB3FF4">
            <w:pPr>
              <w:pStyle w:val="TAH"/>
              <w:rPr>
                <w:szCs w:val="22"/>
                <w:lang w:val="en-GB" w:eastAsia="ja-JP"/>
              </w:rPr>
            </w:pPr>
            <w:r>
              <w:rPr>
                <w:i/>
                <w:szCs w:val="22"/>
                <w:lang w:val="en-GB" w:eastAsia="ja-JP"/>
              </w:rPr>
              <w:lastRenderedPageBreak/>
              <w:t xml:space="preserve">BFR-CSIRS-Resource </w:t>
            </w:r>
            <w:r>
              <w:rPr>
                <w:szCs w:val="22"/>
                <w:lang w:val="en-GB" w:eastAsia="ja-JP"/>
              </w:rPr>
              <w:t>field descriptions</w:t>
            </w:r>
          </w:p>
        </w:tc>
      </w:tr>
      <w:tr w:rsidR="0023268D" w14:paraId="6F76754D" w14:textId="77777777">
        <w:tc>
          <w:tcPr>
            <w:tcW w:w="14173" w:type="dxa"/>
            <w:tcBorders>
              <w:top w:val="single" w:sz="4" w:space="0" w:color="auto"/>
              <w:left w:val="single" w:sz="4" w:space="0" w:color="auto"/>
              <w:bottom w:val="single" w:sz="4" w:space="0" w:color="auto"/>
              <w:right w:val="single" w:sz="4" w:space="0" w:color="auto"/>
            </w:tcBorders>
          </w:tcPr>
          <w:p w14:paraId="7D4D7963" w14:textId="77777777" w:rsidR="0023268D" w:rsidRDefault="00AB3FF4">
            <w:pPr>
              <w:pStyle w:val="TAL"/>
              <w:rPr>
                <w:szCs w:val="22"/>
                <w:lang w:val="en-GB" w:eastAsia="ja-JP"/>
              </w:rPr>
            </w:pPr>
            <w:r>
              <w:rPr>
                <w:b/>
                <w:i/>
                <w:szCs w:val="22"/>
                <w:lang w:val="en-GB" w:eastAsia="ja-JP"/>
              </w:rPr>
              <w:t>csi-RS</w:t>
            </w:r>
          </w:p>
          <w:p w14:paraId="2036C028" w14:textId="77777777" w:rsidR="0023268D" w:rsidRDefault="00AB3FF4">
            <w:pPr>
              <w:pStyle w:val="TAL"/>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rsidR="0023268D" w14:paraId="39580859" w14:textId="77777777">
        <w:tc>
          <w:tcPr>
            <w:tcW w:w="14173" w:type="dxa"/>
            <w:tcBorders>
              <w:top w:val="single" w:sz="4" w:space="0" w:color="auto"/>
              <w:left w:val="single" w:sz="4" w:space="0" w:color="auto"/>
              <w:bottom w:val="single" w:sz="4" w:space="0" w:color="auto"/>
              <w:right w:val="single" w:sz="4" w:space="0" w:color="auto"/>
            </w:tcBorders>
          </w:tcPr>
          <w:p w14:paraId="2E7F02B6" w14:textId="77777777" w:rsidR="0023268D" w:rsidRDefault="00AB3FF4">
            <w:pPr>
              <w:pStyle w:val="TAL"/>
              <w:rPr>
                <w:szCs w:val="22"/>
                <w:lang w:val="en-GB" w:eastAsia="ja-JP"/>
              </w:rPr>
            </w:pPr>
            <w:r>
              <w:rPr>
                <w:b/>
                <w:i/>
                <w:szCs w:val="22"/>
                <w:lang w:val="en-GB" w:eastAsia="ja-JP"/>
              </w:rPr>
              <w:t>ra-OccasionList</w:t>
            </w:r>
          </w:p>
          <w:p w14:paraId="5997BDC8" w14:textId="77777777" w:rsidR="0023268D" w:rsidRDefault="00AB3FF4">
            <w:pPr>
              <w:pStyle w:val="TAL"/>
              <w:rPr>
                <w:szCs w:val="22"/>
                <w:lang w:val="en-GB" w:eastAsia="ja-JP"/>
              </w:rPr>
            </w:pPr>
            <w:r>
              <w:rPr>
                <w:szCs w:val="22"/>
                <w:lang w:val="en-GB" w:eastAsia="ja-JP"/>
              </w:rPr>
              <w:t>RA occasions that the</w:t>
            </w:r>
            <w:r>
              <w:rPr>
                <w:szCs w:val="22"/>
                <w:lang w:val="en-GB" w:eastAsia="ja-JP"/>
              </w:rPr>
              <w:t xml:space="preserv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w:t>
            </w:r>
            <w:r>
              <w:rPr>
                <w:szCs w:val="22"/>
                <w:lang w:val="en-GB" w:eastAsia="ja-JP"/>
              </w:rPr>
              <w:t xml:space="preserve"> numbered, first, in increasing order of frequency resource indexes for frequency multiplexed PRACH occasions; second, in increasing order of time resource indexes for time multiplexed PRACH occasions within a PRACH slot and Third, in increasing order of i</w:t>
            </w:r>
            <w:r>
              <w:rPr>
                <w:szCs w:val="22"/>
                <w:lang w:val="en-GB" w:eastAsia="ja-JP"/>
              </w:rPr>
              <w:t>ndexes for PRACH slots.</w:t>
            </w:r>
          </w:p>
          <w:p w14:paraId="2D588E4E" w14:textId="77777777" w:rsidR="0023268D" w:rsidRDefault="00AB3FF4">
            <w:pPr>
              <w:pStyle w:val="TAL"/>
              <w:rPr>
                <w:szCs w:val="22"/>
                <w:lang w:val="en-GB" w:eastAsia="ja-JP"/>
              </w:rPr>
            </w:pPr>
            <w:r>
              <w:rPr>
                <w:szCs w:val="22"/>
                <w:lang w:val="en-GB" w:eastAsia="ja-JP"/>
              </w:rPr>
              <w:t>If the field is absent the UE uses the RA occasion associated with the SSB that is QCLed with this CSI-RS.</w:t>
            </w:r>
          </w:p>
        </w:tc>
      </w:tr>
      <w:tr w:rsidR="0023268D" w14:paraId="56546400" w14:textId="77777777">
        <w:tc>
          <w:tcPr>
            <w:tcW w:w="14173" w:type="dxa"/>
            <w:tcBorders>
              <w:top w:val="single" w:sz="4" w:space="0" w:color="auto"/>
              <w:left w:val="single" w:sz="4" w:space="0" w:color="auto"/>
              <w:bottom w:val="single" w:sz="4" w:space="0" w:color="auto"/>
              <w:right w:val="single" w:sz="4" w:space="0" w:color="auto"/>
            </w:tcBorders>
          </w:tcPr>
          <w:p w14:paraId="01451926" w14:textId="77777777" w:rsidR="0023268D" w:rsidRDefault="00AB3FF4">
            <w:pPr>
              <w:pStyle w:val="TAL"/>
              <w:rPr>
                <w:szCs w:val="22"/>
                <w:lang w:val="en-GB" w:eastAsia="ja-JP"/>
              </w:rPr>
            </w:pPr>
            <w:r>
              <w:rPr>
                <w:b/>
                <w:i/>
                <w:szCs w:val="22"/>
                <w:lang w:val="en-GB" w:eastAsia="ja-JP"/>
              </w:rPr>
              <w:t>ra-PreambleIndex</w:t>
            </w:r>
          </w:p>
          <w:p w14:paraId="52E27FF9" w14:textId="77777777" w:rsidR="0023268D" w:rsidRDefault="00AB3FF4">
            <w:pPr>
              <w:pStyle w:val="TAL"/>
              <w:rPr>
                <w:szCs w:val="22"/>
                <w:lang w:val="en-GB" w:eastAsia="ja-JP"/>
              </w:rPr>
            </w:pPr>
            <w:r>
              <w:rPr>
                <w:szCs w:val="22"/>
                <w:lang w:val="en-GB" w:eastAsia="ja-JP"/>
              </w:rPr>
              <w:t xml:space="preserve">The RA preamble index to use in the RA occasions associated with this CSI-RS. If the field is absent, the </w:t>
            </w:r>
            <w:r>
              <w:rPr>
                <w:szCs w:val="22"/>
                <w:lang w:val="en-GB" w:eastAsia="ja-JP"/>
              </w:rPr>
              <w:t>UE uses the preamble index associated with the SSB that is QCLed with this CSI-RS.</w:t>
            </w:r>
          </w:p>
        </w:tc>
      </w:tr>
    </w:tbl>
    <w:p w14:paraId="7E8D328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74254DE" w14:textId="77777777">
        <w:tc>
          <w:tcPr>
            <w:tcW w:w="14173" w:type="dxa"/>
            <w:tcBorders>
              <w:top w:val="single" w:sz="4" w:space="0" w:color="auto"/>
              <w:left w:val="single" w:sz="4" w:space="0" w:color="auto"/>
              <w:bottom w:val="single" w:sz="4" w:space="0" w:color="auto"/>
              <w:right w:val="single" w:sz="4" w:space="0" w:color="auto"/>
            </w:tcBorders>
          </w:tcPr>
          <w:p w14:paraId="09D97AA2" w14:textId="77777777" w:rsidR="0023268D" w:rsidRDefault="00AB3FF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23268D" w14:paraId="4752105B" w14:textId="77777777">
        <w:tc>
          <w:tcPr>
            <w:tcW w:w="14173" w:type="dxa"/>
            <w:tcBorders>
              <w:top w:val="single" w:sz="4" w:space="0" w:color="auto"/>
              <w:left w:val="single" w:sz="4" w:space="0" w:color="auto"/>
              <w:bottom w:val="single" w:sz="4" w:space="0" w:color="auto"/>
              <w:right w:val="single" w:sz="4" w:space="0" w:color="auto"/>
            </w:tcBorders>
          </w:tcPr>
          <w:p w14:paraId="46BEB572" w14:textId="77777777" w:rsidR="0023268D" w:rsidRDefault="00AB3FF4">
            <w:pPr>
              <w:pStyle w:val="TAL"/>
              <w:rPr>
                <w:szCs w:val="22"/>
                <w:lang w:val="en-GB" w:eastAsia="ja-JP"/>
              </w:rPr>
            </w:pPr>
            <w:r>
              <w:rPr>
                <w:b/>
                <w:i/>
                <w:szCs w:val="22"/>
                <w:lang w:val="en-GB" w:eastAsia="ja-JP"/>
              </w:rPr>
              <w:t>ra-PreambleIndex</w:t>
            </w:r>
          </w:p>
          <w:p w14:paraId="1D43A65D" w14:textId="77777777" w:rsidR="0023268D" w:rsidRDefault="00AB3FF4">
            <w:pPr>
              <w:pStyle w:val="TAL"/>
              <w:rPr>
                <w:szCs w:val="22"/>
                <w:lang w:val="en-GB" w:eastAsia="ja-JP"/>
              </w:rPr>
            </w:pPr>
            <w:r>
              <w:rPr>
                <w:szCs w:val="22"/>
                <w:lang w:val="en-GB" w:eastAsia="ja-JP"/>
              </w:rPr>
              <w:t>The preamble index that the UE shall use when performing BFR upon selecting the candidate beams identified by this SS</w:t>
            </w:r>
            <w:r>
              <w:rPr>
                <w:szCs w:val="22"/>
                <w:lang w:val="en-GB" w:eastAsia="ja-JP"/>
              </w:rPr>
              <w:t>B.</w:t>
            </w:r>
          </w:p>
        </w:tc>
      </w:tr>
      <w:tr w:rsidR="0023268D" w14:paraId="16324E0F" w14:textId="77777777">
        <w:tc>
          <w:tcPr>
            <w:tcW w:w="14173" w:type="dxa"/>
            <w:tcBorders>
              <w:top w:val="single" w:sz="4" w:space="0" w:color="auto"/>
              <w:left w:val="single" w:sz="4" w:space="0" w:color="auto"/>
              <w:bottom w:val="single" w:sz="4" w:space="0" w:color="auto"/>
              <w:right w:val="single" w:sz="4" w:space="0" w:color="auto"/>
            </w:tcBorders>
          </w:tcPr>
          <w:p w14:paraId="324A5358" w14:textId="77777777" w:rsidR="0023268D" w:rsidRDefault="00AB3FF4">
            <w:pPr>
              <w:pStyle w:val="TAL"/>
              <w:rPr>
                <w:szCs w:val="22"/>
                <w:lang w:val="en-GB" w:eastAsia="ja-JP"/>
              </w:rPr>
            </w:pPr>
            <w:r>
              <w:rPr>
                <w:b/>
                <w:i/>
                <w:szCs w:val="22"/>
                <w:lang w:val="en-GB" w:eastAsia="ja-JP"/>
              </w:rPr>
              <w:t>ssb</w:t>
            </w:r>
          </w:p>
          <w:p w14:paraId="686C1A1A" w14:textId="77777777" w:rsidR="0023268D" w:rsidRDefault="00AB3FF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22E95D88" w14:textId="77777777" w:rsidR="0023268D" w:rsidRDefault="0023268D"/>
    <w:p w14:paraId="6DB5FA34" w14:textId="77777777" w:rsidR="0023268D" w:rsidRDefault="00AB3FF4">
      <w:pPr>
        <w:pStyle w:val="4"/>
        <w:rPr>
          <w:lang w:val="en-GB"/>
        </w:rPr>
      </w:pPr>
      <w:bookmarkStart w:id="2973" w:name="_Toc29321332"/>
      <w:bookmarkStart w:id="2974" w:name="_Toc20425936"/>
      <w:r>
        <w:rPr>
          <w:lang w:val="en-GB"/>
        </w:rPr>
        <w:t>–</w:t>
      </w:r>
      <w:r>
        <w:rPr>
          <w:lang w:val="en-GB"/>
        </w:rPr>
        <w:tab/>
      </w:r>
      <w:r>
        <w:rPr>
          <w:i/>
          <w:lang w:val="en-GB"/>
        </w:rPr>
        <w:t>BetaOffsets</w:t>
      </w:r>
      <w:bookmarkEnd w:id="2973"/>
      <w:bookmarkEnd w:id="2974"/>
    </w:p>
    <w:p w14:paraId="794C87E3" w14:textId="77777777" w:rsidR="0023268D" w:rsidRDefault="00AB3FF4">
      <w:r>
        <w:t xml:space="preserve">The IE </w:t>
      </w:r>
      <w:r>
        <w:rPr>
          <w:i/>
        </w:rPr>
        <w:t>BetaOffsets</w:t>
      </w:r>
      <w:r>
        <w:t xml:space="preserve"> is used to configure beta-offset values, see </w:t>
      </w:r>
      <w:r>
        <w:rPr>
          <w:szCs w:val="22"/>
        </w:rPr>
        <w:t>TS 38.213 [13], clause 9.3</w:t>
      </w:r>
      <w:r>
        <w:t>.</w:t>
      </w:r>
    </w:p>
    <w:p w14:paraId="0805F7FE" w14:textId="77777777" w:rsidR="0023268D" w:rsidRDefault="00AB3FF4">
      <w:pPr>
        <w:pStyle w:val="TH"/>
        <w:rPr>
          <w:lang w:val="en-GB"/>
        </w:rPr>
      </w:pPr>
      <w:r>
        <w:rPr>
          <w:i/>
          <w:lang w:val="en-GB"/>
        </w:rPr>
        <w:t>BetaOffsets</w:t>
      </w:r>
      <w:r>
        <w:rPr>
          <w:lang w:val="en-GB"/>
        </w:rPr>
        <w:t xml:space="preserve"> information e</w:t>
      </w:r>
      <w:r>
        <w:rPr>
          <w:lang w:val="en-GB"/>
        </w:rPr>
        <w:t>lement</w:t>
      </w:r>
    </w:p>
    <w:p w14:paraId="68078DBC" w14:textId="77777777" w:rsidR="0023268D" w:rsidRDefault="00AB3FF4">
      <w:pPr>
        <w:pStyle w:val="PL"/>
        <w:rPr>
          <w:color w:val="808080"/>
        </w:rPr>
      </w:pPr>
      <w:r>
        <w:rPr>
          <w:color w:val="808080"/>
        </w:rPr>
        <w:t>-- ASN1START</w:t>
      </w:r>
    </w:p>
    <w:p w14:paraId="04D54390" w14:textId="77777777" w:rsidR="0023268D" w:rsidRDefault="00AB3FF4">
      <w:pPr>
        <w:pStyle w:val="PL"/>
        <w:rPr>
          <w:color w:val="808080"/>
        </w:rPr>
      </w:pPr>
      <w:r>
        <w:rPr>
          <w:color w:val="808080"/>
        </w:rPr>
        <w:t>-- TAG-BETAOFFSETS-START</w:t>
      </w:r>
    </w:p>
    <w:p w14:paraId="048D8BC3" w14:textId="77777777" w:rsidR="0023268D" w:rsidRDefault="0023268D">
      <w:pPr>
        <w:pStyle w:val="PL"/>
      </w:pPr>
    </w:p>
    <w:p w14:paraId="45375DE7" w14:textId="77777777" w:rsidR="0023268D" w:rsidRDefault="00AB3FF4">
      <w:pPr>
        <w:pStyle w:val="PL"/>
      </w:pPr>
      <w:r>
        <w:t xml:space="preserve">BetaOffsets ::=                     </w:t>
      </w:r>
      <w:r>
        <w:rPr>
          <w:color w:val="993366"/>
        </w:rPr>
        <w:t>SEQUENCE</w:t>
      </w:r>
      <w:r>
        <w:t xml:space="preserve"> {</w:t>
      </w:r>
    </w:p>
    <w:p w14:paraId="781A4B3E" w14:textId="77777777" w:rsidR="0023268D" w:rsidRDefault="00AB3FF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23C5920B" w14:textId="77777777" w:rsidR="0023268D" w:rsidRDefault="00AB3FF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6D808809" w14:textId="77777777" w:rsidR="0023268D" w:rsidRDefault="00AB3FF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w:t>
      </w:r>
      <w:r>
        <w:rPr>
          <w:color w:val="808080"/>
        </w:rPr>
        <w:t xml:space="preserve"> Need S</w:t>
      </w:r>
    </w:p>
    <w:p w14:paraId="76EFAB84" w14:textId="77777777" w:rsidR="0023268D" w:rsidRDefault="00AB3FF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6393D6AB" w14:textId="77777777" w:rsidR="0023268D" w:rsidRDefault="00AB3FF4">
      <w:pPr>
        <w:pStyle w:val="PL"/>
        <w:rPr>
          <w:color w:val="808080"/>
        </w:rPr>
      </w:pPr>
      <w:r>
        <w:t xml:space="preserve">    betaOffsetCSI-Part1-Index2          </w:t>
      </w:r>
      <w:r>
        <w:rPr>
          <w:color w:val="993366"/>
        </w:rPr>
        <w:t>INTEGER</w:t>
      </w:r>
      <w:r>
        <w:t xml:space="preserve">(0..31)                                                          </w:t>
      </w:r>
      <w:r>
        <w:rPr>
          <w:color w:val="993366"/>
        </w:rPr>
        <w:t>OPTI</w:t>
      </w:r>
      <w:r>
        <w:rPr>
          <w:color w:val="993366"/>
        </w:rPr>
        <w:t>ONAL</w:t>
      </w:r>
      <w:r>
        <w:t xml:space="preserve">, </w:t>
      </w:r>
      <w:r>
        <w:rPr>
          <w:color w:val="808080"/>
        </w:rPr>
        <w:t>-- Need S</w:t>
      </w:r>
    </w:p>
    <w:p w14:paraId="399F57BB" w14:textId="77777777" w:rsidR="0023268D" w:rsidRDefault="00AB3FF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30F57335" w14:textId="77777777" w:rsidR="0023268D" w:rsidRDefault="00AB3FF4">
      <w:pPr>
        <w:pStyle w:val="PL"/>
        <w:rPr>
          <w:color w:val="808080"/>
        </w:rPr>
      </w:pPr>
      <w:r>
        <w:t xml:space="preserve">    betaOffsetCSI-Part2-Index2          </w:t>
      </w:r>
      <w:r>
        <w:rPr>
          <w:color w:val="993366"/>
        </w:rPr>
        <w:t>INTEGER</w:t>
      </w:r>
      <w:r>
        <w:t xml:space="preserve">(0..31)                                                      </w:t>
      </w:r>
      <w:r>
        <w:t xml:space="preserve">    </w:t>
      </w:r>
      <w:r>
        <w:rPr>
          <w:color w:val="993366"/>
        </w:rPr>
        <w:t>OPTIONAL</w:t>
      </w:r>
      <w:r>
        <w:t xml:space="preserve">  </w:t>
      </w:r>
      <w:r>
        <w:rPr>
          <w:color w:val="808080"/>
        </w:rPr>
        <w:t>-- Need S</w:t>
      </w:r>
    </w:p>
    <w:p w14:paraId="53517CAA" w14:textId="77777777" w:rsidR="0023268D" w:rsidRDefault="00AB3FF4">
      <w:pPr>
        <w:pStyle w:val="PL"/>
      </w:pPr>
      <w:r>
        <w:t>}</w:t>
      </w:r>
    </w:p>
    <w:p w14:paraId="78285960" w14:textId="77777777" w:rsidR="0023268D" w:rsidRDefault="0023268D">
      <w:pPr>
        <w:pStyle w:val="PL"/>
      </w:pPr>
    </w:p>
    <w:p w14:paraId="3EF9ACFD" w14:textId="77777777" w:rsidR="0023268D" w:rsidRDefault="00AB3FF4">
      <w:pPr>
        <w:pStyle w:val="PL"/>
        <w:rPr>
          <w:color w:val="808080"/>
        </w:rPr>
      </w:pPr>
      <w:r>
        <w:rPr>
          <w:color w:val="808080"/>
        </w:rPr>
        <w:t>-- TAG-BETAOFFSETS-STOP</w:t>
      </w:r>
    </w:p>
    <w:p w14:paraId="0B6E3C28" w14:textId="77777777" w:rsidR="0023268D" w:rsidRDefault="00AB3FF4">
      <w:pPr>
        <w:pStyle w:val="PL"/>
        <w:rPr>
          <w:color w:val="808080"/>
        </w:rPr>
      </w:pPr>
      <w:r>
        <w:rPr>
          <w:color w:val="808080"/>
        </w:rPr>
        <w:t>-- ASN1STOP</w:t>
      </w:r>
    </w:p>
    <w:p w14:paraId="1F0680A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E13709F" w14:textId="77777777">
        <w:tc>
          <w:tcPr>
            <w:tcW w:w="14173" w:type="dxa"/>
            <w:shd w:val="clear" w:color="auto" w:fill="auto"/>
          </w:tcPr>
          <w:p w14:paraId="57817FDF" w14:textId="77777777" w:rsidR="0023268D" w:rsidRDefault="00AB3FF4">
            <w:pPr>
              <w:pStyle w:val="TAH"/>
              <w:rPr>
                <w:szCs w:val="22"/>
                <w:lang w:val="en-GB" w:eastAsia="ja-JP"/>
              </w:rPr>
            </w:pPr>
            <w:r>
              <w:rPr>
                <w:i/>
                <w:szCs w:val="22"/>
                <w:lang w:val="en-GB" w:eastAsia="ja-JP"/>
              </w:rPr>
              <w:lastRenderedPageBreak/>
              <w:t xml:space="preserve">BetaOffsets </w:t>
            </w:r>
            <w:r>
              <w:rPr>
                <w:szCs w:val="22"/>
                <w:lang w:val="en-GB" w:eastAsia="ja-JP"/>
              </w:rPr>
              <w:t>field descriptions</w:t>
            </w:r>
          </w:p>
        </w:tc>
      </w:tr>
      <w:tr w:rsidR="0023268D" w14:paraId="683F3ABB" w14:textId="77777777">
        <w:tc>
          <w:tcPr>
            <w:tcW w:w="14173" w:type="dxa"/>
            <w:shd w:val="clear" w:color="auto" w:fill="auto"/>
          </w:tcPr>
          <w:p w14:paraId="6AD438BC" w14:textId="77777777" w:rsidR="0023268D" w:rsidRDefault="00AB3FF4">
            <w:pPr>
              <w:pStyle w:val="TAL"/>
              <w:rPr>
                <w:szCs w:val="22"/>
                <w:lang w:val="en-GB" w:eastAsia="ja-JP"/>
              </w:rPr>
            </w:pPr>
            <w:r>
              <w:rPr>
                <w:b/>
                <w:i/>
                <w:szCs w:val="22"/>
                <w:lang w:val="en-GB" w:eastAsia="ja-JP"/>
              </w:rPr>
              <w:t>betaOffsetACK-Index1</w:t>
            </w:r>
          </w:p>
          <w:p w14:paraId="6A916E3E" w14:textId="77777777" w:rsidR="0023268D" w:rsidRDefault="00AB3FF4">
            <w:pPr>
              <w:pStyle w:val="TAL"/>
              <w:rPr>
                <w:szCs w:val="22"/>
                <w:lang w:val="en-GB" w:eastAsia="ja-JP"/>
              </w:rPr>
            </w:pPr>
            <w:r>
              <w:rPr>
                <w:szCs w:val="22"/>
                <w:lang w:val="en-GB" w:eastAsia="ja-JP"/>
              </w:rPr>
              <w:t>Up to 2 bits HARQ-ACK (see TS 38.213 [13], clause 9.3). When the field is absent the UE applies the value 11.</w:t>
            </w:r>
          </w:p>
        </w:tc>
      </w:tr>
      <w:tr w:rsidR="0023268D" w14:paraId="536FBF03" w14:textId="77777777">
        <w:tc>
          <w:tcPr>
            <w:tcW w:w="14173" w:type="dxa"/>
            <w:shd w:val="clear" w:color="auto" w:fill="auto"/>
          </w:tcPr>
          <w:p w14:paraId="5CBCFB96" w14:textId="77777777" w:rsidR="0023268D" w:rsidRDefault="00AB3FF4">
            <w:pPr>
              <w:pStyle w:val="TAL"/>
              <w:rPr>
                <w:szCs w:val="22"/>
                <w:lang w:val="en-GB" w:eastAsia="ja-JP"/>
              </w:rPr>
            </w:pPr>
            <w:r>
              <w:rPr>
                <w:b/>
                <w:i/>
                <w:szCs w:val="22"/>
                <w:lang w:val="en-GB" w:eastAsia="ja-JP"/>
              </w:rPr>
              <w:t>betaOffsetACK-Index2</w:t>
            </w:r>
          </w:p>
          <w:p w14:paraId="590C99A9" w14:textId="77777777" w:rsidR="0023268D" w:rsidRDefault="00AB3FF4">
            <w:pPr>
              <w:pStyle w:val="TAL"/>
              <w:rPr>
                <w:szCs w:val="22"/>
                <w:lang w:val="en-GB" w:eastAsia="ja-JP"/>
              </w:rPr>
            </w:pPr>
            <w:r>
              <w:rPr>
                <w:szCs w:val="22"/>
                <w:lang w:val="en-GB" w:eastAsia="ja-JP"/>
              </w:rPr>
              <w:t xml:space="preserve">Up to </w:t>
            </w:r>
            <w:r>
              <w:rPr>
                <w:szCs w:val="22"/>
                <w:lang w:val="en-GB" w:eastAsia="ja-JP"/>
              </w:rPr>
              <w:t>11 bits HARQ-ACK (see TS 38.213 [13], clause 9.3). When the field is absent the UE applies the value 11.</w:t>
            </w:r>
          </w:p>
        </w:tc>
      </w:tr>
      <w:tr w:rsidR="0023268D" w14:paraId="20BD6E0E" w14:textId="77777777">
        <w:tc>
          <w:tcPr>
            <w:tcW w:w="14173" w:type="dxa"/>
            <w:shd w:val="clear" w:color="auto" w:fill="auto"/>
          </w:tcPr>
          <w:p w14:paraId="00FFAF09" w14:textId="77777777" w:rsidR="0023268D" w:rsidRDefault="00AB3FF4">
            <w:pPr>
              <w:pStyle w:val="TAL"/>
              <w:rPr>
                <w:szCs w:val="22"/>
                <w:lang w:val="en-GB" w:eastAsia="ja-JP"/>
              </w:rPr>
            </w:pPr>
            <w:r>
              <w:rPr>
                <w:b/>
                <w:i/>
                <w:szCs w:val="22"/>
                <w:lang w:val="en-GB" w:eastAsia="ja-JP"/>
              </w:rPr>
              <w:t>betaOffsetACK-Index3</w:t>
            </w:r>
          </w:p>
          <w:p w14:paraId="6BEA90AF" w14:textId="77777777" w:rsidR="0023268D" w:rsidRDefault="00AB3FF4">
            <w:pPr>
              <w:pStyle w:val="TAL"/>
              <w:rPr>
                <w:szCs w:val="22"/>
                <w:lang w:val="en-GB" w:eastAsia="ja-JP"/>
              </w:rPr>
            </w:pPr>
            <w:r>
              <w:rPr>
                <w:szCs w:val="22"/>
                <w:lang w:val="en-GB" w:eastAsia="ja-JP"/>
              </w:rPr>
              <w:t>Above 11 bits HARQ-ACK (see TS 38.213 [13], clause 9.3). When the field is absent the UE applies the value 11.</w:t>
            </w:r>
          </w:p>
        </w:tc>
      </w:tr>
      <w:tr w:rsidR="0023268D" w14:paraId="70DF9683" w14:textId="77777777">
        <w:tc>
          <w:tcPr>
            <w:tcW w:w="14173" w:type="dxa"/>
            <w:shd w:val="clear" w:color="auto" w:fill="auto"/>
          </w:tcPr>
          <w:p w14:paraId="1E33E46F" w14:textId="77777777" w:rsidR="0023268D" w:rsidRDefault="00AB3FF4">
            <w:pPr>
              <w:pStyle w:val="TAL"/>
              <w:rPr>
                <w:szCs w:val="22"/>
                <w:lang w:val="en-GB" w:eastAsia="ja-JP"/>
              </w:rPr>
            </w:pPr>
            <w:r>
              <w:rPr>
                <w:b/>
                <w:i/>
                <w:szCs w:val="22"/>
                <w:lang w:val="en-GB" w:eastAsia="ja-JP"/>
              </w:rPr>
              <w:t>betaOffsetCSI-Par</w:t>
            </w:r>
            <w:r>
              <w:rPr>
                <w:b/>
                <w:i/>
                <w:szCs w:val="22"/>
                <w:lang w:val="en-GB" w:eastAsia="ja-JP"/>
              </w:rPr>
              <w:t>t1-Index1</w:t>
            </w:r>
          </w:p>
          <w:p w14:paraId="47CF2587" w14:textId="77777777" w:rsidR="0023268D" w:rsidRDefault="00AB3FF4">
            <w:pPr>
              <w:pStyle w:val="TAL"/>
              <w:rPr>
                <w:szCs w:val="22"/>
                <w:lang w:val="en-GB" w:eastAsia="ja-JP"/>
              </w:rPr>
            </w:pPr>
            <w:r>
              <w:rPr>
                <w:szCs w:val="22"/>
                <w:lang w:val="en-GB" w:eastAsia="ja-JP"/>
              </w:rPr>
              <w:t>Up to 11 bits of CSI part 1 bits (see TS 38.213 [13], clause 9.3). When the field is absent the UE applies the value 13.</w:t>
            </w:r>
          </w:p>
        </w:tc>
      </w:tr>
      <w:tr w:rsidR="0023268D" w14:paraId="7896F606" w14:textId="77777777">
        <w:tc>
          <w:tcPr>
            <w:tcW w:w="14173" w:type="dxa"/>
            <w:shd w:val="clear" w:color="auto" w:fill="auto"/>
          </w:tcPr>
          <w:p w14:paraId="4C9E2410" w14:textId="77777777" w:rsidR="0023268D" w:rsidRDefault="00AB3FF4">
            <w:pPr>
              <w:pStyle w:val="TAL"/>
              <w:rPr>
                <w:szCs w:val="22"/>
                <w:lang w:val="en-GB" w:eastAsia="ja-JP"/>
              </w:rPr>
            </w:pPr>
            <w:r>
              <w:rPr>
                <w:b/>
                <w:i/>
                <w:szCs w:val="22"/>
                <w:lang w:val="en-GB" w:eastAsia="ja-JP"/>
              </w:rPr>
              <w:t>betaOffsetCSI-Part1-Index2</w:t>
            </w:r>
          </w:p>
          <w:p w14:paraId="69DA590B" w14:textId="77777777" w:rsidR="0023268D" w:rsidRDefault="00AB3FF4">
            <w:pPr>
              <w:pStyle w:val="TAL"/>
              <w:rPr>
                <w:szCs w:val="22"/>
                <w:lang w:val="en-GB" w:eastAsia="ja-JP"/>
              </w:rPr>
            </w:pPr>
            <w:r>
              <w:rPr>
                <w:szCs w:val="22"/>
                <w:lang w:val="en-GB" w:eastAsia="ja-JP"/>
              </w:rPr>
              <w:t>Above 11 bits of CSI part 1 bits (see TS 38.213 [13], clause 9.3). When the field is absent the U</w:t>
            </w:r>
            <w:r>
              <w:rPr>
                <w:szCs w:val="22"/>
                <w:lang w:val="en-GB" w:eastAsia="ja-JP"/>
              </w:rPr>
              <w:t>E applies the value 13.</w:t>
            </w:r>
          </w:p>
        </w:tc>
      </w:tr>
      <w:tr w:rsidR="0023268D" w14:paraId="30DA3D7A" w14:textId="77777777">
        <w:tc>
          <w:tcPr>
            <w:tcW w:w="14173" w:type="dxa"/>
            <w:shd w:val="clear" w:color="auto" w:fill="auto"/>
          </w:tcPr>
          <w:p w14:paraId="52694E1F" w14:textId="77777777" w:rsidR="0023268D" w:rsidRDefault="00AB3FF4">
            <w:pPr>
              <w:pStyle w:val="TAL"/>
              <w:rPr>
                <w:szCs w:val="22"/>
                <w:lang w:val="en-GB" w:eastAsia="ja-JP"/>
              </w:rPr>
            </w:pPr>
            <w:r>
              <w:rPr>
                <w:b/>
                <w:i/>
                <w:szCs w:val="22"/>
                <w:lang w:val="en-GB" w:eastAsia="ja-JP"/>
              </w:rPr>
              <w:t>betaOffsetCSI-Part2-Index1</w:t>
            </w:r>
          </w:p>
          <w:p w14:paraId="2CE6E48A" w14:textId="77777777" w:rsidR="0023268D" w:rsidRDefault="00AB3FF4">
            <w:pPr>
              <w:pStyle w:val="TAL"/>
              <w:rPr>
                <w:szCs w:val="22"/>
                <w:lang w:val="en-GB" w:eastAsia="ja-JP"/>
              </w:rPr>
            </w:pPr>
            <w:r>
              <w:rPr>
                <w:szCs w:val="22"/>
                <w:lang w:val="en-GB" w:eastAsia="ja-JP"/>
              </w:rPr>
              <w:t>Up to 11 bits of CSI part 2 bits (see TS 38.213 [13], clause 9.3). When the field is absent the UE applies the value 13.</w:t>
            </w:r>
          </w:p>
        </w:tc>
      </w:tr>
      <w:tr w:rsidR="0023268D" w14:paraId="1E330CF1" w14:textId="77777777">
        <w:tc>
          <w:tcPr>
            <w:tcW w:w="14173" w:type="dxa"/>
            <w:shd w:val="clear" w:color="auto" w:fill="auto"/>
          </w:tcPr>
          <w:p w14:paraId="3F7545C4" w14:textId="77777777" w:rsidR="0023268D" w:rsidRDefault="00AB3FF4">
            <w:pPr>
              <w:pStyle w:val="TAL"/>
              <w:rPr>
                <w:szCs w:val="22"/>
                <w:lang w:val="en-GB" w:eastAsia="ja-JP"/>
              </w:rPr>
            </w:pPr>
            <w:r>
              <w:rPr>
                <w:b/>
                <w:i/>
                <w:szCs w:val="22"/>
                <w:lang w:val="en-GB" w:eastAsia="ja-JP"/>
              </w:rPr>
              <w:t>betaOffsetCSI-Part2-Index2</w:t>
            </w:r>
          </w:p>
          <w:p w14:paraId="11023EE2" w14:textId="77777777" w:rsidR="0023268D" w:rsidRDefault="00AB3FF4">
            <w:pPr>
              <w:pStyle w:val="TAL"/>
              <w:rPr>
                <w:szCs w:val="22"/>
                <w:lang w:val="en-GB" w:eastAsia="ja-JP"/>
              </w:rPr>
            </w:pPr>
            <w:r>
              <w:rPr>
                <w:szCs w:val="22"/>
                <w:lang w:val="en-GB" w:eastAsia="ja-JP"/>
              </w:rPr>
              <w:t xml:space="preserve">Above 11 bits of CSI part 2 bits (see TS 38.213 [13], </w:t>
            </w:r>
            <w:r>
              <w:rPr>
                <w:szCs w:val="22"/>
                <w:lang w:val="en-GB" w:eastAsia="ja-JP"/>
              </w:rPr>
              <w:t>clause 9.3). When the field is absent the UE applies the value 13.</w:t>
            </w:r>
          </w:p>
        </w:tc>
      </w:tr>
    </w:tbl>
    <w:p w14:paraId="27842CCE" w14:textId="77777777" w:rsidR="0023268D" w:rsidRDefault="0023268D"/>
    <w:p w14:paraId="14B7979B" w14:textId="77777777" w:rsidR="0023268D" w:rsidRDefault="00AB3FF4">
      <w:pPr>
        <w:pStyle w:val="4"/>
        <w:rPr>
          <w:lang w:val="en-GB"/>
        </w:rPr>
      </w:pPr>
      <w:bookmarkStart w:id="2975" w:name="_Toc20425937"/>
      <w:bookmarkStart w:id="2976" w:name="_Toc29321333"/>
      <w:r>
        <w:rPr>
          <w:lang w:val="en-GB"/>
        </w:rPr>
        <w:t>–</w:t>
      </w:r>
      <w:r>
        <w:rPr>
          <w:lang w:val="en-GB"/>
        </w:rPr>
        <w:tab/>
      </w:r>
      <w:r>
        <w:rPr>
          <w:i/>
          <w:lang w:val="en-GB"/>
        </w:rPr>
        <w:t>BSR-Config</w:t>
      </w:r>
      <w:bookmarkEnd w:id="2975"/>
      <w:bookmarkEnd w:id="2976"/>
    </w:p>
    <w:p w14:paraId="623FD4B2" w14:textId="77777777" w:rsidR="0023268D" w:rsidRDefault="00AB3FF4">
      <w:r>
        <w:t xml:space="preserve">The IE </w:t>
      </w:r>
      <w:r>
        <w:rPr>
          <w:i/>
        </w:rPr>
        <w:t>BSR-Config</w:t>
      </w:r>
      <w:r>
        <w:t xml:space="preserve"> is used to configure buffer status reporting.</w:t>
      </w:r>
    </w:p>
    <w:p w14:paraId="45CFA421" w14:textId="77777777" w:rsidR="0023268D" w:rsidRDefault="00AB3FF4">
      <w:pPr>
        <w:pStyle w:val="TH"/>
        <w:rPr>
          <w:lang w:val="en-GB"/>
        </w:rPr>
      </w:pPr>
      <w:r>
        <w:rPr>
          <w:i/>
          <w:lang w:val="en-GB"/>
        </w:rPr>
        <w:t>BSR-Config</w:t>
      </w:r>
      <w:r>
        <w:rPr>
          <w:lang w:val="en-GB"/>
        </w:rPr>
        <w:t xml:space="preserve"> information element</w:t>
      </w:r>
    </w:p>
    <w:p w14:paraId="49D85C4E" w14:textId="77777777" w:rsidR="0023268D" w:rsidRDefault="00AB3FF4">
      <w:pPr>
        <w:pStyle w:val="PL"/>
        <w:rPr>
          <w:color w:val="808080"/>
        </w:rPr>
      </w:pPr>
      <w:r>
        <w:rPr>
          <w:color w:val="808080"/>
        </w:rPr>
        <w:t>-- ASN1START</w:t>
      </w:r>
    </w:p>
    <w:p w14:paraId="0C59FFC5" w14:textId="77777777" w:rsidR="0023268D" w:rsidRDefault="00AB3FF4">
      <w:pPr>
        <w:pStyle w:val="PL"/>
        <w:rPr>
          <w:color w:val="808080"/>
        </w:rPr>
      </w:pPr>
      <w:r>
        <w:rPr>
          <w:color w:val="808080"/>
        </w:rPr>
        <w:t>-- TAG-BSR-CONFIG-START</w:t>
      </w:r>
    </w:p>
    <w:p w14:paraId="73B5DD77" w14:textId="77777777" w:rsidR="0023268D" w:rsidRDefault="0023268D">
      <w:pPr>
        <w:pStyle w:val="PL"/>
      </w:pPr>
    </w:p>
    <w:p w14:paraId="22FE0136" w14:textId="77777777" w:rsidR="0023268D" w:rsidRDefault="00AB3FF4">
      <w:pPr>
        <w:pStyle w:val="PL"/>
      </w:pPr>
      <w:r>
        <w:t xml:space="preserve">BSR-Config ::=                      </w:t>
      </w:r>
      <w:r>
        <w:rPr>
          <w:color w:val="993366"/>
        </w:rPr>
        <w:t>SEQUENCE</w:t>
      </w:r>
      <w:r>
        <w:t xml:space="preserve"> {</w:t>
      </w:r>
    </w:p>
    <w:p w14:paraId="05814C83" w14:textId="77777777" w:rsidR="0023268D" w:rsidRDefault="00AB3FF4">
      <w:pPr>
        <w:pStyle w:val="PL"/>
      </w:pPr>
      <w:r>
        <w:t xml:space="preserve">    periodicBSR-Timer                   </w:t>
      </w:r>
      <w:r>
        <w:rPr>
          <w:color w:val="993366"/>
        </w:rPr>
        <w:t>ENUMERATED</w:t>
      </w:r>
      <w:r>
        <w:t xml:space="preserve"> { sf1, sf5, sf10, sf16, sf20, sf32, sf40, sf64,</w:t>
      </w:r>
    </w:p>
    <w:p w14:paraId="4C60F38A" w14:textId="77777777" w:rsidR="0023268D" w:rsidRDefault="00AB3FF4">
      <w:pPr>
        <w:pStyle w:val="PL"/>
      </w:pPr>
      <w:r>
        <w:t xml:space="preserve">                                                        sf80, sf128, sf160, sf320, sf640, sf1280, sf2560, infinity },</w:t>
      </w:r>
    </w:p>
    <w:p w14:paraId="3E6BC695" w14:textId="77777777" w:rsidR="0023268D" w:rsidRDefault="00AB3FF4">
      <w:pPr>
        <w:pStyle w:val="PL"/>
      </w:pPr>
      <w:r>
        <w:t xml:space="preserve">    retxBSR-Timer           </w:t>
      </w:r>
      <w:r>
        <w:t xml:space="preserve">            </w:t>
      </w:r>
      <w:r>
        <w:rPr>
          <w:color w:val="993366"/>
        </w:rPr>
        <w:t>ENUMERATED</w:t>
      </w:r>
      <w:r>
        <w:t xml:space="preserve"> { sf10, sf20, sf40, sf80, sf160, sf320, sf640, sf1280, sf2560,</w:t>
      </w:r>
    </w:p>
    <w:p w14:paraId="47AE069D" w14:textId="77777777" w:rsidR="0023268D" w:rsidRDefault="00AB3FF4">
      <w:pPr>
        <w:pStyle w:val="PL"/>
        <w:rPr>
          <w:lang w:val="sv-SE"/>
        </w:rPr>
      </w:pPr>
      <w:r>
        <w:t xml:space="preserve">                                                        </w:t>
      </w:r>
      <w:r>
        <w:rPr>
          <w:lang w:val="sv-SE"/>
        </w:rPr>
        <w:t>sf5120, sf10240, spare5, spare4, spare3, spare2, spare1},</w:t>
      </w:r>
    </w:p>
    <w:p w14:paraId="7A408F9F" w14:textId="77777777" w:rsidR="0023268D" w:rsidRDefault="00AB3FF4">
      <w:pPr>
        <w:pStyle w:val="PL"/>
        <w:rPr>
          <w:color w:val="808080"/>
        </w:rPr>
      </w:pPr>
      <w:r>
        <w:rPr>
          <w:lang w:val="sv-SE"/>
        </w:rPr>
        <w:t xml:space="preserve">    </w:t>
      </w:r>
      <w:r>
        <w:t xml:space="preserve">logicalChannelSR-DelayTimer         </w:t>
      </w:r>
      <w:r>
        <w:rPr>
          <w:color w:val="993366"/>
        </w:rPr>
        <w:t>ENUMERATED</w:t>
      </w:r>
      <w:r>
        <w:t xml:space="preserve"> { sf2</w:t>
      </w:r>
      <w:r>
        <w:t xml:space="preserve">0, sf40, sf64, sf128, sf512, sf1024, sf2560, spare1}    </w:t>
      </w:r>
      <w:r>
        <w:rPr>
          <w:color w:val="993366"/>
        </w:rPr>
        <w:t>OPTIONAL</w:t>
      </w:r>
      <w:r>
        <w:t xml:space="preserve">, </w:t>
      </w:r>
      <w:r>
        <w:rPr>
          <w:color w:val="808080"/>
        </w:rPr>
        <w:t>-- Need R</w:t>
      </w:r>
    </w:p>
    <w:p w14:paraId="19D2B7C2" w14:textId="77777777" w:rsidR="0023268D" w:rsidRDefault="00AB3FF4">
      <w:pPr>
        <w:pStyle w:val="PL"/>
      </w:pPr>
      <w:r>
        <w:t xml:space="preserve">    ...</w:t>
      </w:r>
    </w:p>
    <w:p w14:paraId="43E03DA8" w14:textId="77777777" w:rsidR="0023268D" w:rsidRDefault="00AB3FF4">
      <w:pPr>
        <w:pStyle w:val="PL"/>
      </w:pPr>
      <w:r>
        <w:t>}</w:t>
      </w:r>
    </w:p>
    <w:p w14:paraId="0CAA2802" w14:textId="77777777" w:rsidR="0023268D" w:rsidRDefault="0023268D">
      <w:pPr>
        <w:pStyle w:val="PL"/>
      </w:pPr>
    </w:p>
    <w:p w14:paraId="76CD7D42" w14:textId="77777777" w:rsidR="0023268D" w:rsidRDefault="00AB3FF4">
      <w:pPr>
        <w:pStyle w:val="PL"/>
        <w:rPr>
          <w:color w:val="808080"/>
        </w:rPr>
      </w:pPr>
      <w:r>
        <w:rPr>
          <w:color w:val="808080"/>
        </w:rPr>
        <w:t>-- TAG-BSR-CONFIG-STOP</w:t>
      </w:r>
    </w:p>
    <w:p w14:paraId="444B5772" w14:textId="77777777" w:rsidR="0023268D" w:rsidRDefault="00AB3FF4">
      <w:pPr>
        <w:pStyle w:val="PL"/>
        <w:rPr>
          <w:color w:val="808080"/>
        </w:rPr>
      </w:pPr>
      <w:r>
        <w:rPr>
          <w:color w:val="808080"/>
        </w:rPr>
        <w:t>-- ASN1STOP</w:t>
      </w:r>
    </w:p>
    <w:p w14:paraId="19667DA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8B29948" w14:textId="77777777">
        <w:tc>
          <w:tcPr>
            <w:tcW w:w="14173" w:type="dxa"/>
          </w:tcPr>
          <w:p w14:paraId="0BEFC704" w14:textId="77777777" w:rsidR="0023268D" w:rsidRDefault="00AB3FF4">
            <w:pPr>
              <w:pStyle w:val="TAH"/>
              <w:rPr>
                <w:szCs w:val="22"/>
                <w:lang w:val="en-GB" w:eastAsia="ja-JP"/>
              </w:rPr>
            </w:pPr>
            <w:r>
              <w:rPr>
                <w:i/>
                <w:szCs w:val="22"/>
                <w:lang w:val="en-GB" w:eastAsia="ja-JP"/>
              </w:rPr>
              <w:lastRenderedPageBreak/>
              <w:t xml:space="preserve">BSR-Config </w:t>
            </w:r>
            <w:r>
              <w:rPr>
                <w:szCs w:val="22"/>
                <w:lang w:val="en-GB" w:eastAsia="ja-JP"/>
              </w:rPr>
              <w:t>field descriptions</w:t>
            </w:r>
          </w:p>
        </w:tc>
      </w:tr>
      <w:tr w:rsidR="0023268D" w14:paraId="24E3C6E6" w14:textId="77777777">
        <w:tc>
          <w:tcPr>
            <w:tcW w:w="14173" w:type="dxa"/>
          </w:tcPr>
          <w:p w14:paraId="46AF14CE" w14:textId="77777777" w:rsidR="0023268D" w:rsidRDefault="00AB3FF4">
            <w:pPr>
              <w:pStyle w:val="TAL"/>
              <w:rPr>
                <w:szCs w:val="22"/>
                <w:lang w:val="en-GB" w:eastAsia="ja-JP"/>
              </w:rPr>
            </w:pPr>
            <w:r>
              <w:rPr>
                <w:b/>
                <w:i/>
                <w:szCs w:val="22"/>
                <w:lang w:val="en-GB" w:eastAsia="ja-JP"/>
              </w:rPr>
              <w:t>logicalChannelSR-DelayTimer</w:t>
            </w:r>
          </w:p>
          <w:p w14:paraId="45BDFEC6" w14:textId="77777777" w:rsidR="0023268D" w:rsidRDefault="00AB3FF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23268D" w14:paraId="5ED0C144" w14:textId="77777777">
        <w:tc>
          <w:tcPr>
            <w:tcW w:w="14173" w:type="dxa"/>
          </w:tcPr>
          <w:p w14:paraId="51523EA5" w14:textId="77777777" w:rsidR="0023268D" w:rsidRDefault="00AB3FF4">
            <w:pPr>
              <w:pStyle w:val="TAL"/>
              <w:rPr>
                <w:szCs w:val="22"/>
                <w:lang w:val="en-GB" w:eastAsia="ja-JP"/>
              </w:rPr>
            </w:pPr>
            <w:r>
              <w:rPr>
                <w:b/>
                <w:i/>
                <w:szCs w:val="22"/>
                <w:lang w:val="en-GB" w:eastAsia="ja-JP"/>
              </w:rPr>
              <w:t>periodicBSR-Timer</w:t>
            </w:r>
          </w:p>
          <w:p w14:paraId="5B3A18A8" w14:textId="77777777" w:rsidR="0023268D" w:rsidRDefault="00AB3FF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23268D" w14:paraId="74B63471" w14:textId="77777777">
        <w:tc>
          <w:tcPr>
            <w:tcW w:w="14173" w:type="dxa"/>
          </w:tcPr>
          <w:p w14:paraId="09933E8C" w14:textId="77777777" w:rsidR="0023268D" w:rsidRDefault="00AB3FF4">
            <w:pPr>
              <w:pStyle w:val="TAL"/>
              <w:rPr>
                <w:szCs w:val="22"/>
                <w:lang w:val="en-GB" w:eastAsia="ja-JP"/>
              </w:rPr>
            </w:pPr>
            <w:r>
              <w:rPr>
                <w:b/>
                <w:i/>
                <w:szCs w:val="22"/>
                <w:lang w:val="en-GB" w:eastAsia="ja-JP"/>
              </w:rPr>
              <w:t>retxBSR-Timer</w:t>
            </w:r>
          </w:p>
          <w:p w14:paraId="70D34976" w14:textId="77777777" w:rsidR="0023268D" w:rsidRDefault="00AB3FF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0D06C791" w14:textId="77777777" w:rsidR="0023268D" w:rsidRDefault="0023268D"/>
    <w:p w14:paraId="5822CA89" w14:textId="77777777" w:rsidR="0023268D" w:rsidRDefault="00AB3FF4">
      <w:pPr>
        <w:pStyle w:val="4"/>
        <w:rPr>
          <w:lang w:val="en-GB"/>
        </w:rPr>
      </w:pPr>
      <w:bookmarkStart w:id="2977" w:name="_Toc20425938"/>
      <w:bookmarkStart w:id="2978" w:name="_Toc29321334"/>
      <w:r>
        <w:rPr>
          <w:lang w:val="en-GB"/>
        </w:rPr>
        <w:t>–</w:t>
      </w:r>
      <w:r>
        <w:rPr>
          <w:lang w:val="en-GB"/>
        </w:rPr>
        <w:tab/>
      </w:r>
      <w:r>
        <w:rPr>
          <w:i/>
          <w:lang w:val="en-GB"/>
        </w:rPr>
        <w:t>BWP</w:t>
      </w:r>
      <w:bookmarkEnd w:id="2977"/>
      <w:bookmarkEnd w:id="2978"/>
    </w:p>
    <w:p w14:paraId="49C0C0D6" w14:textId="77777777" w:rsidR="0023268D" w:rsidRDefault="00AB3FF4">
      <w:r>
        <w:t xml:space="preserve">The IE </w:t>
      </w:r>
      <w:r>
        <w:rPr>
          <w:i/>
        </w:rPr>
        <w:t xml:space="preserve">BWP </w:t>
      </w:r>
      <w:r>
        <w:t>is used to configure generic parameters of a bandwidth part as defined in TS 38.211 [16], clause 4.5, and TS 38.213 [13], clause 12.</w:t>
      </w:r>
    </w:p>
    <w:p w14:paraId="02B2AE22" w14:textId="77777777" w:rsidR="0023268D" w:rsidRDefault="00AB3FF4">
      <w:r>
        <w:t>For each serving cell th</w:t>
      </w:r>
      <w:r>
        <w:t>e network configures at least an initial downlink bandwidth part and one (if the serving cell is configured with an uplink) or two (if using supplementary uplink (SUL)) initial uplink bandwidth parts. Furthermore, the network may configure additional uplin</w:t>
      </w:r>
      <w:r>
        <w:t>k and downlink bandwidth parts for a serving cell.</w:t>
      </w:r>
    </w:p>
    <w:p w14:paraId="1BCF0068" w14:textId="77777777" w:rsidR="0023268D" w:rsidRDefault="00AB3FF4">
      <w:r>
        <w:t>The uplink and downlink bandwidth part configurations are divided into common and dedicated parameters.</w:t>
      </w:r>
    </w:p>
    <w:p w14:paraId="6F4F5625" w14:textId="77777777" w:rsidR="0023268D" w:rsidRDefault="00AB3FF4">
      <w:pPr>
        <w:pStyle w:val="TH"/>
        <w:rPr>
          <w:lang w:val="en-GB"/>
        </w:rPr>
      </w:pPr>
      <w:r>
        <w:rPr>
          <w:i/>
          <w:lang w:val="en-GB"/>
        </w:rPr>
        <w:t>BWP</w:t>
      </w:r>
      <w:r>
        <w:rPr>
          <w:lang w:val="en-GB"/>
        </w:rPr>
        <w:t xml:space="preserve"> information element</w:t>
      </w:r>
    </w:p>
    <w:p w14:paraId="51A8BB68" w14:textId="77777777" w:rsidR="0023268D" w:rsidRDefault="00AB3FF4">
      <w:pPr>
        <w:pStyle w:val="PL"/>
        <w:rPr>
          <w:color w:val="808080"/>
        </w:rPr>
      </w:pPr>
      <w:r>
        <w:rPr>
          <w:color w:val="808080"/>
        </w:rPr>
        <w:t>-- ASN1START</w:t>
      </w:r>
    </w:p>
    <w:p w14:paraId="512A6942" w14:textId="77777777" w:rsidR="0023268D" w:rsidRDefault="00AB3FF4">
      <w:pPr>
        <w:pStyle w:val="PL"/>
        <w:rPr>
          <w:color w:val="808080"/>
        </w:rPr>
      </w:pPr>
      <w:r>
        <w:rPr>
          <w:color w:val="808080"/>
        </w:rPr>
        <w:t>-- TAG-BWP-START</w:t>
      </w:r>
    </w:p>
    <w:p w14:paraId="6314F911" w14:textId="77777777" w:rsidR="0023268D" w:rsidRDefault="0023268D">
      <w:pPr>
        <w:pStyle w:val="PL"/>
      </w:pPr>
    </w:p>
    <w:p w14:paraId="36A3F730" w14:textId="77777777" w:rsidR="0023268D" w:rsidRDefault="00AB3FF4">
      <w:pPr>
        <w:pStyle w:val="PL"/>
      </w:pPr>
      <w:r>
        <w:t xml:space="preserve">BWP ::=                             </w:t>
      </w:r>
      <w:r>
        <w:rPr>
          <w:color w:val="993366"/>
        </w:rPr>
        <w:t>SEQUENCE</w:t>
      </w:r>
      <w:r>
        <w:t xml:space="preserve"> {</w:t>
      </w:r>
    </w:p>
    <w:p w14:paraId="4B4EC980" w14:textId="77777777" w:rsidR="0023268D" w:rsidRDefault="00AB3FF4">
      <w:pPr>
        <w:pStyle w:val="PL"/>
      </w:pPr>
      <w:r>
        <w:t xml:space="preserve">    locationAndBandwidth                </w:t>
      </w:r>
      <w:r>
        <w:rPr>
          <w:color w:val="993366"/>
        </w:rPr>
        <w:t>INTEGER</w:t>
      </w:r>
      <w:r>
        <w:t xml:space="preserve"> (0..37949),</w:t>
      </w:r>
    </w:p>
    <w:p w14:paraId="2894FDE8" w14:textId="77777777" w:rsidR="0023268D" w:rsidRDefault="00AB3FF4">
      <w:pPr>
        <w:pStyle w:val="PL"/>
      </w:pPr>
      <w:r>
        <w:t xml:space="preserve">    subcarrierSpacing                   SubcarrierSpacing,</w:t>
      </w:r>
    </w:p>
    <w:p w14:paraId="76DD6EEA" w14:textId="77777777" w:rsidR="0023268D" w:rsidRDefault="00AB3FF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27F50BB5" w14:textId="77777777" w:rsidR="0023268D" w:rsidRDefault="00AB3FF4">
      <w:pPr>
        <w:pStyle w:val="PL"/>
      </w:pPr>
      <w:r>
        <w:t>}</w:t>
      </w:r>
    </w:p>
    <w:p w14:paraId="7ECEEC9A" w14:textId="77777777" w:rsidR="0023268D" w:rsidRDefault="0023268D">
      <w:pPr>
        <w:pStyle w:val="PL"/>
      </w:pPr>
    </w:p>
    <w:p w14:paraId="6357C595" w14:textId="77777777" w:rsidR="0023268D" w:rsidRDefault="0023268D">
      <w:pPr>
        <w:pStyle w:val="PL"/>
      </w:pPr>
    </w:p>
    <w:p w14:paraId="3943C5DD" w14:textId="77777777" w:rsidR="0023268D" w:rsidRDefault="00AB3FF4">
      <w:pPr>
        <w:pStyle w:val="PL"/>
        <w:rPr>
          <w:color w:val="808080"/>
        </w:rPr>
      </w:pPr>
      <w:r>
        <w:rPr>
          <w:color w:val="808080"/>
        </w:rPr>
        <w:t>-- TAG-BWP-STOP</w:t>
      </w:r>
    </w:p>
    <w:p w14:paraId="780A75DD" w14:textId="77777777" w:rsidR="0023268D" w:rsidRDefault="00AB3FF4">
      <w:pPr>
        <w:pStyle w:val="PL"/>
        <w:rPr>
          <w:color w:val="808080"/>
        </w:rPr>
      </w:pPr>
      <w:r>
        <w:rPr>
          <w:color w:val="808080"/>
        </w:rPr>
        <w:t>-- ASN1STOP</w:t>
      </w:r>
    </w:p>
    <w:p w14:paraId="4458A38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F4944FD" w14:textId="77777777">
        <w:tc>
          <w:tcPr>
            <w:tcW w:w="14173" w:type="dxa"/>
            <w:tcBorders>
              <w:top w:val="single" w:sz="4" w:space="0" w:color="auto"/>
              <w:left w:val="single" w:sz="4" w:space="0" w:color="auto"/>
              <w:bottom w:val="single" w:sz="4" w:space="0" w:color="auto"/>
              <w:right w:val="single" w:sz="4" w:space="0" w:color="auto"/>
            </w:tcBorders>
          </w:tcPr>
          <w:p w14:paraId="1786892D" w14:textId="77777777" w:rsidR="0023268D" w:rsidRDefault="00AB3FF4">
            <w:pPr>
              <w:pStyle w:val="TAH"/>
              <w:rPr>
                <w:szCs w:val="22"/>
                <w:lang w:val="en-GB" w:eastAsia="ja-JP"/>
              </w:rPr>
            </w:pPr>
            <w:r>
              <w:rPr>
                <w:i/>
                <w:szCs w:val="22"/>
                <w:lang w:val="en-GB" w:eastAsia="ja-JP"/>
              </w:rPr>
              <w:lastRenderedPageBreak/>
              <w:t xml:space="preserve">BWP </w:t>
            </w:r>
            <w:r>
              <w:rPr>
                <w:szCs w:val="22"/>
                <w:lang w:val="en-GB" w:eastAsia="ja-JP"/>
              </w:rPr>
              <w:t>field descriptions</w:t>
            </w:r>
          </w:p>
        </w:tc>
      </w:tr>
      <w:tr w:rsidR="0023268D" w14:paraId="28B05C0C" w14:textId="77777777">
        <w:tc>
          <w:tcPr>
            <w:tcW w:w="14173" w:type="dxa"/>
            <w:tcBorders>
              <w:top w:val="single" w:sz="4" w:space="0" w:color="auto"/>
              <w:left w:val="single" w:sz="4" w:space="0" w:color="auto"/>
              <w:bottom w:val="single" w:sz="4" w:space="0" w:color="auto"/>
              <w:right w:val="single" w:sz="4" w:space="0" w:color="auto"/>
            </w:tcBorders>
          </w:tcPr>
          <w:p w14:paraId="58E855E1" w14:textId="77777777" w:rsidR="0023268D" w:rsidRDefault="00AB3FF4">
            <w:pPr>
              <w:pStyle w:val="TAL"/>
              <w:rPr>
                <w:szCs w:val="22"/>
                <w:lang w:val="en-GB" w:eastAsia="ja-JP"/>
              </w:rPr>
            </w:pPr>
            <w:r>
              <w:rPr>
                <w:b/>
                <w:i/>
                <w:szCs w:val="22"/>
                <w:lang w:val="en-GB" w:eastAsia="ja-JP"/>
              </w:rPr>
              <w:t>cyclicPrefix</w:t>
            </w:r>
          </w:p>
          <w:p w14:paraId="64338CE0" w14:textId="77777777" w:rsidR="0023268D" w:rsidRDefault="00AB3FF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w:t>
            </w:r>
            <w:r>
              <w:rPr>
                <w:szCs w:val="22"/>
                <w:lang w:val="en-GB" w:eastAsia="ja-JP"/>
              </w:rPr>
              <w:t>ormats. Extended CP is supported only for 60 kHz subcarrier spacing. (see TS 38.211 [16], clause 4.2)</w:t>
            </w:r>
          </w:p>
        </w:tc>
      </w:tr>
      <w:tr w:rsidR="0023268D" w14:paraId="4D0D3896" w14:textId="77777777">
        <w:tc>
          <w:tcPr>
            <w:tcW w:w="14173" w:type="dxa"/>
            <w:tcBorders>
              <w:top w:val="single" w:sz="4" w:space="0" w:color="auto"/>
              <w:left w:val="single" w:sz="4" w:space="0" w:color="auto"/>
              <w:bottom w:val="single" w:sz="4" w:space="0" w:color="auto"/>
              <w:right w:val="single" w:sz="4" w:space="0" w:color="auto"/>
            </w:tcBorders>
          </w:tcPr>
          <w:p w14:paraId="10C7F6B4" w14:textId="77777777" w:rsidR="0023268D" w:rsidRDefault="00AB3FF4">
            <w:pPr>
              <w:pStyle w:val="TAL"/>
              <w:rPr>
                <w:szCs w:val="22"/>
                <w:lang w:val="en-GB" w:eastAsia="ja-JP"/>
              </w:rPr>
            </w:pPr>
            <w:r>
              <w:rPr>
                <w:b/>
                <w:i/>
                <w:szCs w:val="22"/>
                <w:lang w:val="en-GB" w:eastAsia="ja-JP"/>
              </w:rPr>
              <w:t>locationAndBandwidth</w:t>
            </w:r>
          </w:p>
          <w:p w14:paraId="62500FA9" w14:textId="77777777" w:rsidR="0023268D" w:rsidRDefault="00AB3FF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val="en-GB" w:eastAsia="ja-JP"/>
              </w:rPr>
              <w:object w:dxaOrig="585" w:dyaOrig="465" w14:anchorId="03E5C69F">
                <v:shape id="_x0000_i1059" type="#_x0000_t75" style="width:29.35pt;height:23.35pt" o:ole="">
                  <v:imagedata r:id="rId82" o:title=""/>
                </v:shape>
                <o:OLEObject Type="Embed" ProgID="Equation.3" ShapeID="_x0000_i1059" DrawAspect="Content" ObjectID="_1645342490" r:id="rId83"/>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w:t>
            </w:r>
            <w:r>
              <w:rPr>
                <w:i/>
                <w:szCs w:val="22"/>
                <w:lang w:val="en-GB" w:eastAsia="ja-JP"/>
              </w:rPr>
              <w:t>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rsidR="0023268D" w14:paraId="64D4FD30" w14:textId="77777777">
        <w:tc>
          <w:tcPr>
            <w:tcW w:w="14173" w:type="dxa"/>
            <w:tcBorders>
              <w:top w:val="single" w:sz="4" w:space="0" w:color="auto"/>
              <w:left w:val="single" w:sz="4" w:space="0" w:color="auto"/>
              <w:bottom w:val="single" w:sz="4" w:space="0" w:color="auto"/>
              <w:right w:val="single" w:sz="4" w:space="0" w:color="auto"/>
            </w:tcBorders>
          </w:tcPr>
          <w:p w14:paraId="0F40AD4F" w14:textId="77777777" w:rsidR="0023268D" w:rsidRDefault="00AB3FF4">
            <w:pPr>
              <w:pStyle w:val="TAL"/>
              <w:rPr>
                <w:szCs w:val="22"/>
                <w:lang w:val="en-GB" w:eastAsia="ja-JP"/>
              </w:rPr>
            </w:pPr>
            <w:r>
              <w:rPr>
                <w:b/>
                <w:i/>
                <w:szCs w:val="22"/>
                <w:lang w:val="en-GB" w:eastAsia="ja-JP"/>
              </w:rPr>
              <w:t>subcarrierSpacing</w:t>
            </w:r>
          </w:p>
          <w:p w14:paraId="3F4568DF" w14:textId="77777777" w:rsidR="0023268D" w:rsidRDefault="00AB3FF4">
            <w:pPr>
              <w:pStyle w:val="TAL"/>
              <w:rPr>
                <w:szCs w:val="22"/>
                <w:lang w:val="en-GB" w:eastAsia="ja-JP"/>
              </w:rPr>
            </w:pPr>
            <w:r>
              <w:rPr>
                <w:szCs w:val="22"/>
                <w:lang w:val="en-GB" w:eastAsia="ja-JP"/>
              </w:rPr>
              <w:t>Subcarrier spacing to be</w:t>
            </w:r>
            <w:r>
              <w:rPr>
                <w:szCs w:val="22"/>
                <w:lang w:val="en-GB" w:eastAsia="ja-JP"/>
              </w:rPr>
              <w:t xml:space="preserv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w:t>
            </w:r>
            <w:r>
              <w:rPr>
                <w:szCs w:val="22"/>
                <w:lang w:val="en-GB" w:eastAsia="ja-JP"/>
              </w:rPr>
              <w:t xml:space="preserve">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14:paraId="5A0213E5" w14:textId="77777777" w:rsidR="0023268D" w:rsidRDefault="0023268D"/>
    <w:p w14:paraId="1CC222E4" w14:textId="77777777" w:rsidR="0023268D" w:rsidRDefault="00AB3FF4">
      <w:pPr>
        <w:pStyle w:val="4"/>
        <w:rPr>
          <w:lang w:val="en-GB"/>
        </w:rPr>
      </w:pPr>
      <w:bookmarkStart w:id="2979" w:name="_Toc20425939"/>
      <w:bookmarkStart w:id="2980" w:name="_Toc29321335"/>
      <w:r>
        <w:rPr>
          <w:lang w:val="en-GB"/>
        </w:rPr>
        <w:t>–</w:t>
      </w:r>
      <w:r>
        <w:rPr>
          <w:lang w:val="en-GB"/>
        </w:rPr>
        <w:tab/>
      </w:r>
      <w:r>
        <w:rPr>
          <w:i/>
          <w:lang w:val="en-GB"/>
        </w:rPr>
        <w:t>BWP-Downlink</w:t>
      </w:r>
      <w:bookmarkEnd w:id="2979"/>
      <w:bookmarkEnd w:id="2980"/>
    </w:p>
    <w:p w14:paraId="5EC1517A" w14:textId="77777777" w:rsidR="0023268D" w:rsidRDefault="00AB3FF4">
      <w:r>
        <w:t xml:space="preserve">The IE </w:t>
      </w:r>
      <w:r>
        <w:rPr>
          <w:i/>
        </w:rPr>
        <w:t>BWP-Downlink</w:t>
      </w:r>
      <w:r>
        <w:t xml:space="preserve"> is used</w:t>
      </w:r>
      <w:r>
        <w:t xml:space="preserve"> to configure an additional downlink bandwidth part (not for the initial BWP). </w:t>
      </w:r>
    </w:p>
    <w:p w14:paraId="395FAE8E" w14:textId="77777777" w:rsidR="0023268D" w:rsidRDefault="00AB3FF4">
      <w:pPr>
        <w:pStyle w:val="TH"/>
        <w:rPr>
          <w:lang w:val="en-GB"/>
        </w:rPr>
      </w:pPr>
      <w:r>
        <w:rPr>
          <w:i/>
          <w:lang w:val="en-GB"/>
        </w:rPr>
        <w:t>BWP-Downlink</w:t>
      </w:r>
      <w:r>
        <w:rPr>
          <w:lang w:val="en-GB"/>
        </w:rPr>
        <w:t xml:space="preserve"> information element</w:t>
      </w:r>
    </w:p>
    <w:p w14:paraId="26B85361" w14:textId="77777777" w:rsidR="0023268D" w:rsidRDefault="00AB3FF4">
      <w:pPr>
        <w:pStyle w:val="PL"/>
        <w:rPr>
          <w:color w:val="808080"/>
        </w:rPr>
      </w:pPr>
      <w:r>
        <w:rPr>
          <w:color w:val="808080"/>
        </w:rPr>
        <w:t>-- ASN1START</w:t>
      </w:r>
    </w:p>
    <w:p w14:paraId="08638942" w14:textId="77777777" w:rsidR="0023268D" w:rsidRDefault="00AB3FF4">
      <w:pPr>
        <w:pStyle w:val="PL"/>
        <w:rPr>
          <w:color w:val="808080"/>
        </w:rPr>
      </w:pPr>
      <w:r>
        <w:rPr>
          <w:color w:val="808080"/>
        </w:rPr>
        <w:t>-- TAG-BWP-DOWNLINK-START</w:t>
      </w:r>
    </w:p>
    <w:p w14:paraId="6D95545C" w14:textId="77777777" w:rsidR="0023268D" w:rsidRDefault="0023268D">
      <w:pPr>
        <w:pStyle w:val="PL"/>
      </w:pPr>
    </w:p>
    <w:p w14:paraId="14D22DC8" w14:textId="77777777" w:rsidR="0023268D" w:rsidRDefault="00AB3FF4">
      <w:pPr>
        <w:pStyle w:val="PL"/>
      </w:pPr>
      <w:r>
        <w:t xml:space="preserve">BWP-Downlink ::=                    </w:t>
      </w:r>
      <w:r>
        <w:rPr>
          <w:color w:val="993366"/>
        </w:rPr>
        <w:t>SEQUENCE</w:t>
      </w:r>
      <w:r>
        <w:t xml:space="preserve"> {</w:t>
      </w:r>
    </w:p>
    <w:p w14:paraId="5E331BE9" w14:textId="77777777" w:rsidR="0023268D" w:rsidRDefault="00AB3FF4">
      <w:pPr>
        <w:pStyle w:val="PL"/>
      </w:pPr>
      <w:r>
        <w:t xml:space="preserve">    bwp-Id                              BWP-Id,</w:t>
      </w:r>
    </w:p>
    <w:p w14:paraId="69C293B5" w14:textId="77777777" w:rsidR="0023268D" w:rsidRDefault="00AB3FF4">
      <w:pPr>
        <w:pStyle w:val="PL"/>
        <w:rPr>
          <w:color w:val="808080"/>
        </w:rPr>
      </w:pPr>
      <w:r>
        <w:t xml:space="preserve">    bwp-Common                          BWP-DownlinkCommon                                         </w:t>
      </w:r>
      <w:r>
        <w:rPr>
          <w:color w:val="993366"/>
        </w:rPr>
        <w:t>OPTIONAL</w:t>
      </w:r>
      <w:r>
        <w:t xml:space="preserve">,   </w:t>
      </w:r>
      <w:r>
        <w:rPr>
          <w:color w:val="808080"/>
        </w:rPr>
        <w:t>-- Cond SetupOtherBWP</w:t>
      </w:r>
    </w:p>
    <w:p w14:paraId="68A96D54" w14:textId="77777777" w:rsidR="0023268D" w:rsidRDefault="00AB3FF4">
      <w:pPr>
        <w:pStyle w:val="PL"/>
        <w:rPr>
          <w:color w:val="808080"/>
        </w:rPr>
      </w:pPr>
      <w:r>
        <w:t xml:space="preserve">    bwp-Dedicated                       BWP-DownlinkDedicated                                      </w:t>
      </w:r>
      <w:r>
        <w:rPr>
          <w:color w:val="993366"/>
        </w:rPr>
        <w:t>OPTIONAL</w:t>
      </w:r>
      <w:r>
        <w:t xml:space="preserve">,   </w:t>
      </w:r>
      <w:r>
        <w:rPr>
          <w:color w:val="808080"/>
        </w:rPr>
        <w:t>-- Cond Setu</w:t>
      </w:r>
      <w:r>
        <w:rPr>
          <w:color w:val="808080"/>
        </w:rPr>
        <w:t>pOtherBWP</w:t>
      </w:r>
    </w:p>
    <w:p w14:paraId="46D422E8" w14:textId="77777777" w:rsidR="0023268D" w:rsidRDefault="00AB3FF4">
      <w:pPr>
        <w:pStyle w:val="PL"/>
      </w:pPr>
      <w:r>
        <w:t xml:space="preserve">    ...</w:t>
      </w:r>
    </w:p>
    <w:p w14:paraId="534BEDA1" w14:textId="77777777" w:rsidR="0023268D" w:rsidRDefault="00AB3FF4">
      <w:pPr>
        <w:pStyle w:val="PL"/>
      </w:pPr>
      <w:r>
        <w:t>}</w:t>
      </w:r>
    </w:p>
    <w:p w14:paraId="22E8210B" w14:textId="77777777" w:rsidR="0023268D" w:rsidRDefault="0023268D">
      <w:pPr>
        <w:pStyle w:val="PL"/>
      </w:pPr>
    </w:p>
    <w:p w14:paraId="3E485785" w14:textId="77777777" w:rsidR="0023268D" w:rsidRDefault="00AB3FF4">
      <w:pPr>
        <w:pStyle w:val="PL"/>
        <w:rPr>
          <w:color w:val="808080"/>
        </w:rPr>
      </w:pPr>
      <w:r>
        <w:rPr>
          <w:color w:val="808080"/>
        </w:rPr>
        <w:t>-- TAG-BWP-DOWNLINK-STOP</w:t>
      </w:r>
    </w:p>
    <w:p w14:paraId="78526FD1" w14:textId="77777777" w:rsidR="0023268D" w:rsidRDefault="00AB3FF4">
      <w:pPr>
        <w:pStyle w:val="PL"/>
        <w:rPr>
          <w:color w:val="808080"/>
        </w:rPr>
      </w:pPr>
      <w:r>
        <w:rPr>
          <w:color w:val="808080"/>
        </w:rPr>
        <w:t>-- ASN1STOP</w:t>
      </w:r>
    </w:p>
    <w:p w14:paraId="0D98915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49C3D85" w14:textId="77777777">
        <w:tc>
          <w:tcPr>
            <w:tcW w:w="14173" w:type="dxa"/>
            <w:tcBorders>
              <w:top w:val="single" w:sz="4" w:space="0" w:color="auto"/>
              <w:left w:val="single" w:sz="4" w:space="0" w:color="auto"/>
              <w:bottom w:val="single" w:sz="4" w:space="0" w:color="auto"/>
              <w:right w:val="single" w:sz="4" w:space="0" w:color="auto"/>
            </w:tcBorders>
          </w:tcPr>
          <w:p w14:paraId="310CD6E1" w14:textId="77777777" w:rsidR="0023268D" w:rsidRDefault="00AB3FF4">
            <w:pPr>
              <w:pStyle w:val="TAH"/>
              <w:rPr>
                <w:szCs w:val="22"/>
                <w:lang w:val="en-GB" w:eastAsia="ja-JP"/>
              </w:rPr>
            </w:pPr>
            <w:r>
              <w:rPr>
                <w:i/>
                <w:szCs w:val="22"/>
                <w:lang w:val="en-GB" w:eastAsia="ja-JP"/>
              </w:rPr>
              <w:t xml:space="preserve">BWP-Downlink </w:t>
            </w:r>
            <w:r>
              <w:rPr>
                <w:szCs w:val="22"/>
                <w:lang w:val="en-GB" w:eastAsia="ja-JP"/>
              </w:rPr>
              <w:t>field descriptions</w:t>
            </w:r>
          </w:p>
        </w:tc>
      </w:tr>
      <w:tr w:rsidR="0023268D" w14:paraId="770B1298" w14:textId="77777777">
        <w:tc>
          <w:tcPr>
            <w:tcW w:w="14173" w:type="dxa"/>
            <w:tcBorders>
              <w:top w:val="single" w:sz="4" w:space="0" w:color="auto"/>
              <w:left w:val="single" w:sz="4" w:space="0" w:color="auto"/>
              <w:bottom w:val="single" w:sz="4" w:space="0" w:color="auto"/>
              <w:right w:val="single" w:sz="4" w:space="0" w:color="auto"/>
            </w:tcBorders>
          </w:tcPr>
          <w:p w14:paraId="08F0F19C" w14:textId="77777777" w:rsidR="0023268D" w:rsidRDefault="00AB3FF4">
            <w:pPr>
              <w:pStyle w:val="TAL"/>
              <w:rPr>
                <w:szCs w:val="22"/>
                <w:lang w:val="en-GB" w:eastAsia="ja-JP"/>
              </w:rPr>
            </w:pPr>
            <w:r>
              <w:rPr>
                <w:b/>
                <w:i/>
                <w:szCs w:val="22"/>
                <w:lang w:val="en-GB" w:eastAsia="ja-JP"/>
              </w:rPr>
              <w:t>bwp-Id</w:t>
            </w:r>
          </w:p>
          <w:p w14:paraId="1E719C6E" w14:textId="77777777" w:rsidR="0023268D" w:rsidRDefault="00AB3FF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078AE8A1" w14:textId="77777777" w:rsidR="0023268D" w:rsidRDefault="00AB3FF4">
            <w:pPr>
              <w:pStyle w:val="TAL"/>
              <w:rPr>
                <w:szCs w:val="22"/>
                <w:lang w:val="en-GB" w:eastAsia="ja-JP"/>
              </w:rPr>
            </w:pPr>
            <w:r>
              <w:rPr>
                <w:szCs w:val="22"/>
                <w:lang w:val="en-GB" w:eastAsia="ja-JP"/>
              </w:rPr>
              <w:t>The netw</w:t>
            </w:r>
            <w:r>
              <w:rPr>
                <w:szCs w:val="22"/>
                <w:lang w:val="en-GB" w:eastAsia="ja-JP"/>
              </w:rPr>
              <w:t>ork configures the BWPs with consecutive IDs from 1. The Network does not include the value 0, since value 0 is reserved for the initial BWP.</w:t>
            </w:r>
          </w:p>
        </w:tc>
      </w:tr>
    </w:tbl>
    <w:p w14:paraId="7ED5549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1CC6A4FD" w14:textId="77777777">
        <w:tc>
          <w:tcPr>
            <w:tcW w:w="4027" w:type="dxa"/>
            <w:tcBorders>
              <w:top w:val="single" w:sz="4" w:space="0" w:color="auto"/>
              <w:left w:val="single" w:sz="4" w:space="0" w:color="auto"/>
              <w:bottom w:val="single" w:sz="4" w:space="0" w:color="auto"/>
              <w:right w:val="single" w:sz="4" w:space="0" w:color="auto"/>
            </w:tcBorders>
          </w:tcPr>
          <w:p w14:paraId="591A288C" w14:textId="77777777" w:rsidR="0023268D" w:rsidRDefault="00AB3FF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B927606" w14:textId="77777777" w:rsidR="0023268D" w:rsidRDefault="00AB3FF4">
            <w:pPr>
              <w:pStyle w:val="TAH"/>
              <w:rPr>
                <w:rFonts w:eastAsia="Calibri"/>
                <w:szCs w:val="22"/>
                <w:lang w:val="en-GB" w:eastAsia="ja-JP"/>
              </w:rPr>
            </w:pPr>
            <w:r>
              <w:rPr>
                <w:rFonts w:eastAsia="Calibri"/>
                <w:szCs w:val="22"/>
                <w:lang w:val="en-GB" w:eastAsia="ja-JP"/>
              </w:rPr>
              <w:t>Explanation</w:t>
            </w:r>
          </w:p>
        </w:tc>
      </w:tr>
      <w:tr w:rsidR="0023268D" w14:paraId="3E5A5C8E" w14:textId="77777777">
        <w:tc>
          <w:tcPr>
            <w:tcW w:w="4027" w:type="dxa"/>
            <w:tcBorders>
              <w:top w:val="single" w:sz="4" w:space="0" w:color="auto"/>
              <w:left w:val="single" w:sz="4" w:space="0" w:color="auto"/>
              <w:bottom w:val="single" w:sz="4" w:space="0" w:color="auto"/>
              <w:right w:val="single" w:sz="4" w:space="0" w:color="auto"/>
            </w:tcBorders>
          </w:tcPr>
          <w:p w14:paraId="0BB44B77" w14:textId="77777777" w:rsidR="0023268D" w:rsidRDefault="00AB3FF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1EBFC7A2" w14:textId="77777777" w:rsidR="0023268D" w:rsidRDefault="00AB3FF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2B9D9119" w14:textId="77777777" w:rsidR="0023268D" w:rsidRDefault="0023268D"/>
    <w:p w14:paraId="56D439EE" w14:textId="77777777" w:rsidR="0023268D" w:rsidRDefault="00AB3FF4">
      <w:pPr>
        <w:pStyle w:val="4"/>
        <w:rPr>
          <w:lang w:val="en-GB"/>
        </w:rPr>
      </w:pPr>
      <w:bookmarkStart w:id="2981" w:name="_Toc29321336"/>
      <w:bookmarkStart w:id="2982" w:name="_Toc20425940"/>
      <w:r>
        <w:rPr>
          <w:lang w:val="en-GB"/>
        </w:rPr>
        <w:lastRenderedPageBreak/>
        <w:t>–</w:t>
      </w:r>
      <w:r>
        <w:rPr>
          <w:lang w:val="en-GB"/>
        </w:rPr>
        <w:tab/>
      </w:r>
      <w:r>
        <w:rPr>
          <w:i/>
          <w:lang w:val="en-GB"/>
        </w:rPr>
        <w:t>BWP-DownlinkCommon</w:t>
      </w:r>
      <w:bookmarkEnd w:id="2981"/>
      <w:bookmarkEnd w:id="2982"/>
    </w:p>
    <w:p w14:paraId="26BF551A" w14:textId="77777777" w:rsidR="0023268D" w:rsidRDefault="00AB3FF4">
      <w:r>
        <w:t xml:space="preserve">The IE </w:t>
      </w:r>
      <w:r>
        <w:rPr>
          <w:i/>
        </w:rPr>
        <w:t>BWP-DownlinkCommon</w:t>
      </w:r>
      <w:r>
        <w:t xml:space="preserve"> is used to configure the common parameters of a downlink BWP. They are "cell specific"</w:t>
      </w:r>
      <w:r>
        <w:t xml:space="preserve"> and the network ensures the necessary alignment with corresponding parameters of other UEs. The common parameters of the initial bandwidth part of the PCell are also provided via system information. For all other serving cells, the network provides the co</w:t>
      </w:r>
      <w:r>
        <w:t>mmon parameters via dedicated signalling.</w:t>
      </w:r>
    </w:p>
    <w:p w14:paraId="153080AB" w14:textId="77777777" w:rsidR="0023268D" w:rsidRDefault="00AB3FF4">
      <w:pPr>
        <w:pStyle w:val="TH"/>
        <w:rPr>
          <w:lang w:val="en-GB"/>
        </w:rPr>
      </w:pPr>
      <w:r>
        <w:rPr>
          <w:i/>
          <w:lang w:val="en-GB"/>
        </w:rPr>
        <w:t>BWP-DownlinkCommon</w:t>
      </w:r>
      <w:r>
        <w:rPr>
          <w:lang w:val="en-GB"/>
        </w:rPr>
        <w:t xml:space="preserve"> information element</w:t>
      </w:r>
    </w:p>
    <w:p w14:paraId="00C4D8C5" w14:textId="77777777" w:rsidR="0023268D" w:rsidRDefault="00AB3FF4">
      <w:pPr>
        <w:pStyle w:val="PL"/>
        <w:rPr>
          <w:color w:val="808080"/>
        </w:rPr>
      </w:pPr>
      <w:r>
        <w:rPr>
          <w:color w:val="808080"/>
        </w:rPr>
        <w:t>-- ASN1START</w:t>
      </w:r>
    </w:p>
    <w:p w14:paraId="1ABCBD55" w14:textId="77777777" w:rsidR="0023268D" w:rsidRDefault="00AB3FF4">
      <w:pPr>
        <w:pStyle w:val="PL"/>
        <w:rPr>
          <w:color w:val="808080"/>
        </w:rPr>
      </w:pPr>
      <w:r>
        <w:rPr>
          <w:color w:val="808080"/>
        </w:rPr>
        <w:t>-- TAG-BWP-DOWNLINKCOMMON-START</w:t>
      </w:r>
    </w:p>
    <w:p w14:paraId="55B82F75" w14:textId="77777777" w:rsidR="0023268D" w:rsidRDefault="0023268D">
      <w:pPr>
        <w:pStyle w:val="PL"/>
      </w:pPr>
    </w:p>
    <w:p w14:paraId="16018F15" w14:textId="77777777" w:rsidR="0023268D" w:rsidRDefault="00AB3FF4">
      <w:pPr>
        <w:pStyle w:val="PL"/>
      </w:pPr>
      <w:r>
        <w:t xml:space="preserve">BWP-DownlinkCommon ::=              </w:t>
      </w:r>
      <w:r>
        <w:rPr>
          <w:color w:val="993366"/>
        </w:rPr>
        <w:t>SEQUENCE</w:t>
      </w:r>
      <w:r>
        <w:t xml:space="preserve"> {</w:t>
      </w:r>
    </w:p>
    <w:p w14:paraId="54DAE641" w14:textId="77777777" w:rsidR="0023268D" w:rsidRDefault="00AB3FF4">
      <w:pPr>
        <w:pStyle w:val="PL"/>
      </w:pPr>
      <w:r>
        <w:t xml:space="preserve">    genericParameters                   BWP,</w:t>
      </w:r>
    </w:p>
    <w:p w14:paraId="6CC02C58" w14:textId="77777777" w:rsidR="0023268D" w:rsidRDefault="00AB3FF4">
      <w:pPr>
        <w:pStyle w:val="PL"/>
        <w:rPr>
          <w:color w:val="808080"/>
        </w:rPr>
      </w:pPr>
      <w:r>
        <w:t xml:space="preserve">    pdcch-ConfigCommon                  SetupRelease { PDCCH-ConfigCommon }                                     </w:t>
      </w:r>
      <w:r>
        <w:rPr>
          <w:color w:val="993366"/>
        </w:rPr>
        <w:t>OPTIONAL</w:t>
      </w:r>
      <w:r>
        <w:t xml:space="preserve">,   </w:t>
      </w:r>
      <w:r>
        <w:rPr>
          <w:color w:val="808080"/>
        </w:rPr>
        <w:t>-- Need M</w:t>
      </w:r>
    </w:p>
    <w:p w14:paraId="237218EB" w14:textId="77777777" w:rsidR="0023268D" w:rsidRDefault="00AB3FF4">
      <w:pPr>
        <w:pStyle w:val="PL"/>
        <w:rPr>
          <w:color w:val="808080"/>
        </w:rPr>
      </w:pPr>
      <w:r>
        <w:t xml:space="preserve">    pdsch-ConfigCommon                  SetupRelease { PDSCH-ConfigCommon }                                     </w:t>
      </w:r>
      <w:r>
        <w:rPr>
          <w:color w:val="993366"/>
        </w:rPr>
        <w:t>OPTIONAL</w:t>
      </w:r>
      <w:r>
        <w:t xml:space="preserve">, </w:t>
      </w:r>
      <w:r>
        <w:t xml:space="preserve">  </w:t>
      </w:r>
      <w:r>
        <w:rPr>
          <w:color w:val="808080"/>
        </w:rPr>
        <w:t>-- Need M</w:t>
      </w:r>
    </w:p>
    <w:p w14:paraId="6B32A70A" w14:textId="77777777" w:rsidR="0023268D" w:rsidRDefault="00AB3FF4">
      <w:pPr>
        <w:pStyle w:val="PL"/>
      </w:pPr>
      <w:r>
        <w:t xml:space="preserve">    ...</w:t>
      </w:r>
    </w:p>
    <w:p w14:paraId="113F2944" w14:textId="77777777" w:rsidR="0023268D" w:rsidRDefault="00AB3FF4">
      <w:pPr>
        <w:pStyle w:val="PL"/>
      </w:pPr>
      <w:r>
        <w:t>}</w:t>
      </w:r>
    </w:p>
    <w:p w14:paraId="3F1EC848" w14:textId="77777777" w:rsidR="0023268D" w:rsidRDefault="0023268D">
      <w:pPr>
        <w:pStyle w:val="PL"/>
      </w:pPr>
    </w:p>
    <w:p w14:paraId="1AF63CF0" w14:textId="77777777" w:rsidR="0023268D" w:rsidRDefault="00AB3FF4">
      <w:pPr>
        <w:pStyle w:val="PL"/>
        <w:rPr>
          <w:color w:val="808080"/>
        </w:rPr>
      </w:pPr>
      <w:r>
        <w:rPr>
          <w:color w:val="808080"/>
        </w:rPr>
        <w:t>-- TAG-BWP-DOWNLINKCOMMON-STOP</w:t>
      </w:r>
    </w:p>
    <w:p w14:paraId="738C814D" w14:textId="77777777" w:rsidR="0023268D" w:rsidRDefault="00AB3FF4">
      <w:pPr>
        <w:pStyle w:val="PL"/>
        <w:rPr>
          <w:color w:val="808080"/>
        </w:rPr>
      </w:pPr>
      <w:r>
        <w:rPr>
          <w:color w:val="808080"/>
        </w:rPr>
        <w:t>-- ASN1STOP</w:t>
      </w:r>
    </w:p>
    <w:p w14:paraId="7049571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F12D9C9" w14:textId="77777777">
        <w:tc>
          <w:tcPr>
            <w:tcW w:w="14173" w:type="dxa"/>
            <w:tcBorders>
              <w:top w:val="single" w:sz="4" w:space="0" w:color="auto"/>
              <w:left w:val="single" w:sz="4" w:space="0" w:color="auto"/>
              <w:bottom w:val="single" w:sz="4" w:space="0" w:color="auto"/>
              <w:right w:val="single" w:sz="4" w:space="0" w:color="auto"/>
            </w:tcBorders>
          </w:tcPr>
          <w:p w14:paraId="489DF6D3" w14:textId="77777777" w:rsidR="0023268D" w:rsidRDefault="00AB3FF4">
            <w:pPr>
              <w:pStyle w:val="TAH"/>
              <w:rPr>
                <w:szCs w:val="22"/>
                <w:lang w:val="en-GB" w:eastAsia="ja-JP"/>
              </w:rPr>
            </w:pPr>
            <w:r>
              <w:rPr>
                <w:i/>
                <w:szCs w:val="22"/>
                <w:lang w:val="en-GB" w:eastAsia="ja-JP"/>
              </w:rPr>
              <w:t xml:space="preserve">BWP-DownlinkCommon </w:t>
            </w:r>
            <w:r>
              <w:rPr>
                <w:szCs w:val="22"/>
                <w:lang w:val="en-GB" w:eastAsia="ja-JP"/>
              </w:rPr>
              <w:t>field descriptions</w:t>
            </w:r>
          </w:p>
        </w:tc>
      </w:tr>
      <w:tr w:rsidR="0023268D" w14:paraId="7C1B64B9" w14:textId="77777777">
        <w:tc>
          <w:tcPr>
            <w:tcW w:w="14173" w:type="dxa"/>
            <w:tcBorders>
              <w:top w:val="single" w:sz="4" w:space="0" w:color="auto"/>
              <w:left w:val="single" w:sz="4" w:space="0" w:color="auto"/>
              <w:bottom w:val="single" w:sz="4" w:space="0" w:color="auto"/>
              <w:right w:val="single" w:sz="4" w:space="0" w:color="auto"/>
            </w:tcBorders>
          </w:tcPr>
          <w:p w14:paraId="4139EBC1" w14:textId="77777777" w:rsidR="0023268D" w:rsidRDefault="00AB3FF4">
            <w:pPr>
              <w:pStyle w:val="TAL"/>
              <w:rPr>
                <w:b/>
                <w:i/>
                <w:szCs w:val="22"/>
                <w:lang w:val="en-GB" w:eastAsia="ja-JP"/>
              </w:rPr>
            </w:pPr>
            <w:r>
              <w:rPr>
                <w:b/>
                <w:i/>
                <w:szCs w:val="22"/>
                <w:lang w:val="en-GB" w:eastAsia="ja-JP"/>
              </w:rPr>
              <w:t>pdcch-ConfigCommon</w:t>
            </w:r>
          </w:p>
          <w:p w14:paraId="66162F24" w14:textId="77777777" w:rsidR="0023268D" w:rsidRDefault="00AB3FF4">
            <w:pPr>
              <w:pStyle w:val="TAL"/>
              <w:rPr>
                <w:szCs w:val="22"/>
                <w:lang w:val="en-GB" w:eastAsia="ja-JP"/>
              </w:rPr>
            </w:pPr>
            <w:r>
              <w:rPr>
                <w:szCs w:val="22"/>
                <w:lang w:val="en-GB" w:eastAsia="ja-JP"/>
              </w:rPr>
              <w:t>Cell specific parameters for the PDCCH of this BWP.</w:t>
            </w:r>
          </w:p>
        </w:tc>
      </w:tr>
      <w:tr w:rsidR="0023268D" w14:paraId="5F3BEFF4" w14:textId="77777777">
        <w:tc>
          <w:tcPr>
            <w:tcW w:w="14173" w:type="dxa"/>
            <w:tcBorders>
              <w:top w:val="single" w:sz="4" w:space="0" w:color="auto"/>
              <w:left w:val="single" w:sz="4" w:space="0" w:color="auto"/>
              <w:bottom w:val="single" w:sz="4" w:space="0" w:color="auto"/>
              <w:right w:val="single" w:sz="4" w:space="0" w:color="auto"/>
            </w:tcBorders>
          </w:tcPr>
          <w:p w14:paraId="41F3F595" w14:textId="77777777" w:rsidR="0023268D" w:rsidRDefault="00AB3FF4">
            <w:pPr>
              <w:pStyle w:val="TAL"/>
              <w:rPr>
                <w:b/>
                <w:i/>
                <w:szCs w:val="22"/>
                <w:lang w:val="en-GB" w:eastAsia="ja-JP"/>
              </w:rPr>
            </w:pPr>
            <w:r>
              <w:rPr>
                <w:b/>
                <w:i/>
                <w:szCs w:val="22"/>
                <w:lang w:val="en-GB" w:eastAsia="ja-JP"/>
              </w:rPr>
              <w:t>pdsch-ConfigCommon</w:t>
            </w:r>
          </w:p>
          <w:p w14:paraId="47213004" w14:textId="77777777" w:rsidR="0023268D" w:rsidRDefault="00AB3FF4">
            <w:pPr>
              <w:pStyle w:val="TAL"/>
              <w:rPr>
                <w:szCs w:val="22"/>
                <w:lang w:val="en-GB" w:eastAsia="ja-JP"/>
              </w:rPr>
            </w:pPr>
            <w:r>
              <w:rPr>
                <w:szCs w:val="22"/>
                <w:lang w:val="en-GB" w:eastAsia="ja-JP"/>
              </w:rPr>
              <w:t>Cell specific parameters for the PDSCH of this BWP.</w:t>
            </w:r>
          </w:p>
        </w:tc>
      </w:tr>
    </w:tbl>
    <w:p w14:paraId="19715011" w14:textId="77777777" w:rsidR="0023268D" w:rsidRDefault="0023268D"/>
    <w:p w14:paraId="2B194949" w14:textId="77777777" w:rsidR="0023268D" w:rsidRDefault="00AB3FF4">
      <w:pPr>
        <w:pStyle w:val="4"/>
        <w:rPr>
          <w:lang w:val="en-GB"/>
        </w:rPr>
      </w:pPr>
      <w:bookmarkStart w:id="2983" w:name="_Toc20425941"/>
      <w:bookmarkStart w:id="2984" w:name="_Toc29321337"/>
      <w:r>
        <w:rPr>
          <w:lang w:val="en-GB"/>
        </w:rPr>
        <w:t>–</w:t>
      </w:r>
      <w:r>
        <w:rPr>
          <w:lang w:val="en-GB"/>
        </w:rPr>
        <w:tab/>
      </w:r>
      <w:r>
        <w:rPr>
          <w:i/>
          <w:lang w:val="en-GB"/>
        </w:rPr>
        <w:t>BWP-DownlinkDedicated</w:t>
      </w:r>
      <w:bookmarkEnd w:id="2983"/>
      <w:bookmarkEnd w:id="2984"/>
    </w:p>
    <w:p w14:paraId="041D3656" w14:textId="77777777" w:rsidR="0023268D" w:rsidRDefault="00AB3FF4">
      <w:r>
        <w:t xml:space="preserve">The IE </w:t>
      </w:r>
      <w:r>
        <w:rPr>
          <w:i/>
        </w:rPr>
        <w:t>BWP-DownlinkDedicated</w:t>
      </w:r>
      <w:r>
        <w:t xml:space="preserve"> is used to configure the dedicated (UE specific) parameters of a downlink BWP.</w:t>
      </w:r>
    </w:p>
    <w:p w14:paraId="6FBA3949" w14:textId="77777777" w:rsidR="0023268D" w:rsidRDefault="00AB3FF4">
      <w:pPr>
        <w:pStyle w:val="TH"/>
        <w:rPr>
          <w:lang w:val="en-GB"/>
        </w:rPr>
      </w:pPr>
      <w:r>
        <w:rPr>
          <w:i/>
          <w:lang w:val="en-GB"/>
        </w:rPr>
        <w:t>BWP-DownlinkDedicated</w:t>
      </w:r>
      <w:r>
        <w:rPr>
          <w:lang w:val="en-GB"/>
        </w:rPr>
        <w:t xml:space="preserve"> information element</w:t>
      </w:r>
    </w:p>
    <w:p w14:paraId="5634A0A0" w14:textId="77777777" w:rsidR="0023268D" w:rsidRDefault="00AB3FF4">
      <w:pPr>
        <w:pStyle w:val="PL"/>
        <w:rPr>
          <w:color w:val="808080"/>
        </w:rPr>
      </w:pPr>
      <w:r>
        <w:rPr>
          <w:color w:val="808080"/>
        </w:rPr>
        <w:t>-- ASN1START</w:t>
      </w:r>
    </w:p>
    <w:p w14:paraId="3C0304C0" w14:textId="77777777" w:rsidR="0023268D" w:rsidRDefault="00AB3FF4">
      <w:pPr>
        <w:pStyle w:val="PL"/>
        <w:rPr>
          <w:color w:val="808080"/>
        </w:rPr>
      </w:pPr>
      <w:r>
        <w:rPr>
          <w:color w:val="808080"/>
        </w:rPr>
        <w:t>-- TAG-BWP-DOWNLINKDEDICATED-START</w:t>
      </w:r>
    </w:p>
    <w:p w14:paraId="5AD9FF6F" w14:textId="77777777" w:rsidR="0023268D" w:rsidRDefault="0023268D">
      <w:pPr>
        <w:pStyle w:val="PL"/>
      </w:pPr>
    </w:p>
    <w:p w14:paraId="78291C50" w14:textId="77777777" w:rsidR="0023268D" w:rsidRDefault="00AB3FF4">
      <w:pPr>
        <w:pStyle w:val="PL"/>
      </w:pPr>
      <w:r>
        <w:t xml:space="preserve">BWP-DownlinkDedicated ::=           </w:t>
      </w:r>
      <w:r>
        <w:rPr>
          <w:color w:val="993366"/>
        </w:rPr>
        <w:t>SEQUENCE</w:t>
      </w:r>
      <w:r>
        <w:t xml:space="preserve"> {</w:t>
      </w:r>
    </w:p>
    <w:p w14:paraId="5C3024D8" w14:textId="77777777" w:rsidR="0023268D" w:rsidRDefault="00AB3FF4">
      <w:pPr>
        <w:pStyle w:val="PL"/>
        <w:rPr>
          <w:color w:val="808080"/>
        </w:rPr>
      </w:pPr>
      <w:r>
        <w:t xml:space="preserve">    pdcch-Config                        SetupRelease { PDCCH-Config }                                           </w:t>
      </w:r>
      <w:r>
        <w:rPr>
          <w:color w:val="993366"/>
        </w:rPr>
        <w:t>OPTIONAL</w:t>
      </w:r>
      <w:r>
        <w:t xml:space="preserve">,   </w:t>
      </w:r>
      <w:r>
        <w:rPr>
          <w:color w:val="808080"/>
        </w:rPr>
        <w:t>-- Need M</w:t>
      </w:r>
    </w:p>
    <w:p w14:paraId="3E024F01" w14:textId="77777777" w:rsidR="0023268D" w:rsidRDefault="00AB3FF4">
      <w:pPr>
        <w:pStyle w:val="PL"/>
        <w:rPr>
          <w:color w:val="808080"/>
        </w:rPr>
      </w:pPr>
      <w:r>
        <w:t xml:space="preserve">    pdsch-Config                        SetupRelease { PDSCH-Config }      </w:t>
      </w:r>
      <w:r>
        <w:t xml:space="preserve">                                     </w:t>
      </w:r>
      <w:r>
        <w:rPr>
          <w:color w:val="993366"/>
        </w:rPr>
        <w:t>OPTIONAL</w:t>
      </w:r>
      <w:r>
        <w:t xml:space="preserve">,   </w:t>
      </w:r>
      <w:r>
        <w:rPr>
          <w:color w:val="808080"/>
        </w:rPr>
        <w:t>-- Need M</w:t>
      </w:r>
    </w:p>
    <w:p w14:paraId="799DBFB6" w14:textId="77777777" w:rsidR="0023268D" w:rsidRDefault="00AB3FF4">
      <w:pPr>
        <w:pStyle w:val="PL"/>
        <w:rPr>
          <w:color w:val="808080"/>
        </w:rPr>
      </w:pPr>
      <w:r>
        <w:t xml:space="preserve">    sps-Config                          SetupRelease { SPS-Config }                                             </w:t>
      </w:r>
      <w:r>
        <w:rPr>
          <w:color w:val="993366"/>
        </w:rPr>
        <w:t>OPTIONAL</w:t>
      </w:r>
      <w:r>
        <w:t xml:space="preserve">,   </w:t>
      </w:r>
      <w:r>
        <w:rPr>
          <w:color w:val="808080"/>
        </w:rPr>
        <w:t>-- Need M</w:t>
      </w:r>
    </w:p>
    <w:p w14:paraId="33D0ADF7" w14:textId="77777777" w:rsidR="0023268D" w:rsidRDefault="00AB3FF4">
      <w:pPr>
        <w:pStyle w:val="PL"/>
        <w:rPr>
          <w:color w:val="808080"/>
        </w:rPr>
      </w:pPr>
      <w:r>
        <w:t xml:space="preserve">    radioLinkMonitoringConfig           SetupRelease { RadioLin</w:t>
      </w:r>
      <w:r>
        <w:t xml:space="preserve">kMonitoringConfig }                              </w:t>
      </w:r>
      <w:r>
        <w:rPr>
          <w:color w:val="993366"/>
        </w:rPr>
        <w:t>OPTIONAL</w:t>
      </w:r>
      <w:r>
        <w:t xml:space="preserve">,   </w:t>
      </w:r>
      <w:r>
        <w:rPr>
          <w:color w:val="808080"/>
        </w:rPr>
        <w:t>-- Need M</w:t>
      </w:r>
    </w:p>
    <w:p w14:paraId="67AEB884" w14:textId="77777777" w:rsidR="0023268D" w:rsidRDefault="00AB3FF4">
      <w:pPr>
        <w:pStyle w:val="PL"/>
      </w:pPr>
      <w:r>
        <w:t xml:space="preserve">    ...</w:t>
      </w:r>
    </w:p>
    <w:p w14:paraId="34E98D59" w14:textId="77777777" w:rsidR="0023268D" w:rsidRDefault="00AB3FF4">
      <w:pPr>
        <w:pStyle w:val="PL"/>
      </w:pPr>
      <w:r>
        <w:t>}</w:t>
      </w:r>
    </w:p>
    <w:p w14:paraId="7EE070A9" w14:textId="77777777" w:rsidR="0023268D" w:rsidRDefault="0023268D">
      <w:pPr>
        <w:pStyle w:val="PL"/>
      </w:pPr>
    </w:p>
    <w:p w14:paraId="034F01BA" w14:textId="77777777" w:rsidR="0023268D" w:rsidRDefault="00AB3FF4">
      <w:pPr>
        <w:pStyle w:val="PL"/>
        <w:rPr>
          <w:color w:val="808080"/>
        </w:rPr>
      </w:pPr>
      <w:r>
        <w:rPr>
          <w:color w:val="808080"/>
        </w:rPr>
        <w:t>-- TAG-BWP-DOWNLINKDEDICATED-STOP</w:t>
      </w:r>
    </w:p>
    <w:p w14:paraId="0901F9A4" w14:textId="77777777" w:rsidR="0023268D" w:rsidRDefault="00AB3FF4">
      <w:pPr>
        <w:pStyle w:val="PL"/>
        <w:rPr>
          <w:color w:val="808080"/>
        </w:rPr>
      </w:pPr>
      <w:r>
        <w:rPr>
          <w:color w:val="808080"/>
        </w:rPr>
        <w:t>-- ASN1STOP</w:t>
      </w:r>
    </w:p>
    <w:p w14:paraId="2BD2BD7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A3E821D" w14:textId="77777777">
        <w:tc>
          <w:tcPr>
            <w:tcW w:w="14173" w:type="dxa"/>
            <w:tcBorders>
              <w:top w:val="single" w:sz="4" w:space="0" w:color="auto"/>
              <w:left w:val="single" w:sz="4" w:space="0" w:color="auto"/>
              <w:bottom w:val="single" w:sz="4" w:space="0" w:color="auto"/>
              <w:right w:val="single" w:sz="4" w:space="0" w:color="auto"/>
            </w:tcBorders>
          </w:tcPr>
          <w:p w14:paraId="4EBBEB4B" w14:textId="77777777" w:rsidR="0023268D" w:rsidRDefault="00AB3FF4">
            <w:pPr>
              <w:pStyle w:val="TAH"/>
              <w:rPr>
                <w:szCs w:val="22"/>
                <w:lang w:val="en-GB" w:eastAsia="ja-JP"/>
              </w:rPr>
            </w:pPr>
            <w:r>
              <w:rPr>
                <w:i/>
                <w:szCs w:val="22"/>
                <w:lang w:val="en-GB" w:eastAsia="ja-JP"/>
              </w:rPr>
              <w:t xml:space="preserve">BWP-DownlinkDedicated </w:t>
            </w:r>
            <w:r>
              <w:rPr>
                <w:szCs w:val="22"/>
                <w:lang w:val="en-GB" w:eastAsia="ja-JP"/>
              </w:rPr>
              <w:t>field descriptions</w:t>
            </w:r>
          </w:p>
        </w:tc>
      </w:tr>
      <w:tr w:rsidR="0023268D" w14:paraId="1BFDCDB5" w14:textId="77777777">
        <w:tc>
          <w:tcPr>
            <w:tcW w:w="14173" w:type="dxa"/>
            <w:tcBorders>
              <w:top w:val="single" w:sz="4" w:space="0" w:color="auto"/>
              <w:left w:val="single" w:sz="4" w:space="0" w:color="auto"/>
              <w:bottom w:val="single" w:sz="4" w:space="0" w:color="auto"/>
              <w:right w:val="single" w:sz="4" w:space="0" w:color="auto"/>
            </w:tcBorders>
          </w:tcPr>
          <w:p w14:paraId="6B1256DE" w14:textId="77777777" w:rsidR="0023268D" w:rsidRDefault="00AB3FF4">
            <w:pPr>
              <w:pStyle w:val="TAL"/>
              <w:rPr>
                <w:b/>
                <w:i/>
                <w:szCs w:val="22"/>
                <w:lang w:val="en-GB" w:eastAsia="ja-JP"/>
              </w:rPr>
            </w:pPr>
            <w:r>
              <w:rPr>
                <w:b/>
                <w:i/>
                <w:szCs w:val="22"/>
                <w:lang w:val="en-GB" w:eastAsia="ja-JP"/>
              </w:rPr>
              <w:t>pdcch-Config</w:t>
            </w:r>
          </w:p>
          <w:p w14:paraId="399B75AA" w14:textId="77777777" w:rsidR="0023268D" w:rsidRDefault="00AB3FF4">
            <w:pPr>
              <w:pStyle w:val="TAL"/>
              <w:rPr>
                <w:szCs w:val="22"/>
                <w:lang w:val="en-GB" w:eastAsia="ja-JP"/>
              </w:rPr>
            </w:pPr>
            <w:r>
              <w:rPr>
                <w:szCs w:val="22"/>
                <w:lang w:val="en-GB" w:eastAsia="ja-JP"/>
              </w:rPr>
              <w:t>UE specific PDCCH configuration for one BWP.</w:t>
            </w:r>
          </w:p>
        </w:tc>
      </w:tr>
      <w:tr w:rsidR="0023268D" w14:paraId="66E81802" w14:textId="77777777">
        <w:tc>
          <w:tcPr>
            <w:tcW w:w="14173" w:type="dxa"/>
            <w:tcBorders>
              <w:top w:val="single" w:sz="4" w:space="0" w:color="auto"/>
              <w:left w:val="single" w:sz="4" w:space="0" w:color="auto"/>
              <w:bottom w:val="single" w:sz="4" w:space="0" w:color="auto"/>
              <w:right w:val="single" w:sz="4" w:space="0" w:color="auto"/>
            </w:tcBorders>
          </w:tcPr>
          <w:p w14:paraId="72C94F26" w14:textId="77777777" w:rsidR="0023268D" w:rsidRDefault="00AB3FF4">
            <w:pPr>
              <w:pStyle w:val="TAL"/>
              <w:rPr>
                <w:b/>
                <w:i/>
                <w:szCs w:val="22"/>
                <w:lang w:val="en-GB" w:eastAsia="ja-JP"/>
              </w:rPr>
            </w:pPr>
            <w:r>
              <w:rPr>
                <w:b/>
                <w:i/>
                <w:szCs w:val="22"/>
                <w:lang w:val="en-GB" w:eastAsia="ja-JP"/>
              </w:rPr>
              <w:t>pdsch-Config</w:t>
            </w:r>
          </w:p>
          <w:p w14:paraId="2FEE6010" w14:textId="77777777" w:rsidR="0023268D" w:rsidRDefault="00AB3FF4">
            <w:pPr>
              <w:pStyle w:val="TAL"/>
              <w:rPr>
                <w:szCs w:val="22"/>
                <w:lang w:val="en-GB" w:eastAsia="ja-JP"/>
              </w:rPr>
            </w:pPr>
            <w:r>
              <w:rPr>
                <w:szCs w:val="22"/>
                <w:lang w:val="en-GB" w:eastAsia="ja-JP"/>
              </w:rPr>
              <w:t xml:space="preserve">UE specific </w:t>
            </w:r>
            <w:r>
              <w:rPr>
                <w:szCs w:val="22"/>
                <w:lang w:val="en-GB" w:eastAsia="ja-JP"/>
              </w:rPr>
              <w:t>PDSCH configuration for one BWP.</w:t>
            </w:r>
          </w:p>
        </w:tc>
      </w:tr>
      <w:tr w:rsidR="0023268D" w14:paraId="4BAD5D41" w14:textId="77777777">
        <w:tc>
          <w:tcPr>
            <w:tcW w:w="14173" w:type="dxa"/>
            <w:tcBorders>
              <w:top w:val="single" w:sz="4" w:space="0" w:color="auto"/>
              <w:left w:val="single" w:sz="4" w:space="0" w:color="auto"/>
              <w:bottom w:val="single" w:sz="4" w:space="0" w:color="auto"/>
              <w:right w:val="single" w:sz="4" w:space="0" w:color="auto"/>
            </w:tcBorders>
          </w:tcPr>
          <w:p w14:paraId="70EDE887" w14:textId="77777777" w:rsidR="0023268D" w:rsidRDefault="00AB3FF4">
            <w:pPr>
              <w:pStyle w:val="TAL"/>
              <w:rPr>
                <w:b/>
                <w:i/>
                <w:szCs w:val="22"/>
                <w:lang w:val="en-GB" w:eastAsia="ja-JP"/>
              </w:rPr>
            </w:pPr>
            <w:r>
              <w:rPr>
                <w:b/>
                <w:i/>
                <w:szCs w:val="22"/>
                <w:lang w:val="en-GB" w:eastAsia="ja-JP"/>
              </w:rPr>
              <w:t>sps-Config</w:t>
            </w:r>
          </w:p>
          <w:p w14:paraId="71FE8125" w14:textId="77777777" w:rsidR="0023268D" w:rsidRDefault="00AB3FF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w:t>
            </w:r>
            <w:r>
              <w:rPr>
                <w:szCs w:val="22"/>
                <w:lang w:val="en-GB" w:eastAsia="ja-JP"/>
              </w:rPr>
              <w:t xml:space="preserve"> 38.321 [3]). However, the NW may release the </w:t>
            </w:r>
            <w:r>
              <w:rPr>
                <w:i/>
                <w:lang w:val="en-GB"/>
              </w:rPr>
              <w:t>sps-Config</w:t>
            </w:r>
            <w:r>
              <w:rPr>
                <w:szCs w:val="22"/>
                <w:lang w:val="en-GB" w:eastAsia="ja-JP"/>
              </w:rPr>
              <w:t xml:space="preserve"> at any time. </w:t>
            </w:r>
          </w:p>
        </w:tc>
      </w:tr>
      <w:tr w:rsidR="0023268D" w14:paraId="3F46F9E5" w14:textId="77777777">
        <w:tc>
          <w:tcPr>
            <w:tcW w:w="14173" w:type="dxa"/>
            <w:tcBorders>
              <w:top w:val="single" w:sz="4" w:space="0" w:color="auto"/>
              <w:left w:val="single" w:sz="4" w:space="0" w:color="auto"/>
              <w:bottom w:val="single" w:sz="4" w:space="0" w:color="auto"/>
              <w:right w:val="single" w:sz="4" w:space="0" w:color="auto"/>
            </w:tcBorders>
          </w:tcPr>
          <w:p w14:paraId="54DF6758" w14:textId="77777777" w:rsidR="0023268D" w:rsidRDefault="00AB3FF4">
            <w:pPr>
              <w:pStyle w:val="TAL"/>
              <w:rPr>
                <w:b/>
                <w:i/>
                <w:szCs w:val="22"/>
                <w:lang w:val="en-GB" w:eastAsia="ja-JP"/>
              </w:rPr>
            </w:pPr>
            <w:r>
              <w:rPr>
                <w:b/>
                <w:i/>
                <w:szCs w:val="22"/>
                <w:lang w:val="en-GB" w:eastAsia="ja-JP"/>
              </w:rPr>
              <w:t>radioLinkMonitoringConfig</w:t>
            </w:r>
          </w:p>
          <w:p w14:paraId="198C87EB" w14:textId="77777777" w:rsidR="0023268D" w:rsidRDefault="00AB3FF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 xml:space="preserve">The maximum number of failure detection </w:t>
            </w:r>
            <w:r>
              <w:rPr>
                <w:szCs w:val="22"/>
                <w:lang w:val="en-GB" w:eastAsia="ja-JP"/>
              </w:rPr>
              <w:t>resources should be limited up to 8 for both cell and beam radio link failure detection in Rel-15.</w:t>
            </w:r>
          </w:p>
        </w:tc>
      </w:tr>
    </w:tbl>
    <w:p w14:paraId="20ED9086" w14:textId="77777777" w:rsidR="0023268D" w:rsidRDefault="0023268D"/>
    <w:p w14:paraId="54CE1F59" w14:textId="77777777" w:rsidR="0023268D" w:rsidRDefault="00AB3FF4">
      <w:pPr>
        <w:pStyle w:val="4"/>
        <w:rPr>
          <w:lang w:val="en-GB"/>
        </w:rPr>
      </w:pPr>
      <w:bookmarkStart w:id="2985" w:name="_Toc20425942"/>
      <w:bookmarkStart w:id="2986" w:name="_Toc29321338"/>
      <w:bookmarkStart w:id="2987" w:name="_Hlk898618"/>
      <w:r>
        <w:rPr>
          <w:lang w:val="en-GB"/>
        </w:rPr>
        <w:t>–</w:t>
      </w:r>
      <w:r>
        <w:rPr>
          <w:lang w:val="en-GB"/>
        </w:rPr>
        <w:tab/>
      </w:r>
      <w:r>
        <w:rPr>
          <w:i/>
          <w:lang w:val="en-GB"/>
        </w:rPr>
        <w:t>BWP-Id</w:t>
      </w:r>
      <w:bookmarkEnd w:id="2985"/>
      <w:bookmarkEnd w:id="2986"/>
    </w:p>
    <w:p w14:paraId="02957BCB" w14:textId="77777777" w:rsidR="0023268D" w:rsidRDefault="00AB3FF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w:t>
      </w:r>
      <w:r>
        <w:t xml:space="preserve"> </w:t>
      </w:r>
      <w:r>
        <w:rPr>
          <w:i/>
        </w:rPr>
        <w:t>maxNrofBWPs</w:t>
      </w:r>
      <w:r>
        <w:t>.</w:t>
      </w:r>
    </w:p>
    <w:p w14:paraId="3BBAC1C9" w14:textId="77777777" w:rsidR="0023268D" w:rsidRDefault="00AB3FF4">
      <w:pPr>
        <w:pStyle w:val="TH"/>
        <w:rPr>
          <w:lang w:val="en-GB"/>
        </w:rPr>
      </w:pPr>
      <w:r>
        <w:rPr>
          <w:i/>
          <w:lang w:val="en-GB"/>
        </w:rPr>
        <w:t>BWP-Id</w:t>
      </w:r>
      <w:r>
        <w:rPr>
          <w:lang w:val="en-GB"/>
        </w:rPr>
        <w:t xml:space="preserve"> information element</w:t>
      </w:r>
    </w:p>
    <w:p w14:paraId="06A907DA" w14:textId="77777777" w:rsidR="0023268D" w:rsidRDefault="00AB3FF4">
      <w:pPr>
        <w:pStyle w:val="PL"/>
        <w:rPr>
          <w:color w:val="808080"/>
        </w:rPr>
      </w:pPr>
      <w:r>
        <w:rPr>
          <w:color w:val="808080"/>
        </w:rPr>
        <w:t>-- ASN1START</w:t>
      </w:r>
    </w:p>
    <w:p w14:paraId="1D9EF9C8" w14:textId="77777777" w:rsidR="0023268D" w:rsidRDefault="00AB3FF4">
      <w:pPr>
        <w:pStyle w:val="PL"/>
        <w:rPr>
          <w:color w:val="808080"/>
        </w:rPr>
      </w:pPr>
      <w:r>
        <w:rPr>
          <w:color w:val="808080"/>
        </w:rPr>
        <w:t>-- TAG-BWP-ID-START</w:t>
      </w:r>
    </w:p>
    <w:p w14:paraId="76E14159" w14:textId="77777777" w:rsidR="0023268D" w:rsidRDefault="0023268D">
      <w:pPr>
        <w:pStyle w:val="PL"/>
      </w:pPr>
    </w:p>
    <w:p w14:paraId="3A94EF6A" w14:textId="77777777" w:rsidR="0023268D" w:rsidRDefault="00AB3FF4">
      <w:pPr>
        <w:pStyle w:val="PL"/>
      </w:pPr>
      <w:r>
        <w:t xml:space="preserve">BWP-Id ::=                          </w:t>
      </w:r>
      <w:r>
        <w:rPr>
          <w:color w:val="993366"/>
        </w:rPr>
        <w:t>INTEGER</w:t>
      </w:r>
      <w:r>
        <w:t xml:space="preserve"> (0..maxNrofBWPs)</w:t>
      </w:r>
    </w:p>
    <w:p w14:paraId="7EB1878D" w14:textId="77777777" w:rsidR="0023268D" w:rsidRDefault="0023268D">
      <w:pPr>
        <w:pStyle w:val="PL"/>
      </w:pPr>
    </w:p>
    <w:p w14:paraId="7BAA2873" w14:textId="77777777" w:rsidR="0023268D" w:rsidRDefault="00AB3FF4">
      <w:pPr>
        <w:pStyle w:val="PL"/>
        <w:rPr>
          <w:color w:val="808080"/>
        </w:rPr>
      </w:pPr>
      <w:r>
        <w:rPr>
          <w:color w:val="808080"/>
        </w:rPr>
        <w:t>-- TAG-BWP-ID-STOP</w:t>
      </w:r>
    </w:p>
    <w:p w14:paraId="49DECA46" w14:textId="77777777" w:rsidR="0023268D" w:rsidRDefault="00AB3FF4">
      <w:pPr>
        <w:pStyle w:val="PL"/>
        <w:rPr>
          <w:color w:val="808080"/>
        </w:rPr>
      </w:pPr>
      <w:r>
        <w:rPr>
          <w:color w:val="808080"/>
        </w:rPr>
        <w:t>-- ASN1STOP</w:t>
      </w:r>
    </w:p>
    <w:p w14:paraId="0302BB12" w14:textId="77777777" w:rsidR="0023268D" w:rsidRDefault="0023268D"/>
    <w:p w14:paraId="1ACF5AA3" w14:textId="77777777" w:rsidR="0023268D" w:rsidRDefault="00AB3FF4">
      <w:pPr>
        <w:pStyle w:val="4"/>
        <w:rPr>
          <w:lang w:val="en-GB"/>
        </w:rPr>
      </w:pPr>
      <w:bookmarkStart w:id="2988" w:name="_Toc20425943"/>
      <w:bookmarkStart w:id="2989" w:name="_Toc29321339"/>
      <w:bookmarkEnd w:id="2987"/>
      <w:r>
        <w:rPr>
          <w:lang w:val="en-GB"/>
        </w:rPr>
        <w:t>–</w:t>
      </w:r>
      <w:r>
        <w:rPr>
          <w:lang w:val="en-GB"/>
        </w:rPr>
        <w:tab/>
      </w:r>
      <w:r>
        <w:rPr>
          <w:i/>
          <w:lang w:val="en-GB"/>
        </w:rPr>
        <w:t>BWP-Uplink</w:t>
      </w:r>
      <w:bookmarkEnd w:id="2988"/>
      <w:bookmarkEnd w:id="2989"/>
    </w:p>
    <w:p w14:paraId="1FD4E26E" w14:textId="77777777" w:rsidR="0023268D" w:rsidRDefault="00AB3FF4">
      <w:r>
        <w:t xml:space="preserve">The IE </w:t>
      </w:r>
      <w:r>
        <w:rPr>
          <w:i/>
        </w:rPr>
        <w:t>BWP-Uplink</w:t>
      </w:r>
      <w:r>
        <w:t xml:space="preserve"> is used to configure an additional uplink bandwidth part (not for the initial BWP).</w:t>
      </w:r>
    </w:p>
    <w:p w14:paraId="44FF5DD1" w14:textId="77777777" w:rsidR="0023268D" w:rsidRDefault="00AB3FF4">
      <w:pPr>
        <w:pStyle w:val="TH"/>
        <w:rPr>
          <w:lang w:val="en-GB"/>
        </w:rPr>
      </w:pPr>
      <w:r>
        <w:rPr>
          <w:i/>
          <w:lang w:val="en-GB"/>
        </w:rPr>
        <w:t>BWP-Uplink</w:t>
      </w:r>
      <w:r>
        <w:rPr>
          <w:lang w:val="en-GB"/>
        </w:rPr>
        <w:t xml:space="preserve"> information element</w:t>
      </w:r>
    </w:p>
    <w:p w14:paraId="13BEFC30" w14:textId="77777777" w:rsidR="0023268D" w:rsidRDefault="00AB3FF4">
      <w:pPr>
        <w:pStyle w:val="PL"/>
        <w:rPr>
          <w:color w:val="808080"/>
        </w:rPr>
      </w:pPr>
      <w:r>
        <w:rPr>
          <w:color w:val="808080"/>
        </w:rPr>
        <w:t>-- ASN1START</w:t>
      </w:r>
    </w:p>
    <w:p w14:paraId="20DD6813" w14:textId="77777777" w:rsidR="0023268D" w:rsidRDefault="00AB3FF4">
      <w:pPr>
        <w:pStyle w:val="PL"/>
        <w:rPr>
          <w:color w:val="808080"/>
        </w:rPr>
      </w:pPr>
      <w:r>
        <w:rPr>
          <w:color w:val="808080"/>
        </w:rPr>
        <w:t>-- TAG-BWP-UPLINK-START</w:t>
      </w:r>
    </w:p>
    <w:p w14:paraId="68EE61F0" w14:textId="77777777" w:rsidR="0023268D" w:rsidRDefault="0023268D">
      <w:pPr>
        <w:pStyle w:val="PL"/>
      </w:pPr>
    </w:p>
    <w:p w14:paraId="1C302781" w14:textId="77777777" w:rsidR="0023268D" w:rsidRDefault="00AB3FF4">
      <w:pPr>
        <w:pStyle w:val="PL"/>
      </w:pPr>
      <w:r>
        <w:t xml:space="preserve">BWP-Uplink ::=                      </w:t>
      </w:r>
      <w:r>
        <w:rPr>
          <w:color w:val="993366"/>
        </w:rPr>
        <w:t>SEQUENCE</w:t>
      </w:r>
      <w:r>
        <w:t xml:space="preserve"> {</w:t>
      </w:r>
    </w:p>
    <w:p w14:paraId="7E68483E" w14:textId="77777777" w:rsidR="0023268D" w:rsidRDefault="00AB3FF4">
      <w:pPr>
        <w:pStyle w:val="PL"/>
      </w:pPr>
      <w:r>
        <w:t xml:space="preserve">    bwp-Id                              BWP-Id,</w:t>
      </w:r>
    </w:p>
    <w:p w14:paraId="01A85E33" w14:textId="77777777" w:rsidR="0023268D" w:rsidRDefault="00AB3FF4">
      <w:pPr>
        <w:pStyle w:val="PL"/>
        <w:rPr>
          <w:color w:val="808080"/>
        </w:rPr>
      </w:pPr>
      <w:r>
        <w:t xml:space="preserve">    bwp</w:t>
      </w:r>
      <w:r>
        <w:t xml:space="preserve">-Common                          BWP-UplinkCommon                                            </w:t>
      </w:r>
      <w:r>
        <w:rPr>
          <w:color w:val="993366"/>
        </w:rPr>
        <w:t>OPTIONAL</w:t>
      </w:r>
      <w:r>
        <w:t xml:space="preserve">,   </w:t>
      </w:r>
      <w:r>
        <w:rPr>
          <w:color w:val="808080"/>
        </w:rPr>
        <w:t>-- Cond SetupOtherBWP</w:t>
      </w:r>
    </w:p>
    <w:p w14:paraId="33327EC1" w14:textId="77777777" w:rsidR="0023268D" w:rsidRDefault="00AB3FF4">
      <w:pPr>
        <w:pStyle w:val="PL"/>
        <w:rPr>
          <w:color w:val="808080"/>
        </w:rPr>
      </w:pPr>
      <w:r>
        <w:t xml:space="preserve">    bwp-Dedicated                       BWP-UplinkDedicated                                         </w:t>
      </w:r>
      <w:r>
        <w:rPr>
          <w:color w:val="993366"/>
        </w:rPr>
        <w:t>OPTIONAL</w:t>
      </w:r>
      <w:r>
        <w:t xml:space="preserve">,   </w:t>
      </w:r>
      <w:r>
        <w:rPr>
          <w:color w:val="808080"/>
        </w:rPr>
        <w:t>-- Cond SetupOthe</w:t>
      </w:r>
      <w:r>
        <w:rPr>
          <w:color w:val="808080"/>
        </w:rPr>
        <w:t>rBWP</w:t>
      </w:r>
    </w:p>
    <w:p w14:paraId="33357CBE" w14:textId="77777777" w:rsidR="0023268D" w:rsidRDefault="00AB3FF4">
      <w:pPr>
        <w:pStyle w:val="PL"/>
      </w:pPr>
      <w:r>
        <w:t xml:space="preserve">    ...</w:t>
      </w:r>
    </w:p>
    <w:p w14:paraId="25FF6712" w14:textId="77777777" w:rsidR="0023268D" w:rsidRDefault="00AB3FF4">
      <w:pPr>
        <w:pStyle w:val="PL"/>
      </w:pPr>
      <w:r>
        <w:t>}</w:t>
      </w:r>
    </w:p>
    <w:p w14:paraId="5221D7CC" w14:textId="77777777" w:rsidR="0023268D" w:rsidRDefault="0023268D">
      <w:pPr>
        <w:pStyle w:val="PL"/>
      </w:pPr>
    </w:p>
    <w:p w14:paraId="77607C6B" w14:textId="77777777" w:rsidR="0023268D" w:rsidRDefault="00AB3FF4">
      <w:pPr>
        <w:pStyle w:val="PL"/>
        <w:rPr>
          <w:color w:val="808080"/>
        </w:rPr>
      </w:pPr>
      <w:r>
        <w:rPr>
          <w:color w:val="808080"/>
        </w:rPr>
        <w:t>-- TAG-BWP-UPLINK-STOP</w:t>
      </w:r>
    </w:p>
    <w:p w14:paraId="4B920C28" w14:textId="77777777" w:rsidR="0023268D" w:rsidRDefault="00AB3FF4">
      <w:pPr>
        <w:pStyle w:val="PL"/>
        <w:rPr>
          <w:color w:val="808080"/>
        </w:rPr>
      </w:pPr>
      <w:r>
        <w:rPr>
          <w:color w:val="808080"/>
        </w:rPr>
        <w:lastRenderedPageBreak/>
        <w:t>-- ASN1STOP</w:t>
      </w:r>
    </w:p>
    <w:p w14:paraId="3CE93AF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AAE34D8" w14:textId="77777777">
        <w:tc>
          <w:tcPr>
            <w:tcW w:w="14173" w:type="dxa"/>
            <w:tcBorders>
              <w:top w:val="single" w:sz="4" w:space="0" w:color="auto"/>
              <w:left w:val="single" w:sz="4" w:space="0" w:color="auto"/>
              <w:bottom w:val="single" w:sz="4" w:space="0" w:color="auto"/>
              <w:right w:val="single" w:sz="4" w:space="0" w:color="auto"/>
            </w:tcBorders>
          </w:tcPr>
          <w:p w14:paraId="5A87E6CD" w14:textId="77777777" w:rsidR="0023268D" w:rsidRDefault="00AB3FF4">
            <w:pPr>
              <w:pStyle w:val="TAH"/>
              <w:rPr>
                <w:szCs w:val="22"/>
                <w:lang w:val="en-GB" w:eastAsia="ja-JP"/>
              </w:rPr>
            </w:pPr>
            <w:r>
              <w:rPr>
                <w:i/>
                <w:szCs w:val="22"/>
                <w:lang w:val="en-GB" w:eastAsia="ja-JP"/>
              </w:rPr>
              <w:t xml:space="preserve">BWP-Uplink </w:t>
            </w:r>
            <w:r>
              <w:rPr>
                <w:szCs w:val="22"/>
                <w:lang w:val="en-GB" w:eastAsia="ja-JP"/>
              </w:rPr>
              <w:t>field descriptions</w:t>
            </w:r>
          </w:p>
        </w:tc>
      </w:tr>
      <w:tr w:rsidR="0023268D" w14:paraId="51A642FC" w14:textId="77777777">
        <w:tc>
          <w:tcPr>
            <w:tcW w:w="14173" w:type="dxa"/>
            <w:tcBorders>
              <w:top w:val="single" w:sz="4" w:space="0" w:color="auto"/>
              <w:left w:val="single" w:sz="4" w:space="0" w:color="auto"/>
              <w:bottom w:val="single" w:sz="4" w:space="0" w:color="auto"/>
              <w:right w:val="single" w:sz="4" w:space="0" w:color="auto"/>
            </w:tcBorders>
          </w:tcPr>
          <w:p w14:paraId="782E0B4C" w14:textId="77777777" w:rsidR="0023268D" w:rsidRDefault="00AB3FF4">
            <w:pPr>
              <w:pStyle w:val="TAL"/>
              <w:rPr>
                <w:szCs w:val="22"/>
                <w:lang w:val="en-GB" w:eastAsia="ja-JP"/>
              </w:rPr>
            </w:pPr>
            <w:r>
              <w:rPr>
                <w:b/>
                <w:i/>
                <w:szCs w:val="22"/>
                <w:lang w:val="en-GB" w:eastAsia="ja-JP"/>
              </w:rPr>
              <w:t>bwp-Id</w:t>
            </w:r>
          </w:p>
          <w:p w14:paraId="197451BB" w14:textId="77777777" w:rsidR="0023268D" w:rsidRDefault="00AB3FF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E7034CC" w14:textId="77777777" w:rsidR="0023268D" w:rsidRDefault="00AB3FF4">
            <w:pPr>
              <w:pStyle w:val="TAL"/>
              <w:rPr>
                <w:szCs w:val="22"/>
                <w:lang w:val="en-GB" w:eastAsia="ja-JP"/>
              </w:rPr>
            </w:pPr>
            <w:r>
              <w:rPr>
                <w:szCs w:val="22"/>
                <w:lang w:val="en-GB" w:eastAsia="ja-JP"/>
              </w:rPr>
              <w:t xml:space="preserve">The network configures the BWPs with consecutive IDs from 1. </w:t>
            </w:r>
            <w:bookmarkStart w:id="2990" w:name="_Hlk967125"/>
            <w:r>
              <w:rPr>
                <w:szCs w:val="22"/>
                <w:lang w:val="en-GB" w:eastAsia="ja-JP"/>
              </w:rPr>
              <w:t>The Network does not include the value 0, since value 0 is reserved for the initial BWP.</w:t>
            </w:r>
            <w:bookmarkEnd w:id="2990"/>
          </w:p>
        </w:tc>
      </w:tr>
    </w:tbl>
    <w:p w14:paraId="7264A55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874CE3F" w14:textId="77777777">
        <w:tc>
          <w:tcPr>
            <w:tcW w:w="4027" w:type="dxa"/>
            <w:tcBorders>
              <w:top w:val="single" w:sz="4" w:space="0" w:color="auto"/>
              <w:left w:val="single" w:sz="4" w:space="0" w:color="auto"/>
              <w:bottom w:val="single" w:sz="4" w:space="0" w:color="auto"/>
              <w:right w:val="single" w:sz="4" w:space="0" w:color="auto"/>
            </w:tcBorders>
          </w:tcPr>
          <w:p w14:paraId="1A272A96" w14:textId="77777777" w:rsidR="0023268D" w:rsidRDefault="00AB3FF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B997044" w14:textId="77777777" w:rsidR="0023268D" w:rsidRDefault="00AB3FF4">
            <w:pPr>
              <w:pStyle w:val="TAH"/>
              <w:rPr>
                <w:rFonts w:eastAsia="Calibri"/>
                <w:szCs w:val="22"/>
                <w:lang w:val="en-GB" w:eastAsia="ja-JP"/>
              </w:rPr>
            </w:pPr>
            <w:r>
              <w:rPr>
                <w:rFonts w:eastAsia="Calibri"/>
                <w:szCs w:val="22"/>
                <w:lang w:val="en-GB" w:eastAsia="ja-JP"/>
              </w:rPr>
              <w:t>Explanation</w:t>
            </w:r>
          </w:p>
        </w:tc>
      </w:tr>
      <w:tr w:rsidR="0023268D" w14:paraId="66B8914B" w14:textId="77777777">
        <w:tc>
          <w:tcPr>
            <w:tcW w:w="4027" w:type="dxa"/>
            <w:tcBorders>
              <w:top w:val="single" w:sz="4" w:space="0" w:color="auto"/>
              <w:left w:val="single" w:sz="4" w:space="0" w:color="auto"/>
              <w:bottom w:val="single" w:sz="4" w:space="0" w:color="auto"/>
              <w:right w:val="single" w:sz="4" w:space="0" w:color="auto"/>
            </w:tcBorders>
          </w:tcPr>
          <w:p w14:paraId="3419364E" w14:textId="77777777" w:rsidR="0023268D" w:rsidRDefault="00AB3FF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46452C12" w14:textId="77777777" w:rsidR="0023268D" w:rsidRDefault="00AB3FF4">
            <w:pPr>
              <w:pStyle w:val="TAL"/>
              <w:rPr>
                <w:rFonts w:eastAsia="Calibri"/>
                <w:szCs w:val="22"/>
                <w:lang w:val="en-GB" w:eastAsia="ja-JP"/>
              </w:rPr>
            </w:pPr>
            <w:r>
              <w:rPr>
                <w:rFonts w:eastAsia="Calibri"/>
                <w:szCs w:val="22"/>
                <w:lang w:val="en-GB" w:eastAsia="ja-JP"/>
              </w:rPr>
              <w:t>The field is mandatory present upon configuration of a n</w:t>
            </w:r>
            <w:r>
              <w:rPr>
                <w:rFonts w:eastAsia="Calibri"/>
                <w:szCs w:val="22"/>
                <w:lang w:val="en-GB" w:eastAsia="ja-JP"/>
              </w:rPr>
              <w:t xml:space="preserve">ew UL BWP. The field is optionally present, Need M, otherwise. </w:t>
            </w:r>
          </w:p>
        </w:tc>
      </w:tr>
    </w:tbl>
    <w:p w14:paraId="51AAD385" w14:textId="77777777" w:rsidR="0023268D" w:rsidRDefault="0023268D"/>
    <w:p w14:paraId="21817706" w14:textId="77777777" w:rsidR="0023268D" w:rsidRDefault="00AB3FF4">
      <w:pPr>
        <w:pStyle w:val="4"/>
        <w:rPr>
          <w:lang w:val="en-GB"/>
        </w:rPr>
      </w:pPr>
      <w:bookmarkStart w:id="2991" w:name="_Toc20425944"/>
      <w:bookmarkStart w:id="2992" w:name="_Toc29321340"/>
      <w:r>
        <w:rPr>
          <w:lang w:val="en-GB"/>
        </w:rPr>
        <w:t>–</w:t>
      </w:r>
      <w:r>
        <w:rPr>
          <w:lang w:val="en-GB"/>
        </w:rPr>
        <w:tab/>
      </w:r>
      <w:r>
        <w:rPr>
          <w:i/>
          <w:lang w:val="en-GB"/>
        </w:rPr>
        <w:t>BWP-UplinkCommon</w:t>
      </w:r>
      <w:bookmarkEnd w:id="2991"/>
      <w:bookmarkEnd w:id="2992"/>
    </w:p>
    <w:p w14:paraId="7EBFF59F" w14:textId="77777777" w:rsidR="0023268D" w:rsidRDefault="00AB3FF4">
      <w:r>
        <w:t xml:space="preserve">The IE </w:t>
      </w:r>
      <w:r>
        <w:rPr>
          <w:i/>
        </w:rPr>
        <w:t>BWP-UplinkCommon</w:t>
      </w:r>
      <w:r>
        <w:t xml:space="preserve"> is used to configure the common parameters of an uplink BWP. They are "cell specific"</w:t>
      </w:r>
      <w:r>
        <w:t xml:space="preserve"> and the network ensures the necessary alignment with corresponding parameters of other UEs. The common parameters of the initial bandwidth part of the PCell are also provided via system information. For all other serving cells, the network provides the co</w:t>
      </w:r>
      <w:r>
        <w:t>mmon parameters via dedicated signalling.</w:t>
      </w:r>
    </w:p>
    <w:p w14:paraId="253EC9CD" w14:textId="77777777" w:rsidR="0023268D" w:rsidRDefault="00AB3FF4">
      <w:pPr>
        <w:pStyle w:val="TH"/>
        <w:rPr>
          <w:lang w:val="en-GB"/>
        </w:rPr>
      </w:pPr>
      <w:r>
        <w:rPr>
          <w:i/>
          <w:lang w:val="en-GB"/>
        </w:rPr>
        <w:t>BWP-UplinkCommon</w:t>
      </w:r>
      <w:r>
        <w:rPr>
          <w:lang w:val="en-GB"/>
        </w:rPr>
        <w:t xml:space="preserve"> information element</w:t>
      </w:r>
    </w:p>
    <w:p w14:paraId="74D08CD2" w14:textId="77777777" w:rsidR="0023268D" w:rsidRDefault="00AB3FF4">
      <w:pPr>
        <w:pStyle w:val="PL"/>
        <w:rPr>
          <w:color w:val="808080"/>
        </w:rPr>
      </w:pPr>
      <w:r>
        <w:rPr>
          <w:color w:val="808080"/>
        </w:rPr>
        <w:t>-- ASN1START</w:t>
      </w:r>
    </w:p>
    <w:p w14:paraId="7FB73BD6" w14:textId="77777777" w:rsidR="0023268D" w:rsidRDefault="00AB3FF4">
      <w:pPr>
        <w:pStyle w:val="PL"/>
        <w:rPr>
          <w:color w:val="808080"/>
        </w:rPr>
      </w:pPr>
      <w:r>
        <w:rPr>
          <w:color w:val="808080"/>
        </w:rPr>
        <w:t>-- TAG-BWP-UPLINKCOMMON-START</w:t>
      </w:r>
    </w:p>
    <w:p w14:paraId="337F8225" w14:textId="77777777" w:rsidR="0023268D" w:rsidRDefault="0023268D">
      <w:pPr>
        <w:pStyle w:val="PL"/>
      </w:pPr>
    </w:p>
    <w:p w14:paraId="3DB09398" w14:textId="77777777" w:rsidR="0023268D" w:rsidRDefault="00AB3FF4">
      <w:pPr>
        <w:pStyle w:val="PL"/>
      </w:pPr>
      <w:r>
        <w:t xml:space="preserve">BWP-UplinkCommon ::=                </w:t>
      </w:r>
      <w:r>
        <w:rPr>
          <w:color w:val="993366"/>
        </w:rPr>
        <w:t>SEQUENCE</w:t>
      </w:r>
      <w:r>
        <w:t xml:space="preserve"> {</w:t>
      </w:r>
    </w:p>
    <w:p w14:paraId="3A1AF301" w14:textId="77777777" w:rsidR="0023268D" w:rsidRDefault="00AB3FF4">
      <w:pPr>
        <w:pStyle w:val="PL"/>
      </w:pPr>
      <w:r>
        <w:t xml:space="preserve">    genericParameters                   BWP,</w:t>
      </w:r>
    </w:p>
    <w:p w14:paraId="36E93D76" w14:textId="77777777" w:rsidR="0023268D" w:rsidRDefault="00AB3FF4">
      <w:pPr>
        <w:pStyle w:val="PL"/>
        <w:rPr>
          <w:color w:val="808080"/>
        </w:rPr>
      </w:pPr>
      <w:r>
        <w:t xml:space="preserve">    rach-ConfigCommon                   S</w:t>
      </w:r>
      <w:r>
        <w:t xml:space="preserve">etupRelease { RACH-ConfigCommon }                                      </w:t>
      </w:r>
      <w:r>
        <w:rPr>
          <w:color w:val="993366"/>
        </w:rPr>
        <w:t>OPTIONAL</w:t>
      </w:r>
      <w:r>
        <w:t xml:space="preserve">,   </w:t>
      </w:r>
      <w:r>
        <w:rPr>
          <w:color w:val="808080"/>
        </w:rPr>
        <w:t>-- Need M</w:t>
      </w:r>
    </w:p>
    <w:p w14:paraId="2CE7B860" w14:textId="77777777" w:rsidR="0023268D" w:rsidRDefault="00AB3FF4">
      <w:pPr>
        <w:pStyle w:val="PL"/>
        <w:rPr>
          <w:color w:val="808080"/>
        </w:rPr>
      </w:pPr>
      <w:r>
        <w:t xml:space="preserve">    pusch-ConfigCommon                  SetupRelease { PUSCH-ConfigCommon }                                     </w:t>
      </w:r>
      <w:r>
        <w:rPr>
          <w:color w:val="993366"/>
        </w:rPr>
        <w:t>OPTIONAL</w:t>
      </w:r>
      <w:r>
        <w:t xml:space="preserve">,   </w:t>
      </w:r>
      <w:r>
        <w:rPr>
          <w:color w:val="808080"/>
        </w:rPr>
        <w:t>-- Need M</w:t>
      </w:r>
    </w:p>
    <w:p w14:paraId="509912EA" w14:textId="77777777" w:rsidR="0023268D" w:rsidRDefault="00AB3FF4">
      <w:pPr>
        <w:pStyle w:val="PL"/>
        <w:rPr>
          <w:color w:val="808080"/>
        </w:rPr>
      </w:pPr>
      <w:r>
        <w:t xml:space="preserve">    pucch-ConfigCommon                  SetupRelease { PUCCH-ConfigCommon }                                     </w:t>
      </w:r>
      <w:r>
        <w:rPr>
          <w:color w:val="993366"/>
        </w:rPr>
        <w:t>OPTIONAL</w:t>
      </w:r>
      <w:r>
        <w:t xml:space="preserve">,   </w:t>
      </w:r>
      <w:r>
        <w:rPr>
          <w:color w:val="808080"/>
        </w:rPr>
        <w:t>-- Need M</w:t>
      </w:r>
    </w:p>
    <w:p w14:paraId="1B778542" w14:textId="77777777" w:rsidR="0023268D" w:rsidRDefault="00AB3FF4">
      <w:pPr>
        <w:pStyle w:val="PL"/>
      </w:pPr>
      <w:r>
        <w:t xml:space="preserve">    ...</w:t>
      </w:r>
    </w:p>
    <w:p w14:paraId="533FFE2E" w14:textId="77777777" w:rsidR="0023268D" w:rsidRDefault="00AB3FF4">
      <w:pPr>
        <w:pStyle w:val="PL"/>
      </w:pPr>
      <w:r>
        <w:t>}</w:t>
      </w:r>
    </w:p>
    <w:p w14:paraId="5907164F" w14:textId="77777777" w:rsidR="0023268D" w:rsidRDefault="0023268D">
      <w:pPr>
        <w:pStyle w:val="PL"/>
      </w:pPr>
    </w:p>
    <w:p w14:paraId="7FEFA83E" w14:textId="77777777" w:rsidR="0023268D" w:rsidRDefault="00AB3FF4">
      <w:pPr>
        <w:pStyle w:val="PL"/>
        <w:rPr>
          <w:color w:val="808080"/>
        </w:rPr>
      </w:pPr>
      <w:r>
        <w:rPr>
          <w:color w:val="808080"/>
        </w:rPr>
        <w:t>-- TAG-BWP-UPLINKCOMMON-STOP</w:t>
      </w:r>
    </w:p>
    <w:p w14:paraId="281640AB" w14:textId="77777777" w:rsidR="0023268D" w:rsidRDefault="00AB3FF4">
      <w:pPr>
        <w:pStyle w:val="PL"/>
        <w:rPr>
          <w:color w:val="808080"/>
        </w:rPr>
      </w:pPr>
      <w:r>
        <w:rPr>
          <w:color w:val="808080"/>
        </w:rPr>
        <w:t>-- ASN1STOP</w:t>
      </w:r>
    </w:p>
    <w:p w14:paraId="78BBBA8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8417C4C" w14:textId="77777777">
        <w:tc>
          <w:tcPr>
            <w:tcW w:w="14173" w:type="dxa"/>
            <w:tcBorders>
              <w:top w:val="single" w:sz="4" w:space="0" w:color="auto"/>
              <w:left w:val="single" w:sz="4" w:space="0" w:color="auto"/>
              <w:bottom w:val="single" w:sz="4" w:space="0" w:color="auto"/>
              <w:right w:val="single" w:sz="4" w:space="0" w:color="auto"/>
            </w:tcBorders>
          </w:tcPr>
          <w:p w14:paraId="54F0E301" w14:textId="77777777" w:rsidR="0023268D" w:rsidRDefault="00AB3FF4">
            <w:pPr>
              <w:pStyle w:val="TAH"/>
              <w:rPr>
                <w:szCs w:val="22"/>
                <w:lang w:val="en-GB" w:eastAsia="ja-JP"/>
              </w:rPr>
            </w:pPr>
            <w:r>
              <w:rPr>
                <w:i/>
                <w:szCs w:val="22"/>
                <w:lang w:val="en-GB" w:eastAsia="ja-JP"/>
              </w:rPr>
              <w:lastRenderedPageBreak/>
              <w:t xml:space="preserve">BWP-UplinkCommon </w:t>
            </w:r>
            <w:r>
              <w:rPr>
                <w:szCs w:val="22"/>
                <w:lang w:val="en-GB" w:eastAsia="ja-JP"/>
              </w:rPr>
              <w:t>field descriptions</w:t>
            </w:r>
          </w:p>
        </w:tc>
      </w:tr>
      <w:tr w:rsidR="0023268D" w14:paraId="24B67D68" w14:textId="77777777">
        <w:tc>
          <w:tcPr>
            <w:tcW w:w="14173" w:type="dxa"/>
            <w:tcBorders>
              <w:top w:val="single" w:sz="4" w:space="0" w:color="auto"/>
              <w:left w:val="single" w:sz="4" w:space="0" w:color="auto"/>
              <w:bottom w:val="single" w:sz="4" w:space="0" w:color="auto"/>
              <w:right w:val="single" w:sz="4" w:space="0" w:color="auto"/>
            </w:tcBorders>
          </w:tcPr>
          <w:p w14:paraId="434A4EC5" w14:textId="77777777" w:rsidR="0023268D" w:rsidRDefault="00AB3FF4">
            <w:pPr>
              <w:pStyle w:val="TAL"/>
              <w:rPr>
                <w:szCs w:val="22"/>
                <w:lang w:val="en-GB" w:eastAsia="ja-JP"/>
              </w:rPr>
            </w:pPr>
            <w:r>
              <w:rPr>
                <w:b/>
                <w:i/>
                <w:szCs w:val="22"/>
                <w:lang w:val="en-GB" w:eastAsia="ja-JP"/>
              </w:rPr>
              <w:t>pucch-ConfigCommon</w:t>
            </w:r>
          </w:p>
          <w:p w14:paraId="14BCA945" w14:textId="77777777" w:rsidR="0023268D" w:rsidRDefault="00AB3FF4">
            <w:pPr>
              <w:pStyle w:val="TAL"/>
              <w:rPr>
                <w:szCs w:val="22"/>
                <w:lang w:val="en-GB" w:eastAsia="ja-JP"/>
              </w:rPr>
            </w:pPr>
            <w:r>
              <w:rPr>
                <w:szCs w:val="22"/>
                <w:lang w:val="en-GB" w:eastAsia="ja-JP"/>
              </w:rPr>
              <w:t xml:space="preserve">Cell specific parameters for the PUCCH of this BWP. </w:t>
            </w:r>
          </w:p>
        </w:tc>
      </w:tr>
      <w:tr w:rsidR="0023268D" w14:paraId="6A98F6D3" w14:textId="77777777">
        <w:tc>
          <w:tcPr>
            <w:tcW w:w="14173" w:type="dxa"/>
            <w:tcBorders>
              <w:top w:val="single" w:sz="4" w:space="0" w:color="auto"/>
              <w:left w:val="single" w:sz="4" w:space="0" w:color="auto"/>
              <w:bottom w:val="single" w:sz="4" w:space="0" w:color="auto"/>
              <w:right w:val="single" w:sz="4" w:space="0" w:color="auto"/>
            </w:tcBorders>
          </w:tcPr>
          <w:p w14:paraId="07F5C13F" w14:textId="77777777" w:rsidR="0023268D" w:rsidRDefault="00AB3FF4">
            <w:pPr>
              <w:pStyle w:val="TAL"/>
              <w:rPr>
                <w:szCs w:val="22"/>
                <w:lang w:val="en-GB" w:eastAsia="ja-JP"/>
              </w:rPr>
            </w:pPr>
            <w:r>
              <w:rPr>
                <w:b/>
                <w:i/>
                <w:szCs w:val="22"/>
                <w:lang w:val="en-GB" w:eastAsia="ja-JP"/>
              </w:rPr>
              <w:t>pusch-ConfigCommon</w:t>
            </w:r>
          </w:p>
          <w:p w14:paraId="7A0345C8" w14:textId="77777777" w:rsidR="0023268D" w:rsidRDefault="00AB3FF4">
            <w:pPr>
              <w:pStyle w:val="TAL"/>
              <w:rPr>
                <w:szCs w:val="22"/>
                <w:lang w:val="en-GB" w:eastAsia="ja-JP"/>
              </w:rPr>
            </w:pPr>
            <w:r>
              <w:rPr>
                <w:szCs w:val="22"/>
                <w:lang w:val="en-GB" w:eastAsia="ja-JP"/>
              </w:rPr>
              <w:t>Cell specific parameters for the PUSCH of this BWP.</w:t>
            </w:r>
          </w:p>
        </w:tc>
      </w:tr>
      <w:tr w:rsidR="0023268D" w14:paraId="13C1234A" w14:textId="77777777">
        <w:tc>
          <w:tcPr>
            <w:tcW w:w="14173" w:type="dxa"/>
            <w:tcBorders>
              <w:top w:val="single" w:sz="4" w:space="0" w:color="auto"/>
              <w:left w:val="single" w:sz="4" w:space="0" w:color="auto"/>
              <w:bottom w:val="single" w:sz="4" w:space="0" w:color="auto"/>
              <w:right w:val="single" w:sz="4" w:space="0" w:color="auto"/>
            </w:tcBorders>
          </w:tcPr>
          <w:p w14:paraId="0941EF85" w14:textId="77777777" w:rsidR="0023268D" w:rsidRDefault="00AB3FF4">
            <w:pPr>
              <w:pStyle w:val="TAL"/>
              <w:rPr>
                <w:szCs w:val="22"/>
                <w:lang w:val="en-GB" w:eastAsia="ja-JP"/>
              </w:rPr>
            </w:pPr>
            <w:r>
              <w:rPr>
                <w:b/>
                <w:i/>
                <w:szCs w:val="22"/>
                <w:lang w:val="en-GB" w:eastAsia="ja-JP"/>
              </w:rPr>
              <w:t>rach-ConfigCommon</w:t>
            </w:r>
          </w:p>
          <w:p w14:paraId="418E8640" w14:textId="77777777" w:rsidR="0023268D" w:rsidRDefault="00AB3FF4">
            <w:pPr>
              <w:pStyle w:val="TAL"/>
              <w:rPr>
                <w:szCs w:val="22"/>
                <w:lang w:val="en-GB" w:eastAsia="ja-JP"/>
              </w:rPr>
            </w:pPr>
            <w:r>
              <w:rPr>
                <w:szCs w:val="22"/>
                <w:lang w:val="en-GB" w:eastAsia="ja-JP"/>
              </w:rPr>
              <w:t>Configuration of cell specific random access parameters which the UE uses for contention based and contention fr</w:t>
            </w:r>
            <w:r>
              <w:rPr>
                <w:szCs w:val="22"/>
                <w:lang w:val="en-GB" w:eastAsia="ja-JP"/>
              </w:rPr>
              <w:t xml:space="preserve">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w:t>
            </w:r>
            <w:r>
              <w:rPr>
                <w:szCs w:val="22"/>
                <w:lang w:val="en-GB" w:eastAsia="ja-JP"/>
              </w:rPr>
              <w:t xml:space="preserve">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14:paraId="73737FC8" w14:textId="77777777" w:rsidR="0023268D" w:rsidRDefault="0023268D"/>
    <w:p w14:paraId="30FA1AD0" w14:textId="77777777" w:rsidR="0023268D" w:rsidRDefault="00AB3FF4">
      <w:pPr>
        <w:pStyle w:val="4"/>
        <w:rPr>
          <w:lang w:val="en-GB"/>
        </w:rPr>
      </w:pPr>
      <w:bookmarkStart w:id="2993" w:name="_Toc20425945"/>
      <w:bookmarkStart w:id="2994" w:name="_Toc29321341"/>
      <w:r>
        <w:rPr>
          <w:lang w:val="en-GB"/>
        </w:rPr>
        <w:t>–</w:t>
      </w:r>
      <w:r>
        <w:rPr>
          <w:lang w:val="en-GB"/>
        </w:rPr>
        <w:tab/>
      </w:r>
      <w:r>
        <w:rPr>
          <w:i/>
          <w:lang w:val="en-GB"/>
        </w:rPr>
        <w:t>BWP-UplinkDedicated</w:t>
      </w:r>
      <w:bookmarkEnd w:id="2993"/>
      <w:bookmarkEnd w:id="2994"/>
    </w:p>
    <w:p w14:paraId="05E35A7C" w14:textId="77777777" w:rsidR="0023268D" w:rsidRDefault="00AB3FF4">
      <w:r>
        <w:t xml:space="preserve">The IE </w:t>
      </w:r>
      <w:r>
        <w:rPr>
          <w:i/>
        </w:rPr>
        <w:t>BWP-UplinkDedicated</w:t>
      </w:r>
      <w:r>
        <w:t xml:space="preserve"> is used</w:t>
      </w:r>
      <w:r>
        <w:t xml:space="preserve"> to configure the dedicated (UE specific) parameters of an uplink BWP.</w:t>
      </w:r>
    </w:p>
    <w:p w14:paraId="7E12EE02" w14:textId="77777777" w:rsidR="0023268D" w:rsidRDefault="00AB3FF4">
      <w:pPr>
        <w:pStyle w:val="TH"/>
        <w:rPr>
          <w:lang w:val="en-GB"/>
        </w:rPr>
      </w:pPr>
      <w:r>
        <w:rPr>
          <w:i/>
          <w:lang w:val="en-GB"/>
        </w:rPr>
        <w:t>BWP-UplinkDedicated</w:t>
      </w:r>
      <w:r>
        <w:rPr>
          <w:lang w:val="en-GB"/>
        </w:rPr>
        <w:t xml:space="preserve"> information element</w:t>
      </w:r>
    </w:p>
    <w:p w14:paraId="3741ADF3" w14:textId="77777777" w:rsidR="0023268D" w:rsidRDefault="00AB3FF4">
      <w:pPr>
        <w:pStyle w:val="PL"/>
        <w:rPr>
          <w:color w:val="808080"/>
        </w:rPr>
      </w:pPr>
      <w:r>
        <w:rPr>
          <w:color w:val="808080"/>
        </w:rPr>
        <w:t>-- ASN1START</w:t>
      </w:r>
    </w:p>
    <w:p w14:paraId="6DBB1A6B" w14:textId="77777777" w:rsidR="0023268D" w:rsidRDefault="00AB3FF4">
      <w:pPr>
        <w:pStyle w:val="PL"/>
        <w:rPr>
          <w:color w:val="808080"/>
        </w:rPr>
      </w:pPr>
      <w:r>
        <w:rPr>
          <w:color w:val="808080"/>
        </w:rPr>
        <w:t>-- TAG-BWP-UPLINKDEDICATED-START</w:t>
      </w:r>
    </w:p>
    <w:p w14:paraId="3DF15E3A" w14:textId="77777777" w:rsidR="0023268D" w:rsidRDefault="0023268D">
      <w:pPr>
        <w:pStyle w:val="PL"/>
      </w:pPr>
    </w:p>
    <w:p w14:paraId="6FB8AB83" w14:textId="77777777" w:rsidR="0023268D" w:rsidRDefault="00AB3FF4">
      <w:pPr>
        <w:pStyle w:val="PL"/>
      </w:pPr>
      <w:r>
        <w:t xml:space="preserve">BWP-UplinkDedicated ::=             </w:t>
      </w:r>
      <w:r>
        <w:rPr>
          <w:color w:val="993366"/>
        </w:rPr>
        <w:t>SEQUENCE</w:t>
      </w:r>
      <w:r>
        <w:t xml:space="preserve"> {</w:t>
      </w:r>
    </w:p>
    <w:p w14:paraId="1A98B5A1" w14:textId="77777777" w:rsidR="0023268D" w:rsidRDefault="00AB3FF4">
      <w:pPr>
        <w:pStyle w:val="PL"/>
        <w:rPr>
          <w:color w:val="808080"/>
        </w:rPr>
      </w:pPr>
      <w:r>
        <w:t xml:space="preserve">    pucch-Config                        SetupRelease { PUCCH-Config }                                   </w:t>
      </w:r>
      <w:r>
        <w:rPr>
          <w:color w:val="993366"/>
        </w:rPr>
        <w:t>OPTIONAL</w:t>
      </w:r>
      <w:r>
        <w:t xml:space="preserve">,   </w:t>
      </w:r>
      <w:r>
        <w:rPr>
          <w:color w:val="808080"/>
        </w:rPr>
        <w:t>-- Need M</w:t>
      </w:r>
    </w:p>
    <w:p w14:paraId="6F7CB0D6" w14:textId="77777777" w:rsidR="0023268D" w:rsidRDefault="00AB3FF4">
      <w:pPr>
        <w:pStyle w:val="PL"/>
        <w:rPr>
          <w:color w:val="808080"/>
        </w:rPr>
      </w:pPr>
      <w:r>
        <w:t xml:space="preserve">    pusch-Config                        SetupRelease { PUSCH-Config }                                   </w:t>
      </w:r>
      <w:r>
        <w:rPr>
          <w:color w:val="993366"/>
        </w:rPr>
        <w:t>OPTIONAL</w:t>
      </w:r>
      <w:r>
        <w:t xml:space="preserve">,   </w:t>
      </w:r>
      <w:r>
        <w:rPr>
          <w:color w:val="808080"/>
        </w:rPr>
        <w:t>-- Need M</w:t>
      </w:r>
    </w:p>
    <w:p w14:paraId="1D98E94C" w14:textId="77777777" w:rsidR="0023268D" w:rsidRDefault="00AB3FF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0E3ABD4A" w14:textId="77777777" w:rsidR="0023268D" w:rsidRDefault="00AB3FF4">
      <w:pPr>
        <w:pStyle w:val="PL"/>
        <w:rPr>
          <w:color w:val="808080"/>
        </w:rPr>
      </w:pPr>
      <w:r>
        <w:t xml:space="preserve">    srs-Config                          SetupRelease { SRS-Config }                                     </w:t>
      </w:r>
      <w:r>
        <w:rPr>
          <w:color w:val="993366"/>
        </w:rPr>
        <w:t>OPTIONAL</w:t>
      </w:r>
      <w:r>
        <w:t xml:space="preserve">,   </w:t>
      </w:r>
      <w:r>
        <w:rPr>
          <w:color w:val="808080"/>
        </w:rPr>
        <w:t>-- Need M</w:t>
      </w:r>
    </w:p>
    <w:p w14:paraId="7E7C6797" w14:textId="77777777" w:rsidR="0023268D" w:rsidRDefault="00AB3FF4">
      <w:pPr>
        <w:pStyle w:val="PL"/>
        <w:rPr>
          <w:color w:val="808080"/>
        </w:rPr>
      </w:pPr>
      <w:r>
        <w:t xml:space="preserve">    </w:t>
      </w:r>
      <w:r>
        <w:t xml:space="preserve">beamFailureRecoveryConfig           SetupRelease { BeamFailureRecoveryConfig }                      </w:t>
      </w:r>
      <w:r>
        <w:rPr>
          <w:color w:val="993366"/>
        </w:rPr>
        <w:t>OPTIONAL</w:t>
      </w:r>
      <w:r>
        <w:t xml:space="preserve">,   </w:t>
      </w:r>
      <w:r>
        <w:rPr>
          <w:color w:val="808080"/>
        </w:rPr>
        <w:t>-- Cond SpCellOnly</w:t>
      </w:r>
    </w:p>
    <w:p w14:paraId="059F1667" w14:textId="77777777" w:rsidR="0023268D" w:rsidRDefault="00AB3FF4">
      <w:pPr>
        <w:pStyle w:val="PL"/>
      </w:pPr>
      <w:r>
        <w:t xml:space="preserve">    ...</w:t>
      </w:r>
    </w:p>
    <w:p w14:paraId="432B1B59" w14:textId="77777777" w:rsidR="0023268D" w:rsidRDefault="00AB3FF4">
      <w:pPr>
        <w:pStyle w:val="PL"/>
      </w:pPr>
      <w:r>
        <w:t>}</w:t>
      </w:r>
    </w:p>
    <w:p w14:paraId="67C50C6E" w14:textId="77777777" w:rsidR="0023268D" w:rsidRDefault="0023268D">
      <w:pPr>
        <w:pStyle w:val="PL"/>
      </w:pPr>
    </w:p>
    <w:p w14:paraId="0D7AD5C5" w14:textId="77777777" w:rsidR="0023268D" w:rsidRDefault="00AB3FF4">
      <w:pPr>
        <w:pStyle w:val="PL"/>
        <w:rPr>
          <w:color w:val="808080"/>
        </w:rPr>
      </w:pPr>
      <w:r>
        <w:rPr>
          <w:color w:val="808080"/>
        </w:rPr>
        <w:t>-- TAG-BWP-UPLINKDEDICATED-STOP</w:t>
      </w:r>
    </w:p>
    <w:p w14:paraId="3C679912" w14:textId="77777777" w:rsidR="0023268D" w:rsidRDefault="00AB3FF4">
      <w:pPr>
        <w:pStyle w:val="PL"/>
        <w:rPr>
          <w:color w:val="808080"/>
        </w:rPr>
      </w:pPr>
      <w:r>
        <w:rPr>
          <w:color w:val="808080"/>
        </w:rPr>
        <w:t>-- ASN1STOP</w:t>
      </w:r>
    </w:p>
    <w:p w14:paraId="6D680B5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4BCC32E" w14:textId="77777777">
        <w:tc>
          <w:tcPr>
            <w:tcW w:w="14173" w:type="dxa"/>
            <w:tcBorders>
              <w:top w:val="single" w:sz="4" w:space="0" w:color="auto"/>
              <w:left w:val="single" w:sz="4" w:space="0" w:color="auto"/>
              <w:bottom w:val="single" w:sz="4" w:space="0" w:color="auto"/>
              <w:right w:val="single" w:sz="4" w:space="0" w:color="auto"/>
            </w:tcBorders>
          </w:tcPr>
          <w:p w14:paraId="4B883DEE" w14:textId="77777777" w:rsidR="0023268D" w:rsidRDefault="00AB3FF4">
            <w:pPr>
              <w:pStyle w:val="TAH"/>
              <w:rPr>
                <w:szCs w:val="22"/>
                <w:lang w:val="en-GB" w:eastAsia="ja-JP"/>
              </w:rPr>
            </w:pPr>
            <w:r>
              <w:rPr>
                <w:i/>
                <w:szCs w:val="22"/>
                <w:lang w:val="en-GB" w:eastAsia="ja-JP"/>
              </w:rPr>
              <w:lastRenderedPageBreak/>
              <w:t xml:space="preserve">BWP-UplinkDedicated </w:t>
            </w:r>
            <w:r>
              <w:rPr>
                <w:szCs w:val="22"/>
                <w:lang w:val="en-GB" w:eastAsia="ja-JP"/>
              </w:rPr>
              <w:t>field descriptions</w:t>
            </w:r>
          </w:p>
        </w:tc>
      </w:tr>
      <w:tr w:rsidR="0023268D" w14:paraId="4AC34150" w14:textId="77777777">
        <w:tc>
          <w:tcPr>
            <w:tcW w:w="14173" w:type="dxa"/>
            <w:tcBorders>
              <w:top w:val="single" w:sz="4" w:space="0" w:color="auto"/>
              <w:left w:val="single" w:sz="4" w:space="0" w:color="auto"/>
              <w:bottom w:val="single" w:sz="4" w:space="0" w:color="auto"/>
              <w:right w:val="single" w:sz="4" w:space="0" w:color="auto"/>
            </w:tcBorders>
          </w:tcPr>
          <w:p w14:paraId="18988EE2" w14:textId="77777777" w:rsidR="0023268D" w:rsidRDefault="00AB3FF4">
            <w:pPr>
              <w:pStyle w:val="TAL"/>
              <w:rPr>
                <w:szCs w:val="22"/>
                <w:lang w:val="en-GB" w:eastAsia="ja-JP"/>
              </w:rPr>
            </w:pPr>
            <w:r>
              <w:rPr>
                <w:b/>
                <w:i/>
                <w:szCs w:val="22"/>
                <w:lang w:val="en-GB" w:eastAsia="ja-JP"/>
              </w:rPr>
              <w:t>beamFailureRecoveryConfig</w:t>
            </w:r>
          </w:p>
          <w:p w14:paraId="2FAE3F68" w14:textId="77777777" w:rsidR="0023268D" w:rsidRDefault="00AB3FF4">
            <w:pPr>
              <w:pStyle w:val="TAL"/>
              <w:rPr>
                <w:szCs w:val="22"/>
                <w:lang w:val="en-GB" w:eastAsia="ja-JP"/>
              </w:rPr>
            </w:pPr>
            <w:r>
              <w:rPr>
                <w:szCs w:val="22"/>
                <w:lang w:val="en-GB" w:eastAsia="ja-JP"/>
              </w:rPr>
              <w:t>Con</w:t>
            </w:r>
            <w:r>
              <w:rPr>
                <w:szCs w:val="22"/>
                <w:lang w:val="en-GB" w:eastAsia="ja-JP"/>
              </w:rPr>
              <w:t xml:space="preserve">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rsidR="0023268D" w14:paraId="77BAB1DD" w14:textId="77777777">
        <w:tc>
          <w:tcPr>
            <w:tcW w:w="14173" w:type="dxa"/>
            <w:tcBorders>
              <w:top w:val="single" w:sz="4" w:space="0" w:color="auto"/>
              <w:left w:val="single" w:sz="4" w:space="0" w:color="auto"/>
              <w:bottom w:val="single" w:sz="4" w:space="0" w:color="auto"/>
              <w:right w:val="single" w:sz="4" w:space="0" w:color="auto"/>
            </w:tcBorders>
          </w:tcPr>
          <w:p w14:paraId="3FAD6D4F" w14:textId="77777777" w:rsidR="0023268D" w:rsidRDefault="00AB3FF4">
            <w:pPr>
              <w:pStyle w:val="TAL"/>
              <w:rPr>
                <w:szCs w:val="22"/>
                <w:lang w:val="en-GB" w:eastAsia="ja-JP"/>
              </w:rPr>
            </w:pPr>
            <w:r>
              <w:rPr>
                <w:b/>
                <w:i/>
                <w:szCs w:val="22"/>
                <w:lang w:val="en-GB" w:eastAsia="ja-JP"/>
              </w:rPr>
              <w:t>configuredGrantConfig</w:t>
            </w:r>
          </w:p>
          <w:p w14:paraId="7B4741F8" w14:textId="77777777" w:rsidR="0023268D" w:rsidRDefault="00AB3FF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It may be configured for UL or SUL but in case o</w:t>
            </w:r>
            <w:r>
              <w:rPr>
                <w:szCs w:val="22"/>
                <w:lang w:val="en-GB" w:eastAsia="ja-JP"/>
              </w:rPr>
              <w:t xml:space="preserve">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w:t>
            </w:r>
            <w:r>
              <w:rPr>
                <w:szCs w:val="22"/>
                <w:lang w:val="en-GB" w:eastAsia="ja-JP"/>
              </w:rPr>
              <w:t xml:space="preserve"> time.</w:t>
            </w:r>
          </w:p>
        </w:tc>
      </w:tr>
      <w:tr w:rsidR="0023268D" w14:paraId="0752ACC6" w14:textId="77777777">
        <w:tc>
          <w:tcPr>
            <w:tcW w:w="14173" w:type="dxa"/>
            <w:tcBorders>
              <w:top w:val="single" w:sz="4" w:space="0" w:color="auto"/>
              <w:left w:val="single" w:sz="4" w:space="0" w:color="auto"/>
              <w:bottom w:val="single" w:sz="4" w:space="0" w:color="auto"/>
              <w:right w:val="single" w:sz="4" w:space="0" w:color="auto"/>
            </w:tcBorders>
          </w:tcPr>
          <w:p w14:paraId="50466558" w14:textId="77777777" w:rsidR="0023268D" w:rsidRDefault="00AB3FF4">
            <w:pPr>
              <w:pStyle w:val="TAL"/>
              <w:rPr>
                <w:szCs w:val="22"/>
                <w:lang w:val="en-GB" w:eastAsia="ja-JP"/>
              </w:rPr>
            </w:pPr>
            <w:r>
              <w:rPr>
                <w:b/>
                <w:i/>
                <w:szCs w:val="22"/>
                <w:lang w:val="en-GB" w:eastAsia="ja-JP"/>
              </w:rPr>
              <w:t>pucch-Config</w:t>
            </w:r>
          </w:p>
          <w:p w14:paraId="37AAB6C3" w14:textId="77777777" w:rsidR="0023268D" w:rsidRDefault="00AB3FF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14:paraId="2B322FDB" w14:textId="77777777" w:rsidR="0023268D" w:rsidRDefault="00AB3FF4">
            <w:pPr>
              <w:pStyle w:val="TAL"/>
              <w:rPr>
                <w:szCs w:val="22"/>
                <w:lang w:val="en-GB" w:eastAsia="ja-JP"/>
              </w:rPr>
            </w:pPr>
            <w:r>
              <w:rPr>
                <w:szCs w:val="22"/>
                <w:lang w:val="en-GB" w:eastAsia="ja-JP"/>
              </w:rPr>
              <w:t>In EN-DC, The NW configures at most one serving cell per freque</w:t>
            </w:r>
            <w:r>
              <w:rPr>
                <w:szCs w:val="22"/>
                <w:lang w:val="en-GB" w:eastAsia="ja-JP"/>
              </w:rPr>
              <w:t>ncy range with PUCCH. And in EN-DC, if two PUCCH groups are configured, the serving cells of the NR PUCCH group in FR2 use the same numerology.</w:t>
            </w:r>
          </w:p>
          <w:p w14:paraId="3F62B64E" w14:textId="77777777" w:rsidR="0023268D" w:rsidRDefault="00AB3FF4">
            <w:pPr>
              <w:pStyle w:val="TAL"/>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w:t>
            </w:r>
            <w:r>
              <w:rPr>
                <w:szCs w:val="22"/>
                <w:lang w:val="en-GB" w:eastAsia="ja-JP"/>
              </w:rPr>
              <w:t xml:space="preserve">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14:paraId="48F8AEB2" w14:textId="77777777" w:rsidR="0023268D" w:rsidRDefault="00AB3FF4">
            <w:pPr>
              <w:pStyle w:val="TAL"/>
              <w:rPr>
                <w:szCs w:val="22"/>
                <w:lang w:val="en-GB" w:eastAsia="ja-JP"/>
              </w:rPr>
            </w:pPr>
            <w:r>
              <w:rPr>
                <w:szCs w:val="22"/>
                <w:lang w:val="en-GB" w:eastAsia="ja-JP"/>
              </w:rPr>
              <w:t>If one (S)UL BWP of a serving cell is configured with PUCCH, all other (S)UL BWPs must be configur</w:t>
            </w:r>
            <w:r>
              <w:rPr>
                <w:szCs w:val="22"/>
                <w:lang w:val="en-GB" w:eastAsia="ja-JP"/>
              </w:rPr>
              <w:t>ed with PUCCH, too.</w:t>
            </w:r>
          </w:p>
        </w:tc>
      </w:tr>
      <w:tr w:rsidR="0023268D" w14:paraId="53C8E78A" w14:textId="77777777">
        <w:tc>
          <w:tcPr>
            <w:tcW w:w="14173" w:type="dxa"/>
            <w:tcBorders>
              <w:top w:val="single" w:sz="4" w:space="0" w:color="auto"/>
              <w:left w:val="single" w:sz="4" w:space="0" w:color="auto"/>
              <w:bottom w:val="single" w:sz="4" w:space="0" w:color="auto"/>
              <w:right w:val="single" w:sz="4" w:space="0" w:color="auto"/>
            </w:tcBorders>
          </w:tcPr>
          <w:p w14:paraId="09BACDB2" w14:textId="77777777" w:rsidR="0023268D" w:rsidRDefault="00AB3FF4">
            <w:pPr>
              <w:pStyle w:val="TAL"/>
              <w:rPr>
                <w:szCs w:val="22"/>
                <w:lang w:val="en-GB" w:eastAsia="ja-JP"/>
              </w:rPr>
            </w:pPr>
            <w:r>
              <w:rPr>
                <w:b/>
                <w:i/>
                <w:szCs w:val="22"/>
                <w:lang w:val="en-GB" w:eastAsia="ja-JP"/>
              </w:rPr>
              <w:t>pusch-Config</w:t>
            </w:r>
          </w:p>
          <w:p w14:paraId="5E71EE1E" w14:textId="77777777" w:rsidR="0023268D" w:rsidRDefault="00AB3FF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w:t>
            </w:r>
            <w:r>
              <w:rPr>
                <w:szCs w:val="22"/>
                <w:lang w:val="en-GB" w:eastAsia="ja-JP"/>
              </w:rPr>
              <w:t>se. See TS 38.212 [17], clause 7.3.1.</w:t>
            </w:r>
          </w:p>
        </w:tc>
      </w:tr>
      <w:tr w:rsidR="0023268D" w14:paraId="600FA068" w14:textId="77777777">
        <w:tc>
          <w:tcPr>
            <w:tcW w:w="14173" w:type="dxa"/>
            <w:tcBorders>
              <w:top w:val="single" w:sz="4" w:space="0" w:color="auto"/>
              <w:left w:val="single" w:sz="4" w:space="0" w:color="auto"/>
              <w:bottom w:val="single" w:sz="4" w:space="0" w:color="auto"/>
              <w:right w:val="single" w:sz="4" w:space="0" w:color="auto"/>
            </w:tcBorders>
          </w:tcPr>
          <w:p w14:paraId="5D676F86" w14:textId="77777777" w:rsidR="0023268D" w:rsidRDefault="00AB3FF4">
            <w:pPr>
              <w:pStyle w:val="TAL"/>
              <w:rPr>
                <w:szCs w:val="22"/>
                <w:lang w:val="en-GB" w:eastAsia="ja-JP"/>
              </w:rPr>
            </w:pPr>
            <w:r>
              <w:rPr>
                <w:b/>
                <w:i/>
                <w:szCs w:val="22"/>
                <w:lang w:val="en-GB" w:eastAsia="ja-JP"/>
              </w:rPr>
              <w:t>srs-Config</w:t>
            </w:r>
          </w:p>
          <w:p w14:paraId="642E5213" w14:textId="77777777" w:rsidR="0023268D" w:rsidRDefault="00AB3FF4">
            <w:pPr>
              <w:pStyle w:val="TAL"/>
              <w:rPr>
                <w:szCs w:val="22"/>
                <w:lang w:val="en-GB" w:eastAsia="ja-JP"/>
              </w:rPr>
            </w:pPr>
            <w:r>
              <w:rPr>
                <w:szCs w:val="22"/>
                <w:lang w:val="en-GB" w:eastAsia="ja-JP"/>
              </w:rPr>
              <w:t>Uplink sounding reference signal configuration.</w:t>
            </w:r>
          </w:p>
        </w:tc>
      </w:tr>
    </w:tbl>
    <w:p w14:paraId="5289992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61FA0B75" w14:textId="77777777">
        <w:tc>
          <w:tcPr>
            <w:tcW w:w="4027" w:type="dxa"/>
            <w:tcBorders>
              <w:top w:val="single" w:sz="4" w:space="0" w:color="auto"/>
              <w:left w:val="single" w:sz="4" w:space="0" w:color="auto"/>
              <w:bottom w:val="single" w:sz="4" w:space="0" w:color="auto"/>
              <w:right w:val="single" w:sz="4" w:space="0" w:color="auto"/>
            </w:tcBorders>
          </w:tcPr>
          <w:p w14:paraId="03C4A803" w14:textId="77777777" w:rsidR="0023268D" w:rsidRDefault="00AB3FF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A6E3BD4" w14:textId="77777777" w:rsidR="0023268D" w:rsidRDefault="00AB3FF4">
            <w:pPr>
              <w:pStyle w:val="TAH"/>
              <w:rPr>
                <w:rFonts w:eastAsia="Calibri"/>
                <w:szCs w:val="22"/>
                <w:lang w:val="en-GB" w:eastAsia="ja-JP"/>
              </w:rPr>
            </w:pPr>
            <w:r>
              <w:rPr>
                <w:rFonts w:eastAsia="Calibri"/>
                <w:szCs w:val="22"/>
                <w:lang w:val="en-GB" w:eastAsia="ja-JP"/>
              </w:rPr>
              <w:t>Explanation</w:t>
            </w:r>
          </w:p>
        </w:tc>
      </w:tr>
      <w:tr w:rsidR="0023268D" w14:paraId="60D99263" w14:textId="77777777">
        <w:tc>
          <w:tcPr>
            <w:tcW w:w="4027" w:type="dxa"/>
            <w:tcBorders>
              <w:top w:val="single" w:sz="4" w:space="0" w:color="auto"/>
              <w:left w:val="single" w:sz="4" w:space="0" w:color="auto"/>
              <w:bottom w:val="single" w:sz="4" w:space="0" w:color="auto"/>
              <w:right w:val="single" w:sz="4" w:space="0" w:color="auto"/>
            </w:tcBorders>
          </w:tcPr>
          <w:p w14:paraId="5096605E" w14:textId="77777777" w:rsidR="0023268D" w:rsidRDefault="00AB3FF4">
            <w:pPr>
              <w:pStyle w:val="TAL"/>
              <w:rPr>
                <w:rFonts w:eastAsia="Calibri"/>
                <w:i/>
                <w:szCs w:val="22"/>
                <w:lang w:val="en-GB" w:eastAsia="ja-JP"/>
              </w:rPr>
            </w:pPr>
            <w:r>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tcPr>
          <w:p w14:paraId="33FBE053" w14:textId="77777777" w:rsidR="0023268D" w:rsidRDefault="00AB3FF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14:paraId="15D1CFB0" w14:textId="77777777" w:rsidR="0023268D" w:rsidRDefault="0023268D"/>
    <w:p w14:paraId="2D193FBF" w14:textId="77777777" w:rsidR="0023268D" w:rsidRDefault="00AB3FF4">
      <w:pPr>
        <w:pStyle w:val="4"/>
        <w:rPr>
          <w:rFonts w:eastAsia="宋体"/>
          <w:i/>
          <w:lang w:val="en-GB"/>
        </w:rPr>
      </w:pPr>
      <w:bookmarkStart w:id="2995" w:name="_Toc20425946"/>
      <w:bookmarkStart w:id="2996" w:name="_Toc29321342"/>
      <w:r>
        <w:rPr>
          <w:rFonts w:eastAsia="宋体"/>
          <w:lang w:val="en-GB"/>
        </w:rPr>
        <w:t>–</w:t>
      </w:r>
      <w:r>
        <w:rPr>
          <w:rFonts w:eastAsia="宋体"/>
          <w:lang w:val="en-GB"/>
        </w:rPr>
        <w:tab/>
      </w:r>
      <w:r>
        <w:rPr>
          <w:rFonts w:eastAsia="宋体"/>
          <w:i/>
          <w:lang w:val="en-GB"/>
        </w:rPr>
        <w:t>CellAccessRelatedInfo</w:t>
      </w:r>
      <w:bookmarkEnd w:id="2995"/>
      <w:bookmarkEnd w:id="2996"/>
    </w:p>
    <w:p w14:paraId="3CAF4DB1" w14:textId="77777777" w:rsidR="0023268D" w:rsidRDefault="00AB3FF4">
      <w:pPr>
        <w:rPr>
          <w:rFonts w:eastAsia="宋体"/>
        </w:rPr>
      </w:pPr>
      <w:r>
        <w:t xml:space="preserve">The IE </w:t>
      </w:r>
      <w:r>
        <w:rPr>
          <w:i/>
        </w:rPr>
        <w:t xml:space="preserve">CellAccessRelatedInfo </w:t>
      </w:r>
      <w:r>
        <w:t>indicates cell access related information for this cell.</w:t>
      </w:r>
    </w:p>
    <w:p w14:paraId="2C4447D5" w14:textId="77777777" w:rsidR="0023268D" w:rsidRDefault="00AB3FF4">
      <w:pPr>
        <w:pStyle w:val="TH"/>
        <w:rPr>
          <w:lang w:val="en-GB"/>
        </w:rPr>
      </w:pPr>
      <w:r>
        <w:rPr>
          <w:i/>
          <w:lang w:val="en-GB"/>
        </w:rPr>
        <w:t>CellAccessRelatedInfo</w:t>
      </w:r>
      <w:r>
        <w:rPr>
          <w:lang w:val="en-GB"/>
        </w:rPr>
        <w:t xml:space="preserve"> information element</w:t>
      </w:r>
    </w:p>
    <w:p w14:paraId="528489A0" w14:textId="77777777" w:rsidR="0023268D" w:rsidRDefault="00AB3FF4">
      <w:pPr>
        <w:pStyle w:val="PL"/>
        <w:rPr>
          <w:color w:val="808080"/>
        </w:rPr>
      </w:pPr>
      <w:r>
        <w:rPr>
          <w:color w:val="808080"/>
        </w:rPr>
        <w:t>-- ASN1START</w:t>
      </w:r>
    </w:p>
    <w:p w14:paraId="41A09166" w14:textId="77777777" w:rsidR="0023268D" w:rsidRDefault="00AB3FF4">
      <w:pPr>
        <w:pStyle w:val="PL"/>
        <w:rPr>
          <w:color w:val="808080"/>
        </w:rPr>
      </w:pPr>
      <w:r>
        <w:rPr>
          <w:color w:val="808080"/>
        </w:rPr>
        <w:t>-- TAG-CELLACCESSRELATEDINFO-START</w:t>
      </w:r>
    </w:p>
    <w:p w14:paraId="47F6BA77" w14:textId="77777777" w:rsidR="0023268D" w:rsidRDefault="0023268D">
      <w:pPr>
        <w:pStyle w:val="PL"/>
      </w:pPr>
    </w:p>
    <w:p w14:paraId="5F5C3AD9" w14:textId="77777777" w:rsidR="0023268D" w:rsidRDefault="00AB3FF4">
      <w:pPr>
        <w:pStyle w:val="PL"/>
      </w:pPr>
      <w:r>
        <w:t xml:space="preserve">CellAccessRelatedInfo   ::=         </w:t>
      </w:r>
      <w:r>
        <w:rPr>
          <w:color w:val="993366"/>
        </w:rPr>
        <w:t>SEQUENCE</w:t>
      </w:r>
      <w:r>
        <w:t xml:space="preserve"> {</w:t>
      </w:r>
    </w:p>
    <w:p w14:paraId="704A8BF1" w14:textId="77777777" w:rsidR="0023268D" w:rsidRDefault="00AB3FF4">
      <w:pPr>
        <w:pStyle w:val="PL"/>
      </w:pPr>
      <w:r>
        <w:t xml:space="preserve">    plmn-IdentityList                   PLMN-IdentityInfoList,</w:t>
      </w:r>
    </w:p>
    <w:p w14:paraId="76E79914" w14:textId="77777777" w:rsidR="0023268D" w:rsidRDefault="00AB3FF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2DE89046" w14:textId="77777777" w:rsidR="0023268D" w:rsidRDefault="00AB3FF4">
      <w:pPr>
        <w:pStyle w:val="PL"/>
      </w:pPr>
      <w:r>
        <w:t xml:space="preserve">    ...</w:t>
      </w:r>
    </w:p>
    <w:p w14:paraId="4DF39895" w14:textId="77777777" w:rsidR="0023268D" w:rsidRDefault="00AB3FF4">
      <w:pPr>
        <w:pStyle w:val="PL"/>
      </w:pPr>
      <w:r>
        <w:t>}</w:t>
      </w:r>
    </w:p>
    <w:p w14:paraId="15316D17" w14:textId="77777777" w:rsidR="0023268D" w:rsidRDefault="0023268D">
      <w:pPr>
        <w:pStyle w:val="PL"/>
      </w:pPr>
    </w:p>
    <w:p w14:paraId="2432C07B" w14:textId="77777777" w:rsidR="0023268D" w:rsidRDefault="00AB3FF4">
      <w:pPr>
        <w:pStyle w:val="PL"/>
        <w:rPr>
          <w:color w:val="808080"/>
        </w:rPr>
      </w:pPr>
      <w:r>
        <w:rPr>
          <w:color w:val="808080"/>
        </w:rPr>
        <w:t>-- TAG-CELLACCESSRELATEDINFO-STOP</w:t>
      </w:r>
    </w:p>
    <w:p w14:paraId="4A0F0035" w14:textId="77777777" w:rsidR="0023268D" w:rsidRDefault="00AB3FF4">
      <w:pPr>
        <w:pStyle w:val="PL"/>
        <w:rPr>
          <w:color w:val="808080"/>
        </w:rPr>
      </w:pPr>
      <w:r>
        <w:rPr>
          <w:color w:val="808080"/>
        </w:rPr>
        <w:t>-- ASN1STOP</w:t>
      </w:r>
    </w:p>
    <w:p w14:paraId="3C87BCB5"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3268D" w14:paraId="677C4FB5" w14:textId="77777777">
        <w:tc>
          <w:tcPr>
            <w:tcW w:w="14175" w:type="dxa"/>
            <w:shd w:val="clear" w:color="auto" w:fill="auto"/>
          </w:tcPr>
          <w:p w14:paraId="3E5F4239" w14:textId="77777777" w:rsidR="0023268D" w:rsidRDefault="00AB3FF4">
            <w:pPr>
              <w:pStyle w:val="TAH"/>
              <w:rPr>
                <w:szCs w:val="22"/>
                <w:lang w:val="en-GB" w:eastAsia="ja-JP"/>
              </w:rPr>
            </w:pPr>
            <w:r>
              <w:rPr>
                <w:i/>
                <w:lang w:val="en-GB" w:eastAsia="en-GB"/>
              </w:rPr>
              <w:lastRenderedPageBreak/>
              <w:t>CellAccessRelatedInfo</w:t>
            </w:r>
            <w:r>
              <w:rPr>
                <w:iCs/>
                <w:lang w:val="en-GB" w:eastAsia="en-GB"/>
              </w:rPr>
              <w:t xml:space="preserve"> field descriptions</w:t>
            </w:r>
          </w:p>
        </w:tc>
      </w:tr>
      <w:tr w:rsidR="0023268D" w14:paraId="75D66C2F" w14:textId="77777777">
        <w:tc>
          <w:tcPr>
            <w:tcW w:w="14175" w:type="dxa"/>
            <w:shd w:val="clear" w:color="auto" w:fill="auto"/>
          </w:tcPr>
          <w:p w14:paraId="270ACC24" w14:textId="77777777" w:rsidR="0023268D" w:rsidRDefault="00AB3FF4">
            <w:pPr>
              <w:pStyle w:val="TAL"/>
              <w:rPr>
                <w:bCs/>
                <w:lang w:val="en-GB" w:eastAsia="en-GB"/>
              </w:rPr>
            </w:pPr>
            <w:r>
              <w:rPr>
                <w:b/>
                <w:bCs/>
                <w:i/>
                <w:lang w:val="en-GB" w:eastAsia="en-GB"/>
              </w:rPr>
              <w:t>cellReservedForOtherUse</w:t>
            </w:r>
          </w:p>
          <w:p w14:paraId="64463E71" w14:textId="77777777" w:rsidR="0023268D" w:rsidRDefault="00AB3FF4">
            <w:pPr>
              <w:pStyle w:val="TAL"/>
              <w:rPr>
                <w:bCs/>
                <w:lang w:val="en-GB" w:eastAsia="en-GB"/>
              </w:rPr>
            </w:pPr>
            <w:r>
              <w:rPr>
                <w:bCs/>
                <w:lang w:val="en-GB" w:eastAsia="en-GB"/>
              </w:rPr>
              <w:t>Indicates whether the cell is reserved, as defined in 38.304 [20]. The field is applicable to all PLMNs.</w:t>
            </w:r>
          </w:p>
        </w:tc>
      </w:tr>
      <w:tr w:rsidR="0023268D" w14:paraId="507C4534" w14:textId="77777777">
        <w:tc>
          <w:tcPr>
            <w:tcW w:w="14175" w:type="dxa"/>
            <w:shd w:val="clear" w:color="auto" w:fill="auto"/>
          </w:tcPr>
          <w:p w14:paraId="3E013FEF" w14:textId="77777777" w:rsidR="0023268D" w:rsidRDefault="00AB3FF4">
            <w:pPr>
              <w:pStyle w:val="TAL"/>
              <w:rPr>
                <w:b/>
                <w:bCs/>
                <w:i/>
                <w:iCs/>
                <w:lang w:val="en-GB" w:eastAsia="en-GB"/>
              </w:rPr>
            </w:pPr>
            <w:r>
              <w:rPr>
                <w:b/>
                <w:bCs/>
                <w:i/>
                <w:iCs/>
                <w:lang w:val="en-GB" w:eastAsia="en-GB"/>
              </w:rPr>
              <w:t>plmn-IdentityList</w:t>
            </w:r>
          </w:p>
          <w:p w14:paraId="50FE8D37" w14:textId="77777777" w:rsidR="0023268D" w:rsidRDefault="00AB3FF4">
            <w:pPr>
              <w:pStyle w:val="TAL"/>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w:t>
            </w:r>
            <w:r>
              <w:rPr>
                <w:lang w:val="en-GB" w:eastAsia="en-US"/>
              </w:rPr>
              <w:t xml:space="preserve">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宋体"/>
                <w:lang w:val="en-GB"/>
              </w:rPr>
              <w:t xml:space="preserve">. The PLMN index is defined as </w:t>
            </w:r>
            <w:r>
              <w:rPr>
                <w:i/>
                <w:lang w:val="en-GB" w:eastAsia="en-GB"/>
              </w:rPr>
              <w:t>b1+b2+…+</w:t>
            </w:r>
            <w:r>
              <w:rPr>
                <w:rFonts w:eastAsia="宋体"/>
                <w:i/>
                <w:lang w:val="en-GB"/>
              </w:rPr>
              <w:t>b(n-1)</w:t>
            </w:r>
            <w:r>
              <w:rPr>
                <w:i/>
                <w:lang w:val="en-GB" w:eastAsia="en-GB"/>
              </w:rPr>
              <w:t>+i</w:t>
            </w:r>
            <w:r>
              <w:rPr>
                <w:lang w:val="en-GB" w:eastAsia="en-GB"/>
              </w:rPr>
              <w:t xml:space="preserve"> for </w:t>
            </w:r>
            <w:r>
              <w:rPr>
                <w:rFonts w:eastAsia="宋体"/>
                <w:lang w:val="en-GB"/>
              </w:rPr>
              <w:t>the</w:t>
            </w:r>
            <w:r>
              <w:rPr>
                <w:lang w:val="en-GB" w:eastAsia="en-GB"/>
              </w:rPr>
              <w:t xml:space="preserve"> PLMN </w:t>
            </w:r>
            <w:r>
              <w:rPr>
                <w:rFonts w:eastAsia="宋体"/>
                <w:lang w:val="en-GB"/>
              </w:rPr>
              <w:t>included</w:t>
            </w:r>
            <w:r>
              <w:rPr>
                <w:lang w:val="en-GB" w:eastAsia="en-GB"/>
              </w:rPr>
              <w:t xml:space="preserve"> at the </w:t>
            </w:r>
            <w:r>
              <w:rPr>
                <w:i/>
                <w:lang w:val="en-GB" w:eastAsia="en-GB"/>
              </w:rPr>
              <w:t>n</w:t>
            </w:r>
            <w:r>
              <w:rPr>
                <w:lang w:val="en-GB" w:eastAsia="en-GB"/>
              </w:rPr>
              <w:t xml:space="preserve">-th entry </w:t>
            </w:r>
            <w:r>
              <w:rPr>
                <w:rFonts w:eastAsia="宋体"/>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宋体"/>
                <w:lang w:val="en-GB"/>
              </w:rPr>
              <w:t xml:space="preserve">, where </w:t>
            </w:r>
            <w:r>
              <w:rPr>
                <w:rFonts w:eastAsia="宋体"/>
                <w:i/>
                <w:lang w:val="en-GB"/>
              </w:rPr>
              <w:t>b(j)</w:t>
            </w:r>
            <w:r>
              <w:rPr>
                <w:rFonts w:eastAsia="宋体"/>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14:paraId="4A77CE02" w14:textId="77777777" w:rsidR="0023268D" w:rsidRDefault="0023268D"/>
    <w:p w14:paraId="7126EEB4" w14:textId="77777777" w:rsidR="0023268D" w:rsidRDefault="00AB3FF4">
      <w:pPr>
        <w:pStyle w:val="4"/>
        <w:rPr>
          <w:i/>
          <w:iCs/>
          <w:lang w:val="en-GB"/>
        </w:rPr>
      </w:pPr>
      <w:bookmarkStart w:id="2997" w:name="_Toc20425947"/>
      <w:bookmarkStart w:id="2998" w:name="_Toc29321343"/>
      <w:r>
        <w:rPr>
          <w:i/>
          <w:iCs/>
          <w:lang w:val="en-GB"/>
        </w:rPr>
        <w:t>–</w:t>
      </w:r>
      <w:r>
        <w:rPr>
          <w:i/>
          <w:iCs/>
          <w:lang w:val="en-GB"/>
        </w:rPr>
        <w:tab/>
        <w:t>CellAccessRelatedInfo-EUTRA-5GC</w:t>
      </w:r>
      <w:bookmarkEnd w:id="2997"/>
      <w:bookmarkEnd w:id="2998"/>
    </w:p>
    <w:p w14:paraId="7DA05045" w14:textId="77777777" w:rsidR="0023268D" w:rsidRDefault="00AB3FF4">
      <w:r>
        <w:t xml:space="preserve">The IE </w:t>
      </w:r>
      <w:r>
        <w:rPr>
          <w:i/>
        </w:rPr>
        <w:t>CellAccessRelatedInfo-EUTRA-</w:t>
      </w:r>
      <w:r>
        <w:rPr>
          <w:i/>
        </w:rPr>
        <w:t xml:space="preserve">5GC </w:t>
      </w:r>
      <w:r>
        <w:t>indicates cell access related information for an LTE cell connected to 5GC.</w:t>
      </w:r>
    </w:p>
    <w:p w14:paraId="0A346207" w14:textId="77777777" w:rsidR="0023268D" w:rsidRDefault="00AB3FF4">
      <w:pPr>
        <w:pStyle w:val="TH"/>
        <w:rPr>
          <w:lang w:val="en-GB"/>
        </w:rPr>
      </w:pPr>
      <w:r>
        <w:rPr>
          <w:bCs/>
          <w:i/>
          <w:iCs/>
          <w:lang w:val="en-GB"/>
        </w:rPr>
        <w:t>CellAccessRelatedInfo-EUTRA-5GC</w:t>
      </w:r>
      <w:r>
        <w:rPr>
          <w:lang w:val="en-GB"/>
        </w:rPr>
        <w:t xml:space="preserve"> information element</w:t>
      </w:r>
    </w:p>
    <w:p w14:paraId="16A15CDE" w14:textId="77777777" w:rsidR="0023268D" w:rsidRDefault="00AB3FF4">
      <w:pPr>
        <w:pStyle w:val="PL"/>
        <w:rPr>
          <w:color w:val="808080"/>
        </w:rPr>
      </w:pPr>
      <w:r>
        <w:rPr>
          <w:color w:val="808080"/>
        </w:rPr>
        <w:t>-- ASN1START</w:t>
      </w:r>
    </w:p>
    <w:p w14:paraId="47747E93" w14:textId="77777777" w:rsidR="0023268D" w:rsidRDefault="00AB3FF4">
      <w:pPr>
        <w:pStyle w:val="PL"/>
        <w:rPr>
          <w:color w:val="808080"/>
        </w:rPr>
      </w:pPr>
      <w:r>
        <w:rPr>
          <w:color w:val="808080"/>
        </w:rPr>
        <w:t>-- TAG-CELLACCESSRELATEDINFOEUTRA-5GC-START</w:t>
      </w:r>
    </w:p>
    <w:p w14:paraId="5B28A3A5" w14:textId="77777777" w:rsidR="0023268D" w:rsidRDefault="0023268D">
      <w:pPr>
        <w:pStyle w:val="PL"/>
      </w:pPr>
    </w:p>
    <w:p w14:paraId="411ACD67" w14:textId="77777777" w:rsidR="0023268D" w:rsidRDefault="00AB3FF4">
      <w:pPr>
        <w:pStyle w:val="PL"/>
      </w:pPr>
      <w:r>
        <w:t xml:space="preserve">CellAccessRelatedInfo-EUTRA-5GC  ::=    </w:t>
      </w:r>
      <w:r>
        <w:rPr>
          <w:color w:val="993366"/>
        </w:rPr>
        <w:t>SEQUENCE</w:t>
      </w:r>
      <w:r>
        <w:t xml:space="preserve"> {</w:t>
      </w:r>
    </w:p>
    <w:p w14:paraId="3C46C7CD" w14:textId="77777777" w:rsidR="0023268D" w:rsidRDefault="00AB3FF4">
      <w:pPr>
        <w:pStyle w:val="PL"/>
        <w:rPr>
          <w:lang w:val="sv-SE"/>
        </w:rPr>
      </w:pPr>
      <w:r>
        <w:t xml:space="preserve">    </w:t>
      </w:r>
      <w:r>
        <w:rPr>
          <w:lang w:val="sv-SE"/>
        </w:rPr>
        <w:t>plmn-Identi</w:t>
      </w:r>
      <w:r>
        <w:rPr>
          <w:lang w:val="sv-SE"/>
        </w:rPr>
        <w:t>tyList-eutra-5gc             PLMN-IdentityList-EUTRA-5GC,</w:t>
      </w:r>
    </w:p>
    <w:p w14:paraId="026BE615" w14:textId="77777777" w:rsidR="0023268D" w:rsidRDefault="00AB3FF4">
      <w:pPr>
        <w:pStyle w:val="PL"/>
      </w:pPr>
      <w:r>
        <w:rPr>
          <w:lang w:val="sv-SE"/>
        </w:rPr>
        <w:t xml:space="preserve">    </w:t>
      </w:r>
      <w:r>
        <w:t>trackingAreaCode-eutra-5gc              TrackingAreaCode,</w:t>
      </w:r>
    </w:p>
    <w:p w14:paraId="0066689B" w14:textId="77777777" w:rsidR="0023268D" w:rsidRDefault="00AB3FF4">
      <w:pPr>
        <w:pStyle w:val="PL"/>
      </w:pPr>
      <w:r>
        <w:t xml:space="preserve">    ranac-5gc                               RAN-AreaCode                                </w:t>
      </w:r>
      <w:r>
        <w:rPr>
          <w:color w:val="993366"/>
        </w:rPr>
        <w:t>OPTIONAL</w:t>
      </w:r>
      <w:r>
        <w:t>,</w:t>
      </w:r>
    </w:p>
    <w:p w14:paraId="73C7C5E5" w14:textId="77777777" w:rsidR="0023268D" w:rsidRDefault="00AB3FF4">
      <w:pPr>
        <w:pStyle w:val="PL"/>
      </w:pPr>
      <w:r>
        <w:t xml:space="preserve">    cellIdentity-eutra-5gc                  CellIdentity-EUTRA-5GC</w:t>
      </w:r>
    </w:p>
    <w:p w14:paraId="51FFCCE2" w14:textId="77777777" w:rsidR="0023268D" w:rsidRDefault="00AB3FF4">
      <w:pPr>
        <w:pStyle w:val="PL"/>
      </w:pPr>
      <w:r>
        <w:t>}</w:t>
      </w:r>
    </w:p>
    <w:p w14:paraId="5D63DCEE" w14:textId="77777777" w:rsidR="0023268D" w:rsidRDefault="0023268D">
      <w:pPr>
        <w:pStyle w:val="PL"/>
      </w:pPr>
    </w:p>
    <w:p w14:paraId="5B1F86B4" w14:textId="77777777" w:rsidR="0023268D" w:rsidRDefault="00AB3FF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637F84F9" w14:textId="77777777" w:rsidR="0023268D" w:rsidRDefault="0023268D">
      <w:pPr>
        <w:pStyle w:val="PL"/>
      </w:pPr>
    </w:p>
    <w:p w14:paraId="2E1D3FA4" w14:textId="77777777" w:rsidR="0023268D" w:rsidRDefault="00AB3FF4">
      <w:pPr>
        <w:pStyle w:val="PL"/>
      </w:pPr>
      <w:r>
        <w:t xml:space="preserve">PLMN-Identity-EUTRA-5GC ::=             </w:t>
      </w:r>
      <w:r>
        <w:rPr>
          <w:color w:val="993366"/>
        </w:rPr>
        <w:t>CHOICE</w:t>
      </w:r>
      <w:r>
        <w:t xml:space="preserve"> {</w:t>
      </w:r>
    </w:p>
    <w:p w14:paraId="331F41BB" w14:textId="77777777" w:rsidR="0023268D" w:rsidRDefault="00AB3FF4">
      <w:pPr>
        <w:pStyle w:val="PL"/>
      </w:pPr>
      <w:r>
        <w:t xml:space="preserve">    plmn-Identity-EUTRA-5GC                 PLMN-Identity,</w:t>
      </w:r>
    </w:p>
    <w:p w14:paraId="512983E4" w14:textId="77777777" w:rsidR="0023268D" w:rsidRDefault="00AB3FF4">
      <w:pPr>
        <w:pStyle w:val="PL"/>
      </w:pPr>
      <w:r>
        <w:t xml:space="preserve">    plmn-index                              </w:t>
      </w:r>
      <w:r>
        <w:rPr>
          <w:color w:val="993366"/>
        </w:rPr>
        <w:t>INTEGER</w:t>
      </w:r>
      <w:r>
        <w:t xml:space="preserve"> (1..maxPLMN)</w:t>
      </w:r>
    </w:p>
    <w:p w14:paraId="40B59D51" w14:textId="77777777" w:rsidR="0023268D" w:rsidRDefault="00AB3FF4">
      <w:pPr>
        <w:pStyle w:val="PL"/>
      </w:pPr>
      <w:r>
        <w:t>}</w:t>
      </w:r>
    </w:p>
    <w:p w14:paraId="1260FDF3" w14:textId="77777777" w:rsidR="0023268D" w:rsidRDefault="0023268D">
      <w:pPr>
        <w:pStyle w:val="PL"/>
      </w:pPr>
    </w:p>
    <w:p w14:paraId="2DFB1EBB" w14:textId="77777777" w:rsidR="0023268D" w:rsidRDefault="00AB3FF4">
      <w:pPr>
        <w:pStyle w:val="PL"/>
      </w:pPr>
      <w:r>
        <w:t xml:space="preserve">CellIdentity-EUTRA-5GC ::=              </w:t>
      </w:r>
      <w:r>
        <w:rPr>
          <w:color w:val="993366"/>
        </w:rPr>
        <w:t>CHOICE</w:t>
      </w:r>
      <w:r>
        <w:t xml:space="preserve"> {</w:t>
      </w:r>
    </w:p>
    <w:p w14:paraId="15D6C267" w14:textId="77777777" w:rsidR="0023268D" w:rsidRDefault="00AB3FF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6AECB46B" w14:textId="77777777" w:rsidR="0023268D" w:rsidRDefault="00AB3FF4">
      <w:pPr>
        <w:pStyle w:val="PL"/>
      </w:pPr>
      <w:r>
        <w:t>cellId-index</w:t>
      </w:r>
      <w:r>
        <w:t xml:space="preserve">                            </w:t>
      </w:r>
      <w:r>
        <w:rPr>
          <w:color w:val="993366"/>
        </w:rPr>
        <w:t>INTEGER</w:t>
      </w:r>
      <w:r>
        <w:t xml:space="preserve"> (1..maxPLMN)</w:t>
      </w:r>
    </w:p>
    <w:p w14:paraId="15D26642" w14:textId="77777777" w:rsidR="0023268D" w:rsidRDefault="00AB3FF4">
      <w:pPr>
        <w:pStyle w:val="PL"/>
      </w:pPr>
      <w:r>
        <w:t>}</w:t>
      </w:r>
    </w:p>
    <w:p w14:paraId="43A9AF58" w14:textId="77777777" w:rsidR="0023268D" w:rsidRDefault="0023268D">
      <w:pPr>
        <w:pStyle w:val="PL"/>
      </w:pPr>
    </w:p>
    <w:p w14:paraId="5FB893BD" w14:textId="77777777" w:rsidR="0023268D" w:rsidRDefault="00AB3FF4">
      <w:pPr>
        <w:pStyle w:val="PL"/>
        <w:rPr>
          <w:color w:val="808080"/>
        </w:rPr>
      </w:pPr>
      <w:r>
        <w:rPr>
          <w:color w:val="808080"/>
        </w:rPr>
        <w:t>-- TAG-CELLACCESSRELATEDINFOEUTRA-5GC-STOP</w:t>
      </w:r>
    </w:p>
    <w:p w14:paraId="4708B285" w14:textId="77777777" w:rsidR="0023268D" w:rsidRDefault="00AB3FF4">
      <w:pPr>
        <w:pStyle w:val="PL"/>
        <w:rPr>
          <w:color w:val="808080"/>
        </w:rPr>
      </w:pPr>
      <w:r>
        <w:rPr>
          <w:color w:val="808080"/>
        </w:rPr>
        <w:t>-- ASN1STOP</w:t>
      </w:r>
    </w:p>
    <w:p w14:paraId="33B571A2" w14:textId="77777777" w:rsidR="0023268D" w:rsidRDefault="0023268D"/>
    <w:p w14:paraId="52D51B1C" w14:textId="77777777" w:rsidR="0023268D" w:rsidRDefault="00AB3FF4">
      <w:pPr>
        <w:pStyle w:val="4"/>
        <w:rPr>
          <w:i/>
          <w:iCs/>
          <w:lang w:val="en-GB"/>
        </w:rPr>
      </w:pPr>
      <w:bookmarkStart w:id="2999" w:name="_Toc20425948"/>
      <w:bookmarkStart w:id="3000" w:name="_Toc29321344"/>
      <w:r>
        <w:rPr>
          <w:i/>
          <w:iCs/>
          <w:lang w:val="en-GB"/>
        </w:rPr>
        <w:t>–</w:t>
      </w:r>
      <w:r>
        <w:rPr>
          <w:i/>
          <w:iCs/>
          <w:lang w:val="en-GB"/>
        </w:rPr>
        <w:tab/>
        <w:t>CellAccessRelatedInfo-EUTRA-EPC</w:t>
      </w:r>
      <w:bookmarkEnd w:id="2999"/>
      <w:bookmarkEnd w:id="3000"/>
    </w:p>
    <w:p w14:paraId="547DD10B" w14:textId="77777777" w:rsidR="0023268D" w:rsidRDefault="00AB3FF4">
      <w:r>
        <w:t xml:space="preserve">The IE </w:t>
      </w:r>
      <w:r>
        <w:rPr>
          <w:i/>
        </w:rPr>
        <w:t xml:space="preserve">CellAccessRelatedInfo-EUTRA-EPC </w:t>
      </w:r>
      <w:r>
        <w:t>indicates cell access related information for an LTE cell connected to EPC.</w:t>
      </w:r>
    </w:p>
    <w:p w14:paraId="79C984F5" w14:textId="77777777" w:rsidR="0023268D" w:rsidRDefault="00AB3FF4">
      <w:pPr>
        <w:pStyle w:val="TH"/>
        <w:rPr>
          <w:lang w:val="en-GB"/>
        </w:rPr>
      </w:pPr>
      <w:r>
        <w:rPr>
          <w:bCs/>
          <w:i/>
          <w:iCs/>
          <w:lang w:val="en-GB"/>
        </w:rPr>
        <w:lastRenderedPageBreak/>
        <w:t>CellAccessRelatedInfo-EUTRA-EPC</w:t>
      </w:r>
      <w:r>
        <w:rPr>
          <w:lang w:val="en-GB"/>
        </w:rPr>
        <w:t xml:space="preserve"> information element</w:t>
      </w:r>
    </w:p>
    <w:p w14:paraId="42FEB5C5" w14:textId="77777777" w:rsidR="0023268D" w:rsidRDefault="00AB3FF4">
      <w:pPr>
        <w:pStyle w:val="PL"/>
        <w:rPr>
          <w:color w:val="808080"/>
        </w:rPr>
      </w:pPr>
      <w:r>
        <w:rPr>
          <w:color w:val="808080"/>
        </w:rPr>
        <w:t>-- ASN1START</w:t>
      </w:r>
    </w:p>
    <w:p w14:paraId="40902FB1" w14:textId="77777777" w:rsidR="0023268D" w:rsidRDefault="00AB3FF4">
      <w:pPr>
        <w:pStyle w:val="PL"/>
        <w:rPr>
          <w:color w:val="808080"/>
        </w:rPr>
      </w:pPr>
      <w:r>
        <w:rPr>
          <w:color w:val="808080"/>
        </w:rPr>
        <w:t>-- TAG-CELLACCESSRELATEDINFOEUTRA-EPC-START</w:t>
      </w:r>
    </w:p>
    <w:p w14:paraId="76826D11" w14:textId="77777777" w:rsidR="0023268D" w:rsidRDefault="0023268D">
      <w:pPr>
        <w:pStyle w:val="PL"/>
      </w:pPr>
    </w:p>
    <w:p w14:paraId="049F283B" w14:textId="77777777" w:rsidR="0023268D" w:rsidRDefault="00AB3FF4">
      <w:pPr>
        <w:pStyle w:val="PL"/>
      </w:pPr>
      <w:r>
        <w:t xml:space="preserve">CellAccessRelatedInfo-EUTRA-EPC  ::=    </w:t>
      </w:r>
      <w:r>
        <w:rPr>
          <w:color w:val="993366"/>
        </w:rPr>
        <w:t>SEQUENCE</w:t>
      </w:r>
      <w:r>
        <w:t xml:space="preserve"> {</w:t>
      </w:r>
    </w:p>
    <w:p w14:paraId="68D70712" w14:textId="77777777" w:rsidR="0023268D" w:rsidRDefault="00AB3FF4">
      <w:pPr>
        <w:pStyle w:val="PL"/>
        <w:rPr>
          <w:lang w:val="sv-SE"/>
        </w:rPr>
      </w:pPr>
      <w:r>
        <w:t xml:space="preserve">    </w:t>
      </w:r>
      <w:r>
        <w:rPr>
          <w:lang w:val="sv-SE"/>
        </w:rPr>
        <w:t>plmn-IdentityList-eutra-epc             PLMN-IdentityList-EUTRA-EPC,</w:t>
      </w:r>
    </w:p>
    <w:p w14:paraId="1C371AC1" w14:textId="77777777" w:rsidR="0023268D" w:rsidRDefault="00AB3FF4">
      <w:pPr>
        <w:pStyle w:val="PL"/>
      </w:pPr>
      <w:r>
        <w:rPr>
          <w:lang w:val="sv-SE"/>
        </w:rPr>
        <w:t xml:space="preserve">    </w:t>
      </w:r>
      <w:r>
        <w:t>trackingAreaCode-</w:t>
      </w:r>
      <w:r>
        <w:t xml:space="preserve">eutra-epc              </w:t>
      </w:r>
      <w:r>
        <w:rPr>
          <w:color w:val="993366"/>
        </w:rPr>
        <w:t>BIT</w:t>
      </w:r>
      <w:r>
        <w:t xml:space="preserve"> </w:t>
      </w:r>
      <w:r>
        <w:rPr>
          <w:color w:val="993366"/>
        </w:rPr>
        <w:t>STRING</w:t>
      </w:r>
      <w:r>
        <w:t xml:space="preserve"> (</w:t>
      </w:r>
      <w:r>
        <w:rPr>
          <w:color w:val="993366"/>
        </w:rPr>
        <w:t>SIZE</w:t>
      </w:r>
      <w:r>
        <w:t xml:space="preserve"> (16)),</w:t>
      </w:r>
    </w:p>
    <w:p w14:paraId="090A1018" w14:textId="77777777" w:rsidR="0023268D" w:rsidRDefault="00AB3F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6218221D" w14:textId="77777777" w:rsidR="0023268D" w:rsidRDefault="00AB3FF4">
      <w:pPr>
        <w:pStyle w:val="PL"/>
      </w:pPr>
      <w:r>
        <w:t>}</w:t>
      </w:r>
    </w:p>
    <w:p w14:paraId="52E1919E" w14:textId="77777777" w:rsidR="0023268D" w:rsidRDefault="0023268D">
      <w:pPr>
        <w:pStyle w:val="PL"/>
      </w:pPr>
    </w:p>
    <w:p w14:paraId="329C477F" w14:textId="77777777" w:rsidR="0023268D" w:rsidRDefault="00AB3FF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306F9899" w14:textId="77777777" w:rsidR="0023268D" w:rsidRDefault="0023268D">
      <w:pPr>
        <w:pStyle w:val="PL"/>
      </w:pPr>
    </w:p>
    <w:p w14:paraId="443DE7AB" w14:textId="77777777" w:rsidR="0023268D" w:rsidRDefault="00AB3FF4">
      <w:pPr>
        <w:pStyle w:val="PL"/>
        <w:rPr>
          <w:color w:val="808080"/>
        </w:rPr>
      </w:pPr>
      <w:r>
        <w:rPr>
          <w:color w:val="808080"/>
        </w:rPr>
        <w:t>-- TAG-CELLACCESSRELATEDINFOEUTRA-EPC-STOP</w:t>
      </w:r>
    </w:p>
    <w:p w14:paraId="15ED6CE8" w14:textId="77777777" w:rsidR="0023268D" w:rsidRDefault="00AB3FF4">
      <w:pPr>
        <w:pStyle w:val="PL"/>
        <w:rPr>
          <w:color w:val="808080"/>
        </w:rPr>
      </w:pPr>
      <w:r>
        <w:rPr>
          <w:color w:val="808080"/>
        </w:rPr>
        <w:t xml:space="preserve">-- </w:t>
      </w:r>
      <w:r>
        <w:rPr>
          <w:color w:val="808080"/>
        </w:rPr>
        <w:t>ASN1STOP</w:t>
      </w:r>
    </w:p>
    <w:p w14:paraId="5077B554" w14:textId="77777777" w:rsidR="0023268D" w:rsidRDefault="0023268D"/>
    <w:p w14:paraId="1B74486F" w14:textId="77777777" w:rsidR="0023268D" w:rsidRDefault="00AB3FF4">
      <w:pPr>
        <w:pStyle w:val="4"/>
        <w:rPr>
          <w:lang w:val="en-GB"/>
        </w:rPr>
      </w:pPr>
      <w:bookmarkStart w:id="3001" w:name="_Toc20425949"/>
      <w:bookmarkStart w:id="3002" w:name="_Toc29321345"/>
      <w:r>
        <w:rPr>
          <w:lang w:val="en-GB"/>
        </w:rPr>
        <w:t>–</w:t>
      </w:r>
      <w:r>
        <w:rPr>
          <w:lang w:val="en-GB"/>
        </w:rPr>
        <w:tab/>
      </w:r>
      <w:r>
        <w:rPr>
          <w:i/>
          <w:lang w:val="en-GB"/>
        </w:rPr>
        <w:t>CellGroupConfig</w:t>
      </w:r>
      <w:bookmarkEnd w:id="3001"/>
      <w:bookmarkEnd w:id="3002"/>
    </w:p>
    <w:p w14:paraId="570B99E6" w14:textId="77777777" w:rsidR="0023268D" w:rsidRDefault="00AB3FF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w:t>
      </w:r>
      <w:r>
        <w:t xml:space="preserve"> and one or more secondary cells (SCells).</w:t>
      </w:r>
    </w:p>
    <w:p w14:paraId="731BE2A5" w14:textId="77777777" w:rsidR="0023268D" w:rsidRDefault="00AB3FF4">
      <w:pPr>
        <w:pStyle w:val="TH"/>
        <w:rPr>
          <w:lang w:val="en-GB"/>
        </w:rPr>
      </w:pPr>
      <w:r>
        <w:rPr>
          <w:bCs/>
          <w:i/>
          <w:iCs/>
          <w:lang w:val="en-GB"/>
        </w:rPr>
        <w:t xml:space="preserve">CellGroupConfig </w:t>
      </w:r>
      <w:r>
        <w:rPr>
          <w:lang w:val="en-GB"/>
        </w:rPr>
        <w:t>information element</w:t>
      </w:r>
    </w:p>
    <w:p w14:paraId="0FD2C8D5" w14:textId="77777777" w:rsidR="0023268D" w:rsidRDefault="00AB3FF4">
      <w:pPr>
        <w:pStyle w:val="PL"/>
        <w:rPr>
          <w:color w:val="808080"/>
        </w:rPr>
      </w:pPr>
      <w:r>
        <w:rPr>
          <w:color w:val="808080"/>
        </w:rPr>
        <w:t>-- ASN1START</w:t>
      </w:r>
    </w:p>
    <w:p w14:paraId="246F54A5" w14:textId="77777777" w:rsidR="0023268D" w:rsidRDefault="00AB3FF4">
      <w:pPr>
        <w:pStyle w:val="PL"/>
        <w:rPr>
          <w:color w:val="808080"/>
        </w:rPr>
      </w:pPr>
      <w:r>
        <w:rPr>
          <w:color w:val="808080"/>
        </w:rPr>
        <w:t>-- TAG-CELLGROUPCONFIG-START</w:t>
      </w:r>
    </w:p>
    <w:p w14:paraId="5E0EF96F" w14:textId="77777777" w:rsidR="0023268D" w:rsidRDefault="0023268D">
      <w:pPr>
        <w:pStyle w:val="PL"/>
      </w:pPr>
    </w:p>
    <w:p w14:paraId="7F83F9B4" w14:textId="77777777" w:rsidR="0023268D" w:rsidRDefault="00AB3FF4">
      <w:pPr>
        <w:pStyle w:val="PL"/>
        <w:rPr>
          <w:color w:val="808080"/>
        </w:rPr>
      </w:pPr>
      <w:r>
        <w:rPr>
          <w:color w:val="808080"/>
        </w:rPr>
        <w:t>-- Configuration of one Cell-Group:</w:t>
      </w:r>
    </w:p>
    <w:p w14:paraId="050F5B31" w14:textId="77777777" w:rsidR="0023268D" w:rsidRDefault="00AB3FF4">
      <w:pPr>
        <w:pStyle w:val="PL"/>
      </w:pPr>
      <w:r>
        <w:t xml:space="preserve">CellGroupConfig ::=                         </w:t>
      </w:r>
      <w:r>
        <w:rPr>
          <w:color w:val="993366"/>
        </w:rPr>
        <w:t>SEQUENCE</w:t>
      </w:r>
      <w:r>
        <w:t xml:space="preserve"> {</w:t>
      </w:r>
    </w:p>
    <w:p w14:paraId="392A1063" w14:textId="77777777" w:rsidR="0023268D" w:rsidRDefault="00AB3FF4">
      <w:pPr>
        <w:pStyle w:val="PL"/>
      </w:pPr>
      <w:r>
        <w:t xml:space="preserve">    cellGroupId                            </w:t>
      </w:r>
      <w:r>
        <w:t xml:space="preserve">     CellGroupId,</w:t>
      </w:r>
    </w:p>
    <w:p w14:paraId="1DC3788A" w14:textId="77777777" w:rsidR="0023268D" w:rsidRDefault="0023268D">
      <w:pPr>
        <w:pStyle w:val="PL"/>
      </w:pPr>
    </w:p>
    <w:p w14:paraId="6EF4000D" w14:textId="77777777" w:rsidR="0023268D" w:rsidRDefault="00AB3FF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21B2DC39" w14:textId="77777777" w:rsidR="0023268D" w:rsidRDefault="00AB3FF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t xml:space="preserve"> </w:t>
      </w:r>
      <w:r>
        <w:rPr>
          <w:color w:val="993366"/>
        </w:rPr>
        <w:t>OPTIONAL</w:t>
      </w:r>
      <w:r>
        <w:t xml:space="preserve">,   </w:t>
      </w:r>
      <w:r>
        <w:rPr>
          <w:color w:val="808080"/>
        </w:rPr>
        <w:t>-- Need N</w:t>
      </w:r>
    </w:p>
    <w:p w14:paraId="65B746F4" w14:textId="77777777" w:rsidR="0023268D" w:rsidRDefault="0023268D">
      <w:pPr>
        <w:pStyle w:val="PL"/>
      </w:pPr>
    </w:p>
    <w:p w14:paraId="4329ED16" w14:textId="77777777" w:rsidR="0023268D" w:rsidRDefault="00AB3FF4">
      <w:pPr>
        <w:pStyle w:val="PL"/>
        <w:rPr>
          <w:color w:val="808080"/>
        </w:rPr>
      </w:pPr>
      <w:r>
        <w:t xml:space="preserve">    mac-CellGroupConfig                         MAC-CellGroupConfig                                         </w:t>
      </w:r>
      <w:r>
        <w:rPr>
          <w:color w:val="993366"/>
        </w:rPr>
        <w:t>OPTIONAL</w:t>
      </w:r>
      <w:r>
        <w:t xml:space="preserve">,   </w:t>
      </w:r>
      <w:r>
        <w:rPr>
          <w:color w:val="808080"/>
        </w:rPr>
        <w:t>-- Need M</w:t>
      </w:r>
    </w:p>
    <w:p w14:paraId="3A7934CB" w14:textId="77777777" w:rsidR="0023268D" w:rsidRDefault="0023268D">
      <w:pPr>
        <w:pStyle w:val="PL"/>
      </w:pPr>
    </w:p>
    <w:p w14:paraId="56EB1461" w14:textId="77777777" w:rsidR="0023268D" w:rsidRDefault="00AB3FF4">
      <w:pPr>
        <w:pStyle w:val="PL"/>
        <w:rPr>
          <w:color w:val="808080"/>
        </w:rPr>
      </w:pPr>
      <w:r>
        <w:t xml:space="preserve">    physicalCellGroupConfig                     PhysicalCellGroupConfig                              </w:t>
      </w:r>
      <w:r>
        <w:t xml:space="preserve">       </w:t>
      </w:r>
      <w:r>
        <w:rPr>
          <w:color w:val="993366"/>
        </w:rPr>
        <w:t>OPTIONAL</w:t>
      </w:r>
      <w:r>
        <w:t xml:space="preserve">,   </w:t>
      </w:r>
      <w:r>
        <w:rPr>
          <w:color w:val="808080"/>
        </w:rPr>
        <w:t>-- Need M</w:t>
      </w:r>
    </w:p>
    <w:p w14:paraId="1379B5C4" w14:textId="77777777" w:rsidR="0023268D" w:rsidRDefault="0023268D">
      <w:pPr>
        <w:pStyle w:val="PL"/>
      </w:pPr>
    </w:p>
    <w:p w14:paraId="3F3EE297" w14:textId="77777777" w:rsidR="0023268D" w:rsidRDefault="00AB3FF4">
      <w:pPr>
        <w:pStyle w:val="PL"/>
        <w:rPr>
          <w:color w:val="808080"/>
        </w:rPr>
      </w:pPr>
      <w:r>
        <w:t xml:space="preserve">    spCellConfig                                SpCellConfig                                                </w:t>
      </w:r>
      <w:r>
        <w:rPr>
          <w:color w:val="993366"/>
        </w:rPr>
        <w:t>OPTIONAL</w:t>
      </w:r>
      <w:r>
        <w:t xml:space="preserve">,   </w:t>
      </w:r>
      <w:r>
        <w:rPr>
          <w:color w:val="808080"/>
        </w:rPr>
        <w:t>-- Need M</w:t>
      </w:r>
    </w:p>
    <w:p w14:paraId="6A879225" w14:textId="77777777" w:rsidR="0023268D" w:rsidRDefault="00AB3FF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6DFE86BB" w14:textId="77777777" w:rsidR="0023268D" w:rsidRDefault="00AB3FF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5883A659" w14:textId="77777777" w:rsidR="0023268D" w:rsidRDefault="00AB3FF4">
      <w:pPr>
        <w:pStyle w:val="PL"/>
      </w:pPr>
      <w:r>
        <w:t xml:space="preserve">    ...,</w:t>
      </w:r>
    </w:p>
    <w:p w14:paraId="4D918C42" w14:textId="77777777" w:rsidR="0023268D" w:rsidRDefault="00AB3FF4">
      <w:pPr>
        <w:pStyle w:val="PL"/>
      </w:pPr>
      <w:r>
        <w:t xml:space="preserve">    [[</w:t>
      </w:r>
    </w:p>
    <w:p w14:paraId="63BE9757" w14:textId="77777777" w:rsidR="0023268D" w:rsidRDefault="00AB3FF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1C0DCDE" w14:textId="77777777" w:rsidR="0023268D" w:rsidRDefault="00AB3FF4">
      <w:pPr>
        <w:pStyle w:val="PL"/>
      </w:pPr>
      <w:r>
        <w:t xml:space="preserve">    ]]</w:t>
      </w:r>
    </w:p>
    <w:p w14:paraId="7EE5F893" w14:textId="77777777" w:rsidR="0023268D" w:rsidRDefault="00AB3FF4">
      <w:pPr>
        <w:pStyle w:val="PL"/>
      </w:pPr>
      <w:r>
        <w:t>}</w:t>
      </w:r>
    </w:p>
    <w:p w14:paraId="577E2DFD" w14:textId="77777777" w:rsidR="0023268D" w:rsidRDefault="0023268D">
      <w:pPr>
        <w:pStyle w:val="PL"/>
      </w:pPr>
    </w:p>
    <w:p w14:paraId="1EB7363A" w14:textId="77777777" w:rsidR="0023268D" w:rsidRDefault="00AB3FF4">
      <w:pPr>
        <w:pStyle w:val="PL"/>
        <w:rPr>
          <w:color w:val="808080"/>
        </w:rPr>
      </w:pPr>
      <w:r>
        <w:rPr>
          <w:color w:val="808080"/>
        </w:rPr>
        <w:t>-- Serving cell specific MAC and PHY parameters for a SpCell:</w:t>
      </w:r>
    </w:p>
    <w:p w14:paraId="75A81773" w14:textId="77777777" w:rsidR="0023268D" w:rsidRDefault="00AB3FF4">
      <w:pPr>
        <w:pStyle w:val="PL"/>
      </w:pPr>
      <w:r>
        <w:t xml:space="preserve">SpCellConfig ::=                        </w:t>
      </w:r>
      <w:r>
        <w:rPr>
          <w:color w:val="993366"/>
        </w:rPr>
        <w:t>SEQUENCE</w:t>
      </w:r>
      <w:r>
        <w:t xml:space="preserve"> {</w:t>
      </w:r>
    </w:p>
    <w:p w14:paraId="4C988273" w14:textId="77777777" w:rsidR="0023268D" w:rsidRDefault="00AB3FF4">
      <w:pPr>
        <w:pStyle w:val="PL"/>
        <w:rPr>
          <w:color w:val="808080"/>
        </w:rPr>
      </w:pPr>
      <w:r>
        <w:t xml:space="preserve">    servCellIndex                       ServCellIn</w:t>
      </w:r>
      <w:r>
        <w:t xml:space="preserve">dex                                               </w:t>
      </w:r>
      <w:r>
        <w:rPr>
          <w:color w:val="993366"/>
        </w:rPr>
        <w:t>OPTIONAL</w:t>
      </w:r>
      <w:r>
        <w:t xml:space="preserve">,   </w:t>
      </w:r>
      <w:r>
        <w:rPr>
          <w:color w:val="808080"/>
        </w:rPr>
        <w:t>-- Cond SCG</w:t>
      </w:r>
    </w:p>
    <w:p w14:paraId="11D1505E" w14:textId="77777777" w:rsidR="0023268D" w:rsidRDefault="00AB3FF4">
      <w:pPr>
        <w:pStyle w:val="PL"/>
        <w:rPr>
          <w:color w:val="808080"/>
        </w:rPr>
      </w:pPr>
      <w:r>
        <w:lastRenderedPageBreak/>
        <w:t xml:space="preserve">    reconfigurationWithSync             ReconfigurationWithSync                                     </w:t>
      </w:r>
      <w:r>
        <w:rPr>
          <w:color w:val="993366"/>
        </w:rPr>
        <w:t>OPTIONAL</w:t>
      </w:r>
      <w:r>
        <w:t xml:space="preserve">,   </w:t>
      </w:r>
      <w:r>
        <w:rPr>
          <w:color w:val="808080"/>
        </w:rPr>
        <w:t>-- Cond ReconfWithSync</w:t>
      </w:r>
    </w:p>
    <w:p w14:paraId="2604F0C7" w14:textId="77777777" w:rsidR="0023268D" w:rsidRDefault="00AB3FF4">
      <w:pPr>
        <w:pStyle w:val="PL"/>
        <w:rPr>
          <w:color w:val="808080"/>
        </w:rPr>
      </w:pPr>
      <w:r>
        <w:t xml:space="preserve">    rlf-TimersAndConstants              SetupRe</w:t>
      </w:r>
      <w:r>
        <w:t xml:space="preserve">lease { RLF-TimersAndConstants }                     </w:t>
      </w:r>
      <w:r>
        <w:rPr>
          <w:color w:val="993366"/>
        </w:rPr>
        <w:t>OPTIONAL</w:t>
      </w:r>
      <w:r>
        <w:t xml:space="preserve">,   </w:t>
      </w:r>
      <w:r>
        <w:rPr>
          <w:color w:val="808080"/>
        </w:rPr>
        <w:t>-- Need M</w:t>
      </w:r>
    </w:p>
    <w:p w14:paraId="2695D8D6" w14:textId="77777777" w:rsidR="0023268D" w:rsidRDefault="00AB3FF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5DAC5BB6" w14:textId="77777777" w:rsidR="0023268D" w:rsidRDefault="00AB3FF4">
      <w:pPr>
        <w:pStyle w:val="PL"/>
        <w:rPr>
          <w:color w:val="808080"/>
        </w:rPr>
      </w:pPr>
      <w:r>
        <w:t xml:space="preserve">    spCellConfigDedicated               ServingCellConfig  </w:t>
      </w:r>
      <w:r>
        <w:t xml:space="preserve">                                         </w:t>
      </w:r>
      <w:r>
        <w:rPr>
          <w:color w:val="993366"/>
        </w:rPr>
        <w:t>OPTIONAL</w:t>
      </w:r>
      <w:r>
        <w:t xml:space="preserve">,   </w:t>
      </w:r>
      <w:r>
        <w:rPr>
          <w:color w:val="808080"/>
        </w:rPr>
        <w:t>-- Need M</w:t>
      </w:r>
    </w:p>
    <w:p w14:paraId="38474A61" w14:textId="77777777" w:rsidR="0023268D" w:rsidRDefault="00AB3FF4">
      <w:pPr>
        <w:pStyle w:val="PL"/>
      </w:pPr>
      <w:r>
        <w:t xml:space="preserve">    ...</w:t>
      </w:r>
    </w:p>
    <w:p w14:paraId="21FD4F58" w14:textId="77777777" w:rsidR="0023268D" w:rsidRDefault="00AB3FF4">
      <w:pPr>
        <w:pStyle w:val="PL"/>
      </w:pPr>
      <w:r>
        <w:t>}</w:t>
      </w:r>
    </w:p>
    <w:p w14:paraId="0DD9B039" w14:textId="77777777" w:rsidR="0023268D" w:rsidRDefault="0023268D">
      <w:pPr>
        <w:pStyle w:val="PL"/>
      </w:pPr>
    </w:p>
    <w:p w14:paraId="734A3898" w14:textId="77777777" w:rsidR="0023268D" w:rsidRDefault="00AB3FF4">
      <w:pPr>
        <w:pStyle w:val="PL"/>
      </w:pPr>
      <w:r>
        <w:t xml:space="preserve">ReconfigurationWithSync ::=         </w:t>
      </w:r>
      <w:r>
        <w:rPr>
          <w:color w:val="993366"/>
        </w:rPr>
        <w:t>SEQUENCE</w:t>
      </w:r>
      <w:r>
        <w:t xml:space="preserve"> {</w:t>
      </w:r>
    </w:p>
    <w:p w14:paraId="016A20C6" w14:textId="77777777" w:rsidR="0023268D" w:rsidRDefault="00AB3FF4">
      <w:pPr>
        <w:pStyle w:val="PL"/>
        <w:rPr>
          <w:color w:val="808080"/>
        </w:rPr>
      </w:pPr>
      <w:r>
        <w:t xml:space="preserve">    spCellConfigCommon                  ServingCellConfigCommon                                         </w:t>
      </w:r>
      <w:r>
        <w:rPr>
          <w:color w:val="993366"/>
        </w:rPr>
        <w:t>OPTIONAL</w:t>
      </w:r>
      <w:r>
        <w:t xml:space="preserve">,   </w:t>
      </w:r>
      <w:r>
        <w:rPr>
          <w:color w:val="808080"/>
        </w:rPr>
        <w:t>-- Need M</w:t>
      </w:r>
    </w:p>
    <w:p w14:paraId="5F7801A7" w14:textId="77777777" w:rsidR="0023268D" w:rsidRDefault="00AB3FF4">
      <w:pPr>
        <w:pStyle w:val="PL"/>
      </w:pPr>
      <w:r>
        <w:t xml:space="preserve">    newUE</w:t>
      </w:r>
      <w:r>
        <w:t>-Identity                      RNTI-Value,</w:t>
      </w:r>
    </w:p>
    <w:p w14:paraId="19E44694" w14:textId="77777777" w:rsidR="0023268D" w:rsidRDefault="00AB3FF4">
      <w:pPr>
        <w:pStyle w:val="PL"/>
      </w:pPr>
      <w:r>
        <w:t xml:space="preserve">    t304                                </w:t>
      </w:r>
      <w:r>
        <w:rPr>
          <w:color w:val="993366"/>
        </w:rPr>
        <w:t>ENUMERATED</w:t>
      </w:r>
      <w:r>
        <w:t xml:space="preserve"> {ms50, ms100, ms150, ms200, ms500, ms1000, ms2000, ms10000},</w:t>
      </w:r>
    </w:p>
    <w:p w14:paraId="657451B6" w14:textId="77777777" w:rsidR="0023268D" w:rsidRDefault="00AB3FF4">
      <w:pPr>
        <w:pStyle w:val="PL"/>
      </w:pPr>
      <w:r>
        <w:t xml:space="preserve">    rach-ConfigDedicated                </w:t>
      </w:r>
      <w:r>
        <w:rPr>
          <w:color w:val="993366"/>
        </w:rPr>
        <w:t>CHOICE</w:t>
      </w:r>
      <w:r>
        <w:t xml:space="preserve"> {</w:t>
      </w:r>
    </w:p>
    <w:p w14:paraId="3A6FAAEE" w14:textId="77777777" w:rsidR="0023268D" w:rsidRDefault="00AB3FF4">
      <w:pPr>
        <w:pStyle w:val="PL"/>
      </w:pPr>
      <w:r>
        <w:t xml:space="preserve">        uplink                              RACH-ConfigDedicated,</w:t>
      </w:r>
    </w:p>
    <w:p w14:paraId="68FD30F1" w14:textId="77777777" w:rsidR="0023268D" w:rsidRDefault="00AB3FF4">
      <w:pPr>
        <w:pStyle w:val="PL"/>
      </w:pPr>
      <w:r>
        <w:t xml:space="preserve">        supplementaryUplink                 RACH-ConfigDedicated</w:t>
      </w:r>
    </w:p>
    <w:p w14:paraId="544B8E80" w14:textId="77777777" w:rsidR="0023268D" w:rsidRDefault="00AB3FF4">
      <w:pPr>
        <w:pStyle w:val="PL"/>
        <w:rPr>
          <w:color w:val="808080"/>
        </w:rPr>
      </w:pPr>
      <w:r>
        <w:t xml:space="preserve">    }                                                                                               </w:t>
      </w:r>
      <w:r>
        <w:rPr>
          <w:color w:val="993366"/>
        </w:rPr>
        <w:t>OPTIONAL</w:t>
      </w:r>
      <w:r>
        <w:t xml:space="preserve">,   </w:t>
      </w:r>
      <w:r>
        <w:rPr>
          <w:color w:val="808080"/>
        </w:rPr>
        <w:t>-- Need N</w:t>
      </w:r>
    </w:p>
    <w:p w14:paraId="71A6B57D" w14:textId="77777777" w:rsidR="0023268D" w:rsidRDefault="00AB3FF4">
      <w:pPr>
        <w:pStyle w:val="PL"/>
      </w:pPr>
      <w:r>
        <w:t xml:space="preserve">   </w:t>
      </w:r>
      <w:r>
        <w:t xml:space="preserve"> ...,</w:t>
      </w:r>
    </w:p>
    <w:p w14:paraId="238D7951" w14:textId="77777777" w:rsidR="0023268D" w:rsidRDefault="00AB3FF4">
      <w:pPr>
        <w:pStyle w:val="PL"/>
      </w:pPr>
      <w:r>
        <w:t xml:space="preserve">    [[</w:t>
      </w:r>
    </w:p>
    <w:p w14:paraId="0573EA7A" w14:textId="77777777" w:rsidR="0023268D" w:rsidRDefault="00AB3FF4">
      <w:pPr>
        <w:pStyle w:val="PL"/>
        <w:rPr>
          <w:color w:val="808080"/>
        </w:rPr>
      </w:pPr>
      <w:r>
        <w:t xml:space="preserve">    smtc                                SSB-MTC                                                     </w:t>
      </w:r>
      <w:r>
        <w:rPr>
          <w:color w:val="993366"/>
        </w:rPr>
        <w:t>OPTIONAL</w:t>
      </w:r>
      <w:r>
        <w:t xml:space="preserve">    </w:t>
      </w:r>
      <w:r>
        <w:rPr>
          <w:color w:val="808080"/>
        </w:rPr>
        <w:t>-- Need S</w:t>
      </w:r>
    </w:p>
    <w:p w14:paraId="4AF6F9D3" w14:textId="77777777" w:rsidR="0023268D" w:rsidRDefault="00AB3FF4">
      <w:pPr>
        <w:pStyle w:val="PL"/>
      </w:pPr>
      <w:r>
        <w:t xml:space="preserve">    ]]</w:t>
      </w:r>
    </w:p>
    <w:p w14:paraId="7FDAF3A2" w14:textId="77777777" w:rsidR="0023268D" w:rsidRDefault="00AB3FF4">
      <w:pPr>
        <w:pStyle w:val="PL"/>
      </w:pPr>
      <w:r>
        <w:t>}</w:t>
      </w:r>
    </w:p>
    <w:p w14:paraId="0DC181D8" w14:textId="77777777" w:rsidR="0023268D" w:rsidRDefault="0023268D">
      <w:pPr>
        <w:pStyle w:val="PL"/>
      </w:pPr>
    </w:p>
    <w:p w14:paraId="539EF5D6" w14:textId="77777777" w:rsidR="0023268D" w:rsidRDefault="00AB3FF4">
      <w:pPr>
        <w:pStyle w:val="PL"/>
      </w:pPr>
      <w:r>
        <w:t xml:space="preserve">SCellConfig ::=                     </w:t>
      </w:r>
      <w:r>
        <w:rPr>
          <w:color w:val="993366"/>
        </w:rPr>
        <w:t>SEQUENCE</w:t>
      </w:r>
      <w:r>
        <w:t xml:space="preserve"> {</w:t>
      </w:r>
    </w:p>
    <w:p w14:paraId="1449FFB1" w14:textId="77777777" w:rsidR="0023268D" w:rsidRDefault="00AB3FF4">
      <w:pPr>
        <w:pStyle w:val="PL"/>
      </w:pPr>
      <w:r>
        <w:t xml:space="preserve">    sCellIndex                          SCellIndex,</w:t>
      </w:r>
    </w:p>
    <w:p w14:paraId="75E2E0D2" w14:textId="77777777" w:rsidR="0023268D" w:rsidRDefault="00AB3FF4">
      <w:pPr>
        <w:pStyle w:val="PL"/>
        <w:rPr>
          <w:color w:val="808080"/>
        </w:rPr>
      </w:pPr>
      <w:r>
        <w:t xml:space="preserve">    sCellConfigCommon                   ServingCellConfigCommon                                     </w:t>
      </w:r>
      <w:r>
        <w:rPr>
          <w:color w:val="993366"/>
        </w:rPr>
        <w:t>OPTIONAL</w:t>
      </w:r>
      <w:r>
        <w:t xml:space="preserve">,   </w:t>
      </w:r>
      <w:r>
        <w:rPr>
          <w:color w:val="808080"/>
        </w:rPr>
        <w:t>-- Cond SCellAdd</w:t>
      </w:r>
    </w:p>
    <w:p w14:paraId="1BD7C8FC" w14:textId="77777777" w:rsidR="0023268D" w:rsidRDefault="00AB3FF4">
      <w:pPr>
        <w:pStyle w:val="PL"/>
        <w:rPr>
          <w:color w:val="808080"/>
        </w:rPr>
      </w:pPr>
      <w:r>
        <w:t xml:space="preserve">    sCellConfigDedicated                ServingCellConfig                                           </w:t>
      </w:r>
      <w:r>
        <w:rPr>
          <w:color w:val="993366"/>
        </w:rPr>
        <w:t>OPTIONAL</w:t>
      </w:r>
      <w:r>
        <w:t xml:space="preserve">,   </w:t>
      </w:r>
      <w:r>
        <w:rPr>
          <w:color w:val="808080"/>
        </w:rPr>
        <w:t>-- Cond SCellAd</w:t>
      </w:r>
      <w:r>
        <w:rPr>
          <w:color w:val="808080"/>
        </w:rPr>
        <w:t>dMod</w:t>
      </w:r>
    </w:p>
    <w:p w14:paraId="40462637" w14:textId="77777777" w:rsidR="0023268D" w:rsidRDefault="00AB3FF4">
      <w:pPr>
        <w:pStyle w:val="PL"/>
      </w:pPr>
      <w:r>
        <w:t xml:space="preserve">    ...,</w:t>
      </w:r>
    </w:p>
    <w:p w14:paraId="5E34EE6F" w14:textId="77777777" w:rsidR="0023268D" w:rsidRDefault="00AB3FF4">
      <w:pPr>
        <w:pStyle w:val="PL"/>
      </w:pPr>
      <w:r>
        <w:t xml:space="preserve">    [[</w:t>
      </w:r>
    </w:p>
    <w:p w14:paraId="2FAC0C17" w14:textId="77777777" w:rsidR="0023268D" w:rsidRDefault="00AB3FF4">
      <w:pPr>
        <w:pStyle w:val="PL"/>
        <w:rPr>
          <w:color w:val="808080"/>
        </w:rPr>
      </w:pPr>
      <w:r>
        <w:t xml:space="preserve">    smtc                                SSB-MTC                                                     </w:t>
      </w:r>
      <w:r>
        <w:rPr>
          <w:color w:val="993366"/>
        </w:rPr>
        <w:t>OPTIONAL</w:t>
      </w:r>
      <w:r>
        <w:t xml:space="preserve">    </w:t>
      </w:r>
      <w:r>
        <w:rPr>
          <w:color w:val="808080"/>
        </w:rPr>
        <w:t>-- Need S</w:t>
      </w:r>
    </w:p>
    <w:p w14:paraId="76589A2E" w14:textId="77777777" w:rsidR="0023268D" w:rsidRDefault="00AB3FF4">
      <w:pPr>
        <w:pStyle w:val="PL"/>
      </w:pPr>
      <w:r>
        <w:t xml:space="preserve">    ]]</w:t>
      </w:r>
    </w:p>
    <w:p w14:paraId="401FD005" w14:textId="77777777" w:rsidR="0023268D" w:rsidRDefault="00AB3FF4">
      <w:pPr>
        <w:pStyle w:val="PL"/>
      </w:pPr>
      <w:r>
        <w:t>}</w:t>
      </w:r>
    </w:p>
    <w:p w14:paraId="1F7C2CA8" w14:textId="77777777" w:rsidR="0023268D" w:rsidRDefault="0023268D">
      <w:pPr>
        <w:pStyle w:val="PL"/>
      </w:pPr>
    </w:p>
    <w:p w14:paraId="79C9DE87" w14:textId="77777777" w:rsidR="0023268D" w:rsidRDefault="00AB3FF4">
      <w:pPr>
        <w:pStyle w:val="PL"/>
        <w:rPr>
          <w:color w:val="808080"/>
        </w:rPr>
      </w:pPr>
      <w:r>
        <w:rPr>
          <w:color w:val="808080"/>
        </w:rPr>
        <w:t>-- TAG-CELLGROUPCONFIG-STOP</w:t>
      </w:r>
    </w:p>
    <w:p w14:paraId="506AD568" w14:textId="77777777" w:rsidR="0023268D" w:rsidRDefault="00AB3FF4">
      <w:pPr>
        <w:pStyle w:val="PL"/>
        <w:rPr>
          <w:color w:val="808080"/>
        </w:rPr>
      </w:pPr>
      <w:r>
        <w:rPr>
          <w:color w:val="808080"/>
        </w:rPr>
        <w:t>-- ASN1STOP</w:t>
      </w:r>
    </w:p>
    <w:p w14:paraId="2D89D41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856C3AF" w14:textId="77777777">
        <w:tc>
          <w:tcPr>
            <w:tcW w:w="14173" w:type="dxa"/>
            <w:tcBorders>
              <w:top w:val="single" w:sz="4" w:space="0" w:color="auto"/>
              <w:left w:val="single" w:sz="4" w:space="0" w:color="auto"/>
              <w:bottom w:val="single" w:sz="4" w:space="0" w:color="auto"/>
              <w:right w:val="single" w:sz="4" w:space="0" w:color="auto"/>
            </w:tcBorders>
          </w:tcPr>
          <w:p w14:paraId="1B996F7D" w14:textId="77777777" w:rsidR="0023268D" w:rsidRDefault="00AB3FF4">
            <w:pPr>
              <w:pStyle w:val="TAH"/>
              <w:rPr>
                <w:rFonts w:eastAsia="Calibri"/>
                <w:szCs w:val="22"/>
                <w:lang w:val="en-GB" w:eastAsia="ja-JP"/>
              </w:rPr>
            </w:pPr>
            <w:r>
              <w:rPr>
                <w:rFonts w:eastAsia="Calibri"/>
                <w:i/>
                <w:szCs w:val="22"/>
                <w:lang w:val="en-GB" w:eastAsia="ja-JP"/>
              </w:rPr>
              <w:lastRenderedPageBreak/>
              <w:t xml:space="preserve">CellGroupConfig </w:t>
            </w:r>
            <w:r>
              <w:rPr>
                <w:rFonts w:eastAsia="Calibri"/>
                <w:szCs w:val="22"/>
                <w:lang w:val="en-GB" w:eastAsia="ja-JP"/>
              </w:rPr>
              <w:t>field descriptions</w:t>
            </w:r>
          </w:p>
        </w:tc>
      </w:tr>
      <w:tr w:rsidR="0023268D" w14:paraId="6898E1E6" w14:textId="77777777">
        <w:tc>
          <w:tcPr>
            <w:tcW w:w="14173" w:type="dxa"/>
            <w:tcBorders>
              <w:top w:val="single" w:sz="4" w:space="0" w:color="auto"/>
              <w:left w:val="single" w:sz="4" w:space="0" w:color="auto"/>
              <w:bottom w:val="single" w:sz="4" w:space="0" w:color="auto"/>
              <w:right w:val="single" w:sz="4" w:space="0" w:color="auto"/>
            </w:tcBorders>
          </w:tcPr>
          <w:p w14:paraId="639DF008" w14:textId="77777777" w:rsidR="0023268D" w:rsidRDefault="00AB3FF4">
            <w:pPr>
              <w:pStyle w:val="TAL"/>
              <w:rPr>
                <w:rFonts w:eastAsia="Calibri"/>
                <w:szCs w:val="22"/>
                <w:lang w:val="en-GB" w:eastAsia="ja-JP"/>
              </w:rPr>
            </w:pPr>
            <w:r>
              <w:rPr>
                <w:rFonts w:eastAsia="Calibri"/>
                <w:b/>
                <w:i/>
                <w:szCs w:val="22"/>
                <w:lang w:val="en-GB" w:eastAsia="ja-JP"/>
              </w:rPr>
              <w:t>mac-CellGroupConfig</w:t>
            </w:r>
          </w:p>
          <w:p w14:paraId="3D0E4C7B" w14:textId="77777777" w:rsidR="0023268D" w:rsidRDefault="00AB3FF4">
            <w:pPr>
              <w:pStyle w:val="TAL"/>
              <w:rPr>
                <w:rFonts w:eastAsia="Calibri"/>
                <w:szCs w:val="22"/>
                <w:lang w:val="en-GB" w:eastAsia="ja-JP"/>
              </w:rPr>
            </w:pPr>
            <w:r>
              <w:rPr>
                <w:rFonts w:eastAsia="Calibri"/>
                <w:szCs w:val="22"/>
                <w:lang w:val="en-GB" w:eastAsia="ja-JP"/>
              </w:rPr>
              <w:t>MAC pa</w:t>
            </w:r>
            <w:r>
              <w:rPr>
                <w:rFonts w:eastAsia="Calibri"/>
                <w:szCs w:val="22"/>
                <w:lang w:val="en-GB" w:eastAsia="ja-JP"/>
              </w:rPr>
              <w:t>rameters applicable for the entire cell group.</w:t>
            </w:r>
          </w:p>
        </w:tc>
      </w:tr>
      <w:tr w:rsidR="0023268D" w14:paraId="02B56B20" w14:textId="77777777">
        <w:tc>
          <w:tcPr>
            <w:tcW w:w="14173" w:type="dxa"/>
            <w:tcBorders>
              <w:top w:val="single" w:sz="4" w:space="0" w:color="auto"/>
              <w:left w:val="single" w:sz="4" w:space="0" w:color="auto"/>
              <w:bottom w:val="single" w:sz="4" w:space="0" w:color="auto"/>
              <w:right w:val="single" w:sz="4" w:space="0" w:color="auto"/>
            </w:tcBorders>
          </w:tcPr>
          <w:p w14:paraId="4C1F1EE1" w14:textId="77777777" w:rsidR="0023268D" w:rsidRDefault="00AB3FF4">
            <w:pPr>
              <w:pStyle w:val="TAL"/>
              <w:rPr>
                <w:rFonts w:eastAsia="Calibri"/>
                <w:szCs w:val="22"/>
                <w:lang w:val="en-GB" w:eastAsia="ja-JP"/>
              </w:rPr>
            </w:pPr>
            <w:r>
              <w:rPr>
                <w:rFonts w:eastAsia="Calibri"/>
                <w:b/>
                <w:i/>
                <w:szCs w:val="22"/>
                <w:lang w:val="en-GB" w:eastAsia="ja-JP"/>
              </w:rPr>
              <w:t>rlc-BearerToAddModList</w:t>
            </w:r>
          </w:p>
          <w:p w14:paraId="60F06DE9" w14:textId="77777777" w:rsidR="0023268D" w:rsidRDefault="00AB3FF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23268D" w14:paraId="4A360AEB" w14:textId="77777777">
        <w:tc>
          <w:tcPr>
            <w:tcW w:w="14173" w:type="dxa"/>
            <w:tcBorders>
              <w:top w:val="single" w:sz="4" w:space="0" w:color="auto"/>
              <w:left w:val="single" w:sz="4" w:space="0" w:color="auto"/>
              <w:bottom w:val="single" w:sz="4" w:space="0" w:color="auto"/>
              <w:right w:val="single" w:sz="4" w:space="0" w:color="auto"/>
            </w:tcBorders>
          </w:tcPr>
          <w:p w14:paraId="04DB582F" w14:textId="77777777" w:rsidR="0023268D" w:rsidRDefault="00AB3FF4">
            <w:pPr>
              <w:pStyle w:val="TAL"/>
              <w:rPr>
                <w:rFonts w:eastAsia="Calibri"/>
                <w:szCs w:val="22"/>
                <w:lang w:val="en-GB" w:eastAsia="ja-JP"/>
              </w:rPr>
            </w:pPr>
            <w:r>
              <w:rPr>
                <w:rFonts w:eastAsia="Calibri"/>
                <w:b/>
                <w:i/>
                <w:szCs w:val="22"/>
                <w:lang w:val="en-GB" w:eastAsia="ja-JP"/>
              </w:rPr>
              <w:t>reportUplinkTxDirectCurrent</w:t>
            </w:r>
          </w:p>
          <w:p w14:paraId="6DD2C755" w14:textId="77777777" w:rsidR="0023268D" w:rsidRDefault="00AB3FF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w:t>
            </w:r>
            <w:r>
              <w:rPr>
                <w:rFonts w:eastAsia="Calibri"/>
                <w:i/>
                <w:szCs w:val="22"/>
                <w:lang w:val="en-GB" w:eastAsia="ja-JP"/>
              </w:rPr>
              <w:t>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23268D" w14:paraId="16B12BE0" w14:textId="77777777">
        <w:tc>
          <w:tcPr>
            <w:tcW w:w="14173" w:type="dxa"/>
            <w:tcBorders>
              <w:top w:val="single" w:sz="4" w:space="0" w:color="auto"/>
              <w:left w:val="single" w:sz="4" w:space="0" w:color="auto"/>
              <w:bottom w:val="single" w:sz="4" w:space="0" w:color="auto"/>
              <w:right w:val="single" w:sz="4" w:space="0" w:color="auto"/>
            </w:tcBorders>
          </w:tcPr>
          <w:p w14:paraId="164DBE74" w14:textId="77777777" w:rsidR="0023268D" w:rsidRDefault="00AB3FF4">
            <w:pPr>
              <w:pStyle w:val="TAL"/>
              <w:rPr>
                <w:rFonts w:eastAsia="Calibri"/>
                <w:b/>
                <w:i/>
                <w:szCs w:val="22"/>
                <w:lang w:val="en-GB" w:eastAsia="ja-JP"/>
              </w:rPr>
            </w:pPr>
            <w:r>
              <w:rPr>
                <w:rFonts w:eastAsia="Calibri"/>
                <w:b/>
                <w:i/>
                <w:szCs w:val="22"/>
                <w:lang w:val="en-GB" w:eastAsia="ja-JP"/>
              </w:rPr>
              <w:t>rlmInSyncOutOfSyncThreshold</w:t>
            </w:r>
          </w:p>
          <w:p w14:paraId="3F901CE4" w14:textId="77777777" w:rsidR="0023268D" w:rsidRDefault="00AB3FF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w:t>
            </w:r>
            <w:r>
              <w:rPr>
                <w:rFonts w:eastAsia="Calibri"/>
                <w:lang w:val="en-GB" w:eastAsia="ja-JP"/>
              </w:rPr>
              <w:t>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23268D" w14:paraId="0385B9F8" w14:textId="77777777">
        <w:tc>
          <w:tcPr>
            <w:tcW w:w="14173" w:type="dxa"/>
            <w:tcBorders>
              <w:top w:val="single" w:sz="4" w:space="0" w:color="auto"/>
              <w:left w:val="single" w:sz="4" w:space="0" w:color="auto"/>
              <w:bottom w:val="single" w:sz="4" w:space="0" w:color="auto"/>
              <w:right w:val="single" w:sz="4" w:space="0" w:color="auto"/>
            </w:tcBorders>
          </w:tcPr>
          <w:p w14:paraId="25ECEA12" w14:textId="77777777" w:rsidR="0023268D" w:rsidRDefault="00AB3FF4">
            <w:pPr>
              <w:pStyle w:val="TAL"/>
              <w:rPr>
                <w:rFonts w:eastAsia="Calibri"/>
                <w:szCs w:val="22"/>
                <w:lang w:val="en-GB" w:eastAsia="ja-JP"/>
              </w:rPr>
            </w:pPr>
            <w:r>
              <w:rPr>
                <w:rFonts w:eastAsia="Calibri"/>
                <w:b/>
                <w:i/>
                <w:szCs w:val="22"/>
                <w:lang w:val="en-GB" w:eastAsia="ja-JP"/>
              </w:rPr>
              <w:t>sCellToAddModList</w:t>
            </w:r>
          </w:p>
          <w:p w14:paraId="0CDC8923" w14:textId="77777777" w:rsidR="0023268D" w:rsidRDefault="00AB3FF4">
            <w:pPr>
              <w:pStyle w:val="TAL"/>
              <w:rPr>
                <w:rFonts w:eastAsia="Calibri"/>
                <w:szCs w:val="22"/>
                <w:lang w:val="en-GB" w:eastAsia="ja-JP"/>
              </w:rPr>
            </w:pPr>
            <w:r>
              <w:rPr>
                <w:rFonts w:eastAsia="Calibri"/>
                <w:szCs w:val="22"/>
                <w:lang w:val="en-GB" w:eastAsia="ja-JP"/>
              </w:rPr>
              <w:t>List of seconary serving c</w:t>
            </w:r>
            <w:r>
              <w:rPr>
                <w:rFonts w:eastAsia="Calibri"/>
                <w:szCs w:val="22"/>
                <w:lang w:val="en-GB" w:eastAsia="ja-JP"/>
              </w:rPr>
              <w:t>ells (SCells) to be added or modified.</w:t>
            </w:r>
          </w:p>
        </w:tc>
      </w:tr>
      <w:tr w:rsidR="0023268D" w14:paraId="2252AF10" w14:textId="77777777">
        <w:tc>
          <w:tcPr>
            <w:tcW w:w="14173" w:type="dxa"/>
            <w:tcBorders>
              <w:top w:val="single" w:sz="4" w:space="0" w:color="auto"/>
              <w:left w:val="single" w:sz="4" w:space="0" w:color="auto"/>
              <w:bottom w:val="single" w:sz="4" w:space="0" w:color="auto"/>
              <w:right w:val="single" w:sz="4" w:space="0" w:color="auto"/>
            </w:tcBorders>
          </w:tcPr>
          <w:p w14:paraId="3C3BFFB0" w14:textId="77777777" w:rsidR="0023268D" w:rsidRDefault="00AB3FF4">
            <w:pPr>
              <w:pStyle w:val="TAL"/>
              <w:rPr>
                <w:rFonts w:eastAsia="Calibri"/>
                <w:szCs w:val="22"/>
                <w:lang w:val="en-GB" w:eastAsia="ja-JP"/>
              </w:rPr>
            </w:pPr>
            <w:r>
              <w:rPr>
                <w:rFonts w:eastAsia="Calibri"/>
                <w:b/>
                <w:i/>
                <w:szCs w:val="22"/>
                <w:lang w:val="en-GB" w:eastAsia="ja-JP"/>
              </w:rPr>
              <w:t>sCellToReleaseList</w:t>
            </w:r>
          </w:p>
          <w:p w14:paraId="64CCDD4D" w14:textId="77777777" w:rsidR="0023268D" w:rsidRDefault="00AB3FF4">
            <w:pPr>
              <w:pStyle w:val="TAL"/>
              <w:rPr>
                <w:rFonts w:eastAsia="Calibri"/>
                <w:szCs w:val="22"/>
                <w:lang w:val="en-GB" w:eastAsia="ja-JP"/>
              </w:rPr>
            </w:pPr>
            <w:r>
              <w:rPr>
                <w:rFonts w:eastAsia="Calibri"/>
                <w:szCs w:val="22"/>
                <w:lang w:val="en-GB" w:eastAsia="ja-JP"/>
              </w:rPr>
              <w:t>List of secondary serving cells (SCells) to be released.</w:t>
            </w:r>
          </w:p>
        </w:tc>
      </w:tr>
      <w:tr w:rsidR="0023268D" w14:paraId="2B2E81BF" w14:textId="77777777">
        <w:tc>
          <w:tcPr>
            <w:tcW w:w="14173" w:type="dxa"/>
            <w:tcBorders>
              <w:top w:val="single" w:sz="4" w:space="0" w:color="auto"/>
              <w:left w:val="single" w:sz="4" w:space="0" w:color="auto"/>
              <w:bottom w:val="single" w:sz="4" w:space="0" w:color="auto"/>
              <w:right w:val="single" w:sz="4" w:space="0" w:color="auto"/>
            </w:tcBorders>
          </w:tcPr>
          <w:p w14:paraId="5912B55A" w14:textId="77777777" w:rsidR="0023268D" w:rsidRDefault="00AB3FF4">
            <w:pPr>
              <w:pStyle w:val="TAL"/>
              <w:rPr>
                <w:rFonts w:eastAsia="Calibri"/>
                <w:b/>
                <w:i/>
                <w:szCs w:val="22"/>
                <w:lang w:val="en-GB" w:eastAsia="ja-JP"/>
              </w:rPr>
            </w:pPr>
            <w:r>
              <w:rPr>
                <w:rFonts w:eastAsia="Calibri"/>
                <w:b/>
                <w:i/>
                <w:szCs w:val="22"/>
                <w:lang w:val="en-GB" w:eastAsia="ja-JP"/>
              </w:rPr>
              <w:t>spCellConfig</w:t>
            </w:r>
          </w:p>
          <w:p w14:paraId="3DC434E8" w14:textId="77777777" w:rsidR="0023268D" w:rsidRDefault="00AB3FF4">
            <w:pPr>
              <w:pStyle w:val="TAL"/>
              <w:rPr>
                <w:rFonts w:eastAsia="Calibri"/>
                <w:lang w:val="en-GB" w:eastAsia="ja-JP"/>
              </w:rPr>
            </w:pPr>
            <w:r>
              <w:rPr>
                <w:rFonts w:eastAsia="Calibri"/>
                <w:lang w:val="en-GB" w:eastAsia="ja-JP"/>
              </w:rPr>
              <w:t xml:space="preserve">Parameters for the SpCell of this cell group (PCell of MCG or PSCell of SCG). </w:t>
            </w:r>
          </w:p>
        </w:tc>
      </w:tr>
    </w:tbl>
    <w:p w14:paraId="3234519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6CD6D32" w14:textId="77777777">
        <w:tc>
          <w:tcPr>
            <w:tcW w:w="14173" w:type="dxa"/>
            <w:tcBorders>
              <w:top w:val="single" w:sz="4" w:space="0" w:color="auto"/>
              <w:left w:val="single" w:sz="4" w:space="0" w:color="auto"/>
              <w:bottom w:val="single" w:sz="4" w:space="0" w:color="auto"/>
              <w:right w:val="single" w:sz="4" w:space="0" w:color="auto"/>
            </w:tcBorders>
          </w:tcPr>
          <w:p w14:paraId="1C2A88C3" w14:textId="77777777" w:rsidR="0023268D" w:rsidRDefault="00AB3FF4">
            <w:pPr>
              <w:pStyle w:val="TAH"/>
              <w:rPr>
                <w:szCs w:val="22"/>
                <w:lang w:val="en-GB" w:eastAsia="ja-JP"/>
              </w:rPr>
            </w:pPr>
            <w:r>
              <w:rPr>
                <w:i/>
                <w:szCs w:val="22"/>
                <w:lang w:val="en-GB" w:eastAsia="ja-JP"/>
              </w:rPr>
              <w:t>ReconfigurationWithSync</w:t>
            </w:r>
            <w:r>
              <w:rPr>
                <w:szCs w:val="22"/>
                <w:lang w:val="en-GB" w:eastAsia="ja-JP"/>
              </w:rPr>
              <w:t xml:space="preserve"> field descriptions</w:t>
            </w:r>
          </w:p>
        </w:tc>
      </w:tr>
      <w:tr w:rsidR="0023268D" w14:paraId="13CA2C81" w14:textId="77777777">
        <w:tc>
          <w:tcPr>
            <w:tcW w:w="14173" w:type="dxa"/>
            <w:tcBorders>
              <w:top w:val="single" w:sz="4" w:space="0" w:color="auto"/>
              <w:left w:val="single" w:sz="4" w:space="0" w:color="auto"/>
              <w:bottom w:val="single" w:sz="4" w:space="0" w:color="auto"/>
              <w:right w:val="single" w:sz="4" w:space="0" w:color="auto"/>
            </w:tcBorders>
          </w:tcPr>
          <w:p w14:paraId="31E2CE2A" w14:textId="77777777" w:rsidR="0023268D" w:rsidRDefault="00AB3FF4">
            <w:pPr>
              <w:pStyle w:val="TAL"/>
              <w:rPr>
                <w:b/>
                <w:i/>
                <w:szCs w:val="22"/>
                <w:lang w:val="en-GB" w:eastAsia="ja-JP"/>
              </w:rPr>
            </w:pPr>
            <w:r>
              <w:rPr>
                <w:b/>
                <w:i/>
                <w:szCs w:val="22"/>
                <w:lang w:val="en-GB" w:eastAsia="ja-JP"/>
              </w:rPr>
              <w:t>rach-ConfigDedicated</w:t>
            </w:r>
          </w:p>
          <w:p w14:paraId="650BE12B" w14:textId="77777777" w:rsidR="0023268D" w:rsidRDefault="00AB3FF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rsidR="0023268D" w14:paraId="43604770" w14:textId="77777777">
        <w:tc>
          <w:tcPr>
            <w:tcW w:w="14173" w:type="dxa"/>
            <w:tcBorders>
              <w:top w:val="single" w:sz="4" w:space="0" w:color="auto"/>
              <w:left w:val="single" w:sz="4" w:space="0" w:color="auto"/>
              <w:bottom w:val="single" w:sz="4" w:space="0" w:color="auto"/>
              <w:right w:val="single" w:sz="4" w:space="0" w:color="auto"/>
            </w:tcBorders>
          </w:tcPr>
          <w:p w14:paraId="4E1A0A55" w14:textId="77777777" w:rsidR="0023268D" w:rsidRDefault="00AB3FF4">
            <w:pPr>
              <w:pStyle w:val="TAL"/>
              <w:rPr>
                <w:b/>
                <w:i/>
                <w:szCs w:val="22"/>
                <w:lang w:val="en-GB" w:eastAsia="ja-JP"/>
              </w:rPr>
            </w:pPr>
            <w:r>
              <w:rPr>
                <w:b/>
                <w:i/>
                <w:szCs w:val="22"/>
                <w:lang w:val="en-GB" w:eastAsia="ja-JP"/>
              </w:rPr>
              <w:t>smtc</w:t>
            </w:r>
          </w:p>
          <w:p w14:paraId="580B44EE" w14:textId="77777777" w:rsidR="0023268D" w:rsidRDefault="00AB3FF4">
            <w:pPr>
              <w:pStyle w:val="TAL"/>
              <w:rPr>
                <w:szCs w:val="22"/>
                <w:lang w:val="en-GB" w:eastAsia="ja-JP"/>
              </w:rPr>
            </w:pPr>
            <w:r>
              <w:rPr>
                <w:szCs w:val="22"/>
                <w:lang w:val="en-GB" w:eastAsia="ja-JP"/>
              </w:rPr>
              <w:t>The SSB periodicity/offset/duration co</w:t>
            </w:r>
            <w:r>
              <w:rPr>
                <w:szCs w:val="22"/>
                <w:lang w:val="en-GB" w:eastAsia="ja-JP"/>
              </w:rPr>
              <w:t xml:space="preserve">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w:t>
            </w:r>
            <w:r>
              <w:rPr>
                <w:szCs w:val="22"/>
                <w:lang w:val="en-GB" w:eastAsia="ja-JP"/>
              </w:rPr>
              <w:t xml:space="preserve">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w:t>
            </w:r>
            <w:r>
              <w:rPr>
                <w:szCs w:val="22"/>
                <w:lang w:val="en-GB" w:eastAsia="ja-JP"/>
              </w:rPr>
              <w:t xml:space="preserve"> reception of the RRC message.</w:t>
            </w:r>
          </w:p>
        </w:tc>
      </w:tr>
    </w:tbl>
    <w:p w14:paraId="5FA1598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0B8C60F" w14:textId="77777777">
        <w:tc>
          <w:tcPr>
            <w:tcW w:w="14173" w:type="dxa"/>
          </w:tcPr>
          <w:p w14:paraId="4BF4283F" w14:textId="77777777" w:rsidR="0023268D" w:rsidRDefault="00AB3FF4">
            <w:pPr>
              <w:pStyle w:val="TAH"/>
              <w:rPr>
                <w:szCs w:val="22"/>
                <w:lang w:val="en-GB" w:eastAsia="ja-JP"/>
              </w:rPr>
            </w:pPr>
            <w:r>
              <w:rPr>
                <w:i/>
                <w:szCs w:val="22"/>
                <w:lang w:val="en-GB" w:eastAsia="ja-JP"/>
              </w:rPr>
              <w:t xml:space="preserve">SCellConfig </w:t>
            </w:r>
            <w:r>
              <w:rPr>
                <w:lang w:val="en-GB"/>
              </w:rPr>
              <w:t>field descriptions</w:t>
            </w:r>
          </w:p>
        </w:tc>
      </w:tr>
      <w:tr w:rsidR="0023268D" w14:paraId="285A96EA" w14:textId="77777777">
        <w:tc>
          <w:tcPr>
            <w:tcW w:w="14173" w:type="dxa"/>
          </w:tcPr>
          <w:p w14:paraId="7B933118" w14:textId="77777777" w:rsidR="0023268D" w:rsidRDefault="00AB3FF4">
            <w:pPr>
              <w:pStyle w:val="TAL"/>
              <w:rPr>
                <w:szCs w:val="22"/>
                <w:lang w:val="en-GB" w:eastAsia="ja-JP"/>
              </w:rPr>
            </w:pPr>
            <w:r>
              <w:rPr>
                <w:b/>
                <w:i/>
                <w:szCs w:val="22"/>
                <w:lang w:val="en-GB" w:eastAsia="ja-JP"/>
              </w:rPr>
              <w:t>smtc</w:t>
            </w:r>
          </w:p>
          <w:p w14:paraId="58CF6B77" w14:textId="77777777" w:rsidR="0023268D" w:rsidRDefault="00AB3FF4">
            <w:pPr>
              <w:pStyle w:val="TAL"/>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w:t>
            </w:r>
            <w:r>
              <w:rPr>
                <w:i/>
                <w:szCs w:val="22"/>
                <w:lang w:val="en-GB" w:eastAsia="ja-JP"/>
              </w:rPr>
              <w:t>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w:t>
            </w:r>
            <w:r>
              <w:rPr>
                <w:szCs w:val="22"/>
                <w:lang w:val="en-GB" w:eastAsia="ja-JP"/>
              </w:rPr>
              <w:t xml:space="preserve">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14:paraId="365C4AF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4F309E1" w14:textId="77777777">
        <w:tc>
          <w:tcPr>
            <w:tcW w:w="14173" w:type="dxa"/>
            <w:tcBorders>
              <w:top w:val="single" w:sz="4" w:space="0" w:color="auto"/>
              <w:left w:val="single" w:sz="4" w:space="0" w:color="auto"/>
              <w:bottom w:val="single" w:sz="4" w:space="0" w:color="auto"/>
              <w:right w:val="single" w:sz="4" w:space="0" w:color="auto"/>
            </w:tcBorders>
          </w:tcPr>
          <w:p w14:paraId="0DB4321C" w14:textId="77777777" w:rsidR="0023268D" w:rsidRDefault="00AB3FF4">
            <w:pPr>
              <w:pStyle w:val="TAH"/>
              <w:rPr>
                <w:szCs w:val="22"/>
                <w:lang w:val="en-GB" w:eastAsia="ja-JP"/>
              </w:rPr>
            </w:pPr>
            <w:r>
              <w:rPr>
                <w:i/>
                <w:szCs w:val="22"/>
                <w:lang w:val="en-GB" w:eastAsia="ja-JP"/>
              </w:rPr>
              <w:lastRenderedPageBreak/>
              <w:t xml:space="preserve">SpCellConfig </w:t>
            </w:r>
            <w:r>
              <w:rPr>
                <w:lang w:val="en-GB"/>
              </w:rPr>
              <w:t>field descriptions</w:t>
            </w:r>
          </w:p>
        </w:tc>
      </w:tr>
      <w:tr w:rsidR="0023268D" w14:paraId="13041A3B" w14:textId="77777777">
        <w:tc>
          <w:tcPr>
            <w:tcW w:w="14173" w:type="dxa"/>
            <w:tcBorders>
              <w:top w:val="single" w:sz="4" w:space="0" w:color="auto"/>
              <w:left w:val="single" w:sz="4" w:space="0" w:color="auto"/>
              <w:bottom w:val="single" w:sz="4" w:space="0" w:color="auto"/>
              <w:right w:val="single" w:sz="4" w:space="0" w:color="auto"/>
            </w:tcBorders>
          </w:tcPr>
          <w:p w14:paraId="0ACECEF0" w14:textId="77777777" w:rsidR="0023268D" w:rsidRDefault="00AB3FF4">
            <w:pPr>
              <w:pStyle w:val="TAL"/>
              <w:rPr>
                <w:szCs w:val="22"/>
                <w:lang w:val="en-GB" w:eastAsia="ja-JP"/>
              </w:rPr>
            </w:pPr>
            <w:r>
              <w:rPr>
                <w:b/>
                <w:i/>
                <w:szCs w:val="22"/>
                <w:lang w:val="en-GB" w:eastAsia="ja-JP"/>
              </w:rPr>
              <w:t>reconfigurationWithSync</w:t>
            </w:r>
          </w:p>
          <w:p w14:paraId="3AE58AA1" w14:textId="77777777" w:rsidR="0023268D" w:rsidRDefault="00AB3FF4">
            <w:pPr>
              <w:pStyle w:val="TAL"/>
              <w:rPr>
                <w:szCs w:val="22"/>
                <w:lang w:val="en-GB" w:eastAsia="ja-JP"/>
              </w:rPr>
            </w:pPr>
            <w:r>
              <w:rPr>
                <w:szCs w:val="22"/>
                <w:lang w:val="en-GB" w:eastAsia="ja-JP"/>
              </w:rPr>
              <w:t>Parameters for the synchronous reconfiguration to the target SpCell.</w:t>
            </w:r>
          </w:p>
        </w:tc>
      </w:tr>
      <w:tr w:rsidR="0023268D" w14:paraId="5846A390" w14:textId="77777777">
        <w:tc>
          <w:tcPr>
            <w:tcW w:w="14173" w:type="dxa"/>
            <w:tcBorders>
              <w:top w:val="single" w:sz="4" w:space="0" w:color="auto"/>
              <w:left w:val="single" w:sz="4" w:space="0" w:color="auto"/>
              <w:bottom w:val="single" w:sz="4" w:space="0" w:color="auto"/>
              <w:right w:val="single" w:sz="4" w:space="0" w:color="auto"/>
            </w:tcBorders>
          </w:tcPr>
          <w:p w14:paraId="1F6F17D0" w14:textId="77777777" w:rsidR="0023268D" w:rsidRDefault="00AB3FF4">
            <w:pPr>
              <w:pStyle w:val="TAL"/>
              <w:rPr>
                <w:szCs w:val="22"/>
                <w:lang w:val="en-GB" w:eastAsia="ja-JP"/>
              </w:rPr>
            </w:pPr>
            <w:r>
              <w:rPr>
                <w:b/>
                <w:i/>
                <w:szCs w:val="22"/>
                <w:lang w:val="en-GB" w:eastAsia="ja-JP"/>
              </w:rPr>
              <w:t>rlf-TimersAndConstants</w:t>
            </w:r>
          </w:p>
          <w:p w14:paraId="03F139E4" w14:textId="77777777" w:rsidR="0023268D" w:rsidRDefault="00AB3FF4">
            <w:pPr>
              <w:pStyle w:val="TAL"/>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w:t>
            </w:r>
            <w:r>
              <w:rPr>
                <w:i/>
                <w:szCs w:val="22"/>
                <w:lang w:val="en-GB" w:eastAsia="ja-JP"/>
              </w:rPr>
              <w:t>up</w:t>
            </w:r>
            <w:r>
              <w:rPr>
                <w:szCs w:val="22"/>
                <w:lang w:val="en-GB" w:eastAsia="ja-JP"/>
              </w:rPr>
              <w:t xml:space="preserve"> and is always included at SCG addition.</w:t>
            </w:r>
          </w:p>
        </w:tc>
      </w:tr>
      <w:tr w:rsidR="0023268D" w14:paraId="0F9D0821" w14:textId="77777777">
        <w:tc>
          <w:tcPr>
            <w:tcW w:w="14173" w:type="dxa"/>
            <w:tcBorders>
              <w:top w:val="single" w:sz="4" w:space="0" w:color="auto"/>
              <w:left w:val="single" w:sz="4" w:space="0" w:color="auto"/>
              <w:bottom w:val="single" w:sz="4" w:space="0" w:color="auto"/>
              <w:right w:val="single" w:sz="4" w:space="0" w:color="auto"/>
            </w:tcBorders>
          </w:tcPr>
          <w:p w14:paraId="28FDACF2" w14:textId="77777777" w:rsidR="0023268D" w:rsidRDefault="00AB3FF4">
            <w:pPr>
              <w:pStyle w:val="TAL"/>
              <w:rPr>
                <w:szCs w:val="22"/>
                <w:lang w:val="en-GB" w:eastAsia="ja-JP"/>
              </w:rPr>
            </w:pPr>
            <w:r>
              <w:rPr>
                <w:b/>
                <w:i/>
                <w:szCs w:val="22"/>
                <w:lang w:val="en-GB" w:eastAsia="ja-JP"/>
              </w:rPr>
              <w:t>servCellIndex</w:t>
            </w:r>
          </w:p>
          <w:p w14:paraId="26E08D64" w14:textId="77777777" w:rsidR="0023268D" w:rsidRDefault="00AB3FF4">
            <w:pPr>
              <w:pStyle w:val="TAL"/>
              <w:rPr>
                <w:szCs w:val="22"/>
                <w:lang w:val="en-GB" w:eastAsia="ja-JP"/>
              </w:rPr>
            </w:pPr>
            <w:r>
              <w:rPr>
                <w:szCs w:val="22"/>
                <w:lang w:val="en-GB" w:eastAsia="ja-JP"/>
              </w:rPr>
              <w:t>Serving cell ID of a PSCell. The PCell of the Master Cell Group uses ID = 0.</w:t>
            </w:r>
          </w:p>
        </w:tc>
      </w:tr>
    </w:tbl>
    <w:p w14:paraId="164D827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2478E91F" w14:textId="77777777">
        <w:tc>
          <w:tcPr>
            <w:tcW w:w="4027" w:type="dxa"/>
            <w:tcBorders>
              <w:top w:val="single" w:sz="4" w:space="0" w:color="auto"/>
              <w:left w:val="single" w:sz="4" w:space="0" w:color="auto"/>
              <w:bottom w:val="single" w:sz="4" w:space="0" w:color="auto"/>
              <w:right w:val="single" w:sz="4" w:space="0" w:color="auto"/>
            </w:tcBorders>
          </w:tcPr>
          <w:p w14:paraId="369252EA" w14:textId="77777777" w:rsidR="0023268D" w:rsidRDefault="00AB3FF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83AC62" w14:textId="77777777" w:rsidR="0023268D" w:rsidRDefault="00AB3FF4">
            <w:pPr>
              <w:pStyle w:val="TAH"/>
              <w:rPr>
                <w:rFonts w:eastAsia="Calibri"/>
                <w:szCs w:val="22"/>
                <w:lang w:val="en-GB" w:eastAsia="ja-JP"/>
              </w:rPr>
            </w:pPr>
            <w:r>
              <w:rPr>
                <w:rFonts w:eastAsia="Calibri"/>
                <w:szCs w:val="22"/>
                <w:lang w:val="en-GB" w:eastAsia="ja-JP"/>
              </w:rPr>
              <w:t>Explanation</w:t>
            </w:r>
          </w:p>
        </w:tc>
      </w:tr>
      <w:tr w:rsidR="0023268D" w14:paraId="023F322A" w14:textId="77777777">
        <w:tc>
          <w:tcPr>
            <w:tcW w:w="4027" w:type="dxa"/>
            <w:shd w:val="clear" w:color="auto" w:fill="auto"/>
          </w:tcPr>
          <w:p w14:paraId="4D94029B" w14:textId="77777777" w:rsidR="0023268D" w:rsidRDefault="00AB3FF4">
            <w:pPr>
              <w:pStyle w:val="TAL"/>
              <w:rPr>
                <w:rFonts w:eastAsia="Calibri"/>
                <w:i/>
                <w:szCs w:val="22"/>
                <w:lang w:val="en-GB" w:eastAsia="ja-JP"/>
              </w:rPr>
            </w:pPr>
            <w:r>
              <w:rPr>
                <w:rFonts w:eastAsia="Calibri"/>
                <w:i/>
                <w:szCs w:val="22"/>
                <w:lang w:val="en-GB" w:eastAsia="ja-JP"/>
              </w:rPr>
              <w:t>BWP-Reconfig</w:t>
            </w:r>
          </w:p>
        </w:tc>
        <w:tc>
          <w:tcPr>
            <w:tcW w:w="10146" w:type="dxa"/>
            <w:shd w:val="clear" w:color="auto" w:fill="auto"/>
          </w:tcPr>
          <w:p w14:paraId="4234E4ED" w14:textId="77777777" w:rsidR="0023268D" w:rsidRDefault="00AB3FF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23268D" w14:paraId="3321BCE6" w14:textId="77777777">
        <w:tc>
          <w:tcPr>
            <w:tcW w:w="4027" w:type="dxa"/>
            <w:tcBorders>
              <w:top w:val="single" w:sz="4" w:space="0" w:color="auto"/>
              <w:left w:val="single" w:sz="4" w:space="0" w:color="auto"/>
              <w:bottom w:val="single" w:sz="4" w:space="0" w:color="auto"/>
              <w:right w:val="single" w:sz="4" w:space="0" w:color="auto"/>
            </w:tcBorders>
          </w:tcPr>
          <w:p w14:paraId="4D743579" w14:textId="77777777" w:rsidR="0023268D" w:rsidRDefault="00AB3FF4">
            <w:pPr>
              <w:pStyle w:val="TAL"/>
              <w:rPr>
                <w:rFonts w:eastAsia="Calibri"/>
                <w:i/>
                <w:szCs w:val="22"/>
                <w:lang w:val="en-GB" w:eastAsia="ja-JP"/>
              </w:rPr>
            </w:pPr>
            <w:r>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tcPr>
          <w:p w14:paraId="7E342FFB" w14:textId="77777777" w:rsidR="0023268D" w:rsidRDefault="00AB3FF4">
            <w:pPr>
              <w:pStyle w:val="TAL"/>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w:t>
            </w:r>
            <w:r>
              <w:rPr>
                <w:rFonts w:eastAsia="Calibri"/>
                <w:szCs w:val="22"/>
                <w:lang w:val="en-GB" w:eastAsia="ja-JP"/>
              </w:rPr>
              <w:t xml:space="preserve">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rsidR="0023268D" w14:paraId="30912B2E" w14:textId="77777777">
        <w:tc>
          <w:tcPr>
            <w:tcW w:w="4027" w:type="dxa"/>
            <w:tcBorders>
              <w:top w:val="single" w:sz="4" w:space="0" w:color="auto"/>
              <w:left w:val="single" w:sz="4" w:space="0" w:color="auto"/>
              <w:bottom w:val="single" w:sz="4" w:space="0" w:color="auto"/>
              <w:right w:val="single" w:sz="4" w:space="0" w:color="auto"/>
            </w:tcBorders>
          </w:tcPr>
          <w:p w14:paraId="3058A231" w14:textId="77777777" w:rsidR="0023268D" w:rsidRDefault="00AB3FF4">
            <w:pPr>
              <w:pStyle w:val="TAL"/>
              <w:rPr>
                <w:rFonts w:eastAsia="Calibri"/>
                <w:i/>
                <w:szCs w:val="22"/>
                <w:lang w:val="en-GB" w:eastAsia="ja-JP"/>
              </w:rPr>
            </w:pPr>
            <w:r>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tcPr>
          <w:p w14:paraId="5352F516" w14:textId="77777777" w:rsidR="0023268D" w:rsidRDefault="00AB3FF4">
            <w:pPr>
              <w:pStyle w:val="TAL"/>
              <w:rPr>
                <w:rFonts w:eastAsia="Calibri"/>
                <w:szCs w:val="22"/>
                <w:lang w:val="en-GB" w:eastAsia="ja-JP"/>
              </w:rPr>
            </w:pPr>
            <w:r>
              <w:rPr>
                <w:rFonts w:eastAsia="Calibri"/>
                <w:szCs w:val="22"/>
                <w:lang w:val="en-GB" w:eastAsia="ja-JP"/>
              </w:rPr>
              <w:t>The field is mandatory present upon SCell addition; otherwise it is absent, Need M.</w:t>
            </w:r>
          </w:p>
        </w:tc>
      </w:tr>
      <w:tr w:rsidR="0023268D" w14:paraId="6C329185" w14:textId="77777777">
        <w:tc>
          <w:tcPr>
            <w:tcW w:w="4027" w:type="dxa"/>
            <w:tcBorders>
              <w:top w:val="single" w:sz="4" w:space="0" w:color="auto"/>
              <w:left w:val="single" w:sz="4" w:space="0" w:color="auto"/>
              <w:bottom w:val="single" w:sz="4" w:space="0" w:color="auto"/>
              <w:right w:val="single" w:sz="4" w:space="0" w:color="auto"/>
            </w:tcBorders>
          </w:tcPr>
          <w:p w14:paraId="4C32438D" w14:textId="77777777" w:rsidR="0023268D" w:rsidRDefault="00AB3FF4">
            <w:pPr>
              <w:pStyle w:val="TAL"/>
              <w:rPr>
                <w:rFonts w:eastAsia="Calibri"/>
                <w:i/>
                <w:szCs w:val="22"/>
                <w:lang w:val="en-GB" w:eastAsia="ja-JP"/>
              </w:rPr>
            </w:pPr>
            <w:r>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tcPr>
          <w:p w14:paraId="3F5648C5" w14:textId="77777777" w:rsidR="0023268D" w:rsidRDefault="00AB3FF4">
            <w:pPr>
              <w:pStyle w:val="TAL"/>
              <w:rPr>
                <w:rFonts w:eastAsia="Calibri"/>
                <w:szCs w:val="22"/>
                <w:lang w:val="en-GB" w:eastAsia="ja-JP"/>
              </w:rPr>
            </w:pPr>
            <w:r>
              <w:rPr>
                <w:rFonts w:eastAsia="Calibri"/>
                <w:szCs w:val="22"/>
                <w:lang w:val="en-GB" w:eastAsia="ja-JP"/>
              </w:rPr>
              <w:t xml:space="preserve">The field is </w:t>
            </w:r>
            <w:r>
              <w:rPr>
                <w:rFonts w:eastAsia="Calibri"/>
                <w:szCs w:val="22"/>
                <w:lang w:val="en-GB" w:eastAsia="ja-JP"/>
              </w:rPr>
              <w:t>mandatory present upon SCell addition; otherwise it is optionally present, need M.</w:t>
            </w:r>
          </w:p>
        </w:tc>
      </w:tr>
      <w:tr w:rsidR="0023268D" w14:paraId="24EC4BF4" w14:textId="77777777">
        <w:tc>
          <w:tcPr>
            <w:tcW w:w="4027" w:type="dxa"/>
            <w:tcBorders>
              <w:top w:val="single" w:sz="4" w:space="0" w:color="auto"/>
              <w:left w:val="single" w:sz="4" w:space="0" w:color="auto"/>
              <w:bottom w:val="single" w:sz="4" w:space="0" w:color="auto"/>
              <w:right w:val="single" w:sz="4" w:space="0" w:color="auto"/>
            </w:tcBorders>
          </w:tcPr>
          <w:p w14:paraId="6B0580FE" w14:textId="77777777" w:rsidR="0023268D" w:rsidRDefault="00AB3FF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4D327CD8" w14:textId="77777777" w:rsidR="0023268D" w:rsidRDefault="00AB3FF4">
            <w:pPr>
              <w:pStyle w:val="TAL"/>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14:paraId="182A8F2F" w14:textId="77777777" w:rsidR="0023268D" w:rsidRDefault="0023268D"/>
    <w:p w14:paraId="33C3B2C0" w14:textId="77777777" w:rsidR="0023268D" w:rsidRDefault="00AB3FF4">
      <w:pPr>
        <w:pStyle w:val="4"/>
        <w:rPr>
          <w:lang w:val="en-GB"/>
        </w:rPr>
      </w:pPr>
      <w:bookmarkStart w:id="3003" w:name="_Toc20425950"/>
      <w:bookmarkStart w:id="3004" w:name="_Toc29321346"/>
      <w:r>
        <w:rPr>
          <w:lang w:val="en-GB"/>
        </w:rPr>
        <w:t>–</w:t>
      </w:r>
      <w:r>
        <w:rPr>
          <w:lang w:val="en-GB"/>
        </w:rPr>
        <w:tab/>
      </w:r>
      <w:r>
        <w:rPr>
          <w:i/>
          <w:lang w:val="en-GB"/>
        </w:rPr>
        <w:t>CellGroupId</w:t>
      </w:r>
      <w:bookmarkEnd w:id="3003"/>
      <w:bookmarkEnd w:id="3004"/>
    </w:p>
    <w:p w14:paraId="75AD3DD3" w14:textId="77777777" w:rsidR="0023268D" w:rsidRDefault="00AB3FF4">
      <w:r>
        <w:t xml:space="preserve">The IE </w:t>
      </w:r>
      <w:r>
        <w:rPr>
          <w:i/>
        </w:rPr>
        <w:t>CellGroupId</w:t>
      </w:r>
      <w:r>
        <w:t xml:space="preserve"> is used to identify a cell group. Value 0 </w:t>
      </w:r>
      <w:r>
        <w:t>identifies the master cell group. Other values identify secondary cell groups. In this version of the specification only values 0 and 1 are supported.</w:t>
      </w:r>
    </w:p>
    <w:p w14:paraId="1229ABD6" w14:textId="77777777" w:rsidR="0023268D" w:rsidRDefault="00AB3FF4">
      <w:pPr>
        <w:pStyle w:val="TH"/>
        <w:rPr>
          <w:lang w:val="en-GB"/>
        </w:rPr>
      </w:pPr>
      <w:r>
        <w:rPr>
          <w:i/>
          <w:lang w:val="en-GB"/>
        </w:rPr>
        <w:t>CellGroupId</w:t>
      </w:r>
      <w:r>
        <w:rPr>
          <w:lang w:val="en-GB"/>
        </w:rPr>
        <w:t xml:space="preserve"> information element</w:t>
      </w:r>
    </w:p>
    <w:p w14:paraId="63B1DEAC" w14:textId="77777777" w:rsidR="0023268D" w:rsidRDefault="00AB3FF4">
      <w:pPr>
        <w:pStyle w:val="PL"/>
        <w:rPr>
          <w:color w:val="808080"/>
        </w:rPr>
      </w:pPr>
      <w:r>
        <w:rPr>
          <w:color w:val="808080"/>
        </w:rPr>
        <w:t>-- ASN1START</w:t>
      </w:r>
    </w:p>
    <w:p w14:paraId="39B85396" w14:textId="77777777" w:rsidR="0023268D" w:rsidRDefault="00AB3FF4">
      <w:pPr>
        <w:pStyle w:val="PL"/>
        <w:rPr>
          <w:color w:val="808080"/>
        </w:rPr>
      </w:pPr>
      <w:r>
        <w:rPr>
          <w:color w:val="808080"/>
        </w:rPr>
        <w:t>-- TAG-CELLGROUPID-START</w:t>
      </w:r>
    </w:p>
    <w:p w14:paraId="6F6B78EE" w14:textId="77777777" w:rsidR="0023268D" w:rsidRDefault="0023268D">
      <w:pPr>
        <w:pStyle w:val="PL"/>
      </w:pPr>
    </w:p>
    <w:p w14:paraId="090B41B1" w14:textId="77777777" w:rsidR="0023268D" w:rsidRDefault="00AB3FF4">
      <w:pPr>
        <w:pStyle w:val="PL"/>
      </w:pPr>
      <w:r>
        <w:t xml:space="preserve">CellGroupId ::=                   </w:t>
      </w:r>
      <w:r>
        <w:t xml:space="preserve">          </w:t>
      </w:r>
      <w:r>
        <w:rPr>
          <w:color w:val="993366"/>
        </w:rPr>
        <w:t>INTEGER</w:t>
      </w:r>
      <w:r>
        <w:t xml:space="preserve"> (0.. maxSecondaryCellGroups)</w:t>
      </w:r>
    </w:p>
    <w:p w14:paraId="0FE3E744" w14:textId="77777777" w:rsidR="0023268D" w:rsidRDefault="0023268D">
      <w:pPr>
        <w:pStyle w:val="PL"/>
      </w:pPr>
    </w:p>
    <w:p w14:paraId="352BC584" w14:textId="77777777" w:rsidR="0023268D" w:rsidRDefault="00AB3FF4">
      <w:pPr>
        <w:pStyle w:val="PL"/>
        <w:rPr>
          <w:color w:val="808080"/>
        </w:rPr>
      </w:pPr>
      <w:r>
        <w:rPr>
          <w:color w:val="808080"/>
        </w:rPr>
        <w:t>-- TAG-CELLGROUPID-STOP</w:t>
      </w:r>
    </w:p>
    <w:p w14:paraId="6B451A10" w14:textId="77777777" w:rsidR="0023268D" w:rsidRDefault="00AB3FF4">
      <w:pPr>
        <w:pStyle w:val="PL"/>
        <w:rPr>
          <w:color w:val="808080"/>
        </w:rPr>
      </w:pPr>
      <w:r>
        <w:rPr>
          <w:color w:val="808080"/>
        </w:rPr>
        <w:t>-- ASN1STOP</w:t>
      </w:r>
    </w:p>
    <w:p w14:paraId="5505D218" w14:textId="77777777" w:rsidR="0023268D" w:rsidRDefault="0023268D"/>
    <w:p w14:paraId="5B59CD57" w14:textId="77777777" w:rsidR="0023268D" w:rsidRDefault="00AB3FF4">
      <w:pPr>
        <w:pStyle w:val="4"/>
        <w:rPr>
          <w:rFonts w:eastAsia="宋体"/>
          <w:lang w:val="en-GB"/>
        </w:rPr>
      </w:pPr>
      <w:bookmarkStart w:id="3005" w:name="_Toc29321347"/>
      <w:bookmarkStart w:id="3006" w:name="_Toc20425951"/>
      <w:r>
        <w:rPr>
          <w:rFonts w:eastAsia="宋体"/>
          <w:lang w:val="en-GB"/>
        </w:rPr>
        <w:t>–</w:t>
      </w:r>
      <w:r>
        <w:rPr>
          <w:rFonts w:eastAsia="宋体"/>
          <w:lang w:val="en-GB"/>
        </w:rPr>
        <w:tab/>
      </w:r>
      <w:r>
        <w:rPr>
          <w:rFonts w:eastAsia="宋体"/>
          <w:i/>
          <w:lang w:val="en-GB"/>
        </w:rPr>
        <w:t>CellIdentity</w:t>
      </w:r>
      <w:bookmarkEnd w:id="3005"/>
      <w:bookmarkEnd w:id="3006"/>
    </w:p>
    <w:p w14:paraId="1F276EA8" w14:textId="77777777" w:rsidR="0023268D" w:rsidRDefault="00AB3FF4">
      <w:pPr>
        <w:rPr>
          <w:rFonts w:eastAsia="宋体"/>
        </w:rPr>
      </w:pPr>
      <w:r>
        <w:t xml:space="preserve">The IE </w:t>
      </w:r>
      <w:r>
        <w:rPr>
          <w:i/>
        </w:rPr>
        <w:t>CellIdentity</w:t>
      </w:r>
      <w:r>
        <w:t xml:space="preserve"> is used to unambiguously identify a cell within a PLMN.</w:t>
      </w:r>
    </w:p>
    <w:p w14:paraId="46CCD3A9" w14:textId="77777777" w:rsidR="0023268D" w:rsidRDefault="00AB3FF4">
      <w:pPr>
        <w:pStyle w:val="TH"/>
        <w:rPr>
          <w:lang w:val="en-GB"/>
        </w:rPr>
      </w:pPr>
      <w:r>
        <w:rPr>
          <w:bCs/>
          <w:i/>
          <w:iCs/>
          <w:lang w:val="en-GB"/>
        </w:rPr>
        <w:t xml:space="preserve">CellIdentity </w:t>
      </w:r>
      <w:r>
        <w:rPr>
          <w:lang w:val="en-GB"/>
        </w:rPr>
        <w:t>information element</w:t>
      </w:r>
    </w:p>
    <w:p w14:paraId="3AE0CFD0" w14:textId="77777777" w:rsidR="0023268D" w:rsidRDefault="00AB3FF4">
      <w:pPr>
        <w:pStyle w:val="PL"/>
        <w:rPr>
          <w:color w:val="808080"/>
        </w:rPr>
      </w:pPr>
      <w:r>
        <w:rPr>
          <w:color w:val="808080"/>
        </w:rPr>
        <w:t>-- ASN1START</w:t>
      </w:r>
    </w:p>
    <w:p w14:paraId="5D913B19" w14:textId="77777777" w:rsidR="0023268D" w:rsidRDefault="00AB3FF4">
      <w:pPr>
        <w:pStyle w:val="PL"/>
        <w:rPr>
          <w:color w:val="808080"/>
        </w:rPr>
      </w:pPr>
      <w:r>
        <w:rPr>
          <w:color w:val="808080"/>
        </w:rPr>
        <w:t>-- TAG-CELLIDENTITY-START</w:t>
      </w:r>
    </w:p>
    <w:p w14:paraId="27951470" w14:textId="77777777" w:rsidR="0023268D" w:rsidRDefault="0023268D">
      <w:pPr>
        <w:pStyle w:val="PL"/>
      </w:pPr>
    </w:p>
    <w:p w14:paraId="1D3DC4D0" w14:textId="77777777" w:rsidR="0023268D" w:rsidRDefault="00AB3FF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65B414E9" w14:textId="77777777" w:rsidR="0023268D" w:rsidRDefault="0023268D">
      <w:pPr>
        <w:pStyle w:val="PL"/>
      </w:pPr>
    </w:p>
    <w:p w14:paraId="48931512" w14:textId="77777777" w:rsidR="0023268D" w:rsidRDefault="00AB3FF4">
      <w:pPr>
        <w:pStyle w:val="PL"/>
        <w:rPr>
          <w:color w:val="808080"/>
        </w:rPr>
      </w:pPr>
      <w:r>
        <w:rPr>
          <w:color w:val="808080"/>
        </w:rPr>
        <w:t>-- TAG-CELLIDENTITY-STOP</w:t>
      </w:r>
    </w:p>
    <w:p w14:paraId="4D9C38FE" w14:textId="77777777" w:rsidR="0023268D" w:rsidRDefault="00AB3FF4">
      <w:pPr>
        <w:pStyle w:val="PL"/>
        <w:rPr>
          <w:color w:val="808080"/>
        </w:rPr>
      </w:pPr>
      <w:r>
        <w:rPr>
          <w:color w:val="808080"/>
        </w:rPr>
        <w:t>-- ASN1STOP</w:t>
      </w:r>
    </w:p>
    <w:p w14:paraId="7D433FDC" w14:textId="77777777" w:rsidR="0023268D" w:rsidRDefault="0023268D">
      <w:pPr>
        <w:rPr>
          <w:iCs/>
        </w:rPr>
      </w:pPr>
    </w:p>
    <w:p w14:paraId="17F5E817" w14:textId="77777777" w:rsidR="0023268D" w:rsidRDefault="00AB3FF4">
      <w:pPr>
        <w:pStyle w:val="4"/>
        <w:rPr>
          <w:lang w:val="en-GB"/>
        </w:rPr>
      </w:pPr>
      <w:bookmarkStart w:id="3007" w:name="_Toc20425952"/>
      <w:bookmarkStart w:id="3008" w:name="_Toc29321348"/>
      <w:r>
        <w:rPr>
          <w:lang w:val="en-GB"/>
        </w:rPr>
        <w:t>–</w:t>
      </w:r>
      <w:r>
        <w:rPr>
          <w:lang w:val="en-GB"/>
        </w:rPr>
        <w:tab/>
      </w:r>
      <w:r>
        <w:rPr>
          <w:i/>
          <w:lang w:val="en-GB"/>
        </w:rPr>
        <w:t>CellReselectionPriority</w:t>
      </w:r>
      <w:bookmarkEnd w:id="3007"/>
      <w:bookmarkEnd w:id="3008"/>
    </w:p>
    <w:p w14:paraId="4FD575EC" w14:textId="77777777" w:rsidR="0023268D" w:rsidRDefault="00AB3FF4">
      <w:r>
        <w:t xml:space="preserve">The IE </w:t>
      </w:r>
      <w:r>
        <w:rPr>
          <w:i/>
        </w:rPr>
        <w:t>CellReselectionPriority</w:t>
      </w:r>
      <w:r>
        <w:t xml:space="preserve"> concerns the absolute priority of the concerned carrier frequency, as used by the cell reselecti</w:t>
      </w:r>
      <w:r>
        <w:t>on procedure. Corresponds to parameter "priority" in TS 38.304 [20]. Value 0 means lowest priority. The UE behaviour for the case the field is absent, if applicable, is specified in TS 38.304 [20].</w:t>
      </w:r>
    </w:p>
    <w:p w14:paraId="4B19C815" w14:textId="77777777" w:rsidR="0023268D" w:rsidRDefault="00AB3FF4">
      <w:pPr>
        <w:pStyle w:val="TH"/>
        <w:rPr>
          <w:lang w:val="en-GB"/>
        </w:rPr>
      </w:pPr>
      <w:r>
        <w:rPr>
          <w:i/>
          <w:lang w:val="en-GB"/>
        </w:rPr>
        <w:t>CellReselectionPriority</w:t>
      </w:r>
      <w:r>
        <w:rPr>
          <w:lang w:val="en-GB"/>
        </w:rPr>
        <w:t xml:space="preserve"> information element</w:t>
      </w:r>
    </w:p>
    <w:p w14:paraId="371DB64E" w14:textId="77777777" w:rsidR="0023268D" w:rsidRDefault="00AB3FF4">
      <w:pPr>
        <w:pStyle w:val="PL"/>
        <w:rPr>
          <w:color w:val="808080"/>
        </w:rPr>
      </w:pPr>
      <w:r>
        <w:rPr>
          <w:color w:val="808080"/>
        </w:rPr>
        <w:t>-- ASN1START</w:t>
      </w:r>
    </w:p>
    <w:p w14:paraId="09E79EAA" w14:textId="77777777" w:rsidR="0023268D" w:rsidRDefault="00AB3FF4">
      <w:pPr>
        <w:pStyle w:val="PL"/>
        <w:rPr>
          <w:color w:val="808080"/>
        </w:rPr>
      </w:pPr>
      <w:r>
        <w:rPr>
          <w:color w:val="808080"/>
        </w:rPr>
        <w:t>-</w:t>
      </w:r>
      <w:r>
        <w:rPr>
          <w:color w:val="808080"/>
        </w:rPr>
        <w:t>- TAG-CELLRESELECTIONPRIORITY-START</w:t>
      </w:r>
    </w:p>
    <w:p w14:paraId="15BE8872" w14:textId="77777777" w:rsidR="0023268D" w:rsidRDefault="0023268D">
      <w:pPr>
        <w:pStyle w:val="PL"/>
      </w:pPr>
    </w:p>
    <w:p w14:paraId="49854917" w14:textId="77777777" w:rsidR="0023268D" w:rsidRDefault="00AB3FF4">
      <w:pPr>
        <w:pStyle w:val="PL"/>
      </w:pPr>
      <w:r>
        <w:t xml:space="preserve">CellReselectionPriority ::=             </w:t>
      </w:r>
      <w:r>
        <w:rPr>
          <w:color w:val="993366"/>
        </w:rPr>
        <w:t>INTEGER</w:t>
      </w:r>
      <w:r>
        <w:t xml:space="preserve"> (0..7)</w:t>
      </w:r>
    </w:p>
    <w:p w14:paraId="1951E2BB" w14:textId="77777777" w:rsidR="0023268D" w:rsidRDefault="0023268D">
      <w:pPr>
        <w:pStyle w:val="PL"/>
      </w:pPr>
    </w:p>
    <w:p w14:paraId="7573DE92" w14:textId="77777777" w:rsidR="0023268D" w:rsidRDefault="00AB3FF4">
      <w:pPr>
        <w:pStyle w:val="PL"/>
        <w:rPr>
          <w:color w:val="808080"/>
        </w:rPr>
      </w:pPr>
      <w:r>
        <w:rPr>
          <w:color w:val="808080"/>
        </w:rPr>
        <w:t>-- TAG-CELLRESELECTIONPRIORITY-STOP</w:t>
      </w:r>
    </w:p>
    <w:p w14:paraId="792E818B" w14:textId="77777777" w:rsidR="0023268D" w:rsidRDefault="00AB3FF4">
      <w:pPr>
        <w:pStyle w:val="PL"/>
        <w:rPr>
          <w:color w:val="808080"/>
        </w:rPr>
      </w:pPr>
      <w:r>
        <w:rPr>
          <w:color w:val="808080"/>
        </w:rPr>
        <w:t>-- ASN1STOP</w:t>
      </w:r>
    </w:p>
    <w:p w14:paraId="082CB11A" w14:textId="77777777" w:rsidR="0023268D" w:rsidRDefault="0023268D"/>
    <w:p w14:paraId="3592F2CF" w14:textId="77777777" w:rsidR="0023268D" w:rsidRDefault="00AB3FF4">
      <w:pPr>
        <w:pStyle w:val="4"/>
        <w:rPr>
          <w:i/>
          <w:lang w:val="en-GB"/>
        </w:rPr>
      </w:pPr>
      <w:bookmarkStart w:id="3009" w:name="_Toc20425953"/>
      <w:bookmarkStart w:id="3010" w:name="_Toc29321349"/>
      <w:r>
        <w:rPr>
          <w:lang w:val="en-GB"/>
        </w:rPr>
        <w:t>–</w:t>
      </w:r>
      <w:r>
        <w:rPr>
          <w:lang w:val="en-GB"/>
        </w:rPr>
        <w:tab/>
      </w:r>
      <w:r>
        <w:rPr>
          <w:i/>
          <w:lang w:val="en-GB"/>
        </w:rPr>
        <w:t>CellReselectionSubPriority</w:t>
      </w:r>
      <w:bookmarkEnd w:id="3009"/>
      <w:bookmarkEnd w:id="3010"/>
    </w:p>
    <w:p w14:paraId="6179CA29" w14:textId="77777777" w:rsidR="0023268D" w:rsidRDefault="00AB3FF4">
      <w:r>
        <w:t xml:space="preserve">The IE </w:t>
      </w:r>
      <w:r>
        <w:rPr>
          <w:i/>
        </w:rPr>
        <w:t>CellReselectionSubPriority</w:t>
      </w:r>
      <w:r>
        <w:t xml:space="preserve"> indicates a fractional value to be added to the val</w:t>
      </w:r>
      <w:r>
        <w:t xml:space="preserve">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184D745E" w14:textId="77777777" w:rsidR="0023268D" w:rsidRDefault="00AB3FF4">
      <w:pPr>
        <w:pStyle w:val="TH"/>
        <w:rPr>
          <w:lang w:val="en-GB"/>
        </w:rPr>
      </w:pPr>
      <w:r>
        <w:rPr>
          <w:bCs/>
          <w:i/>
          <w:iCs/>
          <w:lang w:val="en-GB"/>
        </w:rPr>
        <w:t xml:space="preserve">CellReselectionSubPriority </w:t>
      </w:r>
      <w:r>
        <w:rPr>
          <w:lang w:val="en-GB"/>
        </w:rPr>
        <w:t>information element</w:t>
      </w:r>
    </w:p>
    <w:p w14:paraId="6E75FC15" w14:textId="77777777" w:rsidR="0023268D" w:rsidRDefault="00AB3FF4">
      <w:pPr>
        <w:pStyle w:val="PL"/>
        <w:rPr>
          <w:color w:val="808080"/>
        </w:rPr>
      </w:pPr>
      <w:r>
        <w:rPr>
          <w:color w:val="808080"/>
        </w:rPr>
        <w:t>-- ASN1START</w:t>
      </w:r>
    </w:p>
    <w:p w14:paraId="3F54ABD6" w14:textId="77777777" w:rsidR="0023268D" w:rsidRDefault="00AB3FF4">
      <w:pPr>
        <w:pStyle w:val="PL"/>
        <w:rPr>
          <w:color w:val="808080"/>
        </w:rPr>
      </w:pPr>
      <w:r>
        <w:rPr>
          <w:color w:val="808080"/>
        </w:rPr>
        <w:t xml:space="preserve">-- </w:t>
      </w:r>
      <w:r>
        <w:rPr>
          <w:color w:val="808080"/>
        </w:rPr>
        <w:t>TAG-CELLRESELECTIONSUBPRIORITY-START</w:t>
      </w:r>
    </w:p>
    <w:p w14:paraId="2E511479" w14:textId="77777777" w:rsidR="0023268D" w:rsidRDefault="0023268D">
      <w:pPr>
        <w:pStyle w:val="PL"/>
      </w:pPr>
    </w:p>
    <w:p w14:paraId="778B36BA" w14:textId="77777777" w:rsidR="0023268D" w:rsidRDefault="00AB3FF4">
      <w:pPr>
        <w:pStyle w:val="PL"/>
      </w:pPr>
      <w:r>
        <w:t xml:space="preserve">CellReselectionSubPriority ::=          </w:t>
      </w:r>
      <w:r>
        <w:rPr>
          <w:color w:val="993366"/>
        </w:rPr>
        <w:t>ENUMERATED</w:t>
      </w:r>
      <w:r>
        <w:t xml:space="preserve"> {oDot2, oDot4, oDot6, oDot8}</w:t>
      </w:r>
    </w:p>
    <w:p w14:paraId="32BF766E" w14:textId="77777777" w:rsidR="0023268D" w:rsidRDefault="0023268D">
      <w:pPr>
        <w:pStyle w:val="PL"/>
      </w:pPr>
    </w:p>
    <w:p w14:paraId="762F3359" w14:textId="77777777" w:rsidR="0023268D" w:rsidRDefault="00AB3FF4">
      <w:pPr>
        <w:pStyle w:val="PL"/>
        <w:rPr>
          <w:color w:val="808080"/>
        </w:rPr>
      </w:pPr>
      <w:r>
        <w:rPr>
          <w:color w:val="808080"/>
        </w:rPr>
        <w:t>-- TAG-CELLRESELECTIONSUBPRIORITY-STOP</w:t>
      </w:r>
    </w:p>
    <w:p w14:paraId="0BD1D1ED" w14:textId="77777777" w:rsidR="0023268D" w:rsidRDefault="00AB3FF4">
      <w:pPr>
        <w:pStyle w:val="PL"/>
        <w:rPr>
          <w:color w:val="808080"/>
        </w:rPr>
      </w:pPr>
      <w:r>
        <w:rPr>
          <w:color w:val="808080"/>
        </w:rPr>
        <w:t>-- ASN1STOP</w:t>
      </w:r>
    </w:p>
    <w:p w14:paraId="0B6F167E" w14:textId="77777777" w:rsidR="0023268D" w:rsidRDefault="0023268D"/>
    <w:p w14:paraId="3FBE8563" w14:textId="77777777" w:rsidR="0023268D" w:rsidRDefault="00AB3FF4">
      <w:pPr>
        <w:pStyle w:val="4"/>
        <w:rPr>
          <w:i/>
          <w:iCs/>
          <w:lang w:val="en-GB"/>
        </w:rPr>
      </w:pPr>
      <w:bookmarkStart w:id="3011" w:name="_Toc29321350"/>
      <w:bookmarkStart w:id="3012" w:name="_Toc20425954"/>
      <w:r>
        <w:rPr>
          <w:i/>
          <w:iCs/>
          <w:lang w:val="en-GB"/>
        </w:rPr>
        <w:t>–</w:t>
      </w:r>
      <w:r>
        <w:rPr>
          <w:i/>
          <w:iCs/>
          <w:lang w:val="en-GB"/>
        </w:rPr>
        <w:tab/>
        <w:t>CGI-InfoEUTRA</w:t>
      </w:r>
      <w:bookmarkEnd w:id="3011"/>
      <w:bookmarkEnd w:id="3012"/>
    </w:p>
    <w:p w14:paraId="0B1007DA" w14:textId="77777777" w:rsidR="0023268D" w:rsidRDefault="00AB3FF4">
      <w:r>
        <w:t>The IE CGI-InfoEUTRA indicates EUTRA cell access related information,</w:t>
      </w:r>
      <w:r>
        <w:t xml:space="preserve"> which is reported by the UE as part of E-UTRA report CGI procedure.</w:t>
      </w:r>
    </w:p>
    <w:p w14:paraId="0109E45B" w14:textId="77777777" w:rsidR="0023268D" w:rsidRDefault="00AB3FF4">
      <w:pPr>
        <w:pStyle w:val="TH"/>
        <w:rPr>
          <w:bCs/>
          <w:i/>
          <w:iCs/>
          <w:lang w:val="sv-SE"/>
        </w:rPr>
      </w:pPr>
      <w:r>
        <w:rPr>
          <w:bCs/>
          <w:i/>
          <w:iCs/>
          <w:lang w:val="sv-SE"/>
        </w:rPr>
        <w:t xml:space="preserve">CGI-InfoEUTRA </w:t>
      </w:r>
      <w:r>
        <w:rPr>
          <w:lang w:val="sv-SE"/>
        </w:rPr>
        <w:t>information element</w:t>
      </w:r>
    </w:p>
    <w:p w14:paraId="738A2656" w14:textId="77777777" w:rsidR="0023268D" w:rsidRDefault="00AB3FF4">
      <w:pPr>
        <w:pStyle w:val="PL"/>
        <w:rPr>
          <w:color w:val="808080"/>
          <w:lang w:val="sv-SE"/>
        </w:rPr>
      </w:pPr>
      <w:r>
        <w:rPr>
          <w:color w:val="808080"/>
          <w:lang w:val="sv-SE"/>
        </w:rPr>
        <w:t>-- ASN1START</w:t>
      </w:r>
    </w:p>
    <w:p w14:paraId="15EDA2B0" w14:textId="77777777" w:rsidR="0023268D" w:rsidRDefault="00AB3FF4">
      <w:pPr>
        <w:pStyle w:val="PL"/>
        <w:rPr>
          <w:color w:val="808080"/>
          <w:lang w:val="sv-SE"/>
        </w:rPr>
      </w:pPr>
      <w:r>
        <w:rPr>
          <w:color w:val="808080"/>
          <w:lang w:val="sv-SE"/>
        </w:rPr>
        <w:t>-- TAG-CGI-INFOEUTRA-START</w:t>
      </w:r>
    </w:p>
    <w:p w14:paraId="5886F91A" w14:textId="77777777" w:rsidR="0023268D" w:rsidRDefault="0023268D">
      <w:pPr>
        <w:pStyle w:val="PL"/>
        <w:rPr>
          <w:lang w:val="sv-SE"/>
        </w:rPr>
      </w:pPr>
    </w:p>
    <w:p w14:paraId="4D0F3901" w14:textId="77777777" w:rsidR="0023268D" w:rsidRDefault="00AB3FF4">
      <w:pPr>
        <w:pStyle w:val="PL"/>
      </w:pPr>
      <w:r>
        <w:t xml:space="preserve">CGI-InfoEUTRA ::=                    </w:t>
      </w:r>
      <w:r>
        <w:rPr>
          <w:color w:val="993366"/>
        </w:rPr>
        <w:t>SEQUENCE</w:t>
      </w:r>
      <w:r>
        <w:t xml:space="preserve"> {</w:t>
      </w:r>
    </w:p>
    <w:p w14:paraId="5C0ABE0B" w14:textId="77777777" w:rsidR="0023268D" w:rsidRDefault="00AB3FF4">
      <w:pPr>
        <w:pStyle w:val="PL"/>
      </w:pPr>
      <w:r>
        <w:t xml:space="preserve">    cgi-info-EPC                            </w:t>
      </w:r>
      <w:r>
        <w:rPr>
          <w:color w:val="993366"/>
        </w:rPr>
        <w:t>SEQUENCE</w:t>
      </w:r>
      <w:r>
        <w:t xml:space="preserve"> {</w:t>
      </w:r>
    </w:p>
    <w:p w14:paraId="23298E4E" w14:textId="77777777" w:rsidR="0023268D" w:rsidRDefault="00AB3FF4">
      <w:pPr>
        <w:pStyle w:val="PL"/>
      </w:pPr>
      <w:r>
        <w:lastRenderedPageBreak/>
        <w:t xml:space="preserve">         </w:t>
      </w:r>
      <w:r>
        <w:t xml:space="preserve">   cgi-info-EPC-legacy                     CellAccessRelatedInfo-EUTRA-EPC,</w:t>
      </w:r>
    </w:p>
    <w:p w14:paraId="0C4505CE" w14:textId="77777777" w:rsidR="0023268D" w:rsidRDefault="00AB3FF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4EFC5D8B" w14:textId="77777777" w:rsidR="0023268D" w:rsidRDefault="00AB3FF4">
      <w:pPr>
        <w:pStyle w:val="PL"/>
      </w:pPr>
      <w:r>
        <w:t xml:space="preserve">    }                                              </w:t>
      </w:r>
      <w:r>
        <w:t xml:space="preserve">                                                                     </w:t>
      </w:r>
      <w:r>
        <w:rPr>
          <w:color w:val="993366"/>
        </w:rPr>
        <w:t>OPTIONAL</w:t>
      </w:r>
      <w:r>
        <w:t>,</w:t>
      </w:r>
    </w:p>
    <w:p w14:paraId="429D6FB1" w14:textId="77777777" w:rsidR="0023268D" w:rsidRDefault="00AB3FF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2CD2BD1B" w14:textId="77777777" w:rsidR="0023268D" w:rsidRDefault="00AB3FF4">
      <w:pPr>
        <w:pStyle w:val="PL"/>
      </w:pPr>
      <w:r>
        <w:t xml:space="preserve">    freqBandIndicator                       FreqBandIndicatorEUTRA,</w:t>
      </w:r>
    </w:p>
    <w:p w14:paraId="2BAD8C8D" w14:textId="77777777" w:rsidR="0023268D" w:rsidRDefault="00AB3FF4">
      <w:pPr>
        <w:pStyle w:val="PL"/>
      </w:pPr>
      <w:r>
        <w:t xml:space="preserve">    multiBandInfoList                       MultiBandInfoListEUTRA                                                      </w:t>
      </w:r>
      <w:r>
        <w:rPr>
          <w:color w:val="993366"/>
        </w:rPr>
        <w:t>OPTIONAL</w:t>
      </w:r>
      <w:r>
        <w:t>,</w:t>
      </w:r>
    </w:p>
    <w:p w14:paraId="3BF5CB99" w14:textId="77777777" w:rsidR="0023268D" w:rsidRDefault="00AB3FF4">
      <w:pPr>
        <w:pStyle w:val="PL"/>
      </w:pPr>
      <w:r>
        <w:t xml:space="preserve">    freqBandIndicatorPriority               </w:t>
      </w:r>
      <w:r>
        <w:rPr>
          <w:color w:val="993366"/>
        </w:rPr>
        <w:t>ENUMERATED</w:t>
      </w:r>
      <w:r>
        <w:t xml:space="preserve"> {tr</w:t>
      </w:r>
      <w:r>
        <w:t xml:space="preserve">ue}                                                           </w:t>
      </w:r>
      <w:r>
        <w:rPr>
          <w:color w:val="993366"/>
        </w:rPr>
        <w:t>OPTIONAL</w:t>
      </w:r>
    </w:p>
    <w:p w14:paraId="5F908645" w14:textId="77777777" w:rsidR="0023268D" w:rsidRDefault="00AB3FF4">
      <w:pPr>
        <w:pStyle w:val="PL"/>
      </w:pPr>
      <w:r>
        <w:t>}</w:t>
      </w:r>
    </w:p>
    <w:p w14:paraId="467BEF2A" w14:textId="77777777" w:rsidR="0023268D" w:rsidRDefault="0023268D">
      <w:pPr>
        <w:pStyle w:val="PL"/>
      </w:pPr>
    </w:p>
    <w:p w14:paraId="1B92FFE4" w14:textId="77777777" w:rsidR="0023268D" w:rsidRDefault="00AB3FF4">
      <w:pPr>
        <w:pStyle w:val="PL"/>
        <w:rPr>
          <w:color w:val="808080"/>
        </w:rPr>
      </w:pPr>
      <w:r>
        <w:rPr>
          <w:color w:val="808080"/>
        </w:rPr>
        <w:t>-- TAG-CGI-INFOEUTRA-STOP</w:t>
      </w:r>
    </w:p>
    <w:p w14:paraId="716F9B4D" w14:textId="77777777" w:rsidR="0023268D" w:rsidRDefault="00AB3FF4">
      <w:pPr>
        <w:pStyle w:val="PL"/>
        <w:rPr>
          <w:color w:val="808080"/>
        </w:rPr>
      </w:pPr>
      <w:r>
        <w:rPr>
          <w:color w:val="808080"/>
        </w:rPr>
        <w:t>-- ASN1STOP</w:t>
      </w:r>
    </w:p>
    <w:p w14:paraId="61A5D221" w14:textId="77777777" w:rsidR="0023268D" w:rsidRDefault="0023268D"/>
    <w:p w14:paraId="317B3141" w14:textId="77777777" w:rsidR="0023268D" w:rsidRDefault="00AB3FF4">
      <w:pPr>
        <w:pStyle w:val="4"/>
        <w:rPr>
          <w:ins w:id="3013" w:author="Ericsson_109e_1" w:date="2020-03-04T08:19:00Z"/>
          <w:i/>
          <w:iCs/>
          <w:lang w:val="en-GB"/>
        </w:rPr>
      </w:pPr>
      <w:bookmarkStart w:id="3014" w:name="_Toc20425955"/>
      <w:bookmarkStart w:id="3015" w:name="_Toc29321351"/>
      <w:ins w:id="3016" w:author="Ericsson_109e_1" w:date="2020-03-04T08:19:00Z">
        <w:r>
          <w:rPr>
            <w:i/>
            <w:iCs/>
            <w:lang w:val="en-GB"/>
          </w:rPr>
          <w:t>–</w:t>
        </w:r>
        <w:r>
          <w:rPr>
            <w:i/>
            <w:iCs/>
            <w:lang w:val="en-GB"/>
          </w:rPr>
          <w:tab/>
          <w:t>CGI-InfoEUTRALogging</w:t>
        </w:r>
      </w:ins>
    </w:p>
    <w:p w14:paraId="5E1D485A" w14:textId="77777777" w:rsidR="0023268D" w:rsidRDefault="00AB3FF4">
      <w:pPr>
        <w:rPr>
          <w:ins w:id="3017" w:author="Ericsson_109e_1" w:date="2020-03-04T08:19:00Z"/>
        </w:rPr>
      </w:pPr>
      <w:ins w:id="3018" w:author="Ericsson_109e_1" w:date="2020-03-04T08:19:00Z">
        <w:r>
          <w:t>The IE CGI-InfoEUTRA</w:t>
        </w:r>
      </w:ins>
      <w:ins w:id="3019" w:author="Ericsson_109e_1" w:date="2020-03-04T08:20:00Z">
        <w:r>
          <w:t>Logging</w:t>
        </w:r>
      </w:ins>
      <w:ins w:id="3020" w:author="Ericsson_109e_1" w:date="2020-03-04T08:19:00Z">
        <w:r>
          <w:t xml:space="preserve"> indicates EUTRA cell related information, which is reported by the UE as part of </w:t>
        </w:r>
      </w:ins>
      <w:ins w:id="3021" w:author="Ericsson_109e_1" w:date="2020-03-04T08:20:00Z">
        <w:r>
          <w:t xml:space="preserve">RLF </w:t>
        </w:r>
        <w:r>
          <w:t>reporting procedure</w:t>
        </w:r>
      </w:ins>
      <w:ins w:id="3022" w:author="Ericsson_109e_1" w:date="2020-03-04T08:19:00Z">
        <w:r>
          <w:t>.</w:t>
        </w:r>
      </w:ins>
    </w:p>
    <w:p w14:paraId="246D9850" w14:textId="77777777" w:rsidR="0023268D" w:rsidRPr="004D66F6" w:rsidRDefault="00AB3FF4">
      <w:pPr>
        <w:pStyle w:val="TH"/>
        <w:rPr>
          <w:ins w:id="3023" w:author="Ericsson_109e_1" w:date="2020-03-04T08:19:00Z"/>
          <w:bCs/>
          <w:i/>
          <w:iCs/>
          <w:lang w:val="en-GB"/>
        </w:rPr>
      </w:pPr>
      <w:ins w:id="3024" w:author="Ericsson_109e_1" w:date="2020-03-04T08:19:00Z">
        <w:r w:rsidRPr="004D66F6">
          <w:rPr>
            <w:bCs/>
            <w:i/>
            <w:iCs/>
            <w:lang w:val="en-GB"/>
          </w:rPr>
          <w:t>CGI-InfoEUTRA</w:t>
        </w:r>
      </w:ins>
      <w:ins w:id="3025" w:author="Ericsson_109e_1" w:date="2020-03-04T08:20:00Z">
        <w:r w:rsidRPr="004D66F6">
          <w:rPr>
            <w:bCs/>
            <w:i/>
            <w:iCs/>
            <w:lang w:val="en-GB"/>
          </w:rPr>
          <w:t>Logging</w:t>
        </w:r>
      </w:ins>
      <w:ins w:id="3026" w:author="Ericsson_109e_1" w:date="2020-03-04T08:19:00Z">
        <w:r w:rsidRPr="004D66F6">
          <w:rPr>
            <w:bCs/>
            <w:i/>
            <w:iCs/>
            <w:lang w:val="en-GB"/>
          </w:rPr>
          <w:t xml:space="preserve"> </w:t>
        </w:r>
        <w:r w:rsidRPr="004D66F6">
          <w:rPr>
            <w:lang w:val="en-GB"/>
          </w:rPr>
          <w:t>information element</w:t>
        </w:r>
      </w:ins>
    </w:p>
    <w:p w14:paraId="1B78F2F5" w14:textId="77777777" w:rsidR="0023268D" w:rsidRPr="004D66F6" w:rsidRDefault="00AB3FF4">
      <w:pPr>
        <w:pStyle w:val="PL"/>
        <w:rPr>
          <w:ins w:id="3027" w:author="Ericsson_109e_1" w:date="2020-03-04T08:19:00Z"/>
          <w:color w:val="808080"/>
        </w:rPr>
      </w:pPr>
      <w:ins w:id="3028" w:author="Ericsson_109e_1" w:date="2020-03-04T08:19:00Z">
        <w:r w:rsidRPr="004D66F6">
          <w:rPr>
            <w:color w:val="808080"/>
          </w:rPr>
          <w:t>-- ASN1START</w:t>
        </w:r>
      </w:ins>
    </w:p>
    <w:p w14:paraId="0A0D55D5" w14:textId="77777777" w:rsidR="0023268D" w:rsidRPr="004D66F6" w:rsidRDefault="00AB3FF4">
      <w:pPr>
        <w:pStyle w:val="PL"/>
        <w:rPr>
          <w:ins w:id="3029" w:author="Ericsson_109e_1" w:date="2020-03-04T08:19:00Z"/>
          <w:color w:val="808080"/>
        </w:rPr>
      </w:pPr>
      <w:ins w:id="3030" w:author="Ericsson_109e_1" w:date="2020-03-04T08:19:00Z">
        <w:r w:rsidRPr="004D66F6">
          <w:rPr>
            <w:color w:val="808080"/>
          </w:rPr>
          <w:t>-- TAG-CGI-INFOEUTRA</w:t>
        </w:r>
      </w:ins>
      <w:ins w:id="3031" w:author="Ericsson_109e_1" w:date="2020-03-04T08:20:00Z">
        <w:r w:rsidRPr="004D66F6">
          <w:rPr>
            <w:color w:val="808080"/>
          </w:rPr>
          <w:t>LOGGING</w:t>
        </w:r>
      </w:ins>
      <w:ins w:id="3032" w:author="Ericsson_109e_1" w:date="2020-03-04T08:19:00Z">
        <w:r w:rsidRPr="004D66F6">
          <w:rPr>
            <w:color w:val="808080"/>
          </w:rPr>
          <w:t>-START</w:t>
        </w:r>
      </w:ins>
    </w:p>
    <w:p w14:paraId="3CA28207" w14:textId="77777777" w:rsidR="0023268D" w:rsidRPr="004D66F6" w:rsidRDefault="0023268D">
      <w:pPr>
        <w:pStyle w:val="PL"/>
        <w:rPr>
          <w:ins w:id="3033" w:author="Ericsson_109e_1" w:date="2020-03-04T08:19:00Z"/>
        </w:rPr>
      </w:pPr>
    </w:p>
    <w:p w14:paraId="4163227B" w14:textId="77777777" w:rsidR="0023268D" w:rsidRDefault="00AB3FF4">
      <w:pPr>
        <w:pStyle w:val="PL"/>
        <w:rPr>
          <w:ins w:id="3034" w:author="Ericsson_109e_1" w:date="2020-03-04T08:19:00Z"/>
        </w:rPr>
      </w:pPr>
      <w:ins w:id="3035" w:author="Ericsson_109e_1" w:date="2020-03-04T08:19:00Z">
        <w:r>
          <w:t>CGI-InfoEUTRA</w:t>
        </w:r>
      </w:ins>
      <w:ins w:id="3036" w:author="Huawei_RAN2-109-e_5" w:date="2020-03-04T21:41:00Z">
        <w:r>
          <w:t>Logging</w:t>
        </w:r>
      </w:ins>
      <w:ins w:id="3037" w:author="Ericsson_109e_1" w:date="2020-03-04T08:19:00Z">
        <w:r>
          <w:t xml:space="preserve"> ::=                    </w:t>
        </w:r>
        <w:r>
          <w:rPr>
            <w:color w:val="993366"/>
          </w:rPr>
          <w:t>SEQUENCE</w:t>
        </w:r>
        <w:r>
          <w:t xml:space="preserve"> {</w:t>
        </w:r>
      </w:ins>
    </w:p>
    <w:p w14:paraId="132E9DA8" w14:textId="77777777" w:rsidR="0023268D" w:rsidRDefault="00AB3FF4">
      <w:pPr>
        <w:pStyle w:val="PL"/>
        <w:rPr>
          <w:ins w:id="3038" w:author="Ericsson_109e_1" w:date="2020-03-04T08:21:00Z"/>
        </w:rPr>
      </w:pPr>
      <w:ins w:id="3039" w:author="Ericsson_109e_1" w:date="2020-03-04T08:21:00Z">
        <w:r>
          <w:tab/>
          <w:t>plmn-Identity</w:t>
        </w:r>
      </w:ins>
      <w:ins w:id="3040" w:author="Ericsson_109e_1" w:date="2020-03-04T08:22:00Z">
        <w:r w:rsidRPr="004D66F6">
          <w:rPr>
            <w:lang w:val="en-US"/>
          </w:rPr>
          <w:t>-eutra-5gc</w:t>
        </w:r>
      </w:ins>
      <w:ins w:id="3041" w:author="Ericsson_109e_1" w:date="2020-03-04T08:21:00Z">
        <w:r>
          <w:tab/>
        </w:r>
        <w:r>
          <w:tab/>
        </w:r>
        <w:r>
          <w:tab/>
        </w:r>
        <w:r>
          <w:tab/>
        </w:r>
        <w:r>
          <w:tab/>
        </w:r>
        <w:r>
          <w:tab/>
        </w:r>
        <w:r>
          <w:tab/>
          <w:t>PLMN-Identity</w:t>
        </w:r>
      </w:ins>
      <w:ins w:id="3042" w:author="Ericsson_109e_1" w:date="2020-03-04T08:23:00Z">
        <w:r>
          <w:tab/>
        </w:r>
        <w:r>
          <w:tab/>
        </w:r>
        <w:r>
          <w:tab/>
        </w:r>
        <w:r>
          <w:tab/>
        </w:r>
        <w:r>
          <w:tab/>
        </w:r>
        <w:r>
          <w:tab/>
        </w:r>
        <w:r>
          <w:tab/>
        </w:r>
        <w:r>
          <w:tab/>
        </w:r>
        <w:r>
          <w:tab/>
        </w:r>
        <w:r>
          <w:tab/>
        </w:r>
        <w:r>
          <w:tab/>
        </w:r>
        <w:r>
          <w:tab/>
        </w:r>
        <w:r>
          <w:tab/>
        </w:r>
        <w:r>
          <w:tab/>
        </w:r>
        <w:r>
          <w:tab/>
        </w:r>
        <w:r>
          <w:tab/>
        </w:r>
        <w:r>
          <w:rPr>
            <w:color w:val="993366"/>
          </w:rPr>
          <w:t>OPTIONAL,</w:t>
        </w:r>
      </w:ins>
    </w:p>
    <w:p w14:paraId="7E62E8C1" w14:textId="77777777" w:rsidR="0023268D" w:rsidRDefault="00AB3FF4">
      <w:pPr>
        <w:pStyle w:val="PL"/>
        <w:rPr>
          <w:ins w:id="3043" w:author="Ericsson_109e_1" w:date="2020-03-04T08:26:00Z"/>
        </w:rPr>
      </w:pPr>
      <w:ins w:id="3044" w:author="Ericsson_109e_1" w:date="2020-03-04T08:26:00Z">
        <w:r w:rsidRPr="004D66F6">
          <w:rPr>
            <w:lang w:val="en-US"/>
          </w:rPr>
          <w:t xml:space="preserve">    </w:t>
        </w:r>
        <w:r>
          <w:t xml:space="preserve">trackingAreaCode-eutra-5gc              </w:t>
        </w:r>
        <w:r>
          <w:tab/>
        </w:r>
        <w:r>
          <w:tab/>
          <w:t>TrackingAreaCode</w:t>
        </w:r>
        <w:r>
          <w:tab/>
        </w:r>
        <w:r>
          <w:tab/>
        </w:r>
        <w:r>
          <w:tab/>
        </w:r>
        <w:r>
          <w:tab/>
        </w:r>
        <w:r>
          <w:tab/>
        </w:r>
        <w:r>
          <w:tab/>
        </w:r>
        <w:r>
          <w:tab/>
        </w:r>
        <w:r>
          <w:tab/>
        </w:r>
        <w:r>
          <w:tab/>
        </w:r>
        <w:r>
          <w:tab/>
        </w:r>
        <w:r>
          <w:tab/>
        </w:r>
        <w:r>
          <w:tab/>
        </w:r>
        <w:r>
          <w:tab/>
        </w:r>
        <w:r>
          <w:tab/>
        </w:r>
        <w:r>
          <w:tab/>
        </w:r>
        <w:r>
          <w:rPr>
            <w:color w:val="993366"/>
          </w:rPr>
          <w:t>OPTIONAL</w:t>
        </w:r>
        <w:r>
          <w:t>,</w:t>
        </w:r>
      </w:ins>
    </w:p>
    <w:p w14:paraId="33883331" w14:textId="77777777" w:rsidR="0023268D" w:rsidRDefault="00AB3FF4">
      <w:pPr>
        <w:pStyle w:val="PL"/>
        <w:rPr>
          <w:ins w:id="3045" w:author="Ericsson_109e_1" w:date="2020-03-04T08:23:00Z"/>
          <w:color w:val="993366"/>
        </w:rPr>
      </w:pPr>
      <w:ins w:id="3046" w:author="Ericsson_109e_1" w:date="2020-03-04T08:21:00Z">
        <w:r>
          <w:tab/>
          <w:t>cellIdentity</w:t>
        </w:r>
      </w:ins>
      <w:ins w:id="3047" w:author="Ericsson_109e_1" w:date="2020-03-04T08:22:00Z">
        <w:r w:rsidRPr="004D66F6">
          <w:rPr>
            <w:lang w:val="en-US"/>
          </w:rPr>
          <w:t>-eutra-5gc</w:t>
        </w:r>
      </w:ins>
      <w:ins w:id="3048" w:author="Ericsson_109e_1" w:date="2020-03-04T08:21:00Z">
        <w:r>
          <w:tab/>
        </w:r>
        <w:r>
          <w:tab/>
        </w:r>
        <w:r>
          <w:tab/>
        </w:r>
        <w:r>
          <w:tab/>
        </w:r>
        <w:r>
          <w:tab/>
        </w:r>
        <w:r>
          <w:tab/>
        </w:r>
        <w:r>
          <w:tab/>
        </w:r>
      </w:ins>
      <w:ins w:id="3049" w:author="Ericsson_109e_1" w:date="2020-03-04T08:25:00Z">
        <w:r>
          <w:rPr>
            <w:color w:val="993366"/>
          </w:rPr>
          <w:t>BIT</w:t>
        </w:r>
        <w:r>
          <w:t xml:space="preserve"> </w:t>
        </w:r>
        <w:r>
          <w:rPr>
            <w:color w:val="993366"/>
          </w:rPr>
          <w:t>STRING</w:t>
        </w:r>
        <w:r>
          <w:t xml:space="preserve"> (</w:t>
        </w:r>
        <w:r>
          <w:rPr>
            <w:color w:val="993366"/>
          </w:rPr>
          <w:t>SIZE</w:t>
        </w:r>
        <w:r>
          <w:t xml:space="preserve"> (28))</w:t>
        </w:r>
      </w:ins>
      <w:ins w:id="3050" w:author="Ericsson_109e_1" w:date="2020-03-04T08:23:00Z">
        <w:r>
          <w:tab/>
        </w:r>
        <w:r>
          <w:tab/>
        </w:r>
        <w:r>
          <w:tab/>
        </w:r>
        <w:r>
          <w:tab/>
        </w:r>
        <w:r>
          <w:tab/>
        </w:r>
        <w:r>
          <w:tab/>
        </w:r>
        <w:r>
          <w:tab/>
        </w:r>
        <w:r>
          <w:tab/>
        </w:r>
        <w:r>
          <w:tab/>
        </w:r>
        <w:r>
          <w:tab/>
        </w:r>
        <w:r>
          <w:tab/>
        </w:r>
        <w:r>
          <w:tab/>
        </w:r>
        <w:r>
          <w:tab/>
        </w:r>
        <w:r>
          <w:tab/>
        </w:r>
        <w:r>
          <w:rPr>
            <w:color w:val="993366"/>
          </w:rPr>
          <w:t>OPTIONAL,</w:t>
        </w:r>
      </w:ins>
    </w:p>
    <w:p w14:paraId="0B20BB0B" w14:textId="77777777" w:rsidR="0023268D" w:rsidRDefault="0023268D">
      <w:pPr>
        <w:pStyle w:val="PL"/>
        <w:rPr>
          <w:ins w:id="3051" w:author="Ericsson_109e_1" w:date="2020-03-04T08:26:00Z"/>
        </w:rPr>
      </w:pPr>
    </w:p>
    <w:p w14:paraId="01B4391E" w14:textId="77777777" w:rsidR="0023268D" w:rsidRDefault="00AB3FF4">
      <w:pPr>
        <w:pStyle w:val="PL"/>
        <w:rPr>
          <w:ins w:id="3052" w:author="Ericsson_109e_1" w:date="2020-03-04T08:23:00Z"/>
        </w:rPr>
      </w:pPr>
      <w:ins w:id="3053" w:author="Ericsson_109e_1" w:date="2020-03-04T08:23:00Z">
        <w:r>
          <w:tab/>
          <w:t>plmn-Identity</w:t>
        </w:r>
        <w:r w:rsidRPr="004D66F6">
          <w:rPr>
            <w:lang w:val="en-US"/>
          </w:rPr>
          <w:t>-eutra-epc</w:t>
        </w:r>
        <w:r>
          <w:tab/>
        </w:r>
        <w:r>
          <w:tab/>
        </w:r>
        <w:r>
          <w:tab/>
        </w:r>
        <w:r>
          <w:tab/>
        </w:r>
        <w:r>
          <w:tab/>
        </w:r>
        <w:r>
          <w:tab/>
        </w:r>
        <w:r>
          <w:tab/>
          <w:t>PLMN-Identity</w:t>
        </w:r>
        <w:r>
          <w:tab/>
        </w:r>
        <w:r>
          <w:tab/>
        </w:r>
        <w:r>
          <w:tab/>
        </w:r>
        <w:r>
          <w:tab/>
        </w:r>
        <w:r>
          <w:tab/>
        </w:r>
        <w:r>
          <w:tab/>
        </w:r>
        <w:r>
          <w:tab/>
        </w:r>
        <w:r>
          <w:tab/>
        </w:r>
        <w:r>
          <w:tab/>
        </w:r>
        <w:r>
          <w:tab/>
        </w:r>
        <w:r>
          <w:tab/>
        </w:r>
        <w:r>
          <w:tab/>
        </w:r>
        <w:r>
          <w:tab/>
        </w:r>
        <w:r>
          <w:tab/>
        </w:r>
        <w:r>
          <w:tab/>
        </w:r>
        <w:r>
          <w:tab/>
        </w:r>
        <w:r>
          <w:rPr>
            <w:color w:val="993366"/>
          </w:rPr>
          <w:t>OPTIONAL,</w:t>
        </w:r>
      </w:ins>
    </w:p>
    <w:p w14:paraId="79FFD623" w14:textId="77777777" w:rsidR="0023268D" w:rsidRDefault="00AB3FF4">
      <w:pPr>
        <w:pStyle w:val="PL"/>
        <w:rPr>
          <w:ins w:id="3054" w:author="Ericsson_109e_1" w:date="2020-03-04T08:24:00Z"/>
        </w:rPr>
      </w:pPr>
      <w:ins w:id="3055" w:author="Ericsson_109e_1" w:date="2020-03-04T08:24:00Z">
        <w:r w:rsidRPr="004D66F6">
          <w:rPr>
            <w:lang w:val="en-US"/>
          </w:rPr>
          <w:t xml:space="preserve">    </w:t>
        </w:r>
        <w:r>
          <w:t xml:space="preserve">trackingAreaCode-eutra-epc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66C6FD4B" w14:textId="77777777" w:rsidR="0023268D" w:rsidRDefault="00AB3FF4">
      <w:pPr>
        <w:pStyle w:val="PL"/>
        <w:rPr>
          <w:ins w:id="3056" w:author="Ericsson_109e_1" w:date="2020-03-04T08:23:00Z"/>
          <w:color w:val="993366"/>
        </w:rPr>
      </w:pPr>
      <w:ins w:id="3057" w:author="Ericsson_109e_1" w:date="2020-03-04T08:23:00Z">
        <w:r>
          <w:tab/>
          <w:t>cellIdentity</w:t>
        </w:r>
        <w:r w:rsidRPr="004D66F6">
          <w:rPr>
            <w:lang w:val="en-US"/>
          </w:rPr>
          <w:t>-eutra-</w:t>
        </w:r>
        <w:r>
          <w:rPr>
            <w:lang w:val="en-US"/>
          </w:rPr>
          <w:t>ep</w:t>
        </w:r>
        <w:r w:rsidRPr="004D66F6">
          <w:rPr>
            <w:lang w:val="en-US"/>
          </w:rPr>
          <w:t>c</w:t>
        </w:r>
        <w:r>
          <w:tab/>
        </w:r>
        <w:r>
          <w:tab/>
        </w:r>
        <w:r>
          <w:tab/>
        </w:r>
        <w:r>
          <w:tab/>
        </w:r>
        <w:r>
          <w:tab/>
        </w:r>
        <w:r>
          <w:tab/>
        </w:r>
        <w:r>
          <w:tab/>
        </w:r>
      </w:ins>
      <w:ins w:id="3058" w:author="Ericsson_109e_1" w:date="2020-03-04T08:24:00Z">
        <w:r>
          <w:rPr>
            <w:color w:val="993366"/>
          </w:rPr>
          <w:t>BIT</w:t>
        </w:r>
        <w:r>
          <w:t xml:space="preserve"> </w:t>
        </w:r>
        <w:r>
          <w:rPr>
            <w:color w:val="993366"/>
          </w:rPr>
          <w:t>STRING</w:t>
        </w:r>
        <w:r>
          <w:t xml:space="preserve"> (</w:t>
        </w:r>
        <w:r>
          <w:rPr>
            <w:color w:val="993366"/>
          </w:rPr>
          <w:t>SIZE</w:t>
        </w:r>
        <w:r>
          <w:t xml:space="preserve"> (28))</w:t>
        </w:r>
      </w:ins>
      <w:ins w:id="3059" w:author="Ericsson_109e_1" w:date="2020-03-04T08:23:00Z">
        <w:r>
          <w:tab/>
        </w:r>
        <w:r>
          <w:tab/>
        </w:r>
        <w:r>
          <w:tab/>
        </w:r>
        <w:r>
          <w:tab/>
        </w:r>
        <w:r>
          <w:tab/>
        </w:r>
        <w:r>
          <w:tab/>
        </w:r>
        <w:r>
          <w:tab/>
        </w:r>
        <w:r>
          <w:tab/>
        </w:r>
        <w:r>
          <w:tab/>
        </w:r>
        <w:r>
          <w:tab/>
        </w:r>
        <w:r>
          <w:tab/>
        </w:r>
        <w:r>
          <w:tab/>
        </w:r>
        <w:r>
          <w:tab/>
        </w:r>
        <w:r>
          <w:tab/>
        </w:r>
        <w:r>
          <w:rPr>
            <w:color w:val="993366"/>
          </w:rPr>
          <w:t>OPTIONAL</w:t>
        </w:r>
      </w:ins>
    </w:p>
    <w:p w14:paraId="7AF00B79" w14:textId="77777777" w:rsidR="0023268D" w:rsidRDefault="0023268D">
      <w:pPr>
        <w:pStyle w:val="PL"/>
        <w:rPr>
          <w:ins w:id="3060" w:author="Ericsson_109e_1" w:date="2020-03-04T08:21:00Z"/>
        </w:rPr>
      </w:pPr>
    </w:p>
    <w:p w14:paraId="65F50A01" w14:textId="77777777" w:rsidR="0023268D" w:rsidRDefault="00AB3FF4">
      <w:pPr>
        <w:pStyle w:val="PL"/>
        <w:rPr>
          <w:ins w:id="3061" w:author="Ericsson_109e_1" w:date="2020-03-04T08:19:00Z"/>
        </w:rPr>
      </w:pPr>
      <w:ins w:id="3062" w:author="Ericsson_109e_1" w:date="2020-03-04T08:19:00Z">
        <w:r>
          <w:t>}</w:t>
        </w:r>
      </w:ins>
    </w:p>
    <w:p w14:paraId="048DBBAF" w14:textId="77777777" w:rsidR="0023268D" w:rsidRDefault="0023268D">
      <w:pPr>
        <w:pStyle w:val="PL"/>
        <w:rPr>
          <w:ins w:id="3063" w:author="Ericsson_109e_1" w:date="2020-03-04T08:19:00Z"/>
        </w:rPr>
      </w:pPr>
    </w:p>
    <w:p w14:paraId="4C65CA97" w14:textId="77777777" w:rsidR="0023268D" w:rsidRDefault="00AB3FF4">
      <w:pPr>
        <w:pStyle w:val="PL"/>
        <w:rPr>
          <w:ins w:id="3064" w:author="Ericsson_109e_1" w:date="2020-03-04T08:19:00Z"/>
          <w:color w:val="808080"/>
        </w:rPr>
      </w:pPr>
      <w:ins w:id="3065" w:author="Ericsson_109e_1" w:date="2020-03-04T08:19:00Z">
        <w:r>
          <w:rPr>
            <w:color w:val="808080"/>
          </w:rPr>
          <w:t>-- TAG-CGI-INFOEUTRA</w:t>
        </w:r>
      </w:ins>
      <w:ins w:id="3066" w:author="Ericsson_109e_1" w:date="2020-03-04T08:20:00Z">
        <w:r>
          <w:rPr>
            <w:color w:val="808080"/>
          </w:rPr>
          <w:t>LOGGING</w:t>
        </w:r>
      </w:ins>
      <w:ins w:id="3067" w:author="Ericsson_109e_1" w:date="2020-03-04T08:19:00Z">
        <w:r>
          <w:rPr>
            <w:color w:val="808080"/>
          </w:rPr>
          <w:t>-STOP</w:t>
        </w:r>
      </w:ins>
    </w:p>
    <w:p w14:paraId="7819EE86" w14:textId="77777777" w:rsidR="0023268D" w:rsidRPr="004D66F6" w:rsidRDefault="00AB3FF4" w:rsidP="004D66F6">
      <w:pPr>
        <w:pStyle w:val="PL"/>
        <w:rPr>
          <w:ins w:id="3068" w:author="Ericsson_109e_1" w:date="2020-03-04T08:19:00Z"/>
          <w:i/>
          <w:iCs/>
          <w:color w:val="808080"/>
        </w:rPr>
      </w:pPr>
      <w:ins w:id="3069" w:author="Ericsson_109e_1" w:date="2020-03-04T08:19:00Z">
        <w:r>
          <w:rPr>
            <w:color w:val="808080"/>
          </w:rPr>
          <w:t>-- ASN1STOP</w:t>
        </w:r>
      </w:ins>
    </w:p>
    <w:p w14:paraId="0C32DDF4" w14:textId="77777777" w:rsidR="00492CAB" w:rsidRDefault="00492CAB" w:rsidP="00492CAB">
      <w:pPr>
        <w:rPr>
          <w:ins w:id="3070" w:author="Huawei_RAN2-109-e_6" w:date="2020-03-10T10:26: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92CAB" w14:paraId="531B878F" w14:textId="77777777" w:rsidTr="00603321">
        <w:trPr>
          <w:ins w:id="3071" w:author="Huawei_RAN2-109-e_6" w:date="2020-03-10T10:26:00Z"/>
        </w:trPr>
        <w:tc>
          <w:tcPr>
            <w:tcW w:w="14173" w:type="dxa"/>
          </w:tcPr>
          <w:p w14:paraId="1679A0D3" w14:textId="77777777" w:rsidR="00492CAB" w:rsidRDefault="00492CAB" w:rsidP="00603321">
            <w:pPr>
              <w:pStyle w:val="TAH"/>
              <w:rPr>
                <w:ins w:id="3072" w:author="Huawei_RAN2-109-e_6" w:date="2020-03-10T10:26:00Z"/>
                <w:szCs w:val="22"/>
                <w:lang w:val="en-GB" w:eastAsia="ja-JP"/>
              </w:rPr>
            </w:pPr>
            <w:ins w:id="3073" w:author="Huawei_RAN2-109-e_6" w:date="2020-03-10T10:26:00Z">
              <w:r>
                <w:rPr>
                  <w:i/>
                  <w:szCs w:val="22"/>
                  <w:lang w:val="en-GB" w:eastAsia="ja-JP"/>
                </w:rPr>
                <w:t xml:space="preserve">CGI-InfoEUTRALogging </w:t>
              </w:r>
              <w:r>
                <w:rPr>
                  <w:szCs w:val="22"/>
                  <w:lang w:val="en-GB" w:eastAsia="ja-JP"/>
                </w:rPr>
                <w:t>field descriptions</w:t>
              </w:r>
            </w:ins>
          </w:p>
        </w:tc>
      </w:tr>
      <w:tr w:rsidR="00492CAB" w14:paraId="3354D83D" w14:textId="77777777" w:rsidTr="00603321">
        <w:trPr>
          <w:ins w:id="3074" w:author="Huawei_RAN2-109-e_6" w:date="2020-03-10T10:26:00Z"/>
        </w:trPr>
        <w:tc>
          <w:tcPr>
            <w:tcW w:w="14173" w:type="dxa"/>
          </w:tcPr>
          <w:p w14:paraId="622C48AC" w14:textId="77777777" w:rsidR="00492CAB" w:rsidRDefault="00492CAB" w:rsidP="00603321">
            <w:pPr>
              <w:pStyle w:val="TAL"/>
              <w:rPr>
                <w:ins w:id="3075" w:author="Huawei_RAN2-109-e_6" w:date="2020-03-10T10:26:00Z"/>
                <w:b/>
                <w:i/>
                <w:szCs w:val="22"/>
                <w:lang w:val="en-GB" w:eastAsia="ja-JP"/>
              </w:rPr>
            </w:pPr>
            <w:ins w:id="3076" w:author="Huawei_RAN2-109-e_6" w:date="2020-03-10T10:26:00Z">
              <w:r w:rsidRPr="00764661">
                <w:rPr>
                  <w:b/>
                  <w:i/>
                  <w:szCs w:val="22"/>
                  <w:lang w:val="en-GB" w:eastAsia="ja-JP"/>
                </w:rPr>
                <w:t>cellIdentity-eutra-epc, cellIdentity-eutra-5GC</w:t>
              </w:r>
            </w:ins>
          </w:p>
          <w:p w14:paraId="57ECD283" w14:textId="77777777" w:rsidR="00492CAB" w:rsidRDefault="00492CAB" w:rsidP="00603321">
            <w:pPr>
              <w:pStyle w:val="TAL"/>
              <w:rPr>
                <w:ins w:id="3077" w:author="Huawei_RAN2-109-e_6" w:date="2020-03-10T10:26:00Z"/>
                <w:szCs w:val="22"/>
                <w:lang w:val="en-US"/>
              </w:rPr>
            </w:pPr>
            <w:ins w:id="3078" w:author="Huawei_RAN2-109-e_6" w:date="2020-03-10T10:26:00Z">
              <w:r>
                <w:rPr>
                  <w:lang w:val="en-US"/>
                </w:rPr>
                <w:t xml:space="preserve">Unambiguously identify a cell within a PLMN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rFonts w:ascii="Times New Roman" w:hAnsi="Times New Roman"/>
                  <w:i/>
                  <w:sz w:val="20"/>
                  <w:lang w:val="en-GB" w:eastAsia="ja-JP"/>
                </w:rPr>
                <w:t>SIB1</w:t>
              </w:r>
              <w:r>
                <w:rPr>
                  <w:lang w:val="en-US"/>
                </w:rPr>
                <w:t>.</w:t>
              </w:r>
            </w:ins>
          </w:p>
        </w:tc>
      </w:tr>
      <w:tr w:rsidR="00492CAB" w:rsidRPr="00383519" w14:paraId="2E8FA9A5" w14:textId="77777777" w:rsidTr="00603321">
        <w:trPr>
          <w:ins w:id="3079" w:author="Huawei_RAN2-109-e_6" w:date="2020-03-10T10:26:00Z"/>
        </w:trPr>
        <w:tc>
          <w:tcPr>
            <w:tcW w:w="14173" w:type="dxa"/>
          </w:tcPr>
          <w:p w14:paraId="58F85E2C" w14:textId="77777777" w:rsidR="00492CAB" w:rsidRDefault="00492CAB" w:rsidP="00603321">
            <w:pPr>
              <w:pStyle w:val="TAL"/>
              <w:rPr>
                <w:ins w:id="3080" w:author="Huawei_RAN2-109-e_6" w:date="2020-03-10T10:26:00Z"/>
                <w:b/>
                <w:bCs/>
                <w:i/>
                <w:iCs/>
                <w:lang w:val="en-GB"/>
              </w:rPr>
            </w:pPr>
            <w:ins w:id="3081" w:author="Huawei_RAN2-109-e_6" w:date="2020-03-10T10:26:00Z">
              <w:r w:rsidRPr="00764661">
                <w:rPr>
                  <w:b/>
                  <w:bCs/>
                  <w:i/>
                  <w:iCs/>
                  <w:lang w:val="en-GB"/>
                </w:rPr>
                <w:t>plmn-Identity-eutra-epc, plmn-Identity-eutra-5GC</w:t>
              </w:r>
            </w:ins>
          </w:p>
          <w:p w14:paraId="4B4198CC" w14:textId="77777777" w:rsidR="00492CAB" w:rsidRPr="00383519" w:rsidRDefault="00492CAB" w:rsidP="00603321">
            <w:pPr>
              <w:pStyle w:val="TAL"/>
              <w:rPr>
                <w:ins w:id="3082" w:author="Huawei_RAN2-109-e_6" w:date="2020-03-10T10:26:00Z"/>
                <w:b/>
                <w:i/>
                <w:szCs w:val="22"/>
                <w:lang w:val="en-US"/>
              </w:rPr>
            </w:pPr>
            <w:ins w:id="3083" w:author="Huawei_RAN2-109-e_6" w:date="2020-03-10T10:26:00Z">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ins>
          </w:p>
        </w:tc>
      </w:tr>
      <w:tr w:rsidR="00492CAB" w:rsidRPr="00383519" w14:paraId="770216C1" w14:textId="77777777" w:rsidTr="00603321">
        <w:trPr>
          <w:ins w:id="3084" w:author="Huawei_RAN2-109-e_6" w:date="2020-03-10T10:26:00Z"/>
        </w:trPr>
        <w:tc>
          <w:tcPr>
            <w:tcW w:w="14173" w:type="dxa"/>
          </w:tcPr>
          <w:p w14:paraId="586BE91F" w14:textId="77777777" w:rsidR="00492CAB" w:rsidRDefault="00492CAB" w:rsidP="00603321">
            <w:pPr>
              <w:pStyle w:val="TAL"/>
              <w:rPr>
                <w:ins w:id="3085" w:author="Huawei_RAN2-109-e_6" w:date="2020-03-10T10:26:00Z"/>
                <w:b/>
                <w:bCs/>
                <w:i/>
                <w:iCs/>
                <w:lang w:val="en-GB"/>
              </w:rPr>
            </w:pPr>
            <w:ins w:id="3086" w:author="Huawei_RAN2-109-e_6" w:date="2020-03-10T10:26:00Z">
              <w:r>
                <w:rPr>
                  <w:b/>
                  <w:bCs/>
                  <w:i/>
                  <w:iCs/>
                  <w:lang w:val="en-GB"/>
                </w:rPr>
                <w:t>trackingAreaCode-eutra-epc, trackingAreaCode-eutra-5gc</w:t>
              </w:r>
            </w:ins>
          </w:p>
          <w:p w14:paraId="3EDB1D5C" w14:textId="77777777" w:rsidR="00492CAB" w:rsidRDefault="00492CAB" w:rsidP="00603321">
            <w:pPr>
              <w:pStyle w:val="TAL"/>
              <w:rPr>
                <w:ins w:id="3087" w:author="Huawei_RAN2-109-e_6" w:date="2020-03-10T10:26:00Z"/>
                <w:b/>
                <w:bCs/>
                <w:i/>
                <w:iCs/>
                <w:lang w:val="en-GB"/>
              </w:rPr>
            </w:pPr>
            <w:ins w:id="3088" w:author="Huawei_RAN2-109-e_6" w:date="2020-03-10T10:26:00Z">
              <w:r w:rsidRPr="004D66F6">
                <w:rPr>
                  <w:lang w:val="en-US" w:eastAsia="en-GB"/>
                </w:rPr>
                <w:t xml:space="preserve">Identifies the TAC as given by the first PLMN entry in the </w:t>
              </w:r>
              <w:r w:rsidRPr="004D66F6">
                <w:rPr>
                  <w:i/>
                  <w:lang w:val="en-US" w:eastAsia="en-GB"/>
                </w:rPr>
                <w:t>plmn-IdentityList</w:t>
              </w:r>
              <w:r w:rsidRPr="004D66F6">
                <w:rPr>
                  <w:lang w:val="en-US" w:eastAsia="en-GB"/>
                </w:rPr>
                <w:t xml:space="preserve"> in </w:t>
              </w:r>
              <w:r w:rsidRPr="004D66F6">
                <w:rPr>
                  <w:i/>
                  <w:lang w:val="en-US" w:eastAsia="en-GB"/>
                </w:rPr>
                <w:t>SystemInformationBlockType1</w:t>
              </w:r>
              <w:r w:rsidRPr="004D66F6">
                <w:rPr>
                  <w:lang w:val="en-US" w:eastAsia="en-GB"/>
                </w:rPr>
                <w:t>.</w:t>
              </w:r>
            </w:ins>
          </w:p>
        </w:tc>
      </w:tr>
    </w:tbl>
    <w:p w14:paraId="3CD59103" w14:textId="77777777" w:rsidR="00764661" w:rsidRPr="00492CAB" w:rsidRDefault="00764661">
      <w:pPr>
        <w:pStyle w:val="a7"/>
        <w:rPr>
          <w:rFonts w:eastAsiaTheme="minorEastAsia"/>
        </w:rPr>
      </w:pPr>
    </w:p>
    <w:p w14:paraId="6828EACB" w14:textId="77777777" w:rsidR="00764661" w:rsidRPr="00764661" w:rsidRDefault="00764661">
      <w:pPr>
        <w:pStyle w:val="a7"/>
        <w:rPr>
          <w:rFonts w:eastAsiaTheme="minorEastAsia" w:hint="eastAsia"/>
        </w:rPr>
      </w:pPr>
    </w:p>
    <w:p w14:paraId="0E9DE6A3" w14:textId="77777777" w:rsidR="0023268D" w:rsidRDefault="0023268D">
      <w:pPr>
        <w:pStyle w:val="a7"/>
      </w:pPr>
    </w:p>
    <w:p w14:paraId="5AA5BFC6" w14:textId="77777777" w:rsidR="0023268D" w:rsidRDefault="00AB3FF4">
      <w:pPr>
        <w:pStyle w:val="4"/>
        <w:rPr>
          <w:i/>
          <w:iCs/>
          <w:lang w:val="en-GB"/>
        </w:rPr>
      </w:pPr>
      <w:r>
        <w:rPr>
          <w:i/>
          <w:iCs/>
          <w:lang w:val="en-GB"/>
        </w:rPr>
        <w:lastRenderedPageBreak/>
        <w:t>–</w:t>
      </w:r>
      <w:r>
        <w:rPr>
          <w:i/>
          <w:iCs/>
          <w:lang w:val="en-GB"/>
        </w:rPr>
        <w:tab/>
        <w:t>CGI-InfoNR</w:t>
      </w:r>
      <w:bookmarkEnd w:id="3014"/>
      <w:bookmarkEnd w:id="3015"/>
    </w:p>
    <w:p w14:paraId="23BAF07D" w14:textId="77777777" w:rsidR="0023268D" w:rsidRDefault="00AB3FF4">
      <w:r>
        <w:t xml:space="preserve">The IE </w:t>
      </w:r>
      <w:r>
        <w:rPr>
          <w:i/>
        </w:rPr>
        <w:t xml:space="preserve">CGI-InfoNR </w:t>
      </w:r>
      <w:r>
        <w:t>indicates cell access related information, which is reported by the UE as part of report CGI procedure.</w:t>
      </w:r>
    </w:p>
    <w:p w14:paraId="55A8B1EB" w14:textId="77777777" w:rsidR="0023268D" w:rsidRDefault="00AB3FF4">
      <w:pPr>
        <w:pStyle w:val="TH"/>
        <w:rPr>
          <w:bCs/>
          <w:i/>
          <w:iCs/>
          <w:lang w:val="en-GB"/>
        </w:rPr>
      </w:pPr>
      <w:r>
        <w:rPr>
          <w:bCs/>
          <w:i/>
          <w:iCs/>
          <w:lang w:val="en-GB"/>
        </w:rPr>
        <w:t xml:space="preserve">CGI-InfoNR </w:t>
      </w:r>
      <w:r>
        <w:rPr>
          <w:lang w:val="en-GB"/>
        </w:rPr>
        <w:t>information eleme</w:t>
      </w:r>
      <w:r>
        <w:rPr>
          <w:lang w:val="en-GB"/>
        </w:rPr>
        <w:t>nt</w:t>
      </w:r>
    </w:p>
    <w:p w14:paraId="43BE5B4A" w14:textId="77777777" w:rsidR="0023268D" w:rsidRDefault="00AB3FF4">
      <w:pPr>
        <w:pStyle w:val="PL"/>
        <w:rPr>
          <w:color w:val="808080"/>
        </w:rPr>
      </w:pPr>
      <w:r>
        <w:rPr>
          <w:color w:val="808080"/>
        </w:rPr>
        <w:t>-- ASN1START</w:t>
      </w:r>
    </w:p>
    <w:p w14:paraId="78C0F454" w14:textId="77777777" w:rsidR="0023268D" w:rsidRDefault="00AB3FF4">
      <w:pPr>
        <w:pStyle w:val="PL"/>
        <w:rPr>
          <w:color w:val="808080"/>
        </w:rPr>
      </w:pPr>
      <w:r>
        <w:rPr>
          <w:color w:val="808080"/>
        </w:rPr>
        <w:t>-- TAG-CGI-INFO-NR-START</w:t>
      </w:r>
    </w:p>
    <w:p w14:paraId="1D6A418A" w14:textId="77777777" w:rsidR="0023268D" w:rsidRDefault="0023268D">
      <w:pPr>
        <w:pStyle w:val="PL"/>
      </w:pPr>
    </w:p>
    <w:p w14:paraId="10610AE6" w14:textId="77777777" w:rsidR="0023268D" w:rsidRDefault="00AB3FF4">
      <w:pPr>
        <w:pStyle w:val="PL"/>
      </w:pPr>
      <w:r>
        <w:t xml:space="preserve">CGI-InfoNR ::=                    </w:t>
      </w:r>
      <w:r>
        <w:rPr>
          <w:color w:val="993366"/>
        </w:rPr>
        <w:t>SEQUENCE</w:t>
      </w:r>
      <w:r>
        <w:t xml:space="preserve"> {</w:t>
      </w:r>
    </w:p>
    <w:p w14:paraId="75EBE322" w14:textId="77777777" w:rsidR="0023268D" w:rsidRDefault="00AB3FF4">
      <w:pPr>
        <w:pStyle w:val="PL"/>
      </w:pPr>
      <w:r>
        <w:t xml:space="preserve">    plmn-IdentityInfoList               PLMN-IdentityInfoList               </w:t>
      </w:r>
      <w:r>
        <w:rPr>
          <w:color w:val="993366"/>
        </w:rPr>
        <w:t>OPTIONAL</w:t>
      </w:r>
      <w:r>
        <w:t>,</w:t>
      </w:r>
    </w:p>
    <w:p w14:paraId="7575776D" w14:textId="77777777" w:rsidR="0023268D" w:rsidRDefault="00AB3FF4">
      <w:pPr>
        <w:pStyle w:val="PL"/>
      </w:pPr>
      <w:r>
        <w:t xml:space="preserve">    frequencyBandList                   MultiFrequencyBandListNR            </w:t>
      </w:r>
      <w:r>
        <w:rPr>
          <w:color w:val="993366"/>
        </w:rPr>
        <w:t>OPTIONAL</w:t>
      </w:r>
      <w:r>
        <w:t>,</w:t>
      </w:r>
    </w:p>
    <w:p w14:paraId="367375FA" w14:textId="77777777" w:rsidR="0023268D" w:rsidRDefault="00AB3FF4">
      <w:pPr>
        <w:pStyle w:val="PL"/>
      </w:pPr>
      <w:r>
        <w:t xml:space="preserve">    noSIB1                              </w:t>
      </w:r>
      <w:r>
        <w:rPr>
          <w:color w:val="993366"/>
        </w:rPr>
        <w:t>SEQUENCE</w:t>
      </w:r>
      <w:r>
        <w:t xml:space="preserve"> {</w:t>
      </w:r>
    </w:p>
    <w:p w14:paraId="0681C886" w14:textId="77777777" w:rsidR="0023268D" w:rsidRDefault="00AB3FF4">
      <w:pPr>
        <w:pStyle w:val="PL"/>
      </w:pPr>
      <w:r>
        <w:t xml:space="preserve">        ssb-SubcarrierOffset                </w:t>
      </w:r>
      <w:r>
        <w:rPr>
          <w:color w:val="993366"/>
        </w:rPr>
        <w:t>INTEGER</w:t>
      </w:r>
      <w:r>
        <w:t xml:space="preserve"> (0..15),</w:t>
      </w:r>
    </w:p>
    <w:p w14:paraId="3BF661D8" w14:textId="77777777" w:rsidR="0023268D" w:rsidRDefault="00AB3FF4">
      <w:pPr>
        <w:pStyle w:val="PL"/>
      </w:pPr>
      <w:r>
        <w:t xml:space="preserve">        pdcch-ConfigSIB1                    PDCCH-ConfigSIB1</w:t>
      </w:r>
    </w:p>
    <w:p w14:paraId="761478E7" w14:textId="77777777" w:rsidR="0023268D" w:rsidRDefault="00AB3FF4">
      <w:pPr>
        <w:pStyle w:val="PL"/>
      </w:pPr>
      <w:r>
        <w:t xml:space="preserve">    }                                                                    </w:t>
      </w:r>
      <w:r>
        <w:t xml:space="preserve">   </w:t>
      </w:r>
      <w:r>
        <w:rPr>
          <w:color w:val="993366"/>
        </w:rPr>
        <w:t>OPTIONAL</w:t>
      </w:r>
      <w:r>
        <w:t>,</w:t>
      </w:r>
    </w:p>
    <w:p w14:paraId="0A6F232B" w14:textId="77777777" w:rsidR="0023268D" w:rsidRDefault="00AB3FF4">
      <w:pPr>
        <w:pStyle w:val="PL"/>
      </w:pPr>
      <w:r>
        <w:t xml:space="preserve">    ...</w:t>
      </w:r>
    </w:p>
    <w:p w14:paraId="64A4D5CD" w14:textId="77777777" w:rsidR="0023268D" w:rsidRDefault="00AB3FF4">
      <w:pPr>
        <w:pStyle w:val="PL"/>
      </w:pPr>
      <w:r>
        <w:t>}</w:t>
      </w:r>
    </w:p>
    <w:p w14:paraId="22AB079F" w14:textId="77777777" w:rsidR="0023268D" w:rsidRDefault="0023268D">
      <w:pPr>
        <w:pStyle w:val="PL"/>
      </w:pPr>
    </w:p>
    <w:p w14:paraId="165012B1" w14:textId="77777777" w:rsidR="0023268D" w:rsidRDefault="00AB3FF4">
      <w:pPr>
        <w:pStyle w:val="PL"/>
        <w:rPr>
          <w:color w:val="808080"/>
        </w:rPr>
      </w:pPr>
      <w:r>
        <w:rPr>
          <w:color w:val="808080"/>
        </w:rPr>
        <w:t>-- TAG-CGI-INFO-NR-STOP</w:t>
      </w:r>
    </w:p>
    <w:p w14:paraId="18E9BF0F" w14:textId="77777777" w:rsidR="0023268D" w:rsidRDefault="00AB3FF4">
      <w:pPr>
        <w:pStyle w:val="PL"/>
        <w:rPr>
          <w:color w:val="808080"/>
        </w:rPr>
      </w:pPr>
      <w:r>
        <w:rPr>
          <w:color w:val="808080"/>
        </w:rPr>
        <w:t>-- ASN1STOP</w:t>
      </w:r>
    </w:p>
    <w:p w14:paraId="5A53631C" w14:textId="77777777" w:rsidR="0023268D" w:rsidRDefault="0023268D"/>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54EEC9B6" w14:textId="77777777">
        <w:trPr>
          <w:cantSplit/>
          <w:tblHeader/>
        </w:trPr>
        <w:tc>
          <w:tcPr>
            <w:tcW w:w="14175" w:type="dxa"/>
          </w:tcPr>
          <w:p w14:paraId="4C0E2002" w14:textId="77777777" w:rsidR="0023268D" w:rsidRDefault="00AB3FF4">
            <w:pPr>
              <w:pStyle w:val="TAH"/>
              <w:rPr>
                <w:lang w:val="en-GB" w:eastAsia="en-GB"/>
              </w:rPr>
            </w:pPr>
            <w:r>
              <w:rPr>
                <w:i/>
                <w:lang w:val="en-GB" w:eastAsia="en-GB"/>
              </w:rPr>
              <w:t xml:space="preserve">CGI-InfoNR </w:t>
            </w:r>
            <w:r>
              <w:rPr>
                <w:iCs/>
                <w:lang w:val="en-GB" w:eastAsia="en-GB"/>
              </w:rPr>
              <w:t>field descriptions</w:t>
            </w:r>
          </w:p>
        </w:tc>
      </w:tr>
      <w:tr w:rsidR="0023268D" w14:paraId="0A008CF4" w14:textId="77777777">
        <w:trPr>
          <w:cantSplit/>
        </w:trPr>
        <w:tc>
          <w:tcPr>
            <w:tcW w:w="14175" w:type="dxa"/>
          </w:tcPr>
          <w:p w14:paraId="67BD34EA" w14:textId="77777777" w:rsidR="0023268D" w:rsidRDefault="00AB3FF4">
            <w:pPr>
              <w:pStyle w:val="TAL"/>
              <w:rPr>
                <w:lang w:val="en-GB" w:eastAsia="ja-JP"/>
              </w:rPr>
            </w:pPr>
            <w:r>
              <w:rPr>
                <w:b/>
                <w:bCs/>
                <w:i/>
                <w:lang w:val="en-GB" w:eastAsia="en-GB"/>
              </w:rPr>
              <w:t>noSIB1</w:t>
            </w:r>
          </w:p>
          <w:p w14:paraId="60A3E121" w14:textId="77777777" w:rsidR="0023268D" w:rsidRDefault="00AB3FF4">
            <w:pPr>
              <w:pStyle w:val="TAL"/>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522C1793" w14:textId="77777777" w:rsidR="0023268D" w:rsidRDefault="0023268D">
      <w:pPr>
        <w:rPr>
          <w:ins w:id="3089" w:author="Huawei_RAN2-109-e_1" w:date="2020-02-27T01:06:00Z"/>
          <w:rFonts w:eastAsiaTheme="minorEastAsia"/>
        </w:rPr>
      </w:pPr>
    </w:p>
    <w:p w14:paraId="00913F51" w14:textId="77777777" w:rsidR="0023268D" w:rsidRDefault="00AB3FF4">
      <w:pPr>
        <w:pStyle w:val="4"/>
        <w:rPr>
          <w:ins w:id="3090" w:author="Huawei_RAN2-109-e_1" w:date="2020-02-27T01:06:00Z"/>
          <w:rFonts w:eastAsia="宋体"/>
          <w:lang w:val="en-GB"/>
        </w:rPr>
      </w:pPr>
      <w:ins w:id="3091" w:author="Huawei_RAN2-109-e_1" w:date="2020-02-27T01:06:00Z">
        <w:r>
          <w:rPr>
            <w:rFonts w:eastAsia="宋体"/>
            <w:lang w:val="en-GB"/>
          </w:rPr>
          <w:t>–</w:t>
        </w:r>
        <w:r>
          <w:rPr>
            <w:rFonts w:eastAsia="宋体"/>
            <w:lang w:val="en-GB"/>
          </w:rPr>
          <w:tab/>
        </w:r>
        <w:bookmarkStart w:id="3092" w:name="_Hlk32224814"/>
        <w:r>
          <w:rPr>
            <w:rFonts w:eastAsia="宋体"/>
            <w:i/>
            <w:lang w:val="en-GB"/>
          </w:rPr>
          <w:t>CGI-Info-Logging</w:t>
        </w:r>
        <w:bookmarkEnd w:id="3092"/>
      </w:ins>
    </w:p>
    <w:p w14:paraId="52DF9512" w14:textId="77777777" w:rsidR="0023268D" w:rsidRDefault="00AB3FF4">
      <w:pPr>
        <w:rPr>
          <w:ins w:id="3093" w:author="Huawei_RAN2-109-e_1" w:date="2020-02-27T01:06:00Z"/>
          <w:rFonts w:eastAsia="宋体"/>
        </w:rPr>
      </w:pPr>
      <w:ins w:id="3094" w:author="Huawei_RAN2-109-e_1" w:date="2020-02-27T01:06:00Z">
        <w:r>
          <w:t xml:space="preserve">The IE </w:t>
        </w:r>
        <w:r>
          <w:rPr>
            <w:i/>
          </w:rPr>
          <w:t xml:space="preserve">CGI-Info-Logging </w:t>
        </w:r>
        <w:r>
          <w:t xml:space="preserve">indicates the NR Cell Global Identifier (NCGI) for logging purposes (e.g. RLF report), the </w:t>
        </w:r>
        <w:r>
          <w:t>globally unique identity of a cell in NR.</w:t>
        </w:r>
      </w:ins>
    </w:p>
    <w:p w14:paraId="6666BC96" w14:textId="77777777" w:rsidR="0023268D" w:rsidRDefault="00AB3FF4">
      <w:pPr>
        <w:pStyle w:val="TH"/>
        <w:rPr>
          <w:ins w:id="3095" w:author="Huawei_RAN2-109-e_1" w:date="2020-02-27T01:06:00Z"/>
          <w:lang w:val="en-GB"/>
        </w:rPr>
      </w:pPr>
      <w:ins w:id="3096" w:author="Huawei_RAN2-109-e_1" w:date="2020-02-27T01:06:00Z">
        <w:r>
          <w:rPr>
            <w:bCs/>
            <w:i/>
            <w:iCs/>
            <w:lang w:val="en-GB"/>
          </w:rPr>
          <w:t>CGI-Info-Logging</w:t>
        </w:r>
        <w:r>
          <w:rPr>
            <w:lang w:val="en-GB"/>
          </w:rPr>
          <w:t xml:space="preserve"> information element</w:t>
        </w:r>
      </w:ins>
    </w:p>
    <w:p w14:paraId="0E5DB9A9" w14:textId="77777777" w:rsidR="0023268D" w:rsidRDefault="00AB3FF4">
      <w:pPr>
        <w:pStyle w:val="PL"/>
        <w:rPr>
          <w:ins w:id="3097" w:author="Huawei_RAN2-109-e_1" w:date="2020-02-27T01:06:00Z"/>
          <w:color w:val="808080"/>
        </w:rPr>
      </w:pPr>
      <w:ins w:id="3098" w:author="Huawei_RAN2-109-e_1" w:date="2020-02-27T01:06:00Z">
        <w:r>
          <w:rPr>
            <w:color w:val="808080"/>
          </w:rPr>
          <w:t>-- ASN1START</w:t>
        </w:r>
      </w:ins>
    </w:p>
    <w:p w14:paraId="3CA842D7" w14:textId="77777777" w:rsidR="0023268D" w:rsidRDefault="00AB3FF4">
      <w:pPr>
        <w:pStyle w:val="PL"/>
        <w:rPr>
          <w:ins w:id="3099" w:author="Huawei_RAN2-109-e_1" w:date="2020-02-27T01:06:00Z"/>
          <w:color w:val="808080"/>
        </w:rPr>
      </w:pPr>
      <w:ins w:id="3100" w:author="Huawei_RAN2-109-e_1" w:date="2020-02-27T01:06:00Z">
        <w:r>
          <w:rPr>
            <w:color w:val="808080"/>
          </w:rPr>
          <w:t>-- TAG-CGI-INFO-LOGGING-START</w:t>
        </w:r>
      </w:ins>
    </w:p>
    <w:p w14:paraId="1E18FFA9" w14:textId="77777777" w:rsidR="0023268D" w:rsidRDefault="0023268D">
      <w:pPr>
        <w:pStyle w:val="PL"/>
        <w:rPr>
          <w:ins w:id="3101" w:author="Huawei_RAN2-109-e_1" w:date="2020-02-27T01:06:00Z"/>
        </w:rPr>
      </w:pPr>
    </w:p>
    <w:p w14:paraId="4014A9CC" w14:textId="77777777" w:rsidR="0023268D" w:rsidRDefault="00AB3FF4">
      <w:pPr>
        <w:pStyle w:val="PL"/>
        <w:rPr>
          <w:ins w:id="3102" w:author="Huawei_RAN2-109-e_1" w:date="2020-02-27T01:06:00Z"/>
        </w:rPr>
      </w:pPr>
      <w:ins w:id="3103" w:author="Huawei_RAN2-109-e_1" w:date="2020-02-27T01:52:00Z">
        <w:r>
          <w:t>CGI-Info-Logging-r16</w:t>
        </w:r>
      </w:ins>
      <w:ins w:id="3104" w:author="Huawei_RAN2-109-e_1" w:date="2020-02-27T01:06:00Z">
        <w:r>
          <w:t xml:space="preserve"> ::=                   </w:t>
        </w:r>
        <w:r>
          <w:rPr>
            <w:color w:val="993366"/>
          </w:rPr>
          <w:t>SEQUENCE</w:t>
        </w:r>
        <w:r>
          <w:t xml:space="preserve"> {</w:t>
        </w:r>
      </w:ins>
    </w:p>
    <w:p w14:paraId="73C2C1CF" w14:textId="77777777" w:rsidR="0023268D" w:rsidRDefault="00AB3FF4">
      <w:pPr>
        <w:pStyle w:val="PL"/>
        <w:rPr>
          <w:ins w:id="3105" w:author="Huawei_RAN2-109-e_1" w:date="2020-02-27T01:06:00Z"/>
        </w:rPr>
      </w:pPr>
      <w:ins w:id="3106" w:author="Huawei_RAN2-109-e_1" w:date="2020-02-27T01:06:00Z">
        <w:r>
          <w:t xml:space="preserve">    plmn-Identity                       </w:t>
        </w:r>
        <w:r>
          <w:tab/>
          <w:t>PLMN-Identity,</w:t>
        </w:r>
      </w:ins>
    </w:p>
    <w:p w14:paraId="11922613" w14:textId="77777777" w:rsidR="0023268D" w:rsidRDefault="00AB3FF4">
      <w:pPr>
        <w:pStyle w:val="PL"/>
        <w:rPr>
          <w:ins w:id="3107" w:author="Huawei_RAN2-109-e_1" w:date="2020-02-27T01:06:00Z"/>
        </w:rPr>
      </w:pPr>
      <w:ins w:id="3108" w:author="Huawei_RAN2-109-e_1" w:date="2020-02-27T01:06:00Z">
        <w:r>
          <w:t xml:space="preserve">    cellIdentity                            CellIdentity</w:t>
        </w:r>
      </w:ins>
    </w:p>
    <w:p w14:paraId="2ECB74C1" w14:textId="77777777" w:rsidR="0023268D" w:rsidRDefault="00AB3FF4">
      <w:pPr>
        <w:pStyle w:val="PL"/>
        <w:rPr>
          <w:ins w:id="3109" w:author="Huawei_RAN2-109-e_1" w:date="2020-02-27T01:06:00Z"/>
        </w:rPr>
      </w:pPr>
      <w:ins w:id="3110" w:author="Huawei_RAN2-109-e_1" w:date="2020-02-27T01:06:00Z">
        <w:r>
          <w:t>}</w:t>
        </w:r>
      </w:ins>
    </w:p>
    <w:p w14:paraId="4E4ADF63" w14:textId="77777777" w:rsidR="0023268D" w:rsidRDefault="00AB3FF4">
      <w:pPr>
        <w:pStyle w:val="PL"/>
        <w:rPr>
          <w:ins w:id="3111" w:author="Huawei_RAN2-109-e_1" w:date="2020-02-27T01:06:00Z"/>
          <w:color w:val="808080"/>
        </w:rPr>
      </w:pPr>
      <w:ins w:id="3112" w:author="Huawei_RAN2-109-e_1" w:date="2020-02-27T01:06:00Z">
        <w:r>
          <w:rPr>
            <w:color w:val="808080"/>
          </w:rPr>
          <w:t>-- TAG-CGI-INFO-LOGGING-STOP</w:t>
        </w:r>
      </w:ins>
    </w:p>
    <w:p w14:paraId="2968B98D" w14:textId="77777777" w:rsidR="0023268D" w:rsidRDefault="00AB3FF4">
      <w:pPr>
        <w:pStyle w:val="PL"/>
        <w:rPr>
          <w:ins w:id="3113" w:author="Huawei_RAN2-109-e_1" w:date="2020-02-27T01:06:00Z"/>
          <w:rFonts w:eastAsia="宋体"/>
          <w:color w:val="808080"/>
        </w:rPr>
      </w:pPr>
      <w:ins w:id="3114" w:author="Huawei_RAN2-109-e_1" w:date="2020-02-27T01:06:00Z">
        <w:r>
          <w:rPr>
            <w:color w:val="808080"/>
          </w:rPr>
          <w:t>-- ASN1STOP</w:t>
        </w:r>
      </w:ins>
    </w:p>
    <w:p w14:paraId="16266468" w14:textId="77777777" w:rsidR="00764661" w:rsidRDefault="00764661" w:rsidP="00764661">
      <w:pPr>
        <w:rPr>
          <w:ins w:id="3115" w:author="Huawei_RAN2-109-e_6" w:date="2020-03-10T10:23: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64661" w14:paraId="7E2ECA07" w14:textId="77777777" w:rsidTr="00603321">
        <w:trPr>
          <w:ins w:id="3116" w:author="Huawei_RAN2-109-e_6" w:date="2020-03-10T10:23:00Z"/>
        </w:trPr>
        <w:tc>
          <w:tcPr>
            <w:tcW w:w="14173" w:type="dxa"/>
          </w:tcPr>
          <w:p w14:paraId="59E696A9" w14:textId="77777777" w:rsidR="00764661" w:rsidRDefault="00764661" w:rsidP="00603321">
            <w:pPr>
              <w:pStyle w:val="TAH"/>
              <w:rPr>
                <w:ins w:id="3117" w:author="Huawei_RAN2-109-e_6" w:date="2020-03-10T10:23:00Z"/>
                <w:szCs w:val="22"/>
                <w:lang w:val="en-GB" w:eastAsia="ja-JP"/>
              </w:rPr>
            </w:pPr>
            <w:ins w:id="3118" w:author="Huawei_RAN2-109-e_6" w:date="2020-03-10T10:23:00Z">
              <w:r>
                <w:rPr>
                  <w:i/>
                  <w:szCs w:val="22"/>
                  <w:lang w:val="en-GB" w:eastAsia="ja-JP"/>
                </w:rPr>
                <w:t xml:space="preserve">CGI-Info-Logging </w:t>
              </w:r>
              <w:r>
                <w:rPr>
                  <w:szCs w:val="22"/>
                  <w:lang w:val="en-GB" w:eastAsia="ja-JP"/>
                </w:rPr>
                <w:t>field descriptions</w:t>
              </w:r>
            </w:ins>
          </w:p>
        </w:tc>
      </w:tr>
      <w:tr w:rsidR="00764661" w14:paraId="00D916FC" w14:textId="77777777" w:rsidTr="00603321">
        <w:trPr>
          <w:ins w:id="3119" w:author="Huawei_RAN2-109-e_6" w:date="2020-03-10T10:23:00Z"/>
        </w:trPr>
        <w:tc>
          <w:tcPr>
            <w:tcW w:w="14173" w:type="dxa"/>
          </w:tcPr>
          <w:p w14:paraId="64095950" w14:textId="77777777" w:rsidR="00764661" w:rsidRDefault="00764661" w:rsidP="00603321">
            <w:pPr>
              <w:pStyle w:val="TAL"/>
              <w:rPr>
                <w:ins w:id="3120" w:author="Huawei_RAN2-109-e_6" w:date="2020-03-10T10:23:00Z"/>
                <w:szCs w:val="22"/>
                <w:lang w:val="en-GB" w:eastAsia="ja-JP"/>
              </w:rPr>
            </w:pPr>
            <w:ins w:id="3121" w:author="Huawei_RAN2-109-e_6" w:date="2020-03-10T10:23:00Z">
              <w:r>
                <w:rPr>
                  <w:b/>
                  <w:i/>
                  <w:szCs w:val="22"/>
                  <w:lang w:val="en-GB" w:eastAsia="ja-JP"/>
                </w:rPr>
                <w:t>cellIdentity</w:t>
              </w:r>
            </w:ins>
          </w:p>
          <w:p w14:paraId="55B44C1F" w14:textId="77777777" w:rsidR="00764661" w:rsidRDefault="00764661" w:rsidP="00603321">
            <w:pPr>
              <w:pStyle w:val="TAL"/>
              <w:rPr>
                <w:ins w:id="3122" w:author="Huawei_RAN2-109-e_6" w:date="2020-03-10T10:23:00Z"/>
                <w:szCs w:val="22"/>
                <w:lang w:val="en-US"/>
              </w:rPr>
            </w:pPr>
            <w:ins w:id="3123" w:author="Huawei_RAN2-109-e_6" w:date="2020-03-10T10:23:00Z">
              <w:r>
                <w:rPr>
                  <w:lang w:val="en-US"/>
                </w:rPr>
                <w:t xml:space="preserve">Unambiguously identify a cell within a PLMN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rFonts w:ascii="Times New Roman" w:hAnsi="Times New Roman"/>
                  <w:i/>
                  <w:sz w:val="20"/>
                  <w:lang w:val="en-GB" w:eastAsia="ja-JP"/>
                </w:rPr>
                <w:t>SIB1</w:t>
              </w:r>
              <w:r>
                <w:rPr>
                  <w:lang w:val="en-US"/>
                </w:rPr>
                <w:t>.</w:t>
              </w:r>
            </w:ins>
          </w:p>
        </w:tc>
      </w:tr>
      <w:tr w:rsidR="00764661" w:rsidRPr="00383519" w14:paraId="509FE375" w14:textId="77777777" w:rsidTr="00603321">
        <w:trPr>
          <w:ins w:id="3124" w:author="Huawei_RAN2-109-e_6" w:date="2020-03-10T10:23:00Z"/>
        </w:trPr>
        <w:tc>
          <w:tcPr>
            <w:tcW w:w="14173" w:type="dxa"/>
          </w:tcPr>
          <w:p w14:paraId="23536D3B" w14:textId="77777777" w:rsidR="00764661" w:rsidRDefault="00764661" w:rsidP="00603321">
            <w:pPr>
              <w:pStyle w:val="TAL"/>
              <w:rPr>
                <w:ins w:id="3125" w:author="Huawei_RAN2-109-e_6" w:date="2020-03-10T10:23:00Z"/>
                <w:b/>
                <w:bCs/>
                <w:i/>
                <w:iCs/>
                <w:lang w:val="en-GB"/>
              </w:rPr>
            </w:pPr>
            <w:ins w:id="3126" w:author="Huawei_RAN2-109-e_6" w:date="2020-03-10T10:23:00Z">
              <w:r>
                <w:rPr>
                  <w:b/>
                  <w:bCs/>
                  <w:i/>
                  <w:iCs/>
                  <w:lang w:val="en-GB"/>
                </w:rPr>
                <w:t>plmn-Identity</w:t>
              </w:r>
            </w:ins>
          </w:p>
          <w:p w14:paraId="5292464D" w14:textId="77777777" w:rsidR="00764661" w:rsidRPr="00383519" w:rsidRDefault="00764661" w:rsidP="00603321">
            <w:pPr>
              <w:pStyle w:val="TAL"/>
              <w:rPr>
                <w:ins w:id="3127" w:author="Huawei_RAN2-109-e_6" w:date="2020-03-10T10:23:00Z"/>
                <w:b/>
                <w:i/>
                <w:szCs w:val="22"/>
                <w:lang w:val="en-US"/>
              </w:rPr>
            </w:pPr>
            <w:ins w:id="3128" w:author="Huawei_RAN2-109-e_6" w:date="2020-03-10T10:23:00Z">
              <w:r w:rsidRPr="00383519">
                <w:rPr>
                  <w:lang w:val="en-US" w:eastAsia="en-GB"/>
                </w:rPr>
                <w:t xml:space="preserve">Identifies the PLMN of the cell for the reported </w:t>
              </w:r>
              <w:r w:rsidRPr="00383519">
                <w:rPr>
                  <w:i/>
                  <w:lang w:val="en-US" w:eastAsia="en-GB"/>
                </w:rPr>
                <w:t>cellIdentity</w:t>
              </w:r>
              <w:r w:rsidRPr="00383519">
                <w:rPr>
                  <w:lang w:val="en-US" w:eastAsia="en-GB"/>
                </w:rPr>
                <w:t xml:space="preserve">: the first </w:t>
              </w:r>
              <w:r w:rsidRPr="00383519">
                <w:rPr>
                  <w:i/>
                  <w:lang w:val="en-US" w:eastAsia="en-GB"/>
                </w:rPr>
                <w:t>PLMN-Identity</w:t>
              </w:r>
              <w:r w:rsidRPr="00383519">
                <w:rPr>
                  <w:lang w:val="en-US" w:eastAsia="en-GB"/>
                </w:rPr>
                <w:t xml:space="preserve"> in </w:t>
              </w:r>
              <w:r w:rsidRPr="00383519">
                <w:rPr>
                  <w:i/>
                  <w:lang w:val="en-US" w:eastAsia="en-GB"/>
                </w:rPr>
                <w:t>plmn-IdentityList</w:t>
              </w:r>
              <w:r w:rsidRPr="00383519">
                <w:rPr>
                  <w:lang w:val="en-US" w:eastAsia="en-GB"/>
                </w:rPr>
                <w:t xml:space="preserve"> </w:t>
              </w:r>
              <w:r w:rsidRPr="00383519">
                <w:rPr>
                  <w:lang w:val="en-US"/>
                </w:rPr>
                <w:t>in</w:t>
              </w:r>
              <w:r w:rsidRPr="00383519">
                <w:rPr>
                  <w:lang w:val="en-US" w:eastAsia="en-GB"/>
                </w:rPr>
                <w:t xml:space="preserve"> </w:t>
              </w:r>
              <w:r w:rsidRPr="00383519">
                <w:rPr>
                  <w:i/>
                  <w:lang w:val="en-US" w:eastAsia="en-GB"/>
                </w:rPr>
                <w:t>SIB1</w:t>
              </w:r>
              <w:r w:rsidRPr="00383519">
                <w:rPr>
                  <w:lang w:val="en-US" w:eastAsia="en-GB"/>
                </w:rPr>
                <w:t>.</w:t>
              </w:r>
            </w:ins>
          </w:p>
        </w:tc>
      </w:tr>
    </w:tbl>
    <w:p w14:paraId="0479CB15" w14:textId="2D2EB260" w:rsidR="00764661" w:rsidRPr="00764661" w:rsidDel="00764661" w:rsidRDefault="00764661">
      <w:pPr>
        <w:rPr>
          <w:del w:id="3129" w:author="Huawei_RAN2-109-e_6" w:date="2020-03-10T10:23:00Z"/>
          <w:rFonts w:eastAsiaTheme="minorEastAsia"/>
          <w:lang w:eastAsia="zh-CN"/>
        </w:rPr>
      </w:pPr>
    </w:p>
    <w:p w14:paraId="4F709149" w14:textId="77777777" w:rsidR="00764661" w:rsidRDefault="00764661">
      <w:pPr>
        <w:rPr>
          <w:ins w:id="3130" w:author="Ericsson" w:date="2020-02-27T10:54:00Z"/>
          <w:rFonts w:eastAsiaTheme="minorEastAsia" w:hint="eastAsia"/>
          <w:lang w:eastAsia="zh-CN"/>
        </w:rPr>
      </w:pPr>
    </w:p>
    <w:p w14:paraId="2D567E44" w14:textId="77777777" w:rsidR="0023268D" w:rsidRDefault="00AB3FF4">
      <w:pPr>
        <w:pStyle w:val="4"/>
        <w:rPr>
          <w:ins w:id="3131" w:author="Ericsson" w:date="2020-02-27T10:54:00Z"/>
          <w:rFonts w:eastAsia="宋体"/>
          <w:lang w:val="en-GB"/>
        </w:rPr>
      </w:pPr>
      <w:ins w:id="3132" w:author="Ericsson" w:date="2020-02-27T10:54:00Z">
        <w:r>
          <w:rPr>
            <w:rFonts w:eastAsia="宋体"/>
            <w:lang w:val="en-GB"/>
          </w:rPr>
          <w:t>–</w:t>
        </w:r>
        <w:r>
          <w:rPr>
            <w:rFonts w:eastAsia="宋体"/>
            <w:lang w:val="en-GB"/>
          </w:rPr>
          <w:tab/>
        </w:r>
        <w:r>
          <w:rPr>
            <w:rFonts w:eastAsia="宋体"/>
            <w:i/>
            <w:lang w:val="en-GB"/>
          </w:rPr>
          <w:t>CGI-Info-LoggingDetailed</w:t>
        </w:r>
      </w:ins>
    </w:p>
    <w:p w14:paraId="6A36B830" w14:textId="77777777" w:rsidR="0023268D" w:rsidRDefault="00AB3FF4">
      <w:pPr>
        <w:rPr>
          <w:ins w:id="3133" w:author="Ericsson" w:date="2020-02-27T10:54:00Z"/>
          <w:rFonts w:eastAsia="宋体"/>
        </w:rPr>
      </w:pPr>
      <w:ins w:id="3134" w:author="Ericsson" w:date="2020-02-27T10:54:00Z">
        <w:r>
          <w:t xml:space="preserve">The IE </w:t>
        </w:r>
        <w:r>
          <w:rPr>
            <w:i/>
          </w:rPr>
          <w:t xml:space="preserve">CGI-Info-LoggingDetailed </w:t>
        </w:r>
        <w:r>
          <w:t>indicates the NR Cell Global Identifier (NCGI) for logging purposes (e.g. RLF report), the globally unique identity of a cell in NR.</w:t>
        </w:r>
      </w:ins>
    </w:p>
    <w:p w14:paraId="50450033" w14:textId="77777777" w:rsidR="0023268D" w:rsidRDefault="00AB3FF4">
      <w:pPr>
        <w:pStyle w:val="TH"/>
        <w:rPr>
          <w:ins w:id="3135" w:author="Ericsson" w:date="2020-02-27T10:54:00Z"/>
          <w:lang w:val="en-GB"/>
        </w:rPr>
      </w:pPr>
      <w:ins w:id="3136" w:author="Ericsson" w:date="2020-02-27T10:54:00Z">
        <w:r>
          <w:rPr>
            <w:bCs/>
            <w:i/>
            <w:iCs/>
            <w:lang w:val="en-GB"/>
          </w:rPr>
          <w:t>CGI-Info-LoggingDetailed</w:t>
        </w:r>
        <w:r>
          <w:rPr>
            <w:lang w:val="en-GB"/>
          </w:rPr>
          <w:t xml:space="preserve"> informa</w:t>
        </w:r>
        <w:r>
          <w:rPr>
            <w:lang w:val="en-GB"/>
          </w:rPr>
          <w:t>tion element</w:t>
        </w:r>
      </w:ins>
    </w:p>
    <w:p w14:paraId="02257A8D" w14:textId="77777777" w:rsidR="0023268D" w:rsidRDefault="00AB3FF4">
      <w:pPr>
        <w:pStyle w:val="PL"/>
        <w:rPr>
          <w:ins w:id="3137" w:author="Ericsson" w:date="2020-02-27T10:54:00Z"/>
          <w:color w:val="808080"/>
        </w:rPr>
      </w:pPr>
      <w:ins w:id="3138" w:author="Ericsson" w:date="2020-02-27T10:54:00Z">
        <w:r>
          <w:rPr>
            <w:color w:val="808080"/>
          </w:rPr>
          <w:t>-- ASN1START</w:t>
        </w:r>
      </w:ins>
    </w:p>
    <w:p w14:paraId="72DB146A" w14:textId="77777777" w:rsidR="0023268D" w:rsidRDefault="00AB3FF4">
      <w:pPr>
        <w:pStyle w:val="PL"/>
        <w:rPr>
          <w:ins w:id="3139" w:author="Ericsson" w:date="2020-02-27T10:54:00Z"/>
          <w:color w:val="808080"/>
        </w:rPr>
      </w:pPr>
      <w:ins w:id="3140" w:author="Ericsson" w:date="2020-02-27T10:54:00Z">
        <w:r>
          <w:rPr>
            <w:color w:val="808080"/>
          </w:rPr>
          <w:t>-- TAG-CGI-INFO-LOGGINGDETAILED-START</w:t>
        </w:r>
      </w:ins>
    </w:p>
    <w:p w14:paraId="59AB1241" w14:textId="77777777" w:rsidR="0023268D" w:rsidRDefault="0023268D">
      <w:pPr>
        <w:pStyle w:val="PL"/>
        <w:rPr>
          <w:ins w:id="3141" w:author="Ericsson" w:date="2020-02-27T10:54:00Z"/>
        </w:rPr>
      </w:pPr>
    </w:p>
    <w:p w14:paraId="12E8402D" w14:textId="77777777" w:rsidR="0023268D" w:rsidRDefault="00AB3FF4">
      <w:pPr>
        <w:pStyle w:val="PL"/>
        <w:rPr>
          <w:ins w:id="3142" w:author="Ericsson" w:date="2020-02-27T10:54:00Z"/>
        </w:rPr>
      </w:pPr>
      <w:ins w:id="3143" w:author="Ericsson" w:date="2020-02-27T10:54:00Z">
        <w:r>
          <w:t>CGI-Info-Logging</w:t>
        </w:r>
      </w:ins>
      <w:ins w:id="3144" w:author="Huawei_RAN2-109-e_2" w:date="2020-02-27T21:27:00Z">
        <w:r>
          <w:t>Detailed</w:t>
        </w:r>
      </w:ins>
      <w:ins w:id="3145" w:author="Ericsson" w:date="2020-02-27T10:54:00Z">
        <w:r>
          <w:t xml:space="preserve">-r16 ::=                   </w:t>
        </w:r>
        <w:r>
          <w:rPr>
            <w:color w:val="993366"/>
          </w:rPr>
          <w:t>SEQUENCE</w:t>
        </w:r>
        <w:r>
          <w:t xml:space="preserve"> {</w:t>
        </w:r>
      </w:ins>
    </w:p>
    <w:p w14:paraId="72F2BBC9" w14:textId="77777777" w:rsidR="0023268D" w:rsidRDefault="00AB3FF4">
      <w:pPr>
        <w:pStyle w:val="PL"/>
        <w:rPr>
          <w:ins w:id="3146" w:author="Ericsson" w:date="2020-02-27T10:54:00Z"/>
        </w:rPr>
      </w:pPr>
      <w:ins w:id="3147" w:author="Ericsson" w:date="2020-02-27T10:54:00Z">
        <w:r>
          <w:t xml:space="preserve">    plmn-Identity</w:t>
        </w:r>
      </w:ins>
      <w:ins w:id="3148" w:author="Ericsson" w:date="2020-02-27T10:55:00Z">
        <w:r>
          <w:t>-r16</w:t>
        </w:r>
      </w:ins>
      <w:ins w:id="3149" w:author="Ericsson" w:date="2020-02-27T10:54:00Z">
        <w:r>
          <w:t xml:space="preserve">                      </w:t>
        </w:r>
        <w:r>
          <w:tab/>
          <w:t>PLMN-Identity,</w:t>
        </w:r>
      </w:ins>
    </w:p>
    <w:p w14:paraId="651B0C1F" w14:textId="77777777" w:rsidR="0023268D" w:rsidRDefault="00AB3FF4">
      <w:pPr>
        <w:pStyle w:val="PL"/>
        <w:rPr>
          <w:ins w:id="3150" w:author="Ericsson" w:date="2020-02-27T10:54:00Z"/>
        </w:rPr>
      </w:pPr>
      <w:ins w:id="3151" w:author="Ericsson" w:date="2020-02-27T10:54:00Z">
        <w:r>
          <w:t xml:space="preserve">    cellIdentity</w:t>
        </w:r>
      </w:ins>
      <w:ins w:id="3152" w:author="Ericsson" w:date="2020-02-27T10:55:00Z">
        <w:r>
          <w:t>-r16</w:t>
        </w:r>
      </w:ins>
      <w:ins w:id="3153" w:author="Ericsson" w:date="2020-02-27T10:54:00Z">
        <w:r>
          <w:t xml:space="preserve">                        CellIdentity,</w:t>
        </w:r>
      </w:ins>
    </w:p>
    <w:p w14:paraId="59ACF613" w14:textId="77777777" w:rsidR="0023268D" w:rsidRDefault="00AB3FF4">
      <w:pPr>
        <w:pStyle w:val="PL"/>
        <w:rPr>
          <w:ins w:id="3154" w:author="Ericsson" w:date="2020-02-27T10:56:00Z"/>
        </w:rPr>
      </w:pPr>
      <w:ins w:id="3155" w:author="Ericsson" w:date="2020-02-27T10:56:00Z">
        <w:r>
          <w:tab/>
        </w:r>
        <w:r>
          <w:t>trackingAreaCode-r16                    TrackingAreaCode</w:t>
        </w:r>
      </w:ins>
    </w:p>
    <w:p w14:paraId="5B69178F" w14:textId="77777777" w:rsidR="0023268D" w:rsidRDefault="00AB3FF4">
      <w:pPr>
        <w:pStyle w:val="PL"/>
        <w:rPr>
          <w:ins w:id="3156" w:author="Ericsson" w:date="2020-02-27T10:54:00Z"/>
        </w:rPr>
      </w:pPr>
      <w:ins w:id="3157" w:author="Ericsson" w:date="2020-02-27T10:54:00Z">
        <w:r>
          <w:t>}</w:t>
        </w:r>
      </w:ins>
    </w:p>
    <w:p w14:paraId="69B9AEED" w14:textId="77777777" w:rsidR="0023268D" w:rsidRDefault="00AB3FF4">
      <w:pPr>
        <w:pStyle w:val="PL"/>
        <w:rPr>
          <w:ins w:id="3158" w:author="Ericsson" w:date="2020-02-27T10:54:00Z"/>
          <w:color w:val="808080"/>
        </w:rPr>
      </w:pPr>
      <w:ins w:id="3159" w:author="Ericsson" w:date="2020-02-27T10:54:00Z">
        <w:r>
          <w:rPr>
            <w:color w:val="808080"/>
          </w:rPr>
          <w:t>-- TAG-CGI-INFO-LOGGINGDETAILED-STOP</w:t>
        </w:r>
      </w:ins>
    </w:p>
    <w:p w14:paraId="13789C1B" w14:textId="77777777" w:rsidR="0023268D" w:rsidRDefault="00AB3FF4">
      <w:pPr>
        <w:pStyle w:val="PL"/>
        <w:rPr>
          <w:ins w:id="3160" w:author="Ericsson" w:date="2020-02-27T10:54:00Z"/>
          <w:rFonts w:eastAsia="宋体"/>
          <w:color w:val="808080"/>
        </w:rPr>
      </w:pPr>
      <w:ins w:id="3161" w:author="Ericsson" w:date="2020-02-27T10:54:00Z">
        <w:r>
          <w:rPr>
            <w:color w:val="808080"/>
          </w:rPr>
          <w:t>-- ASN1STOP</w:t>
        </w:r>
      </w:ins>
    </w:p>
    <w:p w14:paraId="150981C4" w14:textId="77777777" w:rsidR="0023268D" w:rsidRDefault="0023268D">
      <w:pPr>
        <w:rPr>
          <w:ins w:id="3162"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169C565" w14:textId="77777777">
        <w:trPr>
          <w:ins w:id="3163" w:author="Ericsson" w:date="2020-02-27T10:54:00Z"/>
        </w:trPr>
        <w:tc>
          <w:tcPr>
            <w:tcW w:w="14173" w:type="dxa"/>
          </w:tcPr>
          <w:p w14:paraId="28C3FA65" w14:textId="1D49E9A7" w:rsidR="0023268D" w:rsidRDefault="00AB3FF4">
            <w:pPr>
              <w:pStyle w:val="TAH"/>
              <w:rPr>
                <w:ins w:id="3164" w:author="Ericsson" w:date="2020-02-27T10:54:00Z"/>
                <w:szCs w:val="22"/>
                <w:lang w:val="en-GB" w:eastAsia="ja-JP"/>
              </w:rPr>
            </w:pPr>
            <w:ins w:id="3165" w:author="Ericsson" w:date="2020-02-27T10:54:00Z">
              <w:r>
                <w:rPr>
                  <w:i/>
                  <w:szCs w:val="22"/>
                  <w:lang w:val="en-GB" w:eastAsia="ja-JP"/>
                </w:rPr>
                <w:t>CGI-Info-Logging</w:t>
              </w:r>
            </w:ins>
            <w:ins w:id="3166" w:author="Huawei_RAN2-109-e_6" w:date="2020-03-10T10:22:00Z">
              <w:r w:rsidR="00764661">
                <w:rPr>
                  <w:i/>
                  <w:szCs w:val="22"/>
                  <w:lang w:val="en-GB" w:eastAsia="ja-JP"/>
                </w:rPr>
                <w:t>Detailed</w:t>
              </w:r>
            </w:ins>
            <w:ins w:id="3167" w:author="Ericsson" w:date="2020-02-27T10:54:00Z">
              <w:r>
                <w:rPr>
                  <w:i/>
                  <w:szCs w:val="22"/>
                  <w:lang w:val="en-GB" w:eastAsia="ja-JP"/>
                </w:rPr>
                <w:t xml:space="preserve"> </w:t>
              </w:r>
              <w:r>
                <w:rPr>
                  <w:szCs w:val="22"/>
                  <w:lang w:val="en-GB" w:eastAsia="ja-JP"/>
                </w:rPr>
                <w:t>field descriptions</w:t>
              </w:r>
            </w:ins>
          </w:p>
        </w:tc>
      </w:tr>
      <w:tr w:rsidR="0023268D" w14:paraId="07DFCCEE" w14:textId="77777777">
        <w:trPr>
          <w:ins w:id="3168" w:author="Ericsson" w:date="2020-02-27T10:54:00Z"/>
        </w:trPr>
        <w:tc>
          <w:tcPr>
            <w:tcW w:w="14173" w:type="dxa"/>
          </w:tcPr>
          <w:p w14:paraId="51C658DB" w14:textId="77777777" w:rsidR="0023268D" w:rsidRDefault="00AB3FF4">
            <w:pPr>
              <w:pStyle w:val="TAL"/>
              <w:rPr>
                <w:ins w:id="3169" w:author="Ericsson" w:date="2020-02-27T10:54:00Z"/>
                <w:szCs w:val="22"/>
                <w:lang w:val="en-GB" w:eastAsia="ja-JP"/>
              </w:rPr>
            </w:pPr>
            <w:ins w:id="3170" w:author="Ericsson" w:date="2020-02-27T10:54:00Z">
              <w:r>
                <w:rPr>
                  <w:b/>
                  <w:i/>
                  <w:szCs w:val="22"/>
                  <w:lang w:val="en-GB" w:eastAsia="ja-JP"/>
                </w:rPr>
                <w:t>cellIdentity</w:t>
              </w:r>
            </w:ins>
          </w:p>
          <w:p w14:paraId="414BA6FF" w14:textId="705E89EA" w:rsidR="0023268D" w:rsidRDefault="00AB3FF4">
            <w:pPr>
              <w:pStyle w:val="TAL"/>
              <w:rPr>
                <w:ins w:id="3171" w:author="Ericsson" w:date="2020-02-27T10:54:00Z"/>
                <w:szCs w:val="22"/>
                <w:lang w:val="en-US"/>
              </w:rPr>
            </w:pPr>
            <w:ins w:id="3172" w:author="Huawei_RAN2-109-e_6" w:date="2020-03-08T23:29:00Z">
              <w:r>
                <w:rPr>
                  <w:lang w:val="en-US"/>
                </w:rPr>
                <w:t xml:space="preserve">Unambiguously identify a cell within a PLMN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rFonts w:ascii="Times New Roman" w:hAnsi="Times New Roman"/>
                  <w:i/>
                  <w:sz w:val="20"/>
                  <w:lang w:val="en-GB" w:eastAsia="ja-JP"/>
                </w:rPr>
                <w:t>SIB1</w:t>
              </w:r>
              <w:r>
                <w:rPr>
                  <w:lang w:val="en-US"/>
                </w:rPr>
                <w:t>.</w:t>
              </w:r>
            </w:ins>
          </w:p>
        </w:tc>
      </w:tr>
      <w:tr w:rsidR="0023268D" w14:paraId="5B026566" w14:textId="77777777">
        <w:trPr>
          <w:ins w:id="3173" w:author="Ericsson" w:date="2020-02-27T10:54:00Z"/>
        </w:trPr>
        <w:tc>
          <w:tcPr>
            <w:tcW w:w="14173" w:type="dxa"/>
          </w:tcPr>
          <w:p w14:paraId="2FC56F99" w14:textId="77777777" w:rsidR="0023268D" w:rsidRDefault="00AB3FF4">
            <w:pPr>
              <w:pStyle w:val="TAL"/>
              <w:rPr>
                <w:ins w:id="3174" w:author="Ericsson" w:date="2020-02-27T10:54:00Z"/>
                <w:b/>
                <w:bCs/>
                <w:i/>
                <w:iCs/>
                <w:lang w:val="en-GB"/>
              </w:rPr>
            </w:pPr>
            <w:ins w:id="3175" w:author="Ericsson" w:date="2020-02-27T10:54:00Z">
              <w:r>
                <w:rPr>
                  <w:b/>
                  <w:bCs/>
                  <w:i/>
                  <w:iCs/>
                  <w:lang w:val="en-GB"/>
                </w:rPr>
                <w:t>plmn-Identity</w:t>
              </w:r>
            </w:ins>
          </w:p>
          <w:p w14:paraId="44570FB5" w14:textId="38675CC3" w:rsidR="0023268D" w:rsidRPr="00383519" w:rsidRDefault="00AB3FF4">
            <w:pPr>
              <w:pStyle w:val="TAL"/>
              <w:rPr>
                <w:ins w:id="3176" w:author="Ericsson" w:date="2020-02-27T10:54:00Z"/>
                <w:b/>
                <w:i/>
                <w:szCs w:val="22"/>
                <w:lang w:val="en-US"/>
              </w:rPr>
            </w:pPr>
            <w:ins w:id="3177" w:author="Huawei_RAN2-109-e_6" w:date="2020-03-08T23:29:00Z">
              <w:r w:rsidRPr="00383519">
                <w:rPr>
                  <w:lang w:val="en-US" w:eastAsia="en-GB"/>
                </w:rPr>
                <w:t xml:space="preserve">Identifies the PLMN of the cell for the reported </w:t>
              </w:r>
              <w:r w:rsidRPr="00383519">
                <w:rPr>
                  <w:i/>
                  <w:lang w:val="en-US" w:eastAsia="en-GB"/>
                </w:rPr>
                <w:t>cellIdentity</w:t>
              </w:r>
              <w:r w:rsidRPr="00383519">
                <w:rPr>
                  <w:lang w:val="en-US" w:eastAsia="en-GB"/>
                </w:rPr>
                <w:t xml:space="preserve">: the first </w:t>
              </w:r>
              <w:r w:rsidRPr="00383519">
                <w:rPr>
                  <w:i/>
                  <w:lang w:val="en-US" w:eastAsia="en-GB"/>
                </w:rPr>
                <w:t>PLMN-Identity</w:t>
              </w:r>
              <w:r w:rsidRPr="00383519">
                <w:rPr>
                  <w:lang w:val="en-US" w:eastAsia="en-GB"/>
                </w:rPr>
                <w:t xml:space="preserve"> in </w:t>
              </w:r>
              <w:r w:rsidRPr="00383519">
                <w:rPr>
                  <w:i/>
                  <w:lang w:val="en-US" w:eastAsia="en-GB"/>
                </w:rPr>
                <w:t>plmn-IdentityList</w:t>
              </w:r>
              <w:r w:rsidRPr="00383519">
                <w:rPr>
                  <w:lang w:val="en-US" w:eastAsia="en-GB"/>
                </w:rPr>
                <w:t xml:space="preserve"> </w:t>
              </w:r>
              <w:r w:rsidRPr="00383519">
                <w:rPr>
                  <w:lang w:val="en-US"/>
                </w:rPr>
                <w:t>in</w:t>
              </w:r>
              <w:r w:rsidRPr="00383519">
                <w:rPr>
                  <w:lang w:val="en-US" w:eastAsia="en-GB"/>
                </w:rPr>
                <w:t xml:space="preserve"> </w:t>
              </w:r>
              <w:r w:rsidRPr="00383519">
                <w:rPr>
                  <w:i/>
                  <w:lang w:val="en-US" w:eastAsia="en-GB"/>
                </w:rPr>
                <w:t>SIB1</w:t>
              </w:r>
              <w:r w:rsidRPr="00383519">
                <w:rPr>
                  <w:lang w:val="en-US" w:eastAsia="en-GB"/>
                </w:rPr>
                <w:t>.</w:t>
              </w:r>
            </w:ins>
          </w:p>
        </w:tc>
      </w:tr>
      <w:tr w:rsidR="0023268D" w14:paraId="66BA071A" w14:textId="77777777">
        <w:trPr>
          <w:ins w:id="3178" w:author="Ericsson" w:date="2020-02-27T10:57:00Z"/>
        </w:trPr>
        <w:tc>
          <w:tcPr>
            <w:tcW w:w="14173" w:type="dxa"/>
          </w:tcPr>
          <w:p w14:paraId="05F8E14F" w14:textId="77777777" w:rsidR="0023268D" w:rsidRDefault="00AB3FF4">
            <w:pPr>
              <w:pStyle w:val="TAL"/>
              <w:rPr>
                <w:ins w:id="3179" w:author="Ericsson" w:date="2020-02-27T10:57:00Z"/>
                <w:b/>
                <w:bCs/>
                <w:i/>
                <w:iCs/>
                <w:lang w:val="en-GB"/>
              </w:rPr>
            </w:pPr>
            <w:ins w:id="3180" w:author="Ericsson" w:date="2020-02-27T10:57:00Z">
              <w:r>
                <w:rPr>
                  <w:b/>
                  <w:bCs/>
                  <w:i/>
                  <w:iCs/>
                  <w:lang w:val="en-GB"/>
                </w:rPr>
                <w:t>trackingAreaCode</w:t>
              </w:r>
            </w:ins>
          </w:p>
          <w:p w14:paraId="37E852B7" w14:textId="77777777" w:rsidR="0023268D" w:rsidRDefault="00AB3FF4">
            <w:pPr>
              <w:pStyle w:val="TAL"/>
              <w:rPr>
                <w:ins w:id="3181" w:author="Ericsson" w:date="2020-02-27T10:57:00Z"/>
                <w:b/>
                <w:bCs/>
                <w:i/>
                <w:iCs/>
                <w:lang w:val="en-GB"/>
              </w:rPr>
            </w:pPr>
            <w:ins w:id="3182" w:author="Ericsson" w:date="2020-02-27T10:58:00Z">
              <w:r>
                <w:rPr>
                  <w:szCs w:val="22"/>
                  <w:lang w:val="en-GB" w:eastAsia="ja-JP"/>
                </w:rPr>
                <w:t>Indicates Tracking Area Code to which the cell indicated by cellIdentity field belongs.</w:t>
              </w:r>
            </w:ins>
          </w:p>
        </w:tc>
      </w:tr>
    </w:tbl>
    <w:p w14:paraId="09AF5B5F" w14:textId="77777777" w:rsidR="0023268D" w:rsidRDefault="0023268D">
      <w:pPr>
        <w:rPr>
          <w:rFonts w:eastAsiaTheme="minorEastAsia"/>
        </w:rPr>
      </w:pPr>
    </w:p>
    <w:p w14:paraId="275106B5" w14:textId="77777777" w:rsidR="0023268D" w:rsidRDefault="00AB3FF4">
      <w:pPr>
        <w:pStyle w:val="4"/>
        <w:rPr>
          <w:lang w:val="en-GB"/>
        </w:rPr>
      </w:pPr>
      <w:bookmarkStart w:id="3183" w:name="_Toc29321352"/>
      <w:bookmarkStart w:id="3184" w:name="_Toc20425956"/>
      <w:r>
        <w:rPr>
          <w:lang w:val="en-GB"/>
        </w:rPr>
        <w:t>–</w:t>
      </w:r>
      <w:r>
        <w:rPr>
          <w:lang w:val="en-GB"/>
        </w:rPr>
        <w:tab/>
      </w:r>
      <w:r>
        <w:rPr>
          <w:i/>
          <w:lang w:val="en-GB"/>
        </w:rPr>
        <w:t>CodebookConfig</w:t>
      </w:r>
      <w:bookmarkEnd w:id="3183"/>
      <w:bookmarkEnd w:id="3184"/>
    </w:p>
    <w:p w14:paraId="6A7B1442" w14:textId="77777777" w:rsidR="0023268D" w:rsidRDefault="00AB3FF4">
      <w:r>
        <w:t xml:space="preserve">The IE </w:t>
      </w:r>
      <w:r>
        <w:rPr>
          <w:i/>
        </w:rPr>
        <w:t>CodebookConfig</w:t>
      </w:r>
      <w:r>
        <w:t xml:space="preserve"> is used to configure codebooks of Type-I and Type-II (see TS 38.214 [19], clause 5.2.2.2)</w:t>
      </w:r>
    </w:p>
    <w:p w14:paraId="0EC52543" w14:textId="77777777" w:rsidR="0023268D" w:rsidRDefault="00AB3FF4">
      <w:pPr>
        <w:pStyle w:val="TH"/>
        <w:rPr>
          <w:lang w:val="en-GB"/>
        </w:rPr>
      </w:pPr>
      <w:r>
        <w:rPr>
          <w:i/>
          <w:lang w:val="en-GB"/>
        </w:rPr>
        <w:t>CodebookConfig</w:t>
      </w:r>
      <w:r>
        <w:rPr>
          <w:lang w:val="en-GB"/>
        </w:rPr>
        <w:t xml:space="preserve"> information element</w:t>
      </w:r>
    </w:p>
    <w:p w14:paraId="3C33236D" w14:textId="77777777" w:rsidR="0023268D" w:rsidRDefault="00AB3FF4">
      <w:pPr>
        <w:pStyle w:val="PL"/>
        <w:rPr>
          <w:color w:val="808080"/>
        </w:rPr>
      </w:pPr>
      <w:r>
        <w:rPr>
          <w:color w:val="808080"/>
        </w:rPr>
        <w:t>-- ASN1START</w:t>
      </w:r>
    </w:p>
    <w:p w14:paraId="10E2ED42" w14:textId="77777777" w:rsidR="0023268D" w:rsidRDefault="00AB3FF4">
      <w:pPr>
        <w:pStyle w:val="PL"/>
        <w:rPr>
          <w:color w:val="808080"/>
        </w:rPr>
      </w:pPr>
      <w:r>
        <w:rPr>
          <w:color w:val="808080"/>
        </w:rPr>
        <w:t>-- TAG-CODEBOOKCONFIG-START</w:t>
      </w:r>
    </w:p>
    <w:p w14:paraId="6CB4BC97" w14:textId="77777777" w:rsidR="0023268D" w:rsidRDefault="0023268D">
      <w:pPr>
        <w:pStyle w:val="PL"/>
      </w:pPr>
    </w:p>
    <w:p w14:paraId="6CB3CEDC" w14:textId="77777777" w:rsidR="0023268D" w:rsidRDefault="00AB3FF4">
      <w:pPr>
        <w:pStyle w:val="PL"/>
      </w:pPr>
      <w:r>
        <w:t xml:space="preserve">CodebookConfig ::=                                  </w:t>
      </w:r>
      <w:r>
        <w:rPr>
          <w:color w:val="993366"/>
        </w:rPr>
        <w:t>SEQUENCE</w:t>
      </w:r>
      <w:r>
        <w:t xml:space="preserve"> {</w:t>
      </w:r>
    </w:p>
    <w:p w14:paraId="4913BE3D" w14:textId="77777777" w:rsidR="0023268D" w:rsidRDefault="00AB3FF4">
      <w:pPr>
        <w:pStyle w:val="PL"/>
      </w:pPr>
      <w:r>
        <w:t xml:space="preserve">    codebookType                                        </w:t>
      </w:r>
      <w:r>
        <w:rPr>
          <w:color w:val="993366"/>
        </w:rPr>
        <w:t>CHOICE</w:t>
      </w:r>
      <w:r>
        <w:t xml:space="preserve"> {</w:t>
      </w:r>
    </w:p>
    <w:p w14:paraId="15760ECB" w14:textId="77777777" w:rsidR="0023268D" w:rsidRDefault="00AB3FF4">
      <w:pPr>
        <w:pStyle w:val="PL"/>
      </w:pPr>
      <w:r>
        <w:lastRenderedPageBreak/>
        <w:t xml:space="preserve">        type1                                               </w:t>
      </w:r>
      <w:r>
        <w:rPr>
          <w:color w:val="993366"/>
        </w:rPr>
        <w:t>SEQUENCE</w:t>
      </w:r>
      <w:r>
        <w:t xml:space="preserve"> {</w:t>
      </w:r>
    </w:p>
    <w:p w14:paraId="6D22330C" w14:textId="77777777" w:rsidR="0023268D" w:rsidRDefault="00AB3FF4">
      <w:pPr>
        <w:pStyle w:val="PL"/>
      </w:pPr>
      <w:r>
        <w:t xml:space="preserve">            subType                                             </w:t>
      </w:r>
      <w:r>
        <w:rPr>
          <w:color w:val="993366"/>
        </w:rPr>
        <w:t>CHOICE</w:t>
      </w:r>
      <w:r>
        <w:t xml:space="preserve"> {</w:t>
      </w:r>
    </w:p>
    <w:p w14:paraId="540D4121" w14:textId="77777777" w:rsidR="0023268D" w:rsidRDefault="00AB3FF4">
      <w:pPr>
        <w:pStyle w:val="PL"/>
      </w:pPr>
      <w:r>
        <w:t xml:space="preserve">                typeI-SinglePanel                                   </w:t>
      </w:r>
      <w:r>
        <w:rPr>
          <w:color w:val="993366"/>
        </w:rPr>
        <w:t>SEQUENCE</w:t>
      </w:r>
      <w:r>
        <w:t xml:space="preserve"> {</w:t>
      </w:r>
    </w:p>
    <w:p w14:paraId="1B886CE0" w14:textId="77777777" w:rsidR="0023268D" w:rsidRDefault="00AB3FF4">
      <w:pPr>
        <w:pStyle w:val="PL"/>
      </w:pPr>
      <w:r>
        <w:t xml:space="preserve">                    nrOfAntennaPorts                                    </w:t>
      </w:r>
      <w:r>
        <w:rPr>
          <w:color w:val="993366"/>
        </w:rPr>
        <w:t>CHOICE</w:t>
      </w:r>
      <w:r>
        <w:t xml:space="preserve"> {</w:t>
      </w:r>
    </w:p>
    <w:p w14:paraId="5BC597B4" w14:textId="77777777" w:rsidR="0023268D" w:rsidRDefault="00AB3FF4">
      <w:pPr>
        <w:pStyle w:val="PL"/>
      </w:pPr>
      <w:r>
        <w:t xml:space="preserve">                        two                                                 </w:t>
      </w:r>
      <w:r>
        <w:rPr>
          <w:color w:val="993366"/>
        </w:rPr>
        <w:t>SEQUENCE</w:t>
      </w:r>
      <w:r>
        <w:t xml:space="preserve"> {</w:t>
      </w:r>
    </w:p>
    <w:p w14:paraId="4659B56C" w14:textId="77777777" w:rsidR="0023268D" w:rsidRDefault="00AB3FF4">
      <w:pPr>
        <w:pStyle w:val="PL"/>
      </w:pPr>
      <w:r>
        <w:t xml:space="preserve">         </w:t>
      </w: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7A91D2B0" w14:textId="77777777" w:rsidR="0023268D" w:rsidRDefault="00AB3FF4">
      <w:pPr>
        <w:pStyle w:val="PL"/>
      </w:pPr>
      <w:r>
        <w:t xml:space="preserve">                        },</w:t>
      </w:r>
    </w:p>
    <w:p w14:paraId="474C9DB4" w14:textId="77777777" w:rsidR="0023268D" w:rsidRDefault="00AB3FF4">
      <w:pPr>
        <w:pStyle w:val="PL"/>
      </w:pPr>
      <w:r>
        <w:t xml:space="preserve">                        moreThanTwo                                         </w:t>
      </w:r>
      <w:r>
        <w:rPr>
          <w:color w:val="993366"/>
        </w:rPr>
        <w:t>SEQUENCE</w:t>
      </w:r>
      <w:r>
        <w:t xml:space="preserve"> {</w:t>
      </w:r>
    </w:p>
    <w:p w14:paraId="614ACE4B" w14:textId="77777777" w:rsidR="0023268D" w:rsidRDefault="00AB3FF4">
      <w:pPr>
        <w:pStyle w:val="PL"/>
      </w:pPr>
      <w:r>
        <w:t xml:space="preserve">                            n1-n2                </w:t>
      </w:r>
      <w:r>
        <w:t xml:space="preserve">                               </w:t>
      </w:r>
      <w:r>
        <w:rPr>
          <w:color w:val="993366"/>
        </w:rPr>
        <w:t>CHOICE</w:t>
      </w:r>
      <w:r>
        <w:t xml:space="preserve"> {</w:t>
      </w:r>
    </w:p>
    <w:p w14:paraId="0DD8ED2A" w14:textId="77777777" w:rsidR="0023268D" w:rsidRDefault="00AB3FF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560F1689" w14:textId="77777777" w:rsidR="0023268D" w:rsidRDefault="00AB3FF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1BE05B0A" w14:textId="77777777" w:rsidR="0023268D" w:rsidRDefault="00AB3FF4">
      <w:pPr>
        <w:pStyle w:val="PL"/>
      </w:pPr>
      <w:r>
        <w:t xml:space="preserve"> </w:t>
      </w: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09115D3C" w14:textId="77777777" w:rsidR="0023268D" w:rsidRDefault="00AB3FF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7A328F06" w14:textId="77777777" w:rsidR="0023268D" w:rsidRDefault="00AB3FF4">
      <w:pPr>
        <w:pStyle w:val="PL"/>
      </w:pPr>
      <w:r>
        <w:t xml:space="preserve">                                six-one-T</w:t>
      </w:r>
      <w:r>
        <w:t xml:space="preserve">ypeI-SinglePanel-Restriction               </w:t>
      </w:r>
      <w:r>
        <w:rPr>
          <w:color w:val="993366"/>
        </w:rPr>
        <w:t>BIT</w:t>
      </w:r>
      <w:r>
        <w:t xml:space="preserve"> </w:t>
      </w:r>
      <w:r>
        <w:rPr>
          <w:color w:val="993366"/>
        </w:rPr>
        <w:t>STRING</w:t>
      </w:r>
      <w:r>
        <w:t xml:space="preserve"> (</w:t>
      </w:r>
      <w:r>
        <w:rPr>
          <w:color w:val="993366"/>
        </w:rPr>
        <w:t>SIZE</w:t>
      </w:r>
      <w:r>
        <w:t xml:space="preserve"> (24)),</w:t>
      </w:r>
    </w:p>
    <w:p w14:paraId="00A5DD48" w14:textId="77777777" w:rsidR="0023268D" w:rsidRDefault="00AB3FF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7626CF9F" w14:textId="77777777" w:rsidR="0023268D" w:rsidRDefault="00AB3FF4">
      <w:pPr>
        <w:pStyle w:val="PL"/>
      </w:pPr>
      <w:r>
        <w:t xml:space="preserve">                                eight-one-TypeI-SinglePanel-Restriction         </w:t>
      </w:r>
      <w:r>
        <w:t xml:space="preserve">    </w:t>
      </w:r>
      <w:r>
        <w:rPr>
          <w:color w:val="993366"/>
        </w:rPr>
        <w:t>BIT</w:t>
      </w:r>
      <w:r>
        <w:t xml:space="preserve"> </w:t>
      </w:r>
      <w:r>
        <w:rPr>
          <w:color w:val="993366"/>
        </w:rPr>
        <w:t>STRING</w:t>
      </w:r>
      <w:r>
        <w:t xml:space="preserve"> (</w:t>
      </w:r>
      <w:r>
        <w:rPr>
          <w:color w:val="993366"/>
        </w:rPr>
        <w:t>SIZE</w:t>
      </w:r>
      <w:r>
        <w:t xml:space="preserve"> (32)),</w:t>
      </w:r>
    </w:p>
    <w:p w14:paraId="49F7F701" w14:textId="77777777" w:rsidR="0023268D" w:rsidRDefault="00AB3FF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48CBCA7D" w14:textId="77777777" w:rsidR="0023268D" w:rsidRDefault="00AB3FF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4D23F12E" w14:textId="77777777" w:rsidR="0023268D" w:rsidRDefault="00AB3FF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76E84E65" w14:textId="77777777" w:rsidR="0023268D" w:rsidRDefault="00AB3FF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49146CFB" w14:textId="77777777" w:rsidR="0023268D" w:rsidRDefault="00AB3FF4">
      <w:pPr>
        <w:pStyle w:val="PL"/>
      </w:pPr>
      <w:r>
        <w:t xml:space="preserve">                                eight-t</w:t>
      </w:r>
      <w:r>
        <w:t xml:space="preserve">wo-TypeI-SinglePanel-Restriction             </w:t>
      </w:r>
      <w:r>
        <w:rPr>
          <w:color w:val="993366"/>
        </w:rPr>
        <w:t>BIT</w:t>
      </w:r>
      <w:r>
        <w:t xml:space="preserve"> </w:t>
      </w:r>
      <w:r>
        <w:rPr>
          <w:color w:val="993366"/>
        </w:rPr>
        <w:t>STRING</w:t>
      </w:r>
      <w:r>
        <w:t xml:space="preserve"> (</w:t>
      </w:r>
      <w:r>
        <w:rPr>
          <w:color w:val="993366"/>
        </w:rPr>
        <w:t>SIZE</w:t>
      </w:r>
      <w:r>
        <w:t xml:space="preserve"> (256)),</w:t>
      </w:r>
    </w:p>
    <w:p w14:paraId="2FA5AF6D" w14:textId="77777777" w:rsidR="0023268D" w:rsidRDefault="00AB3FF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0247C510" w14:textId="77777777" w:rsidR="0023268D" w:rsidRDefault="00AB3FF4">
      <w:pPr>
        <w:pStyle w:val="PL"/>
      </w:pPr>
      <w:r>
        <w:t xml:space="preserve">                            },</w:t>
      </w:r>
    </w:p>
    <w:p w14:paraId="165FAFD6" w14:textId="77777777" w:rsidR="0023268D" w:rsidRDefault="00AB3FF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6FE960FC" w14:textId="77777777" w:rsidR="0023268D" w:rsidRDefault="00AB3FF4">
      <w:pPr>
        <w:pStyle w:val="PL"/>
      </w:pPr>
      <w:r>
        <w:t xml:space="preserve">                        }</w:t>
      </w:r>
    </w:p>
    <w:p w14:paraId="673A95E3" w14:textId="77777777" w:rsidR="0023268D" w:rsidRDefault="00AB3FF4">
      <w:pPr>
        <w:pStyle w:val="PL"/>
      </w:pPr>
      <w:r>
        <w:t xml:space="preserve">                    },</w:t>
      </w:r>
    </w:p>
    <w:p w14:paraId="4D95067F" w14:textId="77777777" w:rsidR="0023268D" w:rsidRDefault="00AB3FF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69271897" w14:textId="77777777" w:rsidR="0023268D" w:rsidRDefault="00AB3FF4">
      <w:pPr>
        <w:pStyle w:val="PL"/>
      </w:pPr>
      <w:r>
        <w:t xml:space="preserve">                },</w:t>
      </w:r>
    </w:p>
    <w:p w14:paraId="1BE74C9F" w14:textId="77777777" w:rsidR="0023268D" w:rsidRDefault="00AB3FF4">
      <w:pPr>
        <w:pStyle w:val="PL"/>
      </w:pPr>
      <w:r>
        <w:t xml:space="preserve">                typeI-MultiPanel                                    </w:t>
      </w:r>
      <w:r>
        <w:rPr>
          <w:color w:val="993366"/>
        </w:rPr>
        <w:t>SEQUENCE</w:t>
      </w:r>
      <w:r>
        <w:t xml:space="preserve"> {</w:t>
      </w:r>
    </w:p>
    <w:p w14:paraId="13733B98" w14:textId="77777777" w:rsidR="0023268D" w:rsidRDefault="00AB3FF4">
      <w:pPr>
        <w:pStyle w:val="PL"/>
      </w:pPr>
      <w:r>
        <w:t xml:space="preserve">                    ng-n1-n2                                                </w:t>
      </w:r>
      <w:r>
        <w:rPr>
          <w:color w:val="993366"/>
        </w:rPr>
        <w:t>CHOICE</w:t>
      </w:r>
      <w:r>
        <w:t xml:space="preserve"> {</w:t>
      </w:r>
    </w:p>
    <w:p w14:paraId="46C1E2CD" w14:textId="77777777" w:rsidR="0023268D" w:rsidRDefault="00AB3FF4">
      <w:pPr>
        <w:pStyle w:val="PL"/>
      </w:pPr>
      <w:r>
        <w:t xml:space="preserve">                        two-two-one-TypeI-MultiPanel-R</w:t>
      </w:r>
      <w:r>
        <w:t xml:space="preserve">estriction                </w:t>
      </w:r>
      <w:r>
        <w:rPr>
          <w:color w:val="993366"/>
        </w:rPr>
        <w:t>BIT</w:t>
      </w:r>
      <w:r>
        <w:t xml:space="preserve"> </w:t>
      </w:r>
      <w:r>
        <w:rPr>
          <w:color w:val="993366"/>
        </w:rPr>
        <w:t>STRING</w:t>
      </w:r>
      <w:r>
        <w:t xml:space="preserve"> (</w:t>
      </w:r>
      <w:r>
        <w:rPr>
          <w:color w:val="993366"/>
        </w:rPr>
        <w:t>SIZE</w:t>
      </w:r>
      <w:r>
        <w:t xml:space="preserve"> (8)),</w:t>
      </w:r>
    </w:p>
    <w:p w14:paraId="1726AF3D" w14:textId="77777777" w:rsidR="0023268D" w:rsidRDefault="00AB3FF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421D65B1" w14:textId="77777777" w:rsidR="0023268D" w:rsidRDefault="00AB3FF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7CD3096B" w14:textId="77777777" w:rsidR="0023268D" w:rsidRDefault="00AB3FF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471D5112" w14:textId="77777777" w:rsidR="0023268D" w:rsidRDefault="00AB3FF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4ABBFB7A" w14:textId="77777777" w:rsidR="0023268D" w:rsidRDefault="00AB3FF4">
      <w:pPr>
        <w:pStyle w:val="PL"/>
      </w:pPr>
      <w:r>
        <w:t xml:space="preserve">                        four-four-one-TypeI-Mult</w:t>
      </w:r>
      <w:r>
        <w:t xml:space="preserve">iPanel-Restriction              </w:t>
      </w:r>
      <w:r>
        <w:rPr>
          <w:color w:val="993366"/>
        </w:rPr>
        <w:t>BIT</w:t>
      </w:r>
      <w:r>
        <w:t xml:space="preserve"> </w:t>
      </w:r>
      <w:r>
        <w:rPr>
          <w:color w:val="993366"/>
        </w:rPr>
        <w:t>STRING</w:t>
      </w:r>
      <w:r>
        <w:t xml:space="preserve"> (</w:t>
      </w:r>
      <w:r>
        <w:rPr>
          <w:color w:val="993366"/>
        </w:rPr>
        <w:t>SIZE</w:t>
      </w:r>
      <w:r>
        <w:t xml:space="preserve"> (16)),</w:t>
      </w:r>
    </w:p>
    <w:p w14:paraId="28AB4C4A" w14:textId="77777777" w:rsidR="0023268D" w:rsidRDefault="00AB3FF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4E9A8BF9" w14:textId="77777777" w:rsidR="0023268D" w:rsidRDefault="00AB3FF4">
      <w:pPr>
        <w:pStyle w:val="PL"/>
      </w:pPr>
      <w:r>
        <w:t xml:space="preserve">                        four-two-two-TypeI-MultiPanel-Restriction               </w:t>
      </w:r>
      <w:r>
        <w:rPr>
          <w:color w:val="993366"/>
        </w:rPr>
        <w:t>BIT</w:t>
      </w:r>
      <w:r>
        <w:t xml:space="preserve"> </w:t>
      </w:r>
      <w:r>
        <w:rPr>
          <w:color w:val="993366"/>
        </w:rPr>
        <w:t>STRING</w:t>
      </w:r>
      <w:r>
        <w:t xml:space="preserve"> (</w:t>
      </w:r>
      <w:r>
        <w:rPr>
          <w:color w:val="993366"/>
        </w:rPr>
        <w:t>SIZ</w:t>
      </w:r>
      <w:r>
        <w:rPr>
          <w:color w:val="993366"/>
        </w:rPr>
        <w:t>E</w:t>
      </w:r>
      <w:r>
        <w:t xml:space="preserve"> (64))</w:t>
      </w:r>
    </w:p>
    <w:p w14:paraId="19F8A82D" w14:textId="77777777" w:rsidR="0023268D" w:rsidRDefault="00AB3FF4">
      <w:pPr>
        <w:pStyle w:val="PL"/>
      </w:pPr>
      <w:r>
        <w:t xml:space="preserve">                    },</w:t>
      </w:r>
    </w:p>
    <w:p w14:paraId="73587C38" w14:textId="77777777" w:rsidR="0023268D" w:rsidRDefault="00AB3FF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24A26130" w14:textId="77777777" w:rsidR="0023268D" w:rsidRDefault="00AB3FF4">
      <w:pPr>
        <w:pStyle w:val="PL"/>
      </w:pPr>
      <w:r>
        <w:t xml:space="preserve">                }</w:t>
      </w:r>
    </w:p>
    <w:p w14:paraId="04773732" w14:textId="77777777" w:rsidR="0023268D" w:rsidRDefault="00AB3FF4">
      <w:pPr>
        <w:pStyle w:val="PL"/>
      </w:pPr>
      <w:r>
        <w:t xml:space="preserve">            },</w:t>
      </w:r>
    </w:p>
    <w:p w14:paraId="6C8D3AF3" w14:textId="77777777" w:rsidR="0023268D" w:rsidRDefault="00AB3FF4">
      <w:pPr>
        <w:pStyle w:val="PL"/>
      </w:pPr>
      <w:r>
        <w:t xml:space="preserve">            codebookMode                                        </w:t>
      </w:r>
      <w:r>
        <w:rPr>
          <w:color w:val="993366"/>
        </w:rPr>
        <w:t>INTEGER</w:t>
      </w:r>
      <w:r>
        <w:t xml:space="preserve"> (1..2)</w:t>
      </w:r>
    </w:p>
    <w:p w14:paraId="011B688E" w14:textId="77777777" w:rsidR="0023268D" w:rsidRDefault="0023268D">
      <w:pPr>
        <w:pStyle w:val="PL"/>
      </w:pPr>
    </w:p>
    <w:p w14:paraId="1386AED6" w14:textId="77777777" w:rsidR="0023268D" w:rsidRDefault="00AB3FF4">
      <w:pPr>
        <w:pStyle w:val="PL"/>
      </w:pPr>
      <w:r>
        <w:t xml:space="preserve">        },</w:t>
      </w:r>
    </w:p>
    <w:p w14:paraId="30EDF168" w14:textId="77777777" w:rsidR="0023268D" w:rsidRDefault="00AB3FF4">
      <w:pPr>
        <w:pStyle w:val="PL"/>
      </w:pPr>
      <w:r>
        <w:t xml:space="preserve">        type2      </w:t>
      </w:r>
      <w:r>
        <w:t xml:space="preserve">                             </w:t>
      </w:r>
      <w:r>
        <w:rPr>
          <w:color w:val="993366"/>
        </w:rPr>
        <w:t>SEQUENCE</w:t>
      </w:r>
      <w:r>
        <w:t xml:space="preserve"> {</w:t>
      </w:r>
    </w:p>
    <w:p w14:paraId="3352E176" w14:textId="77777777" w:rsidR="0023268D" w:rsidRDefault="00AB3FF4">
      <w:pPr>
        <w:pStyle w:val="PL"/>
      </w:pPr>
      <w:r>
        <w:t xml:space="preserve">            subType                                 </w:t>
      </w:r>
      <w:r>
        <w:rPr>
          <w:color w:val="993366"/>
        </w:rPr>
        <w:t>CHOICE</w:t>
      </w:r>
      <w:r>
        <w:t xml:space="preserve"> {</w:t>
      </w:r>
    </w:p>
    <w:p w14:paraId="0DA03051" w14:textId="77777777" w:rsidR="0023268D" w:rsidRDefault="00AB3FF4">
      <w:pPr>
        <w:pStyle w:val="PL"/>
      </w:pPr>
      <w:r>
        <w:t xml:space="preserve">                typeII                                  </w:t>
      </w:r>
      <w:r>
        <w:rPr>
          <w:color w:val="993366"/>
        </w:rPr>
        <w:t>SEQUENCE</w:t>
      </w:r>
      <w:r>
        <w:t xml:space="preserve"> {</w:t>
      </w:r>
    </w:p>
    <w:p w14:paraId="556A5759" w14:textId="77777777" w:rsidR="0023268D" w:rsidRDefault="00AB3FF4">
      <w:pPr>
        <w:pStyle w:val="PL"/>
      </w:pPr>
      <w:r>
        <w:t xml:space="preserve">                    n1-n2-codebookSubsetRestriction         </w:t>
      </w:r>
      <w:r>
        <w:rPr>
          <w:color w:val="993366"/>
        </w:rPr>
        <w:t>CHOICE</w:t>
      </w:r>
      <w:r>
        <w:t xml:space="preserve"> {</w:t>
      </w:r>
    </w:p>
    <w:p w14:paraId="6BA5D133" w14:textId="77777777" w:rsidR="0023268D" w:rsidRDefault="00AB3FF4">
      <w:pPr>
        <w:pStyle w:val="PL"/>
      </w:pPr>
      <w:r>
        <w:t xml:space="preserve">                   </w:t>
      </w:r>
      <w:r>
        <w:t xml:space="preserve">     two-one                                 </w:t>
      </w:r>
      <w:r>
        <w:rPr>
          <w:color w:val="993366"/>
        </w:rPr>
        <w:t>BIT</w:t>
      </w:r>
      <w:r>
        <w:t xml:space="preserve"> </w:t>
      </w:r>
      <w:r>
        <w:rPr>
          <w:color w:val="993366"/>
        </w:rPr>
        <w:t>STRING</w:t>
      </w:r>
      <w:r>
        <w:t xml:space="preserve"> (</w:t>
      </w:r>
      <w:r>
        <w:rPr>
          <w:color w:val="993366"/>
        </w:rPr>
        <w:t>SIZE</w:t>
      </w:r>
      <w:r>
        <w:t xml:space="preserve"> (16)),</w:t>
      </w:r>
    </w:p>
    <w:p w14:paraId="53578E35" w14:textId="77777777" w:rsidR="0023268D" w:rsidRDefault="00AB3F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60F76AAF" w14:textId="77777777" w:rsidR="0023268D" w:rsidRDefault="00AB3F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0EC496D7" w14:textId="77777777" w:rsidR="0023268D" w:rsidRDefault="00AB3FF4">
      <w:pPr>
        <w:pStyle w:val="PL"/>
      </w:pPr>
      <w:r>
        <w:lastRenderedPageBreak/>
        <w:t xml:space="preserve">                        three-two                               </w:t>
      </w:r>
      <w:r>
        <w:rPr>
          <w:color w:val="993366"/>
        </w:rPr>
        <w:t>BIT</w:t>
      </w:r>
      <w:r>
        <w:t xml:space="preserve"> </w:t>
      </w:r>
      <w:r>
        <w:rPr>
          <w:color w:val="993366"/>
        </w:rPr>
        <w:t>STRING</w:t>
      </w:r>
      <w:r>
        <w:t xml:space="preserve"> (</w:t>
      </w:r>
      <w:r>
        <w:rPr>
          <w:color w:val="993366"/>
        </w:rPr>
        <w:t>SIZE</w:t>
      </w:r>
      <w:r>
        <w:t xml:space="preserve"> (59)),</w:t>
      </w:r>
    </w:p>
    <w:p w14:paraId="26DB72B9" w14:textId="77777777" w:rsidR="0023268D" w:rsidRDefault="00AB3F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4BCCFB06" w14:textId="77777777" w:rsidR="0023268D" w:rsidRDefault="00AB3F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11C6EA87" w14:textId="77777777" w:rsidR="0023268D" w:rsidRDefault="00AB3F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171FEC40" w14:textId="77777777" w:rsidR="0023268D" w:rsidRDefault="00AB3F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3EB7175C" w14:textId="77777777" w:rsidR="0023268D" w:rsidRDefault="00AB3FF4">
      <w:pPr>
        <w:pStyle w:val="PL"/>
      </w:pPr>
      <w:r>
        <w:t xml:space="preserve">                        six-two                                 </w:t>
      </w:r>
      <w:r>
        <w:rPr>
          <w:color w:val="993366"/>
        </w:rPr>
        <w:t>BIT</w:t>
      </w:r>
      <w:r>
        <w:t xml:space="preserve"> </w:t>
      </w:r>
      <w:r>
        <w:rPr>
          <w:color w:val="993366"/>
        </w:rPr>
        <w:t>STR</w:t>
      </w:r>
      <w:r>
        <w:rPr>
          <w:color w:val="993366"/>
        </w:rPr>
        <w:t>ING</w:t>
      </w:r>
      <w:r>
        <w:t xml:space="preserve"> (</w:t>
      </w:r>
      <w:r>
        <w:rPr>
          <w:color w:val="993366"/>
        </w:rPr>
        <w:t>SIZE</w:t>
      </w:r>
      <w:r>
        <w:t xml:space="preserve"> (107)),</w:t>
      </w:r>
    </w:p>
    <w:p w14:paraId="11080289" w14:textId="77777777" w:rsidR="0023268D" w:rsidRDefault="00AB3F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B55FAA3" w14:textId="77777777" w:rsidR="0023268D" w:rsidRDefault="00AB3F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2C7D3A40" w14:textId="77777777" w:rsidR="0023268D" w:rsidRDefault="00AB3FF4">
      <w:pPr>
        <w:pStyle w:val="PL"/>
      </w:pPr>
      <w:r>
        <w:t xml:space="preserve">                        eight-two                            </w:t>
      </w:r>
      <w:r>
        <w:t xml:space="preserve">   </w:t>
      </w:r>
      <w:r>
        <w:rPr>
          <w:color w:val="993366"/>
        </w:rPr>
        <w:t>BIT</w:t>
      </w:r>
      <w:r>
        <w:t xml:space="preserve"> </w:t>
      </w:r>
      <w:r>
        <w:rPr>
          <w:color w:val="993366"/>
        </w:rPr>
        <w:t>STRING</w:t>
      </w:r>
      <w:r>
        <w:t xml:space="preserve"> (</w:t>
      </w:r>
      <w:r>
        <w:rPr>
          <w:color w:val="993366"/>
        </w:rPr>
        <w:t>SIZE</w:t>
      </w:r>
      <w:r>
        <w:t xml:space="preserve"> (139)),</w:t>
      </w:r>
    </w:p>
    <w:p w14:paraId="5B30669D" w14:textId="77777777" w:rsidR="0023268D" w:rsidRDefault="00AB3F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6ADD8C2B" w14:textId="77777777" w:rsidR="0023268D" w:rsidRDefault="00AB3FF4">
      <w:pPr>
        <w:pStyle w:val="PL"/>
      </w:pPr>
      <w:r>
        <w:t xml:space="preserve">                    },</w:t>
      </w:r>
    </w:p>
    <w:p w14:paraId="5057467B" w14:textId="77777777" w:rsidR="0023268D" w:rsidRDefault="00AB3FF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3F37B613" w14:textId="77777777" w:rsidR="0023268D" w:rsidRDefault="00AB3FF4">
      <w:pPr>
        <w:pStyle w:val="PL"/>
      </w:pPr>
      <w:r>
        <w:t xml:space="preserve">                },</w:t>
      </w:r>
    </w:p>
    <w:p w14:paraId="5750C520" w14:textId="77777777" w:rsidR="0023268D" w:rsidRDefault="00AB3FF4">
      <w:pPr>
        <w:pStyle w:val="PL"/>
      </w:pPr>
      <w:r>
        <w:t xml:space="preserve">                typeII-PortSelection                    </w:t>
      </w:r>
      <w:r>
        <w:rPr>
          <w:color w:val="993366"/>
        </w:rPr>
        <w:t>SEQUENCE</w:t>
      </w:r>
      <w:r>
        <w:t xml:space="preserve"> {</w:t>
      </w:r>
    </w:p>
    <w:p w14:paraId="50A74EBD" w14:textId="77777777" w:rsidR="0023268D" w:rsidRDefault="00AB3FF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D849B00" w14:textId="77777777" w:rsidR="0023268D" w:rsidRDefault="00AB3FF4">
      <w:pPr>
        <w:pStyle w:val="PL"/>
      </w:pPr>
      <w:r>
        <w:t xml:space="preserve">                    typeII-PortSelectionRI-Restriction   </w:t>
      </w:r>
      <w:r>
        <w:t xml:space="preserve">   </w:t>
      </w:r>
      <w:r>
        <w:rPr>
          <w:color w:val="993366"/>
        </w:rPr>
        <w:t>BIT</w:t>
      </w:r>
      <w:r>
        <w:t xml:space="preserve"> </w:t>
      </w:r>
      <w:r>
        <w:rPr>
          <w:color w:val="993366"/>
        </w:rPr>
        <w:t>STRING</w:t>
      </w:r>
      <w:r>
        <w:t xml:space="preserve"> (</w:t>
      </w:r>
      <w:r>
        <w:rPr>
          <w:color w:val="993366"/>
        </w:rPr>
        <w:t>SIZE</w:t>
      </w:r>
      <w:r>
        <w:t xml:space="preserve"> (2))</w:t>
      </w:r>
    </w:p>
    <w:p w14:paraId="233B2FE2" w14:textId="77777777" w:rsidR="0023268D" w:rsidRDefault="00AB3FF4">
      <w:pPr>
        <w:pStyle w:val="PL"/>
      </w:pPr>
      <w:r>
        <w:t xml:space="preserve">                }</w:t>
      </w:r>
    </w:p>
    <w:p w14:paraId="30A8C59F" w14:textId="77777777" w:rsidR="0023268D" w:rsidRDefault="00AB3FF4">
      <w:pPr>
        <w:pStyle w:val="PL"/>
      </w:pPr>
      <w:r>
        <w:t xml:space="preserve">            },</w:t>
      </w:r>
    </w:p>
    <w:p w14:paraId="55B23A67" w14:textId="77777777" w:rsidR="0023268D" w:rsidRDefault="00AB3FF4">
      <w:pPr>
        <w:pStyle w:val="PL"/>
      </w:pPr>
      <w:r>
        <w:t xml:space="preserve">            phaseAlphabetSize                       </w:t>
      </w:r>
      <w:r>
        <w:rPr>
          <w:color w:val="993366"/>
        </w:rPr>
        <w:t>ENUMERATED</w:t>
      </w:r>
      <w:r>
        <w:t xml:space="preserve"> {n4, n8},</w:t>
      </w:r>
    </w:p>
    <w:p w14:paraId="317772DC" w14:textId="77777777" w:rsidR="0023268D" w:rsidRDefault="00AB3FF4">
      <w:pPr>
        <w:pStyle w:val="PL"/>
      </w:pPr>
      <w:r>
        <w:t xml:space="preserve">            subbandAmplitude                        </w:t>
      </w:r>
      <w:r>
        <w:rPr>
          <w:color w:val="993366"/>
        </w:rPr>
        <w:t>BOOLEAN</w:t>
      </w:r>
      <w:r>
        <w:t>,</w:t>
      </w:r>
    </w:p>
    <w:p w14:paraId="4E7E3BE9" w14:textId="77777777" w:rsidR="0023268D" w:rsidRDefault="00AB3FF4">
      <w:pPr>
        <w:pStyle w:val="PL"/>
      </w:pPr>
      <w:r>
        <w:t xml:space="preserve">            numberOfBeams                           </w:t>
      </w:r>
      <w:r>
        <w:rPr>
          <w:color w:val="993366"/>
        </w:rPr>
        <w:t>ENUMERATED</w:t>
      </w:r>
      <w:r>
        <w:t xml:space="preserve"> {</w:t>
      </w:r>
      <w:r>
        <w:t>two, three, four}</w:t>
      </w:r>
    </w:p>
    <w:p w14:paraId="5BCD3940" w14:textId="77777777" w:rsidR="0023268D" w:rsidRDefault="00AB3FF4">
      <w:pPr>
        <w:pStyle w:val="PL"/>
      </w:pPr>
      <w:r>
        <w:t xml:space="preserve">        }</w:t>
      </w:r>
    </w:p>
    <w:p w14:paraId="6B1A43C2" w14:textId="77777777" w:rsidR="0023268D" w:rsidRDefault="00AB3FF4">
      <w:pPr>
        <w:pStyle w:val="PL"/>
      </w:pPr>
      <w:r>
        <w:t xml:space="preserve">    }</w:t>
      </w:r>
    </w:p>
    <w:p w14:paraId="69A65ED0" w14:textId="77777777" w:rsidR="0023268D" w:rsidRDefault="00AB3FF4">
      <w:pPr>
        <w:pStyle w:val="PL"/>
      </w:pPr>
      <w:r>
        <w:t>}</w:t>
      </w:r>
    </w:p>
    <w:p w14:paraId="2E903CC9" w14:textId="77777777" w:rsidR="0023268D" w:rsidRDefault="0023268D">
      <w:pPr>
        <w:pStyle w:val="PL"/>
      </w:pPr>
    </w:p>
    <w:p w14:paraId="6E78C215" w14:textId="77777777" w:rsidR="0023268D" w:rsidRDefault="00AB3FF4">
      <w:pPr>
        <w:pStyle w:val="PL"/>
        <w:rPr>
          <w:color w:val="808080"/>
        </w:rPr>
      </w:pPr>
      <w:r>
        <w:rPr>
          <w:color w:val="808080"/>
        </w:rPr>
        <w:t>-- TAG-CODEBOOKCONFIG-STOP</w:t>
      </w:r>
    </w:p>
    <w:p w14:paraId="29BAA261" w14:textId="77777777" w:rsidR="0023268D" w:rsidRDefault="00AB3FF4">
      <w:pPr>
        <w:pStyle w:val="PL"/>
        <w:rPr>
          <w:color w:val="808080"/>
        </w:rPr>
      </w:pPr>
      <w:r>
        <w:rPr>
          <w:color w:val="808080"/>
        </w:rPr>
        <w:t>-- ASN1STOP</w:t>
      </w:r>
    </w:p>
    <w:p w14:paraId="77F43BB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AA8D38C" w14:textId="77777777">
        <w:tc>
          <w:tcPr>
            <w:tcW w:w="14173" w:type="dxa"/>
            <w:tcBorders>
              <w:top w:val="single" w:sz="4" w:space="0" w:color="auto"/>
              <w:left w:val="single" w:sz="4" w:space="0" w:color="auto"/>
              <w:bottom w:val="single" w:sz="4" w:space="0" w:color="auto"/>
              <w:right w:val="single" w:sz="4" w:space="0" w:color="auto"/>
            </w:tcBorders>
          </w:tcPr>
          <w:p w14:paraId="6FA43C43" w14:textId="77777777" w:rsidR="0023268D" w:rsidRDefault="00AB3FF4">
            <w:pPr>
              <w:pStyle w:val="TAH"/>
              <w:rPr>
                <w:szCs w:val="22"/>
                <w:lang w:val="en-GB" w:eastAsia="ja-JP"/>
              </w:rPr>
            </w:pPr>
            <w:r>
              <w:rPr>
                <w:i/>
                <w:szCs w:val="22"/>
                <w:lang w:val="en-GB" w:eastAsia="ja-JP"/>
              </w:rPr>
              <w:lastRenderedPageBreak/>
              <w:t xml:space="preserve">CodebookConfig </w:t>
            </w:r>
            <w:r>
              <w:rPr>
                <w:szCs w:val="22"/>
                <w:lang w:val="en-GB" w:eastAsia="ja-JP"/>
              </w:rPr>
              <w:t>field descriptions</w:t>
            </w:r>
          </w:p>
        </w:tc>
      </w:tr>
      <w:tr w:rsidR="0023268D" w14:paraId="3600E619" w14:textId="77777777">
        <w:tc>
          <w:tcPr>
            <w:tcW w:w="14173" w:type="dxa"/>
            <w:tcBorders>
              <w:top w:val="single" w:sz="4" w:space="0" w:color="auto"/>
              <w:left w:val="single" w:sz="4" w:space="0" w:color="auto"/>
              <w:bottom w:val="single" w:sz="4" w:space="0" w:color="auto"/>
              <w:right w:val="single" w:sz="4" w:space="0" w:color="auto"/>
            </w:tcBorders>
          </w:tcPr>
          <w:p w14:paraId="09C8696B" w14:textId="77777777" w:rsidR="0023268D" w:rsidRDefault="00AB3FF4">
            <w:pPr>
              <w:pStyle w:val="TAL"/>
              <w:rPr>
                <w:szCs w:val="22"/>
                <w:lang w:val="en-GB" w:eastAsia="ja-JP"/>
              </w:rPr>
            </w:pPr>
            <w:r>
              <w:rPr>
                <w:b/>
                <w:i/>
                <w:szCs w:val="22"/>
                <w:lang w:val="en-GB" w:eastAsia="ja-JP"/>
              </w:rPr>
              <w:t>codebookMode</w:t>
            </w:r>
          </w:p>
          <w:p w14:paraId="6880F341" w14:textId="77777777" w:rsidR="0023268D" w:rsidRDefault="00AB3FF4">
            <w:pPr>
              <w:pStyle w:val="TAL"/>
              <w:rPr>
                <w:szCs w:val="22"/>
                <w:lang w:val="en-GB" w:eastAsia="ja-JP"/>
              </w:rPr>
            </w:pPr>
            <w:r>
              <w:rPr>
                <w:szCs w:val="22"/>
                <w:lang w:val="en-GB" w:eastAsia="ja-JP"/>
              </w:rPr>
              <w:t>CodebookMode as specified in TS 38.214 [19], clause 5.2.2.2.2.</w:t>
            </w:r>
          </w:p>
        </w:tc>
      </w:tr>
      <w:tr w:rsidR="0023268D" w14:paraId="2C00288D" w14:textId="77777777">
        <w:tc>
          <w:tcPr>
            <w:tcW w:w="14173" w:type="dxa"/>
            <w:tcBorders>
              <w:top w:val="single" w:sz="4" w:space="0" w:color="auto"/>
              <w:left w:val="single" w:sz="4" w:space="0" w:color="auto"/>
              <w:bottom w:val="single" w:sz="4" w:space="0" w:color="auto"/>
              <w:right w:val="single" w:sz="4" w:space="0" w:color="auto"/>
            </w:tcBorders>
          </w:tcPr>
          <w:p w14:paraId="5B880C9F" w14:textId="77777777" w:rsidR="0023268D" w:rsidRDefault="00AB3FF4">
            <w:pPr>
              <w:pStyle w:val="TAL"/>
              <w:rPr>
                <w:szCs w:val="22"/>
                <w:lang w:val="en-GB" w:eastAsia="ja-JP"/>
              </w:rPr>
            </w:pPr>
            <w:r>
              <w:rPr>
                <w:b/>
                <w:i/>
                <w:szCs w:val="22"/>
                <w:lang w:val="en-GB" w:eastAsia="ja-JP"/>
              </w:rPr>
              <w:t>codebookType</w:t>
            </w:r>
          </w:p>
          <w:p w14:paraId="0D590ACE" w14:textId="77777777" w:rsidR="0023268D" w:rsidRDefault="00AB3FF4">
            <w:pPr>
              <w:pStyle w:val="TAL"/>
              <w:rPr>
                <w:szCs w:val="22"/>
                <w:lang w:val="en-GB" w:eastAsia="ja-JP"/>
              </w:rPr>
            </w:pPr>
            <w:r>
              <w:rPr>
                <w:szCs w:val="22"/>
                <w:lang w:val="en-GB" w:eastAsia="ja-JP"/>
              </w:rPr>
              <w:t xml:space="preserve">CodebookType including possibly sub-types and the </w:t>
            </w:r>
            <w:r>
              <w:rPr>
                <w:szCs w:val="22"/>
                <w:lang w:val="en-GB" w:eastAsia="ja-JP"/>
              </w:rPr>
              <w:t>corresponding parameters for each (see TS 38.214 [19], clause 5.2.2.2).</w:t>
            </w:r>
          </w:p>
        </w:tc>
      </w:tr>
      <w:tr w:rsidR="0023268D" w14:paraId="42E71F27" w14:textId="77777777">
        <w:tc>
          <w:tcPr>
            <w:tcW w:w="14173" w:type="dxa"/>
            <w:tcBorders>
              <w:top w:val="single" w:sz="4" w:space="0" w:color="auto"/>
              <w:left w:val="single" w:sz="4" w:space="0" w:color="auto"/>
              <w:bottom w:val="single" w:sz="4" w:space="0" w:color="auto"/>
              <w:right w:val="single" w:sz="4" w:space="0" w:color="auto"/>
            </w:tcBorders>
          </w:tcPr>
          <w:p w14:paraId="1D20670A" w14:textId="77777777" w:rsidR="0023268D" w:rsidRDefault="00AB3FF4">
            <w:pPr>
              <w:pStyle w:val="TAL"/>
              <w:rPr>
                <w:szCs w:val="22"/>
                <w:lang w:val="en-GB" w:eastAsia="ja-JP"/>
              </w:rPr>
            </w:pPr>
            <w:r>
              <w:rPr>
                <w:b/>
                <w:i/>
                <w:szCs w:val="22"/>
                <w:lang w:val="en-GB" w:eastAsia="ja-JP"/>
              </w:rPr>
              <w:t>n1-n2-codebookSubsetRestriction</w:t>
            </w:r>
          </w:p>
          <w:p w14:paraId="7F1DBED9" w14:textId="77777777" w:rsidR="0023268D" w:rsidRDefault="00AB3FF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332F9154" w14:textId="77777777" w:rsidR="0023268D" w:rsidRDefault="00AB3FF4">
            <w:pPr>
              <w:pStyle w:val="TAL"/>
              <w:rPr>
                <w:szCs w:val="22"/>
                <w:lang w:val="en-GB" w:eastAsia="ja-JP"/>
              </w:rPr>
            </w:pPr>
            <w:r>
              <w:rPr>
                <w:szCs w:val="22"/>
                <w:lang w:val="en-GB" w:eastAsia="ja-JP"/>
              </w:rPr>
              <w:t>Number of bits f</w:t>
            </w:r>
            <w:r>
              <w:rPr>
                <w:szCs w:val="22"/>
                <w:lang w:val="en-GB" w:eastAsia="ja-JP"/>
              </w:rPr>
              <w:t>or codebook subset restriction is CEIL(log2(nchoosek(O1*O2,4)))+8*n1*n2 where nchoosek(a,b) = a!/(b!(a-b)!).</w:t>
            </w:r>
          </w:p>
        </w:tc>
      </w:tr>
      <w:tr w:rsidR="0023268D" w14:paraId="78C86B3E" w14:textId="77777777">
        <w:tc>
          <w:tcPr>
            <w:tcW w:w="14173" w:type="dxa"/>
            <w:tcBorders>
              <w:top w:val="single" w:sz="4" w:space="0" w:color="auto"/>
              <w:left w:val="single" w:sz="4" w:space="0" w:color="auto"/>
              <w:bottom w:val="single" w:sz="4" w:space="0" w:color="auto"/>
              <w:right w:val="single" w:sz="4" w:space="0" w:color="auto"/>
            </w:tcBorders>
          </w:tcPr>
          <w:p w14:paraId="37A2FAA1" w14:textId="77777777" w:rsidR="0023268D" w:rsidRDefault="00AB3FF4">
            <w:pPr>
              <w:pStyle w:val="TAL"/>
              <w:rPr>
                <w:szCs w:val="22"/>
                <w:lang w:val="en-GB" w:eastAsia="ja-JP"/>
              </w:rPr>
            </w:pPr>
            <w:r>
              <w:rPr>
                <w:b/>
                <w:i/>
                <w:szCs w:val="22"/>
                <w:lang w:val="en-GB" w:eastAsia="ja-JP"/>
              </w:rPr>
              <w:t>n1-n2</w:t>
            </w:r>
          </w:p>
          <w:p w14:paraId="0275B5B4" w14:textId="77777777" w:rsidR="0023268D" w:rsidRDefault="00AB3FF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23268D" w14:paraId="4DEA5223" w14:textId="77777777">
        <w:tc>
          <w:tcPr>
            <w:tcW w:w="14173" w:type="dxa"/>
            <w:tcBorders>
              <w:top w:val="single" w:sz="4" w:space="0" w:color="auto"/>
              <w:left w:val="single" w:sz="4" w:space="0" w:color="auto"/>
              <w:bottom w:val="single" w:sz="4" w:space="0" w:color="auto"/>
              <w:right w:val="single" w:sz="4" w:space="0" w:color="auto"/>
            </w:tcBorders>
          </w:tcPr>
          <w:p w14:paraId="3BC713D9" w14:textId="77777777" w:rsidR="0023268D" w:rsidRDefault="00AB3FF4">
            <w:pPr>
              <w:pStyle w:val="TAL"/>
              <w:rPr>
                <w:szCs w:val="22"/>
                <w:lang w:val="en-GB" w:eastAsia="ja-JP"/>
              </w:rPr>
            </w:pPr>
            <w:r>
              <w:rPr>
                <w:b/>
                <w:i/>
                <w:szCs w:val="22"/>
                <w:lang w:val="en-GB" w:eastAsia="ja-JP"/>
              </w:rPr>
              <w:t>ng-n1-n2</w:t>
            </w:r>
          </w:p>
          <w:p w14:paraId="5F515302" w14:textId="77777777" w:rsidR="0023268D" w:rsidRDefault="00AB3FF4">
            <w:pPr>
              <w:pStyle w:val="TAL"/>
              <w:rPr>
                <w:szCs w:val="22"/>
                <w:lang w:val="en-GB" w:eastAsia="ja-JP"/>
              </w:rPr>
            </w:pPr>
            <w:r>
              <w:rPr>
                <w:szCs w:val="22"/>
                <w:lang w:val="en-GB" w:eastAsia="ja-JP"/>
              </w:rPr>
              <w:t>Codebook subset restriction for Type I Multi-panel codebook (see TS 38.214 [19], clause 5.2.2.2.2).</w:t>
            </w:r>
          </w:p>
        </w:tc>
      </w:tr>
      <w:tr w:rsidR="0023268D" w14:paraId="6C0C23CC" w14:textId="77777777">
        <w:tc>
          <w:tcPr>
            <w:tcW w:w="14173" w:type="dxa"/>
            <w:tcBorders>
              <w:top w:val="single" w:sz="4" w:space="0" w:color="auto"/>
              <w:left w:val="single" w:sz="4" w:space="0" w:color="auto"/>
              <w:bottom w:val="single" w:sz="4" w:space="0" w:color="auto"/>
              <w:right w:val="single" w:sz="4" w:space="0" w:color="auto"/>
            </w:tcBorders>
          </w:tcPr>
          <w:p w14:paraId="315DDD76" w14:textId="77777777" w:rsidR="0023268D" w:rsidRDefault="00AB3FF4">
            <w:pPr>
              <w:pStyle w:val="TAL"/>
              <w:rPr>
                <w:szCs w:val="22"/>
                <w:lang w:val="en-GB" w:eastAsia="ja-JP"/>
              </w:rPr>
            </w:pPr>
            <w:r>
              <w:rPr>
                <w:b/>
                <w:i/>
                <w:szCs w:val="22"/>
                <w:lang w:val="en-GB" w:eastAsia="ja-JP"/>
              </w:rPr>
              <w:t>numberOfBeams</w:t>
            </w:r>
          </w:p>
          <w:p w14:paraId="7905BC0C" w14:textId="77777777" w:rsidR="0023268D" w:rsidRDefault="00AB3FF4">
            <w:pPr>
              <w:pStyle w:val="TAL"/>
              <w:rPr>
                <w:szCs w:val="22"/>
                <w:lang w:val="en-GB" w:eastAsia="ja-JP"/>
              </w:rPr>
            </w:pPr>
            <w:r>
              <w:rPr>
                <w:szCs w:val="22"/>
                <w:lang w:val="en-GB" w:eastAsia="ja-JP"/>
              </w:rPr>
              <w:t>Number of beams, L, used for linear combination.</w:t>
            </w:r>
          </w:p>
        </w:tc>
      </w:tr>
      <w:tr w:rsidR="0023268D" w14:paraId="414A7E97" w14:textId="77777777">
        <w:tc>
          <w:tcPr>
            <w:tcW w:w="14173" w:type="dxa"/>
            <w:tcBorders>
              <w:top w:val="single" w:sz="4" w:space="0" w:color="auto"/>
              <w:left w:val="single" w:sz="4" w:space="0" w:color="auto"/>
              <w:bottom w:val="single" w:sz="4" w:space="0" w:color="auto"/>
              <w:right w:val="single" w:sz="4" w:space="0" w:color="auto"/>
            </w:tcBorders>
          </w:tcPr>
          <w:p w14:paraId="28C64AAA" w14:textId="77777777" w:rsidR="0023268D" w:rsidRDefault="00AB3FF4">
            <w:pPr>
              <w:pStyle w:val="TAL"/>
              <w:rPr>
                <w:szCs w:val="22"/>
                <w:lang w:val="en-GB" w:eastAsia="ja-JP"/>
              </w:rPr>
            </w:pPr>
            <w:r>
              <w:rPr>
                <w:b/>
                <w:i/>
                <w:szCs w:val="22"/>
                <w:lang w:val="en-GB" w:eastAsia="ja-JP"/>
              </w:rPr>
              <w:t>phaseAlphabetSize</w:t>
            </w:r>
          </w:p>
          <w:p w14:paraId="5A2B117B" w14:textId="77777777" w:rsidR="0023268D" w:rsidRDefault="00AB3FF4">
            <w:pPr>
              <w:pStyle w:val="TAL"/>
              <w:rPr>
                <w:szCs w:val="22"/>
                <w:lang w:val="en-GB" w:eastAsia="ja-JP"/>
              </w:rPr>
            </w:pPr>
            <w:r>
              <w:rPr>
                <w:szCs w:val="22"/>
                <w:lang w:val="en-GB" w:eastAsia="ja-JP"/>
              </w:rPr>
              <w:t>The size of the PSK alphabet, QPSK or 8-PSK.</w:t>
            </w:r>
          </w:p>
        </w:tc>
      </w:tr>
      <w:tr w:rsidR="0023268D" w14:paraId="7CF61FC0" w14:textId="77777777">
        <w:tc>
          <w:tcPr>
            <w:tcW w:w="14173" w:type="dxa"/>
            <w:tcBorders>
              <w:top w:val="single" w:sz="4" w:space="0" w:color="auto"/>
              <w:left w:val="single" w:sz="4" w:space="0" w:color="auto"/>
              <w:bottom w:val="single" w:sz="4" w:space="0" w:color="auto"/>
              <w:right w:val="single" w:sz="4" w:space="0" w:color="auto"/>
            </w:tcBorders>
          </w:tcPr>
          <w:p w14:paraId="61E737B4" w14:textId="77777777" w:rsidR="0023268D" w:rsidRDefault="00AB3FF4">
            <w:pPr>
              <w:pStyle w:val="TAL"/>
              <w:rPr>
                <w:szCs w:val="22"/>
                <w:lang w:val="en-GB" w:eastAsia="ja-JP"/>
              </w:rPr>
            </w:pPr>
            <w:r>
              <w:rPr>
                <w:b/>
                <w:i/>
                <w:szCs w:val="22"/>
                <w:lang w:val="en-GB" w:eastAsia="ja-JP"/>
              </w:rPr>
              <w:t>portSelectionSamplingSize</w:t>
            </w:r>
          </w:p>
          <w:p w14:paraId="7E50CDDA" w14:textId="77777777" w:rsidR="0023268D" w:rsidRDefault="00AB3FF4">
            <w:pPr>
              <w:pStyle w:val="TAL"/>
              <w:rPr>
                <w:szCs w:val="22"/>
                <w:lang w:val="en-GB" w:eastAsia="ja-JP"/>
              </w:rPr>
            </w:pPr>
            <w:r>
              <w:rPr>
                <w:szCs w:val="22"/>
                <w:lang w:val="en-GB" w:eastAsia="ja-JP"/>
              </w:rPr>
              <w:t>The size of the port selection codebook (parameter d).</w:t>
            </w:r>
          </w:p>
        </w:tc>
      </w:tr>
      <w:tr w:rsidR="0023268D" w14:paraId="7D4B7EC7" w14:textId="77777777">
        <w:tc>
          <w:tcPr>
            <w:tcW w:w="14173" w:type="dxa"/>
            <w:tcBorders>
              <w:top w:val="single" w:sz="4" w:space="0" w:color="auto"/>
              <w:left w:val="single" w:sz="4" w:space="0" w:color="auto"/>
              <w:bottom w:val="single" w:sz="4" w:space="0" w:color="auto"/>
              <w:right w:val="single" w:sz="4" w:space="0" w:color="auto"/>
            </w:tcBorders>
          </w:tcPr>
          <w:p w14:paraId="092CF6D3" w14:textId="77777777" w:rsidR="0023268D" w:rsidRDefault="00AB3FF4">
            <w:pPr>
              <w:pStyle w:val="TAL"/>
              <w:rPr>
                <w:szCs w:val="22"/>
                <w:lang w:val="en-GB" w:eastAsia="ja-JP"/>
              </w:rPr>
            </w:pPr>
            <w:r>
              <w:rPr>
                <w:b/>
                <w:i/>
                <w:szCs w:val="22"/>
                <w:lang w:val="en-GB" w:eastAsia="ja-JP"/>
              </w:rPr>
              <w:t>ri-Restriction</w:t>
            </w:r>
          </w:p>
          <w:p w14:paraId="1D05A9B0" w14:textId="77777777" w:rsidR="0023268D" w:rsidRDefault="00AB3FF4">
            <w:pPr>
              <w:pStyle w:val="TAL"/>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rsidR="0023268D" w14:paraId="0E70E6C8" w14:textId="77777777">
        <w:tc>
          <w:tcPr>
            <w:tcW w:w="14173" w:type="dxa"/>
            <w:tcBorders>
              <w:top w:val="single" w:sz="4" w:space="0" w:color="auto"/>
              <w:left w:val="single" w:sz="4" w:space="0" w:color="auto"/>
              <w:bottom w:val="single" w:sz="4" w:space="0" w:color="auto"/>
              <w:right w:val="single" w:sz="4" w:space="0" w:color="auto"/>
            </w:tcBorders>
          </w:tcPr>
          <w:p w14:paraId="544BA130" w14:textId="77777777" w:rsidR="0023268D" w:rsidRDefault="00AB3FF4">
            <w:pPr>
              <w:pStyle w:val="TAL"/>
              <w:rPr>
                <w:szCs w:val="22"/>
                <w:lang w:val="en-GB" w:eastAsia="ja-JP"/>
              </w:rPr>
            </w:pPr>
            <w:r>
              <w:rPr>
                <w:b/>
                <w:i/>
                <w:szCs w:val="22"/>
                <w:lang w:val="en-GB" w:eastAsia="ja-JP"/>
              </w:rPr>
              <w:t>subbandAmplitude</w:t>
            </w:r>
          </w:p>
          <w:p w14:paraId="747382E1" w14:textId="77777777" w:rsidR="0023268D" w:rsidRDefault="00AB3FF4">
            <w:pPr>
              <w:pStyle w:val="TAL"/>
              <w:rPr>
                <w:szCs w:val="22"/>
                <w:lang w:val="en-GB" w:eastAsia="ja-JP"/>
              </w:rPr>
            </w:pPr>
            <w:r>
              <w:rPr>
                <w:szCs w:val="22"/>
                <w:lang w:val="en-GB" w:eastAsia="ja-JP"/>
              </w:rPr>
              <w:t>If subband amplitude reporting is activated (</w:t>
            </w:r>
            <w:r>
              <w:rPr>
                <w:i/>
                <w:szCs w:val="22"/>
                <w:lang w:val="en-GB" w:eastAsia="ja-JP"/>
              </w:rPr>
              <w:t>t</w:t>
            </w:r>
            <w:r>
              <w:rPr>
                <w:i/>
                <w:szCs w:val="22"/>
                <w:lang w:val="en-GB" w:eastAsia="ja-JP"/>
              </w:rPr>
              <w:t>rue</w:t>
            </w:r>
            <w:r>
              <w:rPr>
                <w:szCs w:val="22"/>
                <w:lang w:val="en-GB" w:eastAsia="ja-JP"/>
              </w:rPr>
              <w:t>).</w:t>
            </w:r>
          </w:p>
        </w:tc>
      </w:tr>
      <w:tr w:rsidR="0023268D" w14:paraId="022B62E1" w14:textId="77777777">
        <w:tc>
          <w:tcPr>
            <w:tcW w:w="14173" w:type="dxa"/>
            <w:tcBorders>
              <w:top w:val="single" w:sz="4" w:space="0" w:color="auto"/>
              <w:left w:val="single" w:sz="4" w:space="0" w:color="auto"/>
              <w:bottom w:val="single" w:sz="4" w:space="0" w:color="auto"/>
              <w:right w:val="single" w:sz="4" w:space="0" w:color="auto"/>
            </w:tcBorders>
          </w:tcPr>
          <w:p w14:paraId="1C522FA5" w14:textId="77777777" w:rsidR="0023268D" w:rsidRDefault="00AB3FF4">
            <w:pPr>
              <w:pStyle w:val="TAL"/>
              <w:rPr>
                <w:szCs w:val="22"/>
                <w:lang w:val="en-GB" w:eastAsia="ja-JP"/>
              </w:rPr>
            </w:pPr>
            <w:r>
              <w:rPr>
                <w:b/>
                <w:i/>
                <w:szCs w:val="22"/>
                <w:lang w:val="en-GB" w:eastAsia="ja-JP"/>
              </w:rPr>
              <w:t>twoTX-CodebookSubsetRestriction</w:t>
            </w:r>
          </w:p>
          <w:p w14:paraId="17FA8E22" w14:textId="77777777" w:rsidR="0023268D" w:rsidRDefault="00AB3FF4">
            <w:pPr>
              <w:pStyle w:val="TAL"/>
              <w:rPr>
                <w:szCs w:val="22"/>
                <w:lang w:val="en-GB" w:eastAsia="ja-JP"/>
              </w:rPr>
            </w:pPr>
            <w:r>
              <w:rPr>
                <w:szCs w:val="22"/>
                <w:lang w:val="en-GB" w:eastAsia="ja-JP"/>
              </w:rPr>
              <w:t>Codebook subset restriction for 2TX codebook (see TS 38.214 [19] clause 5.2.2.2.1).</w:t>
            </w:r>
          </w:p>
        </w:tc>
      </w:tr>
      <w:tr w:rsidR="0023268D" w14:paraId="055C3E96" w14:textId="77777777">
        <w:tc>
          <w:tcPr>
            <w:tcW w:w="14173" w:type="dxa"/>
            <w:tcBorders>
              <w:top w:val="single" w:sz="4" w:space="0" w:color="auto"/>
              <w:left w:val="single" w:sz="4" w:space="0" w:color="auto"/>
              <w:bottom w:val="single" w:sz="4" w:space="0" w:color="auto"/>
              <w:right w:val="single" w:sz="4" w:space="0" w:color="auto"/>
            </w:tcBorders>
          </w:tcPr>
          <w:p w14:paraId="557D11E0" w14:textId="77777777" w:rsidR="0023268D" w:rsidRDefault="00AB3FF4">
            <w:pPr>
              <w:pStyle w:val="TAL"/>
              <w:rPr>
                <w:szCs w:val="22"/>
                <w:lang w:val="en-GB" w:eastAsia="ja-JP"/>
              </w:rPr>
            </w:pPr>
            <w:r>
              <w:rPr>
                <w:b/>
                <w:i/>
                <w:szCs w:val="22"/>
                <w:lang w:val="en-GB" w:eastAsia="ja-JP"/>
              </w:rPr>
              <w:t>typeI-SinglePanel-codebookSubsetRestriction-i2</w:t>
            </w:r>
          </w:p>
          <w:p w14:paraId="3A23AACD" w14:textId="77777777" w:rsidR="0023268D" w:rsidRDefault="00AB3FF4">
            <w:pPr>
              <w:pStyle w:val="TAL"/>
              <w:rPr>
                <w:szCs w:val="22"/>
                <w:lang w:val="en-GB" w:eastAsia="ja-JP"/>
              </w:rPr>
            </w:pPr>
            <w:r>
              <w:rPr>
                <w:szCs w:val="22"/>
                <w:lang w:val="en-GB" w:eastAsia="ja-JP"/>
              </w:rPr>
              <w:t xml:space="preserve">i2 codebook subset restriction for Type I Single-panel codebook used when </w:t>
            </w:r>
            <w:r>
              <w:rPr>
                <w:i/>
                <w:lang w:val="en-GB"/>
              </w:rPr>
              <w:t>reportQuant</w:t>
            </w:r>
            <w:r>
              <w:rPr>
                <w:i/>
                <w:lang w:val="en-GB"/>
              </w:rPr>
              <w:t>ity</w:t>
            </w:r>
            <w:r>
              <w:rPr>
                <w:szCs w:val="22"/>
                <w:lang w:val="en-GB" w:eastAsia="ja-JP"/>
              </w:rPr>
              <w:t xml:space="preserve"> is CRI/Ri/i1/CQI (see TS 38.214 [19] clause 5.2.2.2.1).</w:t>
            </w:r>
          </w:p>
        </w:tc>
      </w:tr>
      <w:tr w:rsidR="0023268D" w14:paraId="1456865D" w14:textId="77777777">
        <w:tc>
          <w:tcPr>
            <w:tcW w:w="14173" w:type="dxa"/>
            <w:tcBorders>
              <w:top w:val="single" w:sz="4" w:space="0" w:color="auto"/>
              <w:left w:val="single" w:sz="4" w:space="0" w:color="auto"/>
              <w:bottom w:val="single" w:sz="4" w:space="0" w:color="auto"/>
              <w:right w:val="single" w:sz="4" w:space="0" w:color="auto"/>
            </w:tcBorders>
          </w:tcPr>
          <w:p w14:paraId="3ED9B83D" w14:textId="77777777" w:rsidR="0023268D" w:rsidRDefault="00AB3FF4">
            <w:pPr>
              <w:pStyle w:val="TAL"/>
              <w:rPr>
                <w:szCs w:val="22"/>
                <w:lang w:val="en-GB" w:eastAsia="ja-JP"/>
              </w:rPr>
            </w:pPr>
            <w:r>
              <w:rPr>
                <w:b/>
                <w:i/>
                <w:szCs w:val="22"/>
                <w:lang w:val="en-GB" w:eastAsia="ja-JP"/>
              </w:rPr>
              <w:t>typeI-SinglePanel-ri-Restriction</w:t>
            </w:r>
          </w:p>
          <w:p w14:paraId="417DDB65" w14:textId="77777777" w:rsidR="0023268D" w:rsidRDefault="00AB3FF4">
            <w:pPr>
              <w:pStyle w:val="TAL"/>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rsidR="0023268D" w14:paraId="56669744" w14:textId="77777777">
        <w:tc>
          <w:tcPr>
            <w:tcW w:w="14173" w:type="dxa"/>
            <w:tcBorders>
              <w:top w:val="single" w:sz="4" w:space="0" w:color="auto"/>
              <w:left w:val="single" w:sz="4" w:space="0" w:color="auto"/>
              <w:bottom w:val="single" w:sz="4" w:space="0" w:color="auto"/>
              <w:right w:val="single" w:sz="4" w:space="0" w:color="auto"/>
            </w:tcBorders>
          </w:tcPr>
          <w:p w14:paraId="566D5B00" w14:textId="77777777" w:rsidR="0023268D" w:rsidRDefault="00AB3FF4">
            <w:pPr>
              <w:pStyle w:val="TAL"/>
              <w:rPr>
                <w:szCs w:val="22"/>
                <w:lang w:val="en-GB" w:eastAsia="ja-JP"/>
              </w:rPr>
            </w:pPr>
            <w:r>
              <w:rPr>
                <w:b/>
                <w:i/>
                <w:szCs w:val="22"/>
                <w:lang w:val="en-GB" w:eastAsia="ja-JP"/>
              </w:rPr>
              <w:t>typeII-PortSelectionRI-Restriction</w:t>
            </w:r>
          </w:p>
          <w:p w14:paraId="3C48F833" w14:textId="77777777" w:rsidR="0023268D" w:rsidRDefault="00AB3FF4">
            <w:pPr>
              <w:pStyle w:val="TAL"/>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rsidR="0023268D" w14:paraId="2AB55DDF" w14:textId="77777777">
        <w:tc>
          <w:tcPr>
            <w:tcW w:w="14173" w:type="dxa"/>
            <w:tcBorders>
              <w:top w:val="single" w:sz="4" w:space="0" w:color="auto"/>
              <w:left w:val="single" w:sz="4" w:space="0" w:color="auto"/>
              <w:bottom w:val="single" w:sz="4" w:space="0" w:color="auto"/>
              <w:right w:val="single" w:sz="4" w:space="0" w:color="auto"/>
            </w:tcBorders>
          </w:tcPr>
          <w:p w14:paraId="38C5E445" w14:textId="77777777" w:rsidR="0023268D" w:rsidRDefault="00AB3FF4">
            <w:pPr>
              <w:pStyle w:val="TAL"/>
              <w:rPr>
                <w:szCs w:val="22"/>
                <w:lang w:val="en-GB" w:eastAsia="ja-JP"/>
              </w:rPr>
            </w:pPr>
            <w:r>
              <w:rPr>
                <w:b/>
                <w:i/>
                <w:szCs w:val="22"/>
                <w:lang w:val="en-GB" w:eastAsia="ja-JP"/>
              </w:rPr>
              <w:t>typeII-RI-Restriction</w:t>
            </w:r>
          </w:p>
          <w:p w14:paraId="1AD2F95E" w14:textId="77777777" w:rsidR="0023268D" w:rsidRDefault="00AB3FF4">
            <w:pPr>
              <w:pStyle w:val="TAL"/>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14:paraId="0ADEFBDF" w14:textId="77777777" w:rsidR="0023268D" w:rsidRDefault="0023268D">
      <w:pPr>
        <w:rPr>
          <w:ins w:id="3185" w:author="Huawei_RAN2-109-e_1" w:date="2020-02-27T01:06:00Z"/>
          <w:rFonts w:eastAsiaTheme="minorEastAsia"/>
        </w:rPr>
      </w:pPr>
    </w:p>
    <w:p w14:paraId="277154E8" w14:textId="77777777" w:rsidR="0023268D" w:rsidRDefault="00AB3FF4">
      <w:pPr>
        <w:pStyle w:val="4"/>
        <w:rPr>
          <w:ins w:id="3186" w:author="Huawei_RAN2-109-e_1" w:date="2020-02-27T01:06:00Z"/>
          <w:lang w:val="en-GB"/>
        </w:rPr>
      </w:pPr>
      <w:ins w:id="3187" w:author="Huawei_RAN2-109-e_1" w:date="2020-02-27T01:06:00Z">
        <w:r>
          <w:rPr>
            <w:lang w:val="en-GB"/>
          </w:rPr>
          <w:t>–</w:t>
        </w:r>
        <w:r>
          <w:rPr>
            <w:lang w:val="en-GB"/>
          </w:rPr>
          <w:tab/>
          <w:t>CommonLocationInfo</w:t>
        </w:r>
      </w:ins>
    </w:p>
    <w:p w14:paraId="41D31947" w14:textId="77777777" w:rsidR="0023268D" w:rsidRDefault="00AB3FF4">
      <w:pPr>
        <w:rPr>
          <w:ins w:id="3188" w:author="Huawei_RAN2-109-e_1" w:date="2020-02-27T01:06:00Z"/>
        </w:rPr>
      </w:pPr>
      <w:ins w:id="3189"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A7DA031" w14:textId="77777777" w:rsidR="0023268D" w:rsidRDefault="00AB3FF4">
      <w:pPr>
        <w:keepNext/>
        <w:keepLines/>
        <w:spacing w:before="60"/>
        <w:jc w:val="center"/>
        <w:rPr>
          <w:ins w:id="3190" w:author="Huawei_RAN2-109-e_1" w:date="2020-02-27T01:06:00Z"/>
          <w:rFonts w:ascii="Arial" w:hAnsi="Arial"/>
          <w:b/>
          <w:lang w:eastAsia="zh-CN"/>
        </w:rPr>
      </w:pPr>
      <w:ins w:id="3191" w:author="Huawei_RAN2-109-e_1" w:date="2020-02-27T01:06:00Z">
        <w:r>
          <w:rPr>
            <w:rFonts w:ascii="Arial" w:hAnsi="Arial"/>
            <w:b/>
            <w:i/>
            <w:lang w:val="en-US" w:eastAsia="zh-CN"/>
          </w:rPr>
          <w:t>CommonLocationInfo</w:t>
        </w:r>
        <w:r>
          <w:rPr>
            <w:rFonts w:ascii="Arial" w:hAnsi="Arial"/>
            <w:b/>
            <w:lang w:eastAsia="zh-CN"/>
          </w:rPr>
          <w:t xml:space="preserve"> information element</w:t>
        </w:r>
      </w:ins>
    </w:p>
    <w:p w14:paraId="20776B1E" w14:textId="77777777" w:rsidR="0023268D" w:rsidRDefault="00AB3FF4">
      <w:pPr>
        <w:pStyle w:val="PL"/>
        <w:rPr>
          <w:ins w:id="3192" w:author="Huawei_RAN2-109-e_1" w:date="2020-02-27T01:06:00Z"/>
          <w:color w:val="808080"/>
        </w:rPr>
      </w:pPr>
      <w:ins w:id="3193" w:author="Huawei_RAN2-109-e_1" w:date="2020-02-27T01:06:00Z">
        <w:r>
          <w:rPr>
            <w:color w:val="808080"/>
          </w:rPr>
          <w:t>-- ASN1START</w:t>
        </w:r>
      </w:ins>
    </w:p>
    <w:p w14:paraId="20552648" w14:textId="77777777" w:rsidR="0023268D" w:rsidRDefault="00AB3FF4">
      <w:pPr>
        <w:pStyle w:val="PL"/>
        <w:rPr>
          <w:ins w:id="3194" w:author="Huawei_RAN2-109-e_1" w:date="2020-02-27T01:06:00Z"/>
          <w:color w:val="808080"/>
        </w:rPr>
      </w:pPr>
      <w:ins w:id="3195" w:author="Huawei_RAN2-109-e_1" w:date="2020-02-27T01:06:00Z">
        <w:r>
          <w:rPr>
            <w:color w:val="808080"/>
          </w:rPr>
          <w:t>-- TAG-COMMONLOCATIONINFO-START</w:t>
        </w:r>
      </w:ins>
    </w:p>
    <w:p w14:paraId="7DAA5D76" w14:textId="77777777" w:rsidR="0023268D" w:rsidRDefault="0023268D">
      <w:pPr>
        <w:pStyle w:val="PL"/>
        <w:rPr>
          <w:ins w:id="3196" w:author="Huawei_RAN2-109-e_1" w:date="2020-02-27T01:06:00Z"/>
        </w:rPr>
      </w:pPr>
    </w:p>
    <w:p w14:paraId="0BD078BF" w14:textId="77777777" w:rsidR="0023268D" w:rsidRDefault="00AB3FF4">
      <w:pPr>
        <w:pStyle w:val="PL"/>
        <w:rPr>
          <w:ins w:id="3197" w:author="Huawei_RAN2-109-e_6" w:date="2020-03-08T23:42:00Z"/>
          <w:rFonts w:cs="Courier New"/>
          <w:szCs w:val="16"/>
        </w:rPr>
      </w:pPr>
      <w:ins w:id="3198"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57B4FB0C" w14:textId="77777777" w:rsidR="0023268D" w:rsidRDefault="00AB3FF4">
      <w:pPr>
        <w:pStyle w:val="PL"/>
        <w:rPr>
          <w:ins w:id="3199" w:author="Huawei_RAN2-109-e_1" w:date="2020-02-27T01:06:00Z"/>
          <w:rFonts w:cs="Courier New"/>
          <w:szCs w:val="16"/>
        </w:rPr>
      </w:pPr>
      <w:ins w:id="3200" w:author="Huawei_RAN2-109-e_6" w:date="2020-03-08T23:42:00Z">
        <w:r>
          <w:rPr>
            <w:rFonts w:cs="Courier New"/>
            <w:szCs w:val="16"/>
          </w:rPr>
          <w:tab/>
        </w:r>
      </w:ins>
      <w:ins w:id="3201" w:author="Huawei_RAN2-109-e_1" w:date="2020-02-27T01:06:00Z">
        <w:r>
          <w:rPr>
            <w:rFonts w:cs="Courier New"/>
            <w:szCs w:val="16"/>
          </w:rPr>
          <w:t>gnss-T</w:t>
        </w:r>
        <w:r>
          <w:rPr>
            <w:rFonts w:cs="Courier New"/>
            <w:szCs w:val="16"/>
          </w:rPr>
          <w: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550FD606" w14:textId="77777777" w:rsidR="0023268D" w:rsidRDefault="00AB3FF4">
      <w:pPr>
        <w:pStyle w:val="PL"/>
        <w:rPr>
          <w:ins w:id="3202" w:author="Huawei_RAN2-109-e_1" w:date="2020-02-27T01:06:00Z"/>
          <w:rFonts w:ascii="Calibri" w:hAnsi="Calibri" w:cs="Calibri"/>
          <w:sz w:val="22"/>
          <w:szCs w:val="22"/>
          <w:lang w:val="en-US"/>
        </w:rPr>
      </w:pPr>
      <w:ins w:id="3203" w:author="Huawei_RAN2-109-e_6" w:date="2020-03-08T23:42:00Z">
        <w:r>
          <w:rPr>
            <w:rFonts w:cs="Courier New"/>
            <w:szCs w:val="16"/>
          </w:rPr>
          <w:lastRenderedPageBreak/>
          <w:tab/>
        </w:r>
      </w:ins>
      <w:ins w:id="3204" w:author="Huawei_RAN2-109-e_1" w:date="2020-02-27T01:06:00Z">
        <w:r>
          <w:rPr>
            <w:rFonts w:cs="Courier New"/>
            <w:szCs w:val="16"/>
          </w:rPr>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5B9275C6" w14:textId="05D5AE9D" w:rsidR="0023268D" w:rsidRDefault="00AB3FF4">
      <w:pPr>
        <w:pStyle w:val="PL"/>
        <w:rPr>
          <w:ins w:id="3205" w:author="Huawei_RAN2-109-e_1" w:date="2020-02-27T01:06:00Z"/>
          <w:rFonts w:ascii="Calibri" w:hAnsi="Calibri" w:cs="Calibri"/>
          <w:sz w:val="22"/>
          <w:szCs w:val="22"/>
          <w:lang w:val="en-US"/>
        </w:rPr>
      </w:pPr>
      <w:ins w:id="3206" w:author="Huawei_RAN2-109-e_6" w:date="2020-03-08T23:42:00Z">
        <w:r>
          <w:rPr>
            <w:rFonts w:cs="Courier New"/>
            <w:szCs w:val="16"/>
          </w:rPr>
          <w:tab/>
        </w:r>
      </w:ins>
      <w:ins w:id="3207" w:author="Huawei_RAN2-109-e_6" w:date="2020-03-07T08:53:00Z">
        <w:r>
          <w:rPr>
            <w:rFonts w:cs="Courier New"/>
            <w:szCs w:val="16"/>
          </w:rPr>
          <w:t>locationCoordinate-r16</w:t>
        </w:r>
      </w:ins>
      <w:ins w:id="3208" w:author="Huawei_RAN2-109-e_1" w:date="2020-02-27T01:06:00Z">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1F5CAFD4" w14:textId="77777777" w:rsidR="0023268D" w:rsidRDefault="00AB3FF4">
      <w:pPr>
        <w:pStyle w:val="PL"/>
        <w:rPr>
          <w:ins w:id="3209" w:author="Huawei_RAN2-109-e_1" w:date="2020-02-27T01:06:00Z"/>
          <w:rFonts w:ascii="Calibri" w:hAnsi="Calibri" w:cs="Calibri"/>
          <w:sz w:val="22"/>
          <w:szCs w:val="22"/>
          <w:lang w:val="en-US"/>
        </w:rPr>
      </w:pPr>
      <w:ins w:id="3210" w:author="Huawei_RAN2-109-e_6" w:date="2020-03-08T23:42:00Z">
        <w:r>
          <w:rPr>
            <w:rFonts w:cs="Courier New"/>
            <w:szCs w:val="16"/>
          </w:rPr>
          <w:tab/>
        </w:r>
      </w:ins>
      <w:ins w:id="3211" w:author="Huawei_RAN2-109-e_1" w:date="2020-02-27T01:06:00Z">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8FB8BEE" w14:textId="77777777" w:rsidR="0023268D" w:rsidRDefault="00AB3FF4">
      <w:pPr>
        <w:pStyle w:val="PL"/>
        <w:rPr>
          <w:ins w:id="3212" w:author="Huawei_RAN2-109-e_1" w:date="2020-02-27T01:06:00Z"/>
          <w:rFonts w:ascii="Calibri" w:hAnsi="Calibri" w:cs="Calibri"/>
          <w:sz w:val="22"/>
          <w:szCs w:val="22"/>
          <w:lang w:val="en-US"/>
        </w:rPr>
      </w:pPr>
      <w:ins w:id="3213" w:author="Huawei_RAN2-109-e_6" w:date="2020-03-08T23:42:00Z">
        <w:r>
          <w:rPr>
            <w:rFonts w:cs="Courier New"/>
            <w:szCs w:val="16"/>
          </w:rPr>
          <w:tab/>
        </w:r>
      </w:ins>
      <w:ins w:id="3214" w:author="Huawei_RAN2-109-e_1" w:date="2020-02-27T01:06:00Z">
        <w:r>
          <w:rPr>
            <w:rFonts w:cs="Courier New"/>
            <w:szCs w:val="16"/>
          </w:rPr>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r>
        <w:r>
          <w:rPr>
            <w:color w:val="993366"/>
          </w:rPr>
          <w:t>OPTIONAL</w:t>
        </w:r>
        <w:r>
          <w:rPr>
            <w:rFonts w:cs="Courier New"/>
            <w:szCs w:val="16"/>
          </w:rPr>
          <w:t>,</w:t>
        </w:r>
      </w:ins>
    </w:p>
    <w:p w14:paraId="3533D5BF" w14:textId="77777777" w:rsidR="0023268D" w:rsidRDefault="00AB3FF4">
      <w:pPr>
        <w:pStyle w:val="PL"/>
        <w:rPr>
          <w:ins w:id="3215" w:author="Huawei_RAN2-109-e_1" w:date="2020-02-27T01:06:00Z"/>
          <w:rFonts w:ascii="Calibri" w:hAnsi="Calibri" w:cs="Calibri"/>
          <w:sz w:val="22"/>
          <w:szCs w:val="22"/>
          <w:lang w:val="en-US"/>
        </w:rPr>
      </w:pPr>
      <w:ins w:id="3216" w:author="Huawei_RAN2-109-e_6" w:date="2020-03-08T23:42:00Z">
        <w:r>
          <w:rPr>
            <w:rFonts w:cs="Courier New"/>
            <w:szCs w:val="16"/>
          </w:rPr>
          <w:tab/>
        </w:r>
      </w:ins>
      <w:ins w:id="3217" w:author="Huawei_RAN2-109-e_1" w:date="2020-02-27T01:06:00Z">
        <w:r>
          <w:rPr>
            <w:rFonts w:cs="Courier New"/>
            <w:szCs w:val="16"/>
          </w:rPr>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209BC147" w14:textId="77777777" w:rsidR="0023268D" w:rsidRDefault="00AB3FF4">
      <w:pPr>
        <w:pStyle w:val="PL"/>
        <w:rPr>
          <w:ins w:id="3218" w:author="Huawei_RAN2-109-e_1" w:date="2020-02-27T01:06:00Z"/>
          <w:rFonts w:ascii="Calibri" w:eastAsia="Calibri" w:hAnsi="Calibri" w:cs="Calibri"/>
          <w:sz w:val="22"/>
          <w:szCs w:val="22"/>
          <w:lang w:val="en-US"/>
        </w:rPr>
      </w:pPr>
      <w:ins w:id="3219" w:author="Huawei_RAN2-109-e_1" w:date="2020-02-27T01:06:00Z">
        <w:r>
          <w:rPr>
            <w:rFonts w:cs="Courier New"/>
            <w:szCs w:val="16"/>
          </w:rPr>
          <w:t>}</w:t>
        </w:r>
      </w:ins>
    </w:p>
    <w:p w14:paraId="12527FD0" w14:textId="77777777" w:rsidR="0023268D" w:rsidRDefault="0023268D">
      <w:pPr>
        <w:pStyle w:val="PL"/>
        <w:rPr>
          <w:ins w:id="3220" w:author="Huawei_RAN2-109-e_1" w:date="2020-02-27T01:06:00Z"/>
        </w:rPr>
      </w:pPr>
    </w:p>
    <w:p w14:paraId="01FDF8D4" w14:textId="77777777" w:rsidR="0023268D" w:rsidRDefault="00AB3FF4">
      <w:pPr>
        <w:pStyle w:val="PL"/>
        <w:rPr>
          <w:ins w:id="3221" w:author="Huawei_RAN2-109-e_1" w:date="2020-02-27T01:06:00Z"/>
          <w:color w:val="808080"/>
        </w:rPr>
      </w:pPr>
      <w:ins w:id="3222" w:author="Huawei_RAN2-109-e_1" w:date="2020-02-27T01:06:00Z">
        <w:r>
          <w:rPr>
            <w:color w:val="808080"/>
          </w:rPr>
          <w:t>-- TAG-COMMONLOCATIONINFO-STOP</w:t>
        </w:r>
      </w:ins>
    </w:p>
    <w:p w14:paraId="073F7B37" w14:textId="77777777" w:rsidR="0023268D" w:rsidRDefault="00AB3FF4">
      <w:pPr>
        <w:pStyle w:val="PL"/>
        <w:rPr>
          <w:ins w:id="3223" w:author="Huawei_RAN2-109-e_1" w:date="2020-02-27T01:06:00Z"/>
          <w:color w:val="808080"/>
        </w:rPr>
      </w:pPr>
      <w:ins w:id="3224" w:author="Huawei_RAN2-109-e_1" w:date="2020-02-27T01:06:00Z">
        <w:r>
          <w:rPr>
            <w:color w:val="808080"/>
          </w:rPr>
          <w:t>-- ASN1STOP</w:t>
        </w:r>
      </w:ins>
    </w:p>
    <w:p w14:paraId="2966A82E" w14:textId="77777777" w:rsidR="0023268D" w:rsidRDefault="0023268D">
      <w:pPr>
        <w:rPr>
          <w:ins w:id="3225"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7DF0A0CB" w14:textId="77777777">
        <w:trPr>
          <w:cantSplit/>
          <w:ins w:id="3226"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24EA3D9" w14:textId="77777777" w:rsidR="0023268D" w:rsidRDefault="00AB3FF4">
            <w:pPr>
              <w:pStyle w:val="TAL"/>
              <w:jc w:val="center"/>
              <w:rPr>
                <w:ins w:id="3227" w:author="Huawei_RAN2-109-e_1" w:date="2020-02-27T01:06:00Z"/>
                <w:b/>
                <w:bCs/>
                <w:i/>
                <w:iCs/>
                <w:snapToGrid w:val="0"/>
                <w:lang w:eastAsia="en-GB"/>
              </w:rPr>
            </w:pPr>
            <w:bookmarkStart w:id="3228" w:name="OLE_LINK43"/>
            <w:bookmarkStart w:id="3229" w:name="OLE_LINK36"/>
            <w:ins w:id="3230" w:author="Huawei_RAN2-109-e_1" w:date="2020-02-27T01:06:00Z">
              <w:r>
                <w:rPr>
                  <w:b/>
                  <w:bCs/>
                  <w:i/>
                  <w:iCs/>
                  <w:snapToGrid w:val="0"/>
                  <w:lang w:eastAsia="en-GB"/>
                </w:rPr>
                <w:t xml:space="preserve">CommonLocationInfo field </w:t>
              </w:r>
              <w:bookmarkEnd w:id="3228"/>
              <w:bookmarkEnd w:id="3229"/>
              <w:r>
                <w:rPr>
                  <w:b/>
                  <w:bCs/>
                  <w:i/>
                  <w:iCs/>
                  <w:snapToGrid w:val="0"/>
                  <w:lang w:eastAsia="en-GB"/>
                </w:rPr>
                <w:t>descriptions</w:t>
              </w:r>
            </w:ins>
          </w:p>
        </w:tc>
      </w:tr>
      <w:tr w:rsidR="0023268D" w14:paraId="2033D921" w14:textId="77777777">
        <w:trPr>
          <w:cantSplit/>
          <w:ins w:id="3231"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135595EB" w14:textId="77777777" w:rsidR="0023268D" w:rsidRDefault="00AB3FF4">
            <w:pPr>
              <w:pStyle w:val="TAL"/>
              <w:rPr>
                <w:ins w:id="3232" w:author="Huawei_RAN2-109-e_1" w:date="2020-02-27T01:06:00Z"/>
                <w:b/>
                <w:bCs/>
                <w:i/>
                <w:iCs/>
                <w:snapToGrid w:val="0"/>
                <w:lang w:val="en-US" w:eastAsia="en-GB"/>
              </w:rPr>
            </w:pPr>
            <w:ins w:id="3233" w:author="Huawei_RAN2-109-e_1" w:date="2020-02-27T01:06:00Z">
              <w:r>
                <w:rPr>
                  <w:b/>
                  <w:bCs/>
                  <w:i/>
                  <w:iCs/>
                  <w:snapToGrid w:val="0"/>
                  <w:lang w:val="en-US" w:eastAsia="en-GB"/>
                </w:rPr>
                <w:t>LocationTimeStamp</w:t>
              </w:r>
            </w:ins>
          </w:p>
          <w:p w14:paraId="556509BF" w14:textId="77777777" w:rsidR="0023268D" w:rsidRDefault="00AB3FF4">
            <w:pPr>
              <w:pStyle w:val="TAL"/>
              <w:rPr>
                <w:ins w:id="3234" w:author="Huawei_RAN2-109-e_1" w:date="2020-02-27T01:06:00Z"/>
                <w:b/>
                <w:bCs/>
                <w:i/>
                <w:iCs/>
                <w:snapToGrid w:val="0"/>
                <w:lang w:val="en-US" w:eastAsia="en-GB"/>
              </w:rPr>
            </w:pPr>
            <w:ins w:id="3235" w:author="Huawei_RAN2-109-e_1" w:date="2020-02-27T01:06:00Z">
              <w:r>
                <w:rPr>
                  <w:snapToGrid w:val="0"/>
                  <w:lang w:val="en-US" w:eastAsia="en-GB"/>
                </w:rPr>
                <w:t xml:space="preserve">Parameter type </w:t>
              </w:r>
              <w:r>
                <w:rPr>
                  <w:i/>
                  <w:snapToGrid w:val="0"/>
                  <w:lang w:val="en-US" w:eastAsia="en-GB"/>
                </w:rPr>
                <w:t>DisplacementTimeStamp</w:t>
              </w:r>
              <w:r>
                <w:rPr>
                  <w:snapToGrid w:val="0"/>
                  <w:lang w:val="en-US" w:eastAsia="en-GB"/>
                </w:rPr>
                <w:t xml:space="preserve"> defined in TS 3</w:t>
              </w:r>
            </w:ins>
            <w:ins w:id="3236" w:author="Huawei_RAN2-109-e_6" w:date="2020-03-05T22:47:00Z">
              <w:r>
                <w:rPr>
                  <w:snapToGrid w:val="0"/>
                  <w:lang w:val="en-US" w:eastAsia="en-GB"/>
                </w:rPr>
                <w:t>7</w:t>
              </w:r>
            </w:ins>
            <w:ins w:id="3237"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23268D" w14:paraId="059FBB88" w14:textId="77777777">
        <w:trPr>
          <w:cantSplit/>
          <w:ins w:id="3238" w:author="Huawei_RAN2-109-e_1" w:date="2020-02-27T01:06:00Z"/>
        </w:trPr>
        <w:tc>
          <w:tcPr>
            <w:tcW w:w="14175" w:type="dxa"/>
          </w:tcPr>
          <w:p w14:paraId="001D7A52" w14:textId="71986D83" w:rsidR="0023268D" w:rsidRDefault="00AB3FF4">
            <w:pPr>
              <w:pStyle w:val="TAL"/>
              <w:rPr>
                <w:ins w:id="3239" w:author="Huawei_RAN2-109-e_1" w:date="2020-02-27T01:06:00Z"/>
                <w:b/>
                <w:bCs/>
                <w:i/>
                <w:iCs/>
                <w:lang w:val="en-US" w:eastAsia="en-GB"/>
              </w:rPr>
            </w:pPr>
            <w:ins w:id="3240" w:author="Huawei_RAN2-109-e_1" w:date="2020-02-27T01:06:00Z">
              <w:r>
                <w:rPr>
                  <w:b/>
                  <w:bCs/>
                  <w:i/>
                  <w:iCs/>
                  <w:snapToGrid w:val="0"/>
                  <w:lang w:val="en-US" w:eastAsia="en-GB"/>
                </w:rPr>
                <w:t>location</w:t>
              </w:r>
            </w:ins>
            <w:ins w:id="3241" w:author="Huawei_RAN2-109-e_6" w:date="2020-03-07T08:53:00Z">
              <w:r>
                <w:rPr>
                  <w:b/>
                  <w:bCs/>
                  <w:i/>
                  <w:iCs/>
                  <w:snapToGrid w:val="0"/>
                  <w:lang w:val="en-US" w:eastAsia="en-GB"/>
                </w:rPr>
                <w:t>Coordinate</w:t>
              </w:r>
            </w:ins>
          </w:p>
          <w:p w14:paraId="05EA392A" w14:textId="77777777" w:rsidR="0023268D" w:rsidRDefault="00AB3FF4">
            <w:pPr>
              <w:pStyle w:val="TAL"/>
              <w:rPr>
                <w:ins w:id="3242" w:author="Huawei_RAN2-109-e_1" w:date="2020-02-27T01:06:00Z"/>
                <w:lang w:val="en-US" w:eastAsia="en-GB"/>
              </w:rPr>
            </w:pPr>
            <w:ins w:id="3243" w:author="Huawei_RAN2-109-e_1" w:date="2020-02-27T01:06:00Z">
              <w:r>
                <w:rPr>
                  <w:snapToGrid w:val="0"/>
                  <w:lang w:val="en-US" w:eastAsia="en-GB"/>
                </w:rPr>
                <w:t xml:space="preserve">Parameter type </w:t>
              </w:r>
              <w:r>
                <w:rPr>
                  <w:i/>
                  <w:snapToGrid w:val="0"/>
                  <w:lang w:val="en-US" w:eastAsia="en-GB"/>
                </w:rPr>
                <w:t>LocationCoordinate</w:t>
              </w:r>
              <w:r>
                <w:rPr>
                  <w:snapToGrid w:val="0"/>
                  <w:lang w:val="en-US" w:eastAsia="en-GB"/>
                </w:rPr>
                <w:t xml:space="preserve"> defined in TS 3</w:t>
              </w:r>
            </w:ins>
            <w:ins w:id="3244" w:author="Huawei_RAN2-109-e_6" w:date="2020-03-05T22:47:00Z">
              <w:r>
                <w:rPr>
                  <w:snapToGrid w:val="0"/>
                  <w:lang w:val="en-US" w:eastAsia="en-GB"/>
                </w:rPr>
                <w:t>7</w:t>
              </w:r>
            </w:ins>
            <w:ins w:id="3245"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23268D" w14:paraId="21CD6A7E" w14:textId="77777777">
        <w:trPr>
          <w:cantSplit/>
          <w:ins w:id="3246"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5BEA05E4" w14:textId="77777777" w:rsidR="0023268D" w:rsidRDefault="00AB3FF4">
            <w:pPr>
              <w:pStyle w:val="TAL"/>
              <w:rPr>
                <w:ins w:id="3247" w:author="Huawei_RAN2-109-e_1" w:date="2020-02-27T01:06:00Z"/>
                <w:b/>
                <w:bCs/>
                <w:i/>
                <w:iCs/>
                <w:snapToGrid w:val="0"/>
                <w:lang w:val="en-US" w:eastAsia="en-GB"/>
              </w:rPr>
            </w:pPr>
            <w:ins w:id="3248" w:author="Huawei_RAN2-109-e_1" w:date="2020-02-27T01:06:00Z">
              <w:r>
                <w:rPr>
                  <w:b/>
                  <w:bCs/>
                  <w:i/>
                  <w:iCs/>
                  <w:snapToGrid w:val="0"/>
                  <w:lang w:val="en-US" w:eastAsia="en-GB"/>
                </w:rPr>
                <w:t>locationError</w:t>
              </w:r>
            </w:ins>
          </w:p>
          <w:p w14:paraId="3BF0D94E" w14:textId="77777777" w:rsidR="0023268D" w:rsidRDefault="00AB3FF4">
            <w:pPr>
              <w:pStyle w:val="TAL"/>
              <w:rPr>
                <w:ins w:id="3249" w:author="Huawei_RAN2-109-e_1" w:date="2020-02-27T01:06:00Z"/>
                <w:b/>
                <w:bCs/>
                <w:i/>
                <w:iCs/>
                <w:snapToGrid w:val="0"/>
                <w:lang w:val="en-US" w:eastAsia="en-GB"/>
              </w:rPr>
            </w:pPr>
            <w:ins w:id="3250" w:author="Huawei_RAN2-109-e_1" w:date="2020-02-27T01:06:00Z">
              <w:r>
                <w:rPr>
                  <w:snapToGrid w:val="0"/>
                  <w:lang w:val="en-US" w:eastAsia="en-GB"/>
                </w:rPr>
                <w:t xml:space="preserve">Parameter </w:t>
              </w:r>
              <w:r>
                <w:rPr>
                  <w:i/>
                  <w:iCs/>
                  <w:lang w:val="en-US" w:eastAsia="ko-KR"/>
                </w:rPr>
                <w:t>LocationError</w:t>
              </w:r>
              <w:r>
                <w:rPr>
                  <w:snapToGrid w:val="0"/>
                  <w:lang w:val="en-US" w:eastAsia="en-GB"/>
                </w:rPr>
                <w:t xml:space="preserve"> defined in TS 3</w:t>
              </w:r>
            </w:ins>
            <w:ins w:id="3251" w:author="Huawei_RAN2-109-e_6" w:date="2020-03-05T22:47:00Z">
              <w:r>
                <w:rPr>
                  <w:snapToGrid w:val="0"/>
                  <w:lang w:val="en-US" w:eastAsia="en-GB"/>
                </w:rPr>
                <w:t>7</w:t>
              </w:r>
            </w:ins>
            <w:ins w:id="3252"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23268D" w14:paraId="71A58E18" w14:textId="77777777">
        <w:trPr>
          <w:cantSplit/>
          <w:ins w:id="3253" w:author="Huawei_RAN2-109-e_1" w:date="2020-02-27T01:06:00Z"/>
        </w:trPr>
        <w:tc>
          <w:tcPr>
            <w:tcW w:w="14175" w:type="dxa"/>
          </w:tcPr>
          <w:p w14:paraId="607B1F7D" w14:textId="77777777" w:rsidR="0023268D" w:rsidRDefault="00AB3FF4">
            <w:pPr>
              <w:pStyle w:val="TAL"/>
              <w:rPr>
                <w:ins w:id="3254" w:author="Huawei_RAN2-109-e_1" w:date="2020-02-27T01:06:00Z"/>
                <w:snapToGrid w:val="0"/>
                <w:lang w:val="en-US"/>
              </w:rPr>
            </w:pPr>
            <w:ins w:id="3255" w:author="Huawei_RAN2-109-e_1" w:date="2020-02-27T01:06:00Z">
              <w:r>
                <w:rPr>
                  <w:b/>
                  <w:bCs/>
                  <w:i/>
                  <w:iCs/>
                  <w:snapToGrid w:val="0"/>
                  <w:lang w:val="en-US" w:eastAsia="en-GB"/>
                </w:rPr>
                <w:t>locationSource</w:t>
              </w:r>
            </w:ins>
          </w:p>
          <w:p w14:paraId="6E73F5B2" w14:textId="77777777" w:rsidR="0023268D" w:rsidRDefault="00AB3FF4">
            <w:pPr>
              <w:pStyle w:val="TAL"/>
              <w:rPr>
                <w:ins w:id="3256" w:author="Huawei_RAN2-109-e_1" w:date="2020-02-27T01:06:00Z"/>
                <w:bCs/>
                <w:iCs/>
                <w:snapToGrid w:val="0"/>
                <w:lang w:val="en-US"/>
              </w:rPr>
            </w:pPr>
            <w:ins w:id="3257" w:author="Huawei_RAN2-109-e_1" w:date="2020-02-27T01:06:00Z">
              <w:r>
                <w:rPr>
                  <w:bCs/>
                  <w:iCs/>
                  <w:snapToGrid w:val="0"/>
                  <w:lang w:val="en-US"/>
                </w:rPr>
                <w:t xml:space="preserve">Parameter </w:t>
              </w:r>
              <w:r>
                <w:rPr>
                  <w:i/>
                  <w:lang w:val="en-US" w:eastAsia="ko-KR"/>
                </w:rPr>
                <w:t>LocationSource</w:t>
              </w:r>
              <w:r>
                <w:rPr>
                  <w:lang w:val="en-US"/>
                </w:rPr>
                <w:t xml:space="preserve"> defined in TS 3</w:t>
              </w:r>
            </w:ins>
            <w:ins w:id="3258" w:author="Huawei_RAN2-109-e_6" w:date="2020-03-05T22:47:00Z">
              <w:r>
                <w:rPr>
                  <w:lang w:val="en-US"/>
                </w:rPr>
                <w:t>7</w:t>
              </w:r>
            </w:ins>
            <w:ins w:id="3259" w:author="Huawei_RAN2-109-e_1" w:date="2020-02-27T01:06:00Z">
              <w:r>
                <w:rPr>
                  <w:lang w:val="en-US"/>
                </w:rPr>
                <w:t>.355 [x1].</w:t>
              </w:r>
              <w:r>
                <w:rPr>
                  <w:lang w:val="en-US" w:eastAsia="en-GB"/>
                </w:rPr>
                <w:t xml:space="preserve"> The first/leftmost bit of the first octet contains the most significant bit.</w:t>
              </w:r>
            </w:ins>
          </w:p>
        </w:tc>
      </w:tr>
      <w:tr w:rsidR="0023268D" w14:paraId="2C1D84CD" w14:textId="77777777">
        <w:trPr>
          <w:cantSplit/>
          <w:ins w:id="3260" w:author="Huawei_RAN2-109-e_1" w:date="2020-02-27T01:06:00Z"/>
        </w:trPr>
        <w:tc>
          <w:tcPr>
            <w:tcW w:w="14175" w:type="dxa"/>
          </w:tcPr>
          <w:p w14:paraId="7749263A" w14:textId="77777777" w:rsidR="0023268D" w:rsidRDefault="00AB3FF4">
            <w:pPr>
              <w:pStyle w:val="TAL"/>
              <w:rPr>
                <w:ins w:id="3261" w:author="Huawei_RAN2-109-e_1" w:date="2020-02-27T01:06:00Z"/>
                <w:b/>
                <w:bCs/>
                <w:i/>
                <w:iCs/>
                <w:snapToGrid w:val="0"/>
                <w:lang w:val="en-US" w:eastAsia="en-GB"/>
              </w:rPr>
            </w:pPr>
            <w:ins w:id="3262" w:author="Huawei_RAN2-109-e_1" w:date="2020-02-27T01:06:00Z">
              <w:r>
                <w:rPr>
                  <w:b/>
                  <w:bCs/>
                  <w:i/>
                  <w:iCs/>
                  <w:snapToGrid w:val="0"/>
                  <w:lang w:val="en-US" w:eastAsia="en-GB"/>
                </w:rPr>
                <w:t>velocityEstimate</w:t>
              </w:r>
            </w:ins>
          </w:p>
          <w:p w14:paraId="4C4C747C" w14:textId="77777777" w:rsidR="0023268D" w:rsidRDefault="00AB3FF4">
            <w:pPr>
              <w:pStyle w:val="TAL"/>
              <w:rPr>
                <w:ins w:id="3263" w:author="Huawei_RAN2-109-e_1" w:date="2020-02-27T01:06:00Z"/>
                <w:b/>
                <w:bCs/>
                <w:i/>
                <w:iCs/>
                <w:snapToGrid w:val="0"/>
                <w:lang w:val="en-US" w:eastAsia="en-GB"/>
              </w:rPr>
            </w:pPr>
            <w:ins w:id="3264"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w:t>
              </w:r>
            </w:ins>
            <w:ins w:id="3265" w:author="Huawei_RAN2-109-e_6" w:date="2020-03-05T22:47:00Z">
              <w:r>
                <w:rPr>
                  <w:snapToGrid w:val="0"/>
                  <w:lang w:val="en-US" w:eastAsia="en-GB"/>
                </w:rPr>
                <w:t>7</w:t>
              </w:r>
            </w:ins>
            <w:ins w:id="3266"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bl>
    <w:p w14:paraId="037C7874" w14:textId="77777777" w:rsidR="0023268D" w:rsidRDefault="0023268D">
      <w:pPr>
        <w:rPr>
          <w:rFonts w:eastAsiaTheme="minorEastAsia"/>
        </w:rPr>
      </w:pPr>
    </w:p>
    <w:p w14:paraId="5925B4A9" w14:textId="77777777" w:rsidR="0023268D" w:rsidRDefault="00AB3FF4">
      <w:pPr>
        <w:pStyle w:val="4"/>
        <w:rPr>
          <w:lang w:val="en-GB"/>
        </w:rPr>
      </w:pPr>
      <w:bookmarkStart w:id="3267" w:name="_Toc20425957"/>
      <w:bookmarkStart w:id="3268" w:name="_Toc29321353"/>
      <w:r>
        <w:rPr>
          <w:lang w:val="en-GB"/>
        </w:rPr>
        <w:t>–</w:t>
      </w:r>
      <w:r>
        <w:rPr>
          <w:lang w:val="en-GB"/>
        </w:rPr>
        <w:tab/>
      </w:r>
      <w:r>
        <w:rPr>
          <w:i/>
          <w:lang w:val="en-GB"/>
        </w:rPr>
        <w:t>ConfiguredGrantConfig</w:t>
      </w:r>
      <w:bookmarkEnd w:id="3267"/>
      <w:bookmarkEnd w:id="3268"/>
    </w:p>
    <w:p w14:paraId="16908BEB" w14:textId="77777777" w:rsidR="0023268D" w:rsidRDefault="00AB3FF4">
      <w:r>
        <w:t>The IE</w:t>
      </w:r>
      <w:r>
        <w:t xml:space="preserv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425465A7" w14:textId="77777777" w:rsidR="0023268D" w:rsidRDefault="00AB3FF4">
      <w:pPr>
        <w:pStyle w:val="TH"/>
        <w:rPr>
          <w:lang w:val="en-GB"/>
        </w:rPr>
      </w:pPr>
      <w:r>
        <w:rPr>
          <w:i/>
          <w:lang w:val="en-GB"/>
        </w:rPr>
        <w:t>ConfiguredGrantConfig</w:t>
      </w:r>
      <w:r>
        <w:rPr>
          <w:lang w:val="en-GB"/>
        </w:rPr>
        <w:t xml:space="preserve"> information element</w:t>
      </w:r>
    </w:p>
    <w:p w14:paraId="3ACC82BF" w14:textId="77777777" w:rsidR="0023268D" w:rsidRDefault="00AB3FF4">
      <w:pPr>
        <w:pStyle w:val="PL"/>
        <w:rPr>
          <w:color w:val="808080"/>
        </w:rPr>
      </w:pPr>
      <w:r>
        <w:rPr>
          <w:color w:val="808080"/>
        </w:rPr>
        <w:t>-- ASN1START</w:t>
      </w:r>
    </w:p>
    <w:p w14:paraId="52C0B360" w14:textId="77777777" w:rsidR="0023268D" w:rsidRDefault="00AB3FF4">
      <w:pPr>
        <w:pStyle w:val="PL"/>
        <w:rPr>
          <w:color w:val="808080"/>
        </w:rPr>
      </w:pPr>
      <w:r>
        <w:rPr>
          <w:color w:val="808080"/>
        </w:rPr>
        <w:t>-- TAG-CONFIGUREDGRANTCONFIG-START</w:t>
      </w:r>
    </w:p>
    <w:p w14:paraId="45AE497C" w14:textId="77777777" w:rsidR="0023268D" w:rsidRDefault="0023268D">
      <w:pPr>
        <w:pStyle w:val="PL"/>
      </w:pPr>
    </w:p>
    <w:p w14:paraId="4A45EB32" w14:textId="77777777" w:rsidR="0023268D" w:rsidRDefault="00AB3FF4">
      <w:pPr>
        <w:pStyle w:val="PL"/>
      </w:pPr>
      <w:r>
        <w:t xml:space="preserve">ConfiguredGrantConfig ::=           </w:t>
      </w:r>
      <w:r>
        <w:rPr>
          <w:color w:val="993366"/>
        </w:rPr>
        <w:t>SEQUENCE</w:t>
      </w:r>
      <w:r>
        <w:t xml:space="preserve"> {</w:t>
      </w:r>
    </w:p>
    <w:p w14:paraId="775CAC23" w14:textId="77777777" w:rsidR="0023268D" w:rsidRDefault="00AB3FF4">
      <w:pPr>
        <w:pStyle w:val="PL"/>
        <w:rPr>
          <w:color w:val="808080"/>
        </w:rPr>
      </w:pPr>
      <w:r>
        <w:t xml:space="preserve">    frequencyHopping                    </w:t>
      </w:r>
      <w:r>
        <w:rPr>
          <w:color w:val="993366"/>
        </w:rPr>
        <w:t>ENUMERATED</w:t>
      </w:r>
      <w:r>
        <w:t xml:space="preserve"> {intraSlot, interSlot}                                       </w:t>
      </w:r>
      <w:r>
        <w:rPr>
          <w:color w:val="993366"/>
        </w:rPr>
        <w:t>OPTION</w:t>
      </w:r>
      <w:r>
        <w:rPr>
          <w:color w:val="993366"/>
        </w:rPr>
        <w:t>AL</w:t>
      </w:r>
      <w:r>
        <w:t xml:space="preserve">,   </w:t>
      </w:r>
      <w:r>
        <w:rPr>
          <w:color w:val="808080"/>
        </w:rPr>
        <w:t>-- Need S</w:t>
      </w:r>
    </w:p>
    <w:p w14:paraId="3944A5CA" w14:textId="77777777" w:rsidR="0023268D" w:rsidRDefault="00AB3FF4">
      <w:pPr>
        <w:pStyle w:val="PL"/>
      </w:pPr>
      <w:r>
        <w:t xml:space="preserve">    cg-DMRS-Configuration               DMRS-UplinkConfig,</w:t>
      </w:r>
    </w:p>
    <w:p w14:paraId="1998FF97" w14:textId="77777777" w:rsidR="0023268D" w:rsidRDefault="00AB3F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1D920917" w14:textId="77777777" w:rsidR="0023268D" w:rsidRDefault="00AB3FF4">
      <w:pPr>
        <w:pStyle w:val="PL"/>
        <w:rPr>
          <w:color w:val="808080"/>
        </w:rPr>
      </w:pPr>
      <w:r>
        <w:t xml:space="preserve">    mcs-TableTransformPrecoder          </w:t>
      </w:r>
      <w:r>
        <w:rPr>
          <w:color w:val="993366"/>
        </w:rPr>
        <w:t>ENUMERA</w:t>
      </w:r>
      <w:r>
        <w:rPr>
          <w:color w:val="993366"/>
        </w:rPr>
        <w:t>TED</w:t>
      </w:r>
      <w:r>
        <w:t xml:space="preserve"> {qam256, qam64LowSE}                                         </w:t>
      </w:r>
      <w:r>
        <w:rPr>
          <w:color w:val="993366"/>
        </w:rPr>
        <w:t>OPTIONAL</w:t>
      </w:r>
      <w:r>
        <w:t xml:space="preserve">,   </w:t>
      </w:r>
      <w:r>
        <w:rPr>
          <w:color w:val="808080"/>
        </w:rPr>
        <w:t>-- Need S</w:t>
      </w:r>
    </w:p>
    <w:p w14:paraId="06738AE8" w14:textId="77777777" w:rsidR="0023268D" w:rsidRDefault="00AB3FF4">
      <w:pPr>
        <w:pStyle w:val="PL"/>
        <w:rPr>
          <w:color w:val="808080"/>
        </w:rPr>
      </w:pPr>
      <w:r>
        <w:t xml:space="preserve">    uci-OnPUSCH                         SetupRelease { CG-UCI-OnPUSCH }                                         </w:t>
      </w:r>
      <w:r>
        <w:rPr>
          <w:color w:val="993366"/>
        </w:rPr>
        <w:t>OPTIONAL</w:t>
      </w:r>
      <w:r>
        <w:t xml:space="preserve">,   </w:t>
      </w:r>
      <w:r>
        <w:rPr>
          <w:color w:val="808080"/>
        </w:rPr>
        <w:t>-- Need M</w:t>
      </w:r>
    </w:p>
    <w:p w14:paraId="19A487B4" w14:textId="77777777" w:rsidR="0023268D" w:rsidRDefault="00AB3FF4">
      <w:pPr>
        <w:pStyle w:val="PL"/>
      </w:pPr>
      <w:r>
        <w:t xml:space="preserve">    resourceAllocation             </w:t>
      </w:r>
      <w:r>
        <w:t xml:space="preserve">     </w:t>
      </w:r>
      <w:r>
        <w:rPr>
          <w:color w:val="993366"/>
        </w:rPr>
        <w:t>ENUMERATED</w:t>
      </w:r>
      <w:r>
        <w:t xml:space="preserve"> { resourceAllocationType0, resourceAllocationType1, dynamicSwitch },</w:t>
      </w:r>
    </w:p>
    <w:p w14:paraId="57F6B851" w14:textId="77777777" w:rsidR="0023268D" w:rsidRDefault="00AB3FF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2F09D08C" w14:textId="77777777" w:rsidR="0023268D" w:rsidRDefault="00AB3FF4">
      <w:pPr>
        <w:pStyle w:val="PL"/>
      </w:pPr>
      <w:r>
        <w:t xml:space="preserve">    powerControlLoopToUse            </w:t>
      </w:r>
      <w:r>
        <w:t xml:space="preserve">   </w:t>
      </w:r>
      <w:r>
        <w:rPr>
          <w:color w:val="993366"/>
        </w:rPr>
        <w:t>ENUMERATED</w:t>
      </w:r>
      <w:r>
        <w:t xml:space="preserve"> {n0, n1},</w:t>
      </w:r>
    </w:p>
    <w:p w14:paraId="26924B86" w14:textId="77777777" w:rsidR="0023268D" w:rsidRDefault="00AB3FF4">
      <w:pPr>
        <w:pStyle w:val="PL"/>
      </w:pPr>
      <w:r>
        <w:t xml:space="preserve">    p0-PUSCH-Alpha                      P0-PUSCH-AlphaSetId,</w:t>
      </w:r>
    </w:p>
    <w:p w14:paraId="55682427" w14:textId="77777777" w:rsidR="0023268D" w:rsidRDefault="00AB3F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173FC928" w14:textId="77777777" w:rsidR="0023268D" w:rsidRDefault="00AB3FF4">
      <w:pPr>
        <w:pStyle w:val="PL"/>
      </w:pPr>
      <w:r>
        <w:t xml:space="preserve">    nrofHARQ-Processes               </w:t>
      </w:r>
      <w:r>
        <w:t xml:space="preserve">   </w:t>
      </w:r>
      <w:r>
        <w:rPr>
          <w:color w:val="993366"/>
        </w:rPr>
        <w:t>INTEGER</w:t>
      </w:r>
      <w:r>
        <w:t>(1..16),</w:t>
      </w:r>
    </w:p>
    <w:p w14:paraId="0514C6F8" w14:textId="77777777" w:rsidR="0023268D" w:rsidRDefault="00AB3FF4">
      <w:pPr>
        <w:pStyle w:val="PL"/>
      </w:pPr>
      <w:r>
        <w:t xml:space="preserve">    repK                                </w:t>
      </w:r>
      <w:r>
        <w:rPr>
          <w:color w:val="993366"/>
        </w:rPr>
        <w:t>ENUMERATED</w:t>
      </w:r>
      <w:r>
        <w:t xml:space="preserve"> {n1, n2, n4, n8},</w:t>
      </w:r>
    </w:p>
    <w:p w14:paraId="0921DDDB" w14:textId="77777777" w:rsidR="0023268D" w:rsidRDefault="00AB3FF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7348D227" w14:textId="77777777" w:rsidR="0023268D" w:rsidRDefault="00AB3FF4">
      <w:pPr>
        <w:pStyle w:val="PL"/>
        <w:rPr>
          <w:lang w:val="sv-SE"/>
        </w:rPr>
      </w:pPr>
      <w:r>
        <w:lastRenderedPageBreak/>
        <w:t xml:space="preserve">    </w:t>
      </w:r>
      <w:r>
        <w:rPr>
          <w:lang w:val="sv-SE"/>
        </w:rPr>
        <w:t xml:space="preserve">periodicity                         </w:t>
      </w:r>
      <w:r>
        <w:rPr>
          <w:color w:val="993366"/>
          <w:lang w:val="sv-SE"/>
        </w:rPr>
        <w:t>ENUMERATED</w:t>
      </w:r>
      <w:r>
        <w:rPr>
          <w:lang w:val="sv-SE"/>
        </w:rPr>
        <w:t xml:space="preserve"> {</w:t>
      </w:r>
    </w:p>
    <w:p w14:paraId="4BB319D4" w14:textId="77777777" w:rsidR="0023268D" w:rsidRDefault="00AB3FF4">
      <w:pPr>
        <w:pStyle w:val="PL"/>
        <w:rPr>
          <w:lang w:val="sv-SE"/>
        </w:rPr>
      </w:pPr>
      <w:r>
        <w:rPr>
          <w:lang w:val="sv-SE"/>
        </w:rPr>
        <w:t xml:space="preserve">                                                sym2, sym7, sym1x14, sym2x14, sym4x14, sym5x14, sym8x14, sym10x14, sym16x14, sym20x14,</w:t>
      </w:r>
    </w:p>
    <w:p w14:paraId="30F2B701" w14:textId="77777777" w:rsidR="0023268D" w:rsidRDefault="00AB3FF4">
      <w:pPr>
        <w:pStyle w:val="PL"/>
        <w:rPr>
          <w:lang w:val="sv-SE"/>
        </w:rPr>
      </w:pPr>
      <w:r>
        <w:rPr>
          <w:lang w:val="sv-SE"/>
        </w:rPr>
        <w:t xml:space="preserve">                                                sym32x14, sym40x14, sym6</w:t>
      </w:r>
      <w:r>
        <w:rPr>
          <w:lang w:val="sv-SE"/>
        </w:rPr>
        <w:t>4x14, sym80x14, sym128x14, sym160x14, sym256x14, sym320x14, sym512x14,</w:t>
      </w:r>
    </w:p>
    <w:p w14:paraId="6A6364CC" w14:textId="77777777" w:rsidR="0023268D" w:rsidRDefault="00AB3FF4">
      <w:pPr>
        <w:pStyle w:val="PL"/>
        <w:rPr>
          <w:lang w:val="sv-SE"/>
        </w:rPr>
      </w:pPr>
      <w:r>
        <w:rPr>
          <w:lang w:val="sv-SE"/>
        </w:rPr>
        <w:t xml:space="preserve">                                                sym640x14, sym1024x14, sym1280x14, sym2560x14, sym5120x14,</w:t>
      </w:r>
    </w:p>
    <w:p w14:paraId="021ED23C" w14:textId="77777777" w:rsidR="0023268D" w:rsidRDefault="00AB3FF4">
      <w:pPr>
        <w:pStyle w:val="PL"/>
        <w:rPr>
          <w:lang w:val="sv-SE"/>
        </w:rPr>
      </w:pPr>
      <w:r>
        <w:rPr>
          <w:lang w:val="sv-SE"/>
        </w:rPr>
        <w:t xml:space="preserve">                                                sym6, sym1x12, sym2x12, sym4x1</w:t>
      </w:r>
      <w:r>
        <w:rPr>
          <w:lang w:val="sv-SE"/>
        </w:rPr>
        <w:t>2, sym5x12, sym8x12, sym10x12, sym16x12, sym20x12, sym32x12,</w:t>
      </w:r>
    </w:p>
    <w:p w14:paraId="7373FF64" w14:textId="77777777" w:rsidR="0023268D" w:rsidRDefault="00AB3FF4">
      <w:pPr>
        <w:pStyle w:val="PL"/>
        <w:rPr>
          <w:lang w:val="sv-SE"/>
        </w:rPr>
      </w:pPr>
      <w:r>
        <w:rPr>
          <w:lang w:val="sv-SE"/>
        </w:rPr>
        <w:t xml:space="preserve">                                                sym40x12, sym64x12, sym80x12, sym128x12, sym160x12, sym256x12, sym320x12, sym512x12, sym640x12,</w:t>
      </w:r>
    </w:p>
    <w:p w14:paraId="441996FE" w14:textId="77777777" w:rsidR="0023268D" w:rsidRDefault="00AB3FF4">
      <w:pPr>
        <w:pStyle w:val="PL"/>
      </w:pPr>
      <w:r>
        <w:rPr>
          <w:lang w:val="sv-SE"/>
        </w:rPr>
        <w:t xml:space="preserve">                                                </w:t>
      </w:r>
      <w:r>
        <w:t>sym</w:t>
      </w:r>
      <w:r>
        <w:t>1280x12, sym2560x12</w:t>
      </w:r>
    </w:p>
    <w:p w14:paraId="24C25BD4" w14:textId="77777777" w:rsidR="0023268D" w:rsidRDefault="00AB3FF4">
      <w:pPr>
        <w:pStyle w:val="PL"/>
      </w:pPr>
      <w:r>
        <w:t xml:space="preserve">    },</w:t>
      </w:r>
    </w:p>
    <w:p w14:paraId="4F49876A" w14:textId="77777777" w:rsidR="0023268D" w:rsidRDefault="00AB3FF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52DCDE93" w14:textId="77777777" w:rsidR="0023268D" w:rsidRDefault="00AB3FF4">
      <w:pPr>
        <w:pStyle w:val="PL"/>
      </w:pPr>
      <w:r>
        <w:t xml:space="preserve">    rrc-ConfiguredUplinkGrant               </w:t>
      </w:r>
      <w:r>
        <w:rPr>
          <w:color w:val="993366"/>
        </w:rPr>
        <w:t>SEQUENCE</w:t>
      </w:r>
      <w:r>
        <w:t xml:space="preserve"> {</w:t>
      </w:r>
    </w:p>
    <w:p w14:paraId="7E538AE9" w14:textId="77777777" w:rsidR="0023268D" w:rsidRDefault="00AB3FF4">
      <w:pPr>
        <w:pStyle w:val="PL"/>
      </w:pPr>
      <w:r>
        <w:t xml:space="preserve">        timeDomainOffset                </w:t>
      </w:r>
      <w:r>
        <w:t xml:space="preserve">        </w:t>
      </w:r>
      <w:r>
        <w:rPr>
          <w:color w:val="993366"/>
        </w:rPr>
        <w:t>INTEGER</w:t>
      </w:r>
      <w:r>
        <w:t xml:space="preserve"> (0..5119),</w:t>
      </w:r>
    </w:p>
    <w:p w14:paraId="660500DB" w14:textId="77777777" w:rsidR="0023268D" w:rsidRDefault="00AB3FF4">
      <w:pPr>
        <w:pStyle w:val="PL"/>
      </w:pPr>
      <w:r>
        <w:t xml:space="preserve">        timeDomainAllocation                    </w:t>
      </w:r>
      <w:r>
        <w:rPr>
          <w:color w:val="993366"/>
        </w:rPr>
        <w:t>INTEGER</w:t>
      </w:r>
      <w:r>
        <w:t xml:space="preserve">  (0..15),</w:t>
      </w:r>
    </w:p>
    <w:p w14:paraId="68FEC745" w14:textId="77777777" w:rsidR="0023268D" w:rsidRDefault="00AB3FF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112F899F" w14:textId="77777777" w:rsidR="0023268D" w:rsidRDefault="00AB3FF4">
      <w:pPr>
        <w:pStyle w:val="PL"/>
      </w:pPr>
      <w:r>
        <w:t xml:space="preserve">        antennaPort                             </w:t>
      </w:r>
      <w:r>
        <w:rPr>
          <w:color w:val="993366"/>
        </w:rPr>
        <w:t>INTEGER</w:t>
      </w:r>
      <w:r>
        <w:t xml:space="preserve"> (0..31),</w:t>
      </w:r>
    </w:p>
    <w:p w14:paraId="67BF4D49" w14:textId="77777777" w:rsidR="0023268D" w:rsidRDefault="00AB3FF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3104D006" w14:textId="77777777" w:rsidR="0023268D" w:rsidRDefault="00AB3FF4">
      <w:pPr>
        <w:pStyle w:val="PL"/>
      </w:pPr>
      <w:r>
        <w:t xml:space="preserve">        precodingAndNumberOfLayers              </w:t>
      </w:r>
      <w:r>
        <w:rPr>
          <w:color w:val="993366"/>
        </w:rPr>
        <w:t>INTEGER</w:t>
      </w:r>
      <w:r>
        <w:t xml:space="preserve"> (0..63),</w:t>
      </w:r>
    </w:p>
    <w:p w14:paraId="20AD3C3D" w14:textId="77777777" w:rsidR="0023268D" w:rsidRDefault="00AB3FF4">
      <w:pPr>
        <w:pStyle w:val="PL"/>
        <w:rPr>
          <w:color w:val="808080"/>
        </w:rPr>
      </w:pPr>
      <w:r>
        <w:t xml:space="preserve">        srs-ResourceIndicator                   </w:t>
      </w:r>
      <w:r>
        <w:rPr>
          <w:color w:val="993366"/>
        </w:rPr>
        <w:t>INTEGER</w:t>
      </w:r>
      <w:r>
        <w:t xml:space="preserve"> (</w:t>
      </w:r>
      <w:r>
        <w:t xml:space="preserve">0..15)                                                 </w:t>
      </w:r>
      <w:r>
        <w:rPr>
          <w:color w:val="993366"/>
        </w:rPr>
        <w:t>OPTIONAL</w:t>
      </w:r>
      <w:r>
        <w:t xml:space="preserve">,   </w:t>
      </w:r>
      <w:r>
        <w:rPr>
          <w:color w:val="808080"/>
        </w:rPr>
        <w:t>-- Need R</w:t>
      </w:r>
    </w:p>
    <w:p w14:paraId="30ECC3A2" w14:textId="77777777" w:rsidR="0023268D" w:rsidRDefault="00AB3FF4">
      <w:pPr>
        <w:pStyle w:val="PL"/>
      </w:pPr>
      <w:r>
        <w:t xml:space="preserve">        mcsAndTBS                               </w:t>
      </w:r>
      <w:r>
        <w:rPr>
          <w:color w:val="993366"/>
        </w:rPr>
        <w:t>INTEGER</w:t>
      </w:r>
      <w:r>
        <w:t xml:space="preserve"> (0..31),</w:t>
      </w:r>
    </w:p>
    <w:p w14:paraId="0619DEAB" w14:textId="77777777" w:rsidR="0023268D" w:rsidRDefault="00AB3FF4">
      <w:pPr>
        <w:pStyle w:val="PL"/>
        <w:rPr>
          <w:color w:val="808080"/>
        </w:rPr>
      </w:pPr>
      <w:r>
        <w:t xml:space="preserve">        frequencyHoppingOffset                  </w:t>
      </w:r>
      <w:r>
        <w:rPr>
          <w:color w:val="993366"/>
        </w:rPr>
        <w:t>INTEGER</w:t>
      </w:r>
      <w:r>
        <w:t xml:space="preserve"> (1.. maxNrofPhysicalResourceBlocks-1)                   </w:t>
      </w:r>
      <w:r>
        <w:rPr>
          <w:color w:val="993366"/>
        </w:rPr>
        <w:t>OP</w:t>
      </w:r>
      <w:r>
        <w:rPr>
          <w:color w:val="993366"/>
        </w:rPr>
        <w:t>TIONAL</w:t>
      </w:r>
      <w:r>
        <w:t xml:space="preserve">,   </w:t>
      </w:r>
      <w:r>
        <w:rPr>
          <w:color w:val="808080"/>
        </w:rPr>
        <w:t>-- Need R</w:t>
      </w:r>
    </w:p>
    <w:p w14:paraId="297FFE2B" w14:textId="77777777" w:rsidR="0023268D" w:rsidRDefault="00AB3FF4">
      <w:pPr>
        <w:pStyle w:val="PL"/>
      </w:pPr>
      <w:r>
        <w:t xml:space="preserve">        pathlossReferenceIndex                  </w:t>
      </w:r>
      <w:r>
        <w:rPr>
          <w:color w:val="993366"/>
        </w:rPr>
        <w:t>INTEGER</w:t>
      </w:r>
      <w:r>
        <w:t xml:space="preserve"> (0..maxNrofPUSCH-PathlossReferenceRSs-1),</w:t>
      </w:r>
    </w:p>
    <w:p w14:paraId="2E468C5E" w14:textId="77777777" w:rsidR="0023268D" w:rsidRDefault="00AB3FF4">
      <w:pPr>
        <w:pStyle w:val="PL"/>
      </w:pPr>
      <w:r>
        <w:t xml:space="preserve">        ...</w:t>
      </w:r>
    </w:p>
    <w:p w14:paraId="6383B655" w14:textId="77777777" w:rsidR="0023268D" w:rsidRDefault="00AB3FF4">
      <w:pPr>
        <w:pStyle w:val="PL"/>
        <w:rPr>
          <w:color w:val="808080"/>
        </w:rPr>
      </w:pPr>
      <w:r>
        <w:t xml:space="preserve">    }                                                                                                           </w:t>
      </w:r>
      <w:r>
        <w:rPr>
          <w:color w:val="993366"/>
        </w:rPr>
        <w:t>OPTIONAL</w:t>
      </w:r>
      <w:r>
        <w:t xml:space="preserve">,   </w:t>
      </w:r>
      <w:r>
        <w:rPr>
          <w:color w:val="808080"/>
        </w:rPr>
        <w:t>--</w:t>
      </w:r>
      <w:r>
        <w:rPr>
          <w:color w:val="808080"/>
        </w:rPr>
        <w:t xml:space="preserve"> Need R</w:t>
      </w:r>
    </w:p>
    <w:p w14:paraId="4EF6BFF5" w14:textId="77777777" w:rsidR="0023268D" w:rsidRDefault="00AB3FF4">
      <w:pPr>
        <w:pStyle w:val="PL"/>
      </w:pPr>
      <w:r>
        <w:t xml:space="preserve">    ...</w:t>
      </w:r>
    </w:p>
    <w:p w14:paraId="6B2EF51D" w14:textId="77777777" w:rsidR="0023268D" w:rsidRDefault="00AB3FF4">
      <w:pPr>
        <w:pStyle w:val="PL"/>
      </w:pPr>
      <w:r>
        <w:t>}</w:t>
      </w:r>
    </w:p>
    <w:p w14:paraId="037E54F2" w14:textId="77777777" w:rsidR="0023268D" w:rsidRDefault="0023268D">
      <w:pPr>
        <w:pStyle w:val="PL"/>
      </w:pPr>
    </w:p>
    <w:p w14:paraId="208D81B0" w14:textId="77777777" w:rsidR="0023268D" w:rsidRDefault="00AB3FF4">
      <w:pPr>
        <w:pStyle w:val="PL"/>
      </w:pPr>
      <w:r>
        <w:t xml:space="preserve">CG-UCI-OnPUSCH ::= </w:t>
      </w:r>
      <w:r>
        <w:rPr>
          <w:color w:val="993366"/>
        </w:rPr>
        <w:t>CHOICE</w:t>
      </w:r>
      <w:r>
        <w:t xml:space="preserve"> {</w:t>
      </w:r>
    </w:p>
    <w:p w14:paraId="6FB4F222" w14:textId="77777777" w:rsidR="0023268D" w:rsidRDefault="00AB3FF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BBA0135" w14:textId="77777777" w:rsidR="0023268D" w:rsidRDefault="00AB3FF4">
      <w:pPr>
        <w:pStyle w:val="PL"/>
      </w:pPr>
      <w:r>
        <w:t xml:space="preserve">    semiStatic                              BetaOffsets</w:t>
      </w:r>
    </w:p>
    <w:p w14:paraId="79CD15A8" w14:textId="77777777" w:rsidR="0023268D" w:rsidRDefault="00AB3FF4">
      <w:pPr>
        <w:pStyle w:val="PL"/>
      </w:pPr>
      <w:r>
        <w:t>}</w:t>
      </w:r>
    </w:p>
    <w:p w14:paraId="4BC4D234" w14:textId="77777777" w:rsidR="0023268D" w:rsidRDefault="0023268D">
      <w:pPr>
        <w:pStyle w:val="PL"/>
      </w:pPr>
    </w:p>
    <w:p w14:paraId="58C0FE9D" w14:textId="77777777" w:rsidR="0023268D" w:rsidRDefault="00AB3FF4">
      <w:pPr>
        <w:pStyle w:val="PL"/>
        <w:rPr>
          <w:color w:val="808080"/>
        </w:rPr>
      </w:pPr>
      <w:r>
        <w:rPr>
          <w:color w:val="808080"/>
        </w:rPr>
        <w:t>-- TAG-CONFIGUREDGRANTCONFIG-STOP</w:t>
      </w:r>
    </w:p>
    <w:p w14:paraId="7EF4B22F" w14:textId="77777777" w:rsidR="0023268D" w:rsidRDefault="00AB3FF4">
      <w:pPr>
        <w:pStyle w:val="PL"/>
        <w:rPr>
          <w:color w:val="808080"/>
        </w:rPr>
      </w:pPr>
      <w:r>
        <w:rPr>
          <w:color w:val="808080"/>
        </w:rPr>
        <w:t>-- ASN1STOP</w:t>
      </w:r>
    </w:p>
    <w:p w14:paraId="0C64BD8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FF9AC76" w14:textId="77777777">
        <w:tc>
          <w:tcPr>
            <w:tcW w:w="14173" w:type="dxa"/>
            <w:tcBorders>
              <w:top w:val="single" w:sz="4" w:space="0" w:color="auto"/>
              <w:left w:val="single" w:sz="4" w:space="0" w:color="auto"/>
              <w:bottom w:val="single" w:sz="4" w:space="0" w:color="auto"/>
              <w:right w:val="single" w:sz="4" w:space="0" w:color="auto"/>
            </w:tcBorders>
          </w:tcPr>
          <w:p w14:paraId="0FC76851" w14:textId="77777777" w:rsidR="0023268D" w:rsidRDefault="00AB3FF4">
            <w:pPr>
              <w:pStyle w:val="TAH"/>
              <w:rPr>
                <w:szCs w:val="22"/>
                <w:lang w:val="en-GB" w:eastAsia="ja-JP"/>
              </w:rPr>
            </w:pPr>
            <w:r>
              <w:rPr>
                <w:i/>
                <w:szCs w:val="22"/>
                <w:lang w:val="en-GB" w:eastAsia="ja-JP"/>
              </w:rPr>
              <w:lastRenderedPageBreak/>
              <w:t>ConfiguredGrantConfi</w:t>
            </w:r>
            <w:r>
              <w:rPr>
                <w:i/>
                <w:szCs w:val="22"/>
                <w:lang w:val="en-GB" w:eastAsia="ja-JP"/>
              </w:rPr>
              <w:t xml:space="preserve">g </w:t>
            </w:r>
            <w:r>
              <w:rPr>
                <w:szCs w:val="22"/>
                <w:lang w:val="en-GB" w:eastAsia="ja-JP"/>
              </w:rPr>
              <w:t>field descriptions</w:t>
            </w:r>
          </w:p>
        </w:tc>
      </w:tr>
      <w:tr w:rsidR="0023268D" w14:paraId="2B8E62AF" w14:textId="77777777">
        <w:tc>
          <w:tcPr>
            <w:tcW w:w="14173" w:type="dxa"/>
            <w:tcBorders>
              <w:top w:val="single" w:sz="4" w:space="0" w:color="auto"/>
              <w:left w:val="single" w:sz="4" w:space="0" w:color="auto"/>
              <w:bottom w:val="single" w:sz="4" w:space="0" w:color="auto"/>
              <w:right w:val="single" w:sz="4" w:space="0" w:color="auto"/>
            </w:tcBorders>
          </w:tcPr>
          <w:p w14:paraId="585A1E2E" w14:textId="77777777" w:rsidR="0023268D" w:rsidRDefault="00AB3FF4">
            <w:pPr>
              <w:pStyle w:val="TAL"/>
              <w:rPr>
                <w:szCs w:val="22"/>
                <w:lang w:val="en-GB" w:eastAsia="ja-JP"/>
              </w:rPr>
            </w:pPr>
            <w:r>
              <w:rPr>
                <w:b/>
                <w:i/>
                <w:szCs w:val="22"/>
                <w:lang w:val="en-GB" w:eastAsia="ja-JP"/>
              </w:rPr>
              <w:t>antennaPort</w:t>
            </w:r>
          </w:p>
          <w:p w14:paraId="1444B988" w14:textId="77777777" w:rsidR="0023268D" w:rsidRDefault="00AB3FF4">
            <w:pPr>
              <w:pStyle w:val="TAL"/>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rsidR="0023268D" w14:paraId="1A9EF022" w14:textId="77777777">
        <w:tc>
          <w:tcPr>
            <w:tcW w:w="14173" w:type="dxa"/>
            <w:tcBorders>
              <w:top w:val="single" w:sz="4" w:space="0" w:color="auto"/>
              <w:left w:val="single" w:sz="4" w:space="0" w:color="auto"/>
              <w:bottom w:val="single" w:sz="4" w:space="0" w:color="auto"/>
              <w:right w:val="single" w:sz="4" w:space="0" w:color="auto"/>
            </w:tcBorders>
          </w:tcPr>
          <w:p w14:paraId="106CA9F8" w14:textId="77777777" w:rsidR="0023268D" w:rsidRDefault="00AB3FF4">
            <w:pPr>
              <w:pStyle w:val="TAL"/>
              <w:rPr>
                <w:szCs w:val="22"/>
                <w:lang w:val="en-GB" w:eastAsia="ja-JP"/>
              </w:rPr>
            </w:pPr>
            <w:r>
              <w:rPr>
                <w:b/>
                <w:i/>
                <w:szCs w:val="22"/>
                <w:lang w:val="en-GB" w:eastAsia="ja-JP"/>
              </w:rPr>
              <w:t>cg-DMRS-Configuration</w:t>
            </w:r>
          </w:p>
          <w:p w14:paraId="33C15321" w14:textId="77777777" w:rsidR="0023268D" w:rsidRDefault="00AB3FF4">
            <w:pPr>
              <w:pStyle w:val="TAL"/>
              <w:rPr>
                <w:szCs w:val="22"/>
                <w:lang w:val="en-GB" w:eastAsia="ja-JP"/>
              </w:rPr>
            </w:pPr>
            <w:r>
              <w:rPr>
                <w:szCs w:val="22"/>
                <w:lang w:val="en-GB" w:eastAsia="ja-JP"/>
              </w:rPr>
              <w:t xml:space="preserve">DMRS configuration (see TS 38.214 </w:t>
            </w:r>
            <w:r>
              <w:rPr>
                <w:szCs w:val="22"/>
                <w:lang w:val="en-GB" w:eastAsia="ja-JP"/>
              </w:rPr>
              <w:t>[19], clause 6.1.2.3).</w:t>
            </w:r>
          </w:p>
        </w:tc>
      </w:tr>
      <w:tr w:rsidR="0023268D" w14:paraId="26FE5271" w14:textId="77777777">
        <w:tc>
          <w:tcPr>
            <w:tcW w:w="14173" w:type="dxa"/>
            <w:tcBorders>
              <w:top w:val="single" w:sz="4" w:space="0" w:color="auto"/>
              <w:left w:val="single" w:sz="4" w:space="0" w:color="auto"/>
              <w:bottom w:val="single" w:sz="4" w:space="0" w:color="auto"/>
              <w:right w:val="single" w:sz="4" w:space="0" w:color="auto"/>
            </w:tcBorders>
          </w:tcPr>
          <w:p w14:paraId="5E6F0557" w14:textId="77777777" w:rsidR="0023268D" w:rsidRDefault="00AB3FF4">
            <w:pPr>
              <w:pStyle w:val="TAL"/>
              <w:rPr>
                <w:szCs w:val="22"/>
                <w:lang w:val="en-GB" w:eastAsia="ja-JP"/>
              </w:rPr>
            </w:pPr>
            <w:r>
              <w:rPr>
                <w:b/>
                <w:i/>
                <w:szCs w:val="22"/>
                <w:lang w:val="en-GB" w:eastAsia="ja-JP"/>
              </w:rPr>
              <w:t>configuredGrantTimer</w:t>
            </w:r>
          </w:p>
          <w:p w14:paraId="642CD543" w14:textId="77777777" w:rsidR="0023268D" w:rsidRDefault="00AB3FF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23268D" w14:paraId="33DDF964" w14:textId="77777777">
        <w:tc>
          <w:tcPr>
            <w:tcW w:w="14173" w:type="dxa"/>
            <w:tcBorders>
              <w:top w:val="single" w:sz="4" w:space="0" w:color="auto"/>
              <w:left w:val="single" w:sz="4" w:space="0" w:color="auto"/>
              <w:bottom w:val="single" w:sz="4" w:space="0" w:color="auto"/>
              <w:right w:val="single" w:sz="4" w:space="0" w:color="auto"/>
            </w:tcBorders>
          </w:tcPr>
          <w:p w14:paraId="05AD907F" w14:textId="77777777" w:rsidR="0023268D" w:rsidRDefault="00AB3FF4">
            <w:pPr>
              <w:pStyle w:val="TAL"/>
              <w:rPr>
                <w:szCs w:val="22"/>
                <w:lang w:val="en-GB" w:eastAsia="ja-JP"/>
              </w:rPr>
            </w:pPr>
            <w:r>
              <w:rPr>
                <w:b/>
                <w:i/>
                <w:szCs w:val="22"/>
                <w:lang w:val="en-GB" w:eastAsia="ja-JP"/>
              </w:rPr>
              <w:t>dmrs-SeqInitialization</w:t>
            </w:r>
          </w:p>
          <w:p w14:paraId="6E8D0AA3" w14:textId="77777777" w:rsidR="0023268D" w:rsidRDefault="00AB3FF4">
            <w:pPr>
              <w:pStyle w:val="TAL"/>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w:t>
            </w:r>
            <w:r>
              <w:rPr>
                <w:szCs w:val="22"/>
                <w:lang w:val="en-GB" w:eastAsia="ja-JP"/>
              </w:rPr>
              <w:t>he field is absent.</w:t>
            </w:r>
          </w:p>
        </w:tc>
      </w:tr>
      <w:tr w:rsidR="0023268D" w14:paraId="33626EF8" w14:textId="77777777">
        <w:tc>
          <w:tcPr>
            <w:tcW w:w="14173" w:type="dxa"/>
            <w:tcBorders>
              <w:top w:val="single" w:sz="4" w:space="0" w:color="auto"/>
              <w:left w:val="single" w:sz="4" w:space="0" w:color="auto"/>
              <w:bottom w:val="single" w:sz="4" w:space="0" w:color="auto"/>
              <w:right w:val="single" w:sz="4" w:space="0" w:color="auto"/>
            </w:tcBorders>
          </w:tcPr>
          <w:p w14:paraId="65B533A3" w14:textId="77777777" w:rsidR="0023268D" w:rsidRDefault="00AB3FF4">
            <w:pPr>
              <w:pStyle w:val="TAL"/>
              <w:rPr>
                <w:szCs w:val="22"/>
                <w:lang w:val="en-GB" w:eastAsia="ja-JP"/>
              </w:rPr>
            </w:pPr>
            <w:r>
              <w:rPr>
                <w:b/>
                <w:i/>
                <w:szCs w:val="22"/>
                <w:lang w:val="en-GB" w:eastAsia="ja-JP"/>
              </w:rPr>
              <w:t>frequencyDomainAllocation</w:t>
            </w:r>
          </w:p>
          <w:p w14:paraId="738AEAE6" w14:textId="77777777" w:rsidR="0023268D" w:rsidRDefault="00AB3FF4">
            <w:pPr>
              <w:pStyle w:val="TAL"/>
              <w:rPr>
                <w:szCs w:val="22"/>
                <w:lang w:val="en-GB" w:eastAsia="ja-JP"/>
              </w:rPr>
            </w:pPr>
            <w:r>
              <w:rPr>
                <w:szCs w:val="22"/>
                <w:lang w:val="en-GB" w:eastAsia="ja-JP"/>
              </w:rPr>
              <w:t>Indicates the frequency domain resource allocation, see TS 38.214 [19], clause 6.1.2, and TS 38.212 [17], clause 7.3.1).</w:t>
            </w:r>
          </w:p>
        </w:tc>
      </w:tr>
      <w:tr w:rsidR="0023268D" w14:paraId="4C787915" w14:textId="77777777">
        <w:tc>
          <w:tcPr>
            <w:tcW w:w="14173" w:type="dxa"/>
            <w:tcBorders>
              <w:top w:val="single" w:sz="4" w:space="0" w:color="auto"/>
              <w:left w:val="single" w:sz="4" w:space="0" w:color="auto"/>
              <w:bottom w:val="single" w:sz="4" w:space="0" w:color="auto"/>
              <w:right w:val="single" w:sz="4" w:space="0" w:color="auto"/>
            </w:tcBorders>
          </w:tcPr>
          <w:p w14:paraId="6247EBD8" w14:textId="77777777" w:rsidR="0023268D" w:rsidRDefault="00AB3FF4">
            <w:pPr>
              <w:pStyle w:val="TAL"/>
              <w:rPr>
                <w:szCs w:val="22"/>
                <w:lang w:val="en-GB" w:eastAsia="ja-JP"/>
              </w:rPr>
            </w:pPr>
            <w:r>
              <w:rPr>
                <w:b/>
                <w:i/>
                <w:szCs w:val="22"/>
                <w:lang w:val="en-GB" w:eastAsia="ja-JP"/>
              </w:rPr>
              <w:t>frequencyHopping</w:t>
            </w:r>
          </w:p>
          <w:p w14:paraId="7C2FAFCE" w14:textId="77777777" w:rsidR="0023268D" w:rsidRDefault="00AB3FF4">
            <w:pPr>
              <w:pStyle w:val="TAL"/>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enables 'Intra-slot frequency hopping' and the val</w:t>
            </w:r>
            <w:r>
              <w:rPr>
                <w:szCs w:val="22"/>
                <w:lang w:val="en-GB" w:eastAsia="ja-JP"/>
              </w:rPr>
              <w:t xml:space="preserve">ue </w:t>
            </w:r>
            <w:r>
              <w:rPr>
                <w:i/>
                <w:szCs w:val="22"/>
                <w:lang w:val="en-GB" w:eastAsia="ja-JP"/>
              </w:rPr>
              <w:t xml:space="preserve">interSlot </w:t>
            </w:r>
            <w:r>
              <w:rPr>
                <w:szCs w:val="22"/>
                <w:lang w:val="en-GB" w:eastAsia="ja-JP"/>
              </w:rPr>
              <w:t>enables 'Inter-slot frequency hopping'. If the field is absent, frequency hopping is not configured.</w:t>
            </w:r>
          </w:p>
        </w:tc>
      </w:tr>
      <w:tr w:rsidR="0023268D" w14:paraId="082922C0" w14:textId="77777777">
        <w:tc>
          <w:tcPr>
            <w:tcW w:w="14173" w:type="dxa"/>
            <w:tcBorders>
              <w:top w:val="single" w:sz="4" w:space="0" w:color="auto"/>
              <w:left w:val="single" w:sz="4" w:space="0" w:color="auto"/>
              <w:bottom w:val="single" w:sz="4" w:space="0" w:color="auto"/>
              <w:right w:val="single" w:sz="4" w:space="0" w:color="auto"/>
            </w:tcBorders>
          </w:tcPr>
          <w:p w14:paraId="44C9EF39" w14:textId="77777777" w:rsidR="0023268D" w:rsidRDefault="00AB3FF4">
            <w:pPr>
              <w:pStyle w:val="TAL"/>
              <w:rPr>
                <w:szCs w:val="22"/>
                <w:lang w:val="en-GB" w:eastAsia="ja-JP"/>
              </w:rPr>
            </w:pPr>
            <w:r>
              <w:rPr>
                <w:b/>
                <w:i/>
                <w:szCs w:val="22"/>
                <w:lang w:val="en-GB" w:eastAsia="ja-JP"/>
              </w:rPr>
              <w:t>frequencyHoppingOffset</w:t>
            </w:r>
          </w:p>
          <w:p w14:paraId="11EB3A52" w14:textId="77777777" w:rsidR="0023268D" w:rsidRDefault="00AB3FF4">
            <w:pPr>
              <w:pStyle w:val="TAL"/>
              <w:rPr>
                <w:szCs w:val="22"/>
                <w:lang w:val="en-GB" w:eastAsia="ja-JP"/>
              </w:rPr>
            </w:pPr>
            <w:r>
              <w:rPr>
                <w:szCs w:val="22"/>
                <w:lang w:val="en-GB" w:eastAsia="ja-JP"/>
              </w:rPr>
              <w:t>Frequency hopping offset used when frequency hopping is enabled (see TS 38.214 [19], clause 6.1.2 and clause 6.3).</w:t>
            </w:r>
          </w:p>
        </w:tc>
      </w:tr>
      <w:tr w:rsidR="0023268D" w14:paraId="31751CA6" w14:textId="77777777">
        <w:tc>
          <w:tcPr>
            <w:tcW w:w="14173" w:type="dxa"/>
            <w:tcBorders>
              <w:top w:val="single" w:sz="4" w:space="0" w:color="auto"/>
              <w:left w:val="single" w:sz="4" w:space="0" w:color="auto"/>
              <w:bottom w:val="single" w:sz="4" w:space="0" w:color="auto"/>
              <w:right w:val="single" w:sz="4" w:space="0" w:color="auto"/>
            </w:tcBorders>
          </w:tcPr>
          <w:p w14:paraId="2D26D3C0" w14:textId="77777777" w:rsidR="0023268D" w:rsidRDefault="00AB3FF4">
            <w:pPr>
              <w:pStyle w:val="TAL"/>
              <w:rPr>
                <w:szCs w:val="22"/>
                <w:lang w:val="en-GB" w:eastAsia="ja-JP"/>
              </w:rPr>
            </w:pPr>
            <w:r>
              <w:rPr>
                <w:b/>
                <w:i/>
                <w:szCs w:val="22"/>
                <w:lang w:val="en-GB" w:eastAsia="ja-JP"/>
              </w:rPr>
              <w:t>mcs-Table</w:t>
            </w:r>
          </w:p>
          <w:p w14:paraId="459648D6" w14:textId="77777777" w:rsidR="0023268D" w:rsidRDefault="00AB3FF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23268D" w14:paraId="73A3EE31" w14:textId="77777777">
        <w:tc>
          <w:tcPr>
            <w:tcW w:w="14173" w:type="dxa"/>
            <w:tcBorders>
              <w:top w:val="single" w:sz="4" w:space="0" w:color="auto"/>
              <w:left w:val="single" w:sz="4" w:space="0" w:color="auto"/>
              <w:bottom w:val="single" w:sz="4" w:space="0" w:color="auto"/>
              <w:right w:val="single" w:sz="4" w:space="0" w:color="auto"/>
            </w:tcBorders>
          </w:tcPr>
          <w:p w14:paraId="74D8DD26" w14:textId="77777777" w:rsidR="0023268D" w:rsidRDefault="00AB3FF4">
            <w:pPr>
              <w:pStyle w:val="TAL"/>
              <w:rPr>
                <w:szCs w:val="22"/>
                <w:lang w:val="en-GB" w:eastAsia="ja-JP"/>
              </w:rPr>
            </w:pPr>
            <w:r>
              <w:rPr>
                <w:b/>
                <w:i/>
                <w:szCs w:val="22"/>
                <w:lang w:val="en-GB" w:eastAsia="ja-JP"/>
              </w:rPr>
              <w:t>mcs-TableTransformPrecoder</w:t>
            </w:r>
          </w:p>
          <w:p w14:paraId="3EA8FAA2" w14:textId="77777777" w:rsidR="0023268D" w:rsidRDefault="00AB3FF4">
            <w:pPr>
              <w:pStyle w:val="TAL"/>
              <w:rPr>
                <w:szCs w:val="22"/>
                <w:lang w:val="en-GB" w:eastAsia="ja-JP"/>
              </w:rPr>
            </w:pPr>
            <w:r>
              <w:rPr>
                <w:szCs w:val="22"/>
                <w:lang w:val="en-GB" w:eastAsia="ja-JP"/>
              </w:rPr>
              <w:t>Indicates the MCS table the UE shall use for PUSCH with transform precoding. If the</w:t>
            </w:r>
            <w:r>
              <w:rPr>
                <w:szCs w:val="22"/>
                <w:lang w:val="en-GB" w:eastAsia="ja-JP"/>
              </w:rPr>
              <w:t xml:space="preserve"> field is absent the UE applies the value </w:t>
            </w:r>
            <w:r>
              <w:rPr>
                <w:i/>
                <w:szCs w:val="22"/>
                <w:lang w:val="en-GB" w:eastAsia="ja-JP"/>
              </w:rPr>
              <w:t>qam64</w:t>
            </w:r>
            <w:r>
              <w:rPr>
                <w:szCs w:val="22"/>
                <w:lang w:val="en-GB" w:eastAsia="ja-JP"/>
              </w:rPr>
              <w:t>.</w:t>
            </w:r>
          </w:p>
        </w:tc>
      </w:tr>
      <w:tr w:rsidR="0023268D" w14:paraId="3C0134B5" w14:textId="77777777">
        <w:tc>
          <w:tcPr>
            <w:tcW w:w="14173" w:type="dxa"/>
            <w:tcBorders>
              <w:top w:val="single" w:sz="4" w:space="0" w:color="auto"/>
              <w:left w:val="single" w:sz="4" w:space="0" w:color="auto"/>
              <w:bottom w:val="single" w:sz="4" w:space="0" w:color="auto"/>
              <w:right w:val="single" w:sz="4" w:space="0" w:color="auto"/>
            </w:tcBorders>
          </w:tcPr>
          <w:p w14:paraId="72F5C9BB" w14:textId="77777777" w:rsidR="0023268D" w:rsidRDefault="00AB3FF4">
            <w:pPr>
              <w:pStyle w:val="TAL"/>
              <w:rPr>
                <w:szCs w:val="22"/>
                <w:lang w:val="en-GB" w:eastAsia="ja-JP"/>
              </w:rPr>
            </w:pPr>
            <w:r>
              <w:rPr>
                <w:b/>
                <w:i/>
                <w:szCs w:val="22"/>
                <w:lang w:val="en-GB" w:eastAsia="ja-JP"/>
              </w:rPr>
              <w:t>mcsAndTBS</w:t>
            </w:r>
          </w:p>
          <w:p w14:paraId="5A48F58E" w14:textId="77777777" w:rsidR="0023268D" w:rsidRDefault="00AB3FF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23268D" w14:paraId="05AB8135" w14:textId="77777777">
        <w:tc>
          <w:tcPr>
            <w:tcW w:w="14173" w:type="dxa"/>
            <w:tcBorders>
              <w:top w:val="single" w:sz="4" w:space="0" w:color="auto"/>
              <w:left w:val="single" w:sz="4" w:space="0" w:color="auto"/>
              <w:bottom w:val="single" w:sz="4" w:space="0" w:color="auto"/>
              <w:right w:val="single" w:sz="4" w:space="0" w:color="auto"/>
            </w:tcBorders>
          </w:tcPr>
          <w:p w14:paraId="154FE1B8" w14:textId="77777777" w:rsidR="0023268D" w:rsidRDefault="00AB3FF4">
            <w:pPr>
              <w:pStyle w:val="TAL"/>
              <w:rPr>
                <w:szCs w:val="22"/>
                <w:lang w:val="en-GB" w:eastAsia="ja-JP"/>
              </w:rPr>
            </w:pPr>
            <w:r>
              <w:rPr>
                <w:b/>
                <w:i/>
                <w:szCs w:val="22"/>
                <w:lang w:val="en-GB" w:eastAsia="ja-JP"/>
              </w:rPr>
              <w:t>nrofHARQ-Processes</w:t>
            </w:r>
          </w:p>
          <w:p w14:paraId="3492FAC7" w14:textId="77777777" w:rsidR="0023268D" w:rsidRDefault="00AB3FF4">
            <w:pPr>
              <w:pStyle w:val="TAL"/>
              <w:rPr>
                <w:szCs w:val="22"/>
                <w:lang w:val="en-GB" w:eastAsia="ja-JP"/>
              </w:rPr>
            </w:pPr>
            <w:r>
              <w:rPr>
                <w:szCs w:val="22"/>
                <w:lang w:val="en-GB" w:eastAsia="ja-JP"/>
              </w:rPr>
              <w:t>The numb</w:t>
            </w:r>
            <w:r>
              <w:rPr>
                <w:szCs w:val="22"/>
                <w:lang w:val="en-GB" w:eastAsia="ja-JP"/>
              </w:rPr>
              <w:t>er of HARQ processes configured. It applies for both Type 1 and Type 2. See TS 38.321 [3], clause 5.4.1.</w:t>
            </w:r>
          </w:p>
        </w:tc>
      </w:tr>
      <w:tr w:rsidR="0023268D" w14:paraId="02501A95" w14:textId="77777777">
        <w:tc>
          <w:tcPr>
            <w:tcW w:w="14173" w:type="dxa"/>
            <w:tcBorders>
              <w:top w:val="single" w:sz="4" w:space="0" w:color="auto"/>
              <w:left w:val="single" w:sz="4" w:space="0" w:color="auto"/>
              <w:bottom w:val="single" w:sz="4" w:space="0" w:color="auto"/>
              <w:right w:val="single" w:sz="4" w:space="0" w:color="auto"/>
            </w:tcBorders>
          </w:tcPr>
          <w:p w14:paraId="1F888AB9" w14:textId="77777777" w:rsidR="0023268D" w:rsidRDefault="00AB3FF4">
            <w:pPr>
              <w:pStyle w:val="TAL"/>
              <w:rPr>
                <w:szCs w:val="22"/>
                <w:lang w:val="en-GB" w:eastAsia="ja-JP"/>
              </w:rPr>
            </w:pPr>
            <w:r>
              <w:rPr>
                <w:b/>
                <w:i/>
                <w:szCs w:val="22"/>
                <w:lang w:val="en-GB" w:eastAsia="ja-JP"/>
              </w:rPr>
              <w:t>p0-PUSCH-Alpha</w:t>
            </w:r>
          </w:p>
          <w:p w14:paraId="543EA516" w14:textId="77777777" w:rsidR="0023268D" w:rsidRDefault="00AB3FF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23268D" w14:paraId="2516D52E" w14:textId="77777777">
        <w:tc>
          <w:tcPr>
            <w:tcW w:w="14173" w:type="dxa"/>
            <w:tcBorders>
              <w:top w:val="single" w:sz="4" w:space="0" w:color="auto"/>
              <w:left w:val="single" w:sz="4" w:space="0" w:color="auto"/>
              <w:bottom w:val="single" w:sz="4" w:space="0" w:color="auto"/>
              <w:right w:val="single" w:sz="4" w:space="0" w:color="auto"/>
            </w:tcBorders>
          </w:tcPr>
          <w:p w14:paraId="56187495" w14:textId="77777777" w:rsidR="0023268D" w:rsidRDefault="00AB3FF4">
            <w:pPr>
              <w:pStyle w:val="TAL"/>
              <w:rPr>
                <w:szCs w:val="22"/>
                <w:lang w:val="en-GB" w:eastAsia="ja-JP"/>
              </w:rPr>
            </w:pPr>
            <w:r>
              <w:rPr>
                <w:b/>
                <w:i/>
                <w:szCs w:val="22"/>
                <w:lang w:val="en-GB" w:eastAsia="ja-JP"/>
              </w:rPr>
              <w:t>periodicity</w:t>
            </w:r>
          </w:p>
          <w:p w14:paraId="033D69A7" w14:textId="77777777" w:rsidR="0023268D" w:rsidRDefault="00AB3FF4">
            <w:pPr>
              <w:pStyle w:val="TAL"/>
              <w:rPr>
                <w:szCs w:val="22"/>
                <w:lang w:val="en-GB" w:eastAsia="ja-JP"/>
              </w:rPr>
            </w:pPr>
            <w:r>
              <w:rPr>
                <w:szCs w:val="22"/>
                <w:lang w:val="en-GB" w:eastAsia="ja-JP"/>
              </w:rPr>
              <w:t>Periodicity for UL transmission without UL grant for typ</w:t>
            </w:r>
            <w:r>
              <w:rPr>
                <w:szCs w:val="22"/>
                <w:lang w:val="en-GB" w:eastAsia="ja-JP"/>
              </w:rPr>
              <w:t>e 1 and type 2 (see TS 38.321 [3], clause 5.8.2).</w:t>
            </w:r>
          </w:p>
          <w:p w14:paraId="660AD6E6" w14:textId="77777777" w:rsidR="0023268D" w:rsidRDefault="00AB3FF4">
            <w:pPr>
              <w:pStyle w:val="TAL"/>
              <w:rPr>
                <w:szCs w:val="22"/>
                <w:lang w:val="en-GB" w:eastAsia="ja-JP"/>
              </w:rPr>
            </w:pPr>
            <w:r>
              <w:rPr>
                <w:szCs w:val="22"/>
                <w:lang w:val="en-GB" w:eastAsia="ja-JP"/>
              </w:rPr>
              <w:t>The following periodicities are supported depending on the configured subcarrier spacing [symbols]:</w:t>
            </w:r>
          </w:p>
          <w:p w14:paraId="48E32E57" w14:textId="77777777" w:rsidR="0023268D" w:rsidRDefault="00AB3FF4">
            <w:pPr>
              <w:pStyle w:val="TAL"/>
              <w:tabs>
                <w:tab w:val="left" w:pos="2014"/>
              </w:tabs>
              <w:rPr>
                <w:szCs w:val="22"/>
                <w:lang w:val="en-GB" w:eastAsia="ja-JP"/>
              </w:rPr>
            </w:pPr>
            <w:r>
              <w:rPr>
                <w:szCs w:val="22"/>
                <w:lang w:val="en-GB" w:eastAsia="ja-JP"/>
              </w:rPr>
              <w:t>15 kHz:</w:t>
            </w:r>
            <w:r>
              <w:rPr>
                <w:szCs w:val="22"/>
                <w:lang w:val="en-GB" w:eastAsia="ja-JP"/>
              </w:rPr>
              <w:tab/>
              <w:t>2, 7, n*14, where n={1, 2, 4, 5, 8, 10, 16, 20, 32, 40, 64, 80, 128, 160, 320, 640}</w:t>
            </w:r>
          </w:p>
          <w:p w14:paraId="4E75A8F4" w14:textId="77777777" w:rsidR="0023268D" w:rsidRDefault="00AB3FF4">
            <w:pPr>
              <w:pStyle w:val="TAL"/>
              <w:tabs>
                <w:tab w:val="left" w:pos="2014"/>
              </w:tabs>
              <w:rPr>
                <w:szCs w:val="22"/>
                <w:lang w:val="en-GB" w:eastAsia="ja-JP"/>
              </w:rPr>
            </w:pPr>
            <w:r>
              <w:rPr>
                <w:szCs w:val="22"/>
                <w:lang w:val="en-GB" w:eastAsia="ja-JP"/>
              </w:rPr>
              <w:t>30 kHz:</w:t>
            </w:r>
            <w:r>
              <w:rPr>
                <w:szCs w:val="22"/>
                <w:lang w:val="en-GB" w:eastAsia="ja-JP"/>
              </w:rPr>
              <w:tab/>
              <w:t xml:space="preserve">2, 7, </w:t>
            </w:r>
            <w:r>
              <w:rPr>
                <w:szCs w:val="22"/>
                <w:lang w:val="en-GB" w:eastAsia="ja-JP"/>
              </w:rPr>
              <w:t>n*14, where n={1, 2, 4, 5, 8, 10, 16, 20, 32, 40, 64, 80, 128, 160, 256, 320, 640, 1280}</w:t>
            </w:r>
          </w:p>
          <w:p w14:paraId="12DF8152" w14:textId="77777777" w:rsidR="0023268D" w:rsidRDefault="00AB3FF4">
            <w:pPr>
              <w:pStyle w:val="TAL"/>
              <w:tabs>
                <w:tab w:val="left" w:pos="2014"/>
              </w:tabs>
              <w:rPr>
                <w:szCs w:val="22"/>
                <w:lang w:val="en-GB" w:eastAsia="ja-JP"/>
              </w:rPr>
            </w:pPr>
            <w:r>
              <w:rPr>
                <w:szCs w:val="22"/>
                <w:lang w:val="en-GB" w:eastAsia="ja-JP"/>
              </w:rPr>
              <w:t>60 kHz with normal CP</w:t>
            </w:r>
            <w:r>
              <w:rPr>
                <w:szCs w:val="22"/>
                <w:lang w:val="en-GB" w:eastAsia="ja-JP"/>
              </w:rPr>
              <w:tab/>
              <w:t>2, 7, n*14, where n={1, 2, 4, 5, 8, 10, 16, 20, 32, 40, 64, 80, 128, 160, 256, 320, 512, 640, 1280, 2560}</w:t>
            </w:r>
          </w:p>
          <w:p w14:paraId="2370D0C0" w14:textId="77777777" w:rsidR="0023268D" w:rsidRDefault="00AB3FF4">
            <w:pPr>
              <w:pStyle w:val="TAL"/>
              <w:tabs>
                <w:tab w:val="left" w:pos="2014"/>
              </w:tabs>
              <w:rPr>
                <w:szCs w:val="22"/>
                <w:lang w:val="en-GB" w:eastAsia="ja-JP"/>
              </w:rPr>
            </w:pPr>
            <w:r>
              <w:rPr>
                <w:szCs w:val="22"/>
                <w:lang w:val="en-GB" w:eastAsia="ja-JP"/>
              </w:rPr>
              <w:t>60 kHz with ECP:</w:t>
            </w:r>
            <w:r>
              <w:rPr>
                <w:szCs w:val="22"/>
                <w:lang w:val="en-GB" w:eastAsia="ja-JP"/>
              </w:rPr>
              <w:tab/>
              <w:t>2, 6, n*12, where n={1</w:t>
            </w:r>
            <w:r>
              <w:rPr>
                <w:szCs w:val="22"/>
                <w:lang w:val="en-GB" w:eastAsia="ja-JP"/>
              </w:rPr>
              <w:t>, 2, 4, 5, 8, 10, 16, 20, 32, 40, 64, 80, 128, 160, 256, 320, 512, 640, 1280, 2560}</w:t>
            </w:r>
          </w:p>
          <w:p w14:paraId="3A0524CD" w14:textId="77777777" w:rsidR="0023268D" w:rsidRDefault="00AB3FF4">
            <w:pPr>
              <w:pStyle w:val="TAL"/>
              <w:tabs>
                <w:tab w:val="left" w:pos="2014"/>
              </w:tabs>
              <w:rPr>
                <w:szCs w:val="22"/>
                <w:lang w:val="en-GB" w:eastAsia="ja-JP"/>
              </w:rPr>
            </w:pPr>
            <w:r>
              <w:rPr>
                <w:szCs w:val="22"/>
                <w:lang w:val="en-GB" w:eastAsia="ja-JP"/>
              </w:rPr>
              <w:t>120 kHz:</w:t>
            </w:r>
            <w:r>
              <w:rPr>
                <w:szCs w:val="22"/>
                <w:lang w:val="en-GB" w:eastAsia="ja-JP"/>
              </w:rPr>
              <w:tab/>
              <w:t>2, 7, n*14, where n={1, 2, 4, 5, 8, 10, 16, 20, 32, 40, 64, 80, 128, 160, 256, 320, 512, 640, 1024, 1280, 2560, 5120}</w:t>
            </w:r>
          </w:p>
          <w:p w14:paraId="72619826" w14:textId="77777777" w:rsidR="0023268D" w:rsidRDefault="0023268D">
            <w:pPr>
              <w:pStyle w:val="TAL"/>
              <w:rPr>
                <w:szCs w:val="22"/>
                <w:lang w:val="en-GB" w:eastAsia="ja-JP"/>
              </w:rPr>
            </w:pPr>
          </w:p>
        </w:tc>
      </w:tr>
      <w:tr w:rsidR="0023268D" w14:paraId="477EAF29" w14:textId="77777777">
        <w:tc>
          <w:tcPr>
            <w:tcW w:w="14173" w:type="dxa"/>
            <w:tcBorders>
              <w:top w:val="single" w:sz="4" w:space="0" w:color="auto"/>
              <w:left w:val="single" w:sz="4" w:space="0" w:color="auto"/>
              <w:bottom w:val="single" w:sz="4" w:space="0" w:color="auto"/>
              <w:right w:val="single" w:sz="4" w:space="0" w:color="auto"/>
            </w:tcBorders>
          </w:tcPr>
          <w:p w14:paraId="77FD046C" w14:textId="77777777" w:rsidR="0023268D" w:rsidRDefault="00AB3FF4">
            <w:pPr>
              <w:pStyle w:val="TAL"/>
              <w:rPr>
                <w:szCs w:val="22"/>
                <w:lang w:val="en-GB" w:eastAsia="ja-JP"/>
              </w:rPr>
            </w:pPr>
            <w:r>
              <w:rPr>
                <w:b/>
                <w:i/>
                <w:szCs w:val="22"/>
                <w:lang w:val="en-GB" w:eastAsia="ja-JP"/>
              </w:rPr>
              <w:t>powerControlLoopToUse</w:t>
            </w:r>
          </w:p>
          <w:p w14:paraId="409FA4B6" w14:textId="77777777" w:rsidR="0023268D" w:rsidRDefault="00AB3FF4">
            <w:pPr>
              <w:pStyle w:val="TAL"/>
              <w:rPr>
                <w:szCs w:val="22"/>
                <w:lang w:val="en-GB" w:eastAsia="ja-JP"/>
              </w:rPr>
            </w:pPr>
            <w:r>
              <w:rPr>
                <w:szCs w:val="22"/>
                <w:lang w:val="en-GB" w:eastAsia="ja-JP"/>
              </w:rPr>
              <w:t>Closed control loop t</w:t>
            </w:r>
            <w:r>
              <w:rPr>
                <w:szCs w:val="22"/>
                <w:lang w:val="en-GB" w:eastAsia="ja-JP"/>
              </w:rPr>
              <w:t>o apply (see TS 38.213 [13], clause 7.1.1).</w:t>
            </w:r>
          </w:p>
        </w:tc>
      </w:tr>
      <w:tr w:rsidR="0023268D" w14:paraId="34191A69" w14:textId="77777777">
        <w:tc>
          <w:tcPr>
            <w:tcW w:w="14173" w:type="dxa"/>
            <w:tcBorders>
              <w:top w:val="single" w:sz="4" w:space="0" w:color="auto"/>
              <w:left w:val="single" w:sz="4" w:space="0" w:color="auto"/>
              <w:bottom w:val="single" w:sz="4" w:space="0" w:color="auto"/>
              <w:right w:val="single" w:sz="4" w:space="0" w:color="auto"/>
            </w:tcBorders>
          </w:tcPr>
          <w:p w14:paraId="621297F3" w14:textId="77777777" w:rsidR="0023268D" w:rsidRDefault="00AB3FF4">
            <w:pPr>
              <w:pStyle w:val="TAL"/>
              <w:rPr>
                <w:szCs w:val="22"/>
                <w:lang w:val="en-GB" w:eastAsia="ja-JP"/>
              </w:rPr>
            </w:pPr>
            <w:r>
              <w:rPr>
                <w:b/>
                <w:i/>
                <w:szCs w:val="22"/>
                <w:lang w:val="en-GB" w:eastAsia="ja-JP"/>
              </w:rPr>
              <w:t>rbg-Size</w:t>
            </w:r>
          </w:p>
          <w:p w14:paraId="7E5C403B" w14:textId="77777777" w:rsidR="0023268D" w:rsidRDefault="00AB3FF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Otherwise, the UE applies the valu</w:t>
            </w:r>
            <w:r>
              <w:rPr>
                <w:szCs w:val="22"/>
                <w:lang w:val="en-GB" w:eastAsia="ja-JP"/>
              </w:rPr>
              <w:t xml:space="preserve">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rsidR="0023268D" w14:paraId="0E82A14A" w14:textId="77777777">
        <w:tc>
          <w:tcPr>
            <w:tcW w:w="14173" w:type="dxa"/>
            <w:tcBorders>
              <w:top w:val="single" w:sz="4" w:space="0" w:color="auto"/>
              <w:left w:val="single" w:sz="4" w:space="0" w:color="auto"/>
              <w:bottom w:val="single" w:sz="4" w:space="0" w:color="auto"/>
              <w:right w:val="single" w:sz="4" w:space="0" w:color="auto"/>
            </w:tcBorders>
          </w:tcPr>
          <w:p w14:paraId="4216F51A" w14:textId="77777777" w:rsidR="0023268D" w:rsidRDefault="00AB3FF4">
            <w:pPr>
              <w:pStyle w:val="TAL"/>
              <w:rPr>
                <w:szCs w:val="22"/>
                <w:lang w:val="en-GB" w:eastAsia="ja-JP"/>
              </w:rPr>
            </w:pPr>
            <w:r>
              <w:rPr>
                <w:b/>
                <w:i/>
                <w:szCs w:val="22"/>
                <w:lang w:val="en-GB" w:eastAsia="ja-JP"/>
              </w:rPr>
              <w:t>repK-RV</w:t>
            </w:r>
          </w:p>
          <w:p w14:paraId="05C5C0D0" w14:textId="77777777" w:rsidR="0023268D" w:rsidRDefault="00AB3FF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w:t>
            </w:r>
            <w:r>
              <w:rPr>
                <w:szCs w:val="22"/>
                <w:lang w:val="en-GB" w:eastAsia="ja-JP"/>
              </w:rPr>
              <w:t xml:space="preserve">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23268D" w14:paraId="1B298CE2" w14:textId="77777777">
        <w:tc>
          <w:tcPr>
            <w:tcW w:w="14173" w:type="dxa"/>
            <w:tcBorders>
              <w:top w:val="single" w:sz="4" w:space="0" w:color="auto"/>
              <w:left w:val="single" w:sz="4" w:space="0" w:color="auto"/>
              <w:bottom w:val="single" w:sz="4" w:space="0" w:color="auto"/>
              <w:right w:val="single" w:sz="4" w:space="0" w:color="auto"/>
            </w:tcBorders>
          </w:tcPr>
          <w:p w14:paraId="4472506D" w14:textId="77777777" w:rsidR="0023268D" w:rsidRDefault="00AB3FF4">
            <w:pPr>
              <w:pStyle w:val="TAL"/>
              <w:rPr>
                <w:szCs w:val="22"/>
                <w:lang w:val="en-GB" w:eastAsia="ja-JP"/>
              </w:rPr>
            </w:pPr>
            <w:r>
              <w:rPr>
                <w:b/>
                <w:i/>
                <w:szCs w:val="22"/>
                <w:lang w:val="en-GB" w:eastAsia="ja-JP"/>
              </w:rPr>
              <w:t>repK</w:t>
            </w:r>
          </w:p>
          <w:p w14:paraId="70843671" w14:textId="77777777" w:rsidR="0023268D" w:rsidRDefault="00AB3FF4">
            <w:pPr>
              <w:pStyle w:val="TAL"/>
              <w:rPr>
                <w:szCs w:val="22"/>
                <w:lang w:val="en-GB" w:eastAsia="ja-JP"/>
              </w:rPr>
            </w:pPr>
            <w:r>
              <w:rPr>
                <w:szCs w:val="22"/>
                <w:lang w:val="en-GB" w:eastAsia="ja-JP"/>
              </w:rPr>
              <w:t>The number of repetitions of K.</w:t>
            </w:r>
          </w:p>
        </w:tc>
      </w:tr>
      <w:tr w:rsidR="0023268D" w14:paraId="18FA08A4" w14:textId="77777777">
        <w:tc>
          <w:tcPr>
            <w:tcW w:w="14173" w:type="dxa"/>
            <w:tcBorders>
              <w:top w:val="single" w:sz="4" w:space="0" w:color="auto"/>
              <w:left w:val="single" w:sz="4" w:space="0" w:color="auto"/>
              <w:bottom w:val="single" w:sz="4" w:space="0" w:color="auto"/>
              <w:right w:val="single" w:sz="4" w:space="0" w:color="auto"/>
            </w:tcBorders>
          </w:tcPr>
          <w:p w14:paraId="240E6915" w14:textId="77777777" w:rsidR="0023268D" w:rsidRDefault="00AB3FF4">
            <w:pPr>
              <w:pStyle w:val="TAL"/>
              <w:rPr>
                <w:szCs w:val="22"/>
                <w:lang w:val="en-GB" w:eastAsia="ja-JP"/>
              </w:rPr>
            </w:pPr>
            <w:r>
              <w:rPr>
                <w:b/>
                <w:i/>
                <w:szCs w:val="22"/>
                <w:lang w:val="en-GB" w:eastAsia="ja-JP"/>
              </w:rPr>
              <w:lastRenderedPageBreak/>
              <w:t>resourceAllocation</w:t>
            </w:r>
          </w:p>
          <w:p w14:paraId="57E22032" w14:textId="77777777" w:rsidR="0023268D" w:rsidRDefault="00AB3FF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23268D" w14:paraId="6DD068A2" w14:textId="77777777">
        <w:tc>
          <w:tcPr>
            <w:tcW w:w="14173" w:type="dxa"/>
            <w:tcBorders>
              <w:top w:val="single" w:sz="4" w:space="0" w:color="auto"/>
              <w:left w:val="single" w:sz="4" w:space="0" w:color="auto"/>
              <w:bottom w:val="single" w:sz="4" w:space="0" w:color="auto"/>
              <w:right w:val="single" w:sz="4" w:space="0" w:color="auto"/>
            </w:tcBorders>
          </w:tcPr>
          <w:p w14:paraId="4B2A3353" w14:textId="77777777" w:rsidR="0023268D" w:rsidRDefault="00AB3FF4">
            <w:pPr>
              <w:pStyle w:val="TAL"/>
              <w:rPr>
                <w:szCs w:val="22"/>
                <w:lang w:val="en-GB" w:eastAsia="ja-JP"/>
              </w:rPr>
            </w:pPr>
            <w:r>
              <w:rPr>
                <w:b/>
                <w:i/>
                <w:szCs w:val="22"/>
                <w:lang w:val="en-GB" w:eastAsia="ja-JP"/>
              </w:rPr>
              <w:t>rrc-ConfiguredUplinkGrant</w:t>
            </w:r>
          </w:p>
          <w:p w14:paraId="2CFFD663" w14:textId="77777777" w:rsidR="0023268D" w:rsidRDefault="00AB3FF4">
            <w:pPr>
              <w:pStyle w:val="TAL"/>
              <w:rPr>
                <w:szCs w:val="22"/>
                <w:lang w:val="en-GB" w:eastAsia="ja-JP"/>
              </w:rPr>
            </w:pPr>
            <w:r>
              <w:rPr>
                <w:szCs w:val="22"/>
                <w:lang w:val="en-GB" w:eastAsia="ja-JP"/>
              </w:rPr>
              <w:t>Configuration for "configured grant" transmission with fully RRC-configured UL grant (Type1). If this field is absent the UE uses UL grant configure</w:t>
            </w:r>
            <w:r>
              <w:rPr>
                <w:szCs w:val="22"/>
                <w:lang w:val="en-GB" w:eastAsia="ja-JP"/>
              </w:rPr>
              <w:t>d by DCI addressed to CS-RNTI (Type2). Type 1 configured grant may be configured for UL or SUL, but not for both simultaneously.</w:t>
            </w:r>
          </w:p>
        </w:tc>
      </w:tr>
      <w:tr w:rsidR="0023268D" w14:paraId="16439295" w14:textId="77777777">
        <w:tc>
          <w:tcPr>
            <w:tcW w:w="14173" w:type="dxa"/>
            <w:tcBorders>
              <w:top w:val="single" w:sz="4" w:space="0" w:color="auto"/>
              <w:left w:val="single" w:sz="4" w:space="0" w:color="auto"/>
              <w:bottom w:val="single" w:sz="4" w:space="0" w:color="auto"/>
              <w:right w:val="single" w:sz="4" w:space="0" w:color="auto"/>
            </w:tcBorders>
          </w:tcPr>
          <w:p w14:paraId="6F4AF26E" w14:textId="77777777" w:rsidR="0023268D" w:rsidRDefault="00AB3FF4">
            <w:pPr>
              <w:pStyle w:val="TAL"/>
              <w:rPr>
                <w:szCs w:val="22"/>
                <w:lang w:val="en-GB" w:eastAsia="ja-JP"/>
              </w:rPr>
            </w:pPr>
            <w:r>
              <w:rPr>
                <w:b/>
                <w:i/>
                <w:szCs w:val="22"/>
                <w:lang w:val="en-GB" w:eastAsia="ja-JP"/>
              </w:rPr>
              <w:t>srs-ResourceIndicator</w:t>
            </w:r>
          </w:p>
          <w:p w14:paraId="29434F3D" w14:textId="77777777" w:rsidR="0023268D" w:rsidRDefault="00AB3FF4">
            <w:pPr>
              <w:pStyle w:val="TAL"/>
              <w:rPr>
                <w:szCs w:val="22"/>
                <w:lang w:val="en-GB" w:eastAsia="ja-JP"/>
              </w:rPr>
            </w:pPr>
            <w:r>
              <w:rPr>
                <w:szCs w:val="22"/>
                <w:lang w:val="en-GB" w:eastAsia="ja-JP"/>
              </w:rPr>
              <w:t xml:space="preserve">Indicates the SRS resource to be used. </w:t>
            </w:r>
          </w:p>
        </w:tc>
      </w:tr>
      <w:tr w:rsidR="0023268D" w14:paraId="4FC07E47" w14:textId="77777777">
        <w:tc>
          <w:tcPr>
            <w:tcW w:w="14173" w:type="dxa"/>
            <w:tcBorders>
              <w:top w:val="single" w:sz="4" w:space="0" w:color="auto"/>
              <w:left w:val="single" w:sz="4" w:space="0" w:color="auto"/>
              <w:bottom w:val="single" w:sz="4" w:space="0" w:color="auto"/>
              <w:right w:val="single" w:sz="4" w:space="0" w:color="auto"/>
            </w:tcBorders>
          </w:tcPr>
          <w:p w14:paraId="395B132E" w14:textId="77777777" w:rsidR="0023268D" w:rsidRDefault="00AB3FF4">
            <w:pPr>
              <w:pStyle w:val="TAL"/>
              <w:rPr>
                <w:szCs w:val="22"/>
                <w:lang w:val="en-GB" w:eastAsia="ja-JP"/>
              </w:rPr>
            </w:pPr>
            <w:r>
              <w:rPr>
                <w:b/>
                <w:i/>
                <w:szCs w:val="22"/>
                <w:lang w:val="en-GB" w:eastAsia="ja-JP"/>
              </w:rPr>
              <w:t>timeDomainAllocation</w:t>
            </w:r>
          </w:p>
          <w:p w14:paraId="75FB9643" w14:textId="77777777" w:rsidR="0023268D" w:rsidRDefault="00AB3FF4">
            <w:pPr>
              <w:pStyle w:val="TAL"/>
              <w:rPr>
                <w:szCs w:val="22"/>
                <w:lang w:val="en-GB" w:eastAsia="ja-JP"/>
              </w:rPr>
            </w:pPr>
            <w:r>
              <w:rPr>
                <w:szCs w:val="22"/>
                <w:lang w:val="en-GB" w:eastAsia="ja-JP"/>
              </w:rPr>
              <w:t>Indicates a combination of start symbol an</w:t>
            </w:r>
            <w:r>
              <w:rPr>
                <w:szCs w:val="22"/>
                <w:lang w:val="en-GB" w:eastAsia="ja-JP"/>
              </w:rPr>
              <w:t>d length and PUSCH mapping type, see TS 38.214 [19], clause 6.1.2 and TS 38.212 [17], clause 7.3.1.</w:t>
            </w:r>
          </w:p>
        </w:tc>
      </w:tr>
      <w:tr w:rsidR="0023268D" w14:paraId="76E36650" w14:textId="77777777">
        <w:tc>
          <w:tcPr>
            <w:tcW w:w="14173" w:type="dxa"/>
            <w:tcBorders>
              <w:top w:val="single" w:sz="4" w:space="0" w:color="auto"/>
              <w:left w:val="single" w:sz="4" w:space="0" w:color="auto"/>
              <w:bottom w:val="single" w:sz="4" w:space="0" w:color="auto"/>
              <w:right w:val="single" w:sz="4" w:space="0" w:color="auto"/>
            </w:tcBorders>
          </w:tcPr>
          <w:p w14:paraId="26B9400A" w14:textId="77777777" w:rsidR="0023268D" w:rsidRDefault="00AB3FF4">
            <w:pPr>
              <w:pStyle w:val="TAL"/>
              <w:rPr>
                <w:szCs w:val="22"/>
                <w:lang w:val="en-GB" w:eastAsia="ja-JP"/>
              </w:rPr>
            </w:pPr>
            <w:r>
              <w:rPr>
                <w:b/>
                <w:i/>
                <w:szCs w:val="22"/>
                <w:lang w:val="en-GB" w:eastAsia="ja-JP"/>
              </w:rPr>
              <w:t>timeDomainOffset</w:t>
            </w:r>
          </w:p>
          <w:p w14:paraId="2BDA75BC" w14:textId="77777777" w:rsidR="0023268D" w:rsidRDefault="00AB3FF4">
            <w:pPr>
              <w:pStyle w:val="TAL"/>
              <w:rPr>
                <w:szCs w:val="22"/>
                <w:lang w:val="en-GB" w:eastAsia="ja-JP"/>
              </w:rPr>
            </w:pPr>
            <w:r>
              <w:rPr>
                <w:szCs w:val="22"/>
                <w:lang w:val="en-GB" w:eastAsia="ja-JP"/>
              </w:rPr>
              <w:t>Offset related to SFN=0, see TS 38.321 [3], clause 5.8.2.</w:t>
            </w:r>
          </w:p>
        </w:tc>
      </w:tr>
      <w:tr w:rsidR="0023268D" w14:paraId="4B79FE79" w14:textId="77777777">
        <w:tc>
          <w:tcPr>
            <w:tcW w:w="14173" w:type="dxa"/>
            <w:tcBorders>
              <w:top w:val="single" w:sz="4" w:space="0" w:color="auto"/>
              <w:left w:val="single" w:sz="4" w:space="0" w:color="auto"/>
              <w:bottom w:val="single" w:sz="4" w:space="0" w:color="auto"/>
              <w:right w:val="single" w:sz="4" w:space="0" w:color="auto"/>
            </w:tcBorders>
          </w:tcPr>
          <w:p w14:paraId="0CD91409" w14:textId="77777777" w:rsidR="0023268D" w:rsidRDefault="00AB3FF4">
            <w:pPr>
              <w:pStyle w:val="TAL"/>
              <w:rPr>
                <w:szCs w:val="22"/>
                <w:lang w:val="en-GB" w:eastAsia="ja-JP"/>
              </w:rPr>
            </w:pPr>
            <w:r>
              <w:rPr>
                <w:b/>
                <w:i/>
                <w:szCs w:val="22"/>
                <w:lang w:val="en-GB" w:eastAsia="ja-JP"/>
              </w:rPr>
              <w:t>transformPrecoder</w:t>
            </w:r>
          </w:p>
          <w:p w14:paraId="7EE2523E" w14:textId="77777777" w:rsidR="0023268D" w:rsidRDefault="00AB3FF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w:t>
            </w:r>
            <w:r>
              <w:rPr>
                <w:szCs w:val="22"/>
                <w:lang w:val="en-GB" w:eastAsia="ja-JP"/>
              </w:rPr>
              <w:t xml:space="preserve">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rsidR="0023268D" w14:paraId="0612BACC" w14:textId="77777777">
        <w:tc>
          <w:tcPr>
            <w:tcW w:w="14173" w:type="dxa"/>
            <w:tcBorders>
              <w:top w:val="single" w:sz="4" w:space="0" w:color="auto"/>
              <w:left w:val="single" w:sz="4" w:space="0" w:color="auto"/>
              <w:bottom w:val="single" w:sz="4" w:space="0" w:color="auto"/>
              <w:right w:val="single" w:sz="4" w:space="0" w:color="auto"/>
            </w:tcBorders>
          </w:tcPr>
          <w:p w14:paraId="22243BCE" w14:textId="77777777" w:rsidR="0023268D" w:rsidRDefault="00AB3FF4">
            <w:pPr>
              <w:pStyle w:val="TAL"/>
              <w:rPr>
                <w:szCs w:val="22"/>
                <w:lang w:val="en-GB" w:eastAsia="ja-JP"/>
              </w:rPr>
            </w:pPr>
            <w:r>
              <w:rPr>
                <w:b/>
                <w:i/>
                <w:szCs w:val="22"/>
                <w:lang w:val="en-GB" w:eastAsia="ja-JP"/>
              </w:rPr>
              <w:t>uci-OnPUSCH</w:t>
            </w:r>
          </w:p>
          <w:p w14:paraId="63170B20" w14:textId="77777777" w:rsidR="0023268D" w:rsidRDefault="00AB3FF4">
            <w:pPr>
              <w:pStyle w:val="TAL"/>
              <w:rPr>
                <w:szCs w:val="22"/>
                <w:lang w:val="en-GB" w:eastAsia="ja-JP"/>
              </w:rPr>
            </w:pPr>
            <w:r>
              <w:rPr>
                <w:szCs w:val="22"/>
                <w:lang w:val="en-GB" w:eastAsia="ja-JP"/>
              </w:rPr>
              <w:t>Selection between and configuration of dynamic and semi-static b</w:t>
            </w:r>
            <w:r>
              <w:rPr>
                <w:szCs w:val="22"/>
                <w:lang w:val="en-GB" w:eastAsia="ja-JP"/>
              </w:rPr>
              <w:t xml:space="preserve">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14:paraId="1794D45E" w14:textId="77777777" w:rsidR="0023268D" w:rsidRDefault="0023268D"/>
    <w:p w14:paraId="43A3CCBA" w14:textId="77777777" w:rsidR="0023268D" w:rsidRDefault="00AB3FF4">
      <w:pPr>
        <w:pStyle w:val="4"/>
        <w:rPr>
          <w:lang w:val="en-GB"/>
        </w:rPr>
      </w:pPr>
      <w:bookmarkStart w:id="3269" w:name="_Toc20425958"/>
      <w:bookmarkStart w:id="3270" w:name="_Toc29321354"/>
      <w:r>
        <w:rPr>
          <w:lang w:val="en-GB"/>
        </w:rPr>
        <w:t>–</w:t>
      </w:r>
      <w:r>
        <w:rPr>
          <w:lang w:val="en-GB"/>
        </w:rPr>
        <w:tab/>
      </w:r>
      <w:r>
        <w:rPr>
          <w:i/>
          <w:lang w:val="en-GB"/>
        </w:rPr>
        <w:t>ConnEstFailureControl</w:t>
      </w:r>
      <w:bookmarkEnd w:id="3269"/>
      <w:bookmarkEnd w:id="3270"/>
    </w:p>
    <w:p w14:paraId="7DF1C658" w14:textId="77777777" w:rsidR="0023268D" w:rsidRDefault="00AB3FF4">
      <w:r>
        <w:t xml:space="preserve">The IE </w:t>
      </w:r>
      <w:r>
        <w:rPr>
          <w:i/>
        </w:rPr>
        <w:t>ConnEstFailureControl</w:t>
      </w:r>
      <w:r>
        <w:t xml:space="preserve"> is used to configure parameters for connection establishment failure control.</w:t>
      </w:r>
    </w:p>
    <w:p w14:paraId="3F5328D0" w14:textId="77777777" w:rsidR="0023268D" w:rsidRDefault="00AB3FF4">
      <w:pPr>
        <w:pStyle w:val="TH"/>
        <w:rPr>
          <w:lang w:val="en-GB"/>
        </w:rPr>
      </w:pPr>
      <w:r>
        <w:rPr>
          <w:i/>
          <w:lang w:val="en-GB"/>
        </w:rPr>
        <w:t>ConnEstFailureControl</w:t>
      </w:r>
      <w:r>
        <w:rPr>
          <w:lang w:val="en-GB"/>
        </w:rPr>
        <w:t xml:space="preserve"> information element</w:t>
      </w:r>
    </w:p>
    <w:p w14:paraId="74517D5D" w14:textId="77777777" w:rsidR="0023268D" w:rsidRDefault="00AB3FF4">
      <w:pPr>
        <w:pStyle w:val="PL"/>
        <w:rPr>
          <w:color w:val="808080"/>
        </w:rPr>
      </w:pPr>
      <w:r>
        <w:rPr>
          <w:color w:val="808080"/>
        </w:rPr>
        <w:t>-- ASN1START</w:t>
      </w:r>
    </w:p>
    <w:p w14:paraId="754355C3" w14:textId="77777777" w:rsidR="0023268D" w:rsidRDefault="00AB3FF4">
      <w:pPr>
        <w:pStyle w:val="PL"/>
        <w:rPr>
          <w:color w:val="808080"/>
        </w:rPr>
      </w:pPr>
      <w:r>
        <w:rPr>
          <w:color w:val="808080"/>
        </w:rPr>
        <w:t>-- TAG-CONNESTFAILURECONTROL-START</w:t>
      </w:r>
    </w:p>
    <w:p w14:paraId="333E1925" w14:textId="77777777" w:rsidR="0023268D" w:rsidRDefault="0023268D">
      <w:pPr>
        <w:pStyle w:val="PL"/>
      </w:pPr>
    </w:p>
    <w:p w14:paraId="70576B4B" w14:textId="77777777" w:rsidR="0023268D" w:rsidRDefault="00AB3FF4">
      <w:pPr>
        <w:pStyle w:val="PL"/>
      </w:pPr>
      <w:r>
        <w:t xml:space="preserve">ConnEstFailureControl ::=   </w:t>
      </w:r>
      <w:r>
        <w:rPr>
          <w:color w:val="993366"/>
        </w:rPr>
        <w:t>SEQUENCE</w:t>
      </w:r>
      <w:r>
        <w:t xml:space="preserve"> {</w:t>
      </w:r>
    </w:p>
    <w:p w14:paraId="64BC07B1" w14:textId="77777777" w:rsidR="0023268D" w:rsidRDefault="00AB3FF4">
      <w:pPr>
        <w:pStyle w:val="PL"/>
      </w:pPr>
      <w:r>
        <w:t xml:space="preserve">    connEstFailCount                    </w:t>
      </w:r>
      <w:r>
        <w:rPr>
          <w:color w:val="993366"/>
        </w:rPr>
        <w:t>ENUMERATED</w:t>
      </w:r>
      <w:r>
        <w:t xml:space="preserve"> {n1, n2, n3, n4},</w:t>
      </w:r>
    </w:p>
    <w:p w14:paraId="1C7FFD6D" w14:textId="77777777" w:rsidR="0023268D" w:rsidRDefault="00AB3FF4">
      <w:pPr>
        <w:pStyle w:val="PL"/>
      </w:pPr>
      <w:r>
        <w:t xml:space="preserve">    connEstFailOffsetValidity           </w:t>
      </w:r>
      <w:r>
        <w:rPr>
          <w:color w:val="993366"/>
        </w:rPr>
        <w:t>ENUMERATED</w:t>
      </w:r>
      <w:r>
        <w:t xml:space="preserve"> {s30, s60, s120, s240, s300, s420, s600, s900},</w:t>
      </w:r>
    </w:p>
    <w:p w14:paraId="7529F631" w14:textId="77777777" w:rsidR="0023268D" w:rsidRDefault="00AB3FF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65D6AD76" w14:textId="77777777" w:rsidR="0023268D" w:rsidRDefault="00AB3FF4">
      <w:pPr>
        <w:pStyle w:val="PL"/>
      </w:pPr>
      <w:r>
        <w:t>}</w:t>
      </w:r>
    </w:p>
    <w:p w14:paraId="77C964DA" w14:textId="77777777" w:rsidR="0023268D" w:rsidRDefault="0023268D">
      <w:pPr>
        <w:pStyle w:val="PL"/>
      </w:pPr>
    </w:p>
    <w:p w14:paraId="042EE8FF" w14:textId="77777777" w:rsidR="0023268D" w:rsidRDefault="00AB3FF4">
      <w:pPr>
        <w:pStyle w:val="PL"/>
        <w:rPr>
          <w:color w:val="808080"/>
        </w:rPr>
      </w:pPr>
      <w:r>
        <w:rPr>
          <w:color w:val="808080"/>
        </w:rPr>
        <w:t>-- TAG-CONNESTFAILURECONTROL-STOP</w:t>
      </w:r>
    </w:p>
    <w:p w14:paraId="16AD4466" w14:textId="77777777" w:rsidR="0023268D" w:rsidRDefault="00AB3FF4">
      <w:pPr>
        <w:pStyle w:val="PL"/>
        <w:rPr>
          <w:color w:val="808080"/>
        </w:rPr>
      </w:pPr>
      <w:r>
        <w:rPr>
          <w:color w:val="808080"/>
        </w:rPr>
        <w:t>-- ASN1STOP</w:t>
      </w:r>
    </w:p>
    <w:p w14:paraId="1025B4A8" w14:textId="77777777" w:rsidR="0023268D" w:rsidRDefault="0023268D"/>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23268D" w14:paraId="65594FA4" w14:textId="77777777">
        <w:tc>
          <w:tcPr>
            <w:tcW w:w="14281" w:type="dxa"/>
            <w:tcBorders>
              <w:top w:val="single" w:sz="4" w:space="0" w:color="auto"/>
              <w:left w:val="single" w:sz="4" w:space="0" w:color="auto"/>
              <w:bottom w:val="single" w:sz="4" w:space="0" w:color="auto"/>
              <w:right w:val="single" w:sz="4" w:space="0" w:color="auto"/>
            </w:tcBorders>
          </w:tcPr>
          <w:p w14:paraId="11903BF8" w14:textId="77777777" w:rsidR="0023268D" w:rsidRDefault="00AB3FF4">
            <w:pPr>
              <w:pStyle w:val="TAH"/>
              <w:rPr>
                <w:szCs w:val="22"/>
                <w:lang w:val="en-GB" w:eastAsia="ja-JP"/>
              </w:rPr>
            </w:pPr>
            <w:r>
              <w:rPr>
                <w:i/>
                <w:szCs w:val="22"/>
                <w:lang w:val="en-GB" w:eastAsia="ja-JP"/>
              </w:rPr>
              <w:lastRenderedPageBreak/>
              <w:t xml:space="preserve">ConnEstFailureControl </w:t>
            </w:r>
            <w:r>
              <w:rPr>
                <w:szCs w:val="22"/>
                <w:lang w:val="en-GB" w:eastAsia="ja-JP"/>
              </w:rPr>
              <w:t>f</w:t>
            </w:r>
            <w:r>
              <w:rPr>
                <w:szCs w:val="22"/>
                <w:lang w:val="en-GB" w:eastAsia="ja-JP"/>
              </w:rPr>
              <w:t>ield descriptions</w:t>
            </w:r>
          </w:p>
        </w:tc>
      </w:tr>
      <w:tr w:rsidR="0023268D" w14:paraId="104CA2C5" w14:textId="77777777">
        <w:tc>
          <w:tcPr>
            <w:tcW w:w="14281" w:type="dxa"/>
            <w:tcBorders>
              <w:top w:val="single" w:sz="4" w:space="0" w:color="auto"/>
              <w:left w:val="single" w:sz="4" w:space="0" w:color="auto"/>
              <w:bottom w:val="single" w:sz="4" w:space="0" w:color="auto"/>
              <w:right w:val="single" w:sz="4" w:space="0" w:color="auto"/>
            </w:tcBorders>
          </w:tcPr>
          <w:p w14:paraId="2E512969" w14:textId="77777777" w:rsidR="0023268D" w:rsidRDefault="00AB3FF4">
            <w:pPr>
              <w:pStyle w:val="TAL"/>
              <w:rPr>
                <w:b/>
                <w:i/>
                <w:szCs w:val="22"/>
                <w:lang w:val="en-GB" w:eastAsia="en-GB"/>
              </w:rPr>
            </w:pPr>
            <w:r>
              <w:rPr>
                <w:b/>
                <w:i/>
                <w:szCs w:val="22"/>
                <w:lang w:val="en-GB" w:eastAsia="en-GB"/>
              </w:rPr>
              <w:t>connEstFailCount</w:t>
            </w:r>
          </w:p>
          <w:p w14:paraId="7AAE6B05" w14:textId="77777777" w:rsidR="0023268D" w:rsidRDefault="00AB3FF4">
            <w:pPr>
              <w:pStyle w:val="TAL"/>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23268D" w14:paraId="643552BA" w14:textId="77777777">
        <w:tc>
          <w:tcPr>
            <w:tcW w:w="14281" w:type="dxa"/>
            <w:tcBorders>
              <w:top w:val="single" w:sz="4" w:space="0" w:color="auto"/>
              <w:left w:val="single" w:sz="4" w:space="0" w:color="auto"/>
              <w:bottom w:val="single" w:sz="4" w:space="0" w:color="auto"/>
              <w:right w:val="single" w:sz="4" w:space="0" w:color="auto"/>
            </w:tcBorders>
          </w:tcPr>
          <w:p w14:paraId="670D0E18" w14:textId="77777777" w:rsidR="0023268D" w:rsidRDefault="00AB3FF4">
            <w:pPr>
              <w:pStyle w:val="TAL"/>
              <w:rPr>
                <w:b/>
                <w:i/>
                <w:szCs w:val="22"/>
                <w:lang w:val="en-GB" w:eastAsia="en-GB"/>
              </w:rPr>
            </w:pPr>
            <w:r>
              <w:rPr>
                <w:b/>
                <w:i/>
                <w:szCs w:val="22"/>
                <w:lang w:val="en-GB" w:eastAsia="en-GB"/>
              </w:rPr>
              <w:t>connEstFailOffset</w:t>
            </w:r>
          </w:p>
          <w:p w14:paraId="7AE2A733" w14:textId="77777777" w:rsidR="0023268D" w:rsidRDefault="00AB3FF4">
            <w:pPr>
              <w:pStyle w:val="TAL"/>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xml:space="preserve">" in TS 38.304 [20]. If the field is absent, the value of infinity shall be </w:t>
            </w:r>
            <w:r>
              <w:rPr>
                <w:szCs w:val="22"/>
                <w:lang w:val="en-GB" w:eastAsia="en-GB"/>
              </w:rPr>
              <w:t>used for "</w:t>
            </w:r>
            <w:r>
              <w:rPr>
                <w:bCs/>
                <w:szCs w:val="22"/>
                <w:lang w:val="en-GB" w:eastAsia="en-GB"/>
              </w:rPr>
              <w:t>Qoffset</w:t>
            </w:r>
            <w:r>
              <w:rPr>
                <w:bCs/>
                <w:szCs w:val="22"/>
                <w:vertAlign w:val="subscript"/>
                <w:lang w:val="en-GB" w:eastAsia="en-GB"/>
              </w:rPr>
              <w:t>temp</w:t>
            </w:r>
            <w:r>
              <w:rPr>
                <w:szCs w:val="22"/>
                <w:lang w:val="en-GB" w:eastAsia="en-GB"/>
              </w:rPr>
              <w:t>".</w:t>
            </w:r>
          </w:p>
        </w:tc>
      </w:tr>
      <w:tr w:rsidR="0023268D" w14:paraId="5ED5D467" w14:textId="77777777">
        <w:tc>
          <w:tcPr>
            <w:tcW w:w="14281" w:type="dxa"/>
            <w:tcBorders>
              <w:top w:val="single" w:sz="4" w:space="0" w:color="auto"/>
              <w:left w:val="single" w:sz="4" w:space="0" w:color="auto"/>
              <w:bottom w:val="single" w:sz="4" w:space="0" w:color="auto"/>
              <w:right w:val="single" w:sz="4" w:space="0" w:color="auto"/>
            </w:tcBorders>
          </w:tcPr>
          <w:p w14:paraId="6CB38581" w14:textId="77777777" w:rsidR="0023268D" w:rsidRDefault="00AB3FF4">
            <w:pPr>
              <w:pStyle w:val="TAL"/>
              <w:rPr>
                <w:b/>
                <w:i/>
                <w:szCs w:val="22"/>
                <w:lang w:val="en-GB" w:eastAsia="en-GB"/>
              </w:rPr>
            </w:pPr>
            <w:r>
              <w:rPr>
                <w:b/>
                <w:i/>
                <w:szCs w:val="22"/>
                <w:lang w:val="en-GB" w:eastAsia="en-GB"/>
              </w:rPr>
              <w:t>connEstFailOffsetValidity</w:t>
            </w:r>
          </w:p>
          <w:p w14:paraId="3E15A132" w14:textId="77777777" w:rsidR="0023268D" w:rsidRDefault="00AB3FF4">
            <w:pPr>
              <w:pStyle w:val="TAL"/>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4C425A12" w14:textId="77777777" w:rsidR="0023268D" w:rsidRDefault="0023268D"/>
    <w:p w14:paraId="28863889" w14:textId="77777777" w:rsidR="0023268D" w:rsidRDefault="00AB3FF4">
      <w:pPr>
        <w:pStyle w:val="4"/>
        <w:rPr>
          <w:lang w:val="en-GB"/>
        </w:rPr>
      </w:pPr>
      <w:bookmarkStart w:id="3271" w:name="_Toc29321355"/>
      <w:bookmarkStart w:id="3272" w:name="_Toc20425959"/>
      <w:bookmarkStart w:id="3273" w:name="_Hlk535756552"/>
      <w:r>
        <w:rPr>
          <w:lang w:val="en-GB"/>
        </w:rPr>
        <w:t>–</w:t>
      </w:r>
      <w:r>
        <w:rPr>
          <w:lang w:val="en-GB"/>
        </w:rPr>
        <w:tab/>
      </w:r>
      <w:r>
        <w:rPr>
          <w:i/>
          <w:lang w:val="en-GB"/>
        </w:rPr>
        <w:t>ControlResourceSet</w:t>
      </w:r>
      <w:bookmarkEnd w:id="3271"/>
      <w:bookmarkEnd w:id="3272"/>
    </w:p>
    <w:p w14:paraId="4033AAFF" w14:textId="77777777" w:rsidR="0023268D" w:rsidRDefault="00AB3FF4">
      <w:r>
        <w:t xml:space="preserve">The IE </w:t>
      </w:r>
      <w:r>
        <w:rPr>
          <w:i/>
        </w:rPr>
        <w:t>ControlResourceSet</w:t>
      </w:r>
      <w:r>
        <w:t xml:space="preserve"> is used to configure a time/frequency control resource set (CORESET) in which to search for downlink control information (see TS 38.213 [13], clause 10.1).</w:t>
      </w:r>
    </w:p>
    <w:bookmarkEnd w:id="3273"/>
    <w:p w14:paraId="1933E091" w14:textId="77777777" w:rsidR="0023268D" w:rsidRDefault="00AB3FF4">
      <w:pPr>
        <w:pStyle w:val="TH"/>
        <w:rPr>
          <w:lang w:val="en-GB"/>
        </w:rPr>
      </w:pPr>
      <w:r>
        <w:rPr>
          <w:i/>
          <w:lang w:val="en-GB"/>
        </w:rPr>
        <w:t>ControlResourceSet</w:t>
      </w:r>
      <w:r>
        <w:rPr>
          <w:lang w:val="en-GB"/>
        </w:rPr>
        <w:t xml:space="preserve"> information element</w:t>
      </w:r>
    </w:p>
    <w:p w14:paraId="763ACBAD" w14:textId="77777777" w:rsidR="0023268D" w:rsidRDefault="00AB3FF4">
      <w:pPr>
        <w:pStyle w:val="PL"/>
        <w:rPr>
          <w:color w:val="808080"/>
        </w:rPr>
      </w:pPr>
      <w:r>
        <w:rPr>
          <w:color w:val="808080"/>
        </w:rPr>
        <w:t>-- ASN1START</w:t>
      </w:r>
    </w:p>
    <w:p w14:paraId="48A4A41B" w14:textId="77777777" w:rsidR="0023268D" w:rsidRDefault="00AB3FF4">
      <w:pPr>
        <w:pStyle w:val="PL"/>
        <w:rPr>
          <w:color w:val="808080"/>
        </w:rPr>
      </w:pPr>
      <w:r>
        <w:rPr>
          <w:color w:val="808080"/>
        </w:rPr>
        <w:t xml:space="preserve">-- </w:t>
      </w:r>
      <w:r>
        <w:rPr>
          <w:color w:val="808080"/>
        </w:rPr>
        <w:t>TAG-CONTROLRESOURCESET-START</w:t>
      </w:r>
    </w:p>
    <w:p w14:paraId="6F388E2D" w14:textId="77777777" w:rsidR="0023268D" w:rsidRDefault="0023268D">
      <w:pPr>
        <w:pStyle w:val="PL"/>
      </w:pPr>
    </w:p>
    <w:p w14:paraId="67B3438A" w14:textId="77777777" w:rsidR="0023268D" w:rsidRDefault="00AB3FF4">
      <w:pPr>
        <w:pStyle w:val="PL"/>
      </w:pPr>
      <w:r>
        <w:t xml:space="preserve">ControlResourceSet ::=              </w:t>
      </w:r>
      <w:r>
        <w:rPr>
          <w:color w:val="993366"/>
        </w:rPr>
        <w:t>SEQUENCE</w:t>
      </w:r>
      <w:r>
        <w:t xml:space="preserve"> {</w:t>
      </w:r>
    </w:p>
    <w:p w14:paraId="6332F440" w14:textId="77777777" w:rsidR="0023268D" w:rsidRDefault="00AB3FF4">
      <w:pPr>
        <w:pStyle w:val="PL"/>
      </w:pPr>
      <w:r>
        <w:t xml:space="preserve">    controlResourceSetId                ControlResourceSetId,</w:t>
      </w:r>
    </w:p>
    <w:p w14:paraId="34D12367" w14:textId="77777777" w:rsidR="0023268D" w:rsidRDefault="0023268D">
      <w:pPr>
        <w:pStyle w:val="PL"/>
      </w:pPr>
    </w:p>
    <w:p w14:paraId="5647EC53" w14:textId="77777777" w:rsidR="0023268D" w:rsidRDefault="00AB3FF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2042180D" w14:textId="77777777" w:rsidR="0023268D" w:rsidRDefault="00AB3FF4">
      <w:pPr>
        <w:pStyle w:val="PL"/>
      </w:pPr>
      <w:r>
        <w:t xml:space="preserve">    duration                            </w:t>
      </w:r>
      <w:r>
        <w:rPr>
          <w:color w:val="993366"/>
        </w:rPr>
        <w:t>INTEGER</w:t>
      </w:r>
      <w:r>
        <w:t xml:space="preserve"> (1..maxCoReSetDuration),</w:t>
      </w:r>
    </w:p>
    <w:p w14:paraId="22A173C8" w14:textId="77777777" w:rsidR="0023268D" w:rsidRDefault="00AB3FF4">
      <w:pPr>
        <w:pStyle w:val="PL"/>
      </w:pPr>
      <w:r>
        <w:t xml:space="preserve">    cce-REG-MappingType                 </w:t>
      </w:r>
      <w:r>
        <w:rPr>
          <w:color w:val="993366"/>
        </w:rPr>
        <w:t>CHOICE</w:t>
      </w:r>
      <w:r>
        <w:t xml:space="preserve"> {</w:t>
      </w:r>
    </w:p>
    <w:p w14:paraId="26E376F5" w14:textId="77777777" w:rsidR="0023268D" w:rsidRDefault="00AB3FF4">
      <w:pPr>
        <w:pStyle w:val="PL"/>
      </w:pPr>
      <w:r>
        <w:t xml:space="preserve">        interleaved                         </w:t>
      </w:r>
      <w:r>
        <w:rPr>
          <w:color w:val="993366"/>
        </w:rPr>
        <w:t>SEQUENCE</w:t>
      </w:r>
      <w:r>
        <w:t xml:space="preserve"> {</w:t>
      </w:r>
    </w:p>
    <w:p w14:paraId="7F574A6D" w14:textId="77777777" w:rsidR="0023268D" w:rsidRDefault="00AB3FF4">
      <w:pPr>
        <w:pStyle w:val="PL"/>
      </w:pPr>
      <w:r>
        <w:t xml:space="preserve">            reg-BundleSize                      </w:t>
      </w:r>
      <w:r>
        <w:rPr>
          <w:color w:val="993366"/>
        </w:rPr>
        <w:t>ENUMERATED</w:t>
      </w:r>
      <w:r>
        <w:t xml:space="preserve"> {n2, n3, n6},</w:t>
      </w:r>
    </w:p>
    <w:p w14:paraId="52CF24FE" w14:textId="77777777" w:rsidR="0023268D" w:rsidRDefault="00AB3FF4">
      <w:pPr>
        <w:pStyle w:val="PL"/>
      </w:pPr>
      <w:bookmarkStart w:id="3274" w:name="_Hlk514758623"/>
      <w:r>
        <w:t xml:space="preserve">            interleaverSize                     </w:t>
      </w:r>
      <w:r>
        <w:rPr>
          <w:color w:val="993366"/>
        </w:rPr>
        <w:t>ENUME</w:t>
      </w:r>
      <w:r>
        <w:rPr>
          <w:color w:val="993366"/>
        </w:rPr>
        <w:t>RATED</w:t>
      </w:r>
      <w:r>
        <w:t xml:space="preserve"> {n2, n3, n6},</w:t>
      </w:r>
    </w:p>
    <w:bookmarkEnd w:id="3274"/>
    <w:p w14:paraId="6FCB059A" w14:textId="77777777" w:rsidR="0023268D" w:rsidRDefault="00AB3FF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5AA2E346" w14:textId="77777777" w:rsidR="0023268D" w:rsidRDefault="00AB3FF4">
      <w:pPr>
        <w:pStyle w:val="PL"/>
      </w:pPr>
      <w:r>
        <w:t xml:space="preserve">        },</w:t>
      </w:r>
    </w:p>
    <w:p w14:paraId="35F5D7DC" w14:textId="77777777" w:rsidR="0023268D" w:rsidRDefault="00AB3FF4">
      <w:pPr>
        <w:pStyle w:val="PL"/>
      </w:pPr>
      <w:r>
        <w:t xml:space="preserve">        nonInterleaved                      </w:t>
      </w:r>
      <w:r>
        <w:rPr>
          <w:color w:val="993366"/>
        </w:rPr>
        <w:t>NULL</w:t>
      </w:r>
    </w:p>
    <w:p w14:paraId="3366EE30" w14:textId="77777777" w:rsidR="0023268D" w:rsidRDefault="00AB3FF4">
      <w:pPr>
        <w:pStyle w:val="PL"/>
      </w:pPr>
      <w:r>
        <w:t xml:space="preserve">    },</w:t>
      </w:r>
    </w:p>
    <w:p w14:paraId="0ECC640F" w14:textId="77777777" w:rsidR="0023268D" w:rsidRDefault="00AB3FF4">
      <w:pPr>
        <w:pStyle w:val="PL"/>
      </w:pPr>
      <w:r>
        <w:t xml:space="preserve">    precoderGranularity                 </w:t>
      </w:r>
      <w:r>
        <w:rPr>
          <w:color w:val="993366"/>
        </w:rPr>
        <w:t>ENUMERATED</w:t>
      </w:r>
      <w:r>
        <w:t xml:space="preserve"> {sameAsREG-bundle, allContiguousRBs},</w:t>
      </w:r>
    </w:p>
    <w:p w14:paraId="522744E7" w14:textId="77777777" w:rsidR="0023268D" w:rsidRDefault="00AB3FF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478B2743" w14:textId="77777777" w:rsidR="0023268D" w:rsidRDefault="00AB3FF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406E0AE9" w14:textId="77777777" w:rsidR="0023268D" w:rsidRDefault="00AB3FF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58A550C1" w14:textId="77777777" w:rsidR="0023268D" w:rsidRDefault="00AB3FF4">
      <w:pPr>
        <w:pStyle w:val="PL"/>
        <w:rPr>
          <w:color w:val="808080"/>
        </w:rPr>
      </w:pPr>
      <w:r>
        <w:t xml:space="preserve">    pdcch-DMRS-ScramblingID                 </w:t>
      </w:r>
      <w:r>
        <w:rPr>
          <w:color w:val="993366"/>
        </w:rPr>
        <w:t>INTEGER</w:t>
      </w:r>
      <w:r>
        <w:t xml:space="preserve"> (0..65535)                       </w:t>
      </w:r>
      <w:r>
        <w:t xml:space="preserve">             </w:t>
      </w:r>
      <w:r>
        <w:rPr>
          <w:color w:val="993366"/>
        </w:rPr>
        <w:t>OPTIONAL</w:t>
      </w:r>
      <w:r>
        <w:t xml:space="preserve">, </w:t>
      </w:r>
      <w:r>
        <w:rPr>
          <w:color w:val="808080"/>
        </w:rPr>
        <w:t>-- Need S</w:t>
      </w:r>
    </w:p>
    <w:p w14:paraId="5917DA39" w14:textId="77777777" w:rsidR="0023268D" w:rsidRDefault="00AB3FF4">
      <w:pPr>
        <w:pStyle w:val="PL"/>
      </w:pPr>
      <w:r>
        <w:t xml:space="preserve">    ...</w:t>
      </w:r>
    </w:p>
    <w:p w14:paraId="031B9BF2" w14:textId="77777777" w:rsidR="0023268D" w:rsidRDefault="00AB3FF4">
      <w:pPr>
        <w:pStyle w:val="PL"/>
      </w:pPr>
      <w:r>
        <w:t>}</w:t>
      </w:r>
    </w:p>
    <w:p w14:paraId="553A4138" w14:textId="77777777" w:rsidR="0023268D" w:rsidRDefault="0023268D">
      <w:pPr>
        <w:pStyle w:val="PL"/>
      </w:pPr>
    </w:p>
    <w:p w14:paraId="36E4E4ED" w14:textId="77777777" w:rsidR="0023268D" w:rsidRDefault="00AB3FF4">
      <w:pPr>
        <w:pStyle w:val="PL"/>
        <w:rPr>
          <w:color w:val="808080"/>
        </w:rPr>
      </w:pPr>
      <w:r>
        <w:rPr>
          <w:color w:val="808080"/>
        </w:rPr>
        <w:t>-- TAG-CONTROLRESOURCESET-STOP</w:t>
      </w:r>
    </w:p>
    <w:p w14:paraId="062F31F1" w14:textId="77777777" w:rsidR="0023268D" w:rsidRDefault="00AB3FF4">
      <w:pPr>
        <w:pStyle w:val="PL"/>
        <w:rPr>
          <w:color w:val="808080"/>
        </w:rPr>
      </w:pPr>
      <w:r>
        <w:rPr>
          <w:color w:val="808080"/>
        </w:rPr>
        <w:t>-- ASN1STOP</w:t>
      </w:r>
    </w:p>
    <w:p w14:paraId="5B9B95D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CECB54A" w14:textId="77777777">
        <w:tc>
          <w:tcPr>
            <w:tcW w:w="14173" w:type="dxa"/>
            <w:tcBorders>
              <w:top w:val="single" w:sz="4" w:space="0" w:color="auto"/>
              <w:left w:val="single" w:sz="4" w:space="0" w:color="auto"/>
              <w:bottom w:val="single" w:sz="4" w:space="0" w:color="auto"/>
              <w:right w:val="single" w:sz="4" w:space="0" w:color="auto"/>
            </w:tcBorders>
          </w:tcPr>
          <w:p w14:paraId="7AD0F24F" w14:textId="77777777" w:rsidR="0023268D" w:rsidRDefault="00AB3FF4">
            <w:pPr>
              <w:pStyle w:val="TAH"/>
              <w:rPr>
                <w:szCs w:val="22"/>
                <w:lang w:val="en-GB" w:eastAsia="ja-JP"/>
              </w:rPr>
            </w:pPr>
            <w:r>
              <w:rPr>
                <w:i/>
                <w:szCs w:val="22"/>
                <w:lang w:val="en-GB" w:eastAsia="ja-JP"/>
              </w:rPr>
              <w:lastRenderedPageBreak/>
              <w:t xml:space="preserve">ControlResourceSet </w:t>
            </w:r>
            <w:r>
              <w:rPr>
                <w:szCs w:val="22"/>
                <w:lang w:val="en-GB" w:eastAsia="ja-JP"/>
              </w:rPr>
              <w:t>field descriptions</w:t>
            </w:r>
          </w:p>
        </w:tc>
      </w:tr>
      <w:tr w:rsidR="0023268D" w14:paraId="50B1E8AF" w14:textId="77777777">
        <w:tc>
          <w:tcPr>
            <w:tcW w:w="14173" w:type="dxa"/>
            <w:tcBorders>
              <w:top w:val="single" w:sz="4" w:space="0" w:color="auto"/>
              <w:left w:val="single" w:sz="4" w:space="0" w:color="auto"/>
              <w:bottom w:val="single" w:sz="4" w:space="0" w:color="auto"/>
              <w:right w:val="single" w:sz="4" w:space="0" w:color="auto"/>
            </w:tcBorders>
          </w:tcPr>
          <w:p w14:paraId="5FF3A3A2" w14:textId="77777777" w:rsidR="0023268D" w:rsidRDefault="00AB3FF4">
            <w:pPr>
              <w:pStyle w:val="TAL"/>
              <w:rPr>
                <w:szCs w:val="22"/>
                <w:lang w:val="en-GB" w:eastAsia="ja-JP"/>
              </w:rPr>
            </w:pPr>
            <w:r>
              <w:rPr>
                <w:b/>
                <w:i/>
                <w:szCs w:val="22"/>
                <w:lang w:val="en-GB" w:eastAsia="ja-JP"/>
              </w:rPr>
              <w:t>cce-REG-MappingType</w:t>
            </w:r>
          </w:p>
          <w:p w14:paraId="20D97032" w14:textId="77777777" w:rsidR="0023268D" w:rsidRDefault="00AB3FF4">
            <w:pPr>
              <w:pStyle w:val="TAL"/>
              <w:rPr>
                <w:szCs w:val="22"/>
                <w:lang w:val="en-GB" w:eastAsia="ja-JP"/>
              </w:rPr>
            </w:pPr>
            <w:r>
              <w:rPr>
                <w:szCs w:val="22"/>
                <w:lang w:val="en-GB" w:eastAsia="ja-JP"/>
              </w:rPr>
              <w:t xml:space="preserve">Mapping of Control Channel Elements (CCE) to Resource Element Groups (REG) (see TS 38.211 [16], clauses </w:t>
            </w:r>
            <w:r>
              <w:rPr>
                <w:szCs w:val="22"/>
                <w:lang w:val="en-GB" w:eastAsia="ja-JP"/>
              </w:rPr>
              <w:t>7.3.2.2 and 7.4.1.3.2).</w:t>
            </w:r>
          </w:p>
        </w:tc>
      </w:tr>
      <w:tr w:rsidR="0023268D" w14:paraId="422036DD" w14:textId="77777777">
        <w:tc>
          <w:tcPr>
            <w:tcW w:w="14173" w:type="dxa"/>
            <w:tcBorders>
              <w:top w:val="single" w:sz="4" w:space="0" w:color="auto"/>
              <w:left w:val="single" w:sz="4" w:space="0" w:color="auto"/>
              <w:bottom w:val="single" w:sz="4" w:space="0" w:color="auto"/>
              <w:right w:val="single" w:sz="4" w:space="0" w:color="auto"/>
            </w:tcBorders>
          </w:tcPr>
          <w:p w14:paraId="54385618" w14:textId="77777777" w:rsidR="0023268D" w:rsidRDefault="00AB3FF4">
            <w:pPr>
              <w:pStyle w:val="TAL"/>
              <w:rPr>
                <w:szCs w:val="22"/>
                <w:lang w:val="en-GB" w:eastAsia="ja-JP"/>
              </w:rPr>
            </w:pPr>
            <w:r>
              <w:rPr>
                <w:b/>
                <w:i/>
                <w:szCs w:val="22"/>
                <w:lang w:val="en-GB" w:eastAsia="ja-JP"/>
              </w:rPr>
              <w:t>controlResourceSetId</w:t>
            </w:r>
          </w:p>
          <w:p w14:paraId="104BAC5D" w14:textId="77777777" w:rsidR="0023268D" w:rsidRDefault="00AB3FF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rsidR="0023268D" w14:paraId="3059DFC8" w14:textId="77777777">
        <w:tc>
          <w:tcPr>
            <w:tcW w:w="14173" w:type="dxa"/>
            <w:tcBorders>
              <w:top w:val="single" w:sz="4" w:space="0" w:color="auto"/>
              <w:left w:val="single" w:sz="4" w:space="0" w:color="auto"/>
              <w:bottom w:val="single" w:sz="4" w:space="0" w:color="auto"/>
              <w:right w:val="single" w:sz="4" w:space="0" w:color="auto"/>
            </w:tcBorders>
          </w:tcPr>
          <w:p w14:paraId="68E59646" w14:textId="77777777" w:rsidR="0023268D" w:rsidRDefault="00AB3FF4">
            <w:pPr>
              <w:pStyle w:val="TAL"/>
              <w:rPr>
                <w:szCs w:val="22"/>
                <w:lang w:val="en-GB" w:eastAsia="ja-JP"/>
              </w:rPr>
            </w:pPr>
            <w:r>
              <w:rPr>
                <w:b/>
                <w:i/>
                <w:szCs w:val="22"/>
                <w:lang w:val="en-GB" w:eastAsia="ja-JP"/>
              </w:rPr>
              <w:t>duration</w:t>
            </w:r>
          </w:p>
          <w:p w14:paraId="4AC2DB0A" w14:textId="77777777" w:rsidR="0023268D" w:rsidRDefault="00AB3FF4">
            <w:pPr>
              <w:pStyle w:val="TAL"/>
              <w:rPr>
                <w:szCs w:val="22"/>
                <w:lang w:val="en-GB" w:eastAsia="ja-JP"/>
              </w:rPr>
            </w:pPr>
            <w:r>
              <w:rPr>
                <w:szCs w:val="22"/>
                <w:lang w:val="en-GB" w:eastAsia="ja-JP"/>
              </w:rPr>
              <w:t>Contiguous time duration of the CORESET in number of symbols (see TS 38.211 [16], clause 7.3.2.2).</w:t>
            </w:r>
          </w:p>
        </w:tc>
      </w:tr>
      <w:tr w:rsidR="0023268D" w14:paraId="4EB3F672" w14:textId="77777777">
        <w:tc>
          <w:tcPr>
            <w:tcW w:w="14173" w:type="dxa"/>
            <w:tcBorders>
              <w:top w:val="single" w:sz="4" w:space="0" w:color="auto"/>
              <w:left w:val="single" w:sz="4" w:space="0" w:color="auto"/>
              <w:bottom w:val="single" w:sz="4" w:space="0" w:color="auto"/>
              <w:right w:val="single" w:sz="4" w:space="0" w:color="auto"/>
            </w:tcBorders>
          </w:tcPr>
          <w:p w14:paraId="02EACAA2" w14:textId="77777777" w:rsidR="0023268D" w:rsidRDefault="00AB3FF4">
            <w:pPr>
              <w:pStyle w:val="TAL"/>
              <w:rPr>
                <w:szCs w:val="22"/>
                <w:lang w:val="en-GB" w:eastAsia="ja-JP"/>
              </w:rPr>
            </w:pPr>
            <w:r>
              <w:rPr>
                <w:b/>
                <w:i/>
                <w:szCs w:val="22"/>
                <w:lang w:val="en-GB" w:eastAsia="ja-JP"/>
              </w:rPr>
              <w:t>frequencyDo</w:t>
            </w:r>
            <w:r>
              <w:rPr>
                <w:b/>
                <w:i/>
                <w:szCs w:val="22"/>
                <w:lang w:val="en-GB" w:eastAsia="ja-JP"/>
              </w:rPr>
              <w:t>mainResources</w:t>
            </w:r>
          </w:p>
          <w:p w14:paraId="046C6D91" w14:textId="77777777" w:rsidR="0023268D" w:rsidRDefault="00AB3FF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w:t>
            </w:r>
            <w:r>
              <w:rPr>
                <w:szCs w:val="22"/>
                <w:lang w:val="en-GB" w:eastAsia="ja-JP"/>
              </w:rPr>
              <w:t>rst RB group in the BWP, and so on. A bit that is set to 1 indicates that this RB group belongs to the frequency domain resource of this CORESET. Bits corresponding to a group of RBs not fully contained in the bandwidth part within which the CORESET is con</w:t>
            </w:r>
            <w:r>
              <w:rPr>
                <w:szCs w:val="22"/>
                <w:lang w:val="en-GB" w:eastAsia="ja-JP"/>
              </w:rPr>
              <w:t>figured are set to zero (see TS 38.211 [16], clause 7.3.2.2).</w:t>
            </w:r>
          </w:p>
        </w:tc>
      </w:tr>
      <w:tr w:rsidR="0023268D" w14:paraId="0F9A1565" w14:textId="77777777">
        <w:tc>
          <w:tcPr>
            <w:tcW w:w="14173" w:type="dxa"/>
            <w:tcBorders>
              <w:top w:val="single" w:sz="4" w:space="0" w:color="auto"/>
              <w:left w:val="single" w:sz="4" w:space="0" w:color="auto"/>
              <w:bottom w:val="single" w:sz="4" w:space="0" w:color="auto"/>
              <w:right w:val="single" w:sz="4" w:space="0" w:color="auto"/>
            </w:tcBorders>
          </w:tcPr>
          <w:p w14:paraId="690248AC" w14:textId="77777777" w:rsidR="0023268D" w:rsidRDefault="00AB3FF4">
            <w:pPr>
              <w:pStyle w:val="TAL"/>
              <w:rPr>
                <w:szCs w:val="22"/>
                <w:lang w:val="en-GB" w:eastAsia="ja-JP"/>
              </w:rPr>
            </w:pPr>
            <w:r>
              <w:rPr>
                <w:b/>
                <w:i/>
                <w:szCs w:val="22"/>
                <w:lang w:val="en-GB" w:eastAsia="ja-JP"/>
              </w:rPr>
              <w:t>interleaverSize</w:t>
            </w:r>
          </w:p>
          <w:p w14:paraId="17AAD42A" w14:textId="77777777" w:rsidR="0023268D" w:rsidRDefault="00AB3FF4">
            <w:pPr>
              <w:pStyle w:val="TAL"/>
              <w:rPr>
                <w:szCs w:val="22"/>
                <w:lang w:val="en-GB" w:eastAsia="ja-JP"/>
              </w:rPr>
            </w:pPr>
            <w:r>
              <w:rPr>
                <w:szCs w:val="22"/>
                <w:lang w:val="en-GB" w:eastAsia="ja-JP"/>
              </w:rPr>
              <w:t>Interleaver-size (see TS 38.211 [16], clause 7.3.2.2).</w:t>
            </w:r>
          </w:p>
        </w:tc>
      </w:tr>
      <w:tr w:rsidR="0023268D" w14:paraId="3C802BC3" w14:textId="77777777">
        <w:tc>
          <w:tcPr>
            <w:tcW w:w="14173" w:type="dxa"/>
            <w:tcBorders>
              <w:top w:val="single" w:sz="4" w:space="0" w:color="auto"/>
              <w:left w:val="single" w:sz="4" w:space="0" w:color="auto"/>
              <w:bottom w:val="single" w:sz="4" w:space="0" w:color="auto"/>
              <w:right w:val="single" w:sz="4" w:space="0" w:color="auto"/>
            </w:tcBorders>
          </w:tcPr>
          <w:p w14:paraId="253377C5" w14:textId="77777777" w:rsidR="0023268D" w:rsidRDefault="00AB3FF4">
            <w:pPr>
              <w:pStyle w:val="TAL"/>
              <w:rPr>
                <w:szCs w:val="22"/>
                <w:lang w:val="en-GB" w:eastAsia="ja-JP"/>
              </w:rPr>
            </w:pPr>
            <w:r>
              <w:rPr>
                <w:b/>
                <w:i/>
                <w:szCs w:val="22"/>
                <w:lang w:val="en-GB" w:eastAsia="ja-JP"/>
              </w:rPr>
              <w:t>pdcch-DMRS-ScramblingID</w:t>
            </w:r>
          </w:p>
          <w:p w14:paraId="42867D42" w14:textId="77777777" w:rsidR="0023268D" w:rsidRDefault="00AB3FF4">
            <w:pPr>
              <w:pStyle w:val="TAL"/>
              <w:rPr>
                <w:szCs w:val="22"/>
                <w:lang w:val="en-GB" w:eastAsia="ja-JP"/>
              </w:rPr>
            </w:pPr>
            <w:r>
              <w:rPr>
                <w:szCs w:val="22"/>
                <w:lang w:val="en-GB" w:eastAsia="ja-JP"/>
              </w:rPr>
              <w:t>PDCCH DMRS scrambling initialization (see TS 38.211 [16], clause 7.4.1.3.1). When the field is ab</w:t>
            </w:r>
            <w:r>
              <w:rPr>
                <w:szCs w:val="22"/>
                <w:lang w:val="en-GB" w:eastAsia="ja-JP"/>
              </w:rPr>
              <w:t xml:space="preserve">sent the UE applies the value of the </w:t>
            </w:r>
            <w:r>
              <w:rPr>
                <w:i/>
                <w:szCs w:val="22"/>
                <w:lang w:val="en-GB" w:eastAsia="ja-JP"/>
              </w:rPr>
              <w:t>physCellId</w:t>
            </w:r>
            <w:r>
              <w:rPr>
                <w:szCs w:val="22"/>
                <w:lang w:val="en-GB" w:eastAsia="ja-JP"/>
              </w:rPr>
              <w:t xml:space="preserve"> configured for this serving cell.</w:t>
            </w:r>
          </w:p>
        </w:tc>
      </w:tr>
      <w:tr w:rsidR="0023268D" w14:paraId="46F0F311" w14:textId="77777777">
        <w:tc>
          <w:tcPr>
            <w:tcW w:w="14173" w:type="dxa"/>
            <w:tcBorders>
              <w:top w:val="single" w:sz="4" w:space="0" w:color="auto"/>
              <w:left w:val="single" w:sz="4" w:space="0" w:color="auto"/>
              <w:bottom w:val="single" w:sz="4" w:space="0" w:color="auto"/>
              <w:right w:val="single" w:sz="4" w:space="0" w:color="auto"/>
            </w:tcBorders>
          </w:tcPr>
          <w:p w14:paraId="1C1BA911" w14:textId="77777777" w:rsidR="0023268D" w:rsidRDefault="00AB3FF4">
            <w:pPr>
              <w:pStyle w:val="TAL"/>
              <w:rPr>
                <w:szCs w:val="22"/>
                <w:lang w:val="en-GB" w:eastAsia="ja-JP"/>
              </w:rPr>
            </w:pPr>
            <w:r>
              <w:rPr>
                <w:b/>
                <w:i/>
                <w:szCs w:val="22"/>
                <w:lang w:val="en-GB" w:eastAsia="ja-JP"/>
              </w:rPr>
              <w:t>precoderGranularity</w:t>
            </w:r>
          </w:p>
          <w:p w14:paraId="6C31A0C1" w14:textId="77777777" w:rsidR="0023268D" w:rsidRDefault="00AB3FF4">
            <w:pPr>
              <w:pStyle w:val="TAL"/>
              <w:rPr>
                <w:szCs w:val="22"/>
                <w:lang w:val="en-GB" w:eastAsia="ja-JP"/>
              </w:rPr>
            </w:pPr>
            <w:r>
              <w:rPr>
                <w:szCs w:val="22"/>
                <w:lang w:val="en-GB" w:eastAsia="ja-JP"/>
              </w:rPr>
              <w:t>Precoder granularity in frequency domain (see TS 38.211 [16], clauses 7.3.2.2 and 7.4.1.3.2).</w:t>
            </w:r>
          </w:p>
        </w:tc>
      </w:tr>
      <w:tr w:rsidR="0023268D" w14:paraId="025C00A3" w14:textId="77777777">
        <w:tc>
          <w:tcPr>
            <w:tcW w:w="14173" w:type="dxa"/>
            <w:tcBorders>
              <w:top w:val="single" w:sz="4" w:space="0" w:color="auto"/>
              <w:left w:val="single" w:sz="4" w:space="0" w:color="auto"/>
              <w:bottom w:val="single" w:sz="4" w:space="0" w:color="auto"/>
              <w:right w:val="single" w:sz="4" w:space="0" w:color="auto"/>
            </w:tcBorders>
          </w:tcPr>
          <w:p w14:paraId="24A99CD5" w14:textId="77777777" w:rsidR="0023268D" w:rsidRDefault="00AB3FF4">
            <w:pPr>
              <w:pStyle w:val="TAL"/>
              <w:rPr>
                <w:szCs w:val="22"/>
                <w:lang w:val="en-GB" w:eastAsia="ja-JP"/>
              </w:rPr>
            </w:pPr>
            <w:r>
              <w:rPr>
                <w:b/>
                <w:i/>
                <w:szCs w:val="22"/>
                <w:lang w:val="en-GB" w:eastAsia="ja-JP"/>
              </w:rPr>
              <w:t>reg-BundleSize</w:t>
            </w:r>
          </w:p>
          <w:p w14:paraId="19F26010" w14:textId="77777777" w:rsidR="0023268D" w:rsidRDefault="00AB3FF4">
            <w:pPr>
              <w:pStyle w:val="TAL"/>
              <w:rPr>
                <w:szCs w:val="22"/>
                <w:lang w:val="en-GB" w:eastAsia="ja-JP"/>
              </w:rPr>
            </w:pPr>
            <w:r>
              <w:rPr>
                <w:szCs w:val="22"/>
                <w:lang w:val="en-GB" w:eastAsia="ja-JP"/>
              </w:rPr>
              <w:t xml:space="preserve">Resource Element Groups (REGs) can be </w:t>
            </w:r>
            <w:r>
              <w:rPr>
                <w:szCs w:val="22"/>
                <w:lang w:val="en-GB" w:eastAsia="ja-JP"/>
              </w:rPr>
              <w:t>bundled to create REG bundles. This parameter defines the size of such bundles (see TS 38.211 [16], clause 7.3.2.2).</w:t>
            </w:r>
          </w:p>
        </w:tc>
      </w:tr>
      <w:tr w:rsidR="0023268D" w14:paraId="6FEFB4EB" w14:textId="77777777">
        <w:tc>
          <w:tcPr>
            <w:tcW w:w="14173" w:type="dxa"/>
            <w:tcBorders>
              <w:top w:val="single" w:sz="4" w:space="0" w:color="auto"/>
              <w:left w:val="single" w:sz="4" w:space="0" w:color="auto"/>
              <w:bottom w:val="single" w:sz="4" w:space="0" w:color="auto"/>
              <w:right w:val="single" w:sz="4" w:space="0" w:color="auto"/>
            </w:tcBorders>
          </w:tcPr>
          <w:p w14:paraId="1E9110E2" w14:textId="77777777" w:rsidR="0023268D" w:rsidRDefault="00AB3FF4">
            <w:pPr>
              <w:pStyle w:val="TAL"/>
              <w:rPr>
                <w:szCs w:val="22"/>
                <w:lang w:val="en-GB" w:eastAsia="ja-JP"/>
              </w:rPr>
            </w:pPr>
            <w:r>
              <w:rPr>
                <w:b/>
                <w:i/>
                <w:szCs w:val="22"/>
                <w:lang w:val="en-GB" w:eastAsia="ja-JP"/>
              </w:rPr>
              <w:t>shiftIndex</w:t>
            </w:r>
          </w:p>
          <w:p w14:paraId="3E417343" w14:textId="77777777" w:rsidR="0023268D" w:rsidRDefault="00AB3FF4">
            <w:pPr>
              <w:pStyle w:val="TAL"/>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w:t>
            </w:r>
            <w:r>
              <w:rPr>
                <w:szCs w:val="22"/>
                <w:lang w:val="en-GB" w:eastAsia="ja-JP"/>
              </w:rPr>
              <w:t xml:space="preserve"> 7.3.2.2).</w:t>
            </w:r>
          </w:p>
        </w:tc>
      </w:tr>
      <w:tr w:rsidR="0023268D" w14:paraId="2F423DDC" w14:textId="77777777">
        <w:tc>
          <w:tcPr>
            <w:tcW w:w="14173" w:type="dxa"/>
            <w:tcBorders>
              <w:top w:val="single" w:sz="4" w:space="0" w:color="auto"/>
              <w:left w:val="single" w:sz="4" w:space="0" w:color="auto"/>
              <w:bottom w:val="single" w:sz="4" w:space="0" w:color="auto"/>
              <w:right w:val="single" w:sz="4" w:space="0" w:color="auto"/>
            </w:tcBorders>
          </w:tcPr>
          <w:p w14:paraId="59FC8492" w14:textId="77777777" w:rsidR="0023268D" w:rsidRDefault="00AB3FF4">
            <w:pPr>
              <w:pStyle w:val="TAL"/>
              <w:rPr>
                <w:szCs w:val="22"/>
                <w:lang w:val="en-GB" w:eastAsia="ja-JP"/>
              </w:rPr>
            </w:pPr>
            <w:r>
              <w:rPr>
                <w:b/>
                <w:i/>
                <w:szCs w:val="22"/>
                <w:lang w:val="en-GB" w:eastAsia="ja-JP"/>
              </w:rPr>
              <w:t>tci-PresentInDCI</w:t>
            </w:r>
          </w:p>
          <w:p w14:paraId="4776AFC7" w14:textId="77777777" w:rsidR="0023268D" w:rsidRDefault="00AB3FF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w:t>
            </w:r>
            <w:r>
              <w:rPr>
                <w:szCs w:val="22"/>
                <w:lang w:val="en-GB" w:eastAsia="ja-JP"/>
              </w:rPr>
              <w:t xml:space="preserve">the </w:t>
            </w:r>
            <w:r>
              <w:rPr>
                <w:i/>
                <w:szCs w:val="22"/>
                <w:lang w:val="en-GB" w:eastAsia="ja-JP"/>
              </w:rPr>
              <w:t>ControlResourceSet</w:t>
            </w:r>
            <w:r>
              <w:rPr>
                <w:szCs w:val="22"/>
                <w:lang w:val="en-GB" w:eastAsia="ja-JP"/>
              </w:rPr>
              <w:t xml:space="preserve"> used for cross carrier scheduling in the scheduling cell (see TS 38.214 [19], clause 5.1.5).</w:t>
            </w:r>
          </w:p>
        </w:tc>
      </w:tr>
      <w:tr w:rsidR="0023268D" w14:paraId="6CBFB3D1" w14:textId="77777777">
        <w:tc>
          <w:tcPr>
            <w:tcW w:w="14173" w:type="dxa"/>
            <w:tcBorders>
              <w:top w:val="single" w:sz="4" w:space="0" w:color="auto"/>
              <w:left w:val="single" w:sz="4" w:space="0" w:color="auto"/>
              <w:bottom w:val="single" w:sz="4" w:space="0" w:color="auto"/>
              <w:right w:val="single" w:sz="4" w:space="0" w:color="auto"/>
            </w:tcBorders>
          </w:tcPr>
          <w:p w14:paraId="1B4BEF39" w14:textId="77777777" w:rsidR="0023268D" w:rsidRDefault="00AB3FF4">
            <w:pPr>
              <w:pStyle w:val="TAL"/>
              <w:rPr>
                <w:szCs w:val="22"/>
                <w:lang w:val="en-GB" w:eastAsia="ja-JP"/>
              </w:rPr>
            </w:pPr>
            <w:r>
              <w:rPr>
                <w:b/>
                <w:i/>
                <w:szCs w:val="22"/>
                <w:lang w:val="en-GB" w:eastAsia="ja-JP"/>
              </w:rPr>
              <w:t>tci-StatesPDCCH-ToAddList</w:t>
            </w:r>
          </w:p>
          <w:p w14:paraId="4B25306D" w14:textId="77777777" w:rsidR="0023268D" w:rsidRDefault="00AB3FF4">
            <w:pPr>
              <w:pStyle w:val="TAL"/>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w:t>
            </w:r>
            <w:r>
              <w:rPr>
                <w:szCs w:val="22"/>
                <w:lang w:val="en-GB"/>
              </w:rPr>
              <w:t xml:space="preserve">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w:t>
            </w:r>
            <w:r>
              <w:rPr>
                <w:i/>
                <w:szCs w:val="22"/>
                <w:lang w:val="en-GB" w:eastAsia="ja-JP"/>
              </w:rPr>
              <w:t>NrofTCI-StatesPDCCH</w:t>
            </w:r>
            <w:r>
              <w:rPr>
                <w:szCs w:val="22"/>
                <w:lang w:val="en-GB" w:eastAsia="ja-JP"/>
              </w:rPr>
              <w:t xml:space="preserve"> entries.</w:t>
            </w:r>
          </w:p>
        </w:tc>
      </w:tr>
    </w:tbl>
    <w:p w14:paraId="11623A30"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23268D" w14:paraId="0F5D314A" w14:textId="77777777">
        <w:tc>
          <w:tcPr>
            <w:tcW w:w="3402" w:type="dxa"/>
            <w:tcBorders>
              <w:top w:val="single" w:sz="4" w:space="0" w:color="auto"/>
              <w:left w:val="single" w:sz="4" w:space="0" w:color="auto"/>
              <w:bottom w:val="single" w:sz="4" w:space="0" w:color="auto"/>
              <w:right w:val="single" w:sz="4" w:space="0" w:color="auto"/>
            </w:tcBorders>
          </w:tcPr>
          <w:p w14:paraId="005EEE3A" w14:textId="77777777" w:rsidR="0023268D" w:rsidRDefault="00AB3FF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54E5CFAE" w14:textId="77777777" w:rsidR="0023268D" w:rsidRDefault="00AB3FF4">
            <w:pPr>
              <w:pStyle w:val="TAH"/>
              <w:rPr>
                <w:lang w:val="en-GB" w:eastAsia="ja-JP"/>
              </w:rPr>
            </w:pPr>
            <w:r>
              <w:rPr>
                <w:lang w:val="en-GB" w:eastAsia="ja-JP"/>
              </w:rPr>
              <w:t>Explanation</w:t>
            </w:r>
          </w:p>
        </w:tc>
      </w:tr>
      <w:tr w:rsidR="0023268D" w14:paraId="161F7D80" w14:textId="77777777">
        <w:tc>
          <w:tcPr>
            <w:tcW w:w="3402" w:type="dxa"/>
            <w:tcBorders>
              <w:top w:val="single" w:sz="4" w:space="0" w:color="auto"/>
              <w:left w:val="single" w:sz="4" w:space="0" w:color="auto"/>
              <w:bottom w:val="single" w:sz="4" w:space="0" w:color="auto"/>
              <w:right w:val="single" w:sz="4" w:space="0" w:color="auto"/>
            </w:tcBorders>
          </w:tcPr>
          <w:p w14:paraId="0538950A" w14:textId="77777777" w:rsidR="0023268D" w:rsidRDefault="00AB3FF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6BA5A1A" w14:textId="77777777" w:rsidR="0023268D" w:rsidRDefault="00AB3FF4">
            <w:pPr>
              <w:pStyle w:val="TAL"/>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14:paraId="511E5A1C" w14:textId="77777777" w:rsidR="0023268D" w:rsidRDefault="0023268D"/>
    <w:p w14:paraId="1473D05F" w14:textId="77777777" w:rsidR="0023268D" w:rsidRDefault="00AB3FF4">
      <w:pPr>
        <w:pStyle w:val="4"/>
        <w:rPr>
          <w:i/>
          <w:lang w:val="en-GB"/>
        </w:rPr>
      </w:pPr>
      <w:bookmarkStart w:id="3275" w:name="_Toc20425960"/>
      <w:bookmarkStart w:id="3276" w:name="_Toc29321356"/>
      <w:r>
        <w:rPr>
          <w:lang w:val="en-GB"/>
        </w:rPr>
        <w:t>–</w:t>
      </w:r>
      <w:r>
        <w:rPr>
          <w:lang w:val="en-GB"/>
        </w:rPr>
        <w:tab/>
      </w:r>
      <w:r>
        <w:rPr>
          <w:i/>
          <w:lang w:val="en-GB"/>
        </w:rPr>
        <w:t>ControlResourceSetId</w:t>
      </w:r>
      <w:bookmarkEnd w:id="3275"/>
      <w:bookmarkEnd w:id="3276"/>
    </w:p>
    <w:p w14:paraId="3A0D8B14" w14:textId="77777777" w:rsidR="0023268D" w:rsidRDefault="00AB3FF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w:t>
      </w:r>
      <w:r>
        <w:t>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14:paraId="349D4B71" w14:textId="77777777" w:rsidR="0023268D" w:rsidRDefault="00AB3FF4">
      <w:pPr>
        <w:pStyle w:val="TH"/>
        <w:rPr>
          <w:lang w:val="en-GB"/>
        </w:rPr>
      </w:pPr>
      <w:r>
        <w:rPr>
          <w:i/>
          <w:lang w:val="en-GB"/>
        </w:rPr>
        <w:lastRenderedPageBreak/>
        <w:t>ControlReso</w:t>
      </w:r>
      <w:r>
        <w:rPr>
          <w:i/>
          <w:lang w:val="en-GB"/>
        </w:rPr>
        <w:t>urceSetId</w:t>
      </w:r>
      <w:r>
        <w:rPr>
          <w:lang w:val="en-GB"/>
        </w:rPr>
        <w:t xml:space="preserve"> information element</w:t>
      </w:r>
    </w:p>
    <w:p w14:paraId="11640B57" w14:textId="77777777" w:rsidR="0023268D" w:rsidRDefault="00AB3FF4">
      <w:pPr>
        <w:pStyle w:val="PL"/>
        <w:rPr>
          <w:color w:val="808080"/>
        </w:rPr>
      </w:pPr>
      <w:r>
        <w:rPr>
          <w:color w:val="808080"/>
        </w:rPr>
        <w:t>-- ASN1START</w:t>
      </w:r>
    </w:p>
    <w:p w14:paraId="4613C18D" w14:textId="77777777" w:rsidR="0023268D" w:rsidRDefault="00AB3FF4">
      <w:pPr>
        <w:pStyle w:val="PL"/>
        <w:rPr>
          <w:color w:val="808080"/>
        </w:rPr>
      </w:pPr>
      <w:r>
        <w:rPr>
          <w:color w:val="808080"/>
        </w:rPr>
        <w:t>-- TAG-CONTROLRESOURCESETID-START</w:t>
      </w:r>
    </w:p>
    <w:p w14:paraId="7EF519DB" w14:textId="77777777" w:rsidR="0023268D" w:rsidRDefault="0023268D">
      <w:pPr>
        <w:pStyle w:val="PL"/>
      </w:pPr>
    </w:p>
    <w:p w14:paraId="1BEDEC62" w14:textId="77777777" w:rsidR="0023268D" w:rsidRDefault="00AB3FF4">
      <w:pPr>
        <w:pStyle w:val="PL"/>
      </w:pPr>
      <w:r>
        <w:t xml:space="preserve">ControlResourceSetId ::=                </w:t>
      </w:r>
      <w:r>
        <w:rPr>
          <w:color w:val="993366"/>
        </w:rPr>
        <w:t>INTEGER</w:t>
      </w:r>
      <w:r>
        <w:t xml:space="preserve"> (0..maxNrofControlResourceSets-1)</w:t>
      </w:r>
    </w:p>
    <w:p w14:paraId="11922EF7" w14:textId="77777777" w:rsidR="0023268D" w:rsidRDefault="0023268D">
      <w:pPr>
        <w:pStyle w:val="PL"/>
      </w:pPr>
    </w:p>
    <w:p w14:paraId="30207886" w14:textId="77777777" w:rsidR="0023268D" w:rsidRDefault="00AB3FF4">
      <w:pPr>
        <w:pStyle w:val="PL"/>
        <w:rPr>
          <w:color w:val="808080"/>
        </w:rPr>
      </w:pPr>
      <w:r>
        <w:rPr>
          <w:color w:val="808080"/>
        </w:rPr>
        <w:t>-- TAG-CONTROLRESOURCESETID-STOP</w:t>
      </w:r>
    </w:p>
    <w:p w14:paraId="68BC6865" w14:textId="77777777" w:rsidR="0023268D" w:rsidRDefault="00AB3FF4">
      <w:pPr>
        <w:pStyle w:val="PL"/>
        <w:rPr>
          <w:color w:val="808080"/>
        </w:rPr>
      </w:pPr>
      <w:r>
        <w:rPr>
          <w:color w:val="808080"/>
        </w:rPr>
        <w:t>-- ASN1STOP</w:t>
      </w:r>
    </w:p>
    <w:p w14:paraId="1EFDE1FB" w14:textId="77777777" w:rsidR="0023268D" w:rsidRDefault="0023268D"/>
    <w:p w14:paraId="0CD31442" w14:textId="77777777" w:rsidR="0023268D" w:rsidRDefault="00AB3FF4">
      <w:pPr>
        <w:pStyle w:val="4"/>
        <w:rPr>
          <w:lang w:val="en-GB"/>
        </w:rPr>
      </w:pPr>
      <w:bookmarkStart w:id="3277" w:name="_Toc20425961"/>
      <w:bookmarkStart w:id="3278" w:name="_Toc29321357"/>
      <w:r>
        <w:rPr>
          <w:lang w:val="en-GB"/>
        </w:rPr>
        <w:t>–</w:t>
      </w:r>
      <w:r>
        <w:rPr>
          <w:lang w:val="en-GB"/>
        </w:rPr>
        <w:tab/>
      </w:r>
      <w:r>
        <w:rPr>
          <w:i/>
          <w:lang w:val="en-GB"/>
        </w:rPr>
        <w:t>ControlResourceSetZero</w:t>
      </w:r>
      <w:bookmarkEnd w:id="3277"/>
      <w:bookmarkEnd w:id="3278"/>
    </w:p>
    <w:p w14:paraId="18BCD2B0" w14:textId="77777777" w:rsidR="0023268D" w:rsidRDefault="00AB3FF4">
      <w:r>
        <w:t xml:space="preserve">The IE </w:t>
      </w:r>
      <w:r>
        <w:rPr>
          <w:i/>
        </w:rPr>
        <w:t>ControlResourceSe</w:t>
      </w:r>
      <w:r>
        <w:rPr>
          <w:i/>
        </w:rPr>
        <w:t>tZero</w:t>
      </w:r>
      <w:r>
        <w:t xml:space="preserve"> is used to configure CORESET#0 of the initial BWP (see TS 38.213 [13], clause 13).</w:t>
      </w:r>
    </w:p>
    <w:p w14:paraId="1EEB71F2" w14:textId="77777777" w:rsidR="0023268D" w:rsidRDefault="00AB3FF4">
      <w:pPr>
        <w:pStyle w:val="TH"/>
        <w:rPr>
          <w:lang w:val="en-GB"/>
        </w:rPr>
      </w:pPr>
      <w:r>
        <w:rPr>
          <w:i/>
          <w:lang w:val="en-GB"/>
        </w:rPr>
        <w:t>ControlResourceSetZero</w:t>
      </w:r>
      <w:r>
        <w:rPr>
          <w:lang w:val="en-GB"/>
        </w:rPr>
        <w:t xml:space="preserve"> information element</w:t>
      </w:r>
    </w:p>
    <w:p w14:paraId="497F19BE" w14:textId="77777777" w:rsidR="0023268D" w:rsidRDefault="00AB3FF4">
      <w:pPr>
        <w:pStyle w:val="PL"/>
        <w:rPr>
          <w:color w:val="808080"/>
        </w:rPr>
      </w:pPr>
      <w:r>
        <w:rPr>
          <w:color w:val="808080"/>
        </w:rPr>
        <w:t>-- ASN1START</w:t>
      </w:r>
    </w:p>
    <w:p w14:paraId="2C0B7D25" w14:textId="77777777" w:rsidR="0023268D" w:rsidRDefault="00AB3FF4">
      <w:pPr>
        <w:pStyle w:val="PL"/>
        <w:rPr>
          <w:color w:val="808080"/>
        </w:rPr>
      </w:pPr>
      <w:r>
        <w:rPr>
          <w:color w:val="808080"/>
        </w:rPr>
        <w:t>-- TAG-CONTROLRESOURCESETZERO-START</w:t>
      </w:r>
    </w:p>
    <w:p w14:paraId="4FCCB63A" w14:textId="77777777" w:rsidR="0023268D" w:rsidRDefault="0023268D">
      <w:pPr>
        <w:pStyle w:val="PL"/>
      </w:pPr>
    </w:p>
    <w:p w14:paraId="7B77BB57" w14:textId="77777777" w:rsidR="0023268D" w:rsidRDefault="00AB3FF4">
      <w:pPr>
        <w:pStyle w:val="PL"/>
      </w:pPr>
      <w:r>
        <w:t xml:space="preserve">ControlResourceSetZero ::=                  </w:t>
      </w:r>
      <w:r>
        <w:rPr>
          <w:color w:val="993366"/>
        </w:rPr>
        <w:t>INTEGER</w:t>
      </w:r>
      <w:r>
        <w:t xml:space="preserve"> (0..15)</w:t>
      </w:r>
    </w:p>
    <w:p w14:paraId="3B5AE481" w14:textId="77777777" w:rsidR="0023268D" w:rsidRDefault="0023268D">
      <w:pPr>
        <w:pStyle w:val="PL"/>
      </w:pPr>
    </w:p>
    <w:p w14:paraId="28FCF1EC" w14:textId="77777777" w:rsidR="0023268D" w:rsidRDefault="00AB3FF4">
      <w:pPr>
        <w:pStyle w:val="PL"/>
        <w:rPr>
          <w:color w:val="808080"/>
        </w:rPr>
      </w:pPr>
      <w:r>
        <w:rPr>
          <w:color w:val="808080"/>
        </w:rPr>
        <w:t xml:space="preserve">-- </w:t>
      </w:r>
      <w:r>
        <w:rPr>
          <w:color w:val="808080"/>
        </w:rPr>
        <w:t>TAG-CONTROLRESOURCESETZERO-STOP</w:t>
      </w:r>
    </w:p>
    <w:p w14:paraId="0AD9A209" w14:textId="77777777" w:rsidR="0023268D" w:rsidRDefault="00AB3FF4">
      <w:pPr>
        <w:pStyle w:val="PL"/>
        <w:rPr>
          <w:color w:val="808080"/>
        </w:rPr>
      </w:pPr>
      <w:r>
        <w:rPr>
          <w:color w:val="808080"/>
        </w:rPr>
        <w:t>-- ASN1STOP</w:t>
      </w:r>
    </w:p>
    <w:p w14:paraId="5A29E8B1" w14:textId="77777777" w:rsidR="0023268D" w:rsidRDefault="0023268D"/>
    <w:p w14:paraId="14D0BBB3" w14:textId="77777777" w:rsidR="0023268D" w:rsidRDefault="00AB3FF4">
      <w:pPr>
        <w:pStyle w:val="4"/>
        <w:rPr>
          <w:lang w:val="en-GB"/>
        </w:rPr>
      </w:pPr>
      <w:bookmarkStart w:id="3279" w:name="_Toc29321358"/>
      <w:bookmarkStart w:id="3280" w:name="_Toc20425962"/>
      <w:r>
        <w:rPr>
          <w:lang w:val="en-GB"/>
        </w:rPr>
        <w:t>–</w:t>
      </w:r>
      <w:r>
        <w:rPr>
          <w:lang w:val="en-GB"/>
        </w:rPr>
        <w:tab/>
      </w:r>
      <w:r>
        <w:rPr>
          <w:i/>
          <w:lang w:val="en-GB"/>
        </w:rPr>
        <w:t>CrossCarrierSchedulingConfig</w:t>
      </w:r>
      <w:bookmarkEnd w:id="3279"/>
      <w:bookmarkEnd w:id="3280"/>
    </w:p>
    <w:p w14:paraId="26BD7CFF" w14:textId="77777777" w:rsidR="0023268D" w:rsidRDefault="00AB3FF4">
      <w:r>
        <w:t xml:space="preserve">The IE </w:t>
      </w:r>
      <w:r>
        <w:rPr>
          <w:i/>
        </w:rPr>
        <w:t>CrossCarrierSchedulingConfig</w:t>
      </w:r>
      <w:r>
        <w:t xml:space="preserve"> is used to specify the configuration when the cross-carrier scheduling is used in a cell.</w:t>
      </w:r>
    </w:p>
    <w:p w14:paraId="4E711A9A" w14:textId="77777777" w:rsidR="0023268D" w:rsidRDefault="00AB3FF4">
      <w:pPr>
        <w:pStyle w:val="TH"/>
        <w:rPr>
          <w:bCs/>
          <w:i/>
          <w:iCs/>
          <w:lang w:val="en-GB"/>
        </w:rPr>
      </w:pPr>
      <w:r>
        <w:rPr>
          <w:bCs/>
          <w:i/>
          <w:iCs/>
          <w:lang w:val="en-GB"/>
        </w:rPr>
        <w:t xml:space="preserve">CrossCarrierSchedulingConfig </w:t>
      </w:r>
      <w:r>
        <w:rPr>
          <w:bCs/>
          <w:iCs/>
          <w:lang w:val="en-GB"/>
        </w:rPr>
        <w:t>information element</w:t>
      </w:r>
    </w:p>
    <w:p w14:paraId="64166939" w14:textId="77777777" w:rsidR="0023268D" w:rsidRDefault="00AB3FF4">
      <w:pPr>
        <w:pStyle w:val="PL"/>
        <w:rPr>
          <w:color w:val="808080"/>
        </w:rPr>
      </w:pPr>
      <w:r>
        <w:rPr>
          <w:color w:val="808080"/>
        </w:rPr>
        <w:t>-- AS</w:t>
      </w:r>
      <w:r>
        <w:rPr>
          <w:color w:val="808080"/>
        </w:rPr>
        <w:t>N1START</w:t>
      </w:r>
    </w:p>
    <w:p w14:paraId="4ACFA365" w14:textId="77777777" w:rsidR="0023268D" w:rsidRDefault="00AB3FF4">
      <w:pPr>
        <w:pStyle w:val="PL"/>
        <w:rPr>
          <w:color w:val="808080"/>
        </w:rPr>
      </w:pPr>
      <w:r>
        <w:rPr>
          <w:color w:val="808080"/>
        </w:rPr>
        <w:t>-- TAG-CrossCarrierSchedulingConfig-START</w:t>
      </w:r>
    </w:p>
    <w:p w14:paraId="1ABC44EB" w14:textId="77777777" w:rsidR="0023268D" w:rsidRDefault="0023268D">
      <w:pPr>
        <w:pStyle w:val="PL"/>
      </w:pPr>
    </w:p>
    <w:p w14:paraId="43AC9C13" w14:textId="77777777" w:rsidR="0023268D" w:rsidRDefault="00AB3FF4">
      <w:pPr>
        <w:pStyle w:val="PL"/>
      </w:pPr>
      <w:r>
        <w:t xml:space="preserve">CrossCarrierSchedulingConfig ::=        </w:t>
      </w:r>
      <w:r>
        <w:rPr>
          <w:color w:val="993366"/>
        </w:rPr>
        <w:t>SEQUENCE</w:t>
      </w:r>
      <w:r>
        <w:t xml:space="preserve"> {</w:t>
      </w:r>
    </w:p>
    <w:p w14:paraId="4FEC614A" w14:textId="77777777" w:rsidR="0023268D" w:rsidRDefault="00AB3FF4">
      <w:pPr>
        <w:pStyle w:val="PL"/>
      </w:pPr>
      <w:r>
        <w:t xml:space="preserve">    schedulingCellInfo                      </w:t>
      </w:r>
      <w:r>
        <w:rPr>
          <w:color w:val="993366"/>
        </w:rPr>
        <w:t>CHOICE</w:t>
      </w:r>
      <w:r>
        <w:t xml:space="preserve"> {</w:t>
      </w:r>
    </w:p>
    <w:p w14:paraId="3A5D2C4D" w14:textId="77777777" w:rsidR="0023268D" w:rsidRDefault="00AB3FF4">
      <w:pPr>
        <w:pStyle w:val="PL"/>
        <w:rPr>
          <w:color w:val="808080"/>
        </w:rPr>
      </w:pPr>
      <w:r>
        <w:t xml:space="preserve">        own                                     </w:t>
      </w:r>
      <w:r>
        <w:rPr>
          <w:color w:val="993366"/>
        </w:rPr>
        <w:t>SEQUENCE</w:t>
      </w:r>
      <w:r>
        <w:t xml:space="preserve"> {                  </w:t>
      </w:r>
      <w:r>
        <w:rPr>
          <w:color w:val="808080"/>
        </w:rPr>
        <w:t>-- Cross carrier scheduli</w:t>
      </w:r>
      <w:r>
        <w:rPr>
          <w:color w:val="808080"/>
        </w:rPr>
        <w:t>ng: scheduling cell</w:t>
      </w:r>
    </w:p>
    <w:p w14:paraId="23794657" w14:textId="77777777" w:rsidR="0023268D" w:rsidRDefault="00AB3FF4">
      <w:pPr>
        <w:pStyle w:val="PL"/>
      </w:pPr>
      <w:r>
        <w:t xml:space="preserve">            cif-Presence                            </w:t>
      </w:r>
      <w:r>
        <w:rPr>
          <w:color w:val="993366"/>
        </w:rPr>
        <w:t>BOOLEAN</w:t>
      </w:r>
    </w:p>
    <w:p w14:paraId="7E8C2C34" w14:textId="77777777" w:rsidR="0023268D" w:rsidRDefault="00AB3FF4">
      <w:pPr>
        <w:pStyle w:val="PL"/>
      </w:pPr>
      <w:r>
        <w:t xml:space="preserve">        },</w:t>
      </w:r>
    </w:p>
    <w:p w14:paraId="6288B45C" w14:textId="77777777" w:rsidR="0023268D" w:rsidRDefault="00AB3FF4">
      <w:pPr>
        <w:pStyle w:val="PL"/>
        <w:rPr>
          <w:color w:val="808080"/>
        </w:rPr>
      </w:pPr>
      <w:r>
        <w:t xml:space="preserve">        other                                   </w:t>
      </w:r>
      <w:r>
        <w:rPr>
          <w:color w:val="993366"/>
        </w:rPr>
        <w:t>SEQUENCE</w:t>
      </w:r>
      <w:r>
        <w:t xml:space="preserve"> {                  </w:t>
      </w:r>
      <w:r>
        <w:rPr>
          <w:color w:val="808080"/>
        </w:rPr>
        <w:t>-- Cross carrier scheduling: scheduled cell</w:t>
      </w:r>
    </w:p>
    <w:p w14:paraId="317C15CC" w14:textId="77777777" w:rsidR="0023268D" w:rsidRDefault="00AB3FF4">
      <w:pPr>
        <w:pStyle w:val="PL"/>
      </w:pPr>
      <w:r>
        <w:t xml:space="preserve">            schedulingCellId                 </w:t>
      </w:r>
      <w:r>
        <w:t xml:space="preserve">       ServCellIndex,</w:t>
      </w:r>
    </w:p>
    <w:p w14:paraId="005D0DED" w14:textId="77777777" w:rsidR="0023268D" w:rsidRDefault="00AB3FF4">
      <w:pPr>
        <w:pStyle w:val="PL"/>
      </w:pPr>
      <w:r>
        <w:t xml:space="preserve">            cif-InSchedulingCell                    </w:t>
      </w:r>
      <w:r>
        <w:rPr>
          <w:color w:val="993366"/>
        </w:rPr>
        <w:t>INTEGER</w:t>
      </w:r>
      <w:r>
        <w:t xml:space="preserve"> (1..7)</w:t>
      </w:r>
    </w:p>
    <w:p w14:paraId="0CEBF645" w14:textId="77777777" w:rsidR="0023268D" w:rsidRDefault="00AB3FF4">
      <w:pPr>
        <w:pStyle w:val="PL"/>
      </w:pPr>
      <w:r>
        <w:t xml:space="preserve">        }</w:t>
      </w:r>
    </w:p>
    <w:p w14:paraId="53537F3F" w14:textId="77777777" w:rsidR="0023268D" w:rsidRDefault="00AB3FF4">
      <w:pPr>
        <w:pStyle w:val="PL"/>
      </w:pPr>
      <w:r>
        <w:t xml:space="preserve">    },</w:t>
      </w:r>
    </w:p>
    <w:p w14:paraId="4545755C" w14:textId="77777777" w:rsidR="0023268D" w:rsidRDefault="00AB3FF4">
      <w:pPr>
        <w:pStyle w:val="PL"/>
      </w:pPr>
      <w:r>
        <w:t xml:space="preserve">    ...</w:t>
      </w:r>
    </w:p>
    <w:p w14:paraId="14B4210B" w14:textId="77777777" w:rsidR="0023268D" w:rsidRDefault="00AB3FF4">
      <w:pPr>
        <w:pStyle w:val="PL"/>
      </w:pPr>
      <w:r>
        <w:t>}</w:t>
      </w:r>
    </w:p>
    <w:p w14:paraId="5D645592" w14:textId="77777777" w:rsidR="0023268D" w:rsidRDefault="0023268D">
      <w:pPr>
        <w:pStyle w:val="PL"/>
      </w:pPr>
    </w:p>
    <w:p w14:paraId="6D33B32E" w14:textId="77777777" w:rsidR="0023268D" w:rsidRDefault="00AB3FF4">
      <w:pPr>
        <w:pStyle w:val="PL"/>
        <w:rPr>
          <w:color w:val="808080"/>
        </w:rPr>
      </w:pPr>
      <w:r>
        <w:rPr>
          <w:color w:val="808080"/>
        </w:rPr>
        <w:t>-- TAG-CrossCarrierSchedulingConfig-STOP</w:t>
      </w:r>
    </w:p>
    <w:p w14:paraId="736DD030" w14:textId="77777777" w:rsidR="0023268D" w:rsidRDefault="00AB3FF4">
      <w:pPr>
        <w:pStyle w:val="PL"/>
        <w:rPr>
          <w:color w:val="808080"/>
        </w:rPr>
      </w:pPr>
      <w:r>
        <w:rPr>
          <w:color w:val="808080"/>
        </w:rPr>
        <w:lastRenderedPageBreak/>
        <w:t>-- ASN1STOP</w:t>
      </w:r>
    </w:p>
    <w:p w14:paraId="56D8B19B" w14:textId="77777777" w:rsidR="0023268D" w:rsidRDefault="0023268D"/>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0B7D05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225E00" w14:textId="77777777" w:rsidR="0023268D" w:rsidRDefault="00AB3FF4">
            <w:pPr>
              <w:pStyle w:val="TAH"/>
              <w:rPr>
                <w:lang w:val="en-GB" w:eastAsia="en-GB"/>
              </w:rPr>
            </w:pPr>
            <w:r>
              <w:rPr>
                <w:i/>
                <w:lang w:val="en-GB" w:eastAsia="en-GB"/>
              </w:rPr>
              <w:t>CrossCarrierSchedulingConfig</w:t>
            </w:r>
            <w:r>
              <w:rPr>
                <w:iCs/>
                <w:lang w:val="en-GB" w:eastAsia="en-GB"/>
              </w:rPr>
              <w:t xml:space="preserve"> field descriptions</w:t>
            </w:r>
          </w:p>
        </w:tc>
      </w:tr>
      <w:tr w:rsidR="0023268D" w14:paraId="34D893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58824D" w14:textId="77777777" w:rsidR="0023268D" w:rsidRDefault="00AB3FF4">
            <w:pPr>
              <w:pStyle w:val="TAL"/>
              <w:rPr>
                <w:b/>
                <w:i/>
                <w:lang w:val="en-GB"/>
              </w:rPr>
            </w:pPr>
            <w:r>
              <w:rPr>
                <w:b/>
                <w:i/>
                <w:lang w:val="en-GB" w:eastAsia="en-GB"/>
              </w:rPr>
              <w:t>cif-Presence</w:t>
            </w:r>
          </w:p>
          <w:p w14:paraId="1C8BA8D4" w14:textId="77777777" w:rsidR="0023268D" w:rsidRDefault="00AB3FF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23268D" w14:paraId="0B2A80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4D31C" w14:textId="77777777" w:rsidR="0023268D" w:rsidRDefault="00AB3FF4">
            <w:pPr>
              <w:pStyle w:val="TAL"/>
              <w:rPr>
                <w:b/>
                <w:i/>
                <w:lang w:val="en-GB" w:eastAsia="en-GB"/>
              </w:rPr>
            </w:pPr>
            <w:r>
              <w:rPr>
                <w:b/>
                <w:i/>
                <w:lang w:val="en-GB" w:eastAsia="en-GB"/>
              </w:rPr>
              <w:t>cif-InSchedulingCell</w:t>
            </w:r>
          </w:p>
          <w:p w14:paraId="2F73DE78" w14:textId="77777777" w:rsidR="0023268D" w:rsidRDefault="00AB3FF4">
            <w:pPr>
              <w:pStyle w:val="TAL"/>
              <w:rPr>
                <w:b/>
                <w:lang w:val="en-GB" w:eastAsia="en-GB"/>
              </w:rPr>
            </w:pPr>
            <w:r>
              <w:rPr>
                <w:lang w:val="en-GB" w:eastAsia="en-GB"/>
              </w:rPr>
              <w:t>The fiel</w:t>
            </w:r>
            <w:r>
              <w:rPr>
                <w:lang w:val="en-GB" w:eastAsia="en-GB"/>
              </w:rPr>
              <w:t xml:space="preserve">d indicates the CIF value used in the scheduling cell to indicate a grant or assignment applicable for this cell, see TS 38.213 </w:t>
            </w:r>
            <w:r>
              <w:rPr>
                <w:lang w:val="en-GB"/>
              </w:rPr>
              <w:t>[13]</w:t>
            </w:r>
            <w:r>
              <w:rPr>
                <w:lang w:val="en-GB" w:eastAsia="en-GB"/>
              </w:rPr>
              <w:t>.</w:t>
            </w:r>
          </w:p>
        </w:tc>
      </w:tr>
      <w:tr w:rsidR="0023268D" w14:paraId="1C63EB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9D19AE" w14:textId="77777777" w:rsidR="0023268D" w:rsidRDefault="00AB3FF4">
            <w:pPr>
              <w:pStyle w:val="TAL"/>
              <w:rPr>
                <w:lang w:val="en-GB" w:eastAsia="en-GB"/>
              </w:rPr>
            </w:pPr>
            <w:r>
              <w:rPr>
                <w:b/>
                <w:i/>
                <w:lang w:val="en-GB" w:eastAsia="en-GB"/>
              </w:rPr>
              <w:t>other</w:t>
            </w:r>
          </w:p>
          <w:p w14:paraId="3DEF3228" w14:textId="77777777" w:rsidR="0023268D" w:rsidRDefault="00AB3FF4">
            <w:pPr>
              <w:pStyle w:val="TAL"/>
              <w:rPr>
                <w:lang w:val="en-GB" w:eastAsia="en-GB"/>
              </w:rPr>
            </w:pPr>
            <w:r>
              <w:rPr>
                <w:lang w:val="en-GB" w:eastAsia="en-GB"/>
              </w:rPr>
              <w:t>Parameters for cross-carrier scheduling, i.e., a serving cell is scheduled by a PDCCH on another (scheduling) cell.</w:t>
            </w:r>
            <w:r>
              <w:rPr>
                <w:lang w:val="en-GB" w:eastAsia="en-GB"/>
              </w:rPr>
              <w:t xml:space="preserve"> The network configures this field only for SCells.</w:t>
            </w:r>
          </w:p>
        </w:tc>
      </w:tr>
      <w:tr w:rsidR="0023268D" w14:paraId="7D10A1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C2FC2" w14:textId="77777777" w:rsidR="0023268D" w:rsidRDefault="00AB3FF4">
            <w:pPr>
              <w:pStyle w:val="TAL"/>
              <w:rPr>
                <w:lang w:val="en-GB" w:eastAsia="en-GB"/>
              </w:rPr>
            </w:pPr>
            <w:r>
              <w:rPr>
                <w:b/>
                <w:i/>
                <w:lang w:val="en-GB" w:eastAsia="en-GB"/>
              </w:rPr>
              <w:t>own</w:t>
            </w:r>
          </w:p>
          <w:p w14:paraId="45D0F9EC" w14:textId="77777777" w:rsidR="0023268D" w:rsidRDefault="00AB3FF4">
            <w:pPr>
              <w:pStyle w:val="TAL"/>
              <w:rPr>
                <w:lang w:val="en-GB" w:eastAsia="en-GB"/>
              </w:rPr>
            </w:pPr>
            <w:r>
              <w:rPr>
                <w:lang w:val="en-GB" w:eastAsia="en-GB"/>
              </w:rPr>
              <w:t>Parameters for self-scheduling, i.e., a serving cell is scheduled by its own PDCCH.</w:t>
            </w:r>
          </w:p>
        </w:tc>
      </w:tr>
      <w:tr w:rsidR="0023268D" w14:paraId="0414A4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0D0859" w14:textId="77777777" w:rsidR="0023268D" w:rsidRDefault="00AB3FF4">
            <w:pPr>
              <w:pStyle w:val="TAL"/>
              <w:rPr>
                <w:b/>
                <w:i/>
                <w:lang w:val="en-GB" w:eastAsia="en-GB"/>
              </w:rPr>
            </w:pPr>
            <w:r>
              <w:rPr>
                <w:b/>
                <w:i/>
                <w:lang w:val="en-GB" w:eastAsia="en-GB"/>
              </w:rPr>
              <w:t>schedulingCellId</w:t>
            </w:r>
          </w:p>
          <w:p w14:paraId="4905F1A8" w14:textId="77777777" w:rsidR="0023268D" w:rsidRDefault="00AB3FF4">
            <w:pPr>
              <w:pStyle w:val="TAL"/>
              <w:rPr>
                <w:b/>
                <w:i/>
                <w:lang w:val="en-GB" w:eastAsia="en-GB"/>
              </w:rPr>
            </w:pPr>
            <w:r>
              <w:rPr>
                <w:lang w:val="en-GB" w:eastAsia="en-GB"/>
              </w:rPr>
              <w:t>Indicates which cell signals the downlink allocations and uplink grants, if applicable, for the c</w:t>
            </w:r>
            <w:r>
              <w:rPr>
                <w:lang w:val="en-GB" w:eastAsia="en-GB"/>
              </w:rPr>
              <w:t>oncerned SCell. In case the UE is configured with DC, the scheduling cell is part of the same cell group (i.e. MCG or SCG) as the scheduled cell.</w:t>
            </w:r>
          </w:p>
        </w:tc>
      </w:tr>
    </w:tbl>
    <w:p w14:paraId="26E97EA0" w14:textId="77777777" w:rsidR="0023268D" w:rsidRDefault="0023268D"/>
    <w:p w14:paraId="66AB8488" w14:textId="77777777" w:rsidR="0023268D" w:rsidRDefault="00AB3FF4">
      <w:pPr>
        <w:pStyle w:val="4"/>
        <w:rPr>
          <w:lang w:val="en-GB"/>
        </w:rPr>
      </w:pPr>
      <w:bookmarkStart w:id="3281" w:name="_Toc20425963"/>
      <w:bookmarkStart w:id="3282" w:name="_Toc29321359"/>
      <w:bookmarkStart w:id="3283" w:name="_Hlk5252243"/>
      <w:r>
        <w:rPr>
          <w:lang w:val="en-GB"/>
        </w:rPr>
        <w:t>–</w:t>
      </w:r>
      <w:r>
        <w:rPr>
          <w:lang w:val="en-GB"/>
        </w:rPr>
        <w:tab/>
      </w:r>
      <w:r>
        <w:rPr>
          <w:i/>
          <w:lang w:val="en-GB"/>
        </w:rPr>
        <w:t>CSI-AperiodicTriggerStateList</w:t>
      </w:r>
      <w:bookmarkEnd w:id="3281"/>
      <w:bookmarkEnd w:id="3282"/>
    </w:p>
    <w:bookmarkEnd w:id="3283"/>
    <w:p w14:paraId="5D084F63" w14:textId="77777777" w:rsidR="0023268D" w:rsidRDefault="00AB3FF4">
      <w:r>
        <w:t xml:space="preserve">The </w:t>
      </w:r>
      <w:r>
        <w:rPr>
          <w:i/>
        </w:rPr>
        <w:t xml:space="preserve">CSI-AperiodicTriggerStateList </w:t>
      </w:r>
      <w:r>
        <w:t>IE is used to configure the UE with a list</w:t>
      </w:r>
      <w:r>
        <w:t xml:space="preserve"> of aperiodic trigger states. Each codepoint of the DCI field "CSI request" is associated with one trigger state (see TS 38.321 [3], clause 6.1.3.13). Upon reception of the value associated with a trigger state, the UE will perform measurement of CSI-RS, C</w:t>
      </w:r>
      <w:r>
        <w:t xml:space="preserve">SI-IM and/or SSB (reference signals) and aperiodic reporting on L1 according to all entries in the </w:t>
      </w:r>
      <w:r>
        <w:rPr>
          <w:i/>
        </w:rPr>
        <w:t>associatedReportConfigInfoList</w:t>
      </w:r>
      <w:r>
        <w:t xml:space="preserve"> for that trigger state.</w:t>
      </w:r>
    </w:p>
    <w:p w14:paraId="22DA7E14" w14:textId="77777777" w:rsidR="0023268D" w:rsidRDefault="00AB3FF4">
      <w:pPr>
        <w:pStyle w:val="TH"/>
        <w:rPr>
          <w:lang w:val="en-GB"/>
        </w:rPr>
      </w:pPr>
      <w:r>
        <w:rPr>
          <w:i/>
          <w:lang w:val="en-GB"/>
        </w:rPr>
        <w:t xml:space="preserve">CSI-AperiodicTriggerStateList </w:t>
      </w:r>
      <w:r>
        <w:rPr>
          <w:lang w:val="en-GB"/>
        </w:rPr>
        <w:t>information element</w:t>
      </w:r>
    </w:p>
    <w:p w14:paraId="33239B6F" w14:textId="77777777" w:rsidR="0023268D" w:rsidRDefault="00AB3FF4">
      <w:pPr>
        <w:pStyle w:val="PL"/>
        <w:rPr>
          <w:color w:val="808080"/>
        </w:rPr>
      </w:pPr>
      <w:r>
        <w:rPr>
          <w:color w:val="808080"/>
        </w:rPr>
        <w:t>-- ASN1START</w:t>
      </w:r>
    </w:p>
    <w:p w14:paraId="780EC6D0" w14:textId="77777777" w:rsidR="0023268D" w:rsidRDefault="00AB3FF4">
      <w:pPr>
        <w:pStyle w:val="PL"/>
        <w:rPr>
          <w:color w:val="808080"/>
        </w:rPr>
      </w:pPr>
      <w:r>
        <w:rPr>
          <w:color w:val="808080"/>
        </w:rPr>
        <w:t xml:space="preserve">-- </w:t>
      </w:r>
      <w:r>
        <w:rPr>
          <w:color w:val="808080"/>
        </w:rPr>
        <w:t>TAG-CSI-APERIODICTRIGGERSTATELIST-START</w:t>
      </w:r>
    </w:p>
    <w:p w14:paraId="69EE236E" w14:textId="77777777" w:rsidR="0023268D" w:rsidRDefault="0023268D">
      <w:pPr>
        <w:pStyle w:val="PL"/>
      </w:pPr>
    </w:p>
    <w:p w14:paraId="6FD21530" w14:textId="77777777" w:rsidR="0023268D" w:rsidRDefault="00AB3FF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6983D7A8" w14:textId="77777777" w:rsidR="0023268D" w:rsidRDefault="0023268D">
      <w:pPr>
        <w:pStyle w:val="PL"/>
      </w:pPr>
    </w:p>
    <w:p w14:paraId="01F546BD" w14:textId="77777777" w:rsidR="0023268D" w:rsidRDefault="00AB3FF4">
      <w:pPr>
        <w:pStyle w:val="PL"/>
      </w:pPr>
      <w:r>
        <w:t xml:space="preserve">CSI-AperiodicTriggerState ::=       </w:t>
      </w:r>
      <w:r>
        <w:rPr>
          <w:color w:val="993366"/>
        </w:rPr>
        <w:t>SEQUENCE</w:t>
      </w:r>
      <w:r>
        <w:t xml:space="preserve"> {</w:t>
      </w:r>
    </w:p>
    <w:p w14:paraId="39A77A0E" w14:textId="77777777" w:rsidR="0023268D" w:rsidRDefault="00AB3FF4">
      <w:pPr>
        <w:pStyle w:val="PL"/>
      </w:pPr>
      <w:r>
        <w:t xml:space="preserve">    associatedReportConfigInfoList      </w:t>
      </w:r>
      <w:r>
        <w:rPr>
          <w:color w:val="993366"/>
        </w:rPr>
        <w:t>SEQUENCE</w:t>
      </w:r>
      <w:r>
        <w:t xml:space="preserve"> (</w:t>
      </w:r>
      <w:r>
        <w:rPr>
          <w:color w:val="993366"/>
        </w:rPr>
        <w:t>SI</w:t>
      </w:r>
      <w:r>
        <w:rPr>
          <w:color w:val="993366"/>
        </w:rPr>
        <w:t>ZE</w:t>
      </w:r>
      <w:r>
        <w:t>(1..maxNrofReportConfigPerAperiodicTrigger))</w:t>
      </w:r>
      <w:r>
        <w:rPr>
          <w:color w:val="993366"/>
        </w:rPr>
        <w:t xml:space="preserve"> OF</w:t>
      </w:r>
      <w:r>
        <w:t xml:space="preserve"> CSI-AssociatedReportConfigInfo,</w:t>
      </w:r>
    </w:p>
    <w:p w14:paraId="69024A2C" w14:textId="77777777" w:rsidR="0023268D" w:rsidRDefault="00AB3FF4">
      <w:pPr>
        <w:pStyle w:val="PL"/>
      </w:pPr>
      <w:r>
        <w:t xml:space="preserve">    ...</w:t>
      </w:r>
    </w:p>
    <w:p w14:paraId="17E457B9" w14:textId="77777777" w:rsidR="0023268D" w:rsidRDefault="00AB3FF4">
      <w:pPr>
        <w:pStyle w:val="PL"/>
      </w:pPr>
      <w:r>
        <w:t>}</w:t>
      </w:r>
    </w:p>
    <w:p w14:paraId="2E06109A" w14:textId="77777777" w:rsidR="0023268D" w:rsidRDefault="0023268D">
      <w:pPr>
        <w:pStyle w:val="PL"/>
      </w:pPr>
    </w:p>
    <w:p w14:paraId="39B7A6DB" w14:textId="77777777" w:rsidR="0023268D" w:rsidRDefault="00AB3FF4">
      <w:pPr>
        <w:pStyle w:val="PL"/>
      </w:pPr>
      <w:r>
        <w:t xml:space="preserve">CSI-AssociatedReportConfigInfo ::=  </w:t>
      </w:r>
      <w:r>
        <w:rPr>
          <w:color w:val="993366"/>
        </w:rPr>
        <w:t>SEQUENCE</w:t>
      </w:r>
      <w:r>
        <w:t xml:space="preserve"> {</w:t>
      </w:r>
    </w:p>
    <w:p w14:paraId="55890144" w14:textId="77777777" w:rsidR="0023268D" w:rsidRDefault="00AB3FF4">
      <w:pPr>
        <w:pStyle w:val="PL"/>
      </w:pPr>
      <w:r>
        <w:t xml:space="preserve">    reportConfigId                      CSI-ReportConfigId,</w:t>
      </w:r>
    </w:p>
    <w:p w14:paraId="04026227" w14:textId="77777777" w:rsidR="0023268D" w:rsidRDefault="00AB3FF4">
      <w:pPr>
        <w:pStyle w:val="PL"/>
      </w:pPr>
      <w:r>
        <w:t xml:space="preserve">    resourcesForChannel                 </w:t>
      </w:r>
      <w:r>
        <w:rPr>
          <w:color w:val="993366"/>
        </w:rPr>
        <w:t>CHOICE</w:t>
      </w:r>
      <w:r>
        <w:t xml:space="preserve"> {</w:t>
      </w:r>
    </w:p>
    <w:p w14:paraId="6A7C1A7A" w14:textId="77777777" w:rsidR="0023268D" w:rsidRDefault="00AB3FF4">
      <w:pPr>
        <w:pStyle w:val="PL"/>
      </w:pPr>
      <w:r>
        <w:t xml:space="preserve">        nzp-CSI-RS                          </w:t>
      </w:r>
      <w:r>
        <w:rPr>
          <w:color w:val="993366"/>
        </w:rPr>
        <w:t>SEQUENCE</w:t>
      </w:r>
      <w:r>
        <w:t xml:space="preserve"> {</w:t>
      </w:r>
    </w:p>
    <w:p w14:paraId="3610AFE2" w14:textId="77777777" w:rsidR="0023268D" w:rsidRDefault="00AB3FF4">
      <w:pPr>
        <w:pStyle w:val="PL"/>
      </w:pPr>
      <w:r>
        <w:t xml:space="preserve">            resourceSet                         </w:t>
      </w:r>
      <w:r>
        <w:rPr>
          <w:color w:val="993366"/>
        </w:rPr>
        <w:t>INTEGER</w:t>
      </w:r>
      <w:r>
        <w:t xml:space="preserve"> (1..maxNrofNZP-CSI-RS-ResourceSetsPerConfig),</w:t>
      </w:r>
    </w:p>
    <w:p w14:paraId="39384AB7" w14:textId="77777777" w:rsidR="0023268D" w:rsidRDefault="00AB3FF4">
      <w:pPr>
        <w:pStyle w:val="PL"/>
      </w:pPr>
      <w:r>
        <w:t xml:space="preserve">            qcl-info                            </w:t>
      </w:r>
      <w:r>
        <w:rPr>
          <w:color w:val="993366"/>
        </w:rPr>
        <w:t>SEQUENCE</w:t>
      </w:r>
      <w:r>
        <w:t xml:space="preserve"> (</w:t>
      </w:r>
      <w:r>
        <w:rPr>
          <w:color w:val="993366"/>
        </w:rPr>
        <w:t>SIZE</w:t>
      </w:r>
      <w:r>
        <w:t>(1..maxNrofAP-CSI-RS-ResourcesPerSet)</w:t>
      </w:r>
      <w:r>
        <w:t>)</w:t>
      </w:r>
      <w:r>
        <w:rPr>
          <w:color w:val="993366"/>
        </w:rPr>
        <w:t xml:space="preserve"> OF</w:t>
      </w:r>
      <w:r>
        <w:t xml:space="preserve"> TCI-StateId</w:t>
      </w:r>
    </w:p>
    <w:p w14:paraId="3F97319C" w14:textId="77777777" w:rsidR="0023268D" w:rsidRDefault="00AB3FF4">
      <w:pPr>
        <w:pStyle w:val="PL"/>
        <w:rPr>
          <w:color w:val="808080"/>
        </w:rPr>
      </w:pPr>
      <w:r>
        <w:t xml:space="preserve">                                                                                        </w:t>
      </w:r>
      <w:r>
        <w:rPr>
          <w:color w:val="993366"/>
        </w:rPr>
        <w:t>OPTIONAL</w:t>
      </w:r>
      <w:r>
        <w:t xml:space="preserve">  </w:t>
      </w:r>
      <w:r>
        <w:rPr>
          <w:color w:val="808080"/>
        </w:rPr>
        <w:t>-- Cond Aperiodic</w:t>
      </w:r>
    </w:p>
    <w:p w14:paraId="2657136D" w14:textId="77777777" w:rsidR="0023268D" w:rsidRDefault="00AB3FF4">
      <w:pPr>
        <w:pStyle w:val="PL"/>
      </w:pPr>
      <w:r>
        <w:t xml:space="preserve">        },</w:t>
      </w:r>
    </w:p>
    <w:p w14:paraId="759109B2" w14:textId="77777777" w:rsidR="0023268D" w:rsidRDefault="00AB3FF4">
      <w:pPr>
        <w:pStyle w:val="PL"/>
      </w:pPr>
      <w:r>
        <w:t xml:space="preserve">        csi-SSB-ResourceSet                 </w:t>
      </w:r>
      <w:r>
        <w:rPr>
          <w:color w:val="993366"/>
        </w:rPr>
        <w:t>INTEGER</w:t>
      </w:r>
      <w:r>
        <w:t xml:space="preserve"> (1..maxNrofCSI-SSB-ResourceSetsPerConfig)</w:t>
      </w:r>
    </w:p>
    <w:p w14:paraId="582DEE58" w14:textId="77777777" w:rsidR="0023268D" w:rsidRDefault="00AB3FF4">
      <w:pPr>
        <w:pStyle w:val="PL"/>
      </w:pPr>
      <w:r>
        <w:t xml:space="preserve">    },</w:t>
      </w:r>
    </w:p>
    <w:p w14:paraId="751D8965" w14:textId="77777777" w:rsidR="0023268D" w:rsidRDefault="00AB3FF4">
      <w:pPr>
        <w:pStyle w:val="PL"/>
      </w:pPr>
      <w:r>
        <w:t xml:space="preserve">    csi-IM-</w:t>
      </w:r>
      <w:r>
        <w:t xml:space="preserve">ResourcesForInterference     </w:t>
      </w:r>
      <w:r>
        <w:rPr>
          <w:color w:val="993366"/>
        </w:rPr>
        <w:t>INTEGER</w:t>
      </w:r>
      <w:r>
        <w:t>(1..maxNrofCSI-IM-ResourceSetsPerConfig)</w:t>
      </w:r>
    </w:p>
    <w:p w14:paraId="092CE952" w14:textId="77777777" w:rsidR="0023268D" w:rsidRDefault="00AB3FF4">
      <w:pPr>
        <w:pStyle w:val="PL"/>
        <w:rPr>
          <w:color w:val="808080"/>
        </w:rPr>
      </w:pPr>
      <w:r>
        <w:t xml:space="preserve">                                                                                        </w:t>
      </w:r>
      <w:r>
        <w:rPr>
          <w:color w:val="993366"/>
        </w:rPr>
        <w:t>OPTIONAL</w:t>
      </w:r>
      <w:r>
        <w:t xml:space="preserve">, </w:t>
      </w:r>
      <w:r>
        <w:rPr>
          <w:color w:val="808080"/>
        </w:rPr>
        <w:t>-- Cond CSI-IM-ForInterference</w:t>
      </w:r>
    </w:p>
    <w:p w14:paraId="1AFFAB8F" w14:textId="77777777" w:rsidR="0023268D" w:rsidRDefault="00AB3FF4">
      <w:pPr>
        <w:pStyle w:val="PL"/>
      </w:pPr>
      <w:r>
        <w:lastRenderedPageBreak/>
        <w:t xml:space="preserve">    nzp-CSI-RS-ResourcesForInterference </w:t>
      </w:r>
      <w:r>
        <w:rPr>
          <w:color w:val="993366"/>
        </w:rPr>
        <w:t>INTEGER</w:t>
      </w:r>
      <w:r>
        <w:t xml:space="preserve"> (1</w:t>
      </w:r>
      <w:r>
        <w:t>..maxNrofNZP-CSI-RS-ResourceSetsPerConfig)</w:t>
      </w:r>
    </w:p>
    <w:p w14:paraId="5D654C56" w14:textId="77777777" w:rsidR="0023268D" w:rsidRDefault="00AB3FF4">
      <w:pPr>
        <w:pStyle w:val="PL"/>
        <w:rPr>
          <w:color w:val="808080"/>
        </w:rPr>
      </w:pPr>
      <w:r>
        <w:t xml:space="preserve">                                                                                        </w:t>
      </w:r>
      <w:r>
        <w:rPr>
          <w:color w:val="993366"/>
        </w:rPr>
        <w:t>OPTIONAL</w:t>
      </w:r>
      <w:r>
        <w:t xml:space="preserve">, </w:t>
      </w:r>
      <w:r>
        <w:rPr>
          <w:color w:val="808080"/>
        </w:rPr>
        <w:t>-- Cond NZP-CSI-RS-ForInterference</w:t>
      </w:r>
    </w:p>
    <w:p w14:paraId="122E72B6" w14:textId="77777777" w:rsidR="0023268D" w:rsidRDefault="00AB3FF4">
      <w:pPr>
        <w:pStyle w:val="PL"/>
      </w:pPr>
      <w:r>
        <w:t xml:space="preserve">    ...</w:t>
      </w:r>
    </w:p>
    <w:p w14:paraId="1AF36013" w14:textId="77777777" w:rsidR="0023268D" w:rsidRDefault="00AB3FF4">
      <w:pPr>
        <w:pStyle w:val="PL"/>
      </w:pPr>
      <w:r>
        <w:t>}</w:t>
      </w:r>
    </w:p>
    <w:p w14:paraId="05B975F9" w14:textId="77777777" w:rsidR="0023268D" w:rsidRDefault="0023268D">
      <w:pPr>
        <w:pStyle w:val="PL"/>
      </w:pPr>
    </w:p>
    <w:p w14:paraId="36EF865B" w14:textId="77777777" w:rsidR="0023268D" w:rsidRDefault="00AB3FF4">
      <w:pPr>
        <w:pStyle w:val="PL"/>
        <w:rPr>
          <w:color w:val="808080"/>
        </w:rPr>
      </w:pPr>
      <w:r>
        <w:rPr>
          <w:color w:val="808080"/>
        </w:rPr>
        <w:t>-- TAG-CSI-APERIODICTRIGGERSTATELIST-STOP</w:t>
      </w:r>
    </w:p>
    <w:p w14:paraId="1E02340B" w14:textId="77777777" w:rsidR="0023268D" w:rsidRDefault="00AB3FF4">
      <w:pPr>
        <w:pStyle w:val="PL"/>
        <w:rPr>
          <w:color w:val="808080"/>
        </w:rPr>
      </w:pPr>
      <w:r>
        <w:rPr>
          <w:color w:val="808080"/>
        </w:rPr>
        <w:t>-- ASN1STOP</w:t>
      </w:r>
    </w:p>
    <w:p w14:paraId="55933B7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3ABFAD4" w14:textId="77777777">
        <w:tc>
          <w:tcPr>
            <w:tcW w:w="14173" w:type="dxa"/>
            <w:tcBorders>
              <w:top w:val="single" w:sz="4" w:space="0" w:color="auto"/>
              <w:left w:val="single" w:sz="4" w:space="0" w:color="auto"/>
              <w:bottom w:val="single" w:sz="4" w:space="0" w:color="auto"/>
              <w:right w:val="single" w:sz="4" w:space="0" w:color="auto"/>
            </w:tcBorders>
          </w:tcPr>
          <w:p w14:paraId="0C5C8020" w14:textId="77777777" w:rsidR="0023268D" w:rsidRDefault="00AB3FF4">
            <w:pPr>
              <w:pStyle w:val="TAH"/>
              <w:rPr>
                <w:szCs w:val="22"/>
                <w:lang w:val="en-GB" w:eastAsia="ja-JP"/>
              </w:rPr>
            </w:pPr>
            <w:r>
              <w:rPr>
                <w:i/>
                <w:szCs w:val="22"/>
                <w:lang w:val="en-GB" w:eastAsia="ja-JP"/>
              </w:rPr>
              <w:t xml:space="preserve">CSI-AssociatedReportConfigInfo </w:t>
            </w:r>
            <w:r>
              <w:rPr>
                <w:szCs w:val="22"/>
                <w:lang w:val="en-GB" w:eastAsia="ja-JP"/>
              </w:rPr>
              <w:t>field descriptions</w:t>
            </w:r>
          </w:p>
        </w:tc>
      </w:tr>
      <w:tr w:rsidR="0023268D" w14:paraId="1645AB8E" w14:textId="77777777">
        <w:tc>
          <w:tcPr>
            <w:tcW w:w="14173" w:type="dxa"/>
            <w:tcBorders>
              <w:top w:val="single" w:sz="4" w:space="0" w:color="auto"/>
              <w:left w:val="single" w:sz="4" w:space="0" w:color="auto"/>
              <w:bottom w:val="single" w:sz="4" w:space="0" w:color="auto"/>
              <w:right w:val="single" w:sz="4" w:space="0" w:color="auto"/>
            </w:tcBorders>
          </w:tcPr>
          <w:p w14:paraId="07C2817E" w14:textId="77777777" w:rsidR="0023268D" w:rsidRDefault="00AB3FF4">
            <w:pPr>
              <w:pStyle w:val="TAL"/>
              <w:rPr>
                <w:szCs w:val="22"/>
                <w:lang w:val="en-GB" w:eastAsia="ja-JP"/>
              </w:rPr>
            </w:pPr>
            <w:r>
              <w:rPr>
                <w:b/>
                <w:i/>
                <w:szCs w:val="22"/>
                <w:lang w:val="en-GB" w:eastAsia="ja-JP"/>
              </w:rPr>
              <w:t>csi-IM-ResourcesForInterference</w:t>
            </w:r>
          </w:p>
          <w:p w14:paraId="4BEE7685" w14:textId="77777777" w:rsidR="0023268D" w:rsidRDefault="00AB3FF4">
            <w:pPr>
              <w:pStyle w:val="TAL"/>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w:t>
            </w:r>
            <w:r>
              <w:rPr>
                <w:szCs w:val="22"/>
                <w:lang w:val="en-GB" w:eastAsia="ja-JP"/>
              </w:rPr>
              <w:t xml:space="preserve"> in </w:t>
            </w:r>
            <w:r>
              <w:rPr>
                <w:i/>
                <w:lang w:val="en-GB"/>
              </w:rPr>
              <w:t>nzp-CSI-RS-ResourcesforChannel</w:t>
            </w:r>
            <w:r>
              <w:rPr>
                <w:szCs w:val="22"/>
                <w:lang w:val="en-GB" w:eastAsia="ja-JP"/>
              </w:rPr>
              <w:t xml:space="preserve">. </w:t>
            </w:r>
          </w:p>
        </w:tc>
      </w:tr>
      <w:tr w:rsidR="0023268D" w14:paraId="6FC748FA" w14:textId="77777777">
        <w:tc>
          <w:tcPr>
            <w:tcW w:w="14173" w:type="dxa"/>
            <w:tcBorders>
              <w:top w:val="single" w:sz="4" w:space="0" w:color="auto"/>
              <w:left w:val="single" w:sz="4" w:space="0" w:color="auto"/>
              <w:bottom w:val="single" w:sz="4" w:space="0" w:color="auto"/>
              <w:right w:val="single" w:sz="4" w:space="0" w:color="auto"/>
            </w:tcBorders>
          </w:tcPr>
          <w:p w14:paraId="09D314E5" w14:textId="77777777" w:rsidR="0023268D" w:rsidRDefault="00AB3FF4">
            <w:pPr>
              <w:pStyle w:val="TAL"/>
              <w:rPr>
                <w:szCs w:val="22"/>
                <w:lang w:val="en-GB" w:eastAsia="ja-JP"/>
              </w:rPr>
            </w:pPr>
            <w:r>
              <w:rPr>
                <w:b/>
                <w:i/>
                <w:szCs w:val="22"/>
                <w:lang w:val="en-GB" w:eastAsia="ja-JP"/>
              </w:rPr>
              <w:t>csi-SSB-ResourceSet</w:t>
            </w:r>
          </w:p>
          <w:p w14:paraId="01D55269" w14:textId="77777777" w:rsidR="0023268D" w:rsidRDefault="00AB3FF4">
            <w:pPr>
              <w:pStyle w:val="TAL"/>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w:t>
            </w:r>
            <w:r>
              <w:rPr>
                <w:i/>
                <w:lang w:val="en-GB"/>
              </w:rPr>
              <w:t>tConfigId</w:t>
            </w:r>
            <w:r>
              <w:rPr>
                <w:szCs w:val="22"/>
                <w:lang w:val="en-GB" w:eastAsia="ja-JP"/>
              </w:rPr>
              <w:t xml:space="preserve"> above (value 1 corresponds to the first entry, value 2 to the second entry, and so on).</w:t>
            </w:r>
          </w:p>
        </w:tc>
      </w:tr>
      <w:tr w:rsidR="0023268D" w14:paraId="43B14592" w14:textId="77777777">
        <w:tc>
          <w:tcPr>
            <w:tcW w:w="14173" w:type="dxa"/>
            <w:tcBorders>
              <w:top w:val="single" w:sz="4" w:space="0" w:color="auto"/>
              <w:left w:val="single" w:sz="4" w:space="0" w:color="auto"/>
              <w:bottom w:val="single" w:sz="4" w:space="0" w:color="auto"/>
              <w:right w:val="single" w:sz="4" w:space="0" w:color="auto"/>
            </w:tcBorders>
          </w:tcPr>
          <w:p w14:paraId="4B479FEC" w14:textId="77777777" w:rsidR="0023268D" w:rsidRDefault="00AB3FF4">
            <w:pPr>
              <w:pStyle w:val="TAL"/>
              <w:rPr>
                <w:szCs w:val="22"/>
                <w:lang w:val="en-GB" w:eastAsia="ja-JP"/>
              </w:rPr>
            </w:pPr>
            <w:r>
              <w:rPr>
                <w:b/>
                <w:i/>
                <w:szCs w:val="22"/>
                <w:lang w:val="en-GB" w:eastAsia="ja-JP"/>
              </w:rPr>
              <w:t>nzp-CSI-RS-ResourcesForInterference</w:t>
            </w:r>
          </w:p>
          <w:p w14:paraId="15CF104E" w14:textId="77777777" w:rsidR="0023268D" w:rsidRDefault="00AB3FF4">
            <w:pPr>
              <w:pStyle w:val="TAL"/>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rsidR="0023268D" w14:paraId="1B33FEB9" w14:textId="77777777">
        <w:tc>
          <w:tcPr>
            <w:tcW w:w="14173" w:type="dxa"/>
            <w:tcBorders>
              <w:top w:val="single" w:sz="4" w:space="0" w:color="auto"/>
              <w:left w:val="single" w:sz="4" w:space="0" w:color="auto"/>
              <w:bottom w:val="single" w:sz="4" w:space="0" w:color="auto"/>
              <w:right w:val="single" w:sz="4" w:space="0" w:color="auto"/>
            </w:tcBorders>
          </w:tcPr>
          <w:p w14:paraId="02C6C597" w14:textId="77777777" w:rsidR="0023268D" w:rsidRDefault="00AB3FF4">
            <w:pPr>
              <w:pStyle w:val="TAL"/>
              <w:rPr>
                <w:szCs w:val="22"/>
                <w:lang w:val="en-GB" w:eastAsia="ja-JP"/>
              </w:rPr>
            </w:pPr>
            <w:r>
              <w:rPr>
                <w:b/>
                <w:i/>
                <w:szCs w:val="22"/>
                <w:lang w:val="en-GB" w:eastAsia="ja-JP"/>
              </w:rPr>
              <w:t>qcl-info</w:t>
            </w:r>
          </w:p>
          <w:p w14:paraId="1E96D347" w14:textId="77777777" w:rsidR="0023268D" w:rsidRDefault="00AB3FF4">
            <w:pPr>
              <w:pStyle w:val="TAL"/>
              <w:rPr>
                <w:szCs w:val="22"/>
                <w:lang w:val="en-GB" w:eastAsia="ja-JP"/>
              </w:rPr>
            </w:pPr>
            <w:r>
              <w:rPr>
                <w:szCs w:val="22"/>
                <w:lang w:val="en-GB" w:eastAsia="ja-JP"/>
              </w:rPr>
              <w:t xml:space="preserve">List of references to TCI-States for providing the QCL </w:t>
            </w:r>
            <w:r>
              <w:rPr>
                <w:szCs w:val="22"/>
                <w:lang w:val="en-GB" w:eastAsia="ja-JP"/>
              </w:rPr>
              <w:t xml:space="preserve">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w:t>
            </w:r>
            <w:r>
              <w:rPr>
                <w:i/>
                <w:lang w:val="en-GB"/>
              </w:rPr>
              <w:t>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rsidR="0023268D" w14:paraId="1DF0F89A" w14:textId="77777777">
        <w:tc>
          <w:tcPr>
            <w:tcW w:w="14173" w:type="dxa"/>
            <w:tcBorders>
              <w:top w:val="single" w:sz="4" w:space="0" w:color="auto"/>
              <w:left w:val="single" w:sz="4" w:space="0" w:color="auto"/>
              <w:bottom w:val="single" w:sz="4" w:space="0" w:color="auto"/>
              <w:right w:val="single" w:sz="4" w:space="0" w:color="auto"/>
            </w:tcBorders>
          </w:tcPr>
          <w:p w14:paraId="34BFC4F7" w14:textId="77777777" w:rsidR="0023268D" w:rsidRDefault="00AB3FF4">
            <w:pPr>
              <w:pStyle w:val="TAL"/>
              <w:rPr>
                <w:szCs w:val="22"/>
                <w:lang w:val="en-GB" w:eastAsia="ja-JP"/>
              </w:rPr>
            </w:pPr>
            <w:r>
              <w:rPr>
                <w:b/>
                <w:i/>
                <w:szCs w:val="22"/>
                <w:lang w:val="en-GB" w:eastAsia="ja-JP"/>
              </w:rPr>
              <w:t>reportConfigId</w:t>
            </w:r>
          </w:p>
          <w:p w14:paraId="3BF415B1" w14:textId="77777777" w:rsidR="0023268D" w:rsidRDefault="00AB3FF4">
            <w:pPr>
              <w:pStyle w:val="TAL"/>
              <w:rPr>
                <w:szCs w:val="22"/>
                <w:lang w:val="en-GB" w:eastAsia="ja-JP"/>
              </w:rPr>
            </w:pPr>
            <w:r>
              <w:rPr>
                <w:szCs w:val="22"/>
                <w:lang w:val="en-GB" w:eastAsia="ja-JP"/>
              </w:rPr>
              <w:t>T</w:t>
            </w:r>
            <w:r>
              <w:rPr>
                <w:szCs w:val="22"/>
                <w:lang w:val="en-GB" w:eastAsia="ja-JP"/>
              </w:rPr>
              <w:t xml:space="preserve">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rsidR="0023268D" w14:paraId="5D76AA30" w14:textId="77777777">
        <w:tc>
          <w:tcPr>
            <w:tcW w:w="14173" w:type="dxa"/>
            <w:tcBorders>
              <w:top w:val="single" w:sz="4" w:space="0" w:color="auto"/>
              <w:left w:val="single" w:sz="4" w:space="0" w:color="auto"/>
              <w:bottom w:val="single" w:sz="4" w:space="0" w:color="auto"/>
              <w:right w:val="single" w:sz="4" w:space="0" w:color="auto"/>
            </w:tcBorders>
          </w:tcPr>
          <w:p w14:paraId="407DE27E" w14:textId="77777777" w:rsidR="0023268D" w:rsidRDefault="00AB3FF4">
            <w:pPr>
              <w:pStyle w:val="TAL"/>
              <w:rPr>
                <w:szCs w:val="22"/>
                <w:lang w:val="en-GB" w:eastAsia="ja-JP"/>
              </w:rPr>
            </w:pPr>
            <w:r>
              <w:rPr>
                <w:b/>
                <w:i/>
                <w:szCs w:val="22"/>
                <w:lang w:val="en-GB" w:eastAsia="ja-JP"/>
              </w:rPr>
              <w:t>resourceSet</w:t>
            </w:r>
          </w:p>
          <w:p w14:paraId="3866DE9B" w14:textId="77777777" w:rsidR="0023268D" w:rsidRDefault="00AB3FF4">
            <w:pPr>
              <w:pStyle w:val="TAL"/>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w:t>
            </w:r>
            <w:r>
              <w:rPr>
                <w:i/>
                <w:lang w:val="en-GB"/>
              </w:rPr>
              <w:t>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14:paraId="2C6BD106" w14:textId="77777777" w:rsidR="0023268D" w:rsidRDefault="0023268D"/>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23268D" w14:paraId="17146021" w14:textId="77777777">
        <w:tc>
          <w:tcPr>
            <w:tcW w:w="4145" w:type="dxa"/>
            <w:tcBorders>
              <w:top w:val="single" w:sz="4" w:space="0" w:color="auto"/>
              <w:left w:val="single" w:sz="4" w:space="0" w:color="auto"/>
              <w:bottom w:val="single" w:sz="4" w:space="0" w:color="auto"/>
              <w:right w:val="single" w:sz="4" w:space="0" w:color="auto"/>
            </w:tcBorders>
          </w:tcPr>
          <w:p w14:paraId="3F3EA800"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BFD327" w14:textId="77777777" w:rsidR="0023268D" w:rsidRDefault="00AB3FF4">
            <w:pPr>
              <w:pStyle w:val="TAH"/>
              <w:rPr>
                <w:lang w:val="en-GB" w:eastAsia="ja-JP"/>
              </w:rPr>
            </w:pPr>
            <w:r>
              <w:rPr>
                <w:lang w:val="en-GB" w:eastAsia="ja-JP"/>
              </w:rPr>
              <w:t>Explanation</w:t>
            </w:r>
          </w:p>
        </w:tc>
      </w:tr>
      <w:tr w:rsidR="0023268D" w14:paraId="5D144BE7" w14:textId="77777777">
        <w:tc>
          <w:tcPr>
            <w:tcW w:w="4145" w:type="dxa"/>
            <w:tcBorders>
              <w:top w:val="single" w:sz="4" w:space="0" w:color="auto"/>
              <w:left w:val="single" w:sz="4" w:space="0" w:color="auto"/>
              <w:bottom w:val="single" w:sz="4" w:space="0" w:color="auto"/>
              <w:right w:val="single" w:sz="4" w:space="0" w:color="auto"/>
            </w:tcBorders>
          </w:tcPr>
          <w:p w14:paraId="03B8871E" w14:textId="77777777" w:rsidR="0023268D" w:rsidRDefault="00AB3FF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5924350E" w14:textId="77777777" w:rsidR="0023268D" w:rsidRDefault="00AB3FF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rsidR="0023268D" w14:paraId="77DEA830" w14:textId="77777777">
        <w:tc>
          <w:tcPr>
            <w:tcW w:w="4145" w:type="dxa"/>
            <w:tcBorders>
              <w:top w:val="single" w:sz="4" w:space="0" w:color="auto"/>
              <w:left w:val="single" w:sz="4" w:space="0" w:color="auto"/>
              <w:bottom w:val="single" w:sz="4" w:space="0" w:color="auto"/>
              <w:right w:val="single" w:sz="4" w:space="0" w:color="auto"/>
            </w:tcBorders>
          </w:tcPr>
          <w:p w14:paraId="6EB0B362" w14:textId="77777777" w:rsidR="0023268D" w:rsidRDefault="00AB3FF4">
            <w:pPr>
              <w:pStyle w:val="TAL"/>
              <w:rPr>
                <w:i/>
                <w:lang w:val="en-GB" w:eastAsia="ja-JP"/>
              </w:rPr>
            </w:pPr>
            <w:r>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tcPr>
          <w:p w14:paraId="0BDEA7F9" w14:textId="77777777" w:rsidR="0023268D" w:rsidRDefault="00AB3FF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xml:space="preserve">; </w:t>
            </w:r>
            <w:r>
              <w:rPr>
                <w:lang w:val="en-GB" w:eastAsia="ja-JP"/>
              </w:rPr>
              <w:t>otherwise it is absent.</w:t>
            </w:r>
          </w:p>
        </w:tc>
      </w:tr>
      <w:tr w:rsidR="0023268D" w14:paraId="605A2C04" w14:textId="77777777">
        <w:tc>
          <w:tcPr>
            <w:tcW w:w="4145" w:type="dxa"/>
            <w:tcBorders>
              <w:top w:val="single" w:sz="4" w:space="0" w:color="auto"/>
              <w:left w:val="single" w:sz="4" w:space="0" w:color="auto"/>
              <w:bottom w:val="single" w:sz="4" w:space="0" w:color="auto"/>
              <w:right w:val="single" w:sz="4" w:space="0" w:color="auto"/>
            </w:tcBorders>
          </w:tcPr>
          <w:p w14:paraId="33E72423" w14:textId="77777777" w:rsidR="0023268D" w:rsidRDefault="00AB3FF4">
            <w:pPr>
              <w:pStyle w:val="TAL"/>
              <w:rPr>
                <w:i/>
                <w:lang w:val="en-GB" w:eastAsia="ja-JP"/>
              </w:rPr>
            </w:pPr>
            <w:r>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45621F5E" w14:textId="77777777" w:rsidR="0023268D" w:rsidRDefault="00AB3FF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14:paraId="7E57919B" w14:textId="77777777" w:rsidR="0023268D" w:rsidRDefault="0023268D"/>
    <w:p w14:paraId="0079E6B1" w14:textId="77777777" w:rsidR="0023268D" w:rsidRDefault="00AB3FF4">
      <w:pPr>
        <w:pStyle w:val="4"/>
        <w:rPr>
          <w:lang w:val="en-GB"/>
        </w:rPr>
      </w:pPr>
      <w:bookmarkStart w:id="3284" w:name="_Toc29321360"/>
      <w:bookmarkStart w:id="3285" w:name="_Toc20425964"/>
      <w:r>
        <w:rPr>
          <w:lang w:val="en-GB"/>
        </w:rPr>
        <w:lastRenderedPageBreak/>
        <w:t>–</w:t>
      </w:r>
      <w:r>
        <w:rPr>
          <w:lang w:val="en-GB"/>
        </w:rPr>
        <w:tab/>
      </w:r>
      <w:r>
        <w:rPr>
          <w:i/>
          <w:lang w:val="en-GB"/>
        </w:rPr>
        <w:t>CSI-FrequencyOccupation</w:t>
      </w:r>
      <w:bookmarkEnd w:id="3284"/>
      <w:bookmarkEnd w:id="3285"/>
    </w:p>
    <w:p w14:paraId="5F93BFAF" w14:textId="77777777" w:rsidR="0023268D" w:rsidRDefault="00AB3FF4">
      <w:r>
        <w:t xml:space="preserve">The IE </w:t>
      </w:r>
      <w:r>
        <w:rPr>
          <w:i/>
        </w:rPr>
        <w:t>CSI-</w:t>
      </w:r>
      <w:r>
        <w:rPr>
          <w:i/>
        </w:rPr>
        <w:t>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422D7CEF" w14:textId="77777777" w:rsidR="0023268D" w:rsidRDefault="00AB3FF4">
      <w:pPr>
        <w:pStyle w:val="TH"/>
        <w:rPr>
          <w:lang w:val="en-GB"/>
        </w:rPr>
      </w:pPr>
      <w:r>
        <w:rPr>
          <w:i/>
          <w:lang w:val="en-GB"/>
        </w:rPr>
        <w:t>CSI-FrequencyOccupation</w:t>
      </w:r>
      <w:r>
        <w:rPr>
          <w:lang w:val="en-GB"/>
        </w:rPr>
        <w:t xml:space="preserve"> information element</w:t>
      </w:r>
    </w:p>
    <w:p w14:paraId="661EB264" w14:textId="77777777" w:rsidR="0023268D" w:rsidRDefault="00AB3FF4">
      <w:pPr>
        <w:pStyle w:val="PL"/>
        <w:rPr>
          <w:color w:val="808080"/>
        </w:rPr>
      </w:pPr>
      <w:r>
        <w:rPr>
          <w:color w:val="808080"/>
        </w:rPr>
        <w:t>-- ASN1START</w:t>
      </w:r>
    </w:p>
    <w:p w14:paraId="42AE90CD" w14:textId="77777777" w:rsidR="0023268D" w:rsidRDefault="00AB3FF4">
      <w:pPr>
        <w:pStyle w:val="PL"/>
        <w:rPr>
          <w:color w:val="808080"/>
        </w:rPr>
      </w:pPr>
      <w:r>
        <w:rPr>
          <w:color w:val="808080"/>
        </w:rPr>
        <w:t xml:space="preserve">-- </w:t>
      </w:r>
      <w:r>
        <w:rPr>
          <w:color w:val="808080"/>
        </w:rPr>
        <w:t>TAG-CSI-FREQUENCYOCCUPATION-START</w:t>
      </w:r>
    </w:p>
    <w:p w14:paraId="3DF5E695" w14:textId="77777777" w:rsidR="0023268D" w:rsidRDefault="0023268D">
      <w:pPr>
        <w:pStyle w:val="PL"/>
      </w:pPr>
    </w:p>
    <w:p w14:paraId="1D9BC15D" w14:textId="77777777" w:rsidR="0023268D" w:rsidRDefault="00AB3FF4">
      <w:pPr>
        <w:pStyle w:val="PL"/>
      </w:pPr>
      <w:r>
        <w:t xml:space="preserve">CSI-FrequencyOccupation ::=         </w:t>
      </w:r>
      <w:r>
        <w:rPr>
          <w:color w:val="993366"/>
        </w:rPr>
        <w:t>SEQUENCE</w:t>
      </w:r>
      <w:r>
        <w:t xml:space="preserve"> {</w:t>
      </w:r>
    </w:p>
    <w:p w14:paraId="7B55E173" w14:textId="77777777" w:rsidR="0023268D" w:rsidRDefault="00AB3FF4">
      <w:pPr>
        <w:pStyle w:val="PL"/>
      </w:pPr>
      <w:r>
        <w:t xml:space="preserve">    startingRB                          </w:t>
      </w:r>
      <w:r>
        <w:rPr>
          <w:color w:val="993366"/>
        </w:rPr>
        <w:t>INTEGER</w:t>
      </w:r>
      <w:r>
        <w:t xml:space="preserve"> (0..maxNrofPhysicalResourceBlocks-1),</w:t>
      </w:r>
    </w:p>
    <w:p w14:paraId="28B702B9" w14:textId="77777777" w:rsidR="0023268D" w:rsidRDefault="00AB3FF4">
      <w:pPr>
        <w:pStyle w:val="PL"/>
      </w:pPr>
      <w:r>
        <w:t xml:space="preserve">    nrofRBs                             </w:t>
      </w:r>
      <w:r>
        <w:rPr>
          <w:color w:val="993366"/>
        </w:rPr>
        <w:t>INTEGER</w:t>
      </w:r>
      <w:r>
        <w:t xml:space="preserve"> (24..maxNrofPhysicalResourceBlocksPlus1)</w:t>
      </w:r>
      <w:r>
        <w:t>,</w:t>
      </w:r>
    </w:p>
    <w:p w14:paraId="0FF0361F" w14:textId="77777777" w:rsidR="0023268D" w:rsidRDefault="00AB3FF4">
      <w:pPr>
        <w:pStyle w:val="PL"/>
      </w:pPr>
      <w:r>
        <w:t xml:space="preserve">    ...</w:t>
      </w:r>
    </w:p>
    <w:p w14:paraId="0D58FE9C" w14:textId="77777777" w:rsidR="0023268D" w:rsidRDefault="00AB3FF4">
      <w:pPr>
        <w:pStyle w:val="PL"/>
      </w:pPr>
      <w:r>
        <w:t>}</w:t>
      </w:r>
    </w:p>
    <w:p w14:paraId="2A2C54C1" w14:textId="77777777" w:rsidR="0023268D" w:rsidRDefault="0023268D">
      <w:pPr>
        <w:pStyle w:val="PL"/>
      </w:pPr>
    </w:p>
    <w:p w14:paraId="01BC3ECB" w14:textId="77777777" w:rsidR="0023268D" w:rsidRDefault="00AB3FF4">
      <w:pPr>
        <w:pStyle w:val="PL"/>
        <w:rPr>
          <w:color w:val="808080"/>
        </w:rPr>
      </w:pPr>
      <w:r>
        <w:rPr>
          <w:color w:val="808080"/>
        </w:rPr>
        <w:t>-- TAG-CSI-FREQUENCYOCCUPATION-STOP</w:t>
      </w:r>
    </w:p>
    <w:p w14:paraId="2DC19A95" w14:textId="77777777" w:rsidR="0023268D" w:rsidRDefault="00AB3FF4">
      <w:pPr>
        <w:pStyle w:val="PL"/>
        <w:rPr>
          <w:color w:val="808080"/>
        </w:rPr>
      </w:pPr>
      <w:r>
        <w:rPr>
          <w:color w:val="808080"/>
        </w:rPr>
        <w:t>-- ASN1STOP</w:t>
      </w:r>
    </w:p>
    <w:p w14:paraId="77541FB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D22F95F" w14:textId="77777777">
        <w:tc>
          <w:tcPr>
            <w:tcW w:w="14173" w:type="dxa"/>
            <w:tcBorders>
              <w:top w:val="single" w:sz="4" w:space="0" w:color="auto"/>
              <w:left w:val="single" w:sz="4" w:space="0" w:color="auto"/>
              <w:bottom w:val="single" w:sz="4" w:space="0" w:color="auto"/>
              <w:right w:val="single" w:sz="4" w:space="0" w:color="auto"/>
            </w:tcBorders>
          </w:tcPr>
          <w:p w14:paraId="7152B627" w14:textId="77777777" w:rsidR="0023268D" w:rsidRDefault="00AB3FF4">
            <w:pPr>
              <w:pStyle w:val="TAH"/>
              <w:rPr>
                <w:szCs w:val="22"/>
                <w:lang w:val="en-GB" w:eastAsia="ja-JP"/>
              </w:rPr>
            </w:pPr>
            <w:r>
              <w:rPr>
                <w:i/>
                <w:szCs w:val="22"/>
                <w:lang w:val="en-GB" w:eastAsia="ja-JP"/>
              </w:rPr>
              <w:t xml:space="preserve">CSI-FrequencyOccupation </w:t>
            </w:r>
            <w:r>
              <w:rPr>
                <w:szCs w:val="22"/>
                <w:lang w:val="en-GB" w:eastAsia="ja-JP"/>
              </w:rPr>
              <w:t>field descriptions</w:t>
            </w:r>
          </w:p>
        </w:tc>
      </w:tr>
      <w:tr w:rsidR="0023268D" w14:paraId="5ED63575" w14:textId="77777777">
        <w:tc>
          <w:tcPr>
            <w:tcW w:w="14173" w:type="dxa"/>
            <w:tcBorders>
              <w:top w:val="single" w:sz="4" w:space="0" w:color="auto"/>
              <w:left w:val="single" w:sz="4" w:space="0" w:color="auto"/>
              <w:bottom w:val="single" w:sz="4" w:space="0" w:color="auto"/>
              <w:right w:val="single" w:sz="4" w:space="0" w:color="auto"/>
            </w:tcBorders>
          </w:tcPr>
          <w:p w14:paraId="11C56717" w14:textId="77777777" w:rsidR="0023268D" w:rsidRDefault="00AB3FF4">
            <w:pPr>
              <w:pStyle w:val="TAL"/>
              <w:rPr>
                <w:szCs w:val="22"/>
                <w:lang w:val="en-GB" w:eastAsia="ja-JP"/>
              </w:rPr>
            </w:pPr>
            <w:r>
              <w:rPr>
                <w:b/>
                <w:i/>
                <w:szCs w:val="22"/>
                <w:lang w:val="en-GB" w:eastAsia="ja-JP"/>
              </w:rPr>
              <w:t>nrofRBs</w:t>
            </w:r>
          </w:p>
          <w:p w14:paraId="5D108BF6" w14:textId="77777777" w:rsidR="0023268D" w:rsidRDefault="00AB3FF4">
            <w:pPr>
              <w:pStyle w:val="TAL"/>
              <w:rPr>
                <w:szCs w:val="22"/>
                <w:lang w:val="en-GB" w:eastAsia="ja-JP"/>
              </w:rPr>
            </w:pPr>
            <w:r>
              <w:rPr>
                <w:szCs w:val="22"/>
                <w:lang w:val="en-GB" w:eastAsia="ja-JP"/>
              </w:rPr>
              <w:t xml:space="preserve">Number of PRBs across which this CSI resource spans. Only multiples of 4 are allowed. The smallest configurable number is the minimum of 24 </w:t>
            </w:r>
            <w:r>
              <w:rPr>
                <w:szCs w:val="22"/>
                <w:lang w:val="en-GB" w:eastAsia="ja-JP"/>
              </w:rPr>
              <w:t>and the width of the associated BWP. If the configured value is larger than the width of the corresponding BWP, the UE shall assume that the actual CSI-RS bandwidth is equal to the width of the BWP.</w:t>
            </w:r>
          </w:p>
        </w:tc>
      </w:tr>
      <w:tr w:rsidR="0023268D" w14:paraId="1369909C" w14:textId="77777777">
        <w:tc>
          <w:tcPr>
            <w:tcW w:w="14173" w:type="dxa"/>
            <w:tcBorders>
              <w:top w:val="single" w:sz="4" w:space="0" w:color="auto"/>
              <w:left w:val="single" w:sz="4" w:space="0" w:color="auto"/>
              <w:bottom w:val="single" w:sz="4" w:space="0" w:color="auto"/>
              <w:right w:val="single" w:sz="4" w:space="0" w:color="auto"/>
            </w:tcBorders>
          </w:tcPr>
          <w:p w14:paraId="5ACDA238" w14:textId="77777777" w:rsidR="0023268D" w:rsidRDefault="00AB3FF4">
            <w:pPr>
              <w:pStyle w:val="TAL"/>
              <w:rPr>
                <w:szCs w:val="22"/>
                <w:lang w:val="en-GB" w:eastAsia="ja-JP"/>
              </w:rPr>
            </w:pPr>
            <w:r>
              <w:rPr>
                <w:b/>
                <w:i/>
                <w:szCs w:val="22"/>
                <w:lang w:val="en-GB" w:eastAsia="ja-JP"/>
              </w:rPr>
              <w:t>startingRB</w:t>
            </w:r>
          </w:p>
          <w:p w14:paraId="1DD51A95" w14:textId="77777777" w:rsidR="0023268D" w:rsidRDefault="00AB3FF4">
            <w:pPr>
              <w:pStyle w:val="TAL"/>
              <w:rPr>
                <w:szCs w:val="22"/>
                <w:lang w:val="en-GB" w:eastAsia="ja-JP"/>
              </w:rPr>
            </w:pPr>
            <w:r>
              <w:rPr>
                <w:szCs w:val="22"/>
                <w:lang w:val="en-GB" w:eastAsia="ja-JP"/>
              </w:rPr>
              <w:t>PRB where this CSI resource starts in relatio</w:t>
            </w:r>
            <w:r>
              <w:rPr>
                <w:szCs w:val="22"/>
                <w:lang w:val="en-GB" w:eastAsia="ja-JP"/>
              </w:rPr>
              <w:t>n to common resource block #0 (CRB#0) on the common resource block grid. Only multiples of 4 are allowed (0, 4, ...)</w:t>
            </w:r>
          </w:p>
        </w:tc>
      </w:tr>
    </w:tbl>
    <w:p w14:paraId="53DD7947" w14:textId="77777777" w:rsidR="0023268D" w:rsidRDefault="0023268D"/>
    <w:p w14:paraId="72827301" w14:textId="77777777" w:rsidR="0023268D" w:rsidRDefault="00AB3FF4">
      <w:pPr>
        <w:pStyle w:val="4"/>
        <w:rPr>
          <w:lang w:val="en-GB"/>
        </w:rPr>
      </w:pPr>
      <w:bookmarkStart w:id="3286" w:name="_Toc20425965"/>
      <w:bookmarkStart w:id="3287" w:name="_Toc29321361"/>
      <w:r>
        <w:rPr>
          <w:lang w:val="en-GB"/>
        </w:rPr>
        <w:t>–</w:t>
      </w:r>
      <w:r>
        <w:rPr>
          <w:lang w:val="en-GB"/>
        </w:rPr>
        <w:tab/>
      </w:r>
      <w:r>
        <w:rPr>
          <w:i/>
          <w:lang w:val="en-GB"/>
        </w:rPr>
        <w:t>CSI-IM-Resource</w:t>
      </w:r>
      <w:bookmarkEnd w:id="3286"/>
      <w:bookmarkEnd w:id="3287"/>
    </w:p>
    <w:p w14:paraId="1182E1E1" w14:textId="77777777" w:rsidR="0023268D" w:rsidRDefault="00AB3FF4">
      <w:r>
        <w:t xml:space="preserve">The IE </w:t>
      </w:r>
      <w:r>
        <w:rPr>
          <w:i/>
        </w:rPr>
        <w:t>CSI-IM-Resource</w:t>
      </w:r>
      <w:r>
        <w:t xml:space="preserve"> is used to configure one CSI Interference Management (IM) resource.</w:t>
      </w:r>
    </w:p>
    <w:p w14:paraId="65203998" w14:textId="77777777" w:rsidR="0023268D" w:rsidRDefault="00AB3FF4">
      <w:pPr>
        <w:pStyle w:val="TH"/>
        <w:rPr>
          <w:lang w:val="en-GB"/>
        </w:rPr>
      </w:pPr>
      <w:r>
        <w:rPr>
          <w:i/>
          <w:lang w:val="en-GB"/>
        </w:rPr>
        <w:t>CSI-IM-Resource</w:t>
      </w:r>
      <w:r>
        <w:rPr>
          <w:lang w:val="en-GB"/>
        </w:rPr>
        <w:t xml:space="preserve"> information element</w:t>
      </w:r>
    </w:p>
    <w:p w14:paraId="204E79A7" w14:textId="77777777" w:rsidR="0023268D" w:rsidRDefault="00AB3FF4">
      <w:pPr>
        <w:pStyle w:val="PL"/>
        <w:rPr>
          <w:color w:val="808080"/>
        </w:rPr>
      </w:pPr>
      <w:r>
        <w:rPr>
          <w:color w:val="808080"/>
        </w:rPr>
        <w:t>-- ASN1START</w:t>
      </w:r>
    </w:p>
    <w:p w14:paraId="7D9DB1B0" w14:textId="77777777" w:rsidR="0023268D" w:rsidRDefault="00AB3FF4">
      <w:pPr>
        <w:pStyle w:val="PL"/>
        <w:rPr>
          <w:color w:val="808080"/>
        </w:rPr>
      </w:pPr>
      <w:r>
        <w:rPr>
          <w:color w:val="808080"/>
        </w:rPr>
        <w:t>-- TAG-CSI-IM-RESOURCE-START</w:t>
      </w:r>
    </w:p>
    <w:p w14:paraId="25B6ABB8" w14:textId="77777777" w:rsidR="0023268D" w:rsidRDefault="0023268D">
      <w:pPr>
        <w:pStyle w:val="PL"/>
      </w:pPr>
    </w:p>
    <w:p w14:paraId="6BE67234" w14:textId="77777777" w:rsidR="0023268D" w:rsidRDefault="00AB3FF4">
      <w:pPr>
        <w:pStyle w:val="PL"/>
      </w:pPr>
      <w:r>
        <w:t xml:space="preserve">CSI-IM-Resource ::=                 </w:t>
      </w:r>
      <w:r>
        <w:rPr>
          <w:color w:val="993366"/>
        </w:rPr>
        <w:t>SEQUENCE</w:t>
      </w:r>
      <w:r>
        <w:t xml:space="preserve"> {</w:t>
      </w:r>
    </w:p>
    <w:p w14:paraId="02B83639" w14:textId="77777777" w:rsidR="0023268D" w:rsidRDefault="00AB3FF4">
      <w:pPr>
        <w:pStyle w:val="PL"/>
      </w:pPr>
      <w:r>
        <w:t xml:space="preserve">    csi-IM-ResourceId                   CSI-IM-ResourceId,</w:t>
      </w:r>
    </w:p>
    <w:p w14:paraId="7004C999" w14:textId="77777777" w:rsidR="0023268D" w:rsidRDefault="00AB3FF4">
      <w:pPr>
        <w:pStyle w:val="PL"/>
      </w:pPr>
      <w:r>
        <w:t xml:space="preserve">    csi-IM-ResourceElementPattern           </w:t>
      </w:r>
      <w:r>
        <w:rPr>
          <w:color w:val="993366"/>
        </w:rPr>
        <w:t>CHOICE</w:t>
      </w:r>
      <w:r>
        <w:t xml:space="preserve"> {</w:t>
      </w:r>
    </w:p>
    <w:p w14:paraId="02B6E8D3" w14:textId="77777777" w:rsidR="0023268D" w:rsidRDefault="00AB3FF4">
      <w:pPr>
        <w:pStyle w:val="PL"/>
      </w:pPr>
      <w:r>
        <w:t xml:space="preserve">        pattern0                 </w:t>
      </w:r>
      <w:r>
        <w:t xml:space="preserve">               </w:t>
      </w:r>
      <w:r>
        <w:rPr>
          <w:color w:val="993366"/>
        </w:rPr>
        <w:t>SEQUENCE</w:t>
      </w:r>
      <w:r>
        <w:t xml:space="preserve"> {</w:t>
      </w:r>
    </w:p>
    <w:p w14:paraId="3E0EA2F8" w14:textId="77777777" w:rsidR="0023268D" w:rsidRDefault="00AB3FF4">
      <w:pPr>
        <w:pStyle w:val="PL"/>
      </w:pPr>
      <w:r>
        <w:t xml:space="preserve">            subcarrierLocation-p0                   </w:t>
      </w:r>
      <w:r>
        <w:rPr>
          <w:color w:val="993366"/>
        </w:rPr>
        <w:t>ENUMERATED</w:t>
      </w:r>
      <w:r>
        <w:t xml:space="preserve"> { s0, s2, s4, s6, s8, s10 },</w:t>
      </w:r>
    </w:p>
    <w:p w14:paraId="528EE667" w14:textId="77777777" w:rsidR="0023268D" w:rsidRDefault="00AB3FF4">
      <w:pPr>
        <w:pStyle w:val="PL"/>
      </w:pPr>
      <w:r>
        <w:t xml:space="preserve">            symbolLocation-p0                       </w:t>
      </w:r>
      <w:r>
        <w:rPr>
          <w:color w:val="993366"/>
        </w:rPr>
        <w:t>INTEGER</w:t>
      </w:r>
      <w:r>
        <w:t xml:space="preserve"> (0..12)</w:t>
      </w:r>
    </w:p>
    <w:p w14:paraId="4F29D3E2" w14:textId="77777777" w:rsidR="0023268D" w:rsidRDefault="00AB3FF4">
      <w:pPr>
        <w:pStyle w:val="PL"/>
      </w:pPr>
      <w:r>
        <w:t xml:space="preserve">        },</w:t>
      </w:r>
    </w:p>
    <w:p w14:paraId="12B27679" w14:textId="77777777" w:rsidR="0023268D" w:rsidRDefault="00AB3FF4">
      <w:pPr>
        <w:pStyle w:val="PL"/>
      </w:pPr>
      <w:r>
        <w:t xml:space="preserve">        pattern1                                </w:t>
      </w:r>
      <w:r>
        <w:rPr>
          <w:color w:val="993366"/>
        </w:rPr>
        <w:t>SEQUENCE</w:t>
      </w:r>
      <w:r>
        <w:t xml:space="preserve"> {</w:t>
      </w:r>
    </w:p>
    <w:p w14:paraId="6377AC9D" w14:textId="77777777" w:rsidR="0023268D" w:rsidRDefault="00AB3FF4">
      <w:pPr>
        <w:pStyle w:val="PL"/>
      </w:pPr>
      <w:r>
        <w:t xml:space="preserve">            subcarrierLocation-p1                   </w:t>
      </w:r>
      <w:r>
        <w:rPr>
          <w:color w:val="993366"/>
        </w:rPr>
        <w:t>ENUMERATED</w:t>
      </w:r>
      <w:r>
        <w:t xml:space="preserve"> { s0, s4, s8 },</w:t>
      </w:r>
    </w:p>
    <w:p w14:paraId="0125E6C5" w14:textId="77777777" w:rsidR="0023268D" w:rsidRDefault="00AB3FF4">
      <w:pPr>
        <w:pStyle w:val="PL"/>
      </w:pPr>
      <w:r>
        <w:t xml:space="preserve">            symbolLocation-p1                       </w:t>
      </w:r>
      <w:r>
        <w:rPr>
          <w:color w:val="993366"/>
        </w:rPr>
        <w:t>INTEGER</w:t>
      </w:r>
      <w:r>
        <w:t xml:space="preserve"> (0..13)</w:t>
      </w:r>
    </w:p>
    <w:p w14:paraId="2612BDFA" w14:textId="77777777" w:rsidR="0023268D" w:rsidRDefault="00AB3FF4">
      <w:pPr>
        <w:pStyle w:val="PL"/>
      </w:pPr>
      <w:r>
        <w:lastRenderedPageBreak/>
        <w:t xml:space="preserve">        }</w:t>
      </w:r>
    </w:p>
    <w:p w14:paraId="380EF251" w14:textId="77777777" w:rsidR="0023268D" w:rsidRDefault="00AB3FF4">
      <w:pPr>
        <w:pStyle w:val="PL"/>
        <w:rPr>
          <w:color w:val="808080"/>
        </w:rPr>
      </w:pPr>
      <w:r>
        <w:t xml:space="preserve">    }                                                                                   </w:t>
      </w:r>
      <w:r>
        <w:rPr>
          <w:color w:val="993366"/>
        </w:rPr>
        <w:t>OPTIONAL</w:t>
      </w:r>
      <w:r>
        <w:t xml:space="preserve">,  </w:t>
      </w:r>
      <w:r>
        <w:t xml:space="preserve"> </w:t>
      </w:r>
      <w:r>
        <w:rPr>
          <w:color w:val="808080"/>
        </w:rPr>
        <w:t>-- Need M</w:t>
      </w:r>
    </w:p>
    <w:p w14:paraId="3072F23E" w14:textId="77777777" w:rsidR="0023268D" w:rsidRDefault="00AB3FF4">
      <w:pPr>
        <w:pStyle w:val="PL"/>
        <w:rPr>
          <w:color w:val="808080"/>
        </w:rPr>
      </w:pPr>
      <w:r>
        <w:t xml:space="preserve">    freqBand                            CSI-FrequencyOccupation                         </w:t>
      </w:r>
      <w:r>
        <w:rPr>
          <w:color w:val="993366"/>
        </w:rPr>
        <w:t>OPTIONAL</w:t>
      </w:r>
      <w:r>
        <w:t xml:space="preserve">,   </w:t>
      </w:r>
      <w:r>
        <w:rPr>
          <w:color w:val="808080"/>
        </w:rPr>
        <w:t>-- Need M</w:t>
      </w:r>
    </w:p>
    <w:p w14:paraId="44C40A64" w14:textId="77777777" w:rsidR="0023268D" w:rsidRDefault="00AB3F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FCF7E50" w14:textId="77777777" w:rsidR="0023268D" w:rsidRDefault="00AB3FF4">
      <w:pPr>
        <w:pStyle w:val="PL"/>
      </w:pPr>
      <w:r>
        <w:t xml:space="preserve">    ...</w:t>
      </w:r>
    </w:p>
    <w:p w14:paraId="462D90B0" w14:textId="77777777" w:rsidR="0023268D" w:rsidRDefault="00AB3FF4">
      <w:pPr>
        <w:pStyle w:val="PL"/>
      </w:pPr>
      <w:r>
        <w:t>}</w:t>
      </w:r>
    </w:p>
    <w:p w14:paraId="5D1490AB" w14:textId="77777777" w:rsidR="0023268D" w:rsidRDefault="0023268D">
      <w:pPr>
        <w:pStyle w:val="PL"/>
      </w:pPr>
    </w:p>
    <w:p w14:paraId="78FEDD10" w14:textId="77777777" w:rsidR="0023268D" w:rsidRDefault="00AB3FF4">
      <w:pPr>
        <w:pStyle w:val="PL"/>
        <w:rPr>
          <w:color w:val="808080"/>
        </w:rPr>
      </w:pPr>
      <w:r>
        <w:rPr>
          <w:color w:val="808080"/>
        </w:rPr>
        <w:t>-- TAG-CSI-IM-RESOURCE-STOP</w:t>
      </w:r>
    </w:p>
    <w:p w14:paraId="6473B30F" w14:textId="77777777" w:rsidR="0023268D" w:rsidRDefault="00AB3FF4">
      <w:pPr>
        <w:pStyle w:val="PL"/>
        <w:rPr>
          <w:color w:val="808080"/>
        </w:rPr>
      </w:pPr>
      <w:r>
        <w:rPr>
          <w:color w:val="808080"/>
        </w:rPr>
        <w:t>-- ASN1STOP</w:t>
      </w:r>
    </w:p>
    <w:p w14:paraId="45A9373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DD61B85" w14:textId="77777777">
        <w:tc>
          <w:tcPr>
            <w:tcW w:w="14173" w:type="dxa"/>
            <w:tcBorders>
              <w:top w:val="single" w:sz="4" w:space="0" w:color="auto"/>
              <w:left w:val="single" w:sz="4" w:space="0" w:color="auto"/>
              <w:bottom w:val="single" w:sz="4" w:space="0" w:color="auto"/>
              <w:right w:val="single" w:sz="4" w:space="0" w:color="auto"/>
            </w:tcBorders>
          </w:tcPr>
          <w:p w14:paraId="07B820FC" w14:textId="77777777" w:rsidR="0023268D" w:rsidRDefault="00AB3FF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23268D" w14:paraId="552D2AE2" w14:textId="77777777">
        <w:tc>
          <w:tcPr>
            <w:tcW w:w="14173" w:type="dxa"/>
            <w:tcBorders>
              <w:top w:val="single" w:sz="4" w:space="0" w:color="auto"/>
              <w:left w:val="single" w:sz="4" w:space="0" w:color="auto"/>
              <w:bottom w:val="single" w:sz="4" w:space="0" w:color="auto"/>
              <w:right w:val="single" w:sz="4" w:space="0" w:color="auto"/>
            </w:tcBorders>
          </w:tcPr>
          <w:p w14:paraId="59EA8B17" w14:textId="77777777" w:rsidR="0023268D" w:rsidRDefault="00AB3FF4">
            <w:pPr>
              <w:pStyle w:val="TAL"/>
              <w:rPr>
                <w:szCs w:val="22"/>
                <w:lang w:val="en-GB" w:eastAsia="ja-JP"/>
              </w:rPr>
            </w:pPr>
            <w:r>
              <w:rPr>
                <w:b/>
                <w:i/>
                <w:szCs w:val="22"/>
                <w:lang w:val="en-GB" w:eastAsia="ja-JP"/>
              </w:rPr>
              <w:t>csi-IM-ResourceElementPattern</w:t>
            </w:r>
          </w:p>
          <w:p w14:paraId="15E6E007" w14:textId="77777777" w:rsidR="0023268D" w:rsidRDefault="00AB3FF4">
            <w:pPr>
              <w:pStyle w:val="TAL"/>
              <w:rPr>
                <w:szCs w:val="22"/>
                <w:lang w:val="en-GB" w:eastAsia="ja-JP"/>
              </w:rPr>
            </w:pPr>
            <w:r>
              <w:rPr>
                <w:szCs w:val="22"/>
                <w:lang w:val="en-GB" w:eastAsia="ja-JP"/>
              </w:rPr>
              <w:t>The resource element pattern (Pattern0 (2,2) or Pattern1 (4,1)) with corresponding parameters (see TS 38.214 [19], clause 5.2.2.4)</w:t>
            </w:r>
          </w:p>
        </w:tc>
      </w:tr>
      <w:tr w:rsidR="0023268D" w14:paraId="3F6B3119" w14:textId="77777777">
        <w:tc>
          <w:tcPr>
            <w:tcW w:w="14173" w:type="dxa"/>
            <w:tcBorders>
              <w:top w:val="single" w:sz="4" w:space="0" w:color="auto"/>
              <w:left w:val="single" w:sz="4" w:space="0" w:color="auto"/>
              <w:bottom w:val="single" w:sz="4" w:space="0" w:color="auto"/>
              <w:right w:val="single" w:sz="4" w:space="0" w:color="auto"/>
            </w:tcBorders>
          </w:tcPr>
          <w:p w14:paraId="40D2FEBC" w14:textId="77777777" w:rsidR="0023268D" w:rsidRDefault="00AB3FF4">
            <w:pPr>
              <w:pStyle w:val="TAL"/>
              <w:rPr>
                <w:szCs w:val="22"/>
                <w:lang w:val="en-GB" w:eastAsia="ja-JP"/>
              </w:rPr>
            </w:pPr>
            <w:r>
              <w:rPr>
                <w:b/>
                <w:i/>
                <w:szCs w:val="22"/>
                <w:lang w:val="en-GB" w:eastAsia="ja-JP"/>
              </w:rPr>
              <w:t>freqBand</w:t>
            </w:r>
          </w:p>
          <w:p w14:paraId="79835BF1" w14:textId="77777777" w:rsidR="0023268D" w:rsidRDefault="00AB3FF4">
            <w:pPr>
              <w:pStyle w:val="TAL"/>
              <w:rPr>
                <w:szCs w:val="22"/>
                <w:lang w:val="en-GB" w:eastAsia="ja-JP"/>
              </w:rPr>
            </w:pPr>
            <w:r>
              <w:rPr>
                <w:szCs w:val="22"/>
                <w:lang w:val="en-GB" w:eastAsia="ja-JP"/>
              </w:rPr>
              <w:t>Frequency-occupancy of CSI-IM (see TS 38.214 [19], clause 5.2.2.4)</w:t>
            </w:r>
          </w:p>
        </w:tc>
      </w:tr>
      <w:tr w:rsidR="0023268D" w14:paraId="6ADF7905" w14:textId="77777777">
        <w:tc>
          <w:tcPr>
            <w:tcW w:w="14173" w:type="dxa"/>
            <w:tcBorders>
              <w:top w:val="single" w:sz="4" w:space="0" w:color="auto"/>
              <w:left w:val="single" w:sz="4" w:space="0" w:color="auto"/>
              <w:bottom w:val="single" w:sz="4" w:space="0" w:color="auto"/>
              <w:right w:val="single" w:sz="4" w:space="0" w:color="auto"/>
            </w:tcBorders>
          </w:tcPr>
          <w:p w14:paraId="0E47725D" w14:textId="77777777" w:rsidR="0023268D" w:rsidRDefault="00AB3FF4">
            <w:pPr>
              <w:pStyle w:val="TAL"/>
              <w:rPr>
                <w:szCs w:val="22"/>
                <w:lang w:val="en-GB" w:eastAsia="ja-JP"/>
              </w:rPr>
            </w:pPr>
            <w:r>
              <w:rPr>
                <w:b/>
                <w:i/>
                <w:szCs w:val="22"/>
                <w:lang w:val="en-GB" w:eastAsia="ja-JP"/>
              </w:rPr>
              <w:t>periodicityAndOffset</w:t>
            </w:r>
          </w:p>
          <w:p w14:paraId="65FB0AF0" w14:textId="77777777" w:rsidR="0023268D" w:rsidRDefault="00AB3FF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w:t>
            </w:r>
            <w:r>
              <w:rPr>
                <w:szCs w:val="22"/>
                <w:lang w:val="en-GB" w:eastAsia="ja-JP"/>
              </w:rPr>
              <w:t xml:space="preserve"> CSI-IM-Resources (as indicated in CSI-ResourceConfig). A change of configuration between periodic or semi-persistent and aperiodic for a CSI-IM-Resource is not supported without a release and add.</w:t>
            </w:r>
          </w:p>
        </w:tc>
      </w:tr>
      <w:tr w:rsidR="0023268D" w14:paraId="290BC2B4" w14:textId="77777777">
        <w:tc>
          <w:tcPr>
            <w:tcW w:w="14173" w:type="dxa"/>
            <w:tcBorders>
              <w:top w:val="single" w:sz="4" w:space="0" w:color="auto"/>
              <w:left w:val="single" w:sz="4" w:space="0" w:color="auto"/>
              <w:bottom w:val="single" w:sz="4" w:space="0" w:color="auto"/>
              <w:right w:val="single" w:sz="4" w:space="0" w:color="auto"/>
            </w:tcBorders>
          </w:tcPr>
          <w:p w14:paraId="1A329ADF" w14:textId="77777777" w:rsidR="0023268D" w:rsidRDefault="00AB3FF4">
            <w:pPr>
              <w:pStyle w:val="TAL"/>
              <w:rPr>
                <w:szCs w:val="22"/>
                <w:lang w:val="en-GB" w:eastAsia="ja-JP"/>
              </w:rPr>
            </w:pPr>
            <w:r>
              <w:rPr>
                <w:b/>
                <w:i/>
                <w:szCs w:val="22"/>
                <w:lang w:val="en-GB" w:eastAsia="ja-JP"/>
              </w:rPr>
              <w:t>subcarrierLocation-p0</w:t>
            </w:r>
          </w:p>
          <w:p w14:paraId="226C1FC6" w14:textId="77777777" w:rsidR="0023268D" w:rsidRDefault="00AB3FF4">
            <w:pPr>
              <w:pStyle w:val="TAL"/>
              <w:rPr>
                <w:szCs w:val="22"/>
                <w:lang w:val="en-GB" w:eastAsia="ja-JP"/>
              </w:rPr>
            </w:pPr>
            <w:r>
              <w:rPr>
                <w:szCs w:val="22"/>
                <w:lang w:val="en-GB" w:eastAsia="ja-JP"/>
              </w:rPr>
              <w:t>OFDM subcarrier occupancy of the CS</w:t>
            </w:r>
            <w:r>
              <w:rPr>
                <w:szCs w:val="22"/>
                <w:lang w:val="en-GB" w:eastAsia="ja-JP"/>
              </w:rPr>
              <w:t>I-IM resource for Pattern0 (see TS 38.214 [19], clause 5.2.2.4)</w:t>
            </w:r>
          </w:p>
        </w:tc>
      </w:tr>
      <w:tr w:rsidR="0023268D" w14:paraId="037BAF07" w14:textId="77777777">
        <w:tc>
          <w:tcPr>
            <w:tcW w:w="14173" w:type="dxa"/>
            <w:tcBorders>
              <w:top w:val="single" w:sz="4" w:space="0" w:color="auto"/>
              <w:left w:val="single" w:sz="4" w:space="0" w:color="auto"/>
              <w:bottom w:val="single" w:sz="4" w:space="0" w:color="auto"/>
              <w:right w:val="single" w:sz="4" w:space="0" w:color="auto"/>
            </w:tcBorders>
          </w:tcPr>
          <w:p w14:paraId="433929B7" w14:textId="77777777" w:rsidR="0023268D" w:rsidRDefault="00AB3FF4">
            <w:pPr>
              <w:pStyle w:val="TAL"/>
              <w:rPr>
                <w:szCs w:val="22"/>
                <w:lang w:val="en-GB" w:eastAsia="ja-JP"/>
              </w:rPr>
            </w:pPr>
            <w:r>
              <w:rPr>
                <w:b/>
                <w:i/>
                <w:szCs w:val="22"/>
                <w:lang w:val="en-GB" w:eastAsia="ja-JP"/>
              </w:rPr>
              <w:t>subcarrierLocation-p1</w:t>
            </w:r>
          </w:p>
          <w:p w14:paraId="03021F69" w14:textId="77777777" w:rsidR="0023268D" w:rsidRDefault="00AB3FF4">
            <w:pPr>
              <w:pStyle w:val="TAL"/>
              <w:rPr>
                <w:szCs w:val="22"/>
                <w:lang w:val="en-GB" w:eastAsia="ja-JP"/>
              </w:rPr>
            </w:pPr>
            <w:r>
              <w:rPr>
                <w:szCs w:val="22"/>
                <w:lang w:val="en-GB" w:eastAsia="ja-JP"/>
              </w:rPr>
              <w:t>OFDM subcarrier occupancy of the CSI-IM resource for Pattern1 (see TS 38.214 [19], clause 5.2.2.4)</w:t>
            </w:r>
          </w:p>
        </w:tc>
      </w:tr>
      <w:tr w:rsidR="0023268D" w14:paraId="1D540343" w14:textId="77777777">
        <w:tc>
          <w:tcPr>
            <w:tcW w:w="14173" w:type="dxa"/>
            <w:tcBorders>
              <w:top w:val="single" w:sz="4" w:space="0" w:color="auto"/>
              <w:left w:val="single" w:sz="4" w:space="0" w:color="auto"/>
              <w:bottom w:val="single" w:sz="4" w:space="0" w:color="auto"/>
              <w:right w:val="single" w:sz="4" w:space="0" w:color="auto"/>
            </w:tcBorders>
          </w:tcPr>
          <w:p w14:paraId="3AF655A5" w14:textId="77777777" w:rsidR="0023268D" w:rsidRDefault="00AB3FF4">
            <w:pPr>
              <w:pStyle w:val="TAL"/>
              <w:rPr>
                <w:szCs w:val="22"/>
                <w:lang w:val="en-GB" w:eastAsia="ja-JP"/>
              </w:rPr>
            </w:pPr>
            <w:r>
              <w:rPr>
                <w:b/>
                <w:i/>
                <w:szCs w:val="22"/>
                <w:lang w:val="en-GB" w:eastAsia="ja-JP"/>
              </w:rPr>
              <w:t>symbolLocation-p0</w:t>
            </w:r>
          </w:p>
          <w:p w14:paraId="17406AF5" w14:textId="77777777" w:rsidR="0023268D" w:rsidRDefault="00AB3FF4">
            <w:pPr>
              <w:pStyle w:val="TAL"/>
              <w:rPr>
                <w:szCs w:val="22"/>
                <w:lang w:val="en-GB" w:eastAsia="ja-JP"/>
              </w:rPr>
            </w:pPr>
            <w:r>
              <w:rPr>
                <w:szCs w:val="22"/>
                <w:lang w:val="en-GB" w:eastAsia="ja-JP"/>
              </w:rPr>
              <w:t>OFDM symbol location of the CSI-IM resource for Pat</w:t>
            </w:r>
            <w:r>
              <w:rPr>
                <w:szCs w:val="22"/>
                <w:lang w:val="en-GB" w:eastAsia="ja-JP"/>
              </w:rPr>
              <w:t>tern0 (see TS 38.214 [19], clause 5.2.2.4)</w:t>
            </w:r>
          </w:p>
        </w:tc>
      </w:tr>
      <w:tr w:rsidR="0023268D" w14:paraId="11912FA6" w14:textId="77777777">
        <w:tc>
          <w:tcPr>
            <w:tcW w:w="14173" w:type="dxa"/>
            <w:tcBorders>
              <w:top w:val="single" w:sz="4" w:space="0" w:color="auto"/>
              <w:left w:val="single" w:sz="4" w:space="0" w:color="auto"/>
              <w:bottom w:val="single" w:sz="4" w:space="0" w:color="auto"/>
              <w:right w:val="single" w:sz="4" w:space="0" w:color="auto"/>
            </w:tcBorders>
          </w:tcPr>
          <w:p w14:paraId="3B0DD50A" w14:textId="77777777" w:rsidR="0023268D" w:rsidRDefault="00AB3FF4">
            <w:pPr>
              <w:pStyle w:val="TAL"/>
              <w:rPr>
                <w:szCs w:val="22"/>
                <w:lang w:val="en-GB" w:eastAsia="ja-JP"/>
              </w:rPr>
            </w:pPr>
            <w:r>
              <w:rPr>
                <w:b/>
                <w:i/>
                <w:szCs w:val="22"/>
                <w:lang w:val="en-GB" w:eastAsia="ja-JP"/>
              </w:rPr>
              <w:t>symbolLocation-p1</w:t>
            </w:r>
          </w:p>
          <w:p w14:paraId="1CB2C736" w14:textId="77777777" w:rsidR="0023268D" w:rsidRDefault="00AB3FF4">
            <w:pPr>
              <w:pStyle w:val="TAL"/>
              <w:rPr>
                <w:szCs w:val="22"/>
                <w:lang w:val="en-GB" w:eastAsia="ja-JP"/>
              </w:rPr>
            </w:pPr>
            <w:r>
              <w:rPr>
                <w:szCs w:val="22"/>
                <w:lang w:val="en-GB" w:eastAsia="ja-JP"/>
              </w:rPr>
              <w:t>OFDM symbol location of the CSI-IM resource for Pattern1 (see TS 38.214 [19], clause 5.2.2.4)</w:t>
            </w:r>
          </w:p>
        </w:tc>
      </w:tr>
    </w:tbl>
    <w:p w14:paraId="09DD9C4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3AE9E11F" w14:textId="77777777">
        <w:tc>
          <w:tcPr>
            <w:tcW w:w="4027" w:type="dxa"/>
            <w:tcBorders>
              <w:top w:val="single" w:sz="4" w:space="0" w:color="auto"/>
              <w:left w:val="single" w:sz="4" w:space="0" w:color="auto"/>
              <w:bottom w:val="single" w:sz="4" w:space="0" w:color="auto"/>
              <w:right w:val="single" w:sz="4" w:space="0" w:color="auto"/>
            </w:tcBorders>
          </w:tcPr>
          <w:p w14:paraId="15C1AA70" w14:textId="77777777" w:rsidR="0023268D" w:rsidRDefault="00AB3FF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B43F36" w14:textId="77777777" w:rsidR="0023268D" w:rsidRDefault="00AB3FF4">
            <w:pPr>
              <w:pStyle w:val="TAH"/>
              <w:rPr>
                <w:szCs w:val="22"/>
                <w:lang w:val="en-GB" w:eastAsia="ja-JP"/>
              </w:rPr>
            </w:pPr>
            <w:r>
              <w:rPr>
                <w:szCs w:val="22"/>
                <w:lang w:val="en-GB" w:eastAsia="ja-JP"/>
              </w:rPr>
              <w:t>Explanation</w:t>
            </w:r>
          </w:p>
        </w:tc>
      </w:tr>
      <w:tr w:rsidR="0023268D" w14:paraId="7089BC26" w14:textId="77777777">
        <w:tc>
          <w:tcPr>
            <w:tcW w:w="4027" w:type="dxa"/>
            <w:tcBorders>
              <w:top w:val="single" w:sz="4" w:space="0" w:color="auto"/>
              <w:left w:val="single" w:sz="4" w:space="0" w:color="auto"/>
              <w:bottom w:val="single" w:sz="4" w:space="0" w:color="auto"/>
              <w:right w:val="single" w:sz="4" w:space="0" w:color="auto"/>
            </w:tcBorders>
          </w:tcPr>
          <w:p w14:paraId="396E2852" w14:textId="77777777" w:rsidR="0023268D" w:rsidRDefault="00AB3FF4">
            <w:pPr>
              <w:pStyle w:val="TAL"/>
              <w:rPr>
                <w:i/>
                <w:szCs w:val="22"/>
                <w:lang w:val="en-GB" w:eastAsia="ja-JP"/>
              </w:rPr>
            </w:pPr>
            <w:r>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520DA542" w14:textId="77777777" w:rsidR="0023268D" w:rsidRDefault="00AB3FF4">
            <w:pPr>
              <w:pStyle w:val="TAL"/>
              <w:rPr>
                <w:szCs w:val="22"/>
                <w:lang w:val="en-GB" w:eastAsia="ja-JP"/>
              </w:rPr>
            </w:pPr>
            <w:bookmarkStart w:id="3288" w:name="_Hlk513554549"/>
            <w:r>
              <w:rPr>
                <w:szCs w:val="22"/>
                <w:lang w:val="en-GB" w:eastAsia="ja-JP"/>
              </w:rPr>
              <w:t xml:space="preserve">The field is optionally present, Need </w:t>
            </w:r>
            <w:r>
              <w:rPr>
                <w:szCs w:val="22"/>
                <w:lang w:val="en-GB" w:eastAsia="ja-JP"/>
              </w:rPr>
              <w:t>M, for periodic and semi-persistent CSI-IM-Resources (as indicated in CSI-ResourceConfig). The field is absent otherwise</w:t>
            </w:r>
            <w:bookmarkEnd w:id="3288"/>
            <w:r>
              <w:rPr>
                <w:szCs w:val="22"/>
                <w:lang w:val="en-GB" w:eastAsia="ja-JP"/>
              </w:rPr>
              <w:t>.</w:t>
            </w:r>
          </w:p>
        </w:tc>
      </w:tr>
    </w:tbl>
    <w:p w14:paraId="6F040293" w14:textId="77777777" w:rsidR="0023268D" w:rsidRDefault="0023268D"/>
    <w:p w14:paraId="07E3BC83" w14:textId="77777777" w:rsidR="0023268D" w:rsidRDefault="00AB3FF4">
      <w:pPr>
        <w:pStyle w:val="4"/>
        <w:rPr>
          <w:lang w:val="en-GB"/>
        </w:rPr>
      </w:pPr>
      <w:bookmarkStart w:id="3289" w:name="_Toc20425966"/>
      <w:bookmarkStart w:id="3290" w:name="_Toc29321362"/>
      <w:r>
        <w:rPr>
          <w:lang w:val="en-GB"/>
        </w:rPr>
        <w:t>–</w:t>
      </w:r>
      <w:r>
        <w:rPr>
          <w:lang w:val="en-GB"/>
        </w:rPr>
        <w:tab/>
      </w:r>
      <w:r>
        <w:rPr>
          <w:i/>
          <w:lang w:val="en-GB"/>
        </w:rPr>
        <w:t>CSI-IM-ResourceId</w:t>
      </w:r>
      <w:bookmarkEnd w:id="3289"/>
      <w:bookmarkEnd w:id="3290"/>
    </w:p>
    <w:p w14:paraId="46C3B1D9" w14:textId="77777777" w:rsidR="0023268D" w:rsidRDefault="00AB3FF4">
      <w:r>
        <w:t xml:space="preserve">The IE </w:t>
      </w:r>
      <w:r>
        <w:rPr>
          <w:i/>
        </w:rPr>
        <w:t>CSI-IM-ResourceId</w:t>
      </w:r>
      <w:r>
        <w:t xml:space="preserve"> is used to identify one </w:t>
      </w:r>
      <w:r>
        <w:rPr>
          <w:i/>
        </w:rPr>
        <w:t>CSI-IM-Resource</w:t>
      </w:r>
      <w:r>
        <w:t>.</w:t>
      </w:r>
    </w:p>
    <w:p w14:paraId="5C8ABDE1" w14:textId="77777777" w:rsidR="0023268D" w:rsidRDefault="00AB3FF4">
      <w:pPr>
        <w:pStyle w:val="TH"/>
        <w:rPr>
          <w:lang w:val="en-GB"/>
        </w:rPr>
      </w:pPr>
      <w:r>
        <w:rPr>
          <w:i/>
          <w:lang w:val="en-GB"/>
        </w:rPr>
        <w:t>CSI-IM-ResourceId</w:t>
      </w:r>
      <w:r>
        <w:rPr>
          <w:lang w:val="en-GB"/>
        </w:rPr>
        <w:t xml:space="preserve"> information element</w:t>
      </w:r>
    </w:p>
    <w:p w14:paraId="51A337BB" w14:textId="77777777" w:rsidR="0023268D" w:rsidRDefault="00AB3FF4">
      <w:pPr>
        <w:pStyle w:val="PL"/>
        <w:rPr>
          <w:color w:val="808080"/>
        </w:rPr>
      </w:pPr>
      <w:r>
        <w:rPr>
          <w:color w:val="808080"/>
        </w:rPr>
        <w:t xml:space="preserve">-- </w:t>
      </w:r>
      <w:r>
        <w:rPr>
          <w:color w:val="808080"/>
        </w:rPr>
        <w:t>ASN1START</w:t>
      </w:r>
    </w:p>
    <w:p w14:paraId="7D9DD659" w14:textId="77777777" w:rsidR="0023268D" w:rsidRDefault="00AB3FF4">
      <w:pPr>
        <w:pStyle w:val="PL"/>
        <w:rPr>
          <w:color w:val="808080"/>
        </w:rPr>
      </w:pPr>
      <w:r>
        <w:rPr>
          <w:color w:val="808080"/>
        </w:rPr>
        <w:t>-- TAG-CSI-IM-RESOURCEID-START</w:t>
      </w:r>
    </w:p>
    <w:p w14:paraId="2B35173C" w14:textId="77777777" w:rsidR="0023268D" w:rsidRDefault="0023268D">
      <w:pPr>
        <w:pStyle w:val="PL"/>
      </w:pPr>
    </w:p>
    <w:p w14:paraId="2EC918DD" w14:textId="77777777" w:rsidR="0023268D" w:rsidRDefault="00AB3FF4">
      <w:pPr>
        <w:pStyle w:val="PL"/>
      </w:pPr>
      <w:r>
        <w:t xml:space="preserve">CSI-IM-ResourceId ::=               </w:t>
      </w:r>
      <w:r>
        <w:rPr>
          <w:color w:val="993366"/>
        </w:rPr>
        <w:t>INTEGER</w:t>
      </w:r>
      <w:r>
        <w:t xml:space="preserve"> (0..maxNrofCSI-IM-Resources-1)</w:t>
      </w:r>
    </w:p>
    <w:p w14:paraId="73CB955F" w14:textId="77777777" w:rsidR="0023268D" w:rsidRDefault="0023268D">
      <w:pPr>
        <w:pStyle w:val="PL"/>
      </w:pPr>
    </w:p>
    <w:p w14:paraId="642E5B77" w14:textId="77777777" w:rsidR="0023268D" w:rsidRDefault="00AB3FF4">
      <w:pPr>
        <w:pStyle w:val="PL"/>
        <w:rPr>
          <w:color w:val="808080"/>
        </w:rPr>
      </w:pPr>
      <w:r>
        <w:rPr>
          <w:color w:val="808080"/>
        </w:rPr>
        <w:t>-- TAG-CSI-IM-RESOURCEID-STOP</w:t>
      </w:r>
    </w:p>
    <w:p w14:paraId="6177CB1B" w14:textId="77777777" w:rsidR="0023268D" w:rsidRDefault="00AB3FF4">
      <w:pPr>
        <w:pStyle w:val="PL"/>
        <w:rPr>
          <w:color w:val="808080"/>
        </w:rPr>
      </w:pPr>
      <w:r>
        <w:rPr>
          <w:color w:val="808080"/>
        </w:rPr>
        <w:lastRenderedPageBreak/>
        <w:t>-- ASN1STOP</w:t>
      </w:r>
    </w:p>
    <w:p w14:paraId="4BB7B3B5" w14:textId="77777777" w:rsidR="0023268D" w:rsidRDefault="0023268D"/>
    <w:p w14:paraId="61760BFB" w14:textId="77777777" w:rsidR="0023268D" w:rsidRDefault="00AB3FF4">
      <w:pPr>
        <w:pStyle w:val="4"/>
        <w:rPr>
          <w:lang w:val="en-GB"/>
        </w:rPr>
      </w:pPr>
      <w:bookmarkStart w:id="3291" w:name="_Toc20425967"/>
      <w:bookmarkStart w:id="3292" w:name="_Toc29321363"/>
      <w:r>
        <w:rPr>
          <w:lang w:val="en-GB"/>
        </w:rPr>
        <w:t>–</w:t>
      </w:r>
      <w:r>
        <w:rPr>
          <w:lang w:val="en-GB"/>
        </w:rPr>
        <w:tab/>
      </w:r>
      <w:r>
        <w:rPr>
          <w:i/>
          <w:lang w:val="en-GB"/>
        </w:rPr>
        <w:t>CSI-IM-ResourceSet</w:t>
      </w:r>
      <w:bookmarkEnd w:id="3291"/>
      <w:bookmarkEnd w:id="3292"/>
    </w:p>
    <w:p w14:paraId="08B6853D" w14:textId="77777777" w:rsidR="0023268D" w:rsidRDefault="00AB3FF4">
      <w:r>
        <w:t xml:space="preserve">The IE </w:t>
      </w:r>
      <w:r>
        <w:rPr>
          <w:i/>
        </w:rPr>
        <w:t>CSI-IM-ResourceSet</w:t>
      </w:r>
      <w:r>
        <w:t xml:space="preserve"> is used to configure a set of one or more CSI In</w:t>
      </w:r>
      <w:r>
        <w:t>terference Management (IM) resources (their IDs) and set-specific parameters.</w:t>
      </w:r>
    </w:p>
    <w:p w14:paraId="5D221B99" w14:textId="77777777" w:rsidR="0023268D" w:rsidRDefault="00AB3FF4">
      <w:pPr>
        <w:pStyle w:val="TH"/>
        <w:rPr>
          <w:lang w:val="en-GB"/>
        </w:rPr>
      </w:pPr>
      <w:r>
        <w:rPr>
          <w:i/>
          <w:lang w:val="en-GB"/>
        </w:rPr>
        <w:t>CSI-IM-ResourceSet</w:t>
      </w:r>
      <w:r>
        <w:rPr>
          <w:lang w:val="en-GB"/>
        </w:rPr>
        <w:t xml:space="preserve"> information element</w:t>
      </w:r>
    </w:p>
    <w:p w14:paraId="00899D65" w14:textId="77777777" w:rsidR="0023268D" w:rsidRDefault="00AB3FF4">
      <w:pPr>
        <w:pStyle w:val="PL"/>
        <w:rPr>
          <w:color w:val="808080"/>
        </w:rPr>
      </w:pPr>
      <w:r>
        <w:rPr>
          <w:color w:val="808080"/>
        </w:rPr>
        <w:t>-- ASN1START</w:t>
      </w:r>
    </w:p>
    <w:p w14:paraId="3A67D2E1" w14:textId="77777777" w:rsidR="0023268D" w:rsidRDefault="00AB3FF4">
      <w:pPr>
        <w:pStyle w:val="PL"/>
        <w:rPr>
          <w:color w:val="808080"/>
        </w:rPr>
      </w:pPr>
      <w:r>
        <w:rPr>
          <w:color w:val="808080"/>
        </w:rPr>
        <w:t>-- TAG-CSI-IM-RESOURCESET-START</w:t>
      </w:r>
    </w:p>
    <w:p w14:paraId="3C11DB81" w14:textId="77777777" w:rsidR="0023268D" w:rsidRDefault="0023268D">
      <w:pPr>
        <w:pStyle w:val="PL"/>
      </w:pPr>
    </w:p>
    <w:p w14:paraId="141EBA09" w14:textId="77777777" w:rsidR="0023268D" w:rsidRDefault="00AB3FF4">
      <w:pPr>
        <w:pStyle w:val="PL"/>
      </w:pPr>
      <w:r>
        <w:t xml:space="preserve">CSI-IM-ResourceSet ::=              </w:t>
      </w:r>
      <w:r>
        <w:rPr>
          <w:color w:val="993366"/>
        </w:rPr>
        <w:t>SEQUENCE</w:t>
      </w:r>
      <w:r>
        <w:t xml:space="preserve"> {</w:t>
      </w:r>
    </w:p>
    <w:p w14:paraId="79D39A65" w14:textId="77777777" w:rsidR="0023268D" w:rsidRDefault="00AB3FF4">
      <w:pPr>
        <w:pStyle w:val="PL"/>
      </w:pPr>
      <w:r>
        <w:t xml:space="preserve">    csi-IM-ResourceSetId                CSI-IM</w:t>
      </w:r>
      <w:r>
        <w:t>-ResourceSetId,</w:t>
      </w:r>
    </w:p>
    <w:p w14:paraId="45D71E8F" w14:textId="77777777" w:rsidR="0023268D" w:rsidRDefault="00AB3FF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8BC362E" w14:textId="77777777" w:rsidR="0023268D" w:rsidRDefault="00AB3FF4">
      <w:pPr>
        <w:pStyle w:val="PL"/>
      </w:pPr>
      <w:r>
        <w:t xml:space="preserve">    ...</w:t>
      </w:r>
    </w:p>
    <w:p w14:paraId="17776193" w14:textId="77777777" w:rsidR="0023268D" w:rsidRDefault="00AB3FF4">
      <w:pPr>
        <w:pStyle w:val="PL"/>
      </w:pPr>
      <w:r>
        <w:t>}</w:t>
      </w:r>
    </w:p>
    <w:p w14:paraId="59E6F63A" w14:textId="77777777" w:rsidR="0023268D" w:rsidRDefault="00AB3FF4">
      <w:pPr>
        <w:pStyle w:val="PL"/>
        <w:rPr>
          <w:color w:val="808080"/>
        </w:rPr>
      </w:pPr>
      <w:r>
        <w:rPr>
          <w:color w:val="808080"/>
        </w:rPr>
        <w:t>-- TAG-CSI-IM-RESOURCESET-STOP</w:t>
      </w:r>
    </w:p>
    <w:p w14:paraId="0C810742" w14:textId="77777777" w:rsidR="0023268D" w:rsidRDefault="00AB3FF4">
      <w:pPr>
        <w:pStyle w:val="PL"/>
        <w:rPr>
          <w:color w:val="808080"/>
        </w:rPr>
      </w:pPr>
      <w:r>
        <w:rPr>
          <w:color w:val="808080"/>
        </w:rPr>
        <w:t>-- ASN1STOP</w:t>
      </w:r>
    </w:p>
    <w:p w14:paraId="4D002FF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66DB245" w14:textId="77777777">
        <w:tc>
          <w:tcPr>
            <w:tcW w:w="14173" w:type="dxa"/>
            <w:tcBorders>
              <w:top w:val="single" w:sz="4" w:space="0" w:color="auto"/>
              <w:left w:val="single" w:sz="4" w:space="0" w:color="auto"/>
              <w:bottom w:val="single" w:sz="4" w:space="0" w:color="auto"/>
              <w:right w:val="single" w:sz="4" w:space="0" w:color="auto"/>
            </w:tcBorders>
          </w:tcPr>
          <w:p w14:paraId="1B3BF689" w14:textId="77777777" w:rsidR="0023268D" w:rsidRDefault="00AB3FF4">
            <w:pPr>
              <w:pStyle w:val="TAH"/>
              <w:rPr>
                <w:szCs w:val="22"/>
                <w:lang w:val="en-GB" w:eastAsia="ja-JP"/>
              </w:rPr>
            </w:pPr>
            <w:r>
              <w:rPr>
                <w:i/>
                <w:szCs w:val="22"/>
                <w:lang w:val="en-GB" w:eastAsia="ja-JP"/>
              </w:rPr>
              <w:t xml:space="preserve">CSI-IM-ResourceSet </w:t>
            </w:r>
            <w:r>
              <w:rPr>
                <w:szCs w:val="22"/>
                <w:lang w:val="en-GB" w:eastAsia="ja-JP"/>
              </w:rPr>
              <w:t>field descriptions</w:t>
            </w:r>
          </w:p>
        </w:tc>
      </w:tr>
      <w:tr w:rsidR="0023268D" w14:paraId="0688158F" w14:textId="77777777">
        <w:tc>
          <w:tcPr>
            <w:tcW w:w="14173" w:type="dxa"/>
            <w:tcBorders>
              <w:top w:val="single" w:sz="4" w:space="0" w:color="auto"/>
              <w:left w:val="single" w:sz="4" w:space="0" w:color="auto"/>
              <w:bottom w:val="single" w:sz="4" w:space="0" w:color="auto"/>
              <w:right w:val="single" w:sz="4" w:space="0" w:color="auto"/>
            </w:tcBorders>
          </w:tcPr>
          <w:p w14:paraId="195CEC5E" w14:textId="77777777" w:rsidR="0023268D" w:rsidRDefault="00AB3FF4">
            <w:pPr>
              <w:pStyle w:val="TAL"/>
              <w:rPr>
                <w:szCs w:val="22"/>
                <w:lang w:val="en-GB" w:eastAsia="ja-JP"/>
              </w:rPr>
            </w:pPr>
            <w:r>
              <w:rPr>
                <w:b/>
                <w:i/>
                <w:szCs w:val="22"/>
                <w:lang w:val="en-GB" w:eastAsia="ja-JP"/>
              </w:rPr>
              <w:t>csi-IM-Resources</w:t>
            </w:r>
          </w:p>
          <w:p w14:paraId="1CE489D3" w14:textId="77777777" w:rsidR="0023268D" w:rsidRDefault="00AB3FF4">
            <w:pPr>
              <w:pStyle w:val="TAL"/>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14:paraId="2DAFC161" w14:textId="77777777" w:rsidR="0023268D" w:rsidRDefault="0023268D"/>
    <w:p w14:paraId="4A9A6314" w14:textId="77777777" w:rsidR="0023268D" w:rsidRDefault="00AB3FF4">
      <w:pPr>
        <w:pStyle w:val="4"/>
        <w:rPr>
          <w:lang w:val="en-GB"/>
        </w:rPr>
      </w:pPr>
      <w:bookmarkStart w:id="3293" w:name="_Toc20425968"/>
      <w:bookmarkStart w:id="3294" w:name="_Toc29321364"/>
      <w:r>
        <w:rPr>
          <w:lang w:val="en-GB"/>
        </w:rPr>
        <w:t>–</w:t>
      </w:r>
      <w:r>
        <w:rPr>
          <w:lang w:val="en-GB"/>
        </w:rPr>
        <w:tab/>
      </w:r>
      <w:r>
        <w:rPr>
          <w:i/>
          <w:lang w:val="en-GB"/>
        </w:rPr>
        <w:t>CSI-IM-ResourceSetId</w:t>
      </w:r>
      <w:bookmarkEnd w:id="3293"/>
      <w:bookmarkEnd w:id="3294"/>
    </w:p>
    <w:p w14:paraId="1FD7E2FD" w14:textId="77777777" w:rsidR="0023268D" w:rsidRDefault="00AB3FF4">
      <w:r>
        <w:t xml:space="preserve">The IE </w:t>
      </w:r>
      <w:r>
        <w:rPr>
          <w:i/>
        </w:rPr>
        <w:t>CSI-IM-ResourceSetId</w:t>
      </w:r>
      <w:r>
        <w:t xml:space="preserve"> is used to identify </w:t>
      </w:r>
      <w:r>
        <w:rPr>
          <w:i/>
        </w:rPr>
        <w:t>CSI-IM-ResourceSet</w:t>
      </w:r>
      <w:r>
        <w:t>s.</w:t>
      </w:r>
    </w:p>
    <w:p w14:paraId="382BCCE4" w14:textId="77777777" w:rsidR="0023268D" w:rsidRDefault="00AB3FF4">
      <w:pPr>
        <w:pStyle w:val="TH"/>
        <w:rPr>
          <w:lang w:val="en-GB"/>
        </w:rPr>
      </w:pPr>
      <w:r>
        <w:rPr>
          <w:i/>
          <w:lang w:val="en-GB"/>
        </w:rPr>
        <w:t>CSI-IM-ResourceSetId</w:t>
      </w:r>
      <w:r>
        <w:rPr>
          <w:lang w:val="en-GB"/>
        </w:rPr>
        <w:t xml:space="preserve"> information element</w:t>
      </w:r>
    </w:p>
    <w:p w14:paraId="03601D86" w14:textId="77777777" w:rsidR="0023268D" w:rsidRDefault="00AB3FF4">
      <w:pPr>
        <w:pStyle w:val="PL"/>
        <w:rPr>
          <w:color w:val="808080"/>
        </w:rPr>
      </w:pPr>
      <w:r>
        <w:rPr>
          <w:color w:val="808080"/>
        </w:rPr>
        <w:t>-- ASN1START</w:t>
      </w:r>
    </w:p>
    <w:p w14:paraId="1959573A" w14:textId="77777777" w:rsidR="0023268D" w:rsidRDefault="00AB3FF4">
      <w:pPr>
        <w:pStyle w:val="PL"/>
        <w:rPr>
          <w:color w:val="808080"/>
        </w:rPr>
      </w:pPr>
      <w:r>
        <w:rPr>
          <w:color w:val="808080"/>
        </w:rPr>
        <w:t>-- TAG-CSI-IM-RESOURCESETID-START</w:t>
      </w:r>
    </w:p>
    <w:p w14:paraId="137412BB" w14:textId="77777777" w:rsidR="0023268D" w:rsidRDefault="0023268D">
      <w:pPr>
        <w:pStyle w:val="PL"/>
      </w:pPr>
    </w:p>
    <w:p w14:paraId="66FF4E6C" w14:textId="77777777" w:rsidR="0023268D" w:rsidRDefault="00AB3FF4">
      <w:pPr>
        <w:pStyle w:val="PL"/>
      </w:pPr>
      <w:r>
        <w:t xml:space="preserve">CSI-IM-ResourceSetId ::=            </w:t>
      </w:r>
      <w:r>
        <w:rPr>
          <w:color w:val="993366"/>
        </w:rPr>
        <w:t>INTEGER</w:t>
      </w:r>
      <w:r>
        <w:t xml:space="preserve"> (0..maxNrofCSI-IM-ResourceSets-1)</w:t>
      </w:r>
    </w:p>
    <w:p w14:paraId="6B7071CE" w14:textId="77777777" w:rsidR="0023268D" w:rsidRDefault="0023268D">
      <w:pPr>
        <w:pStyle w:val="PL"/>
      </w:pPr>
    </w:p>
    <w:p w14:paraId="53CACD3E" w14:textId="77777777" w:rsidR="0023268D" w:rsidRDefault="00AB3FF4">
      <w:pPr>
        <w:pStyle w:val="PL"/>
        <w:rPr>
          <w:color w:val="808080"/>
        </w:rPr>
      </w:pPr>
      <w:r>
        <w:rPr>
          <w:color w:val="808080"/>
        </w:rPr>
        <w:t>-- TAG-CSI-IM-RESOURCESETID-STOP</w:t>
      </w:r>
    </w:p>
    <w:p w14:paraId="2630A276" w14:textId="77777777" w:rsidR="0023268D" w:rsidRDefault="00AB3FF4">
      <w:pPr>
        <w:pStyle w:val="PL"/>
        <w:rPr>
          <w:color w:val="808080"/>
        </w:rPr>
      </w:pPr>
      <w:r>
        <w:rPr>
          <w:color w:val="808080"/>
        </w:rPr>
        <w:t>-- ASN1STOP</w:t>
      </w:r>
    </w:p>
    <w:p w14:paraId="32D541AA" w14:textId="77777777" w:rsidR="0023268D" w:rsidRDefault="0023268D"/>
    <w:p w14:paraId="3A44E476" w14:textId="77777777" w:rsidR="0023268D" w:rsidRDefault="00AB3FF4">
      <w:pPr>
        <w:pStyle w:val="4"/>
        <w:rPr>
          <w:lang w:val="en-GB"/>
        </w:rPr>
      </w:pPr>
      <w:bookmarkStart w:id="3295" w:name="_Toc20425969"/>
      <w:bookmarkStart w:id="3296" w:name="_Toc29321365"/>
      <w:bookmarkStart w:id="3297" w:name="_Hlk5252373"/>
      <w:r>
        <w:rPr>
          <w:lang w:val="en-GB"/>
        </w:rPr>
        <w:t>–</w:t>
      </w:r>
      <w:r>
        <w:rPr>
          <w:lang w:val="en-GB"/>
        </w:rPr>
        <w:tab/>
      </w:r>
      <w:r>
        <w:rPr>
          <w:i/>
          <w:lang w:val="en-GB"/>
        </w:rPr>
        <w:t>CSI-MeasConfig</w:t>
      </w:r>
      <w:bookmarkEnd w:id="3295"/>
      <w:bookmarkEnd w:id="3296"/>
    </w:p>
    <w:bookmarkEnd w:id="3297"/>
    <w:p w14:paraId="7FFD4433" w14:textId="77777777" w:rsidR="0023268D" w:rsidRDefault="00AB3FF4">
      <w:r>
        <w:t xml:space="preserve">The IE </w:t>
      </w:r>
      <w:r>
        <w:rPr>
          <w:i/>
        </w:rPr>
        <w:t xml:space="preserve">CSI-MeasConfig </w:t>
      </w:r>
      <w:r>
        <w:t xml:space="preserve">is used to configure CSI-RS (reference signals) belonging to the serving cell in which </w:t>
      </w:r>
      <w:r>
        <w:rPr>
          <w:i/>
        </w:rPr>
        <w:t>CSI</w:t>
      </w:r>
      <w:r>
        <w:rPr>
          <w:i/>
        </w:rPr>
        <w:t>-MeasConfig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w:t>
      </w:r>
      <w:r>
        <w:rPr>
          <w:i/>
        </w:rPr>
        <w:t>ig</w:t>
      </w:r>
      <w:r>
        <w:t xml:space="preserve"> is included. See also TS 38.214 [19], clause 5.2.</w:t>
      </w:r>
    </w:p>
    <w:p w14:paraId="322E67B7" w14:textId="77777777" w:rsidR="0023268D" w:rsidRDefault="00AB3FF4">
      <w:pPr>
        <w:pStyle w:val="TH"/>
        <w:rPr>
          <w:lang w:val="en-GB"/>
        </w:rPr>
      </w:pPr>
      <w:r>
        <w:rPr>
          <w:bCs/>
          <w:i/>
          <w:iCs/>
          <w:lang w:val="en-GB"/>
        </w:rPr>
        <w:lastRenderedPageBreak/>
        <w:t xml:space="preserve">CSI-MeasConfig </w:t>
      </w:r>
      <w:r>
        <w:rPr>
          <w:lang w:val="en-GB"/>
        </w:rPr>
        <w:t>information element</w:t>
      </w:r>
    </w:p>
    <w:p w14:paraId="394DB5D1" w14:textId="77777777" w:rsidR="0023268D" w:rsidRDefault="00AB3FF4">
      <w:pPr>
        <w:pStyle w:val="PL"/>
        <w:rPr>
          <w:color w:val="808080"/>
        </w:rPr>
      </w:pPr>
      <w:r>
        <w:rPr>
          <w:color w:val="808080"/>
        </w:rPr>
        <w:t>-- ASN1START</w:t>
      </w:r>
    </w:p>
    <w:p w14:paraId="7544E0B3" w14:textId="77777777" w:rsidR="0023268D" w:rsidRDefault="00AB3FF4">
      <w:pPr>
        <w:pStyle w:val="PL"/>
        <w:rPr>
          <w:color w:val="808080"/>
        </w:rPr>
      </w:pPr>
      <w:r>
        <w:rPr>
          <w:color w:val="808080"/>
        </w:rPr>
        <w:t>-- TAG-CSI-MEASCONFIG-START</w:t>
      </w:r>
    </w:p>
    <w:p w14:paraId="6E6D21B2" w14:textId="77777777" w:rsidR="0023268D" w:rsidRDefault="0023268D">
      <w:pPr>
        <w:pStyle w:val="PL"/>
      </w:pPr>
    </w:p>
    <w:p w14:paraId="6BB28E71" w14:textId="77777777" w:rsidR="0023268D" w:rsidRDefault="00AB3FF4">
      <w:pPr>
        <w:pStyle w:val="PL"/>
      </w:pPr>
      <w:r>
        <w:t xml:space="preserve">CSI-MeasConfig ::=                  </w:t>
      </w:r>
      <w:r>
        <w:rPr>
          <w:color w:val="993366"/>
        </w:rPr>
        <w:t>SEQUENCE</w:t>
      </w:r>
      <w:r>
        <w:t xml:space="preserve"> {</w:t>
      </w:r>
    </w:p>
    <w:p w14:paraId="3C0F6ABB" w14:textId="77777777" w:rsidR="0023268D" w:rsidRDefault="00AB3FF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367E4E24" w14:textId="77777777" w:rsidR="0023268D" w:rsidRDefault="00AB3FF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6889C7D" w14:textId="77777777" w:rsidR="0023268D" w:rsidRDefault="00AB3FF4">
      <w:pPr>
        <w:pStyle w:val="PL"/>
      </w:pPr>
      <w:r>
        <w:t xml:space="preserve">    nzp-CSI-RS-ResourceSetToAddModList  </w:t>
      </w:r>
      <w:r>
        <w:rPr>
          <w:color w:val="993366"/>
        </w:rPr>
        <w:t>SE</w:t>
      </w:r>
      <w:r>
        <w:rPr>
          <w:color w:val="993366"/>
        </w:rPr>
        <w:t>QUENCE</w:t>
      </w:r>
      <w:r>
        <w:t xml:space="preserve"> (</w:t>
      </w:r>
      <w:r>
        <w:rPr>
          <w:color w:val="993366"/>
        </w:rPr>
        <w:t>SIZE</w:t>
      </w:r>
      <w:r>
        <w:t xml:space="preserve"> (1..maxNrofNZP-CSI-RS-ResourceSets))</w:t>
      </w:r>
      <w:r>
        <w:rPr>
          <w:color w:val="993366"/>
        </w:rPr>
        <w:t xml:space="preserve"> OF</w:t>
      </w:r>
      <w:r>
        <w:t xml:space="preserve"> NZP-CSI-RS-ResourceSet</w:t>
      </w:r>
    </w:p>
    <w:p w14:paraId="61E81FFB" w14:textId="77777777" w:rsidR="0023268D" w:rsidRDefault="00AB3FF4">
      <w:pPr>
        <w:pStyle w:val="PL"/>
        <w:rPr>
          <w:color w:val="808080"/>
        </w:rPr>
      </w:pPr>
      <w:r>
        <w:t xml:space="preserve">                                                                                                                  </w:t>
      </w:r>
      <w:r>
        <w:rPr>
          <w:color w:val="993366"/>
        </w:rPr>
        <w:t>OPTIONAL</w:t>
      </w:r>
      <w:r>
        <w:t xml:space="preserve">, </w:t>
      </w:r>
      <w:r>
        <w:rPr>
          <w:color w:val="808080"/>
        </w:rPr>
        <w:t>-- Need N</w:t>
      </w:r>
    </w:p>
    <w:p w14:paraId="211FBF58" w14:textId="77777777" w:rsidR="0023268D" w:rsidRDefault="00AB3FF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9FC60AB" w14:textId="77777777" w:rsidR="0023268D" w:rsidRDefault="00AB3FF4">
      <w:pPr>
        <w:pStyle w:val="PL"/>
        <w:rPr>
          <w:color w:val="808080"/>
        </w:rPr>
      </w:pPr>
      <w:r>
        <w:t xml:space="preserve">                                                                                                                  </w:t>
      </w:r>
      <w:r>
        <w:rPr>
          <w:color w:val="993366"/>
        </w:rPr>
        <w:t>OPTIONAL</w:t>
      </w:r>
      <w:r>
        <w:t xml:space="preserve">, </w:t>
      </w:r>
      <w:r>
        <w:rPr>
          <w:color w:val="808080"/>
        </w:rPr>
        <w:t>-- Need N</w:t>
      </w:r>
    </w:p>
    <w:p w14:paraId="421567D2" w14:textId="77777777" w:rsidR="0023268D" w:rsidRDefault="00AB3FF4">
      <w:pPr>
        <w:pStyle w:val="PL"/>
        <w:rPr>
          <w:color w:val="808080"/>
        </w:rPr>
      </w:pPr>
      <w:r>
        <w:t xml:space="preserve">    csi-IM-ResourceToAddModList         </w:t>
      </w:r>
      <w:r>
        <w:rPr>
          <w:color w:val="993366"/>
        </w:rPr>
        <w:t>SE</w:t>
      </w:r>
      <w:r>
        <w:rPr>
          <w:color w:val="993366"/>
        </w:rPr>
        <w:t>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4A3CCC1D" w14:textId="77777777" w:rsidR="0023268D" w:rsidRDefault="00AB3FF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196F52CC" w14:textId="77777777" w:rsidR="0023268D" w:rsidRDefault="00AB3FF4">
      <w:pPr>
        <w:pStyle w:val="PL"/>
        <w:rPr>
          <w:color w:val="808080"/>
        </w:rPr>
      </w:pPr>
      <w:r>
        <w:t xml:space="preserve">    csi-IM-ResourceSetToAddMod</w:t>
      </w:r>
      <w:r>
        <w:t xml:space="preserv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5EC822EA" w14:textId="77777777" w:rsidR="0023268D" w:rsidRDefault="00AB3FF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3EF05DCC" w14:textId="77777777" w:rsidR="0023268D" w:rsidRDefault="00AB3FF4">
      <w:pPr>
        <w:pStyle w:val="PL"/>
        <w:rPr>
          <w:color w:val="808080"/>
        </w:rPr>
      </w:pPr>
      <w:r>
        <w:t xml:space="preserve">    csi-SSB-Resour</w:t>
      </w:r>
      <w:r>
        <w:t xml:space="preserve">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264B3F71" w14:textId="77777777" w:rsidR="0023268D" w:rsidRDefault="00AB3FF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2FCD8DD8" w14:textId="77777777" w:rsidR="0023268D" w:rsidRDefault="00AB3FF4">
      <w:pPr>
        <w:pStyle w:val="PL"/>
      </w:pPr>
      <w:r>
        <w:t xml:space="preserve">    cs</w:t>
      </w:r>
      <w:r>
        <w:t xml:space="preserve">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7BC76F5B" w14:textId="77777777" w:rsidR="0023268D" w:rsidRDefault="00AB3FF4">
      <w:pPr>
        <w:pStyle w:val="PL"/>
        <w:rPr>
          <w:color w:val="808080"/>
        </w:rPr>
      </w:pPr>
      <w:r>
        <w:t xml:space="preserve">                                                                                                                  </w:t>
      </w:r>
      <w:r>
        <w:rPr>
          <w:color w:val="993366"/>
        </w:rPr>
        <w:t>OPTIONAL</w:t>
      </w:r>
      <w:r>
        <w:t xml:space="preserve">, </w:t>
      </w:r>
      <w:r>
        <w:rPr>
          <w:color w:val="808080"/>
        </w:rPr>
        <w:t>-- Need N</w:t>
      </w:r>
    </w:p>
    <w:p w14:paraId="2D07F8BC" w14:textId="77777777" w:rsidR="0023268D" w:rsidRDefault="00AB3FF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25DE15BF" w14:textId="77777777" w:rsidR="0023268D" w:rsidRDefault="00AB3FF4">
      <w:pPr>
        <w:pStyle w:val="PL"/>
        <w:rPr>
          <w:color w:val="808080"/>
        </w:rPr>
      </w:pPr>
      <w:r>
        <w:t xml:space="preserve">                                                                                                                  </w:t>
      </w:r>
      <w:r>
        <w:rPr>
          <w:color w:val="993366"/>
        </w:rPr>
        <w:t>OPTIONAL</w:t>
      </w:r>
      <w:r>
        <w:t xml:space="preserve">, </w:t>
      </w:r>
      <w:r>
        <w:rPr>
          <w:color w:val="808080"/>
        </w:rPr>
        <w:t>-- Need N</w:t>
      </w:r>
    </w:p>
    <w:p w14:paraId="53F504DF" w14:textId="77777777" w:rsidR="0023268D" w:rsidRDefault="00AB3FF4">
      <w:pPr>
        <w:pStyle w:val="PL"/>
        <w:rPr>
          <w:color w:val="808080"/>
        </w:rPr>
      </w:pPr>
      <w:r>
        <w:t xml:space="preserve">   </w:t>
      </w: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79C8B999" w14:textId="77777777" w:rsidR="0023268D" w:rsidRDefault="00AB3FF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24851393" w14:textId="77777777" w:rsidR="0023268D" w:rsidRDefault="00AB3FF4">
      <w:pPr>
        <w:pStyle w:val="PL"/>
        <w:rPr>
          <w:color w:val="808080"/>
        </w:rPr>
      </w:pPr>
      <w:r>
        <w:t xml:space="preserve">          </w:t>
      </w:r>
      <w:r>
        <w:t xml:space="preserve">                                                                                                        </w:t>
      </w:r>
      <w:r>
        <w:rPr>
          <w:color w:val="993366"/>
        </w:rPr>
        <w:t>OPTIONAL</w:t>
      </w:r>
      <w:r>
        <w:t xml:space="preserve">, </w:t>
      </w:r>
      <w:r>
        <w:rPr>
          <w:color w:val="808080"/>
        </w:rPr>
        <w:t>-- Need N</w:t>
      </w:r>
    </w:p>
    <w:p w14:paraId="204CC4F2" w14:textId="77777777" w:rsidR="0023268D" w:rsidRDefault="00AB3FF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xml:space="preserve">-- Need </w:t>
      </w:r>
      <w:r>
        <w:rPr>
          <w:color w:val="808080"/>
        </w:rPr>
        <w:t>M</w:t>
      </w:r>
    </w:p>
    <w:p w14:paraId="3C2C49E3" w14:textId="77777777" w:rsidR="0023268D" w:rsidRDefault="00AB3FF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A1B585E" w14:textId="77777777" w:rsidR="0023268D" w:rsidRDefault="00AB3FF4">
      <w:pPr>
        <w:pStyle w:val="PL"/>
        <w:rPr>
          <w:color w:val="808080"/>
        </w:rPr>
      </w:pPr>
      <w:r>
        <w:t xml:space="preserve">    semiPersistentOnPUSCH-TriggerStateList    SetupRelease { CSI-SemiPersistentOnPUSCH-TriggerStateList }         </w:t>
      </w:r>
      <w:r>
        <w:rPr>
          <w:color w:val="993366"/>
        </w:rPr>
        <w:t>OPTION</w:t>
      </w:r>
      <w:r>
        <w:rPr>
          <w:color w:val="993366"/>
        </w:rPr>
        <w:t>AL</w:t>
      </w:r>
      <w:r>
        <w:t xml:space="preserve">, </w:t>
      </w:r>
      <w:r>
        <w:rPr>
          <w:color w:val="808080"/>
        </w:rPr>
        <w:t>-- Need M</w:t>
      </w:r>
    </w:p>
    <w:p w14:paraId="5619CBE3" w14:textId="77777777" w:rsidR="0023268D" w:rsidRDefault="00AB3FF4">
      <w:pPr>
        <w:pStyle w:val="PL"/>
      </w:pPr>
      <w:r>
        <w:t xml:space="preserve">    ...</w:t>
      </w:r>
    </w:p>
    <w:p w14:paraId="36AFB715" w14:textId="77777777" w:rsidR="0023268D" w:rsidRDefault="00AB3FF4">
      <w:pPr>
        <w:pStyle w:val="PL"/>
      </w:pPr>
      <w:r>
        <w:t>}</w:t>
      </w:r>
    </w:p>
    <w:p w14:paraId="0E0F5E86" w14:textId="77777777" w:rsidR="0023268D" w:rsidRDefault="0023268D">
      <w:pPr>
        <w:pStyle w:val="PL"/>
      </w:pPr>
    </w:p>
    <w:p w14:paraId="7EA9EF80" w14:textId="77777777" w:rsidR="0023268D" w:rsidRDefault="00AB3FF4">
      <w:pPr>
        <w:pStyle w:val="PL"/>
        <w:rPr>
          <w:color w:val="808080"/>
        </w:rPr>
      </w:pPr>
      <w:r>
        <w:rPr>
          <w:color w:val="808080"/>
        </w:rPr>
        <w:t>-- TAG-CSI-MEASCONFIG-STOP</w:t>
      </w:r>
    </w:p>
    <w:p w14:paraId="585603E0" w14:textId="77777777" w:rsidR="0023268D" w:rsidRDefault="00AB3FF4">
      <w:pPr>
        <w:pStyle w:val="PL"/>
        <w:rPr>
          <w:color w:val="808080"/>
        </w:rPr>
      </w:pPr>
      <w:r>
        <w:rPr>
          <w:color w:val="808080"/>
        </w:rPr>
        <w:t>-- ASN1STOP</w:t>
      </w:r>
    </w:p>
    <w:p w14:paraId="76DF844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830FA25" w14:textId="77777777">
        <w:tc>
          <w:tcPr>
            <w:tcW w:w="14173" w:type="dxa"/>
            <w:tcBorders>
              <w:top w:val="single" w:sz="4" w:space="0" w:color="auto"/>
              <w:left w:val="single" w:sz="4" w:space="0" w:color="auto"/>
              <w:bottom w:val="single" w:sz="4" w:space="0" w:color="auto"/>
              <w:right w:val="single" w:sz="4" w:space="0" w:color="auto"/>
            </w:tcBorders>
          </w:tcPr>
          <w:p w14:paraId="77E3C607" w14:textId="77777777" w:rsidR="0023268D" w:rsidRDefault="00AB3FF4">
            <w:pPr>
              <w:pStyle w:val="TAH"/>
              <w:rPr>
                <w:szCs w:val="22"/>
                <w:lang w:val="en-GB" w:eastAsia="ja-JP"/>
              </w:rPr>
            </w:pPr>
            <w:r>
              <w:rPr>
                <w:i/>
                <w:szCs w:val="22"/>
                <w:lang w:val="en-GB" w:eastAsia="ja-JP"/>
              </w:rPr>
              <w:lastRenderedPageBreak/>
              <w:t xml:space="preserve">CSI-MeasConfig </w:t>
            </w:r>
            <w:r>
              <w:rPr>
                <w:szCs w:val="22"/>
                <w:lang w:val="en-GB" w:eastAsia="ja-JP"/>
              </w:rPr>
              <w:t>field descriptions</w:t>
            </w:r>
          </w:p>
        </w:tc>
      </w:tr>
      <w:tr w:rsidR="0023268D" w14:paraId="665B2178" w14:textId="77777777">
        <w:tc>
          <w:tcPr>
            <w:tcW w:w="14173" w:type="dxa"/>
            <w:tcBorders>
              <w:top w:val="single" w:sz="4" w:space="0" w:color="auto"/>
              <w:left w:val="single" w:sz="4" w:space="0" w:color="auto"/>
              <w:bottom w:val="single" w:sz="4" w:space="0" w:color="auto"/>
              <w:right w:val="single" w:sz="4" w:space="0" w:color="auto"/>
            </w:tcBorders>
          </w:tcPr>
          <w:p w14:paraId="09F9442C" w14:textId="77777777" w:rsidR="0023268D" w:rsidRDefault="00AB3FF4">
            <w:pPr>
              <w:pStyle w:val="TAL"/>
              <w:rPr>
                <w:szCs w:val="22"/>
                <w:lang w:val="en-GB" w:eastAsia="ja-JP"/>
              </w:rPr>
            </w:pPr>
            <w:r>
              <w:rPr>
                <w:b/>
                <w:i/>
                <w:szCs w:val="22"/>
                <w:lang w:val="en-GB" w:eastAsia="ja-JP"/>
              </w:rPr>
              <w:t>aperiodicTriggerStateList</w:t>
            </w:r>
          </w:p>
          <w:p w14:paraId="3AB900A9" w14:textId="77777777" w:rsidR="0023268D" w:rsidRDefault="00AB3FF4">
            <w:pPr>
              <w:pStyle w:val="TAL"/>
              <w:rPr>
                <w:szCs w:val="22"/>
                <w:lang w:val="en-GB" w:eastAsia="ja-JP"/>
              </w:rPr>
            </w:pPr>
            <w:r>
              <w:rPr>
                <w:szCs w:val="22"/>
                <w:lang w:val="en-GB" w:eastAsia="ja-JP"/>
              </w:rPr>
              <w:t xml:space="preserve">Contains trigger states for dynamically selecting one or more aperiodic and semi-persistent reporting configurations and/or </w:t>
            </w:r>
            <w:r>
              <w:rPr>
                <w:szCs w:val="22"/>
                <w:lang w:val="en-GB" w:eastAsia="ja-JP"/>
              </w:rPr>
              <w:t>triggering one or more aperiodic CSI-RS resource sets for channel and/or interference measurement.</w:t>
            </w:r>
          </w:p>
        </w:tc>
      </w:tr>
      <w:tr w:rsidR="0023268D" w14:paraId="23F2CDF1" w14:textId="77777777">
        <w:tc>
          <w:tcPr>
            <w:tcW w:w="14173" w:type="dxa"/>
            <w:tcBorders>
              <w:top w:val="single" w:sz="4" w:space="0" w:color="auto"/>
              <w:left w:val="single" w:sz="4" w:space="0" w:color="auto"/>
              <w:bottom w:val="single" w:sz="4" w:space="0" w:color="auto"/>
              <w:right w:val="single" w:sz="4" w:space="0" w:color="auto"/>
            </w:tcBorders>
          </w:tcPr>
          <w:p w14:paraId="511FDCC6" w14:textId="77777777" w:rsidR="0023268D" w:rsidRDefault="00AB3FF4">
            <w:pPr>
              <w:pStyle w:val="TAL"/>
              <w:rPr>
                <w:szCs w:val="22"/>
                <w:lang w:val="en-GB" w:eastAsia="ja-JP"/>
              </w:rPr>
            </w:pPr>
            <w:r>
              <w:rPr>
                <w:b/>
                <w:i/>
                <w:szCs w:val="22"/>
                <w:lang w:val="en-GB" w:eastAsia="ja-JP"/>
              </w:rPr>
              <w:t>csi-IM-ResourceSetToAddModList</w:t>
            </w:r>
          </w:p>
          <w:p w14:paraId="4E656C26" w14:textId="77777777" w:rsidR="0023268D" w:rsidRDefault="00AB3FF4">
            <w:pPr>
              <w:pStyle w:val="TAL"/>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23268D" w14:paraId="13ED5ADC" w14:textId="77777777">
        <w:tc>
          <w:tcPr>
            <w:tcW w:w="14173" w:type="dxa"/>
            <w:tcBorders>
              <w:top w:val="single" w:sz="4" w:space="0" w:color="auto"/>
              <w:left w:val="single" w:sz="4" w:space="0" w:color="auto"/>
              <w:bottom w:val="single" w:sz="4" w:space="0" w:color="auto"/>
              <w:right w:val="single" w:sz="4" w:space="0" w:color="auto"/>
            </w:tcBorders>
          </w:tcPr>
          <w:p w14:paraId="34D34BC0" w14:textId="77777777" w:rsidR="0023268D" w:rsidRDefault="00AB3FF4">
            <w:pPr>
              <w:pStyle w:val="TAL"/>
              <w:rPr>
                <w:szCs w:val="22"/>
                <w:lang w:val="en-GB" w:eastAsia="ja-JP"/>
              </w:rPr>
            </w:pPr>
            <w:r>
              <w:rPr>
                <w:b/>
                <w:i/>
                <w:szCs w:val="22"/>
                <w:lang w:val="en-GB" w:eastAsia="ja-JP"/>
              </w:rPr>
              <w:t>csi-IM-ResourceToAddModList</w:t>
            </w:r>
          </w:p>
          <w:p w14:paraId="290DDD3E" w14:textId="77777777" w:rsidR="0023268D" w:rsidRDefault="00AB3FF4">
            <w:pPr>
              <w:pStyle w:val="TAL"/>
              <w:rPr>
                <w:szCs w:val="22"/>
                <w:lang w:val="en-GB" w:eastAsia="ja-JP"/>
              </w:rPr>
            </w:pPr>
            <w:r>
              <w:rPr>
                <w:szCs w:val="22"/>
                <w:lang w:val="en-GB" w:eastAsia="ja-JP"/>
              </w:rPr>
              <w:t>Poo</w:t>
            </w:r>
            <w:r>
              <w:rPr>
                <w:szCs w:val="22"/>
                <w:lang w:val="en-GB" w:eastAsia="ja-JP"/>
              </w:rPr>
              <w:t xml:space="preserve">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rsidR="0023268D" w14:paraId="0846A456" w14:textId="77777777">
        <w:tc>
          <w:tcPr>
            <w:tcW w:w="14173" w:type="dxa"/>
            <w:tcBorders>
              <w:top w:val="single" w:sz="4" w:space="0" w:color="auto"/>
              <w:left w:val="single" w:sz="4" w:space="0" w:color="auto"/>
              <w:bottom w:val="single" w:sz="4" w:space="0" w:color="auto"/>
              <w:right w:val="single" w:sz="4" w:space="0" w:color="auto"/>
            </w:tcBorders>
          </w:tcPr>
          <w:p w14:paraId="13C35A67" w14:textId="77777777" w:rsidR="0023268D" w:rsidRDefault="00AB3FF4">
            <w:pPr>
              <w:pStyle w:val="TAL"/>
              <w:rPr>
                <w:szCs w:val="22"/>
                <w:lang w:val="en-GB" w:eastAsia="ja-JP"/>
              </w:rPr>
            </w:pPr>
            <w:r>
              <w:rPr>
                <w:b/>
                <w:i/>
                <w:szCs w:val="22"/>
                <w:lang w:val="en-GB" w:eastAsia="ja-JP"/>
              </w:rPr>
              <w:t>csi-ReportConfigToAddModList</w:t>
            </w:r>
          </w:p>
          <w:p w14:paraId="486FE8E6" w14:textId="77777777" w:rsidR="0023268D" w:rsidRDefault="00AB3FF4">
            <w:pPr>
              <w:pStyle w:val="TAL"/>
              <w:rPr>
                <w:szCs w:val="22"/>
                <w:lang w:val="en-GB" w:eastAsia="ja-JP"/>
              </w:rPr>
            </w:pPr>
            <w:r>
              <w:rPr>
                <w:szCs w:val="22"/>
                <w:lang w:val="en-GB" w:eastAsia="ja-JP"/>
              </w:rPr>
              <w:t>Configured CSI report settings as specified in TS 38.214 [19] clause 5.2.1.1.</w:t>
            </w:r>
          </w:p>
        </w:tc>
      </w:tr>
      <w:tr w:rsidR="0023268D" w14:paraId="3329E02E" w14:textId="77777777">
        <w:tc>
          <w:tcPr>
            <w:tcW w:w="14173" w:type="dxa"/>
            <w:tcBorders>
              <w:top w:val="single" w:sz="4" w:space="0" w:color="auto"/>
              <w:left w:val="single" w:sz="4" w:space="0" w:color="auto"/>
              <w:bottom w:val="single" w:sz="4" w:space="0" w:color="auto"/>
              <w:right w:val="single" w:sz="4" w:space="0" w:color="auto"/>
            </w:tcBorders>
          </w:tcPr>
          <w:p w14:paraId="191B367C" w14:textId="77777777" w:rsidR="0023268D" w:rsidRDefault="00AB3FF4">
            <w:pPr>
              <w:pStyle w:val="TAL"/>
              <w:rPr>
                <w:szCs w:val="22"/>
                <w:lang w:val="en-GB" w:eastAsia="ja-JP"/>
              </w:rPr>
            </w:pPr>
            <w:r>
              <w:rPr>
                <w:b/>
                <w:i/>
                <w:szCs w:val="22"/>
                <w:lang w:val="en-GB" w:eastAsia="ja-JP"/>
              </w:rPr>
              <w:t>csi-ResourceConfigToAddModList</w:t>
            </w:r>
          </w:p>
          <w:p w14:paraId="4405F236" w14:textId="77777777" w:rsidR="0023268D" w:rsidRDefault="00AB3FF4">
            <w:pPr>
              <w:pStyle w:val="TAL"/>
              <w:rPr>
                <w:szCs w:val="22"/>
                <w:lang w:val="en-GB" w:eastAsia="ja-JP"/>
              </w:rPr>
            </w:pPr>
            <w:r>
              <w:rPr>
                <w:szCs w:val="22"/>
                <w:lang w:val="en-GB" w:eastAsia="ja-JP"/>
              </w:rPr>
              <w:t>Configured CSI resource settings as specified</w:t>
            </w:r>
            <w:r>
              <w:rPr>
                <w:szCs w:val="22"/>
                <w:lang w:val="en-GB" w:eastAsia="ja-JP"/>
              </w:rPr>
              <w:t xml:space="preserve"> in TS 38.214 [19] clause 5.2.1.2.</w:t>
            </w:r>
          </w:p>
        </w:tc>
      </w:tr>
      <w:tr w:rsidR="0023268D" w14:paraId="36A8A9A9" w14:textId="77777777">
        <w:tc>
          <w:tcPr>
            <w:tcW w:w="14173" w:type="dxa"/>
            <w:tcBorders>
              <w:top w:val="single" w:sz="4" w:space="0" w:color="auto"/>
              <w:left w:val="single" w:sz="4" w:space="0" w:color="auto"/>
              <w:bottom w:val="single" w:sz="4" w:space="0" w:color="auto"/>
              <w:right w:val="single" w:sz="4" w:space="0" w:color="auto"/>
            </w:tcBorders>
          </w:tcPr>
          <w:p w14:paraId="688A0107" w14:textId="77777777" w:rsidR="0023268D" w:rsidRDefault="00AB3FF4">
            <w:pPr>
              <w:pStyle w:val="TAL"/>
              <w:rPr>
                <w:szCs w:val="22"/>
                <w:lang w:val="en-GB" w:eastAsia="ja-JP"/>
              </w:rPr>
            </w:pPr>
            <w:r>
              <w:rPr>
                <w:b/>
                <w:i/>
                <w:szCs w:val="22"/>
                <w:lang w:val="en-GB" w:eastAsia="ja-JP"/>
              </w:rPr>
              <w:t>csi-SSB-ResourceSetToAddModList</w:t>
            </w:r>
          </w:p>
          <w:p w14:paraId="11564BDA" w14:textId="77777777" w:rsidR="0023268D" w:rsidRDefault="00AB3FF4">
            <w:pPr>
              <w:pStyle w:val="TAL"/>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rsidR="0023268D" w14:paraId="371CD07A" w14:textId="77777777">
        <w:tc>
          <w:tcPr>
            <w:tcW w:w="14173" w:type="dxa"/>
            <w:tcBorders>
              <w:top w:val="single" w:sz="4" w:space="0" w:color="auto"/>
              <w:left w:val="single" w:sz="4" w:space="0" w:color="auto"/>
              <w:bottom w:val="single" w:sz="4" w:space="0" w:color="auto"/>
              <w:right w:val="single" w:sz="4" w:space="0" w:color="auto"/>
            </w:tcBorders>
          </w:tcPr>
          <w:p w14:paraId="7F818C76" w14:textId="77777777" w:rsidR="0023268D" w:rsidRDefault="00AB3FF4">
            <w:pPr>
              <w:pStyle w:val="TAL"/>
              <w:rPr>
                <w:szCs w:val="22"/>
                <w:lang w:val="en-GB" w:eastAsia="ja-JP"/>
              </w:rPr>
            </w:pPr>
            <w:r>
              <w:rPr>
                <w:b/>
                <w:i/>
                <w:szCs w:val="22"/>
                <w:lang w:val="en-GB" w:eastAsia="ja-JP"/>
              </w:rPr>
              <w:t>nzp-CSI-RS-ResourceSetToAddModList</w:t>
            </w:r>
          </w:p>
          <w:p w14:paraId="27F6836E" w14:textId="77777777" w:rsidR="0023268D" w:rsidRDefault="00AB3FF4">
            <w:pPr>
              <w:pStyle w:val="TAL"/>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23268D" w14:paraId="6D0696F5" w14:textId="77777777">
        <w:tc>
          <w:tcPr>
            <w:tcW w:w="14173" w:type="dxa"/>
            <w:tcBorders>
              <w:top w:val="single" w:sz="4" w:space="0" w:color="auto"/>
              <w:left w:val="single" w:sz="4" w:space="0" w:color="auto"/>
              <w:bottom w:val="single" w:sz="4" w:space="0" w:color="auto"/>
              <w:right w:val="single" w:sz="4" w:space="0" w:color="auto"/>
            </w:tcBorders>
          </w:tcPr>
          <w:p w14:paraId="6776B707" w14:textId="77777777" w:rsidR="0023268D" w:rsidRDefault="00AB3FF4">
            <w:pPr>
              <w:pStyle w:val="TAL"/>
              <w:rPr>
                <w:szCs w:val="22"/>
                <w:lang w:val="en-GB" w:eastAsia="ja-JP"/>
              </w:rPr>
            </w:pPr>
            <w:r>
              <w:rPr>
                <w:b/>
                <w:i/>
                <w:szCs w:val="22"/>
                <w:lang w:val="en-GB" w:eastAsia="ja-JP"/>
              </w:rPr>
              <w:t>nzp-CSI-RS-ResourceToAddModList</w:t>
            </w:r>
          </w:p>
          <w:p w14:paraId="50587829" w14:textId="77777777" w:rsidR="0023268D" w:rsidRDefault="00AB3FF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rsidR="0023268D" w14:paraId="33ECDDC1" w14:textId="77777777">
        <w:tc>
          <w:tcPr>
            <w:tcW w:w="14173" w:type="dxa"/>
            <w:tcBorders>
              <w:top w:val="single" w:sz="4" w:space="0" w:color="auto"/>
              <w:left w:val="single" w:sz="4" w:space="0" w:color="auto"/>
              <w:bottom w:val="single" w:sz="4" w:space="0" w:color="auto"/>
              <w:right w:val="single" w:sz="4" w:space="0" w:color="auto"/>
            </w:tcBorders>
          </w:tcPr>
          <w:p w14:paraId="30DA1B95" w14:textId="77777777" w:rsidR="0023268D" w:rsidRDefault="00AB3FF4">
            <w:pPr>
              <w:pStyle w:val="TAL"/>
              <w:rPr>
                <w:szCs w:val="22"/>
                <w:lang w:val="en-GB" w:eastAsia="ja-JP"/>
              </w:rPr>
            </w:pPr>
            <w:r>
              <w:rPr>
                <w:b/>
                <w:i/>
                <w:szCs w:val="22"/>
                <w:lang w:val="en-GB" w:eastAsia="ja-JP"/>
              </w:rPr>
              <w:t>reportTriggerSize</w:t>
            </w:r>
          </w:p>
          <w:p w14:paraId="3A60F03B" w14:textId="77777777" w:rsidR="0023268D" w:rsidRDefault="00AB3FF4">
            <w:pPr>
              <w:pStyle w:val="TAL"/>
              <w:rPr>
                <w:szCs w:val="22"/>
                <w:lang w:val="en-GB" w:eastAsia="ja-JP"/>
              </w:rPr>
            </w:pPr>
            <w:r>
              <w:rPr>
                <w:szCs w:val="22"/>
                <w:lang w:val="en-GB" w:eastAsia="ja-JP"/>
              </w:rPr>
              <w:t>Size of CSI request field in DCI (bits) (see TS 38.214 [19], clause 5.2.1.5.1).</w:t>
            </w:r>
          </w:p>
        </w:tc>
      </w:tr>
    </w:tbl>
    <w:p w14:paraId="2103F22F" w14:textId="77777777" w:rsidR="0023268D" w:rsidRDefault="0023268D"/>
    <w:p w14:paraId="2F6EA9FA" w14:textId="77777777" w:rsidR="0023268D" w:rsidRDefault="00AB3FF4">
      <w:pPr>
        <w:pStyle w:val="4"/>
        <w:rPr>
          <w:lang w:val="en-GB"/>
        </w:rPr>
      </w:pPr>
      <w:bookmarkStart w:id="3298" w:name="_Toc20425970"/>
      <w:bookmarkStart w:id="3299" w:name="_Toc29321366"/>
      <w:r>
        <w:rPr>
          <w:lang w:val="en-GB"/>
        </w:rPr>
        <w:t>–</w:t>
      </w:r>
      <w:r>
        <w:rPr>
          <w:lang w:val="en-GB"/>
        </w:rPr>
        <w:tab/>
      </w:r>
      <w:r>
        <w:rPr>
          <w:i/>
          <w:lang w:val="en-GB"/>
        </w:rPr>
        <w:t>CS</w:t>
      </w:r>
      <w:r>
        <w:rPr>
          <w:i/>
          <w:lang w:val="en-GB"/>
        </w:rPr>
        <w:t>I-ReportConfig</w:t>
      </w:r>
      <w:bookmarkEnd w:id="3298"/>
      <w:bookmarkEnd w:id="3299"/>
    </w:p>
    <w:p w14:paraId="437B9870" w14:textId="77777777" w:rsidR="0023268D" w:rsidRDefault="00AB3FF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w:t>
      </w:r>
      <w:r>
        <w:t xml:space="preserve">ved on the cell in which the </w:t>
      </w:r>
      <w:r>
        <w:rPr>
          <w:i/>
        </w:rPr>
        <w:t>CSI-ReportConfig</w:t>
      </w:r>
      <w:r>
        <w:t xml:space="preserve"> is included (in this case, the cell on which the report is sent is determined by the received DCI). See TS 38.214 [19], clause 5.2.1.</w:t>
      </w:r>
    </w:p>
    <w:p w14:paraId="7793D880" w14:textId="77777777" w:rsidR="0023268D" w:rsidRDefault="00AB3FF4">
      <w:pPr>
        <w:pStyle w:val="TH"/>
        <w:rPr>
          <w:lang w:val="en-GB"/>
        </w:rPr>
      </w:pPr>
      <w:r>
        <w:rPr>
          <w:i/>
          <w:lang w:val="en-GB"/>
        </w:rPr>
        <w:t>CSI-ReportConfig</w:t>
      </w:r>
      <w:r>
        <w:rPr>
          <w:lang w:val="en-GB"/>
        </w:rPr>
        <w:t xml:space="preserve"> information element</w:t>
      </w:r>
    </w:p>
    <w:p w14:paraId="7DE5A234" w14:textId="77777777" w:rsidR="0023268D" w:rsidRDefault="00AB3FF4">
      <w:pPr>
        <w:pStyle w:val="PL"/>
        <w:rPr>
          <w:color w:val="808080"/>
        </w:rPr>
      </w:pPr>
      <w:r>
        <w:rPr>
          <w:color w:val="808080"/>
        </w:rPr>
        <w:t>-- ASN1START</w:t>
      </w:r>
    </w:p>
    <w:p w14:paraId="6D8CA0E5" w14:textId="77777777" w:rsidR="0023268D" w:rsidRDefault="00AB3FF4">
      <w:pPr>
        <w:pStyle w:val="PL"/>
        <w:rPr>
          <w:color w:val="808080"/>
        </w:rPr>
      </w:pPr>
      <w:r>
        <w:rPr>
          <w:color w:val="808080"/>
        </w:rPr>
        <w:t xml:space="preserve">-- </w:t>
      </w:r>
      <w:r>
        <w:rPr>
          <w:color w:val="808080"/>
        </w:rPr>
        <w:t>TAG-CSI-REPORTCONFIG-START</w:t>
      </w:r>
    </w:p>
    <w:p w14:paraId="470562B5" w14:textId="77777777" w:rsidR="0023268D" w:rsidRDefault="0023268D">
      <w:pPr>
        <w:pStyle w:val="PL"/>
      </w:pPr>
    </w:p>
    <w:p w14:paraId="34A89AC9" w14:textId="77777777" w:rsidR="0023268D" w:rsidRDefault="00AB3FF4">
      <w:pPr>
        <w:pStyle w:val="PL"/>
      </w:pPr>
      <w:r>
        <w:t xml:space="preserve">CSI-ReportConfig ::=                </w:t>
      </w:r>
      <w:r>
        <w:rPr>
          <w:color w:val="993366"/>
        </w:rPr>
        <w:t>SEQUENCE</w:t>
      </w:r>
      <w:r>
        <w:t xml:space="preserve"> {</w:t>
      </w:r>
    </w:p>
    <w:p w14:paraId="4346F37A" w14:textId="77777777" w:rsidR="0023268D" w:rsidRDefault="00AB3FF4">
      <w:pPr>
        <w:pStyle w:val="PL"/>
      </w:pPr>
      <w:r>
        <w:t xml:space="preserve">    reportConfigId                          CSI-ReportConfigId,</w:t>
      </w:r>
    </w:p>
    <w:p w14:paraId="13F75CB9" w14:textId="77777777" w:rsidR="0023268D" w:rsidRDefault="00AB3FF4">
      <w:pPr>
        <w:pStyle w:val="PL"/>
        <w:rPr>
          <w:color w:val="808080"/>
        </w:rPr>
      </w:pPr>
      <w:r>
        <w:t xml:space="preserve">    carrier                                 ServCellIndex                   </w:t>
      </w:r>
      <w:r>
        <w:rPr>
          <w:color w:val="993366"/>
        </w:rPr>
        <w:t>OPTIONAL</w:t>
      </w:r>
      <w:r>
        <w:t xml:space="preserve">,   </w:t>
      </w:r>
      <w:r>
        <w:rPr>
          <w:color w:val="808080"/>
        </w:rPr>
        <w:t>-- Need S</w:t>
      </w:r>
    </w:p>
    <w:p w14:paraId="13ACF10A" w14:textId="77777777" w:rsidR="0023268D" w:rsidRDefault="00AB3FF4">
      <w:pPr>
        <w:pStyle w:val="PL"/>
      </w:pPr>
      <w:r>
        <w:t xml:space="preserve">    resourcesForChannelMeasurement          CSI-ResourceConfigId,</w:t>
      </w:r>
    </w:p>
    <w:p w14:paraId="6CA7B936" w14:textId="77777777" w:rsidR="0023268D" w:rsidRDefault="00AB3FF4">
      <w:pPr>
        <w:pStyle w:val="PL"/>
        <w:rPr>
          <w:color w:val="808080"/>
        </w:rPr>
      </w:pPr>
      <w:r>
        <w:t xml:space="preserve">    csi-IM-ResourcesForInterference         CSI-ResourceConfigId            </w:t>
      </w:r>
      <w:r>
        <w:rPr>
          <w:color w:val="993366"/>
        </w:rPr>
        <w:t>OPTIONAL</w:t>
      </w:r>
      <w:r>
        <w:t xml:space="preserve">,   </w:t>
      </w:r>
      <w:r>
        <w:rPr>
          <w:color w:val="808080"/>
        </w:rPr>
        <w:t>-- Need R</w:t>
      </w:r>
    </w:p>
    <w:p w14:paraId="79794FBD" w14:textId="77777777" w:rsidR="0023268D" w:rsidRDefault="00AB3FF4">
      <w:pPr>
        <w:pStyle w:val="PL"/>
        <w:rPr>
          <w:color w:val="808080"/>
        </w:rPr>
      </w:pPr>
      <w:r>
        <w:t xml:space="preserve">    nzp-CSI-RS-ResourcesForInterference     CSI-ResourceConfigId            </w:t>
      </w:r>
      <w:r>
        <w:rPr>
          <w:color w:val="993366"/>
        </w:rPr>
        <w:t>OPTIONAL</w:t>
      </w:r>
      <w:r>
        <w:t xml:space="preserve">,   </w:t>
      </w:r>
      <w:r>
        <w:rPr>
          <w:color w:val="808080"/>
        </w:rPr>
        <w:t>-- N</w:t>
      </w:r>
      <w:r>
        <w:rPr>
          <w:color w:val="808080"/>
        </w:rPr>
        <w:t>eed R</w:t>
      </w:r>
    </w:p>
    <w:p w14:paraId="3DF50111" w14:textId="77777777" w:rsidR="0023268D" w:rsidRDefault="00AB3FF4">
      <w:pPr>
        <w:pStyle w:val="PL"/>
      </w:pPr>
      <w:r>
        <w:t xml:space="preserve">    reportConfigType                        </w:t>
      </w:r>
      <w:r>
        <w:rPr>
          <w:color w:val="993366"/>
        </w:rPr>
        <w:t>CHOICE</w:t>
      </w:r>
      <w:r>
        <w:t xml:space="preserve"> {</w:t>
      </w:r>
    </w:p>
    <w:p w14:paraId="7B36C94E" w14:textId="77777777" w:rsidR="0023268D" w:rsidRDefault="00AB3FF4">
      <w:pPr>
        <w:pStyle w:val="PL"/>
      </w:pPr>
      <w:r>
        <w:t xml:space="preserve">        periodic                                </w:t>
      </w:r>
      <w:r>
        <w:rPr>
          <w:color w:val="993366"/>
        </w:rPr>
        <w:t>SEQUENCE</w:t>
      </w:r>
      <w:r>
        <w:t xml:space="preserve"> {</w:t>
      </w:r>
    </w:p>
    <w:p w14:paraId="7FD5B742" w14:textId="77777777" w:rsidR="0023268D" w:rsidRDefault="00AB3FF4">
      <w:pPr>
        <w:pStyle w:val="PL"/>
      </w:pPr>
      <w:r>
        <w:t xml:space="preserve">            reportSlotConfig                        CSI-ReportPeriodicityAndOffset,</w:t>
      </w:r>
    </w:p>
    <w:p w14:paraId="44E45DFB" w14:textId="77777777" w:rsidR="0023268D" w:rsidRDefault="00AB3FF4">
      <w:pPr>
        <w:pStyle w:val="PL"/>
      </w:pPr>
      <w:r>
        <w:t xml:space="preserve">            pucch-CSI-ResourceList                  </w:t>
      </w:r>
      <w:r>
        <w:rPr>
          <w:color w:val="993366"/>
        </w:rPr>
        <w:t>SE</w:t>
      </w:r>
      <w:r>
        <w:rPr>
          <w:color w:val="993366"/>
        </w:rPr>
        <w:t>QUENCE</w:t>
      </w:r>
      <w:r>
        <w:t xml:space="preserve"> (</w:t>
      </w:r>
      <w:r>
        <w:rPr>
          <w:color w:val="993366"/>
        </w:rPr>
        <w:t>SIZE</w:t>
      </w:r>
      <w:r>
        <w:t xml:space="preserve"> (1..maxNrofBWPs))</w:t>
      </w:r>
      <w:r>
        <w:rPr>
          <w:color w:val="993366"/>
        </w:rPr>
        <w:t xml:space="preserve"> OF</w:t>
      </w:r>
      <w:r>
        <w:t xml:space="preserve"> PUCCH-CSI-Resource</w:t>
      </w:r>
    </w:p>
    <w:p w14:paraId="07F63B88" w14:textId="77777777" w:rsidR="0023268D" w:rsidRDefault="00AB3FF4">
      <w:pPr>
        <w:pStyle w:val="PL"/>
      </w:pPr>
      <w:r>
        <w:t xml:space="preserve">        },</w:t>
      </w:r>
    </w:p>
    <w:p w14:paraId="0C567F9D" w14:textId="77777777" w:rsidR="0023268D" w:rsidRDefault="00AB3FF4">
      <w:pPr>
        <w:pStyle w:val="PL"/>
      </w:pPr>
      <w:r>
        <w:t xml:space="preserve">        semiPersistentOnPUCCH                   </w:t>
      </w:r>
      <w:r>
        <w:rPr>
          <w:color w:val="993366"/>
        </w:rPr>
        <w:t>SEQUENCE</w:t>
      </w:r>
      <w:r>
        <w:t xml:space="preserve"> {</w:t>
      </w:r>
    </w:p>
    <w:p w14:paraId="6D6A6E24" w14:textId="77777777" w:rsidR="0023268D" w:rsidRDefault="00AB3FF4">
      <w:pPr>
        <w:pStyle w:val="PL"/>
      </w:pPr>
      <w:r>
        <w:t xml:space="preserve">            reportSlotConfig                        CSI-ReportPeriodicityAndOffset,</w:t>
      </w:r>
    </w:p>
    <w:p w14:paraId="27105F8E" w14:textId="77777777" w:rsidR="0023268D" w:rsidRDefault="00AB3FF4">
      <w:pPr>
        <w:pStyle w:val="PL"/>
      </w:pPr>
      <w:r>
        <w:t xml:space="preserve">            pucch-CSI-ResourceList               </w:t>
      </w:r>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A2E8375" w14:textId="77777777" w:rsidR="0023268D" w:rsidRDefault="00AB3FF4">
      <w:pPr>
        <w:pStyle w:val="PL"/>
      </w:pPr>
      <w:r>
        <w:lastRenderedPageBreak/>
        <w:t xml:space="preserve">        },</w:t>
      </w:r>
    </w:p>
    <w:p w14:paraId="2575F42D" w14:textId="77777777" w:rsidR="0023268D" w:rsidRDefault="00AB3FF4">
      <w:pPr>
        <w:pStyle w:val="PL"/>
      </w:pPr>
      <w:r>
        <w:t xml:space="preserve">        semiPersistentOnPUSCH                   </w:t>
      </w:r>
      <w:r>
        <w:rPr>
          <w:color w:val="993366"/>
        </w:rPr>
        <w:t>SEQUENCE</w:t>
      </w:r>
      <w:r>
        <w:t xml:space="preserve"> {</w:t>
      </w:r>
    </w:p>
    <w:p w14:paraId="39251F91" w14:textId="77777777" w:rsidR="0023268D" w:rsidRDefault="00AB3FF4">
      <w:pPr>
        <w:pStyle w:val="PL"/>
      </w:pPr>
      <w:r>
        <w:t xml:space="preserve">            reportSlotConfig                        </w:t>
      </w:r>
      <w:r>
        <w:rPr>
          <w:color w:val="993366"/>
        </w:rPr>
        <w:t>ENUMERATED</w:t>
      </w:r>
      <w:r>
        <w:t xml:space="preserve"> {sl5, sl10, sl20, sl40, sl80, sl160, sl320},</w:t>
      </w:r>
    </w:p>
    <w:p w14:paraId="6038C083" w14:textId="77777777" w:rsidR="0023268D" w:rsidRDefault="00AB3FF4">
      <w:pPr>
        <w:pStyle w:val="PL"/>
      </w:pPr>
      <w:r>
        <w:t xml:space="preserve">            reportSl</w:t>
      </w:r>
      <w:r>
        <w:t xml:space="preserve">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7C3E3C53" w14:textId="77777777" w:rsidR="0023268D" w:rsidRDefault="00AB3FF4">
      <w:pPr>
        <w:pStyle w:val="PL"/>
      </w:pPr>
      <w:r>
        <w:t xml:space="preserve">            p0alpha                                 P0-PUSCH-AlphaSetId</w:t>
      </w:r>
    </w:p>
    <w:p w14:paraId="7A9D3B14" w14:textId="77777777" w:rsidR="0023268D" w:rsidRDefault="00AB3FF4">
      <w:pPr>
        <w:pStyle w:val="PL"/>
      </w:pPr>
      <w:r>
        <w:t xml:space="preserve">        },</w:t>
      </w:r>
    </w:p>
    <w:p w14:paraId="7CF06313" w14:textId="77777777" w:rsidR="0023268D" w:rsidRDefault="00AB3FF4">
      <w:pPr>
        <w:pStyle w:val="PL"/>
      </w:pPr>
      <w:r>
        <w:t xml:space="preserve">        aperiodic                               </w:t>
      </w:r>
      <w:r>
        <w:rPr>
          <w:color w:val="993366"/>
        </w:rPr>
        <w:t>SEQUENCE</w:t>
      </w:r>
      <w:r>
        <w:t xml:space="preserve"> {</w:t>
      </w:r>
    </w:p>
    <w:p w14:paraId="2D15D700" w14:textId="77777777" w:rsidR="0023268D" w:rsidRDefault="00AB3FF4">
      <w:pPr>
        <w:pStyle w:val="PL"/>
      </w:pPr>
      <w:r>
        <w:t xml:space="preserve">            reportSlotO</w:t>
      </w:r>
      <w:r>
        <w:t xml:space="preserve">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39E5E1A8" w14:textId="77777777" w:rsidR="0023268D" w:rsidRDefault="00AB3FF4">
      <w:pPr>
        <w:pStyle w:val="PL"/>
      </w:pPr>
      <w:r>
        <w:t xml:space="preserve">        }</w:t>
      </w:r>
    </w:p>
    <w:p w14:paraId="430ECEE3" w14:textId="77777777" w:rsidR="0023268D" w:rsidRDefault="00AB3FF4">
      <w:pPr>
        <w:pStyle w:val="PL"/>
      </w:pPr>
      <w:r>
        <w:t xml:space="preserve">    },</w:t>
      </w:r>
    </w:p>
    <w:p w14:paraId="2A23A0AD" w14:textId="77777777" w:rsidR="0023268D" w:rsidRDefault="00AB3FF4">
      <w:pPr>
        <w:pStyle w:val="PL"/>
      </w:pPr>
      <w:r>
        <w:t xml:space="preserve">    reportQuantity                          </w:t>
      </w:r>
      <w:r>
        <w:rPr>
          <w:color w:val="993366"/>
        </w:rPr>
        <w:t>CHOICE</w:t>
      </w:r>
      <w:r>
        <w:t xml:space="preserve"> {</w:t>
      </w:r>
    </w:p>
    <w:p w14:paraId="33D7C7E4" w14:textId="77777777" w:rsidR="0023268D" w:rsidRDefault="00AB3FF4">
      <w:pPr>
        <w:pStyle w:val="PL"/>
      </w:pPr>
      <w:r>
        <w:t xml:space="preserve">        none                                    </w:t>
      </w:r>
      <w:r>
        <w:rPr>
          <w:color w:val="993366"/>
        </w:rPr>
        <w:t>NULL</w:t>
      </w:r>
      <w:r>
        <w:t>,</w:t>
      </w:r>
    </w:p>
    <w:p w14:paraId="781C54C2" w14:textId="77777777" w:rsidR="0023268D" w:rsidRDefault="00AB3FF4">
      <w:pPr>
        <w:pStyle w:val="PL"/>
      </w:pPr>
      <w:r>
        <w:t xml:space="preserve">        cri-RI-PMI-CQI                          </w:t>
      </w:r>
      <w:r>
        <w:rPr>
          <w:color w:val="993366"/>
        </w:rPr>
        <w:t>NULL</w:t>
      </w:r>
      <w:r>
        <w:t>,</w:t>
      </w:r>
    </w:p>
    <w:p w14:paraId="71EC9BFF" w14:textId="77777777" w:rsidR="0023268D" w:rsidRDefault="00AB3FF4">
      <w:pPr>
        <w:pStyle w:val="PL"/>
      </w:pPr>
      <w:r>
        <w:t xml:space="preserve">        cri-RI-i1                               </w:t>
      </w:r>
      <w:r>
        <w:rPr>
          <w:color w:val="993366"/>
        </w:rPr>
        <w:t>NULL</w:t>
      </w:r>
      <w:r>
        <w:t>,</w:t>
      </w:r>
    </w:p>
    <w:p w14:paraId="1D2979DA" w14:textId="77777777" w:rsidR="0023268D" w:rsidRDefault="00AB3FF4">
      <w:pPr>
        <w:pStyle w:val="PL"/>
      </w:pPr>
      <w:r>
        <w:t xml:space="preserve">        cri-RI-i1-CQI                           </w:t>
      </w:r>
      <w:r>
        <w:rPr>
          <w:color w:val="993366"/>
        </w:rPr>
        <w:t>SEQUENCE</w:t>
      </w:r>
      <w:r>
        <w:t xml:space="preserve"> {</w:t>
      </w:r>
    </w:p>
    <w:p w14:paraId="5B346F8B" w14:textId="77777777" w:rsidR="0023268D" w:rsidRDefault="00AB3FF4">
      <w:pPr>
        <w:pStyle w:val="PL"/>
        <w:rPr>
          <w:color w:val="808080"/>
        </w:rPr>
      </w:pPr>
      <w:r>
        <w:t xml:space="preserve">            pdsch-BundleSizeForCSI                  </w:t>
      </w:r>
      <w:r>
        <w:rPr>
          <w:color w:val="993366"/>
        </w:rPr>
        <w:t>ENUMERATED</w:t>
      </w:r>
      <w:r>
        <w:t xml:space="preserve"> {n2, n4}                  </w:t>
      </w:r>
      <w:r>
        <w:t xml:space="preserve">                       </w:t>
      </w:r>
      <w:r>
        <w:rPr>
          <w:color w:val="993366"/>
        </w:rPr>
        <w:t>OPTIONAL</w:t>
      </w:r>
      <w:r>
        <w:t xml:space="preserve">    </w:t>
      </w:r>
      <w:r>
        <w:rPr>
          <w:color w:val="808080"/>
        </w:rPr>
        <w:t>-- Need S</w:t>
      </w:r>
    </w:p>
    <w:p w14:paraId="05A80F0D" w14:textId="77777777" w:rsidR="0023268D" w:rsidRDefault="00AB3FF4">
      <w:pPr>
        <w:pStyle w:val="PL"/>
      </w:pPr>
      <w:r>
        <w:t xml:space="preserve">        },</w:t>
      </w:r>
    </w:p>
    <w:p w14:paraId="1B561A40" w14:textId="77777777" w:rsidR="0023268D" w:rsidRDefault="00AB3FF4">
      <w:pPr>
        <w:pStyle w:val="PL"/>
      </w:pPr>
      <w:r>
        <w:t xml:space="preserve">        cri-RI-CQI                              </w:t>
      </w:r>
      <w:r>
        <w:rPr>
          <w:color w:val="993366"/>
        </w:rPr>
        <w:t>NULL</w:t>
      </w:r>
      <w:r>
        <w:t>,</w:t>
      </w:r>
    </w:p>
    <w:p w14:paraId="5139C963" w14:textId="77777777" w:rsidR="0023268D" w:rsidRDefault="00AB3FF4">
      <w:pPr>
        <w:pStyle w:val="PL"/>
      </w:pPr>
      <w:r>
        <w:t xml:space="preserve">        cri-RSRP                                </w:t>
      </w:r>
      <w:r>
        <w:rPr>
          <w:color w:val="993366"/>
        </w:rPr>
        <w:t>NULL</w:t>
      </w:r>
      <w:r>
        <w:t>,</w:t>
      </w:r>
    </w:p>
    <w:p w14:paraId="30EFC763" w14:textId="77777777" w:rsidR="0023268D" w:rsidRDefault="00AB3FF4">
      <w:pPr>
        <w:pStyle w:val="PL"/>
      </w:pPr>
      <w:r>
        <w:t xml:space="preserve">        ssb-Index-RSRP                          </w:t>
      </w:r>
      <w:r>
        <w:rPr>
          <w:color w:val="993366"/>
        </w:rPr>
        <w:t>NULL</w:t>
      </w:r>
      <w:r>
        <w:t>,</w:t>
      </w:r>
    </w:p>
    <w:p w14:paraId="79C0F46F" w14:textId="77777777" w:rsidR="0023268D" w:rsidRDefault="00AB3FF4">
      <w:pPr>
        <w:pStyle w:val="PL"/>
      </w:pPr>
      <w:r>
        <w:t xml:space="preserve">        cri-RI-LI-PMI-CQI                       </w:t>
      </w:r>
      <w:r>
        <w:rPr>
          <w:color w:val="993366"/>
        </w:rPr>
        <w:t>NULL</w:t>
      </w:r>
    </w:p>
    <w:p w14:paraId="7A6E2D7F" w14:textId="77777777" w:rsidR="0023268D" w:rsidRDefault="00AB3FF4">
      <w:pPr>
        <w:pStyle w:val="PL"/>
      </w:pPr>
      <w:r>
        <w:t xml:space="preserve">    },</w:t>
      </w:r>
    </w:p>
    <w:p w14:paraId="6FD465FB" w14:textId="77777777" w:rsidR="0023268D" w:rsidRDefault="00AB3FF4">
      <w:pPr>
        <w:pStyle w:val="PL"/>
      </w:pPr>
      <w:r>
        <w:t xml:space="preserve">    reportFreqConfiguration                 </w:t>
      </w:r>
      <w:r>
        <w:rPr>
          <w:color w:val="993366"/>
        </w:rPr>
        <w:t>SEQUENCE</w:t>
      </w:r>
      <w:r>
        <w:t xml:space="preserve"> {</w:t>
      </w:r>
    </w:p>
    <w:p w14:paraId="42595056" w14:textId="77777777" w:rsidR="0023268D" w:rsidRDefault="00AB3FF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776BBA59" w14:textId="77777777" w:rsidR="0023268D" w:rsidRDefault="00AB3FF4">
      <w:pPr>
        <w:pStyle w:val="PL"/>
        <w:rPr>
          <w:color w:val="808080"/>
        </w:rPr>
      </w:pPr>
      <w:r>
        <w:t xml:space="preserve">       </w:t>
      </w: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7AD8D0A1" w14:textId="77777777" w:rsidR="0023268D" w:rsidRDefault="00AB3FF4">
      <w:pPr>
        <w:pStyle w:val="PL"/>
      </w:pPr>
      <w:r>
        <w:t xml:space="preserve">        csi-ReportingBand                       </w:t>
      </w:r>
      <w:r>
        <w:rPr>
          <w:color w:val="993366"/>
        </w:rPr>
        <w:t>CHOICE</w:t>
      </w:r>
      <w:r>
        <w:t xml:space="preserve"> {</w:t>
      </w:r>
    </w:p>
    <w:p w14:paraId="6AC8AAB2" w14:textId="77777777" w:rsidR="0023268D" w:rsidRDefault="00AB3FF4">
      <w:pPr>
        <w:pStyle w:val="PL"/>
      </w:pPr>
      <w:r>
        <w:t xml:space="preserve">            subbands3                               </w:t>
      </w:r>
      <w:r>
        <w:rPr>
          <w:color w:val="993366"/>
        </w:rPr>
        <w:t>BIT</w:t>
      </w:r>
      <w:r>
        <w:t xml:space="preserve"> </w:t>
      </w:r>
      <w:r>
        <w:rPr>
          <w:color w:val="993366"/>
        </w:rPr>
        <w:t>STRING</w:t>
      </w:r>
      <w:r>
        <w:t>(</w:t>
      </w:r>
      <w:r>
        <w:rPr>
          <w:color w:val="993366"/>
        </w:rPr>
        <w:t>SIZE</w:t>
      </w:r>
      <w:r>
        <w:t>(3)),</w:t>
      </w:r>
    </w:p>
    <w:p w14:paraId="2F495265" w14:textId="77777777" w:rsidR="0023268D" w:rsidRDefault="00AB3FF4">
      <w:pPr>
        <w:pStyle w:val="PL"/>
      </w:pPr>
      <w:r>
        <w:t xml:space="preserve">            subbands4                               </w:t>
      </w:r>
      <w:r>
        <w:rPr>
          <w:color w:val="993366"/>
        </w:rPr>
        <w:t>BIT</w:t>
      </w:r>
      <w:r>
        <w:t xml:space="preserve"> </w:t>
      </w:r>
      <w:r>
        <w:rPr>
          <w:color w:val="993366"/>
        </w:rPr>
        <w:t>STRING</w:t>
      </w:r>
      <w:r>
        <w:t>(</w:t>
      </w:r>
      <w:r>
        <w:rPr>
          <w:color w:val="993366"/>
        </w:rPr>
        <w:t>SIZE</w:t>
      </w:r>
      <w:r>
        <w:t>(4)),</w:t>
      </w:r>
    </w:p>
    <w:p w14:paraId="2AEABD8A" w14:textId="77777777" w:rsidR="0023268D" w:rsidRDefault="00AB3FF4">
      <w:pPr>
        <w:pStyle w:val="PL"/>
      </w:pPr>
      <w:r>
        <w:t xml:space="preserve">            subbands5                               </w:t>
      </w:r>
      <w:r>
        <w:rPr>
          <w:color w:val="993366"/>
        </w:rPr>
        <w:t>BIT</w:t>
      </w:r>
      <w:r>
        <w:t xml:space="preserve"> </w:t>
      </w:r>
      <w:r>
        <w:rPr>
          <w:color w:val="993366"/>
        </w:rPr>
        <w:t>STRING</w:t>
      </w:r>
      <w:r>
        <w:t>(</w:t>
      </w:r>
      <w:r>
        <w:rPr>
          <w:color w:val="993366"/>
        </w:rPr>
        <w:t>SIZE</w:t>
      </w:r>
      <w:r>
        <w:t>(5)),</w:t>
      </w:r>
    </w:p>
    <w:p w14:paraId="0A76309A" w14:textId="77777777" w:rsidR="0023268D" w:rsidRDefault="00AB3FF4">
      <w:pPr>
        <w:pStyle w:val="PL"/>
      </w:pPr>
      <w:r>
        <w:t xml:space="preserve">            subbands6                               </w:t>
      </w:r>
      <w:r>
        <w:rPr>
          <w:color w:val="993366"/>
        </w:rPr>
        <w:t>BIT</w:t>
      </w:r>
      <w:r>
        <w:t xml:space="preserve"> </w:t>
      </w:r>
      <w:r>
        <w:rPr>
          <w:color w:val="993366"/>
        </w:rPr>
        <w:t>STRING</w:t>
      </w:r>
      <w:r>
        <w:t>(</w:t>
      </w:r>
      <w:r>
        <w:rPr>
          <w:color w:val="993366"/>
        </w:rPr>
        <w:t>SIZE</w:t>
      </w:r>
      <w:r>
        <w:t>(6)),</w:t>
      </w:r>
    </w:p>
    <w:p w14:paraId="733332C6" w14:textId="77777777" w:rsidR="0023268D" w:rsidRDefault="00AB3FF4">
      <w:pPr>
        <w:pStyle w:val="PL"/>
      </w:pPr>
      <w:r>
        <w:t xml:space="preserve">            subbands7                               </w:t>
      </w:r>
      <w:r>
        <w:rPr>
          <w:color w:val="993366"/>
        </w:rPr>
        <w:t>BIT</w:t>
      </w:r>
      <w:r>
        <w:t xml:space="preserve"> </w:t>
      </w:r>
      <w:r>
        <w:rPr>
          <w:color w:val="993366"/>
        </w:rPr>
        <w:t>STRING</w:t>
      </w:r>
      <w:r>
        <w:t>(</w:t>
      </w:r>
      <w:r>
        <w:rPr>
          <w:color w:val="993366"/>
        </w:rPr>
        <w:t>SIZE</w:t>
      </w:r>
      <w:r>
        <w:t>(7)),</w:t>
      </w:r>
    </w:p>
    <w:p w14:paraId="0E2FC3EE" w14:textId="77777777" w:rsidR="0023268D" w:rsidRDefault="00AB3FF4">
      <w:pPr>
        <w:pStyle w:val="PL"/>
      </w:pPr>
      <w:r>
        <w:t xml:space="preserve">            subbands8                               </w:t>
      </w:r>
      <w:r>
        <w:rPr>
          <w:color w:val="993366"/>
        </w:rPr>
        <w:t>BIT</w:t>
      </w:r>
      <w:r>
        <w:t xml:space="preserve"> </w:t>
      </w:r>
      <w:r>
        <w:rPr>
          <w:color w:val="993366"/>
        </w:rPr>
        <w:t>STRING</w:t>
      </w:r>
      <w:r>
        <w:t>(</w:t>
      </w:r>
      <w:r>
        <w:rPr>
          <w:color w:val="993366"/>
        </w:rPr>
        <w:t>SIZE</w:t>
      </w:r>
      <w:r>
        <w:t>(8)),</w:t>
      </w:r>
    </w:p>
    <w:p w14:paraId="597C2773" w14:textId="77777777" w:rsidR="0023268D" w:rsidRDefault="00AB3FF4">
      <w:pPr>
        <w:pStyle w:val="PL"/>
      </w:pPr>
      <w:r>
        <w:t xml:space="preserve">            subbands9                               </w:t>
      </w:r>
      <w:r>
        <w:rPr>
          <w:color w:val="993366"/>
        </w:rPr>
        <w:t>BIT</w:t>
      </w:r>
      <w:r>
        <w:t xml:space="preserve"> </w:t>
      </w:r>
      <w:r>
        <w:rPr>
          <w:color w:val="993366"/>
        </w:rPr>
        <w:t>STRING</w:t>
      </w:r>
      <w:r>
        <w:t>(</w:t>
      </w:r>
      <w:r>
        <w:rPr>
          <w:color w:val="993366"/>
        </w:rPr>
        <w:t>SIZE</w:t>
      </w:r>
      <w:r>
        <w:t>(9)),</w:t>
      </w:r>
    </w:p>
    <w:p w14:paraId="0B024424" w14:textId="77777777" w:rsidR="0023268D" w:rsidRDefault="00AB3FF4">
      <w:pPr>
        <w:pStyle w:val="PL"/>
      </w:pPr>
      <w:r>
        <w:t xml:space="preserve">            subbands10               </w:t>
      </w:r>
      <w:r>
        <w:t xml:space="preserve">               </w:t>
      </w:r>
      <w:r>
        <w:rPr>
          <w:color w:val="993366"/>
        </w:rPr>
        <w:t>BIT</w:t>
      </w:r>
      <w:r>
        <w:t xml:space="preserve"> </w:t>
      </w:r>
      <w:r>
        <w:rPr>
          <w:color w:val="993366"/>
        </w:rPr>
        <w:t>STRING</w:t>
      </w:r>
      <w:r>
        <w:t>(</w:t>
      </w:r>
      <w:r>
        <w:rPr>
          <w:color w:val="993366"/>
        </w:rPr>
        <w:t>SIZE</w:t>
      </w:r>
      <w:r>
        <w:t>(10)),</w:t>
      </w:r>
    </w:p>
    <w:p w14:paraId="70FCD8FD" w14:textId="77777777" w:rsidR="0023268D" w:rsidRDefault="00AB3FF4">
      <w:pPr>
        <w:pStyle w:val="PL"/>
      </w:pPr>
      <w:r>
        <w:t xml:space="preserve">            subbands11                              </w:t>
      </w:r>
      <w:r>
        <w:rPr>
          <w:color w:val="993366"/>
        </w:rPr>
        <w:t>BIT</w:t>
      </w:r>
      <w:r>
        <w:t xml:space="preserve"> </w:t>
      </w:r>
      <w:r>
        <w:rPr>
          <w:color w:val="993366"/>
        </w:rPr>
        <w:t>STRING</w:t>
      </w:r>
      <w:r>
        <w:t>(</w:t>
      </w:r>
      <w:r>
        <w:rPr>
          <w:color w:val="993366"/>
        </w:rPr>
        <w:t>SIZE</w:t>
      </w:r>
      <w:r>
        <w:t>(11)),</w:t>
      </w:r>
    </w:p>
    <w:p w14:paraId="2F1D5FCB" w14:textId="77777777" w:rsidR="0023268D" w:rsidRDefault="00AB3FF4">
      <w:pPr>
        <w:pStyle w:val="PL"/>
      </w:pPr>
      <w:r>
        <w:t xml:space="preserve">            subbands12                              </w:t>
      </w:r>
      <w:r>
        <w:rPr>
          <w:color w:val="993366"/>
        </w:rPr>
        <w:t>BIT</w:t>
      </w:r>
      <w:r>
        <w:t xml:space="preserve"> </w:t>
      </w:r>
      <w:r>
        <w:rPr>
          <w:color w:val="993366"/>
        </w:rPr>
        <w:t>STRING</w:t>
      </w:r>
      <w:r>
        <w:t>(</w:t>
      </w:r>
      <w:r>
        <w:rPr>
          <w:color w:val="993366"/>
        </w:rPr>
        <w:t>SIZE</w:t>
      </w:r>
      <w:r>
        <w:t>(12)),</w:t>
      </w:r>
    </w:p>
    <w:p w14:paraId="14F0A838" w14:textId="77777777" w:rsidR="0023268D" w:rsidRDefault="00AB3FF4">
      <w:pPr>
        <w:pStyle w:val="PL"/>
      </w:pPr>
      <w:r>
        <w:t xml:space="preserve">            subbands13                              </w:t>
      </w:r>
      <w:r>
        <w:rPr>
          <w:color w:val="993366"/>
        </w:rPr>
        <w:t>BIT</w:t>
      </w:r>
      <w:r>
        <w:t xml:space="preserve"> </w:t>
      </w:r>
      <w:r>
        <w:rPr>
          <w:color w:val="993366"/>
        </w:rPr>
        <w:t>STRING</w:t>
      </w:r>
      <w:r>
        <w:t>(</w:t>
      </w:r>
      <w:r>
        <w:rPr>
          <w:color w:val="993366"/>
        </w:rPr>
        <w:t>SIZE</w:t>
      </w:r>
      <w:r>
        <w:t>(13)</w:t>
      </w:r>
      <w:r>
        <w:t>),</w:t>
      </w:r>
    </w:p>
    <w:p w14:paraId="6F722C08" w14:textId="77777777" w:rsidR="0023268D" w:rsidRDefault="00AB3FF4">
      <w:pPr>
        <w:pStyle w:val="PL"/>
      </w:pPr>
      <w:r>
        <w:t xml:space="preserve">            subbands14                              </w:t>
      </w:r>
      <w:r>
        <w:rPr>
          <w:color w:val="993366"/>
        </w:rPr>
        <w:t>BIT</w:t>
      </w:r>
      <w:r>
        <w:t xml:space="preserve"> </w:t>
      </w:r>
      <w:r>
        <w:rPr>
          <w:color w:val="993366"/>
        </w:rPr>
        <w:t>STRING</w:t>
      </w:r>
      <w:r>
        <w:t>(</w:t>
      </w:r>
      <w:r>
        <w:rPr>
          <w:color w:val="993366"/>
        </w:rPr>
        <w:t>SIZE</w:t>
      </w:r>
      <w:r>
        <w:t>(14)),</w:t>
      </w:r>
    </w:p>
    <w:p w14:paraId="0A1017E2" w14:textId="77777777" w:rsidR="0023268D" w:rsidRDefault="00AB3FF4">
      <w:pPr>
        <w:pStyle w:val="PL"/>
      </w:pPr>
      <w:r>
        <w:t xml:space="preserve">            subbands15                              </w:t>
      </w:r>
      <w:r>
        <w:rPr>
          <w:color w:val="993366"/>
        </w:rPr>
        <w:t>BIT</w:t>
      </w:r>
      <w:r>
        <w:t xml:space="preserve"> </w:t>
      </w:r>
      <w:r>
        <w:rPr>
          <w:color w:val="993366"/>
        </w:rPr>
        <w:t>STRING</w:t>
      </w:r>
      <w:r>
        <w:t>(</w:t>
      </w:r>
      <w:r>
        <w:rPr>
          <w:color w:val="993366"/>
        </w:rPr>
        <w:t>SIZE</w:t>
      </w:r>
      <w:r>
        <w:t>(15)),</w:t>
      </w:r>
    </w:p>
    <w:p w14:paraId="2670FF03" w14:textId="77777777" w:rsidR="0023268D" w:rsidRDefault="00AB3FF4">
      <w:pPr>
        <w:pStyle w:val="PL"/>
      </w:pPr>
      <w:r>
        <w:t xml:space="preserve">            subbands16                              </w:t>
      </w:r>
      <w:r>
        <w:rPr>
          <w:color w:val="993366"/>
        </w:rPr>
        <w:t>BIT</w:t>
      </w:r>
      <w:r>
        <w:t xml:space="preserve"> </w:t>
      </w:r>
      <w:r>
        <w:rPr>
          <w:color w:val="993366"/>
        </w:rPr>
        <w:t>STRING</w:t>
      </w:r>
      <w:r>
        <w:t>(</w:t>
      </w:r>
      <w:r>
        <w:rPr>
          <w:color w:val="993366"/>
        </w:rPr>
        <w:t>SIZE</w:t>
      </w:r>
      <w:r>
        <w:t>(16)),</w:t>
      </w:r>
    </w:p>
    <w:p w14:paraId="57F3DB9F" w14:textId="77777777" w:rsidR="0023268D" w:rsidRDefault="00AB3FF4">
      <w:pPr>
        <w:pStyle w:val="PL"/>
      </w:pPr>
      <w:r>
        <w:t xml:space="preserve">            subbands17                              </w:t>
      </w:r>
      <w:r>
        <w:rPr>
          <w:color w:val="993366"/>
        </w:rPr>
        <w:t>BIT</w:t>
      </w:r>
      <w:r>
        <w:t xml:space="preserve"> </w:t>
      </w:r>
      <w:r>
        <w:rPr>
          <w:color w:val="993366"/>
        </w:rPr>
        <w:t>STRING</w:t>
      </w:r>
      <w:r>
        <w:t>(</w:t>
      </w:r>
      <w:r>
        <w:rPr>
          <w:color w:val="993366"/>
        </w:rPr>
        <w:t>SIZE</w:t>
      </w:r>
      <w:r>
        <w:t>(17)),</w:t>
      </w:r>
    </w:p>
    <w:p w14:paraId="413D522E" w14:textId="77777777" w:rsidR="0023268D" w:rsidRDefault="00AB3FF4">
      <w:pPr>
        <w:pStyle w:val="PL"/>
      </w:pPr>
      <w:r>
        <w:t xml:space="preserve">            subbands18                              </w:t>
      </w:r>
      <w:r>
        <w:rPr>
          <w:color w:val="993366"/>
        </w:rPr>
        <w:t>BIT</w:t>
      </w:r>
      <w:r>
        <w:t xml:space="preserve"> </w:t>
      </w:r>
      <w:r>
        <w:rPr>
          <w:color w:val="993366"/>
        </w:rPr>
        <w:t>STRING</w:t>
      </w:r>
      <w:r>
        <w:t>(</w:t>
      </w:r>
      <w:r>
        <w:rPr>
          <w:color w:val="993366"/>
        </w:rPr>
        <w:t>SIZE</w:t>
      </w:r>
      <w:r>
        <w:t>(18)),</w:t>
      </w:r>
    </w:p>
    <w:p w14:paraId="68868C5F" w14:textId="77777777" w:rsidR="0023268D" w:rsidRDefault="00AB3FF4">
      <w:pPr>
        <w:pStyle w:val="PL"/>
      </w:pPr>
      <w:r>
        <w:t xml:space="preserve">            ...,</w:t>
      </w:r>
    </w:p>
    <w:p w14:paraId="0CC3F44D" w14:textId="77777777" w:rsidR="0023268D" w:rsidRDefault="00AB3FF4">
      <w:pPr>
        <w:pStyle w:val="PL"/>
      </w:pPr>
      <w:r>
        <w:t xml:space="preserve">            subbands19-v1530                        </w:t>
      </w:r>
      <w:r>
        <w:rPr>
          <w:color w:val="993366"/>
        </w:rPr>
        <w:t>BIT</w:t>
      </w:r>
      <w:r>
        <w:t xml:space="preserve"> </w:t>
      </w:r>
      <w:r>
        <w:rPr>
          <w:color w:val="993366"/>
        </w:rPr>
        <w:t>STRING</w:t>
      </w:r>
      <w:r>
        <w:t>(</w:t>
      </w:r>
      <w:r>
        <w:rPr>
          <w:color w:val="993366"/>
        </w:rPr>
        <w:t>SIZE</w:t>
      </w:r>
      <w:r>
        <w:t>(19))</w:t>
      </w:r>
    </w:p>
    <w:p w14:paraId="547FF501" w14:textId="77777777" w:rsidR="0023268D" w:rsidRDefault="00AB3FF4">
      <w:pPr>
        <w:pStyle w:val="PL"/>
        <w:rPr>
          <w:color w:val="808080"/>
        </w:rPr>
      </w:pPr>
      <w:r>
        <w:t xml:space="preserve">        }   </w:t>
      </w:r>
      <w:r>
        <w:rPr>
          <w:color w:val="993366"/>
        </w:rPr>
        <w:t>OPTION</w:t>
      </w:r>
      <w:r>
        <w:rPr>
          <w:color w:val="993366"/>
        </w:rPr>
        <w:t>AL</w:t>
      </w:r>
      <w:r>
        <w:t xml:space="preserve">    </w:t>
      </w:r>
      <w:r>
        <w:rPr>
          <w:color w:val="808080"/>
        </w:rPr>
        <w:t>-- Need S</w:t>
      </w:r>
    </w:p>
    <w:p w14:paraId="4BE708B2" w14:textId="77777777" w:rsidR="0023268D" w:rsidRDefault="0023268D">
      <w:pPr>
        <w:pStyle w:val="PL"/>
      </w:pPr>
    </w:p>
    <w:p w14:paraId="79456CA0" w14:textId="77777777" w:rsidR="0023268D" w:rsidRDefault="00AB3FF4">
      <w:pPr>
        <w:pStyle w:val="PL"/>
        <w:rPr>
          <w:color w:val="808080"/>
        </w:rPr>
      </w:pPr>
      <w:r>
        <w:t xml:space="preserve">    }                                                                                                           </w:t>
      </w:r>
      <w:r>
        <w:rPr>
          <w:color w:val="993366"/>
        </w:rPr>
        <w:t>OPTIONAL</w:t>
      </w:r>
      <w:r>
        <w:t xml:space="preserve">,   </w:t>
      </w:r>
      <w:r>
        <w:rPr>
          <w:color w:val="808080"/>
        </w:rPr>
        <w:t>-- Need R</w:t>
      </w:r>
    </w:p>
    <w:p w14:paraId="77653FC4" w14:textId="77777777" w:rsidR="0023268D" w:rsidRDefault="00AB3FF4">
      <w:pPr>
        <w:pStyle w:val="PL"/>
      </w:pPr>
      <w:r>
        <w:t xml:space="preserve">    timeRestrictionForChannelMeasurements           </w:t>
      </w:r>
      <w:r>
        <w:rPr>
          <w:color w:val="993366"/>
        </w:rPr>
        <w:t>ENUMERATED</w:t>
      </w:r>
      <w:r>
        <w:t xml:space="preserve"> {configured, notConfigured},</w:t>
      </w:r>
    </w:p>
    <w:p w14:paraId="024C35F9" w14:textId="77777777" w:rsidR="0023268D" w:rsidRDefault="00AB3FF4">
      <w:pPr>
        <w:pStyle w:val="PL"/>
      </w:pPr>
      <w:r>
        <w:t xml:space="preserve">    timeRestrictionForInterferenceMeasurements      </w:t>
      </w:r>
      <w:r>
        <w:rPr>
          <w:color w:val="993366"/>
        </w:rPr>
        <w:t>ENUMERATED</w:t>
      </w:r>
      <w:r>
        <w:t xml:space="preserve"> {configured, notConfigured},</w:t>
      </w:r>
    </w:p>
    <w:p w14:paraId="40BF36FF" w14:textId="77777777" w:rsidR="0023268D" w:rsidRDefault="00AB3FF4">
      <w:pPr>
        <w:pStyle w:val="PL"/>
        <w:rPr>
          <w:color w:val="808080"/>
        </w:rPr>
      </w:pPr>
      <w:r>
        <w:t xml:space="preserve">    codebookConfig                                  CodebookConfig                                              </w:t>
      </w:r>
      <w:r>
        <w:rPr>
          <w:color w:val="993366"/>
        </w:rPr>
        <w:t>OPTIONAL</w:t>
      </w:r>
      <w:r>
        <w:t xml:space="preserve">,   </w:t>
      </w:r>
      <w:r>
        <w:rPr>
          <w:color w:val="808080"/>
        </w:rPr>
        <w:t>-- Need R</w:t>
      </w:r>
    </w:p>
    <w:p w14:paraId="02ADAE8F" w14:textId="77777777" w:rsidR="0023268D" w:rsidRDefault="00AB3FF4">
      <w:pPr>
        <w:pStyle w:val="PL"/>
        <w:rPr>
          <w:color w:val="808080"/>
        </w:rPr>
      </w:pPr>
      <w:r>
        <w:t xml:space="preserve">    dummy                     </w:t>
      </w:r>
      <w:r>
        <w:t xml:space="preserve">                      </w:t>
      </w:r>
      <w:r>
        <w:rPr>
          <w:color w:val="993366"/>
        </w:rPr>
        <w:t>ENUMERATED</w:t>
      </w:r>
      <w:r>
        <w:t xml:space="preserve"> {n1, n2}                                         </w:t>
      </w:r>
      <w:r>
        <w:rPr>
          <w:color w:val="993366"/>
        </w:rPr>
        <w:t>OPTIONAL</w:t>
      </w:r>
      <w:r>
        <w:t xml:space="preserve">,   </w:t>
      </w:r>
      <w:r>
        <w:rPr>
          <w:color w:val="808080"/>
        </w:rPr>
        <w:t>-- Need R</w:t>
      </w:r>
    </w:p>
    <w:p w14:paraId="5C0E46DD" w14:textId="77777777" w:rsidR="0023268D" w:rsidRDefault="00AB3FF4">
      <w:pPr>
        <w:pStyle w:val="PL"/>
      </w:pPr>
      <w:r>
        <w:t xml:space="preserve">    groupBasedBeamReporting                     </w:t>
      </w:r>
      <w:r>
        <w:rPr>
          <w:color w:val="993366"/>
        </w:rPr>
        <w:t>CHOICE</w:t>
      </w:r>
      <w:r>
        <w:t xml:space="preserve"> {</w:t>
      </w:r>
    </w:p>
    <w:p w14:paraId="2AC17EDB" w14:textId="77777777" w:rsidR="0023268D" w:rsidRDefault="00AB3FF4">
      <w:pPr>
        <w:pStyle w:val="PL"/>
      </w:pPr>
      <w:r>
        <w:lastRenderedPageBreak/>
        <w:t xml:space="preserve">        enabled                                     </w:t>
      </w:r>
      <w:r>
        <w:rPr>
          <w:color w:val="993366"/>
        </w:rPr>
        <w:t>NULL</w:t>
      </w:r>
      <w:r>
        <w:t>,</w:t>
      </w:r>
    </w:p>
    <w:p w14:paraId="5C2C579F" w14:textId="77777777" w:rsidR="0023268D" w:rsidRDefault="00AB3FF4">
      <w:pPr>
        <w:pStyle w:val="PL"/>
      </w:pPr>
      <w:r>
        <w:t xml:space="preserve">        disabled                     </w:t>
      </w:r>
      <w:r>
        <w:t xml:space="preserve">               </w:t>
      </w:r>
      <w:r>
        <w:rPr>
          <w:color w:val="993366"/>
        </w:rPr>
        <w:t>SEQUENCE</w:t>
      </w:r>
      <w:r>
        <w:t xml:space="preserve"> {</w:t>
      </w:r>
    </w:p>
    <w:p w14:paraId="2C2A5437" w14:textId="77777777" w:rsidR="0023268D" w:rsidRDefault="00AB3FF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6EED9992" w14:textId="77777777" w:rsidR="0023268D" w:rsidRDefault="00AB3FF4">
      <w:pPr>
        <w:pStyle w:val="PL"/>
      </w:pPr>
      <w:r>
        <w:t xml:space="preserve">        }</w:t>
      </w:r>
    </w:p>
    <w:p w14:paraId="2C295CD8" w14:textId="77777777" w:rsidR="0023268D" w:rsidRDefault="00AB3FF4">
      <w:pPr>
        <w:pStyle w:val="PL"/>
      </w:pPr>
      <w:r>
        <w:t xml:space="preserve">    },</w:t>
      </w:r>
    </w:p>
    <w:p w14:paraId="49DB8609" w14:textId="77777777" w:rsidR="0023268D" w:rsidRDefault="00AB3FF4">
      <w:pPr>
        <w:pStyle w:val="PL"/>
        <w:rPr>
          <w:color w:val="808080"/>
        </w:rPr>
      </w:pPr>
      <w:r>
        <w:t xml:space="preserve">    cqi-Table                   </w:t>
      </w:r>
      <w:r>
        <w:rPr>
          <w:color w:val="993366"/>
        </w:rPr>
        <w:t>ENUMERATED</w:t>
      </w:r>
      <w:r>
        <w:t xml:space="preserve"> {table1, table2, table3, spare1}    </w:t>
      </w:r>
      <w:r>
        <w:t xml:space="preserve">                                 </w:t>
      </w:r>
      <w:r>
        <w:rPr>
          <w:color w:val="993366"/>
        </w:rPr>
        <w:t>OPTIONAL</w:t>
      </w:r>
      <w:r>
        <w:t xml:space="preserve">,   </w:t>
      </w:r>
      <w:r>
        <w:rPr>
          <w:color w:val="808080"/>
        </w:rPr>
        <w:t>-- Need R</w:t>
      </w:r>
    </w:p>
    <w:p w14:paraId="05B1F09F" w14:textId="77777777" w:rsidR="0023268D" w:rsidRDefault="00AB3FF4">
      <w:pPr>
        <w:pStyle w:val="PL"/>
      </w:pPr>
      <w:r>
        <w:t xml:space="preserve">    subbandSize                 </w:t>
      </w:r>
      <w:r>
        <w:rPr>
          <w:color w:val="993366"/>
        </w:rPr>
        <w:t>ENUMERATED</w:t>
      </w:r>
      <w:r>
        <w:t xml:space="preserve"> {value1, value2},</w:t>
      </w:r>
    </w:p>
    <w:p w14:paraId="1668C613" w14:textId="77777777" w:rsidR="0023268D" w:rsidRDefault="00AB3FF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C83973A" w14:textId="77777777" w:rsidR="0023268D" w:rsidRDefault="00AB3FF4">
      <w:pPr>
        <w:pStyle w:val="PL"/>
      </w:pPr>
      <w:r>
        <w:t xml:space="preserve">    ...,</w:t>
      </w:r>
    </w:p>
    <w:p w14:paraId="6F4D5B1E" w14:textId="77777777" w:rsidR="0023268D" w:rsidRDefault="00AB3FF4">
      <w:pPr>
        <w:pStyle w:val="PL"/>
      </w:pPr>
      <w:r>
        <w:t xml:space="preserve">    [[</w:t>
      </w:r>
    </w:p>
    <w:p w14:paraId="05AD7FF1" w14:textId="77777777" w:rsidR="0023268D" w:rsidRDefault="00AB3FF4">
      <w:pPr>
        <w:pStyle w:val="PL"/>
      </w:pPr>
      <w:r>
        <w:t xml:space="preserve">    semiPersistentOnPUSCH-v1530         </w:t>
      </w:r>
      <w:r>
        <w:rPr>
          <w:color w:val="993366"/>
        </w:rPr>
        <w:t>SEQUENCE</w:t>
      </w:r>
      <w:r>
        <w:t xml:space="preserve"> {</w:t>
      </w:r>
    </w:p>
    <w:p w14:paraId="6C1205B5" w14:textId="77777777" w:rsidR="0023268D" w:rsidRDefault="00AB3FF4">
      <w:pPr>
        <w:pStyle w:val="PL"/>
      </w:pPr>
      <w:r>
        <w:t xml:space="preserve">        reportSlotConfig-v1530              </w:t>
      </w:r>
      <w:r>
        <w:rPr>
          <w:color w:val="993366"/>
        </w:rPr>
        <w:t>ENUMERATED</w:t>
      </w:r>
      <w:r>
        <w:t xml:space="preserve"> {sl4, sl8, sl16}</w:t>
      </w:r>
    </w:p>
    <w:p w14:paraId="0A71E3B3" w14:textId="77777777" w:rsidR="0023268D" w:rsidRDefault="00AB3FF4">
      <w:pPr>
        <w:pStyle w:val="PL"/>
        <w:rPr>
          <w:color w:val="808080"/>
        </w:rPr>
      </w:pPr>
      <w:r>
        <w:t xml:space="preserve">    }                                                                                                           </w:t>
      </w:r>
      <w:r>
        <w:rPr>
          <w:color w:val="993366"/>
        </w:rPr>
        <w:t>OPTIO</w:t>
      </w:r>
      <w:r>
        <w:rPr>
          <w:color w:val="993366"/>
        </w:rPr>
        <w:t>NAL</w:t>
      </w:r>
      <w:r>
        <w:t xml:space="preserve">    </w:t>
      </w:r>
      <w:r>
        <w:rPr>
          <w:color w:val="808080"/>
        </w:rPr>
        <w:t>-- Need R</w:t>
      </w:r>
    </w:p>
    <w:p w14:paraId="4E38EFB7" w14:textId="77777777" w:rsidR="0023268D" w:rsidRDefault="00AB3FF4">
      <w:pPr>
        <w:pStyle w:val="PL"/>
      </w:pPr>
      <w:r>
        <w:t xml:space="preserve">    ]]</w:t>
      </w:r>
    </w:p>
    <w:p w14:paraId="79512754" w14:textId="77777777" w:rsidR="0023268D" w:rsidRDefault="00AB3FF4">
      <w:pPr>
        <w:pStyle w:val="PL"/>
      </w:pPr>
      <w:r>
        <w:t>}</w:t>
      </w:r>
    </w:p>
    <w:p w14:paraId="395EB847" w14:textId="77777777" w:rsidR="0023268D" w:rsidRDefault="0023268D">
      <w:pPr>
        <w:pStyle w:val="PL"/>
      </w:pPr>
    </w:p>
    <w:p w14:paraId="01D051E4" w14:textId="77777777" w:rsidR="0023268D" w:rsidRDefault="00AB3FF4">
      <w:pPr>
        <w:pStyle w:val="PL"/>
      </w:pPr>
      <w:r>
        <w:t xml:space="preserve">CSI-ReportPeriodicityAndOffset ::=  </w:t>
      </w:r>
      <w:r>
        <w:rPr>
          <w:color w:val="993366"/>
        </w:rPr>
        <w:t>CHOICE</w:t>
      </w:r>
      <w:r>
        <w:t xml:space="preserve"> {</w:t>
      </w:r>
    </w:p>
    <w:p w14:paraId="2FE23FFE" w14:textId="77777777" w:rsidR="0023268D" w:rsidRDefault="00AB3FF4">
      <w:pPr>
        <w:pStyle w:val="PL"/>
        <w:rPr>
          <w:lang w:val="sv-SE"/>
        </w:rPr>
      </w:pPr>
      <w:r>
        <w:t xml:space="preserve">    </w:t>
      </w:r>
      <w:r>
        <w:rPr>
          <w:lang w:val="sv-SE"/>
        </w:rPr>
        <w:t xml:space="preserve">slots4                              </w:t>
      </w:r>
      <w:r>
        <w:rPr>
          <w:color w:val="993366"/>
          <w:lang w:val="sv-SE"/>
        </w:rPr>
        <w:t>INTEGER</w:t>
      </w:r>
      <w:r>
        <w:rPr>
          <w:lang w:val="sv-SE"/>
        </w:rPr>
        <w:t>(0..3),</w:t>
      </w:r>
    </w:p>
    <w:p w14:paraId="15BDB48B" w14:textId="77777777" w:rsidR="0023268D" w:rsidRDefault="00AB3FF4">
      <w:pPr>
        <w:pStyle w:val="PL"/>
        <w:rPr>
          <w:lang w:val="sv-SE"/>
        </w:rPr>
      </w:pPr>
      <w:r>
        <w:rPr>
          <w:lang w:val="sv-SE"/>
        </w:rPr>
        <w:t xml:space="preserve">    slots5                              </w:t>
      </w:r>
      <w:r>
        <w:rPr>
          <w:color w:val="993366"/>
          <w:lang w:val="sv-SE"/>
        </w:rPr>
        <w:t>INTEGER</w:t>
      </w:r>
      <w:r>
        <w:rPr>
          <w:lang w:val="sv-SE"/>
        </w:rPr>
        <w:t>(0..4),</w:t>
      </w:r>
    </w:p>
    <w:p w14:paraId="29C3E4A1" w14:textId="77777777" w:rsidR="0023268D" w:rsidRDefault="00AB3FF4">
      <w:pPr>
        <w:pStyle w:val="PL"/>
        <w:rPr>
          <w:lang w:val="sv-SE"/>
        </w:rPr>
      </w:pPr>
      <w:r>
        <w:rPr>
          <w:lang w:val="sv-SE"/>
        </w:rPr>
        <w:t xml:space="preserve">    slots8                              </w:t>
      </w:r>
      <w:r>
        <w:rPr>
          <w:color w:val="993366"/>
          <w:lang w:val="sv-SE"/>
        </w:rPr>
        <w:t>INTEGER</w:t>
      </w:r>
      <w:r>
        <w:rPr>
          <w:lang w:val="sv-SE"/>
        </w:rPr>
        <w:t>(0..7),</w:t>
      </w:r>
    </w:p>
    <w:p w14:paraId="5B26CDCD" w14:textId="77777777" w:rsidR="0023268D" w:rsidRDefault="00AB3FF4">
      <w:pPr>
        <w:pStyle w:val="PL"/>
        <w:rPr>
          <w:lang w:val="sv-SE"/>
        </w:rPr>
      </w:pPr>
      <w:r>
        <w:rPr>
          <w:lang w:val="sv-SE"/>
        </w:rPr>
        <w:t xml:space="preserve">    slots10        </w:t>
      </w:r>
      <w:r>
        <w:rPr>
          <w:lang w:val="sv-SE"/>
        </w:rPr>
        <w:t xml:space="preserve">                     </w:t>
      </w:r>
      <w:r>
        <w:rPr>
          <w:color w:val="993366"/>
          <w:lang w:val="sv-SE"/>
        </w:rPr>
        <w:t>INTEGER</w:t>
      </w:r>
      <w:r>
        <w:rPr>
          <w:lang w:val="sv-SE"/>
        </w:rPr>
        <w:t>(0..9),</w:t>
      </w:r>
    </w:p>
    <w:p w14:paraId="7AB21F17" w14:textId="77777777" w:rsidR="0023268D" w:rsidRDefault="00AB3FF4">
      <w:pPr>
        <w:pStyle w:val="PL"/>
        <w:rPr>
          <w:lang w:val="sv-SE"/>
        </w:rPr>
      </w:pPr>
      <w:r>
        <w:rPr>
          <w:lang w:val="sv-SE"/>
        </w:rPr>
        <w:t xml:space="preserve">    slots16                             </w:t>
      </w:r>
      <w:r>
        <w:rPr>
          <w:color w:val="993366"/>
          <w:lang w:val="sv-SE"/>
        </w:rPr>
        <w:t>INTEGER</w:t>
      </w:r>
      <w:r>
        <w:rPr>
          <w:lang w:val="sv-SE"/>
        </w:rPr>
        <w:t>(0..15),</w:t>
      </w:r>
    </w:p>
    <w:p w14:paraId="1E5FAB98" w14:textId="77777777" w:rsidR="0023268D" w:rsidRDefault="00AB3FF4">
      <w:pPr>
        <w:pStyle w:val="PL"/>
        <w:rPr>
          <w:lang w:val="sv-SE"/>
        </w:rPr>
      </w:pPr>
      <w:r>
        <w:rPr>
          <w:lang w:val="sv-SE"/>
        </w:rPr>
        <w:t xml:space="preserve">    slots20                             </w:t>
      </w:r>
      <w:r>
        <w:rPr>
          <w:color w:val="993366"/>
          <w:lang w:val="sv-SE"/>
        </w:rPr>
        <w:t>INTEGER</w:t>
      </w:r>
      <w:r>
        <w:rPr>
          <w:lang w:val="sv-SE"/>
        </w:rPr>
        <w:t>(0..19),</w:t>
      </w:r>
    </w:p>
    <w:p w14:paraId="5746B1F8" w14:textId="77777777" w:rsidR="0023268D" w:rsidRDefault="00AB3FF4">
      <w:pPr>
        <w:pStyle w:val="PL"/>
        <w:rPr>
          <w:lang w:val="sv-SE"/>
        </w:rPr>
      </w:pPr>
      <w:r>
        <w:rPr>
          <w:lang w:val="sv-SE"/>
        </w:rPr>
        <w:t xml:space="preserve">    slots40                             </w:t>
      </w:r>
      <w:r>
        <w:rPr>
          <w:color w:val="993366"/>
          <w:lang w:val="sv-SE"/>
        </w:rPr>
        <w:t>INTEGER</w:t>
      </w:r>
      <w:r>
        <w:rPr>
          <w:lang w:val="sv-SE"/>
        </w:rPr>
        <w:t>(0..39),</w:t>
      </w:r>
    </w:p>
    <w:p w14:paraId="4E26696F" w14:textId="77777777" w:rsidR="0023268D" w:rsidRDefault="00AB3FF4">
      <w:pPr>
        <w:pStyle w:val="PL"/>
        <w:rPr>
          <w:lang w:val="sv-SE"/>
        </w:rPr>
      </w:pPr>
      <w:r>
        <w:rPr>
          <w:lang w:val="sv-SE"/>
        </w:rPr>
        <w:t xml:space="preserve">    slots80                             </w:t>
      </w:r>
      <w:r>
        <w:rPr>
          <w:color w:val="993366"/>
          <w:lang w:val="sv-SE"/>
        </w:rPr>
        <w:t>INTEGER</w:t>
      </w:r>
      <w:r>
        <w:rPr>
          <w:lang w:val="sv-SE"/>
        </w:rPr>
        <w:t>(0..79),</w:t>
      </w:r>
    </w:p>
    <w:p w14:paraId="32A7A835" w14:textId="77777777" w:rsidR="0023268D" w:rsidRDefault="00AB3FF4">
      <w:pPr>
        <w:pStyle w:val="PL"/>
        <w:rPr>
          <w:lang w:val="sv-SE"/>
        </w:rPr>
      </w:pPr>
      <w:r>
        <w:rPr>
          <w:lang w:val="sv-SE"/>
        </w:rPr>
        <w:t xml:space="preserve">    slots160                            </w:t>
      </w:r>
      <w:r>
        <w:rPr>
          <w:color w:val="993366"/>
          <w:lang w:val="sv-SE"/>
        </w:rPr>
        <w:t>INTEGER</w:t>
      </w:r>
      <w:r>
        <w:rPr>
          <w:lang w:val="sv-SE"/>
        </w:rPr>
        <w:t>(0..159),</w:t>
      </w:r>
    </w:p>
    <w:p w14:paraId="64ECCDC5" w14:textId="77777777" w:rsidR="0023268D" w:rsidRDefault="00AB3FF4">
      <w:pPr>
        <w:pStyle w:val="PL"/>
      </w:pPr>
      <w:r>
        <w:rPr>
          <w:lang w:val="sv-SE"/>
        </w:rPr>
        <w:t xml:space="preserve">    </w:t>
      </w:r>
      <w:r>
        <w:t xml:space="preserve">slots320                            </w:t>
      </w:r>
      <w:r>
        <w:rPr>
          <w:color w:val="993366"/>
        </w:rPr>
        <w:t>INTEGER</w:t>
      </w:r>
      <w:r>
        <w:t>(0..319)</w:t>
      </w:r>
    </w:p>
    <w:p w14:paraId="6B9EFA92" w14:textId="77777777" w:rsidR="0023268D" w:rsidRDefault="00AB3FF4">
      <w:pPr>
        <w:pStyle w:val="PL"/>
      </w:pPr>
      <w:r>
        <w:t>}</w:t>
      </w:r>
    </w:p>
    <w:p w14:paraId="4CFFA47B" w14:textId="77777777" w:rsidR="0023268D" w:rsidRDefault="0023268D">
      <w:pPr>
        <w:pStyle w:val="PL"/>
      </w:pPr>
    </w:p>
    <w:p w14:paraId="0655DCD4" w14:textId="77777777" w:rsidR="0023268D" w:rsidRDefault="00AB3FF4">
      <w:pPr>
        <w:pStyle w:val="PL"/>
      </w:pPr>
      <w:r>
        <w:t xml:space="preserve">PUCCH-CSI-Resource ::=              </w:t>
      </w:r>
      <w:r>
        <w:rPr>
          <w:color w:val="993366"/>
        </w:rPr>
        <w:t>SEQUENCE</w:t>
      </w:r>
      <w:r>
        <w:t xml:space="preserve"> {</w:t>
      </w:r>
    </w:p>
    <w:p w14:paraId="270551D6" w14:textId="77777777" w:rsidR="0023268D" w:rsidRDefault="00AB3FF4">
      <w:pPr>
        <w:pStyle w:val="PL"/>
      </w:pPr>
      <w:r>
        <w:t xml:space="preserve">    uplinkBandwidthPartId               BWP-Id,</w:t>
      </w:r>
    </w:p>
    <w:p w14:paraId="122147A7" w14:textId="77777777" w:rsidR="0023268D" w:rsidRDefault="00AB3FF4">
      <w:pPr>
        <w:pStyle w:val="PL"/>
      </w:pPr>
      <w:r>
        <w:t xml:space="preserve">    pucch-Resource                      PUCCH-ResourceId</w:t>
      </w:r>
    </w:p>
    <w:p w14:paraId="21C67B08" w14:textId="77777777" w:rsidR="0023268D" w:rsidRDefault="00AB3FF4">
      <w:pPr>
        <w:pStyle w:val="PL"/>
      </w:pPr>
      <w:r>
        <w:t>}</w:t>
      </w:r>
    </w:p>
    <w:p w14:paraId="566A9F92" w14:textId="77777777" w:rsidR="0023268D" w:rsidRDefault="0023268D">
      <w:pPr>
        <w:pStyle w:val="PL"/>
      </w:pPr>
    </w:p>
    <w:p w14:paraId="537890AF" w14:textId="77777777" w:rsidR="0023268D" w:rsidRDefault="00AB3FF4">
      <w:pPr>
        <w:pStyle w:val="PL"/>
      </w:pPr>
      <w:bookmarkStart w:id="3300" w:name="_Hlk514839641"/>
      <w:r>
        <w:t xml:space="preserve">PortIndexFor8Ranks ::=              </w:t>
      </w:r>
      <w:r>
        <w:rPr>
          <w:color w:val="993366"/>
        </w:rPr>
        <w:t>CHOICE</w:t>
      </w:r>
      <w:r>
        <w:t xml:space="preserve"> {</w:t>
      </w:r>
    </w:p>
    <w:p w14:paraId="535371F3" w14:textId="77777777" w:rsidR="0023268D" w:rsidRDefault="00AB3FF4">
      <w:pPr>
        <w:pStyle w:val="PL"/>
      </w:pPr>
      <w:r>
        <w:t xml:space="preserve">    portIndex8                          </w:t>
      </w:r>
      <w:r>
        <w:rPr>
          <w:color w:val="993366"/>
        </w:rPr>
        <w:t>SEQUENCE</w:t>
      </w:r>
      <w:r>
        <w:t>{</w:t>
      </w:r>
    </w:p>
    <w:p w14:paraId="43475217" w14:textId="77777777" w:rsidR="0023268D" w:rsidRDefault="00AB3FF4">
      <w:pPr>
        <w:pStyle w:val="PL"/>
        <w:rPr>
          <w:color w:val="808080"/>
        </w:rPr>
      </w:pPr>
      <w:r>
        <w:t xml:space="preserve">        rank1-8                             PortIndex8                                               </w:t>
      </w:r>
      <w:r>
        <w:t xml:space="preserve">       </w:t>
      </w:r>
      <w:r>
        <w:rPr>
          <w:color w:val="993366"/>
        </w:rPr>
        <w:t>OPTIONAL</w:t>
      </w:r>
      <w:r>
        <w:t xml:space="preserve">,   </w:t>
      </w:r>
      <w:r>
        <w:rPr>
          <w:color w:val="808080"/>
        </w:rPr>
        <w:t>-- Need R</w:t>
      </w:r>
    </w:p>
    <w:p w14:paraId="22251BE4" w14:textId="77777777" w:rsidR="0023268D" w:rsidRDefault="00AB3FF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04ABC403" w14:textId="77777777" w:rsidR="0023268D" w:rsidRDefault="00AB3FF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t xml:space="preserve">           </w:t>
      </w:r>
      <w:r>
        <w:rPr>
          <w:color w:val="993366"/>
        </w:rPr>
        <w:t>OPTIONAL</w:t>
      </w:r>
      <w:r>
        <w:t xml:space="preserve">,   </w:t>
      </w:r>
      <w:r>
        <w:rPr>
          <w:color w:val="808080"/>
        </w:rPr>
        <w:t>-- Need R</w:t>
      </w:r>
    </w:p>
    <w:p w14:paraId="4C8B53D2" w14:textId="77777777" w:rsidR="0023268D" w:rsidRDefault="00AB3FF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181B89FD" w14:textId="77777777" w:rsidR="0023268D" w:rsidRDefault="00AB3FF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t xml:space="preserve">               </w:t>
      </w:r>
      <w:r>
        <w:rPr>
          <w:color w:val="993366"/>
        </w:rPr>
        <w:t>OPTIONAL</w:t>
      </w:r>
      <w:r>
        <w:t xml:space="preserve">,   </w:t>
      </w:r>
      <w:r>
        <w:rPr>
          <w:color w:val="808080"/>
        </w:rPr>
        <w:t>-- Need R</w:t>
      </w:r>
    </w:p>
    <w:p w14:paraId="73897B8F" w14:textId="77777777" w:rsidR="0023268D" w:rsidRDefault="00AB3FF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7C56162E" w14:textId="77777777" w:rsidR="0023268D" w:rsidRDefault="00AB3FF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t xml:space="preserve">                   </w:t>
      </w:r>
      <w:r>
        <w:rPr>
          <w:color w:val="993366"/>
        </w:rPr>
        <w:t>OPTIONAL</w:t>
      </w:r>
      <w:r>
        <w:t xml:space="preserve">,   </w:t>
      </w:r>
      <w:r>
        <w:rPr>
          <w:color w:val="808080"/>
        </w:rPr>
        <w:t>-- Need R</w:t>
      </w:r>
    </w:p>
    <w:p w14:paraId="0D9DDF05" w14:textId="77777777" w:rsidR="0023268D" w:rsidRDefault="00AB3FF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7C81837A" w14:textId="77777777" w:rsidR="0023268D" w:rsidRDefault="00AB3FF4">
      <w:pPr>
        <w:pStyle w:val="PL"/>
      </w:pPr>
      <w:r>
        <w:t xml:space="preserve">    },</w:t>
      </w:r>
    </w:p>
    <w:p w14:paraId="0F9DD629" w14:textId="77777777" w:rsidR="0023268D" w:rsidRDefault="00AB3FF4">
      <w:pPr>
        <w:pStyle w:val="PL"/>
      </w:pPr>
      <w:r>
        <w:t xml:space="preserve">    portIndex4                          </w:t>
      </w:r>
      <w:r>
        <w:rPr>
          <w:color w:val="993366"/>
        </w:rPr>
        <w:t>SEQUENCE</w:t>
      </w:r>
      <w:r>
        <w:t>{</w:t>
      </w:r>
    </w:p>
    <w:p w14:paraId="352D99AB" w14:textId="77777777" w:rsidR="0023268D" w:rsidRDefault="00AB3FF4">
      <w:pPr>
        <w:pStyle w:val="PL"/>
        <w:rPr>
          <w:color w:val="808080"/>
        </w:rPr>
      </w:pPr>
      <w:r>
        <w:t xml:space="preserve">        rank1-4                             PortIndex4                                                      </w:t>
      </w:r>
      <w:r>
        <w:rPr>
          <w:color w:val="993366"/>
        </w:rPr>
        <w:t>OPTIONAL</w:t>
      </w:r>
      <w:r>
        <w:t xml:space="preserve">,   </w:t>
      </w:r>
      <w:r>
        <w:rPr>
          <w:color w:val="808080"/>
        </w:rPr>
        <w:t>-- Need R</w:t>
      </w:r>
    </w:p>
    <w:p w14:paraId="316D067F" w14:textId="77777777" w:rsidR="0023268D" w:rsidRDefault="00AB3FF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w:t>
      </w:r>
      <w:r>
        <w:rPr>
          <w:color w:val="808080"/>
        </w:rPr>
        <w:t>d R</w:t>
      </w:r>
    </w:p>
    <w:p w14:paraId="3E9EF3A7" w14:textId="77777777" w:rsidR="0023268D" w:rsidRDefault="00AB3FF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72F62C60" w14:textId="77777777" w:rsidR="0023268D" w:rsidRDefault="00AB3FF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w:t>
      </w:r>
      <w:r>
        <w:rPr>
          <w:color w:val="808080"/>
        </w:rPr>
        <w:t xml:space="preserve"> Need R</w:t>
      </w:r>
    </w:p>
    <w:p w14:paraId="69114F7D" w14:textId="77777777" w:rsidR="0023268D" w:rsidRDefault="00AB3FF4">
      <w:pPr>
        <w:pStyle w:val="PL"/>
      </w:pPr>
      <w:r>
        <w:t xml:space="preserve">    },</w:t>
      </w:r>
    </w:p>
    <w:p w14:paraId="58236EE9" w14:textId="77777777" w:rsidR="0023268D" w:rsidRDefault="00AB3FF4">
      <w:pPr>
        <w:pStyle w:val="PL"/>
      </w:pPr>
      <w:r>
        <w:t xml:space="preserve">    portIndex2                          </w:t>
      </w:r>
      <w:r>
        <w:rPr>
          <w:color w:val="993366"/>
        </w:rPr>
        <w:t>SEQUENCE</w:t>
      </w:r>
      <w:r>
        <w:t>{</w:t>
      </w:r>
    </w:p>
    <w:p w14:paraId="6262CE30" w14:textId="77777777" w:rsidR="0023268D" w:rsidRDefault="00AB3FF4">
      <w:pPr>
        <w:pStyle w:val="PL"/>
        <w:rPr>
          <w:color w:val="808080"/>
        </w:rPr>
      </w:pPr>
      <w:r>
        <w:lastRenderedPageBreak/>
        <w:t xml:space="preserve">        rank1-2                             PortIndex2                                                      </w:t>
      </w:r>
      <w:r>
        <w:rPr>
          <w:color w:val="993366"/>
        </w:rPr>
        <w:t>OPTIONAL</w:t>
      </w:r>
      <w:r>
        <w:t xml:space="preserve">,   </w:t>
      </w:r>
      <w:r>
        <w:rPr>
          <w:color w:val="808080"/>
        </w:rPr>
        <w:t>-- Need R</w:t>
      </w:r>
    </w:p>
    <w:p w14:paraId="038CF6B6" w14:textId="77777777" w:rsidR="0023268D" w:rsidRDefault="00AB3FF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1E14D7A" w14:textId="77777777" w:rsidR="0023268D" w:rsidRDefault="00AB3FF4">
      <w:pPr>
        <w:pStyle w:val="PL"/>
        <w:rPr>
          <w:lang w:val="sv-SE"/>
        </w:rPr>
      </w:pPr>
      <w:r>
        <w:t xml:space="preserve">    </w:t>
      </w:r>
      <w:r>
        <w:rPr>
          <w:lang w:val="sv-SE"/>
        </w:rPr>
        <w:t>},</w:t>
      </w:r>
    </w:p>
    <w:p w14:paraId="4B662559" w14:textId="77777777" w:rsidR="0023268D" w:rsidRDefault="00AB3FF4">
      <w:pPr>
        <w:pStyle w:val="PL"/>
        <w:rPr>
          <w:lang w:val="sv-SE"/>
        </w:rPr>
      </w:pPr>
      <w:r>
        <w:rPr>
          <w:lang w:val="sv-SE"/>
        </w:rPr>
        <w:t xml:space="preserve">    portIndex1                          </w:t>
      </w:r>
      <w:r>
        <w:rPr>
          <w:color w:val="993366"/>
          <w:lang w:val="sv-SE"/>
        </w:rPr>
        <w:t>NULL</w:t>
      </w:r>
    </w:p>
    <w:p w14:paraId="28B3B3FB" w14:textId="77777777" w:rsidR="0023268D" w:rsidRDefault="00AB3FF4">
      <w:pPr>
        <w:pStyle w:val="PL"/>
        <w:rPr>
          <w:lang w:val="sv-SE"/>
        </w:rPr>
      </w:pPr>
      <w:r>
        <w:rPr>
          <w:lang w:val="sv-SE"/>
        </w:rPr>
        <w:t>}</w:t>
      </w:r>
    </w:p>
    <w:bookmarkEnd w:id="3300"/>
    <w:p w14:paraId="110C6633" w14:textId="77777777" w:rsidR="0023268D" w:rsidRDefault="0023268D">
      <w:pPr>
        <w:pStyle w:val="PL"/>
        <w:rPr>
          <w:lang w:val="sv-SE"/>
        </w:rPr>
      </w:pPr>
    </w:p>
    <w:p w14:paraId="23B966FB" w14:textId="77777777" w:rsidR="0023268D" w:rsidRDefault="00AB3FF4">
      <w:pPr>
        <w:pStyle w:val="PL"/>
        <w:rPr>
          <w:lang w:val="sv-SE"/>
        </w:rPr>
      </w:pPr>
      <w:r>
        <w:rPr>
          <w:lang w:val="sv-SE"/>
        </w:rPr>
        <w:t xml:space="preserve">PortIndex8::=                       </w:t>
      </w:r>
      <w:r>
        <w:rPr>
          <w:color w:val="993366"/>
          <w:lang w:val="sv-SE"/>
        </w:rPr>
        <w:t>INTEGER</w:t>
      </w:r>
      <w:r>
        <w:rPr>
          <w:lang w:val="sv-SE"/>
        </w:rPr>
        <w:t xml:space="preserve"> (0..7)</w:t>
      </w:r>
    </w:p>
    <w:p w14:paraId="1AB0645B" w14:textId="77777777" w:rsidR="0023268D" w:rsidRDefault="00AB3FF4">
      <w:pPr>
        <w:pStyle w:val="PL"/>
        <w:rPr>
          <w:lang w:val="sv-SE"/>
        </w:rPr>
      </w:pPr>
      <w:r>
        <w:rPr>
          <w:lang w:val="sv-SE"/>
        </w:rPr>
        <w:t xml:space="preserve">PortIndex4::=                       </w:t>
      </w:r>
      <w:r>
        <w:rPr>
          <w:color w:val="993366"/>
          <w:lang w:val="sv-SE"/>
        </w:rPr>
        <w:t>INTEGER</w:t>
      </w:r>
      <w:r>
        <w:rPr>
          <w:lang w:val="sv-SE"/>
        </w:rPr>
        <w:t xml:space="preserve"> (0..3)</w:t>
      </w:r>
    </w:p>
    <w:p w14:paraId="7C06C13C" w14:textId="77777777" w:rsidR="0023268D" w:rsidRDefault="00AB3FF4">
      <w:pPr>
        <w:pStyle w:val="PL"/>
        <w:rPr>
          <w:lang w:val="sv-SE"/>
        </w:rPr>
      </w:pPr>
      <w:r>
        <w:rPr>
          <w:lang w:val="sv-SE"/>
        </w:rPr>
        <w:t xml:space="preserve">PortIndex2::=                       </w:t>
      </w:r>
      <w:r>
        <w:rPr>
          <w:color w:val="993366"/>
          <w:lang w:val="sv-SE"/>
        </w:rPr>
        <w:t>INTEGER</w:t>
      </w:r>
      <w:r>
        <w:rPr>
          <w:lang w:val="sv-SE"/>
        </w:rPr>
        <w:t xml:space="preserve"> (0..1)</w:t>
      </w:r>
    </w:p>
    <w:p w14:paraId="2A301442" w14:textId="77777777" w:rsidR="0023268D" w:rsidRDefault="0023268D">
      <w:pPr>
        <w:pStyle w:val="PL"/>
        <w:rPr>
          <w:lang w:val="sv-SE"/>
        </w:rPr>
      </w:pPr>
    </w:p>
    <w:p w14:paraId="1185EC64" w14:textId="77777777" w:rsidR="0023268D" w:rsidRDefault="00AB3FF4">
      <w:pPr>
        <w:pStyle w:val="PL"/>
        <w:rPr>
          <w:color w:val="808080"/>
        </w:rPr>
      </w:pPr>
      <w:r>
        <w:rPr>
          <w:color w:val="808080"/>
        </w:rPr>
        <w:t>-- TAG-CSI-REPORTCONFIG-STOP</w:t>
      </w:r>
    </w:p>
    <w:p w14:paraId="59CA6595" w14:textId="77777777" w:rsidR="0023268D" w:rsidRDefault="00AB3FF4">
      <w:pPr>
        <w:pStyle w:val="PL"/>
        <w:rPr>
          <w:color w:val="808080"/>
        </w:rPr>
      </w:pPr>
      <w:r>
        <w:rPr>
          <w:color w:val="808080"/>
        </w:rPr>
        <w:t>-- ASN1STOP</w:t>
      </w:r>
    </w:p>
    <w:p w14:paraId="44A7FA3E"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3268D" w14:paraId="2C6645CC" w14:textId="77777777">
        <w:tc>
          <w:tcPr>
            <w:tcW w:w="14175" w:type="dxa"/>
            <w:tcBorders>
              <w:top w:val="single" w:sz="4" w:space="0" w:color="auto"/>
              <w:left w:val="single" w:sz="4" w:space="0" w:color="auto"/>
              <w:bottom w:val="single" w:sz="4" w:space="0" w:color="auto"/>
              <w:right w:val="single" w:sz="4" w:space="0" w:color="auto"/>
            </w:tcBorders>
          </w:tcPr>
          <w:p w14:paraId="7B37F2B0" w14:textId="77777777" w:rsidR="0023268D" w:rsidRDefault="00AB3FF4">
            <w:pPr>
              <w:pStyle w:val="TAH"/>
              <w:rPr>
                <w:szCs w:val="22"/>
                <w:lang w:val="en-GB" w:eastAsia="ja-JP"/>
              </w:rPr>
            </w:pPr>
            <w:bookmarkStart w:id="3301" w:name="_Hlk2170988"/>
            <w:bookmarkStart w:id="3302" w:name="_Hlk535756808"/>
            <w:r>
              <w:rPr>
                <w:i/>
                <w:szCs w:val="22"/>
                <w:lang w:val="en-GB" w:eastAsia="ja-JP"/>
              </w:rPr>
              <w:lastRenderedPageBreak/>
              <w:t xml:space="preserve">CSI-ReportConfig </w:t>
            </w:r>
            <w:r>
              <w:rPr>
                <w:szCs w:val="22"/>
                <w:lang w:val="en-GB" w:eastAsia="ja-JP"/>
              </w:rPr>
              <w:t>field descriptions</w:t>
            </w:r>
          </w:p>
        </w:tc>
      </w:tr>
      <w:bookmarkEnd w:id="3301"/>
      <w:tr w:rsidR="0023268D" w14:paraId="18C10C70" w14:textId="77777777">
        <w:tc>
          <w:tcPr>
            <w:tcW w:w="14175" w:type="dxa"/>
            <w:tcBorders>
              <w:top w:val="single" w:sz="4" w:space="0" w:color="auto"/>
              <w:left w:val="single" w:sz="4" w:space="0" w:color="auto"/>
              <w:bottom w:val="single" w:sz="4" w:space="0" w:color="auto"/>
              <w:right w:val="single" w:sz="4" w:space="0" w:color="auto"/>
            </w:tcBorders>
          </w:tcPr>
          <w:p w14:paraId="6A906053" w14:textId="77777777" w:rsidR="0023268D" w:rsidRDefault="00AB3FF4">
            <w:pPr>
              <w:pStyle w:val="TAL"/>
              <w:rPr>
                <w:szCs w:val="22"/>
                <w:lang w:val="en-GB" w:eastAsia="ja-JP"/>
              </w:rPr>
            </w:pPr>
            <w:r>
              <w:rPr>
                <w:b/>
                <w:i/>
                <w:szCs w:val="22"/>
                <w:lang w:val="en-GB" w:eastAsia="ja-JP"/>
              </w:rPr>
              <w:t>carrier</w:t>
            </w:r>
          </w:p>
          <w:p w14:paraId="3FCC395A" w14:textId="77777777" w:rsidR="0023268D" w:rsidRDefault="00AB3FF4">
            <w:pPr>
              <w:pStyle w:val="TAL"/>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w:t>
            </w:r>
            <w:r>
              <w:rPr>
                <w:szCs w:val="22"/>
                <w:lang w:val="en-GB" w:eastAsia="ja-JP"/>
              </w:rPr>
              <w:t>esources are on the same serving cell as this report configuration.</w:t>
            </w:r>
          </w:p>
        </w:tc>
      </w:tr>
      <w:tr w:rsidR="0023268D" w14:paraId="38743FB6" w14:textId="77777777">
        <w:tc>
          <w:tcPr>
            <w:tcW w:w="14175" w:type="dxa"/>
            <w:tcBorders>
              <w:top w:val="single" w:sz="4" w:space="0" w:color="auto"/>
              <w:left w:val="single" w:sz="4" w:space="0" w:color="auto"/>
              <w:bottom w:val="single" w:sz="4" w:space="0" w:color="auto"/>
              <w:right w:val="single" w:sz="4" w:space="0" w:color="auto"/>
            </w:tcBorders>
          </w:tcPr>
          <w:p w14:paraId="4106D6E4" w14:textId="77777777" w:rsidR="0023268D" w:rsidRDefault="00AB3FF4">
            <w:pPr>
              <w:pStyle w:val="TAL"/>
              <w:rPr>
                <w:szCs w:val="22"/>
                <w:lang w:val="en-GB" w:eastAsia="ja-JP"/>
              </w:rPr>
            </w:pPr>
            <w:r>
              <w:rPr>
                <w:b/>
                <w:i/>
                <w:szCs w:val="22"/>
                <w:lang w:val="en-GB" w:eastAsia="ja-JP"/>
              </w:rPr>
              <w:t>codebookConfig</w:t>
            </w:r>
          </w:p>
          <w:p w14:paraId="3E6EB721" w14:textId="77777777" w:rsidR="0023268D" w:rsidRDefault="00AB3FF4">
            <w:pPr>
              <w:pStyle w:val="TAL"/>
              <w:rPr>
                <w:szCs w:val="22"/>
                <w:lang w:val="en-GB" w:eastAsia="ja-JP"/>
              </w:rPr>
            </w:pPr>
            <w:r>
              <w:rPr>
                <w:szCs w:val="22"/>
                <w:lang w:val="en-GB" w:eastAsia="ja-JP"/>
              </w:rPr>
              <w:t>Codebook configuration for Type-1 or Type-2 including codebook subset restriction.</w:t>
            </w:r>
          </w:p>
        </w:tc>
      </w:tr>
      <w:bookmarkEnd w:id="3302"/>
      <w:tr w:rsidR="0023268D" w14:paraId="5F327A7A" w14:textId="77777777">
        <w:tc>
          <w:tcPr>
            <w:tcW w:w="14175" w:type="dxa"/>
            <w:tcBorders>
              <w:top w:val="single" w:sz="4" w:space="0" w:color="auto"/>
              <w:left w:val="single" w:sz="4" w:space="0" w:color="auto"/>
              <w:bottom w:val="single" w:sz="4" w:space="0" w:color="auto"/>
              <w:right w:val="single" w:sz="4" w:space="0" w:color="auto"/>
            </w:tcBorders>
          </w:tcPr>
          <w:p w14:paraId="5EBCF0F9" w14:textId="77777777" w:rsidR="0023268D" w:rsidRDefault="00AB3FF4">
            <w:pPr>
              <w:pStyle w:val="TAL"/>
              <w:rPr>
                <w:szCs w:val="22"/>
                <w:lang w:val="en-GB" w:eastAsia="ja-JP"/>
              </w:rPr>
            </w:pPr>
            <w:r>
              <w:rPr>
                <w:b/>
                <w:i/>
                <w:szCs w:val="22"/>
                <w:lang w:val="en-GB" w:eastAsia="ja-JP"/>
              </w:rPr>
              <w:t>cqi-FormatIndicator</w:t>
            </w:r>
          </w:p>
          <w:p w14:paraId="117561B8" w14:textId="77777777" w:rsidR="0023268D" w:rsidRDefault="00AB3FF4">
            <w:pPr>
              <w:pStyle w:val="TAL"/>
              <w:rPr>
                <w:szCs w:val="22"/>
                <w:lang w:val="en-GB" w:eastAsia="ja-JP"/>
              </w:rPr>
            </w:pPr>
            <w:r>
              <w:rPr>
                <w:szCs w:val="22"/>
                <w:lang w:val="en-GB" w:eastAsia="ja-JP"/>
              </w:rPr>
              <w:t xml:space="preserve">Indicates whether the UE shall report a single (wideband) or </w:t>
            </w:r>
            <w:r>
              <w:rPr>
                <w:szCs w:val="22"/>
                <w:lang w:val="en-GB" w:eastAsia="ja-JP"/>
              </w:rPr>
              <w:t>multiple (subband) CQI. (see TS 38.214 [19], clause 5.2.1.4).</w:t>
            </w:r>
          </w:p>
        </w:tc>
      </w:tr>
      <w:tr w:rsidR="0023268D" w14:paraId="382AE447" w14:textId="77777777">
        <w:tc>
          <w:tcPr>
            <w:tcW w:w="14175" w:type="dxa"/>
            <w:tcBorders>
              <w:top w:val="single" w:sz="4" w:space="0" w:color="auto"/>
              <w:left w:val="single" w:sz="4" w:space="0" w:color="auto"/>
              <w:bottom w:val="single" w:sz="4" w:space="0" w:color="auto"/>
              <w:right w:val="single" w:sz="4" w:space="0" w:color="auto"/>
            </w:tcBorders>
          </w:tcPr>
          <w:p w14:paraId="2E9181B9" w14:textId="77777777" w:rsidR="0023268D" w:rsidRDefault="00AB3FF4">
            <w:pPr>
              <w:pStyle w:val="TAL"/>
              <w:rPr>
                <w:szCs w:val="22"/>
                <w:lang w:val="en-GB" w:eastAsia="ja-JP"/>
              </w:rPr>
            </w:pPr>
            <w:r>
              <w:rPr>
                <w:b/>
                <w:i/>
                <w:szCs w:val="22"/>
                <w:lang w:val="en-GB" w:eastAsia="ja-JP"/>
              </w:rPr>
              <w:t>cqi-Table</w:t>
            </w:r>
          </w:p>
          <w:p w14:paraId="1F2A6329" w14:textId="77777777" w:rsidR="0023268D" w:rsidRDefault="00AB3FF4">
            <w:pPr>
              <w:pStyle w:val="TAL"/>
              <w:rPr>
                <w:szCs w:val="22"/>
                <w:lang w:val="en-GB" w:eastAsia="ja-JP"/>
              </w:rPr>
            </w:pPr>
            <w:r>
              <w:rPr>
                <w:szCs w:val="22"/>
                <w:lang w:val="en-GB" w:eastAsia="ja-JP"/>
              </w:rPr>
              <w:t>Which CQI table to use for CQI calculation (see TS 38.214 [19], clause 5.2.2.1).</w:t>
            </w:r>
          </w:p>
        </w:tc>
      </w:tr>
      <w:tr w:rsidR="0023268D" w14:paraId="587DE907" w14:textId="77777777">
        <w:tc>
          <w:tcPr>
            <w:tcW w:w="14175" w:type="dxa"/>
            <w:tcBorders>
              <w:top w:val="single" w:sz="4" w:space="0" w:color="auto"/>
              <w:left w:val="single" w:sz="4" w:space="0" w:color="auto"/>
              <w:bottom w:val="single" w:sz="4" w:space="0" w:color="auto"/>
              <w:right w:val="single" w:sz="4" w:space="0" w:color="auto"/>
            </w:tcBorders>
          </w:tcPr>
          <w:p w14:paraId="60843D1A" w14:textId="77777777" w:rsidR="0023268D" w:rsidRDefault="00AB3FF4">
            <w:pPr>
              <w:pStyle w:val="TAL"/>
              <w:rPr>
                <w:szCs w:val="22"/>
                <w:lang w:val="en-GB" w:eastAsia="ja-JP"/>
              </w:rPr>
            </w:pPr>
            <w:r>
              <w:rPr>
                <w:b/>
                <w:i/>
                <w:szCs w:val="22"/>
                <w:lang w:val="en-GB" w:eastAsia="ja-JP"/>
              </w:rPr>
              <w:t>csi-IM-ResourcesForInterference</w:t>
            </w:r>
          </w:p>
          <w:p w14:paraId="4C28E8F5" w14:textId="77777777" w:rsidR="0023268D" w:rsidRDefault="00AB3FF4">
            <w:pPr>
              <w:pStyle w:val="TAL"/>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w:t>
            </w:r>
            <w:r>
              <w:rPr>
                <w:szCs w:val="22"/>
                <w:lang w:val="en-GB" w:eastAsia="ja-JP"/>
              </w:rPr>
              <w:t xml:space="preserve">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w:t>
            </w:r>
            <w:r>
              <w:rPr>
                <w:szCs w:val="22"/>
                <w:lang w:val="en-GB" w:eastAsia="ja-JP"/>
              </w:rPr>
              <w:t xml:space="preserve">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23268D" w14:paraId="0476E3B2" w14:textId="77777777">
        <w:tc>
          <w:tcPr>
            <w:tcW w:w="14175" w:type="dxa"/>
            <w:tcBorders>
              <w:top w:val="single" w:sz="4" w:space="0" w:color="auto"/>
              <w:left w:val="single" w:sz="4" w:space="0" w:color="auto"/>
              <w:bottom w:val="single" w:sz="4" w:space="0" w:color="auto"/>
              <w:right w:val="single" w:sz="4" w:space="0" w:color="auto"/>
            </w:tcBorders>
          </w:tcPr>
          <w:p w14:paraId="71618C34" w14:textId="77777777" w:rsidR="0023268D" w:rsidRDefault="00AB3FF4">
            <w:pPr>
              <w:pStyle w:val="TAL"/>
              <w:rPr>
                <w:szCs w:val="22"/>
                <w:lang w:val="en-GB" w:eastAsia="ja-JP"/>
              </w:rPr>
            </w:pPr>
            <w:r>
              <w:rPr>
                <w:b/>
                <w:i/>
                <w:szCs w:val="22"/>
                <w:lang w:val="en-GB" w:eastAsia="ja-JP"/>
              </w:rPr>
              <w:t>csi-ReportingBand</w:t>
            </w:r>
          </w:p>
          <w:p w14:paraId="464C9EDA" w14:textId="77777777" w:rsidR="0023268D" w:rsidRDefault="00AB3FF4">
            <w:pPr>
              <w:pStyle w:val="TAL"/>
              <w:rPr>
                <w:szCs w:val="22"/>
                <w:lang w:val="en-GB" w:eastAsia="ja-JP"/>
              </w:rPr>
            </w:pPr>
            <w:r>
              <w:rPr>
                <w:szCs w:val="22"/>
                <w:lang w:val="en-GB" w:eastAsia="ja-JP"/>
              </w:rPr>
              <w:t>Indicates a contiguous or non-contiguous subset of subbands in the bandwidth part which CSI shall be reported for. Each bit in the bit-string represents one subband. T</w:t>
            </w:r>
            <w:r>
              <w:rPr>
                <w:szCs w:val="22"/>
                <w:lang w:val="en-GB" w:eastAsia="ja-JP"/>
              </w:rPr>
              <w:t>he right-most bit in the bit string represents the lowest subband in the BWP. The choice determines the number of subbands (subbands3 for 3 subbands, subbands4 for 4 subbands, and so on) (see TS 38.214 [19], clause 5.2.1.4). This field is absent if there a</w:t>
            </w:r>
            <w:r>
              <w:rPr>
                <w:szCs w:val="22"/>
                <w:lang w:val="en-GB" w:eastAsia="ja-JP"/>
              </w:rPr>
              <w:t>re less than 24 PRBs (no sub band) and present otherwise, the number of sub bands can be from 3 (24 PRBs, sub band size 8) to 18 (72 PRBs, sub band size 4).</w:t>
            </w:r>
          </w:p>
        </w:tc>
      </w:tr>
      <w:tr w:rsidR="0023268D" w14:paraId="355326E8" w14:textId="77777777">
        <w:tc>
          <w:tcPr>
            <w:tcW w:w="14175" w:type="dxa"/>
            <w:tcBorders>
              <w:top w:val="single" w:sz="4" w:space="0" w:color="auto"/>
              <w:left w:val="single" w:sz="4" w:space="0" w:color="auto"/>
              <w:bottom w:val="single" w:sz="4" w:space="0" w:color="auto"/>
              <w:right w:val="single" w:sz="4" w:space="0" w:color="auto"/>
            </w:tcBorders>
          </w:tcPr>
          <w:p w14:paraId="6009D69D" w14:textId="77777777" w:rsidR="0023268D" w:rsidRDefault="00AB3FF4">
            <w:pPr>
              <w:pStyle w:val="TAL"/>
              <w:rPr>
                <w:b/>
                <w:i/>
                <w:szCs w:val="22"/>
                <w:lang w:val="en-GB" w:eastAsia="ja-JP"/>
              </w:rPr>
            </w:pPr>
            <w:r>
              <w:rPr>
                <w:b/>
                <w:i/>
                <w:szCs w:val="22"/>
                <w:lang w:val="en-GB" w:eastAsia="ja-JP"/>
              </w:rPr>
              <w:t>dummy</w:t>
            </w:r>
          </w:p>
          <w:p w14:paraId="747B32A7" w14:textId="77777777" w:rsidR="0023268D" w:rsidRDefault="00AB3FF4">
            <w:pPr>
              <w:pStyle w:val="TAL"/>
              <w:rPr>
                <w:szCs w:val="22"/>
                <w:lang w:val="en-GB" w:eastAsia="ja-JP"/>
              </w:rPr>
            </w:pPr>
            <w:r>
              <w:rPr>
                <w:szCs w:val="22"/>
                <w:lang w:val="en-GB" w:eastAsia="ja-JP"/>
              </w:rPr>
              <w:t>This field is not used in the specification. If received it shall be ignored by the UE.</w:t>
            </w:r>
          </w:p>
        </w:tc>
      </w:tr>
      <w:tr w:rsidR="0023268D" w14:paraId="40AF90C5" w14:textId="77777777">
        <w:tc>
          <w:tcPr>
            <w:tcW w:w="14175" w:type="dxa"/>
            <w:tcBorders>
              <w:top w:val="single" w:sz="4" w:space="0" w:color="auto"/>
              <w:left w:val="single" w:sz="4" w:space="0" w:color="auto"/>
              <w:bottom w:val="single" w:sz="4" w:space="0" w:color="auto"/>
              <w:right w:val="single" w:sz="4" w:space="0" w:color="auto"/>
            </w:tcBorders>
          </w:tcPr>
          <w:p w14:paraId="52085E08" w14:textId="77777777" w:rsidR="0023268D" w:rsidRDefault="00AB3FF4">
            <w:pPr>
              <w:pStyle w:val="TAL"/>
              <w:rPr>
                <w:szCs w:val="22"/>
                <w:lang w:val="en-GB" w:eastAsia="ja-JP"/>
              </w:rPr>
            </w:pPr>
            <w:r>
              <w:rPr>
                <w:b/>
                <w:i/>
                <w:szCs w:val="22"/>
                <w:lang w:val="en-GB" w:eastAsia="ja-JP"/>
              </w:rPr>
              <w:t>groupBasedBeamReporting</w:t>
            </w:r>
          </w:p>
          <w:p w14:paraId="260C4B40" w14:textId="77777777" w:rsidR="0023268D" w:rsidRDefault="00AB3FF4">
            <w:pPr>
              <w:pStyle w:val="TAL"/>
              <w:rPr>
                <w:szCs w:val="22"/>
                <w:lang w:val="en-GB" w:eastAsia="ja-JP"/>
              </w:rPr>
            </w:pPr>
            <w:r>
              <w:rPr>
                <w:szCs w:val="22"/>
                <w:lang w:val="en-GB" w:eastAsia="ja-JP"/>
              </w:rPr>
              <w:t>Turning on/off group beam based reporting (see TS 38.214 [19], clause 5.2.1.4).</w:t>
            </w:r>
          </w:p>
        </w:tc>
      </w:tr>
      <w:tr w:rsidR="0023268D" w14:paraId="035CAA3D" w14:textId="77777777">
        <w:tc>
          <w:tcPr>
            <w:tcW w:w="14175" w:type="dxa"/>
            <w:tcBorders>
              <w:top w:val="single" w:sz="4" w:space="0" w:color="auto"/>
              <w:left w:val="single" w:sz="4" w:space="0" w:color="auto"/>
              <w:bottom w:val="single" w:sz="4" w:space="0" w:color="auto"/>
              <w:right w:val="single" w:sz="4" w:space="0" w:color="auto"/>
            </w:tcBorders>
          </w:tcPr>
          <w:p w14:paraId="2A51AA16" w14:textId="77777777" w:rsidR="0023268D" w:rsidRDefault="00AB3FF4">
            <w:pPr>
              <w:pStyle w:val="TAL"/>
              <w:rPr>
                <w:szCs w:val="22"/>
                <w:lang w:val="en-GB" w:eastAsia="ja-JP"/>
              </w:rPr>
            </w:pPr>
            <w:bookmarkStart w:id="3303" w:name="_Hlk514840811"/>
            <w:r>
              <w:rPr>
                <w:b/>
                <w:i/>
                <w:szCs w:val="22"/>
                <w:lang w:val="en-GB" w:eastAsia="ja-JP"/>
              </w:rPr>
              <w:t>non-PMI-PortIndication</w:t>
            </w:r>
          </w:p>
          <w:p w14:paraId="19F6E3A3" w14:textId="77777777" w:rsidR="0023268D" w:rsidRDefault="00AB3FF4">
            <w:pPr>
              <w:pStyle w:val="TAL"/>
              <w:rPr>
                <w:szCs w:val="22"/>
                <w:lang w:val="en-GB" w:eastAsia="ja-JP"/>
              </w:rPr>
            </w:pPr>
            <w:r>
              <w:rPr>
                <w:szCs w:val="22"/>
                <w:lang w:val="en-GB" w:eastAsia="ja-JP"/>
              </w:rPr>
              <w:t xml:space="preserve">Port indication for RI/CQI calculation. For each CSI-RS resource in the linked ResourceConfig for channel measurement, a port </w:t>
            </w:r>
            <w:r>
              <w:rPr>
                <w:szCs w:val="22"/>
                <w:lang w:val="en-GB" w:eastAsia="ja-JP"/>
              </w:rPr>
              <w:t>indication for each rank R, indicating which R ports to use. Applicable only for non-PMI feedback (see TS 38.214 [19], clause 5.2.1.4.2).</w:t>
            </w:r>
          </w:p>
          <w:p w14:paraId="2F87AF4B" w14:textId="77777777" w:rsidR="0023268D" w:rsidRDefault="00AB3FF4">
            <w:pPr>
              <w:pStyle w:val="TAL"/>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w:t>
            </w:r>
            <w:r>
              <w:rPr>
                <w:i/>
                <w:lang w:val="en-GB"/>
              </w:rPr>
              <w:t>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w:t>
            </w:r>
            <w:r>
              <w:rPr>
                <w:i/>
                <w:lang w:val="en-GB"/>
              </w:rPr>
              <w:t>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and so on until the NZP-</w:t>
            </w:r>
            <w:r>
              <w:rPr>
                <w:szCs w:val="22"/>
                <w:lang w:val="en-GB" w:eastAsia="ja-JP"/>
              </w:rPr>
              <w:t xml:space="preserve">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Then the next entry corresponds to the NZP-CSI-RS-Resource i</w:t>
            </w:r>
            <w:r>
              <w:rPr>
                <w:szCs w:val="22"/>
                <w:lang w:val="en-GB" w:eastAsia="ja-JP"/>
              </w:rPr>
              <w:t xml:space="preserve">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3303"/>
          </w:p>
        </w:tc>
      </w:tr>
      <w:tr w:rsidR="0023268D" w14:paraId="126BB366" w14:textId="77777777">
        <w:tc>
          <w:tcPr>
            <w:tcW w:w="14175" w:type="dxa"/>
            <w:tcBorders>
              <w:top w:val="single" w:sz="4" w:space="0" w:color="auto"/>
              <w:left w:val="single" w:sz="4" w:space="0" w:color="auto"/>
              <w:bottom w:val="single" w:sz="4" w:space="0" w:color="auto"/>
              <w:right w:val="single" w:sz="4" w:space="0" w:color="auto"/>
            </w:tcBorders>
          </w:tcPr>
          <w:p w14:paraId="14FB9F69" w14:textId="77777777" w:rsidR="0023268D" w:rsidRDefault="00AB3FF4">
            <w:pPr>
              <w:pStyle w:val="TAL"/>
              <w:rPr>
                <w:szCs w:val="22"/>
                <w:lang w:val="en-GB" w:eastAsia="ja-JP"/>
              </w:rPr>
            </w:pPr>
            <w:r>
              <w:rPr>
                <w:b/>
                <w:i/>
                <w:szCs w:val="22"/>
                <w:lang w:val="en-GB" w:eastAsia="ja-JP"/>
              </w:rPr>
              <w:t>nrofReportedRS</w:t>
            </w:r>
          </w:p>
          <w:p w14:paraId="141F29EE" w14:textId="77777777" w:rsidR="0023268D" w:rsidRDefault="00AB3FF4">
            <w:pPr>
              <w:pStyle w:val="TAL"/>
              <w:rPr>
                <w:szCs w:val="22"/>
                <w:lang w:val="en-GB" w:eastAsia="ja-JP"/>
              </w:rPr>
            </w:pPr>
            <w:r>
              <w:rPr>
                <w:szCs w:val="22"/>
                <w:lang w:val="en-GB" w:eastAsia="ja-JP"/>
              </w:rPr>
              <w:t>The number (N) of measured RS resources to be reported p</w:t>
            </w:r>
            <w:r>
              <w:rPr>
                <w:szCs w:val="22"/>
                <w:lang w:val="en-GB" w:eastAsia="ja-JP"/>
              </w:rPr>
              <w:t>er report setting in a non-group-based report. N &lt;= N_max, where N_max is either 2 or 4 depending on UE capability.</w:t>
            </w:r>
          </w:p>
          <w:p w14:paraId="0A985E70" w14:textId="77777777" w:rsidR="0023268D" w:rsidRDefault="00AB3FF4">
            <w:pPr>
              <w:pStyle w:val="TAL"/>
              <w:rPr>
                <w:szCs w:val="22"/>
                <w:lang w:val="en-GB" w:eastAsia="ja-JP"/>
              </w:rPr>
            </w:pPr>
            <w:r>
              <w:rPr>
                <w:szCs w:val="22"/>
                <w:lang w:val="en-GB" w:eastAsia="ja-JP"/>
              </w:rPr>
              <w:t>(see TS 38.214 [19], clause 5.2.1.4) When the field is absent the UE applies the value 1.</w:t>
            </w:r>
          </w:p>
        </w:tc>
      </w:tr>
      <w:tr w:rsidR="0023268D" w14:paraId="6026450E" w14:textId="77777777">
        <w:tc>
          <w:tcPr>
            <w:tcW w:w="14175" w:type="dxa"/>
            <w:tcBorders>
              <w:top w:val="single" w:sz="4" w:space="0" w:color="auto"/>
              <w:left w:val="single" w:sz="4" w:space="0" w:color="auto"/>
              <w:bottom w:val="single" w:sz="4" w:space="0" w:color="auto"/>
              <w:right w:val="single" w:sz="4" w:space="0" w:color="auto"/>
            </w:tcBorders>
          </w:tcPr>
          <w:p w14:paraId="48CE192F" w14:textId="77777777" w:rsidR="0023268D" w:rsidRDefault="00AB3FF4">
            <w:pPr>
              <w:pStyle w:val="TAL"/>
              <w:rPr>
                <w:szCs w:val="22"/>
                <w:lang w:val="en-GB" w:eastAsia="ja-JP"/>
              </w:rPr>
            </w:pPr>
            <w:r>
              <w:rPr>
                <w:b/>
                <w:i/>
                <w:szCs w:val="22"/>
                <w:lang w:val="en-GB" w:eastAsia="ja-JP"/>
              </w:rPr>
              <w:t>nzp-CSI-RS-ResourcesForInterference</w:t>
            </w:r>
          </w:p>
          <w:p w14:paraId="25A904B4" w14:textId="77777777" w:rsidR="0023268D" w:rsidRDefault="00AB3FF4">
            <w:pPr>
              <w:pStyle w:val="TAL"/>
              <w:rPr>
                <w:szCs w:val="22"/>
                <w:lang w:val="en-GB" w:eastAsia="ja-JP"/>
              </w:rPr>
            </w:pPr>
            <w:r>
              <w:rPr>
                <w:szCs w:val="22"/>
                <w:lang w:val="en-GB" w:eastAsia="ja-JP"/>
              </w:rPr>
              <w:t>NZP CSI RS re</w:t>
            </w:r>
            <w:r>
              <w:rPr>
                <w:szCs w:val="22"/>
                <w:lang w:val="en-GB" w:eastAsia="ja-JP"/>
              </w:rPr>
              <w:t xml:space="preserv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w:t>
            </w:r>
            <w:r>
              <w:rPr>
                <w:i/>
                <w:lang w:val="en-GB"/>
              </w:rPr>
              <w:t>-Id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23268D" w14:paraId="388EA1DF" w14:textId="77777777">
        <w:tc>
          <w:tcPr>
            <w:tcW w:w="14175" w:type="dxa"/>
            <w:tcBorders>
              <w:top w:val="single" w:sz="4" w:space="0" w:color="auto"/>
              <w:left w:val="single" w:sz="4" w:space="0" w:color="auto"/>
              <w:bottom w:val="single" w:sz="4" w:space="0" w:color="auto"/>
              <w:right w:val="single" w:sz="4" w:space="0" w:color="auto"/>
            </w:tcBorders>
          </w:tcPr>
          <w:p w14:paraId="373417DB" w14:textId="77777777" w:rsidR="0023268D" w:rsidRDefault="00AB3FF4">
            <w:pPr>
              <w:pStyle w:val="TAL"/>
              <w:rPr>
                <w:szCs w:val="22"/>
                <w:lang w:val="en-GB" w:eastAsia="ja-JP"/>
              </w:rPr>
            </w:pPr>
            <w:r>
              <w:rPr>
                <w:b/>
                <w:i/>
                <w:szCs w:val="22"/>
                <w:lang w:val="en-GB" w:eastAsia="ja-JP"/>
              </w:rPr>
              <w:t>p0alpha</w:t>
            </w:r>
          </w:p>
          <w:p w14:paraId="64840A5E" w14:textId="77777777" w:rsidR="0023268D" w:rsidRDefault="00AB3FF4">
            <w:pPr>
              <w:pStyle w:val="TAL"/>
              <w:rPr>
                <w:szCs w:val="22"/>
                <w:lang w:val="en-GB" w:eastAsia="ja-JP"/>
              </w:rPr>
            </w:pPr>
            <w:r>
              <w:rPr>
                <w:szCs w:val="22"/>
                <w:lang w:val="en-GB" w:eastAsia="ja-JP"/>
              </w:rPr>
              <w:t xml:space="preserve">Index of the p0-alpha set determining the power control for this CSI report transmission (see TS 38.214 [19], </w:t>
            </w:r>
            <w:r>
              <w:rPr>
                <w:szCs w:val="22"/>
                <w:lang w:val="en-GB" w:eastAsia="ja-JP"/>
              </w:rPr>
              <w:t>clause 6.2.1.2).</w:t>
            </w:r>
          </w:p>
        </w:tc>
      </w:tr>
      <w:tr w:rsidR="0023268D" w14:paraId="3DBD2887" w14:textId="77777777">
        <w:tc>
          <w:tcPr>
            <w:tcW w:w="14175" w:type="dxa"/>
            <w:tcBorders>
              <w:top w:val="single" w:sz="4" w:space="0" w:color="auto"/>
              <w:left w:val="single" w:sz="4" w:space="0" w:color="auto"/>
              <w:bottom w:val="single" w:sz="4" w:space="0" w:color="auto"/>
              <w:right w:val="single" w:sz="4" w:space="0" w:color="auto"/>
            </w:tcBorders>
          </w:tcPr>
          <w:p w14:paraId="52E4CD2A" w14:textId="77777777" w:rsidR="0023268D" w:rsidRDefault="00AB3FF4">
            <w:pPr>
              <w:pStyle w:val="TAL"/>
              <w:rPr>
                <w:szCs w:val="22"/>
                <w:lang w:val="en-GB" w:eastAsia="ja-JP"/>
              </w:rPr>
            </w:pPr>
            <w:r>
              <w:rPr>
                <w:b/>
                <w:i/>
                <w:szCs w:val="22"/>
                <w:lang w:val="en-GB" w:eastAsia="ja-JP"/>
              </w:rPr>
              <w:t>pdsch-BundleSizeForCSI</w:t>
            </w:r>
          </w:p>
          <w:p w14:paraId="2E9FA657" w14:textId="77777777" w:rsidR="0023268D" w:rsidRDefault="00AB3FF4">
            <w:pPr>
              <w:pStyle w:val="TAL"/>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w:t>
            </w:r>
            <w:r>
              <w:rPr>
                <w:szCs w:val="22"/>
                <w:lang w:val="en-GB" w:eastAsia="ja-JP"/>
              </w:rPr>
              <w:lastRenderedPageBreak/>
              <w:t>[19], clause 5.2.1.4.2).</w:t>
            </w:r>
          </w:p>
        </w:tc>
      </w:tr>
      <w:tr w:rsidR="0023268D" w14:paraId="69FCFAB2" w14:textId="77777777">
        <w:tc>
          <w:tcPr>
            <w:tcW w:w="14175" w:type="dxa"/>
            <w:tcBorders>
              <w:top w:val="single" w:sz="4" w:space="0" w:color="auto"/>
              <w:left w:val="single" w:sz="4" w:space="0" w:color="auto"/>
              <w:bottom w:val="single" w:sz="4" w:space="0" w:color="auto"/>
              <w:right w:val="single" w:sz="4" w:space="0" w:color="auto"/>
            </w:tcBorders>
          </w:tcPr>
          <w:p w14:paraId="1CC8A37A" w14:textId="77777777" w:rsidR="0023268D" w:rsidRDefault="00AB3FF4">
            <w:pPr>
              <w:pStyle w:val="TAL"/>
              <w:rPr>
                <w:szCs w:val="22"/>
                <w:lang w:val="en-GB" w:eastAsia="ja-JP"/>
              </w:rPr>
            </w:pPr>
            <w:r>
              <w:rPr>
                <w:b/>
                <w:i/>
                <w:szCs w:val="22"/>
                <w:lang w:val="en-GB" w:eastAsia="ja-JP"/>
              </w:rPr>
              <w:lastRenderedPageBreak/>
              <w:t>pmi-FormatIndicat</w:t>
            </w:r>
            <w:r>
              <w:rPr>
                <w:b/>
                <w:i/>
                <w:szCs w:val="22"/>
                <w:lang w:val="en-GB" w:eastAsia="ja-JP"/>
              </w:rPr>
              <w:t>or</w:t>
            </w:r>
          </w:p>
          <w:p w14:paraId="58345064" w14:textId="77777777" w:rsidR="0023268D" w:rsidRDefault="00AB3FF4">
            <w:pPr>
              <w:pStyle w:val="TAL"/>
              <w:rPr>
                <w:szCs w:val="22"/>
                <w:lang w:val="en-GB" w:eastAsia="ja-JP"/>
              </w:rPr>
            </w:pPr>
            <w:r>
              <w:rPr>
                <w:szCs w:val="22"/>
                <w:lang w:val="en-GB" w:eastAsia="ja-JP"/>
              </w:rPr>
              <w:t>Indicates whether the UE shall report a single (wideband) or multiple (subband) PMI. (see TS 38.214 [19], clause 5.2.1.4).</w:t>
            </w:r>
          </w:p>
        </w:tc>
      </w:tr>
      <w:tr w:rsidR="0023268D" w14:paraId="3D0E2A00" w14:textId="77777777">
        <w:tc>
          <w:tcPr>
            <w:tcW w:w="14175" w:type="dxa"/>
            <w:tcBorders>
              <w:top w:val="single" w:sz="4" w:space="0" w:color="auto"/>
              <w:left w:val="single" w:sz="4" w:space="0" w:color="auto"/>
              <w:bottom w:val="single" w:sz="4" w:space="0" w:color="auto"/>
              <w:right w:val="single" w:sz="4" w:space="0" w:color="auto"/>
            </w:tcBorders>
          </w:tcPr>
          <w:p w14:paraId="292A6DDC" w14:textId="77777777" w:rsidR="0023268D" w:rsidRDefault="00AB3FF4">
            <w:pPr>
              <w:pStyle w:val="TAL"/>
              <w:rPr>
                <w:szCs w:val="22"/>
                <w:lang w:val="en-GB" w:eastAsia="ja-JP"/>
              </w:rPr>
            </w:pPr>
            <w:r>
              <w:rPr>
                <w:b/>
                <w:i/>
                <w:szCs w:val="22"/>
                <w:lang w:val="en-GB" w:eastAsia="ja-JP"/>
              </w:rPr>
              <w:t>pucch-CSI-ResourceList</w:t>
            </w:r>
          </w:p>
          <w:p w14:paraId="5BC559AD" w14:textId="77777777" w:rsidR="0023268D" w:rsidRDefault="00AB3FF4">
            <w:pPr>
              <w:pStyle w:val="TAL"/>
              <w:rPr>
                <w:szCs w:val="22"/>
                <w:lang w:val="en-GB" w:eastAsia="ja-JP"/>
              </w:rPr>
            </w:pPr>
            <w:r>
              <w:rPr>
                <w:szCs w:val="22"/>
                <w:lang w:val="en-GB" w:eastAsia="ja-JP"/>
              </w:rPr>
              <w:t>Indicates which PUCCH resource to use for reporting on PUCCH.</w:t>
            </w:r>
          </w:p>
        </w:tc>
      </w:tr>
      <w:tr w:rsidR="0023268D" w14:paraId="15151CC5" w14:textId="77777777">
        <w:tc>
          <w:tcPr>
            <w:tcW w:w="14175" w:type="dxa"/>
            <w:tcBorders>
              <w:top w:val="single" w:sz="4" w:space="0" w:color="auto"/>
              <w:left w:val="single" w:sz="4" w:space="0" w:color="auto"/>
              <w:bottom w:val="single" w:sz="4" w:space="0" w:color="auto"/>
              <w:right w:val="single" w:sz="4" w:space="0" w:color="auto"/>
            </w:tcBorders>
          </w:tcPr>
          <w:p w14:paraId="636E07E8" w14:textId="77777777" w:rsidR="0023268D" w:rsidRDefault="00AB3FF4">
            <w:pPr>
              <w:pStyle w:val="TAL"/>
              <w:rPr>
                <w:szCs w:val="22"/>
                <w:lang w:val="en-GB" w:eastAsia="ja-JP"/>
              </w:rPr>
            </w:pPr>
            <w:r>
              <w:rPr>
                <w:b/>
                <w:i/>
                <w:szCs w:val="22"/>
                <w:lang w:val="en-GB" w:eastAsia="ja-JP"/>
              </w:rPr>
              <w:t>reportConfigType</w:t>
            </w:r>
          </w:p>
          <w:p w14:paraId="0F323B2E" w14:textId="77777777" w:rsidR="0023268D" w:rsidRDefault="00AB3FF4">
            <w:pPr>
              <w:pStyle w:val="TAL"/>
              <w:rPr>
                <w:szCs w:val="22"/>
                <w:lang w:val="en-GB" w:eastAsia="ja-JP"/>
              </w:rPr>
            </w:pPr>
            <w:r>
              <w:rPr>
                <w:szCs w:val="22"/>
                <w:lang w:val="en-GB" w:eastAsia="ja-JP"/>
              </w:rPr>
              <w:t xml:space="preserve">Time domain behavior of </w:t>
            </w:r>
            <w:r>
              <w:rPr>
                <w:szCs w:val="22"/>
                <w:lang w:val="en-GB" w:eastAsia="ja-JP"/>
              </w:rPr>
              <w:t>reporting configuration.</w:t>
            </w:r>
          </w:p>
        </w:tc>
      </w:tr>
      <w:tr w:rsidR="0023268D" w14:paraId="0F9E19F0" w14:textId="77777777">
        <w:tc>
          <w:tcPr>
            <w:tcW w:w="14175" w:type="dxa"/>
            <w:tcBorders>
              <w:top w:val="single" w:sz="4" w:space="0" w:color="auto"/>
              <w:left w:val="single" w:sz="4" w:space="0" w:color="auto"/>
              <w:bottom w:val="single" w:sz="4" w:space="0" w:color="auto"/>
              <w:right w:val="single" w:sz="4" w:space="0" w:color="auto"/>
            </w:tcBorders>
          </w:tcPr>
          <w:p w14:paraId="65FD68DD" w14:textId="77777777" w:rsidR="0023268D" w:rsidRDefault="00AB3FF4">
            <w:pPr>
              <w:pStyle w:val="TAL"/>
              <w:rPr>
                <w:szCs w:val="22"/>
                <w:lang w:val="en-GB" w:eastAsia="ja-JP"/>
              </w:rPr>
            </w:pPr>
            <w:r>
              <w:rPr>
                <w:b/>
                <w:i/>
                <w:szCs w:val="22"/>
                <w:lang w:val="en-GB" w:eastAsia="ja-JP"/>
              </w:rPr>
              <w:t>reportFreqConfiguration</w:t>
            </w:r>
          </w:p>
          <w:p w14:paraId="45ACC213" w14:textId="77777777" w:rsidR="0023268D" w:rsidRDefault="00AB3FF4">
            <w:pPr>
              <w:pStyle w:val="TAL"/>
              <w:rPr>
                <w:szCs w:val="22"/>
                <w:lang w:val="en-GB" w:eastAsia="ja-JP"/>
              </w:rPr>
            </w:pPr>
            <w:r>
              <w:rPr>
                <w:szCs w:val="22"/>
                <w:lang w:val="en-GB" w:eastAsia="ja-JP"/>
              </w:rPr>
              <w:t>Reporting configuration in the frequency domain. (see TS 38.214 [19], clause 5.2.1.4).</w:t>
            </w:r>
          </w:p>
        </w:tc>
      </w:tr>
      <w:tr w:rsidR="0023268D" w14:paraId="43FFE86B" w14:textId="77777777">
        <w:tc>
          <w:tcPr>
            <w:tcW w:w="14175" w:type="dxa"/>
            <w:tcBorders>
              <w:top w:val="single" w:sz="4" w:space="0" w:color="auto"/>
              <w:left w:val="single" w:sz="4" w:space="0" w:color="auto"/>
              <w:bottom w:val="single" w:sz="4" w:space="0" w:color="auto"/>
              <w:right w:val="single" w:sz="4" w:space="0" w:color="auto"/>
            </w:tcBorders>
          </w:tcPr>
          <w:p w14:paraId="3F55C728" w14:textId="77777777" w:rsidR="0023268D" w:rsidRDefault="00AB3FF4">
            <w:pPr>
              <w:pStyle w:val="TAL"/>
              <w:rPr>
                <w:szCs w:val="22"/>
                <w:lang w:val="en-GB" w:eastAsia="ja-JP"/>
              </w:rPr>
            </w:pPr>
            <w:r>
              <w:rPr>
                <w:b/>
                <w:i/>
                <w:szCs w:val="22"/>
                <w:lang w:val="en-GB" w:eastAsia="ja-JP"/>
              </w:rPr>
              <w:t>reportQuantity</w:t>
            </w:r>
          </w:p>
          <w:p w14:paraId="58C6217F" w14:textId="77777777" w:rsidR="0023268D" w:rsidRDefault="00AB3FF4">
            <w:pPr>
              <w:pStyle w:val="TAL"/>
              <w:rPr>
                <w:szCs w:val="22"/>
                <w:lang w:val="en-GB" w:eastAsia="ja-JP"/>
              </w:rPr>
            </w:pPr>
            <w:r>
              <w:rPr>
                <w:szCs w:val="22"/>
                <w:lang w:val="en-GB" w:eastAsia="ja-JP"/>
              </w:rPr>
              <w:t>The CSI related quantities to report. see TS 38.214 [19], clause 5.2.1.</w:t>
            </w:r>
          </w:p>
        </w:tc>
      </w:tr>
      <w:tr w:rsidR="0023268D" w14:paraId="2FFD6008" w14:textId="77777777">
        <w:tc>
          <w:tcPr>
            <w:tcW w:w="14175" w:type="dxa"/>
            <w:tcBorders>
              <w:top w:val="single" w:sz="4" w:space="0" w:color="auto"/>
              <w:left w:val="single" w:sz="4" w:space="0" w:color="auto"/>
              <w:bottom w:val="single" w:sz="4" w:space="0" w:color="auto"/>
              <w:right w:val="single" w:sz="4" w:space="0" w:color="auto"/>
            </w:tcBorders>
          </w:tcPr>
          <w:p w14:paraId="4B841E32" w14:textId="77777777" w:rsidR="0023268D" w:rsidRDefault="00AB3FF4">
            <w:pPr>
              <w:pStyle w:val="TAL"/>
              <w:rPr>
                <w:szCs w:val="22"/>
                <w:lang w:val="en-GB" w:eastAsia="ja-JP"/>
              </w:rPr>
            </w:pPr>
            <w:bookmarkStart w:id="3304" w:name="_Hlk2170905"/>
            <w:r>
              <w:rPr>
                <w:b/>
                <w:i/>
                <w:szCs w:val="22"/>
                <w:lang w:val="en-GB" w:eastAsia="ja-JP"/>
              </w:rPr>
              <w:t>reportSlotConfig</w:t>
            </w:r>
          </w:p>
          <w:bookmarkEnd w:id="3304"/>
          <w:p w14:paraId="26874F63" w14:textId="77777777" w:rsidR="0023268D" w:rsidRDefault="00AB3FF4">
            <w:pPr>
              <w:pStyle w:val="TAL"/>
              <w:rPr>
                <w:szCs w:val="22"/>
                <w:lang w:val="en-GB" w:eastAsia="ja-JP"/>
              </w:rPr>
            </w:pPr>
            <w:r>
              <w:rPr>
                <w:szCs w:val="22"/>
                <w:lang w:val="en-GB" w:eastAsia="ja-JP"/>
              </w:rPr>
              <w:t>Periodicity a</w:t>
            </w:r>
            <w:r>
              <w:rPr>
                <w:szCs w:val="22"/>
                <w:lang w:val="en-GB" w:eastAsia="ja-JP"/>
              </w:rPr>
              <w:t xml:space="preserve">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rsidR="0023268D" w14:paraId="5C73BA39" w14:textId="77777777">
        <w:tc>
          <w:tcPr>
            <w:tcW w:w="14175" w:type="dxa"/>
            <w:tcBorders>
              <w:top w:val="single" w:sz="4" w:space="0" w:color="auto"/>
              <w:left w:val="single" w:sz="4" w:space="0" w:color="auto"/>
              <w:bottom w:val="single" w:sz="4" w:space="0" w:color="auto"/>
              <w:right w:val="single" w:sz="4" w:space="0" w:color="auto"/>
            </w:tcBorders>
          </w:tcPr>
          <w:p w14:paraId="2659EF4B" w14:textId="77777777" w:rsidR="0023268D" w:rsidRDefault="00AB3FF4">
            <w:pPr>
              <w:pStyle w:val="TAL"/>
              <w:rPr>
                <w:szCs w:val="22"/>
                <w:lang w:val="en-GB" w:eastAsia="ja-JP"/>
              </w:rPr>
            </w:pPr>
            <w:r>
              <w:rPr>
                <w:b/>
                <w:i/>
                <w:szCs w:val="22"/>
                <w:lang w:val="en-GB" w:eastAsia="ja-JP"/>
              </w:rPr>
              <w:t>reportSlotOffsetList</w:t>
            </w:r>
          </w:p>
          <w:p w14:paraId="633DE8A9" w14:textId="77777777" w:rsidR="0023268D" w:rsidRDefault="00AB3FF4">
            <w:pPr>
              <w:pStyle w:val="TAL"/>
              <w:rPr>
                <w:szCs w:val="22"/>
                <w:lang w:val="en-GB" w:eastAsia="ja-JP"/>
              </w:rPr>
            </w:pPr>
            <w:r>
              <w:rPr>
                <w:szCs w:val="22"/>
                <w:lang w:val="en-GB" w:eastAsia="ja-JP"/>
              </w:rPr>
              <w:t>Timing offset Y for semi persistent reporting using PUSC</w:t>
            </w:r>
            <w:r>
              <w:rPr>
                <w:szCs w:val="22"/>
                <w:lang w:val="en-GB" w:eastAsia="ja-JP"/>
              </w:rPr>
              <w:t xml:space="preserve">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w:t>
            </w:r>
            <w:r>
              <w:rPr>
                <w:szCs w:val="22"/>
                <w:lang w:val="en-GB" w:eastAsia="ja-JP"/>
              </w:rPr>
              <w:t>e configured report slot offsets the UE shall apply. The DCI value 0 corresponds to the first report slot offset in this list, the DCI value 1 corresponds to the second report slot offset in this list, and so on. The first report is transmitted in slot n+Y</w:t>
            </w:r>
            <w:r>
              <w:rPr>
                <w:szCs w:val="22"/>
                <w:lang w:val="en-GB" w:eastAsia="ja-JP"/>
              </w:rPr>
              <w:t>, second report in n+Y+P, where P is the configured periodicity.</w:t>
            </w:r>
          </w:p>
          <w:p w14:paraId="5913821F" w14:textId="77777777" w:rsidR="0023268D" w:rsidRDefault="00AB3FF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w:t>
            </w:r>
            <w:r>
              <w:rPr>
                <w:i/>
                <w:szCs w:val="22"/>
                <w:lang w:val="en-GB" w:eastAsia="ja-JP"/>
              </w:rPr>
              <w:t>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w:t>
            </w:r>
            <w:r>
              <w:rPr>
                <w:szCs w:val="22"/>
                <w:lang w:val="en-GB" w:eastAsia="ja-JP"/>
              </w:rPr>
              <w:t xml:space="preserve">1 corresponds to the second report slot offset in this list, and so on (see TS 38.214 [19], clause 6.1.2.1). </w:t>
            </w:r>
          </w:p>
        </w:tc>
      </w:tr>
      <w:tr w:rsidR="0023268D" w14:paraId="06F2DC27" w14:textId="77777777">
        <w:tc>
          <w:tcPr>
            <w:tcW w:w="14175" w:type="dxa"/>
            <w:tcBorders>
              <w:top w:val="single" w:sz="4" w:space="0" w:color="auto"/>
              <w:left w:val="single" w:sz="4" w:space="0" w:color="auto"/>
              <w:bottom w:val="single" w:sz="4" w:space="0" w:color="auto"/>
              <w:right w:val="single" w:sz="4" w:space="0" w:color="auto"/>
            </w:tcBorders>
          </w:tcPr>
          <w:p w14:paraId="5EBC0A2D" w14:textId="77777777" w:rsidR="0023268D" w:rsidRDefault="00AB3FF4">
            <w:pPr>
              <w:pStyle w:val="TAL"/>
              <w:rPr>
                <w:szCs w:val="22"/>
                <w:lang w:val="en-GB" w:eastAsia="ja-JP"/>
              </w:rPr>
            </w:pPr>
            <w:r>
              <w:rPr>
                <w:b/>
                <w:i/>
                <w:szCs w:val="22"/>
                <w:lang w:val="en-GB" w:eastAsia="ja-JP"/>
              </w:rPr>
              <w:t>resourcesForChannelMeasurement</w:t>
            </w:r>
          </w:p>
          <w:p w14:paraId="6EDF48A5" w14:textId="77777777" w:rsidR="0023268D" w:rsidRDefault="00AB3FF4">
            <w:pPr>
              <w:pStyle w:val="TAL"/>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w:t>
            </w:r>
            <w:r>
              <w:rPr>
                <w:szCs w:val="22"/>
                <w:lang w:val="en-GB" w:eastAsia="ja-JP"/>
              </w:rPr>
              <w:t xml:space="preserve">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rsidR="0023268D" w14:paraId="4084E7FE" w14:textId="77777777">
        <w:tc>
          <w:tcPr>
            <w:tcW w:w="14175" w:type="dxa"/>
            <w:tcBorders>
              <w:top w:val="single" w:sz="4" w:space="0" w:color="auto"/>
              <w:left w:val="single" w:sz="4" w:space="0" w:color="auto"/>
              <w:bottom w:val="single" w:sz="4" w:space="0" w:color="auto"/>
              <w:right w:val="single" w:sz="4" w:space="0" w:color="auto"/>
            </w:tcBorders>
          </w:tcPr>
          <w:p w14:paraId="2DF48189" w14:textId="77777777" w:rsidR="0023268D" w:rsidRDefault="00AB3FF4">
            <w:pPr>
              <w:pStyle w:val="TAL"/>
              <w:rPr>
                <w:szCs w:val="22"/>
                <w:lang w:val="en-GB" w:eastAsia="ja-JP"/>
              </w:rPr>
            </w:pPr>
            <w:r>
              <w:rPr>
                <w:b/>
                <w:i/>
                <w:szCs w:val="22"/>
                <w:lang w:val="en-GB" w:eastAsia="ja-JP"/>
              </w:rPr>
              <w:t>subbandSize</w:t>
            </w:r>
          </w:p>
          <w:p w14:paraId="181A358C" w14:textId="77777777" w:rsidR="0023268D" w:rsidRDefault="00AB3FF4">
            <w:pPr>
              <w:pStyle w:val="TAL"/>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rsidR="0023268D" w14:paraId="7C6C6468" w14:textId="77777777">
        <w:tc>
          <w:tcPr>
            <w:tcW w:w="14175" w:type="dxa"/>
            <w:tcBorders>
              <w:top w:val="single" w:sz="4" w:space="0" w:color="auto"/>
              <w:left w:val="single" w:sz="4" w:space="0" w:color="auto"/>
              <w:bottom w:val="single" w:sz="4" w:space="0" w:color="auto"/>
              <w:right w:val="single" w:sz="4" w:space="0" w:color="auto"/>
            </w:tcBorders>
          </w:tcPr>
          <w:p w14:paraId="45C4D497" w14:textId="77777777" w:rsidR="0023268D" w:rsidRDefault="00AB3FF4">
            <w:pPr>
              <w:pStyle w:val="TAL"/>
              <w:rPr>
                <w:szCs w:val="22"/>
                <w:lang w:val="en-GB" w:eastAsia="ja-JP"/>
              </w:rPr>
            </w:pPr>
            <w:r>
              <w:rPr>
                <w:b/>
                <w:i/>
                <w:szCs w:val="22"/>
                <w:lang w:val="en-GB" w:eastAsia="ja-JP"/>
              </w:rPr>
              <w:t>timeRestrictionForChannelMeasurements</w:t>
            </w:r>
          </w:p>
          <w:p w14:paraId="2B1C6C1D" w14:textId="77777777" w:rsidR="0023268D" w:rsidRDefault="00AB3FF4">
            <w:pPr>
              <w:pStyle w:val="TAL"/>
              <w:rPr>
                <w:szCs w:val="22"/>
                <w:lang w:val="en-GB" w:eastAsia="ja-JP"/>
              </w:rPr>
            </w:pPr>
            <w:r>
              <w:rPr>
                <w:szCs w:val="22"/>
                <w:lang w:val="en-GB" w:eastAsia="ja-JP"/>
              </w:rPr>
              <w:t xml:space="preserve">Time domain </w:t>
            </w:r>
            <w:r>
              <w:rPr>
                <w:szCs w:val="22"/>
                <w:lang w:val="en-GB" w:eastAsia="ja-JP"/>
              </w:rPr>
              <w:t>measurement restriction for the channel (signal) measurements (see TS 38.214 [19], clause 5.2.1.1).</w:t>
            </w:r>
          </w:p>
        </w:tc>
      </w:tr>
      <w:tr w:rsidR="0023268D" w14:paraId="3D039861" w14:textId="77777777">
        <w:tc>
          <w:tcPr>
            <w:tcW w:w="14175" w:type="dxa"/>
            <w:tcBorders>
              <w:top w:val="single" w:sz="4" w:space="0" w:color="auto"/>
              <w:left w:val="single" w:sz="4" w:space="0" w:color="auto"/>
              <w:bottom w:val="single" w:sz="4" w:space="0" w:color="auto"/>
              <w:right w:val="single" w:sz="4" w:space="0" w:color="auto"/>
            </w:tcBorders>
          </w:tcPr>
          <w:p w14:paraId="6554DBBF" w14:textId="77777777" w:rsidR="0023268D" w:rsidRDefault="00AB3FF4">
            <w:pPr>
              <w:pStyle w:val="TAL"/>
              <w:rPr>
                <w:szCs w:val="22"/>
                <w:lang w:val="en-GB" w:eastAsia="ja-JP"/>
              </w:rPr>
            </w:pPr>
            <w:r>
              <w:rPr>
                <w:b/>
                <w:i/>
                <w:szCs w:val="22"/>
                <w:lang w:val="en-GB" w:eastAsia="ja-JP"/>
              </w:rPr>
              <w:t>timeRestrictionForInterferenceMeasurements</w:t>
            </w:r>
          </w:p>
          <w:p w14:paraId="037F12DF" w14:textId="77777777" w:rsidR="0023268D" w:rsidRDefault="00AB3FF4">
            <w:pPr>
              <w:pStyle w:val="TAL"/>
              <w:rPr>
                <w:szCs w:val="22"/>
                <w:lang w:val="en-GB" w:eastAsia="ja-JP"/>
              </w:rPr>
            </w:pPr>
            <w:r>
              <w:rPr>
                <w:szCs w:val="22"/>
                <w:lang w:val="en-GB" w:eastAsia="ja-JP"/>
              </w:rPr>
              <w:t>Time domain measurement restriction for interference measurements (see TS 38.214 [19], clause 5.2.1.1).</w:t>
            </w:r>
          </w:p>
        </w:tc>
      </w:tr>
    </w:tbl>
    <w:p w14:paraId="4DF990E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8D0D272" w14:textId="77777777">
        <w:tc>
          <w:tcPr>
            <w:tcW w:w="14173" w:type="dxa"/>
            <w:tcBorders>
              <w:top w:val="single" w:sz="4" w:space="0" w:color="auto"/>
              <w:left w:val="single" w:sz="4" w:space="0" w:color="auto"/>
              <w:bottom w:val="single" w:sz="4" w:space="0" w:color="auto"/>
              <w:right w:val="single" w:sz="4" w:space="0" w:color="auto"/>
            </w:tcBorders>
          </w:tcPr>
          <w:p w14:paraId="7A383186" w14:textId="77777777" w:rsidR="0023268D" w:rsidRDefault="00AB3FF4">
            <w:pPr>
              <w:pStyle w:val="TAH"/>
              <w:rPr>
                <w:szCs w:val="22"/>
                <w:lang w:val="en-GB" w:eastAsia="ja-JP"/>
              </w:rPr>
            </w:pPr>
            <w:r>
              <w:rPr>
                <w:i/>
                <w:szCs w:val="22"/>
                <w:lang w:val="en-GB" w:eastAsia="ja-JP"/>
              </w:rPr>
              <w:lastRenderedPageBreak/>
              <w:t>PortIn</w:t>
            </w:r>
            <w:r>
              <w:rPr>
                <w:i/>
                <w:szCs w:val="22"/>
                <w:lang w:val="en-GB" w:eastAsia="ja-JP"/>
              </w:rPr>
              <w:t xml:space="preserve">dexFor8Ranks </w:t>
            </w:r>
            <w:r>
              <w:rPr>
                <w:szCs w:val="22"/>
                <w:lang w:val="en-GB" w:eastAsia="ja-JP"/>
              </w:rPr>
              <w:t>field descriptions</w:t>
            </w:r>
          </w:p>
        </w:tc>
      </w:tr>
      <w:tr w:rsidR="0023268D" w14:paraId="4EDE1522" w14:textId="77777777">
        <w:tc>
          <w:tcPr>
            <w:tcW w:w="14173" w:type="dxa"/>
            <w:tcBorders>
              <w:top w:val="single" w:sz="4" w:space="0" w:color="auto"/>
              <w:left w:val="single" w:sz="4" w:space="0" w:color="auto"/>
              <w:bottom w:val="single" w:sz="4" w:space="0" w:color="auto"/>
              <w:right w:val="single" w:sz="4" w:space="0" w:color="auto"/>
            </w:tcBorders>
          </w:tcPr>
          <w:p w14:paraId="5E26477D" w14:textId="77777777" w:rsidR="0023268D" w:rsidRDefault="00AB3FF4">
            <w:pPr>
              <w:pStyle w:val="TAL"/>
              <w:rPr>
                <w:b/>
                <w:i/>
                <w:szCs w:val="22"/>
                <w:lang w:val="en-GB" w:eastAsia="ja-JP"/>
              </w:rPr>
            </w:pPr>
            <w:r>
              <w:rPr>
                <w:b/>
                <w:i/>
                <w:szCs w:val="22"/>
                <w:lang w:val="en-GB" w:eastAsia="ja-JP"/>
              </w:rPr>
              <w:t>portIndex8</w:t>
            </w:r>
          </w:p>
          <w:p w14:paraId="7D916BB6" w14:textId="77777777" w:rsidR="0023268D" w:rsidRDefault="00AB3FF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23268D" w14:paraId="2E24C44C" w14:textId="77777777">
        <w:tc>
          <w:tcPr>
            <w:tcW w:w="14173" w:type="dxa"/>
            <w:tcBorders>
              <w:top w:val="single" w:sz="4" w:space="0" w:color="auto"/>
              <w:left w:val="single" w:sz="4" w:space="0" w:color="auto"/>
              <w:bottom w:val="single" w:sz="4" w:space="0" w:color="auto"/>
              <w:right w:val="single" w:sz="4" w:space="0" w:color="auto"/>
            </w:tcBorders>
          </w:tcPr>
          <w:p w14:paraId="38DDA879" w14:textId="77777777" w:rsidR="0023268D" w:rsidRDefault="00AB3FF4">
            <w:pPr>
              <w:pStyle w:val="TAL"/>
              <w:rPr>
                <w:b/>
                <w:i/>
                <w:szCs w:val="22"/>
                <w:lang w:val="en-GB" w:eastAsia="ja-JP"/>
              </w:rPr>
            </w:pPr>
            <w:r>
              <w:rPr>
                <w:b/>
                <w:i/>
                <w:szCs w:val="22"/>
                <w:lang w:val="en-GB" w:eastAsia="ja-JP"/>
              </w:rPr>
              <w:t>portIndex4</w:t>
            </w:r>
          </w:p>
          <w:p w14:paraId="2A94EBBF" w14:textId="77777777" w:rsidR="0023268D" w:rsidRDefault="00AB3FF4">
            <w:pPr>
              <w:pStyle w:val="TAL"/>
              <w:rPr>
                <w:szCs w:val="22"/>
                <w:lang w:val="en-GB" w:eastAsia="ja-JP"/>
              </w:rPr>
            </w:pPr>
            <w:r>
              <w:rPr>
                <w:szCs w:val="22"/>
                <w:lang w:val="en-GB" w:eastAsia="ja-JP"/>
              </w:rPr>
              <w:t xml:space="preserve">Port-Index configuration for up to rank 4. If present, the network configures </w:t>
            </w:r>
            <w:r>
              <w:rPr>
                <w:szCs w:val="22"/>
                <w:lang w:val="en-GB" w:eastAsia="ja-JP"/>
              </w:rPr>
              <w:t>port indexes for at least one of the ranks.</w:t>
            </w:r>
          </w:p>
        </w:tc>
      </w:tr>
      <w:tr w:rsidR="0023268D" w14:paraId="08556ECD" w14:textId="77777777">
        <w:tc>
          <w:tcPr>
            <w:tcW w:w="14173" w:type="dxa"/>
            <w:tcBorders>
              <w:top w:val="single" w:sz="4" w:space="0" w:color="auto"/>
              <w:left w:val="single" w:sz="4" w:space="0" w:color="auto"/>
              <w:bottom w:val="single" w:sz="4" w:space="0" w:color="auto"/>
              <w:right w:val="single" w:sz="4" w:space="0" w:color="auto"/>
            </w:tcBorders>
          </w:tcPr>
          <w:p w14:paraId="538B5D24" w14:textId="77777777" w:rsidR="0023268D" w:rsidRDefault="00AB3FF4">
            <w:pPr>
              <w:pStyle w:val="TAL"/>
              <w:rPr>
                <w:b/>
                <w:i/>
                <w:szCs w:val="22"/>
                <w:lang w:val="en-GB" w:eastAsia="ja-JP"/>
              </w:rPr>
            </w:pPr>
            <w:r>
              <w:rPr>
                <w:b/>
                <w:i/>
                <w:szCs w:val="22"/>
                <w:lang w:val="en-GB" w:eastAsia="ja-JP"/>
              </w:rPr>
              <w:t>portIndex2</w:t>
            </w:r>
          </w:p>
          <w:p w14:paraId="24811D80" w14:textId="77777777" w:rsidR="0023268D" w:rsidRDefault="00AB3FF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23268D" w14:paraId="47AD9CD3" w14:textId="77777777">
        <w:tc>
          <w:tcPr>
            <w:tcW w:w="14173" w:type="dxa"/>
            <w:tcBorders>
              <w:top w:val="single" w:sz="4" w:space="0" w:color="auto"/>
              <w:left w:val="single" w:sz="4" w:space="0" w:color="auto"/>
              <w:bottom w:val="single" w:sz="4" w:space="0" w:color="auto"/>
              <w:right w:val="single" w:sz="4" w:space="0" w:color="auto"/>
            </w:tcBorders>
          </w:tcPr>
          <w:p w14:paraId="508863E5" w14:textId="77777777" w:rsidR="0023268D" w:rsidRDefault="00AB3FF4">
            <w:pPr>
              <w:pStyle w:val="TAL"/>
              <w:rPr>
                <w:b/>
                <w:i/>
                <w:szCs w:val="22"/>
                <w:lang w:val="en-GB" w:eastAsia="ja-JP"/>
              </w:rPr>
            </w:pPr>
            <w:r>
              <w:rPr>
                <w:b/>
                <w:i/>
                <w:szCs w:val="22"/>
                <w:lang w:val="en-GB" w:eastAsia="ja-JP"/>
              </w:rPr>
              <w:t>portIndex1</w:t>
            </w:r>
          </w:p>
          <w:p w14:paraId="1B6D3597" w14:textId="77777777" w:rsidR="0023268D" w:rsidRDefault="00AB3FF4">
            <w:pPr>
              <w:pStyle w:val="TAL"/>
              <w:rPr>
                <w:szCs w:val="22"/>
                <w:lang w:val="en-GB" w:eastAsia="ja-JP"/>
              </w:rPr>
            </w:pPr>
            <w:r>
              <w:rPr>
                <w:szCs w:val="22"/>
                <w:lang w:val="en-GB" w:eastAsia="ja-JP"/>
              </w:rPr>
              <w:t>Port-Index configuration for rank 1.</w:t>
            </w:r>
          </w:p>
        </w:tc>
      </w:tr>
    </w:tbl>
    <w:p w14:paraId="6A66229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419E28A" w14:textId="77777777">
        <w:tc>
          <w:tcPr>
            <w:tcW w:w="14173" w:type="dxa"/>
            <w:tcBorders>
              <w:top w:val="single" w:sz="4" w:space="0" w:color="auto"/>
              <w:left w:val="single" w:sz="4" w:space="0" w:color="auto"/>
              <w:bottom w:val="single" w:sz="4" w:space="0" w:color="auto"/>
              <w:right w:val="single" w:sz="4" w:space="0" w:color="auto"/>
            </w:tcBorders>
          </w:tcPr>
          <w:p w14:paraId="6B4AEAAD" w14:textId="77777777" w:rsidR="0023268D" w:rsidRDefault="00AB3FF4">
            <w:pPr>
              <w:pStyle w:val="TAH"/>
              <w:rPr>
                <w:szCs w:val="22"/>
                <w:lang w:val="en-GB" w:eastAsia="ja-JP"/>
              </w:rPr>
            </w:pPr>
            <w:r>
              <w:rPr>
                <w:i/>
                <w:szCs w:val="22"/>
                <w:lang w:val="en-GB" w:eastAsia="ja-JP"/>
              </w:rPr>
              <w:t xml:space="preserve">PUCCH-CSI-Resource </w:t>
            </w:r>
            <w:r>
              <w:rPr>
                <w:szCs w:val="22"/>
                <w:lang w:val="en-GB" w:eastAsia="ja-JP"/>
              </w:rPr>
              <w:t>field de</w:t>
            </w:r>
            <w:r>
              <w:rPr>
                <w:szCs w:val="22"/>
                <w:lang w:val="en-GB" w:eastAsia="ja-JP"/>
              </w:rPr>
              <w:t>scriptions</w:t>
            </w:r>
          </w:p>
        </w:tc>
      </w:tr>
      <w:tr w:rsidR="0023268D" w14:paraId="1A5FBCFF" w14:textId="77777777">
        <w:tc>
          <w:tcPr>
            <w:tcW w:w="14173" w:type="dxa"/>
            <w:tcBorders>
              <w:top w:val="single" w:sz="4" w:space="0" w:color="auto"/>
              <w:left w:val="single" w:sz="4" w:space="0" w:color="auto"/>
              <w:bottom w:val="single" w:sz="4" w:space="0" w:color="auto"/>
              <w:right w:val="single" w:sz="4" w:space="0" w:color="auto"/>
            </w:tcBorders>
          </w:tcPr>
          <w:p w14:paraId="60148CFE" w14:textId="77777777" w:rsidR="0023268D" w:rsidRDefault="00AB3FF4">
            <w:pPr>
              <w:pStyle w:val="TAL"/>
              <w:rPr>
                <w:szCs w:val="22"/>
                <w:lang w:val="en-GB" w:eastAsia="ja-JP"/>
              </w:rPr>
            </w:pPr>
            <w:r>
              <w:rPr>
                <w:b/>
                <w:i/>
                <w:szCs w:val="22"/>
                <w:lang w:val="en-GB" w:eastAsia="ja-JP"/>
              </w:rPr>
              <w:t>pucch-Resource</w:t>
            </w:r>
          </w:p>
          <w:p w14:paraId="0F71C358" w14:textId="77777777" w:rsidR="0023268D" w:rsidRDefault="00AB3FF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65E234B0" w14:textId="77777777" w:rsidR="0023268D" w:rsidRDefault="0023268D"/>
    <w:p w14:paraId="320C2AAA" w14:textId="77777777" w:rsidR="0023268D" w:rsidRDefault="00AB3FF4">
      <w:pPr>
        <w:pStyle w:val="4"/>
        <w:rPr>
          <w:lang w:val="en-GB"/>
        </w:rPr>
      </w:pPr>
      <w:bookmarkStart w:id="3305" w:name="_Toc20425971"/>
      <w:bookmarkStart w:id="3306" w:name="_Toc29321367"/>
      <w:r>
        <w:rPr>
          <w:lang w:val="en-GB"/>
        </w:rPr>
        <w:t>–</w:t>
      </w:r>
      <w:r>
        <w:rPr>
          <w:lang w:val="en-GB"/>
        </w:rPr>
        <w:tab/>
      </w:r>
      <w:r>
        <w:rPr>
          <w:i/>
          <w:lang w:val="en-GB"/>
        </w:rPr>
        <w:t>CSI-ReportConfigId</w:t>
      </w:r>
      <w:bookmarkEnd w:id="3305"/>
      <w:bookmarkEnd w:id="3306"/>
    </w:p>
    <w:p w14:paraId="17CD96B9" w14:textId="77777777" w:rsidR="0023268D" w:rsidRDefault="00AB3FF4">
      <w:r>
        <w:t xml:space="preserve">The IE </w:t>
      </w:r>
      <w:r>
        <w:rPr>
          <w:i/>
        </w:rPr>
        <w:t>CSI-ReportConfigId</w:t>
      </w:r>
      <w:r>
        <w:t xml:space="preserve"> is used to identify one </w:t>
      </w:r>
      <w:r>
        <w:rPr>
          <w:i/>
        </w:rPr>
        <w:t>CSI-ReportConfig</w:t>
      </w:r>
      <w:r>
        <w:t>.</w:t>
      </w:r>
    </w:p>
    <w:p w14:paraId="451BFE50" w14:textId="77777777" w:rsidR="0023268D" w:rsidRDefault="00AB3FF4">
      <w:pPr>
        <w:pStyle w:val="TH"/>
        <w:rPr>
          <w:lang w:val="en-GB"/>
        </w:rPr>
      </w:pPr>
      <w:r>
        <w:rPr>
          <w:i/>
          <w:lang w:val="en-GB"/>
        </w:rPr>
        <w:t>CSI-ReportConfigId</w:t>
      </w:r>
      <w:r>
        <w:rPr>
          <w:lang w:val="en-GB"/>
        </w:rPr>
        <w:t xml:space="preserve"> information element</w:t>
      </w:r>
    </w:p>
    <w:p w14:paraId="5DF82B5C" w14:textId="77777777" w:rsidR="0023268D" w:rsidRDefault="00AB3FF4">
      <w:pPr>
        <w:pStyle w:val="PL"/>
        <w:rPr>
          <w:color w:val="808080"/>
        </w:rPr>
      </w:pPr>
      <w:r>
        <w:rPr>
          <w:color w:val="808080"/>
        </w:rPr>
        <w:t>-- ASN1START</w:t>
      </w:r>
    </w:p>
    <w:p w14:paraId="14A462A2" w14:textId="77777777" w:rsidR="0023268D" w:rsidRDefault="00AB3FF4">
      <w:pPr>
        <w:pStyle w:val="PL"/>
        <w:rPr>
          <w:color w:val="808080"/>
        </w:rPr>
      </w:pPr>
      <w:r>
        <w:rPr>
          <w:color w:val="808080"/>
        </w:rPr>
        <w:t>-- TAG-CSI-REPORTCONFIGID-START</w:t>
      </w:r>
    </w:p>
    <w:p w14:paraId="01689E26" w14:textId="77777777" w:rsidR="0023268D" w:rsidRDefault="0023268D">
      <w:pPr>
        <w:pStyle w:val="PL"/>
      </w:pPr>
    </w:p>
    <w:p w14:paraId="2587BB3F" w14:textId="77777777" w:rsidR="0023268D" w:rsidRDefault="00AB3FF4">
      <w:pPr>
        <w:pStyle w:val="PL"/>
      </w:pPr>
      <w:r>
        <w:t xml:space="preserve">CSI-ReportConfigId ::=              </w:t>
      </w:r>
      <w:r>
        <w:rPr>
          <w:color w:val="993366"/>
        </w:rPr>
        <w:t>INTEGER</w:t>
      </w:r>
      <w:r>
        <w:t xml:space="preserve"> (0..maxNrofCSI-ReportConfigurations-1)</w:t>
      </w:r>
    </w:p>
    <w:p w14:paraId="63273681" w14:textId="77777777" w:rsidR="0023268D" w:rsidRDefault="0023268D">
      <w:pPr>
        <w:pStyle w:val="PL"/>
      </w:pPr>
    </w:p>
    <w:p w14:paraId="7262D74D" w14:textId="77777777" w:rsidR="0023268D" w:rsidRDefault="00AB3FF4">
      <w:pPr>
        <w:pStyle w:val="PL"/>
        <w:rPr>
          <w:color w:val="808080"/>
        </w:rPr>
      </w:pPr>
      <w:r>
        <w:rPr>
          <w:color w:val="808080"/>
        </w:rPr>
        <w:t xml:space="preserve">-- </w:t>
      </w:r>
      <w:r>
        <w:rPr>
          <w:color w:val="808080"/>
        </w:rPr>
        <w:t>TAG-CSI-REPORTCONFIGID-STOP</w:t>
      </w:r>
    </w:p>
    <w:p w14:paraId="54EAA4CD" w14:textId="77777777" w:rsidR="0023268D" w:rsidRDefault="00AB3FF4">
      <w:pPr>
        <w:pStyle w:val="PL"/>
        <w:rPr>
          <w:color w:val="808080"/>
        </w:rPr>
      </w:pPr>
      <w:r>
        <w:rPr>
          <w:color w:val="808080"/>
        </w:rPr>
        <w:t>-- ASN1STOP</w:t>
      </w:r>
    </w:p>
    <w:p w14:paraId="48C121D1" w14:textId="77777777" w:rsidR="0023268D" w:rsidRDefault="0023268D"/>
    <w:p w14:paraId="343B247F" w14:textId="77777777" w:rsidR="0023268D" w:rsidRDefault="00AB3FF4">
      <w:pPr>
        <w:pStyle w:val="4"/>
        <w:rPr>
          <w:lang w:val="en-GB"/>
        </w:rPr>
      </w:pPr>
      <w:bookmarkStart w:id="3307" w:name="_Toc20425972"/>
      <w:bookmarkStart w:id="3308" w:name="_Toc29321368"/>
      <w:bookmarkStart w:id="3309" w:name="_Hlk535242404"/>
      <w:r>
        <w:rPr>
          <w:lang w:val="en-GB"/>
        </w:rPr>
        <w:t>–</w:t>
      </w:r>
      <w:r>
        <w:rPr>
          <w:lang w:val="en-GB"/>
        </w:rPr>
        <w:tab/>
      </w:r>
      <w:r>
        <w:rPr>
          <w:i/>
          <w:lang w:val="en-GB"/>
        </w:rPr>
        <w:t>CSI-ResourceConfig</w:t>
      </w:r>
      <w:bookmarkEnd w:id="3307"/>
      <w:bookmarkEnd w:id="3308"/>
    </w:p>
    <w:bookmarkEnd w:id="3309"/>
    <w:p w14:paraId="5BF3E03F" w14:textId="77777777" w:rsidR="0023268D" w:rsidRDefault="00AB3FF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5EEAEFF" w14:textId="77777777" w:rsidR="0023268D" w:rsidRDefault="00AB3FF4">
      <w:pPr>
        <w:pStyle w:val="TH"/>
        <w:rPr>
          <w:lang w:val="en-GB"/>
        </w:rPr>
      </w:pPr>
      <w:r>
        <w:rPr>
          <w:i/>
          <w:lang w:val="en-GB"/>
        </w:rPr>
        <w:t>CSI-ResourceConfig</w:t>
      </w:r>
      <w:r>
        <w:rPr>
          <w:lang w:val="en-GB"/>
        </w:rPr>
        <w:t xml:space="preserve"> information element</w:t>
      </w:r>
    </w:p>
    <w:p w14:paraId="20BC4BDF" w14:textId="77777777" w:rsidR="0023268D" w:rsidRDefault="00AB3FF4">
      <w:pPr>
        <w:pStyle w:val="PL"/>
        <w:rPr>
          <w:color w:val="808080"/>
        </w:rPr>
      </w:pPr>
      <w:r>
        <w:rPr>
          <w:color w:val="808080"/>
        </w:rPr>
        <w:t>-- ASN1START</w:t>
      </w:r>
    </w:p>
    <w:p w14:paraId="72B77EAE" w14:textId="77777777" w:rsidR="0023268D" w:rsidRDefault="00AB3FF4">
      <w:pPr>
        <w:pStyle w:val="PL"/>
        <w:rPr>
          <w:color w:val="808080"/>
        </w:rPr>
      </w:pPr>
      <w:r>
        <w:rPr>
          <w:color w:val="808080"/>
        </w:rPr>
        <w:t>-- TAG-CSI-RES</w:t>
      </w:r>
      <w:r>
        <w:rPr>
          <w:color w:val="808080"/>
        </w:rPr>
        <w:t>OURCECONFIG-START</w:t>
      </w:r>
    </w:p>
    <w:p w14:paraId="0483BCCB" w14:textId="77777777" w:rsidR="0023268D" w:rsidRDefault="0023268D">
      <w:pPr>
        <w:pStyle w:val="PL"/>
      </w:pPr>
    </w:p>
    <w:p w14:paraId="4CEE7AA8" w14:textId="77777777" w:rsidR="0023268D" w:rsidRDefault="00AB3FF4">
      <w:pPr>
        <w:pStyle w:val="PL"/>
      </w:pPr>
      <w:r>
        <w:t xml:space="preserve">CSI-ResourceConfig ::=      </w:t>
      </w:r>
      <w:r>
        <w:rPr>
          <w:color w:val="993366"/>
        </w:rPr>
        <w:t>SEQUENCE</w:t>
      </w:r>
      <w:r>
        <w:t xml:space="preserve"> {</w:t>
      </w:r>
    </w:p>
    <w:p w14:paraId="73E460BC" w14:textId="77777777" w:rsidR="0023268D" w:rsidRDefault="00AB3FF4">
      <w:pPr>
        <w:pStyle w:val="PL"/>
      </w:pPr>
      <w:r>
        <w:t xml:space="preserve">    csi-ResourceConfigId        CSI-ResourceConfigId,</w:t>
      </w:r>
    </w:p>
    <w:p w14:paraId="1B60071B" w14:textId="77777777" w:rsidR="0023268D" w:rsidRDefault="00AB3FF4">
      <w:pPr>
        <w:pStyle w:val="PL"/>
      </w:pPr>
      <w:r>
        <w:t xml:space="preserve">    csi-RS-ResourceSetList      </w:t>
      </w:r>
      <w:r>
        <w:rPr>
          <w:color w:val="993366"/>
        </w:rPr>
        <w:t>CHOICE</w:t>
      </w:r>
      <w:r>
        <w:t xml:space="preserve"> {</w:t>
      </w:r>
    </w:p>
    <w:p w14:paraId="4DFD658F" w14:textId="77777777" w:rsidR="0023268D" w:rsidRDefault="00AB3FF4">
      <w:pPr>
        <w:pStyle w:val="PL"/>
      </w:pPr>
      <w:r>
        <w:t xml:space="preserve">        nzp-CSI-RS-SSB              </w:t>
      </w:r>
      <w:r>
        <w:rPr>
          <w:color w:val="993366"/>
        </w:rPr>
        <w:t>SEQUENCE</w:t>
      </w:r>
      <w:r>
        <w:t xml:space="preserve"> {</w:t>
      </w:r>
    </w:p>
    <w:p w14:paraId="0D2DF51F" w14:textId="77777777" w:rsidR="0023268D" w:rsidRDefault="00AB3FF4">
      <w:pPr>
        <w:pStyle w:val="PL"/>
      </w:pPr>
      <w:r>
        <w:t xml:space="preserve">            nzp-CSI-RS-ResourceSetList  </w:t>
      </w:r>
      <w:r>
        <w:rPr>
          <w:color w:val="993366"/>
        </w:rPr>
        <w:t>SEQUENCE</w:t>
      </w:r>
      <w:r>
        <w:t xml:space="preserve"> (</w:t>
      </w:r>
      <w:r>
        <w:rPr>
          <w:color w:val="993366"/>
        </w:rPr>
        <w:t>SIZE</w:t>
      </w:r>
      <w:r>
        <w:t xml:space="preserve"> (</w:t>
      </w:r>
      <w:r>
        <w:t>1..maxNrofNZP-CSI-RS-ResourceSetsPerConfig))</w:t>
      </w:r>
      <w:r>
        <w:rPr>
          <w:color w:val="993366"/>
        </w:rPr>
        <w:t xml:space="preserve"> OF</w:t>
      </w:r>
      <w:r>
        <w:t xml:space="preserve"> NZP-CSI-RS-ResourceSetId</w:t>
      </w:r>
    </w:p>
    <w:p w14:paraId="37215564" w14:textId="77777777" w:rsidR="0023268D" w:rsidRDefault="00AB3FF4">
      <w:pPr>
        <w:pStyle w:val="PL"/>
        <w:rPr>
          <w:color w:val="808080"/>
        </w:rPr>
      </w:pPr>
      <w:r>
        <w:t xml:space="preserve">                                                                                                                 </w:t>
      </w:r>
      <w:r>
        <w:rPr>
          <w:color w:val="993366"/>
        </w:rPr>
        <w:t>OPTIONAL</w:t>
      </w:r>
      <w:r>
        <w:t xml:space="preserve">, </w:t>
      </w:r>
      <w:r>
        <w:rPr>
          <w:color w:val="808080"/>
        </w:rPr>
        <w:t>-- Need R</w:t>
      </w:r>
    </w:p>
    <w:p w14:paraId="14D5C0D6" w14:textId="77777777" w:rsidR="0023268D" w:rsidRDefault="00AB3FF4">
      <w:pPr>
        <w:pStyle w:val="PL"/>
      </w:pPr>
      <w:r>
        <w:lastRenderedPageBreak/>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14:paraId="67538D9C" w14:textId="77777777" w:rsidR="0023268D" w:rsidRDefault="00AB3FF4">
      <w:pPr>
        <w:pStyle w:val="PL"/>
        <w:rPr>
          <w:color w:val="808080"/>
        </w:rPr>
      </w:pPr>
      <w:r>
        <w:t xml:space="preserve">                                                                                                                 </w:t>
      </w:r>
      <w:r>
        <w:rPr>
          <w:color w:val="993366"/>
        </w:rPr>
        <w:t>OPTIONAL</w:t>
      </w:r>
      <w:r>
        <w:t xml:space="preserve">  </w:t>
      </w:r>
      <w:r>
        <w:rPr>
          <w:color w:val="808080"/>
        </w:rPr>
        <w:t>-- Need R</w:t>
      </w:r>
    </w:p>
    <w:p w14:paraId="0B6C7889" w14:textId="77777777" w:rsidR="0023268D" w:rsidRDefault="00AB3FF4">
      <w:pPr>
        <w:pStyle w:val="PL"/>
      </w:pPr>
      <w:r>
        <w:t xml:space="preserve">        },</w:t>
      </w:r>
    </w:p>
    <w:p w14:paraId="5B58D198" w14:textId="77777777" w:rsidR="0023268D" w:rsidRDefault="00AB3FF4">
      <w:pPr>
        <w:pStyle w:val="PL"/>
      </w:pPr>
      <w:r>
        <w:t xml:space="preserve">        csi-IM-ResourceSetList      </w:t>
      </w:r>
      <w:r>
        <w:rPr>
          <w:color w:val="993366"/>
        </w:rPr>
        <w:t>SEQ</w:t>
      </w:r>
      <w:r>
        <w:rPr>
          <w:color w:val="993366"/>
        </w:rPr>
        <w:t>UENCE</w:t>
      </w:r>
      <w:r>
        <w:t xml:space="preserve"> (</w:t>
      </w:r>
      <w:r>
        <w:rPr>
          <w:color w:val="993366"/>
        </w:rPr>
        <w:t>SIZE</w:t>
      </w:r>
      <w:r>
        <w:t xml:space="preserve"> (1..maxNrofCSI-IM-ResourceSetsPerConfig))</w:t>
      </w:r>
      <w:r>
        <w:rPr>
          <w:color w:val="993366"/>
        </w:rPr>
        <w:t xml:space="preserve"> OF</w:t>
      </w:r>
      <w:r>
        <w:t xml:space="preserve"> CSI-IM-ResourceSetId</w:t>
      </w:r>
    </w:p>
    <w:p w14:paraId="796DAC67" w14:textId="77777777" w:rsidR="0023268D" w:rsidRDefault="00AB3FF4">
      <w:pPr>
        <w:pStyle w:val="PL"/>
      </w:pPr>
      <w:r>
        <w:t xml:space="preserve">    },</w:t>
      </w:r>
    </w:p>
    <w:p w14:paraId="7F7BD2BE" w14:textId="77777777" w:rsidR="0023268D" w:rsidRDefault="0023268D">
      <w:pPr>
        <w:pStyle w:val="PL"/>
      </w:pPr>
    </w:p>
    <w:p w14:paraId="4C50AF72" w14:textId="77777777" w:rsidR="0023268D" w:rsidRDefault="00AB3FF4">
      <w:pPr>
        <w:pStyle w:val="PL"/>
      </w:pPr>
      <w:r>
        <w:t xml:space="preserve">    bwp-Id                      BWP-Id,</w:t>
      </w:r>
    </w:p>
    <w:p w14:paraId="4E677BF5" w14:textId="77777777" w:rsidR="0023268D" w:rsidRDefault="00AB3FF4">
      <w:pPr>
        <w:pStyle w:val="PL"/>
      </w:pPr>
      <w:r>
        <w:t xml:space="preserve">    resourceType                </w:t>
      </w:r>
      <w:r>
        <w:rPr>
          <w:color w:val="993366"/>
        </w:rPr>
        <w:t>ENUMERATED</w:t>
      </w:r>
      <w:r>
        <w:t xml:space="preserve"> { aperiodic, semiPersistent, periodic },</w:t>
      </w:r>
    </w:p>
    <w:p w14:paraId="730B5425" w14:textId="77777777" w:rsidR="0023268D" w:rsidRDefault="00AB3FF4">
      <w:pPr>
        <w:pStyle w:val="PL"/>
      </w:pPr>
      <w:r>
        <w:t xml:space="preserve">    ...</w:t>
      </w:r>
    </w:p>
    <w:p w14:paraId="14A81019" w14:textId="77777777" w:rsidR="0023268D" w:rsidRDefault="00AB3FF4">
      <w:pPr>
        <w:pStyle w:val="PL"/>
      </w:pPr>
      <w:r>
        <w:t>}</w:t>
      </w:r>
    </w:p>
    <w:p w14:paraId="0E7E3DEA" w14:textId="77777777" w:rsidR="0023268D" w:rsidRDefault="0023268D">
      <w:pPr>
        <w:pStyle w:val="PL"/>
      </w:pPr>
    </w:p>
    <w:p w14:paraId="1C1A01A4" w14:textId="77777777" w:rsidR="0023268D" w:rsidRDefault="00AB3FF4">
      <w:pPr>
        <w:pStyle w:val="PL"/>
        <w:rPr>
          <w:color w:val="808080"/>
        </w:rPr>
      </w:pPr>
      <w:r>
        <w:rPr>
          <w:color w:val="808080"/>
        </w:rPr>
        <w:t>-- TAG-CSI-RESOURCECONFIG-STOP</w:t>
      </w:r>
    </w:p>
    <w:p w14:paraId="2CBDBCEE" w14:textId="77777777" w:rsidR="0023268D" w:rsidRDefault="00AB3FF4">
      <w:pPr>
        <w:pStyle w:val="PL"/>
        <w:rPr>
          <w:color w:val="808080"/>
        </w:rPr>
      </w:pPr>
      <w:r>
        <w:rPr>
          <w:color w:val="808080"/>
        </w:rPr>
        <w:t xml:space="preserve">-- </w:t>
      </w:r>
      <w:r>
        <w:rPr>
          <w:color w:val="808080"/>
        </w:rPr>
        <w:t>ASN1STOP</w:t>
      </w:r>
    </w:p>
    <w:p w14:paraId="0605D3D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48E6332" w14:textId="77777777">
        <w:tc>
          <w:tcPr>
            <w:tcW w:w="14173" w:type="dxa"/>
            <w:tcBorders>
              <w:top w:val="single" w:sz="4" w:space="0" w:color="auto"/>
              <w:left w:val="single" w:sz="4" w:space="0" w:color="auto"/>
              <w:bottom w:val="single" w:sz="4" w:space="0" w:color="auto"/>
              <w:right w:val="single" w:sz="4" w:space="0" w:color="auto"/>
            </w:tcBorders>
          </w:tcPr>
          <w:p w14:paraId="289C0591" w14:textId="77777777" w:rsidR="0023268D" w:rsidRDefault="00AB3FF4">
            <w:pPr>
              <w:pStyle w:val="TAH"/>
              <w:rPr>
                <w:szCs w:val="22"/>
                <w:lang w:val="en-GB" w:eastAsia="ja-JP"/>
              </w:rPr>
            </w:pPr>
            <w:r>
              <w:rPr>
                <w:i/>
                <w:szCs w:val="22"/>
                <w:lang w:val="en-GB" w:eastAsia="ja-JP"/>
              </w:rPr>
              <w:t xml:space="preserve">CSI-ResourceConfig </w:t>
            </w:r>
            <w:r>
              <w:rPr>
                <w:szCs w:val="22"/>
                <w:lang w:val="en-GB" w:eastAsia="ja-JP"/>
              </w:rPr>
              <w:t>field descriptions</w:t>
            </w:r>
          </w:p>
        </w:tc>
      </w:tr>
      <w:tr w:rsidR="0023268D" w14:paraId="21D2A0E5" w14:textId="77777777">
        <w:tc>
          <w:tcPr>
            <w:tcW w:w="14173" w:type="dxa"/>
            <w:tcBorders>
              <w:top w:val="single" w:sz="4" w:space="0" w:color="auto"/>
              <w:left w:val="single" w:sz="4" w:space="0" w:color="auto"/>
              <w:bottom w:val="single" w:sz="4" w:space="0" w:color="auto"/>
              <w:right w:val="single" w:sz="4" w:space="0" w:color="auto"/>
            </w:tcBorders>
          </w:tcPr>
          <w:p w14:paraId="65802EA2" w14:textId="77777777" w:rsidR="0023268D" w:rsidRDefault="00AB3FF4">
            <w:pPr>
              <w:pStyle w:val="TAL"/>
              <w:rPr>
                <w:szCs w:val="22"/>
                <w:lang w:val="en-GB" w:eastAsia="ja-JP"/>
              </w:rPr>
            </w:pPr>
            <w:r>
              <w:rPr>
                <w:b/>
                <w:i/>
                <w:szCs w:val="22"/>
                <w:lang w:val="en-GB" w:eastAsia="ja-JP"/>
              </w:rPr>
              <w:t>bwp-Id</w:t>
            </w:r>
          </w:p>
          <w:p w14:paraId="0189E2E8" w14:textId="77777777" w:rsidR="0023268D" w:rsidRDefault="00AB3FF4">
            <w:pPr>
              <w:pStyle w:val="TAL"/>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rsidR="0023268D" w14:paraId="5800297F" w14:textId="77777777">
        <w:tc>
          <w:tcPr>
            <w:tcW w:w="14173" w:type="dxa"/>
            <w:tcBorders>
              <w:top w:val="single" w:sz="4" w:space="0" w:color="auto"/>
              <w:left w:val="single" w:sz="4" w:space="0" w:color="auto"/>
              <w:bottom w:val="single" w:sz="4" w:space="0" w:color="auto"/>
              <w:right w:val="single" w:sz="4" w:space="0" w:color="auto"/>
            </w:tcBorders>
          </w:tcPr>
          <w:p w14:paraId="28733707" w14:textId="77777777" w:rsidR="0023268D" w:rsidRDefault="00AB3FF4">
            <w:pPr>
              <w:pStyle w:val="TAL"/>
              <w:rPr>
                <w:b/>
                <w:i/>
                <w:szCs w:val="22"/>
                <w:lang w:val="en-GB" w:eastAsia="ja-JP"/>
              </w:rPr>
            </w:pPr>
            <w:bookmarkStart w:id="3310" w:name="_Hlk9508786"/>
            <w:r>
              <w:rPr>
                <w:b/>
                <w:i/>
                <w:szCs w:val="22"/>
                <w:lang w:val="en-GB" w:eastAsia="ja-JP"/>
              </w:rPr>
              <w:t>csi-IM-ResourceSetList</w:t>
            </w:r>
          </w:p>
          <w:bookmarkEnd w:id="3310"/>
          <w:p w14:paraId="6712D19C" w14:textId="77777777" w:rsidR="0023268D" w:rsidRDefault="00AB3FF4">
            <w:pPr>
              <w:pStyle w:val="TAL"/>
              <w:rPr>
                <w:lang w:val="en-GB"/>
              </w:rPr>
            </w:pPr>
            <w:r>
              <w:rPr>
                <w:lang w:val="en-GB"/>
              </w:rPr>
              <w:t>List of references to CSI-IM resources used for beam mea</w:t>
            </w:r>
            <w:r>
              <w:rPr>
                <w:lang w:val="en-GB"/>
              </w:rPr>
              <w:t xml:space="preserve">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rsidR="0023268D" w14:paraId="42487196" w14:textId="77777777">
        <w:tc>
          <w:tcPr>
            <w:tcW w:w="14173" w:type="dxa"/>
            <w:tcBorders>
              <w:top w:val="single" w:sz="4" w:space="0" w:color="auto"/>
              <w:left w:val="single" w:sz="4" w:space="0" w:color="auto"/>
              <w:bottom w:val="single" w:sz="4" w:space="0" w:color="auto"/>
              <w:right w:val="single" w:sz="4" w:space="0" w:color="auto"/>
            </w:tcBorders>
          </w:tcPr>
          <w:p w14:paraId="1944CACD" w14:textId="77777777" w:rsidR="0023268D" w:rsidRDefault="00AB3FF4">
            <w:pPr>
              <w:pStyle w:val="TAL"/>
              <w:rPr>
                <w:szCs w:val="22"/>
                <w:lang w:val="en-GB" w:eastAsia="ja-JP"/>
              </w:rPr>
            </w:pPr>
            <w:r>
              <w:rPr>
                <w:b/>
                <w:i/>
                <w:szCs w:val="22"/>
                <w:lang w:val="en-GB" w:eastAsia="ja-JP"/>
              </w:rPr>
              <w:t>csi-ResourceConfigId</w:t>
            </w:r>
          </w:p>
          <w:p w14:paraId="7F24CFE5" w14:textId="77777777" w:rsidR="0023268D" w:rsidRDefault="00AB3FF4">
            <w:pPr>
              <w:pStyle w:val="TAL"/>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w:t>
            </w:r>
            <w:r>
              <w:rPr>
                <w:szCs w:val="22"/>
                <w:lang w:val="en-GB" w:eastAsia="ja-JP"/>
              </w:rPr>
              <w:t xml:space="preserve">o an instance of </w:t>
            </w:r>
            <w:r>
              <w:rPr>
                <w:i/>
                <w:lang w:val="en-GB"/>
              </w:rPr>
              <w:t>CSI-ResourceConfig.</w:t>
            </w:r>
          </w:p>
        </w:tc>
      </w:tr>
      <w:tr w:rsidR="0023268D" w14:paraId="687316D3" w14:textId="77777777">
        <w:tc>
          <w:tcPr>
            <w:tcW w:w="14173" w:type="dxa"/>
            <w:tcBorders>
              <w:top w:val="single" w:sz="4" w:space="0" w:color="auto"/>
              <w:left w:val="single" w:sz="4" w:space="0" w:color="auto"/>
              <w:bottom w:val="single" w:sz="4" w:space="0" w:color="auto"/>
              <w:right w:val="single" w:sz="4" w:space="0" w:color="auto"/>
            </w:tcBorders>
          </w:tcPr>
          <w:p w14:paraId="703A68D2" w14:textId="77777777" w:rsidR="0023268D" w:rsidRDefault="00AB3FF4">
            <w:pPr>
              <w:pStyle w:val="TAL"/>
              <w:rPr>
                <w:szCs w:val="22"/>
                <w:lang w:val="en-GB" w:eastAsia="ja-JP"/>
              </w:rPr>
            </w:pPr>
            <w:r>
              <w:rPr>
                <w:b/>
                <w:i/>
                <w:szCs w:val="22"/>
                <w:lang w:val="en-GB" w:eastAsia="ja-JP"/>
              </w:rPr>
              <w:t>csi-SSB-ResourceSetList</w:t>
            </w:r>
          </w:p>
          <w:p w14:paraId="0BD43E9F" w14:textId="77777777" w:rsidR="0023268D" w:rsidRDefault="00AB3FF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23268D" w14:paraId="2E333FBF" w14:textId="77777777">
        <w:tc>
          <w:tcPr>
            <w:tcW w:w="14173" w:type="dxa"/>
            <w:tcBorders>
              <w:top w:val="single" w:sz="4" w:space="0" w:color="auto"/>
              <w:left w:val="single" w:sz="4" w:space="0" w:color="auto"/>
              <w:bottom w:val="single" w:sz="4" w:space="0" w:color="auto"/>
              <w:right w:val="single" w:sz="4" w:space="0" w:color="auto"/>
            </w:tcBorders>
          </w:tcPr>
          <w:p w14:paraId="223F9E48" w14:textId="77777777" w:rsidR="0023268D" w:rsidRDefault="00AB3FF4">
            <w:pPr>
              <w:pStyle w:val="TAL"/>
              <w:rPr>
                <w:szCs w:val="22"/>
                <w:lang w:val="en-GB" w:eastAsia="ja-JP"/>
              </w:rPr>
            </w:pPr>
            <w:r>
              <w:rPr>
                <w:b/>
                <w:i/>
                <w:szCs w:val="22"/>
                <w:lang w:val="en-GB" w:eastAsia="ja-JP"/>
              </w:rPr>
              <w:t>nzp-CSI-RS-ResourceSetList</w:t>
            </w:r>
          </w:p>
          <w:p w14:paraId="7DA7ECC5" w14:textId="77777777" w:rsidR="0023268D" w:rsidRDefault="00AB3FF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w:t>
            </w:r>
            <w:r>
              <w:rPr>
                <w:szCs w:val="22"/>
                <w:lang w:val="en-GB" w:eastAsia="ja-JP"/>
              </w:rPr>
              <w:t>.1.2).</w:t>
            </w:r>
          </w:p>
        </w:tc>
      </w:tr>
      <w:tr w:rsidR="0023268D" w14:paraId="60E1F71F" w14:textId="77777777">
        <w:tc>
          <w:tcPr>
            <w:tcW w:w="14173" w:type="dxa"/>
            <w:tcBorders>
              <w:top w:val="single" w:sz="4" w:space="0" w:color="auto"/>
              <w:left w:val="single" w:sz="4" w:space="0" w:color="auto"/>
              <w:bottom w:val="single" w:sz="4" w:space="0" w:color="auto"/>
              <w:right w:val="single" w:sz="4" w:space="0" w:color="auto"/>
            </w:tcBorders>
          </w:tcPr>
          <w:p w14:paraId="7F2157BA" w14:textId="77777777" w:rsidR="0023268D" w:rsidRDefault="00AB3FF4">
            <w:pPr>
              <w:pStyle w:val="TAL"/>
              <w:rPr>
                <w:szCs w:val="22"/>
                <w:lang w:val="en-GB" w:eastAsia="ja-JP"/>
              </w:rPr>
            </w:pPr>
            <w:r>
              <w:rPr>
                <w:b/>
                <w:i/>
                <w:szCs w:val="22"/>
                <w:lang w:val="en-GB" w:eastAsia="ja-JP"/>
              </w:rPr>
              <w:t>resourceType</w:t>
            </w:r>
          </w:p>
          <w:p w14:paraId="3D2F7681" w14:textId="77777777" w:rsidR="0023268D" w:rsidRDefault="00AB3FF4">
            <w:pPr>
              <w:pStyle w:val="TAL"/>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14:paraId="57D24C4F" w14:textId="77777777" w:rsidR="0023268D" w:rsidRDefault="0023268D"/>
    <w:p w14:paraId="39C649B1" w14:textId="77777777" w:rsidR="0023268D" w:rsidRDefault="00AB3FF4">
      <w:pPr>
        <w:pStyle w:val="4"/>
        <w:rPr>
          <w:lang w:val="en-GB"/>
        </w:rPr>
      </w:pPr>
      <w:bookmarkStart w:id="3311" w:name="_Toc20425973"/>
      <w:bookmarkStart w:id="3312" w:name="_Toc29321369"/>
      <w:r>
        <w:rPr>
          <w:lang w:val="en-GB"/>
        </w:rPr>
        <w:t>–</w:t>
      </w:r>
      <w:r>
        <w:rPr>
          <w:lang w:val="en-GB"/>
        </w:rPr>
        <w:tab/>
      </w:r>
      <w:r>
        <w:rPr>
          <w:i/>
          <w:lang w:val="en-GB"/>
        </w:rPr>
        <w:t>CSI-ResourceConfigId</w:t>
      </w:r>
      <w:bookmarkEnd w:id="3311"/>
      <w:bookmarkEnd w:id="3312"/>
    </w:p>
    <w:p w14:paraId="0705E0B9" w14:textId="77777777" w:rsidR="0023268D" w:rsidRDefault="00AB3FF4">
      <w:r>
        <w:t xml:space="preserve">The IE </w:t>
      </w:r>
      <w:r>
        <w:rPr>
          <w:i/>
        </w:rPr>
        <w:t>CSI-ResourceConfigId</w:t>
      </w:r>
      <w:r>
        <w:t xml:space="preserve"> is used to identify a </w:t>
      </w:r>
      <w:r>
        <w:rPr>
          <w:i/>
        </w:rPr>
        <w:t>CSI-ResourceConfig</w:t>
      </w:r>
      <w:r>
        <w:t>.</w:t>
      </w:r>
    </w:p>
    <w:p w14:paraId="078ACF62" w14:textId="77777777" w:rsidR="0023268D" w:rsidRDefault="00AB3FF4">
      <w:pPr>
        <w:pStyle w:val="TH"/>
        <w:rPr>
          <w:lang w:val="en-GB"/>
        </w:rPr>
      </w:pPr>
      <w:r>
        <w:rPr>
          <w:i/>
          <w:lang w:val="en-GB"/>
        </w:rPr>
        <w:t>CSI-ResourceConfigId</w:t>
      </w:r>
      <w:r>
        <w:rPr>
          <w:lang w:val="en-GB"/>
        </w:rPr>
        <w:t xml:space="preserve"> information element</w:t>
      </w:r>
    </w:p>
    <w:p w14:paraId="7342A296" w14:textId="77777777" w:rsidR="0023268D" w:rsidRDefault="00AB3FF4">
      <w:pPr>
        <w:pStyle w:val="PL"/>
        <w:rPr>
          <w:color w:val="808080"/>
        </w:rPr>
      </w:pPr>
      <w:r>
        <w:rPr>
          <w:color w:val="808080"/>
        </w:rPr>
        <w:t>-- ASN1START</w:t>
      </w:r>
    </w:p>
    <w:p w14:paraId="5E645957" w14:textId="77777777" w:rsidR="0023268D" w:rsidRDefault="00AB3FF4">
      <w:pPr>
        <w:pStyle w:val="PL"/>
        <w:rPr>
          <w:color w:val="808080"/>
        </w:rPr>
      </w:pPr>
      <w:r>
        <w:rPr>
          <w:color w:val="808080"/>
        </w:rPr>
        <w:t>-- TAG-CSI-RESOURCECONFIGID-START</w:t>
      </w:r>
    </w:p>
    <w:p w14:paraId="4AC43A64" w14:textId="77777777" w:rsidR="0023268D" w:rsidRDefault="0023268D">
      <w:pPr>
        <w:pStyle w:val="PL"/>
      </w:pPr>
    </w:p>
    <w:p w14:paraId="6500FBB9" w14:textId="77777777" w:rsidR="0023268D" w:rsidRDefault="00AB3FF4">
      <w:pPr>
        <w:pStyle w:val="PL"/>
      </w:pPr>
      <w:r>
        <w:t xml:space="preserve">CSI-ResourceConfigId ::=            </w:t>
      </w:r>
      <w:r>
        <w:rPr>
          <w:color w:val="993366"/>
        </w:rPr>
        <w:t>INTEGER</w:t>
      </w:r>
      <w:r>
        <w:t xml:space="preserve"> (0..maxNrofCSI-ResourceConfigurations-1)</w:t>
      </w:r>
    </w:p>
    <w:p w14:paraId="71C5C989" w14:textId="77777777" w:rsidR="0023268D" w:rsidRDefault="0023268D">
      <w:pPr>
        <w:pStyle w:val="PL"/>
      </w:pPr>
    </w:p>
    <w:p w14:paraId="4BD18B19" w14:textId="77777777" w:rsidR="0023268D" w:rsidRDefault="00AB3FF4">
      <w:pPr>
        <w:pStyle w:val="PL"/>
        <w:rPr>
          <w:color w:val="808080"/>
        </w:rPr>
      </w:pPr>
      <w:r>
        <w:rPr>
          <w:color w:val="808080"/>
        </w:rPr>
        <w:t>-- TAG-CSI-RESOURCECONFIGID-STOP</w:t>
      </w:r>
    </w:p>
    <w:p w14:paraId="40D22183" w14:textId="77777777" w:rsidR="0023268D" w:rsidRDefault="00AB3FF4">
      <w:pPr>
        <w:pStyle w:val="PL"/>
        <w:rPr>
          <w:color w:val="808080"/>
        </w:rPr>
      </w:pPr>
      <w:r>
        <w:rPr>
          <w:color w:val="808080"/>
        </w:rPr>
        <w:t>-- ASN1STOP</w:t>
      </w:r>
    </w:p>
    <w:p w14:paraId="585C79DA" w14:textId="77777777" w:rsidR="0023268D" w:rsidRDefault="0023268D"/>
    <w:p w14:paraId="6EBB832C" w14:textId="77777777" w:rsidR="0023268D" w:rsidRDefault="00AB3FF4">
      <w:pPr>
        <w:pStyle w:val="4"/>
        <w:rPr>
          <w:lang w:val="en-GB"/>
        </w:rPr>
      </w:pPr>
      <w:bookmarkStart w:id="3313" w:name="_Toc20425974"/>
      <w:bookmarkStart w:id="3314" w:name="_Toc29321370"/>
      <w:r>
        <w:rPr>
          <w:lang w:val="en-GB"/>
        </w:rPr>
        <w:lastRenderedPageBreak/>
        <w:t>–</w:t>
      </w:r>
      <w:r>
        <w:rPr>
          <w:lang w:val="en-GB"/>
        </w:rPr>
        <w:tab/>
      </w:r>
      <w:r>
        <w:rPr>
          <w:i/>
          <w:lang w:val="en-GB"/>
        </w:rPr>
        <w:t>CSI-ResourcePeriodicityAndOffset</w:t>
      </w:r>
      <w:bookmarkEnd w:id="3313"/>
      <w:bookmarkEnd w:id="3314"/>
    </w:p>
    <w:p w14:paraId="2AA42D2A" w14:textId="77777777" w:rsidR="0023268D" w:rsidRDefault="00AB3FF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w:t>
      </w:r>
      <w:r>
        <w:t xml:space="preserve">icity and the offset are given in number of slots. The periodicity value </w:t>
      </w:r>
      <w:r>
        <w:rPr>
          <w:i/>
        </w:rPr>
        <w:t>slots4</w:t>
      </w:r>
      <w:r>
        <w:t xml:space="preserve"> corresponds to 4 slots, value </w:t>
      </w:r>
      <w:r>
        <w:rPr>
          <w:i/>
        </w:rPr>
        <w:t>slots5</w:t>
      </w:r>
      <w:r>
        <w:t xml:space="preserve"> corresponds to 5 slots, and so on.</w:t>
      </w:r>
    </w:p>
    <w:p w14:paraId="77657999" w14:textId="77777777" w:rsidR="0023268D" w:rsidRDefault="00AB3FF4">
      <w:pPr>
        <w:pStyle w:val="TH"/>
        <w:rPr>
          <w:lang w:val="en-GB"/>
        </w:rPr>
      </w:pPr>
      <w:r>
        <w:rPr>
          <w:i/>
          <w:lang w:val="en-GB"/>
        </w:rPr>
        <w:t xml:space="preserve">CSI-ResourcePeriodicityAndOffset </w:t>
      </w:r>
      <w:r>
        <w:rPr>
          <w:lang w:val="en-GB"/>
        </w:rPr>
        <w:t>information element</w:t>
      </w:r>
    </w:p>
    <w:p w14:paraId="0AF6DE84" w14:textId="77777777" w:rsidR="0023268D" w:rsidRDefault="00AB3FF4">
      <w:pPr>
        <w:pStyle w:val="PL"/>
        <w:rPr>
          <w:color w:val="808080"/>
        </w:rPr>
      </w:pPr>
      <w:r>
        <w:rPr>
          <w:color w:val="808080"/>
        </w:rPr>
        <w:t>-- ASN1START</w:t>
      </w:r>
    </w:p>
    <w:p w14:paraId="3BC33237" w14:textId="77777777" w:rsidR="0023268D" w:rsidRDefault="00AB3FF4">
      <w:pPr>
        <w:pStyle w:val="PL"/>
        <w:rPr>
          <w:color w:val="808080"/>
        </w:rPr>
      </w:pPr>
      <w:r>
        <w:rPr>
          <w:color w:val="808080"/>
        </w:rPr>
        <w:t>-- TAG-CSI-RESOURCEPERIODICITYANDOFFSE</w:t>
      </w:r>
      <w:r>
        <w:rPr>
          <w:color w:val="808080"/>
        </w:rPr>
        <w:t>T-START</w:t>
      </w:r>
    </w:p>
    <w:p w14:paraId="4A6A2DAA" w14:textId="77777777" w:rsidR="0023268D" w:rsidRDefault="0023268D">
      <w:pPr>
        <w:pStyle w:val="PL"/>
      </w:pPr>
    </w:p>
    <w:p w14:paraId="6666A9BF" w14:textId="77777777" w:rsidR="0023268D" w:rsidRDefault="00AB3FF4">
      <w:pPr>
        <w:pStyle w:val="PL"/>
      </w:pPr>
      <w:r>
        <w:t xml:space="preserve">CSI-ResourcePeriodicityAndOffset ::=    </w:t>
      </w:r>
      <w:r>
        <w:rPr>
          <w:color w:val="993366"/>
        </w:rPr>
        <w:t>CHOICE</w:t>
      </w:r>
      <w:r>
        <w:t xml:space="preserve"> {</w:t>
      </w:r>
    </w:p>
    <w:p w14:paraId="0B8B002C" w14:textId="77777777" w:rsidR="0023268D" w:rsidRDefault="00AB3FF4">
      <w:pPr>
        <w:pStyle w:val="PL"/>
      </w:pPr>
      <w:r>
        <w:t xml:space="preserve">    slots4                              </w:t>
      </w:r>
      <w:r>
        <w:rPr>
          <w:color w:val="993366"/>
        </w:rPr>
        <w:t>INTEGER</w:t>
      </w:r>
      <w:r>
        <w:t xml:space="preserve"> (0..3),</w:t>
      </w:r>
    </w:p>
    <w:p w14:paraId="6E924E28" w14:textId="77777777" w:rsidR="0023268D" w:rsidRDefault="00AB3FF4">
      <w:pPr>
        <w:pStyle w:val="PL"/>
        <w:rPr>
          <w:lang w:val="sv-SE"/>
        </w:rPr>
      </w:pPr>
      <w:r>
        <w:t xml:space="preserve">    </w:t>
      </w:r>
      <w:r>
        <w:rPr>
          <w:lang w:val="sv-SE"/>
        </w:rPr>
        <w:t xml:space="preserve">slots5                              </w:t>
      </w:r>
      <w:r>
        <w:rPr>
          <w:color w:val="993366"/>
          <w:lang w:val="sv-SE"/>
        </w:rPr>
        <w:t>INTEGER</w:t>
      </w:r>
      <w:r>
        <w:rPr>
          <w:lang w:val="sv-SE"/>
        </w:rPr>
        <w:t xml:space="preserve"> (0..4),</w:t>
      </w:r>
    </w:p>
    <w:p w14:paraId="7DCD3AE1" w14:textId="77777777" w:rsidR="0023268D" w:rsidRDefault="00AB3FF4">
      <w:pPr>
        <w:pStyle w:val="PL"/>
        <w:rPr>
          <w:lang w:val="sv-SE"/>
        </w:rPr>
      </w:pPr>
      <w:r>
        <w:rPr>
          <w:lang w:val="sv-SE"/>
        </w:rPr>
        <w:t xml:space="preserve">    slots8                              </w:t>
      </w:r>
      <w:r>
        <w:rPr>
          <w:color w:val="993366"/>
          <w:lang w:val="sv-SE"/>
        </w:rPr>
        <w:t>INTEGER</w:t>
      </w:r>
      <w:r>
        <w:rPr>
          <w:lang w:val="sv-SE"/>
        </w:rPr>
        <w:t xml:space="preserve"> (0..7),</w:t>
      </w:r>
    </w:p>
    <w:p w14:paraId="4558CEBC" w14:textId="77777777" w:rsidR="0023268D" w:rsidRDefault="00AB3FF4">
      <w:pPr>
        <w:pStyle w:val="PL"/>
        <w:rPr>
          <w:lang w:val="sv-SE"/>
        </w:rPr>
      </w:pPr>
      <w:r>
        <w:rPr>
          <w:lang w:val="sv-SE"/>
        </w:rPr>
        <w:t xml:space="preserve">    slots10                   </w:t>
      </w:r>
      <w:r>
        <w:rPr>
          <w:lang w:val="sv-SE"/>
        </w:rPr>
        <w:t xml:space="preserve">          </w:t>
      </w:r>
      <w:r>
        <w:rPr>
          <w:color w:val="993366"/>
          <w:lang w:val="sv-SE"/>
        </w:rPr>
        <w:t>INTEGER</w:t>
      </w:r>
      <w:r>
        <w:rPr>
          <w:lang w:val="sv-SE"/>
        </w:rPr>
        <w:t xml:space="preserve"> (0..9),</w:t>
      </w:r>
    </w:p>
    <w:p w14:paraId="7AFFEC04" w14:textId="77777777" w:rsidR="0023268D" w:rsidRDefault="00AB3FF4">
      <w:pPr>
        <w:pStyle w:val="PL"/>
        <w:rPr>
          <w:lang w:val="sv-SE"/>
        </w:rPr>
      </w:pPr>
      <w:r>
        <w:rPr>
          <w:lang w:val="sv-SE"/>
        </w:rPr>
        <w:t xml:space="preserve">    slots16                             </w:t>
      </w:r>
      <w:r>
        <w:rPr>
          <w:color w:val="993366"/>
          <w:lang w:val="sv-SE"/>
        </w:rPr>
        <w:t>INTEGER</w:t>
      </w:r>
      <w:r>
        <w:rPr>
          <w:lang w:val="sv-SE"/>
        </w:rPr>
        <w:t xml:space="preserve"> (0..15),</w:t>
      </w:r>
    </w:p>
    <w:p w14:paraId="470E60F8" w14:textId="77777777" w:rsidR="0023268D" w:rsidRDefault="00AB3FF4">
      <w:pPr>
        <w:pStyle w:val="PL"/>
        <w:rPr>
          <w:lang w:val="sv-SE"/>
        </w:rPr>
      </w:pPr>
      <w:r>
        <w:rPr>
          <w:lang w:val="sv-SE"/>
        </w:rPr>
        <w:t xml:space="preserve">    slots20                             </w:t>
      </w:r>
      <w:r>
        <w:rPr>
          <w:color w:val="993366"/>
          <w:lang w:val="sv-SE"/>
        </w:rPr>
        <w:t>INTEGER</w:t>
      </w:r>
      <w:r>
        <w:rPr>
          <w:lang w:val="sv-SE"/>
        </w:rPr>
        <w:t xml:space="preserve"> (0..19),</w:t>
      </w:r>
    </w:p>
    <w:p w14:paraId="0DAAEC54" w14:textId="77777777" w:rsidR="0023268D" w:rsidRDefault="00AB3FF4">
      <w:pPr>
        <w:pStyle w:val="PL"/>
        <w:rPr>
          <w:lang w:val="sv-SE"/>
        </w:rPr>
      </w:pPr>
      <w:r>
        <w:rPr>
          <w:lang w:val="sv-SE"/>
        </w:rPr>
        <w:t xml:space="preserve">    slots32                             </w:t>
      </w:r>
      <w:r>
        <w:rPr>
          <w:color w:val="993366"/>
          <w:lang w:val="sv-SE"/>
        </w:rPr>
        <w:t>INTEGER</w:t>
      </w:r>
      <w:r>
        <w:rPr>
          <w:lang w:val="sv-SE"/>
        </w:rPr>
        <w:t xml:space="preserve"> (0..31),</w:t>
      </w:r>
    </w:p>
    <w:p w14:paraId="71390B02" w14:textId="77777777" w:rsidR="0023268D" w:rsidRDefault="00AB3FF4">
      <w:pPr>
        <w:pStyle w:val="PL"/>
        <w:rPr>
          <w:lang w:val="sv-SE"/>
        </w:rPr>
      </w:pPr>
      <w:r>
        <w:rPr>
          <w:lang w:val="sv-SE"/>
        </w:rPr>
        <w:t xml:space="preserve">    slots40                             </w:t>
      </w:r>
      <w:r>
        <w:rPr>
          <w:color w:val="993366"/>
          <w:lang w:val="sv-SE"/>
        </w:rPr>
        <w:t>INTEGER</w:t>
      </w:r>
      <w:r>
        <w:rPr>
          <w:lang w:val="sv-SE"/>
        </w:rPr>
        <w:t xml:space="preserve"> (0..39),</w:t>
      </w:r>
    </w:p>
    <w:p w14:paraId="34684A48" w14:textId="77777777" w:rsidR="0023268D" w:rsidRDefault="00AB3FF4">
      <w:pPr>
        <w:pStyle w:val="PL"/>
        <w:rPr>
          <w:lang w:val="sv-SE"/>
        </w:rPr>
      </w:pPr>
      <w:r>
        <w:rPr>
          <w:lang w:val="sv-SE"/>
        </w:rPr>
        <w:t xml:space="preserve">    slots64                             </w:t>
      </w:r>
      <w:r>
        <w:rPr>
          <w:color w:val="993366"/>
          <w:lang w:val="sv-SE"/>
        </w:rPr>
        <w:t>INTEGER</w:t>
      </w:r>
      <w:r>
        <w:rPr>
          <w:lang w:val="sv-SE"/>
        </w:rPr>
        <w:t xml:space="preserve"> (0..63),</w:t>
      </w:r>
    </w:p>
    <w:p w14:paraId="1FF67E0E" w14:textId="77777777" w:rsidR="0023268D" w:rsidRDefault="00AB3FF4">
      <w:pPr>
        <w:pStyle w:val="PL"/>
        <w:rPr>
          <w:lang w:val="sv-SE"/>
        </w:rPr>
      </w:pPr>
      <w:r>
        <w:rPr>
          <w:lang w:val="sv-SE"/>
        </w:rPr>
        <w:t xml:space="preserve">    slots80                             </w:t>
      </w:r>
      <w:r>
        <w:rPr>
          <w:color w:val="993366"/>
          <w:lang w:val="sv-SE"/>
        </w:rPr>
        <w:t>INTEGER</w:t>
      </w:r>
      <w:r>
        <w:rPr>
          <w:lang w:val="sv-SE"/>
        </w:rPr>
        <w:t xml:space="preserve"> (0..79),</w:t>
      </w:r>
    </w:p>
    <w:p w14:paraId="4E4EA704" w14:textId="77777777" w:rsidR="0023268D" w:rsidRDefault="00AB3FF4">
      <w:pPr>
        <w:pStyle w:val="PL"/>
        <w:rPr>
          <w:lang w:val="sv-SE"/>
        </w:rPr>
      </w:pPr>
      <w:r>
        <w:rPr>
          <w:lang w:val="sv-SE"/>
        </w:rPr>
        <w:t xml:space="preserve">    slots160                            </w:t>
      </w:r>
      <w:r>
        <w:rPr>
          <w:color w:val="993366"/>
          <w:lang w:val="sv-SE"/>
        </w:rPr>
        <w:t>INTEGER</w:t>
      </w:r>
      <w:r>
        <w:rPr>
          <w:lang w:val="sv-SE"/>
        </w:rPr>
        <w:t xml:space="preserve"> (0..159),</w:t>
      </w:r>
    </w:p>
    <w:p w14:paraId="3A6A2CAE" w14:textId="77777777" w:rsidR="0023268D" w:rsidRDefault="00AB3FF4">
      <w:pPr>
        <w:pStyle w:val="PL"/>
        <w:rPr>
          <w:lang w:val="sv-SE"/>
        </w:rPr>
      </w:pPr>
      <w:r>
        <w:rPr>
          <w:lang w:val="sv-SE"/>
        </w:rPr>
        <w:t xml:space="preserve">    slots320                            </w:t>
      </w:r>
      <w:r>
        <w:rPr>
          <w:color w:val="993366"/>
          <w:lang w:val="sv-SE"/>
        </w:rPr>
        <w:t>INTEGER</w:t>
      </w:r>
      <w:r>
        <w:rPr>
          <w:lang w:val="sv-SE"/>
        </w:rPr>
        <w:t xml:space="preserve"> (0..319),</w:t>
      </w:r>
    </w:p>
    <w:p w14:paraId="1640DC17" w14:textId="77777777" w:rsidR="0023268D" w:rsidRDefault="00AB3FF4">
      <w:pPr>
        <w:pStyle w:val="PL"/>
        <w:rPr>
          <w:lang w:val="sv-SE"/>
        </w:rPr>
      </w:pPr>
      <w:r>
        <w:rPr>
          <w:lang w:val="sv-SE"/>
        </w:rPr>
        <w:t xml:space="preserve">    slots640              </w:t>
      </w:r>
      <w:r>
        <w:rPr>
          <w:lang w:val="sv-SE"/>
        </w:rPr>
        <w:t xml:space="preserve">              </w:t>
      </w:r>
      <w:r>
        <w:rPr>
          <w:color w:val="993366"/>
          <w:lang w:val="sv-SE"/>
        </w:rPr>
        <w:t>INTEGER</w:t>
      </w:r>
      <w:r>
        <w:rPr>
          <w:lang w:val="sv-SE"/>
        </w:rPr>
        <w:t xml:space="preserve"> (0..639)</w:t>
      </w:r>
    </w:p>
    <w:p w14:paraId="51481FC4" w14:textId="77777777" w:rsidR="0023268D" w:rsidRDefault="00AB3FF4">
      <w:pPr>
        <w:pStyle w:val="PL"/>
      </w:pPr>
      <w:r>
        <w:t>}</w:t>
      </w:r>
    </w:p>
    <w:p w14:paraId="56F791FF" w14:textId="77777777" w:rsidR="0023268D" w:rsidRDefault="0023268D">
      <w:pPr>
        <w:pStyle w:val="PL"/>
      </w:pPr>
    </w:p>
    <w:p w14:paraId="72A8BDC6" w14:textId="77777777" w:rsidR="0023268D" w:rsidRDefault="00AB3FF4">
      <w:pPr>
        <w:pStyle w:val="PL"/>
        <w:rPr>
          <w:color w:val="808080"/>
        </w:rPr>
      </w:pPr>
      <w:r>
        <w:rPr>
          <w:color w:val="808080"/>
        </w:rPr>
        <w:t>-- TAG-CSI-RESOURCEPERIODICITYANDOFFSET-STOP</w:t>
      </w:r>
    </w:p>
    <w:p w14:paraId="4E854279" w14:textId="77777777" w:rsidR="0023268D" w:rsidRDefault="00AB3FF4">
      <w:pPr>
        <w:pStyle w:val="PL"/>
        <w:rPr>
          <w:color w:val="808080"/>
        </w:rPr>
      </w:pPr>
      <w:r>
        <w:rPr>
          <w:color w:val="808080"/>
        </w:rPr>
        <w:t>-- ASN1STOP</w:t>
      </w:r>
    </w:p>
    <w:p w14:paraId="69540B60" w14:textId="77777777" w:rsidR="0023268D" w:rsidRDefault="0023268D"/>
    <w:p w14:paraId="58453F89" w14:textId="77777777" w:rsidR="0023268D" w:rsidRDefault="00AB3FF4">
      <w:pPr>
        <w:pStyle w:val="4"/>
        <w:rPr>
          <w:lang w:val="en-GB"/>
        </w:rPr>
      </w:pPr>
      <w:bookmarkStart w:id="3315" w:name="_Toc29321371"/>
      <w:bookmarkStart w:id="3316" w:name="_Toc20425975"/>
      <w:r>
        <w:rPr>
          <w:lang w:val="en-GB"/>
        </w:rPr>
        <w:t>–</w:t>
      </w:r>
      <w:r>
        <w:rPr>
          <w:lang w:val="en-GB"/>
        </w:rPr>
        <w:tab/>
      </w:r>
      <w:r>
        <w:rPr>
          <w:i/>
          <w:lang w:val="en-GB"/>
        </w:rPr>
        <w:t>CSI-RS-ResourceConfigMobility</w:t>
      </w:r>
      <w:bookmarkEnd w:id="3315"/>
      <w:bookmarkEnd w:id="3316"/>
    </w:p>
    <w:p w14:paraId="73A3468E" w14:textId="77777777" w:rsidR="0023268D" w:rsidRDefault="00AB3FF4">
      <w:r>
        <w:t xml:space="preserve">The IE </w:t>
      </w:r>
      <w:r>
        <w:rPr>
          <w:i/>
        </w:rPr>
        <w:t>CSI-RS-ResourceConfigMobility</w:t>
      </w:r>
      <w:r>
        <w:t xml:space="preserve"> is used to configure CSI-RS based RRM measurements.</w:t>
      </w:r>
    </w:p>
    <w:p w14:paraId="59D6A2FB" w14:textId="77777777" w:rsidR="0023268D" w:rsidRDefault="00AB3FF4">
      <w:pPr>
        <w:pStyle w:val="TH"/>
        <w:rPr>
          <w:lang w:val="en-GB"/>
        </w:rPr>
      </w:pPr>
      <w:r>
        <w:rPr>
          <w:i/>
          <w:lang w:val="en-GB"/>
        </w:rPr>
        <w:t>CSI-RS-ResourceConfigMobility</w:t>
      </w:r>
      <w:r>
        <w:rPr>
          <w:lang w:val="en-GB"/>
        </w:rPr>
        <w:t xml:space="preserve"> information element</w:t>
      </w:r>
    </w:p>
    <w:p w14:paraId="1A375885" w14:textId="77777777" w:rsidR="0023268D" w:rsidRDefault="00AB3FF4">
      <w:pPr>
        <w:pStyle w:val="PL"/>
        <w:rPr>
          <w:color w:val="808080"/>
        </w:rPr>
      </w:pPr>
      <w:r>
        <w:rPr>
          <w:color w:val="808080"/>
        </w:rPr>
        <w:t>-- ASN1START</w:t>
      </w:r>
    </w:p>
    <w:p w14:paraId="584B97EB" w14:textId="77777777" w:rsidR="0023268D" w:rsidRDefault="00AB3FF4">
      <w:pPr>
        <w:pStyle w:val="PL"/>
        <w:rPr>
          <w:color w:val="808080"/>
        </w:rPr>
      </w:pPr>
      <w:r>
        <w:rPr>
          <w:color w:val="808080"/>
        </w:rPr>
        <w:t>-- TAG-CSI-RS-RESOURCECONFIGMOBILITY-START</w:t>
      </w:r>
    </w:p>
    <w:p w14:paraId="670FF5A6" w14:textId="77777777" w:rsidR="0023268D" w:rsidRDefault="0023268D">
      <w:pPr>
        <w:pStyle w:val="PL"/>
      </w:pPr>
    </w:p>
    <w:p w14:paraId="6A4FD4FE" w14:textId="77777777" w:rsidR="0023268D" w:rsidRDefault="00AB3FF4">
      <w:pPr>
        <w:pStyle w:val="PL"/>
      </w:pPr>
      <w:r>
        <w:t xml:space="preserve">CSI-RS-ResourceConfigMobility ::=   </w:t>
      </w:r>
      <w:r>
        <w:rPr>
          <w:color w:val="993366"/>
        </w:rPr>
        <w:t>SEQUENCE</w:t>
      </w:r>
      <w:r>
        <w:t xml:space="preserve"> {</w:t>
      </w:r>
    </w:p>
    <w:p w14:paraId="13AAFF80" w14:textId="77777777" w:rsidR="0023268D" w:rsidRDefault="00AB3FF4">
      <w:pPr>
        <w:pStyle w:val="PL"/>
      </w:pPr>
      <w:r>
        <w:t xml:space="preserve">    subcarrierSpacing                   SubcarrierSpacing,</w:t>
      </w:r>
    </w:p>
    <w:p w14:paraId="22188235" w14:textId="77777777" w:rsidR="0023268D" w:rsidRDefault="00AB3FF4">
      <w:pPr>
        <w:pStyle w:val="PL"/>
      </w:pPr>
      <w:r>
        <w:t xml:space="preserve">    csi-RS-CellList-Mobility            </w:t>
      </w:r>
      <w:r>
        <w:rPr>
          <w:color w:val="993366"/>
        </w:rPr>
        <w:t>SEQUENCE</w:t>
      </w:r>
      <w:r>
        <w:t xml:space="preserve"> (</w:t>
      </w:r>
      <w:r>
        <w:rPr>
          <w:color w:val="993366"/>
        </w:rPr>
        <w:t>SIZE</w:t>
      </w:r>
      <w:r>
        <w:t xml:space="preserve"> (1..maxNrofCSI-RS</w:t>
      </w:r>
      <w:r>
        <w:t>-CellsRRM))</w:t>
      </w:r>
      <w:r>
        <w:rPr>
          <w:color w:val="993366"/>
        </w:rPr>
        <w:t xml:space="preserve"> OF</w:t>
      </w:r>
      <w:r>
        <w:t xml:space="preserve"> CSI-RS-CellMobility,</w:t>
      </w:r>
    </w:p>
    <w:p w14:paraId="2147E148" w14:textId="77777777" w:rsidR="0023268D" w:rsidRDefault="00AB3FF4">
      <w:pPr>
        <w:pStyle w:val="PL"/>
      </w:pPr>
      <w:r>
        <w:t xml:space="preserve">    ...,</w:t>
      </w:r>
    </w:p>
    <w:p w14:paraId="5D9A3935" w14:textId="77777777" w:rsidR="0023268D" w:rsidRDefault="00AB3FF4">
      <w:pPr>
        <w:pStyle w:val="PL"/>
      </w:pPr>
      <w:r>
        <w:t xml:space="preserve">    [[</w:t>
      </w:r>
    </w:p>
    <w:p w14:paraId="00918CFC" w14:textId="77777777" w:rsidR="0023268D" w:rsidRDefault="00AB3FF4">
      <w:pPr>
        <w:pStyle w:val="PL"/>
        <w:rPr>
          <w:color w:val="808080"/>
        </w:rPr>
      </w:pPr>
      <w:r>
        <w:t xml:space="preserve">    refServCellIndex                    ServCellIndex                                                           </w:t>
      </w:r>
      <w:r>
        <w:rPr>
          <w:color w:val="993366"/>
        </w:rPr>
        <w:t>OPTIONAL</w:t>
      </w:r>
      <w:r>
        <w:t xml:space="preserve">    </w:t>
      </w:r>
      <w:r>
        <w:rPr>
          <w:color w:val="808080"/>
        </w:rPr>
        <w:t>-- Need S</w:t>
      </w:r>
    </w:p>
    <w:p w14:paraId="6ADA5425" w14:textId="77777777" w:rsidR="0023268D" w:rsidRDefault="00AB3FF4">
      <w:pPr>
        <w:pStyle w:val="PL"/>
      </w:pPr>
      <w:r>
        <w:t xml:space="preserve">    ]]</w:t>
      </w:r>
    </w:p>
    <w:p w14:paraId="54DAFCE9" w14:textId="77777777" w:rsidR="0023268D" w:rsidRDefault="0023268D">
      <w:pPr>
        <w:pStyle w:val="PL"/>
      </w:pPr>
    </w:p>
    <w:p w14:paraId="70256A8E" w14:textId="77777777" w:rsidR="0023268D" w:rsidRDefault="0023268D">
      <w:pPr>
        <w:pStyle w:val="PL"/>
      </w:pPr>
    </w:p>
    <w:p w14:paraId="6675C9B6" w14:textId="77777777" w:rsidR="0023268D" w:rsidRDefault="00AB3FF4">
      <w:pPr>
        <w:pStyle w:val="PL"/>
      </w:pPr>
      <w:r>
        <w:lastRenderedPageBreak/>
        <w:t>}</w:t>
      </w:r>
    </w:p>
    <w:p w14:paraId="4FC83C55" w14:textId="77777777" w:rsidR="0023268D" w:rsidRDefault="0023268D">
      <w:pPr>
        <w:pStyle w:val="PL"/>
      </w:pPr>
    </w:p>
    <w:p w14:paraId="4FBF7453" w14:textId="77777777" w:rsidR="0023268D" w:rsidRDefault="00AB3FF4">
      <w:pPr>
        <w:pStyle w:val="PL"/>
      </w:pPr>
      <w:r>
        <w:t xml:space="preserve">CSI-RS-CellMobility ::=             </w:t>
      </w:r>
      <w:r>
        <w:rPr>
          <w:color w:val="993366"/>
        </w:rPr>
        <w:t>SEQUENCE</w:t>
      </w:r>
      <w:r>
        <w:t xml:space="preserve"> {</w:t>
      </w:r>
    </w:p>
    <w:p w14:paraId="7EDE801F" w14:textId="77777777" w:rsidR="0023268D" w:rsidRDefault="00AB3FF4">
      <w:pPr>
        <w:pStyle w:val="PL"/>
      </w:pPr>
      <w:r>
        <w:t xml:space="preserve">    cellId </w:t>
      </w:r>
      <w:r>
        <w:t xml:space="preserve">                             PhysCellId,</w:t>
      </w:r>
    </w:p>
    <w:p w14:paraId="38E61BA6" w14:textId="77777777" w:rsidR="0023268D" w:rsidRDefault="00AB3FF4">
      <w:pPr>
        <w:pStyle w:val="PL"/>
      </w:pPr>
      <w:r>
        <w:t xml:space="preserve">    csi-rs-MeasurementBW                </w:t>
      </w:r>
      <w:r>
        <w:rPr>
          <w:color w:val="993366"/>
        </w:rPr>
        <w:t>SEQUENCE</w:t>
      </w:r>
      <w:r>
        <w:t xml:space="preserve"> {</w:t>
      </w:r>
    </w:p>
    <w:p w14:paraId="6EBF88D7" w14:textId="77777777" w:rsidR="0023268D" w:rsidRDefault="00AB3FF4">
      <w:pPr>
        <w:pStyle w:val="PL"/>
      </w:pPr>
      <w:r>
        <w:t xml:space="preserve">        nrofPRBs                            </w:t>
      </w:r>
      <w:r>
        <w:rPr>
          <w:color w:val="993366"/>
        </w:rPr>
        <w:t>ENUMERATED</w:t>
      </w:r>
      <w:r>
        <w:t xml:space="preserve"> { size24, size48, size96, size192, size264},</w:t>
      </w:r>
    </w:p>
    <w:p w14:paraId="44F1A2A1" w14:textId="77777777" w:rsidR="0023268D" w:rsidRDefault="00AB3FF4">
      <w:pPr>
        <w:pStyle w:val="PL"/>
      </w:pPr>
      <w:r>
        <w:t xml:space="preserve">        startPRB                            </w:t>
      </w:r>
      <w:r>
        <w:rPr>
          <w:color w:val="993366"/>
        </w:rPr>
        <w:t>INTEGER</w:t>
      </w:r>
      <w:r>
        <w:t>(0..2169)</w:t>
      </w:r>
    </w:p>
    <w:p w14:paraId="04F8E484" w14:textId="77777777" w:rsidR="0023268D" w:rsidRDefault="00AB3FF4">
      <w:pPr>
        <w:pStyle w:val="PL"/>
      </w:pPr>
      <w:r>
        <w:t xml:space="preserve">    },</w:t>
      </w:r>
    </w:p>
    <w:p w14:paraId="5B635040" w14:textId="77777777" w:rsidR="0023268D" w:rsidRDefault="00AB3FF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0C0A9F37" w14:textId="77777777" w:rsidR="0023268D" w:rsidRDefault="00AB3FF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0E8AAD0B" w14:textId="77777777" w:rsidR="0023268D" w:rsidRDefault="00AB3FF4">
      <w:pPr>
        <w:pStyle w:val="PL"/>
      </w:pPr>
      <w:r>
        <w:t>}</w:t>
      </w:r>
    </w:p>
    <w:p w14:paraId="791D2AFA" w14:textId="77777777" w:rsidR="0023268D" w:rsidRDefault="0023268D">
      <w:pPr>
        <w:pStyle w:val="PL"/>
      </w:pPr>
    </w:p>
    <w:p w14:paraId="6F06AA8F" w14:textId="77777777" w:rsidR="0023268D" w:rsidRDefault="00AB3FF4">
      <w:pPr>
        <w:pStyle w:val="PL"/>
      </w:pPr>
      <w:r>
        <w:t xml:space="preserve">CSI-RS-Resource-Mobility ::=        </w:t>
      </w:r>
      <w:r>
        <w:rPr>
          <w:color w:val="993366"/>
        </w:rPr>
        <w:t>SEQUENCE</w:t>
      </w:r>
      <w:r>
        <w:t xml:space="preserve"> {</w:t>
      </w:r>
    </w:p>
    <w:p w14:paraId="6DCA25F5" w14:textId="77777777" w:rsidR="0023268D" w:rsidRDefault="00AB3FF4">
      <w:pPr>
        <w:pStyle w:val="PL"/>
      </w:pPr>
      <w:r>
        <w:t xml:space="preserve">    csi-RS-Index                        CSI-RS-Index,</w:t>
      </w:r>
    </w:p>
    <w:p w14:paraId="7F1F2B80" w14:textId="77777777" w:rsidR="0023268D" w:rsidRDefault="00AB3FF4">
      <w:pPr>
        <w:pStyle w:val="PL"/>
      </w:pPr>
      <w:r>
        <w:t xml:space="preserve">    slotConfig                          </w:t>
      </w:r>
      <w:r>
        <w:rPr>
          <w:color w:val="993366"/>
        </w:rPr>
        <w:t>CHOICE</w:t>
      </w:r>
      <w:r>
        <w:t xml:space="preserve"> {</w:t>
      </w:r>
    </w:p>
    <w:p w14:paraId="69D4C54F" w14:textId="77777777" w:rsidR="0023268D" w:rsidRDefault="00AB3FF4">
      <w:pPr>
        <w:pStyle w:val="PL"/>
      </w:pPr>
      <w:r>
        <w:t xml:space="preserve">        ms4                                 </w:t>
      </w:r>
      <w:r>
        <w:rPr>
          <w:color w:val="993366"/>
        </w:rPr>
        <w:t>INTEGER</w:t>
      </w:r>
      <w:r>
        <w:t xml:space="preserve"> (0..31),</w:t>
      </w:r>
    </w:p>
    <w:p w14:paraId="22A252A0" w14:textId="77777777" w:rsidR="0023268D" w:rsidRDefault="00AB3FF4">
      <w:pPr>
        <w:pStyle w:val="PL"/>
      </w:pPr>
      <w:r>
        <w:t xml:space="preserve">        ms5                                 </w:t>
      </w:r>
      <w:r>
        <w:rPr>
          <w:color w:val="993366"/>
        </w:rPr>
        <w:t>INTEGER</w:t>
      </w:r>
      <w:r>
        <w:t xml:space="preserve"> (0..39),</w:t>
      </w:r>
    </w:p>
    <w:p w14:paraId="48487F51" w14:textId="77777777" w:rsidR="0023268D" w:rsidRDefault="00AB3FF4">
      <w:pPr>
        <w:pStyle w:val="PL"/>
        <w:rPr>
          <w:lang w:val="sv-SE"/>
        </w:rPr>
      </w:pPr>
      <w:r>
        <w:t xml:space="preserve">        </w:t>
      </w:r>
      <w:r>
        <w:rPr>
          <w:lang w:val="sv-SE"/>
        </w:rPr>
        <w:t xml:space="preserve">ms10                                </w:t>
      </w:r>
      <w:r>
        <w:rPr>
          <w:color w:val="993366"/>
          <w:lang w:val="sv-SE"/>
        </w:rPr>
        <w:t>INTEGER</w:t>
      </w:r>
      <w:r>
        <w:rPr>
          <w:lang w:val="sv-SE"/>
        </w:rPr>
        <w:t xml:space="preserve"> (0..79),</w:t>
      </w:r>
    </w:p>
    <w:p w14:paraId="2049334D" w14:textId="77777777" w:rsidR="0023268D" w:rsidRDefault="00AB3FF4">
      <w:pPr>
        <w:pStyle w:val="PL"/>
        <w:rPr>
          <w:lang w:val="sv-SE"/>
        </w:rPr>
      </w:pPr>
      <w:r>
        <w:rPr>
          <w:lang w:val="sv-SE"/>
        </w:rPr>
        <w:t xml:space="preserve">        ms20                                </w:t>
      </w:r>
      <w:r>
        <w:rPr>
          <w:color w:val="993366"/>
          <w:lang w:val="sv-SE"/>
        </w:rPr>
        <w:t>INTEGER</w:t>
      </w:r>
      <w:r>
        <w:rPr>
          <w:lang w:val="sv-SE"/>
        </w:rPr>
        <w:t xml:space="preserve"> (0..159),</w:t>
      </w:r>
    </w:p>
    <w:p w14:paraId="3341C187" w14:textId="77777777" w:rsidR="0023268D" w:rsidRDefault="00AB3FF4">
      <w:pPr>
        <w:pStyle w:val="PL"/>
        <w:rPr>
          <w:lang w:val="sv-SE"/>
        </w:rPr>
      </w:pPr>
      <w:r>
        <w:rPr>
          <w:lang w:val="sv-SE"/>
        </w:rPr>
        <w:t xml:space="preserve">        ms40                                </w:t>
      </w:r>
      <w:r>
        <w:rPr>
          <w:color w:val="993366"/>
          <w:lang w:val="sv-SE"/>
        </w:rPr>
        <w:t>INTEGER</w:t>
      </w:r>
      <w:r>
        <w:rPr>
          <w:lang w:val="sv-SE"/>
        </w:rPr>
        <w:t xml:space="preserve"> (0..319)</w:t>
      </w:r>
    </w:p>
    <w:p w14:paraId="7CAA267D" w14:textId="77777777" w:rsidR="0023268D" w:rsidRDefault="00AB3FF4">
      <w:pPr>
        <w:pStyle w:val="PL"/>
      </w:pPr>
      <w:r>
        <w:rPr>
          <w:lang w:val="sv-SE"/>
        </w:rPr>
        <w:t xml:space="preserve">    </w:t>
      </w:r>
      <w:r>
        <w:t>},</w:t>
      </w:r>
    </w:p>
    <w:p w14:paraId="2693906F" w14:textId="77777777" w:rsidR="0023268D" w:rsidRDefault="00AB3FF4">
      <w:pPr>
        <w:pStyle w:val="PL"/>
      </w:pPr>
      <w:r>
        <w:t xml:space="preserve">    </w:t>
      </w:r>
      <w:r>
        <w:t xml:space="preserve">associatedSSB                       </w:t>
      </w:r>
      <w:r>
        <w:rPr>
          <w:color w:val="993366"/>
        </w:rPr>
        <w:t>SEQUENCE</w:t>
      </w:r>
      <w:r>
        <w:t xml:space="preserve"> {</w:t>
      </w:r>
    </w:p>
    <w:p w14:paraId="0618B218" w14:textId="77777777" w:rsidR="0023268D" w:rsidRDefault="00AB3FF4">
      <w:pPr>
        <w:pStyle w:val="PL"/>
      </w:pPr>
      <w:r>
        <w:t xml:space="preserve">        ssb-Index                           SSB-Index,</w:t>
      </w:r>
    </w:p>
    <w:p w14:paraId="7C74E5EF" w14:textId="77777777" w:rsidR="0023268D" w:rsidRDefault="00AB3FF4">
      <w:pPr>
        <w:pStyle w:val="PL"/>
      </w:pPr>
      <w:r>
        <w:t xml:space="preserve">        isQuasiColocated                    </w:t>
      </w:r>
      <w:r>
        <w:rPr>
          <w:color w:val="993366"/>
        </w:rPr>
        <w:t>BOOLEAN</w:t>
      </w:r>
    </w:p>
    <w:p w14:paraId="2BA5E9E7" w14:textId="77777777" w:rsidR="0023268D" w:rsidRDefault="00AB3FF4">
      <w:pPr>
        <w:pStyle w:val="PL"/>
        <w:rPr>
          <w:color w:val="808080"/>
        </w:rPr>
      </w:pPr>
      <w:r>
        <w:t xml:space="preserve">    }                                                                                                 </w:t>
      </w:r>
      <w:r>
        <w:t xml:space="preserve">          </w:t>
      </w:r>
      <w:r>
        <w:rPr>
          <w:color w:val="993366"/>
        </w:rPr>
        <w:t>OPTIONAL</w:t>
      </w:r>
      <w:r>
        <w:t xml:space="preserve">, </w:t>
      </w:r>
      <w:r>
        <w:rPr>
          <w:color w:val="808080"/>
        </w:rPr>
        <w:t>-- Need R</w:t>
      </w:r>
    </w:p>
    <w:p w14:paraId="170B01EF" w14:textId="77777777" w:rsidR="0023268D" w:rsidRDefault="00AB3FF4">
      <w:pPr>
        <w:pStyle w:val="PL"/>
      </w:pPr>
      <w:r>
        <w:t xml:space="preserve">    frequencyDomainAllocation           </w:t>
      </w:r>
      <w:r>
        <w:rPr>
          <w:color w:val="993366"/>
        </w:rPr>
        <w:t>CHOICE</w:t>
      </w:r>
      <w:r>
        <w:t xml:space="preserve"> {</w:t>
      </w:r>
    </w:p>
    <w:p w14:paraId="1C55FE73" w14:textId="77777777" w:rsidR="0023268D" w:rsidRDefault="00AB3F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2A0F4657" w14:textId="77777777" w:rsidR="0023268D" w:rsidRDefault="00AB3F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70A32CD" w14:textId="77777777" w:rsidR="0023268D" w:rsidRDefault="00AB3FF4">
      <w:pPr>
        <w:pStyle w:val="PL"/>
      </w:pPr>
      <w:r>
        <w:t xml:space="preserve">    },</w:t>
      </w:r>
    </w:p>
    <w:p w14:paraId="4D4BA8FB" w14:textId="77777777" w:rsidR="0023268D" w:rsidRDefault="00AB3FF4">
      <w:pPr>
        <w:pStyle w:val="PL"/>
      </w:pPr>
      <w:r>
        <w:t xml:space="preserve">    firstOFDMSymbolInTimeDomain         </w:t>
      </w:r>
      <w:r>
        <w:rPr>
          <w:color w:val="993366"/>
        </w:rPr>
        <w:t>INTEGER</w:t>
      </w:r>
      <w:r>
        <w:t xml:space="preserve"> (0..13),</w:t>
      </w:r>
    </w:p>
    <w:p w14:paraId="6A9E7C19" w14:textId="77777777" w:rsidR="0023268D" w:rsidRDefault="00AB3FF4">
      <w:pPr>
        <w:pStyle w:val="PL"/>
      </w:pPr>
      <w:r>
        <w:t xml:space="preserve">    sequenceGenerationConfig            </w:t>
      </w:r>
      <w:r>
        <w:rPr>
          <w:color w:val="993366"/>
        </w:rPr>
        <w:t>INTEGER</w:t>
      </w:r>
      <w:r>
        <w:t xml:space="preserve"> (0..1023),</w:t>
      </w:r>
    </w:p>
    <w:p w14:paraId="5D0BBFE5" w14:textId="77777777" w:rsidR="0023268D" w:rsidRDefault="00AB3FF4">
      <w:pPr>
        <w:pStyle w:val="PL"/>
      </w:pPr>
      <w:r>
        <w:t xml:space="preserve">    ...</w:t>
      </w:r>
    </w:p>
    <w:p w14:paraId="26CD94DA" w14:textId="77777777" w:rsidR="0023268D" w:rsidRDefault="00AB3FF4">
      <w:pPr>
        <w:pStyle w:val="PL"/>
      </w:pPr>
      <w:r>
        <w:t>}</w:t>
      </w:r>
    </w:p>
    <w:p w14:paraId="37D42ECF" w14:textId="77777777" w:rsidR="0023268D" w:rsidRDefault="0023268D">
      <w:pPr>
        <w:pStyle w:val="PL"/>
      </w:pPr>
    </w:p>
    <w:p w14:paraId="62149D34" w14:textId="77777777" w:rsidR="0023268D" w:rsidRDefault="00AB3FF4">
      <w:pPr>
        <w:pStyle w:val="PL"/>
      </w:pPr>
      <w:r>
        <w:t xml:space="preserve">CSI-RS-Index ::=                    </w:t>
      </w:r>
      <w:r>
        <w:rPr>
          <w:color w:val="993366"/>
        </w:rPr>
        <w:t>INTEGER</w:t>
      </w:r>
      <w:r>
        <w:t xml:space="preserve"> (0..maxNrofCSI-RS-ResourcesRRM-1)</w:t>
      </w:r>
    </w:p>
    <w:p w14:paraId="4BDFC435" w14:textId="77777777" w:rsidR="0023268D" w:rsidRDefault="0023268D">
      <w:pPr>
        <w:pStyle w:val="PL"/>
      </w:pPr>
    </w:p>
    <w:p w14:paraId="627709CE" w14:textId="77777777" w:rsidR="0023268D" w:rsidRDefault="00AB3FF4">
      <w:pPr>
        <w:pStyle w:val="PL"/>
        <w:rPr>
          <w:color w:val="808080"/>
        </w:rPr>
      </w:pPr>
      <w:r>
        <w:rPr>
          <w:color w:val="808080"/>
        </w:rPr>
        <w:t>-- TAG-CSI-RS-RESOURCECONFIGMOBILITY-STOP</w:t>
      </w:r>
    </w:p>
    <w:p w14:paraId="0BC01AE7" w14:textId="77777777" w:rsidR="0023268D" w:rsidRDefault="00AB3FF4">
      <w:pPr>
        <w:pStyle w:val="PL"/>
        <w:rPr>
          <w:color w:val="808080"/>
        </w:rPr>
      </w:pPr>
      <w:r>
        <w:rPr>
          <w:color w:val="808080"/>
        </w:rPr>
        <w:t>-- ASN1S</w:t>
      </w:r>
      <w:r>
        <w:rPr>
          <w:color w:val="808080"/>
        </w:rPr>
        <w:t>TOP</w:t>
      </w:r>
    </w:p>
    <w:p w14:paraId="63D4B51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6F5870F" w14:textId="77777777">
        <w:tc>
          <w:tcPr>
            <w:tcW w:w="14173" w:type="dxa"/>
            <w:tcBorders>
              <w:top w:val="single" w:sz="4" w:space="0" w:color="auto"/>
              <w:left w:val="single" w:sz="4" w:space="0" w:color="auto"/>
              <w:bottom w:val="single" w:sz="4" w:space="0" w:color="auto"/>
              <w:right w:val="single" w:sz="4" w:space="0" w:color="auto"/>
            </w:tcBorders>
          </w:tcPr>
          <w:p w14:paraId="7233C410" w14:textId="77777777" w:rsidR="0023268D" w:rsidRDefault="00AB3FF4">
            <w:pPr>
              <w:pStyle w:val="TAH"/>
              <w:rPr>
                <w:szCs w:val="22"/>
                <w:lang w:val="en-GB" w:eastAsia="ja-JP"/>
              </w:rPr>
            </w:pPr>
            <w:r>
              <w:rPr>
                <w:i/>
                <w:szCs w:val="22"/>
                <w:lang w:val="en-GB" w:eastAsia="ja-JP"/>
              </w:rPr>
              <w:lastRenderedPageBreak/>
              <w:t xml:space="preserve">CSI-RS-CellMobility </w:t>
            </w:r>
            <w:r>
              <w:rPr>
                <w:szCs w:val="22"/>
                <w:lang w:val="en-GB" w:eastAsia="ja-JP"/>
              </w:rPr>
              <w:t>field descriptions</w:t>
            </w:r>
          </w:p>
        </w:tc>
      </w:tr>
      <w:tr w:rsidR="0023268D" w14:paraId="54B9EE29" w14:textId="77777777">
        <w:tc>
          <w:tcPr>
            <w:tcW w:w="14173" w:type="dxa"/>
            <w:tcBorders>
              <w:top w:val="single" w:sz="4" w:space="0" w:color="auto"/>
              <w:left w:val="single" w:sz="4" w:space="0" w:color="auto"/>
              <w:bottom w:val="single" w:sz="4" w:space="0" w:color="auto"/>
              <w:right w:val="single" w:sz="4" w:space="0" w:color="auto"/>
            </w:tcBorders>
          </w:tcPr>
          <w:p w14:paraId="544B1DFE" w14:textId="77777777" w:rsidR="0023268D" w:rsidRDefault="00AB3FF4">
            <w:pPr>
              <w:pStyle w:val="TAL"/>
              <w:rPr>
                <w:szCs w:val="22"/>
                <w:lang w:val="en-GB" w:eastAsia="ja-JP"/>
              </w:rPr>
            </w:pPr>
            <w:r>
              <w:rPr>
                <w:b/>
                <w:i/>
                <w:szCs w:val="22"/>
                <w:lang w:val="en-GB" w:eastAsia="ja-JP"/>
              </w:rPr>
              <w:t>csi-rs-ResourceList-Mobility</w:t>
            </w:r>
          </w:p>
          <w:p w14:paraId="60CA876B" w14:textId="77777777" w:rsidR="0023268D" w:rsidRDefault="00AB3FF4">
            <w:pPr>
              <w:pStyle w:val="TAL"/>
              <w:rPr>
                <w:szCs w:val="22"/>
                <w:lang w:val="en-GB" w:eastAsia="ja-JP"/>
              </w:rPr>
            </w:pPr>
            <w:r>
              <w:rPr>
                <w:szCs w:val="22"/>
                <w:lang w:val="en-GB" w:eastAsia="ja-JP"/>
              </w:rPr>
              <w:t>List of CSI-RS resources</w:t>
            </w:r>
            <w:r>
              <w:rPr>
                <w:rFonts w:eastAsia="宋体"/>
                <w:szCs w:val="22"/>
                <w:lang w:val="en-GB"/>
              </w:rPr>
              <w:t xml:space="preserve"> for mobility. The maximum number of CSI-RS resources that can be configured per </w:t>
            </w:r>
            <w:r>
              <w:rPr>
                <w:rFonts w:eastAsia="宋体"/>
                <w:i/>
                <w:szCs w:val="22"/>
                <w:lang w:val="en-GB"/>
              </w:rPr>
              <w:t>measObjectNR</w:t>
            </w:r>
            <w:r>
              <w:rPr>
                <w:rFonts w:eastAsia="宋体"/>
                <w:szCs w:val="22"/>
                <w:lang w:val="en-GB"/>
              </w:rPr>
              <w:t xml:space="preserve"> depends on the configuration of </w:t>
            </w:r>
            <w:r>
              <w:rPr>
                <w:rFonts w:eastAsia="宋体"/>
                <w:i/>
                <w:iCs/>
                <w:szCs w:val="22"/>
                <w:lang w:val="en-GB"/>
              </w:rPr>
              <w:t xml:space="preserve">associatedSSB </w:t>
            </w:r>
            <w:r>
              <w:rPr>
                <w:rFonts w:eastAsia="宋体"/>
                <w:szCs w:val="22"/>
                <w:lang w:val="en-GB"/>
              </w:rPr>
              <w:t xml:space="preserve">(see TS 38.214 </w:t>
            </w:r>
            <w:r>
              <w:rPr>
                <w:rFonts w:eastAsia="宋体"/>
                <w:szCs w:val="22"/>
                <w:lang w:val="en-GB"/>
              </w:rPr>
              <w:t>[19], clause 5.1.6.1.3).</w:t>
            </w:r>
          </w:p>
        </w:tc>
      </w:tr>
      <w:tr w:rsidR="0023268D" w14:paraId="4850F172" w14:textId="77777777">
        <w:tc>
          <w:tcPr>
            <w:tcW w:w="14173" w:type="dxa"/>
            <w:tcBorders>
              <w:top w:val="single" w:sz="4" w:space="0" w:color="auto"/>
              <w:left w:val="single" w:sz="4" w:space="0" w:color="auto"/>
              <w:bottom w:val="single" w:sz="4" w:space="0" w:color="auto"/>
              <w:right w:val="single" w:sz="4" w:space="0" w:color="auto"/>
            </w:tcBorders>
          </w:tcPr>
          <w:p w14:paraId="7BF27002" w14:textId="77777777" w:rsidR="0023268D" w:rsidRDefault="00AB3FF4">
            <w:pPr>
              <w:pStyle w:val="TAL"/>
              <w:rPr>
                <w:szCs w:val="22"/>
                <w:lang w:val="en-GB" w:eastAsia="ja-JP"/>
              </w:rPr>
            </w:pPr>
            <w:r>
              <w:rPr>
                <w:b/>
                <w:i/>
                <w:szCs w:val="22"/>
                <w:lang w:val="en-GB" w:eastAsia="ja-JP"/>
              </w:rPr>
              <w:t>density</w:t>
            </w:r>
          </w:p>
          <w:p w14:paraId="1EC00A1E" w14:textId="77777777" w:rsidR="0023268D" w:rsidRDefault="00AB3FF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23268D" w14:paraId="7075F025" w14:textId="77777777">
        <w:tc>
          <w:tcPr>
            <w:tcW w:w="14173" w:type="dxa"/>
            <w:tcBorders>
              <w:top w:val="single" w:sz="4" w:space="0" w:color="auto"/>
              <w:left w:val="single" w:sz="4" w:space="0" w:color="auto"/>
              <w:bottom w:val="single" w:sz="4" w:space="0" w:color="auto"/>
              <w:right w:val="single" w:sz="4" w:space="0" w:color="auto"/>
            </w:tcBorders>
          </w:tcPr>
          <w:p w14:paraId="644B865E" w14:textId="77777777" w:rsidR="0023268D" w:rsidRDefault="00AB3FF4">
            <w:pPr>
              <w:pStyle w:val="TAL"/>
              <w:rPr>
                <w:szCs w:val="22"/>
                <w:lang w:val="en-GB" w:eastAsia="ja-JP"/>
              </w:rPr>
            </w:pPr>
            <w:r>
              <w:rPr>
                <w:b/>
                <w:i/>
                <w:szCs w:val="22"/>
                <w:lang w:val="en-GB" w:eastAsia="ja-JP"/>
              </w:rPr>
              <w:t>nrofPRBs</w:t>
            </w:r>
          </w:p>
          <w:p w14:paraId="406EA9D4" w14:textId="77777777" w:rsidR="0023268D" w:rsidRDefault="00AB3FF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23268D" w14:paraId="499BE17F" w14:textId="77777777">
        <w:tc>
          <w:tcPr>
            <w:tcW w:w="14173" w:type="dxa"/>
            <w:tcBorders>
              <w:top w:val="single" w:sz="4" w:space="0" w:color="auto"/>
              <w:left w:val="single" w:sz="4" w:space="0" w:color="auto"/>
              <w:bottom w:val="single" w:sz="4" w:space="0" w:color="auto"/>
              <w:right w:val="single" w:sz="4" w:space="0" w:color="auto"/>
            </w:tcBorders>
          </w:tcPr>
          <w:p w14:paraId="778ABC3D" w14:textId="77777777" w:rsidR="0023268D" w:rsidRDefault="00AB3FF4">
            <w:pPr>
              <w:pStyle w:val="TAL"/>
              <w:rPr>
                <w:szCs w:val="22"/>
                <w:lang w:val="en-GB" w:eastAsia="ja-JP"/>
              </w:rPr>
            </w:pPr>
            <w:r>
              <w:rPr>
                <w:b/>
                <w:i/>
                <w:szCs w:val="22"/>
                <w:lang w:val="en-GB" w:eastAsia="ja-JP"/>
              </w:rPr>
              <w:t>startPRB</w:t>
            </w:r>
          </w:p>
          <w:p w14:paraId="206479A8" w14:textId="77777777" w:rsidR="0023268D" w:rsidRDefault="00AB3FF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7C26993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6DE17A9" w14:textId="77777777">
        <w:tc>
          <w:tcPr>
            <w:tcW w:w="14173" w:type="dxa"/>
            <w:tcBorders>
              <w:top w:val="single" w:sz="4" w:space="0" w:color="auto"/>
              <w:left w:val="single" w:sz="4" w:space="0" w:color="auto"/>
              <w:bottom w:val="single" w:sz="4" w:space="0" w:color="auto"/>
              <w:right w:val="single" w:sz="4" w:space="0" w:color="auto"/>
            </w:tcBorders>
          </w:tcPr>
          <w:p w14:paraId="6FD05873" w14:textId="77777777" w:rsidR="0023268D" w:rsidRDefault="00AB3FF4">
            <w:pPr>
              <w:pStyle w:val="TAH"/>
              <w:rPr>
                <w:szCs w:val="22"/>
                <w:lang w:val="en-GB" w:eastAsia="ja-JP"/>
              </w:rPr>
            </w:pPr>
            <w:r>
              <w:rPr>
                <w:i/>
                <w:szCs w:val="22"/>
                <w:lang w:val="en-GB" w:eastAsia="ja-JP"/>
              </w:rPr>
              <w:t xml:space="preserve">CSI-RS-ResourceConfigMobility </w:t>
            </w:r>
            <w:r>
              <w:rPr>
                <w:szCs w:val="22"/>
                <w:lang w:val="en-GB" w:eastAsia="ja-JP"/>
              </w:rPr>
              <w:t>field descriptions</w:t>
            </w:r>
          </w:p>
        </w:tc>
      </w:tr>
      <w:tr w:rsidR="0023268D" w14:paraId="5C9954BF" w14:textId="77777777">
        <w:tc>
          <w:tcPr>
            <w:tcW w:w="14173" w:type="dxa"/>
            <w:tcBorders>
              <w:top w:val="single" w:sz="4" w:space="0" w:color="auto"/>
              <w:left w:val="single" w:sz="4" w:space="0" w:color="auto"/>
              <w:bottom w:val="single" w:sz="4" w:space="0" w:color="auto"/>
              <w:right w:val="single" w:sz="4" w:space="0" w:color="auto"/>
            </w:tcBorders>
          </w:tcPr>
          <w:p w14:paraId="313E66D1" w14:textId="77777777" w:rsidR="0023268D" w:rsidRDefault="00AB3FF4">
            <w:pPr>
              <w:pStyle w:val="TAL"/>
              <w:rPr>
                <w:szCs w:val="22"/>
                <w:lang w:val="en-GB" w:eastAsia="ja-JP"/>
              </w:rPr>
            </w:pPr>
            <w:r>
              <w:rPr>
                <w:b/>
                <w:i/>
                <w:szCs w:val="22"/>
                <w:lang w:val="en-GB" w:eastAsia="ja-JP"/>
              </w:rPr>
              <w:t>csi-RS-CellList-Mobility</w:t>
            </w:r>
          </w:p>
          <w:p w14:paraId="41FB3126" w14:textId="77777777" w:rsidR="0023268D" w:rsidRDefault="00AB3FF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23268D" w14:paraId="12EB9448" w14:textId="77777777">
        <w:tc>
          <w:tcPr>
            <w:tcW w:w="14173" w:type="dxa"/>
            <w:tcBorders>
              <w:top w:val="single" w:sz="4" w:space="0" w:color="auto"/>
              <w:left w:val="single" w:sz="4" w:space="0" w:color="auto"/>
              <w:bottom w:val="single" w:sz="4" w:space="0" w:color="auto"/>
              <w:right w:val="single" w:sz="4" w:space="0" w:color="auto"/>
            </w:tcBorders>
          </w:tcPr>
          <w:p w14:paraId="01550A58" w14:textId="77777777" w:rsidR="0023268D" w:rsidRDefault="00AB3FF4">
            <w:pPr>
              <w:pStyle w:val="TAL"/>
              <w:rPr>
                <w:b/>
                <w:bCs/>
                <w:i/>
                <w:iCs/>
                <w:lang w:val="en-GB" w:eastAsia="sv-SE"/>
              </w:rPr>
            </w:pPr>
            <w:r>
              <w:rPr>
                <w:b/>
                <w:bCs/>
                <w:i/>
                <w:iCs/>
                <w:lang w:val="en-GB"/>
              </w:rPr>
              <w:t>refServCellIndex</w:t>
            </w:r>
          </w:p>
          <w:p w14:paraId="367A751C" w14:textId="77777777" w:rsidR="0023268D" w:rsidRDefault="00AB3FF4">
            <w:pPr>
              <w:pStyle w:val="TAL"/>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If this field is absent, the UE shall use the tim</w:t>
            </w:r>
            <w:r>
              <w:rPr>
                <w:szCs w:val="22"/>
                <w:lang w:val="en-GB" w:eastAsia="en-GB"/>
              </w:rPr>
              <w:t xml:space="preserve">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23268D" w14:paraId="406A01AC" w14:textId="77777777">
        <w:tc>
          <w:tcPr>
            <w:tcW w:w="14173" w:type="dxa"/>
            <w:tcBorders>
              <w:top w:val="single" w:sz="4" w:space="0" w:color="auto"/>
              <w:left w:val="single" w:sz="4" w:space="0" w:color="auto"/>
              <w:bottom w:val="single" w:sz="4" w:space="0" w:color="auto"/>
              <w:right w:val="single" w:sz="4" w:space="0" w:color="auto"/>
            </w:tcBorders>
          </w:tcPr>
          <w:p w14:paraId="72A45CAE" w14:textId="77777777" w:rsidR="0023268D" w:rsidRDefault="00AB3FF4">
            <w:pPr>
              <w:pStyle w:val="TAL"/>
              <w:rPr>
                <w:szCs w:val="22"/>
                <w:lang w:val="en-GB" w:eastAsia="ja-JP"/>
              </w:rPr>
            </w:pPr>
            <w:r>
              <w:rPr>
                <w:b/>
                <w:i/>
                <w:szCs w:val="22"/>
                <w:lang w:val="en-GB" w:eastAsia="ja-JP"/>
              </w:rPr>
              <w:t>subcarrierSpacing</w:t>
            </w:r>
          </w:p>
          <w:p w14:paraId="268466D7" w14:textId="77777777" w:rsidR="0023268D" w:rsidRDefault="00AB3FF4">
            <w:pPr>
              <w:pStyle w:val="TAL"/>
              <w:rPr>
                <w:szCs w:val="22"/>
                <w:lang w:val="en-GB" w:eastAsia="ja-JP"/>
              </w:rPr>
            </w:pPr>
            <w:r>
              <w:rPr>
                <w:szCs w:val="22"/>
                <w:lang w:val="en-GB" w:eastAsia="ja-JP"/>
              </w:rPr>
              <w:t>Subcarrier spacing of CSI-R</w:t>
            </w:r>
            <w:r>
              <w:rPr>
                <w:szCs w:val="22"/>
                <w:lang w:val="en-GB" w:eastAsia="ja-JP"/>
              </w:rPr>
              <w:t>S. Only the values 15, 30 kHz or 60 kHz (FR1), and 60 or 120 kHz (FR2) are applicable.</w:t>
            </w:r>
          </w:p>
        </w:tc>
      </w:tr>
    </w:tbl>
    <w:p w14:paraId="3DCF0CD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93C5968" w14:textId="77777777">
        <w:tc>
          <w:tcPr>
            <w:tcW w:w="14173" w:type="dxa"/>
            <w:tcBorders>
              <w:top w:val="single" w:sz="4" w:space="0" w:color="auto"/>
              <w:left w:val="single" w:sz="4" w:space="0" w:color="auto"/>
              <w:bottom w:val="single" w:sz="4" w:space="0" w:color="auto"/>
              <w:right w:val="single" w:sz="4" w:space="0" w:color="auto"/>
            </w:tcBorders>
          </w:tcPr>
          <w:p w14:paraId="4B2C300E" w14:textId="77777777" w:rsidR="0023268D" w:rsidRDefault="00AB3FF4">
            <w:pPr>
              <w:pStyle w:val="TAH"/>
              <w:rPr>
                <w:szCs w:val="22"/>
                <w:lang w:val="en-GB" w:eastAsia="ja-JP"/>
              </w:rPr>
            </w:pPr>
            <w:r>
              <w:rPr>
                <w:i/>
                <w:szCs w:val="22"/>
                <w:lang w:val="en-GB" w:eastAsia="ja-JP"/>
              </w:rPr>
              <w:lastRenderedPageBreak/>
              <w:t xml:space="preserve">CSI-RS-Resource-Mobility </w:t>
            </w:r>
            <w:r>
              <w:rPr>
                <w:szCs w:val="22"/>
                <w:lang w:val="en-GB" w:eastAsia="ja-JP"/>
              </w:rPr>
              <w:t>field descriptions</w:t>
            </w:r>
          </w:p>
        </w:tc>
      </w:tr>
      <w:tr w:rsidR="0023268D" w14:paraId="1709FF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B3EE032" w14:textId="77777777" w:rsidR="0023268D" w:rsidRDefault="00AB3FF4">
            <w:pPr>
              <w:pStyle w:val="TAL"/>
              <w:rPr>
                <w:rFonts w:cs="Arial"/>
                <w:b/>
                <w:i/>
                <w:iCs/>
                <w:szCs w:val="18"/>
                <w:lang w:val="en-GB" w:eastAsia="ja-JP"/>
              </w:rPr>
            </w:pPr>
            <w:r>
              <w:rPr>
                <w:rFonts w:cs="Arial"/>
                <w:b/>
                <w:i/>
                <w:iCs/>
                <w:szCs w:val="18"/>
                <w:lang w:val="en-GB" w:eastAsia="ja-JP"/>
              </w:rPr>
              <w:t>associatedSSB</w:t>
            </w:r>
          </w:p>
          <w:p w14:paraId="562BA9EA" w14:textId="77777777" w:rsidR="0023268D" w:rsidRDefault="00AB3FF4">
            <w:pPr>
              <w:pStyle w:val="TAL"/>
              <w:rPr>
                <w:rFonts w:eastAsia="宋体"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In this case, the UE is required to measure the CSI-RS resource even if SS</w:t>
            </w:r>
            <w:r>
              <w:rPr>
                <w:rFonts w:cs="Arial"/>
                <w:iCs/>
                <w:szCs w:val="18"/>
                <w:lang w:val="en-GB" w:eastAsia="ja-JP"/>
              </w:rPr>
              <w:t xml:space="preserve">/PBCH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14:paraId="64226859" w14:textId="77777777" w:rsidR="0023268D" w:rsidRDefault="00AB3FF4">
            <w:pPr>
              <w:pStyle w:val="TAL"/>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rsidR="0023268D" w14:paraId="658AE798" w14:textId="77777777">
        <w:tc>
          <w:tcPr>
            <w:tcW w:w="14173" w:type="dxa"/>
            <w:tcBorders>
              <w:top w:val="single" w:sz="4" w:space="0" w:color="auto"/>
              <w:left w:val="single" w:sz="4" w:space="0" w:color="auto"/>
              <w:bottom w:val="single" w:sz="4" w:space="0" w:color="auto"/>
              <w:right w:val="single" w:sz="4" w:space="0" w:color="auto"/>
            </w:tcBorders>
          </w:tcPr>
          <w:p w14:paraId="7590B57F" w14:textId="77777777" w:rsidR="0023268D" w:rsidRDefault="00AB3FF4">
            <w:pPr>
              <w:pStyle w:val="TAL"/>
              <w:rPr>
                <w:b/>
                <w:i/>
                <w:szCs w:val="22"/>
                <w:lang w:val="en-GB" w:eastAsia="ja-JP"/>
              </w:rPr>
            </w:pPr>
            <w:r>
              <w:rPr>
                <w:b/>
                <w:i/>
                <w:szCs w:val="22"/>
                <w:lang w:val="en-GB" w:eastAsia="ja-JP"/>
              </w:rPr>
              <w:t>csi-RS-Index</w:t>
            </w:r>
          </w:p>
          <w:p w14:paraId="4B8FC525" w14:textId="77777777" w:rsidR="0023268D" w:rsidRDefault="00AB3FF4">
            <w:pPr>
              <w:pStyle w:val="TAL"/>
              <w:rPr>
                <w:szCs w:val="22"/>
                <w:lang w:val="en-GB" w:eastAsia="ja-JP"/>
              </w:rPr>
            </w:pPr>
            <w:r>
              <w:rPr>
                <w:szCs w:val="22"/>
                <w:lang w:val="en-GB" w:eastAsia="ja-JP"/>
              </w:rPr>
              <w:t xml:space="preserve">CSI-RS resource index associated to </w:t>
            </w:r>
            <w:r>
              <w:rPr>
                <w:szCs w:val="22"/>
                <w:lang w:val="en-GB" w:eastAsia="ja-JP"/>
              </w:rPr>
              <w:t>the CSI-RS resource to be measured (and used for reporting).</w:t>
            </w:r>
          </w:p>
        </w:tc>
      </w:tr>
      <w:tr w:rsidR="0023268D" w14:paraId="3936E344" w14:textId="77777777">
        <w:tc>
          <w:tcPr>
            <w:tcW w:w="14173" w:type="dxa"/>
            <w:tcBorders>
              <w:top w:val="single" w:sz="4" w:space="0" w:color="auto"/>
              <w:left w:val="single" w:sz="4" w:space="0" w:color="auto"/>
              <w:bottom w:val="single" w:sz="4" w:space="0" w:color="auto"/>
              <w:right w:val="single" w:sz="4" w:space="0" w:color="auto"/>
            </w:tcBorders>
          </w:tcPr>
          <w:p w14:paraId="1CE3932E" w14:textId="77777777" w:rsidR="0023268D" w:rsidRDefault="00AB3FF4">
            <w:pPr>
              <w:pStyle w:val="TAL"/>
              <w:rPr>
                <w:szCs w:val="22"/>
                <w:lang w:val="en-GB" w:eastAsia="ja-JP"/>
              </w:rPr>
            </w:pPr>
            <w:r>
              <w:rPr>
                <w:b/>
                <w:i/>
                <w:szCs w:val="22"/>
                <w:lang w:val="en-GB" w:eastAsia="ja-JP"/>
              </w:rPr>
              <w:t>firstOFDMSymbolInTimeDomain</w:t>
            </w:r>
          </w:p>
          <w:p w14:paraId="619200D5" w14:textId="77777777" w:rsidR="0023268D" w:rsidRDefault="00AB3FF4">
            <w:pPr>
              <w:pStyle w:val="TAL"/>
              <w:rPr>
                <w:szCs w:val="22"/>
                <w:lang w:val="en-GB" w:eastAsia="ja-JP"/>
              </w:rPr>
            </w:pPr>
            <w:r>
              <w:rPr>
                <w:szCs w:val="22"/>
                <w:lang w:val="en-GB" w:eastAsia="ja-JP"/>
              </w:rPr>
              <w:t>Time domain allocation within a physical resource block. The field indicates the first OFDM symbol in the PRB used for CSI-RS, see TS 38.211 [16], clause 7.4.1.5.3. V</w:t>
            </w:r>
            <w:r>
              <w:rPr>
                <w:szCs w:val="22"/>
                <w:lang w:val="en-GB" w:eastAsia="ja-JP"/>
              </w:rPr>
              <w:t xml:space="preserve">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23268D" w14:paraId="16047702" w14:textId="77777777">
        <w:tc>
          <w:tcPr>
            <w:tcW w:w="14173" w:type="dxa"/>
            <w:tcBorders>
              <w:top w:val="single" w:sz="4" w:space="0" w:color="auto"/>
              <w:left w:val="single" w:sz="4" w:space="0" w:color="auto"/>
              <w:bottom w:val="single" w:sz="4" w:space="0" w:color="auto"/>
              <w:right w:val="single" w:sz="4" w:space="0" w:color="auto"/>
            </w:tcBorders>
          </w:tcPr>
          <w:p w14:paraId="09B97329" w14:textId="77777777" w:rsidR="0023268D" w:rsidRDefault="00AB3FF4">
            <w:pPr>
              <w:pStyle w:val="TAL"/>
              <w:rPr>
                <w:szCs w:val="22"/>
                <w:lang w:val="en-GB" w:eastAsia="ja-JP"/>
              </w:rPr>
            </w:pPr>
            <w:r>
              <w:rPr>
                <w:b/>
                <w:i/>
                <w:szCs w:val="22"/>
                <w:lang w:val="en-GB" w:eastAsia="ja-JP"/>
              </w:rPr>
              <w:t>frequencyDomainAllocation</w:t>
            </w:r>
          </w:p>
          <w:p w14:paraId="2A839C00" w14:textId="77777777" w:rsidR="0023268D" w:rsidRDefault="00AB3FF4">
            <w:pPr>
              <w:pStyle w:val="TAL"/>
              <w:rPr>
                <w:szCs w:val="22"/>
                <w:lang w:val="en-GB" w:eastAsia="ja-JP"/>
              </w:rPr>
            </w:pPr>
            <w:r>
              <w:rPr>
                <w:szCs w:val="22"/>
                <w:lang w:val="en-GB" w:eastAsia="ja-JP"/>
              </w:rPr>
              <w:t xml:space="preserve">Frequency domain allocation within a physical resource block in accordance with TS 38.211 [16], clause 7.4.1.5.3 including table 7.4.1.5.2-1. The number of bits that </w:t>
            </w:r>
            <w:r>
              <w:rPr>
                <w:szCs w:val="22"/>
                <w:lang w:val="en-GB" w:eastAsia="ja-JP"/>
              </w:rPr>
              <w:t>may be set to one depend on the chosen row in that table.</w:t>
            </w:r>
          </w:p>
        </w:tc>
      </w:tr>
      <w:tr w:rsidR="0023268D" w14:paraId="2402C8A7" w14:textId="77777777">
        <w:tc>
          <w:tcPr>
            <w:tcW w:w="14173" w:type="dxa"/>
            <w:tcBorders>
              <w:top w:val="single" w:sz="4" w:space="0" w:color="auto"/>
              <w:left w:val="single" w:sz="4" w:space="0" w:color="auto"/>
              <w:bottom w:val="single" w:sz="4" w:space="0" w:color="auto"/>
              <w:right w:val="single" w:sz="4" w:space="0" w:color="auto"/>
            </w:tcBorders>
          </w:tcPr>
          <w:p w14:paraId="44563462" w14:textId="77777777" w:rsidR="0023268D" w:rsidRDefault="00AB3FF4">
            <w:pPr>
              <w:pStyle w:val="TAL"/>
              <w:rPr>
                <w:szCs w:val="22"/>
                <w:lang w:val="en-GB" w:eastAsia="ja-JP"/>
              </w:rPr>
            </w:pPr>
            <w:r>
              <w:rPr>
                <w:b/>
                <w:i/>
                <w:szCs w:val="22"/>
                <w:lang w:val="en-GB" w:eastAsia="ja-JP"/>
              </w:rPr>
              <w:t>isQuasiColocated</w:t>
            </w:r>
          </w:p>
          <w:p w14:paraId="3A247755" w14:textId="77777777" w:rsidR="0023268D" w:rsidRDefault="00AB3FF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23268D" w14:paraId="29A92BA9" w14:textId="77777777">
        <w:tc>
          <w:tcPr>
            <w:tcW w:w="14173" w:type="dxa"/>
            <w:tcBorders>
              <w:top w:val="single" w:sz="4" w:space="0" w:color="auto"/>
              <w:left w:val="single" w:sz="4" w:space="0" w:color="auto"/>
              <w:bottom w:val="single" w:sz="4" w:space="0" w:color="auto"/>
              <w:right w:val="single" w:sz="4" w:space="0" w:color="auto"/>
            </w:tcBorders>
          </w:tcPr>
          <w:p w14:paraId="19D8812B" w14:textId="77777777" w:rsidR="0023268D" w:rsidRDefault="00AB3FF4">
            <w:pPr>
              <w:pStyle w:val="TAL"/>
              <w:rPr>
                <w:szCs w:val="22"/>
                <w:lang w:val="en-GB" w:eastAsia="ja-JP"/>
              </w:rPr>
            </w:pPr>
            <w:r>
              <w:rPr>
                <w:b/>
                <w:i/>
                <w:szCs w:val="22"/>
                <w:lang w:val="en-GB" w:eastAsia="ja-JP"/>
              </w:rPr>
              <w:t>sequenceGenerationConfig</w:t>
            </w:r>
          </w:p>
          <w:p w14:paraId="21E00193" w14:textId="77777777" w:rsidR="0023268D" w:rsidRDefault="00AB3FF4">
            <w:pPr>
              <w:pStyle w:val="TAL"/>
              <w:rPr>
                <w:szCs w:val="22"/>
                <w:lang w:val="en-GB" w:eastAsia="ja-JP"/>
              </w:rPr>
            </w:pPr>
            <w:r>
              <w:rPr>
                <w:szCs w:val="22"/>
                <w:lang w:val="en-GB" w:eastAsia="ja-JP"/>
              </w:rPr>
              <w:t xml:space="preserve">Scrambling ID for CSI-RS </w:t>
            </w:r>
            <w:r>
              <w:rPr>
                <w:szCs w:val="22"/>
                <w:lang w:val="en-GB" w:eastAsia="ja-JP"/>
              </w:rPr>
              <w:t>(see TS 38.211 [16], clause 7.4.1.5.2).</w:t>
            </w:r>
          </w:p>
        </w:tc>
      </w:tr>
      <w:tr w:rsidR="0023268D" w14:paraId="62483086" w14:textId="77777777">
        <w:tc>
          <w:tcPr>
            <w:tcW w:w="14173" w:type="dxa"/>
            <w:tcBorders>
              <w:top w:val="single" w:sz="4" w:space="0" w:color="auto"/>
              <w:left w:val="single" w:sz="4" w:space="0" w:color="auto"/>
              <w:bottom w:val="single" w:sz="4" w:space="0" w:color="auto"/>
              <w:right w:val="single" w:sz="4" w:space="0" w:color="auto"/>
            </w:tcBorders>
          </w:tcPr>
          <w:p w14:paraId="59FCC244" w14:textId="77777777" w:rsidR="0023268D" w:rsidRDefault="00AB3FF4">
            <w:pPr>
              <w:pStyle w:val="TAL"/>
              <w:rPr>
                <w:szCs w:val="22"/>
                <w:lang w:val="en-GB" w:eastAsia="ja-JP"/>
              </w:rPr>
            </w:pPr>
            <w:r>
              <w:rPr>
                <w:b/>
                <w:i/>
                <w:szCs w:val="22"/>
                <w:lang w:val="en-GB" w:eastAsia="ja-JP"/>
              </w:rPr>
              <w:t>slotConfig</w:t>
            </w:r>
          </w:p>
          <w:p w14:paraId="50B59CAB" w14:textId="77777777" w:rsidR="0023268D" w:rsidRDefault="00AB3FF4">
            <w:pPr>
              <w:pStyle w:val="TAL"/>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w:t>
            </w:r>
            <w:r>
              <w:rPr>
                <w:i/>
                <w:lang w:val="en-GB"/>
              </w:rPr>
              <w:t>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the maximum offset values for pe</w:t>
            </w:r>
            <w:r>
              <w:rPr>
                <w:szCs w:val="22"/>
                <w:lang w:val="en-GB" w:eastAsia="ja-JP"/>
              </w:rPr>
              <w:t xml:space="preserv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067A6DCF" w14:textId="77777777" w:rsidR="0023268D" w:rsidRDefault="0023268D"/>
    <w:p w14:paraId="21D34B9C" w14:textId="77777777" w:rsidR="0023268D" w:rsidRDefault="00AB3FF4">
      <w:pPr>
        <w:pStyle w:val="4"/>
        <w:rPr>
          <w:lang w:val="en-GB"/>
        </w:rPr>
      </w:pPr>
      <w:bookmarkStart w:id="3317" w:name="_Toc20425976"/>
      <w:bookmarkStart w:id="3318" w:name="_Toc29321372"/>
      <w:r>
        <w:rPr>
          <w:lang w:val="en-GB"/>
        </w:rPr>
        <w:t>–</w:t>
      </w:r>
      <w:r>
        <w:rPr>
          <w:lang w:val="en-GB"/>
        </w:rPr>
        <w:tab/>
      </w:r>
      <w:r>
        <w:rPr>
          <w:i/>
          <w:lang w:val="en-GB"/>
        </w:rPr>
        <w:t>CSI-RS-ResourceMapping</w:t>
      </w:r>
      <w:bookmarkEnd w:id="3317"/>
      <w:bookmarkEnd w:id="3318"/>
    </w:p>
    <w:p w14:paraId="420855FF" w14:textId="77777777" w:rsidR="0023268D" w:rsidRDefault="00AB3FF4">
      <w:r>
        <w:t xml:space="preserve">The IE </w:t>
      </w:r>
      <w:r>
        <w:rPr>
          <w:i/>
        </w:rPr>
        <w:t>CSI-RS-ResourceMappin</w:t>
      </w:r>
      <w:r>
        <w:rPr>
          <w:i/>
        </w:rPr>
        <w:t>g</w:t>
      </w:r>
      <w:r>
        <w:t xml:space="preserve"> is used to configure the resource element mapping of a CSI-RS resource in time- and frequency domain.</w:t>
      </w:r>
    </w:p>
    <w:p w14:paraId="54D7E590" w14:textId="77777777" w:rsidR="0023268D" w:rsidRDefault="00AB3FF4">
      <w:pPr>
        <w:pStyle w:val="TH"/>
        <w:rPr>
          <w:lang w:val="en-GB"/>
        </w:rPr>
      </w:pPr>
      <w:r>
        <w:rPr>
          <w:i/>
          <w:lang w:val="en-GB"/>
        </w:rPr>
        <w:t>CSI-RS-ResourceMapping</w:t>
      </w:r>
      <w:r>
        <w:rPr>
          <w:lang w:val="en-GB"/>
        </w:rPr>
        <w:t xml:space="preserve"> information element</w:t>
      </w:r>
    </w:p>
    <w:p w14:paraId="798E9B8D" w14:textId="77777777" w:rsidR="0023268D" w:rsidRDefault="00AB3FF4">
      <w:pPr>
        <w:pStyle w:val="PL"/>
        <w:rPr>
          <w:color w:val="808080"/>
        </w:rPr>
      </w:pPr>
      <w:r>
        <w:rPr>
          <w:color w:val="808080"/>
        </w:rPr>
        <w:t>-- ASN1START</w:t>
      </w:r>
    </w:p>
    <w:p w14:paraId="6EF2730C" w14:textId="77777777" w:rsidR="0023268D" w:rsidRDefault="00AB3FF4">
      <w:pPr>
        <w:pStyle w:val="PL"/>
        <w:rPr>
          <w:color w:val="808080"/>
        </w:rPr>
      </w:pPr>
      <w:r>
        <w:rPr>
          <w:color w:val="808080"/>
        </w:rPr>
        <w:t>-- TAG-CSI-RS-RESOURCEMAPPING-START</w:t>
      </w:r>
    </w:p>
    <w:p w14:paraId="663472E4" w14:textId="77777777" w:rsidR="0023268D" w:rsidRDefault="0023268D">
      <w:pPr>
        <w:pStyle w:val="PL"/>
      </w:pPr>
    </w:p>
    <w:p w14:paraId="05288573" w14:textId="77777777" w:rsidR="0023268D" w:rsidRDefault="00AB3FF4">
      <w:pPr>
        <w:pStyle w:val="PL"/>
      </w:pPr>
      <w:r>
        <w:t xml:space="preserve">CSI-RS-ResourceMapping ::=          </w:t>
      </w:r>
      <w:r>
        <w:rPr>
          <w:color w:val="993366"/>
        </w:rPr>
        <w:t>SEQUENCE</w:t>
      </w:r>
      <w:r>
        <w:t xml:space="preserve"> {</w:t>
      </w:r>
    </w:p>
    <w:p w14:paraId="7E944079" w14:textId="77777777" w:rsidR="0023268D" w:rsidRDefault="00AB3FF4">
      <w:pPr>
        <w:pStyle w:val="PL"/>
      </w:pPr>
      <w:r>
        <w:t xml:space="preserve">    frequenc</w:t>
      </w:r>
      <w:r>
        <w:t xml:space="preserve">yDomainAllocation           </w:t>
      </w:r>
      <w:r>
        <w:rPr>
          <w:color w:val="993366"/>
        </w:rPr>
        <w:t>CHOICE</w:t>
      </w:r>
      <w:r>
        <w:t xml:space="preserve"> {</w:t>
      </w:r>
    </w:p>
    <w:p w14:paraId="187A6EE6" w14:textId="77777777" w:rsidR="0023268D" w:rsidRDefault="00AB3F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2BFD3AA8" w14:textId="77777777" w:rsidR="0023268D" w:rsidRDefault="00AB3F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CC0155A" w14:textId="77777777" w:rsidR="0023268D" w:rsidRDefault="00AB3FF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5FFFDAC3" w14:textId="77777777" w:rsidR="0023268D" w:rsidRDefault="00AB3FF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75784619" w14:textId="77777777" w:rsidR="0023268D" w:rsidRDefault="00AB3FF4">
      <w:pPr>
        <w:pStyle w:val="PL"/>
      </w:pPr>
      <w:r>
        <w:t xml:space="preserve">    },</w:t>
      </w:r>
    </w:p>
    <w:p w14:paraId="2226366E" w14:textId="77777777" w:rsidR="0023268D" w:rsidRDefault="00AB3FF4">
      <w:pPr>
        <w:pStyle w:val="PL"/>
      </w:pPr>
      <w:r>
        <w:t xml:space="preserve">    nrofPorts                           </w:t>
      </w:r>
      <w:r>
        <w:rPr>
          <w:color w:val="993366"/>
        </w:rPr>
        <w:t>ENUMERATED</w:t>
      </w:r>
      <w:r>
        <w:t xml:space="preserve"> {p1,p2,p4,p8,p12,p16,p24,p32},</w:t>
      </w:r>
    </w:p>
    <w:p w14:paraId="2F02CB7D" w14:textId="77777777" w:rsidR="0023268D" w:rsidRDefault="00AB3FF4">
      <w:pPr>
        <w:pStyle w:val="PL"/>
      </w:pPr>
      <w:r>
        <w:t xml:space="preserve">    firstOFDMSymbolInTimeDomain         </w:t>
      </w:r>
      <w:r>
        <w:rPr>
          <w:color w:val="993366"/>
        </w:rPr>
        <w:t>INTEGER</w:t>
      </w:r>
      <w:r>
        <w:t xml:space="preserve"> (0..13),</w:t>
      </w:r>
    </w:p>
    <w:p w14:paraId="194556B9" w14:textId="77777777" w:rsidR="0023268D" w:rsidRDefault="00AB3FF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41CC8A8" w14:textId="77777777" w:rsidR="0023268D" w:rsidRDefault="00AB3FF4">
      <w:pPr>
        <w:pStyle w:val="PL"/>
      </w:pPr>
      <w:r>
        <w:t xml:space="preserve">    cdm-Type                            </w:t>
      </w:r>
      <w:r>
        <w:rPr>
          <w:color w:val="993366"/>
        </w:rPr>
        <w:t>ENUMERATED</w:t>
      </w:r>
      <w:r>
        <w:t xml:space="preserve"> {noCDM, fd-CDM2, cdm4-FD2-TD2, cdm8-FD2-TD4},</w:t>
      </w:r>
    </w:p>
    <w:p w14:paraId="2F4A9984" w14:textId="77777777" w:rsidR="0023268D" w:rsidRDefault="00AB3FF4">
      <w:pPr>
        <w:pStyle w:val="PL"/>
      </w:pPr>
      <w:r>
        <w:t xml:space="preserve">    density                             </w:t>
      </w:r>
      <w:r>
        <w:rPr>
          <w:color w:val="993366"/>
        </w:rPr>
        <w:t>CHOICE</w:t>
      </w:r>
      <w:r>
        <w:t xml:space="preserve"> {</w:t>
      </w:r>
    </w:p>
    <w:p w14:paraId="5BF0378A" w14:textId="77777777" w:rsidR="0023268D" w:rsidRDefault="00AB3FF4">
      <w:pPr>
        <w:pStyle w:val="PL"/>
      </w:pPr>
      <w:r>
        <w:lastRenderedPageBreak/>
        <w:t xml:space="preserve">        dot5    </w:t>
      </w:r>
      <w:r>
        <w:t xml:space="preserve">                            </w:t>
      </w:r>
      <w:r>
        <w:rPr>
          <w:color w:val="993366"/>
        </w:rPr>
        <w:t>ENUMERATED</w:t>
      </w:r>
      <w:r>
        <w:t xml:space="preserve"> {evenPRBs, oddPRBs},</w:t>
      </w:r>
    </w:p>
    <w:p w14:paraId="298F9A20" w14:textId="77777777" w:rsidR="0023268D" w:rsidRDefault="00AB3FF4">
      <w:pPr>
        <w:pStyle w:val="PL"/>
      </w:pPr>
      <w:r>
        <w:t xml:space="preserve">        one                                 </w:t>
      </w:r>
      <w:r>
        <w:rPr>
          <w:color w:val="993366"/>
        </w:rPr>
        <w:t>NULL</w:t>
      </w:r>
      <w:r>
        <w:t>,</w:t>
      </w:r>
    </w:p>
    <w:p w14:paraId="0518942C" w14:textId="77777777" w:rsidR="0023268D" w:rsidRDefault="00AB3FF4">
      <w:pPr>
        <w:pStyle w:val="PL"/>
      </w:pPr>
      <w:r>
        <w:t xml:space="preserve">        three                               </w:t>
      </w:r>
      <w:r>
        <w:rPr>
          <w:color w:val="993366"/>
        </w:rPr>
        <w:t>NULL</w:t>
      </w:r>
      <w:r>
        <w:t>,</w:t>
      </w:r>
    </w:p>
    <w:p w14:paraId="1AF90798" w14:textId="77777777" w:rsidR="0023268D" w:rsidRDefault="00AB3FF4">
      <w:pPr>
        <w:pStyle w:val="PL"/>
      </w:pPr>
      <w:r>
        <w:t xml:space="preserve">        spare                               </w:t>
      </w:r>
      <w:r>
        <w:rPr>
          <w:color w:val="993366"/>
        </w:rPr>
        <w:t>NULL</w:t>
      </w:r>
    </w:p>
    <w:p w14:paraId="5EA5211E" w14:textId="77777777" w:rsidR="0023268D" w:rsidRDefault="00AB3FF4">
      <w:pPr>
        <w:pStyle w:val="PL"/>
      </w:pPr>
      <w:r>
        <w:t xml:space="preserve">    },</w:t>
      </w:r>
    </w:p>
    <w:p w14:paraId="7FF46000" w14:textId="77777777" w:rsidR="0023268D" w:rsidRDefault="00AB3FF4">
      <w:pPr>
        <w:pStyle w:val="PL"/>
      </w:pPr>
      <w:r>
        <w:t xml:space="preserve">    freqBand                            </w:t>
      </w:r>
      <w:r>
        <w:t>CSI-FrequencyOccupation,</w:t>
      </w:r>
    </w:p>
    <w:p w14:paraId="5D13D39D" w14:textId="77777777" w:rsidR="0023268D" w:rsidRDefault="00AB3FF4">
      <w:pPr>
        <w:pStyle w:val="PL"/>
      </w:pPr>
      <w:r>
        <w:t xml:space="preserve">    ...</w:t>
      </w:r>
    </w:p>
    <w:p w14:paraId="5CAA125D" w14:textId="77777777" w:rsidR="0023268D" w:rsidRDefault="00AB3FF4">
      <w:pPr>
        <w:pStyle w:val="PL"/>
      </w:pPr>
      <w:r>
        <w:t>}</w:t>
      </w:r>
    </w:p>
    <w:p w14:paraId="038F5BF2" w14:textId="77777777" w:rsidR="0023268D" w:rsidRDefault="0023268D">
      <w:pPr>
        <w:pStyle w:val="PL"/>
      </w:pPr>
    </w:p>
    <w:p w14:paraId="2DC70471" w14:textId="77777777" w:rsidR="0023268D" w:rsidRDefault="00AB3FF4">
      <w:pPr>
        <w:pStyle w:val="PL"/>
        <w:rPr>
          <w:color w:val="808080"/>
        </w:rPr>
      </w:pPr>
      <w:r>
        <w:rPr>
          <w:color w:val="808080"/>
        </w:rPr>
        <w:t>-- TAG-CSI-RS-RESOURCEMAPPING-STOP</w:t>
      </w:r>
    </w:p>
    <w:p w14:paraId="47023F5D" w14:textId="77777777" w:rsidR="0023268D" w:rsidRDefault="00AB3FF4">
      <w:pPr>
        <w:pStyle w:val="PL"/>
        <w:rPr>
          <w:color w:val="808080"/>
        </w:rPr>
      </w:pPr>
      <w:r>
        <w:rPr>
          <w:color w:val="808080"/>
        </w:rPr>
        <w:t>-- ASN1STOP</w:t>
      </w:r>
    </w:p>
    <w:p w14:paraId="3C45A43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58CE2BF" w14:textId="77777777">
        <w:tc>
          <w:tcPr>
            <w:tcW w:w="14173" w:type="dxa"/>
            <w:tcBorders>
              <w:top w:val="single" w:sz="4" w:space="0" w:color="auto"/>
              <w:left w:val="single" w:sz="4" w:space="0" w:color="auto"/>
              <w:bottom w:val="single" w:sz="4" w:space="0" w:color="auto"/>
              <w:right w:val="single" w:sz="4" w:space="0" w:color="auto"/>
            </w:tcBorders>
          </w:tcPr>
          <w:p w14:paraId="56BA5648" w14:textId="77777777" w:rsidR="0023268D" w:rsidRDefault="00AB3FF4">
            <w:pPr>
              <w:pStyle w:val="TAH"/>
              <w:rPr>
                <w:szCs w:val="22"/>
                <w:lang w:val="en-GB" w:eastAsia="ja-JP"/>
              </w:rPr>
            </w:pPr>
            <w:r>
              <w:rPr>
                <w:i/>
                <w:szCs w:val="22"/>
                <w:lang w:val="en-GB" w:eastAsia="ja-JP"/>
              </w:rPr>
              <w:t xml:space="preserve">CSI-RS-ResourceMapping </w:t>
            </w:r>
            <w:r>
              <w:rPr>
                <w:szCs w:val="22"/>
                <w:lang w:val="en-GB" w:eastAsia="ja-JP"/>
              </w:rPr>
              <w:t>field descriptions</w:t>
            </w:r>
          </w:p>
        </w:tc>
      </w:tr>
      <w:tr w:rsidR="0023268D" w14:paraId="1CA4FF9C" w14:textId="77777777">
        <w:tc>
          <w:tcPr>
            <w:tcW w:w="14173" w:type="dxa"/>
            <w:tcBorders>
              <w:top w:val="single" w:sz="4" w:space="0" w:color="auto"/>
              <w:left w:val="single" w:sz="4" w:space="0" w:color="auto"/>
              <w:bottom w:val="single" w:sz="4" w:space="0" w:color="auto"/>
              <w:right w:val="single" w:sz="4" w:space="0" w:color="auto"/>
            </w:tcBorders>
          </w:tcPr>
          <w:p w14:paraId="48E38404" w14:textId="77777777" w:rsidR="0023268D" w:rsidRDefault="00AB3FF4">
            <w:pPr>
              <w:pStyle w:val="TAL"/>
              <w:rPr>
                <w:szCs w:val="22"/>
                <w:lang w:val="en-GB" w:eastAsia="ja-JP"/>
              </w:rPr>
            </w:pPr>
            <w:r>
              <w:rPr>
                <w:b/>
                <w:i/>
                <w:szCs w:val="22"/>
                <w:lang w:val="en-GB" w:eastAsia="ja-JP"/>
              </w:rPr>
              <w:t>cdm-Type</w:t>
            </w:r>
          </w:p>
          <w:p w14:paraId="5B4C63FE" w14:textId="77777777" w:rsidR="0023268D" w:rsidRDefault="00AB3FF4">
            <w:pPr>
              <w:pStyle w:val="TAL"/>
              <w:rPr>
                <w:szCs w:val="22"/>
                <w:lang w:val="en-GB" w:eastAsia="ja-JP"/>
              </w:rPr>
            </w:pPr>
            <w:r>
              <w:rPr>
                <w:szCs w:val="22"/>
                <w:lang w:val="en-GB" w:eastAsia="ja-JP"/>
              </w:rPr>
              <w:t>CDM type (see TS 38.214 [19], clause 5.2.2.3.1).</w:t>
            </w:r>
          </w:p>
        </w:tc>
      </w:tr>
      <w:tr w:rsidR="0023268D" w14:paraId="7253D3FC" w14:textId="77777777">
        <w:tc>
          <w:tcPr>
            <w:tcW w:w="14173" w:type="dxa"/>
            <w:tcBorders>
              <w:top w:val="single" w:sz="4" w:space="0" w:color="auto"/>
              <w:left w:val="single" w:sz="4" w:space="0" w:color="auto"/>
              <w:bottom w:val="single" w:sz="4" w:space="0" w:color="auto"/>
              <w:right w:val="single" w:sz="4" w:space="0" w:color="auto"/>
            </w:tcBorders>
          </w:tcPr>
          <w:p w14:paraId="00EED293" w14:textId="77777777" w:rsidR="0023268D" w:rsidRDefault="00AB3FF4">
            <w:pPr>
              <w:pStyle w:val="TAL"/>
              <w:rPr>
                <w:szCs w:val="22"/>
                <w:lang w:val="en-GB" w:eastAsia="ja-JP"/>
              </w:rPr>
            </w:pPr>
            <w:r>
              <w:rPr>
                <w:b/>
                <w:i/>
                <w:szCs w:val="22"/>
                <w:lang w:val="en-GB" w:eastAsia="ja-JP"/>
              </w:rPr>
              <w:t>density</w:t>
            </w:r>
          </w:p>
          <w:p w14:paraId="65110F24" w14:textId="77777777" w:rsidR="0023268D" w:rsidRDefault="00AB3FF4">
            <w:pPr>
              <w:pStyle w:val="TAL"/>
              <w:rPr>
                <w:szCs w:val="22"/>
                <w:lang w:val="en-GB" w:eastAsia="ja-JP"/>
              </w:rPr>
            </w:pPr>
            <w:r>
              <w:rPr>
                <w:szCs w:val="22"/>
                <w:lang w:val="en-GB" w:eastAsia="ja-JP"/>
              </w:rPr>
              <w:t xml:space="preserve">Density of CSI-RS resource measured in RE/port/PRB (see TS </w:t>
            </w:r>
            <w:r>
              <w:rPr>
                <w:szCs w:val="22"/>
                <w:lang w:val="en-GB" w:eastAsia="ja-JP"/>
              </w:rPr>
              <w:t>38.211 [16], clause 7.4.1.5.3).</w:t>
            </w:r>
          </w:p>
          <w:p w14:paraId="5A7ECBB1" w14:textId="77777777" w:rsidR="0023268D" w:rsidRDefault="00AB3FF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4D593505" w14:textId="77777777" w:rsidR="0023268D" w:rsidRDefault="00AB3FF4">
            <w:pPr>
              <w:pStyle w:val="TAL"/>
              <w:rPr>
                <w:szCs w:val="22"/>
                <w:lang w:val="en-GB" w:eastAsia="ja-JP"/>
              </w:rPr>
            </w:pPr>
            <w:r>
              <w:rPr>
                <w:szCs w:val="22"/>
                <w:lang w:val="en-GB" w:eastAsia="ja-JP"/>
              </w:rPr>
              <w:t>For density = 1/2, includes 1-bit indication for RB lev</w:t>
            </w:r>
            <w:r>
              <w:rPr>
                <w:szCs w:val="22"/>
                <w:lang w:val="en-GB" w:eastAsia="ja-JP"/>
              </w:rPr>
              <w:t>el comb offset indicating whether odd or even RBs are occupied by CSI-RS.</w:t>
            </w:r>
          </w:p>
        </w:tc>
      </w:tr>
      <w:tr w:rsidR="0023268D" w14:paraId="0796BEB6" w14:textId="77777777">
        <w:tc>
          <w:tcPr>
            <w:tcW w:w="14173" w:type="dxa"/>
            <w:tcBorders>
              <w:top w:val="single" w:sz="4" w:space="0" w:color="auto"/>
              <w:left w:val="single" w:sz="4" w:space="0" w:color="auto"/>
              <w:bottom w:val="single" w:sz="4" w:space="0" w:color="auto"/>
              <w:right w:val="single" w:sz="4" w:space="0" w:color="auto"/>
            </w:tcBorders>
          </w:tcPr>
          <w:p w14:paraId="14F85C37" w14:textId="77777777" w:rsidR="0023268D" w:rsidRDefault="00AB3FF4">
            <w:pPr>
              <w:pStyle w:val="TAL"/>
              <w:rPr>
                <w:szCs w:val="22"/>
                <w:lang w:val="en-GB" w:eastAsia="ja-JP"/>
              </w:rPr>
            </w:pPr>
            <w:r>
              <w:rPr>
                <w:b/>
                <w:i/>
                <w:szCs w:val="22"/>
                <w:lang w:val="en-GB" w:eastAsia="ja-JP"/>
              </w:rPr>
              <w:t>firstOFDMSymbolInTimeDomain2</w:t>
            </w:r>
          </w:p>
          <w:p w14:paraId="16F67297" w14:textId="77777777" w:rsidR="0023268D" w:rsidRDefault="00AB3FF4">
            <w:pPr>
              <w:pStyle w:val="TAL"/>
              <w:rPr>
                <w:szCs w:val="22"/>
                <w:lang w:val="en-GB" w:eastAsia="ja-JP"/>
              </w:rPr>
            </w:pPr>
            <w:r>
              <w:rPr>
                <w:szCs w:val="22"/>
                <w:lang w:val="en-GB" w:eastAsia="ja-JP"/>
              </w:rPr>
              <w:t>Time domain allocation within a physical resource block. See TS 38.211 [16], clause 7.4.1.5.3.</w:t>
            </w:r>
          </w:p>
        </w:tc>
      </w:tr>
      <w:tr w:rsidR="0023268D" w14:paraId="2D5DEC47" w14:textId="77777777">
        <w:tc>
          <w:tcPr>
            <w:tcW w:w="14173" w:type="dxa"/>
            <w:tcBorders>
              <w:top w:val="single" w:sz="4" w:space="0" w:color="auto"/>
              <w:left w:val="single" w:sz="4" w:space="0" w:color="auto"/>
              <w:bottom w:val="single" w:sz="4" w:space="0" w:color="auto"/>
              <w:right w:val="single" w:sz="4" w:space="0" w:color="auto"/>
            </w:tcBorders>
          </w:tcPr>
          <w:p w14:paraId="3D1EF3E8" w14:textId="77777777" w:rsidR="0023268D" w:rsidRDefault="00AB3FF4">
            <w:pPr>
              <w:pStyle w:val="TAL"/>
              <w:rPr>
                <w:szCs w:val="22"/>
                <w:lang w:val="en-GB" w:eastAsia="ja-JP"/>
              </w:rPr>
            </w:pPr>
            <w:r>
              <w:rPr>
                <w:b/>
                <w:i/>
                <w:szCs w:val="22"/>
                <w:lang w:val="en-GB" w:eastAsia="ja-JP"/>
              </w:rPr>
              <w:t>firstOFDMSymbolInTimeDomain</w:t>
            </w:r>
          </w:p>
          <w:p w14:paraId="677FD010" w14:textId="77777777" w:rsidR="0023268D" w:rsidRDefault="00AB3FF4">
            <w:pPr>
              <w:pStyle w:val="TAL"/>
              <w:rPr>
                <w:szCs w:val="22"/>
                <w:lang w:val="en-GB" w:eastAsia="ja-JP"/>
              </w:rPr>
            </w:pPr>
            <w:r>
              <w:rPr>
                <w:szCs w:val="22"/>
                <w:lang w:val="en-GB" w:eastAsia="ja-JP"/>
              </w:rPr>
              <w:t>Time domain allocation withi</w:t>
            </w:r>
            <w:r>
              <w:rPr>
                <w:szCs w:val="22"/>
                <w:lang w:val="en-GB" w:eastAsia="ja-JP"/>
              </w:rPr>
              <w:t xml:space="preserve">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23268D" w14:paraId="69C16F51" w14:textId="77777777">
        <w:tc>
          <w:tcPr>
            <w:tcW w:w="14173" w:type="dxa"/>
            <w:tcBorders>
              <w:top w:val="single" w:sz="4" w:space="0" w:color="auto"/>
              <w:left w:val="single" w:sz="4" w:space="0" w:color="auto"/>
              <w:bottom w:val="single" w:sz="4" w:space="0" w:color="auto"/>
              <w:right w:val="single" w:sz="4" w:space="0" w:color="auto"/>
            </w:tcBorders>
          </w:tcPr>
          <w:p w14:paraId="073E19F1" w14:textId="77777777" w:rsidR="0023268D" w:rsidRDefault="00AB3FF4">
            <w:pPr>
              <w:pStyle w:val="TAL"/>
              <w:rPr>
                <w:szCs w:val="22"/>
                <w:lang w:val="en-GB" w:eastAsia="ja-JP"/>
              </w:rPr>
            </w:pPr>
            <w:r>
              <w:rPr>
                <w:b/>
                <w:i/>
                <w:szCs w:val="22"/>
                <w:lang w:val="en-GB" w:eastAsia="ja-JP"/>
              </w:rPr>
              <w:t>freqBand</w:t>
            </w:r>
          </w:p>
          <w:p w14:paraId="7475E43A" w14:textId="77777777" w:rsidR="0023268D" w:rsidRDefault="00AB3FF4">
            <w:pPr>
              <w:pStyle w:val="TAL"/>
              <w:rPr>
                <w:szCs w:val="22"/>
                <w:lang w:val="en-GB" w:eastAsia="ja-JP"/>
              </w:rPr>
            </w:pPr>
            <w:r>
              <w:rPr>
                <w:szCs w:val="22"/>
                <w:lang w:val="en-GB" w:eastAsia="ja-JP"/>
              </w:rPr>
              <w:t>Wideband or partial band CSI-RS, (see TS 38.2</w:t>
            </w:r>
            <w:r>
              <w:rPr>
                <w:szCs w:val="22"/>
                <w:lang w:val="en-GB" w:eastAsia="ja-JP"/>
              </w:rPr>
              <w:t>14 [19], clause 5.2.2.3.1).</w:t>
            </w:r>
          </w:p>
        </w:tc>
      </w:tr>
      <w:tr w:rsidR="0023268D" w14:paraId="4DFA8E56" w14:textId="77777777">
        <w:tc>
          <w:tcPr>
            <w:tcW w:w="14173" w:type="dxa"/>
            <w:tcBorders>
              <w:top w:val="single" w:sz="4" w:space="0" w:color="auto"/>
              <w:left w:val="single" w:sz="4" w:space="0" w:color="auto"/>
              <w:bottom w:val="single" w:sz="4" w:space="0" w:color="auto"/>
              <w:right w:val="single" w:sz="4" w:space="0" w:color="auto"/>
            </w:tcBorders>
          </w:tcPr>
          <w:p w14:paraId="3CD86625" w14:textId="77777777" w:rsidR="0023268D" w:rsidRDefault="00AB3FF4">
            <w:pPr>
              <w:pStyle w:val="TAL"/>
              <w:rPr>
                <w:szCs w:val="22"/>
                <w:lang w:val="en-GB" w:eastAsia="ja-JP"/>
              </w:rPr>
            </w:pPr>
            <w:r>
              <w:rPr>
                <w:b/>
                <w:i/>
                <w:szCs w:val="22"/>
                <w:lang w:val="en-GB" w:eastAsia="ja-JP"/>
              </w:rPr>
              <w:t>frequencyDomainAllocation</w:t>
            </w:r>
          </w:p>
          <w:p w14:paraId="54D36C9C" w14:textId="77777777" w:rsidR="0023268D" w:rsidRDefault="00AB3FF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w:t>
            </w:r>
            <w:r>
              <w:rPr>
                <w:i/>
                <w:lang w:val="en-GB"/>
              </w:rPr>
              <w:t>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w:t>
            </w:r>
            <w:r>
              <w:rPr>
                <w:szCs w:val="22"/>
                <w:lang w:val="en-GB" w:eastAsia="ja-JP"/>
              </w:rPr>
              <w:t xml:space="preserve">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rsidR="0023268D" w14:paraId="736C84A3" w14:textId="77777777">
        <w:tc>
          <w:tcPr>
            <w:tcW w:w="14173" w:type="dxa"/>
            <w:tcBorders>
              <w:top w:val="single" w:sz="4" w:space="0" w:color="auto"/>
              <w:left w:val="single" w:sz="4" w:space="0" w:color="auto"/>
              <w:bottom w:val="single" w:sz="4" w:space="0" w:color="auto"/>
              <w:right w:val="single" w:sz="4" w:space="0" w:color="auto"/>
            </w:tcBorders>
          </w:tcPr>
          <w:p w14:paraId="20336823" w14:textId="77777777" w:rsidR="0023268D" w:rsidRDefault="00AB3FF4">
            <w:pPr>
              <w:pStyle w:val="TAL"/>
              <w:rPr>
                <w:szCs w:val="22"/>
                <w:lang w:val="en-GB" w:eastAsia="ja-JP"/>
              </w:rPr>
            </w:pPr>
            <w:r>
              <w:rPr>
                <w:b/>
                <w:i/>
                <w:szCs w:val="22"/>
                <w:lang w:val="en-GB" w:eastAsia="ja-JP"/>
              </w:rPr>
              <w:t>nrofPorts</w:t>
            </w:r>
          </w:p>
          <w:p w14:paraId="6F2ED9F5" w14:textId="77777777" w:rsidR="0023268D" w:rsidRDefault="00AB3FF4">
            <w:pPr>
              <w:pStyle w:val="TAL"/>
              <w:rPr>
                <w:szCs w:val="22"/>
                <w:lang w:val="en-GB" w:eastAsia="ja-JP"/>
              </w:rPr>
            </w:pPr>
            <w:r>
              <w:rPr>
                <w:szCs w:val="22"/>
                <w:lang w:val="en-GB" w:eastAsia="ja-JP"/>
              </w:rPr>
              <w:t>Number of ports (see TS 38.214 [19], clause 5.2.2.3.1).</w:t>
            </w:r>
          </w:p>
        </w:tc>
      </w:tr>
    </w:tbl>
    <w:p w14:paraId="25294C24" w14:textId="77777777" w:rsidR="0023268D" w:rsidRDefault="0023268D"/>
    <w:p w14:paraId="3C5ABC59" w14:textId="77777777" w:rsidR="0023268D" w:rsidRDefault="00AB3FF4">
      <w:pPr>
        <w:pStyle w:val="4"/>
        <w:rPr>
          <w:lang w:val="en-GB"/>
        </w:rPr>
      </w:pPr>
      <w:bookmarkStart w:id="3319" w:name="_Toc20425977"/>
      <w:bookmarkStart w:id="3320" w:name="_Toc29321373"/>
      <w:r>
        <w:rPr>
          <w:lang w:val="en-GB"/>
        </w:rPr>
        <w:t>–</w:t>
      </w:r>
      <w:r>
        <w:rPr>
          <w:lang w:val="en-GB"/>
        </w:rPr>
        <w:tab/>
      </w:r>
      <w:bookmarkStart w:id="3321" w:name="_Hlk514841655"/>
      <w:r>
        <w:rPr>
          <w:i/>
          <w:lang w:val="en-GB"/>
        </w:rPr>
        <w:t>CSI-SemiPersistentOnPUSCH-TriggerStateList</w:t>
      </w:r>
      <w:bookmarkEnd w:id="3319"/>
      <w:bookmarkEnd w:id="3320"/>
      <w:bookmarkEnd w:id="3321"/>
    </w:p>
    <w:p w14:paraId="7FF86FCE" w14:textId="77777777" w:rsidR="0023268D" w:rsidRDefault="00AB3FF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2AFE" w14:textId="77777777" w:rsidR="0023268D" w:rsidRDefault="00AB3FF4">
      <w:pPr>
        <w:pStyle w:val="TH"/>
        <w:rPr>
          <w:lang w:val="en-GB"/>
        </w:rPr>
      </w:pPr>
      <w:r>
        <w:rPr>
          <w:i/>
          <w:lang w:val="en-GB"/>
        </w:rPr>
        <w:t>CSI-</w:t>
      </w:r>
      <w:r>
        <w:rPr>
          <w:i/>
          <w:lang w:val="en-GB"/>
        </w:rPr>
        <w:t>SemiPersistentOnPUSCH-TriggerStateList</w:t>
      </w:r>
      <w:r>
        <w:rPr>
          <w:lang w:val="en-GB"/>
        </w:rPr>
        <w:t xml:space="preserve"> information element</w:t>
      </w:r>
    </w:p>
    <w:p w14:paraId="310C478A" w14:textId="77777777" w:rsidR="0023268D" w:rsidRDefault="00AB3FF4">
      <w:pPr>
        <w:pStyle w:val="PL"/>
        <w:rPr>
          <w:color w:val="808080"/>
        </w:rPr>
      </w:pPr>
      <w:r>
        <w:rPr>
          <w:color w:val="808080"/>
        </w:rPr>
        <w:t>-- ASN1START</w:t>
      </w:r>
    </w:p>
    <w:p w14:paraId="3F2136F3" w14:textId="77777777" w:rsidR="0023268D" w:rsidRDefault="00AB3FF4">
      <w:pPr>
        <w:pStyle w:val="PL"/>
        <w:rPr>
          <w:color w:val="808080"/>
        </w:rPr>
      </w:pPr>
      <w:r>
        <w:rPr>
          <w:color w:val="808080"/>
        </w:rPr>
        <w:t>-- TAG-CSI-SEMIPERSISTENTONPUSCHTRIGGERSTATELIST-START</w:t>
      </w:r>
    </w:p>
    <w:p w14:paraId="7845DC7E" w14:textId="77777777" w:rsidR="0023268D" w:rsidRDefault="0023268D">
      <w:pPr>
        <w:pStyle w:val="PL"/>
      </w:pPr>
    </w:p>
    <w:p w14:paraId="2B28D445" w14:textId="77777777" w:rsidR="0023268D" w:rsidRDefault="00AB3FF4">
      <w:pPr>
        <w:pStyle w:val="PL"/>
      </w:pPr>
      <w:r>
        <w:t>CSI-SemiPersistentOnPUSCH-TriggerStateList ::=</w:t>
      </w:r>
    </w:p>
    <w:p w14:paraId="586436B4" w14:textId="77777777" w:rsidR="0023268D" w:rsidRDefault="00AB3FF4">
      <w:pPr>
        <w:pStyle w:val="PL"/>
      </w:pPr>
      <w:r>
        <w:lastRenderedPageBreak/>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179376DA" w14:textId="77777777" w:rsidR="0023268D" w:rsidRDefault="0023268D">
      <w:pPr>
        <w:pStyle w:val="PL"/>
      </w:pPr>
    </w:p>
    <w:p w14:paraId="0F434C69" w14:textId="77777777" w:rsidR="0023268D" w:rsidRDefault="00AB3FF4">
      <w:pPr>
        <w:pStyle w:val="PL"/>
      </w:pPr>
      <w:r>
        <w:t xml:space="preserve">CSI-SemiPersistentOnPUSCH-TriggerState ::=      </w:t>
      </w:r>
      <w:r>
        <w:rPr>
          <w:color w:val="993366"/>
        </w:rPr>
        <w:t>SEQUENCE</w:t>
      </w:r>
      <w:r>
        <w:t xml:space="preserve"> {</w:t>
      </w:r>
    </w:p>
    <w:p w14:paraId="23D70900" w14:textId="77777777" w:rsidR="0023268D" w:rsidRDefault="00AB3FF4">
      <w:pPr>
        <w:pStyle w:val="PL"/>
      </w:pPr>
      <w:r>
        <w:t xml:space="preserve">    associatedReportConfigInfo                      CSI-ReportConfigId,</w:t>
      </w:r>
    </w:p>
    <w:p w14:paraId="0B8108F7" w14:textId="77777777" w:rsidR="0023268D" w:rsidRDefault="00AB3FF4">
      <w:pPr>
        <w:pStyle w:val="PL"/>
      </w:pPr>
      <w:r>
        <w:t xml:space="preserve">    ...</w:t>
      </w:r>
    </w:p>
    <w:p w14:paraId="7041958A" w14:textId="77777777" w:rsidR="0023268D" w:rsidRDefault="00AB3FF4">
      <w:pPr>
        <w:pStyle w:val="PL"/>
      </w:pPr>
      <w:r>
        <w:t>}</w:t>
      </w:r>
    </w:p>
    <w:p w14:paraId="1F12B69C" w14:textId="77777777" w:rsidR="0023268D" w:rsidRDefault="0023268D">
      <w:pPr>
        <w:pStyle w:val="PL"/>
      </w:pPr>
    </w:p>
    <w:p w14:paraId="2BF452AB" w14:textId="77777777" w:rsidR="0023268D" w:rsidRDefault="00AB3FF4">
      <w:pPr>
        <w:pStyle w:val="PL"/>
        <w:rPr>
          <w:color w:val="808080"/>
        </w:rPr>
      </w:pPr>
      <w:r>
        <w:rPr>
          <w:color w:val="808080"/>
        </w:rPr>
        <w:t>-- TAG-CSI-SEMIPERSISTENTONP</w:t>
      </w:r>
      <w:r>
        <w:rPr>
          <w:color w:val="808080"/>
        </w:rPr>
        <w:t>USCHTRIGGERSTATELIST-STOP</w:t>
      </w:r>
    </w:p>
    <w:p w14:paraId="57143559" w14:textId="77777777" w:rsidR="0023268D" w:rsidRDefault="00AB3FF4">
      <w:pPr>
        <w:pStyle w:val="PL"/>
        <w:rPr>
          <w:color w:val="808080"/>
        </w:rPr>
      </w:pPr>
      <w:r>
        <w:rPr>
          <w:color w:val="808080"/>
        </w:rPr>
        <w:t>-- ASN1STOP</w:t>
      </w:r>
    </w:p>
    <w:p w14:paraId="3D4F7F42" w14:textId="77777777" w:rsidR="0023268D" w:rsidRDefault="0023268D"/>
    <w:p w14:paraId="2DD1DE58" w14:textId="77777777" w:rsidR="0023268D" w:rsidRDefault="00AB3FF4">
      <w:pPr>
        <w:pStyle w:val="4"/>
        <w:rPr>
          <w:lang w:val="en-GB"/>
        </w:rPr>
      </w:pPr>
      <w:bookmarkStart w:id="3322" w:name="_Toc20425978"/>
      <w:bookmarkStart w:id="3323" w:name="_Toc29321374"/>
      <w:r>
        <w:rPr>
          <w:lang w:val="en-GB"/>
        </w:rPr>
        <w:t>–</w:t>
      </w:r>
      <w:r>
        <w:rPr>
          <w:lang w:val="en-GB"/>
        </w:rPr>
        <w:tab/>
      </w:r>
      <w:r>
        <w:rPr>
          <w:i/>
          <w:lang w:val="en-GB"/>
        </w:rPr>
        <w:t>CSI-SSB-ResourceSet</w:t>
      </w:r>
      <w:bookmarkEnd w:id="3322"/>
      <w:bookmarkEnd w:id="3323"/>
    </w:p>
    <w:p w14:paraId="674BA7DD" w14:textId="77777777" w:rsidR="0023268D" w:rsidRDefault="00AB3FF4">
      <w:r>
        <w:t xml:space="preserve">The IE </w:t>
      </w:r>
      <w:r>
        <w:rPr>
          <w:i/>
        </w:rPr>
        <w:t>CSI-SSB-ResourceSet</w:t>
      </w:r>
      <w:r>
        <w:t xml:space="preserve"> is used to configure one SS/PBCH block resource set which refers to SS/PBCH as indicated in </w:t>
      </w:r>
      <w:r>
        <w:rPr>
          <w:i/>
        </w:rPr>
        <w:t>ServingCellConfigCommon</w:t>
      </w:r>
      <w:r>
        <w:t>.</w:t>
      </w:r>
    </w:p>
    <w:p w14:paraId="5C73B794" w14:textId="77777777" w:rsidR="0023268D" w:rsidRDefault="00AB3FF4">
      <w:pPr>
        <w:pStyle w:val="TH"/>
        <w:rPr>
          <w:lang w:val="en-GB"/>
        </w:rPr>
      </w:pPr>
      <w:r>
        <w:rPr>
          <w:i/>
          <w:lang w:val="en-GB"/>
        </w:rPr>
        <w:t>CSI-SSB-ResourceSet</w:t>
      </w:r>
      <w:r>
        <w:rPr>
          <w:lang w:val="en-GB"/>
        </w:rPr>
        <w:t xml:space="preserve"> information element</w:t>
      </w:r>
    </w:p>
    <w:p w14:paraId="5E5690FD" w14:textId="77777777" w:rsidR="0023268D" w:rsidRDefault="00AB3FF4">
      <w:pPr>
        <w:pStyle w:val="PL"/>
        <w:rPr>
          <w:color w:val="808080"/>
        </w:rPr>
      </w:pPr>
      <w:r>
        <w:rPr>
          <w:color w:val="808080"/>
        </w:rPr>
        <w:t xml:space="preserve">-- </w:t>
      </w:r>
      <w:r>
        <w:rPr>
          <w:color w:val="808080"/>
        </w:rPr>
        <w:t>ASN1START</w:t>
      </w:r>
    </w:p>
    <w:p w14:paraId="3A052D27" w14:textId="77777777" w:rsidR="0023268D" w:rsidRDefault="00AB3FF4">
      <w:pPr>
        <w:pStyle w:val="PL"/>
        <w:rPr>
          <w:color w:val="808080"/>
        </w:rPr>
      </w:pPr>
      <w:r>
        <w:rPr>
          <w:color w:val="808080"/>
        </w:rPr>
        <w:t>-- TAG-CSI-SSB-RESOURCESET-START</w:t>
      </w:r>
    </w:p>
    <w:p w14:paraId="73A1F294" w14:textId="77777777" w:rsidR="0023268D" w:rsidRDefault="0023268D">
      <w:pPr>
        <w:pStyle w:val="PL"/>
      </w:pPr>
    </w:p>
    <w:p w14:paraId="26E4078F" w14:textId="77777777" w:rsidR="0023268D" w:rsidRDefault="00AB3FF4">
      <w:pPr>
        <w:pStyle w:val="PL"/>
      </w:pPr>
      <w:r>
        <w:t xml:space="preserve">CSI-SSB-ResourceSet ::=             </w:t>
      </w:r>
      <w:r>
        <w:rPr>
          <w:color w:val="993366"/>
        </w:rPr>
        <w:t>SEQUENCE</w:t>
      </w:r>
      <w:r>
        <w:t xml:space="preserve"> {</w:t>
      </w:r>
    </w:p>
    <w:p w14:paraId="1502D317" w14:textId="77777777" w:rsidR="0023268D" w:rsidRDefault="00AB3FF4">
      <w:pPr>
        <w:pStyle w:val="PL"/>
      </w:pPr>
      <w:r>
        <w:t xml:space="preserve">    csi-SSB-ResourceSetId               CSI-SSB-ResourceSetId,</w:t>
      </w:r>
    </w:p>
    <w:p w14:paraId="2868E08A" w14:textId="77777777" w:rsidR="0023268D" w:rsidRDefault="00AB3FF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r>
        <w:t>,</w:t>
      </w:r>
    </w:p>
    <w:p w14:paraId="5A7AD709" w14:textId="77777777" w:rsidR="0023268D" w:rsidRDefault="00AB3FF4">
      <w:pPr>
        <w:pStyle w:val="PL"/>
      </w:pPr>
      <w:r>
        <w:t xml:space="preserve">    ...</w:t>
      </w:r>
    </w:p>
    <w:p w14:paraId="35986A5C" w14:textId="77777777" w:rsidR="0023268D" w:rsidRDefault="00AB3FF4">
      <w:pPr>
        <w:pStyle w:val="PL"/>
      </w:pPr>
      <w:r>
        <w:t>}</w:t>
      </w:r>
    </w:p>
    <w:p w14:paraId="33350917" w14:textId="77777777" w:rsidR="0023268D" w:rsidRDefault="0023268D">
      <w:pPr>
        <w:pStyle w:val="PL"/>
      </w:pPr>
    </w:p>
    <w:p w14:paraId="14AA7DA4" w14:textId="77777777" w:rsidR="0023268D" w:rsidRDefault="00AB3FF4">
      <w:pPr>
        <w:pStyle w:val="PL"/>
        <w:rPr>
          <w:color w:val="808080"/>
        </w:rPr>
      </w:pPr>
      <w:r>
        <w:rPr>
          <w:color w:val="808080"/>
        </w:rPr>
        <w:t>-- TAG-CSI-SSB-RESOURCESET-STOP</w:t>
      </w:r>
    </w:p>
    <w:p w14:paraId="6BA2BE96" w14:textId="77777777" w:rsidR="0023268D" w:rsidRDefault="00AB3FF4">
      <w:pPr>
        <w:pStyle w:val="PL"/>
        <w:rPr>
          <w:color w:val="808080"/>
        </w:rPr>
      </w:pPr>
      <w:r>
        <w:rPr>
          <w:color w:val="808080"/>
        </w:rPr>
        <w:t>-- ASN1STOP</w:t>
      </w:r>
    </w:p>
    <w:p w14:paraId="5D7681AB" w14:textId="77777777" w:rsidR="0023268D" w:rsidRDefault="0023268D"/>
    <w:p w14:paraId="26595CA8" w14:textId="77777777" w:rsidR="0023268D" w:rsidRDefault="00AB3FF4">
      <w:pPr>
        <w:pStyle w:val="4"/>
        <w:rPr>
          <w:lang w:val="en-GB"/>
        </w:rPr>
      </w:pPr>
      <w:bookmarkStart w:id="3324" w:name="_Toc20425979"/>
      <w:bookmarkStart w:id="3325" w:name="_Toc29321375"/>
      <w:r>
        <w:rPr>
          <w:lang w:val="en-GB"/>
        </w:rPr>
        <w:t>–</w:t>
      </w:r>
      <w:r>
        <w:rPr>
          <w:lang w:val="en-GB"/>
        </w:rPr>
        <w:tab/>
      </w:r>
      <w:r>
        <w:rPr>
          <w:i/>
          <w:lang w:val="en-GB"/>
        </w:rPr>
        <w:t>CSI-SSB-ResourceSetId</w:t>
      </w:r>
      <w:bookmarkEnd w:id="3324"/>
      <w:bookmarkEnd w:id="3325"/>
    </w:p>
    <w:p w14:paraId="4D446336" w14:textId="77777777" w:rsidR="0023268D" w:rsidRDefault="00AB3FF4">
      <w:r>
        <w:t xml:space="preserve">The IE </w:t>
      </w:r>
      <w:r>
        <w:rPr>
          <w:i/>
        </w:rPr>
        <w:t>CSI-SSB-ResourceSetId</w:t>
      </w:r>
      <w:r>
        <w:t xml:space="preserve"> is used to identify one SS/PBCH block resource set.</w:t>
      </w:r>
    </w:p>
    <w:p w14:paraId="539EE1B6" w14:textId="77777777" w:rsidR="0023268D" w:rsidRDefault="00AB3FF4">
      <w:pPr>
        <w:pStyle w:val="TH"/>
        <w:rPr>
          <w:lang w:val="en-GB"/>
        </w:rPr>
      </w:pPr>
      <w:r>
        <w:rPr>
          <w:i/>
          <w:lang w:val="en-GB"/>
        </w:rPr>
        <w:t>CSI-SSB-ResourceId</w:t>
      </w:r>
      <w:r>
        <w:rPr>
          <w:lang w:val="en-GB"/>
        </w:rPr>
        <w:t xml:space="preserve"> information element</w:t>
      </w:r>
    </w:p>
    <w:p w14:paraId="1145EDD1" w14:textId="77777777" w:rsidR="0023268D" w:rsidRDefault="00AB3FF4">
      <w:pPr>
        <w:pStyle w:val="PL"/>
        <w:rPr>
          <w:color w:val="808080"/>
        </w:rPr>
      </w:pPr>
      <w:r>
        <w:rPr>
          <w:color w:val="808080"/>
        </w:rPr>
        <w:t>-- ASN1START</w:t>
      </w:r>
    </w:p>
    <w:p w14:paraId="42C13794" w14:textId="77777777" w:rsidR="0023268D" w:rsidRDefault="00AB3FF4">
      <w:pPr>
        <w:pStyle w:val="PL"/>
        <w:rPr>
          <w:color w:val="808080"/>
        </w:rPr>
      </w:pPr>
      <w:r>
        <w:rPr>
          <w:color w:val="808080"/>
        </w:rPr>
        <w:t>-- TAG-CSI-SSB-RESOURCESETID-START</w:t>
      </w:r>
    </w:p>
    <w:p w14:paraId="097DFBA4" w14:textId="77777777" w:rsidR="0023268D" w:rsidRDefault="0023268D">
      <w:pPr>
        <w:pStyle w:val="PL"/>
      </w:pPr>
    </w:p>
    <w:p w14:paraId="412B7202" w14:textId="77777777" w:rsidR="0023268D" w:rsidRDefault="00AB3FF4">
      <w:pPr>
        <w:pStyle w:val="PL"/>
      </w:pPr>
      <w:r>
        <w:t>CSI-S</w:t>
      </w:r>
      <w:r>
        <w:t xml:space="preserve">SB-ResourceSetId ::=           </w:t>
      </w:r>
      <w:r>
        <w:rPr>
          <w:color w:val="993366"/>
        </w:rPr>
        <w:t>INTEGER</w:t>
      </w:r>
      <w:r>
        <w:t xml:space="preserve"> (0..maxNrofCSI-SSB-ResourceSets-1)</w:t>
      </w:r>
    </w:p>
    <w:p w14:paraId="3AC18FBE" w14:textId="77777777" w:rsidR="0023268D" w:rsidRDefault="0023268D">
      <w:pPr>
        <w:pStyle w:val="PL"/>
      </w:pPr>
    </w:p>
    <w:p w14:paraId="2EB43DC6" w14:textId="77777777" w:rsidR="0023268D" w:rsidRDefault="00AB3FF4">
      <w:pPr>
        <w:pStyle w:val="PL"/>
        <w:rPr>
          <w:color w:val="808080"/>
        </w:rPr>
      </w:pPr>
      <w:r>
        <w:rPr>
          <w:color w:val="808080"/>
        </w:rPr>
        <w:t>-- TAG-CSI-SSB-RESOURCESETID-STOP</w:t>
      </w:r>
    </w:p>
    <w:p w14:paraId="53B28EEC" w14:textId="77777777" w:rsidR="0023268D" w:rsidRDefault="00AB3FF4">
      <w:pPr>
        <w:pStyle w:val="PL"/>
        <w:rPr>
          <w:color w:val="808080"/>
        </w:rPr>
      </w:pPr>
      <w:r>
        <w:rPr>
          <w:color w:val="808080"/>
        </w:rPr>
        <w:t>-- ASN1STOP</w:t>
      </w:r>
    </w:p>
    <w:p w14:paraId="0421E435" w14:textId="77777777" w:rsidR="0023268D" w:rsidRDefault="0023268D"/>
    <w:p w14:paraId="233C6B05" w14:textId="77777777" w:rsidR="0023268D" w:rsidRDefault="00AB3FF4">
      <w:pPr>
        <w:pStyle w:val="4"/>
        <w:rPr>
          <w:lang w:val="en-GB"/>
        </w:rPr>
      </w:pPr>
      <w:bookmarkStart w:id="3326" w:name="_Toc20425980"/>
      <w:bookmarkStart w:id="3327" w:name="_Toc29321376"/>
      <w:r>
        <w:rPr>
          <w:lang w:val="en-GB"/>
        </w:rPr>
        <w:t>–</w:t>
      </w:r>
      <w:r>
        <w:rPr>
          <w:lang w:val="en-GB"/>
        </w:rPr>
        <w:tab/>
      </w:r>
      <w:r>
        <w:rPr>
          <w:i/>
          <w:lang w:val="en-GB"/>
        </w:rPr>
        <w:t>DedicatedNAS-Message</w:t>
      </w:r>
      <w:bookmarkEnd w:id="3326"/>
      <w:bookmarkEnd w:id="3327"/>
    </w:p>
    <w:p w14:paraId="5FE26745" w14:textId="77777777" w:rsidR="0023268D" w:rsidRDefault="00AB3FF4">
      <w:pPr>
        <w:tabs>
          <w:tab w:val="left" w:pos="2448"/>
        </w:tabs>
      </w:pPr>
      <w:r>
        <w:t xml:space="preserve">The IE </w:t>
      </w:r>
      <w:r>
        <w:rPr>
          <w:i/>
        </w:rPr>
        <w:t xml:space="preserve">DedicatedNAS-Message </w:t>
      </w:r>
      <w:r>
        <w:t xml:space="preserve">is used to transfer UE specific NAS layer information between the 5GC CN and the </w:t>
      </w:r>
      <w:r>
        <w:t>UE. The RRC layer is transparent for this information.</w:t>
      </w:r>
    </w:p>
    <w:p w14:paraId="0BA0B4B6" w14:textId="77777777" w:rsidR="0023268D" w:rsidRDefault="00AB3FF4">
      <w:pPr>
        <w:pStyle w:val="TH"/>
        <w:rPr>
          <w:lang w:val="en-GB"/>
        </w:rPr>
      </w:pPr>
      <w:r>
        <w:rPr>
          <w:bCs/>
          <w:i/>
          <w:iCs/>
          <w:lang w:val="en-GB"/>
        </w:rPr>
        <w:lastRenderedPageBreak/>
        <w:t xml:space="preserve">DedicatedNAS-Message </w:t>
      </w:r>
      <w:r>
        <w:rPr>
          <w:lang w:val="en-GB"/>
        </w:rPr>
        <w:t>information element</w:t>
      </w:r>
    </w:p>
    <w:p w14:paraId="2F415A26" w14:textId="77777777" w:rsidR="0023268D" w:rsidRDefault="00AB3FF4">
      <w:pPr>
        <w:pStyle w:val="PL"/>
        <w:rPr>
          <w:color w:val="808080"/>
        </w:rPr>
      </w:pPr>
      <w:r>
        <w:rPr>
          <w:color w:val="808080"/>
        </w:rPr>
        <w:t>-- ASN1START</w:t>
      </w:r>
    </w:p>
    <w:p w14:paraId="792C27D6" w14:textId="77777777" w:rsidR="0023268D" w:rsidRDefault="00AB3FF4">
      <w:pPr>
        <w:pStyle w:val="PL"/>
        <w:rPr>
          <w:color w:val="808080"/>
        </w:rPr>
      </w:pPr>
      <w:r>
        <w:rPr>
          <w:color w:val="808080"/>
        </w:rPr>
        <w:t>-- TAG-DEDICATED-NAS-MESSAGE-START</w:t>
      </w:r>
    </w:p>
    <w:p w14:paraId="2E013A40" w14:textId="77777777" w:rsidR="0023268D" w:rsidRDefault="0023268D">
      <w:pPr>
        <w:pStyle w:val="PL"/>
      </w:pPr>
    </w:p>
    <w:p w14:paraId="00246652" w14:textId="77777777" w:rsidR="0023268D" w:rsidRDefault="00AB3FF4">
      <w:pPr>
        <w:pStyle w:val="PL"/>
      </w:pPr>
      <w:r>
        <w:t xml:space="preserve">DedicatedNAS-Message ::=        </w:t>
      </w:r>
      <w:r>
        <w:rPr>
          <w:color w:val="993366"/>
        </w:rPr>
        <w:t>OCTET</w:t>
      </w:r>
      <w:r>
        <w:t xml:space="preserve"> </w:t>
      </w:r>
      <w:r>
        <w:rPr>
          <w:color w:val="993366"/>
        </w:rPr>
        <w:t>STRING</w:t>
      </w:r>
    </w:p>
    <w:p w14:paraId="0F760CB1" w14:textId="77777777" w:rsidR="0023268D" w:rsidRDefault="0023268D">
      <w:pPr>
        <w:pStyle w:val="PL"/>
      </w:pPr>
    </w:p>
    <w:p w14:paraId="3ED19EEB" w14:textId="77777777" w:rsidR="0023268D" w:rsidRDefault="00AB3FF4">
      <w:pPr>
        <w:pStyle w:val="PL"/>
        <w:rPr>
          <w:color w:val="808080"/>
        </w:rPr>
      </w:pPr>
      <w:r>
        <w:rPr>
          <w:color w:val="808080"/>
        </w:rPr>
        <w:t>-- TAG-DEDICATED-NAS-MESSAGE-STOP</w:t>
      </w:r>
    </w:p>
    <w:p w14:paraId="0ACA838F" w14:textId="77777777" w:rsidR="0023268D" w:rsidRDefault="00AB3FF4">
      <w:pPr>
        <w:pStyle w:val="PL"/>
        <w:rPr>
          <w:color w:val="808080"/>
        </w:rPr>
      </w:pPr>
      <w:r>
        <w:rPr>
          <w:color w:val="808080"/>
        </w:rPr>
        <w:t>-- ASN1STOP</w:t>
      </w:r>
    </w:p>
    <w:p w14:paraId="1625B701" w14:textId="77777777" w:rsidR="0023268D" w:rsidRDefault="0023268D"/>
    <w:p w14:paraId="3FEA61BA" w14:textId="77777777" w:rsidR="0023268D" w:rsidRDefault="00AB3FF4">
      <w:pPr>
        <w:pStyle w:val="4"/>
        <w:rPr>
          <w:lang w:val="en-GB"/>
        </w:rPr>
      </w:pPr>
      <w:bookmarkStart w:id="3328" w:name="_Toc20425981"/>
      <w:bookmarkStart w:id="3329" w:name="_Toc29321377"/>
      <w:r>
        <w:rPr>
          <w:lang w:val="en-GB"/>
        </w:rPr>
        <w:t>–</w:t>
      </w:r>
      <w:r>
        <w:rPr>
          <w:lang w:val="en-GB"/>
        </w:rPr>
        <w:tab/>
      </w:r>
      <w:r>
        <w:rPr>
          <w:i/>
          <w:lang w:val="en-GB"/>
        </w:rPr>
        <w:t>DMRS-DownlinkConfig</w:t>
      </w:r>
      <w:bookmarkEnd w:id="3328"/>
      <w:bookmarkEnd w:id="3329"/>
    </w:p>
    <w:p w14:paraId="1DB3F789" w14:textId="77777777" w:rsidR="0023268D" w:rsidRDefault="00AB3FF4">
      <w:r>
        <w:t xml:space="preserve">The IE </w:t>
      </w:r>
      <w:r>
        <w:rPr>
          <w:i/>
        </w:rPr>
        <w:t>DMRS-DownlinkConfig</w:t>
      </w:r>
      <w:r>
        <w:t xml:space="preserve"> is used to configure downlink demodulation reference signals for PDSCH.</w:t>
      </w:r>
    </w:p>
    <w:p w14:paraId="1C2C09E1" w14:textId="77777777" w:rsidR="0023268D" w:rsidRDefault="00AB3FF4">
      <w:pPr>
        <w:pStyle w:val="TH"/>
        <w:rPr>
          <w:lang w:val="en-GB"/>
        </w:rPr>
      </w:pPr>
      <w:r>
        <w:rPr>
          <w:i/>
          <w:lang w:val="en-GB"/>
        </w:rPr>
        <w:t xml:space="preserve">DMRS-DownlinkConfig </w:t>
      </w:r>
      <w:r>
        <w:rPr>
          <w:lang w:val="en-GB"/>
        </w:rPr>
        <w:t>information element</w:t>
      </w:r>
    </w:p>
    <w:p w14:paraId="6083BEAC" w14:textId="77777777" w:rsidR="0023268D" w:rsidRDefault="00AB3FF4">
      <w:pPr>
        <w:pStyle w:val="PL"/>
        <w:rPr>
          <w:color w:val="808080"/>
        </w:rPr>
      </w:pPr>
      <w:r>
        <w:rPr>
          <w:color w:val="808080"/>
        </w:rPr>
        <w:t>-- ASN1START</w:t>
      </w:r>
    </w:p>
    <w:p w14:paraId="3936C6B1" w14:textId="77777777" w:rsidR="0023268D" w:rsidRDefault="00AB3FF4">
      <w:pPr>
        <w:pStyle w:val="PL"/>
        <w:rPr>
          <w:color w:val="808080"/>
        </w:rPr>
      </w:pPr>
      <w:r>
        <w:rPr>
          <w:color w:val="808080"/>
        </w:rPr>
        <w:t>-- TAG-DMRS-DOWNLINKCONFIG-START</w:t>
      </w:r>
    </w:p>
    <w:p w14:paraId="057157F6" w14:textId="77777777" w:rsidR="0023268D" w:rsidRDefault="0023268D">
      <w:pPr>
        <w:pStyle w:val="PL"/>
      </w:pPr>
    </w:p>
    <w:p w14:paraId="68481BCE" w14:textId="77777777" w:rsidR="0023268D" w:rsidRDefault="00AB3FF4">
      <w:pPr>
        <w:pStyle w:val="PL"/>
      </w:pPr>
      <w:r>
        <w:t xml:space="preserve">DMRS-DownlinkConfig ::=             </w:t>
      </w:r>
      <w:r>
        <w:rPr>
          <w:color w:val="993366"/>
        </w:rPr>
        <w:t>SEQUENCE</w:t>
      </w:r>
      <w:r>
        <w:t xml:space="preserve"> {</w:t>
      </w:r>
    </w:p>
    <w:p w14:paraId="315FAAD1" w14:textId="77777777" w:rsidR="0023268D" w:rsidRDefault="00AB3FF4">
      <w:pPr>
        <w:pStyle w:val="PL"/>
        <w:rPr>
          <w:color w:val="808080"/>
        </w:rPr>
      </w:pPr>
      <w:r>
        <w:t xml:space="preserve">   </w:t>
      </w:r>
      <w:r>
        <w:t xml:space="preserve"> dmrs-Type                           </w:t>
      </w:r>
      <w:r>
        <w:rPr>
          <w:color w:val="993366"/>
        </w:rPr>
        <w:t>ENUMERATED</w:t>
      </w:r>
      <w:r>
        <w:t xml:space="preserve"> {type2}                                                      </w:t>
      </w:r>
      <w:r>
        <w:rPr>
          <w:color w:val="993366"/>
        </w:rPr>
        <w:t>OPTIONAL</w:t>
      </w:r>
      <w:r>
        <w:t xml:space="preserve">,   </w:t>
      </w:r>
      <w:r>
        <w:rPr>
          <w:color w:val="808080"/>
        </w:rPr>
        <w:t>-- Need S</w:t>
      </w:r>
    </w:p>
    <w:p w14:paraId="3E28ECDE" w14:textId="77777777" w:rsidR="0023268D" w:rsidRDefault="00AB3F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w:t>
      </w:r>
      <w:r>
        <w:rPr>
          <w:color w:val="808080"/>
        </w:rPr>
        <w:t>- Need S</w:t>
      </w:r>
    </w:p>
    <w:p w14:paraId="4313CB6D" w14:textId="77777777" w:rsidR="0023268D" w:rsidRDefault="00AB3F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696FF913" w14:textId="77777777" w:rsidR="0023268D" w:rsidRDefault="00AB3FF4">
      <w:pPr>
        <w:pStyle w:val="PL"/>
        <w:rPr>
          <w:color w:val="808080"/>
        </w:rPr>
      </w:pPr>
      <w:r>
        <w:t xml:space="preserve">    scramblingID0                       </w:t>
      </w:r>
      <w:r>
        <w:rPr>
          <w:color w:val="993366"/>
        </w:rPr>
        <w:t>INTEGER</w:t>
      </w:r>
      <w:r>
        <w:t xml:space="preserve"> (0..65535)                                                      </w:t>
      </w:r>
      <w:r>
        <w:rPr>
          <w:color w:val="993366"/>
        </w:rPr>
        <w:t>O</w:t>
      </w:r>
      <w:r>
        <w:rPr>
          <w:color w:val="993366"/>
        </w:rPr>
        <w:t>PTIONAL</w:t>
      </w:r>
      <w:r>
        <w:t xml:space="preserve">,   </w:t>
      </w:r>
      <w:r>
        <w:rPr>
          <w:color w:val="808080"/>
        </w:rPr>
        <w:t>-- Need S</w:t>
      </w:r>
    </w:p>
    <w:p w14:paraId="07B33E00" w14:textId="77777777" w:rsidR="0023268D" w:rsidRDefault="00AB3F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25E2F4A" w14:textId="77777777" w:rsidR="0023268D" w:rsidRDefault="00AB3FF4">
      <w:pPr>
        <w:pStyle w:val="PL"/>
        <w:rPr>
          <w:color w:val="808080"/>
        </w:rPr>
      </w:pPr>
      <w:r>
        <w:t xml:space="preserve">    phaseTrackingRS                     SetupRelease { PTRS-DownlinkConfig  }                                   </w:t>
      </w:r>
      <w:r>
        <w:rPr>
          <w:color w:val="993366"/>
        </w:rPr>
        <w:t>OPTIONAL</w:t>
      </w:r>
      <w:r>
        <w:t xml:space="preserve">,   </w:t>
      </w:r>
      <w:r>
        <w:rPr>
          <w:color w:val="808080"/>
        </w:rPr>
        <w:t>-- Need M</w:t>
      </w:r>
    </w:p>
    <w:p w14:paraId="7248E094" w14:textId="77777777" w:rsidR="0023268D" w:rsidRDefault="00AB3FF4">
      <w:pPr>
        <w:pStyle w:val="PL"/>
      </w:pPr>
      <w:r>
        <w:t xml:space="preserve">    ...</w:t>
      </w:r>
    </w:p>
    <w:p w14:paraId="70DC7E88" w14:textId="77777777" w:rsidR="0023268D" w:rsidRDefault="00AB3FF4">
      <w:pPr>
        <w:pStyle w:val="PL"/>
      </w:pPr>
      <w:r>
        <w:t>}</w:t>
      </w:r>
    </w:p>
    <w:p w14:paraId="55EF2669" w14:textId="77777777" w:rsidR="0023268D" w:rsidRDefault="0023268D">
      <w:pPr>
        <w:pStyle w:val="PL"/>
      </w:pPr>
    </w:p>
    <w:p w14:paraId="52A15F7D" w14:textId="77777777" w:rsidR="0023268D" w:rsidRDefault="00AB3FF4">
      <w:pPr>
        <w:pStyle w:val="PL"/>
        <w:rPr>
          <w:color w:val="808080"/>
        </w:rPr>
      </w:pPr>
      <w:r>
        <w:rPr>
          <w:color w:val="808080"/>
        </w:rPr>
        <w:t>-- TAG-DMRS-DOWNLINKCONFIG-STOP</w:t>
      </w:r>
    </w:p>
    <w:p w14:paraId="13D913FB" w14:textId="77777777" w:rsidR="0023268D" w:rsidRDefault="00AB3FF4">
      <w:pPr>
        <w:pStyle w:val="PL"/>
        <w:rPr>
          <w:color w:val="808080"/>
        </w:rPr>
      </w:pPr>
      <w:r>
        <w:rPr>
          <w:color w:val="808080"/>
        </w:rPr>
        <w:t>-- ASN1STOP</w:t>
      </w:r>
    </w:p>
    <w:p w14:paraId="09E0484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51ED94C" w14:textId="77777777">
        <w:tc>
          <w:tcPr>
            <w:tcW w:w="14173" w:type="dxa"/>
            <w:tcBorders>
              <w:top w:val="single" w:sz="4" w:space="0" w:color="auto"/>
              <w:left w:val="single" w:sz="4" w:space="0" w:color="auto"/>
              <w:bottom w:val="single" w:sz="4" w:space="0" w:color="auto"/>
              <w:right w:val="single" w:sz="4" w:space="0" w:color="auto"/>
            </w:tcBorders>
          </w:tcPr>
          <w:p w14:paraId="7C42435A" w14:textId="77777777" w:rsidR="0023268D" w:rsidRDefault="00AB3FF4">
            <w:pPr>
              <w:pStyle w:val="TAH"/>
              <w:rPr>
                <w:szCs w:val="22"/>
                <w:lang w:val="en-GB" w:eastAsia="ja-JP"/>
              </w:rPr>
            </w:pPr>
            <w:r>
              <w:rPr>
                <w:i/>
                <w:szCs w:val="22"/>
                <w:lang w:val="en-GB" w:eastAsia="ja-JP"/>
              </w:rPr>
              <w:lastRenderedPageBreak/>
              <w:t xml:space="preserve">DMRS-DownlinkConfig </w:t>
            </w:r>
            <w:r>
              <w:rPr>
                <w:szCs w:val="22"/>
                <w:lang w:val="en-GB" w:eastAsia="ja-JP"/>
              </w:rPr>
              <w:t>field descriptions</w:t>
            </w:r>
          </w:p>
        </w:tc>
      </w:tr>
      <w:tr w:rsidR="0023268D" w14:paraId="1FA20796" w14:textId="77777777">
        <w:tc>
          <w:tcPr>
            <w:tcW w:w="14173" w:type="dxa"/>
            <w:tcBorders>
              <w:top w:val="single" w:sz="4" w:space="0" w:color="auto"/>
              <w:left w:val="single" w:sz="4" w:space="0" w:color="auto"/>
              <w:bottom w:val="single" w:sz="4" w:space="0" w:color="auto"/>
              <w:right w:val="single" w:sz="4" w:space="0" w:color="auto"/>
            </w:tcBorders>
          </w:tcPr>
          <w:p w14:paraId="5B82E6FD" w14:textId="77777777" w:rsidR="0023268D" w:rsidRDefault="00AB3FF4">
            <w:pPr>
              <w:pStyle w:val="TAL"/>
              <w:rPr>
                <w:szCs w:val="22"/>
                <w:lang w:val="en-GB" w:eastAsia="ja-JP"/>
              </w:rPr>
            </w:pPr>
            <w:r>
              <w:rPr>
                <w:b/>
                <w:i/>
                <w:szCs w:val="22"/>
                <w:lang w:val="en-GB" w:eastAsia="ja-JP"/>
              </w:rPr>
              <w:t>dmrs-AdditionalPosition</w:t>
            </w:r>
          </w:p>
          <w:p w14:paraId="47E46275" w14:textId="77777777" w:rsidR="0023268D" w:rsidRDefault="00AB3FF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w:t>
            </w:r>
            <w:r>
              <w:rPr>
                <w:szCs w:val="22"/>
                <w:lang w:val="en-GB" w:eastAsia="ja-JP"/>
              </w:rPr>
              <w:t>e setting of other fields.</w:t>
            </w:r>
          </w:p>
        </w:tc>
      </w:tr>
      <w:tr w:rsidR="0023268D" w14:paraId="0CBAE7BD" w14:textId="77777777">
        <w:tc>
          <w:tcPr>
            <w:tcW w:w="14173" w:type="dxa"/>
            <w:tcBorders>
              <w:top w:val="single" w:sz="4" w:space="0" w:color="auto"/>
              <w:left w:val="single" w:sz="4" w:space="0" w:color="auto"/>
              <w:bottom w:val="single" w:sz="4" w:space="0" w:color="auto"/>
              <w:right w:val="single" w:sz="4" w:space="0" w:color="auto"/>
            </w:tcBorders>
          </w:tcPr>
          <w:p w14:paraId="2609BA3E" w14:textId="77777777" w:rsidR="0023268D" w:rsidRDefault="00AB3FF4">
            <w:pPr>
              <w:pStyle w:val="TAL"/>
              <w:rPr>
                <w:szCs w:val="22"/>
                <w:lang w:val="en-GB" w:eastAsia="ja-JP"/>
              </w:rPr>
            </w:pPr>
            <w:r>
              <w:rPr>
                <w:b/>
                <w:i/>
                <w:szCs w:val="22"/>
                <w:lang w:val="en-GB" w:eastAsia="ja-JP"/>
              </w:rPr>
              <w:t>dmrs-Type</w:t>
            </w:r>
          </w:p>
          <w:p w14:paraId="5E3AB191" w14:textId="77777777" w:rsidR="0023268D" w:rsidRDefault="00AB3FF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23268D" w14:paraId="378CC402" w14:textId="77777777">
        <w:tc>
          <w:tcPr>
            <w:tcW w:w="14173" w:type="dxa"/>
            <w:tcBorders>
              <w:top w:val="single" w:sz="4" w:space="0" w:color="auto"/>
              <w:left w:val="single" w:sz="4" w:space="0" w:color="auto"/>
              <w:bottom w:val="single" w:sz="4" w:space="0" w:color="auto"/>
              <w:right w:val="single" w:sz="4" w:space="0" w:color="auto"/>
            </w:tcBorders>
          </w:tcPr>
          <w:p w14:paraId="7958EBE3" w14:textId="77777777" w:rsidR="0023268D" w:rsidRDefault="00AB3FF4">
            <w:pPr>
              <w:pStyle w:val="TAL"/>
              <w:rPr>
                <w:szCs w:val="22"/>
                <w:lang w:val="en-GB" w:eastAsia="ja-JP"/>
              </w:rPr>
            </w:pPr>
            <w:r>
              <w:rPr>
                <w:b/>
                <w:i/>
                <w:szCs w:val="22"/>
                <w:lang w:val="en-GB" w:eastAsia="ja-JP"/>
              </w:rPr>
              <w:t>maxLength</w:t>
            </w:r>
          </w:p>
          <w:p w14:paraId="635E6670" w14:textId="77777777" w:rsidR="0023268D" w:rsidRDefault="00AB3FF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w:t>
            </w:r>
            <w:r>
              <w:rPr>
                <w:szCs w:val="22"/>
                <w:lang w:val="en-GB" w:eastAsia="ja-JP"/>
              </w:rPr>
              <w:t xml:space="preserve">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23268D" w14:paraId="029C9AF6" w14:textId="77777777">
        <w:tc>
          <w:tcPr>
            <w:tcW w:w="14173" w:type="dxa"/>
            <w:tcBorders>
              <w:top w:val="single" w:sz="4" w:space="0" w:color="auto"/>
              <w:left w:val="single" w:sz="4" w:space="0" w:color="auto"/>
              <w:bottom w:val="single" w:sz="4" w:space="0" w:color="auto"/>
              <w:right w:val="single" w:sz="4" w:space="0" w:color="auto"/>
            </w:tcBorders>
          </w:tcPr>
          <w:p w14:paraId="2E485B17" w14:textId="77777777" w:rsidR="0023268D" w:rsidRDefault="00AB3FF4">
            <w:pPr>
              <w:pStyle w:val="TAL"/>
              <w:rPr>
                <w:szCs w:val="22"/>
                <w:lang w:val="en-GB" w:eastAsia="ja-JP"/>
              </w:rPr>
            </w:pPr>
            <w:r>
              <w:rPr>
                <w:b/>
                <w:i/>
                <w:szCs w:val="22"/>
                <w:lang w:val="en-GB" w:eastAsia="ja-JP"/>
              </w:rPr>
              <w:t>phaseTrackingRS</w:t>
            </w:r>
          </w:p>
          <w:p w14:paraId="28DB5D72" w14:textId="77777777" w:rsidR="0023268D" w:rsidRDefault="00AB3FF4">
            <w:pPr>
              <w:pStyle w:val="TAL"/>
              <w:rPr>
                <w:szCs w:val="22"/>
                <w:lang w:val="en-GB" w:eastAsia="ja-JP"/>
              </w:rPr>
            </w:pPr>
            <w:r>
              <w:rPr>
                <w:szCs w:val="22"/>
                <w:lang w:val="en-GB" w:eastAsia="ja-JP"/>
              </w:rPr>
              <w:t>Configures</w:t>
            </w:r>
            <w:r>
              <w:rPr>
                <w:szCs w:val="22"/>
                <w:lang w:val="en-GB" w:eastAsia="ja-JP"/>
              </w:rPr>
              <w:t xml:space="preserve"> downlink PTRS. If the field is not configured, the UE assumes that downlink PTRS are absent. See TS 38.214 [19] clause 5.1.6.3.</w:t>
            </w:r>
          </w:p>
        </w:tc>
      </w:tr>
      <w:tr w:rsidR="0023268D" w14:paraId="33343498" w14:textId="77777777">
        <w:tc>
          <w:tcPr>
            <w:tcW w:w="14173" w:type="dxa"/>
            <w:tcBorders>
              <w:top w:val="single" w:sz="4" w:space="0" w:color="auto"/>
              <w:left w:val="single" w:sz="4" w:space="0" w:color="auto"/>
              <w:bottom w:val="single" w:sz="4" w:space="0" w:color="auto"/>
              <w:right w:val="single" w:sz="4" w:space="0" w:color="auto"/>
            </w:tcBorders>
          </w:tcPr>
          <w:p w14:paraId="4CF179DA" w14:textId="77777777" w:rsidR="0023268D" w:rsidRDefault="00AB3FF4">
            <w:pPr>
              <w:pStyle w:val="TAL"/>
              <w:rPr>
                <w:szCs w:val="22"/>
                <w:lang w:val="en-GB" w:eastAsia="ja-JP"/>
              </w:rPr>
            </w:pPr>
            <w:r>
              <w:rPr>
                <w:b/>
                <w:i/>
                <w:szCs w:val="22"/>
                <w:lang w:val="en-GB" w:eastAsia="ja-JP"/>
              </w:rPr>
              <w:t>scramblingID0</w:t>
            </w:r>
          </w:p>
          <w:p w14:paraId="66DC79A9" w14:textId="77777777" w:rsidR="0023268D" w:rsidRDefault="00AB3FF4">
            <w:pPr>
              <w:pStyle w:val="TAL"/>
              <w:rPr>
                <w:szCs w:val="22"/>
                <w:lang w:val="en-GB" w:eastAsia="ja-JP"/>
              </w:rPr>
            </w:pPr>
            <w:r>
              <w:rPr>
                <w:szCs w:val="22"/>
                <w:lang w:val="en-GB" w:eastAsia="ja-JP"/>
              </w:rPr>
              <w:t>DL DMRS scrambling initialization (see TS 38.211 [16], clause 7.4.1.1.1). When the field is absent the UE applie</w:t>
            </w:r>
            <w:r>
              <w:rPr>
                <w:szCs w:val="22"/>
                <w:lang w:val="en-GB" w:eastAsia="ja-JP"/>
              </w:rPr>
              <w:t xml:space="preserve">s the value </w:t>
            </w:r>
            <w:r>
              <w:rPr>
                <w:i/>
                <w:lang w:val="en-GB"/>
              </w:rPr>
              <w:t>physCellId</w:t>
            </w:r>
            <w:r>
              <w:rPr>
                <w:szCs w:val="22"/>
                <w:lang w:val="en-GB" w:eastAsia="ja-JP"/>
              </w:rPr>
              <w:t xml:space="preserve"> configured for this serving cell.</w:t>
            </w:r>
          </w:p>
        </w:tc>
      </w:tr>
      <w:tr w:rsidR="0023268D" w14:paraId="406D889A" w14:textId="77777777">
        <w:tc>
          <w:tcPr>
            <w:tcW w:w="14173" w:type="dxa"/>
            <w:tcBorders>
              <w:top w:val="single" w:sz="4" w:space="0" w:color="auto"/>
              <w:left w:val="single" w:sz="4" w:space="0" w:color="auto"/>
              <w:bottom w:val="single" w:sz="4" w:space="0" w:color="auto"/>
              <w:right w:val="single" w:sz="4" w:space="0" w:color="auto"/>
            </w:tcBorders>
          </w:tcPr>
          <w:p w14:paraId="74D269C8" w14:textId="77777777" w:rsidR="0023268D" w:rsidRDefault="00AB3FF4">
            <w:pPr>
              <w:pStyle w:val="TAL"/>
              <w:rPr>
                <w:szCs w:val="22"/>
                <w:lang w:val="en-GB" w:eastAsia="ja-JP"/>
              </w:rPr>
            </w:pPr>
            <w:r>
              <w:rPr>
                <w:b/>
                <w:i/>
                <w:szCs w:val="22"/>
                <w:lang w:val="en-GB" w:eastAsia="ja-JP"/>
              </w:rPr>
              <w:t>scramblingID1</w:t>
            </w:r>
          </w:p>
          <w:p w14:paraId="47311132" w14:textId="77777777" w:rsidR="0023268D" w:rsidRDefault="00AB3FF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14:paraId="451E42D4" w14:textId="77777777" w:rsidR="0023268D" w:rsidRDefault="0023268D"/>
    <w:p w14:paraId="34F69269" w14:textId="77777777" w:rsidR="0023268D" w:rsidRDefault="00AB3FF4">
      <w:pPr>
        <w:pStyle w:val="4"/>
        <w:rPr>
          <w:lang w:val="en-GB"/>
        </w:rPr>
      </w:pPr>
      <w:bookmarkStart w:id="3330" w:name="_Toc20425982"/>
      <w:bookmarkStart w:id="3331" w:name="_Toc29321378"/>
      <w:r>
        <w:rPr>
          <w:lang w:val="en-GB"/>
        </w:rPr>
        <w:t>–</w:t>
      </w:r>
      <w:r>
        <w:rPr>
          <w:lang w:val="en-GB"/>
        </w:rPr>
        <w:tab/>
      </w:r>
      <w:r>
        <w:rPr>
          <w:i/>
          <w:lang w:val="en-GB"/>
        </w:rPr>
        <w:t>DMRS-UplinkConfig</w:t>
      </w:r>
      <w:bookmarkEnd w:id="3330"/>
      <w:bookmarkEnd w:id="3331"/>
    </w:p>
    <w:p w14:paraId="725BA65A" w14:textId="77777777" w:rsidR="0023268D" w:rsidRDefault="00AB3FF4">
      <w:r>
        <w:t xml:space="preserve">The IE </w:t>
      </w:r>
      <w:r>
        <w:rPr>
          <w:i/>
        </w:rPr>
        <w:t>DMRS-UplinkConfig</w:t>
      </w:r>
      <w:r>
        <w:t xml:space="preserve"> is used to configure uplink demodulation reference signals for PUSCH.</w:t>
      </w:r>
    </w:p>
    <w:p w14:paraId="4109AD3A" w14:textId="77777777" w:rsidR="0023268D" w:rsidRDefault="00AB3FF4">
      <w:pPr>
        <w:pStyle w:val="TH"/>
        <w:rPr>
          <w:lang w:val="en-GB"/>
        </w:rPr>
      </w:pPr>
      <w:r>
        <w:rPr>
          <w:i/>
          <w:lang w:val="en-GB"/>
        </w:rPr>
        <w:t>DMRS-UplinkConfig</w:t>
      </w:r>
      <w:r>
        <w:rPr>
          <w:lang w:val="en-GB"/>
        </w:rPr>
        <w:t xml:space="preserve"> information element</w:t>
      </w:r>
    </w:p>
    <w:p w14:paraId="2B475E84" w14:textId="77777777" w:rsidR="0023268D" w:rsidRDefault="00AB3FF4">
      <w:pPr>
        <w:pStyle w:val="PL"/>
        <w:rPr>
          <w:color w:val="808080"/>
        </w:rPr>
      </w:pPr>
      <w:r>
        <w:rPr>
          <w:color w:val="808080"/>
        </w:rPr>
        <w:t>-- ASN1START</w:t>
      </w:r>
    </w:p>
    <w:p w14:paraId="6C01BCA0" w14:textId="77777777" w:rsidR="0023268D" w:rsidRDefault="00AB3FF4">
      <w:pPr>
        <w:pStyle w:val="PL"/>
        <w:rPr>
          <w:color w:val="808080"/>
        </w:rPr>
      </w:pPr>
      <w:r>
        <w:rPr>
          <w:color w:val="808080"/>
        </w:rPr>
        <w:t>-- TAG-DMRS-UPLINKCONFIG-START</w:t>
      </w:r>
    </w:p>
    <w:p w14:paraId="19AE3BB1" w14:textId="77777777" w:rsidR="0023268D" w:rsidRDefault="0023268D">
      <w:pPr>
        <w:pStyle w:val="PL"/>
      </w:pPr>
    </w:p>
    <w:p w14:paraId="4C34A8A0" w14:textId="77777777" w:rsidR="0023268D" w:rsidRDefault="00AB3FF4">
      <w:pPr>
        <w:pStyle w:val="PL"/>
      </w:pPr>
      <w:r>
        <w:t xml:space="preserve">DMRS-UplinkConfig ::=               </w:t>
      </w:r>
      <w:r>
        <w:rPr>
          <w:color w:val="993366"/>
        </w:rPr>
        <w:t>SEQUENCE</w:t>
      </w:r>
      <w:r>
        <w:t xml:space="preserve"> {</w:t>
      </w:r>
    </w:p>
    <w:p w14:paraId="1B35EC3A" w14:textId="77777777" w:rsidR="0023268D" w:rsidRDefault="00AB3FF4">
      <w:pPr>
        <w:pStyle w:val="PL"/>
        <w:rPr>
          <w:color w:val="808080"/>
        </w:rPr>
      </w:pPr>
      <w:r>
        <w:t xml:space="preserve">    dmrs-Type</w:t>
      </w:r>
      <w:r>
        <w:t xml:space="preserve">                           </w:t>
      </w:r>
      <w:r>
        <w:rPr>
          <w:color w:val="993366"/>
        </w:rPr>
        <w:t>ENUMERATED</w:t>
      </w:r>
      <w:r>
        <w:t xml:space="preserve"> {type2}                                                  </w:t>
      </w:r>
      <w:r>
        <w:rPr>
          <w:color w:val="993366"/>
        </w:rPr>
        <w:t>OPTIONAL</w:t>
      </w:r>
      <w:r>
        <w:t xml:space="preserve">,   </w:t>
      </w:r>
      <w:r>
        <w:rPr>
          <w:color w:val="808080"/>
        </w:rPr>
        <w:t>-- Need S</w:t>
      </w:r>
    </w:p>
    <w:p w14:paraId="7EB42856" w14:textId="77777777" w:rsidR="0023268D" w:rsidRDefault="00AB3F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607C5F14" w14:textId="77777777" w:rsidR="0023268D" w:rsidRDefault="00AB3FF4">
      <w:pPr>
        <w:pStyle w:val="PL"/>
        <w:rPr>
          <w:color w:val="808080"/>
        </w:rPr>
      </w:pPr>
      <w:r>
        <w:t xml:space="preserve">    phase</w:t>
      </w:r>
      <w:r>
        <w:t xml:space="preserve">TrackingRS                     SetupRelease { PTRS-UplinkConfig }                                  </w:t>
      </w:r>
      <w:r>
        <w:rPr>
          <w:color w:val="993366"/>
        </w:rPr>
        <w:t>OPTIONAL</w:t>
      </w:r>
      <w:r>
        <w:t xml:space="preserve">,   </w:t>
      </w:r>
      <w:r>
        <w:rPr>
          <w:color w:val="808080"/>
        </w:rPr>
        <w:t>-- Need M</w:t>
      </w:r>
    </w:p>
    <w:p w14:paraId="1E587B94" w14:textId="77777777" w:rsidR="0023268D" w:rsidRDefault="00AB3F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4389932A" w14:textId="77777777" w:rsidR="0023268D" w:rsidRDefault="00AB3FF4">
      <w:pPr>
        <w:pStyle w:val="PL"/>
      </w:pPr>
      <w:r>
        <w:t xml:space="preserve">    t</w:t>
      </w:r>
      <w:r>
        <w:t xml:space="preserve">ransformPrecodingDisabled          </w:t>
      </w:r>
      <w:r>
        <w:rPr>
          <w:color w:val="993366"/>
        </w:rPr>
        <w:t>SEQUENCE</w:t>
      </w:r>
      <w:r>
        <w:t xml:space="preserve"> {</w:t>
      </w:r>
    </w:p>
    <w:p w14:paraId="0FDF8728" w14:textId="77777777" w:rsidR="0023268D" w:rsidRDefault="00AB3F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0D50B54B" w14:textId="77777777" w:rsidR="0023268D" w:rsidRDefault="00AB3FF4">
      <w:pPr>
        <w:pStyle w:val="PL"/>
        <w:rPr>
          <w:color w:val="808080"/>
        </w:rPr>
      </w:pPr>
      <w:r>
        <w:t xml:space="preserve">        scramblingID1                       </w:t>
      </w:r>
      <w:r>
        <w:rPr>
          <w:color w:val="993366"/>
        </w:rPr>
        <w:t>INTEGER</w:t>
      </w:r>
      <w:r>
        <w:t xml:space="preserve"> (0..65535)                  </w:t>
      </w:r>
      <w:r>
        <w:t xml:space="preserve">                            </w:t>
      </w:r>
      <w:r>
        <w:rPr>
          <w:color w:val="993366"/>
        </w:rPr>
        <w:t>OPTIONAL</w:t>
      </w:r>
      <w:r>
        <w:t xml:space="preserve">,   </w:t>
      </w:r>
      <w:r>
        <w:rPr>
          <w:color w:val="808080"/>
        </w:rPr>
        <w:t>-- Need S</w:t>
      </w:r>
    </w:p>
    <w:p w14:paraId="6C47B4B7" w14:textId="77777777" w:rsidR="0023268D" w:rsidRDefault="00AB3FF4">
      <w:pPr>
        <w:pStyle w:val="PL"/>
      </w:pPr>
      <w:r>
        <w:t xml:space="preserve">        ...</w:t>
      </w:r>
    </w:p>
    <w:p w14:paraId="15ECD2B5" w14:textId="77777777" w:rsidR="0023268D" w:rsidRDefault="00AB3FF4">
      <w:pPr>
        <w:pStyle w:val="PL"/>
        <w:rPr>
          <w:color w:val="808080"/>
        </w:rPr>
      </w:pPr>
      <w:r>
        <w:t xml:space="preserve">    }                                                                                                       </w:t>
      </w:r>
      <w:r>
        <w:rPr>
          <w:color w:val="993366"/>
        </w:rPr>
        <w:t>OPTIONAL</w:t>
      </w:r>
      <w:r>
        <w:t xml:space="preserve">,   </w:t>
      </w:r>
      <w:r>
        <w:rPr>
          <w:color w:val="808080"/>
        </w:rPr>
        <w:t>-- Need R</w:t>
      </w:r>
    </w:p>
    <w:p w14:paraId="395C37E8" w14:textId="77777777" w:rsidR="0023268D" w:rsidRDefault="00AB3FF4">
      <w:pPr>
        <w:pStyle w:val="PL"/>
      </w:pPr>
      <w:r>
        <w:t xml:space="preserve">    transformPrecodingEnabled           </w:t>
      </w:r>
      <w:r>
        <w:rPr>
          <w:color w:val="993366"/>
        </w:rPr>
        <w:t>SEQUENCE</w:t>
      </w:r>
      <w:r>
        <w:t xml:space="preserve"> {</w:t>
      </w:r>
    </w:p>
    <w:p w14:paraId="21D98411" w14:textId="77777777" w:rsidR="0023268D" w:rsidRDefault="00AB3FF4">
      <w:pPr>
        <w:pStyle w:val="PL"/>
        <w:rPr>
          <w:color w:val="808080"/>
        </w:rPr>
      </w:pPr>
      <w:r>
        <w:t xml:space="preserve">        nPUSC</w:t>
      </w:r>
      <w:r>
        <w:t xml:space="preserve">H-Identity                     </w:t>
      </w:r>
      <w:r>
        <w:rPr>
          <w:color w:val="993366"/>
        </w:rPr>
        <w:t>INTEGER</w:t>
      </w:r>
      <w:r>
        <w:t xml:space="preserve">(0..1007)                                                </w:t>
      </w:r>
      <w:r>
        <w:rPr>
          <w:color w:val="993366"/>
        </w:rPr>
        <w:t>OPTIONAL</w:t>
      </w:r>
      <w:r>
        <w:t xml:space="preserve">,   </w:t>
      </w:r>
      <w:r>
        <w:rPr>
          <w:color w:val="808080"/>
        </w:rPr>
        <w:t>-- Need S</w:t>
      </w:r>
    </w:p>
    <w:p w14:paraId="30AC5046" w14:textId="77777777" w:rsidR="0023268D" w:rsidRDefault="00AB3FF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5D906DF0" w14:textId="77777777" w:rsidR="0023268D" w:rsidRDefault="00AB3FF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08D6683B" w14:textId="77777777" w:rsidR="0023268D" w:rsidRDefault="00AB3FF4">
      <w:pPr>
        <w:pStyle w:val="PL"/>
      </w:pPr>
      <w:r>
        <w:t xml:space="preserve">        ...</w:t>
      </w:r>
    </w:p>
    <w:p w14:paraId="24696352" w14:textId="77777777" w:rsidR="0023268D" w:rsidRDefault="00AB3FF4">
      <w:pPr>
        <w:pStyle w:val="PL"/>
        <w:rPr>
          <w:color w:val="808080"/>
        </w:rPr>
      </w:pPr>
      <w:r>
        <w:t xml:space="preserve">    }                                                                                                       </w:t>
      </w:r>
      <w:r>
        <w:rPr>
          <w:color w:val="993366"/>
        </w:rPr>
        <w:t>OPTION</w:t>
      </w:r>
      <w:r>
        <w:rPr>
          <w:color w:val="993366"/>
        </w:rPr>
        <w:t>AL</w:t>
      </w:r>
      <w:r>
        <w:t xml:space="preserve">,   </w:t>
      </w:r>
      <w:r>
        <w:rPr>
          <w:color w:val="808080"/>
        </w:rPr>
        <w:t>-- Need R</w:t>
      </w:r>
    </w:p>
    <w:p w14:paraId="7A1409FE" w14:textId="77777777" w:rsidR="0023268D" w:rsidRDefault="00AB3FF4">
      <w:pPr>
        <w:pStyle w:val="PL"/>
      </w:pPr>
      <w:r>
        <w:t xml:space="preserve">    ...</w:t>
      </w:r>
    </w:p>
    <w:p w14:paraId="6DD040DE" w14:textId="77777777" w:rsidR="0023268D" w:rsidRDefault="00AB3FF4">
      <w:pPr>
        <w:pStyle w:val="PL"/>
      </w:pPr>
      <w:r>
        <w:t>}</w:t>
      </w:r>
    </w:p>
    <w:p w14:paraId="69557E8E" w14:textId="77777777" w:rsidR="0023268D" w:rsidRDefault="0023268D">
      <w:pPr>
        <w:pStyle w:val="PL"/>
      </w:pPr>
    </w:p>
    <w:p w14:paraId="0FE4FBCF" w14:textId="77777777" w:rsidR="0023268D" w:rsidRDefault="00AB3FF4">
      <w:pPr>
        <w:pStyle w:val="PL"/>
        <w:rPr>
          <w:color w:val="808080"/>
        </w:rPr>
      </w:pPr>
      <w:r>
        <w:rPr>
          <w:color w:val="808080"/>
        </w:rPr>
        <w:t>-- TAG-DMRS-UPLINKCONFIG-STOP</w:t>
      </w:r>
    </w:p>
    <w:p w14:paraId="5E9CEF17" w14:textId="77777777" w:rsidR="0023268D" w:rsidRDefault="00AB3FF4">
      <w:pPr>
        <w:pStyle w:val="PL"/>
        <w:rPr>
          <w:color w:val="808080"/>
        </w:rPr>
      </w:pPr>
      <w:r>
        <w:rPr>
          <w:color w:val="808080"/>
        </w:rPr>
        <w:t>-- ASN1STOP</w:t>
      </w:r>
    </w:p>
    <w:p w14:paraId="458D3CB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A56EE0E" w14:textId="77777777">
        <w:tc>
          <w:tcPr>
            <w:tcW w:w="14173" w:type="dxa"/>
            <w:tcBorders>
              <w:top w:val="single" w:sz="4" w:space="0" w:color="auto"/>
              <w:left w:val="single" w:sz="4" w:space="0" w:color="auto"/>
              <w:bottom w:val="single" w:sz="4" w:space="0" w:color="auto"/>
              <w:right w:val="single" w:sz="4" w:space="0" w:color="auto"/>
            </w:tcBorders>
          </w:tcPr>
          <w:p w14:paraId="565F1FE1" w14:textId="77777777" w:rsidR="0023268D" w:rsidRDefault="00AB3FF4">
            <w:pPr>
              <w:pStyle w:val="TAH"/>
              <w:rPr>
                <w:szCs w:val="22"/>
                <w:lang w:val="en-GB" w:eastAsia="ja-JP"/>
              </w:rPr>
            </w:pPr>
            <w:r>
              <w:rPr>
                <w:i/>
                <w:szCs w:val="22"/>
                <w:lang w:val="en-GB" w:eastAsia="ja-JP"/>
              </w:rPr>
              <w:lastRenderedPageBreak/>
              <w:t xml:space="preserve">DMRS-UplinkConfig </w:t>
            </w:r>
            <w:r>
              <w:rPr>
                <w:szCs w:val="22"/>
                <w:lang w:val="en-GB" w:eastAsia="ja-JP"/>
              </w:rPr>
              <w:t>field descriptions</w:t>
            </w:r>
          </w:p>
        </w:tc>
      </w:tr>
      <w:tr w:rsidR="0023268D" w14:paraId="3749876F" w14:textId="77777777">
        <w:tc>
          <w:tcPr>
            <w:tcW w:w="14173" w:type="dxa"/>
            <w:tcBorders>
              <w:top w:val="single" w:sz="4" w:space="0" w:color="auto"/>
              <w:left w:val="single" w:sz="4" w:space="0" w:color="auto"/>
              <w:bottom w:val="single" w:sz="4" w:space="0" w:color="auto"/>
              <w:right w:val="single" w:sz="4" w:space="0" w:color="auto"/>
            </w:tcBorders>
          </w:tcPr>
          <w:p w14:paraId="13F75778" w14:textId="77777777" w:rsidR="0023268D" w:rsidRDefault="00AB3FF4">
            <w:pPr>
              <w:pStyle w:val="TAL"/>
              <w:rPr>
                <w:szCs w:val="22"/>
                <w:lang w:val="en-GB" w:eastAsia="ja-JP"/>
              </w:rPr>
            </w:pPr>
            <w:r>
              <w:rPr>
                <w:b/>
                <w:i/>
                <w:szCs w:val="22"/>
                <w:lang w:val="en-GB" w:eastAsia="ja-JP"/>
              </w:rPr>
              <w:t>dmrs-AdditionalPosition</w:t>
            </w:r>
          </w:p>
          <w:p w14:paraId="12E35BE8" w14:textId="77777777" w:rsidR="0023268D" w:rsidRDefault="00AB3FF4">
            <w:pPr>
              <w:pStyle w:val="TAL"/>
              <w:rPr>
                <w:szCs w:val="22"/>
                <w:lang w:val="en-GB" w:eastAsia="ja-JP"/>
              </w:rPr>
            </w:pPr>
            <w:r>
              <w:rPr>
                <w:szCs w:val="22"/>
                <w:lang w:val="en-GB" w:eastAsia="ja-JP"/>
              </w:rPr>
              <w:t>Position for additional DM-RS in UL (see TS 38.211 [16], clause 6.4.1.1.3). If the field is absent, the UE applies the value</w:t>
            </w:r>
            <w:r>
              <w:rPr>
                <w:szCs w:val="22"/>
                <w:lang w:val="en-GB" w:eastAsia="ja-JP"/>
              </w:rPr>
              <w:t xml:space="preserve"> pos2. See also clause 6.4.1.1.3 for additional constraints on how the network may set this field depending on the setting of other fields.</w:t>
            </w:r>
          </w:p>
        </w:tc>
      </w:tr>
      <w:tr w:rsidR="0023268D" w14:paraId="23793F37" w14:textId="77777777">
        <w:tc>
          <w:tcPr>
            <w:tcW w:w="14173" w:type="dxa"/>
            <w:tcBorders>
              <w:top w:val="single" w:sz="4" w:space="0" w:color="auto"/>
              <w:left w:val="single" w:sz="4" w:space="0" w:color="auto"/>
              <w:bottom w:val="single" w:sz="4" w:space="0" w:color="auto"/>
              <w:right w:val="single" w:sz="4" w:space="0" w:color="auto"/>
            </w:tcBorders>
          </w:tcPr>
          <w:p w14:paraId="1ADD70FD" w14:textId="77777777" w:rsidR="0023268D" w:rsidRDefault="00AB3FF4">
            <w:pPr>
              <w:pStyle w:val="TAL"/>
              <w:rPr>
                <w:szCs w:val="22"/>
                <w:lang w:val="en-GB" w:eastAsia="ja-JP"/>
              </w:rPr>
            </w:pPr>
            <w:r>
              <w:rPr>
                <w:b/>
                <w:i/>
                <w:szCs w:val="22"/>
                <w:lang w:val="en-GB" w:eastAsia="ja-JP"/>
              </w:rPr>
              <w:t>dmrs-Type</w:t>
            </w:r>
          </w:p>
          <w:p w14:paraId="3C444E36" w14:textId="77777777" w:rsidR="0023268D" w:rsidRDefault="00AB3FF4">
            <w:pPr>
              <w:pStyle w:val="TAL"/>
              <w:rPr>
                <w:szCs w:val="22"/>
                <w:lang w:val="en-GB" w:eastAsia="ja-JP"/>
              </w:rPr>
            </w:pPr>
            <w:r>
              <w:rPr>
                <w:szCs w:val="22"/>
                <w:lang w:val="en-GB" w:eastAsia="ja-JP"/>
              </w:rPr>
              <w:t>Selection of the DMRS type to be used for UL (see TS 38.211 [16], clause 6.4.1.1.3) If the field is absen</w:t>
            </w:r>
            <w:r>
              <w:rPr>
                <w:szCs w:val="22"/>
                <w:lang w:val="en-GB" w:eastAsia="ja-JP"/>
              </w:rPr>
              <w:t>t, the UE uses DMRS type 1.</w:t>
            </w:r>
          </w:p>
        </w:tc>
      </w:tr>
      <w:tr w:rsidR="0023268D" w14:paraId="3E0392A8" w14:textId="77777777">
        <w:tc>
          <w:tcPr>
            <w:tcW w:w="14173" w:type="dxa"/>
            <w:tcBorders>
              <w:top w:val="single" w:sz="4" w:space="0" w:color="auto"/>
              <w:left w:val="single" w:sz="4" w:space="0" w:color="auto"/>
              <w:bottom w:val="single" w:sz="4" w:space="0" w:color="auto"/>
              <w:right w:val="single" w:sz="4" w:space="0" w:color="auto"/>
            </w:tcBorders>
          </w:tcPr>
          <w:p w14:paraId="7D7AF366" w14:textId="77777777" w:rsidR="0023268D" w:rsidRDefault="00AB3FF4">
            <w:pPr>
              <w:pStyle w:val="TAL"/>
              <w:rPr>
                <w:szCs w:val="22"/>
                <w:lang w:val="en-GB" w:eastAsia="ja-JP"/>
              </w:rPr>
            </w:pPr>
            <w:r>
              <w:rPr>
                <w:b/>
                <w:i/>
                <w:szCs w:val="22"/>
                <w:lang w:val="en-GB" w:eastAsia="ja-JP"/>
              </w:rPr>
              <w:t>maxLength</w:t>
            </w:r>
          </w:p>
          <w:p w14:paraId="70D888C3" w14:textId="77777777" w:rsidR="0023268D" w:rsidRDefault="00AB3FF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w:t>
            </w:r>
            <w:r>
              <w:rPr>
                <w:szCs w:val="22"/>
                <w:lang w:val="en-GB" w:eastAsia="ja-JP"/>
              </w:rPr>
              <w:t>mber of DM-RS symbols by the associated DCI. (see TS 38.211 [16], clause 6.4.1.1.3).</w:t>
            </w:r>
          </w:p>
        </w:tc>
      </w:tr>
      <w:tr w:rsidR="0023268D" w14:paraId="172B3BC7" w14:textId="77777777">
        <w:tc>
          <w:tcPr>
            <w:tcW w:w="14173" w:type="dxa"/>
            <w:tcBorders>
              <w:top w:val="single" w:sz="4" w:space="0" w:color="auto"/>
              <w:left w:val="single" w:sz="4" w:space="0" w:color="auto"/>
              <w:bottom w:val="single" w:sz="4" w:space="0" w:color="auto"/>
              <w:right w:val="single" w:sz="4" w:space="0" w:color="auto"/>
            </w:tcBorders>
          </w:tcPr>
          <w:p w14:paraId="2A1E0D93" w14:textId="77777777" w:rsidR="0023268D" w:rsidRDefault="00AB3FF4">
            <w:pPr>
              <w:pStyle w:val="TAL"/>
              <w:rPr>
                <w:szCs w:val="22"/>
                <w:lang w:val="en-GB" w:eastAsia="ja-JP"/>
              </w:rPr>
            </w:pPr>
            <w:r>
              <w:rPr>
                <w:b/>
                <w:i/>
                <w:szCs w:val="22"/>
                <w:lang w:val="en-GB" w:eastAsia="ja-JP"/>
              </w:rPr>
              <w:t>nPUSCH-Identity</w:t>
            </w:r>
          </w:p>
          <w:p w14:paraId="5DFB925F" w14:textId="77777777" w:rsidR="0023268D" w:rsidRDefault="00AB3FF4">
            <w:pPr>
              <w:pStyle w:val="TAL"/>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rsidR="0023268D" w14:paraId="1493D7A6" w14:textId="77777777">
        <w:tc>
          <w:tcPr>
            <w:tcW w:w="14173" w:type="dxa"/>
            <w:tcBorders>
              <w:top w:val="single" w:sz="4" w:space="0" w:color="auto"/>
              <w:left w:val="single" w:sz="4" w:space="0" w:color="auto"/>
              <w:bottom w:val="single" w:sz="4" w:space="0" w:color="auto"/>
              <w:right w:val="single" w:sz="4" w:space="0" w:color="auto"/>
            </w:tcBorders>
          </w:tcPr>
          <w:p w14:paraId="70A0FF08" w14:textId="77777777" w:rsidR="0023268D" w:rsidRDefault="00AB3FF4">
            <w:pPr>
              <w:pStyle w:val="TAL"/>
              <w:rPr>
                <w:szCs w:val="22"/>
                <w:lang w:val="en-GB" w:eastAsia="ja-JP"/>
              </w:rPr>
            </w:pPr>
            <w:r>
              <w:rPr>
                <w:b/>
                <w:i/>
                <w:szCs w:val="22"/>
                <w:lang w:val="en-GB" w:eastAsia="ja-JP"/>
              </w:rPr>
              <w:t>phaseTrackingRS</w:t>
            </w:r>
          </w:p>
          <w:p w14:paraId="6B64C985" w14:textId="77777777" w:rsidR="0023268D" w:rsidRDefault="00AB3FF4">
            <w:pPr>
              <w:pStyle w:val="TAL"/>
              <w:rPr>
                <w:szCs w:val="22"/>
                <w:lang w:val="en-GB" w:eastAsia="ja-JP"/>
              </w:rPr>
            </w:pPr>
            <w:r>
              <w:rPr>
                <w:szCs w:val="22"/>
                <w:lang w:val="en-GB" w:eastAsia="ja-JP"/>
              </w:rPr>
              <w:t>Configures uplink PTRS (see TS 38.211 [16]).</w:t>
            </w:r>
          </w:p>
        </w:tc>
      </w:tr>
      <w:tr w:rsidR="0023268D" w14:paraId="6951C3A8" w14:textId="77777777">
        <w:tc>
          <w:tcPr>
            <w:tcW w:w="14173" w:type="dxa"/>
            <w:tcBorders>
              <w:top w:val="single" w:sz="4" w:space="0" w:color="auto"/>
              <w:left w:val="single" w:sz="4" w:space="0" w:color="auto"/>
              <w:bottom w:val="single" w:sz="4" w:space="0" w:color="auto"/>
              <w:right w:val="single" w:sz="4" w:space="0" w:color="auto"/>
            </w:tcBorders>
          </w:tcPr>
          <w:p w14:paraId="06C4B72D" w14:textId="77777777" w:rsidR="0023268D" w:rsidRDefault="00AB3FF4">
            <w:pPr>
              <w:pStyle w:val="TAL"/>
              <w:rPr>
                <w:szCs w:val="22"/>
                <w:lang w:val="en-GB" w:eastAsia="ja-JP"/>
              </w:rPr>
            </w:pPr>
            <w:r>
              <w:rPr>
                <w:b/>
                <w:i/>
                <w:szCs w:val="22"/>
                <w:lang w:val="en-GB" w:eastAsia="ja-JP"/>
              </w:rPr>
              <w:t>scramblingID0</w:t>
            </w:r>
          </w:p>
          <w:p w14:paraId="43B3F1D8" w14:textId="77777777" w:rsidR="0023268D" w:rsidRDefault="00AB3FF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23268D" w14:paraId="5279E9AF" w14:textId="77777777">
        <w:tc>
          <w:tcPr>
            <w:tcW w:w="14173" w:type="dxa"/>
            <w:tcBorders>
              <w:top w:val="single" w:sz="4" w:space="0" w:color="auto"/>
              <w:left w:val="single" w:sz="4" w:space="0" w:color="auto"/>
              <w:bottom w:val="single" w:sz="4" w:space="0" w:color="auto"/>
              <w:right w:val="single" w:sz="4" w:space="0" w:color="auto"/>
            </w:tcBorders>
          </w:tcPr>
          <w:p w14:paraId="00CBFC38" w14:textId="77777777" w:rsidR="0023268D" w:rsidRDefault="00AB3FF4">
            <w:pPr>
              <w:pStyle w:val="TAL"/>
              <w:rPr>
                <w:szCs w:val="22"/>
                <w:lang w:val="en-GB" w:eastAsia="ja-JP"/>
              </w:rPr>
            </w:pPr>
            <w:r>
              <w:rPr>
                <w:b/>
                <w:i/>
                <w:szCs w:val="22"/>
                <w:lang w:val="en-GB" w:eastAsia="ja-JP"/>
              </w:rPr>
              <w:t>scramblin</w:t>
            </w:r>
            <w:r>
              <w:rPr>
                <w:b/>
                <w:i/>
                <w:szCs w:val="22"/>
                <w:lang w:val="en-GB" w:eastAsia="ja-JP"/>
              </w:rPr>
              <w:t>gID1</w:t>
            </w:r>
          </w:p>
          <w:p w14:paraId="2C97B14F" w14:textId="77777777" w:rsidR="0023268D" w:rsidRDefault="00AB3FF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23268D" w14:paraId="669BE7B6" w14:textId="77777777">
        <w:tc>
          <w:tcPr>
            <w:tcW w:w="14173" w:type="dxa"/>
            <w:tcBorders>
              <w:top w:val="single" w:sz="4" w:space="0" w:color="auto"/>
              <w:left w:val="single" w:sz="4" w:space="0" w:color="auto"/>
              <w:bottom w:val="single" w:sz="4" w:space="0" w:color="auto"/>
              <w:right w:val="single" w:sz="4" w:space="0" w:color="auto"/>
            </w:tcBorders>
          </w:tcPr>
          <w:p w14:paraId="2A06B694" w14:textId="77777777" w:rsidR="0023268D" w:rsidRDefault="00AB3FF4">
            <w:pPr>
              <w:pStyle w:val="TAL"/>
              <w:rPr>
                <w:szCs w:val="22"/>
                <w:lang w:val="en-GB" w:eastAsia="ja-JP"/>
              </w:rPr>
            </w:pPr>
            <w:r>
              <w:rPr>
                <w:b/>
                <w:i/>
                <w:szCs w:val="22"/>
                <w:lang w:val="en-GB" w:eastAsia="ja-JP"/>
              </w:rPr>
              <w:t>sequenceGroupHopping</w:t>
            </w:r>
          </w:p>
          <w:p w14:paraId="5E971F62" w14:textId="77777777" w:rsidR="0023268D" w:rsidRDefault="00AB3FF4">
            <w:pPr>
              <w:pStyle w:val="TAL"/>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w:t>
            </w:r>
            <w:r>
              <w:rPr>
                <w:szCs w:val="22"/>
                <w:lang w:val="en-GB"/>
              </w:rPr>
              <w:t>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rsidR="0023268D" w14:paraId="0C958B9E" w14:textId="77777777">
        <w:tc>
          <w:tcPr>
            <w:tcW w:w="14173" w:type="dxa"/>
            <w:tcBorders>
              <w:top w:val="single" w:sz="4" w:space="0" w:color="auto"/>
              <w:left w:val="single" w:sz="4" w:space="0" w:color="auto"/>
              <w:bottom w:val="single" w:sz="4" w:space="0" w:color="auto"/>
              <w:right w:val="single" w:sz="4" w:space="0" w:color="auto"/>
            </w:tcBorders>
          </w:tcPr>
          <w:p w14:paraId="06152DA7" w14:textId="77777777" w:rsidR="0023268D" w:rsidRDefault="00AB3FF4">
            <w:pPr>
              <w:pStyle w:val="TAL"/>
              <w:rPr>
                <w:szCs w:val="22"/>
                <w:lang w:val="en-GB" w:eastAsia="ja-JP"/>
              </w:rPr>
            </w:pPr>
            <w:r>
              <w:rPr>
                <w:b/>
                <w:i/>
                <w:szCs w:val="22"/>
                <w:lang w:val="en-GB" w:eastAsia="ja-JP"/>
              </w:rPr>
              <w:t>sequenceHopping</w:t>
            </w:r>
          </w:p>
          <w:p w14:paraId="75850ECC" w14:textId="77777777" w:rsidR="0023268D" w:rsidRDefault="00AB3FF4">
            <w:pPr>
              <w:pStyle w:val="TAL"/>
              <w:rPr>
                <w:szCs w:val="22"/>
                <w:lang w:val="en-GB" w:eastAsia="ja-JP"/>
              </w:rPr>
            </w:pPr>
            <w:r>
              <w:rPr>
                <w:szCs w:val="22"/>
                <w:lang w:val="en-GB" w:eastAsia="ja-JP"/>
              </w:rPr>
              <w:t>Determines if sequence hopping is enabled for DMRS</w:t>
            </w:r>
            <w:r>
              <w:rPr>
                <w:szCs w:val="22"/>
                <w:lang w:val="en-GB" w:eastAsia="ja-JP"/>
              </w:rPr>
              <w:t xml:space="preserve">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The network does not configure simultaneous group hopping an</w:t>
            </w:r>
            <w:r>
              <w:rPr>
                <w:szCs w:val="22"/>
                <w:lang w:val="en-GB"/>
              </w:rPr>
              <w:t xml:space="preserve">d sequence hopping. </w:t>
            </w:r>
            <w:r>
              <w:rPr>
                <w:szCs w:val="22"/>
                <w:lang w:val="en-GB" w:eastAsia="ja-JP"/>
              </w:rPr>
              <w:t>See TS 38.211 [16], clause 6.4.1.1.1.2.</w:t>
            </w:r>
          </w:p>
        </w:tc>
      </w:tr>
      <w:tr w:rsidR="0023268D" w14:paraId="0B5C0782" w14:textId="77777777">
        <w:tc>
          <w:tcPr>
            <w:tcW w:w="14173" w:type="dxa"/>
            <w:tcBorders>
              <w:top w:val="single" w:sz="4" w:space="0" w:color="auto"/>
              <w:left w:val="single" w:sz="4" w:space="0" w:color="auto"/>
              <w:bottom w:val="single" w:sz="4" w:space="0" w:color="auto"/>
              <w:right w:val="single" w:sz="4" w:space="0" w:color="auto"/>
            </w:tcBorders>
          </w:tcPr>
          <w:p w14:paraId="6019E844" w14:textId="77777777" w:rsidR="0023268D" w:rsidRDefault="00AB3FF4">
            <w:pPr>
              <w:pStyle w:val="TAL"/>
              <w:rPr>
                <w:b/>
                <w:i/>
                <w:szCs w:val="22"/>
                <w:lang w:val="en-GB" w:eastAsia="ja-JP"/>
              </w:rPr>
            </w:pPr>
            <w:r>
              <w:rPr>
                <w:b/>
                <w:i/>
                <w:szCs w:val="22"/>
                <w:lang w:val="en-GB" w:eastAsia="ja-JP"/>
              </w:rPr>
              <w:t>transformPrecodingDisabled</w:t>
            </w:r>
          </w:p>
          <w:p w14:paraId="5CF05790" w14:textId="77777777" w:rsidR="0023268D" w:rsidRDefault="00AB3FF4">
            <w:pPr>
              <w:pStyle w:val="TAL"/>
              <w:rPr>
                <w:lang w:val="en-GB"/>
              </w:rPr>
            </w:pPr>
            <w:r>
              <w:rPr>
                <w:lang w:val="en-GB"/>
              </w:rPr>
              <w:t>DMRS related parameters for Cyclic Prefix OFDM.</w:t>
            </w:r>
          </w:p>
        </w:tc>
      </w:tr>
      <w:tr w:rsidR="0023268D" w14:paraId="0CB5FCE8" w14:textId="77777777">
        <w:tc>
          <w:tcPr>
            <w:tcW w:w="14173" w:type="dxa"/>
            <w:tcBorders>
              <w:top w:val="single" w:sz="4" w:space="0" w:color="auto"/>
              <w:left w:val="single" w:sz="4" w:space="0" w:color="auto"/>
              <w:bottom w:val="single" w:sz="4" w:space="0" w:color="auto"/>
              <w:right w:val="single" w:sz="4" w:space="0" w:color="auto"/>
            </w:tcBorders>
          </w:tcPr>
          <w:p w14:paraId="6498B1AF" w14:textId="77777777" w:rsidR="0023268D" w:rsidRDefault="00AB3FF4">
            <w:pPr>
              <w:pStyle w:val="TAL"/>
              <w:rPr>
                <w:b/>
                <w:i/>
                <w:szCs w:val="22"/>
                <w:lang w:val="en-GB" w:eastAsia="ja-JP"/>
              </w:rPr>
            </w:pPr>
            <w:r>
              <w:rPr>
                <w:b/>
                <w:i/>
                <w:szCs w:val="22"/>
                <w:lang w:val="en-GB" w:eastAsia="ja-JP"/>
              </w:rPr>
              <w:t>transformPrecodingEnabled</w:t>
            </w:r>
          </w:p>
          <w:p w14:paraId="50E56DE6" w14:textId="77777777" w:rsidR="0023268D" w:rsidRDefault="00AB3FF4">
            <w:pPr>
              <w:pStyle w:val="TAL"/>
              <w:rPr>
                <w:lang w:val="en-GB"/>
              </w:rPr>
            </w:pPr>
            <w:r>
              <w:rPr>
                <w:lang w:val="en-GB"/>
              </w:rPr>
              <w:t>DMRS related parameters for DFT-s-OFDM (Transform Precoding).</w:t>
            </w:r>
          </w:p>
        </w:tc>
      </w:tr>
    </w:tbl>
    <w:p w14:paraId="3CB3F66C" w14:textId="77777777" w:rsidR="0023268D" w:rsidRDefault="0023268D">
      <w:bookmarkStart w:id="3332" w:name="_Hlk515389062"/>
    </w:p>
    <w:p w14:paraId="5F01522B" w14:textId="77777777" w:rsidR="0023268D" w:rsidRDefault="00AB3FF4">
      <w:pPr>
        <w:pStyle w:val="4"/>
        <w:rPr>
          <w:i/>
          <w:iCs/>
          <w:lang w:val="en-GB"/>
        </w:rPr>
      </w:pPr>
      <w:bookmarkStart w:id="3333" w:name="_Toc20425983"/>
      <w:bookmarkStart w:id="3334" w:name="_Toc29321379"/>
      <w:r>
        <w:rPr>
          <w:i/>
          <w:iCs/>
          <w:lang w:val="en-GB"/>
        </w:rPr>
        <w:t>–</w:t>
      </w:r>
      <w:r>
        <w:rPr>
          <w:i/>
          <w:iCs/>
          <w:lang w:val="en-GB"/>
        </w:rPr>
        <w:tab/>
        <w:t>DownlinkConfigCommon</w:t>
      </w:r>
      <w:bookmarkEnd w:id="3333"/>
      <w:bookmarkEnd w:id="3334"/>
    </w:p>
    <w:p w14:paraId="50BA19A8" w14:textId="77777777" w:rsidR="0023268D" w:rsidRDefault="00AB3FF4">
      <w:r>
        <w:t xml:space="preserve">The IE </w:t>
      </w:r>
      <w:r>
        <w:rPr>
          <w:i/>
        </w:rPr>
        <w:t xml:space="preserve">DownlinkConfigCommon </w:t>
      </w:r>
      <w:r>
        <w:t>provides common downlink parameters of a cell.</w:t>
      </w:r>
    </w:p>
    <w:p w14:paraId="0E771A4D" w14:textId="77777777" w:rsidR="0023268D" w:rsidRDefault="00AB3FF4">
      <w:pPr>
        <w:pStyle w:val="TH"/>
        <w:rPr>
          <w:lang w:val="en-GB"/>
        </w:rPr>
      </w:pPr>
      <w:r>
        <w:rPr>
          <w:i/>
          <w:lang w:val="en-GB"/>
        </w:rPr>
        <w:t>DownlinkConfigCommon</w:t>
      </w:r>
      <w:r>
        <w:rPr>
          <w:lang w:val="en-GB"/>
        </w:rPr>
        <w:t xml:space="preserve"> information element</w:t>
      </w:r>
    </w:p>
    <w:p w14:paraId="0A38AE67" w14:textId="77777777" w:rsidR="0023268D" w:rsidRDefault="00AB3FF4">
      <w:pPr>
        <w:pStyle w:val="PL"/>
        <w:rPr>
          <w:color w:val="808080"/>
        </w:rPr>
      </w:pPr>
      <w:r>
        <w:rPr>
          <w:color w:val="808080"/>
        </w:rPr>
        <w:t>-- ASN1START</w:t>
      </w:r>
    </w:p>
    <w:p w14:paraId="3B876243" w14:textId="77777777" w:rsidR="0023268D" w:rsidRDefault="00AB3FF4">
      <w:pPr>
        <w:pStyle w:val="PL"/>
        <w:rPr>
          <w:color w:val="808080"/>
        </w:rPr>
      </w:pPr>
      <w:r>
        <w:rPr>
          <w:color w:val="808080"/>
        </w:rPr>
        <w:t>-- TAG-DOWNLINKCONFIGCOMMON-START</w:t>
      </w:r>
    </w:p>
    <w:p w14:paraId="53D16AB2" w14:textId="77777777" w:rsidR="0023268D" w:rsidRDefault="0023268D">
      <w:pPr>
        <w:pStyle w:val="PL"/>
      </w:pPr>
    </w:p>
    <w:p w14:paraId="23F71E02" w14:textId="77777777" w:rsidR="0023268D" w:rsidRDefault="00AB3FF4">
      <w:pPr>
        <w:pStyle w:val="PL"/>
      </w:pPr>
      <w:r>
        <w:t xml:space="preserve">DownlinkConfigCommon ::=        </w:t>
      </w:r>
      <w:r>
        <w:rPr>
          <w:color w:val="993366"/>
        </w:rPr>
        <w:t>SEQUENCE</w:t>
      </w:r>
      <w:r>
        <w:t xml:space="preserve"> {</w:t>
      </w:r>
    </w:p>
    <w:p w14:paraId="5A47096B" w14:textId="77777777" w:rsidR="0023268D" w:rsidRDefault="00AB3FF4">
      <w:pPr>
        <w:pStyle w:val="PL"/>
        <w:rPr>
          <w:color w:val="808080"/>
        </w:rPr>
      </w:pPr>
      <w:r>
        <w:t xml:space="preserve">    frequencyInfoDL                 FrequencyInfo</w:t>
      </w:r>
      <w:r>
        <w:t xml:space="preserve">DL                                 </w:t>
      </w:r>
      <w:r>
        <w:rPr>
          <w:color w:val="993366"/>
        </w:rPr>
        <w:t>OPTIONAL</w:t>
      </w:r>
      <w:r>
        <w:t xml:space="preserve">,   </w:t>
      </w:r>
      <w:r>
        <w:rPr>
          <w:color w:val="808080"/>
        </w:rPr>
        <w:t>-- Cond InterFreqHOAndServCellAdd</w:t>
      </w:r>
    </w:p>
    <w:p w14:paraId="72412DC7" w14:textId="77777777" w:rsidR="0023268D" w:rsidRDefault="00AB3FF4">
      <w:pPr>
        <w:pStyle w:val="PL"/>
        <w:rPr>
          <w:color w:val="808080"/>
        </w:rPr>
      </w:pPr>
      <w:r>
        <w:t xml:space="preserve">    initialDownlinkBWP              BWP-DownlinkCommon                              </w:t>
      </w:r>
      <w:r>
        <w:rPr>
          <w:color w:val="993366"/>
        </w:rPr>
        <w:t>OPTIONAL</w:t>
      </w:r>
      <w:r>
        <w:t xml:space="preserve">,   </w:t>
      </w:r>
      <w:r>
        <w:rPr>
          <w:color w:val="808080"/>
        </w:rPr>
        <w:t>-- Cond ServCellAdd</w:t>
      </w:r>
    </w:p>
    <w:p w14:paraId="49861850" w14:textId="77777777" w:rsidR="0023268D" w:rsidRDefault="00AB3FF4">
      <w:pPr>
        <w:pStyle w:val="PL"/>
      </w:pPr>
      <w:r>
        <w:t xml:space="preserve">    ...</w:t>
      </w:r>
    </w:p>
    <w:p w14:paraId="385F99FE" w14:textId="77777777" w:rsidR="0023268D" w:rsidRDefault="00AB3FF4">
      <w:pPr>
        <w:pStyle w:val="PL"/>
      </w:pPr>
      <w:r>
        <w:t>}</w:t>
      </w:r>
    </w:p>
    <w:p w14:paraId="46A37273" w14:textId="77777777" w:rsidR="0023268D" w:rsidRDefault="0023268D">
      <w:pPr>
        <w:pStyle w:val="PL"/>
      </w:pPr>
    </w:p>
    <w:p w14:paraId="076A8311" w14:textId="77777777" w:rsidR="0023268D" w:rsidRDefault="00AB3FF4">
      <w:pPr>
        <w:pStyle w:val="PL"/>
        <w:rPr>
          <w:color w:val="808080"/>
        </w:rPr>
      </w:pPr>
      <w:r>
        <w:rPr>
          <w:color w:val="808080"/>
        </w:rPr>
        <w:lastRenderedPageBreak/>
        <w:t>-- TAG-DOWNLINKCONFIGCOMMON-STOP</w:t>
      </w:r>
    </w:p>
    <w:p w14:paraId="1C32DC20" w14:textId="77777777" w:rsidR="0023268D" w:rsidRDefault="00AB3FF4">
      <w:pPr>
        <w:pStyle w:val="PL"/>
        <w:rPr>
          <w:color w:val="808080"/>
        </w:rPr>
      </w:pPr>
      <w:r>
        <w:rPr>
          <w:color w:val="808080"/>
        </w:rPr>
        <w:t>-- ASN1STOP</w:t>
      </w:r>
    </w:p>
    <w:p w14:paraId="66336CE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B45C3AA" w14:textId="77777777">
        <w:tc>
          <w:tcPr>
            <w:tcW w:w="14173" w:type="dxa"/>
            <w:tcBorders>
              <w:top w:val="single" w:sz="4" w:space="0" w:color="auto"/>
              <w:left w:val="single" w:sz="4" w:space="0" w:color="auto"/>
              <w:bottom w:val="single" w:sz="4" w:space="0" w:color="auto"/>
              <w:right w:val="single" w:sz="4" w:space="0" w:color="auto"/>
            </w:tcBorders>
          </w:tcPr>
          <w:p w14:paraId="5DE59303" w14:textId="77777777" w:rsidR="0023268D" w:rsidRDefault="00AB3FF4">
            <w:pPr>
              <w:pStyle w:val="TAH"/>
              <w:rPr>
                <w:lang w:val="en-GB" w:eastAsia="ja-JP"/>
              </w:rPr>
            </w:pPr>
            <w:r>
              <w:rPr>
                <w:i/>
                <w:lang w:val="en-GB" w:eastAsia="ja-JP"/>
              </w:rPr>
              <w:t>DownlinkConfigCommon</w:t>
            </w:r>
            <w:r>
              <w:rPr>
                <w:lang w:val="en-GB" w:eastAsia="ja-JP"/>
              </w:rPr>
              <w:t xml:space="preserve"> field descriptions</w:t>
            </w:r>
          </w:p>
        </w:tc>
      </w:tr>
      <w:tr w:rsidR="0023268D" w14:paraId="6CDF79D4" w14:textId="77777777">
        <w:tc>
          <w:tcPr>
            <w:tcW w:w="14173" w:type="dxa"/>
            <w:tcBorders>
              <w:top w:val="single" w:sz="4" w:space="0" w:color="auto"/>
              <w:left w:val="single" w:sz="4" w:space="0" w:color="auto"/>
              <w:bottom w:val="single" w:sz="4" w:space="0" w:color="auto"/>
              <w:right w:val="single" w:sz="4" w:space="0" w:color="auto"/>
            </w:tcBorders>
          </w:tcPr>
          <w:p w14:paraId="4E7027F9" w14:textId="77777777" w:rsidR="0023268D" w:rsidRDefault="00AB3FF4">
            <w:pPr>
              <w:pStyle w:val="TAL"/>
              <w:rPr>
                <w:b/>
                <w:i/>
                <w:lang w:val="en-GB" w:eastAsia="ja-JP"/>
              </w:rPr>
            </w:pPr>
            <w:r>
              <w:rPr>
                <w:b/>
                <w:i/>
                <w:lang w:val="en-GB" w:eastAsia="ja-JP"/>
              </w:rPr>
              <w:t>frequencyInfoDL</w:t>
            </w:r>
          </w:p>
          <w:p w14:paraId="3FBA65C8" w14:textId="77777777" w:rsidR="0023268D" w:rsidRDefault="00AB3FF4">
            <w:pPr>
              <w:pStyle w:val="TAL"/>
              <w:rPr>
                <w:lang w:val="en-GB" w:eastAsia="ja-JP"/>
              </w:rPr>
            </w:pPr>
            <w:r>
              <w:rPr>
                <w:lang w:val="en-GB" w:eastAsia="ja-JP"/>
              </w:rPr>
              <w:t>Basic parameters of a downlink carrier and transmission thereon.</w:t>
            </w:r>
          </w:p>
        </w:tc>
      </w:tr>
      <w:tr w:rsidR="0023268D" w14:paraId="41817ACB" w14:textId="77777777">
        <w:tc>
          <w:tcPr>
            <w:tcW w:w="14173" w:type="dxa"/>
            <w:tcBorders>
              <w:top w:val="single" w:sz="4" w:space="0" w:color="auto"/>
              <w:left w:val="single" w:sz="4" w:space="0" w:color="auto"/>
              <w:bottom w:val="single" w:sz="4" w:space="0" w:color="auto"/>
              <w:right w:val="single" w:sz="4" w:space="0" w:color="auto"/>
            </w:tcBorders>
          </w:tcPr>
          <w:p w14:paraId="5451A17E" w14:textId="77777777" w:rsidR="0023268D" w:rsidRDefault="00AB3FF4">
            <w:pPr>
              <w:pStyle w:val="TAL"/>
              <w:rPr>
                <w:b/>
                <w:i/>
                <w:lang w:val="en-GB" w:eastAsia="ja-JP"/>
              </w:rPr>
            </w:pPr>
            <w:r>
              <w:rPr>
                <w:b/>
                <w:i/>
                <w:lang w:val="en-GB" w:eastAsia="ja-JP"/>
              </w:rPr>
              <w:t>initialDownlinkBWP</w:t>
            </w:r>
          </w:p>
          <w:p w14:paraId="5AAD32C4" w14:textId="77777777" w:rsidR="0023268D" w:rsidRDefault="00AB3FF4">
            <w:pPr>
              <w:pStyle w:val="TAL"/>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w:t>
            </w:r>
            <w:r>
              <w:rPr>
                <w:lang w:val="en-GB" w:eastAsia="ja-JP"/>
              </w:rPr>
              <w:t>the initial downlink BWP contains the entire CORESET#0 of this serving cell in the frequency domain.</w:t>
            </w:r>
          </w:p>
        </w:tc>
      </w:tr>
    </w:tbl>
    <w:p w14:paraId="1F50A5AD" w14:textId="77777777" w:rsidR="0023268D" w:rsidRDefault="0023268D">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23268D" w14:paraId="4DDA47B9" w14:textId="77777777">
        <w:tc>
          <w:tcPr>
            <w:tcW w:w="3402" w:type="dxa"/>
            <w:tcBorders>
              <w:top w:val="single" w:sz="4" w:space="0" w:color="auto"/>
              <w:left w:val="single" w:sz="4" w:space="0" w:color="auto"/>
              <w:bottom w:val="single" w:sz="4" w:space="0" w:color="auto"/>
              <w:right w:val="single" w:sz="4" w:space="0" w:color="auto"/>
            </w:tcBorders>
          </w:tcPr>
          <w:p w14:paraId="73F08ED9" w14:textId="77777777" w:rsidR="0023268D" w:rsidRDefault="00AB3FF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EA51317" w14:textId="77777777" w:rsidR="0023268D" w:rsidRDefault="00AB3FF4">
            <w:pPr>
              <w:pStyle w:val="TAH"/>
              <w:rPr>
                <w:lang w:val="en-GB" w:eastAsia="ja-JP"/>
              </w:rPr>
            </w:pPr>
            <w:r>
              <w:rPr>
                <w:lang w:val="en-GB" w:eastAsia="ja-JP"/>
              </w:rPr>
              <w:t>Explanation</w:t>
            </w:r>
          </w:p>
        </w:tc>
      </w:tr>
      <w:tr w:rsidR="0023268D" w14:paraId="53998D06" w14:textId="77777777">
        <w:tc>
          <w:tcPr>
            <w:tcW w:w="3402" w:type="dxa"/>
            <w:tcBorders>
              <w:top w:val="single" w:sz="4" w:space="0" w:color="auto"/>
              <w:left w:val="single" w:sz="4" w:space="0" w:color="auto"/>
              <w:bottom w:val="single" w:sz="4" w:space="0" w:color="auto"/>
              <w:right w:val="single" w:sz="4" w:space="0" w:color="auto"/>
            </w:tcBorders>
          </w:tcPr>
          <w:p w14:paraId="49FE737A" w14:textId="77777777" w:rsidR="0023268D" w:rsidRDefault="00AB3FF4">
            <w:pPr>
              <w:pStyle w:val="TAL"/>
              <w:rPr>
                <w:i/>
                <w:iCs/>
                <w:lang w:val="en-GB" w:eastAsia="ja-JP"/>
              </w:rPr>
            </w:pPr>
            <w:r>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1A0DF0B" w14:textId="77777777" w:rsidR="0023268D" w:rsidRDefault="00AB3FF4">
            <w:pPr>
              <w:pStyle w:val="TAL"/>
              <w:rPr>
                <w:lang w:val="en-GB" w:eastAsia="ja-JP"/>
              </w:rPr>
            </w:pPr>
            <w:r>
              <w:rPr>
                <w:lang w:val="en-GB" w:eastAsia="ja-JP"/>
              </w:rPr>
              <w:t xml:space="preserve">This field is mandatory present for inter-frequency handover, and upon serving cell </w:t>
            </w:r>
            <w:r>
              <w:rPr>
                <w:lang w:val="en-GB" w:eastAsia="ja-JP"/>
              </w:rPr>
              <w:t>(PSCell/SCell) addition. Otherwise, the field is optionally present, Need M.</w:t>
            </w:r>
          </w:p>
        </w:tc>
      </w:tr>
      <w:tr w:rsidR="0023268D" w14:paraId="0550955C" w14:textId="77777777">
        <w:tc>
          <w:tcPr>
            <w:tcW w:w="3402" w:type="dxa"/>
            <w:tcBorders>
              <w:top w:val="single" w:sz="4" w:space="0" w:color="auto"/>
              <w:left w:val="single" w:sz="4" w:space="0" w:color="auto"/>
              <w:bottom w:val="single" w:sz="4" w:space="0" w:color="auto"/>
              <w:right w:val="single" w:sz="4" w:space="0" w:color="auto"/>
            </w:tcBorders>
          </w:tcPr>
          <w:p w14:paraId="44C40BD3" w14:textId="77777777" w:rsidR="0023268D" w:rsidRDefault="00AB3FF4">
            <w:pPr>
              <w:pStyle w:val="TAL"/>
              <w:rPr>
                <w:i/>
                <w:iCs/>
                <w:lang w:val="en-GB" w:eastAsia="ja-JP"/>
              </w:rPr>
            </w:pPr>
            <w:r>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tcPr>
          <w:p w14:paraId="30068607" w14:textId="77777777" w:rsidR="0023268D" w:rsidRDefault="00AB3FF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tbl>
    <w:p w14:paraId="7F7EA397" w14:textId="77777777" w:rsidR="0023268D" w:rsidRDefault="0023268D"/>
    <w:p w14:paraId="3856C866" w14:textId="77777777" w:rsidR="0023268D" w:rsidRDefault="00AB3FF4">
      <w:pPr>
        <w:pStyle w:val="4"/>
        <w:rPr>
          <w:lang w:val="en-GB"/>
        </w:rPr>
      </w:pPr>
      <w:bookmarkStart w:id="3335" w:name="_Toc20425984"/>
      <w:bookmarkStart w:id="3336" w:name="_Toc29321380"/>
      <w:r>
        <w:rPr>
          <w:lang w:val="en-GB"/>
        </w:rPr>
        <w:t>–</w:t>
      </w:r>
      <w:r>
        <w:rPr>
          <w:lang w:val="en-GB"/>
        </w:rPr>
        <w:tab/>
      </w:r>
      <w:r>
        <w:rPr>
          <w:i/>
          <w:lang w:val="en-GB"/>
        </w:rPr>
        <w:t>DownlinkConfigCommonSIB</w:t>
      </w:r>
      <w:bookmarkEnd w:id="3335"/>
      <w:bookmarkEnd w:id="3336"/>
    </w:p>
    <w:p w14:paraId="7452C44C" w14:textId="77777777" w:rsidR="0023268D" w:rsidRDefault="00AB3FF4">
      <w:r>
        <w:t xml:space="preserve">The IE </w:t>
      </w:r>
      <w:r>
        <w:rPr>
          <w:i/>
        </w:rPr>
        <w:t xml:space="preserve">DownlinkConfigCommonSIB </w:t>
      </w:r>
      <w:r>
        <w:t>provides common downlink parameters of a cell.</w:t>
      </w:r>
    </w:p>
    <w:p w14:paraId="2641903F" w14:textId="77777777" w:rsidR="0023268D" w:rsidRDefault="00AB3FF4">
      <w:pPr>
        <w:pStyle w:val="TH"/>
        <w:rPr>
          <w:lang w:val="en-GB"/>
        </w:rPr>
      </w:pPr>
      <w:r>
        <w:rPr>
          <w:i/>
          <w:lang w:val="en-GB"/>
        </w:rPr>
        <w:t>DownlinkConfigCommonSIB</w:t>
      </w:r>
      <w:r>
        <w:rPr>
          <w:lang w:val="en-GB"/>
        </w:rPr>
        <w:t xml:space="preserve"> information element</w:t>
      </w:r>
    </w:p>
    <w:p w14:paraId="3C478572" w14:textId="77777777" w:rsidR="0023268D" w:rsidRDefault="00AB3FF4">
      <w:pPr>
        <w:pStyle w:val="PL"/>
        <w:rPr>
          <w:color w:val="808080"/>
        </w:rPr>
      </w:pPr>
      <w:r>
        <w:rPr>
          <w:color w:val="808080"/>
        </w:rPr>
        <w:t>-- ASN1START</w:t>
      </w:r>
    </w:p>
    <w:p w14:paraId="1ED747F9" w14:textId="77777777" w:rsidR="0023268D" w:rsidRDefault="00AB3FF4">
      <w:pPr>
        <w:pStyle w:val="PL"/>
        <w:rPr>
          <w:color w:val="808080"/>
        </w:rPr>
      </w:pPr>
      <w:r>
        <w:rPr>
          <w:color w:val="808080"/>
        </w:rPr>
        <w:t>-- TAG-DOWNLINKCONFIGCOMMONSIB-START</w:t>
      </w:r>
    </w:p>
    <w:p w14:paraId="43F0E1F7" w14:textId="77777777" w:rsidR="0023268D" w:rsidRDefault="0023268D">
      <w:pPr>
        <w:pStyle w:val="PL"/>
      </w:pPr>
    </w:p>
    <w:p w14:paraId="0B1997A7" w14:textId="77777777" w:rsidR="0023268D" w:rsidRDefault="00AB3FF4">
      <w:pPr>
        <w:pStyle w:val="PL"/>
      </w:pPr>
      <w:r>
        <w:t xml:space="preserve">DownlinkConfigCommonSIB ::=     </w:t>
      </w:r>
      <w:r>
        <w:rPr>
          <w:color w:val="993366"/>
        </w:rPr>
        <w:t>SEQUENCE</w:t>
      </w:r>
      <w:r>
        <w:t xml:space="preserve"> {</w:t>
      </w:r>
    </w:p>
    <w:p w14:paraId="6FDB89C1" w14:textId="77777777" w:rsidR="0023268D" w:rsidRDefault="00AB3FF4">
      <w:pPr>
        <w:pStyle w:val="PL"/>
      </w:pPr>
      <w:r>
        <w:t xml:space="preserve">    frequencyInfoDL                 FrequencyInfoDL-SIB,</w:t>
      </w:r>
    </w:p>
    <w:p w14:paraId="544091C5" w14:textId="77777777" w:rsidR="0023268D" w:rsidRDefault="00AB3FF4">
      <w:pPr>
        <w:pStyle w:val="PL"/>
      </w:pPr>
      <w:r>
        <w:t xml:space="preserve">    initialDownlinkBWP              BWP-DownlinkCommon,</w:t>
      </w:r>
    </w:p>
    <w:p w14:paraId="4C2518B1" w14:textId="77777777" w:rsidR="0023268D" w:rsidRDefault="00AB3FF4">
      <w:pPr>
        <w:pStyle w:val="PL"/>
      </w:pPr>
      <w:r>
        <w:t xml:space="preserve">    bcch-Config                         BCCH-Config,</w:t>
      </w:r>
    </w:p>
    <w:p w14:paraId="46312E3E" w14:textId="77777777" w:rsidR="0023268D" w:rsidRDefault="00AB3FF4">
      <w:pPr>
        <w:pStyle w:val="PL"/>
      </w:pPr>
      <w:r>
        <w:t xml:space="preserve">    pcch-Config                         PCCH-Config,</w:t>
      </w:r>
    </w:p>
    <w:p w14:paraId="67C7E899" w14:textId="77777777" w:rsidR="0023268D" w:rsidRDefault="00AB3FF4">
      <w:pPr>
        <w:pStyle w:val="PL"/>
      </w:pPr>
      <w:r>
        <w:t xml:space="preserve">    ...</w:t>
      </w:r>
    </w:p>
    <w:p w14:paraId="7B331AE2" w14:textId="77777777" w:rsidR="0023268D" w:rsidRDefault="00AB3FF4">
      <w:pPr>
        <w:pStyle w:val="PL"/>
      </w:pPr>
      <w:r>
        <w:t>}</w:t>
      </w:r>
    </w:p>
    <w:p w14:paraId="729B401E" w14:textId="77777777" w:rsidR="0023268D" w:rsidRDefault="0023268D">
      <w:pPr>
        <w:pStyle w:val="PL"/>
      </w:pPr>
    </w:p>
    <w:p w14:paraId="48F7AE04" w14:textId="77777777" w:rsidR="0023268D" w:rsidRDefault="0023268D">
      <w:pPr>
        <w:pStyle w:val="PL"/>
      </w:pPr>
    </w:p>
    <w:p w14:paraId="60DBB7AD" w14:textId="77777777" w:rsidR="0023268D" w:rsidRDefault="00AB3FF4">
      <w:pPr>
        <w:pStyle w:val="PL"/>
      </w:pPr>
      <w:r>
        <w:t xml:space="preserve">BCCH-Config ::=                 </w:t>
      </w:r>
      <w:r>
        <w:rPr>
          <w:color w:val="993366"/>
        </w:rPr>
        <w:t>SEQUENCE</w:t>
      </w:r>
      <w:r>
        <w:t xml:space="preserve"> { </w:t>
      </w:r>
    </w:p>
    <w:p w14:paraId="68225B16" w14:textId="77777777" w:rsidR="0023268D" w:rsidRDefault="00AB3FF4">
      <w:pPr>
        <w:pStyle w:val="PL"/>
      </w:pPr>
      <w:r>
        <w:t xml:space="preserve">    modificationPeriodCoeff         </w:t>
      </w:r>
      <w:r>
        <w:rPr>
          <w:color w:val="993366"/>
        </w:rPr>
        <w:t>ENUMERATED</w:t>
      </w:r>
      <w:r>
        <w:t xml:space="preserve"> {n2, n4, n8, n16},</w:t>
      </w:r>
    </w:p>
    <w:p w14:paraId="090D42C6" w14:textId="77777777" w:rsidR="0023268D" w:rsidRDefault="00AB3FF4">
      <w:pPr>
        <w:pStyle w:val="PL"/>
      </w:pPr>
      <w:r>
        <w:t xml:space="preserve">    ...</w:t>
      </w:r>
    </w:p>
    <w:p w14:paraId="5CC748FF" w14:textId="77777777" w:rsidR="0023268D" w:rsidRDefault="00AB3FF4">
      <w:pPr>
        <w:pStyle w:val="PL"/>
      </w:pPr>
      <w:r>
        <w:t>}</w:t>
      </w:r>
    </w:p>
    <w:p w14:paraId="644838C6" w14:textId="77777777" w:rsidR="0023268D" w:rsidRDefault="0023268D">
      <w:pPr>
        <w:pStyle w:val="PL"/>
      </w:pPr>
    </w:p>
    <w:p w14:paraId="41B6F17A" w14:textId="77777777" w:rsidR="0023268D" w:rsidRDefault="0023268D">
      <w:pPr>
        <w:pStyle w:val="PL"/>
      </w:pPr>
    </w:p>
    <w:p w14:paraId="225A9E3A" w14:textId="77777777" w:rsidR="0023268D" w:rsidRDefault="00AB3FF4">
      <w:pPr>
        <w:pStyle w:val="PL"/>
      </w:pPr>
      <w:r>
        <w:t xml:space="preserve">PCCH-Config ::=             </w:t>
      </w:r>
      <w:r>
        <w:rPr>
          <w:color w:val="993366"/>
        </w:rPr>
        <w:t>SEQUENCE</w:t>
      </w:r>
      <w:r>
        <w:t xml:space="preserve"> {</w:t>
      </w:r>
    </w:p>
    <w:p w14:paraId="0974E6CC" w14:textId="77777777" w:rsidR="0023268D" w:rsidRDefault="00AB3FF4">
      <w:pPr>
        <w:pStyle w:val="PL"/>
      </w:pPr>
      <w:r>
        <w:t xml:space="preserve">    defaultPagingCycle                  PagingCycle,</w:t>
      </w:r>
    </w:p>
    <w:p w14:paraId="64C6DDC6" w14:textId="77777777" w:rsidR="0023268D" w:rsidRDefault="00AB3FF4">
      <w:pPr>
        <w:pStyle w:val="PL"/>
      </w:pPr>
      <w:r>
        <w:t xml:space="preserve">    nAndPagingFrameOffset               </w:t>
      </w:r>
      <w:r>
        <w:rPr>
          <w:color w:val="993366"/>
        </w:rPr>
        <w:t>CH</w:t>
      </w:r>
      <w:r>
        <w:rPr>
          <w:color w:val="993366"/>
        </w:rPr>
        <w:t>OICE</w:t>
      </w:r>
      <w:r>
        <w:t xml:space="preserve"> {</w:t>
      </w:r>
    </w:p>
    <w:p w14:paraId="3C36E194" w14:textId="77777777" w:rsidR="0023268D" w:rsidRDefault="00AB3FF4">
      <w:pPr>
        <w:pStyle w:val="PL"/>
      </w:pPr>
      <w:r>
        <w:t xml:space="preserve">        oneT                                </w:t>
      </w:r>
      <w:r>
        <w:rPr>
          <w:color w:val="993366"/>
        </w:rPr>
        <w:t>NULL</w:t>
      </w:r>
      <w:r>
        <w:t>,</w:t>
      </w:r>
    </w:p>
    <w:p w14:paraId="2078ACC8" w14:textId="77777777" w:rsidR="0023268D" w:rsidRDefault="00AB3FF4">
      <w:pPr>
        <w:pStyle w:val="PL"/>
      </w:pPr>
      <w:r>
        <w:t xml:space="preserve">        halfT                               </w:t>
      </w:r>
      <w:r>
        <w:rPr>
          <w:color w:val="993366"/>
        </w:rPr>
        <w:t>INTEGER</w:t>
      </w:r>
      <w:r>
        <w:t xml:space="preserve"> (0..1),</w:t>
      </w:r>
    </w:p>
    <w:p w14:paraId="5089291B" w14:textId="77777777" w:rsidR="0023268D" w:rsidRDefault="00AB3FF4">
      <w:pPr>
        <w:pStyle w:val="PL"/>
      </w:pPr>
      <w:r>
        <w:lastRenderedPageBreak/>
        <w:t xml:space="preserve">        quarterT                            </w:t>
      </w:r>
      <w:r>
        <w:rPr>
          <w:color w:val="993366"/>
        </w:rPr>
        <w:t>INTEGER</w:t>
      </w:r>
      <w:r>
        <w:t xml:space="preserve"> (0..3),</w:t>
      </w:r>
    </w:p>
    <w:p w14:paraId="38FAD058" w14:textId="77777777" w:rsidR="0023268D" w:rsidRDefault="00AB3FF4">
      <w:pPr>
        <w:pStyle w:val="PL"/>
      </w:pPr>
      <w:r>
        <w:t xml:space="preserve">        oneEighthT                          </w:t>
      </w:r>
      <w:r>
        <w:rPr>
          <w:color w:val="993366"/>
        </w:rPr>
        <w:t>INTEGER</w:t>
      </w:r>
      <w:r>
        <w:t xml:space="preserve"> (0..7),</w:t>
      </w:r>
    </w:p>
    <w:p w14:paraId="09178A27" w14:textId="77777777" w:rsidR="0023268D" w:rsidRDefault="00AB3FF4">
      <w:pPr>
        <w:pStyle w:val="PL"/>
      </w:pPr>
      <w:r>
        <w:t xml:space="preserve">        oneSixteent</w:t>
      </w:r>
      <w:r>
        <w:t xml:space="preserve">hT                       </w:t>
      </w:r>
      <w:r>
        <w:rPr>
          <w:color w:val="993366"/>
        </w:rPr>
        <w:t>INTEGER</w:t>
      </w:r>
      <w:r>
        <w:t xml:space="preserve"> (0..15)</w:t>
      </w:r>
    </w:p>
    <w:p w14:paraId="671BA6E6" w14:textId="77777777" w:rsidR="0023268D" w:rsidRDefault="00AB3FF4">
      <w:pPr>
        <w:pStyle w:val="PL"/>
      </w:pPr>
      <w:r>
        <w:t xml:space="preserve">    },</w:t>
      </w:r>
    </w:p>
    <w:p w14:paraId="2ADEB041" w14:textId="77777777" w:rsidR="0023268D" w:rsidRDefault="00AB3FF4">
      <w:pPr>
        <w:pStyle w:val="PL"/>
      </w:pPr>
      <w:r>
        <w:t xml:space="preserve">    ns                                  </w:t>
      </w:r>
      <w:r>
        <w:rPr>
          <w:color w:val="993366"/>
        </w:rPr>
        <w:t>ENUMERATED</w:t>
      </w:r>
      <w:r>
        <w:t xml:space="preserve"> {four, two, one},</w:t>
      </w:r>
    </w:p>
    <w:p w14:paraId="3C1C7A44" w14:textId="77777777" w:rsidR="0023268D" w:rsidRDefault="00AB3FF4">
      <w:pPr>
        <w:pStyle w:val="PL"/>
      </w:pPr>
      <w:r>
        <w:t xml:space="preserve">    firstPDCCH-MonitoringOccasionOfPO   </w:t>
      </w:r>
      <w:r>
        <w:rPr>
          <w:color w:val="993366"/>
        </w:rPr>
        <w:t>CHOICE</w:t>
      </w:r>
      <w:r>
        <w:t xml:space="preserve"> {</w:t>
      </w:r>
    </w:p>
    <w:p w14:paraId="2B8B5593" w14:textId="77777777" w:rsidR="0023268D" w:rsidRDefault="00AB3F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B5EBE33" w14:textId="77777777" w:rsidR="0023268D" w:rsidRDefault="00AB3F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CB35D2E" w14:textId="77777777" w:rsidR="0023268D" w:rsidRDefault="00AB3F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80A7F76" w14:textId="77777777" w:rsidR="0023268D" w:rsidRDefault="00AB3F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w:t>
      </w:r>
      <w:r>
        <w:rPr>
          <w:color w:val="993366"/>
        </w:rPr>
        <w:t>R</w:t>
      </w:r>
      <w:r>
        <w:t xml:space="preserve"> (0..1119),</w:t>
      </w:r>
    </w:p>
    <w:p w14:paraId="35C88BDD" w14:textId="77777777" w:rsidR="0023268D" w:rsidRDefault="00AB3FF4">
      <w:pPr>
        <w:pStyle w:val="PL"/>
      </w:pPr>
      <w:r>
        <w:t xml:space="preserve">        sCS120KHZhalfT-SCS60KHZquarterT-SCS30KHZoneEighthT-SCS15KHZoneSixteenthT</w:t>
      </w:r>
    </w:p>
    <w:p w14:paraId="69AA6763" w14:textId="77777777" w:rsidR="0023268D" w:rsidRDefault="00AB3FF4">
      <w:pPr>
        <w:pStyle w:val="PL"/>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94D3374" w14:textId="77777777" w:rsidR="0023268D" w:rsidRDefault="00AB3FF4">
      <w:pPr>
        <w:pStyle w:val="PL"/>
      </w:pPr>
      <w:r>
        <w:t xml:space="preserve">        sCS120KHZquarterT-S</w:t>
      </w:r>
      <w:r>
        <w:t xml:space="preserve">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31BBD7F6" w14:textId="77777777" w:rsidR="0023268D" w:rsidRDefault="00AB3FF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0E58C4A6" w14:textId="77777777" w:rsidR="0023268D" w:rsidRDefault="00AB3FF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E7CC455" w14:textId="77777777" w:rsidR="0023268D" w:rsidRDefault="00AB3FF4">
      <w:pPr>
        <w:pStyle w:val="PL"/>
        <w:rPr>
          <w:color w:val="808080"/>
        </w:rPr>
      </w:pPr>
      <w:r>
        <w:t xml:space="preserve">    }   </w:t>
      </w:r>
      <w:r>
        <w:rPr>
          <w:color w:val="993366"/>
        </w:rPr>
        <w:t>OPTIONAL</w:t>
      </w:r>
      <w:r>
        <w:t xml:space="preserve">,           </w:t>
      </w:r>
      <w:r>
        <w:rPr>
          <w:color w:val="808080"/>
        </w:rPr>
        <w:t>-- Need R</w:t>
      </w:r>
    </w:p>
    <w:p w14:paraId="1384DB48" w14:textId="77777777" w:rsidR="0023268D" w:rsidRDefault="00AB3FF4">
      <w:pPr>
        <w:pStyle w:val="PL"/>
      </w:pPr>
      <w:r>
        <w:t xml:space="preserve">    ...</w:t>
      </w:r>
    </w:p>
    <w:p w14:paraId="6ADD09EF" w14:textId="77777777" w:rsidR="0023268D" w:rsidRDefault="00AB3FF4">
      <w:pPr>
        <w:pStyle w:val="PL"/>
      </w:pPr>
      <w:r>
        <w:t>}</w:t>
      </w:r>
    </w:p>
    <w:p w14:paraId="3CD2F92E" w14:textId="77777777" w:rsidR="0023268D" w:rsidRDefault="0023268D">
      <w:pPr>
        <w:pStyle w:val="PL"/>
      </w:pPr>
    </w:p>
    <w:p w14:paraId="04AE2E29" w14:textId="77777777" w:rsidR="0023268D" w:rsidRDefault="00AB3FF4">
      <w:pPr>
        <w:pStyle w:val="PL"/>
        <w:rPr>
          <w:color w:val="808080"/>
        </w:rPr>
      </w:pPr>
      <w:r>
        <w:rPr>
          <w:color w:val="808080"/>
        </w:rPr>
        <w:t>-- TAG-DOWNLINKCONFIGCOMMONSIB-STOP</w:t>
      </w:r>
    </w:p>
    <w:p w14:paraId="292D8335" w14:textId="77777777" w:rsidR="0023268D" w:rsidRDefault="00AB3FF4">
      <w:pPr>
        <w:pStyle w:val="PL"/>
        <w:rPr>
          <w:color w:val="808080"/>
        </w:rPr>
      </w:pPr>
      <w:r>
        <w:rPr>
          <w:color w:val="808080"/>
        </w:rPr>
        <w:t>-- ASN1STOP</w:t>
      </w:r>
    </w:p>
    <w:p w14:paraId="520F577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C2D8D3F" w14:textId="77777777">
        <w:tc>
          <w:tcPr>
            <w:tcW w:w="14173" w:type="dxa"/>
            <w:tcBorders>
              <w:top w:val="single" w:sz="4" w:space="0" w:color="auto"/>
              <w:left w:val="single" w:sz="4" w:space="0" w:color="auto"/>
              <w:bottom w:val="single" w:sz="4" w:space="0" w:color="auto"/>
              <w:right w:val="single" w:sz="4" w:space="0" w:color="auto"/>
            </w:tcBorders>
          </w:tcPr>
          <w:p w14:paraId="319AD6C2" w14:textId="77777777" w:rsidR="0023268D" w:rsidRDefault="00AB3FF4">
            <w:pPr>
              <w:pStyle w:val="TAH"/>
              <w:rPr>
                <w:lang w:val="en-GB" w:eastAsia="ja-JP"/>
              </w:rPr>
            </w:pPr>
            <w:bookmarkStart w:id="3337" w:name="_Hlk535953985"/>
            <w:r>
              <w:rPr>
                <w:i/>
                <w:lang w:val="en-GB" w:eastAsia="ja-JP"/>
              </w:rPr>
              <w:t>DownlinkConfigCommonSIB</w:t>
            </w:r>
            <w:r>
              <w:rPr>
                <w:lang w:val="en-GB" w:eastAsia="ja-JP"/>
              </w:rPr>
              <w:t xml:space="preserve"> field descriptions</w:t>
            </w:r>
          </w:p>
        </w:tc>
      </w:tr>
      <w:tr w:rsidR="0023268D" w14:paraId="3D3A4882" w14:textId="77777777">
        <w:tc>
          <w:tcPr>
            <w:tcW w:w="14173" w:type="dxa"/>
            <w:tcBorders>
              <w:top w:val="single" w:sz="4" w:space="0" w:color="auto"/>
              <w:left w:val="single" w:sz="4" w:space="0" w:color="auto"/>
              <w:bottom w:val="single" w:sz="4" w:space="0" w:color="auto"/>
              <w:right w:val="single" w:sz="4" w:space="0" w:color="auto"/>
            </w:tcBorders>
          </w:tcPr>
          <w:p w14:paraId="1A906947" w14:textId="77777777" w:rsidR="0023268D" w:rsidRDefault="00AB3FF4">
            <w:pPr>
              <w:pStyle w:val="TAL"/>
              <w:rPr>
                <w:b/>
                <w:i/>
                <w:lang w:val="en-GB" w:eastAsia="ja-JP"/>
              </w:rPr>
            </w:pPr>
            <w:r>
              <w:rPr>
                <w:b/>
                <w:i/>
                <w:lang w:val="en-GB" w:eastAsia="ja-JP"/>
              </w:rPr>
              <w:t>frequencyInfoDL-SIB</w:t>
            </w:r>
          </w:p>
          <w:p w14:paraId="312395E5" w14:textId="77777777" w:rsidR="0023268D" w:rsidRDefault="00AB3FF4">
            <w:pPr>
              <w:pStyle w:val="TAL"/>
              <w:rPr>
                <w:lang w:val="en-GB" w:eastAsia="ja-JP"/>
              </w:rPr>
            </w:pPr>
            <w:r>
              <w:rPr>
                <w:lang w:val="en-GB" w:eastAsia="ja-JP"/>
              </w:rPr>
              <w:t>Basic parameters of a downlink carrier and transmission thereon.</w:t>
            </w:r>
          </w:p>
        </w:tc>
      </w:tr>
      <w:tr w:rsidR="0023268D" w14:paraId="034C3E61" w14:textId="77777777">
        <w:tc>
          <w:tcPr>
            <w:tcW w:w="14173" w:type="dxa"/>
            <w:tcBorders>
              <w:top w:val="single" w:sz="4" w:space="0" w:color="auto"/>
              <w:left w:val="single" w:sz="4" w:space="0" w:color="auto"/>
              <w:bottom w:val="single" w:sz="4" w:space="0" w:color="auto"/>
              <w:right w:val="single" w:sz="4" w:space="0" w:color="auto"/>
            </w:tcBorders>
          </w:tcPr>
          <w:p w14:paraId="7FFC86A7" w14:textId="77777777" w:rsidR="0023268D" w:rsidRDefault="00AB3FF4">
            <w:pPr>
              <w:pStyle w:val="TAL"/>
              <w:rPr>
                <w:b/>
                <w:i/>
                <w:lang w:val="en-GB" w:eastAsia="ja-JP"/>
              </w:rPr>
            </w:pPr>
            <w:r>
              <w:rPr>
                <w:b/>
                <w:i/>
                <w:lang w:val="en-GB" w:eastAsia="ja-JP"/>
              </w:rPr>
              <w:t>initialDownlinkBWP</w:t>
            </w:r>
          </w:p>
          <w:p w14:paraId="15C6B64C" w14:textId="77777777" w:rsidR="0023268D" w:rsidRDefault="00AB3FF4">
            <w:pPr>
              <w:pStyle w:val="TAL"/>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w:t>
            </w:r>
            <w:r>
              <w:rPr>
                <w:lang w:val="en-GB" w:eastAsia="ja-JP"/>
              </w:rPr>
              <w:t xml:space="preserve">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w:t>
            </w:r>
            <w:r>
              <w:rPr>
                <w:rFonts w:cs="Arial"/>
                <w:i/>
                <w:iCs/>
                <w:szCs w:val="18"/>
                <w:lang w:val="en-GB" w:eastAsia="ja-JP"/>
              </w:rPr>
              <w:t>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rsidR="0023268D" w14:paraId="523C652D" w14:textId="77777777">
        <w:tc>
          <w:tcPr>
            <w:tcW w:w="14173" w:type="dxa"/>
            <w:tcBorders>
              <w:top w:val="single" w:sz="4" w:space="0" w:color="auto"/>
              <w:left w:val="single" w:sz="4" w:space="0" w:color="auto"/>
              <w:bottom w:val="single" w:sz="4" w:space="0" w:color="auto"/>
              <w:right w:val="single" w:sz="4" w:space="0" w:color="auto"/>
            </w:tcBorders>
          </w:tcPr>
          <w:p w14:paraId="1F01CEA1" w14:textId="77777777" w:rsidR="0023268D" w:rsidRDefault="00AB3FF4">
            <w:pPr>
              <w:pStyle w:val="TAL"/>
              <w:rPr>
                <w:b/>
                <w:i/>
                <w:lang w:val="en-GB" w:eastAsia="ja-JP"/>
              </w:rPr>
            </w:pPr>
            <w:r>
              <w:rPr>
                <w:b/>
                <w:i/>
                <w:lang w:val="en-GB" w:eastAsia="ja-JP"/>
              </w:rPr>
              <w:t>bcch-Config</w:t>
            </w:r>
          </w:p>
          <w:p w14:paraId="2360C398" w14:textId="77777777" w:rsidR="0023268D" w:rsidRDefault="00AB3FF4">
            <w:pPr>
              <w:pStyle w:val="TAL"/>
              <w:rPr>
                <w:lang w:val="en-GB" w:eastAsia="ja-JP"/>
              </w:rPr>
            </w:pPr>
            <w:r>
              <w:rPr>
                <w:lang w:val="en-GB" w:eastAsia="ja-JP"/>
              </w:rPr>
              <w:t>The modification period related configuration.</w:t>
            </w:r>
          </w:p>
        </w:tc>
      </w:tr>
      <w:tr w:rsidR="0023268D" w14:paraId="186558E0" w14:textId="77777777">
        <w:tc>
          <w:tcPr>
            <w:tcW w:w="14173" w:type="dxa"/>
            <w:tcBorders>
              <w:top w:val="single" w:sz="4" w:space="0" w:color="auto"/>
              <w:left w:val="single" w:sz="4" w:space="0" w:color="auto"/>
              <w:bottom w:val="single" w:sz="4" w:space="0" w:color="auto"/>
              <w:right w:val="single" w:sz="4" w:space="0" w:color="auto"/>
            </w:tcBorders>
          </w:tcPr>
          <w:p w14:paraId="720249B5" w14:textId="77777777" w:rsidR="0023268D" w:rsidRDefault="00AB3FF4">
            <w:pPr>
              <w:pStyle w:val="TAL"/>
              <w:rPr>
                <w:b/>
                <w:i/>
                <w:lang w:val="en-GB" w:eastAsia="ja-JP"/>
              </w:rPr>
            </w:pPr>
            <w:r>
              <w:rPr>
                <w:b/>
                <w:i/>
                <w:lang w:val="en-GB" w:eastAsia="ja-JP"/>
              </w:rPr>
              <w:t>pcch-Config</w:t>
            </w:r>
          </w:p>
          <w:p w14:paraId="5CD2A734" w14:textId="77777777" w:rsidR="0023268D" w:rsidRDefault="00AB3FF4">
            <w:pPr>
              <w:pStyle w:val="TAL"/>
              <w:rPr>
                <w:lang w:val="en-GB" w:eastAsia="ja-JP"/>
              </w:rPr>
            </w:pPr>
            <w:r>
              <w:rPr>
                <w:lang w:val="en-GB" w:eastAsia="ja-JP"/>
              </w:rPr>
              <w:t>The paging related configuration.</w:t>
            </w:r>
          </w:p>
        </w:tc>
      </w:tr>
      <w:bookmarkEnd w:id="3332"/>
      <w:bookmarkEnd w:id="3337"/>
    </w:tbl>
    <w:p w14:paraId="030F3AD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3F11AFF" w14:textId="77777777">
        <w:tc>
          <w:tcPr>
            <w:tcW w:w="14173" w:type="dxa"/>
          </w:tcPr>
          <w:p w14:paraId="7A50AC5B" w14:textId="77777777" w:rsidR="0023268D" w:rsidRDefault="00AB3FF4">
            <w:pPr>
              <w:pStyle w:val="TAH"/>
              <w:rPr>
                <w:szCs w:val="22"/>
                <w:lang w:val="en-GB" w:eastAsia="ja-JP"/>
              </w:rPr>
            </w:pPr>
            <w:r>
              <w:rPr>
                <w:i/>
                <w:szCs w:val="22"/>
                <w:lang w:val="en-GB" w:eastAsia="ja-JP"/>
              </w:rPr>
              <w:t xml:space="preserve">BCCH-Config </w:t>
            </w:r>
            <w:r>
              <w:rPr>
                <w:szCs w:val="22"/>
                <w:lang w:val="en-GB" w:eastAsia="ja-JP"/>
              </w:rPr>
              <w:t>field descriptions</w:t>
            </w:r>
          </w:p>
        </w:tc>
      </w:tr>
      <w:tr w:rsidR="0023268D" w14:paraId="2341BAAD" w14:textId="77777777">
        <w:tc>
          <w:tcPr>
            <w:tcW w:w="14173" w:type="dxa"/>
          </w:tcPr>
          <w:p w14:paraId="53A55D76" w14:textId="77777777" w:rsidR="0023268D" w:rsidRDefault="00AB3FF4">
            <w:pPr>
              <w:pStyle w:val="TAL"/>
              <w:rPr>
                <w:szCs w:val="22"/>
                <w:lang w:val="en-GB" w:eastAsia="ja-JP"/>
              </w:rPr>
            </w:pPr>
            <w:r>
              <w:rPr>
                <w:b/>
                <w:i/>
                <w:szCs w:val="22"/>
                <w:lang w:val="en-GB" w:eastAsia="ja-JP"/>
              </w:rPr>
              <w:t>modificationPeriodCoeff</w:t>
            </w:r>
          </w:p>
          <w:p w14:paraId="09FF53E2" w14:textId="77777777" w:rsidR="0023268D" w:rsidRDefault="00AB3FF4">
            <w:pPr>
              <w:pStyle w:val="TAL"/>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2BA353D1"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CFE3C2B" w14:textId="77777777">
        <w:tc>
          <w:tcPr>
            <w:tcW w:w="14173" w:type="dxa"/>
            <w:tcBorders>
              <w:top w:val="single" w:sz="4" w:space="0" w:color="auto"/>
              <w:left w:val="single" w:sz="4" w:space="0" w:color="auto"/>
              <w:bottom w:val="single" w:sz="4" w:space="0" w:color="auto"/>
              <w:right w:val="single" w:sz="4" w:space="0" w:color="auto"/>
            </w:tcBorders>
          </w:tcPr>
          <w:p w14:paraId="33D35204" w14:textId="77777777" w:rsidR="0023268D" w:rsidRDefault="00AB3FF4">
            <w:pPr>
              <w:pStyle w:val="TAH"/>
              <w:rPr>
                <w:lang w:val="en-GB" w:eastAsia="ja-JP"/>
              </w:rPr>
            </w:pPr>
            <w:bookmarkStart w:id="3338" w:name="_Hlk2938292"/>
            <w:r>
              <w:rPr>
                <w:i/>
                <w:lang w:val="en-GB" w:eastAsia="ja-JP"/>
              </w:rPr>
              <w:lastRenderedPageBreak/>
              <w:t>PCCH-Config</w:t>
            </w:r>
            <w:r>
              <w:rPr>
                <w:lang w:val="en-GB" w:eastAsia="ja-JP"/>
              </w:rPr>
              <w:t xml:space="preserve"> field descriptions</w:t>
            </w:r>
          </w:p>
        </w:tc>
      </w:tr>
      <w:tr w:rsidR="0023268D" w14:paraId="4E5F5306" w14:textId="77777777">
        <w:tc>
          <w:tcPr>
            <w:tcW w:w="14173" w:type="dxa"/>
            <w:tcBorders>
              <w:top w:val="single" w:sz="4" w:space="0" w:color="auto"/>
              <w:left w:val="single" w:sz="4" w:space="0" w:color="auto"/>
              <w:bottom w:val="single" w:sz="4" w:space="0" w:color="auto"/>
              <w:right w:val="single" w:sz="4" w:space="0" w:color="auto"/>
            </w:tcBorders>
          </w:tcPr>
          <w:p w14:paraId="505719DB" w14:textId="77777777" w:rsidR="0023268D" w:rsidRDefault="00AB3FF4">
            <w:pPr>
              <w:pStyle w:val="TAL"/>
              <w:rPr>
                <w:b/>
                <w:i/>
                <w:lang w:val="en-GB" w:eastAsia="ja-JP"/>
              </w:rPr>
            </w:pPr>
            <w:r>
              <w:rPr>
                <w:b/>
                <w:i/>
                <w:lang w:val="en-GB" w:eastAsia="ja-JP"/>
              </w:rPr>
              <w:t>defaultPagingCycle</w:t>
            </w:r>
          </w:p>
          <w:p w14:paraId="3887D767" w14:textId="77777777" w:rsidR="0023268D" w:rsidRDefault="00AB3FF4">
            <w:pPr>
              <w:pStyle w:val="TAL"/>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23268D" w14:paraId="2833B241" w14:textId="77777777">
        <w:tc>
          <w:tcPr>
            <w:tcW w:w="14173" w:type="dxa"/>
            <w:tcBorders>
              <w:top w:val="single" w:sz="4" w:space="0" w:color="auto"/>
              <w:left w:val="single" w:sz="4" w:space="0" w:color="auto"/>
              <w:bottom w:val="single" w:sz="4" w:space="0" w:color="auto"/>
              <w:right w:val="single" w:sz="4" w:space="0" w:color="auto"/>
            </w:tcBorders>
          </w:tcPr>
          <w:p w14:paraId="3A00E765" w14:textId="77777777" w:rsidR="0023268D" w:rsidRDefault="00AB3FF4">
            <w:pPr>
              <w:pStyle w:val="TAL"/>
              <w:rPr>
                <w:b/>
                <w:i/>
                <w:lang w:val="en-GB" w:eastAsia="ja-JP"/>
              </w:rPr>
            </w:pPr>
            <w:r>
              <w:rPr>
                <w:b/>
                <w:i/>
                <w:lang w:val="en-GB" w:eastAsia="ja-JP"/>
              </w:rPr>
              <w:t>firstPDCCH-MonitoringOccasionOfPO</w:t>
            </w:r>
          </w:p>
          <w:p w14:paraId="4FB9DBD7" w14:textId="77777777" w:rsidR="0023268D" w:rsidRDefault="00AB3FF4">
            <w:pPr>
              <w:pStyle w:val="TAL"/>
              <w:rPr>
                <w:b/>
                <w:i/>
                <w:lang w:val="en-GB" w:eastAsia="ja-JP"/>
              </w:rPr>
            </w:pPr>
            <w:r>
              <w:rPr>
                <w:lang w:val="en-GB" w:eastAsia="ja-JP"/>
              </w:rPr>
              <w:t xml:space="preserve">Points out the first </w:t>
            </w:r>
            <w:r>
              <w:rPr>
                <w:lang w:val="en-GB" w:eastAsia="ja-JP"/>
              </w:rPr>
              <w:t>PDCCH monitoring occasion for paging of each PO of the PF, see TS 38.304 [20].</w:t>
            </w:r>
          </w:p>
        </w:tc>
      </w:tr>
      <w:tr w:rsidR="0023268D" w14:paraId="4895CFD5" w14:textId="77777777">
        <w:tc>
          <w:tcPr>
            <w:tcW w:w="14173" w:type="dxa"/>
            <w:tcBorders>
              <w:top w:val="single" w:sz="4" w:space="0" w:color="auto"/>
              <w:left w:val="single" w:sz="4" w:space="0" w:color="auto"/>
              <w:bottom w:val="single" w:sz="4" w:space="0" w:color="auto"/>
              <w:right w:val="single" w:sz="4" w:space="0" w:color="auto"/>
            </w:tcBorders>
          </w:tcPr>
          <w:p w14:paraId="624A37B6" w14:textId="77777777" w:rsidR="0023268D" w:rsidRDefault="00AB3FF4">
            <w:pPr>
              <w:pStyle w:val="TAL"/>
              <w:rPr>
                <w:b/>
                <w:i/>
                <w:lang w:val="en-GB" w:eastAsia="ja-JP"/>
              </w:rPr>
            </w:pPr>
            <w:r>
              <w:rPr>
                <w:b/>
                <w:i/>
                <w:lang w:val="en-GB" w:eastAsia="ja-JP"/>
              </w:rPr>
              <w:t>nAndPagingFrameOffset</w:t>
            </w:r>
          </w:p>
          <w:p w14:paraId="544821A0" w14:textId="77777777" w:rsidR="0023268D" w:rsidRDefault="00AB3FF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w:t>
            </w:r>
            <w:r>
              <w:rPr>
                <w:bCs/>
                <w:lang w:val="en-GB" w:eastAsia="ja-JP"/>
              </w:rPr>
              <w:t xml:space="preserve"> PF_offset in TS 38.304 [20]). A value of </w:t>
            </w:r>
            <w:r>
              <w:rPr>
                <w:i/>
                <w:lang w:val="en-GB"/>
              </w:rPr>
              <w:t>oneSixteenthT</w:t>
            </w:r>
            <w:r>
              <w:rPr>
                <w:bCs/>
                <w:lang w:val="en-GB" w:eastAsia="ja-JP"/>
              </w:rPr>
              <w:t xml:space="preserve"> corresponds to T / 16, a value of oneEighthT corresponds to T / 8, and so on.</w:t>
            </w:r>
          </w:p>
          <w:p w14:paraId="6E3ECF2A" w14:textId="77777777" w:rsidR="0023268D" w:rsidRDefault="00AB3FF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w:t>
            </w:r>
            <w:r>
              <w:rPr>
                <w:bCs/>
                <w:lang w:val="en-GB" w:eastAsia="ja-JP"/>
              </w:rPr>
              <w:t>.213 [13]):</w:t>
            </w:r>
          </w:p>
          <w:p w14:paraId="7A9E6881" w14:textId="77777777" w:rsidR="0023268D" w:rsidRDefault="00AB3FF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14:paraId="2A1C0C95" w14:textId="77777777" w:rsidR="0023268D" w:rsidRDefault="00AB3FF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14:paraId="111B8361" w14:textId="77777777" w:rsidR="0023268D" w:rsidRDefault="00AB3FF4">
            <w:pPr>
              <w:pStyle w:val="TAL"/>
              <w:rPr>
                <w:bCs/>
                <w:lang w:val="en-GB" w:eastAsia="ja-JP"/>
              </w:rPr>
            </w:pPr>
            <w:r>
              <w:rPr>
                <w:bCs/>
                <w:lang w:val="en-GB" w:eastAsia="ja-JP"/>
              </w:rPr>
              <w:t>-</w:t>
            </w:r>
            <w:r>
              <w:rPr>
                <w:bCs/>
                <w:lang w:val="en-GB" w:eastAsia="ja-JP"/>
              </w:rPr>
              <w:tab/>
              <w:t xml:space="preserve">for </w:t>
            </w:r>
            <w:r>
              <w:rPr>
                <w:bCs/>
                <w:i/>
                <w:lang w:val="en-GB" w:eastAsia="ja-JP"/>
              </w:rPr>
              <w:t>ssb-p</w:t>
            </w:r>
            <w:r>
              <w:rPr>
                <w:bCs/>
                <w:i/>
                <w:lang w:val="en-GB" w:eastAsia="ja-JP"/>
              </w:rPr>
              <w:t>eriodicityServingCell</w:t>
            </w:r>
            <w:r>
              <w:rPr>
                <w:bCs/>
                <w:lang w:val="en-GB" w:eastAsia="ja-JP"/>
              </w:rPr>
              <w:t xml:space="preserve"> of 40 ms, N can be set to one of {</w:t>
            </w:r>
            <w:r>
              <w:rPr>
                <w:i/>
                <w:lang w:val="en-GB"/>
              </w:rPr>
              <w:t>quarterT, oneEighthT, oneSixteenthT</w:t>
            </w:r>
            <w:r>
              <w:rPr>
                <w:bCs/>
                <w:lang w:val="en-GB" w:eastAsia="ja-JP"/>
              </w:rPr>
              <w:t>}</w:t>
            </w:r>
          </w:p>
          <w:p w14:paraId="678BCC25" w14:textId="77777777" w:rsidR="0023268D" w:rsidRDefault="00AB3FF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14:paraId="79239236" w14:textId="77777777" w:rsidR="0023268D" w:rsidRDefault="00AB3FF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160 ms, N can be set to </w:t>
            </w:r>
            <w:r>
              <w:rPr>
                <w:i/>
                <w:lang w:val="en-GB"/>
              </w:rPr>
              <w:t>oneSixtee</w:t>
            </w:r>
            <w:r>
              <w:rPr>
                <w:i/>
                <w:lang w:val="en-GB"/>
              </w:rPr>
              <w:t>nthT</w:t>
            </w:r>
          </w:p>
          <w:p w14:paraId="64AD1B99" w14:textId="77777777" w:rsidR="0023268D" w:rsidRDefault="00AB3FF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14:paraId="6008B1B1" w14:textId="77777777" w:rsidR="0023268D" w:rsidRDefault="00AB3FF4">
            <w:pPr>
              <w:pStyle w:val="TAL"/>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rsidR="0023268D" w14:paraId="0C0ECB30" w14:textId="77777777">
        <w:tc>
          <w:tcPr>
            <w:tcW w:w="14173" w:type="dxa"/>
            <w:tcBorders>
              <w:top w:val="single" w:sz="4" w:space="0" w:color="auto"/>
              <w:left w:val="single" w:sz="4" w:space="0" w:color="auto"/>
              <w:bottom w:val="single" w:sz="4" w:space="0" w:color="auto"/>
              <w:right w:val="single" w:sz="4" w:space="0" w:color="auto"/>
            </w:tcBorders>
          </w:tcPr>
          <w:p w14:paraId="3652F3DF" w14:textId="77777777" w:rsidR="0023268D" w:rsidRDefault="00AB3FF4">
            <w:pPr>
              <w:pStyle w:val="TAL"/>
              <w:rPr>
                <w:b/>
                <w:i/>
                <w:lang w:val="en-GB" w:eastAsia="ja-JP"/>
              </w:rPr>
            </w:pPr>
            <w:r>
              <w:rPr>
                <w:b/>
                <w:i/>
                <w:lang w:val="en-GB" w:eastAsia="ja-JP"/>
              </w:rPr>
              <w:t>ns</w:t>
            </w:r>
          </w:p>
          <w:p w14:paraId="27629585" w14:textId="77777777" w:rsidR="0023268D" w:rsidRDefault="00AB3FF4">
            <w:pPr>
              <w:pStyle w:val="TAL"/>
              <w:rPr>
                <w:lang w:val="en-GB" w:eastAsia="ja-JP"/>
              </w:rPr>
            </w:pPr>
            <w:r>
              <w:rPr>
                <w:lang w:val="en-GB" w:eastAsia="ja-JP"/>
              </w:rPr>
              <w:t>Number of paging occasions per paging frame.</w:t>
            </w:r>
          </w:p>
        </w:tc>
      </w:tr>
    </w:tbl>
    <w:p w14:paraId="2E95A8EF" w14:textId="77777777" w:rsidR="0023268D" w:rsidRDefault="0023268D"/>
    <w:p w14:paraId="3E7EB104" w14:textId="77777777" w:rsidR="0023268D" w:rsidRDefault="00AB3FF4">
      <w:pPr>
        <w:pStyle w:val="4"/>
        <w:rPr>
          <w:lang w:val="en-GB"/>
        </w:rPr>
      </w:pPr>
      <w:bookmarkStart w:id="3339" w:name="_Toc20425985"/>
      <w:bookmarkStart w:id="3340" w:name="_Toc29321381"/>
      <w:bookmarkEnd w:id="3338"/>
      <w:r>
        <w:rPr>
          <w:lang w:val="en-GB"/>
        </w:rPr>
        <w:t>–</w:t>
      </w:r>
      <w:r>
        <w:rPr>
          <w:lang w:val="en-GB"/>
        </w:rPr>
        <w:tab/>
      </w:r>
      <w:r>
        <w:rPr>
          <w:i/>
          <w:lang w:val="en-GB"/>
        </w:rPr>
        <w:t>DownlinkPreemption</w:t>
      </w:r>
      <w:bookmarkEnd w:id="3339"/>
      <w:bookmarkEnd w:id="3340"/>
    </w:p>
    <w:p w14:paraId="1D59B847" w14:textId="77777777" w:rsidR="0023268D" w:rsidRDefault="00AB3FF4">
      <w:r>
        <w:t xml:space="preserve">The IE </w:t>
      </w:r>
      <w:r>
        <w:rPr>
          <w:i/>
        </w:rPr>
        <w:t>DownlinkPreemption</w:t>
      </w:r>
      <w:r>
        <w:t xml:space="preserve"> is used to configure the UE to monitor PDCCH for the INT-RNTI (interruption).</w:t>
      </w:r>
    </w:p>
    <w:p w14:paraId="15FF3CC2" w14:textId="77777777" w:rsidR="0023268D" w:rsidRDefault="00AB3FF4">
      <w:pPr>
        <w:pStyle w:val="TH"/>
        <w:rPr>
          <w:lang w:val="en-GB"/>
        </w:rPr>
      </w:pPr>
      <w:r>
        <w:rPr>
          <w:i/>
          <w:lang w:val="en-GB"/>
        </w:rPr>
        <w:t>DownlinkPreemption</w:t>
      </w:r>
      <w:r>
        <w:rPr>
          <w:lang w:val="en-GB"/>
        </w:rPr>
        <w:t xml:space="preserve"> information element</w:t>
      </w:r>
    </w:p>
    <w:p w14:paraId="7BCAA475" w14:textId="77777777" w:rsidR="0023268D" w:rsidRDefault="00AB3FF4">
      <w:pPr>
        <w:pStyle w:val="PL"/>
        <w:rPr>
          <w:color w:val="808080"/>
        </w:rPr>
      </w:pPr>
      <w:r>
        <w:rPr>
          <w:color w:val="808080"/>
        </w:rPr>
        <w:t>-- ASN1START</w:t>
      </w:r>
    </w:p>
    <w:p w14:paraId="28140F5F" w14:textId="77777777" w:rsidR="0023268D" w:rsidRDefault="00AB3FF4">
      <w:pPr>
        <w:pStyle w:val="PL"/>
        <w:rPr>
          <w:color w:val="808080"/>
        </w:rPr>
      </w:pPr>
      <w:r>
        <w:rPr>
          <w:color w:val="808080"/>
        </w:rPr>
        <w:t>-- TAG-DOWNLINKPREEMPTION-START</w:t>
      </w:r>
    </w:p>
    <w:p w14:paraId="249E7486" w14:textId="77777777" w:rsidR="0023268D" w:rsidRDefault="0023268D">
      <w:pPr>
        <w:pStyle w:val="PL"/>
      </w:pPr>
    </w:p>
    <w:p w14:paraId="6DE8F751" w14:textId="77777777" w:rsidR="0023268D" w:rsidRDefault="00AB3FF4">
      <w:pPr>
        <w:pStyle w:val="PL"/>
      </w:pPr>
      <w:r>
        <w:t xml:space="preserve">DownlinkPreemption ::=              </w:t>
      </w:r>
      <w:r>
        <w:rPr>
          <w:color w:val="993366"/>
        </w:rPr>
        <w:t>SEQUENCE</w:t>
      </w:r>
      <w:r>
        <w:t xml:space="preserve"> {</w:t>
      </w:r>
    </w:p>
    <w:p w14:paraId="1D64D8F0" w14:textId="77777777" w:rsidR="0023268D" w:rsidRDefault="00AB3FF4">
      <w:pPr>
        <w:pStyle w:val="PL"/>
      </w:pPr>
      <w:r>
        <w:t xml:space="preserve">    int-RNTI                            RNTI-</w:t>
      </w:r>
      <w:r>
        <w:t>Value,</w:t>
      </w:r>
    </w:p>
    <w:p w14:paraId="40E32210" w14:textId="77777777" w:rsidR="0023268D" w:rsidRDefault="00AB3FF4">
      <w:pPr>
        <w:pStyle w:val="PL"/>
      </w:pPr>
      <w:r>
        <w:t xml:space="preserve">    timeFrequencySet                    </w:t>
      </w:r>
      <w:r>
        <w:rPr>
          <w:color w:val="993366"/>
        </w:rPr>
        <w:t>ENUMERATED</w:t>
      </w:r>
      <w:r>
        <w:t xml:space="preserve"> {set0, set1},</w:t>
      </w:r>
    </w:p>
    <w:p w14:paraId="649EA676" w14:textId="77777777" w:rsidR="0023268D" w:rsidRDefault="00AB3FF4">
      <w:pPr>
        <w:pStyle w:val="PL"/>
      </w:pPr>
      <w:r>
        <w:t xml:space="preserve">    dci-PayloadSize                     </w:t>
      </w:r>
      <w:r>
        <w:rPr>
          <w:color w:val="993366"/>
        </w:rPr>
        <w:t>INTEGER</w:t>
      </w:r>
      <w:r>
        <w:t xml:space="preserve"> (0..maxINT-DCI-PayloadSize),</w:t>
      </w:r>
    </w:p>
    <w:p w14:paraId="3564F73A" w14:textId="77777777" w:rsidR="0023268D" w:rsidRDefault="00AB3FF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w:t>
      </w:r>
      <w:r>
        <w:t>vingCell,</w:t>
      </w:r>
    </w:p>
    <w:p w14:paraId="7D6D374B" w14:textId="77777777" w:rsidR="0023268D" w:rsidRDefault="00AB3FF4">
      <w:pPr>
        <w:pStyle w:val="PL"/>
      </w:pPr>
      <w:r>
        <w:t xml:space="preserve">    ...</w:t>
      </w:r>
    </w:p>
    <w:p w14:paraId="61EF4688" w14:textId="77777777" w:rsidR="0023268D" w:rsidRDefault="00AB3FF4">
      <w:pPr>
        <w:pStyle w:val="PL"/>
      </w:pPr>
      <w:r>
        <w:t>}</w:t>
      </w:r>
    </w:p>
    <w:p w14:paraId="3371CD36" w14:textId="77777777" w:rsidR="0023268D" w:rsidRDefault="0023268D">
      <w:pPr>
        <w:pStyle w:val="PL"/>
      </w:pPr>
    </w:p>
    <w:p w14:paraId="2FDA697C" w14:textId="77777777" w:rsidR="0023268D" w:rsidRDefault="00AB3FF4">
      <w:pPr>
        <w:pStyle w:val="PL"/>
      </w:pPr>
      <w:r>
        <w:t xml:space="preserve">INT-ConfigurationPerServingCell ::= </w:t>
      </w:r>
      <w:r>
        <w:rPr>
          <w:color w:val="993366"/>
        </w:rPr>
        <w:t>SEQUENCE</w:t>
      </w:r>
      <w:r>
        <w:t xml:space="preserve"> {</w:t>
      </w:r>
    </w:p>
    <w:p w14:paraId="690D7DDB" w14:textId="77777777" w:rsidR="0023268D" w:rsidRDefault="00AB3FF4">
      <w:pPr>
        <w:pStyle w:val="PL"/>
      </w:pPr>
      <w:r>
        <w:t xml:space="preserve">    servingCellId                       ServCellIndex,</w:t>
      </w:r>
    </w:p>
    <w:p w14:paraId="45A22329" w14:textId="77777777" w:rsidR="0023268D" w:rsidRDefault="00AB3FF4">
      <w:pPr>
        <w:pStyle w:val="PL"/>
      </w:pPr>
      <w:r>
        <w:t xml:space="preserve">    positionInDCI                       </w:t>
      </w:r>
      <w:r>
        <w:rPr>
          <w:color w:val="993366"/>
        </w:rPr>
        <w:t>INTEGER</w:t>
      </w:r>
      <w:r>
        <w:t xml:space="preserve"> (0..maxINT-DCI-PayloadSize-1)</w:t>
      </w:r>
    </w:p>
    <w:p w14:paraId="782BA53F" w14:textId="77777777" w:rsidR="0023268D" w:rsidRDefault="00AB3FF4">
      <w:pPr>
        <w:pStyle w:val="PL"/>
      </w:pPr>
      <w:r>
        <w:t>}</w:t>
      </w:r>
    </w:p>
    <w:p w14:paraId="3D6F5B6C" w14:textId="77777777" w:rsidR="0023268D" w:rsidRDefault="0023268D">
      <w:pPr>
        <w:pStyle w:val="PL"/>
      </w:pPr>
    </w:p>
    <w:p w14:paraId="741309AF" w14:textId="77777777" w:rsidR="0023268D" w:rsidRDefault="00AB3FF4">
      <w:pPr>
        <w:pStyle w:val="PL"/>
        <w:rPr>
          <w:color w:val="808080"/>
        </w:rPr>
      </w:pPr>
      <w:r>
        <w:rPr>
          <w:color w:val="808080"/>
        </w:rPr>
        <w:t>-- TAG-DOWNLINKPREEMPTION-STOP</w:t>
      </w:r>
    </w:p>
    <w:p w14:paraId="19677B68" w14:textId="77777777" w:rsidR="0023268D" w:rsidRDefault="00AB3FF4">
      <w:pPr>
        <w:pStyle w:val="PL"/>
        <w:rPr>
          <w:color w:val="808080"/>
        </w:rPr>
      </w:pPr>
      <w:r>
        <w:rPr>
          <w:color w:val="808080"/>
        </w:rPr>
        <w:t>-- ASN1STOP</w:t>
      </w:r>
    </w:p>
    <w:p w14:paraId="31F60FE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A65E825" w14:textId="77777777">
        <w:tc>
          <w:tcPr>
            <w:tcW w:w="14173" w:type="dxa"/>
            <w:tcBorders>
              <w:top w:val="single" w:sz="4" w:space="0" w:color="auto"/>
              <w:left w:val="single" w:sz="4" w:space="0" w:color="auto"/>
              <w:bottom w:val="single" w:sz="4" w:space="0" w:color="auto"/>
              <w:right w:val="single" w:sz="4" w:space="0" w:color="auto"/>
            </w:tcBorders>
          </w:tcPr>
          <w:p w14:paraId="47CE24C8" w14:textId="77777777" w:rsidR="0023268D" w:rsidRDefault="00AB3FF4">
            <w:pPr>
              <w:pStyle w:val="TAH"/>
              <w:rPr>
                <w:szCs w:val="22"/>
                <w:lang w:val="en-GB" w:eastAsia="ja-JP"/>
              </w:rPr>
            </w:pPr>
            <w:r>
              <w:rPr>
                <w:i/>
                <w:szCs w:val="22"/>
                <w:lang w:val="en-GB" w:eastAsia="ja-JP"/>
              </w:rPr>
              <w:lastRenderedPageBreak/>
              <w:t xml:space="preserve">DownlinkPreemption </w:t>
            </w:r>
            <w:r>
              <w:rPr>
                <w:szCs w:val="22"/>
                <w:lang w:val="en-GB" w:eastAsia="ja-JP"/>
              </w:rPr>
              <w:t>field descriptions</w:t>
            </w:r>
          </w:p>
        </w:tc>
      </w:tr>
      <w:tr w:rsidR="0023268D" w14:paraId="1D79D88B" w14:textId="77777777">
        <w:tc>
          <w:tcPr>
            <w:tcW w:w="14173" w:type="dxa"/>
            <w:tcBorders>
              <w:top w:val="single" w:sz="4" w:space="0" w:color="auto"/>
              <w:left w:val="single" w:sz="4" w:space="0" w:color="auto"/>
              <w:bottom w:val="single" w:sz="4" w:space="0" w:color="auto"/>
              <w:right w:val="single" w:sz="4" w:space="0" w:color="auto"/>
            </w:tcBorders>
          </w:tcPr>
          <w:p w14:paraId="4287A4F7" w14:textId="77777777" w:rsidR="0023268D" w:rsidRDefault="00AB3FF4">
            <w:pPr>
              <w:pStyle w:val="TAL"/>
              <w:rPr>
                <w:szCs w:val="22"/>
                <w:lang w:val="en-GB" w:eastAsia="ja-JP"/>
              </w:rPr>
            </w:pPr>
            <w:r>
              <w:rPr>
                <w:b/>
                <w:i/>
                <w:szCs w:val="22"/>
                <w:lang w:val="en-GB" w:eastAsia="ja-JP"/>
              </w:rPr>
              <w:t>dci-PayloadSize</w:t>
            </w:r>
          </w:p>
          <w:p w14:paraId="68D0632E" w14:textId="77777777" w:rsidR="0023268D" w:rsidRDefault="00AB3FF4">
            <w:pPr>
              <w:pStyle w:val="TAL"/>
              <w:rPr>
                <w:szCs w:val="22"/>
                <w:lang w:val="en-GB" w:eastAsia="ja-JP"/>
              </w:rPr>
            </w:pPr>
            <w:r>
              <w:rPr>
                <w:szCs w:val="22"/>
                <w:lang w:val="en-GB" w:eastAsia="ja-JP"/>
              </w:rPr>
              <w:t>Total length of the DCI payload scrambled with INT-RNTI (see TS 38.213 [13], clause 11.2).</w:t>
            </w:r>
          </w:p>
        </w:tc>
      </w:tr>
      <w:tr w:rsidR="0023268D" w14:paraId="42D13E0C" w14:textId="77777777">
        <w:tc>
          <w:tcPr>
            <w:tcW w:w="14173" w:type="dxa"/>
            <w:tcBorders>
              <w:top w:val="single" w:sz="4" w:space="0" w:color="auto"/>
              <w:left w:val="single" w:sz="4" w:space="0" w:color="auto"/>
              <w:bottom w:val="single" w:sz="4" w:space="0" w:color="auto"/>
              <w:right w:val="single" w:sz="4" w:space="0" w:color="auto"/>
            </w:tcBorders>
          </w:tcPr>
          <w:p w14:paraId="6675177F" w14:textId="77777777" w:rsidR="0023268D" w:rsidRDefault="00AB3FF4">
            <w:pPr>
              <w:pStyle w:val="TAL"/>
              <w:rPr>
                <w:szCs w:val="22"/>
                <w:lang w:val="en-GB" w:eastAsia="ja-JP"/>
              </w:rPr>
            </w:pPr>
            <w:bookmarkStart w:id="3341" w:name="_Hlk515947394"/>
            <w:r>
              <w:rPr>
                <w:b/>
                <w:i/>
                <w:szCs w:val="22"/>
                <w:lang w:val="en-GB" w:eastAsia="ja-JP"/>
              </w:rPr>
              <w:t>int-ConfigurationPerServingCell</w:t>
            </w:r>
          </w:p>
          <w:p w14:paraId="35135C86" w14:textId="77777777" w:rsidR="0023268D" w:rsidRDefault="00AB3FF4">
            <w:pPr>
              <w:pStyle w:val="TAL"/>
              <w:rPr>
                <w:szCs w:val="22"/>
                <w:lang w:val="en-GB" w:eastAsia="ja-JP"/>
              </w:rPr>
            </w:pPr>
            <w:r>
              <w:rPr>
                <w:szCs w:val="22"/>
                <w:lang w:val="en-GB" w:eastAsia="ja-JP"/>
              </w:rPr>
              <w:t>Indicates (per serving cell) the position of the 14 bit INT values inside the</w:t>
            </w:r>
            <w:r>
              <w:rPr>
                <w:szCs w:val="22"/>
                <w:lang w:val="en-GB" w:eastAsia="ja-JP"/>
              </w:rPr>
              <w:t xml:space="preserve"> DCI payload</w:t>
            </w:r>
            <w:bookmarkEnd w:id="3341"/>
            <w:r>
              <w:rPr>
                <w:szCs w:val="22"/>
                <w:lang w:val="en-GB" w:eastAsia="ja-JP"/>
              </w:rPr>
              <w:t xml:space="preserve"> (see TS 38.213 [13], clause 11.2).</w:t>
            </w:r>
          </w:p>
        </w:tc>
      </w:tr>
      <w:tr w:rsidR="0023268D" w14:paraId="2553DB39" w14:textId="77777777">
        <w:tc>
          <w:tcPr>
            <w:tcW w:w="14173" w:type="dxa"/>
            <w:tcBorders>
              <w:top w:val="single" w:sz="4" w:space="0" w:color="auto"/>
              <w:left w:val="single" w:sz="4" w:space="0" w:color="auto"/>
              <w:bottom w:val="single" w:sz="4" w:space="0" w:color="auto"/>
              <w:right w:val="single" w:sz="4" w:space="0" w:color="auto"/>
            </w:tcBorders>
          </w:tcPr>
          <w:p w14:paraId="70462321" w14:textId="77777777" w:rsidR="0023268D" w:rsidRDefault="00AB3FF4">
            <w:pPr>
              <w:pStyle w:val="TAL"/>
              <w:rPr>
                <w:szCs w:val="22"/>
                <w:lang w:val="en-GB" w:eastAsia="ja-JP"/>
              </w:rPr>
            </w:pPr>
            <w:r>
              <w:rPr>
                <w:b/>
                <w:i/>
                <w:szCs w:val="22"/>
                <w:lang w:val="en-GB" w:eastAsia="ja-JP"/>
              </w:rPr>
              <w:t>int-RNTI</w:t>
            </w:r>
          </w:p>
          <w:p w14:paraId="4DBEA1D9" w14:textId="77777777" w:rsidR="0023268D" w:rsidRDefault="00AB3FF4">
            <w:pPr>
              <w:pStyle w:val="TAL"/>
              <w:rPr>
                <w:szCs w:val="22"/>
                <w:lang w:val="en-GB" w:eastAsia="ja-JP"/>
              </w:rPr>
            </w:pPr>
            <w:r>
              <w:rPr>
                <w:szCs w:val="22"/>
                <w:lang w:val="en-GB" w:eastAsia="ja-JP"/>
              </w:rPr>
              <w:t>RNTI used for indication pre-emption in DL (see TS 38.213 [13], clause 10).</w:t>
            </w:r>
          </w:p>
        </w:tc>
      </w:tr>
      <w:tr w:rsidR="0023268D" w14:paraId="1F6904BF" w14:textId="77777777">
        <w:tc>
          <w:tcPr>
            <w:tcW w:w="14173" w:type="dxa"/>
            <w:tcBorders>
              <w:top w:val="single" w:sz="4" w:space="0" w:color="auto"/>
              <w:left w:val="single" w:sz="4" w:space="0" w:color="auto"/>
              <w:bottom w:val="single" w:sz="4" w:space="0" w:color="auto"/>
              <w:right w:val="single" w:sz="4" w:space="0" w:color="auto"/>
            </w:tcBorders>
          </w:tcPr>
          <w:p w14:paraId="1D0DE7EF" w14:textId="77777777" w:rsidR="0023268D" w:rsidRDefault="00AB3FF4">
            <w:pPr>
              <w:pStyle w:val="TAL"/>
              <w:rPr>
                <w:szCs w:val="22"/>
                <w:lang w:val="en-GB" w:eastAsia="ja-JP"/>
              </w:rPr>
            </w:pPr>
            <w:r>
              <w:rPr>
                <w:b/>
                <w:i/>
                <w:szCs w:val="22"/>
                <w:lang w:val="en-GB" w:eastAsia="ja-JP"/>
              </w:rPr>
              <w:t>timeFrequencySet</w:t>
            </w:r>
          </w:p>
          <w:p w14:paraId="39878794" w14:textId="77777777" w:rsidR="0023268D" w:rsidRDefault="00AB3FF4">
            <w:pPr>
              <w:pStyle w:val="TAL"/>
              <w:rPr>
                <w:szCs w:val="22"/>
                <w:lang w:val="en-GB" w:eastAsia="ja-JP"/>
              </w:rPr>
            </w:pPr>
            <w:r>
              <w:rPr>
                <w:szCs w:val="22"/>
                <w:lang w:val="en-GB" w:eastAsia="ja-JP"/>
              </w:rPr>
              <w:t xml:space="preserve">Set selection for DL-preemption indication (see TS 38.213 [13], clause 11.2) The set determines how the </w:t>
            </w:r>
            <w:r>
              <w:rPr>
                <w:szCs w:val="22"/>
                <w:lang w:val="en-GB" w:eastAsia="ja-JP"/>
              </w:rPr>
              <w:t>UE interprets the DL preemption DCI payload.</w:t>
            </w:r>
          </w:p>
        </w:tc>
      </w:tr>
    </w:tbl>
    <w:p w14:paraId="1AE7CDE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15EBB1E" w14:textId="77777777">
        <w:tc>
          <w:tcPr>
            <w:tcW w:w="14173" w:type="dxa"/>
            <w:tcBorders>
              <w:top w:val="single" w:sz="4" w:space="0" w:color="auto"/>
              <w:left w:val="single" w:sz="4" w:space="0" w:color="auto"/>
              <w:bottom w:val="single" w:sz="4" w:space="0" w:color="auto"/>
              <w:right w:val="single" w:sz="4" w:space="0" w:color="auto"/>
            </w:tcBorders>
          </w:tcPr>
          <w:p w14:paraId="49D311CD" w14:textId="77777777" w:rsidR="0023268D" w:rsidRDefault="00AB3FF4">
            <w:pPr>
              <w:pStyle w:val="TAH"/>
              <w:rPr>
                <w:szCs w:val="22"/>
                <w:lang w:val="en-GB" w:eastAsia="ja-JP"/>
              </w:rPr>
            </w:pPr>
            <w:r>
              <w:rPr>
                <w:i/>
                <w:szCs w:val="22"/>
                <w:lang w:val="en-GB" w:eastAsia="ja-JP"/>
              </w:rPr>
              <w:t xml:space="preserve">INT-ConfigurationPerServingCell </w:t>
            </w:r>
            <w:r>
              <w:rPr>
                <w:szCs w:val="22"/>
                <w:lang w:val="en-GB" w:eastAsia="ja-JP"/>
              </w:rPr>
              <w:t>field descriptions</w:t>
            </w:r>
          </w:p>
        </w:tc>
      </w:tr>
      <w:tr w:rsidR="0023268D" w14:paraId="58BBECCE" w14:textId="77777777">
        <w:tc>
          <w:tcPr>
            <w:tcW w:w="14173" w:type="dxa"/>
            <w:tcBorders>
              <w:top w:val="single" w:sz="4" w:space="0" w:color="auto"/>
              <w:left w:val="single" w:sz="4" w:space="0" w:color="auto"/>
              <w:bottom w:val="single" w:sz="4" w:space="0" w:color="auto"/>
              <w:right w:val="single" w:sz="4" w:space="0" w:color="auto"/>
            </w:tcBorders>
          </w:tcPr>
          <w:p w14:paraId="6A3D38F9" w14:textId="77777777" w:rsidR="0023268D" w:rsidRDefault="00AB3FF4">
            <w:pPr>
              <w:pStyle w:val="TAL"/>
              <w:rPr>
                <w:szCs w:val="22"/>
                <w:lang w:val="en-GB" w:eastAsia="ja-JP"/>
              </w:rPr>
            </w:pPr>
            <w:r>
              <w:rPr>
                <w:b/>
                <w:i/>
                <w:szCs w:val="22"/>
                <w:lang w:val="en-GB" w:eastAsia="ja-JP"/>
              </w:rPr>
              <w:t>positionInDCI</w:t>
            </w:r>
          </w:p>
          <w:p w14:paraId="49BFA8CF" w14:textId="77777777" w:rsidR="0023268D" w:rsidRDefault="00AB3FF4">
            <w:pPr>
              <w:pStyle w:val="TAL"/>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w:t>
            </w:r>
            <w:r>
              <w:rPr>
                <w:szCs w:val="22"/>
                <w:lang w:val="en-GB" w:eastAsia="ja-JP"/>
              </w:rPr>
              <w:t>.213 [13], clause 11.2). Must be multiples of 14 (bit).</w:t>
            </w:r>
          </w:p>
        </w:tc>
      </w:tr>
    </w:tbl>
    <w:p w14:paraId="3C789259" w14:textId="77777777" w:rsidR="0023268D" w:rsidRDefault="0023268D"/>
    <w:p w14:paraId="78932F4E" w14:textId="77777777" w:rsidR="0023268D" w:rsidRDefault="00AB3FF4">
      <w:pPr>
        <w:pStyle w:val="4"/>
        <w:rPr>
          <w:lang w:val="en-GB"/>
        </w:rPr>
      </w:pPr>
      <w:bookmarkStart w:id="3342" w:name="_Toc29321382"/>
      <w:bookmarkStart w:id="3343" w:name="_Toc20425986"/>
      <w:r>
        <w:rPr>
          <w:lang w:val="en-GB"/>
        </w:rPr>
        <w:t>–</w:t>
      </w:r>
      <w:r>
        <w:rPr>
          <w:lang w:val="en-GB"/>
        </w:rPr>
        <w:tab/>
      </w:r>
      <w:r>
        <w:rPr>
          <w:i/>
          <w:lang w:val="en-GB"/>
        </w:rPr>
        <w:t>DRB-Identity</w:t>
      </w:r>
      <w:bookmarkEnd w:id="3342"/>
      <w:bookmarkEnd w:id="3343"/>
    </w:p>
    <w:p w14:paraId="418AAE69" w14:textId="77777777" w:rsidR="0023268D" w:rsidRDefault="00AB3FF4">
      <w:r>
        <w:t xml:space="preserve">The IE </w:t>
      </w:r>
      <w:r>
        <w:rPr>
          <w:i/>
        </w:rPr>
        <w:t>DRB-Identity</w:t>
      </w:r>
      <w:r>
        <w:t xml:space="preserve"> is used to identify a DRB used by a UE.</w:t>
      </w:r>
    </w:p>
    <w:p w14:paraId="0051BB5B" w14:textId="77777777" w:rsidR="0023268D" w:rsidRDefault="00AB3FF4">
      <w:pPr>
        <w:pStyle w:val="TH"/>
        <w:rPr>
          <w:lang w:val="en-GB"/>
        </w:rPr>
      </w:pPr>
      <w:r>
        <w:rPr>
          <w:bCs/>
          <w:i/>
          <w:iCs/>
          <w:lang w:val="en-GB"/>
        </w:rPr>
        <w:t>DRB-Identity</w:t>
      </w:r>
      <w:r>
        <w:rPr>
          <w:lang w:val="en-GB"/>
        </w:rPr>
        <w:t xml:space="preserve"> information element</w:t>
      </w:r>
    </w:p>
    <w:p w14:paraId="5A8D30EE" w14:textId="77777777" w:rsidR="0023268D" w:rsidRDefault="00AB3FF4">
      <w:pPr>
        <w:pStyle w:val="PL"/>
        <w:rPr>
          <w:color w:val="808080"/>
        </w:rPr>
      </w:pPr>
      <w:r>
        <w:rPr>
          <w:color w:val="808080"/>
        </w:rPr>
        <w:t>-- ASN1START</w:t>
      </w:r>
    </w:p>
    <w:p w14:paraId="759AEE01" w14:textId="77777777" w:rsidR="0023268D" w:rsidRDefault="00AB3FF4">
      <w:pPr>
        <w:pStyle w:val="PL"/>
        <w:rPr>
          <w:color w:val="808080"/>
        </w:rPr>
      </w:pPr>
      <w:r>
        <w:rPr>
          <w:color w:val="808080"/>
        </w:rPr>
        <w:t>-- TAG-DRB-IDENTITY-START</w:t>
      </w:r>
    </w:p>
    <w:p w14:paraId="53A998E5" w14:textId="77777777" w:rsidR="0023268D" w:rsidRDefault="0023268D">
      <w:pPr>
        <w:pStyle w:val="PL"/>
      </w:pPr>
    </w:p>
    <w:p w14:paraId="2C5B5ED6" w14:textId="77777777" w:rsidR="0023268D" w:rsidRDefault="00AB3FF4">
      <w:pPr>
        <w:pStyle w:val="PL"/>
      </w:pPr>
      <w:r>
        <w:t xml:space="preserve">DRB-Identity ::=                    </w:t>
      </w:r>
      <w:r>
        <w:rPr>
          <w:color w:val="993366"/>
        </w:rPr>
        <w:t>INTEGER</w:t>
      </w:r>
      <w:r>
        <w:t xml:space="preserve"> (1..32)</w:t>
      </w:r>
    </w:p>
    <w:p w14:paraId="485202D2" w14:textId="77777777" w:rsidR="0023268D" w:rsidRDefault="0023268D">
      <w:pPr>
        <w:pStyle w:val="PL"/>
      </w:pPr>
    </w:p>
    <w:p w14:paraId="0D430C48" w14:textId="77777777" w:rsidR="0023268D" w:rsidRDefault="00AB3FF4">
      <w:pPr>
        <w:pStyle w:val="PL"/>
        <w:rPr>
          <w:color w:val="808080"/>
        </w:rPr>
      </w:pPr>
      <w:r>
        <w:rPr>
          <w:color w:val="808080"/>
        </w:rPr>
        <w:t>-- TAG-DRB-IDENTITY-STOP</w:t>
      </w:r>
    </w:p>
    <w:p w14:paraId="603ADF66" w14:textId="77777777" w:rsidR="0023268D" w:rsidRDefault="00AB3FF4">
      <w:pPr>
        <w:pStyle w:val="PL"/>
        <w:rPr>
          <w:color w:val="808080"/>
        </w:rPr>
      </w:pPr>
      <w:r>
        <w:rPr>
          <w:color w:val="808080"/>
        </w:rPr>
        <w:t>-- ASN1STOP</w:t>
      </w:r>
    </w:p>
    <w:p w14:paraId="4D994391" w14:textId="77777777" w:rsidR="0023268D" w:rsidRDefault="0023268D"/>
    <w:p w14:paraId="0BC1E0A7" w14:textId="77777777" w:rsidR="0023268D" w:rsidRDefault="00AB3FF4">
      <w:pPr>
        <w:pStyle w:val="4"/>
        <w:rPr>
          <w:lang w:val="en-GB"/>
        </w:rPr>
      </w:pPr>
      <w:bookmarkStart w:id="3344" w:name="_Toc20425987"/>
      <w:bookmarkStart w:id="3345" w:name="_Toc29321383"/>
      <w:r>
        <w:rPr>
          <w:lang w:val="en-GB"/>
        </w:rPr>
        <w:t>–</w:t>
      </w:r>
      <w:r>
        <w:rPr>
          <w:lang w:val="en-GB"/>
        </w:rPr>
        <w:tab/>
      </w:r>
      <w:r>
        <w:rPr>
          <w:i/>
          <w:lang w:val="en-GB"/>
        </w:rPr>
        <w:t>DRX-Config</w:t>
      </w:r>
      <w:bookmarkEnd w:id="3344"/>
      <w:bookmarkEnd w:id="3345"/>
    </w:p>
    <w:p w14:paraId="27D42B61" w14:textId="77777777" w:rsidR="0023268D" w:rsidRDefault="00AB3FF4">
      <w:r>
        <w:t xml:space="preserve">The IE </w:t>
      </w:r>
      <w:r>
        <w:rPr>
          <w:i/>
        </w:rPr>
        <w:t>DRX-Config</w:t>
      </w:r>
      <w:r>
        <w:t xml:space="preserve"> is used to configure DRX related parameters.</w:t>
      </w:r>
    </w:p>
    <w:p w14:paraId="1190F15F" w14:textId="77777777" w:rsidR="0023268D" w:rsidRDefault="00AB3FF4">
      <w:pPr>
        <w:pStyle w:val="TH"/>
        <w:rPr>
          <w:lang w:val="en-GB"/>
        </w:rPr>
      </w:pPr>
      <w:r>
        <w:rPr>
          <w:i/>
          <w:lang w:val="en-GB"/>
        </w:rPr>
        <w:t>DRX-Config</w:t>
      </w:r>
      <w:r>
        <w:rPr>
          <w:lang w:val="en-GB"/>
        </w:rPr>
        <w:t xml:space="preserve"> information element</w:t>
      </w:r>
    </w:p>
    <w:p w14:paraId="008887C8" w14:textId="77777777" w:rsidR="0023268D" w:rsidRDefault="00AB3FF4">
      <w:pPr>
        <w:pStyle w:val="PL"/>
        <w:rPr>
          <w:color w:val="808080"/>
        </w:rPr>
      </w:pPr>
      <w:r>
        <w:rPr>
          <w:color w:val="808080"/>
        </w:rPr>
        <w:t>-- ASN1START</w:t>
      </w:r>
    </w:p>
    <w:p w14:paraId="10CDB4F6" w14:textId="77777777" w:rsidR="0023268D" w:rsidRDefault="00AB3FF4">
      <w:pPr>
        <w:pStyle w:val="PL"/>
        <w:rPr>
          <w:color w:val="808080"/>
        </w:rPr>
      </w:pPr>
      <w:r>
        <w:rPr>
          <w:color w:val="808080"/>
        </w:rPr>
        <w:t>-- TAG-DRX-CONFIG-START</w:t>
      </w:r>
    </w:p>
    <w:p w14:paraId="3EA408C7" w14:textId="77777777" w:rsidR="0023268D" w:rsidRDefault="0023268D">
      <w:pPr>
        <w:pStyle w:val="PL"/>
      </w:pPr>
    </w:p>
    <w:p w14:paraId="35F17D3E" w14:textId="77777777" w:rsidR="0023268D" w:rsidRDefault="00AB3FF4">
      <w:pPr>
        <w:pStyle w:val="PL"/>
      </w:pPr>
      <w:r>
        <w:t xml:space="preserve">DRX-Config ::=                      </w:t>
      </w:r>
      <w:r>
        <w:rPr>
          <w:color w:val="993366"/>
        </w:rPr>
        <w:t>SEQUENCE</w:t>
      </w:r>
      <w:r>
        <w:t xml:space="preserve"> {</w:t>
      </w:r>
    </w:p>
    <w:p w14:paraId="0C5E8580" w14:textId="77777777" w:rsidR="0023268D" w:rsidRDefault="00AB3FF4">
      <w:pPr>
        <w:pStyle w:val="PL"/>
      </w:pPr>
      <w:r>
        <w:t xml:space="preserve">    drx-onDurationTimer                 </w:t>
      </w:r>
      <w:r>
        <w:rPr>
          <w:color w:val="993366"/>
        </w:rPr>
        <w:t>CHOICE</w:t>
      </w:r>
      <w:r>
        <w:t xml:space="preserve"> {</w:t>
      </w:r>
    </w:p>
    <w:p w14:paraId="2134280A" w14:textId="77777777" w:rsidR="0023268D" w:rsidRDefault="00AB3FF4">
      <w:pPr>
        <w:pStyle w:val="PL"/>
      </w:pPr>
      <w:r>
        <w:t xml:space="preserve">                                            subMilliSeconds </w:t>
      </w:r>
      <w:r>
        <w:rPr>
          <w:color w:val="993366"/>
        </w:rPr>
        <w:t>INTEGER</w:t>
      </w:r>
      <w:r>
        <w:t xml:space="preserve"> (1..31),</w:t>
      </w:r>
    </w:p>
    <w:p w14:paraId="68F0C55F" w14:textId="77777777" w:rsidR="0023268D" w:rsidRDefault="00AB3FF4">
      <w:pPr>
        <w:pStyle w:val="PL"/>
      </w:pPr>
      <w:r>
        <w:t xml:space="preserve">                                            milliSeconds    </w:t>
      </w:r>
      <w:r>
        <w:rPr>
          <w:color w:val="993366"/>
        </w:rPr>
        <w:t>ENUMERATED</w:t>
      </w:r>
      <w:r>
        <w:t xml:space="preserve"> {</w:t>
      </w:r>
    </w:p>
    <w:p w14:paraId="77D0C11F" w14:textId="77777777" w:rsidR="0023268D" w:rsidRDefault="00AB3FF4">
      <w:pPr>
        <w:pStyle w:val="PL"/>
      </w:pPr>
      <w:r>
        <w:t xml:space="preserve">                                                ms1, ms2,</w:t>
      </w:r>
      <w:r>
        <w:t xml:space="preserve"> ms3, ms4, ms5, ms6, ms8, ms10, ms20, ms30, ms40, ms50, ms60,</w:t>
      </w:r>
    </w:p>
    <w:p w14:paraId="1E8DCCE2" w14:textId="77777777" w:rsidR="0023268D" w:rsidRDefault="00AB3FF4">
      <w:pPr>
        <w:pStyle w:val="PL"/>
      </w:pPr>
      <w:r>
        <w:t xml:space="preserve">                                                ms80, ms100, ms200, ms300, ms400, ms500, ms600, ms800, ms1000, ms1200,</w:t>
      </w:r>
    </w:p>
    <w:p w14:paraId="40F9AF13" w14:textId="77777777" w:rsidR="0023268D" w:rsidRDefault="00AB3FF4">
      <w:pPr>
        <w:pStyle w:val="PL"/>
        <w:rPr>
          <w:lang w:val="sv-SE"/>
        </w:rPr>
      </w:pPr>
      <w:r>
        <w:lastRenderedPageBreak/>
        <w:t xml:space="preserve">                                                </w:t>
      </w:r>
      <w:r>
        <w:rPr>
          <w:lang w:val="sv-SE"/>
        </w:rPr>
        <w:t>ms1600, spare8, spare7, spa</w:t>
      </w:r>
      <w:r>
        <w:rPr>
          <w:lang w:val="sv-SE"/>
        </w:rPr>
        <w:t>re6, spare5, spare4, spare3, spare2, spare1 }</w:t>
      </w:r>
    </w:p>
    <w:p w14:paraId="45BE55DA" w14:textId="77777777" w:rsidR="0023268D" w:rsidRDefault="00AB3FF4">
      <w:pPr>
        <w:pStyle w:val="PL"/>
        <w:rPr>
          <w:lang w:val="sv-SE"/>
        </w:rPr>
      </w:pPr>
      <w:r>
        <w:rPr>
          <w:lang w:val="sv-SE"/>
        </w:rPr>
        <w:t xml:space="preserve">                                            },</w:t>
      </w:r>
    </w:p>
    <w:p w14:paraId="31F05FE4" w14:textId="77777777" w:rsidR="0023268D" w:rsidRDefault="00AB3FF4">
      <w:pPr>
        <w:pStyle w:val="PL"/>
        <w:rPr>
          <w:lang w:val="sv-SE"/>
        </w:rPr>
      </w:pPr>
      <w:r>
        <w:rPr>
          <w:lang w:val="sv-SE"/>
        </w:rPr>
        <w:t xml:space="preserve">    drx-InactivityTimer                 </w:t>
      </w:r>
      <w:r>
        <w:rPr>
          <w:color w:val="993366"/>
          <w:lang w:val="sv-SE"/>
        </w:rPr>
        <w:t>ENUMERATED</w:t>
      </w:r>
      <w:r>
        <w:rPr>
          <w:lang w:val="sv-SE"/>
        </w:rPr>
        <w:t xml:space="preserve"> {</w:t>
      </w:r>
    </w:p>
    <w:p w14:paraId="6D9B838B" w14:textId="77777777" w:rsidR="0023268D" w:rsidRDefault="00AB3FF4">
      <w:pPr>
        <w:pStyle w:val="PL"/>
        <w:rPr>
          <w:lang w:val="sv-SE"/>
        </w:rPr>
      </w:pPr>
      <w:r>
        <w:rPr>
          <w:lang w:val="sv-SE"/>
        </w:rPr>
        <w:t xml:space="preserve">                                            ms0, ms1, ms2, ms3, ms4, ms5, ms6, ms8, ms10, ms20, ms30, ms40, ms</w:t>
      </w:r>
      <w:r>
        <w:rPr>
          <w:lang w:val="sv-SE"/>
        </w:rPr>
        <w:t>50, ms60, ms80,</w:t>
      </w:r>
    </w:p>
    <w:p w14:paraId="021263E9" w14:textId="77777777" w:rsidR="0023268D" w:rsidRDefault="00AB3FF4">
      <w:pPr>
        <w:pStyle w:val="PL"/>
        <w:rPr>
          <w:lang w:val="sv-SE"/>
        </w:rPr>
      </w:pPr>
      <w:r>
        <w:rPr>
          <w:lang w:val="sv-SE"/>
        </w:rPr>
        <w:t xml:space="preserve">                                            ms100, ms200, ms300, ms500, ms750, ms1280, ms1920, ms2560, spare9, spare8,</w:t>
      </w:r>
    </w:p>
    <w:p w14:paraId="168F913A" w14:textId="77777777" w:rsidR="0023268D" w:rsidRDefault="00AB3FF4">
      <w:pPr>
        <w:pStyle w:val="PL"/>
        <w:rPr>
          <w:lang w:val="sv-SE"/>
        </w:rPr>
      </w:pPr>
      <w:r>
        <w:rPr>
          <w:lang w:val="sv-SE"/>
        </w:rPr>
        <w:t xml:space="preserve">                                            spare7, spare6, spare5, spare4, spare3, spare2, spare1},</w:t>
      </w:r>
    </w:p>
    <w:p w14:paraId="1CC31EAA" w14:textId="77777777" w:rsidR="0023268D" w:rsidRDefault="00AB3FF4">
      <w:pPr>
        <w:pStyle w:val="PL"/>
        <w:rPr>
          <w:lang w:val="sv-SE"/>
        </w:rPr>
      </w:pPr>
      <w:r>
        <w:rPr>
          <w:lang w:val="sv-SE"/>
        </w:rPr>
        <w:t xml:space="preserve">    drx-HARQ-RTT-TimerDL                </w:t>
      </w:r>
      <w:r>
        <w:rPr>
          <w:color w:val="993366"/>
          <w:lang w:val="sv-SE"/>
        </w:rPr>
        <w:t>INTEGER</w:t>
      </w:r>
      <w:r>
        <w:rPr>
          <w:lang w:val="sv-SE"/>
        </w:rPr>
        <w:t xml:space="preserve"> (0..56),</w:t>
      </w:r>
    </w:p>
    <w:p w14:paraId="047C19E8" w14:textId="77777777" w:rsidR="0023268D" w:rsidRDefault="00AB3FF4">
      <w:pPr>
        <w:pStyle w:val="PL"/>
        <w:rPr>
          <w:lang w:val="sv-SE"/>
        </w:rPr>
      </w:pPr>
      <w:r>
        <w:rPr>
          <w:lang w:val="sv-SE"/>
        </w:rPr>
        <w:t xml:space="preserve">    drx-HARQ-RTT-TimerUL                </w:t>
      </w:r>
      <w:r>
        <w:rPr>
          <w:color w:val="993366"/>
          <w:lang w:val="sv-SE"/>
        </w:rPr>
        <w:t>INTEGER</w:t>
      </w:r>
      <w:r>
        <w:rPr>
          <w:lang w:val="sv-SE"/>
        </w:rPr>
        <w:t xml:space="preserve"> (0..56),</w:t>
      </w:r>
    </w:p>
    <w:p w14:paraId="27FA8AF6" w14:textId="77777777" w:rsidR="0023268D" w:rsidRDefault="00AB3FF4">
      <w:pPr>
        <w:pStyle w:val="PL"/>
        <w:rPr>
          <w:lang w:val="sv-SE"/>
        </w:rPr>
      </w:pPr>
      <w:r>
        <w:rPr>
          <w:lang w:val="sv-SE"/>
        </w:rPr>
        <w:t xml:space="preserve">    drx-RetransmissionTimerDL           </w:t>
      </w:r>
      <w:r>
        <w:rPr>
          <w:color w:val="993366"/>
          <w:lang w:val="sv-SE"/>
        </w:rPr>
        <w:t>ENUMERATED</w:t>
      </w:r>
      <w:r>
        <w:rPr>
          <w:lang w:val="sv-SE"/>
        </w:rPr>
        <w:t xml:space="preserve"> {</w:t>
      </w:r>
    </w:p>
    <w:p w14:paraId="51B1C340" w14:textId="77777777" w:rsidR="0023268D" w:rsidRDefault="00AB3FF4">
      <w:pPr>
        <w:pStyle w:val="PL"/>
        <w:rPr>
          <w:lang w:val="sv-SE"/>
        </w:rPr>
      </w:pPr>
      <w:r>
        <w:rPr>
          <w:lang w:val="sv-SE"/>
        </w:rPr>
        <w:t xml:space="preserve">                                            sl0, sl1, sl2, sl4, sl6, sl8, sl16, sl24, sl3</w:t>
      </w:r>
      <w:r>
        <w:rPr>
          <w:lang w:val="sv-SE"/>
        </w:rPr>
        <w:t>3, sl40, sl64, sl80, sl96, sl112, sl128,</w:t>
      </w:r>
    </w:p>
    <w:p w14:paraId="2B9C5DD2" w14:textId="77777777" w:rsidR="0023268D" w:rsidRDefault="00AB3FF4">
      <w:pPr>
        <w:pStyle w:val="PL"/>
        <w:rPr>
          <w:lang w:val="sv-SE"/>
        </w:rPr>
      </w:pPr>
      <w:r>
        <w:rPr>
          <w:lang w:val="sv-SE"/>
        </w:rPr>
        <w:t xml:space="preserve">                                            sl160, sl320, spare15, spare14, spare13, spare12, spare11, spare10, spare9,</w:t>
      </w:r>
    </w:p>
    <w:p w14:paraId="28C80686" w14:textId="77777777" w:rsidR="0023268D" w:rsidRDefault="00AB3FF4">
      <w:pPr>
        <w:pStyle w:val="PL"/>
        <w:rPr>
          <w:lang w:val="sv-SE"/>
        </w:rPr>
      </w:pPr>
      <w:r>
        <w:rPr>
          <w:lang w:val="sv-SE"/>
        </w:rPr>
        <w:t xml:space="preserve">                                            spare8, spare7, spare6, spare5, spare4, spare3, spa</w:t>
      </w:r>
      <w:r>
        <w:rPr>
          <w:lang w:val="sv-SE"/>
        </w:rPr>
        <w:t>re2, spare1},</w:t>
      </w:r>
    </w:p>
    <w:p w14:paraId="1CAF163A" w14:textId="77777777" w:rsidR="0023268D" w:rsidRDefault="00AB3FF4">
      <w:pPr>
        <w:pStyle w:val="PL"/>
        <w:rPr>
          <w:lang w:val="sv-SE"/>
        </w:rPr>
      </w:pPr>
      <w:r>
        <w:rPr>
          <w:lang w:val="sv-SE"/>
        </w:rPr>
        <w:t xml:space="preserve">    drx-RetransmissionTimerUL           </w:t>
      </w:r>
      <w:r>
        <w:rPr>
          <w:color w:val="993366"/>
          <w:lang w:val="sv-SE"/>
        </w:rPr>
        <w:t>ENUMERATED</w:t>
      </w:r>
      <w:r>
        <w:rPr>
          <w:lang w:val="sv-SE"/>
        </w:rPr>
        <w:t xml:space="preserve"> {</w:t>
      </w:r>
    </w:p>
    <w:p w14:paraId="03F476DB" w14:textId="77777777" w:rsidR="0023268D" w:rsidRDefault="00AB3FF4">
      <w:pPr>
        <w:pStyle w:val="PL"/>
        <w:rPr>
          <w:lang w:val="sv-SE"/>
        </w:rPr>
      </w:pPr>
      <w:r>
        <w:rPr>
          <w:lang w:val="sv-SE"/>
        </w:rPr>
        <w:t xml:space="preserve">                                            sl0, sl1, sl2, sl4, sl6, sl8, sl16, sl24, sl33, sl40, sl64, sl80, sl96, sl112, sl128,</w:t>
      </w:r>
    </w:p>
    <w:p w14:paraId="5480637C" w14:textId="77777777" w:rsidR="0023268D" w:rsidRDefault="00AB3FF4">
      <w:pPr>
        <w:pStyle w:val="PL"/>
        <w:rPr>
          <w:lang w:val="sv-SE"/>
        </w:rPr>
      </w:pPr>
      <w:r>
        <w:rPr>
          <w:lang w:val="sv-SE"/>
        </w:rPr>
        <w:t xml:space="preserve">                                            sl160, sl320, s</w:t>
      </w:r>
      <w:r>
        <w:rPr>
          <w:lang w:val="sv-SE"/>
        </w:rPr>
        <w:t>pare15, spare14, spare13, spare12, spare11, spare10, spare9,</w:t>
      </w:r>
    </w:p>
    <w:p w14:paraId="5C75612A" w14:textId="77777777" w:rsidR="0023268D" w:rsidRDefault="00AB3FF4">
      <w:pPr>
        <w:pStyle w:val="PL"/>
        <w:rPr>
          <w:lang w:val="sv-SE"/>
        </w:rPr>
      </w:pPr>
      <w:r>
        <w:rPr>
          <w:lang w:val="sv-SE"/>
        </w:rPr>
        <w:t xml:space="preserve">                                            spare8, spare7, spare6, spare5, spare4, spare3, spare2, spare1 },</w:t>
      </w:r>
    </w:p>
    <w:p w14:paraId="1E1D6F49" w14:textId="77777777" w:rsidR="0023268D" w:rsidRDefault="00AB3FF4">
      <w:pPr>
        <w:pStyle w:val="PL"/>
      </w:pPr>
      <w:r>
        <w:rPr>
          <w:lang w:val="sv-SE"/>
        </w:rPr>
        <w:t xml:space="preserve">    </w:t>
      </w:r>
      <w:r>
        <w:t xml:space="preserve">drx-LongCycleStartOffset            </w:t>
      </w:r>
      <w:r>
        <w:rPr>
          <w:color w:val="993366"/>
        </w:rPr>
        <w:t>CHOICE</w:t>
      </w:r>
      <w:r>
        <w:t xml:space="preserve"> {</w:t>
      </w:r>
    </w:p>
    <w:p w14:paraId="6A4313FE" w14:textId="77777777" w:rsidR="0023268D" w:rsidRDefault="00AB3FF4">
      <w:pPr>
        <w:pStyle w:val="PL"/>
      </w:pPr>
      <w:r>
        <w:t xml:space="preserve">        ms10                                </w:t>
      </w:r>
      <w:r>
        <w:rPr>
          <w:color w:val="993366"/>
        </w:rPr>
        <w:t>INTEGER</w:t>
      </w:r>
      <w:r>
        <w:t>(0..9),</w:t>
      </w:r>
    </w:p>
    <w:p w14:paraId="2A62D443" w14:textId="77777777" w:rsidR="0023268D" w:rsidRDefault="00AB3FF4">
      <w:pPr>
        <w:pStyle w:val="PL"/>
        <w:rPr>
          <w:lang w:val="sv-SE"/>
        </w:rPr>
      </w:pPr>
      <w:r>
        <w:t xml:space="preserve">        </w:t>
      </w:r>
      <w:r>
        <w:rPr>
          <w:lang w:val="sv-SE"/>
        </w:rPr>
        <w:t xml:space="preserve">ms20                                </w:t>
      </w:r>
      <w:r>
        <w:rPr>
          <w:color w:val="993366"/>
          <w:lang w:val="sv-SE"/>
        </w:rPr>
        <w:t>INTEGER</w:t>
      </w:r>
      <w:r>
        <w:rPr>
          <w:lang w:val="sv-SE"/>
        </w:rPr>
        <w:t>(0..19),</w:t>
      </w:r>
    </w:p>
    <w:p w14:paraId="2C75D1C7" w14:textId="77777777" w:rsidR="0023268D" w:rsidRDefault="00AB3FF4">
      <w:pPr>
        <w:pStyle w:val="PL"/>
        <w:rPr>
          <w:lang w:val="sv-SE"/>
        </w:rPr>
      </w:pPr>
      <w:r>
        <w:rPr>
          <w:lang w:val="sv-SE"/>
        </w:rPr>
        <w:t xml:space="preserve">        ms32                                </w:t>
      </w:r>
      <w:r>
        <w:rPr>
          <w:color w:val="993366"/>
          <w:lang w:val="sv-SE"/>
        </w:rPr>
        <w:t>INTEGER</w:t>
      </w:r>
      <w:r>
        <w:rPr>
          <w:lang w:val="sv-SE"/>
        </w:rPr>
        <w:t>(0..31),</w:t>
      </w:r>
    </w:p>
    <w:p w14:paraId="3EFD850D" w14:textId="77777777" w:rsidR="0023268D" w:rsidRDefault="00AB3FF4">
      <w:pPr>
        <w:pStyle w:val="PL"/>
        <w:rPr>
          <w:lang w:val="sv-SE"/>
        </w:rPr>
      </w:pPr>
      <w:r>
        <w:rPr>
          <w:lang w:val="sv-SE"/>
        </w:rPr>
        <w:t xml:space="preserve">        ms40                                </w:t>
      </w:r>
      <w:r>
        <w:rPr>
          <w:color w:val="993366"/>
          <w:lang w:val="sv-SE"/>
        </w:rPr>
        <w:t>INTEGER</w:t>
      </w:r>
      <w:r>
        <w:rPr>
          <w:lang w:val="sv-SE"/>
        </w:rPr>
        <w:t>(0..39),</w:t>
      </w:r>
    </w:p>
    <w:p w14:paraId="1EE621AF" w14:textId="77777777" w:rsidR="0023268D" w:rsidRDefault="00AB3FF4">
      <w:pPr>
        <w:pStyle w:val="PL"/>
        <w:rPr>
          <w:lang w:val="sv-SE"/>
        </w:rPr>
      </w:pPr>
      <w:r>
        <w:rPr>
          <w:lang w:val="sv-SE"/>
        </w:rPr>
        <w:t xml:space="preserve">        ms60     </w:t>
      </w:r>
      <w:r>
        <w:rPr>
          <w:lang w:val="sv-SE"/>
        </w:rPr>
        <w:t xml:space="preserve">                           </w:t>
      </w:r>
      <w:r>
        <w:rPr>
          <w:color w:val="993366"/>
          <w:lang w:val="sv-SE"/>
        </w:rPr>
        <w:t>INTEGER</w:t>
      </w:r>
      <w:r>
        <w:rPr>
          <w:lang w:val="sv-SE"/>
        </w:rPr>
        <w:t>(0..59),</w:t>
      </w:r>
    </w:p>
    <w:p w14:paraId="7DA707DE" w14:textId="77777777" w:rsidR="0023268D" w:rsidRDefault="00AB3FF4">
      <w:pPr>
        <w:pStyle w:val="PL"/>
        <w:rPr>
          <w:lang w:val="sv-SE"/>
        </w:rPr>
      </w:pPr>
      <w:r>
        <w:rPr>
          <w:lang w:val="sv-SE"/>
        </w:rPr>
        <w:t xml:space="preserve">        ms64                                </w:t>
      </w:r>
      <w:r>
        <w:rPr>
          <w:color w:val="993366"/>
          <w:lang w:val="sv-SE"/>
        </w:rPr>
        <w:t>INTEGER</w:t>
      </w:r>
      <w:r>
        <w:rPr>
          <w:lang w:val="sv-SE"/>
        </w:rPr>
        <w:t>(0..63),</w:t>
      </w:r>
    </w:p>
    <w:p w14:paraId="0BE5D2ED" w14:textId="77777777" w:rsidR="0023268D" w:rsidRDefault="00AB3FF4">
      <w:pPr>
        <w:pStyle w:val="PL"/>
        <w:rPr>
          <w:lang w:val="sv-SE"/>
        </w:rPr>
      </w:pPr>
      <w:r>
        <w:rPr>
          <w:lang w:val="sv-SE"/>
        </w:rPr>
        <w:t xml:space="preserve">        ms70                                </w:t>
      </w:r>
      <w:r>
        <w:rPr>
          <w:color w:val="993366"/>
          <w:lang w:val="sv-SE"/>
        </w:rPr>
        <w:t>INTEGER</w:t>
      </w:r>
      <w:r>
        <w:rPr>
          <w:lang w:val="sv-SE"/>
        </w:rPr>
        <w:t>(0..69),</w:t>
      </w:r>
    </w:p>
    <w:p w14:paraId="0AD98A92" w14:textId="77777777" w:rsidR="0023268D" w:rsidRDefault="00AB3FF4">
      <w:pPr>
        <w:pStyle w:val="PL"/>
        <w:rPr>
          <w:lang w:val="sv-SE"/>
        </w:rPr>
      </w:pPr>
      <w:r>
        <w:rPr>
          <w:lang w:val="sv-SE"/>
        </w:rPr>
        <w:t xml:space="preserve">        ms80                                </w:t>
      </w:r>
      <w:r>
        <w:rPr>
          <w:color w:val="993366"/>
          <w:lang w:val="sv-SE"/>
        </w:rPr>
        <w:t>INTEGER</w:t>
      </w:r>
      <w:r>
        <w:rPr>
          <w:lang w:val="sv-SE"/>
        </w:rPr>
        <w:t>(0..79),</w:t>
      </w:r>
    </w:p>
    <w:p w14:paraId="56A5A68E" w14:textId="77777777" w:rsidR="0023268D" w:rsidRDefault="00AB3FF4">
      <w:pPr>
        <w:pStyle w:val="PL"/>
        <w:rPr>
          <w:lang w:val="sv-SE"/>
        </w:rPr>
      </w:pPr>
      <w:r>
        <w:rPr>
          <w:lang w:val="sv-SE"/>
        </w:rPr>
        <w:t xml:space="preserve">        ms128                    </w:t>
      </w:r>
      <w:r>
        <w:rPr>
          <w:lang w:val="sv-SE"/>
        </w:rPr>
        <w:t xml:space="preserve">           </w:t>
      </w:r>
      <w:r>
        <w:rPr>
          <w:color w:val="993366"/>
          <w:lang w:val="sv-SE"/>
        </w:rPr>
        <w:t>INTEGER</w:t>
      </w:r>
      <w:r>
        <w:rPr>
          <w:lang w:val="sv-SE"/>
        </w:rPr>
        <w:t>(0..127),</w:t>
      </w:r>
    </w:p>
    <w:p w14:paraId="2BF3732C" w14:textId="77777777" w:rsidR="0023268D" w:rsidRDefault="00AB3FF4">
      <w:pPr>
        <w:pStyle w:val="PL"/>
        <w:rPr>
          <w:lang w:val="sv-SE"/>
        </w:rPr>
      </w:pPr>
      <w:r>
        <w:rPr>
          <w:lang w:val="sv-SE"/>
        </w:rPr>
        <w:t xml:space="preserve">        ms160                               </w:t>
      </w:r>
      <w:r>
        <w:rPr>
          <w:color w:val="993366"/>
          <w:lang w:val="sv-SE"/>
        </w:rPr>
        <w:t>INTEGER</w:t>
      </w:r>
      <w:r>
        <w:rPr>
          <w:lang w:val="sv-SE"/>
        </w:rPr>
        <w:t>(0..159),</w:t>
      </w:r>
    </w:p>
    <w:p w14:paraId="359633CE" w14:textId="77777777" w:rsidR="0023268D" w:rsidRDefault="00AB3FF4">
      <w:pPr>
        <w:pStyle w:val="PL"/>
        <w:rPr>
          <w:lang w:val="sv-SE"/>
        </w:rPr>
      </w:pPr>
      <w:r>
        <w:rPr>
          <w:lang w:val="sv-SE"/>
        </w:rPr>
        <w:t xml:space="preserve">        ms256                               </w:t>
      </w:r>
      <w:r>
        <w:rPr>
          <w:color w:val="993366"/>
          <w:lang w:val="sv-SE"/>
        </w:rPr>
        <w:t>INTEGER</w:t>
      </w:r>
      <w:r>
        <w:rPr>
          <w:lang w:val="sv-SE"/>
        </w:rPr>
        <w:t>(0..255),</w:t>
      </w:r>
    </w:p>
    <w:p w14:paraId="5E4E30FD" w14:textId="77777777" w:rsidR="0023268D" w:rsidRDefault="00AB3FF4">
      <w:pPr>
        <w:pStyle w:val="PL"/>
        <w:rPr>
          <w:lang w:val="sv-SE"/>
        </w:rPr>
      </w:pPr>
      <w:r>
        <w:rPr>
          <w:lang w:val="sv-SE"/>
        </w:rPr>
        <w:t xml:space="preserve">        ms320                               </w:t>
      </w:r>
      <w:r>
        <w:rPr>
          <w:color w:val="993366"/>
          <w:lang w:val="sv-SE"/>
        </w:rPr>
        <w:t>INTEGER</w:t>
      </w:r>
      <w:r>
        <w:rPr>
          <w:lang w:val="sv-SE"/>
        </w:rPr>
        <w:t>(0..319),</w:t>
      </w:r>
    </w:p>
    <w:p w14:paraId="78BA3ADD" w14:textId="77777777" w:rsidR="0023268D" w:rsidRDefault="00AB3FF4">
      <w:pPr>
        <w:pStyle w:val="PL"/>
        <w:rPr>
          <w:lang w:val="sv-SE"/>
        </w:rPr>
      </w:pPr>
      <w:r>
        <w:rPr>
          <w:lang w:val="sv-SE"/>
        </w:rPr>
        <w:t xml:space="preserve">        ms512                               </w:t>
      </w:r>
      <w:r>
        <w:rPr>
          <w:color w:val="993366"/>
          <w:lang w:val="sv-SE"/>
        </w:rPr>
        <w:t>I</w:t>
      </w:r>
      <w:r>
        <w:rPr>
          <w:color w:val="993366"/>
          <w:lang w:val="sv-SE"/>
        </w:rPr>
        <w:t>NTEGER</w:t>
      </w:r>
      <w:r>
        <w:rPr>
          <w:lang w:val="sv-SE"/>
        </w:rPr>
        <w:t>(0..511),</w:t>
      </w:r>
    </w:p>
    <w:p w14:paraId="1B713223" w14:textId="77777777" w:rsidR="0023268D" w:rsidRDefault="00AB3FF4">
      <w:pPr>
        <w:pStyle w:val="PL"/>
        <w:rPr>
          <w:lang w:val="sv-SE"/>
        </w:rPr>
      </w:pPr>
      <w:r>
        <w:rPr>
          <w:lang w:val="sv-SE"/>
        </w:rPr>
        <w:t xml:space="preserve">        ms640                               </w:t>
      </w:r>
      <w:r>
        <w:rPr>
          <w:color w:val="993366"/>
          <w:lang w:val="sv-SE"/>
        </w:rPr>
        <w:t>INTEGER</w:t>
      </w:r>
      <w:r>
        <w:rPr>
          <w:lang w:val="sv-SE"/>
        </w:rPr>
        <w:t>(0..639),</w:t>
      </w:r>
    </w:p>
    <w:p w14:paraId="609D3A4F" w14:textId="77777777" w:rsidR="0023268D" w:rsidRDefault="00AB3FF4">
      <w:pPr>
        <w:pStyle w:val="PL"/>
        <w:rPr>
          <w:lang w:val="sv-SE"/>
        </w:rPr>
      </w:pPr>
      <w:r>
        <w:rPr>
          <w:lang w:val="sv-SE"/>
        </w:rPr>
        <w:t xml:space="preserve">        ms1024                              </w:t>
      </w:r>
      <w:r>
        <w:rPr>
          <w:color w:val="993366"/>
          <w:lang w:val="sv-SE"/>
        </w:rPr>
        <w:t>INTEGER</w:t>
      </w:r>
      <w:r>
        <w:rPr>
          <w:lang w:val="sv-SE"/>
        </w:rPr>
        <w:t>(0..1023),</w:t>
      </w:r>
    </w:p>
    <w:p w14:paraId="0AD2E17D" w14:textId="77777777" w:rsidR="0023268D" w:rsidRDefault="00AB3FF4">
      <w:pPr>
        <w:pStyle w:val="PL"/>
        <w:rPr>
          <w:lang w:val="sv-SE"/>
        </w:rPr>
      </w:pPr>
      <w:r>
        <w:rPr>
          <w:lang w:val="sv-SE"/>
        </w:rPr>
        <w:t xml:space="preserve">        ms1280                              </w:t>
      </w:r>
      <w:r>
        <w:rPr>
          <w:color w:val="993366"/>
          <w:lang w:val="sv-SE"/>
        </w:rPr>
        <w:t>INTEGER</w:t>
      </w:r>
      <w:r>
        <w:rPr>
          <w:lang w:val="sv-SE"/>
        </w:rPr>
        <w:t>(0..1279),</w:t>
      </w:r>
    </w:p>
    <w:p w14:paraId="57212464" w14:textId="77777777" w:rsidR="0023268D" w:rsidRDefault="00AB3FF4">
      <w:pPr>
        <w:pStyle w:val="PL"/>
        <w:rPr>
          <w:lang w:val="sv-SE"/>
        </w:rPr>
      </w:pPr>
      <w:r>
        <w:rPr>
          <w:lang w:val="sv-SE"/>
        </w:rPr>
        <w:t xml:space="preserve">        ms2048                              </w:t>
      </w:r>
      <w:r>
        <w:rPr>
          <w:color w:val="993366"/>
          <w:lang w:val="sv-SE"/>
        </w:rPr>
        <w:t>INTEGER</w:t>
      </w:r>
      <w:r>
        <w:rPr>
          <w:lang w:val="sv-SE"/>
        </w:rPr>
        <w:t>(0..2047),</w:t>
      </w:r>
    </w:p>
    <w:p w14:paraId="2D7E0212" w14:textId="77777777" w:rsidR="0023268D" w:rsidRDefault="00AB3FF4">
      <w:pPr>
        <w:pStyle w:val="PL"/>
        <w:rPr>
          <w:lang w:val="sv-SE"/>
        </w:rPr>
      </w:pPr>
      <w:r>
        <w:rPr>
          <w:lang w:val="sv-SE"/>
        </w:rPr>
        <w:t xml:space="preserve">        ms2560                              </w:t>
      </w:r>
      <w:r>
        <w:rPr>
          <w:color w:val="993366"/>
          <w:lang w:val="sv-SE"/>
        </w:rPr>
        <w:t>INTEGER</w:t>
      </w:r>
      <w:r>
        <w:rPr>
          <w:lang w:val="sv-SE"/>
        </w:rPr>
        <w:t>(0..2559),</w:t>
      </w:r>
    </w:p>
    <w:p w14:paraId="56223C09" w14:textId="77777777" w:rsidR="0023268D" w:rsidRDefault="00AB3FF4">
      <w:pPr>
        <w:pStyle w:val="PL"/>
        <w:rPr>
          <w:lang w:val="sv-SE"/>
        </w:rPr>
      </w:pPr>
      <w:r>
        <w:rPr>
          <w:lang w:val="sv-SE"/>
        </w:rPr>
        <w:t xml:space="preserve">        ms5120                              </w:t>
      </w:r>
      <w:r>
        <w:rPr>
          <w:color w:val="993366"/>
          <w:lang w:val="sv-SE"/>
        </w:rPr>
        <w:t>INTEGER</w:t>
      </w:r>
      <w:r>
        <w:rPr>
          <w:lang w:val="sv-SE"/>
        </w:rPr>
        <w:t>(0..5119),</w:t>
      </w:r>
    </w:p>
    <w:p w14:paraId="7A661AC1" w14:textId="77777777" w:rsidR="0023268D" w:rsidRDefault="00AB3FF4">
      <w:pPr>
        <w:pStyle w:val="PL"/>
      </w:pPr>
      <w:r>
        <w:rPr>
          <w:lang w:val="sv-SE"/>
        </w:rPr>
        <w:t xml:space="preserve">        </w:t>
      </w:r>
      <w:r>
        <w:t xml:space="preserve">ms10240                             </w:t>
      </w:r>
      <w:r>
        <w:rPr>
          <w:color w:val="993366"/>
        </w:rPr>
        <w:t>INTEGER</w:t>
      </w:r>
      <w:r>
        <w:t>(0..10239)</w:t>
      </w:r>
    </w:p>
    <w:p w14:paraId="3A1D5720" w14:textId="77777777" w:rsidR="0023268D" w:rsidRDefault="00AB3FF4">
      <w:pPr>
        <w:pStyle w:val="PL"/>
      </w:pPr>
      <w:r>
        <w:t xml:space="preserve">    },</w:t>
      </w:r>
    </w:p>
    <w:p w14:paraId="12A42797" w14:textId="77777777" w:rsidR="0023268D" w:rsidRDefault="0023268D">
      <w:pPr>
        <w:pStyle w:val="PL"/>
      </w:pPr>
    </w:p>
    <w:p w14:paraId="3E8F91D7" w14:textId="77777777" w:rsidR="0023268D" w:rsidRDefault="00AB3FF4">
      <w:pPr>
        <w:pStyle w:val="PL"/>
      </w:pPr>
      <w:r>
        <w:t xml:space="preserve">    shortDRX                            </w:t>
      </w:r>
      <w:r>
        <w:rPr>
          <w:color w:val="993366"/>
        </w:rPr>
        <w:t>SEQUENCE</w:t>
      </w:r>
      <w:r>
        <w:t xml:space="preserve"> {</w:t>
      </w:r>
    </w:p>
    <w:p w14:paraId="24DAB19C" w14:textId="77777777" w:rsidR="0023268D" w:rsidRDefault="00AB3FF4">
      <w:pPr>
        <w:pStyle w:val="PL"/>
      </w:pPr>
      <w:r>
        <w:t xml:space="preserve">        drx-ShortCycle                      </w:t>
      </w:r>
      <w:r>
        <w:rPr>
          <w:color w:val="993366"/>
        </w:rPr>
        <w:t>ENUMERATED</w:t>
      </w:r>
      <w:r>
        <w:t xml:space="preserve">  {</w:t>
      </w:r>
    </w:p>
    <w:p w14:paraId="74DC729A" w14:textId="77777777" w:rsidR="0023268D" w:rsidRDefault="00AB3FF4">
      <w:pPr>
        <w:pStyle w:val="PL"/>
      </w:pPr>
      <w:r>
        <w:t xml:space="preserve">                                                ms2, ms3, ms4, ms5, ms6, ms7, ms8, ms10, ms14, ms16, ms20, ms30, ms32,</w:t>
      </w:r>
    </w:p>
    <w:p w14:paraId="48258258" w14:textId="77777777" w:rsidR="0023268D" w:rsidRDefault="00AB3FF4">
      <w:pPr>
        <w:pStyle w:val="PL"/>
      </w:pPr>
      <w:r>
        <w:t xml:space="preserve">                                                ms35, ms40, ms64, ms80, ms128, </w:t>
      </w:r>
      <w:r>
        <w:t>ms160, ms256, ms320, ms512, ms640, spare9,</w:t>
      </w:r>
    </w:p>
    <w:p w14:paraId="6206424F" w14:textId="77777777" w:rsidR="0023268D" w:rsidRDefault="00AB3FF4">
      <w:pPr>
        <w:pStyle w:val="PL"/>
      </w:pPr>
      <w:r>
        <w:t xml:space="preserve">                                                spare8, spare7, spare6, spare5, spare4, spare3, spare2, spare1 },</w:t>
      </w:r>
    </w:p>
    <w:p w14:paraId="252AB076" w14:textId="77777777" w:rsidR="0023268D" w:rsidRDefault="00AB3FF4">
      <w:pPr>
        <w:pStyle w:val="PL"/>
      </w:pPr>
      <w:r>
        <w:t xml:space="preserve">        drx-ShortCycleTimer                 </w:t>
      </w:r>
      <w:r>
        <w:rPr>
          <w:color w:val="993366"/>
        </w:rPr>
        <w:t>INTEGER</w:t>
      </w:r>
      <w:r>
        <w:t xml:space="preserve"> (1..16)</w:t>
      </w:r>
    </w:p>
    <w:p w14:paraId="71C05796" w14:textId="77777777" w:rsidR="0023268D" w:rsidRDefault="00AB3FF4">
      <w:pPr>
        <w:pStyle w:val="PL"/>
        <w:rPr>
          <w:color w:val="808080"/>
        </w:rPr>
      </w:pPr>
      <w:r>
        <w:t xml:space="preserve">    }                                  </w:t>
      </w:r>
      <w:r>
        <w:t xml:space="preserve">                                                                         </w:t>
      </w:r>
      <w:r>
        <w:rPr>
          <w:color w:val="993366"/>
        </w:rPr>
        <w:t>OPTIONAL</w:t>
      </w:r>
      <w:r>
        <w:t xml:space="preserve">,   </w:t>
      </w:r>
      <w:r>
        <w:rPr>
          <w:color w:val="808080"/>
        </w:rPr>
        <w:t>-- Need R</w:t>
      </w:r>
    </w:p>
    <w:p w14:paraId="7AED0296" w14:textId="77777777" w:rsidR="0023268D" w:rsidRDefault="00AB3FF4">
      <w:pPr>
        <w:pStyle w:val="PL"/>
      </w:pPr>
      <w:r>
        <w:t xml:space="preserve">    drx-SlotOffset                      </w:t>
      </w:r>
      <w:r>
        <w:rPr>
          <w:color w:val="993366"/>
        </w:rPr>
        <w:t>INTEGER</w:t>
      </w:r>
      <w:r>
        <w:t xml:space="preserve"> (0..31)</w:t>
      </w:r>
    </w:p>
    <w:p w14:paraId="71892050" w14:textId="77777777" w:rsidR="0023268D" w:rsidRDefault="00AB3FF4">
      <w:pPr>
        <w:pStyle w:val="PL"/>
      </w:pPr>
      <w:r>
        <w:t>}</w:t>
      </w:r>
    </w:p>
    <w:p w14:paraId="34A98597" w14:textId="77777777" w:rsidR="0023268D" w:rsidRDefault="0023268D">
      <w:pPr>
        <w:pStyle w:val="PL"/>
      </w:pPr>
    </w:p>
    <w:p w14:paraId="6676B451" w14:textId="77777777" w:rsidR="0023268D" w:rsidRDefault="00AB3FF4">
      <w:pPr>
        <w:pStyle w:val="PL"/>
        <w:rPr>
          <w:color w:val="808080"/>
        </w:rPr>
      </w:pPr>
      <w:r>
        <w:rPr>
          <w:color w:val="808080"/>
        </w:rPr>
        <w:t>-- TAG-DRX-CONFIG-STOP</w:t>
      </w:r>
    </w:p>
    <w:p w14:paraId="72F065AF" w14:textId="77777777" w:rsidR="0023268D" w:rsidRDefault="00AB3FF4">
      <w:pPr>
        <w:pStyle w:val="PL"/>
        <w:rPr>
          <w:color w:val="808080"/>
        </w:rPr>
      </w:pPr>
      <w:r>
        <w:rPr>
          <w:color w:val="808080"/>
        </w:rPr>
        <w:t>-- ASN1STOP</w:t>
      </w:r>
    </w:p>
    <w:p w14:paraId="0B79D7C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E819DC2" w14:textId="77777777">
        <w:tc>
          <w:tcPr>
            <w:tcW w:w="14173" w:type="dxa"/>
          </w:tcPr>
          <w:p w14:paraId="5C5686E3" w14:textId="77777777" w:rsidR="0023268D" w:rsidRDefault="00AB3FF4">
            <w:pPr>
              <w:pStyle w:val="TAH"/>
              <w:rPr>
                <w:szCs w:val="22"/>
                <w:lang w:val="en-GB" w:eastAsia="ja-JP"/>
              </w:rPr>
            </w:pPr>
            <w:r>
              <w:rPr>
                <w:i/>
                <w:szCs w:val="22"/>
                <w:lang w:val="en-GB" w:eastAsia="ja-JP"/>
              </w:rPr>
              <w:lastRenderedPageBreak/>
              <w:t xml:space="preserve">DRX-Config </w:t>
            </w:r>
            <w:r>
              <w:rPr>
                <w:szCs w:val="22"/>
                <w:lang w:val="en-GB" w:eastAsia="ja-JP"/>
              </w:rPr>
              <w:t>field descriptions</w:t>
            </w:r>
          </w:p>
        </w:tc>
      </w:tr>
      <w:tr w:rsidR="0023268D" w14:paraId="5113C83D" w14:textId="77777777">
        <w:tc>
          <w:tcPr>
            <w:tcW w:w="14173" w:type="dxa"/>
          </w:tcPr>
          <w:p w14:paraId="4D8E1FE0" w14:textId="77777777" w:rsidR="0023268D" w:rsidRDefault="00AB3FF4">
            <w:pPr>
              <w:pStyle w:val="TAL"/>
              <w:rPr>
                <w:szCs w:val="22"/>
                <w:lang w:val="en-GB" w:eastAsia="ja-JP"/>
              </w:rPr>
            </w:pPr>
            <w:r>
              <w:rPr>
                <w:b/>
                <w:i/>
                <w:szCs w:val="22"/>
                <w:lang w:val="en-GB" w:eastAsia="ja-JP"/>
              </w:rPr>
              <w:t>drx-HARQ-RTT-TimerDL</w:t>
            </w:r>
          </w:p>
          <w:p w14:paraId="6069ACB7" w14:textId="77777777" w:rsidR="0023268D" w:rsidRDefault="00AB3FF4">
            <w:pPr>
              <w:pStyle w:val="TAL"/>
              <w:rPr>
                <w:szCs w:val="22"/>
                <w:lang w:val="en-GB" w:eastAsia="ja-JP"/>
              </w:rPr>
            </w:pPr>
            <w:r>
              <w:rPr>
                <w:szCs w:val="22"/>
                <w:lang w:val="en-GB" w:eastAsia="ja-JP"/>
              </w:rPr>
              <w:t xml:space="preserve">Value in </w:t>
            </w:r>
            <w:r>
              <w:rPr>
                <w:szCs w:val="22"/>
                <w:lang w:val="en-GB" w:eastAsia="ja-JP"/>
              </w:rPr>
              <w:t>number of symbols of the BWP where the transport block was received.</w:t>
            </w:r>
          </w:p>
        </w:tc>
      </w:tr>
      <w:tr w:rsidR="0023268D" w14:paraId="6182D738" w14:textId="77777777">
        <w:tc>
          <w:tcPr>
            <w:tcW w:w="14173" w:type="dxa"/>
          </w:tcPr>
          <w:p w14:paraId="7EF5AB3E" w14:textId="77777777" w:rsidR="0023268D" w:rsidRDefault="00AB3FF4">
            <w:pPr>
              <w:pStyle w:val="TAL"/>
              <w:rPr>
                <w:szCs w:val="22"/>
                <w:lang w:val="en-GB" w:eastAsia="ja-JP"/>
              </w:rPr>
            </w:pPr>
            <w:r>
              <w:rPr>
                <w:b/>
                <w:i/>
                <w:szCs w:val="22"/>
                <w:lang w:val="en-GB" w:eastAsia="ja-JP"/>
              </w:rPr>
              <w:t>drx-HARQ-RTT-TimerUL</w:t>
            </w:r>
          </w:p>
          <w:p w14:paraId="31B7569F" w14:textId="77777777" w:rsidR="0023268D" w:rsidRDefault="00AB3FF4">
            <w:pPr>
              <w:pStyle w:val="TAL"/>
              <w:rPr>
                <w:szCs w:val="22"/>
                <w:lang w:val="en-GB" w:eastAsia="ja-JP"/>
              </w:rPr>
            </w:pPr>
            <w:r>
              <w:rPr>
                <w:szCs w:val="22"/>
                <w:lang w:val="en-GB" w:eastAsia="ja-JP"/>
              </w:rPr>
              <w:t>Value in number of symbols of the BWP where the transport block was transmitted.</w:t>
            </w:r>
          </w:p>
        </w:tc>
      </w:tr>
      <w:tr w:rsidR="0023268D" w14:paraId="6CA4EE87" w14:textId="77777777">
        <w:tc>
          <w:tcPr>
            <w:tcW w:w="14173" w:type="dxa"/>
          </w:tcPr>
          <w:p w14:paraId="738767CA" w14:textId="77777777" w:rsidR="0023268D" w:rsidRDefault="00AB3FF4">
            <w:pPr>
              <w:pStyle w:val="TAL"/>
              <w:rPr>
                <w:szCs w:val="22"/>
                <w:lang w:val="en-GB" w:eastAsia="ja-JP"/>
              </w:rPr>
            </w:pPr>
            <w:r>
              <w:rPr>
                <w:b/>
                <w:i/>
                <w:szCs w:val="22"/>
                <w:lang w:val="en-GB" w:eastAsia="ja-JP"/>
              </w:rPr>
              <w:t>drx-InactivityTimer</w:t>
            </w:r>
          </w:p>
          <w:p w14:paraId="2CA5B887" w14:textId="77777777" w:rsidR="0023268D" w:rsidRDefault="00AB3FF4">
            <w:pPr>
              <w:pStyle w:val="TAL"/>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w:t>
            </w:r>
            <w:r>
              <w:rPr>
                <w:szCs w:val="22"/>
                <w:lang w:val="en-GB" w:eastAsia="ja-JP"/>
              </w:rPr>
              <w:t xml:space="preserve">orresponds to 1 ms, </w:t>
            </w:r>
            <w:r>
              <w:rPr>
                <w:i/>
                <w:lang w:val="en-GB"/>
              </w:rPr>
              <w:t>ms2</w:t>
            </w:r>
            <w:r>
              <w:rPr>
                <w:szCs w:val="22"/>
                <w:lang w:val="en-GB" w:eastAsia="ja-JP"/>
              </w:rPr>
              <w:t xml:space="preserve"> corresponds to 2 ms, and so on.</w:t>
            </w:r>
          </w:p>
        </w:tc>
      </w:tr>
      <w:tr w:rsidR="0023268D" w14:paraId="6D4B5079" w14:textId="77777777">
        <w:tc>
          <w:tcPr>
            <w:tcW w:w="14173" w:type="dxa"/>
          </w:tcPr>
          <w:p w14:paraId="0E5FA8EE" w14:textId="77777777" w:rsidR="0023268D" w:rsidRDefault="00AB3FF4">
            <w:pPr>
              <w:pStyle w:val="TAL"/>
              <w:rPr>
                <w:szCs w:val="22"/>
                <w:lang w:val="en-GB" w:eastAsia="ja-JP"/>
              </w:rPr>
            </w:pPr>
            <w:r>
              <w:rPr>
                <w:b/>
                <w:i/>
                <w:szCs w:val="22"/>
                <w:lang w:val="en-GB" w:eastAsia="ja-JP"/>
              </w:rPr>
              <w:t>drx-LongCycleStartOffset</w:t>
            </w:r>
          </w:p>
          <w:p w14:paraId="06E07DEB" w14:textId="77777777" w:rsidR="0023268D" w:rsidRDefault="00AB3FF4">
            <w:pPr>
              <w:pStyle w:val="TAL"/>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rsidR="0023268D" w14:paraId="059B2DAA" w14:textId="77777777">
        <w:tc>
          <w:tcPr>
            <w:tcW w:w="14173" w:type="dxa"/>
          </w:tcPr>
          <w:p w14:paraId="7D5B2352" w14:textId="77777777" w:rsidR="0023268D" w:rsidRDefault="00AB3FF4">
            <w:pPr>
              <w:pStyle w:val="TAL"/>
              <w:rPr>
                <w:szCs w:val="22"/>
                <w:lang w:val="en-GB" w:eastAsia="ja-JP"/>
              </w:rPr>
            </w:pPr>
            <w:r>
              <w:rPr>
                <w:b/>
                <w:i/>
                <w:szCs w:val="22"/>
                <w:lang w:val="en-GB" w:eastAsia="ja-JP"/>
              </w:rPr>
              <w:t>dr</w:t>
            </w:r>
            <w:r>
              <w:rPr>
                <w:b/>
                <w:i/>
                <w:szCs w:val="22"/>
                <w:lang w:val="en-GB" w:eastAsia="ja-JP"/>
              </w:rPr>
              <w:t>x-onDurationTimer</w:t>
            </w:r>
          </w:p>
          <w:p w14:paraId="2C66FA40" w14:textId="77777777" w:rsidR="0023268D" w:rsidRDefault="00AB3FF4">
            <w:pPr>
              <w:pStyle w:val="TAL"/>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rsidR="0023268D" w14:paraId="6F52E90E" w14:textId="77777777">
        <w:tc>
          <w:tcPr>
            <w:tcW w:w="14173" w:type="dxa"/>
          </w:tcPr>
          <w:p w14:paraId="2D338004" w14:textId="77777777" w:rsidR="0023268D" w:rsidRDefault="00AB3FF4">
            <w:pPr>
              <w:pStyle w:val="TAL"/>
              <w:rPr>
                <w:szCs w:val="22"/>
                <w:lang w:val="en-GB" w:eastAsia="ja-JP"/>
              </w:rPr>
            </w:pPr>
            <w:r>
              <w:rPr>
                <w:b/>
                <w:i/>
                <w:szCs w:val="22"/>
                <w:lang w:val="en-GB" w:eastAsia="ja-JP"/>
              </w:rPr>
              <w:t>drx-RetransmissionTimerDL</w:t>
            </w:r>
          </w:p>
          <w:p w14:paraId="2BC2E834" w14:textId="77777777" w:rsidR="0023268D" w:rsidRDefault="00AB3FF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23268D" w14:paraId="0C467931" w14:textId="77777777">
        <w:tc>
          <w:tcPr>
            <w:tcW w:w="14173" w:type="dxa"/>
          </w:tcPr>
          <w:p w14:paraId="5AC3B9F1" w14:textId="77777777" w:rsidR="0023268D" w:rsidRDefault="00AB3FF4">
            <w:pPr>
              <w:pStyle w:val="TAL"/>
              <w:rPr>
                <w:szCs w:val="22"/>
                <w:lang w:val="en-GB" w:eastAsia="ja-JP"/>
              </w:rPr>
            </w:pPr>
            <w:r>
              <w:rPr>
                <w:b/>
                <w:i/>
                <w:szCs w:val="22"/>
                <w:lang w:val="en-GB" w:eastAsia="ja-JP"/>
              </w:rPr>
              <w:t>drx-RetransmissionTimerUL</w:t>
            </w:r>
          </w:p>
          <w:p w14:paraId="21C13622" w14:textId="77777777" w:rsidR="0023268D" w:rsidRDefault="00AB3FF4">
            <w:pPr>
              <w:pStyle w:val="TAL"/>
              <w:rPr>
                <w:szCs w:val="22"/>
                <w:lang w:val="en-GB" w:eastAsia="ja-JP"/>
              </w:rPr>
            </w:pPr>
            <w:r>
              <w:rPr>
                <w:szCs w:val="22"/>
                <w:lang w:val="en-GB" w:eastAsia="ja-JP"/>
              </w:rPr>
              <w:t>Value in number of slot lengths of the BWP whe</w:t>
            </w:r>
            <w:r>
              <w:rPr>
                <w:szCs w:val="22"/>
                <w:lang w:val="en-GB" w:eastAsia="ja-JP"/>
              </w:rPr>
              <w:t xml:space="preserv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23268D" w14:paraId="6413264E" w14:textId="77777777">
        <w:tc>
          <w:tcPr>
            <w:tcW w:w="14173" w:type="dxa"/>
          </w:tcPr>
          <w:p w14:paraId="06A4012E" w14:textId="77777777" w:rsidR="0023268D" w:rsidRDefault="00AB3FF4">
            <w:pPr>
              <w:pStyle w:val="TAL"/>
              <w:rPr>
                <w:szCs w:val="22"/>
                <w:lang w:val="en-GB" w:eastAsia="ja-JP"/>
              </w:rPr>
            </w:pPr>
            <w:r>
              <w:rPr>
                <w:b/>
                <w:i/>
                <w:szCs w:val="22"/>
                <w:lang w:val="en-GB" w:eastAsia="ja-JP"/>
              </w:rPr>
              <w:t>drx-ShortCycleTimer</w:t>
            </w:r>
          </w:p>
          <w:p w14:paraId="5CCDF3E9" w14:textId="77777777" w:rsidR="0023268D" w:rsidRDefault="00AB3FF4">
            <w:pPr>
              <w:pStyle w:val="TAL"/>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rsidR="0023268D" w14:paraId="0F717D9E" w14:textId="77777777">
        <w:tc>
          <w:tcPr>
            <w:tcW w:w="14173" w:type="dxa"/>
          </w:tcPr>
          <w:p w14:paraId="4DB1776B" w14:textId="77777777" w:rsidR="0023268D" w:rsidRDefault="00AB3FF4">
            <w:pPr>
              <w:pStyle w:val="TAL"/>
              <w:rPr>
                <w:szCs w:val="22"/>
                <w:lang w:val="en-GB" w:eastAsia="ja-JP"/>
              </w:rPr>
            </w:pPr>
            <w:r>
              <w:rPr>
                <w:b/>
                <w:i/>
                <w:szCs w:val="22"/>
                <w:lang w:val="en-GB" w:eastAsia="ja-JP"/>
              </w:rPr>
              <w:t>drx-ShortCycle</w:t>
            </w:r>
          </w:p>
          <w:p w14:paraId="2C3F3218" w14:textId="77777777" w:rsidR="0023268D" w:rsidRDefault="00AB3FF4">
            <w:pPr>
              <w:pStyle w:val="TAL"/>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23268D" w14:paraId="51749EA6" w14:textId="77777777">
        <w:tc>
          <w:tcPr>
            <w:tcW w:w="14173" w:type="dxa"/>
          </w:tcPr>
          <w:p w14:paraId="0FECC109" w14:textId="77777777" w:rsidR="0023268D" w:rsidRDefault="00AB3FF4">
            <w:pPr>
              <w:pStyle w:val="TAL"/>
              <w:rPr>
                <w:szCs w:val="22"/>
                <w:lang w:val="en-GB" w:eastAsia="ja-JP"/>
              </w:rPr>
            </w:pPr>
            <w:r>
              <w:rPr>
                <w:b/>
                <w:i/>
                <w:szCs w:val="22"/>
                <w:lang w:val="en-GB" w:eastAsia="ja-JP"/>
              </w:rPr>
              <w:t>drx-SlotOffset</w:t>
            </w:r>
          </w:p>
          <w:p w14:paraId="08B63750" w14:textId="77777777" w:rsidR="0023268D" w:rsidRDefault="00AB3FF4">
            <w:pPr>
              <w:pStyle w:val="TAL"/>
              <w:rPr>
                <w:szCs w:val="22"/>
                <w:lang w:val="en-GB" w:eastAsia="ja-JP"/>
              </w:rPr>
            </w:pPr>
            <w:r>
              <w:rPr>
                <w:szCs w:val="22"/>
                <w:lang w:val="en-GB" w:eastAsia="ja-JP"/>
              </w:rPr>
              <w:t>Value in 1/32 ms. Value 0 corresponds to 0 ms, value 1 corresponds to 1/32 ms, value 2 cor</w:t>
            </w:r>
            <w:r>
              <w:rPr>
                <w:szCs w:val="22"/>
                <w:lang w:val="en-GB" w:eastAsia="ja-JP"/>
              </w:rPr>
              <w:t>responds to 2/32 ms, and so on.</w:t>
            </w:r>
          </w:p>
        </w:tc>
      </w:tr>
    </w:tbl>
    <w:p w14:paraId="01F7350E" w14:textId="77777777" w:rsidR="0023268D" w:rsidRDefault="0023268D">
      <w:pPr>
        <w:rPr>
          <w:rFonts w:eastAsia="MS Mincho"/>
        </w:rPr>
      </w:pPr>
    </w:p>
    <w:p w14:paraId="03BAF909" w14:textId="77777777" w:rsidR="0023268D" w:rsidRDefault="00AB3FF4">
      <w:pPr>
        <w:pStyle w:val="4"/>
        <w:rPr>
          <w:rFonts w:eastAsia="MS Mincho"/>
          <w:i/>
          <w:lang w:val="en-GB"/>
        </w:rPr>
      </w:pPr>
      <w:bookmarkStart w:id="3346" w:name="_Toc20425988"/>
      <w:bookmarkStart w:id="3347" w:name="_Toc29321384"/>
      <w:r>
        <w:rPr>
          <w:rFonts w:eastAsia="MS Mincho"/>
          <w:lang w:val="en-GB"/>
        </w:rPr>
        <w:t>–</w:t>
      </w:r>
      <w:r>
        <w:rPr>
          <w:rFonts w:eastAsia="MS Mincho"/>
          <w:lang w:val="en-GB"/>
        </w:rPr>
        <w:tab/>
      </w:r>
      <w:r>
        <w:rPr>
          <w:rFonts w:eastAsia="MS Mincho"/>
          <w:i/>
          <w:lang w:val="en-GB"/>
        </w:rPr>
        <w:t>FilterCoefficient</w:t>
      </w:r>
      <w:bookmarkEnd w:id="3346"/>
      <w:bookmarkEnd w:id="3347"/>
    </w:p>
    <w:p w14:paraId="36F0826C" w14:textId="77777777" w:rsidR="0023268D" w:rsidRDefault="00AB3FF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43C843E3" w14:textId="77777777" w:rsidR="0023268D" w:rsidRDefault="00AB3FF4">
      <w:pPr>
        <w:pStyle w:val="TH"/>
        <w:rPr>
          <w:lang w:val="en-GB"/>
        </w:rPr>
      </w:pPr>
      <w:r>
        <w:rPr>
          <w:bCs/>
          <w:i/>
          <w:iCs/>
          <w:lang w:val="en-GB"/>
        </w:rPr>
        <w:t xml:space="preserve">FilterCoefficient </w:t>
      </w:r>
      <w:r>
        <w:rPr>
          <w:lang w:val="en-GB"/>
        </w:rPr>
        <w:t>information element</w:t>
      </w:r>
    </w:p>
    <w:p w14:paraId="74E14423" w14:textId="77777777" w:rsidR="0023268D" w:rsidRDefault="00AB3FF4">
      <w:pPr>
        <w:pStyle w:val="PL"/>
        <w:rPr>
          <w:color w:val="808080"/>
        </w:rPr>
      </w:pPr>
      <w:r>
        <w:rPr>
          <w:color w:val="808080"/>
        </w:rPr>
        <w:t>-- ASN1START</w:t>
      </w:r>
    </w:p>
    <w:p w14:paraId="00FFE968" w14:textId="77777777" w:rsidR="0023268D" w:rsidRDefault="00AB3FF4">
      <w:pPr>
        <w:pStyle w:val="PL"/>
        <w:rPr>
          <w:color w:val="808080"/>
        </w:rPr>
      </w:pPr>
      <w:r>
        <w:rPr>
          <w:color w:val="808080"/>
        </w:rPr>
        <w:t xml:space="preserve">-- </w:t>
      </w:r>
      <w:r>
        <w:rPr>
          <w:color w:val="808080"/>
        </w:rPr>
        <w:t>TAG-FILTERCOEFFICIENT-START</w:t>
      </w:r>
    </w:p>
    <w:p w14:paraId="74A9E377" w14:textId="77777777" w:rsidR="0023268D" w:rsidRDefault="0023268D">
      <w:pPr>
        <w:pStyle w:val="PL"/>
      </w:pPr>
    </w:p>
    <w:p w14:paraId="34883E46" w14:textId="77777777" w:rsidR="0023268D" w:rsidRDefault="00AB3FF4">
      <w:pPr>
        <w:pStyle w:val="PL"/>
      </w:pPr>
      <w:r>
        <w:t xml:space="preserve">FilterCoefficient ::=       </w:t>
      </w:r>
      <w:r>
        <w:rPr>
          <w:color w:val="993366"/>
        </w:rPr>
        <w:t>ENUMERATED</w:t>
      </w:r>
      <w:r>
        <w:t xml:space="preserve"> { fc0, fc1, fc2, fc3, fc4, fc5, fc6, fc7, fc8, fc9, fc11, fc13, fc15, fc17, fc19, spare1, ...}</w:t>
      </w:r>
    </w:p>
    <w:p w14:paraId="69C9D3FA" w14:textId="77777777" w:rsidR="0023268D" w:rsidRDefault="0023268D">
      <w:pPr>
        <w:pStyle w:val="PL"/>
      </w:pPr>
    </w:p>
    <w:p w14:paraId="7ED601C5" w14:textId="77777777" w:rsidR="0023268D" w:rsidRDefault="00AB3FF4">
      <w:pPr>
        <w:pStyle w:val="PL"/>
        <w:rPr>
          <w:color w:val="808080"/>
        </w:rPr>
      </w:pPr>
      <w:r>
        <w:rPr>
          <w:color w:val="808080"/>
        </w:rPr>
        <w:t>-- TAG-FILTERCOEFFICIENT-STOP</w:t>
      </w:r>
    </w:p>
    <w:p w14:paraId="730EEE9B" w14:textId="77777777" w:rsidR="0023268D" w:rsidRDefault="00AB3FF4">
      <w:pPr>
        <w:pStyle w:val="PL"/>
        <w:rPr>
          <w:color w:val="808080"/>
        </w:rPr>
      </w:pPr>
      <w:r>
        <w:rPr>
          <w:color w:val="808080"/>
        </w:rPr>
        <w:t>-- ASN1STOP</w:t>
      </w:r>
    </w:p>
    <w:p w14:paraId="1EE49CE2" w14:textId="77777777" w:rsidR="0023268D" w:rsidRDefault="0023268D">
      <w:pPr>
        <w:rPr>
          <w:iCs/>
        </w:rPr>
      </w:pPr>
    </w:p>
    <w:p w14:paraId="43634538" w14:textId="77777777" w:rsidR="0023268D" w:rsidRDefault="0023268D"/>
    <w:p w14:paraId="52635B3F" w14:textId="77777777" w:rsidR="0023268D" w:rsidRDefault="00AB3FF4">
      <w:pPr>
        <w:pStyle w:val="4"/>
        <w:rPr>
          <w:lang w:val="en-GB"/>
        </w:rPr>
      </w:pPr>
      <w:bookmarkStart w:id="3348" w:name="_Toc20425989"/>
      <w:bookmarkStart w:id="3349" w:name="_Toc29321385"/>
      <w:r>
        <w:rPr>
          <w:lang w:val="en-GB"/>
        </w:rPr>
        <w:t>–</w:t>
      </w:r>
      <w:r>
        <w:rPr>
          <w:lang w:val="en-GB"/>
        </w:rPr>
        <w:tab/>
      </w:r>
      <w:r>
        <w:rPr>
          <w:i/>
          <w:lang w:val="en-GB"/>
        </w:rPr>
        <w:t>FreqBandIndicatorNR</w:t>
      </w:r>
      <w:bookmarkEnd w:id="3348"/>
      <w:bookmarkEnd w:id="3349"/>
    </w:p>
    <w:p w14:paraId="48B05AED" w14:textId="77777777" w:rsidR="0023268D" w:rsidRDefault="00AB3FF4">
      <w:r>
        <w:t xml:space="preserve">The IE </w:t>
      </w:r>
      <w:r>
        <w:rPr>
          <w:i/>
        </w:rPr>
        <w:t>FreqBandIndicatorNR</w:t>
      </w:r>
      <w:r>
        <w:t xml:space="preserve"> is used to convey an NR frequency band number as defined in TS 38.101-1 [15] and TS 38.101-2 [39].</w:t>
      </w:r>
    </w:p>
    <w:p w14:paraId="309D042D" w14:textId="77777777" w:rsidR="0023268D" w:rsidRDefault="00AB3FF4">
      <w:pPr>
        <w:pStyle w:val="TH"/>
        <w:rPr>
          <w:lang w:val="en-GB"/>
        </w:rPr>
      </w:pPr>
      <w:r>
        <w:rPr>
          <w:i/>
          <w:lang w:val="en-GB"/>
        </w:rPr>
        <w:lastRenderedPageBreak/>
        <w:t>FreqBandIndicatorNR</w:t>
      </w:r>
      <w:r>
        <w:rPr>
          <w:lang w:val="en-GB"/>
        </w:rPr>
        <w:t xml:space="preserve"> information element</w:t>
      </w:r>
    </w:p>
    <w:p w14:paraId="12B5F02B" w14:textId="77777777" w:rsidR="0023268D" w:rsidRDefault="00AB3FF4">
      <w:pPr>
        <w:pStyle w:val="PL"/>
        <w:rPr>
          <w:color w:val="808080"/>
        </w:rPr>
      </w:pPr>
      <w:r>
        <w:rPr>
          <w:color w:val="808080"/>
        </w:rPr>
        <w:t>-- ASN1START</w:t>
      </w:r>
    </w:p>
    <w:p w14:paraId="68CB4F7A" w14:textId="77777777" w:rsidR="0023268D" w:rsidRDefault="00AB3FF4">
      <w:pPr>
        <w:pStyle w:val="PL"/>
        <w:rPr>
          <w:color w:val="808080"/>
        </w:rPr>
      </w:pPr>
      <w:r>
        <w:rPr>
          <w:color w:val="808080"/>
        </w:rPr>
        <w:t>-- TAG-FREQBANDINDICATORNR-START</w:t>
      </w:r>
    </w:p>
    <w:p w14:paraId="5AB4DB74" w14:textId="77777777" w:rsidR="0023268D" w:rsidRDefault="0023268D">
      <w:pPr>
        <w:pStyle w:val="PL"/>
      </w:pPr>
    </w:p>
    <w:p w14:paraId="6753CCB3" w14:textId="77777777" w:rsidR="0023268D" w:rsidRDefault="00AB3FF4">
      <w:pPr>
        <w:pStyle w:val="PL"/>
      </w:pPr>
      <w:r>
        <w:t xml:space="preserve">FreqBandIndicatorNR ::=             </w:t>
      </w:r>
      <w:r>
        <w:rPr>
          <w:color w:val="993366"/>
        </w:rPr>
        <w:t>INTEGER</w:t>
      </w:r>
      <w:r>
        <w:t xml:space="preserve"> (1..1024)</w:t>
      </w:r>
    </w:p>
    <w:p w14:paraId="14E0EDE2" w14:textId="77777777" w:rsidR="0023268D" w:rsidRDefault="0023268D">
      <w:pPr>
        <w:pStyle w:val="PL"/>
      </w:pPr>
    </w:p>
    <w:p w14:paraId="1412BE70" w14:textId="77777777" w:rsidR="0023268D" w:rsidRDefault="00AB3FF4">
      <w:pPr>
        <w:pStyle w:val="PL"/>
        <w:rPr>
          <w:color w:val="808080"/>
        </w:rPr>
      </w:pPr>
      <w:r>
        <w:rPr>
          <w:color w:val="808080"/>
        </w:rPr>
        <w:t>-- TAG-FREQBAN</w:t>
      </w:r>
      <w:r>
        <w:rPr>
          <w:color w:val="808080"/>
        </w:rPr>
        <w:t>DINDICATORNR-STOP</w:t>
      </w:r>
    </w:p>
    <w:p w14:paraId="2E207F2B" w14:textId="77777777" w:rsidR="0023268D" w:rsidRDefault="00AB3FF4">
      <w:pPr>
        <w:pStyle w:val="PL"/>
        <w:rPr>
          <w:color w:val="808080"/>
        </w:rPr>
      </w:pPr>
      <w:r>
        <w:rPr>
          <w:color w:val="808080"/>
        </w:rPr>
        <w:t>-- ASN1STOP</w:t>
      </w:r>
    </w:p>
    <w:p w14:paraId="2FBB5C1B" w14:textId="77777777" w:rsidR="0023268D" w:rsidRDefault="0023268D"/>
    <w:p w14:paraId="41C93639" w14:textId="77777777" w:rsidR="0023268D" w:rsidRDefault="00AB3FF4">
      <w:pPr>
        <w:pStyle w:val="4"/>
        <w:rPr>
          <w:i/>
          <w:lang w:val="en-GB"/>
        </w:rPr>
      </w:pPr>
      <w:bookmarkStart w:id="3350" w:name="_Toc20425990"/>
      <w:bookmarkStart w:id="3351" w:name="_Toc29321386"/>
      <w:r>
        <w:rPr>
          <w:lang w:val="en-GB"/>
        </w:rPr>
        <w:t>–</w:t>
      </w:r>
      <w:r>
        <w:rPr>
          <w:lang w:val="en-GB"/>
        </w:rPr>
        <w:tab/>
      </w:r>
      <w:r>
        <w:rPr>
          <w:i/>
          <w:lang w:val="en-GB"/>
        </w:rPr>
        <w:t>FrequencyInfoDL</w:t>
      </w:r>
      <w:bookmarkEnd w:id="3350"/>
      <w:bookmarkEnd w:id="3351"/>
    </w:p>
    <w:p w14:paraId="5F320E4F" w14:textId="77777777" w:rsidR="0023268D" w:rsidRDefault="00AB3FF4">
      <w:r>
        <w:t xml:space="preserve">The IE </w:t>
      </w:r>
      <w:r>
        <w:rPr>
          <w:i/>
        </w:rPr>
        <w:t xml:space="preserve">FrequencyInfoDL </w:t>
      </w:r>
      <w:r>
        <w:t>provides basic parameters of a downlink carrier and transmission thereon.</w:t>
      </w:r>
    </w:p>
    <w:p w14:paraId="1E5BD23B" w14:textId="77777777" w:rsidR="0023268D" w:rsidRDefault="00AB3FF4">
      <w:pPr>
        <w:pStyle w:val="TH"/>
        <w:rPr>
          <w:lang w:val="en-GB"/>
        </w:rPr>
      </w:pPr>
      <w:r>
        <w:rPr>
          <w:bCs/>
          <w:i/>
          <w:iCs/>
          <w:lang w:val="en-GB"/>
        </w:rPr>
        <w:t xml:space="preserve">FrequencyInfoDL </w:t>
      </w:r>
      <w:r>
        <w:rPr>
          <w:lang w:val="en-GB"/>
        </w:rPr>
        <w:t>information element</w:t>
      </w:r>
    </w:p>
    <w:p w14:paraId="439CD9A1" w14:textId="77777777" w:rsidR="0023268D" w:rsidRDefault="00AB3FF4">
      <w:pPr>
        <w:pStyle w:val="PL"/>
        <w:rPr>
          <w:color w:val="808080"/>
        </w:rPr>
      </w:pPr>
      <w:r>
        <w:rPr>
          <w:color w:val="808080"/>
        </w:rPr>
        <w:t>-- ASN1START</w:t>
      </w:r>
    </w:p>
    <w:p w14:paraId="7355D82B" w14:textId="77777777" w:rsidR="0023268D" w:rsidRDefault="00AB3FF4">
      <w:pPr>
        <w:pStyle w:val="PL"/>
        <w:rPr>
          <w:color w:val="808080"/>
        </w:rPr>
      </w:pPr>
      <w:r>
        <w:rPr>
          <w:color w:val="808080"/>
        </w:rPr>
        <w:t>-- TAG-FREQUENCYINFODL-START</w:t>
      </w:r>
    </w:p>
    <w:p w14:paraId="3F52CBED" w14:textId="77777777" w:rsidR="0023268D" w:rsidRDefault="0023268D">
      <w:pPr>
        <w:pStyle w:val="PL"/>
      </w:pPr>
    </w:p>
    <w:p w14:paraId="666628EC" w14:textId="77777777" w:rsidR="0023268D" w:rsidRDefault="00AB3FF4">
      <w:pPr>
        <w:pStyle w:val="PL"/>
      </w:pPr>
      <w:r>
        <w:t xml:space="preserve">FrequencyInfoDL ::=            </w:t>
      </w:r>
      <w:r>
        <w:t xml:space="preserve">     </w:t>
      </w:r>
      <w:r>
        <w:rPr>
          <w:color w:val="993366"/>
        </w:rPr>
        <w:t>SEQUENCE</w:t>
      </w:r>
      <w:r>
        <w:t xml:space="preserve"> {</w:t>
      </w:r>
    </w:p>
    <w:p w14:paraId="783CE02A" w14:textId="77777777" w:rsidR="0023268D" w:rsidRDefault="00AB3FF4">
      <w:pPr>
        <w:pStyle w:val="PL"/>
        <w:rPr>
          <w:color w:val="808080"/>
        </w:rPr>
      </w:pPr>
      <w:r>
        <w:t xml:space="preserve">    absoluteFrequencySSB                ARFCN-ValueNR                                                   </w:t>
      </w:r>
      <w:r>
        <w:rPr>
          <w:color w:val="993366"/>
        </w:rPr>
        <w:t>OPTIONAL</w:t>
      </w:r>
      <w:r>
        <w:t xml:space="preserve">,   </w:t>
      </w:r>
      <w:r>
        <w:rPr>
          <w:color w:val="808080"/>
        </w:rPr>
        <w:t>-- Cond SpCellAdd</w:t>
      </w:r>
    </w:p>
    <w:p w14:paraId="5270A3D1" w14:textId="77777777" w:rsidR="0023268D" w:rsidRDefault="00AB3FF4">
      <w:pPr>
        <w:pStyle w:val="PL"/>
      </w:pPr>
      <w:r>
        <w:t xml:space="preserve">    frequencyBandList                   MultiFrequencyBandListNR,</w:t>
      </w:r>
    </w:p>
    <w:p w14:paraId="46496CCE" w14:textId="77777777" w:rsidR="0023268D" w:rsidRDefault="00AB3FF4">
      <w:pPr>
        <w:pStyle w:val="PL"/>
      </w:pPr>
      <w:r>
        <w:t xml:space="preserve">    absoluteFrequencyPointA             </w:t>
      </w:r>
      <w:r>
        <w:t>ARFCN-ValueNR,</w:t>
      </w:r>
    </w:p>
    <w:p w14:paraId="09DFF98D" w14:textId="77777777" w:rsidR="0023268D" w:rsidRDefault="00AB3F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753A1C" w14:textId="77777777" w:rsidR="0023268D" w:rsidRDefault="00AB3FF4">
      <w:pPr>
        <w:pStyle w:val="PL"/>
      </w:pPr>
      <w:r>
        <w:t xml:space="preserve">    ...</w:t>
      </w:r>
    </w:p>
    <w:p w14:paraId="5C434499" w14:textId="77777777" w:rsidR="0023268D" w:rsidRDefault="00AB3FF4">
      <w:pPr>
        <w:pStyle w:val="PL"/>
      </w:pPr>
      <w:r>
        <w:t>}</w:t>
      </w:r>
    </w:p>
    <w:p w14:paraId="1BAB8850" w14:textId="77777777" w:rsidR="0023268D" w:rsidRDefault="0023268D">
      <w:pPr>
        <w:pStyle w:val="PL"/>
      </w:pPr>
    </w:p>
    <w:p w14:paraId="1E9919AA" w14:textId="77777777" w:rsidR="0023268D" w:rsidRDefault="00AB3FF4">
      <w:pPr>
        <w:pStyle w:val="PL"/>
        <w:rPr>
          <w:color w:val="808080"/>
        </w:rPr>
      </w:pPr>
      <w:r>
        <w:rPr>
          <w:color w:val="808080"/>
        </w:rPr>
        <w:t>-- TAG-FREQUENCYINFODL-STOP</w:t>
      </w:r>
    </w:p>
    <w:p w14:paraId="727A55DD" w14:textId="77777777" w:rsidR="0023268D" w:rsidRDefault="00AB3FF4">
      <w:pPr>
        <w:pStyle w:val="PL"/>
        <w:rPr>
          <w:color w:val="808080"/>
        </w:rPr>
      </w:pPr>
      <w:r>
        <w:rPr>
          <w:color w:val="808080"/>
        </w:rPr>
        <w:t>-- ASN1STOP</w:t>
      </w:r>
    </w:p>
    <w:p w14:paraId="5A3CE79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DDD7BE5" w14:textId="77777777">
        <w:tc>
          <w:tcPr>
            <w:tcW w:w="14173" w:type="dxa"/>
            <w:tcBorders>
              <w:top w:val="single" w:sz="4" w:space="0" w:color="auto"/>
              <w:left w:val="single" w:sz="4" w:space="0" w:color="auto"/>
              <w:bottom w:val="single" w:sz="4" w:space="0" w:color="auto"/>
              <w:right w:val="single" w:sz="4" w:space="0" w:color="auto"/>
            </w:tcBorders>
          </w:tcPr>
          <w:p w14:paraId="6D8D3956" w14:textId="77777777" w:rsidR="0023268D" w:rsidRDefault="00AB3FF4">
            <w:pPr>
              <w:pStyle w:val="TAH"/>
              <w:rPr>
                <w:szCs w:val="22"/>
                <w:lang w:val="en-GB" w:eastAsia="ja-JP"/>
              </w:rPr>
            </w:pPr>
            <w:bookmarkStart w:id="3352" w:name="_Hlk513522673"/>
            <w:r>
              <w:rPr>
                <w:i/>
                <w:szCs w:val="22"/>
                <w:lang w:val="en-GB" w:eastAsia="ja-JP"/>
              </w:rPr>
              <w:t xml:space="preserve">FrequencyInfoDL </w:t>
            </w:r>
            <w:r>
              <w:rPr>
                <w:szCs w:val="22"/>
                <w:lang w:val="en-GB" w:eastAsia="ja-JP"/>
              </w:rPr>
              <w:t>field descriptions</w:t>
            </w:r>
            <w:bookmarkEnd w:id="3352"/>
          </w:p>
        </w:tc>
      </w:tr>
      <w:tr w:rsidR="0023268D" w14:paraId="3C89BC5B" w14:textId="77777777">
        <w:tc>
          <w:tcPr>
            <w:tcW w:w="14173" w:type="dxa"/>
            <w:tcBorders>
              <w:top w:val="single" w:sz="4" w:space="0" w:color="auto"/>
              <w:left w:val="single" w:sz="4" w:space="0" w:color="auto"/>
              <w:bottom w:val="single" w:sz="4" w:space="0" w:color="auto"/>
              <w:right w:val="single" w:sz="4" w:space="0" w:color="auto"/>
            </w:tcBorders>
          </w:tcPr>
          <w:p w14:paraId="14E6F083" w14:textId="77777777" w:rsidR="0023268D" w:rsidRDefault="00AB3FF4">
            <w:pPr>
              <w:pStyle w:val="TAL"/>
              <w:rPr>
                <w:szCs w:val="22"/>
                <w:lang w:val="en-GB" w:eastAsia="ja-JP"/>
              </w:rPr>
            </w:pPr>
            <w:r>
              <w:rPr>
                <w:b/>
                <w:i/>
                <w:szCs w:val="22"/>
                <w:lang w:val="en-GB" w:eastAsia="ja-JP"/>
              </w:rPr>
              <w:t>absoluteFrequencyPointA</w:t>
            </w:r>
          </w:p>
          <w:p w14:paraId="7AA58FC7" w14:textId="77777777" w:rsidR="0023268D" w:rsidRDefault="00AB3FF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w:t>
            </w:r>
            <w:r>
              <w:rPr>
                <w:i/>
                <w:lang w:val="en-GB"/>
              </w:rPr>
              <w:t>s-SpecificCarrierList</w:t>
            </w:r>
            <w:r>
              <w:rPr>
                <w:szCs w:val="22"/>
                <w:lang w:val="en-GB" w:eastAsia="ja-JP"/>
              </w:rPr>
              <w:t>.</w:t>
            </w:r>
          </w:p>
        </w:tc>
      </w:tr>
      <w:tr w:rsidR="0023268D" w14:paraId="3EBE803C" w14:textId="77777777">
        <w:tc>
          <w:tcPr>
            <w:tcW w:w="14173" w:type="dxa"/>
            <w:tcBorders>
              <w:top w:val="single" w:sz="4" w:space="0" w:color="auto"/>
              <w:left w:val="single" w:sz="4" w:space="0" w:color="auto"/>
              <w:bottom w:val="single" w:sz="4" w:space="0" w:color="auto"/>
              <w:right w:val="single" w:sz="4" w:space="0" w:color="auto"/>
            </w:tcBorders>
          </w:tcPr>
          <w:p w14:paraId="0B0BBAAA" w14:textId="77777777" w:rsidR="0023268D" w:rsidRDefault="00AB3FF4">
            <w:pPr>
              <w:pStyle w:val="TAL"/>
              <w:rPr>
                <w:szCs w:val="22"/>
                <w:lang w:val="en-GB" w:eastAsia="ja-JP"/>
              </w:rPr>
            </w:pPr>
            <w:bookmarkStart w:id="3353" w:name="_Hlk513522650"/>
            <w:r>
              <w:rPr>
                <w:b/>
                <w:i/>
                <w:szCs w:val="22"/>
                <w:lang w:val="en-GB" w:eastAsia="ja-JP"/>
              </w:rPr>
              <w:t>absoluteFrequencySSB</w:t>
            </w:r>
            <w:bookmarkEnd w:id="3353"/>
          </w:p>
          <w:p w14:paraId="5C04C9CC" w14:textId="77777777" w:rsidR="0023268D" w:rsidRDefault="00AB3FF4">
            <w:pPr>
              <w:pStyle w:val="TAL"/>
              <w:rPr>
                <w:szCs w:val="22"/>
                <w:lang w:val="en-GB" w:eastAsia="ja-JP"/>
              </w:rPr>
            </w:pPr>
            <w:r>
              <w:rPr>
                <w:szCs w:val="22"/>
                <w:lang w:val="en-GB" w:eastAsia="ja-JP"/>
              </w:rPr>
              <w:t>Frequency of the SSB to be used for this serving cell. SSB related parameters (e.g. SSB index) provided for a serving cell refer to this SSB frequency unless mentioned otherwise. The cell-defining SSB of the PCe</w:t>
            </w:r>
            <w:r>
              <w:rPr>
                <w:szCs w:val="22"/>
                <w:lang w:val="en-GB" w:eastAsia="ja-JP"/>
              </w:rPr>
              <w:t xml:space="preserv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w:t>
            </w:r>
            <w:r>
              <w:rPr>
                <w:i/>
                <w:lang w:val="en-GB"/>
              </w:rPr>
              <w:t>-periodicityServingCell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rsidR="0023268D" w14:paraId="753C31B5" w14:textId="77777777">
        <w:tc>
          <w:tcPr>
            <w:tcW w:w="14173" w:type="dxa"/>
            <w:tcBorders>
              <w:top w:val="single" w:sz="4" w:space="0" w:color="auto"/>
              <w:left w:val="single" w:sz="4" w:space="0" w:color="auto"/>
              <w:bottom w:val="single" w:sz="4" w:space="0" w:color="auto"/>
              <w:right w:val="single" w:sz="4" w:space="0" w:color="auto"/>
            </w:tcBorders>
          </w:tcPr>
          <w:p w14:paraId="2D4A5191" w14:textId="77777777" w:rsidR="0023268D" w:rsidRDefault="00AB3FF4">
            <w:pPr>
              <w:pStyle w:val="TAL"/>
              <w:rPr>
                <w:szCs w:val="22"/>
                <w:lang w:val="en-GB" w:eastAsia="ja-JP"/>
              </w:rPr>
            </w:pPr>
            <w:r>
              <w:rPr>
                <w:b/>
                <w:i/>
                <w:szCs w:val="22"/>
                <w:lang w:val="en-GB" w:eastAsia="ja-JP"/>
              </w:rPr>
              <w:t>frequencyBandList</w:t>
            </w:r>
          </w:p>
          <w:p w14:paraId="1728045D" w14:textId="77777777" w:rsidR="0023268D" w:rsidRDefault="00AB3FF4">
            <w:pPr>
              <w:pStyle w:val="TAL"/>
              <w:rPr>
                <w:szCs w:val="22"/>
                <w:lang w:val="en-GB" w:eastAsia="ja-JP"/>
              </w:rPr>
            </w:pPr>
            <w:r>
              <w:rPr>
                <w:szCs w:val="22"/>
                <w:lang w:val="en-GB" w:eastAsia="ja-JP"/>
              </w:rPr>
              <w:t>L</w:t>
            </w:r>
            <w:r>
              <w:rPr>
                <w:szCs w:val="22"/>
                <w:lang w:val="en-GB" w:eastAsia="ja-JP"/>
              </w:rPr>
              <w:t>ist containing only one frequency band to which this carrier(s) belongs. Multiple values are not supported.</w:t>
            </w:r>
          </w:p>
        </w:tc>
      </w:tr>
      <w:tr w:rsidR="0023268D" w14:paraId="6EFC7F5A" w14:textId="77777777">
        <w:tc>
          <w:tcPr>
            <w:tcW w:w="14173" w:type="dxa"/>
            <w:tcBorders>
              <w:top w:val="single" w:sz="4" w:space="0" w:color="auto"/>
              <w:left w:val="single" w:sz="4" w:space="0" w:color="auto"/>
              <w:bottom w:val="single" w:sz="4" w:space="0" w:color="auto"/>
              <w:right w:val="single" w:sz="4" w:space="0" w:color="auto"/>
            </w:tcBorders>
          </w:tcPr>
          <w:p w14:paraId="214BE95D" w14:textId="77777777" w:rsidR="0023268D" w:rsidRDefault="00AB3FF4">
            <w:pPr>
              <w:pStyle w:val="TAL"/>
              <w:rPr>
                <w:szCs w:val="22"/>
                <w:lang w:val="en-GB" w:eastAsia="ja-JP"/>
              </w:rPr>
            </w:pPr>
            <w:r>
              <w:rPr>
                <w:b/>
                <w:i/>
                <w:szCs w:val="22"/>
                <w:lang w:val="en-GB" w:eastAsia="ja-JP"/>
              </w:rPr>
              <w:t>scs-SpecificCarrierList</w:t>
            </w:r>
          </w:p>
          <w:p w14:paraId="78444AF5" w14:textId="77777777" w:rsidR="0023268D" w:rsidRDefault="00AB3FF4">
            <w:pPr>
              <w:pStyle w:val="TAL"/>
              <w:rPr>
                <w:szCs w:val="22"/>
                <w:lang w:val="en-GB" w:eastAsia="ja-JP"/>
              </w:rPr>
            </w:pPr>
            <w:r>
              <w:rPr>
                <w:szCs w:val="22"/>
                <w:lang w:val="en-GB" w:eastAsia="ja-JP"/>
              </w:rPr>
              <w:t xml:space="preserve">A set of carriers for different subcarrier spacings (numerologies). Defined in relation to Point A. The network configures </w:t>
            </w:r>
            <w:r>
              <w:rPr>
                <w:szCs w:val="22"/>
                <w:lang w:val="en-GB" w:eastAsia="ja-JP"/>
              </w:rPr>
              <w:t xml:space="preserve">a </w:t>
            </w:r>
            <w:r>
              <w:rPr>
                <w:i/>
                <w:lang w:val="en-GB"/>
              </w:rPr>
              <w:t>scs-SpecificCarrier</w:t>
            </w:r>
            <w:r>
              <w:rPr>
                <w:szCs w:val="22"/>
                <w:lang w:val="en-GB" w:eastAsia="ja-JP"/>
              </w:rPr>
              <w:t xml:space="preserve"> at least for each numerology (SCS) that is used e.g. in a BWP (see TS 38.211 [16], clause 5.3).</w:t>
            </w:r>
          </w:p>
        </w:tc>
      </w:tr>
    </w:tbl>
    <w:p w14:paraId="67AEA4B1" w14:textId="77777777" w:rsidR="0023268D" w:rsidRDefault="0023268D">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23268D" w14:paraId="1D6E81F6" w14:textId="77777777">
        <w:tc>
          <w:tcPr>
            <w:tcW w:w="2953" w:type="dxa"/>
            <w:tcBorders>
              <w:top w:val="single" w:sz="4" w:space="0" w:color="auto"/>
              <w:left w:val="single" w:sz="4" w:space="0" w:color="auto"/>
              <w:bottom w:val="single" w:sz="4" w:space="0" w:color="auto"/>
              <w:right w:val="single" w:sz="4" w:space="0" w:color="auto"/>
            </w:tcBorders>
          </w:tcPr>
          <w:p w14:paraId="31F10407" w14:textId="77777777" w:rsidR="0023268D" w:rsidRDefault="00AB3FF4">
            <w:pPr>
              <w:pStyle w:val="TAH"/>
              <w:rPr>
                <w:lang w:val="en-GB" w:eastAsia="ja-JP"/>
              </w:rPr>
            </w:pPr>
            <w:r>
              <w:rPr>
                <w:lang w:val="en-GB" w:eastAsia="ja-JP"/>
              </w:rPr>
              <w:lastRenderedPageBreak/>
              <w:t>Conditional Presence</w:t>
            </w:r>
          </w:p>
        </w:tc>
        <w:tc>
          <w:tcPr>
            <w:tcW w:w="11222" w:type="dxa"/>
            <w:tcBorders>
              <w:top w:val="single" w:sz="4" w:space="0" w:color="auto"/>
              <w:left w:val="single" w:sz="4" w:space="0" w:color="auto"/>
              <w:bottom w:val="single" w:sz="4" w:space="0" w:color="auto"/>
              <w:right w:val="single" w:sz="4" w:space="0" w:color="auto"/>
            </w:tcBorders>
          </w:tcPr>
          <w:p w14:paraId="06343F56" w14:textId="77777777" w:rsidR="0023268D" w:rsidRDefault="00AB3FF4">
            <w:pPr>
              <w:pStyle w:val="TAH"/>
              <w:rPr>
                <w:lang w:val="en-GB" w:eastAsia="ja-JP"/>
              </w:rPr>
            </w:pPr>
            <w:r>
              <w:rPr>
                <w:lang w:val="en-GB" w:eastAsia="ja-JP"/>
              </w:rPr>
              <w:t>Explanation</w:t>
            </w:r>
          </w:p>
        </w:tc>
      </w:tr>
      <w:tr w:rsidR="0023268D" w14:paraId="15DFD280" w14:textId="77777777">
        <w:tc>
          <w:tcPr>
            <w:tcW w:w="2953" w:type="dxa"/>
            <w:tcBorders>
              <w:top w:val="single" w:sz="4" w:space="0" w:color="auto"/>
              <w:left w:val="single" w:sz="4" w:space="0" w:color="auto"/>
              <w:bottom w:val="single" w:sz="4" w:space="0" w:color="auto"/>
              <w:right w:val="single" w:sz="4" w:space="0" w:color="auto"/>
            </w:tcBorders>
          </w:tcPr>
          <w:p w14:paraId="337C8B4A" w14:textId="77777777" w:rsidR="0023268D" w:rsidRDefault="00AB3FF4">
            <w:pPr>
              <w:pStyle w:val="TAL"/>
              <w:rPr>
                <w:i/>
                <w:iCs/>
                <w:lang w:val="en-GB" w:eastAsia="ja-JP"/>
              </w:rPr>
            </w:pPr>
            <w:r>
              <w:rPr>
                <w:i/>
                <w:iCs/>
                <w:lang w:val="en-GB" w:eastAsia="ja-JP"/>
              </w:rPr>
              <w:t>SpCellAdd</w:t>
            </w:r>
          </w:p>
        </w:tc>
        <w:tc>
          <w:tcPr>
            <w:tcW w:w="11222" w:type="dxa"/>
            <w:tcBorders>
              <w:top w:val="single" w:sz="4" w:space="0" w:color="auto"/>
              <w:left w:val="single" w:sz="4" w:space="0" w:color="auto"/>
              <w:bottom w:val="single" w:sz="4" w:space="0" w:color="auto"/>
              <w:right w:val="single" w:sz="4" w:space="0" w:color="auto"/>
            </w:tcBorders>
          </w:tcPr>
          <w:p w14:paraId="4BF87651" w14:textId="77777777" w:rsidR="0023268D" w:rsidRDefault="00AB3FF4">
            <w:pPr>
              <w:pStyle w:val="TAL"/>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14:paraId="469B4082" w14:textId="77777777" w:rsidR="0023268D" w:rsidRDefault="0023268D"/>
    <w:p w14:paraId="4D06840E" w14:textId="77777777" w:rsidR="0023268D" w:rsidRDefault="00AB3FF4">
      <w:pPr>
        <w:pStyle w:val="4"/>
        <w:rPr>
          <w:i/>
          <w:iCs/>
          <w:lang w:val="en-GB"/>
        </w:rPr>
      </w:pPr>
      <w:bookmarkStart w:id="3354" w:name="_Toc20425991"/>
      <w:bookmarkStart w:id="3355" w:name="_Toc29321387"/>
      <w:r>
        <w:rPr>
          <w:i/>
          <w:iCs/>
          <w:lang w:val="en-GB"/>
        </w:rPr>
        <w:t>–</w:t>
      </w:r>
      <w:r>
        <w:rPr>
          <w:i/>
          <w:iCs/>
          <w:lang w:val="en-GB"/>
        </w:rPr>
        <w:tab/>
        <w:t>FrequencyInfoDL-SIB</w:t>
      </w:r>
      <w:bookmarkEnd w:id="3354"/>
      <w:bookmarkEnd w:id="3355"/>
    </w:p>
    <w:p w14:paraId="0E04FC35" w14:textId="77777777" w:rsidR="0023268D" w:rsidRDefault="00AB3FF4">
      <w:r>
        <w:t xml:space="preserve">The IE </w:t>
      </w:r>
      <w:r>
        <w:rPr>
          <w:i/>
        </w:rPr>
        <w:t xml:space="preserve">FrequencyInfoDL-SIB </w:t>
      </w:r>
      <w:r>
        <w:t>provides basic parameters of a downlink carrier and transmission thereon.</w:t>
      </w:r>
    </w:p>
    <w:p w14:paraId="704C3F0A" w14:textId="77777777" w:rsidR="0023268D" w:rsidRDefault="00AB3FF4">
      <w:pPr>
        <w:pStyle w:val="TH"/>
        <w:rPr>
          <w:lang w:val="en-GB"/>
        </w:rPr>
      </w:pPr>
      <w:r>
        <w:rPr>
          <w:bCs/>
          <w:i/>
          <w:iCs/>
          <w:lang w:val="en-GB"/>
        </w:rPr>
        <w:t xml:space="preserve">FrequencyInfoDL-SIB </w:t>
      </w:r>
      <w:r>
        <w:rPr>
          <w:lang w:val="en-GB"/>
        </w:rPr>
        <w:t>information element</w:t>
      </w:r>
    </w:p>
    <w:p w14:paraId="381B4EE8" w14:textId="77777777" w:rsidR="0023268D" w:rsidRDefault="00AB3FF4">
      <w:pPr>
        <w:pStyle w:val="PL"/>
        <w:rPr>
          <w:color w:val="808080"/>
        </w:rPr>
      </w:pPr>
      <w:r>
        <w:rPr>
          <w:color w:val="808080"/>
        </w:rPr>
        <w:t>-- ASN1START</w:t>
      </w:r>
    </w:p>
    <w:p w14:paraId="0AAEDFE5" w14:textId="77777777" w:rsidR="0023268D" w:rsidRDefault="00AB3FF4">
      <w:pPr>
        <w:pStyle w:val="PL"/>
        <w:rPr>
          <w:color w:val="808080"/>
        </w:rPr>
      </w:pPr>
      <w:r>
        <w:rPr>
          <w:color w:val="808080"/>
        </w:rPr>
        <w:t xml:space="preserve">-- </w:t>
      </w:r>
      <w:r>
        <w:rPr>
          <w:color w:val="808080"/>
        </w:rPr>
        <w:t>TAG-FREQUENCYINFODL-SIB-START</w:t>
      </w:r>
    </w:p>
    <w:p w14:paraId="71CFFDD9" w14:textId="77777777" w:rsidR="0023268D" w:rsidRDefault="0023268D">
      <w:pPr>
        <w:pStyle w:val="PL"/>
      </w:pPr>
    </w:p>
    <w:p w14:paraId="534A6DBC" w14:textId="77777777" w:rsidR="0023268D" w:rsidRDefault="00AB3FF4">
      <w:pPr>
        <w:pStyle w:val="PL"/>
      </w:pPr>
      <w:r>
        <w:t xml:space="preserve">FrequencyInfoDL-SIB ::=             </w:t>
      </w:r>
      <w:r>
        <w:rPr>
          <w:color w:val="993366"/>
        </w:rPr>
        <w:t>SEQUENCE</w:t>
      </w:r>
      <w:r>
        <w:t xml:space="preserve"> {</w:t>
      </w:r>
    </w:p>
    <w:p w14:paraId="6960A188" w14:textId="77777777" w:rsidR="0023268D" w:rsidRDefault="00AB3FF4">
      <w:pPr>
        <w:pStyle w:val="PL"/>
      </w:pPr>
      <w:r>
        <w:t xml:space="preserve">    frequencyBandList                   MultiFrequencyBandListNR-SIB,</w:t>
      </w:r>
    </w:p>
    <w:p w14:paraId="3B21CF40" w14:textId="77777777" w:rsidR="0023268D" w:rsidRDefault="00AB3FF4">
      <w:pPr>
        <w:pStyle w:val="PL"/>
      </w:pPr>
      <w:r>
        <w:t xml:space="preserve">    offsetToPointA                      </w:t>
      </w:r>
      <w:r>
        <w:rPr>
          <w:color w:val="993366"/>
        </w:rPr>
        <w:t>INTEGER</w:t>
      </w:r>
      <w:r>
        <w:t xml:space="preserve"> (0..2199),</w:t>
      </w:r>
    </w:p>
    <w:p w14:paraId="1B1892DC" w14:textId="77777777" w:rsidR="0023268D" w:rsidRDefault="00AB3FF4">
      <w:pPr>
        <w:pStyle w:val="PL"/>
      </w:pPr>
      <w:r>
        <w:t xml:space="preserve">    scs-SpecificCarrierList             </w:t>
      </w:r>
      <w:r>
        <w:rPr>
          <w:color w:val="993366"/>
        </w:rPr>
        <w:t>SEQUENCE</w:t>
      </w:r>
      <w:r>
        <w:t xml:space="preserve"> </w:t>
      </w:r>
      <w:r>
        <w:t>(</w:t>
      </w:r>
      <w:r>
        <w:rPr>
          <w:color w:val="993366"/>
        </w:rPr>
        <w:t>SIZE</w:t>
      </w:r>
      <w:r>
        <w:t xml:space="preserve"> (1..maxSCSs))</w:t>
      </w:r>
      <w:r>
        <w:rPr>
          <w:color w:val="993366"/>
        </w:rPr>
        <w:t xml:space="preserve"> OF</w:t>
      </w:r>
      <w:r>
        <w:t xml:space="preserve"> SCS-SpecificCarrier</w:t>
      </w:r>
    </w:p>
    <w:p w14:paraId="18C6B5C6" w14:textId="77777777" w:rsidR="0023268D" w:rsidRDefault="00AB3FF4">
      <w:pPr>
        <w:pStyle w:val="PL"/>
      </w:pPr>
      <w:r>
        <w:t>}</w:t>
      </w:r>
    </w:p>
    <w:p w14:paraId="1A383B15" w14:textId="77777777" w:rsidR="0023268D" w:rsidRDefault="0023268D">
      <w:pPr>
        <w:pStyle w:val="PL"/>
      </w:pPr>
    </w:p>
    <w:p w14:paraId="7A3F5969" w14:textId="77777777" w:rsidR="0023268D" w:rsidRDefault="00AB3FF4">
      <w:pPr>
        <w:pStyle w:val="PL"/>
        <w:rPr>
          <w:color w:val="808080"/>
        </w:rPr>
      </w:pPr>
      <w:r>
        <w:rPr>
          <w:color w:val="808080"/>
        </w:rPr>
        <w:t>-- TAG-FREQUENCYINFODL-SIB-STOP</w:t>
      </w:r>
    </w:p>
    <w:p w14:paraId="6B56079B" w14:textId="77777777" w:rsidR="0023268D" w:rsidRDefault="00AB3FF4">
      <w:pPr>
        <w:pStyle w:val="PL"/>
        <w:rPr>
          <w:color w:val="808080"/>
        </w:rPr>
      </w:pPr>
      <w:r>
        <w:rPr>
          <w:color w:val="808080"/>
        </w:rPr>
        <w:t>-- ASN1STOP</w:t>
      </w:r>
    </w:p>
    <w:p w14:paraId="5E6EA5E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64CA9BD" w14:textId="77777777">
        <w:tc>
          <w:tcPr>
            <w:tcW w:w="14173" w:type="dxa"/>
            <w:tcBorders>
              <w:top w:val="single" w:sz="4" w:space="0" w:color="auto"/>
              <w:left w:val="single" w:sz="4" w:space="0" w:color="auto"/>
              <w:bottom w:val="single" w:sz="4" w:space="0" w:color="auto"/>
              <w:right w:val="single" w:sz="4" w:space="0" w:color="auto"/>
            </w:tcBorders>
          </w:tcPr>
          <w:p w14:paraId="55DEFAE9" w14:textId="77777777" w:rsidR="0023268D" w:rsidRDefault="00AB3FF4">
            <w:pPr>
              <w:pStyle w:val="TAH"/>
              <w:rPr>
                <w:szCs w:val="22"/>
                <w:lang w:val="en-GB" w:eastAsia="ja-JP"/>
              </w:rPr>
            </w:pPr>
            <w:r>
              <w:rPr>
                <w:i/>
                <w:szCs w:val="22"/>
                <w:lang w:val="en-GB" w:eastAsia="ja-JP"/>
              </w:rPr>
              <w:t xml:space="preserve">FrequencyInfoDL-SIB </w:t>
            </w:r>
            <w:r>
              <w:rPr>
                <w:szCs w:val="22"/>
                <w:lang w:val="en-GB" w:eastAsia="ja-JP"/>
              </w:rPr>
              <w:t>field descriptions</w:t>
            </w:r>
          </w:p>
        </w:tc>
      </w:tr>
      <w:tr w:rsidR="0023268D" w14:paraId="530D9022" w14:textId="77777777">
        <w:tc>
          <w:tcPr>
            <w:tcW w:w="14173" w:type="dxa"/>
            <w:tcBorders>
              <w:top w:val="single" w:sz="4" w:space="0" w:color="auto"/>
              <w:left w:val="single" w:sz="4" w:space="0" w:color="auto"/>
              <w:bottom w:val="single" w:sz="4" w:space="0" w:color="auto"/>
              <w:right w:val="single" w:sz="4" w:space="0" w:color="auto"/>
            </w:tcBorders>
          </w:tcPr>
          <w:p w14:paraId="2618A37C" w14:textId="77777777" w:rsidR="0023268D" w:rsidRDefault="00AB3FF4">
            <w:pPr>
              <w:pStyle w:val="TAL"/>
              <w:rPr>
                <w:b/>
                <w:i/>
                <w:szCs w:val="22"/>
                <w:lang w:val="en-GB" w:eastAsia="ja-JP"/>
              </w:rPr>
            </w:pPr>
            <w:r>
              <w:rPr>
                <w:b/>
                <w:i/>
                <w:szCs w:val="22"/>
                <w:lang w:val="en-GB" w:eastAsia="ja-JP"/>
              </w:rPr>
              <w:t>offsetToPointA</w:t>
            </w:r>
          </w:p>
          <w:p w14:paraId="1A448E23" w14:textId="77777777" w:rsidR="0023268D" w:rsidRDefault="00AB3FF4">
            <w:pPr>
              <w:pStyle w:val="TAL"/>
              <w:rPr>
                <w:szCs w:val="22"/>
                <w:lang w:val="en-GB" w:eastAsia="ja-JP"/>
              </w:rPr>
            </w:pPr>
            <w:r>
              <w:rPr>
                <w:szCs w:val="22"/>
                <w:lang w:val="en-GB" w:eastAsia="ja-JP"/>
              </w:rPr>
              <w:t>Represents the offset to Point A as defined in TS 38.211 [16], clause 4.4.4.2.</w:t>
            </w:r>
          </w:p>
        </w:tc>
      </w:tr>
      <w:tr w:rsidR="0023268D" w14:paraId="71D3620C" w14:textId="77777777">
        <w:tc>
          <w:tcPr>
            <w:tcW w:w="14173" w:type="dxa"/>
            <w:tcBorders>
              <w:top w:val="single" w:sz="4" w:space="0" w:color="auto"/>
              <w:left w:val="single" w:sz="4" w:space="0" w:color="auto"/>
              <w:bottom w:val="single" w:sz="4" w:space="0" w:color="auto"/>
              <w:right w:val="single" w:sz="4" w:space="0" w:color="auto"/>
            </w:tcBorders>
          </w:tcPr>
          <w:p w14:paraId="4A5F43C4" w14:textId="77777777" w:rsidR="0023268D" w:rsidRDefault="00AB3FF4">
            <w:pPr>
              <w:pStyle w:val="TAL"/>
              <w:rPr>
                <w:szCs w:val="22"/>
                <w:lang w:val="en-GB" w:eastAsia="ja-JP"/>
              </w:rPr>
            </w:pPr>
            <w:r>
              <w:rPr>
                <w:b/>
                <w:i/>
                <w:szCs w:val="22"/>
                <w:lang w:val="en-GB" w:eastAsia="ja-JP"/>
              </w:rPr>
              <w:t>frequencyBandList</w:t>
            </w:r>
          </w:p>
          <w:p w14:paraId="43B780C2" w14:textId="77777777" w:rsidR="0023268D" w:rsidRDefault="00AB3FF4">
            <w:pPr>
              <w:pStyle w:val="TAL"/>
              <w:rPr>
                <w:szCs w:val="22"/>
                <w:lang w:val="en-GB" w:eastAsia="ja-JP"/>
              </w:rPr>
            </w:pPr>
            <w:r>
              <w:rPr>
                <w:szCs w:val="22"/>
                <w:lang w:val="en-GB" w:eastAsia="ja-JP"/>
              </w:rPr>
              <w:t xml:space="preserve">List of one or multiple frequency bands to which this carrier(s) belongs. </w:t>
            </w:r>
          </w:p>
        </w:tc>
      </w:tr>
      <w:tr w:rsidR="0023268D" w14:paraId="0ADC9547" w14:textId="77777777">
        <w:tc>
          <w:tcPr>
            <w:tcW w:w="14173" w:type="dxa"/>
            <w:tcBorders>
              <w:top w:val="single" w:sz="4" w:space="0" w:color="auto"/>
              <w:left w:val="single" w:sz="4" w:space="0" w:color="auto"/>
              <w:bottom w:val="single" w:sz="4" w:space="0" w:color="auto"/>
              <w:right w:val="single" w:sz="4" w:space="0" w:color="auto"/>
            </w:tcBorders>
          </w:tcPr>
          <w:p w14:paraId="556562D0" w14:textId="77777777" w:rsidR="0023268D" w:rsidRDefault="00AB3FF4">
            <w:pPr>
              <w:pStyle w:val="TAL"/>
              <w:rPr>
                <w:b/>
                <w:i/>
                <w:szCs w:val="22"/>
                <w:lang w:val="en-GB" w:eastAsia="ja-JP"/>
              </w:rPr>
            </w:pPr>
            <w:r>
              <w:rPr>
                <w:b/>
                <w:i/>
                <w:szCs w:val="22"/>
                <w:lang w:val="en-GB" w:eastAsia="ja-JP"/>
              </w:rPr>
              <w:t>scs-SpecificCarrierList</w:t>
            </w:r>
          </w:p>
          <w:p w14:paraId="2D8CBA87" w14:textId="77777777" w:rsidR="0023268D" w:rsidRDefault="00AB3FF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4B577C2A" w14:textId="77777777" w:rsidR="0023268D" w:rsidRDefault="0023268D"/>
    <w:p w14:paraId="76433A03" w14:textId="77777777" w:rsidR="0023268D" w:rsidRDefault="00AB3FF4">
      <w:pPr>
        <w:pStyle w:val="4"/>
        <w:rPr>
          <w:i/>
          <w:lang w:val="en-GB"/>
        </w:rPr>
      </w:pPr>
      <w:bookmarkStart w:id="3356" w:name="_Toc29321388"/>
      <w:bookmarkStart w:id="3357" w:name="_Toc20425992"/>
      <w:r>
        <w:rPr>
          <w:lang w:val="en-GB"/>
        </w:rPr>
        <w:t>–</w:t>
      </w:r>
      <w:r>
        <w:rPr>
          <w:lang w:val="en-GB"/>
        </w:rPr>
        <w:tab/>
      </w:r>
      <w:r>
        <w:rPr>
          <w:i/>
          <w:lang w:val="en-GB"/>
        </w:rPr>
        <w:t>FrequencyInfoUL</w:t>
      </w:r>
      <w:bookmarkEnd w:id="3356"/>
      <w:bookmarkEnd w:id="3357"/>
    </w:p>
    <w:p w14:paraId="0C156E5E" w14:textId="77777777" w:rsidR="0023268D" w:rsidRDefault="00AB3FF4">
      <w:r>
        <w:t xml:space="preserve">The IE </w:t>
      </w:r>
      <w:r>
        <w:rPr>
          <w:i/>
        </w:rPr>
        <w:t>Frequenc</w:t>
      </w:r>
      <w:r>
        <w:rPr>
          <w:i/>
        </w:rPr>
        <w:t xml:space="preserve">yInfoUL </w:t>
      </w:r>
      <w:r>
        <w:t>provides basic parameters of an uplink carrier and transmission thereon.</w:t>
      </w:r>
    </w:p>
    <w:p w14:paraId="2D37C791" w14:textId="77777777" w:rsidR="0023268D" w:rsidRDefault="00AB3FF4">
      <w:pPr>
        <w:pStyle w:val="TH"/>
        <w:rPr>
          <w:lang w:val="en-GB"/>
        </w:rPr>
      </w:pPr>
      <w:r>
        <w:rPr>
          <w:bCs/>
          <w:i/>
          <w:iCs/>
          <w:lang w:val="en-GB"/>
        </w:rPr>
        <w:t xml:space="preserve">FrequencyInfoUL </w:t>
      </w:r>
      <w:r>
        <w:rPr>
          <w:lang w:val="en-GB"/>
        </w:rPr>
        <w:t>information element</w:t>
      </w:r>
    </w:p>
    <w:p w14:paraId="4FEFE116" w14:textId="77777777" w:rsidR="0023268D" w:rsidRDefault="00AB3FF4">
      <w:pPr>
        <w:pStyle w:val="PL"/>
        <w:rPr>
          <w:color w:val="808080"/>
        </w:rPr>
      </w:pPr>
      <w:r>
        <w:rPr>
          <w:color w:val="808080"/>
        </w:rPr>
        <w:t>-- ASN1START</w:t>
      </w:r>
    </w:p>
    <w:p w14:paraId="409AF9E9" w14:textId="77777777" w:rsidR="0023268D" w:rsidRDefault="00AB3FF4">
      <w:pPr>
        <w:pStyle w:val="PL"/>
        <w:rPr>
          <w:color w:val="808080"/>
        </w:rPr>
      </w:pPr>
      <w:r>
        <w:rPr>
          <w:color w:val="808080"/>
        </w:rPr>
        <w:t>-- TAG-FREQUENCYINFOUL-START</w:t>
      </w:r>
    </w:p>
    <w:p w14:paraId="14722F39" w14:textId="77777777" w:rsidR="0023268D" w:rsidRDefault="0023268D">
      <w:pPr>
        <w:pStyle w:val="PL"/>
      </w:pPr>
    </w:p>
    <w:p w14:paraId="7B8A4D6F" w14:textId="77777777" w:rsidR="0023268D" w:rsidRDefault="00AB3FF4">
      <w:pPr>
        <w:pStyle w:val="PL"/>
      </w:pPr>
      <w:r>
        <w:t xml:space="preserve">FrequencyInfoUL ::=                 </w:t>
      </w:r>
      <w:r>
        <w:rPr>
          <w:color w:val="993366"/>
        </w:rPr>
        <w:t>SEQUENCE</w:t>
      </w:r>
      <w:r>
        <w:t xml:space="preserve"> {</w:t>
      </w:r>
    </w:p>
    <w:p w14:paraId="03C99037" w14:textId="77777777" w:rsidR="0023268D" w:rsidRDefault="00AB3FF4">
      <w:pPr>
        <w:pStyle w:val="PL"/>
        <w:rPr>
          <w:color w:val="808080"/>
        </w:rPr>
      </w:pPr>
      <w:r>
        <w:t xml:space="preserve">    frequencyBandList                   MultiFrequencyBandListNR                                </w:t>
      </w:r>
      <w:r>
        <w:rPr>
          <w:color w:val="993366"/>
        </w:rPr>
        <w:t>OPTIONAL</w:t>
      </w:r>
      <w:r>
        <w:t xml:space="preserve">,   </w:t>
      </w:r>
      <w:r>
        <w:rPr>
          <w:color w:val="808080"/>
        </w:rPr>
        <w:t>-- Cond FDD-OrSUL</w:t>
      </w:r>
    </w:p>
    <w:p w14:paraId="66AE4F3E" w14:textId="77777777" w:rsidR="0023268D" w:rsidRDefault="00AB3FF4">
      <w:pPr>
        <w:pStyle w:val="PL"/>
        <w:rPr>
          <w:color w:val="808080"/>
        </w:rPr>
      </w:pPr>
      <w:r>
        <w:t xml:space="preserve">    absoluteFrequencyPointA             ARFCN-ValueNR                                           </w:t>
      </w:r>
      <w:r>
        <w:rPr>
          <w:color w:val="993366"/>
        </w:rPr>
        <w:t>OPTIONAL</w:t>
      </w:r>
      <w:r>
        <w:t xml:space="preserve">,   </w:t>
      </w:r>
      <w:r>
        <w:rPr>
          <w:color w:val="808080"/>
        </w:rPr>
        <w:t>-- Cond FDD-OrSUL</w:t>
      </w:r>
    </w:p>
    <w:p w14:paraId="4822DF61" w14:textId="77777777" w:rsidR="0023268D" w:rsidRDefault="00AB3FF4">
      <w:pPr>
        <w:pStyle w:val="PL"/>
      </w:pPr>
      <w:r>
        <w:t xml:space="preserve">    </w:t>
      </w:r>
      <w:r>
        <w:t xml:space="preserve">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CE06E9E" w14:textId="77777777" w:rsidR="0023268D" w:rsidRDefault="00AB3FF4">
      <w:pPr>
        <w:pStyle w:val="PL"/>
        <w:rPr>
          <w:color w:val="808080"/>
        </w:rPr>
      </w:pPr>
      <w:r>
        <w:t xml:space="preserve">    additionalSpectrumEmission          AdditionalSpectrumEmission                              </w:t>
      </w:r>
      <w:r>
        <w:rPr>
          <w:color w:val="993366"/>
        </w:rPr>
        <w:t>OPTIONAL</w:t>
      </w:r>
      <w:r>
        <w:t xml:space="preserve">,   </w:t>
      </w:r>
      <w:r>
        <w:rPr>
          <w:color w:val="808080"/>
        </w:rPr>
        <w:t>-- Need S</w:t>
      </w:r>
    </w:p>
    <w:p w14:paraId="49009032" w14:textId="77777777" w:rsidR="0023268D" w:rsidRDefault="00AB3FF4">
      <w:pPr>
        <w:pStyle w:val="PL"/>
        <w:rPr>
          <w:color w:val="808080"/>
        </w:rPr>
      </w:pPr>
      <w:r>
        <w:lastRenderedPageBreak/>
        <w:t xml:space="preserve">    p-Max                               P-Max    </w:t>
      </w:r>
      <w:r>
        <w:t xml:space="preserve">                                               </w:t>
      </w:r>
      <w:r>
        <w:rPr>
          <w:color w:val="993366"/>
        </w:rPr>
        <w:t>OPTIONAL</w:t>
      </w:r>
      <w:r>
        <w:t xml:space="preserve">,   </w:t>
      </w:r>
      <w:r>
        <w:rPr>
          <w:color w:val="808080"/>
        </w:rPr>
        <w:t>-- Need S</w:t>
      </w:r>
    </w:p>
    <w:p w14:paraId="35A89E1D" w14:textId="77777777" w:rsidR="0023268D" w:rsidRDefault="00AB3F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20C6911C" w14:textId="77777777" w:rsidR="0023268D" w:rsidRDefault="00AB3FF4">
      <w:pPr>
        <w:pStyle w:val="PL"/>
      </w:pPr>
      <w:r>
        <w:t xml:space="preserve">    ...</w:t>
      </w:r>
    </w:p>
    <w:p w14:paraId="7CB99917" w14:textId="77777777" w:rsidR="0023268D" w:rsidRDefault="00AB3FF4">
      <w:pPr>
        <w:pStyle w:val="PL"/>
      </w:pPr>
      <w:r>
        <w:t>}</w:t>
      </w:r>
    </w:p>
    <w:p w14:paraId="7732F0DA" w14:textId="77777777" w:rsidR="0023268D" w:rsidRDefault="0023268D">
      <w:pPr>
        <w:pStyle w:val="PL"/>
      </w:pPr>
    </w:p>
    <w:p w14:paraId="784ED1CE" w14:textId="77777777" w:rsidR="0023268D" w:rsidRDefault="00AB3FF4">
      <w:pPr>
        <w:pStyle w:val="PL"/>
        <w:rPr>
          <w:color w:val="808080"/>
        </w:rPr>
      </w:pPr>
      <w:r>
        <w:rPr>
          <w:color w:val="808080"/>
        </w:rPr>
        <w:t>-- TAG-FREQUENCYINFOUL-STOP</w:t>
      </w:r>
    </w:p>
    <w:p w14:paraId="02D3BA5C" w14:textId="77777777" w:rsidR="0023268D" w:rsidRDefault="00AB3FF4">
      <w:pPr>
        <w:pStyle w:val="PL"/>
        <w:rPr>
          <w:color w:val="808080"/>
        </w:rPr>
      </w:pPr>
      <w:r>
        <w:rPr>
          <w:color w:val="808080"/>
        </w:rPr>
        <w:t xml:space="preserve">-- </w:t>
      </w:r>
      <w:r>
        <w:rPr>
          <w:color w:val="808080"/>
        </w:rPr>
        <w:t>ASN1STOP</w:t>
      </w:r>
    </w:p>
    <w:p w14:paraId="0FA10BE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3E298D6" w14:textId="77777777">
        <w:tc>
          <w:tcPr>
            <w:tcW w:w="14173" w:type="dxa"/>
            <w:tcBorders>
              <w:top w:val="single" w:sz="4" w:space="0" w:color="auto"/>
              <w:left w:val="single" w:sz="4" w:space="0" w:color="auto"/>
              <w:bottom w:val="single" w:sz="4" w:space="0" w:color="auto"/>
              <w:right w:val="single" w:sz="4" w:space="0" w:color="auto"/>
            </w:tcBorders>
          </w:tcPr>
          <w:p w14:paraId="30526467" w14:textId="77777777" w:rsidR="0023268D" w:rsidRDefault="00AB3FF4">
            <w:pPr>
              <w:pStyle w:val="TAH"/>
              <w:rPr>
                <w:szCs w:val="22"/>
                <w:lang w:val="en-GB" w:eastAsia="ja-JP"/>
              </w:rPr>
            </w:pPr>
            <w:r>
              <w:rPr>
                <w:i/>
                <w:szCs w:val="22"/>
                <w:lang w:val="en-GB" w:eastAsia="ja-JP"/>
              </w:rPr>
              <w:t xml:space="preserve">FrequencyInfoUL </w:t>
            </w:r>
            <w:r>
              <w:rPr>
                <w:szCs w:val="22"/>
                <w:lang w:val="en-GB" w:eastAsia="ja-JP"/>
              </w:rPr>
              <w:t>field descriptions</w:t>
            </w:r>
          </w:p>
        </w:tc>
      </w:tr>
      <w:tr w:rsidR="0023268D" w14:paraId="474561ED" w14:textId="77777777">
        <w:tc>
          <w:tcPr>
            <w:tcW w:w="14173" w:type="dxa"/>
            <w:tcBorders>
              <w:top w:val="single" w:sz="4" w:space="0" w:color="auto"/>
              <w:left w:val="single" w:sz="4" w:space="0" w:color="auto"/>
              <w:bottom w:val="single" w:sz="4" w:space="0" w:color="auto"/>
              <w:right w:val="single" w:sz="4" w:space="0" w:color="auto"/>
            </w:tcBorders>
          </w:tcPr>
          <w:p w14:paraId="070E2648" w14:textId="77777777" w:rsidR="0023268D" w:rsidRDefault="00AB3FF4">
            <w:pPr>
              <w:pStyle w:val="TAL"/>
              <w:rPr>
                <w:szCs w:val="22"/>
                <w:lang w:val="en-GB" w:eastAsia="ja-JP"/>
              </w:rPr>
            </w:pPr>
            <w:r>
              <w:rPr>
                <w:b/>
                <w:i/>
                <w:szCs w:val="22"/>
                <w:lang w:val="en-GB" w:eastAsia="ja-JP"/>
              </w:rPr>
              <w:t>absoluteFrequencyPointA</w:t>
            </w:r>
          </w:p>
          <w:p w14:paraId="44DF5825" w14:textId="77777777" w:rsidR="0023268D" w:rsidRDefault="00AB3FF4">
            <w:pPr>
              <w:pStyle w:val="TAL"/>
              <w:rPr>
                <w:szCs w:val="22"/>
                <w:lang w:val="en-GB" w:eastAsia="ja-JP"/>
              </w:rPr>
            </w:pPr>
            <w:r>
              <w:rPr>
                <w:szCs w:val="22"/>
                <w:lang w:val="en-GB" w:eastAsia="ja-JP"/>
              </w:rPr>
              <w:t>Absolute frequency of the reference resource block (Common RB 0). Its lowest subcarrier is also known as Point A. Note that the lower edge of the actual carrier is not defined by this fi</w:t>
            </w:r>
            <w:r>
              <w:rPr>
                <w:szCs w:val="22"/>
                <w:lang w:val="en-GB" w:eastAsia="ja-JP"/>
              </w:rPr>
              <w:t xml:space="preserve">eld but rather in the </w:t>
            </w:r>
            <w:r>
              <w:rPr>
                <w:i/>
                <w:lang w:val="en-GB"/>
              </w:rPr>
              <w:t>scs-SpecificCarrierList</w:t>
            </w:r>
            <w:r>
              <w:rPr>
                <w:szCs w:val="22"/>
                <w:lang w:val="en-GB" w:eastAsia="ja-JP"/>
              </w:rPr>
              <w:t xml:space="preserve"> (see TS 38.211 [16], clause 4.4.4.2).</w:t>
            </w:r>
          </w:p>
        </w:tc>
      </w:tr>
      <w:tr w:rsidR="0023268D" w14:paraId="7A3BBA93" w14:textId="77777777">
        <w:tc>
          <w:tcPr>
            <w:tcW w:w="14173" w:type="dxa"/>
            <w:tcBorders>
              <w:top w:val="single" w:sz="4" w:space="0" w:color="auto"/>
              <w:left w:val="single" w:sz="4" w:space="0" w:color="auto"/>
              <w:bottom w:val="single" w:sz="4" w:space="0" w:color="auto"/>
              <w:right w:val="single" w:sz="4" w:space="0" w:color="auto"/>
            </w:tcBorders>
          </w:tcPr>
          <w:p w14:paraId="4BCA9CCF" w14:textId="77777777" w:rsidR="0023268D" w:rsidRDefault="00AB3FF4">
            <w:pPr>
              <w:pStyle w:val="TAL"/>
              <w:rPr>
                <w:szCs w:val="22"/>
                <w:lang w:val="en-GB" w:eastAsia="ja-JP"/>
              </w:rPr>
            </w:pPr>
            <w:r>
              <w:rPr>
                <w:b/>
                <w:i/>
                <w:szCs w:val="22"/>
                <w:lang w:val="en-GB" w:eastAsia="ja-JP"/>
              </w:rPr>
              <w:t>additionalSpectrumEmission</w:t>
            </w:r>
          </w:p>
          <w:p w14:paraId="36EE97A1" w14:textId="77777777" w:rsidR="0023268D" w:rsidRDefault="00AB3FF4">
            <w:pPr>
              <w:pStyle w:val="TAL"/>
              <w:rPr>
                <w:szCs w:val="22"/>
                <w:lang w:val="en-GB" w:eastAsia="ja-JP"/>
              </w:rPr>
            </w:pPr>
            <w:r>
              <w:rPr>
                <w:szCs w:val="22"/>
                <w:lang w:val="en-GB" w:eastAsia="ja-JP"/>
              </w:rPr>
              <w:t xml:space="preserve">The additional spectrum emission requirements to be applied by the UE on this uplink. </w:t>
            </w:r>
            <w:bookmarkStart w:id="3358"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3358"/>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23268D" w14:paraId="22D50DBA" w14:textId="77777777">
        <w:tc>
          <w:tcPr>
            <w:tcW w:w="14173" w:type="dxa"/>
            <w:tcBorders>
              <w:top w:val="single" w:sz="4" w:space="0" w:color="auto"/>
              <w:left w:val="single" w:sz="4" w:space="0" w:color="auto"/>
              <w:bottom w:val="single" w:sz="4" w:space="0" w:color="auto"/>
              <w:right w:val="single" w:sz="4" w:space="0" w:color="auto"/>
            </w:tcBorders>
          </w:tcPr>
          <w:p w14:paraId="6071975B" w14:textId="77777777" w:rsidR="0023268D" w:rsidRDefault="00AB3FF4">
            <w:pPr>
              <w:pStyle w:val="TAL"/>
              <w:rPr>
                <w:szCs w:val="22"/>
                <w:lang w:val="en-GB" w:eastAsia="ja-JP"/>
              </w:rPr>
            </w:pPr>
            <w:r>
              <w:rPr>
                <w:b/>
                <w:i/>
                <w:szCs w:val="22"/>
                <w:lang w:val="en-GB" w:eastAsia="ja-JP"/>
              </w:rPr>
              <w:t>frequencyBandList</w:t>
            </w:r>
          </w:p>
          <w:p w14:paraId="00C864F0" w14:textId="77777777" w:rsidR="0023268D" w:rsidRDefault="00AB3FF4">
            <w:pPr>
              <w:pStyle w:val="TAL"/>
              <w:rPr>
                <w:szCs w:val="22"/>
                <w:lang w:val="en-GB" w:eastAsia="ja-JP"/>
              </w:rPr>
            </w:pPr>
            <w:r>
              <w:rPr>
                <w:szCs w:val="22"/>
                <w:lang w:val="en-GB" w:eastAsia="ja-JP"/>
              </w:rPr>
              <w:t>List containing only one frequency band to which this carrier(s) belongs. Multiple values are not supported.</w:t>
            </w:r>
          </w:p>
        </w:tc>
      </w:tr>
      <w:tr w:rsidR="0023268D" w14:paraId="620D39C9" w14:textId="77777777">
        <w:tc>
          <w:tcPr>
            <w:tcW w:w="14173" w:type="dxa"/>
            <w:tcBorders>
              <w:top w:val="single" w:sz="4" w:space="0" w:color="auto"/>
              <w:left w:val="single" w:sz="4" w:space="0" w:color="auto"/>
              <w:bottom w:val="single" w:sz="4" w:space="0" w:color="auto"/>
              <w:right w:val="single" w:sz="4" w:space="0" w:color="auto"/>
            </w:tcBorders>
          </w:tcPr>
          <w:p w14:paraId="627C576F" w14:textId="77777777" w:rsidR="0023268D" w:rsidRDefault="00AB3FF4">
            <w:pPr>
              <w:pStyle w:val="TAL"/>
              <w:rPr>
                <w:szCs w:val="22"/>
                <w:lang w:val="en-GB" w:eastAsia="ja-JP"/>
              </w:rPr>
            </w:pPr>
            <w:r>
              <w:rPr>
                <w:b/>
                <w:i/>
                <w:szCs w:val="22"/>
                <w:lang w:val="en-GB" w:eastAsia="ja-JP"/>
              </w:rPr>
              <w:t>frequencyShift7p5kh</w:t>
            </w:r>
            <w:r>
              <w:rPr>
                <w:b/>
                <w:i/>
                <w:szCs w:val="22"/>
                <w:lang w:val="en-GB" w:eastAsia="ja-JP"/>
              </w:rPr>
              <w:t>z</w:t>
            </w:r>
          </w:p>
          <w:p w14:paraId="573331E0" w14:textId="77777777" w:rsidR="0023268D" w:rsidRDefault="00AB3FF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23268D" w14:paraId="42F1E0EF" w14:textId="77777777">
        <w:tc>
          <w:tcPr>
            <w:tcW w:w="14173" w:type="dxa"/>
            <w:tcBorders>
              <w:top w:val="single" w:sz="4" w:space="0" w:color="auto"/>
              <w:left w:val="single" w:sz="4" w:space="0" w:color="auto"/>
              <w:bottom w:val="single" w:sz="4" w:space="0" w:color="auto"/>
              <w:right w:val="single" w:sz="4" w:space="0" w:color="auto"/>
            </w:tcBorders>
          </w:tcPr>
          <w:p w14:paraId="306EC4F0" w14:textId="77777777" w:rsidR="0023268D" w:rsidRDefault="00AB3FF4">
            <w:pPr>
              <w:pStyle w:val="TAL"/>
              <w:rPr>
                <w:szCs w:val="22"/>
                <w:lang w:val="en-GB" w:eastAsia="ja-JP"/>
              </w:rPr>
            </w:pPr>
            <w:r>
              <w:rPr>
                <w:b/>
                <w:i/>
                <w:szCs w:val="22"/>
                <w:lang w:val="en-GB" w:eastAsia="ja-JP"/>
              </w:rPr>
              <w:t>p-Max</w:t>
            </w:r>
          </w:p>
          <w:p w14:paraId="2485FAC3" w14:textId="77777777" w:rsidR="0023268D" w:rsidRDefault="00AB3FF4">
            <w:pPr>
              <w:pStyle w:val="TAL"/>
              <w:rPr>
                <w:szCs w:val="22"/>
                <w:lang w:val="en-GB" w:eastAsia="ja-JP"/>
              </w:rPr>
            </w:pPr>
            <w:r>
              <w:rPr>
                <w:szCs w:val="22"/>
                <w:lang w:val="en-GB" w:eastAsia="ja-JP"/>
              </w:rPr>
              <w:t>Maximum transmit power allowed in this serving cell. The maximum transmit power that the UE may use on this serving cell</w:t>
            </w:r>
            <w:r>
              <w:rPr>
                <w:szCs w:val="22"/>
                <w:lang w:val="en-GB" w:eastAsia="ja-JP"/>
              </w:rPr>
              <w:t xml:space="preserve">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23268D" w14:paraId="1E10F8DD" w14:textId="77777777">
        <w:tc>
          <w:tcPr>
            <w:tcW w:w="14173" w:type="dxa"/>
            <w:tcBorders>
              <w:top w:val="single" w:sz="4" w:space="0" w:color="auto"/>
              <w:left w:val="single" w:sz="4" w:space="0" w:color="auto"/>
              <w:bottom w:val="single" w:sz="4" w:space="0" w:color="auto"/>
              <w:right w:val="single" w:sz="4" w:space="0" w:color="auto"/>
            </w:tcBorders>
          </w:tcPr>
          <w:p w14:paraId="544EFF59" w14:textId="77777777" w:rsidR="0023268D" w:rsidRDefault="00AB3FF4">
            <w:pPr>
              <w:pStyle w:val="TAL"/>
              <w:rPr>
                <w:szCs w:val="22"/>
                <w:lang w:val="en-GB" w:eastAsia="ja-JP"/>
              </w:rPr>
            </w:pPr>
            <w:r>
              <w:rPr>
                <w:b/>
                <w:i/>
                <w:szCs w:val="22"/>
                <w:lang w:val="en-GB" w:eastAsia="ja-JP"/>
              </w:rPr>
              <w:t>scs-SpecificCarrie</w:t>
            </w:r>
            <w:r>
              <w:rPr>
                <w:b/>
                <w:i/>
                <w:szCs w:val="22"/>
                <w:lang w:val="en-GB" w:eastAsia="ja-JP"/>
              </w:rPr>
              <w:t>rList</w:t>
            </w:r>
          </w:p>
          <w:p w14:paraId="75A6E0F4" w14:textId="77777777" w:rsidR="0023268D" w:rsidRDefault="00AB3FF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0C27F27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FE27C02" w14:textId="77777777">
        <w:tc>
          <w:tcPr>
            <w:tcW w:w="4027" w:type="dxa"/>
            <w:tcBorders>
              <w:top w:val="single" w:sz="4" w:space="0" w:color="auto"/>
              <w:left w:val="single" w:sz="4" w:space="0" w:color="auto"/>
              <w:bottom w:val="single" w:sz="4" w:space="0" w:color="auto"/>
              <w:right w:val="single" w:sz="4" w:space="0" w:color="auto"/>
            </w:tcBorders>
          </w:tcPr>
          <w:p w14:paraId="738D2082" w14:textId="77777777" w:rsidR="0023268D" w:rsidRDefault="00AB3FF4">
            <w:pPr>
              <w:pStyle w:val="TAH"/>
              <w:rPr>
                <w:lang w:val="en-GB" w:eastAsia="ja-JP"/>
              </w:rPr>
            </w:pPr>
            <w:r>
              <w:rPr>
                <w:lang w:val="en-GB" w:eastAsia="ja-JP"/>
              </w:rPr>
              <w:t>Conditi</w:t>
            </w:r>
            <w:r>
              <w:rPr>
                <w:lang w:val="en-GB" w:eastAsia="ja-JP"/>
              </w:rPr>
              <w:t>onal Presence</w:t>
            </w:r>
          </w:p>
        </w:tc>
        <w:tc>
          <w:tcPr>
            <w:tcW w:w="10146" w:type="dxa"/>
            <w:tcBorders>
              <w:top w:val="single" w:sz="4" w:space="0" w:color="auto"/>
              <w:left w:val="single" w:sz="4" w:space="0" w:color="auto"/>
              <w:bottom w:val="single" w:sz="4" w:space="0" w:color="auto"/>
              <w:right w:val="single" w:sz="4" w:space="0" w:color="auto"/>
            </w:tcBorders>
          </w:tcPr>
          <w:p w14:paraId="0825094D" w14:textId="77777777" w:rsidR="0023268D" w:rsidRDefault="00AB3FF4">
            <w:pPr>
              <w:pStyle w:val="TAH"/>
              <w:rPr>
                <w:lang w:val="en-GB" w:eastAsia="ja-JP"/>
              </w:rPr>
            </w:pPr>
            <w:r>
              <w:rPr>
                <w:lang w:val="en-GB" w:eastAsia="ja-JP"/>
              </w:rPr>
              <w:t>Explanation</w:t>
            </w:r>
          </w:p>
        </w:tc>
      </w:tr>
      <w:tr w:rsidR="0023268D" w14:paraId="68A9AE7B" w14:textId="77777777">
        <w:tc>
          <w:tcPr>
            <w:tcW w:w="4027" w:type="dxa"/>
            <w:tcBorders>
              <w:top w:val="single" w:sz="4" w:space="0" w:color="auto"/>
              <w:left w:val="single" w:sz="4" w:space="0" w:color="auto"/>
              <w:bottom w:val="single" w:sz="4" w:space="0" w:color="auto"/>
              <w:right w:val="single" w:sz="4" w:space="0" w:color="auto"/>
            </w:tcBorders>
          </w:tcPr>
          <w:p w14:paraId="7EBC1291" w14:textId="77777777" w:rsidR="0023268D" w:rsidRDefault="00AB3FF4">
            <w:pPr>
              <w:pStyle w:val="TAL"/>
              <w:rPr>
                <w:i/>
                <w:lang w:val="en-GB" w:eastAsia="ja-JP"/>
              </w:rPr>
            </w:pPr>
            <w:r>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tcPr>
          <w:p w14:paraId="10214D93" w14:textId="77777777" w:rsidR="0023268D" w:rsidRDefault="00AB3FF4">
            <w:pPr>
              <w:pStyle w:val="TAL"/>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rsidR="0023268D" w14:paraId="5701F865" w14:textId="77777777">
        <w:tc>
          <w:tcPr>
            <w:tcW w:w="4027" w:type="dxa"/>
            <w:tcBorders>
              <w:top w:val="single" w:sz="4" w:space="0" w:color="auto"/>
              <w:left w:val="single" w:sz="4" w:space="0" w:color="auto"/>
              <w:bottom w:val="single" w:sz="4" w:space="0" w:color="auto"/>
              <w:right w:val="single" w:sz="4" w:space="0" w:color="auto"/>
            </w:tcBorders>
          </w:tcPr>
          <w:p w14:paraId="509799B9" w14:textId="77777777" w:rsidR="0023268D" w:rsidRDefault="00AB3FF4">
            <w:pPr>
              <w:pStyle w:val="TAL"/>
              <w:rPr>
                <w:i/>
                <w:lang w:val="en-GB" w:eastAsia="ja-JP"/>
              </w:rPr>
            </w:pPr>
            <w:r>
              <w:rPr>
                <w:i/>
                <w:lang w:val="en-GB" w:eastAsia="ja-JP"/>
              </w:rPr>
              <w:t>FDD-TDD-OrSUL-Optional</w:t>
            </w:r>
          </w:p>
        </w:tc>
        <w:tc>
          <w:tcPr>
            <w:tcW w:w="10146" w:type="dxa"/>
            <w:tcBorders>
              <w:top w:val="single" w:sz="4" w:space="0" w:color="auto"/>
              <w:left w:val="single" w:sz="4" w:space="0" w:color="auto"/>
              <w:bottom w:val="single" w:sz="4" w:space="0" w:color="auto"/>
              <w:right w:val="single" w:sz="4" w:space="0" w:color="auto"/>
            </w:tcBorders>
          </w:tcPr>
          <w:p w14:paraId="62F11D68" w14:textId="77777777" w:rsidR="0023268D" w:rsidRDefault="00AB3FF4">
            <w:pPr>
              <w:pStyle w:val="TAL"/>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w:t>
            </w:r>
            <w:r>
              <w:rPr>
                <w:lang w:val="en-GB" w:eastAsia="ja-JP"/>
              </w:rPr>
              <w:t xml:space="preserve">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w:t>
            </w:r>
            <w:r>
              <w:rPr>
                <w:lang w:val="en-GB" w:eastAsia="ja-JP"/>
              </w:rPr>
              <w:t>Need R, otherwise.</w:t>
            </w:r>
          </w:p>
        </w:tc>
      </w:tr>
    </w:tbl>
    <w:p w14:paraId="01A31DD3" w14:textId="77777777" w:rsidR="0023268D" w:rsidRDefault="0023268D"/>
    <w:p w14:paraId="69BBE70A" w14:textId="77777777" w:rsidR="0023268D" w:rsidRDefault="00AB3FF4">
      <w:pPr>
        <w:pStyle w:val="4"/>
        <w:rPr>
          <w:i/>
          <w:iCs/>
          <w:lang w:val="en-GB"/>
        </w:rPr>
      </w:pPr>
      <w:bookmarkStart w:id="3359" w:name="_Toc29321389"/>
      <w:bookmarkStart w:id="3360" w:name="_Toc20425993"/>
      <w:r>
        <w:rPr>
          <w:i/>
          <w:iCs/>
          <w:lang w:val="en-GB"/>
        </w:rPr>
        <w:t>–</w:t>
      </w:r>
      <w:r>
        <w:rPr>
          <w:i/>
          <w:iCs/>
          <w:lang w:val="en-GB"/>
        </w:rPr>
        <w:tab/>
        <w:t>FrequencyInfoUL-SIB</w:t>
      </w:r>
      <w:bookmarkEnd w:id="3359"/>
      <w:bookmarkEnd w:id="3360"/>
    </w:p>
    <w:p w14:paraId="689B5E19" w14:textId="77777777" w:rsidR="0023268D" w:rsidRDefault="00AB3FF4">
      <w:r>
        <w:t xml:space="preserve">The IE </w:t>
      </w:r>
      <w:r>
        <w:rPr>
          <w:i/>
        </w:rPr>
        <w:t xml:space="preserve">FrequencyInfoUL-SIB </w:t>
      </w:r>
      <w:r>
        <w:t>provides basic parameters of an uplink carrier and transmission thereon.</w:t>
      </w:r>
    </w:p>
    <w:p w14:paraId="2B75C6DD" w14:textId="77777777" w:rsidR="0023268D" w:rsidRDefault="00AB3FF4">
      <w:pPr>
        <w:pStyle w:val="TH"/>
        <w:rPr>
          <w:bCs/>
          <w:i/>
          <w:iCs/>
          <w:lang w:val="en-GB"/>
        </w:rPr>
      </w:pPr>
      <w:r>
        <w:rPr>
          <w:bCs/>
          <w:i/>
          <w:iCs/>
          <w:lang w:val="en-GB"/>
        </w:rPr>
        <w:t xml:space="preserve">FrequencyInfoUL-SIB </w:t>
      </w:r>
      <w:r>
        <w:rPr>
          <w:bCs/>
          <w:iCs/>
          <w:lang w:val="en-GB"/>
        </w:rPr>
        <w:t>information element</w:t>
      </w:r>
    </w:p>
    <w:p w14:paraId="605AE7B2" w14:textId="77777777" w:rsidR="0023268D" w:rsidRDefault="00AB3FF4">
      <w:pPr>
        <w:pStyle w:val="PL"/>
        <w:rPr>
          <w:color w:val="808080"/>
        </w:rPr>
      </w:pPr>
      <w:r>
        <w:rPr>
          <w:color w:val="808080"/>
        </w:rPr>
        <w:t>-- ASN1START</w:t>
      </w:r>
    </w:p>
    <w:p w14:paraId="1A778895" w14:textId="77777777" w:rsidR="0023268D" w:rsidRDefault="00AB3FF4">
      <w:pPr>
        <w:pStyle w:val="PL"/>
        <w:rPr>
          <w:color w:val="808080"/>
        </w:rPr>
      </w:pPr>
      <w:r>
        <w:rPr>
          <w:color w:val="808080"/>
        </w:rPr>
        <w:lastRenderedPageBreak/>
        <w:t>-- TAG-FREQUENCYINFOUL-SIB-START</w:t>
      </w:r>
    </w:p>
    <w:p w14:paraId="76BF8BB3" w14:textId="77777777" w:rsidR="0023268D" w:rsidRDefault="0023268D">
      <w:pPr>
        <w:pStyle w:val="PL"/>
      </w:pPr>
    </w:p>
    <w:p w14:paraId="2D5F4E7C" w14:textId="77777777" w:rsidR="0023268D" w:rsidRDefault="00AB3FF4">
      <w:pPr>
        <w:pStyle w:val="PL"/>
      </w:pPr>
      <w:r>
        <w:t xml:space="preserve">FrequencyInfoUL-SIB ::=   </w:t>
      </w:r>
      <w:r>
        <w:t xml:space="preserve">              </w:t>
      </w:r>
      <w:r>
        <w:rPr>
          <w:color w:val="993366"/>
        </w:rPr>
        <w:t>SEQUENCE</w:t>
      </w:r>
      <w:r>
        <w:t xml:space="preserve"> {</w:t>
      </w:r>
    </w:p>
    <w:p w14:paraId="3C52B9A6" w14:textId="77777777" w:rsidR="0023268D" w:rsidRDefault="00AB3FF4">
      <w:pPr>
        <w:pStyle w:val="PL"/>
        <w:rPr>
          <w:color w:val="808080"/>
        </w:rPr>
      </w:pPr>
      <w:r>
        <w:t xml:space="preserve">    frequencyBandList                   MultiFrequencyBandListNR-SIB                            </w:t>
      </w:r>
      <w:r>
        <w:rPr>
          <w:color w:val="993366"/>
        </w:rPr>
        <w:t>OPTIONAL</w:t>
      </w:r>
      <w:r>
        <w:t xml:space="preserve">,   </w:t>
      </w:r>
      <w:r>
        <w:rPr>
          <w:color w:val="808080"/>
        </w:rPr>
        <w:t>-- Cond FDD-OrSUL</w:t>
      </w:r>
    </w:p>
    <w:p w14:paraId="4CA8DD89" w14:textId="77777777" w:rsidR="0023268D" w:rsidRDefault="00AB3FF4">
      <w:pPr>
        <w:pStyle w:val="PL"/>
        <w:rPr>
          <w:color w:val="808080"/>
        </w:rPr>
      </w:pPr>
      <w:r>
        <w:t xml:space="preserve">    absoluteFrequencyPointA             ARFCN-ValueNR                                           </w:t>
      </w:r>
      <w:r>
        <w:rPr>
          <w:color w:val="993366"/>
        </w:rPr>
        <w:t>OPTIONAL</w:t>
      </w:r>
      <w:r>
        <w:t>,</w:t>
      </w:r>
      <w:r>
        <w:t xml:space="preserve">   </w:t>
      </w:r>
      <w:r>
        <w:rPr>
          <w:color w:val="808080"/>
        </w:rPr>
        <w:t>-- Cond FDD-OrSUL</w:t>
      </w:r>
    </w:p>
    <w:p w14:paraId="0547AE82" w14:textId="77777777" w:rsidR="0023268D" w:rsidRDefault="00AB3F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9FE6D9F" w14:textId="77777777" w:rsidR="0023268D" w:rsidRDefault="00AB3FF4">
      <w:pPr>
        <w:pStyle w:val="PL"/>
        <w:rPr>
          <w:color w:val="808080"/>
        </w:rPr>
      </w:pPr>
      <w:r>
        <w:t xml:space="preserve">    p-Max                               P-Max                                                   </w:t>
      </w:r>
      <w:r>
        <w:rPr>
          <w:color w:val="993366"/>
        </w:rPr>
        <w:t>OPTIONAL</w:t>
      </w:r>
      <w:r>
        <w:t xml:space="preserve">,   </w:t>
      </w:r>
      <w:r>
        <w:rPr>
          <w:color w:val="808080"/>
        </w:rPr>
        <w:t>-- Need S</w:t>
      </w:r>
    </w:p>
    <w:p w14:paraId="20C02FAD" w14:textId="77777777" w:rsidR="0023268D" w:rsidRDefault="00AB3F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07F1BB32" w14:textId="77777777" w:rsidR="0023268D" w:rsidRDefault="00AB3FF4">
      <w:pPr>
        <w:pStyle w:val="PL"/>
      </w:pPr>
      <w:r>
        <w:t xml:space="preserve">    ...</w:t>
      </w:r>
    </w:p>
    <w:p w14:paraId="5FA71B3E" w14:textId="77777777" w:rsidR="0023268D" w:rsidRDefault="00AB3FF4">
      <w:pPr>
        <w:pStyle w:val="PL"/>
      </w:pPr>
      <w:r>
        <w:t>}</w:t>
      </w:r>
    </w:p>
    <w:p w14:paraId="28CD0E90" w14:textId="77777777" w:rsidR="0023268D" w:rsidRDefault="0023268D">
      <w:pPr>
        <w:pStyle w:val="PL"/>
      </w:pPr>
    </w:p>
    <w:p w14:paraId="5DB47983" w14:textId="77777777" w:rsidR="0023268D" w:rsidRDefault="00AB3FF4">
      <w:pPr>
        <w:pStyle w:val="PL"/>
        <w:rPr>
          <w:color w:val="808080"/>
        </w:rPr>
      </w:pPr>
      <w:r>
        <w:rPr>
          <w:color w:val="808080"/>
        </w:rPr>
        <w:t>-- TAG-FREQUENCYINFOUL-SIB-STOP</w:t>
      </w:r>
    </w:p>
    <w:p w14:paraId="6FA67034" w14:textId="77777777" w:rsidR="0023268D" w:rsidRDefault="00AB3FF4">
      <w:pPr>
        <w:pStyle w:val="PL"/>
        <w:rPr>
          <w:color w:val="808080"/>
        </w:rPr>
      </w:pPr>
      <w:r>
        <w:rPr>
          <w:color w:val="808080"/>
        </w:rPr>
        <w:t>-- ASN1STOP</w:t>
      </w:r>
    </w:p>
    <w:p w14:paraId="5F2B5E0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50B4D03" w14:textId="77777777">
        <w:tc>
          <w:tcPr>
            <w:tcW w:w="14173" w:type="dxa"/>
            <w:shd w:val="clear" w:color="auto" w:fill="auto"/>
          </w:tcPr>
          <w:p w14:paraId="1DC2CBA5" w14:textId="77777777" w:rsidR="0023268D" w:rsidRDefault="00AB3FF4">
            <w:pPr>
              <w:pStyle w:val="TAH"/>
              <w:rPr>
                <w:i/>
                <w:lang w:val="en-GB" w:eastAsia="ja-JP"/>
              </w:rPr>
            </w:pPr>
            <w:r>
              <w:rPr>
                <w:i/>
                <w:lang w:val="en-GB" w:eastAsia="ja-JP"/>
              </w:rPr>
              <w:t xml:space="preserve">FrequencyInfoUL-SIB </w:t>
            </w:r>
            <w:r>
              <w:rPr>
                <w:lang w:val="en-GB" w:eastAsia="ja-JP"/>
              </w:rPr>
              <w:t>field descriptions</w:t>
            </w:r>
          </w:p>
        </w:tc>
      </w:tr>
      <w:tr w:rsidR="0023268D" w14:paraId="74F5F9E4" w14:textId="77777777">
        <w:tc>
          <w:tcPr>
            <w:tcW w:w="14173" w:type="dxa"/>
            <w:shd w:val="clear" w:color="auto" w:fill="auto"/>
          </w:tcPr>
          <w:p w14:paraId="2D963E4A" w14:textId="77777777" w:rsidR="0023268D" w:rsidRDefault="00AB3FF4">
            <w:pPr>
              <w:pStyle w:val="TAL"/>
              <w:rPr>
                <w:b/>
                <w:i/>
                <w:lang w:val="en-GB" w:eastAsia="ja-JP"/>
              </w:rPr>
            </w:pPr>
            <w:r>
              <w:rPr>
                <w:b/>
                <w:i/>
                <w:lang w:val="en-GB" w:eastAsia="ja-JP"/>
              </w:rPr>
              <w:t>absoluteFrequencyPoin</w:t>
            </w:r>
            <w:r>
              <w:rPr>
                <w:b/>
                <w:i/>
                <w:lang w:val="en-GB" w:eastAsia="ja-JP"/>
              </w:rPr>
              <w:t>tA</w:t>
            </w:r>
          </w:p>
          <w:p w14:paraId="77E05A52" w14:textId="77777777" w:rsidR="0023268D" w:rsidRDefault="00AB3FF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w:t>
            </w:r>
            <w:r>
              <w:rPr>
                <w:lang w:val="en-GB" w:eastAsia="ja-JP"/>
              </w:rPr>
              <w:t>clause 4.4.4.2).</w:t>
            </w:r>
          </w:p>
        </w:tc>
      </w:tr>
      <w:tr w:rsidR="0023268D" w14:paraId="78241BA4" w14:textId="77777777">
        <w:tc>
          <w:tcPr>
            <w:tcW w:w="14173" w:type="dxa"/>
            <w:shd w:val="clear" w:color="auto" w:fill="auto"/>
          </w:tcPr>
          <w:p w14:paraId="1B8094A5" w14:textId="77777777" w:rsidR="0023268D" w:rsidRDefault="00AB3FF4">
            <w:pPr>
              <w:pStyle w:val="TAL"/>
              <w:rPr>
                <w:b/>
                <w:i/>
                <w:lang w:val="en-GB" w:eastAsia="ja-JP"/>
              </w:rPr>
            </w:pPr>
            <w:r>
              <w:rPr>
                <w:b/>
                <w:i/>
                <w:lang w:val="en-GB" w:eastAsia="ja-JP"/>
              </w:rPr>
              <w:t>frequencyBandList</w:t>
            </w:r>
          </w:p>
          <w:p w14:paraId="2ED33850" w14:textId="77777777" w:rsidR="0023268D" w:rsidRDefault="00AB3FF4">
            <w:pPr>
              <w:pStyle w:val="TAL"/>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w:t>
            </w:r>
            <w:r>
              <w:rPr>
                <w:lang w:val="en-GB" w:eastAsia="ja-JP"/>
              </w:rPr>
              <w:t xml:space="preserve">t listed band which it supports in the </w:t>
            </w:r>
            <w:r>
              <w:rPr>
                <w:i/>
                <w:lang w:val="en-GB"/>
              </w:rPr>
              <w:t>frequencyBandList</w:t>
            </w:r>
            <w:r>
              <w:rPr>
                <w:lang w:val="en-GB" w:eastAsia="ja-JP"/>
              </w:rPr>
              <w:t xml:space="preserve"> field. </w:t>
            </w:r>
          </w:p>
        </w:tc>
      </w:tr>
      <w:tr w:rsidR="0023268D" w14:paraId="2051F9E0" w14:textId="77777777">
        <w:tc>
          <w:tcPr>
            <w:tcW w:w="14173" w:type="dxa"/>
            <w:shd w:val="clear" w:color="auto" w:fill="auto"/>
          </w:tcPr>
          <w:p w14:paraId="1C4566D4" w14:textId="77777777" w:rsidR="0023268D" w:rsidRDefault="00AB3FF4">
            <w:pPr>
              <w:pStyle w:val="TAL"/>
              <w:rPr>
                <w:b/>
                <w:i/>
                <w:lang w:val="en-GB" w:eastAsia="ja-JP"/>
              </w:rPr>
            </w:pPr>
            <w:r>
              <w:rPr>
                <w:b/>
                <w:i/>
                <w:lang w:val="en-GB" w:eastAsia="ja-JP"/>
              </w:rPr>
              <w:t>frequencyShift7p5khz</w:t>
            </w:r>
          </w:p>
          <w:p w14:paraId="2D869D6C" w14:textId="77777777" w:rsidR="0023268D" w:rsidRDefault="00AB3FF4">
            <w:pPr>
              <w:pStyle w:val="TAL"/>
              <w:rPr>
                <w:lang w:val="en-GB" w:eastAsia="ja-JP"/>
              </w:rPr>
            </w:pPr>
            <w:r>
              <w:rPr>
                <w:lang w:val="en-GB" w:eastAsia="ja-JP"/>
              </w:rPr>
              <w:t>Enable the NR UL transmission with a 7.5 kHz shift to the LTE raster. If the field is absent, the frequency shift is disabled.</w:t>
            </w:r>
          </w:p>
        </w:tc>
      </w:tr>
      <w:tr w:rsidR="0023268D" w14:paraId="36463C7B" w14:textId="77777777">
        <w:tc>
          <w:tcPr>
            <w:tcW w:w="14173" w:type="dxa"/>
            <w:shd w:val="clear" w:color="auto" w:fill="auto"/>
          </w:tcPr>
          <w:p w14:paraId="03EBBE5A" w14:textId="77777777" w:rsidR="0023268D" w:rsidRDefault="00AB3FF4">
            <w:pPr>
              <w:pStyle w:val="TAL"/>
              <w:rPr>
                <w:lang w:val="en-GB" w:eastAsia="ja-JP"/>
              </w:rPr>
            </w:pPr>
            <w:r>
              <w:rPr>
                <w:b/>
                <w:i/>
                <w:lang w:val="en-GB" w:eastAsia="ja-JP"/>
              </w:rPr>
              <w:t>p-Ma</w:t>
            </w:r>
            <w:r>
              <w:rPr>
                <w:lang w:val="en-GB" w:eastAsia="ja-JP"/>
              </w:rPr>
              <w:t>x</w:t>
            </w:r>
          </w:p>
          <w:p w14:paraId="05F22A1D" w14:textId="77777777" w:rsidR="0023268D" w:rsidRDefault="00AB3FF4">
            <w:pPr>
              <w:pStyle w:val="TAL"/>
              <w:rPr>
                <w:lang w:val="en-GB" w:eastAsia="ja-JP"/>
              </w:rPr>
            </w:pPr>
            <w:r>
              <w:rPr>
                <w:lang w:val="en-GB" w:eastAsia="ja-JP"/>
              </w:rPr>
              <w:t xml:space="preserve">Value in dBm applicable for the </w:t>
            </w:r>
            <w:r>
              <w:rPr>
                <w:lang w:val="en-GB" w:eastAsia="ja-JP"/>
              </w:rPr>
              <w:t>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w:t>
            </w:r>
            <w:r>
              <w:rPr>
                <w:lang w:val="en-GB" w:eastAsia="ja-JP"/>
              </w:rPr>
              <w:t>he field and applies the maximum power according to TS 38.101-2 [39].</w:t>
            </w:r>
          </w:p>
        </w:tc>
      </w:tr>
      <w:tr w:rsidR="0023268D" w14:paraId="3F36CA36" w14:textId="77777777">
        <w:tc>
          <w:tcPr>
            <w:tcW w:w="14173" w:type="dxa"/>
            <w:shd w:val="clear" w:color="auto" w:fill="auto"/>
          </w:tcPr>
          <w:p w14:paraId="3F8AF906" w14:textId="77777777" w:rsidR="0023268D" w:rsidRDefault="00AB3FF4">
            <w:pPr>
              <w:pStyle w:val="TAL"/>
              <w:rPr>
                <w:b/>
                <w:i/>
                <w:lang w:val="en-GB" w:eastAsia="ja-JP"/>
              </w:rPr>
            </w:pPr>
            <w:r>
              <w:rPr>
                <w:b/>
                <w:i/>
                <w:lang w:val="en-GB" w:eastAsia="ja-JP"/>
              </w:rPr>
              <w:t>scs-SpecificCarrierList</w:t>
            </w:r>
          </w:p>
          <w:p w14:paraId="518039D0" w14:textId="77777777" w:rsidR="0023268D" w:rsidRDefault="00AB3FF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 xml:space="preserve">The network configures this </w:t>
            </w:r>
            <w:r>
              <w:rPr>
                <w:rFonts w:eastAsia="MS Mincho"/>
                <w:szCs w:val="22"/>
                <w:lang w:val="en-GB" w:eastAsia="ja-JP"/>
              </w:rPr>
              <w:t>for all SCSs that are used in UL BWPs configured in this serving cell.</w:t>
            </w:r>
          </w:p>
        </w:tc>
      </w:tr>
    </w:tbl>
    <w:p w14:paraId="33F857C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5FF370A5" w14:textId="77777777">
        <w:tc>
          <w:tcPr>
            <w:tcW w:w="4027" w:type="dxa"/>
          </w:tcPr>
          <w:p w14:paraId="594D39AC" w14:textId="77777777" w:rsidR="0023268D" w:rsidRDefault="00AB3FF4">
            <w:pPr>
              <w:pStyle w:val="TAH"/>
              <w:rPr>
                <w:lang w:val="en-GB" w:eastAsia="ja-JP"/>
              </w:rPr>
            </w:pPr>
            <w:r>
              <w:rPr>
                <w:lang w:val="en-GB" w:eastAsia="ja-JP"/>
              </w:rPr>
              <w:t>Conditional Presence</w:t>
            </w:r>
          </w:p>
        </w:tc>
        <w:tc>
          <w:tcPr>
            <w:tcW w:w="10146" w:type="dxa"/>
          </w:tcPr>
          <w:p w14:paraId="02AA7266" w14:textId="77777777" w:rsidR="0023268D" w:rsidRDefault="00AB3FF4">
            <w:pPr>
              <w:pStyle w:val="TAH"/>
              <w:rPr>
                <w:lang w:val="en-GB" w:eastAsia="ja-JP"/>
              </w:rPr>
            </w:pPr>
            <w:r>
              <w:rPr>
                <w:lang w:val="en-GB" w:eastAsia="ja-JP"/>
              </w:rPr>
              <w:t>Explanation</w:t>
            </w:r>
          </w:p>
        </w:tc>
      </w:tr>
      <w:tr w:rsidR="0023268D" w14:paraId="00D13FEE" w14:textId="77777777">
        <w:tc>
          <w:tcPr>
            <w:tcW w:w="4027" w:type="dxa"/>
          </w:tcPr>
          <w:p w14:paraId="19354FA0" w14:textId="77777777" w:rsidR="0023268D" w:rsidRDefault="00AB3FF4">
            <w:pPr>
              <w:pStyle w:val="TAL"/>
              <w:rPr>
                <w:i/>
                <w:iCs/>
                <w:lang w:val="en-GB" w:eastAsia="ja-JP"/>
              </w:rPr>
            </w:pPr>
            <w:r>
              <w:rPr>
                <w:i/>
                <w:iCs/>
                <w:lang w:val="en-GB" w:eastAsia="ja-JP"/>
              </w:rPr>
              <w:t>FDD-OrSUL</w:t>
            </w:r>
          </w:p>
        </w:tc>
        <w:tc>
          <w:tcPr>
            <w:tcW w:w="10146" w:type="dxa"/>
          </w:tcPr>
          <w:p w14:paraId="2D3C63E6" w14:textId="77777777" w:rsidR="0023268D" w:rsidRDefault="00AB3FF4">
            <w:pPr>
              <w:pStyle w:val="TAL"/>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rsidR="0023268D" w14:paraId="4D623233" w14:textId="77777777">
        <w:tc>
          <w:tcPr>
            <w:tcW w:w="4027" w:type="dxa"/>
          </w:tcPr>
          <w:p w14:paraId="768E4AF9" w14:textId="77777777" w:rsidR="0023268D" w:rsidRDefault="00AB3FF4">
            <w:pPr>
              <w:pStyle w:val="TAL"/>
              <w:rPr>
                <w:i/>
                <w:iCs/>
                <w:lang w:val="en-GB" w:eastAsia="ja-JP"/>
              </w:rPr>
            </w:pPr>
            <w:r>
              <w:rPr>
                <w:i/>
                <w:iCs/>
                <w:lang w:val="en-GB" w:eastAsia="ja-JP"/>
              </w:rPr>
              <w:t>FDD-TDD-OrSUL-Optional</w:t>
            </w:r>
          </w:p>
        </w:tc>
        <w:tc>
          <w:tcPr>
            <w:tcW w:w="10146" w:type="dxa"/>
          </w:tcPr>
          <w:p w14:paraId="4BDF3788" w14:textId="77777777" w:rsidR="0023268D" w:rsidRDefault="00AB3FF4">
            <w:pPr>
              <w:pStyle w:val="TAL"/>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w:t>
            </w:r>
            <w:r>
              <w:rPr>
                <w:i/>
                <w:lang w:val="en-GB"/>
              </w:rPr>
              <w:t>-SIB</w:t>
            </w:r>
            <w:r>
              <w:rPr>
                <w:lang w:val="en-GB" w:eastAsia="ja-JP"/>
              </w:rPr>
              <w:t xml:space="preserve"> is for a supplementary uplink (SUL). It is absent otherwise.</w:t>
            </w:r>
          </w:p>
        </w:tc>
      </w:tr>
    </w:tbl>
    <w:p w14:paraId="4B2CA78B" w14:textId="77777777" w:rsidR="0023268D" w:rsidRDefault="0023268D"/>
    <w:p w14:paraId="0B24513F" w14:textId="77777777" w:rsidR="0023268D" w:rsidRDefault="00AB3FF4">
      <w:pPr>
        <w:pStyle w:val="4"/>
        <w:rPr>
          <w:rFonts w:eastAsia="MS Mincho"/>
          <w:lang w:val="en-GB"/>
        </w:rPr>
      </w:pPr>
      <w:bookmarkStart w:id="3361" w:name="_Toc20425994"/>
      <w:bookmarkStart w:id="3362" w:name="_Toc29321390"/>
      <w:r>
        <w:rPr>
          <w:rFonts w:eastAsia="MS Mincho"/>
          <w:lang w:val="en-GB"/>
        </w:rPr>
        <w:t>–</w:t>
      </w:r>
      <w:r>
        <w:rPr>
          <w:rFonts w:eastAsia="MS Mincho"/>
          <w:lang w:val="en-GB"/>
        </w:rPr>
        <w:tab/>
      </w:r>
      <w:r>
        <w:rPr>
          <w:rFonts w:eastAsia="MS Mincho"/>
          <w:i/>
          <w:lang w:val="en-GB"/>
        </w:rPr>
        <w:t>Hysteresis</w:t>
      </w:r>
      <w:bookmarkEnd w:id="3361"/>
      <w:bookmarkEnd w:id="3362"/>
    </w:p>
    <w:p w14:paraId="0B4D97E2" w14:textId="77777777" w:rsidR="0023268D" w:rsidRDefault="00AB3FF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3AC88335" w14:textId="77777777" w:rsidR="0023268D" w:rsidRDefault="00AB3FF4">
      <w:pPr>
        <w:pStyle w:val="TH"/>
        <w:rPr>
          <w:lang w:val="en-GB"/>
        </w:rPr>
      </w:pPr>
      <w:r>
        <w:rPr>
          <w:bCs/>
          <w:i/>
          <w:iCs/>
          <w:lang w:val="en-GB"/>
        </w:rPr>
        <w:lastRenderedPageBreak/>
        <w:t xml:space="preserve">Hysteresis </w:t>
      </w:r>
      <w:r>
        <w:rPr>
          <w:lang w:val="en-GB"/>
        </w:rPr>
        <w:t>info</w:t>
      </w:r>
      <w:r>
        <w:rPr>
          <w:lang w:val="en-GB"/>
        </w:rPr>
        <w:t>rmation element</w:t>
      </w:r>
    </w:p>
    <w:p w14:paraId="395E5462" w14:textId="77777777" w:rsidR="0023268D" w:rsidRDefault="00AB3FF4">
      <w:pPr>
        <w:pStyle w:val="PL"/>
        <w:rPr>
          <w:color w:val="808080"/>
        </w:rPr>
      </w:pPr>
      <w:r>
        <w:rPr>
          <w:color w:val="808080"/>
        </w:rPr>
        <w:t>-- ASN1START</w:t>
      </w:r>
    </w:p>
    <w:p w14:paraId="72D7FC0E" w14:textId="77777777" w:rsidR="0023268D" w:rsidRDefault="00AB3FF4">
      <w:pPr>
        <w:pStyle w:val="PL"/>
        <w:rPr>
          <w:color w:val="808080"/>
        </w:rPr>
      </w:pPr>
      <w:r>
        <w:rPr>
          <w:color w:val="808080"/>
        </w:rPr>
        <w:t>-- TAG-HYSTERESIS-START</w:t>
      </w:r>
    </w:p>
    <w:p w14:paraId="62ED97B9" w14:textId="77777777" w:rsidR="0023268D" w:rsidRDefault="0023268D">
      <w:pPr>
        <w:pStyle w:val="PL"/>
      </w:pPr>
    </w:p>
    <w:p w14:paraId="4FE2911D" w14:textId="77777777" w:rsidR="0023268D" w:rsidRDefault="00AB3FF4">
      <w:pPr>
        <w:pStyle w:val="PL"/>
      </w:pPr>
      <w:r>
        <w:t xml:space="preserve">Hysteresis ::=                      </w:t>
      </w:r>
      <w:r>
        <w:rPr>
          <w:color w:val="993366"/>
        </w:rPr>
        <w:t>INTEGER</w:t>
      </w:r>
      <w:r>
        <w:t xml:space="preserve"> (0..30)</w:t>
      </w:r>
    </w:p>
    <w:p w14:paraId="41E5D782" w14:textId="77777777" w:rsidR="0023268D" w:rsidRDefault="0023268D">
      <w:pPr>
        <w:pStyle w:val="PL"/>
      </w:pPr>
    </w:p>
    <w:p w14:paraId="29896521" w14:textId="77777777" w:rsidR="0023268D" w:rsidRDefault="00AB3FF4">
      <w:pPr>
        <w:pStyle w:val="PL"/>
        <w:rPr>
          <w:color w:val="808080"/>
        </w:rPr>
      </w:pPr>
      <w:r>
        <w:rPr>
          <w:color w:val="808080"/>
        </w:rPr>
        <w:t>-- TAG-HYSTERESIS-STOP</w:t>
      </w:r>
    </w:p>
    <w:p w14:paraId="16F960BB" w14:textId="77777777" w:rsidR="0023268D" w:rsidRDefault="00AB3FF4">
      <w:pPr>
        <w:pStyle w:val="PL"/>
        <w:rPr>
          <w:color w:val="808080"/>
        </w:rPr>
      </w:pPr>
      <w:r>
        <w:rPr>
          <w:color w:val="808080"/>
        </w:rPr>
        <w:t>-- ASN1STOP</w:t>
      </w:r>
    </w:p>
    <w:p w14:paraId="7800B32E" w14:textId="77777777" w:rsidR="0023268D" w:rsidRDefault="0023268D">
      <w:pPr>
        <w:pStyle w:val="EditorsNote"/>
        <w:rPr>
          <w:color w:val="auto"/>
          <w:lang w:val="en-GB"/>
        </w:rPr>
      </w:pPr>
    </w:p>
    <w:p w14:paraId="4DE6F654" w14:textId="77777777" w:rsidR="0023268D" w:rsidRDefault="0023268D"/>
    <w:p w14:paraId="3084CFDB" w14:textId="77777777" w:rsidR="0023268D" w:rsidRDefault="00AB3FF4">
      <w:pPr>
        <w:pStyle w:val="4"/>
        <w:rPr>
          <w:rFonts w:eastAsia="MS Mincho"/>
          <w:lang w:val="en-GB"/>
        </w:rPr>
      </w:pPr>
      <w:bookmarkStart w:id="3363" w:name="_Toc20425995"/>
      <w:bookmarkStart w:id="3364" w:name="_Toc29321391"/>
      <w:r>
        <w:rPr>
          <w:rFonts w:eastAsia="MS Mincho"/>
          <w:lang w:val="en-GB"/>
        </w:rPr>
        <w:t>–</w:t>
      </w:r>
      <w:r>
        <w:rPr>
          <w:rFonts w:eastAsia="MS Mincho"/>
          <w:lang w:val="en-GB"/>
        </w:rPr>
        <w:tab/>
      </w:r>
      <w:r>
        <w:rPr>
          <w:rFonts w:eastAsia="MS Mincho"/>
          <w:i/>
          <w:lang w:val="en-GB"/>
        </w:rPr>
        <w:t>I-RNTI-Value</w:t>
      </w:r>
      <w:bookmarkEnd w:id="3363"/>
      <w:bookmarkEnd w:id="3364"/>
    </w:p>
    <w:p w14:paraId="7226C824" w14:textId="77777777" w:rsidR="0023268D" w:rsidRDefault="00AB3FF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54D90723" w14:textId="77777777" w:rsidR="0023268D" w:rsidRDefault="00AB3FF4">
      <w:pPr>
        <w:pStyle w:val="TH"/>
        <w:rPr>
          <w:lang w:val="en-GB"/>
        </w:rPr>
      </w:pPr>
      <w:r>
        <w:rPr>
          <w:bCs/>
          <w:i/>
          <w:iCs/>
          <w:lang w:val="en-GB"/>
        </w:rPr>
        <w:t xml:space="preserve">I-RNTI-Value </w:t>
      </w:r>
      <w:r>
        <w:rPr>
          <w:lang w:val="en-GB"/>
        </w:rPr>
        <w:t>information element</w:t>
      </w:r>
    </w:p>
    <w:p w14:paraId="24F39F82" w14:textId="77777777" w:rsidR="0023268D" w:rsidRDefault="00AB3FF4">
      <w:pPr>
        <w:pStyle w:val="PL"/>
        <w:rPr>
          <w:color w:val="808080"/>
        </w:rPr>
      </w:pPr>
      <w:r>
        <w:rPr>
          <w:color w:val="808080"/>
        </w:rPr>
        <w:t>-- ASN1START</w:t>
      </w:r>
    </w:p>
    <w:p w14:paraId="313B173E" w14:textId="77777777" w:rsidR="0023268D" w:rsidRDefault="00AB3FF4">
      <w:pPr>
        <w:pStyle w:val="PL"/>
        <w:rPr>
          <w:color w:val="808080"/>
        </w:rPr>
      </w:pPr>
      <w:r>
        <w:rPr>
          <w:color w:val="808080"/>
        </w:rPr>
        <w:t>-- TAG-I-RNTI-VALUE-START</w:t>
      </w:r>
    </w:p>
    <w:p w14:paraId="42F77745" w14:textId="77777777" w:rsidR="0023268D" w:rsidRDefault="0023268D">
      <w:pPr>
        <w:pStyle w:val="PL"/>
      </w:pPr>
    </w:p>
    <w:p w14:paraId="2AA7726D" w14:textId="77777777" w:rsidR="0023268D" w:rsidRDefault="00AB3FF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74DD89B3" w14:textId="77777777" w:rsidR="0023268D" w:rsidRDefault="0023268D">
      <w:pPr>
        <w:pStyle w:val="PL"/>
      </w:pPr>
    </w:p>
    <w:p w14:paraId="71F88A84" w14:textId="77777777" w:rsidR="0023268D" w:rsidRDefault="00AB3FF4">
      <w:pPr>
        <w:pStyle w:val="PL"/>
        <w:rPr>
          <w:color w:val="808080"/>
        </w:rPr>
      </w:pPr>
      <w:r>
        <w:rPr>
          <w:color w:val="808080"/>
        </w:rPr>
        <w:t>-- TAG-I-RNTI-VALUE-STOP</w:t>
      </w:r>
    </w:p>
    <w:p w14:paraId="66E6D8C5" w14:textId="77777777" w:rsidR="0023268D" w:rsidRDefault="00AB3FF4">
      <w:pPr>
        <w:pStyle w:val="PL"/>
        <w:rPr>
          <w:rFonts w:eastAsia="MS Mincho"/>
          <w:color w:val="808080"/>
        </w:rPr>
      </w:pPr>
      <w:r>
        <w:rPr>
          <w:color w:val="808080"/>
        </w:rPr>
        <w:t>-- ASN1STOP</w:t>
      </w:r>
    </w:p>
    <w:p w14:paraId="4116F048" w14:textId="77777777" w:rsidR="0023268D" w:rsidRDefault="0023268D">
      <w:pPr>
        <w:rPr>
          <w:ins w:id="3365" w:author="Huawei_RAN2-109-e_1" w:date="2020-02-27T01:07:00Z"/>
          <w:rFonts w:eastAsiaTheme="minorEastAsia"/>
        </w:rPr>
      </w:pPr>
    </w:p>
    <w:p w14:paraId="280CD785" w14:textId="77777777" w:rsidR="0023268D" w:rsidRDefault="00AB3FF4">
      <w:pPr>
        <w:pStyle w:val="4"/>
        <w:rPr>
          <w:ins w:id="3366" w:author="Huawei_RAN2-109-e_1" w:date="2020-02-27T01:07:00Z"/>
          <w:lang w:val="en-US"/>
        </w:rPr>
      </w:pPr>
      <w:bookmarkStart w:id="3367" w:name="_Hlk34405290"/>
      <w:ins w:id="3368" w:author="Huawei_RAN2-109-e_1" w:date="2020-02-27T01:07:00Z">
        <w:r>
          <w:rPr>
            <w:lang w:val="en-US"/>
          </w:rPr>
          <w:t>–</w:t>
        </w:r>
        <w:r>
          <w:rPr>
            <w:lang w:val="en-US"/>
          </w:rPr>
          <w:tab/>
        </w:r>
        <w:r>
          <w:rPr>
            <w:i/>
            <w:lang w:val="en-US"/>
          </w:rPr>
          <w:t>LocationInfo</w:t>
        </w:r>
      </w:ins>
    </w:p>
    <w:p w14:paraId="0FB4C93C" w14:textId="77777777" w:rsidR="0023268D" w:rsidRDefault="00AB3FF4">
      <w:pPr>
        <w:rPr>
          <w:ins w:id="3369" w:author="Huawei_RAN2-109-e_1" w:date="2020-02-27T01:07:00Z"/>
          <w:lang w:val="en-US"/>
        </w:rPr>
      </w:pPr>
      <w:ins w:id="3370"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 xml:space="preserve">location </w:t>
        </w:r>
        <w:r>
          <w:rPr>
            <w:iCs/>
            <w:lang w:val="en-US"/>
          </w:rPr>
          <w:t>information and sensor available at the UE.</w:t>
        </w:r>
      </w:ins>
    </w:p>
    <w:p w14:paraId="2598B3F4" w14:textId="77777777" w:rsidR="0023268D" w:rsidRDefault="00AB3FF4">
      <w:pPr>
        <w:pStyle w:val="TH"/>
        <w:rPr>
          <w:ins w:id="3371" w:author="Huawei_RAN2-109-e_1" w:date="2020-02-27T01:07:00Z"/>
          <w:lang w:val="en-US"/>
        </w:rPr>
      </w:pPr>
      <w:ins w:id="3372" w:author="Huawei_RAN2-109-e_1" w:date="2020-02-27T01:07:00Z">
        <w:r>
          <w:rPr>
            <w:bCs/>
            <w:i/>
            <w:iCs/>
            <w:lang w:val="en-US"/>
          </w:rPr>
          <w:t>LocationInfo</w:t>
        </w:r>
        <w:r>
          <w:rPr>
            <w:lang w:val="en-US"/>
          </w:rPr>
          <w:t xml:space="preserve"> information element</w:t>
        </w:r>
      </w:ins>
    </w:p>
    <w:p w14:paraId="6E3C511C" w14:textId="77777777" w:rsidR="0023268D" w:rsidRDefault="00AB3FF4">
      <w:pPr>
        <w:pStyle w:val="PL"/>
        <w:rPr>
          <w:ins w:id="3373" w:author="Huawei_RAN2-109-e_1" w:date="2020-02-27T01:07:00Z"/>
          <w:color w:val="808080"/>
        </w:rPr>
      </w:pPr>
      <w:ins w:id="3374" w:author="Huawei_RAN2-109-e_1" w:date="2020-02-27T01:07:00Z">
        <w:r>
          <w:rPr>
            <w:color w:val="808080"/>
          </w:rPr>
          <w:t>-- ASN1START</w:t>
        </w:r>
      </w:ins>
    </w:p>
    <w:p w14:paraId="1B00853A" w14:textId="77777777" w:rsidR="0023268D" w:rsidRDefault="00AB3FF4">
      <w:pPr>
        <w:pStyle w:val="PL"/>
        <w:rPr>
          <w:ins w:id="3375" w:author="Huawei_RAN2-109-e_1" w:date="2020-02-27T01:07:00Z"/>
          <w:color w:val="808080"/>
        </w:rPr>
      </w:pPr>
      <w:ins w:id="3376" w:author="Huawei_RAN2-109-e_1" w:date="2020-02-27T01:07:00Z">
        <w:r>
          <w:rPr>
            <w:color w:val="808080"/>
          </w:rPr>
          <w:t>-- TAG-LOCATIONINFO-START</w:t>
        </w:r>
      </w:ins>
    </w:p>
    <w:p w14:paraId="7E03C4D4" w14:textId="77777777" w:rsidR="0023268D" w:rsidRDefault="0023268D">
      <w:pPr>
        <w:pStyle w:val="PL"/>
        <w:rPr>
          <w:ins w:id="3377" w:author="Huawei_RAN2-109-e_1" w:date="2020-02-27T01:07:00Z"/>
        </w:rPr>
      </w:pPr>
    </w:p>
    <w:p w14:paraId="71A2F325" w14:textId="77777777" w:rsidR="0023268D" w:rsidRDefault="00AB3FF4">
      <w:pPr>
        <w:pStyle w:val="PL"/>
        <w:rPr>
          <w:ins w:id="3378" w:author="Huawei_RAN2-109-e_1" w:date="2020-02-27T01:07:00Z"/>
        </w:rPr>
      </w:pPr>
      <w:bookmarkStart w:id="3379" w:name="OLE_LINK71"/>
      <w:ins w:id="3380" w:author="Huawei_RAN2-109-e_1" w:date="2020-02-27T01:07:00Z">
        <w:r>
          <w:t>LocationInfo-r16</w:t>
        </w:r>
        <w:bookmarkEnd w:id="3379"/>
        <w:r>
          <w:t xml:space="preserve"> ::=</w:t>
        </w:r>
        <w:r>
          <w:tab/>
        </w:r>
        <w:r>
          <w:rPr>
            <w:color w:val="993366"/>
          </w:rPr>
          <w:t>SEQUENCE</w:t>
        </w:r>
        <w:r>
          <w:t xml:space="preserve"> {</w:t>
        </w:r>
      </w:ins>
    </w:p>
    <w:p w14:paraId="1356D5A5" w14:textId="77777777" w:rsidR="0023268D" w:rsidRDefault="00AB3FF4">
      <w:pPr>
        <w:pStyle w:val="PL"/>
        <w:rPr>
          <w:ins w:id="3381" w:author="Huawei_RAN2-109-e_1" w:date="2020-02-27T01:07:00Z"/>
        </w:rPr>
      </w:pPr>
      <w:ins w:id="3382"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054ED085" w14:textId="77777777" w:rsidR="0023268D" w:rsidRDefault="00AB3FF4">
      <w:pPr>
        <w:pStyle w:val="PL"/>
        <w:rPr>
          <w:ins w:id="3383" w:author="Huawei_RAN2-109-e_1" w:date="2020-02-27T01:07:00Z"/>
        </w:rPr>
      </w:pPr>
      <w:ins w:id="3384" w:author="Huawei_RAN2-109-e_1" w:date="2020-02-27T01:07:00Z">
        <w:r>
          <w:tab/>
          <w:t>bt-LocationInfo-r16</w:t>
        </w:r>
        <w:r>
          <w:tab/>
        </w:r>
        <w:r>
          <w:tab/>
        </w:r>
        <w:r>
          <w:tab/>
        </w:r>
        <w:r>
          <w:tab/>
        </w:r>
        <w:r>
          <w:t>LogMeasResultListBT-r16</w:t>
        </w:r>
        <w:r>
          <w:tab/>
        </w:r>
        <w:r>
          <w:tab/>
        </w:r>
        <w:r>
          <w:tab/>
        </w:r>
        <w:r>
          <w:rPr>
            <w:color w:val="993366"/>
          </w:rPr>
          <w:t>OPTIONAL</w:t>
        </w:r>
        <w:r>
          <w:t>,</w:t>
        </w:r>
        <w:r>
          <w:tab/>
        </w:r>
        <w:r>
          <w:tab/>
        </w:r>
        <w:r>
          <w:rPr>
            <w:color w:val="808080"/>
          </w:rPr>
          <w:t>-- Need R</w:t>
        </w:r>
      </w:ins>
    </w:p>
    <w:p w14:paraId="3BA22CEC" w14:textId="77777777" w:rsidR="0023268D" w:rsidRDefault="00AB3FF4">
      <w:pPr>
        <w:pStyle w:val="PL"/>
        <w:rPr>
          <w:ins w:id="3385" w:author="Huawei_RAN2-109-e_1" w:date="2020-02-27T01:07:00Z"/>
        </w:rPr>
      </w:pPr>
      <w:ins w:id="3386"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57A232D3" w14:textId="77777777" w:rsidR="0023268D" w:rsidRDefault="00AB3FF4">
      <w:pPr>
        <w:pStyle w:val="PL"/>
        <w:rPr>
          <w:ins w:id="3387" w:author="Huawei_RAN2-109-e_1" w:date="2020-02-27T01:07:00Z"/>
        </w:rPr>
      </w:pPr>
      <w:ins w:id="3388"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0484A15F" w14:textId="77777777" w:rsidR="0023268D" w:rsidRDefault="00AB3FF4">
      <w:pPr>
        <w:pStyle w:val="PL"/>
        <w:rPr>
          <w:ins w:id="3389" w:author="Huawei_RAN2-109-e_1" w:date="2020-02-27T01:07:00Z"/>
        </w:rPr>
      </w:pPr>
      <w:ins w:id="3390" w:author="Huawei_RAN2-109-e_1" w:date="2020-02-27T01:07:00Z">
        <w:r>
          <w:tab/>
          <w:t>...</w:t>
        </w:r>
      </w:ins>
    </w:p>
    <w:p w14:paraId="6F2F6F62" w14:textId="77777777" w:rsidR="0023268D" w:rsidRDefault="00AB3FF4">
      <w:pPr>
        <w:pStyle w:val="PL"/>
        <w:rPr>
          <w:ins w:id="3391" w:author="Huawei_RAN2-109-e_1" w:date="2020-02-27T01:07:00Z"/>
        </w:rPr>
      </w:pPr>
      <w:ins w:id="3392" w:author="Huawei_RAN2-109-e_1" w:date="2020-02-27T01:07:00Z">
        <w:r>
          <w:t>}</w:t>
        </w:r>
      </w:ins>
    </w:p>
    <w:p w14:paraId="09D0F372" w14:textId="77777777" w:rsidR="0023268D" w:rsidRDefault="0023268D">
      <w:pPr>
        <w:pStyle w:val="PL"/>
        <w:rPr>
          <w:ins w:id="3393" w:author="Huawei_RAN2-109-e_1" w:date="2020-02-27T01:07:00Z"/>
        </w:rPr>
      </w:pPr>
    </w:p>
    <w:p w14:paraId="3018252C" w14:textId="77777777" w:rsidR="0023268D" w:rsidRDefault="00AB3FF4">
      <w:pPr>
        <w:pStyle w:val="PL"/>
        <w:rPr>
          <w:ins w:id="3394" w:author="Huawei_RAN2-109-e_1" w:date="2020-02-27T01:07:00Z"/>
          <w:color w:val="808080"/>
        </w:rPr>
      </w:pPr>
      <w:ins w:id="3395" w:author="Huawei_RAN2-109-e_1" w:date="2020-02-27T01:07:00Z">
        <w:r>
          <w:rPr>
            <w:color w:val="808080"/>
          </w:rPr>
          <w:t>-- TAG-LOCATIONINFO-STOP</w:t>
        </w:r>
      </w:ins>
    </w:p>
    <w:p w14:paraId="2956CAC6" w14:textId="77777777" w:rsidR="0023268D" w:rsidRDefault="00AB3FF4">
      <w:pPr>
        <w:pStyle w:val="PL"/>
        <w:rPr>
          <w:ins w:id="3396" w:author="Huawei_RAN2-109-e_1" w:date="2020-02-27T01:07:00Z"/>
          <w:color w:val="808080"/>
        </w:rPr>
      </w:pPr>
      <w:ins w:id="3397" w:author="Huawei_RAN2-109-e_1" w:date="2020-02-27T01:07:00Z">
        <w:r>
          <w:rPr>
            <w:color w:val="808080"/>
          </w:rPr>
          <w:t>-- ASN1STOP</w:t>
        </w:r>
      </w:ins>
    </w:p>
    <w:p w14:paraId="01ADD3D8" w14:textId="77777777" w:rsidR="0023268D" w:rsidRDefault="0023268D">
      <w:pPr>
        <w:rPr>
          <w:rFonts w:eastAsiaTheme="minorEastAsia"/>
        </w:rPr>
      </w:pPr>
    </w:p>
    <w:p w14:paraId="04A4A4A5" w14:textId="77777777" w:rsidR="0023268D" w:rsidRDefault="00AB3FF4">
      <w:pPr>
        <w:pStyle w:val="4"/>
        <w:rPr>
          <w:lang w:val="en-GB"/>
        </w:rPr>
      </w:pPr>
      <w:bookmarkStart w:id="3398" w:name="_Toc20425996"/>
      <w:bookmarkStart w:id="3399" w:name="_Toc29321392"/>
      <w:bookmarkEnd w:id="3367"/>
      <w:r>
        <w:rPr>
          <w:lang w:val="en-GB"/>
        </w:rPr>
        <w:lastRenderedPageBreak/>
        <w:t>–</w:t>
      </w:r>
      <w:r>
        <w:rPr>
          <w:lang w:val="en-GB"/>
        </w:rPr>
        <w:tab/>
      </w:r>
      <w:r>
        <w:rPr>
          <w:i/>
          <w:lang w:val="en-GB"/>
        </w:rPr>
        <w:t>LocationMeasur</w:t>
      </w:r>
      <w:r>
        <w:rPr>
          <w:i/>
          <w:lang w:val="en-GB"/>
        </w:rPr>
        <w:t>ementInfo</w:t>
      </w:r>
      <w:bookmarkEnd w:id="3398"/>
      <w:bookmarkEnd w:id="3399"/>
    </w:p>
    <w:p w14:paraId="3B4CF0A3" w14:textId="77777777" w:rsidR="0023268D" w:rsidRDefault="00AB3FF4">
      <w:r>
        <w:t xml:space="preserve">The IE </w:t>
      </w:r>
      <w:r>
        <w:rPr>
          <w:i/>
        </w:rPr>
        <w:t>LocationMeasurementInfo</w:t>
      </w:r>
      <w:r>
        <w:t xml:space="preserve"> defines the information sent by the UE to the network to assist with the configuration of measurement gaps for location related measurements.</w:t>
      </w:r>
    </w:p>
    <w:p w14:paraId="11B86B82" w14:textId="77777777" w:rsidR="0023268D" w:rsidRDefault="00AB3FF4">
      <w:pPr>
        <w:pStyle w:val="TH"/>
        <w:rPr>
          <w:lang w:val="en-GB"/>
        </w:rPr>
      </w:pPr>
      <w:bookmarkStart w:id="3400" w:name="_Hlk4443574"/>
      <w:r>
        <w:rPr>
          <w:i/>
          <w:lang w:val="en-GB"/>
        </w:rPr>
        <w:t>LocationMeasurementInfo</w:t>
      </w:r>
      <w:r>
        <w:rPr>
          <w:lang w:val="en-GB"/>
        </w:rPr>
        <w:t xml:space="preserve"> information element</w:t>
      </w:r>
      <w:bookmarkEnd w:id="3400"/>
    </w:p>
    <w:p w14:paraId="6B011DA9" w14:textId="77777777" w:rsidR="0023268D" w:rsidRDefault="00AB3FF4">
      <w:pPr>
        <w:pStyle w:val="PL"/>
        <w:rPr>
          <w:color w:val="808080"/>
        </w:rPr>
      </w:pPr>
      <w:r>
        <w:rPr>
          <w:color w:val="808080"/>
        </w:rPr>
        <w:t>-- ASN1START</w:t>
      </w:r>
    </w:p>
    <w:p w14:paraId="24DBC885" w14:textId="77777777" w:rsidR="0023268D" w:rsidRDefault="00AB3FF4">
      <w:pPr>
        <w:pStyle w:val="PL"/>
        <w:rPr>
          <w:color w:val="808080"/>
        </w:rPr>
      </w:pPr>
      <w:r>
        <w:rPr>
          <w:color w:val="808080"/>
        </w:rPr>
        <w:t xml:space="preserve">-- </w:t>
      </w:r>
      <w:r>
        <w:rPr>
          <w:color w:val="808080"/>
        </w:rPr>
        <w:t>TAG-LOCATIONMEASUREMENTINFO-START</w:t>
      </w:r>
    </w:p>
    <w:p w14:paraId="1EA84DFE" w14:textId="77777777" w:rsidR="0023268D" w:rsidRDefault="0023268D">
      <w:pPr>
        <w:pStyle w:val="PL"/>
      </w:pPr>
    </w:p>
    <w:p w14:paraId="39C4BB2D" w14:textId="77777777" w:rsidR="0023268D" w:rsidRDefault="00AB3FF4">
      <w:pPr>
        <w:pStyle w:val="PL"/>
      </w:pPr>
      <w:r>
        <w:t xml:space="preserve">LocationMeasurementInfo ::=     </w:t>
      </w:r>
      <w:r>
        <w:rPr>
          <w:color w:val="993366"/>
        </w:rPr>
        <w:t>CHOICE</w:t>
      </w:r>
      <w:r>
        <w:t xml:space="preserve"> {</w:t>
      </w:r>
    </w:p>
    <w:p w14:paraId="4B4D8623" w14:textId="77777777" w:rsidR="0023268D" w:rsidRDefault="00AB3FF4">
      <w:pPr>
        <w:pStyle w:val="PL"/>
      </w:pPr>
      <w:r>
        <w:t xml:space="preserve">        eutra-RSTD                  EUTRA-RSTD-InfoList,</w:t>
      </w:r>
    </w:p>
    <w:p w14:paraId="781FCFEB" w14:textId="77777777" w:rsidR="0023268D" w:rsidRDefault="00AB3FF4">
      <w:pPr>
        <w:pStyle w:val="PL"/>
      </w:pPr>
      <w:r>
        <w:t xml:space="preserve">        ...,</w:t>
      </w:r>
    </w:p>
    <w:p w14:paraId="77785717" w14:textId="77777777" w:rsidR="0023268D" w:rsidRDefault="00AB3FF4">
      <w:pPr>
        <w:pStyle w:val="PL"/>
      </w:pPr>
      <w:r>
        <w:t xml:space="preserve">        eutra-FineTimingDetection    </w:t>
      </w:r>
      <w:r>
        <w:rPr>
          <w:color w:val="993366"/>
        </w:rPr>
        <w:t>NULL</w:t>
      </w:r>
    </w:p>
    <w:p w14:paraId="5EB1FCC6" w14:textId="77777777" w:rsidR="0023268D" w:rsidRDefault="00AB3FF4">
      <w:pPr>
        <w:pStyle w:val="PL"/>
      </w:pPr>
      <w:r>
        <w:t>}</w:t>
      </w:r>
    </w:p>
    <w:p w14:paraId="6D3B15AA" w14:textId="77777777" w:rsidR="0023268D" w:rsidRDefault="0023268D">
      <w:pPr>
        <w:pStyle w:val="PL"/>
      </w:pPr>
    </w:p>
    <w:p w14:paraId="0EBAFD84" w14:textId="77777777" w:rsidR="0023268D" w:rsidRDefault="00AB3FF4">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369C7404" w14:textId="77777777" w:rsidR="0023268D" w:rsidRDefault="0023268D">
      <w:pPr>
        <w:pStyle w:val="PL"/>
      </w:pPr>
    </w:p>
    <w:p w14:paraId="2B1B86BC" w14:textId="77777777" w:rsidR="0023268D" w:rsidRDefault="00AB3FF4">
      <w:pPr>
        <w:pStyle w:val="PL"/>
      </w:pPr>
      <w:r>
        <w:t xml:space="preserve">EUTRA-RSTD-Info ::= </w:t>
      </w:r>
      <w:r>
        <w:rPr>
          <w:color w:val="993366"/>
        </w:rPr>
        <w:t>SEQUENCE</w:t>
      </w:r>
      <w:r>
        <w:t xml:space="preserve"> {</w:t>
      </w:r>
    </w:p>
    <w:p w14:paraId="5A0CA67F" w14:textId="77777777" w:rsidR="0023268D" w:rsidRDefault="00AB3FF4">
      <w:pPr>
        <w:pStyle w:val="PL"/>
      </w:pPr>
      <w:r>
        <w:t xml:space="preserve">    carrierFreq                 ARFCN-ValueEUTRA,</w:t>
      </w:r>
    </w:p>
    <w:p w14:paraId="325C4BED" w14:textId="77777777" w:rsidR="0023268D" w:rsidRDefault="00AB3FF4">
      <w:pPr>
        <w:pStyle w:val="PL"/>
      </w:pPr>
      <w:r>
        <w:t xml:space="preserve">    measPRS-Offset              </w:t>
      </w:r>
      <w:r>
        <w:rPr>
          <w:color w:val="993366"/>
        </w:rPr>
        <w:t>INTEGER</w:t>
      </w:r>
      <w:r>
        <w:t xml:space="preserve"> (0..39),</w:t>
      </w:r>
    </w:p>
    <w:p w14:paraId="19D98B42" w14:textId="77777777" w:rsidR="0023268D" w:rsidRDefault="00AB3FF4">
      <w:pPr>
        <w:pStyle w:val="PL"/>
      </w:pPr>
      <w:r>
        <w:t xml:space="preserve">    ...</w:t>
      </w:r>
    </w:p>
    <w:p w14:paraId="49C01361" w14:textId="77777777" w:rsidR="0023268D" w:rsidRDefault="00AB3FF4">
      <w:pPr>
        <w:pStyle w:val="PL"/>
      </w:pPr>
      <w:r>
        <w:t>}</w:t>
      </w:r>
    </w:p>
    <w:p w14:paraId="68B4571D" w14:textId="77777777" w:rsidR="0023268D" w:rsidRDefault="0023268D">
      <w:pPr>
        <w:pStyle w:val="PL"/>
      </w:pPr>
    </w:p>
    <w:p w14:paraId="697EDC6F" w14:textId="77777777" w:rsidR="0023268D" w:rsidRDefault="00AB3FF4">
      <w:pPr>
        <w:pStyle w:val="PL"/>
        <w:rPr>
          <w:color w:val="808080"/>
        </w:rPr>
      </w:pPr>
      <w:r>
        <w:rPr>
          <w:color w:val="808080"/>
        </w:rPr>
        <w:t>-- TAG-LOCATIONMEASUREMENTINFO-STOP</w:t>
      </w:r>
    </w:p>
    <w:p w14:paraId="42DB738D" w14:textId="77777777" w:rsidR="0023268D" w:rsidRDefault="00AB3FF4">
      <w:pPr>
        <w:pStyle w:val="PL"/>
        <w:rPr>
          <w:color w:val="808080"/>
        </w:rPr>
      </w:pPr>
      <w:r>
        <w:rPr>
          <w:color w:val="808080"/>
        </w:rPr>
        <w:t>-- ASN1STOP</w:t>
      </w:r>
    </w:p>
    <w:p w14:paraId="77ECD145" w14:textId="77777777" w:rsidR="0023268D" w:rsidRDefault="002326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55C4B3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25373B" w14:textId="77777777" w:rsidR="0023268D" w:rsidRDefault="00AB3FF4">
            <w:pPr>
              <w:pStyle w:val="TAH"/>
              <w:rPr>
                <w:lang w:val="en-GB" w:eastAsia="en-GB"/>
              </w:rPr>
            </w:pPr>
            <w:r>
              <w:rPr>
                <w:i/>
                <w:lang w:val="en-GB"/>
              </w:rPr>
              <w:t>LocationMeasureme</w:t>
            </w:r>
            <w:r>
              <w:rPr>
                <w:i/>
                <w:lang w:val="en-GB"/>
              </w:rPr>
              <w:t>ntInfo</w:t>
            </w:r>
            <w:r>
              <w:rPr>
                <w:iCs/>
                <w:lang w:val="en-GB" w:eastAsia="en-GB"/>
              </w:rPr>
              <w:t xml:space="preserve"> field descriptions</w:t>
            </w:r>
          </w:p>
        </w:tc>
      </w:tr>
      <w:tr w:rsidR="0023268D" w14:paraId="2552B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1FFEF1" w14:textId="77777777" w:rsidR="0023268D" w:rsidRDefault="00AB3FF4">
            <w:pPr>
              <w:pStyle w:val="TAL"/>
              <w:rPr>
                <w:b/>
                <w:i/>
                <w:lang w:val="en-GB"/>
              </w:rPr>
            </w:pPr>
            <w:r>
              <w:rPr>
                <w:b/>
                <w:i/>
                <w:lang w:val="en-GB"/>
              </w:rPr>
              <w:t>carrierFreq</w:t>
            </w:r>
          </w:p>
          <w:p w14:paraId="44845F8F" w14:textId="77777777" w:rsidR="0023268D" w:rsidRDefault="00AB3FF4">
            <w:pPr>
              <w:pStyle w:val="TAL"/>
              <w:rPr>
                <w:lang w:val="en-GB"/>
              </w:rPr>
            </w:pPr>
            <w:r>
              <w:rPr>
                <w:lang w:val="en-GB"/>
              </w:rPr>
              <w:t>The EARFCN value of the carrier received from upper layers for which the UE needs to perform the inter-RAT RSTD measurements.</w:t>
            </w:r>
          </w:p>
        </w:tc>
      </w:tr>
      <w:tr w:rsidR="0023268D" w14:paraId="57353A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071266" w14:textId="77777777" w:rsidR="0023268D" w:rsidRDefault="00AB3FF4">
            <w:pPr>
              <w:pStyle w:val="TAL"/>
              <w:rPr>
                <w:b/>
                <w:i/>
                <w:lang w:val="en-GB"/>
              </w:rPr>
            </w:pPr>
            <w:r>
              <w:rPr>
                <w:b/>
                <w:i/>
                <w:lang w:val="en-GB"/>
              </w:rPr>
              <w:t>measPRS-Offset</w:t>
            </w:r>
          </w:p>
          <w:p w14:paraId="1459D4E9" w14:textId="77777777" w:rsidR="0023268D" w:rsidRDefault="00AB3FF4">
            <w:pPr>
              <w:pStyle w:val="TAL"/>
              <w:rPr>
                <w:lang w:val="en-GB"/>
              </w:rPr>
            </w:pPr>
            <w:r>
              <w:rPr>
                <w:lang w:val="en-GB"/>
              </w:rPr>
              <w:t>Indicates the requested gap offset for performing RSTD measurements towards E-UTRA. It is the smallest subframe offset from the beginning of subframe 0 of SFN=0 of the serving cell of the requested gap for measuring PRS positioning occasions in the carrier</w:t>
            </w:r>
            <w:r>
              <w:rPr>
                <w:lang w:val="en-GB"/>
              </w:rPr>
              <w:t xml:space="preserve">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w:t>
            </w:r>
            <w:r>
              <w:rPr>
                <w:lang w:val="en-GB"/>
              </w:rPr>
              <w:t>g occasion in the measured cell onto the corresponding subframe in the serving cell and is calculated as the serving cell's number of subframes from SFN=0 mod 40.</w:t>
            </w:r>
          </w:p>
          <w:p w14:paraId="554999E1" w14:textId="77777777" w:rsidR="0023268D" w:rsidRDefault="00AB3FF4">
            <w:pPr>
              <w:pStyle w:val="TAL"/>
              <w:rPr>
                <w:lang w:val="en-GB"/>
              </w:rPr>
            </w:pPr>
            <w:r>
              <w:rPr>
                <w:lang w:val="en-GB"/>
              </w:rPr>
              <w:t>The UE shall take into account any additional time required by the UE to start PRS measuremen</w:t>
            </w:r>
            <w:r>
              <w:rPr>
                <w:lang w:val="en-GB"/>
              </w:rPr>
              <w:t xml:space="preserve">ts on the other carrier when it does this mapping for determining the </w:t>
            </w:r>
            <w:r>
              <w:rPr>
                <w:i/>
                <w:lang w:val="en-GB"/>
              </w:rPr>
              <w:t>measPRS-Offset</w:t>
            </w:r>
            <w:r>
              <w:rPr>
                <w:lang w:val="en-GB"/>
              </w:rPr>
              <w:t>.</w:t>
            </w:r>
          </w:p>
          <w:p w14:paraId="03A11F2A" w14:textId="77777777" w:rsidR="0023268D" w:rsidRDefault="00AB3FF4">
            <w:pPr>
              <w:pStyle w:val="TAL"/>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14:paraId="300827E7" w14:textId="77777777" w:rsidR="0023268D" w:rsidRDefault="0023268D"/>
    <w:p w14:paraId="43EF986B" w14:textId="77777777" w:rsidR="0023268D" w:rsidRDefault="00AB3FF4">
      <w:pPr>
        <w:pStyle w:val="4"/>
        <w:rPr>
          <w:rFonts w:eastAsia="宋体"/>
          <w:lang w:val="en-GB"/>
        </w:rPr>
      </w:pPr>
      <w:bookmarkStart w:id="3401" w:name="_Toc20425997"/>
      <w:bookmarkStart w:id="3402" w:name="_Toc29321393"/>
      <w:r>
        <w:rPr>
          <w:rFonts w:eastAsia="MS Mincho"/>
          <w:lang w:val="en-GB"/>
        </w:rPr>
        <w:t>–</w:t>
      </w:r>
      <w:r>
        <w:rPr>
          <w:rFonts w:eastAsia="宋体"/>
          <w:lang w:val="en-GB"/>
        </w:rPr>
        <w:tab/>
      </w:r>
      <w:r>
        <w:rPr>
          <w:rFonts w:eastAsia="宋体"/>
          <w:i/>
          <w:lang w:val="en-GB"/>
        </w:rPr>
        <w:t>LogicalChannelConfig</w:t>
      </w:r>
      <w:bookmarkEnd w:id="3401"/>
      <w:bookmarkEnd w:id="3402"/>
    </w:p>
    <w:p w14:paraId="59B70FFE" w14:textId="77777777" w:rsidR="0023268D" w:rsidRDefault="00AB3FF4">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5EED7C48" w14:textId="77777777" w:rsidR="0023268D" w:rsidRDefault="00AB3FF4">
      <w:pPr>
        <w:pStyle w:val="TH"/>
        <w:rPr>
          <w:rFonts w:eastAsia="宋体"/>
          <w:lang w:val="en-GB"/>
        </w:rPr>
      </w:pPr>
      <w:r>
        <w:rPr>
          <w:i/>
          <w:lang w:val="en-GB"/>
        </w:rPr>
        <w:t>LogicalChannelConfig</w:t>
      </w:r>
      <w:r>
        <w:rPr>
          <w:lang w:val="en-GB"/>
        </w:rPr>
        <w:t xml:space="preserve"> information element</w:t>
      </w:r>
    </w:p>
    <w:p w14:paraId="57C5BD68" w14:textId="77777777" w:rsidR="0023268D" w:rsidRDefault="00AB3FF4">
      <w:pPr>
        <w:pStyle w:val="PL"/>
        <w:rPr>
          <w:color w:val="808080"/>
        </w:rPr>
      </w:pPr>
      <w:r>
        <w:rPr>
          <w:color w:val="808080"/>
        </w:rPr>
        <w:t>-- ASN1START</w:t>
      </w:r>
    </w:p>
    <w:p w14:paraId="58002428" w14:textId="77777777" w:rsidR="0023268D" w:rsidRDefault="00AB3FF4">
      <w:pPr>
        <w:pStyle w:val="PL"/>
        <w:rPr>
          <w:color w:val="808080"/>
        </w:rPr>
      </w:pPr>
      <w:r>
        <w:rPr>
          <w:color w:val="808080"/>
        </w:rPr>
        <w:lastRenderedPageBreak/>
        <w:t>-- TAG-LOGICALCHANNELCONFIG-START</w:t>
      </w:r>
    </w:p>
    <w:p w14:paraId="18780985" w14:textId="77777777" w:rsidR="0023268D" w:rsidRDefault="0023268D">
      <w:pPr>
        <w:pStyle w:val="PL"/>
      </w:pPr>
    </w:p>
    <w:p w14:paraId="5011F7E0" w14:textId="77777777" w:rsidR="0023268D" w:rsidRDefault="00AB3FF4">
      <w:pPr>
        <w:pStyle w:val="PL"/>
      </w:pPr>
      <w:r>
        <w:t xml:space="preserve">LogicalChannelConfig ::=            </w:t>
      </w:r>
      <w:r>
        <w:rPr>
          <w:color w:val="993366"/>
        </w:rPr>
        <w:t>SEQUENCE</w:t>
      </w:r>
      <w:r>
        <w:t xml:space="preserve"> {</w:t>
      </w:r>
    </w:p>
    <w:p w14:paraId="5C5F2DEE" w14:textId="77777777" w:rsidR="0023268D" w:rsidRDefault="00AB3FF4">
      <w:pPr>
        <w:pStyle w:val="PL"/>
      </w:pPr>
      <w:r>
        <w:t xml:space="preserve">    ul-SpecificParameters               </w:t>
      </w:r>
      <w:r>
        <w:rPr>
          <w:color w:val="993366"/>
        </w:rPr>
        <w:t>SEQUENCE</w:t>
      </w:r>
      <w:r>
        <w:t xml:space="preserve"> {</w:t>
      </w:r>
    </w:p>
    <w:p w14:paraId="4A71F055" w14:textId="77777777" w:rsidR="0023268D" w:rsidRDefault="00AB3FF4">
      <w:pPr>
        <w:pStyle w:val="PL"/>
      </w:pPr>
      <w:r>
        <w:t xml:space="preserve">        priority                            </w:t>
      </w:r>
      <w:r>
        <w:rPr>
          <w:color w:val="993366"/>
        </w:rPr>
        <w:t>INTEGER</w:t>
      </w:r>
      <w:r>
        <w:t xml:space="preserve"> (1..16),</w:t>
      </w:r>
    </w:p>
    <w:p w14:paraId="101DC3CD" w14:textId="77777777" w:rsidR="0023268D" w:rsidRDefault="00AB3FF4">
      <w:pPr>
        <w:pStyle w:val="PL"/>
      </w:pPr>
      <w:r>
        <w:t xml:space="preserve">        prioritisedBitRate                  </w:t>
      </w:r>
      <w:r>
        <w:rPr>
          <w:color w:val="993366"/>
        </w:rPr>
        <w:t>ENUMERATED</w:t>
      </w:r>
      <w:r>
        <w:t xml:space="preserve"> {kBps0, kBps8, kBps16, kBps32, kBps64, kBps128, kBps256, kBps512,</w:t>
      </w:r>
    </w:p>
    <w:p w14:paraId="60ED378F" w14:textId="77777777" w:rsidR="0023268D" w:rsidRDefault="00AB3FF4">
      <w:pPr>
        <w:pStyle w:val="PL"/>
      </w:pPr>
      <w:r>
        <w:t xml:space="preserve">                                            kBps1024, kBps2048, kBps4096, </w:t>
      </w:r>
      <w:r>
        <w:t>kBps8192, kBps16384, kBps32768, kBps65536, infinity},</w:t>
      </w:r>
    </w:p>
    <w:p w14:paraId="0779499C" w14:textId="77777777" w:rsidR="0023268D" w:rsidRDefault="00AB3FF4">
      <w:pPr>
        <w:pStyle w:val="PL"/>
      </w:pPr>
      <w:r>
        <w:t xml:space="preserve">        bucketSizeDuration                  </w:t>
      </w:r>
      <w:r>
        <w:rPr>
          <w:color w:val="993366"/>
        </w:rPr>
        <w:t>ENUMERATED</w:t>
      </w:r>
      <w:r>
        <w:t xml:space="preserve"> {ms5, ms10, ms20, ms50, ms100, ms150, ms300, ms500, ms1000,</w:t>
      </w:r>
    </w:p>
    <w:p w14:paraId="5309A549" w14:textId="77777777" w:rsidR="0023268D" w:rsidRDefault="00AB3FF4">
      <w:pPr>
        <w:pStyle w:val="PL"/>
        <w:rPr>
          <w:lang w:val="sv-SE"/>
        </w:rPr>
      </w:pPr>
      <w:r>
        <w:t xml:space="preserve">                                                            </w:t>
      </w:r>
      <w:r>
        <w:rPr>
          <w:lang w:val="sv-SE"/>
        </w:rPr>
        <w:t>spare7, spare6, spare5, spa</w:t>
      </w:r>
      <w:r>
        <w:rPr>
          <w:lang w:val="sv-SE"/>
        </w:rPr>
        <w:t>re4, spare3,spare2, spare1},</w:t>
      </w:r>
    </w:p>
    <w:p w14:paraId="3416C387" w14:textId="77777777" w:rsidR="0023268D" w:rsidRDefault="00AB3FF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6857DBFF" w14:textId="77777777" w:rsidR="0023268D" w:rsidRDefault="00AB3FF4">
      <w:pPr>
        <w:pStyle w:val="PL"/>
        <w:rPr>
          <w:color w:val="808080"/>
        </w:rPr>
      </w:pPr>
      <w:r>
        <w:t xml:space="preserve">                                                                                                    </w:t>
      </w:r>
      <w:r>
        <w:rPr>
          <w:color w:val="993366"/>
        </w:rPr>
        <w:t>OPTIONAL</w:t>
      </w:r>
      <w:r>
        <w:t xml:space="preserve">,   </w:t>
      </w:r>
      <w:r>
        <w:rPr>
          <w:color w:val="808080"/>
        </w:rPr>
        <w:t>-- PDCP-CAD</w:t>
      </w:r>
      <w:r>
        <w:rPr>
          <w:color w:val="808080"/>
        </w:rPr>
        <w:t>uplication</w:t>
      </w:r>
    </w:p>
    <w:p w14:paraId="0D9FAA32" w14:textId="77777777" w:rsidR="0023268D" w:rsidRDefault="00AB3FF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4150EA80" w14:textId="77777777" w:rsidR="0023268D" w:rsidRDefault="00AB3FF4">
      <w:pPr>
        <w:pStyle w:val="PL"/>
      </w:pPr>
      <w:r>
        <w:t xml:space="preserve">        maxPUSCH-Duration                   </w:t>
      </w:r>
      <w:r>
        <w:rPr>
          <w:color w:val="993366"/>
        </w:rPr>
        <w:t>ENUMERATED</w:t>
      </w:r>
      <w:r>
        <w:t xml:space="preserve"> {ms0p02, ms0p04, ms0p0625, ms0p125, ms0p25, ms0p5, spare2, spare1}</w:t>
      </w:r>
    </w:p>
    <w:p w14:paraId="5840FC07" w14:textId="77777777" w:rsidR="0023268D" w:rsidRDefault="00AB3FF4">
      <w:pPr>
        <w:pStyle w:val="PL"/>
        <w:rPr>
          <w:color w:val="808080"/>
        </w:rPr>
      </w:pPr>
      <w:r>
        <w:t xml:space="preserve">                                                                                                    </w:t>
      </w:r>
      <w:r>
        <w:rPr>
          <w:color w:val="993366"/>
        </w:rPr>
        <w:t>OPTIONAL</w:t>
      </w:r>
      <w:r>
        <w:t xml:space="preserve">,   </w:t>
      </w:r>
      <w:r>
        <w:rPr>
          <w:color w:val="808080"/>
        </w:rPr>
        <w:t>-- Need R</w:t>
      </w:r>
    </w:p>
    <w:p w14:paraId="501175FA" w14:textId="77777777" w:rsidR="0023268D" w:rsidRDefault="00AB3FF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48E7E511" w14:textId="77777777" w:rsidR="0023268D" w:rsidRDefault="00AB3FF4">
      <w:pPr>
        <w:pStyle w:val="PL"/>
        <w:rPr>
          <w:color w:val="808080"/>
        </w:rPr>
      </w:pPr>
      <w:r>
        <w:t xml:space="preserve">        logi</w:t>
      </w:r>
      <w:r>
        <w:t xml:space="preserve">calChannelGroup                 </w:t>
      </w:r>
      <w:r>
        <w:rPr>
          <w:color w:val="993366"/>
        </w:rPr>
        <w:t>INTEGER</w:t>
      </w:r>
      <w:r>
        <w:t xml:space="preserve"> (0..maxLCG-ID)                                  </w:t>
      </w:r>
      <w:r>
        <w:rPr>
          <w:color w:val="993366"/>
        </w:rPr>
        <w:t>OPTIONAL</w:t>
      </w:r>
      <w:r>
        <w:t xml:space="preserve">,   </w:t>
      </w:r>
      <w:r>
        <w:rPr>
          <w:color w:val="808080"/>
        </w:rPr>
        <w:t>-- Need R</w:t>
      </w:r>
    </w:p>
    <w:p w14:paraId="034B9093" w14:textId="77777777" w:rsidR="0023268D" w:rsidRDefault="00AB3FF4">
      <w:pPr>
        <w:pStyle w:val="PL"/>
        <w:rPr>
          <w:color w:val="808080"/>
        </w:rPr>
      </w:pPr>
      <w:r>
        <w:t xml:space="preserve">        schedulingRequestID                 SchedulingRequestId                                     </w:t>
      </w:r>
      <w:r>
        <w:rPr>
          <w:color w:val="993366"/>
        </w:rPr>
        <w:t>OPTIONAL</w:t>
      </w:r>
      <w:r>
        <w:t xml:space="preserve">,   </w:t>
      </w:r>
      <w:r>
        <w:rPr>
          <w:color w:val="808080"/>
        </w:rPr>
        <w:t>-- Need R</w:t>
      </w:r>
    </w:p>
    <w:p w14:paraId="04F61140" w14:textId="77777777" w:rsidR="0023268D" w:rsidRDefault="00AB3FF4">
      <w:pPr>
        <w:pStyle w:val="PL"/>
      </w:pPr>
      <w:r>
        <w:t xml:space="preserve">        logicalChannelSR</w:t>
      </w:r>
      <w:r>
        <w:t xml:space="preserve">-Mask               </w:t>
      </w:r>
      <w:r>
        <w:rPr>
          <w:color w:val="993366"/>
        </w:rPr>
        <w:t>BOOLEAN</w:t>
      </w:r>
      <w:r>
        <w:t>,</w:t>
      </w:r>
    </w:p>
    <w:p w14:paraId="6F00806B" w14:textId="77777777" w:rsidR="0023268D" w:rsidRDefault="00AB3FF4">
      <w:pPr>
        <w:pStyle w:val="PL"/>
      </w:pPr>
      <w:r>
        <w:t xml:space="preserve">        logicalChannelSR-DelayTimerApplied  </w:t>
      </w:r>
      <w:r>
        <w:rPr>
          <w:color w:val="993366"/>
        </w:rPr>
        <w:t>BOOLEAN</w:t>
      </w:r>
      <w:r>
        <w:t>,</w:t>
      </w:r>
    </w:p>
    <w:p w14:paraId="014B743D" w14:textId="77777777" w:rsidR="0023268D" w:rsidRDefault="00AB3FF4">
      <w:pPr>
        <w:pStyle w:val="PL"/>
      </w:pPr>
      <w:r>
        <w:t xml:space="preserve">        ...,</w:t>
      </w:r>
    </w:p>
    <w:p w14:paraId="46B6F797" w14:textId="77777777" w:rsidR="0023268D" w:rsidRDefault="00AB3FF4">
      <w:pPr>
        <w:pStyle w:val="PL"/>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14:paraId="744534DE" w14:textId="77777777" w:rsidR="0023268D" w:rsidRDefault="00AB3FF4">
      <w:pPr>
        <w:pStyle w:val="PL"/>
        <w:rPr>
          <w:color w:val="808080"/>
        </w:rPr>
      </w:pPr>
      <w:r>
        <w:t xml:space="preserve">    }                                  </w:t>
      </w:r>
      <w:r>
        <w:t xml:space="preserve">                                                             </w:t>
      </w:r>
      <w:r>
        <w:rPr>
          <w:color w:val="993366"/>
        </w:rPr>
        <w:t>OPTIONAL</w:t>
      </w:r>
      <w:r>
        <w:t xml:space="preserve">,   </w:t>
      </w:r>
      <w:r>
        <w:rPr>
          <w:color w:val="808080"/>
        </w:rPr>
        <w:t>-- Cond UL</w:t>
      </w:r>
    </w:p>
    <w:p w14:paraId="1E0A2C3A" w14:textId="77777777" w:rsidR="0023268D" w:rsidRDefault="00AB3FF4">
      <w:pPr>
        <w:pStyle w:val="PL"/>
      </w:pPr>
      <w:r>
        <w:t xml:space="preserve">    ...</w:t>
      </w:r>
    </w:p>
    <w:p w14:paraId="074F5F0D" w14:textId="77777777" w:rsidR="0023268D" w:rsidRDefault="00AB3FF4">
      <w:pPr>
        <w:pStyle w:val="PL"/>
      </w:pPr>
      <w:r>
        <w:t>}</w:t>
      </w:r>
    </w:p>
    <w:p w14:paraId="0AFE2F1F" w14:textId="77777777" w:rsidR="0023268D" w:rsidRDefault="0023268D">
      <w:pPr>
        <w:pStyle w:val="PL"/>
      </w:pPr>
    </w:p>
    <w:p w14:paraId="546270FB" w14:textId="77777777" w:rsidR="0023268D" w:rsidRDefault="00AB3FF4">
      <w:pPr>
        <w:pStyle w:val="PL"/>
        <w:rPr>
          <w:color w:val="808080"/>
        </w:rPr>
      </w:pPr>
      <w:r>
        <w:rPr>
          <w:color w:val="808080"/>
        </w:rPr>
        <w:t>-- TAG-LOGICALCHANNELCONFIG-STOP</w:t>
      </w:r>
    </w:p>
    <w:p w14:paraId="5F953A47" w14:textId="77777777" w:rsidR="0023268D" w:rsidRDefault="00AB3FF4">
      <w:pPr>
        <w:pStyle w:val="PL"/>
        <w:rPr>
          <w:color w:val="808080"/>
        </w:rPr>
      </w:pPr>
      <w:r>
        <w:rPr>
          <w:color w:val="808080"/>
        </w:rPr>
        <w:t>-- ASN1STOP</w:t>
      </w:r>
    </w:p>
    <w:p w14:paraId="7AE9A19D"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C2232FA" w14:textId="77777777">
        <w:tc>
          <w:tcPr>
            <w:tcW w:w="14173" w:type="dxa"/>
            <w:tcBorders>
              <w:top w:val="single" w:sz="4" w:space="0" w:color="auto"/>
              <w:left w:val="single" w:sz="4" w:space="0" w:color="auto"/>
              <w:bottom w:val="single" w:sz="4" w:space="0" w:color="auto"/>
              <w:right w:val="single" w:sz="4" w:space="0" w:color="auto"/>
            </w:tcBorders>
          </w:tcPr>
          <w:p w14:paraId="6FE9EC7C" w14:textId="77777777" w:rsidR="0023268D" w:rsidRDefault="00AB3FF4">
            <w:pPr>
              <w:pStyle w:val="TAH"/>
              <w:rPr>
                <w:lang w:val="en-GB" w:eastAsia="ja-JP"/>
              </w:rPr>
            </w:pPr>
            <w:r>
              <w:rPr>
                <w:i/>
                <w:lang w:val="en-GB" w:eastAsia="ja-JP"/>
              </w:rPr>
              <w:lastRenderedPageBreak/>
              <w:t xml:space="preserve">LogicalChannelConfig </w:t>
            </w:r>
            <w:r>
              <w:rPr>
                <w:lang w:val="en-GB" w:eastAsia="ja-JP"/>
              </w:rPr>
              <w:t>field descriptions</w:t>
            </w:r>
          </w:p>
        </w:tc>
      </w:tr>
      <w:tr w:rsidR="0023268D" w14:paraId="43ED89B2" w14:textId="77777777">
        <w:tc>
          <w:tcPr>
            <w:tcW w:w="14173" w:type="dxa"/>
            <w:tcBorders>
              <w:top w:val="single" w:sz="4" w:space="0" w:color="auto"/>
              <w:left w:val="single" w:sz="4" w:space="0" w:color="auto"/>
              <w:bottom w:val="single" w:sz="4" w:space="0" w:color="auto"/>
              <w:right w:val="single" w:sz="4" w:space="0" w:color="auto"/>
            </w:tcBorders>
          </w:tcPr>
          <w:p w14:paraId="470A8A3F" w14:textId="77777777" w:rsidR="0023268D" w:rsidRDefault="00AB3FF4">
            <w:pPr>
              <w:pStyle w:val="TAL"/>
              <w:rPr>
                <w:b/>
                <w:i/>
                <w:lang w:val="en-GB" w:eastAsia="en-GB"/>
              </w:rPr>
            </w:pPr>
            <w:r>
              <w:rPr>
                <w:b/>
                <w:i/>
                <w:lang w:val="en-GB" w:eastAsia="en-GB"/>
              </w:rPr>
              <w:t>allowedSCS-List</w:t>
            </w:r>
          </w:p>
          <w:p w14:paraId="7A665C3D" w14:textId="77777777" w:rsidR="0023268D" w:rsidRDefault="00AB3FF4">
            <w:pPr>
              <w:pStyle w:val="TAL"/>
              <w:rPr>
                <w:b/>
                <w:i/>
                <w:lang w:val="en-GB" w:eastAsia="ja-JP"/>
              </w:rPr>
            </w:pPr>
            <w:r>
              <w:rPr>
                <w:lang w:val="en-GB" w:eastAsia="en-GB"/>
              </w:rPr>
              <w:t xml:space="preserve">If present, UL MAC </w:t>
            </w:r>
            <w:r>
              <w:rPr>
                <w:rFonts w:eastAsia="Yu Mincho"/>
                <w:lang w:val="en-GB" w:eastAsia="ja-JP"/>
              </w:rPr>
              <w:t>S</w:t>
            </w:r>
            <w:r>
              <w:rPr>
                <w:lang w:val="en-GB" w:eastAsia="en-GB"/>
              </w:rPr>
              <w:t xml:space="preserve">DUs from this logical channel can only be mapped to the indicated numerology. Otherwise, UL MAC </w:t>
            </w:r>
            <w:r>
              <w:rPr>
                <w:rFonts w:eastAsia="Yu Mincho"/>
                <w:lang w:val="en-GB" w:eastAsia="ja-JP"/>
              </w:rPr>
              <w:t>S</w:t>
            </w:r>
            <w:r>
              <w:rPr>
                <w:lang w:val="en-GB" w:eastAsia="en-GB"/>
              </w:rPr>
              <w:t>DUs from this logical channel can be mapped to any configured numerology. Only the values 15/30/60 kHz (for FR1) and 60/120 kHz (for FR2) are applicable. Corre</w:t>
            </w:r>
            <w:r>
              <w:rPr>
                <w:lang w:val="en-GB" w:eastAsia="en-GB"/>
              </w:rPr>
              <w:t>sponds to 'allowedSCS-List' as specified in TS 38.321 [3].</w:t>
            </w:r>
          </w:p>
        </w:tc>
      </w:tr>
      <w:tr w:rsidR="0023268D" w14:paraId="5245A727" w14:textId="77777777">
        <w:tc>
          <w:tcPr>
            <w:tcW w:w="14173" w:type="dxa"/>
            <w:tcBorders>
              <w:top w:val="single" w:sz="4" w:space="0" w:color="auto"/>
              <w:left w:val="single" w:sz="4" w:space="0" w:color="auto"/>
              <w:bottom w:val="single" w:sz="4" w:space="0" w:color="auto"/>
              <w:right w:val="single" w:sz="4" w:space="0" w:color="auto"/>
            </w:tcBorders>
          </w:tcPr>
          <w:p w14:paraId="0AC83D1F" w14:textId="77777777" w:rsidR="0023268D" w:rsidRDefault="00AB3FF4">
            <w:pPr>
              <w:pStyle w:val="TAL"/>
              <w:rPr>
                <w:b/>
                <w:i/>
                <w:lang w:val="en-GB" w:eastAsia="ja-JP"/>
              </w:rPr>
            </w:pPr>
            <w:r>
              <w:rPr>
                <w:b/>
                <w:i/>
                <w:lang w:val="en-GB" w:eastAsia="ja-JP"/>
              </w:rPr>
              <w:t>allowedServingCells</w:t>
            </w:r>
          </w:p>
          <w:p w14:paraId="3EDD7E5E" w14:textId="77777777" w:rsidR="0023268D" w:rsidRDefault="00AB3FF4">
            <w:pPr>
              <w:pStyle w:val="TAL"/>
              <w:rPr>
                <w:lang w:val="en-GB" w:eastAsia="ja-JP"/>
              </w:rPr>
            </w:pPr>
            <w:r>
              <w:rPr>
                <w:lang w:val="en-GB" w:eastAsia="ja-JP"/>
              </w:rPr>
              <w:t xml:space="preserve">If present,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w:t>
            </w:r>
            <w:r>
              <w:rPr>
                <w:lang w:val="en-GB" w:eastAsia="ja-JP"/>
              </w:rPr>
              <w:t xml:space="preserve">only </w:t>
            </w:r>
            <w:r>
              <w:rPr>
                <w:rFonts w:eastAsia="Yu Mincho"/>
                <w:lang w:val="en-GB" w:eastAsia="ja-JP"/>
              </w:rPr>
              <w:t xml:space="preserve">be mapped </w:t>
            </w:r>
            <w:r>
              <w:rPr>
                <w:lang w:val="en-GB" w:eastAsia="ja-JP"/>
              </w:rPr>
              <w:t xml:space="preserve">to the serving cells indicated in this list. Otherwise,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can be mapped</w:t>
            </w:r>
            <w:r>
              <w:rPr>
                <w:rFonts w:eastAsia="Yu Mincho"/>
                <w:lang w:val="en-GB" w:eastAsia="ja-JP"/>
              </w:rPr>
              <w:t xml:space="preserve"> </w:t>
            </w:r>
            <w:r>
              <w:rPr>
                <w:lang w:val="en-GB" w:eastAsia="ja-JP"/>
              </w:rPr>
              <w:t>to any configured serving cell of this cell group. Corresponds to 'allowedServingCells' in TS 38.321 [3].</w:t>
            </w:r>
          </w:p>
        </w:tc>
      </w:tr>
      <w:tr w:rsidR="0023268D" w14:paraId="36386965" w14:textId="77777777">
        <w:tc>
          <w:tcPr>
            <w:tcW w:w="14173" w:type="dxa"/>
            <w:tcBorders>
              <w:top w:val="single" w:sz="4" w:space="0" w:color="auto"/>
              <w:left w:val="single" w:sz="4" w:space="0" w:color="auto"/>
              <w:bottom w:val="single" w:sz="4" w:space="0" w:color="auto"/>
              <w:right w:val="single" w:sz="4" w:space="0" w:color="auto"/>
            </w:tcBorders>
          </w:tcPr>
          <w:p w14:paraId="552A5630" w14:textId="77777777" w:rsidR="0023268D" w:rsidRDefault="00AB3FF4">
            <w:pPr>
              <w:pStyle w:val="TAL"/>
              <w:rPr>
                <w:b/>
                <w:i/>
                <w:lang w:val="en-GB" w:eastAsia="en-GB"/>
              </w:rPr>
            </w:pPr>
            <w:r>
              <w:rPr>
                <w:b/>
                <w:i/>
                <w:lang w:val="en-GB" w:eastAsia="en-GB"/>
              </w:rPr>
              <w:t>bitRateQueryProhibitTimer</w:t>
            </w:r>
          </w:p>
          <w:p w14:paraId="5439532B" w14:textId="77777777" w:rsidR="0023268D" w:rsidRDefault="00AB3FF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w:t>
            </w:r>
            <w:r>
              <w:rPr>
                <w:iCs/>
                <w:lang w:val="en-GB" w:eastAsia="en-GB"/>
              </w:rPr>
              <w:t>nd so on.</w:t>
            </w:r>
          </w:p>
        </w:tc>
      </w:tr>
      <w:tr w:rsidR="0023268D" w14:paraId="4EE3BF5F" w14:textId="77777777">
        <w:tc>
          <w:tcPr>
            <w:tcW w:w="14173" w:type="dxa"/>
            <w:tcBorders>
              <w:top w:val="single" w:sz="4" w:space="0" w:color="auto"/>
              <w:left w:val="single" w:sz="4" w:space="0" w:color="auto"/>
              <w:bottom w:val="single" w:sz="4" w:space="0" w:color="auto"/>
              <w:right w:val="single" w:sz="4" w:space="0" w:color="auto"/>
            </w:tcBorders>
          </w:tcPr>
          <w:p w14:paraId="2D301A30" w14:textId="77777777" w:rsidR="0023268D" w:rsidRDefault="00AB3FF4">
            <w:pPr>
              <w:pStyle w:val="TAL"/>
              <w:rPr>
                <w:b/>
                <w:i/>
                <w:lang w:val="en-GB" w:eastAsia="ja-JP"/>
              </w:rPr>
            </w:pPr>
            <w:r>
              <w:rPr>
                <w:b/>
                <w:i/>
                <w:lang w:val="en-GB" w:eastAsia="ja-JP"/>
              </w:rPr>
              <w:t>bucketSizeDuration</w:t>
            </w:r>
          </w:p>
          <w:p w14:paraId="29697CC1" w14:textId="77777777" w:rsidR="0023268D" w:rsidRDefault="00AB3FF4">
            <w:pPr>
              <w:pStyle w:val="TAL"/>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rsidR="0023268D" w14:paraId="26D54315" w14:textId="77777777">
        <w:tc>
          <w:tcPr>
            <w:tcW w:w="14173" w:type="dxa"/>
            <w:tcBorders>
              <w:top w:val="single" w:sz="4" w:space="0" w:color="auto"/>
              <w:left w:val="single" w:sz="4" w:space="0" w:color="auto"/>
              <w:bottom w:val="single" w:sz="4" w:space="0" w:color="auto"/>
              <w:right w:val="single" w:sz="4" w:space="0" w:color="auto"/>
            </w:tcBorders>
          </w:tcPr>
          <w:p w14:paraId="12316F63" w14:textId="77777777" w:rsidR="0023268D" w:rsidRDefault="00AB3FF4">
            <w:pPr>
              <w:pStyle w:val="TAL"/>
              <w:rPr>
                <w:b/>
                <w:i/>
                <w:lang w:val="en-GB" w:eastAsia="ja-JP"/>
              </w:rPr>
            </w:pPr>
            <w:r>
              <w:rPr>
                <w:b/>
                <w:i/>
                <w:lang w:val="en-GB" w:eastAsia="ja-JP"/>
              </w:rPr>
              <w:t>configuredGrantType1Allowed</w:t>
            </w:r>
          </w:p>
          <w:p w14:paraId="0D8AF492" w14:textId="77777777" w:rsidR="0023268D" w:rsidRDefault="00AB3FF4">
            <w:pPr>
              <w:pStyle w:val="TAL"/>
              <w:rPr>
                <w:lang w:val="en-GB" w:eastAsia="ja-JP"/>
              </w:rPr>
            </w:pPr>
            <w:r>
              <w:rPr>
                <w:lang w:val="en-GB" w:eastAsia="ja-JP"/>
              </w:rPr>
              <w:t xml:space="preserve">If present, UL MAC </w:t>
            </w:r>
            <w:r>
              <w:rPr>
                <w:rFonts w:eastAsia="Yu Mincho"/>
                <w:lang w:val="en-GB" w:eastAsia="ja-JP"/>
              </w:rPr>
              <w:t>S</w:t>
            </w:r>
            <w:r>
              <w:rPr>
                <w:lang w:val="en-GB" w:eastAsia="ja-JP"/>
              </w:rPr>
              <w:t xml:space="preserve">DUs from this logical channel </w:t>
            </w:r>
            <w:r>
              <w:rPr>
                <w:rFonts w:eastAsia="Yu Mincho"/>
                <w:lang w:val="en-GB" w:eastAsia="ja-JP"/>
              </w:rPr>
              <w:t xml:space="preserve">can </w:t>
            </w:r>
            <w:r>
              <w:rPr>
                <w:lang w:val="en-GB" w:eastAsia="ja-JP"/>
              </w:rPr>
              <w:t>be transmitted on a configured grant type 1. Corresponds to '</w:t>
            </w:r>
            <w:r>
              <w:rPr>
                <w:lang w:val="en-GB" w:eastAsia="ja-JP"/>
              </w:rPr>
              <w:t>configuredGrantType1Allowed' in TS 38.321 [3].</w:t>
            </w:r>
          </w:p>
        </w:tc>
      </w:tr>
      <w:tr w:rsidR="0023268D" w14:paraId="4252A2C5" w14:textId="77777777">
        <w:tc>
          <w:tcPr>
            <w:tcW w:w="14173" w:type="dxa"/>
            <w:tcBorders>
              <w:top w:val="single" w:sz="4" w:space="0" w:color="auto"/>
              <w:left w:val="single" w:sz="4" w:space="0" w:color="auto"/>
              <w:bottom w:val="single" w:sz="4" w:space="0" w:color="auto"/>
              <w:right w:val="single" w:sz="4" w:space="0" w:color="auto"/>
            </w:tcBorders>
          </w:tcPr>
          <w:p w14:paraId="5E7B3F63" w14:textId="77777777" w:rsidR="0023268D" w:rsidRDefault="00AB3FF4">
            <w:pPr>
              <w:pStyle w:val="TAL"/>
              <w:rPr>
                <w:b/>
                <w:i/>
                <w:lang w:val="en-GB" w:eastAsia="ja-JP"/>
              </w:rPr>
            </w:pPr>
            <w:r>
              <w:rPr>
                <w:b/>
                <w:i/>
                <w:lang w:val="en-GB" w:eastAsia="ja-JP"/>
              </w:rPr>
              <w:t>logicalChannelGroup</w:t>
            </w:r>
          </w:p>
          <w:p w14:paraId="393BB319" w14:textId="77777777" w:rsidR="0023268D" w:rsidRDefault="00AB3FF4">
            <w:pPr>
              <w:pStyle w:val="TAL"/>
              <w:rPr>
                <w:b/>
                <w:i/>
                <w:lang w:val="en-GB" w:eastAsia="ja-JP"/>
              </w:rPr>
            </w:pPr>
            <w:r>
              <w:rPr>
                <w:iCs/>
                <w:lang w:val="en-GB" w:eastAsia="en-GB"/>
              </w:rPr>
              <w:t>ID of the logical channel group, as specified in TS 38.321 [3], which the logical channel belongs to.</w:t>
            </w:r>
          </w:p>
        </w:tc>
      </w:tr>
      <w:tr w:rsidR="0023268D" w14:paraId="0B92A2FE" w14:textId="77777777">
        <w:tc>
          <w:tcPr>
            <w:tcW w:w="14173" w:type="dxa"/>
            <w:tcBorders>
              <w:top w:val="single" w:sz="4" w:space="0" w:color="auto"/>
              <w:left w:val="single" w:sz="4" w:space="0" w:color="auto"/>
              <w:bottom w:val="single" w:sz="4" w:space="0" w:color="auto"/>
              <w:right w:val="single" w:sz="4" w:space="0" w:color="auto"/>
            </w:tcBorders>
          </w:tcPr>
          <w:p w14:paraId="773B2D7D" w14:textId="77777777" w:rsidR="0023268D" w:rsidRDefault="00AB3FF4">
            <w:pPr>
              <w:pStyle w:val="TAL"/>
              <w:rPr>
                <w:b/>
                <w:i/>
                <w:lang w:val="en-GB" w:eastAsia="ja-JP"/>
              </w:rPr>
            </w:pPr>
            <w:r>
              <w:rPr>
                <w:b/>
                <w:i/>
                <w:lang w:val="en-GB" w:eastAsia="ja-JP"/>
              </w:rPr>
              <w:t>logicalChannelSR-Mask</w:t>
            </w:r>
          </w:p>
          <w:p w14:paraId="344D1104" w14:textId="77777777" w:rsidR="0023268D" w:rsidRDefault="00AB3FF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23268D" w14:paraId="35D13C5E" w14:textId="77777777">
        <w:tc>
          <w:tcPr>
            <w:tcW w:w="14173" w:type="dxa"/>
            <w:tcBorders>
              <w:top w:val="single" w:sz="4" w:space="0" w:color="auto"/>
              <w:left w:val="single" w:sz="4" w:space="0" w:color="auto"/>
              <w:bottom w:val="single" w:sz="4" w:space="0" w:color="auto"/>
              <w:right w:val="single" w:sz="4" w:space="0" w:color="auto"/>
            </w:tcBorders>
          </w:tcPr>
          <w:p w14:paraId="1383AA44" w14:textId="77777777" w:rsidR="0023268D" w:rsidRDefault="00AB3FF4">
            <w:pPr>
              <w:pStyle w:val="TAL"/>
              <w:rPr>
                <w:b/>
                <w:i/>
                <w:lang w:val="en-GB" w:eastAsia="en-GB"/>
              </w:rPr>
            </w:pPr>
            <w:r>
              <w:rPr>
                <w:b/>
                <w:i/>
                <w:lang w:val="en-GB" w:eastAsia="en-GB"/>
              </w:rPr>
              <w:t>logicalChannelSR-DelayTimerApplied</w:t>
            </w:r>
          </w:p>
          <w:p w14:paraId="3D27AAD3" w14:textId="77777777" w:rsidR="0023268D" w:rsidRDefault="00AB3FF4">
            <w:pPr>
              <w:pStyle w:val="TAL"/>
              <w:rPr>
                <w:b/>
                <w:i/>
                <w:lang w:val="en-GB" w:eastAsia="ja-JP"/>
              </w:rPr>
            </w:pPr>
            <w:r>
              <w:rPr>
                <w:iCs/>
                <w:lang w:val="en-GB" w:eastAsia="en-GB"/>
              </w:rPr>
              <w:t>Indicates whether to apply the delay timer for SR transmission for this logical channel. Set t</w:t>
            </w:r>
            <w:r>
              <w:rPr>
                <w:iCs/>
                <w:lang w:val="en-GB" w:eastAsia="en-GB"/>
              </w:rPr>
              <w:t xml:space="preserve">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23268D" w14:paraId="4943A521" w14:textId="77777777">
        <w:tc>
          <w:tcPr>
            <w:tcW w:w="14173" w:type="dxa"/>
            <w:tcBorders>
              <w:top w:val="single" w:sz="4" w:space="0" w:color="auto"/>
              <w:left w:val="single" w:sz="4" w:space="0" w:color="auto"/>
              <w:bottom w:val="single" w:sz="4" w:space="0" w:color="auto"/>
              <w:right w:val="single" w:sz="4" w:space="0" w:color="auto"/>
            </w:tcBorders>
          </w:tcPr>
          <w:p w14:paraId="3705A237" w14:textId="77777777" w:rsidR="0023268D" w:rsidRDefault="00AB3FF4">
            <w:pPr>
              <w:pStyle w:val="TAL"/>
              <w:rPr>
                <w:b/>
                <w:i/>
                <w:lang w:val="en-GB" w:eastAsia="ja-JP"/>
              </w:rPr>
            </w:pPr>
            <w:r>
              <w:rPr>
                <w:b/>
                <w:i/>
                <w:lang w:val="en-GB" w:eastAsia="ja-JP"/>
              </w:rPr>
              <w:t>maxPUSCH-Duration</w:t>
            </w:r>
          </w:p>
          <w:p w14:paraId="6E2CD711" w14:textId="77777777" w:rsidR="0023268D" w:rsidRDefault="00AB3FF4">
            <w:pPr>
              <w:pStyle w:val="TAL"/>
              <w:rPr>
                <w:lang w:val="en-GB" w:eastAsia="ja-JP"/>
              </w:rPr>
            </w:pPr>
            <w:r>
              <w:rPr>
                <w:iCs/>
                <w:lang w:val="en-GB" w:eastAsia="en-GB"/>
              </w:rPr>
              <w:t xml:space="preserve">If present, </w:t>
            </w:r>
            <w:r>
              <w:rPr>
                <w:lang w:val="en-GB" w:eastAsia="en-GB"/>
              </w:rPr>
              <w:t xml:space="preserve">UL MAC </w:t>
            </w:r>
            <w:r>
              <w:rPr>
                <w:rFonts w:eastAsia="Yu Mincho"/>
                <w:lang w:val="en-GB" w:eastAsia="ja-JP"/>
              </w:rPr>
              <w:t>S</w:t>
            </w:r>
            <w:r>
              <w:rPr>
                <w:lang w:val="en-GB" w:eastAsia="en-GB"/>
              </w:rPr>
              <w:t>DUs from this logical channel can only be transmitted using uplink grants that result in a PUSCH duration shorter than or equal to the duration ind</w:t>
            </w:r>
            <w:r>
              <w:rPr>
                <w:lang w:val="en-GB" w:eastAsia="en-GB"/>
              </w:rPr>
              <w:t xml:space="preserve">icated by this field. Otherwise, UL MAC </w:t>
            </w:r>
            <w:r>
              <w:rPr>
                <w:rFonts w:eastAsia="Yu Mincho"/>
                <w:lang w:val="en-GB" w:eastAsia="ja-JP"/>
              </w:rPr>
              <w:t>S</w:t>
            </w:r>
            <w:r>
              <w:rPr>
                <w:lang w:val="en-GB" w:eastAsia="en-GB"/>
              </w:rPr>
              <w:t xml:space="preserve">DUs from this logical channel </w:t>
            </w:r>
            <w:r>
              <w:rPr>
                <w:rFonts w:eastAsia="Yu Mincho"/>
                <w:lang w:val="en-GB" w:eastAsia="ja-JP"/>
              </w:rPr>
              <w:t>can</w:t>
            </w:r>
            <w:r>
              <w:rPr>
                <w:lang w:val="en-GB" w:eastAsia="en-GB"/>
              </w:rPr>
              <w:t xml:space="preserve"> be transmitted using an uplink grant resulting in any PUSCH duration. Corresponds to "maxPUSCH-Duration" in TS 38.321 [3].</w:t>
            </w:r>
          </w:p>
        </w:tc>
      </w:tr>
      <w:tr w:rsidR="0023268D" w14:paraId="2B8B4C4E" w14:textId="77777777">
        <w:tc>
          <w:tcPr>
            <w:tcW w:w="14173" w:type="dxa"/>
            <w:tcBorders>
              <w:top w:val="single" w:sz="4" w:space="0" w:color="auto"/>
              <w:left w:val="single" w:sz="4" w:space="0" w:color="auto"/>
              <w:bottom w:val="single" w:sz="4" w:space="0" w:color="auto"/>
              <w:right w:val="single" w:sz="4" w:space="0" w:color="auto"/>
            </w:tcBorders>
          </w:tcPr>
          <w:p w14:paraId="4322C9DD" w14:textId="77777777" w:rsidR="0023268D" w:rsidRDefault="00AB3FF4">
            <w:pPr>
              <w:pStyle w:val="TAL"/>
              <w:rPr>
                <w:b/>
                <w:i/>
                <w:lang w:val="en-GB" w:eastAsia="en-GB"/>
              </w:rPr>
            </w:pPr>
            <w:r>
              <w:rPr>
                <w:b/>
                <w:i/>
                <w:lang w:val="en-GB" w:eastAsia="en-GB"/>
              </w:rPr>
              <w:t>priority</w:t>
            </w:r>
          </w:p>
          <w:p w14:paraId="28A70C30" w14:textId="77777777" w:rsidR="0023268D" w:rsidRDefault="00AB3FF4">
            <w:pPr>
              <w:pStyle w:val="TAL"/>
              <w:rPr>
                <w:b/>
                <w:i/>
                <w:lang w:val="en-GB" w:eastAsia="en-GB"/>
              </w:rPr>
            </w:pPr>
            <w:r>
              <w:rPr>
                <w:iCs/>
                <w:lang w:val="en-GB" w:eastAsia="en-GB"/>
              </w:rPr>
              <w:t>Logical channel priority, as specified in TS 38.</w:t>
            </w:r>
            <w:r>
              <w:rPr>
                <w:iCs/>
                <w:lang w:val="en-GB" w:eastAsia="en-GB"/>
              </w:rPr>
              <w:t>321 [3].</w:t>
            </w:r>
          </w:p>
        </w:tc>
      </w:tr>
      <w:tr w:rsidR="0023268D" w14:paraId="68C9EEFD" w14:textId="77777777">
        <w:tc>
          <w:tcPr>
            <w:tcW w:w="14173" w:type="dxa"/>
            <w:tcBorders>
              <w:top w:val="single" w:sz="4" w:space="0" w:color="auto"/>
              <w:left w:val="single" w:sz="4" w:space="0" w:color="auto"/>
              <w:bottom w:val="single" w:sz="4" w:space="0" w:color="auto"/>
              <w:right w:val="single" w:sz="4" w:space="0" w:color="auto"/>
            </w:tcBorders>
          </w:tcPr>
          <w:p w14:paraId="19FB0F06" w14:textId="77777777" w:rsidR="0023268D" w:rsidRDefault="00AB3FF4">
            <w:pPr>
              <w:pStyle w:val="TAL"/>
              <w:rPr>
                <w:b/>
                <w:i/>
                <w:lang w:val="en-GB" w:eastAsia="en-GB"/>
              </w:rPr>
            </w:pPr>
            <w:r>
              <w:rPr>
                <w:b/>
                <w:i/>
                <w:lang w:val="en-GB" w:eastAsia="en-GB"/>
              </w:rPr>
              <w:t>prioritisedBitRate</w:t>
            </w:r>
          </w:p>
          <w:p w14:paraId="4F7C25FB" w14:textId="77777777" w:rsidR="0023268D" w:rsidRDefault="00AB3FF4">
            <w:pPr>
              <w:pStyle w:val="TAL"/>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rsidR="0023268D" w14:paraId="570E9693" w14:textId="77777777">
        <w:tc>
          <w:tcPr>
            <w:tcW w:w="14173" w:type="dxa"/>
            <w:tcBorders>
              <w:top w:val="single" w:sz="4" w:space="0" w:color="auto"/>
              <w:left w:val="single" w:sz="4" w:space="0" w:color="auto"/>
              <w:bottom w:val="single" w:sz="4" w:space="0" w:color="auto"/>
              <w:right w:val="single" w:sz="4" w:space="0" w:color="auto"/>
            </w:tcBorders>
          </w:tcPr>
          <w:p w14:paraId="25E253D3" w14:textId="77777777" w:rsidR="0023268D" w:rsidRDefault="00AB3FF4">
            <w:pPr>
              <w:pStyle w:val="TAL"/>
              <w:rPr>
                <w:b/>
                <w:i/>
                <w:lang w:val="en-GB" w:eastAsia="en-GB"/>
              </w:rPr>
            </w:pPr>
            <w:r>
              <w:rPr>
                <w:b/>
                <w:i/>
                <w:lang w:val="en-GB" w:eastAsia="en-GB"/>
              </w:rPr>
              <w:t>schedulingReques</w:t>
            </w:r>
            <w:r>
              <w:rPr>
                <w:b/>
                <w:i/>
                <w:lang w:val="en-GB" w:eastAsia="en-GB"/>
              </w:rPr>
              <w:t>tId</w:t>
            </w:r>
          </w:p>
          <w:p w14:paraId="76B69F6A" w14:textId="77777777" w:rsidR="0023268D" w:rsidRDefault="00AB3FF4">
            <w:pPr>
              <w:pStyle w:val="TAL"/>
              <w:rPr>
                <w:b/>
                <w:lang w:val="en-GB" w:eastAsia="en-GB"/>
              </w:rPr>
            </w:pPr>
            <w:r>
              <w:rPr>
                <w:lang w:val="en-GB" w:eastAsia="en-GB"/>
              </w:rPr>
              <w:t>If present, it indicates the scheduling request configuration applicable for this logical channel, as specified in TS 38.321 [3].</w:t>
            </w:r>
          </w:p>
        </w:tc>
      </w:tr>
    </w:tbl>
    <w:p w14:paraId="65B362FC"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21831F4" w14:textId="77777777">
        <w:tc>
          <w:tcPr>
            <w:tcW w:w="4027" w:type="dxa"/>
            <w:tcBorders>
              <w:top w:val="single" w:sz="4" w:space="0" w:color="auto"/>
              <w:left w:val="single" w:sz="4" w:space="0" w:color="auto"/>
              <w:bottom w:val="single" w:sz="4" w:space="0" w:color="auto"/>
              <w:right w:val="single" w:sz="4" w:space="0" w:color="auto"/>
            </w:tcBorders>
          </w:tcPr>
          <w:p w14:paraId="2DE958BB"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BFDC916" w14:textId="77777777" w:rsidR="0023268D" w:rsidRDefault="00AB3FF4">
            <w:pPr>
              <w:pStyle w:val="TAH"/>
              <w:rPr>
                <w:lang w:val="en-GB" w:eastAsia="ja-JP"/>
              </w:rPr>
            </w:pPr>
            <w:r>
              <w:rPr>
                <w:lang w:val="en-GB" w:eastAsia="ja-JP"/>
              </w:rPr>
              <w:t>Explanation</w:t>
            </w:r>
          </w:p>
        </w:tc>
      </w:tr>
      <w:tr w:rsidR="0023268D" w14:paraId="218A27E2" w14:textId="77777777">
        <w:tc>
          <w:tcPr>
            <w:tcW w:w="4027" w:type="dxa"/>
            <w:tcBorders>
              <w:top w:val="single" w:sz="4" w:space="0" w:color="auto"/>
              <w:left w:val="single" w:sz="4" w:space="0" w:color="auto"/>
              <w:bottom w:val="single" w:sz="4" w:space="0" w:color="auto"/>
              <w:right w:val="single" w:sz="4" w:space="0" w:color="auto"/>
            </w:tcBorders>
          </w:tcPr>
          <w:p w14:paraId="754112E9" w14:textId="77777777" w:rsidR="0023268D" w:rsidRDefault="00AB3FF4">
            <w:pPr>
              <w:pStyle w:val="TAL"/>
              <w:rPr>
                <w:i/>
                <w:lang w:val="en-GB" w:eastAsia="ja-JP"/>
              </w:rPr>
            </w:pPr>
            <w:r>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5C7F7A78" w14:textId="77777777" w:rsidR="0023268D" w:rsidRDefault="00AB3FF4">
            <w:pPr>
              <w:pStyle w:val="TAL"/>
              <w:rPr>
                <w:lang w:val="en-GB" w:eastAsia="ja-JP"/>
              </w:rPr>
            </w:pPr>
            <w:r>
              <w:rPr>
                <w:lang w:val="en-GB" w:eastAsia="ja-JP"/>
              </w:rPr>
              <w:t xml:space="preserve">The field is mandatory present if the </w:t>
            </w:r>
            <w:r>
              <w:rPr>
                <w:lang w:val="en-GB"/>
              </w:rPr>
              <w:t xml:space="preserve">DRB/SRB associated with this </w:t>
            </w:r>
            <w:r>
              <w:rPr>
                <w:lang w:val="en-GB"/>
              </w:rPr>
              <w:t>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23268D" w14:paraId="34F599FC" w14:textId="77777777">
        <w:tc>
          <w:tcPr>
            <w:tcW w:w="4027" w:type="dxa"/>
            <w:tcBorders>
              <w:top w:val="single" w:sz="4" w:space="0" w:color="auto"/>
              <w:left w:val="single" w:sz="4" w:space="0" w:color="auto"/>
              <w:bottom w:val="single" w:sz="4" w:space="0" w:color="auto"/>
              <w:right w:val="single" w:sz="4" w:space="0" w:color="auto"/>
            </w:tcBorders>
          </w:tcPr>
          <w:p w14:paraId="4C28DE38" w14:textId="77777777" w:rsidR="0023268D" w:rsidRDefault="00AB3FF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56E1F15E" w14:textId="77777777" w:rsidR="0023268D" w:rsidRDefault="00AB3FF4">
            <w:pPr>
              <w:pStyle w:val="TAL"/>
              <w:rPr>
                <w:lang w:val="en-GB" w:eastAsia="ja-JP"/>
              </w:rPr>
            </w:pPr>
            <w:r>
              <w:rPr>
                <w:lang w:val="en-GB" w:eastAsia="ja-JP"/>
              </w:rPr>
              <w:t>The field is mandatory present for a logic</w:t>
            </w:r>
            <w:r>
              <w:rPr>
                <w:lang w:val="en-GB" w:eastAsia="ja-JP"/>
              </w:rPr>
              <w:t>al channel with uplink if it serves DRB. It is optionally present, Need R, for a logical channel with uplink if it serves an SRB. Otherwise it is absent.</w:t>
            </w:r>
          </w:p>
        </w:tc>
      </w:tr>
    </w:tbl>
    <w:p w14:paraId="4D213588" w14:textId="77777777" w:rsidR="0023268D" w:rsidRDefault="0023268D"/>
    <w:p w14:paraId="0E0F8C35" w14:textId="77777777" w:rsidR="0023268D" w:rsidRDefault="00AB3FF4">
      <w:pPr>
        <w:pStyle w:val="4"/>
        <w:rPr>
          <w:rFonts w:eastAsia="宋体"/>
          <w:lang w:val="en-GB"/>
        </w:rPr>
      </w:pPr>
      <w:bookmarkStart w:id="3403" w:name="_Toc20425998"/>
      <w:bookmarkStart w:id="3404" w:name="_Toc29321394"/>
      <w:r>
        <w:rPr>
          <w:rFonts w:eastAsia="宋体"/>
          <w:lang w:val="en-GB"/>
        </w:rPr>
        <w:t>–</w:t>
      </w:r>
      <w:r>
        <w:rPr>
          <w:rFonts w:eastAsia="宋体"/>
          <w:lang w:val="en-GB"/>
        </w:rPr>
        <w:tab/>
      </w:r>
      <w:r>
        <w:rPr>
          <w:rFonts w:eastAsia="宋体"/>
          <w:i/>
          <w:lang w:val="en-GB"/>
        </w:rPr>
        <w:t>LogicalChannelIdentity</w:t>
      </w:r>
      <w:bookmarkEnd w:id="3403"/>
      <w:bookmarkEnd w:id="3404"/>
    </w:p>
    <w:p w14:paraId="05829304" w14:textId="77777777" w:rsidR="0023268D" w:rsidRDefault="00AB3FF4">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w:t>
      </w:r>
      <w:r>
        <w:rPr>
          <w:rFonts w:eastAsia="宋体"/>
          <w:i/>
        </w:rPr>
        <w:t>calChannelConfig</w:t>
      </w:r>
      <w:r>
        <w:rPr>
          <w:rFonts w:eastAsia="宋体"/>
        </w:rPr>
        <w:t>) and the corresponding RLC bearer (</w:t>
      </w:r>
      <w:r>
        <w:rPr>
          <w:rFonts w:eastAsia="宋体"/>
          <w:i/>
        </w:rPr>
        <w:t>RLC-BearerConfig</w:t>
      </w:r>
      <w:r>
        <w:rPr>
          <w:rFonts w:eastAsia="宋体"/>
        </w:rPr>
        <w:t>).</w:t>
      </w:r>
    </w:p>
    <w:p w14:paraId="7D4EB80C" w14:textId="77777777" w:rsidR="0023268D" w:rsidRDefault="00AB3FF4">
      <w:pPr>
        <w:pStyle w:val="TH"/>
        <w:rPr>
          <w:rFonts w:eastAsia="宋体"/>
          <w:lang w:val="en-GB"/>
        </w:rPr>
      </w:pPr>
      <w:r>
        <w:rPr>
          <w:rFonts w:eastAsia="宋体"/>
          <w:i/>
          <w:lang w:val="en-GB"/>
        </w:rPr>
        <w:lastRenderedPageBreak/>
        <w:t>LogicalChannelIdentity</w:t>
      </w:r>
      <w:r>
        <w:rPr>
          <w:rFonts w:eastAsia="宋体"/>
          <w:lang w:val="en-GB"/>
        </w:rPr>
        <w:t xml:space="preserve"> information element</w:t>
      </w:r>
    </w:p>
    <w:p w14:paraId="4FF79C05" w14:textId="77777777" w:rsidR="0023268D" w:rsidRDefault="00AB3FF4">
      <w:pPr>
        <w:pStyle w:val="PL"/>
        <w:rPr>
          <w:color w:val="808080"/>
        </w:rPr>
      </w:pPr>
      <w:r>
        <w:rPr>
          <w:color w:val="808080"/>
        </w:rPr>
        <w:t>-- ASN1START</w:t>
      </w:r>
    </w:p>
    <w:p w14:paraId="692948CD" w14:textId="77777777" w:rsidR="0023268D" w:rsidRDefault="00AB3FF4">
      <w:pPr>
        <w:pStyle w:val="PL"/>
        <w:rPr>
          <w:color w:val="808080"/>
        </w:rPr>
      </w:pPr>
      <w:r>
        <w:rPr>
          <w:color w:val="808080"/>
        </w:rPr>
        <w:t>-- TAG-LOGICALCHANNELIDENTITY-START</w:t>
      </w:r>
    </w:p>
    <w:p w14:paraId="6FDACA45" w14:textId="77777777" w:rsidR="0023268D" w:rsidRDefault="0023268D">
      <w:pPr>
        <w:pStyle w:val="PL"/>
      </w:pPr>
    </w:p>
    <w:p w14:paraId="378EA530" w14:textId="77777777" w:rsidR="0023268D" w:rsidRDefault="00AB3FF4">
      <w:pPr>
        <w:pStyle w:val="PL"/>
      </w:pPr>
      <w:r>
        <w:t xml:space="preserve">LogicalChannelIdentity ::=          </w:t>
      </w:r>
      <w:r>
        <w:rPr>
          <w:color w:val="993366"/>
        </w:rPr>
        <w:t>INTEGER</w:t>
      </w:r>
      <w:r>
        <w:t xml:space="preserve"> (1..maxLC-ID)</w:t>
      </w:r>
    </w:p>
    <w:p w14:paraId="76640078" w14:textId="77777777" w:rsidR="0023268D" w:rsidRDefault="0023268D">
      <w:pPr>
        <w:pStyle w:val="PL"/>
      </w:pPr>
    </w:p>
    <w:p w14:paraId="7572FA38" w14:textId="77777777" w:rsidR="0023268D" w:rsidRDefault="00AB3FF4">
      <w:pPr>
        <w:pStyle w:val="PL"/>
        <w:rPr>
          <w:color w:val="808080"/>
        </w:rPr>
      </w:pPr>
      <w:r>
        <w:rPr>
          <w:color w:val="808080"/>
        </w:rPr>
        <w:t xml:space="preserve">-- </w:t>
      </w:r>
      <w:r>
        <w:rPr>
          <w:color w:val="808080"/>
        </w:rPr>
        <w:t>TAG-LOGICALCHANNELIDENTITY-STOP</w:t>
      </w:r>
    </w:p>
    <w:p w14:paraId="56F635A5" w14:textId="77777777" w:rsidR="0023268D" w:rsidRDefault="00AB3FF4">
      <w:pPr>
        <w:pStyle w:val="PL"/>
        <w:rPr>
          <w:color w:val="808080"/>
        </w:rPr>
      </w:pPr>
      <w:r>
        <w:rPr>
          <w:color w:val="808080"/>
        </w:rPr>
        <w:t>-- ASN1STOP</w:t>
      </w:r>
    </w:p>
    <w:p w14:paraId="3E74EC29" w14:textId="77777777" w:rsidR="0023268D" w:rsidRDefault="0023268D"/>
    <w:p w14:paraId="2694A5FB" w14:textId="77777777" w:rsidR="0023268D" w:rsidRDefault="00AB3FF4">
      <w:pPr>
        <w:pStyle w:val="4"/>
        <w:rPr>
          <w:rFonts w:eastAsia="宋体"/>
          <w:lang w:val="en-GB"/>
        </w:rPr>
      </w:pPr>
      <w:bookmarkStart w:id="3405" w:name="_Toc20425999"/>
      <w:bookmarkStart w:id="3406" w:name="_Toc29321395"/>
      <w:r>
        <w:rPr>
          <w:rFonts w:eastAsia="宋体"/>
          <w:lang w:val="en-GB"/>
        </w:rPr>
        <w:t>–</w:t>
      </w:r>
      <w:r>
        <w:rPr>
          <w:rFonts w:eastAsia="宋体"/>
          <w:lang w:val="en-GB"/>
        </w:rPr>
        <w:tab/>
      </w:r>
      <w:r>
        <w:rPr>
          <w:i/>
          <w:lang w:val="en-GB"/>
        </w:rPr>
        <w:t>MAC-CellGroupConfig</w:t>
      </w:r>
      <w:bookmarkEnd w:id="3405"/>
      <w:bookmarkEnd w:id="3406"/>
    </w:p>
    <w:p w14:paraId="2FB053CB" w14:textId="77777777" w:rsidR="0023268D" w:rsidRDefault="00AB3FF4">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1A8B62C6" w14:textId="77777777" w:rsidR="0023268D" w:rsidRDefault="00AB3FF4">
      <w:pPr>
        <w:pStyle w:val="TH"/>
        <w:rPr>
          <w:rFonts w:eastAsia="宋体"/>
          <w:lang w:val="en-GB"/>
        </w:rPr>
      </w:pPr>
      <w:r>
        <w:rPr>
          <w:i/>
          <w:lang w:val="en-GB"/>
        </w:rPr>
        <w:t>MAC-CellGroupConfig</w:t>
      </w:r>
      <w:r>
        <w:rPr>
          <w:lang w:val="en-GB"/>
        </w:rPr>
        <w:t xml:space="preserve"> information element</w:t>
      </w:r>
    </w:p>
    <w:p w14:paraId="7058F91A" w14:textId="77777777" w:rsidR="0023268D" w:rsidRDefault="00AB3FF4">
      <w:pPr>
        <w:pStyle w:val="PL"/>
        <w:rPr>
          <w:color w:val="808080"/>
        </w:rPr>
      </w:pPr>
      <w:r>
        <w:rPr>
          <w:color w:val="808080"/>
        </w:rPr>
        <w:t>-- ASN1START</w:t>
      </w:r>
    </w:p>
    <w:p w14:paraId="20595CF9" w14:textId="77777777" w:rsidR="0023268D" w:rsidRDefault="00AB3FF4">
      <w:pPr>
        <w:pStyle w:val="PL"/>
        <w:rPr>
          <w:color w:val="808080"/>
        </w:rPr>
      </w:pPr>
      <w:r>
        <w:rPr>
          <w:color w:val="808080"/>
        </w:rPr>
        <w:t>-- TAG-MAC-CELLGROUPCONFIG-START</w:t>
      </w:r>
    </w:p>
    <w:p w14:paraId="1F50801F" w14:textId="77777777" w:rsidR="0023268D" w:rsidRDefault="0023268D">
      <w:pPr>
        <w:pStyle w:val="PL"/>
      </w:pPr>
    </w:p>
    <w:p w14:paraId="6E4FD98F" w14:textId="77777777" w:rsidR="0023268D" w:rsidRDefault="00AB3FF4">
      <w:pPr>
        <w:pStyle w:val="PL"/>
      </w:pPr>
      <w:r>
        <w:t xml:space="preserve">MAC-CellGroupConfig ::=             </w:t>
      </w:r>
      <w:r>
        <w:rPr>
          <w:color w:val="993366"/>
        </w:rPr>
        <w:t>SEQUENCE</w:t>
      </w:r>
      <w:r>
        <w:t xml:space="preserve"> {</w:t>
      </w:r>
    </w:p>
    <w:p w14:paraId="085A3AEA" w14:textId="77777777" w:rsidR="0023268D" w:rsidRDefault="00AB3FF4">
      <w:pPr>
        <w:pStyle w:val="PL"/>
        <w:rPr>
          <w:color w:val="808080"/>
        </w:rPr>
      </w:pPr>
      <w:r>
        <w:t xml:space="preserve">    drx-Config                          SetupRelease { DRX-Config }                                     </w:t>
      </w:r>
      <w:r>
        <w:rPr>
          <w:color w:val="993366"/>
        </w:rPr>
        <w:t>OPTIONAL</w:t>
      </w:r>
      <w:r>
        <w:t xml:space="preserve">,   </w:t>
      </w:r>
      <w:r>
        <w:rPr>
          <w:color w:val="808080"/>
        </w:rPr>
        <w:t>-- Need M</w:t>
      </w:r>
    </w:p>
    <w:p w14:paraId="0892CF25" w14:textId="77777777" w:rsidR="0023268D" w:rsidRDefault="00AB3FF4">
      <w:pPr>
        <w:pStyle w:val="PL"/>
        <w:rPr>
          <w:color w:val="808080"/>
        </w:rPr>
      </w:pPr>
      <w:r>
        <w:t xml:space="preserve">    schedulingRequestConfig             SchedulingRequestConfig                    </w:t>
      </w:r>
      <w:r>
        <w:t xml:space="preserve">                     </w:t>
      </w:r>
      <w:r>
        <w:rPr>
          <w:color w:val="993366"/>
        </w:rPr>
        <w:t>OPTIONAL</w:t>
      </w:r>
      <w:r>
        <w:t xml:space="preserve">,   </w:t>
      </w:r>
      <w:r>
        <w:rPr>
          <w:color w:val="808080"/>
        </w:rPr>
        <w:t>-- Need M</w:t>
      </w:r>
    </w:p>
    <w:p w14:paraId="03217166" w14:textId="77777777" w:rsidR="0023268D" w:rsidRDefault="00AB3FF4">
      <w:pPr>
        <w:pStyle w:val="PL"/>
        <w:rPr>
          <w:color w:val="808080"/>
        </w:rPr>
      </w:pPr>
      <w:r>
        <w:t xml:space="preserve">    bsr-Config                          BSR-Config                                                      </w:t>
      </w:r>
      <w:r>
        <w:rPr>
          <w:color w:val="993366"/>
        </w:rPr>
        <w:t>OPTIONAL</w:t>
      </w:r>
      <w:r>
        <w:t xml:space="preserve">,   </w:t>
      </w:r>
      <w:r>
        <w:rPr>
          <w:color w:val="808080"/>
        </w:rPr>
        <w:t>-- Need M</w:t>
      </w:r>
    </w:p>
    <w:p w14:paraId="3507F6F3" w14:textId="77777777" w:rsidR="0023268D" w:rsidRDefault="00AB3FF4">
      <w:pPr>
        <w:pStyle w:val="PL"/>
        <w:rPr>
          <w:color w:val="808080"/>
        </w:rPr>
      </w:pPr>
      <w:r>
        <w:t xml:space="preserve">    tag-Config                          TAG-Config                                     </w:t>
      </w:r>
      <w:r>
        <w:t xml:space="preserve">                 </w:t>
      </w:r>
      <w:r>
        <w:rPr>
          <w:color w:val="993366"/>
        </w:rPr>
        <w:t>OPTIONAL</w:t>
      </w:r>
      <w:r>
        <w:t xml:space="preserve">,   </w:t>
      </w:r>
      <w:r>
        <w:rPr>
          <w:color w:val="808080"/>
        </w:rPr>
        <w:t>-- Need M</w:t>
      </w:r>
    </w:p>
    <w:p w14:paraId="0D999828" w14:textId="77777777" w:rsidR="0023268D" w:rsidRDefault="00AB3FF4">
      <w:pPr>
        <w:pStyle w:val="PL"/>
        <w:rPr>
          <w:color w:val="808080"/>
        </w:rPr>
      </w:pPr>
      <w:r>
        <w:t xml:space="preserve">    phr-Config                          SetupRelease { PHR-Config }                                     </w:t>
      </w:r>
      <w:r>
        <w:rPr>
          <w:color w:val="993366"/>
        </w:rPr>
        <w:t>OPTIONAL</w:t>
      </w:r>
      <w:r>
        <w:t xml:space="preserve">,   </w:t>
      </w:r>
      <w:r>
        <w:rPr>
          <w:color w:val="808080"/>
        </w:rPr>
        <w:t>-- Need M</w:t>
      </w:r>
    </w:p>
    <w:p w14:paraId="586EF2C6" w14:textId="77777777" w:rsidR="0023268D" w:rsidRDefault="00AB3FF4">
      <w:pPr>
        <w:pStyle w:val="PL"/>
      </w:pPr>
      <w:r>
        <w:t xml:space="preserve">    skipUplinkTxDynamic                 </w:t>
      </w:r>
      <w:r>
        <w:rPr>
          <w:color w:val="993366"/>
        </w:rPr>
        <w:t>BOOLEAN</w:t>
      </w:r>
      <w:r>
        <w:t>,</w:t>
      </w:r>
    </w:p>
    <w:p w14:paraId="33647145" w14:textId="77777777" w:rsidR="0023268D" w:rsidRDefault="00AB3FF4">
      <w:pPr>
        <w:pStyle w:val="PL"/>
      </w:pPr>
      <w:r>
        <w:t xml:space="preserve">    ...,</w:t>
      </w:r>
    </w:p>
    <w:p w14:paraId="2F5A27A7" w14:textId="77777777" w:rsidR="0023268D" w:rsidRDefault="00AB3FF4">
      <w:pPr>
        <w:pStyle w:val="PL"/>
      </w:pPr>
      <w:r>
        <w:t xml:space="preserve">    [[</w:t>
      </w:r>
    </w:p>
    <w:p w14:paraId="30B0055D" w14:textId="77777777" w:rsidR="0023268D" w:rsidRDefault="00AB3FF4">
      <w:pPr>
        <w:pStyle w:val="PL"/>
        <w:rPr>
          <w:color w:val="808080"/>
        </w:rPr>
      </w:pPr>
      <w:r>
        <w:t xml:space="preserve">    csi-Mask              </w:t>
      </w:r>
      <w:r>
        <w:t xml:space="preserve">                  </w:t>
      </w:r>
      <w:r>
        <w:rPr>
          <w:color w:val="993366"/>
        </w:rPr>
        <w:t>BOOLEAN</w:t>
      </w:r>
      <w:r>
        <w:t xml:space="preserve">                                                     </w:t>
      </w:r>
      <w:r>
        <w:rPr>
          <w:color w:val="993366"/>
        </w:rPr>
        <w:t>OPTIONAL</w:t>
      </w:r>
      <w:r>
        <w:t xml:space="preserve">,   </w:t>
      </w:r>
      <w:r>
        <w:rPr>
          <w:color w:val="808080"/>
        </w:rPr>
        <w:t>-- Need M</w:t>
      </w:r>
    </w:p>
    <w:p w14:paraId="6BCA9680" w14:textId="77777777" w:rsidR="0023268D" w:rsidRDefault="00AB3FF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55FCA4E9" w14:textId="77777777" w:rsidR="0023268D" w:rsidRDefault="00AB3FF4">
      <w:pPr>
        <w:pStyle w:val="PL"/>
      </w:pPr>
      <w:r>
        <w:t xml:space="preserve">    ]]</w:t>
      </w:r>
    </w:p>
    <w:p w14:paraId="584F5496" w14:textId="77777777" w:rsidR="0023268D" w:rsidRDefault="00AB3FF4">
      <w:pPr>
        <w:pStyle w:val="PL"/>
      </w:pPr>
      <w:r>
        <w:t>}</w:t>
      </w:r>
    </w:p>
    <w:p w14:paraId="766CE571" w14:textId="77777777" w:rsidR="0023268D" w:rsidRDefault="0023268D">
      <w:pPr>
        <w:pStyle w:val="PL"/>
      </w:pPr>
    </w:p>
    <w:p w14:paraId="4AAB0FEB" w14:textId="77777777" w:rsidR="0023268D" w:rsidRDefault="00AB3FF4">
      <w:pPr>
        <w:pStyle w:val="PL"/>
      </w:pPr>
      <w:r>
        <w:t>DataInactivit</w:t>
      </w:r>
      <w:r>
        <w:t xml:space="preserve">yTimer ::=         </w:t>
      </w:r>
      <w:r>
        <w:rPr>
          <w:color w:val="993366"/>
        </w:rPr>
        <w:t>ENUMERATED</w:t>
      </w:r>
      <w:r>
        <w:t xml:space="preserve"> {s1, s2, s3, s5, s7, s10, s15, s20, s40, s50, s60, s80, s100, s120, s150, s180}</w:t>
      </w:r>
    </w:p>
    <w:p w14:paraId="1F8E8B8E" w14:textId="77777777" w:rsidR="0023268D" w:rsidRDefault="0023268D">
      <w:pPr>
        <w:pStyle w:val="PL"/>
      </w:pPr>
    </w:p>
    <w:p w14:paraId="3A8C909E" w14:textId="77777777" w:rsidR="0023268D" w:rsidRDefault="00AB3FF4">
      <w:pPr>
        <w:pStyle w:val="PL"/>
        <w:rPr>
          <w:color w:val="808080"/>
        </w:rPr>
      </w:pPr>
      <w:r>
        <w:rPr>
          <w:color w:val="808080"/>
        </w:rPr>
        <w:t>-- TAG-MAC-CELLGROUPCONFIG-STOP</w:t>
      </w:r>
    </w:p>
    <w:p w14:paraId="3D94C28F" w14:textId="77777777" w:rsidR="0023268D" w:rsidRDefault="00AB3FF4">
      <w:pPr>
        <w:pStyle w:val="PL"/>
        <w:rPr>
          <w:color w:val="808080"/>
        </w:rPr>
      </w:pPr>
      <w:r>
        <w:rPr>
          <w:color w:val="808080"/>
        </w:rPr>
        <w:t>-- ASN1STOP</w:t>
      </w:r>
    </w:p>
    <w:p w14:paraId="0EF8B48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73D9FD5" w14:textId="77777777">
        <w:tc>
          <w:tcPr>
            <w:tcW w:w="14173" w:type="dxa"/>
          </w:tcPr>
          <w:p w14:paraId="76326AF1" w14:textId="77777777" w:rsidR="0023268D" w:rsidRDefault="00AB3FF4">
            <w:pPr>
              <w:pStyle w:val="TAH"/>
              <w:rPr>
                <w:szCs w:val="22"/>
                <w:lang w:val="en-GB" w:eastAsia="ja-JP"/>
              </w:rPr>
            </w:pPr>
            <w:r>
              <w:rPr>
                <w:i/>
                <w:szCs w:val="22"/>
                <w:lang w:val="en-GB" w:eastAsia="ja-JP"/>
              </w:rPr>
              <w:lastRenderedPageBreak/>
              <w:t xml:space="preserve">MAC-CellGroupConfig </w:t>
            </w:r>
            <w:r>
              <w:rPr>
                <w:szCs w:val="22"/>
                <w:lang w:val="en-GB" w:eastAsia="ja-JP"/>
              </w:rPr>
              <w:t>field descriptions</w:t>
            </w:r>
          </w:p>
        </w:tc>
      </w:tr>
      <w:tr w:rsidR="0023268D" w14:paraId="5A8F7292" w14:textId="77777777">
        <w:tc>
          <w:tcPr>
            <w:tcW w:w="14173" w:type="dxa"/>
          </w:tcPr>
          <w:p w14:paraId="622960A7" w14:textId="77777777" w:rsidR="0023268D" w:rsidRDefault="00AB3FF4">
            <w:pPr>
              <w:pStyle w:val="TAL"/>
              <w:rPr>
                <w:szCs w:val="22"/>
                <w:lang w:val="en-GB" w:eastAsia="ja-JP"/>
              </w:rPr>
            </w:pPr>
            <w:r>
              <w:rPr>
                <w:b/>
                <w:i/>
                <w:szCs w:val="22"/>
                <w:lang w:val="en-GB" w:eastAsia="ja-JP"/>
              </w:rPr>
              <w:t>csi-Mask</w:t>
            </w:r>
          </w:p>
          <w:p w14:paraId="686DE24C" w14:textId="77777777" w:rsidR="0023268D" w:rsidRDefault="00AB3FF4">
            <w:pPr>
              <w:pStyle w:val="TAL"/>
              <w:rPr>
                <w:szCs w:val="22"/>
                <w:lang w:val="en-GB" w:eastAsia="ja-JP"/>
              </w:rPr>
            </w:pPr>
            <w:r>
              <w:rPr>
                <w:szCs w:val="22"/>
                <w:lang w:val="en-GB" w:eastAsia="ja-JP"/>
              </w:rPr>
              <w:t xml:space="preserve">If set to true, the UE limits CSI reports to the </w:t>
            </w:r>
            <w:r>
              <w:rPr>
                <w:szCs w:val="22"/>
                <w:lang w:val="en-GB" w:eastAsia="ja-JP"/>
              </w:rPr>
              <w:t>on-duration period of the DRX cycle, see TS 38.321 [3].</w:t>
            </w:r>
          </w:p>
        </w:tc>
      </w:tr>
      <w:tr w:rsidR="0023268D" w14:paraId="38FE3240" w14:textId="77777777">
        <w:tc>
          <w:tcPr>
            <w:tcW w:w="14173" w:type="dxa"/>
          </w:tcPr>
          <w:p w14:paraId="4C2B39A2" w14:textId="77777777" w:rsidR="0023268D" w:rsidRDefault="00AB3FF4">
            <w:pPr>
              <w:pStyle w:val="TAL"/>
              <w:rPr>
                <w:szCs w:val="22"/>
                <w:lang w:val="en-GB" w:eastAsia="ja-JP"/>
              </w:rPr>
            </w:pPr>
            <w:r>
              <w:rPr>
                <w:b/>
                <w:i/>
                <w:szCs w:val="22"/>
                <w:lang w:val="en-GB" w:eastAsia="ja-JP"/>
              </w:rPr>
              <w:t>dataInactivityTimer</w:t>
            </w:r>
          </w:p>
          <w:p w14:paraId="314ED997" w14:textId="77777777" w:rsidR="0023268D" w:rsidRDefault="00AB3FF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w:t>
            </w:r>
            <w:r>
              <w:rPr>
                <w:szCs w:val="22"/>
                <w:lang w:val="en-GB" w:eastAsia="ja-JP"/>
              </w:rPr>
              <w:t>n.</w:t>
            </w:r>
          </w:p>
        </w:tc>
      </w:tr>
      <w:tr w:rsidR="0023268D" w14:paraId="18F6BA64" w14:textId="77777777">
        <w:tc>
          <w:tcPr>
            <w:tcW w:w="14173" w:type="dxa"/>
          </w:tcPr>
          <w:p w14:paraId="0ADA842A" w14:textId="77777777" w:rsidR="0023268D" w:rsidRDefault="00AB3FF4">
            <w:pPr>
              <w:pStyle w:val="TAL"/>
              <w:rPr>
                <w:szCs w:val="22"/>
                <w:lang w:val="en-GB" w:eastAsia="ja-JP"/>
              </w:rPr>
            </w:pPr>
            <w:r>
              <w:rPr>
                <w:b/>
                <w:i/>
                <w:szCs w:val="22"/>
                <w:lang w:val="en-GB" w:eastAsia="ja-JP"/>
              </w:rPr>
              <w:t>drx-Config</w:t>
            </w:r>
          </w:p>
          <w:p w14:paraId="7C0CFA99" w14:textId="77777777" w:rsidR="0023268D" w:rsidRDefault="00AB3FF4">
            <w:pPr>
              <w:pStyle w:val="TAL"/>
              <w:rPr>
                <w:szCs w:val="22"/>
                <w:lang w:val="en-GB" w:eastAsia="ja-JP"/>
              </w:rPr>
            </w:pPr>
            <w:r>
              <w:rPr>
                <w:szCs w:val="22"/>
                <w:lang w:val="en-GB" w:eastAsia="ja-JP"/>
              </w:rPr>
              <w:t>Used to configure DRX as specified in TS 38.321 [3].</w:t>
            </w:r>
          </w:p>
        </w:tc>
      </w:tr>
      <w:tr w:rsidR="0023268D" w14:paraId="184EDDD2" w14:textId="77777777">
        <w:tc>
          <w:tcPr>
            <w:tcW w:w="14173" w:type="dxa"/>
          </w:tcPr>
          <w:p w14:paraId="4C595D14" w14:textId="77777777" w:rsidR="0023268D" w:rsidRDefault="00AB3FF4">
            <w:pPr>
              <w:pStyle w:val="TAL"/>
              <w:rPr>
                <w:szCs w:val="22"/>
                <w:lang w:val="en-GB" w:eastAsia="ja-JP"/>
              </w:rPr>
            </w:pPr>
            <w:r>
              <w:rPr>
                <w:b/>
                <w:i/>
                <w:szCs w:val="22"/>
                <w:lang w:val="en-GB" w:eastAsia="ja-JP"/>
              </w:rPr>
              <w:t>skipUplinkTxDynamic</w:t>
            </w:r>
          </w:p>
          <w:p w14:paraId="1B549E70" w14:textId="77777777" w:rsidR="0023268D" w:rsidRDefault="00AB3FF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24A07E6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F890D95" w14:textId="77777777">
        <w:tc>
          <w:tcPr>
            <w:tcW w:w="4027" w:type="dxa"/>
          </w:tcPr>
          <w:p w14:paraId="3C1F2431" w14:textId="77777777" w:rsidR="0023268D" w:rsidRDefault="00AB3FF4">
            <w:pPr>
              <w:pStyle w:val="TAH"/>
              <w:rPr>
                <w:szCs w:val="22"/>
                <w:lang w:val="en-GB" w:eastAsia="ja-JP"/>
              </w:rPr>
            </w:pPr>
            <w:r>
              <w:rPr>
                <w:szCs w:val="22"/>
                <w:lang w:val="en-GB" w:eastAsia="ja-JP"/>
              </w:rPr>
              <w:t>Conditional Presence</w:t>
            </w:r>
          </w:p>
        </w:tc>
        <w:tc>
          <w:tcPr>
            <w:tcW w:w="10146" w:type="dxa"/>
          </w:tcPr>
          <w:p w14:paraId="11BC4AAA" w14:textId="77777777" w:rsidR="0023268D" w:rsidRDefault="00AB3FF4">
            <w:pPr>
              <w:pStyle w:val="TAH"/>
              <w:rPr>
                <w:szCs w:val="22"/>
                <w:lang w:val="en-GB" w:eastAsia="ja-JP"/>
              </w:rPr>
            </w:pPr>
            <w:r>
              <w:rPr>
                <w:szCs w:val="22"/>
                <w:lang w:val="en-GB" w:eastAsia="ja-JP"/>
              </w:rPr>
              <w:t>Explanation</w:t>
            </w:r>
          </w:p>
        </w:tc>
      </w:tr>
      <w:tr w:rsidR="0023268D" w14:paraId="7DA6834F" w14:textId="77777777">
        <w:tc>
          <w:tcPr>
            <w:tcW w:w="4027" w:type="dxa"/>
          </w:tcPr>
          <w:p w14:paraId="47DB0550" w14:textId="77777777" w:rsidR="0023268D" w:rsidRDefault="00AB3FF4">
            <w:pPr>
              <w:pStyle w:val="TAL"/>
              <w:rPr>
                <w:i/>
                <w:szCs w:val="22"/>
                <w:lang w:val="en-GB" w:eastAsia="ja-JP"/>
              </w:rPr>
            </w:pPr>
            <w:r>
              <w:rPr>
                <w:i/>
                <w:szCs w:val="22"/>
                <w:lang w:val="en-GB" w:eastAsia="ja-JP"/>
              </w:rPr>
              <w:t>MCG-Only</w:t>
            </w:r>
          </w:p>
        </w:tc>
        <w:tc>
          <w:tcPr>
            <w:tcW w:w="10146" w:type="dxa"/>
          </w:tcPr>
          <w:p w14:paraId="3867B564" w14:textId="77777777" w:rsidR="0023268D" w:rsidRDefault="00AB3FF4">
            <w:pPr>
              <w:pStyle w:val="TAL"/>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14:paraId="78086090" w14:textId="77777777" w:rsidR="0023268D" w:rsidRDefault="0023268D"/>
    <w:p w14:paraId="746D5FAF" w14:textId="77777777" w:rsidR="0023268D" w:rsidRDefault="00AB3FF4">
      <w:pPr>
        <w:pStyle w:val="4"/>
        <w:rPr>
          <w:i/>
          <w:lang w:val="en-GB"/>
        </w:rPr>
      </w:pPr>
      <w:bookmarkStart w:id="3407" w:name="_Toc20426000"/>
      <w:bookmarkStart w:id="3408" w:name="_Toc29321396"/>
      <w:r>
        <w:rPr>
          <w:lang w:val="en-GB"/>
        </w:rPr>
        <w:t>–</w:t>
      </w:r>
      <w:r>
        <w:rPr>
          <w:lang w:val="en-GB"/>
        </w:rPr>
        <w:tab/>
      </w:r>
      <w:r>
        <w:rPr>
          <w:i/>
          <w:lang w:val="en-GB"/>
        </w:rPr>
        <w:t>MeasConfig</w:t>
      </w:r>
      <w:bookmarkEnd w:id="3407"/>
      <w:bookmarkEnd w:id="3408"/>
    </w:p>
    <w:p w14:paraId="22FCA1A8" w14:textId="77777777" w:rsidR="0023268D" w:rsidRDefault="00AB3FF4">
      <w:r>
        <w:t xml:space="preserve">The IE </w:t>
      </w:r>
      <w:r>
        <w:rPr>
          <w:i/>
        </w:rPr>
        <w:t>MeasConfig</w:t>
      </w:r>
      <w:r>
        <w:t xml:space="preserve"> specifies measurements to be performed by the UE, and covers intra-frequency, inter-frequency and inter-RAT mobility </w:t>
      </w:r>
      <w:r>
        <w:t>as well as configuration of measurement gaps.</w:t>
      </w:r>
    </w:p>
    <w:p w14:paraId="50D25EDB" w14:textId="77777777" w:rsidR="0023268D" w:rsidRDefault="00AB3FF4">
      <w:pPr>
        <w:pStyle w:val="TH"/>
        <w:rPr>
          <w:lang w:val="en-GB"/>
        </w:rPr>
      </w:pPr>
      <w:r>
        <w:rPr>
          <w:i/>
          <w:lang w:val="en-GB"/>
        </w:rPr>
        <w:t>MeasConfig</w:t>
      </w:r>
      <w:r>
        <w:rPr>
          <w:lang w:val="en-GB"/>
        </w:rPr>
        <w:t xml:space="preserve"> information element</w:t>
      </w:r>
    </w:p>
    <w:p w14:paraId="318DD392" w14:textId="77777777" w:rsidR="0023268D" w:rsidRDefault="00AB3FF4">
      <w:pPr>
        <w:pStyle w:val="PL"/>
        <w:rPr>
          <w:color w:val="808080"/>
        </w:rPr>
      </w:pPr>
      <w:r>
        <w:rPr>
          <w:color w:val="808080"/>
        </w:rPr>
        <w:t>-- ASN1START</w:t>
      </w:r>
    </w:p>
    <w:p w14:paraId="28FA63FA" w14:textId="77777777" w:rsidR="0023268D" w:rsidRDefault="00AB3FF4">
      <w:pPr>
        <w:pStyle w:val="PL"/>
        <w:rPr>
          <w:color w:val="808080"/>
        </w:rPr>
      </w:pPr>
      <w:r>
        <w:rPr>
          <w:color w:val="808080"/>
        </w:rPr>
        <w:t>-- TAG-MEASCONFIG-START</w:t>
      </w:r>
    </w:p>
    <w:p w14:paraId="28DA42CA" w14:textId="77777777" w:rsidR="0023268D" w:rsidRDefault="0023268D">
      <w:pPr>
        <w:pStyle w:val="PL"/>
      </w:pPr>
    </w:p>
    <w:p w14:paraId="58411879" w14:textId="77777777" w:rsidR="0023268D" w:rsidRDefault="00AB3FF4">
      <w:pPr>
        <w:pStyle w:val="PL"/>
      </w:pPr>
      <w:r>
        <w:t xml:space="preserve">MeasConfig ::=                      </w:t>
      </w:r>
      <w:r>
        <w:rPr>
          <w:color w:val="993366"/>
        </w:rPr>
        <w:t>SEQUENCE</w:t>
      </w:r>
      <w:r>
        <w:t xml:space="preserve"> {</w:t>
      </w:r>
    </w:p>
    <w:p w14:paraId="5454B2AC" w14:textId="77777777" w:rsidR="0023268D" w:rsidRDefault="00AB3FF4">
      <w:pPr>
        <w:pStyle w:val="PL"/>
        <w:rPr>
          <w:color w:val="808080"/>
        </w:rPr>
      </w:pPr>
      <w:r>
        <w:t xml:space="preserve">    measObjectToRemoveList              MeasObjectToRemoveList                                              </w:t>
      </w:r>
      <w:r>
        <w:rPr>
          <w:color w:val="993366"/>
        </w:rPr>
        <w:t>OPTIONAL</w:t>
      </w:r>
      <w:r>
        <w:t xml:space="preserve">,   </w:t>
      </w:r>
      <w:r>
        <w:rPr>
          <w:color w:val="808080"/>
        </w:rPr>
        <w:t>-- Need N</w:t>
      </w:r>
    </w:p>
    <w:p w14:paraId="50574CB8" w14:textId="77777777" w:rsidR="0023268D" w:rsidRDefault="00AB3FF4">
      <w:pPr>
        <w:pStyle w:val="PL"/>
        <w:rPr>
          <w:color w:val="808080"/>
        </w:rPr>
      </w:pPr>
      <w:r>
        <w:t xml:space="preserve">    measObjectToAddModList              MeasObjectToAddModList                                              </w:t>
      </w:r>
      <w:r>
        <w:rPr>
          <w:color w:val="993366"/>
        </w:rPr>
        <w:t>OPTIONAL</w:t>
      </w:r>
      <w:r>
        <w:t xml:space="preserve">,   </w:t>
      </w:r>
      <w:r>
        <w:rPr>
          <w:color w:val="808080"/>
        </w:rPr>
        <w:t>-- Nee</w:t>
      </w:r>
      <w:r>
        <w:rPr>
          <w:color w:val="808080"/>
        </w:rPr>
        <w:t>d N</w:t>
      </w:r>
    </w:p>
    <w:p w14:paraId="40271FB0" w14:textId="77777777" w:rsidR="0023268D" w:rsidRDefault="00AB3FF4">
      <w:pPr>
        <w:pStyle w:val="PL"/>
        <w:rPr>
          <w:color w:val="808080"/>
        </w:rPr>
      </w:pPr>
      <w:r>
        <w:t xml:space="preserve">    reportConfigToRemoveList            ReportConfigToRemoveList                                            </w:t>
      </w:r>
      <w:r>
        <w:rPr>
          <w:color w:val="993366"/>
        </w:rPr>
        <w:t>OPTIONAL</w:t>
      </w:r>
      <w:r>
        <w:t xml:space="preserve">,   </w:t>
      </w:r>
      <w:r>
        <w:rPr>
          <w:color w:val="808080"/>
        </w:rPr>
        <w:t>-- Need N</w:t>
      </w:r>
    </w:p>
    <w:p w14:paraId="37F76B8B" w14:textId="77777777" w:rsidR="0023268D" w:rsidRDefault="00AB3FF4">
      <w:pPr>
        <w:pStyle w:val="PL"/>
        <w:rPr>
          <w:color w:val="808080"/>
        </w:rPr>
      </w:pPr>
      <w:r>
        <w:t xml:space="preserve">    reportConfigToAddModList            ReportConfigToAddModList                                            </w:t>
      </w:r>
      <w:r>
        <w:rPr>
          <w:color w:val="993366"/>
        </w:rPr>
        <w:t>OPTIONAL</w:t>
      </w:r>
      <w:r>
        <w:t xml:space="preserve">,   </w:t>
      </w:r>
      <w:r>
        <w:rPr>
          <w:color w:val="808080"/>
        </w:rPr>
        <w:t>--</w:t>
      </w:r>
      <w:r>
        <w:rPr>
          <w:color w:val="808080"/>
        </w:rPr>
        <w:t xml:space="preserve"> Need N</w:t>
      </w:r>
    </w:p>
    <w:p w14:paraId="29E58DB6" w14:textId="77777777" w:rsidR="0023268D" w:rsidRDefault="00AB3FF4">
      <w:pPr>
        <w:pStyle w:val="PL"/>
        <w:rPr>
          <w:color w:val="808080"/>
        </w:rPr>
      </w:pPr>
      <w:r>
        <w:t xml:space="preserve">    measIdToRemoveList                  MeasIdToRemoveList                                                  </w:t>
      </w:r>
      <w:r>
        <w:rPr>
          <w:color w:val="993366"/>
        </w:rPr>
        <w:t>OPTIONAL</w:t>
      </w:r>
      <w:r>
        <w:t xml:space="preserve">,   </w:t>
      </w:r>
      <w:r>
        <w:rPr>
          <w:color w:val="808080"/>
        </w:rPr>
        <w:t>-- Need N</w:t>
      </w:r>
    </w:p>
    <w:p w14:paraId="667A4D44" w14:textId="77777777" w:rsidR="0023268D" w:rsidRDefault="00AB3FF4">
      <w:pPr>
        <w:pStyle w:val="PL"/>
        <w:rPr>
          <w:color w:val="808080"/>
        </w:rPr>
      </w:pPr>
      <w:r>
        <w:t xml:space="preserve">    measIdToAddModList                  MeasIdToAddModList                                                  </w:t>
      </w:r>
      <w:r>
        <w:rPr>
          <w:color w:val="993366"/>
        </w:rPr>
        <w:t>OPTIONAL</w:t>
      </w:r>
      <w:r>
        <w:t xml:space="preserve">, </w:t>
      </w:r>
      <w:r>
        <w:t xml:space="preserve">  </w:t>
      </w:r>
      <w:r>
        <w:rPr>
          <w:color w:val="808080"/>
        </w:rPr>
        <w:t>-- Need N</w:t>
      </w:r>
    </w:p>
    <w:p w14:paraId="7CF314D9" w14:textId="77777777" w:rsidR="0023268D" w:rsidRDefault="00AB3FF4">
      <w:pPr>
        <w:pStyle w:val="PL"/>
      </w:pPr>
      <w:r>
        <w:t xml:space="preserve">    s-MeasureConfig                     </w:t>
      </w:r>
      <w:r>
        <w:rPr>
          <w:color w:val="993366"/>
        </w:rPr>
        <w:t>CHOICE</w:t>
      </w:r>
      <w:r>
        <w:t xml:space="preserve"> {</w:t>
      </w:r>
    </w:p>
    <w:p w14:paraId="1473BF4C" w14:textId="77777777" w:rsidR="0023268D" w:rsidRDefault="00AB3FF4">
      <w:pPr>
        <w:pStyle w:val="PL"/>
      </w:pPr>
      <w:r>
        <w:t xml:space="preserve">        ssb-RSRP                            RSRP-Range,</w:t>
      </w:r>
    </w:p>
    <w:p w14:paraId="377E80D4" w14:textId="77777777" w:rsidR="0023268D" w:rsidRDefault="00AB3FF4">
      <w:pPr>
        <w:pStyle w:val="PL"/>
      </w:pPr>
      <w:r>
        <w:t xml:space="preserve">        csi-RSRP                            RSRP-Range</w:t>
      </w:r>
    </w:p>
    <w:p w14:paraId="0B212407" w14:textId="77777777" w:rsidR="0023268D" w:rsidRDefault="00AB3FF4">
      <w:pPr>
        <w:pStyle w:val="PL"/>
        <w:rPr>
          <w:color w:val="808080"/>
        </w:rPr>
      </w:pPr>
      <w:r>
        <w:t xml:space="preserve">    }                                                                                                       </w:t>
      </w:r>
      <w:r>
        <w:rPr>
          <w:color w:val="993366"/>
        </w:rPr>
        <w:t>OPTIONAL</w:t>
      </w:r>
      <w:r>
        <w:t xml:space="preserve">,   </w:t>
      </w:r>
      <w:r>
        <w:rPr>
          <w:color w:val="808080"/>
        </w:rPr>
        <w:t>-- Need M</w:t>
      </w:r>
    </w:p>
    <w:p w14:paraId="116FE04F" w14:textId="77777777" w:rsidR="0023268D" w:rsidRDefault="00AB3FF4">
      <w:pPr>
        <w:pStyle w:val="PL"/>
        <w:rPr>
          <w:color w:val="808080"/>
        </w:rPr>
      </w:pPr>
      <w:r>
        <w:t xml:space="preserve">    quantityConfig                      QuantityConfig                                                      </w:t>
      </w:r>
      <w:r>
        <w:rPr>
          <w:color w:val="993366"/>
        </w:rPr>
        <w:t>OPTIONAL</w:t>
      </w:r>
      <w:r>
        <w:t xml:space="preserve">,   </w:t>
      </w:r>
      <w:r>
        <w:rPr>
          <w:color w:val="808080"/>
        </w:rPr>
        <w:t>-- Nee</w:t>
      </w:r>
      <w:r>
        <w:rPr>
          <w:color w:val="808080"/>
        </w:rPr>
        <w:t>d M</w:t>
      </w:r>
    </w:p>
    <w:p w14:paraId="0BFD0048" w14:textId="77777777" w:rsidR="0023268D" w:rsidRDefault="00AB3FF4">
      <w:pPr>
        <w:pStyle w:val="PL"/>
        <w:rPr>
          <w:color w:val="808080"/>
        </w:rPr>
      </w:pPr>
      <w:r>
        <w:t xml:space="preserve">    measGapConfig                       MeasGapConfig                                                       </w:t>
      </w:r>
      <w:r>
        <w:rPr>
          <w:color w:val="993366"/>
        </w:rPr>
        <w:t>OPTIONAL</w:t>
      </w:r>
      <w:r>
        <w:t xml:space="preserve">,   </w:t>
      </w:r>
      <w:r>
        <w:rPr>
          <w:color w:val="808080"/>
        </w:rPr>
        <w:t>-- Need M</w:t>
      </w:r>
    </w:p>
    <w:p w14:paraId="04008BDF" w14:textId="77777777" w:rsidR="0023268D" w:rsidRDefault="00AB3FF4">
      <w:pPr>
        <w:pStyle w:val="PL"/>
        <w:rPr>
          <w:color w:val="808080"/>
        </w:rPr>
      </w:pPr>
      <w:r>
        <w:t xml:space="preserve">    measGapSharingConfig                MeasGapSharingConfig                                                </w:t>
      </w:r>
      <w:r>
        <w:rPr>
          <w:color w:val="993366"/>
        </w:rPr>
        <w:t>OPTIONAL</w:t>
      </w:r>
      <w:r>
        <w:t xml:space="preserve">,   </w:t>
      </w:r>
      <w:r>
        <w:rPr>
          <w:color w:val="808080"/>
        </w:rPr>
        <w:t>--</w:t>
      </w:r>
      <w:r>
        <w:rPr>
          <w:color w:val="808080"/>
        </w:rPr>
        <w:t xml:space="preserve"> Need M</w:t>
      </w:r>
    </w:p>
    <w:p w14:paraId="2402A8F4" w14:textId="77777777" w:rsidR="0023268D" w:rsidRDefault="00AB3FF4">
      <w:pPr>
        <w:pStyle w:val="PL"/>
      </w:pPr>
      <w:r>
        <w:t xml:space="preserve">    ...</w:t>
      </w:r>
    </w:p>
    <w:p w14:paraId="1518624C" w14:textId="77777777" w:rsidR="0023268D" w:rsidRDefault="00AB3FF4">
      <w:pPr>
        <w:pStyle w:val="PL"/>
      </w:pPr>
      <w:r>
        <w:t>}</w:t>
      </w:r>
    </w:p>
    <w:p w14:paraId="637FC64A" w14:textId="77777777" w:rsidR="0023268D" w:rsidRDefault="0023268D">
      <w:pPr>
        <w:pStyle w:val="PL"/>
      </w:pPr>
    </w:p>
    <w:p w14:paraId="37E6E611" w14:textId="77777777" w:rsidR="0023268D" w:rsidRDefault="00AB3FF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014E435" w14:textId="77777777" w:rsidR="0023268D" w:rsidRDefault="0023268D">
      <w:pPr>
        <w:pStyle w:val="PL"/>
      </w:pPr>
    </w:p>
    <w:p w14:paraId="2C838A6A" w14:textId="77777777" w:rsidR="0023268D" w:rsidRDefault="00AB3FF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4D61D116" w14:textId="77777777" w:rsidR="0023268D" w:rsidRDefault="0023268D">
      <w:pPr>
        <w:pStyle w:val="PL"/>
      </w:pPr>
    </w:p>
    <w:p w14:paraId="3C9F04E5" w14:textId="77777777" w:rsidR="0023268D" w:rsidRDefault="00AB3FF4">
      <w:pPr>
        <w:pStyle w:val="PL"/>
      </w:pPr>
      <w:r>
        <w:t xml:space="preserve">ReportConfigToRemoveList ::=            </w:t>
      </w:r>
      <w:r>
        <w:rPr>
          <w:color w:val="993366"/>
        </w:rPr>
        <w:t>SEQUENCE</w:t>
      </w:r>
      <w:r>
        <w:t xml:space="preserve"> (</w:t>
      </w:r>
      <w:r>
        <w:rPr>
          <w:color w:val="993366"/>
        </w:rPr>
        <w:t>SIZE</w:t>
      </w:r>
      <w:r>
        <w:t xml:space="preserve"> (1</w:t>
      </w:r>
      <w:r>
        <w:t>..maxReportConfigId))</w:t>
      </w:r>
      <w:r>
        <w:rPr>
          <w:color w:val="993366"/>
        </w:rPr>
        <w:t xml:space="preserve"> OF</w:t>
      </w:r>
      <w:r>
        <w:t xml:space="preserve"> ReportConfigId</w:t>
      </w:r>
    </w:p>
    <w:p w14:paraId="3B8B9F1B" w14:textId="77777777" w:rsidR="0023268D" w:rsidRDefault="0023268D">
      <w:pPr>
        <w:pStyle w:val="PL"/>
      </w:pPr>
    </w:p>
    <w:p w14:paraId="7663A772" w14:textId="77777777" w:rsidR="0023268D" w:rsidRDefault="00AB3FF4">
      <w:pPr>
        <w:pStyle w:val="PL"/>
        <w:rPr>
          <w:color w:val="808080"/>
        </w:rPr>
      </w:pPr>
      <w:r>
        <w:rPr>
          <w:color w:val="808080"/>
        </w:rPr>
        <w:t>-- TAG-MEASCONFIG-STOP</w:t>
      </w:r>
    </w:p>
    <w:p w14:paraId="681BBC0B" w14:textId="77777777" w:rsidR="0023268D" w:rsidRDefault="00AB3FF4">
      <w:pPr>
        <w:pStyle w:val="PL"/>
        <w:rPr>
          <w:color w:val="808080"/>
        </w:rPr>
      </w:pPr>
      <w:r>
        <w:rPr>
          <w:color w:val="808080"/>
        </w:rPr>
        <w:t>-- ASN1STOP</w:t>
      </w:r>
    </w:p>
    <w:p w14:paraId="0B09E71D" w14:textId="77777777" w:rsidR="0023268D" w:rsidRDefault="0023268D"/>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4ACB261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5F3F358" w14:textId="77777777" w:rsidR="0023268D" w:rsidRDefault="00AB3FF4">
            <w:pPr>
              <w:pStyle w:val="TAH"/>
              <w:rPr>
                <w:lang w:val="en-GB" w:eastAsia="en-GB"/>
              </w:rPr>
            </w:pPr>
            <w:r>
              <w:rPr>
                <w:rFonts w:eastAsia="宋体"/>
                <w:i/>
                <w:lang w:val="en-GB"/>
              </w:rPr>
              <w:t xml:space="preserve">MeasConfig </w:t>
            </w:r>
            <w:r>
              <w:rPr>
                <w:iCs/>
                <w:lang w:val="en-GB" w:eastAsia="en-GB"/>
              </w:rPr>
              <w:t>field descriptions</w:t>
            </w:r>
          </w:p>
        </w:tc>
      </w:tr>
      <w:tr w:rsidR="0023268D" w14:paraId="19F9F4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817096" w14:textId="77777777" w:rsidR="0023268D" w:rsidRDefault="00AB3FF4">
            <w:pPr>
              <w:pStyle w:val="TAL"/>
              <w:rPr>
                <w:rFonts w:eastAsia="宋体"/>
                <w:b/>
                <w:i/>
                <w:lang w:val="en-GB"/>
              </w:rPr>
            </w:pPr>
            <w:r>
              <w:rPr>
                <w:rFonts w:eastAsia="宋体"/>
                <w:b/>
                <w:i/>
                <w:lang w:val="en-GB"/>
              </w:rPr>
              <w:t>measGapConfig</w:t>
            </w:r>
          </w:p>
          <w:p w14:paraId="76C90CB8" w14:textId="77777777" w:rsidR="0023268D" w:rsidRDefault="00AB3FF4">
            <w:pPr>
              <w:pStyle w:val="TAL"/>
              <w:rPr>
                <w:rFonts w:eastAsia="MS Mincho"/>
                <w:lang w:val="en-GB" w:eastAsia="en-GB"/>
              </w:rPr>
            </w:pPr>
            <w:r>
              <w:rPr>
                <w:rFonts w:eastAsia="宋体"/>
                <w:lang w:val="en-GB"/>
              </w:rPr>
              <w:t>Used to setup and release measurement gaps in NR.</w:t>
            </w:r>
          </w:p>
        </w:tc>
      </w:tr>
      <w:tr w:rsidR="0023268D" w14:paraId="003FFE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17E850" w14:textId="77777777" w:rsidR="0023268D" w:rsidRDefault="00AB3FF4">
            <w:pPr>
              <w:pStyle w:val="TAL"/>
              <w:rPr>
                <w:rFonts w:eastAsia="宋体"/>
                <w:b/>
                <w:i/>
                <w:lang w:val="en-GB"/>
              </w:rPr>
            </w:pPr>
            <w:r>
              <w:rPr>
                <w:rFonts w:eastAsia="宋体"/>
                <w:b/>
                <w:i/>
                <w:lang w:val="en-GB"/>
              </w:rPr>
              <w:t>measIdToAddModList</w:t>
            </w:r>
          </w:p>
          <w:p w14:paraId="213819BC" w14:textId="77777777" w:rsidR="0023268D" w:rsidRDefault="00AB3FF4">
            <w:pPr>
              <w:pStyle w:val="TAL"/>
              <w:rPr>
                <w:rFonts w:eastAsia="宋体"/>
                <w:lang w:val="en-GB"/>
              </w:rPr>
            </w:pPr>
            <w:r>
              <w:rPr>
                <w:rFonts w:eastAsia="宋体"/>
                <w:lang w:val="en-GB"/>
              </w:rPr>
              <w:t>List of measurement identities</w:t>
            </w:r>
            <w:r>
              <w:rPr>
                <w:lang w:val="en-GB" w:eastAsia="ja-JP"/>
              </w:rPr>
              <w:t xml:space="preserve"> to add and/or modify</w:t>
            </w:r>
            <w:r>
              <w:rPr>
                <w:rFonts w:eastAsia="宋体"/>
                <w:lang w:val="en-GB"/>
              </w:rPr>
              <w:t>.</w:t>
            </w:r>
          </w:p>
        </w:tc>
      </w:tr>
      <w:tr w:rsidR="0023268D" w14:paraId="029A7C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13D0CA" w14:textId="77777777" w:rsidR="0023268D" w:rsidRDefault="00AB3FF4">
            <w:pPr>
              <w:pStyle w:val="TAL"/>
              <w:rPr>
                <w:rFonts w:eastAsia="宋体"/>
                <w:b/>
                <w:i/>
                <w:lang w:val="en-GB"/>
              </w:rPr>
            </w:pPr>
            <w:r>
              <w:rPr>
                <w:rFonts w:eastAsia="宋体"/>
                <w:b/>
                <w:i/>
                <w:lang w:val="en-GB"/>
              </w:rPr>
              <w:t>measIdToRemoveList</w:t>
            </w:r>
          </w:p>
          <w:p w14:paraId="3D3DB01F" w14:textId="77777777" w:rsidR="0023268D" w:rsidRDefault="00AB3FF4">
            <w:pPr>
              <w:pStyle w:val="TAL"/>
              <w:rPr>
                <w:rFonts w:eastAsia="宋体"/>
                <w:lang w:val="en-GB"/>
              </w:rPr>
            </w:pPr>
            <w:r>
              <w:rPr>
                <w:rFonts w:eastAsia="宋体"/>
                <w:lang w:val="en-GB"/>
              </w:rPr>
              <w:t>List of measurement identities to remove.</w:t>
            </w:r>
          </w:p>
        </w:tc>
      </w:tr>
      <w:tr w:rsidR="0023268D" w14:paraId="1596A1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9C137B" w14:textId="77777777" w:rsidR="0023268D" w:rsidRDefault="00AB3FF4">
            <w:pPr>
              <w:pStyle w:val="TAL"/>
              <w:rPr>
                <w:rFonts w:eastAsia="宋体"/>
                <w:b/>
                <w:i/>
                <w:lang w:val="en-GB"/>
              </w:rPr>
            </w:pPr>
            <w:r>
              <w:rPr>
                <w:rFonts w:eastAsia="宋体"/>
                <w:b/>
                <w:i/>
                <w:lang w:val="en-GB"/>
              </w:rPr>
              <w:t>measObjectToAddModList</w:t>
            </w:r>
          </w:p>
          <w:p w14:paraId="2DA45D28" w14:textId="77777777" w:rsidR="0023268D" w:rsidRDefault="00AB3FF4">
            <w:pPr>
              <w:pStyle w:val="TAL"/>
              <w:rPr>
                <w:rFonts w:eastAsia="宋体"/>
                <w:lang w:val="en-GB"/>
              </w:rPr>
            </w:pPr>
            <w:r>
              <w:rPr>
                <w:rFonts w:eastAsia="宋体"/>
                <w:lang w:val="en-GB"/>
              </w:rPr>
              <w:t>List of measurement objects to add and/or modify.</w:t>
            </w:r>
          </w:p>
        </w:tc>
      </w:tr>
      <w:tr w:rsidR="0023268D" w14:paraId="72AEDB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C50AAA" w14:textId="77777777" w:rsidR="0023268D" w:rsidRDefault="00AB3FF4">
            <w:pPr>
              <w:pStyle w:val="TAL"/>
              <w:rPr>
                <w:rFonts w:eastAsia="宋体"/>
                <w:b/>
                <w:i/>
                <w:lang w:val="en-GB"/>
              </w:rPr>
            </w:pPr>
            <w:r>
              <w:rPr>
                <w:rFonts w:eastAsia="宋体"/>
                <w:b/>
                <w:i/>
                <w:lang w:val="en-GB"/>
              </w:rPr>
              <w:t>measObjectToRemoveList</w:t>
            </w:r>
          </w:p>
          <w:p w14:paraId="78370B06" w14:textId="77777777" w:rsidR="0023268D" w:rsidRDefault="00AB3FF4">
            <w:pPr>
              <w:pStyle w:val="TAL"/>
              <w:rPr>
                <w:rFonts w:eastAsia="宋体"/>
                <w:lang w:val="en-GB"/>
              </w:rPr>
            </w:pPr>
            <w:r>
              <w:rPr>
                <w:rFonts w:eastAsia="宋体"/>
                <w:lang w:val="en-GB"/>
              </w:rPr>
              <w:t>List of measurement objects to remove.</w:t>
            </w:r>
          </w:p>
        </w:tc>
      </w:tr>
      <w:tr w:rsidR="0023268D" w14:paraId="2156DB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1EA3BC" w14:textId="77777777" w:rsidR="0023268D" w:rsidRDefault="00AB3FF4">
            <w:pPr>
              <w:pStyle w:val="TAL"/>
              <w:rPr>
                <w:rFonts w:eastAsia="MS Mincho"/>
                <w:b/>
                <w:i/>
                <w:lang w:val="en-GB" w:eastAsia="ja-JP"/>
              </w:rPr>
            </w:pPr>
            <w:r>
              <w:rPr>
                <w:b/>
                <w:i/>
                <w:lang w:val="en-GB" w:eastAsia="ja-JP"/>
              </w:rPr>
              <w:t>reportConfigToAddModList</w:t>
            </w:r>
          </w:p>
          <w:p w14:paraId="677C29A7" w14:textId="77777777" w:rsidR="0023268D" w:rsidRDefault="00AB3FF4">
            <w:pPr>
              <w:pStyle w:val="TAL"/>
              <w:rPr>
                <w:lang w:val="en-GB" w:eastAsia="ja-JP"/>
              </w:rPr>
            </w:pPr>
            <w:r>
              <w:rPr>
                <w:lang w:val="en-GB" w:eastAsia="ja-JP"/>
              </w:rPr>
              <w:t>List of measurement reporting co</w:t>
            </w:r>
            <w:r>
              <w:rPr>
                <w:lang w:val="en-GB" w:eastAsia="ja-JP"/>
              </w:rPr>
              <w:t>nfigurations to add and/or modify.</w:t>
            </w:r>
          </w:p>
        </w:tc>
      </w:tr>
      <w:tr w:rsidR="0023268D" w14:paraId="5BE091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CD8C9" w14:textId="77777777" w:rsidR="0023268D" w:rsidRDefault="00AB3FF4">
            <w:pPr>
              <w:pStyle w:val="TAL"/>
              <w:rPr>
                <w:rFonts w:eastAsia="宋体"/>
                <w:b/>
                <w:i/>
                <w:lang w:val="en-GB"/>
              </w:rPr>
            </w:pPr>
            <w:r>
              <w:rPr>
                <w:rFonts w:eastAsia="宋体"/>
                <w:b/>
                <w:i/>
                <w:lang w:val="en-GB"/>
              </w:rPr>
              <w:t>reportConfigToRemoveList</w:t>
            </w:r>
          </w:p>
          <w:p w14:paraId="19B55091" w14:textId="77777777" w:rsidR="0023268D" w:rsidRDefault="00AB3FF4">
            <w:pPr>
              <w:pStyle w:val="TAL"/>
              <w:rPr>
                <w:rFonts w:eastAsia="宋体"/>
                <w:lang w:val="en-GB"/>
              </w:rPr>
            </w:pPr>
            <w:r>
              <w:rPr>
                <w:rFonts w:eastAsia="宋体"/>
                <w:lang w:val="en-GB"/>
              </w:rPr>
              <w:t>List of measurement reporting configurations to remove.</w:t>
            </w:r>
          </w:p>
        </w:tc>
      </w:tr>
      <w:tr w:rsidR="0023268D" w14:paraId="1E935E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344EBB" w14:textId="77777777" w:rsidR="0023268D" w:rsidRDefault="00AB3FF4">
            <w:pPr>
              <w:pStyle w:val="TAL"/>
              <w:rPr>
                <w:rFonts w:eastAsia="MS Mincho"/>
                <w:b/>
                <w:i/>
                <w:lang w:val="en-GB"/>
              </w:rPr>
            </w:pPr>
            <w:r>
              <w:rPr>
                <w:b/>
                <w:i/>
                <w:lang w:val="en-GB"/>
              </w:rPr>
              <w:t>s-MeasureConfig</w:t>
            </w:r>
          </w:p>
          <w:p w14:paraId="5EBD4881" w14:textId="77777777" w:rsidR="0023268D" w:rsidRDefault="00AB3FF4">
            <w:pPr>
              <w:pStyle w:val="TAL"/>
              <w:rPr>
                <w:rFonts w:eastAsia="宋体"/>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23268D" w14:paraId="3E4231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945C01" w14:textId="77777777" w:rsidR="0023268D" w:rsidRDefault="00AB3FF4">
            <w:pPr>
              <w:pStyle w:val="TAL"/>
              <w:rPr>
                <w:rFonts w:eastAsia="MS Mincho"/>
                <w:b/>
                <w:i/>
                <w:lang w:val="en-GB"/>
              </w:rPr>
            </w:pPr>
            <w:bookmarkStart w:id="3409" w:name="_Hlk524337726"/>
            <w:r>
              <w:rPr>
                <w:b/>
                <w:i/>
                <w:lang w:val="en-GB"/>
              </w:rPr>
              <w:t>measGapSharingConfig</w:t>
            </w:r>
          </w:p>
          <w:p w14:paraId="549A4B28" w14:textId="77777777" w:rsidR="0023268D" w:rsidRDefault="00AB3FF4">
            <w:pPr>
              <w:pStyle w:val="TAL"/>
              <w:rPr>
                <w:b/>
                <w:i/>
                <w:lang w:val="en-GB"/>
              </w:rPr>
            </w:pPr>
            <w:r>
              <w:rPr>
                <w:lang w:val="en-GB"/>
              </w:rPr>
              <w:t>Specifies the measurement gap sharing scheme</w:t>
            </w:r>
            <w:bookmarkEnd w:id="3409"/>
            <w:r>
              <w:rPr>
                <w:lang w:val="en-GB"/>
              </w:rPr>
              <w:t xml:space="preserve"> </w:t>
            </w:r>
            <w:r>
              <w:rPr>
                <w:lang w:val="en-GB" w:eastAsia="en-US"/>
              </w:rPr>
              <w:t>and controls setup/ release of measurement gap sharing.</w:t>
            </w:r>
          </w:p>
        </w:tc>
      </w:tr>
    </w:tbl>
    <w:p w14:paraId="0C757BEC" w14:textId="77777777" w:rsidR="0023268D" w:rsidRDefault="0023268D"/>
    <w:p w14:paraId="121FCF33" w14:textId="77777777" w:rsidR="0023268D" w:rsidRDefault="00AB3FF4">
      <w:pPr>
        <w:pStyle w:val="4"/>
        <w:rPr>
          <w:rFonts w:eastAsia="MS Mincho"/>
          <w:lang w:val="en-GB"/>
        </w:rPr>
      </w:pPr>
      <w:bookmarkStart w:id="3410" w:name="_Toc20426001"/>
      <w:bookmarkStart w:id="3411" w:name="_Toc29321397"/>
      <w:r>
        <w:rPr>
          <w:lang w:val="en-GB"/>
        </w:rPr>
        <w:t>–</w:t>
      </w:r>
      <w:r>
        <w:rPr>
          <w:lang w:val="en-GB"/>
        </w:rPr>
        <w:tab/>
      </w:r>
      <w:r>
        <w:rPr>
          <w:i/>
          <w:lang w:val="en-GB"/>
        </w:rPr>
        <w:t>MeasGapConfig</w:t>
      </w:r>
      <w:bookmarkEnd w:id="3410"/>
      <w:bookmarkEnd w:id="3411"/>
    </w:p>
    <w:p w14:paraId="695C8F6C" w14:textId="77777777" w:rsidR="0023268D" w:rsidRDefault="00AB3FF4">
      <w:r>
        <w:t xml:space="preserve">The IE </w:t>
      </w:r>
      <w:r>
        <w:rPr>
          <w:i/>
        </w:rPr>
        <w:t>MeasGapConfig</w:t>
      </w:r>
      <w:r>
        <w:t xml:space="preserve"> specifies the measurement gap configuration and controls setup/release of measurement gaps.</w:t>
      </w:r>
    </w:p>
    <w:p w14:paraId="1EF70F68" w14:textId="77777777" w:rsidR="0023268D" w:rsidRDefault="00AB3FF4">
      <w:pPr>
        <w:pStyle w:val="TH"/>
        <w:rPr>
          <w:lang w:val="en-GB"/>
        </w:rPr>
      </w:pPr>
      <w:r>
        <w:rPr>
          <w:bCs/>
          <w:i/>
          <w:iCs/>
          <w:lang w:val="en-GB"/>
        </w:rPr>
        <w:t>Mea</w:t>
      </w:r>
      <w:r>
        <w:rPr>
          <w:bCs/>
          <w:i/>
          <w:iCs/>
          <w:lang w:val="en-GB"/>
        </w:rPr>
        <w:t xml:space="preserve">sGapConfig </w:t>
      </w:r>
      <w:r>
        <w:rPr>
          <w:lang w:val="en-GB"/>
        </w:rPr>
        <w:t>information element</w:t>
      </w:r>
    </w:p>
    <w:p w14:paraId="0716D536" w14:textId="77777777" w:rsidR="0023268D" w:rsidRDefault="00AB3FF4">
      <w:pPr>
        <w:pStyle w:val="PL"/>
        <w:rPr>
          <w:color w:val="808080"/>
        </w:rPr>
      </w:pPr>
      <w:r>
        <w:rPr>
          <w:color w:val="808080"/>
        </w:rPr>
        <w:t>-- ASN1START</w:t>
      </w:r>
    </w:p>
    <w:p w14:paraId="11FE3696" w14:textId="77777777" w:rsidR="0023268D" w:rsidRDefault="00AB3FF4">
      <w:pPr>
        <w:pStyle w:val="PL"/>
        <w:rPr>
          <w:color w:val="808080"/>
        </w:rPr>
      </w:pPr>
      <w:r>
        <w:rPr>
          <w:color w:val="808080"/>
        </w:rPr>
        <w:t>-- TAG-MEASGAPCONFIG-START</w:t>
      </w:r>
    </w:p>
    <w:p w14:paraId="6080D449" w14:textId="77777777" w:rsidR="0023268D" w:rsidRDefault="0023268D">
      <w:pPr>
        <w:pStyle w:val="PL"/>
      </w:pPr>
    </w:p>
    <w:p w14:paraId="495CCC69" w14:textId="77777777" w:rsidR="0023268D" w:rsidRDefault="00AB3FF4">
      <w:pPr>
        <w:pStyle w:val="PL"/>
      </w:pPr>
      <w:r>
        <w:t xml:space="preserve">MeasGapConfig ::=                   </w:t>
      </w:r>
      <w:r>
        <w:rPr>
          <w:color w:val="993366"/>
        </w:rPr>
        <w:t>SEQUENCE</w:t>
      </w:r>
      <w:r>
        <w:t xml:space="preserve"> {</w:t>
      </w:r>
    </w:p>
    <w:p w14:paraId="081AB476" w14:textId="77777777" w:rsidR="0023268D" w:rsidRDefault="00AB3FF4">
      <w:pPr>
        <w:pStyle w:val="PL"/>
        <w:rPr>
          <w:color w:val="808080"/>
        </w:rPr>
      </w:pPr>
      <w:r>
        <w:t xml:space="preserve">    gapFR2                              SetupRelease { GapConfig }                                              </w:t>
      </w:r>
      <w:r>
        <w:rPr>
          <w:color w:val="993366"/>
        </w:rPr>
        <w:t>OPTIONAL</w:t>
      </w:r>
      <w:r>
        <w:t xml:space="preserve">,   </w:t>
      </w:r>
      <w:r>
        <w:rPr>
          <w:color w:val="808080"/>
        </w:rPr>
        <w:t>-- Need M</w:t>
      </w:r>
    </w:p>
    <w:p w14:paraId="0389BDF4" w14:textId="77777777" w:rsidR="0023268D" w:rsidRDefault="00AB3FF4">
      <w:pPr>
        <w:pStyle w:val="PL"/>
      </w:pPr>
      <w:r>
        <w:t xml:space="preserve">   </w:t>
      </w:r>
      <w:r>
        <w:t xml:space="preserve"> ...,</w:t>
      </w:r>
    </w:p>
    <w:p w14:paraId="5648FE20" w14:textId="77777777" w:rsidR="0023268D" w:rsidRDefault="00AB3FF4">
      <w:pPr>
        <w:pStyle w:val="PL"/>
      </w:pPr>
      <w:r>
        <w:t xml:space="preserve">    [[</w:t>
      </w:r>
    </w:p>
    <w:p w14:paraId="4949EC37" w14:textId="77777777" w:rsidR="0023268D" w:rsidRDefault="00AB3FF4">
      <w:pPr>
        <w:pStyle w:val="PL"/>
        <w:rPr>
          <w:color w:val="808080"/>
        </w:rPr>
      </w:pPr>
      <w:r>
        <w:t xml:space="preserve">    gapFR1                              SetupRelease { GapConfig }                                              </w:t>
      </w:r>
      <w:r>
        <w:rPr>
          <w:color w:val="993366"/>
        </w:rPr>
        <w:t>OPTIONAL</w:t>
      </w:r>
      <w:r>
        <w:t xml:space="preserve">,   </w:t>
      </w:r>
      <w:r>
        <w:rPr>
          <w:color w:val="808080"/>
        </w:rPr>
        <w:t>-- Need M</w:t>
      </w:r>
    </w:p>
    <w:p w14:paraId="33F7C49C" w14:textId="77777777" w:rsidR="0023268D" w:rsidRDefault="00AB3FF4">
      <w:pPr>
        <w:pStyle w:val="PL"/>
        <w:rPr>
          <w:color w:val="808080"/>
        </w:rPr>
      </w:pPr>
      <w:r>
        <w:t xml:space="preserve">    gapUE                               SetupRelease { GapConfig }                                              </w:t>
      </w:r>
      <w:r>
        <w:rPr>
          <w:color w:val="993366"/>
        </w:rPr>
        <w:t>OPTIONAL</w:t>
      </w:r>
      <w:r>
        <w:t xml:space="preserve">    </w:t>
      </w:r>
      <w:r>
        <w:rPr>
          <w:color w:val="808080"/>
        </w:rPr>
        <w:t>-- Need M</w:t>
      </w:r>
    </w:p>
    <w:p w14:paraId="433E6B37" w14:textId="77777777" w:rsidR="0023268D" w:rsidRDefault="00AB3FF4">
      <w:pPr>
        <w:pStyle w:val="PL"/>
      </w:pPr>
      <w:r>
        <w:t xml:space="preserve">    ]]</w:t>
      </w:r>
    </w:p>
    <w:p w14:paraId="4CA3EEF4" w14:textId="77777777" w:rsidR="0023268D" w:rsidRDefault="0023268D">
      <w:pPr>
        <w:pStyle w:val="PL"/>
      </w:pPr>
    </w:p>
    <w:p w14:paraId="4812D58A" w14:textId="77777777" w:rsidR="0023268D" w:rsidRDefault="00AB3FF4">
      <w:pPr>
        <w:pStyle w:val="PL"/>
      </w:pPr>
      <w:r>
        <w:t>}</w:t>
      </w:r>
    </w:p>
    <w:p w14:paraId="1596F33D" w14:textId="77777777" w:rsidR="0023268D" w:rsidRDefault="0023268D">
      <w:pPr>
        <w:pStyle w:val="PL"/>
      </w:pPr>
    </w:p>
    <w:p w14:paraId="5AFE3869" w14:textId="77777777" w:rsidR="0023268D" w:rsidRDefault="00AB3FF4">
      <w:pPr>
        <w:pStyle w:val="PL"/>
      </w:pPr>
      <w:r>
        <w:t xml:space="preserve">GapConfig ::=                       </w:t>
      </w:r>
      <w:r>
        <w:rPr>
          <w:color w:val="993366"/>
        </w:rPr>
        <w:t>SEQUENCE</w:t>
      </w:r>
      <w:r>
        <w:t xml:space="preserve"> {</w:t>
      </w:r>
    </w:p>
    <w:p w14:paraId="65C6F866" w14:textId="77777777" w:rsidR="0023268D" w:rsidRDefault="00AB3FF4">
      <w:pPr>
        <w:pStyle w:val="PL"/>
      </w:pPr>
      <w:r>
        <w:lastRenderedPageBreak/>
        <w:t xml:space="preserve">    gapOffset                           </w:t>
      </w:r>
      <w:r>
        <w:rPr>
          <w:color w:val="993366"/>
        </w:rPr>
        <w:t>INTEGER</w:t>
      </w:r>
      <w:r>
        <w:t xml:space="preserve"> (0..159),</w:t>
      </w:r>
    </w:p>
    <w:p w14:paraId="1D343C3F" w14:textId="77777777" w:rsidR="0023268D" w:rsidRDefault="00AB3FF4">
      <w:pPr>
        <w:pStyle w:val="PL"/>
      </w:pPr>
      <w:r>
        <w:t xml:space="preserve">    mg</w:t>
      </w:r>
      <w:r>
        <w:t xml:space="preserve">l                                 </w:t>
      </w:r>
      <w:r>
        <w:rPr>
          <w:color w:val="993366"/>
        </w:rPr>
        <w:t>ENUMERATED</w:t>
      </w:r>
      <w:r>
        <w:t xml:space="preserve"> {ms1dot5, ms3, ms3dot5, ms4, ms5dot5, ms6},</w:t>
      </w:r>
    </w:p>
    <w:p w14:paraId="77F7F288" w14:textId="77777777" w:rsidR="0023268D" w:rsidRDefault="00AB3FF4">
      <w:pPr>
        <w:pStyle w:val="PL"/>
      </w:pPr>
      <w:r>
        <w:t xml:space="preserve">    mgrp                                </w:t>
      </w:r>
      <w:r>
        <w:rPr>
          <w:color w:val="993366"/>
        </w:rPr>
        <w:t>ENUMERATED</w:t>
      </w:r>
      <w:r>
        <w:t xml:space="preserve"> {ms20, ms40, ms80, ms160},</w:t>
      </w:r>
    </w:p>
    <w:p w14:paraId="7E204DB4" w14:textId="77777777" w:rsidR="0023268D" w:rsidRDefault="00AB3FF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3851EDCC" w14:textId="77777777" w:rsidR="0023268D" w:rsidRDefault="00AB3FF4">
      <w:pPr>
        <w:pStyle w:val="PL"/>
      </w:pPr>
      <w:r>
        <w:rPr>
          <w:lang w:val="sv-SE"/>
        </w:rPr>
        <w:t xml:space="preserve">    </w:t>
      </w:r>
      <w:r>
        <w:t>...,</w:t>
      </w:r>
    </w:p>
    <w:p w14:paraId="3A1C8B3E" w14:textId="77777777" w:rsidR="0023268D" w:rsidRDefault="00AB3FF4">
      <w:pPr>
        <w:pStyle w:val="PL"/>
      </w:pPr>
      <w:r>
        <w:t xml:space="preserve">    [[</w:t>
      </w:r>
    </w:p>
    <w:p w14:paraId="7416A515" w14:textId="77777777" w:rsidR="0023268D" w:rsidRDefault="00AB3FF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23C8157C" w14:textId="77777777" w:rsidR="0023268D" w:rsidRDefault="00AB3FF4">
      <w:pPr>
        <w:pStyle w:val="PL"/>
      </w:pPr>
      <w:r>
        <w:t xml:space="preserve">    ]]</w:t>
      </w:r>
    </w:p>
    <w:p w14:paraId="4DECFD74" w14:textId="77777777" w:rsidR="0023268D" w:rsidRDefault="0023268D">
      <w:pPr>
        <w:pStyle w:val="PL"/>
      </w:pPr>
    </w:p>
    <w:p w14:paraId="17C428F4" w14:textId="77777777" w:rsidR="0023268D" w:rsidRDefault="00AB3FF4">
      <w:pPr>
        <w:pStyle w:val="PL"/>
      </w:pPr>
      <w:r>
        <w:t>}</w:t>
      </w:r>
    </w:p>
    <w:p w14:paraId="5B63DC00" w14:textId="77777777" w:rsidR="0023268D" w:rsidRDefault="0023268D">
      <w:pPr>
        <w:pStyle w:val="PL"/>
      </w:pPr>
    </w:p>
    <w:p w14:paraId="20FBD128" w14:textId="77777777" w:rsidR="0023268D" w:rsidRDefault="00AB3FF4">
      <w:pPr>
        <w:pStyle w:val="PL"/>
        <w:rPr>
          <w:color w:val="808080"/>
        </w:rPr>
      </w:pPr>
      <w:r>
        <w:rPr>
          <w:color w:val="808080"/>
        </w:rPr>
        <w:t>-- TAG-MEASGAPCONFIG-STOP</w:t>
      </w:r>
    </w:p>
    <w:p w14:paraId="7793A73F" w14:textId="77777777" w:rsidR="0023268D" w:rsidRDefault="00AB3FF4">
      <w:pPr>
        <w:pStyle w:val="PL"/>
        <w:rPr>
          <w:color w:val="808080"/>
        </w:rPr>
      </w:pPr>
      <w:r>
        <w:rPr>
          <w:color w:val="808080"/>
        </w:rPr>
        <w:t>-- ASN1STOP</w:t>
      </w:r>
    </w:p>
    <w:p w14:paraId="7684132B" w14:textId="77777777" w:rsidR="0023268D" w:rsidRDefault="0023268D">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3268D" w14:paraId="11B95D06"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43E05F6B" w14:textId="77777777" w:rsidR="0023268D" w:rsidRDefault="00AB3FF4">
            <w:pPr>
              <w:pStyle w:val="TAH"/>
              <w:rPr>
                <w:lang w:val="en-GB" w:eastAsia="en-GB"/>
              </w:rPr>
            </w:pPr>
            <w:r>
              <w:rPr>
                <w:i/>
                <w:lang w:val="en-GB" w:eastAsia="en-GB"/>
              </w:rPr>
              <w:t>MeasGapConfig</w:t>
            </w:r>
            <w:r>
              <w:rPr>
                <w:iCs/>
                <w:lang w:val="en-GB" w:eastAsia="en-GB"/>
              </w:rPr>
              <w:t xml:space="preserve"> field descriptions</w:t>
            </w:r>
          </w:p>
        </w:tc>
      </w:tr>
      <w:tr w:rsidR="0023268D" w14:paraId="64B010A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F3257CB" w14:textId="77777777" w:rsidR="0023268D" w:rsidRDefault="00AB3FF4">
            <w:pPr>
              <w:pStyle w:val="TAL"/>
              <w:rPr>
                <w:b/>
                <w:bCs/>
                <w:i/>
                <w:lang w:val="en-GB" w:eastAsia="en-GB"/>
              </w:rPr>
            </w:pPr>
            <w:r>
              <w:rPr>
                <w:b/>
                <w:bCs/>
                <w:i/>
                <w:lang w:val="en-GB" w:eastAsia="en-GB"/>
              </w:rPr>
              <w:t>gapFR1</w:t>
            </w:r>
          </w:p>
          <w:p w14:paraId="195ECB75" w14:textId="77777777" w:rsidR="0023268D" w:rsidRDefault="00AB3FF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w:t>
            </w:r>
            <w:r>
              <w:rPr>
                <w:lang w:val="en-GB"/>
              </w:rPr>
              <w:t xml:space="preserve">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23268D" w14:paraId="23B8C51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7AFB7B" w14:textId="77777777" w:rsidR="0023268D" w:rsidRDefault="00AB3FF4">
            <w:pPr>
              <w:pStyle w:val="TAL"/>
              <w:rPr>
                <w:b/>
                <w:bCs/>
                <w:i/>
                <w:lang w:val="en-GB" w:eastAsia="en-GB"/>
              </w:rPr>
            </w:pPr>
            <w:r>
              <w:rPr>
                <w:b/>
                <w:bCs/>
                <w:i/>
                <w:lang w:val="en-GB" w:eastAsia="en-GB"/>
              </w:rPr>
              <w:t>gapFR2</w:t>
            </w:r>
          </w:p>
          <w:p w14:paraId="760E7559" w14:textId="77777777" w:rsidR="0023268D" w:rsidRDefault="00AB3FF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w:t>
            </w:r>
            <w:r>
              <w:rPr>
                <w:lang w:val="en-GB" w:eastAsia="ja-JP"/>
              </w:rPr>
              <w:t xml:space="preserve">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23268D" w14:paraId="4608D14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26E5456" w14:textId="77777777" w:rsidR="0023268D" w:rsidRDefault="00AB3FF4">
            <w:pPr>
              <w:pStyle w:val="TAL"/>
              <w:rPr>
                <w:b/>
                <w:bCs/>
                <w:i/>
                <w:lang w:val="en-GB" w:eastAsia="en-GB"/>
              </w:rPr>
            </w:pPr>
            <w:r>
              <w:rPr>
                <w:b/>
                <w:bCs/>
                <w:i/>
                <w:lang w:val="en-GB" w:eastAsia="en-GB"/>
              </w:rPr>
              <w:t>gapUE</w:t>
            </w:r>
          </w:p>
          <w:p w14:paraId="5DA60B35" w14:textId="77777777" w:rsidR="0023268D" w:rsidRDefault="00AB3FF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w:t>
            </w:r>
            <w:r>
              <w:rPr>
                <w:lang w:val="en-GB" w:eastAsia="ja-JP"/>
              </w:rPr>
              <w:t xml:space="preserve">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w:t>
            </w:r>
            <w:r>
              <w:rPr>
                <w:lang w:val="en-GB" w:eastAsia="ja-JP"/>
              </w:rPr>
              <w:t xml:space="preserve">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23268D" w14:paraId="3F12FD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B51D6FA" w14:textId="77777777" w:rsidR="0023268D" w:rsidRDefault="00AB3FF4">
            <w:pPr>
              <w:pStyle w:val="TAL"/>
              <w:rPr>
                <w:b/>
                <w:bCs/>
                <w:i/>
                <w:lang w:val="en-GB" w:eastAsia="en-GB"/>
              </w:rPr>
            </w:pPr>
            <w:r>
              <w:rPr>
                <w:b/>
                <w:bCs/>
                <w:i/>
                <w:lang w:val="en-GB" w:eastAsia="en-GB"/>
              </w:rPr>
              <w:t>gapOffset</w:t>
            </w:r>
          </w:p>
          <w:p w14:paraId="6DB11F84" w14:textId="77777777" w:rsidR="0023268D" w:rsidRDefault="00AB3FF4">
            <w:pPr>
              <w:pStyle w:val="TAL"/>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w:t>
            </w:r>
            <w:r>
              <w:rPr>
                <w:lang w:val="en-GB" w:eastAsia="en-GB"/>
              </w:rPr>
              <w:t xml:space="preserve">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rsidR="0023268D" w14:paraId="2E0AF99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6A5E60A" w14:textId="77777777" w:rsidR="0023268D" w:rsidRDefault="00AB3FF4">
            <w:pPr>
              <w:pStyle w:val="TAL"/>
              <w:rPr>
                <w:b/>
                <w:bCs/>
                <w:i/>
                <w:lang w:val="en-GB" w:eastAsia="en-GB"/>
              </w:rPr>
            </w:pPr>
            <w:r>
              <w:rPr>
                <w:b/>
                <w:bCs/>
                <w:i/>
                <w:lang w:val="en-GB" w:eastAsia="en-GB"/>
              </w:rPr>
              <w:t>mgl</w:t>
            </w:r>
          </w:p>
          <w:p w14:paraId="3576EA65" w14:textId="77777777" w:rsidR="0023268D" w:rsidRDefault="00AB3FF4">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rsidR="0023268D" w14:paraId="23A9C6F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615C19C" w14:textId="77777777" w:rsidR="0023268D" w:rsidRDefault="00AB3FF4">
            <w:pPr>
              <w:pStyle w:val="TAL"/>
              <w:rPr>
                <w:b/>
                <w:bCs/>
                <w:i/>
                <w:lang w:val="en-GB" w:eastAsia="en-GB"/>
              </w:rPr>
            </w:pPr>
            <w:r>
              <w:rPr>
                <w:b/>
                <w:bCs/>
                <w:i/>
                <w:lang w:val="en-GB" w:eastAsia="en-GB"/>
              </w:rPr>
              <w:t>mgrp</w:t>
            </w:r>
          </w:p>
          <w:p w14:paraId="3BB180DF" w14:textId="77777777" w:rsidR="0023268D" w:rsidRDefault="00AB3FF4">
            <w:pPr>
              <w:pStyle w:val="TAL"/>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rsidR="0023268D" w14:paraId="7E4F298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3422D3F" w14:textId="77777777" w:rsidR="0023268D" w:rsidRDefault="00AB3FF4">
            <w:pPr>
              <w:pStyle w:val="TAL"/>
              <w:rPr>
                <w:b/>
                <w:bCs/>
                <w:i/>
                <w:lang w:val="en-GB" w:eastAsia="en-GB"/>
              </w:rPr>
            </w:pPr>
            <w:r>
              <w:rPr>
                <w:b/>
                <w:bCs/>
                <w:i/>
                <w:lang w:val="en-GB" w:eastAsia="en-GB"/>
              </w:rPr>
              <w:t>mgta</w:t>
            </w:r>
          </w:p>
          <w:p w14:paraId="5CCEA2FA" w14:textId="77777777" w:rsidR="0023268D" w:rsidRDefault="00AB3FF4">
            <w:pPr>
              <w:pStyle w:val="TAL"/>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w:t>
            </w:r>
            <w:r>
              <w:rPr>
                <w:bCs/>
                <w:lang w:val="en-GB" w:eastAsia="en-GB"/>
              </w:rPr>
              <w:t xml:space="preserve">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w:t>
            </w:r>
            <w:r>
              <w:rPr>
                <w:bCs/>
                <w:lang w:val="en-GB" w:eastAsia="en-GB"/>
              </w:rPr>
              <w:t xml:space="preserve">nd 0.25 ms. </w:t>
            </w:r>
          </w:p>
        </w:tc>
      </w:tr>
      <w:tr w:rsidR="0023268D" w14:paraId="0AE245B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DF94902" w14:textId="77777777" w:rsidR="0023268D" w:rsidRDefault="00AB3FF4">
            <w:pPr>
              <w:pStyle w:val="TAL"/>
              <w:rPr>
                <w:b/>
                <w:bCs/>
                <w:i/>
                <w:lang w:val="en-GB" w:eastAsia="en-GB"/>
              </w:rPr>
            </w:pPr>
            <w:r>
              <w:rPr>
                <w:b/>
                <w:bCs/>
                <w:i/>
                <w:lang w:val="en-GB" w:eastAsia="en-GB"/>
              </w:rPr>
              <w:t>refServCellIndicator</w:t>
            </w:r>
          </w:p>
          <w:p w14:paraId="1F729C48" w14:textId="77777777" w:rsidR="0023268D" w:rsidRDefault="00AB3FF4">
            <w:pPr>
              <w:pStyle w:val="TAL"/>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w:t>
            </w:r>
            <w:r>
              <w:rPr>
                <w:bCs/>
                <w:lang w:val="en-GB" w:eastAsia="en-GB"/>
              </w:rPr>
              <w:t xml:space="preserve"> frequency in MCG.</w:t>
            </w:r>
          </w:p>
        </w:tc>
      </w:tr>
    </w:tbl>
    <w:p w14:paraId="2599ED0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6C93F554" w14:textId="77777777">
        <w:tc>
          <w:tcPr>
            <w:tcW w:w="4027" w:type="dxa"/>
          </w:tcPr>
          <w:p w14:paraId="1D26F412" w14:textId="77777777" w:rsidR="0023268D" w:rsidRDefault="00AB3FF4">
            <w:pPr>
              <w:pStyle w:val="TAH"/>
              <w:rPr>
                <w:szCs w:val="22"/>
                <w:lang w:val="en-GB" w:eastAsia="ja-JP"/>
              </w:rPr>
            </w:pPr>
            <w:r>
              <w:rPr>
                <w:szCs w:val="22"/>
                <w:lang w:val="en-GB" w:eastAsia="ja-JP"/>
              </w:rPr>
              <w:lastRenderedPageBreak/>
              <w:t>Conditional Presence</w:t>
            </w:r>
          </w:p>
        </w:tc>
        <w:tc>
          <w:tcPr>
            <w:tcW w:w="10146" w:type="dxa"/>
          </w:tcPr>
          <w:p w14:paraId="7A6E17CC" w14:textId="77777777" w:rsidR="0023268D" w:rsidRDefault="00AB3FF4">
            <w:pPr>
              <w:pStyle w:val="TAH"/>
              <w:rPr>
                <w:szCs w:val="22"/>
                <w:lang w:val="en-GB" w:eastAsia="ja-JP"/>
              </w:rPr>
            </w:pPr>
            <w:r>
              <w:rPr>
                <w:szCs w:val="22"/>
                <w:lang w:val="en-GB" w:eastAsia="ja-JP"/>
              </w:rPr>
              <w:t>Explanation</w:t>
            </w:r>
          </w:p>
        </w:tc>
      </w:tr>
      <w:tr w:rsidR="0023268D" w14:paraId="1CDC9784" w14:textId="77777777">
        <w:tc>
          <w:tcPr>
            <w:tcW w:w="4027" w:type="dxa"/>
          </w:tcPr>
          <w:p w14:paraId="03377A0D" w14:textId="77777777" w:rsidR="0023268D" w:rsidRDefault="00AB3FF4">
            <w:pPr>
              <w:pStyle w:val="TAL"/>
              <w:rPr>
                <w:i/>
                <w:szCs w:val="22"/>
                <w:lang w:val="en-GB" w:eastAsia="ja-JP"/>
              </w:rPr>
            </w:pPr>
            <w:r>
              <w:rPr>
                <w:i/>
                <w:szCs w:val="22"/>
                <w:lang w:val="en-GB" w:eastAsia="ja-JP"/>
              </w:rPr>
              <w:t>NEDCorNRDC</w:t>
            </w:r>
          </w:p>
        </w:tc>
        <w:tc>
          <w:tcPr>
            <w:tcW w:w="10146" w:type="dxa"/>
          </w:tcPr>
          <w:p w14:paraId="0251F2CF" w14:textId="77777777" w:rsidR="0023268D" w:rsidRDefault="00AB3FF4">
            <w:pPr>
              <w:pStyle w:val="TAL"/>
              <w:rPr>
                <w:szCs w:val="22"/>
                <w:lang w:val="en-GB" w:eastAsia="ja-JP"/>
              </w:rPr>
            </w:pPr>
            <w:r>
              <w:rPr>
                <w:szCs w:val="22"/>
                <w:lang w:val="en-GB" w:eastAsia="ja-JP"/>
              </w:rPr>
              <w:t xml:space="preserve">This field is mandatory present when configuring gap pattern to UE in NE-DC or NR-DC. In case the gap pattern to UE in NE-DC and NR-DC is already configured, then the field is absent, need </w:t>
            </w:r>
            <w:r>
              <w:rPr>
                <w:szCs w:val="22"/>
                <w:lang w:val="en-GB" w:eastAsia="ja-JP"/>
              </w:rPr>
              <w:t>M. Otherwise, it is absent.</w:t>
            </w:r>
          </w:p>
        </w:tc>
      </w:tr>
    </w:tbl>
    <w:p w14:paraId="55AD62C9" w14:textId="77777777" w:rsidR="0023268D" w:rsidRDefault="0023268D"/>
    <w:p w14:paraId="77B3A849" w14:textId="77777777" w:rsidR="0023268D" w:rsidRDefault="00AB3FF4">
      <w:pPr>
        <w:pStyle w:val="4"/>
        <w:rPr>
          <w:lang w:val="en-GB" w:eastAsia="en-US"/>
        </w:rPr>
      </w:pPr>
      <w:bookmarkStart w:id="3412" w:name="_Toc20426002"/>
      <w:bookmarkStart w:id="3413" w:name="_Toc29321398"/>
      <w:r>
        <w:rPr>
          <w:lang w:val="en-GB" w:eastAsia="en-US"/>
        </w:rPr>
        <w:t>–</w:t>
      </w:r>
      <w:r>
        <w:rPr>
          <w:lang w:val="en-GB" w:eastAsia="en-US"/>
        </w:rPr>
        <w:tab/>
      </w:r>
      <w:r>
        <w:rPr>
          <w:i/>
          <w:lang w:val="en-GB" w:eastAsia="en-US"/>
        </w:rPr>
        <w:t>MeasGapSharingConfig</w:t>
      </w:r>
      <w:bookmarkEnd w:id="3412"/>
      <w:bookmarkEnd w:id="3413"/>
    </w:p>
    <w:p w14:paraId="424BEE9B" w14:textId="77777777" w:rsidR="0023268D" w:rsidRDefault="00AB3FF4">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760D9456" w14:textId="77777777" w:rsidR="0023268D" w:rsidRDefault="00AB3FF4">
      <w:pPr>
        <w:pStyle w:val="TH"/>
        <w:rPr>
          <w:lang w:val="en-GB"/>
        </w:rPr>
      </w:pPr>
      <w:r>
        <w:rPr>
          <w:i/>
          <w:lang w:val="en-GB"/>
        </w:rPr>
        <w:t>MeasGapSharingConfig</w:t>
      </w:r>
      <w:r>
        <w:rPr>
          <w:lang w:val="en-GB"/>
        </w:rPr>
        <w:t xml:space="preserve"> information element</w:t>
      </w:r>
    </w:p>
    <w:p w14:paraId="020093E4" w14:textId="77777777" w:rsidR="0023268D" w:rsidRDefault="00AB3FF4">
      <w:pPr>
        <w:pStyle w:val="PL"/>
        <w:rPr>
          <w:color w:val="808080"/>
        </w:rPr>
      </w:pPr>
      <w:r>
        <w:rPr>
          <w:color w:val="808080"/>
        </w:rPr>
        <w:t>-- ASN1START</w:t>
      </w:r>
    </w:p>
    <w:p w14:paraId="6B3653FD" w14:textId="77777777" w:rsidR="0023268D" w:rsidRDefault="00AB3FF4">
      <w:pPr>
        <w:pStyle w:val="PL"/>
        <w:rPr>
          <w:color w:val="808080"/>
        </w:rPr>
      </w:pPr>
      <w:r>
        <w:rPr>
          <w:color w:val="808080"/>
        </w:rPr>
        <w:t xml:space="preserve">-- </w:t>
      </w:r>
      <w:r>
        <w:rPr>
          <w:color w:val="808080"/>
        </w:rPr>
        <w:t>TAG-MEASGAPSHARINGCONFIG-START</w:t>
      </w:r>
    </w:p>
    <w:p w14:paraId="1E40F9AA" w14:textId="77777777" w:rsidR="0023268D" w:rsidRDefault="0023268D">
      <w:pPr>
        <w:pStyle w:val="PL"/>
      </w:pPr>
    </w:p>
    <w:p w14:paraId="3DB6B6C4" w14:textId="77777777" w:rsidR="0023268D" w:rsidRDefault="00AB3FF4">
      <w:pPr>
        <w:pStyle w:val="PL"/>
      </w:pPr>
      <w:r>
        <w:t xml:space="preserve">MeasGapSharingConfig ::=        </w:t>
      </w:r>
      <w:r>
        <w:rPr>
          <w:color w:val="993366"/>
        </w:rPr>
        <w:t>SEQUENCE</w:t>
      </w:r>
      <w:r>
        <w:t xml:space="preserve"> {</w:t>
      </w:r>
    </w:p>
    <w:p w14:paraId="258E4609" w14:textId="77777777" w:rsidR="0023268D" w:rsidRDefault="00AB3FF4">
      <w:pPr>
        <w:pStyle w:val="PL"/>
        <w:rPr>
          <w:color w:val="808080"/>
        </w:rPr>
      </w:pPr>
      <w:r>
        <w:t xml:space="preserve">    gapSharingFR2                   SetupRelease { MeasGapSharingScheme }       </w:t>
      </w:r>
      <w:r>
        <w:rPr>
          <w:color w:val="993366"/>
        </w:rPr>
        <w:t>OPTIONAL</w:t>
      </w:r>
      <w:r>
        <w:t xml:space="preserve">,   </w:t>
      </w:r>
      <w:r>
        <w:rPr>
          <w:color w:val="808080"/>
        </w:rPr>
        <w:t>-- Need M</w:t>
      </w:r>
    </w:p>
    <w:p w14:paraId="5E219006" w14:textId="77777777" w:rsidR="0023268D" w:rsidRDefault="00AB3FF4">
      <w:pPr>
        <w:pStyle w:val="PL"/>
      </w:pPr>
      <w:r>
        <w:t xml:space="preserve">    ...,</w:t>
      </w:r>
    </w:p>
    <w:p w14:paraId="489F1E54" w14:textId="77777777" w:rsidR="0023268D" w:rsidRDefault="00AB3FF4">
      <w:pPr>
        <w:pStyle w:val="PL"/>
      </w:pPr>
      <w:r>
        <w:t xml:space="preserve">    [[</w:t>
      </w:r>
    </w:p>
    <w:p w14:paraId="1B5B68CA" w14:textId="77777777" w:rsidR="0023268D" w:rsidRDefault="00AB3FF4">
      <w:pPr>
        <w:pStyle w:val="PL"/>
        <w:rPr>
          <w:color w:val="808080"/>
        </w:rPr>
      </w:pPr>
      <w:r>
        <w:t xml:space="preserve">    gapSharingFR1                   SetupRelease { MeasGapShari</w:t>
      </w:r>
      <w:r>
        <w:t xml:space="preserve">ngScheme }       </w:t>
      </w:r>
      <w:r>
        <w:rPr>
          <w:color w:val="993366"/>
        </w:rPr>
        <w:t>OPTIONAL</w:t>
      </w:r>
      <w:r>
        <w:t xml:space="preserve">,   </w:t>
      </w:r>
      <w:r>
        <w:rPr>
          <w:color w:val="808080"/>
        </w:rPr>
        <w:t>--Need M</w:t>
      </w:r>
    </w:p>
    <w:p w14:paraId="1CCFD2EB" w14:textId="77777777" w:rsidR="0023268D" w:rsidRDefault="00AB3FF4">
      <w:pPr>
        <w:pStyle w:val="PL"/>
        <w:rPr>
          <w:color w:val="808080"/>
        </w:rPr>
      </w:pPr>
      <w:r>
        <w:t xml:space="preserve">    gapSharingUE                    SetupRelease { MeasGapSharingScheme }       </w:t>
      </w:r>
      <w:r>
        <w:rPr>
          <w:color w:val="993366"/>
        </w:rPr>
        <w:t>OPTIONAL</w:t>
      </w:r>
      <w:r>
        <w:t xml:space="preserve">    </w:t>
      </w:r>
      <w:r>
        <w:rPr>
          <w:color w:val="808080"/>
        </w:rPr>
        <w:t>--Need M</w:t>
      </w:r>
    </w:p>
    <w:p w14:paraId="6BDB4A6D" w14:textId="77777777" w:rsidR="0023268D" w:rsidRDefault="00AB3FF4">
      <w:pPr>
        <w:pStyle w:val="PL"/>
      </w:pPr>
      <w:r>
        <w:t xml:space="preserve">    ]]</w:t>
      </w:r>
    </w:p>
    <w:p w14:paraId="56C31542" w14:textId="77777777" w:rsidR="0023268D" w:rsidRDefault="0023268D">
      <w:pPr>
        <w:pStyle w:val="PL"/>
      </w:pPr>
    </w:p>
    <w:p w14:paraId="151360EB" w14:textId="77777777" w:rsidR="0023268D" w:rsidRDefault="00AB3FF4">
      <w:pPr>
        <w:pStyle w:val="PL"/>
      </w:pPr>
      <w:r>
        <w:t>}</w:t>
      </w:r>
    </w:p>
    <w:p w14:paraId="2379C5FB" w14:textId="77777777" w:rsidR="0023268D" w:rsidRDefault="0023268D">
      <w:pPr>
        <w:pStyle w:val="PL"/>
      </w:pPr>
    </w:p>
    <w:p w14:paraId="11ACE0EA" w14:textId="77777777" w:rsidR="0023268D" w:rsidRDefault="00AB3FF4">
      <w:pPr>
        <w:pStyle w:val="PL"/>
      </w:pPr>
      <w:r>
        <w:t xml:space="preserve">MeasGapSharingScheme::=         </w:t>
      </w:r>
      <w:r>
        <w:rPr>
          <w:color w:val="993366"/>
        </w:rPr>
        <w:t>ENUMERATED</w:t>
      </w:r>
      <w:r>
        <w:t xml:space="preserve"> {scheme00, scheme01, scheme10, scheme11}</w:t>
      </w:r>
    </w:p>
    <w:p w14:paraId="303D235C" w14:textId="77777777" w:rsidR="0023268D" w:rsidRDefault="0023268D">
      <w:pPr>
        <w:pStyle w:val="PL"/>
      </w:pPr>
    </w:p>
    <w:p w14:paraId="34825CA9" w14:textId="77777777" w:rsidR="0023268D" w:rsidRDefault="00AB3FF4">
      <w:pPr>
        <w:pStyle w:val="PL"/>
        <w:rPr>
          <w:color w:val="808080"/>
        </w:rPr>
      </w:pPr>
      <w:r>
        <w:rPr>
          <w:color w:val="808080"/>
        </w:rPr>
        <w:t xml:space="preserve">-- </w:t>
      </w:r>
      <w:r>
        <w:rPr>
          <w:color w:val="808080"/>
        </w:rPr>
        <w:t>TAG-MEASGAPSHARINGCONFIG-STOP</w:t>
      </w:r>
    </w:p>
    <w:p w14:paraId="082989E1" w14:textId="77777777" w:rsidR="0023268D" w:rsidRDefault="00AB3FF4">
      <w:pPr>
        <w:pStyle w:val="PL"/>
        <w:rPr>
          <w:color w:val="808080"/>
        </w:rPr>
      </w:pPr>
      <w:r>
        <w:rPr>
          <w:color w:val="808080"/>
        </w:rPr>
        <w:t>-- ASN1STOP</w:t>
      </w:r>
    </w:p>
    <w:p w14:paraId="3C9B1EF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70BE034" w14:textId="77777777">
        <w:tc>
          <w:tcPr>
            <w:tcW w:w="14173" w:type="dxa"/>
          </w:tcPr>
          <w:p w14:paraId="26005D66" w14:textId="77777777" w:rsidR="0023268D" w:rsidRDefault="00AB3FF4">
            <w:pPr>
              <w:pStyle w:val="TAH"/>
              <w:rPr>
                <w:szCs w:val="22"/>
                <w:lang w:val="en-GB" w:eastAsia="ja-JP"/>
              </w:rPr>
            </w:pPr>
            <w:r>
              <w:rPr>
                <w:i/>
                <w:szCs w:val="22"/>
                <w:lang w:val="en-GB" w:eastAsia="ja-JP"/>
              </w:rPr>
              <w:t xml:space="preserve">MeasGapSharingConfig </w:t>
            </w:r>
            <w:r>
              <w:rPr>
                <w:szCs w:val="22"/>
                <w:lang w:val="en-GB" w:eastAsia="ja-JP"/>
              </w:rPr>
              <w:t>field descriptions</w:t>
            </w:r>
          </w:p>
        </w:tc>
      </w:tr>
      <w:tr w:rsidR="0023268D" w14:paraId="20F79F2F" w14:textId="77777777">
        <w:tc>
          <w:tcPr>
            <w:tcW w:w="14173" w:type="dxa"/>
          </w:tcPr>
          <w:p w14:paraId="1DA5160A" w14:textId="77777777" w:rsidR="0023268D" w:rsidRDefault="00AB3FF4">
            <w:pPr>
              <w:pStyle w:val="TAL"/>
              <w:rPr>
                <w:szCs w:val="22"/>
                <w:lang w:val="en-GB" w:eastAsia="ja-JP"/>
              </w:rPr>
            </w:pPr>
            <w:r>
              <w:rPr>
                <w:b/>
                <w:i/>
                <w:szCs w:val="22"/>
                <w:lang w:val="en-GB" w:eastAsia="ja-JP"/>
              </w:rPr>
              <w:t>gapSharingFR1</w:t>
            </w:r>
          </w:p>
          <w:p w14:paraId="614B4DE1" w14:textId="77777777" w:rsidR="0023268D" w:rsidRDefault="00AB3FF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w:t>
            </w:r>
            <w:r>
              <w:rPr>
                <w:lang w:val="en-GB"/>
              </w:rPr>
              <w: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23268D" w14:paraId="123CB841" w14:textId="77777777">
        <w:tc>
          <w:tcPr>
            <w:tcW w:w="14173" w:type="dxa"/>
          </w:tcPr>
          <w:p w14:paraId="56A29DDF" w14:textId="77777777" w:rsidR="0023268D" w:rsidRDefault="00AB3FF4">
            <w:pPr>
              <w:pStyle w:val="TAL"/>
              <w:rPr>
                <w:szCs w:val="22"/>
                <w:lang w:val="en-GB" w:eastAsia="ja-JP"/>
              </w:rPr>
            </w:pPr>
            <w:r>
              <w:rPr>
                <w:b/>
                <w:i/>
                <w:szCs w:val="22"/>
                <w:lang w:val="en-GB" w:eastAsia="ja-JP"/>
              </w:rPr>
              <w:t>gapShar</w:t>
            </w:r>
            <w:r>
              <w:rPr>
                <w:b/>
                <w:i/>
                <w:szCs w:val="22"/>
                <w:lang w:val="en-GB" w:eastAsia="ja-JP"/>
              </w:rPr>
              <w:t>ingFR2</w:t>
            </w:r>
          </w:p>
          <w:p w14:paraId="378F5F03" w14:textId="77777777" w:rsidR="0023268D" w:rsidRDefault="00AB3FF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w:t>
            </w:r>
            <w:r>
              <w:rPr>
                <w:szCs w:val="22"/>
                <w:lang w:val="en-GB"/>
              </w:rPr>
              <w:t xml:space="preserve">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w:t>
            </w:r>
            <w:r>
              <w:rPr>
                <w:szCs w:val="22"/>
                <w:lang w:val="en-GB" w:eastAsia="ja-JP"/>
              </w:rPr>
              <w:t>heme "01", and so on.</w:t>
            </w:r>
          </w:p>
        </w:tc>
      </w:tr>
      <w:tr w:rsidR="0023268D" w14:paraId="2AC63B2D" w14:textId="77777777">
        <w:tc>
          <w:tcPr>
            <w:tcW w:w="14173" w:type="dxa"/>
          </w:tcPr>
          <w:p w14:paraId="3E755800" w14:textId="77777777" w:rsidR="0023268D" w:rsidRDefault="00AB3FF4">
            <w:pPr>
              <w:pStyle w:val="TAL"/>
              <w:rPr>
                <w:szCs w:val="22"/>
                <w:lang w:val="en-GB" w:eastAsia="ja-JP"/>
              </w:rPr>
            </w:pPr>
            <w:r>
              <w:rPr>
                <w:b/>
                <w:i/>
                <w:szCs w:val="22"/>
                <w:lang w:val="en-GB" w:eastAsia="ja-JP"/>
              </w:rPr>
              <w:t>gapSharingUE</w:t>
            </w:r>
          </w:p>
          <w:p w14:paraId="36BDCF4B" w14:textId="77777777" w:rsidR="0023268D" w:rsidRDefault="00AB3FF4">
            <w:pPr>
              <w:pStyle w:val="TAL"/>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w:t>
            </w:r>
            <w:r>
              <w:rPr>
                <w:szCs w:val="22"/>
                <w:lang w:val="en-GB"/>
              </w:rPr>
              <w:t xml:space="preserve">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w:t>
            </w:r>
            <w:r>
              <w:rPr>
                <w:szCs w:val="22"/>
                <w:lang w:val="en-GB" w:eastAsia="ja-JP"/>
              </w:rPr>
              <w:t xml:space="preserv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11D8F967" w14:textId="77777777" w:rsidR="0023268D" w:rsidRDefault="0023268D"/>
    <w:p w14:paraId="4BE4A5E8" w14:textId="77777777" w:rsidR="0023268D" w:rsidRDefault="00AB3FF4">
      <w:pPr>
        <w:pStyle w:val="4"/>
        <w:rPr>
          <w:i/>
          <w:lang w:val="en-GB"/>
        </w:rPr>
      </w:pPr>
      <w:bookmarkStart w:id="3414" w:name="_Toc29321399"/>
      <w:bookmarkStart w:id="3415" w:name="_Toc20426003"/>
      <w:r>
        <w:rPr>
          <w:lang w:val="en-GB"/>
        </w:rPr>
        <w:lastRenderedPageBreak/>
        <w:t>–</w:t>
      </w:r>
      <w:r>
        <w:rPr>
          <w:lang w:val="en-GB"/>
        </w:rPr>
        <w:tab/>
      </w:r>
      <w:r>
        <w:rPr>
          <w:i/>
          <w:lang w:val="en-GB"/>
        </w:rPr>
        <w:t>MeasId</w:t>
      </w:r>
      <w:bookmarkEnd w:id="3414"/>
      <w:bookmarkEnd w:id="3415"/>
    </w:p>
    <w:p w14:paraId="1DBD85AF" w14:textId="77777777" w:rsidR="0023268D" w:rsidRDefault="00AB3FF4">
      <w:r>
        <w:t xml:space="preserve">The IE </w:t>
      </w:r>
      <w:r>
        <w:rPr>
          <w:i/>
        </w:rPr>
        <w:t>MeasId</w:t>
      </w:r>
      <w:r>
        <w:t xml:space="preserve"> is used to identify a measurement configuration, i.e., linking of a measurement object and a reporting configuration.</w:t>
      </w:r>
    </w:p>
    <w:p w14:paraId="0ABE3A3B" w14:textId="77777777" w:rsidR="0023268D" w:rsidRDefault="00AB3FF4">
      <w:pPr>
        <w:pStyle w:val="TH"/>
        <w:rPr>
          <w:lang w:val="en-GB"/>
        </w:rPr>
      </w:pPr>
      <w:r>
        <w:rPr>
          <w:i/>
          <w:lang w:val="en-GB"/>
        </w:rPr>
        <w:t>MeasId</w:t>
      </w:r>
      <w:r>
        <w:rPr>
          <w:lang w:val="en-GB"/>
        </w:rPr>
        <w:t xml:space="preserve"> information element</w:t>
      </w:r>
    </w:p>
    <w:p w14:paraId="3ECCB0FE" w14:textId="77777777" w:rsidR="0023268D" w:rsidRDefault="00AB3FF4">
      <w:pPr>
        <w:pStyle w:val="PL"/>
        <w:rPr>
          <w:color w:val="808080"/>
        </w:rPr>
      </w:pPr>
      <w:r>
        <w:rPr>
          <w:color w:val="808080"/>
        </w:rPr>
        <w:t>-- ASN1START</w:t>
      </w:r>
    </w:p>
    <w:p w14:paraId="4DAEC5A8" w14:textId="77777777" w:rsidR="0023268D" w:rsidRDefault="00AB3FF4">
      <w:pPr>
        <w:pStyle w:val="PL"/>
        <w:rPr>
          <w:color w:val="808080"/>
        </w:rPr>
      </w:pPr>
      <w:r>
        <w:rPr>
          <w:color w:val="808080"/>
        </w:rPr>
        <w:t>-- TAG-MEASID-START</w:t>
      </w:r>
    </w:p>
    <w:p w14:paraId="44E19F83" w14:textId="77777777" w:rsidR="0023268D" w:rsidRDefault="0023268D">
      <w:pPr>
        <w:pStyle w:val="PL"/>
      </w:pPr>
    </w:p>
    <w:p w14:paraId="1EB14A7F" w14:textId="77777777" w:rsidR="0023268D" w:rsidRDefault="00AB3FF4">
      <w:pPr>
        <w:pStyle w:val="PL"/>
      </w:pPr>
      <w:r>
        <w:t xml:space="preserve">MeasId ::=                          </w:t>
      </w:r>
      <w:r>
        <w:rPr>
          <w:color w:val="993366"/>
        </w:rPr>
        <w:t>INTEGER</w:t>
      </w:r>
      <w:r>
        <w:t xml:space="preserve"> (1..maxNrofMeasId)</w:t>
      </w:r>
    </w:p>
    <w:p w14:paraId="12839ED0" w14:textId="77777777" w:rsidR="0023268D" w:rsidRDefault="0023268D">
      <w:pPr>
        <w:pStyle w:val="PL"/>
      </w:pPr>
    </w:p>
    <w:p w14:paraId="5E705FA3" w14:textId="77777777" w:rsidR="0023268D" w:rsidRDefault="00AB3FF4">
      <w:pPr>
        <w:pStyle w:val="PL"/>
        <w:rPr>
          <w:color w:val="808080"/>
        </w:rPr>
      </w:pPr>
      <w:r>
        <w:rPr>
          <w:color w:val="808080"/>
        </w:rPr>
        <w:t>-- TAG-MEASI</w:t>
      </w:r>
      <w:r>
        <w:rPr>
          <w:color w:val="808080"/>
        </w:rPr>
        <w:t>D-STOP</w:t>
      </w:r>
    </w:p>
    <w:p w14:paraId="1811D466" w14:textId="77777777" w:rsidR="0023268D" w:rsidRDefault="00AB3FF4">
      <w:pPr>
        <w:pStyle w:val="PL"/>
        <w:rPr>
          <w:color w:val="808080"/>
        </w:rPr>
      </w:pPr>
      <w:r>
        <w:rPr>
          <w:color w:val="808080"/>
        </w:rPr>
        <w:t>-- ASN1STOP</w:t>
      </w:r>
    </w:p>
    <w:p w14:paraId="7F0DFAE8" w14:textId="77777777" w:rsidR="0023268D" w:rsidRDefault="0023268D"/>
    <w:p w14:paraId="565F9CC7" w14:textId="77777777" w:rsidR="0023268D" w:rsidRDefault="00AB3FF4">
      <w:pPr>
        <w:pStyle w:val="4"/>
        <w:rPr>
          <w:i/>
          <w:lang w:val="en-GB"/>
        </w:rPr>
      </w:pPr>
      <w:bookmarkStart w:id="3416" w:name="_Toc20426004"/>
      <w:bookmarkStart w:id="3417" w:name="_Toc29321400"/>
      <w:r>
        <w:rPr>
          <w:lang w:val="en-GB"/>
        </w:rPr>
        <w:t>–</w:t>
      </w:r>
      <w:r>
        <w:rPr>
          <w:lang w:val="en-GB"/>
        </w:rPr>
        <w:tab/>
      </w:r>
      <w:r>
        <w:rPr>
          <w:i/>
          <w:lang w:val="en-GB"/>
        </w:rPr>
        <w:t>MeasIdToAddModList</w:t>
      </w:r>
      <w:bookmarkEnd w:id="3416"/>
      <w:bookmarkEnd w:id="3417"/>
    </w:p>
    <w:p w14:paraId="2D0E59EF" w14:textId="77777777" w:rsidR="0023268D" w:rsidRDefault="00AB3FF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1A9CDEEC" w14:textId="77777777" w:rsidR="0023268D" w:rsidRDefault="00AB3FF4">
      <w:pPr>
        <w:pStyle w:val="TH"/>
        <w:rPr>
          <w:lang w:val="en-GB"/>
        </w:rPr>
      </w:pPr>
      <w:r>
        <w:rPr>
          <w:i/>
          <w:lang w:val="en-GB"/>
        </w:rPr>
        <w:t xml:space="preserve">MeasIdToAddModList </w:t>
      </w:r>
      <w:r>
        <w:rPr>
          <w:lang w:val="en-GB"/>
        </w:rPr>
        <w:t>information ele</w:t>
      </w:r>
      <w:r>
        <w:rPr>
          <w:lang w:val="en-GB"/>
        </w:rPr>
        <w:t>ment</w:t>
      </w:r>
    </w:p>
    <w:p w14:paraId="0F20C6F3" w14:textId="77777777" w:rsidR="0023268D" w:rsidRDefault="00AB3FF4">
      <w:pPr>
        <w:pStyle w:val="PL"/>
        <w:rPr>
          <w:color w:val="808080"/>
        </w:rPr>
      </w:pPr>
      <w:r>
        <w:rPr>
          <w:color w:val="808080"/>
        </w:rPr>
        <w:t>-- ASN1START</w:t>
      </w:r>
    </w:p>
    <w:p w14:paraId="777D0921" w14:textId="77777777" w:rsidR="0023268D" w:rsidRDefault="00AB3FF4">
      <w:pPr>
        <w:pStyle w:val="PL"/>
        <w:rPr>
          <w:color w:val="808080"/>
        </w:rPr>
      </w:pPr>
      <w:r>
        <w:rPr>
          <w:color w:val="808080"/>
        </w:rPr>
        <w:t>-- TAG-MEASIDTOADDMODLIST-START</w:t>
      </w:r>
    </w:p>
    <w:p w14:paraId="12D42151" w14:textId="77777777" w:rsidR="0023268D" w:rsidRDefault="0023268D">
      <w:pPr>
        <w:pStyle w:val="PL"/>
      </w:pPr>
    </w:p>
    <w:p w14:paraId="6F0ECA4F" w14:textId="77777777" w:rsidR="0023268D" w:rsidRDefault="00AB3FF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25742725" w14:textId="77777777" w:rsidR="0023268D" w:rsidRDefault="0023268D">
      <w:pPr>
        <w:pStyle w:val="PL"/>
      </w:pPr>
    </w:p>
    <w:p w14:paraId="740E8663" w14:textId="77777777" w:rsidR="0023268D" w:rsidRDefault="00AB3FF4">
      <w:pPr>
        <w:pStyle w:val="PL"/>
      </w:pPr>
      <w:r>
        <w:t xml:space="preserve">MeasIdToAddMod ::=                  </w:t>
      </w:r>
      <w:r>
        <w:rPr>
          <w:color w:val="993366"/>
        </w:rPr>
        <w:t>SEQUENCE</w:t>
      </w:r>
      <w:r>
        <w:t xml:space="preserve"> {</w:t>
      </w:r>
    </w:p>
    <w:p w14:paraId="6C467CE6" w14:textId="77777777" w:rsidR="0023268D" w:rsidRDefault="00AB3FF4">
      <w:pPr>
        <w:pStyle w:val="PL"/>
      </w:pPr>
      <w:r>
        <w:t xml:space="preserve">    measId                              MeasId,</w:t>
      </w:r>
    </w:p>
    <w:p w14:paraId="673263FC" w14:textId="77777777" w:rsidR="0023268D" w:rsidRDefault="00AB3FF4">
      <w:pPr>
        <w:pStyle w:val="PL"/>
      </w:pPr>
      <w:r>
        <w:t xml:space="preserve">    measObjectId    </w:t>
      </w:r>
      <w:r>
        <w:t xml:space="preserve">                    MeasObjectId,</w:t>
      </w:r>
    </w:p>
    <w:p w14:paraId="1332B210" w14:textId="77777777" w:rsidR="0023268D" w:rsidRDefault="00AB3FF4">
      <w:pPr>
        <w:pStyle w:val="PL"/>
      </w:pPr>
      <w:r>
        <w:t xml:space="preserve">    reportConfigId                      ReportConfigId</w:t>
      </w:r>
    </w:p>
    <w:p w14:paraId="1AE5B86D" w14:textId="77777777" w:rsidR="0023268D" w:rsidRDefault="00AB3FF4">
      <w:pPr>
        <w:pStyle w:val="PL"/>
      </w:pPr>
      <w:r>
        <w:t>}</w:t>
      </w:r>
    </w:p>
    <w:p w14:paraId="79E0F24E" w14:textId="77777777" w:rsidR="0023268D" w:rsidRDefault="0023268D">
      <w:pPr>
        <w:pStyle w:val="PL"/>
      </w:pPr>
    </w:p>
    <w:p w14:paraId="45BC89D4" w14:textId="77777777" w:rsidR="0023268D" w:rsidRDefault="00AB3FF4">
      <w:pPr>
        <w:pStyle w:val="PL"/>
        <w:rPr>
          <w:color w:val="808080"/>
        </w:rPr>
      </w:pPr>
      <w:r>
        <w:rPr>
          <w:color w:val="808080"/>
        </w:rPr>
        <w:t>-- TAG-MEASIDTOADDMODLIST-STOP</w:t>
      </w:r>
    </w:p>
    <w:p w14:paraId="6D006EA4" w14:textId="77777777" w:rsidR="0023268D" w:rsidRDefault="00AB3FF4">
      <w:pPr>
        <w:pStyle w:val="PL"/>
        <w:rPr>
          <w:color w:val="808080"/>
        </w:rPr>
      </w:pPr>
      <w:r>
        <w:rPr>
          <w:color w:val="808080"/>
        </w:rPr>
        <w:t>-- ASN1STOP</w:t>
      </w:r>
    </w:p>
    <w:p w14:paraId="44A1879C" w14:textId="77777777" w:rsidR="0023268D" w:rsidRDefault="0023268D"/>
    <w:p w14:paraId="03DC333B" w14:textId="77777777" w:rsidR="0023268D" w:rsidRDefault="00AB3FF4">
      <w:pPr>
        <w:pStyle w:val="4"/>
        <w:rPr>
          <w:i/>
          <w:iCs/>
          <w:lang w:val="en-GB"/>
        </w:rPr>
      </w:pPr>
      <w:bookmarkStart w:id="3418" w:name="_Toc20426005"/>
      <w:bookmarkStart w:id="3419" w:name="_Toc29321401"/>
      <w:r>
        <w:rPr>
          <w:i/>
          <w:iCs/>
          <w:lang w:val="en-GB"/>
        </w:rPr>
        <w:t>–</w:t>
      </w:r>
      <w:r>
        <w:rPr>
          <w:i/>
          <w:iCs/>
          <w:lang w:val="en-GB"/>
        </w:rPr>
        <w:tab/>
        <w:t>MeasObjectEUTRA</w:t>
      </w:r>
      <w:bookmarkEnd w:id="3418"/>
      <w:bookmarkEnd w:id="3419"/>
    </w:p>
    <w:p w14:paraId="31A623D2" w14:textId="77777777" w:rsidR="0023268D" w:rsidRDefault="00AB3FF4">
      <w:r>
        <w:t xml:space="preserve">The IE </w:t>
      </w:r>
      <w:r>
        <w:rPr>
          <w:i/>
        </w:rPr>
        <w:t>MeasObjectEUTRA</w:t>
      </w:r>
      <w:r>
        <w:t xml:space="preserve"> specifies information applicable for E</w:t>
      </w:r>
      <w:r>
        <w:noBreakHyphen/>
        <w:t>UTRA cells.</w:t>
      </w:r>
    </w:p>
    <w:p w14:paraId="4DB8EA68" w14:textId="77777777" w:rsidR="0023268D" w:rsidRDefault="00AB3FF4">
      <w:pPr>
        <w:pStyle w:val="TH"/>
        <w:rPr>
          <w:lang w:val="en-GB"/>
        </w:rPr>
      </w:pPr>
      <w:r>
        <w:rPr>
          <w:i/>
          <w:lang w:val="en-GB"/>
        </w:rPr>
        <w:t>MeasObjectEUTRA</w:t>
      </w:r>
      <w:r>
        <w:rPr>
          <w:lang w:val="en-GB"/>
        </w:rPr>
        <w:t xml:space="preserve"> information element</w:t>
      </w:r>
    </w:p>
    <w:p w14:paraId="4A057DAF" w14:textId="77777777" w:rsidR="0023268D" w:rsidRDefault="00AB3FF4">
      <w:pPr>
        <w:pStyle w:val="PL"/>
        <w:rPr>
          <w:color w:val="808080"/>
        </w:rPr>
      </w:pPr>
      <w:r>
        <w:rPr>
          <w:color w:val="808080"/>
        </w:rPr>
        <w:t>-- ASN1START</w:t>
      </w:r>
    </w:p>
    <w:p w14:paraId="4FB37D9D" w14:textId="77777777" w:rsidR="0023268D" w:rsidRDefault="00AB3FF4">
      <w:pPr>
        <w:pStyle w:val="PL"/>
        <w:rPr>
          <w:color w:val="808080"/>
        </w:rPr>
      </w:pPr>
      <w:r>
        <w:rPr>
          <w:color w:val="808080"/>
        </w:rPr>
        <w:t>-- TAG-MEASOBJECTEUTRA-START</w:t>
      </w:r>
    </w:p>
    <w:p w14:paraId="33E6BE1D" w14:textId="77777777" w:rsidR="0023268D" w:rsidRDefault="0023268D">
      <w:pPr>
        <w:pStyle w:val="PL"/>
      </w:pPr>
    </w:p>
    <w:p w14:paraId="36181C5A" w14:textId="77777777" w:rsidR="0023268D" w:rsidRDefault="00AB3FF4">
      <w:pPr>
        <w:pStyle w:val="PL"/>
      </w:pPr>
      <w:r>
        <w:t xml:space="preserve">MeasObjectEUTRA::=                          </w:t>
      </w:r>
      <w:r>
        <w:rPr>
          <w:color w:val="993366"/>
        </w:rPr>
        <w:t>SEQUENCE</w:t>
      </w:r>
      <w:r>
        <w:t xml:space="preserve"> {</w:t>
      </w:r>
    </w:p>
    <w:p w14:paraId="56047CEA" w14:textId="77777777" w:rsidR="0023268D" w:rsidRDefault="00AB3FF4">
      <w:pPr>
        <w:pStyle w:val="PL"/>
      </w:pPr>
      <w:r>
        <w:t xml:space="preserve">    carrierFreq                                 ARFCN-ValueEUTRA,</w:t>
      </w:r>
    </w:p>
    <w:p w14:paraId="0538FD25" w14:textId="77777777" w:rsidR="0023268D" w:rsidRDefault="00AB3FF4">
      <w:pPr>
        <w:pStyle w:val="PL"/>
      </w:pPr>
      <w:r>
        <w:lastRenderedPageBreak/>
        <w:t xml:space="preserve">    allowedMeasBandwidth                        EUTRA-AllowedMeasBandwi</w:t>
      </w:r>
      <w:r>
        <w:t>dth,</w:t>
      </w:r>
    </w:p>
    <w:p w14:paraId="765429A3" w14:textId="77777777" w:rsidR="0023268D" w:rsidRDefault="00AB3FF4">
      <w:pPr>
        <w:pStyle w:val="PL"/>
        <w:rPr>
          <w:color w:val="808080"/>
        </w:rPr>
      </w:pPr>
      <w:r>
        <w:t xml:space="preserve">    cellsToRemoveListEUTRAN                     EUTRA-CellIndexList                                         </w:t>
      </w:r>
      <w:r>
        <w:rPr>
          <w:color w:val="993366"/>
        </w:rPr>
        <w:t>OPTIONAL</w:t>
      </w:r>
      <w:r>
        <w:t xml:space="preserve">,    </w:t>
      </w:r>
      <w:r>
        <w:rPr>
          <w:color w:val="808080"/>
        </w:rPr>
        <w:t>-- Need N</w:t>
      </w:r>
    </w:p>
    <w:p w14:paraId="15CE5112" w14:textId="77777777" w:rsidR="0023268D" w:rsidRDefault="00AB3FF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t xml:space="preserve"> </w:t>
      </w:r>
      <w:r>
        <w:rPr>
          <w:color w:val="808080"/>
        </w:rPr>
        <w:t>-- Need N</w:t>
      </w:r>
    </w:p>
    <w:p w14:paraId="2708E6F3" w14:textId="77777777" w:rsidR="0023268D" w:rsidRDefault="00AB3FF4">
      <w:pPr>
        <w:pStyle w:val="PL"/>
        <w:rPr>
          <w:color w:val="808080"/>
        </w:rPr>
      </w:pPr>
      <w:r>
        <w:t xml:space="preserve">    blackCellsToRemoveListEUTRAN                EUTRA-CellIndexList                                         </w:t>
      </w:r>
      <w:r>
        <w:rPr>
          <w:color w:val="993366"/>
        </w:rPr>
        <w:t>OPTIONAL</w:t>
      </w:r>
      <w:r>
        <w:t xml:space="preserve">,    </w:t>
      </w:r>
      <w:r>
        <w:rPr>
          <w:color w:val="808080"/>
        </w:rPr>
        <w:t>-- Need N</w:t>
      </w:r>
    </w:p>
    <w:p w14:paraId="1B90AFBA" w14:textId="77777777" w:rsidR="0023268D" w:rsidRDefault="00AB3FF4">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w:t>
      </w:r>
      <w:r>
        <w:rPr>
          <w:color w:val="993366"/>
        </w:rPr>
        <w:t>AL</w:t>
      </w:r>
      <w:r>
        <w:t xml:space="preserve">,    </w:t>
      </w:r>
      <w:r>
        <w:rPr>
          <w:color w:val="808080"/>
        </w:rPr>
        <w:t>-- Need N</w:t>
      </w:r>
    </w:p>
    <w:p w14:paraId="18B235EF" w14:textId="77777777" w:rsidR="0023268D" w:rsidRDefault="00AB3FF4">
      <w:pPr>
        <w:pStyle w:val="PL"/>
      </w:pPr>
      <w:r>
        <w:t xml:space="preserve">    eutra-PresenceAntennaPort1                  EUTRA-PresenceAntennaPort1,</w:t>
      </w:r>
    </w:p>
    <w:p w14:paraId="07CBD09E" w14:textId="77777777" w:rsidR="0023268D" w:rsidRDefault="00AB3FF4">
      <w:pPr>
        <w:pStyle w:val="PL"/>
        <w:rPr>
          <w:color w:val="808080"/>
        </w:rPr>
      </w:pPr>
      <w:r>
        <w:t xml:space="preserve">    eutra-Q-OffsetRange                         EUTRA-Q-OffsetRange                                         </w:t>
      </w:r>
      <w:r>
        <w:rPr>
          <w:color w:val="993366"/>
        </w:rPr>
        <w:t>OPTIONAL</w:t>
      </w:r>
      <w:r>
        <w:t xml:space="preserve">,    </w:t>
      </w:r>
      <w:r>
        <w:rPr>
          <w:color w:val="808080"/>
        </w:rPr>
        <w:t>-- Need R</w:t>
      </w:r>
    </w:p>
    <w:p w14:paraId="310EF91E" w14:textId="77777777" w:rsidR="0023268D" w:rsidRDefault="00AB3FF4">
      <w:pPr>
        <w:pStyle w:val="PL"/>
      </w:pPr>
      <w:r>
        <w:t xml:space="preserve">    widebandRSRQ-Meas           </w:t>
      </w:r>
      <w:r>
        <w:t xml:space="preserve">                </w:t>
      </w:r>
      <w:r>
        <w:rPr>
          <w:color w:val="993366"/>
        </w:rPr>
        <w:t>BOOLEAN</w:t>
      </w:r>
      <w:r>
        <w:t>,</w:t>
      </w:r>
    </w:p>
    <w:p w14:paraId="2677C4D3" w14:textId="77777777" w:rsidR="0023268D" w:rsidRDefault="00AB3FF4">
      <w:pPr>
        <w:pStyle w:val="PL"/>
      </w:pPr>
      <w:r>
        <w:t xml:space="preserve">    ...</w:t>
      </w:r>
    </w:p>
    <w:p w14:paraId="5BC68CB8" w14:textId="77777777" w:rsidR="0023268D" w:rsidRDefault="00AB3FF4">
      <w:pPr>
        <w:pStyle w:val="PL"/>
      </w:pPr>
      <w:r>
        <w:t>}</w:t>
      </w:r>
    </w:p>
    <w:p w14:paraId="6B116647" w14:textId="77777777" w:rsidR="0023268D" w:rsidRDefault="0023268D">
      <w:pPr>
        <w:pStyle w:val="PL"/>
      </w:pPr>
    </w:p>
    <w:p w14:paraId="158DA02A" w14:textId="77777777" w:rsidR="0023268D" w:rsidRDefault="00AB3FF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75463429" w14:textId="77777777" w:rsidR="0023268D" w:rsidRDefault="0023268D">
      <w:pPr>
        <w:pStyle w:val="PL"/>
      </w:pPr>
    </w:p>
    <w:p w14:paraId="214BFEFC" w14:textId="77777777" w:rsidR="0023268D" w:rsidRDefault="00AB3FF4">
      <w:pPr>
        <w:pStyle w:val="PL"/>
      </w:pPr>
      <w:r>
        <w:t xml:space="preserve">EUTRA-CellIndex ::=                         </w:t>
      </w:r>
      <w:r>
        <w:rPr>
          <w:color w:val="993366"/>
        </w:rPr>
        <w:t>INTEGER</w:t>
      </w:r>
      <w:r>
        <w:t xml:space="preserve"> (1..maxCellMeasEUTRA)</w:t>
      </w:r>
    </w:p>
    <w:p w14:paraId="7B81C736" w14:textId="77777777" w:rsidR="0023268D" w:rsidRDefault="0023268D">
      <w:pPr>
        <w:pStyle w:val="PL"/>
      </w:pPr>
    </w:p>
    <w:p w14:paraId="3CC44F44" w14:textId="77777777" w:rsidR="0023268D" w:rsidRDefault="0023268D">
      <w:pPr>
        <w:pStyle w:val="PL"/>
      </w:pPr>
    </w:p>
    <w:p w14:paraId="5221A5DD" w14:textId="77777777" w:rsidR="0023268D" w:rsidRDefault="00AB3FF4">
      <w:pPr>
        <w:pStyle w:val="PL"/>
      </w:pPr>
      <w:r>
        <w:t xml:space="preserve">EUTRA-Cell ::=                            </w:t>
      </w:r>
      <w:r>
        <w:t xml:space="preserve">  </w:t>
      </w:r>
      <w:r>
        <w:rPr>
          <w:color w:val="993366"/>
        </w:rPr>
        <w:t>SEQUENCE</w:t>
      </w:r>
      <w:r>
        <w:t xml:space="preserve"> {</w:t>
      </w:r>
    </w:p>
    <w:p w14:paraId="6FE4F808" w14:textId="77777777" w:rsidR="0023268D" w:rsidRDefault="00AB3FF4">
      <w:pPr>
        <w:pStyle w:val="PL"/>
      </w:pPr>
      <w:r>
        <w:t xml:space="preserve">    cellIndexEUTRA                              EUTRA-CellIndex,</w:t>
      </w:r>
    </w:p>
    <w:p w14:paraId="3E0C4890" w14:textId="77777777" w:rsidR="0023268D" w:rsidRDefault="00AB3FF4">
      <w:pPr>
        <w:pStyle w:val="PL"/>
      </w:pPr>
      <w:r>
        <w:t xml:space="preserve">    physCellId                                  EUTRA-PhysCellId,</w:t>
      </w:r>
    </w:p>
    <w:p w14:paraId="78488750" w14:textId="77777777" w:rsidR="0023268D" w:rsidRDefault="00AB3FF4">
      <w:pPr>
        <w:pStyle w:val="PL"/>
      </w:pPr>
      <w:r>
        <w:t xml:space="preserve">    cellIndividualOffset                        EUTRA-Q-OffsetRange</w:t>
      </w:r>
    </w:p>
    <w:p w14:paraId="117C0173" w14:textId="77777777" w:rsidR="0023268D" w:rsidRDefault="00AB3FF4">
      <w:pPr>
        <w:pStyle w:val="PL"/>
      </w:pPr>
      <w:r>
        <w:t>}</w:t>
      </w:r>
    </w:p>
    <w:p w14:paraId="5D505624" w14:textId="77777777" w:rsidR="0023268D" w:rsidRDefault="0023268D">
      <w:pPr>
        <w:pStyle w:val="PL"/>
      </w:pPr>
    </w:p>
    <w:p w14:paraId="6E059A36" w14:textId="77777777" w:rsidR="0023268D" w:rsidRDefault="0023268D">
      <w:pPr>
        <w:pStyle w:val="PL"/>
      </w:pPr>
    </w:p>
    <w:p w14:paraId="67FA0279" w14:textId="77777777" w:rsidR="0023268D" w:rsidRDefault="00AB3FF4">
      <w:pPr>
        <w:pStyle w:val="PL"/>
      </w:pPr>
      <w:r>
        <w:t xml:space="preserve">EUTRA-BlackCell ::=                         </w:t>
      </w:r>
      <w:r>
        <w:rPr>
          <w:color w:val="993366"/>
        </w:rPr>
        <w:t>SEQUENCE</w:t>
      </w:r>
      <w:r>
        <w:t xml:space="preserve"> {</w:t>
      </w:r>
    </w:p>
    <w:p w14:paraId="7D3DDBB5" w14:textId="77777777" w:rsidR="0023268D" w:rsidRDefault="00AB3FF4">
      <w:pPr>
        <w:pStyle w:val="PL"/>
      </w:pPr>
      <w:r>
        <w:t xml:space="preserve">    cellIndexEUTRA                              EUTRA-CellIndex,</w:t>
      </w:r>
    </w:p>
    <w:p w14:paraId="4922A358" w14:textId="77777777" w:rsidR="0023268D" w:rsidRDefault="00AB3FF4">
      <w:pPr>
        <w:pStyle w:val="PL"/>
      </w:pPr>
      <w:r>
        <w:t xml:space="preserve">    physCellIdRange                             EUTRA-PhysCellIdRange</w:t>
      </w:r>
    </w:p>
    <w:p w14:paraId="50E132B8" w14:textId="77777777" w:rsidR="0023268D" w:rsidRDefault="00AB3FF4">
      <w:pPr>
        <w:pStyle w:val="PL"/>
      </w:pPr>
      <w:r>
        <w:t>}</w:t>
      </w:r>
    </w:p>
    <w:p w14:paraId="6A63AF2F" w14:textId="77777777" w:rsidR="0023268D" w:rsidRDefault="0023268D">
      <w:pPr>
        <w:pStyle w:val="PL"/>
      </w:pPr>
    </w:p>
    <w:p w14:paraId="0D447EF6" w14:textId="77777777" w:rsidR="0023268D" w:rsidRDefault="00AB3FF4">
      <w:pPr>
        <w:pStyle w:val="PL"/>
        <w:rPr>
          <w:color w:val="808080"/>
        </w:rPr>
      </w:pPr>
      <w:r>
        <w:rPr>
          <w:color w:val="808080"/>
        </w:rPr>
        <w:t>-- TAG-MEASOBJECTEUTRA-STOP</w:t>
      </w:r>
    </w:p>
    <w:p w14:paraId="17C75187" w14:textId="77777777" w:rsidR="0023268D" w:rsidRDefault="00AB3FF4">
      <w:pPr>
        <w:pStyle w:val="PL"/>
        <w:rPr>
          <w:color w:val="808080"/>
        </w:rPr>
      </w:pPr>
      <w:r>
        <w:rPr>
          <w:color w:val="808080"/>
        </w:rPr>
        <w:t>-- ASN1STOP</w:t>
      </w:r>
    </w:p>
    <w:p w14:paraId="548F575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2C86F6C" w14:textId="77777777">
        <w:tc>
          <w:tcPr>
            <w:tcW w:w="14173" w:type="dxa"/>
          </w:tcPr>
          <w:p w14:paraId="1A15D63C" w14:textId="77777777" w:rsidR="0023268D" w:rsidRDefault="00AB3FF4">
            <w:pPr>
              <w:pStyle w:val="TAH"/>
              <w:rPr>
                <w:lang w:val="en-GB" w:eastAsia="ja-JP"/>
              </w:rPr>
            </w:pPr>
            <w:r>
              <w:rPr>
                <w:i/>
                <w:lang w:val="en-GB" w:eastAsia="ja-JP"/>
              </w:rPr>
              <w:t xml:space="preserve">EUTRAN-BlackCell </w:t>
            </w:r>
            <w:r>
              <w:rPr>
                <w:lang w:val="en-GB" w:eastAsia="ja-JP"/>
              </w:rPr>
              <w:t>field</w:t>
            </w:r>
            <w:r>
              <w:rPr>
                <w:lang w:val="en-GB" w:eastAsia="ja-JP"/>
              </w:rPr>
              <w:t xml:space="preserve"> descriptions</w:t>
            </w:r>
          </w:p>
        </w:tc>
      </w:tr>
      <w:tr w:rsidR="0023268D" w14:paraId="1050B873" w14:textId="77777777">
        <w:tc>
          <w:tcPr>
            <w:tcW w:w="14173" w:type="dxa"/>
          </w:tcPr>
          <w:p w14:paraId="6E6761D7" w14:textId="77777777" w:rsidR="0023268D" w:rsidRDefault="00AB3FF4">
            <w:pPr>
              <w:pStyle w:val="TAL"/>
              <w:rPr>
                <w:b/>
                <w:bCs/>
                <w:i/>
                <w:lang w:val="en-GB" w:eastAsia="en-GB"/>
              </w:rPr>
            </w:pPr>
            <w:r>
              <w:rPr>
                <w:b/>
                <w:bCs/>
                <w:i/>
                <w:lang w:val="en-GB" w:eastAsia="en-GB"/>
              </w:rPr>
              <w:t>cellIndexEUTRA</w:t>
            </w:r>
          </w:p>
          <w:p w14:paraId="0F216C9F" w14:textId="77777777" w:rsidR="0023268D" w:rsidRDefault="00AB3FF4">
            <w:pPr>
              <w:pStyle w:val="TAL"/>
              <w:rPr>
                <w:iCs/>
                <w:lang w:val="en-GB" w:eastAsia="en-GB"/>
              </w:rPr>
            </w:pPr>
            <w:r>
              <w:rPr>
                <w:lang w:val="en-GB" w:eastAsia="en-GB"/>
              </w:rPr>
              <w:t>Entry index in the cell list.</w:t>
            </w:r>
          </w:p>
        </w:tc>
      </w:tr>
      <w:tr w:rsidR="0023268D" w14:paraId="2CA29698" w14:textId="77777777">
        <w:tc>
          <w:tcPr>
            <w:tcW w:w="14173" w:type="dxa"/>
          </w:tcPr>
          <w:p w14:paraId="03C0DF75" w14:textId="77777777" w:rsidR="0023268D" w:rsidRDefault="00AB3FF4">
            <w:pPr>
              <w:pStyle w:val="TAL"/>
              <w:rPr>
                <w:b/>
                <w:i/>
                <w:iCs/>
                <w:lang w:val="en-GB" w:eastAsia="en-GB"/>
              </w:rPr>
            </w:pPr>
            <w:r>
              <w:rPr>
                <w:b/>
                <w:i/>
                <w:lang w:val="en-GB" w:eastAsia="en-GB"/>
              </w:rPr>
              <w:t>physicalCellIdRange</w:t>
            </w:r>
          </w:p>
          <w:p w14:paraId="19495084" w14:textId="77777777" w:rsidR="0023268D" w:rsidRDefault="00AB3FF4">
            <w:pPr>
              <w:pStyle w:val="TAL"/>
              <w:rPr>
                <w:b/>
                <w:bCs/>
                <w:i/>
                <w:lang w:val="en-GB" w:eastAsia="en-GB"/>
              </w:rPr>
            </w:pPr>
            <w:r>
              <w:rPr>
                <w:iCs/>
                <w:lang w:val="en-GB" w:eastAsia="en-GB"/>
              </w:rPr>
              <w:t>Physical cell identity or a range of physical cell identities.</w:t>
            </w:r>
          </w:p>
        </w:tc>
      </w:tr>
    </w:tbl>
    <w:p w14:paraId="7478195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15C931D" w14:textId="77777777">
        <w:tc>
          <w:tcPr>
            <w:tcW w:w="14173" w:type="dxa"/>
          </w:tcPr>
          <w:p w14:paraId="3E71DDF3" w14:textId="77777777" w:rsidR="0023268D" w:rsidRDefault="00AB3FF4">
            <w:pPr>
              <w:pStyle w:val="TAH"/>
              <w:rPr>
                <w:lang w:val="en-GB" w:eastAsia="ja-JP"/>
              </w:rPr>
            </w:pPr>
            <w:r>
              <w:rPr>
                <w:i/>
                <w:lang w:val="en-GB" w:eastAsia="ja-JP"/>
              </w:rPr>
              <w:t xml:space="preserve">EUTRAN-Cell </w:t>
            </w:r>
            <w:r>
              <w:rPr>
                <w:lang w:val="en-GB" w:eastAsia="ja-JP"/>
              </w:rPr>
              <w:t>field descriptions</w:t>
            </w:r>
          </w:p>
        </w:tc>
      </w:tr>
      <w:tr w:rsidR="0023268D" w14:paraId="5ACE7D68" w14:textId="77777777">
        <w:tc>
          <w:tcPr>
            <w:tcW w:w="14173" w:type="dxa"/>
          </w:tcPr>
          <w:p w14:paraId="47847F39" w14:textId="77777777" w:rsidR="0023268D" w:rsidRDefault="00AB3FF4">
            <w:pPr>
              <w:pStyle w:val="TAL"/>
              <w:rPr>
                <w:b/>
                <w:bCs/>
                <w:i/>
                <w:lang w:val="en-GB" w:eastAsia="en-GB"/>
              </w:rPr>
            </w:pPr>
            <w:r>
              <w:rPr>
                <w:b/>
                <w:bCs/>
                <w:i/>
                <w:lang w:val="en-GB" w:eastAsia="en-GB"/>
              </w:rPr>
              <w:t>physicalCellId</w:t>
            </w:r>
          </w:p>
          <w:p w14:paraId="411196AF" w14:textId="77777777" w:rsidR="0023268D" w:rsidRDefault="00AB3FF4">
            <w:pPr>
              <w:pStyle w:val="TAL"/>
              <w:rPr>
                <w:iCs/>
                <w:lang w:val="en-GB" w:eastAsia="en-GB"/>
              </w:rPr>
            </w:pPr>
            <w:r>
              <w:rPr>
                <w:lang w:val="en-GB" w:eastAsia="en-GB"/>
              </w:rPr>
              <w:t>Physical cell identity of a cell in the cell list.</w:t>
            </w:r>
          </w:p>
        </w:tc>
      </w:tr>
      <w:tr w:rsidR="0023268D" w14:paraId="5F973C88" w14:textId="77777777">
        <w:tc>
          <w:tcPr>
            <w:tcW w:w="14173" w:type="dxa"/>
          </w:tcPr>
          <w:p w14:paraId="3EADE3B6" w14:textId="77777777" w:rsidR="0023268D" w:rsidRDefault="00AB3FF4">
            <w:pPr>
              <w:pStyle w:val="TAL"/>
              <w:rPr>
                <w:b/>
                <w:bCs/>
                <w:i/>
                <w:lang w:val="en-GB" w:eastAsia="en-GB"/>
              </w:rPr>
            </w:pPr>
            <w:r>
              <w:rPr>
                <w:b/>
                <w:bCs/>
                <w:i/>
                <w:lang w:val="en-GB" w:eastAsia="en-GB"/>
              </w:rPr>
              <w:t>cellIndividualOffset</w:t>
            </w:r>
          </w:p>
          <w:p w14:paraId="30058A4B" w14:textId="77777777" w:rsidR="0023268D" w:rsidRDefault="00AB3FF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47FA0CB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592F25C" w14:textId="77777777">
        <w:tc>
          <w:tcPr>
            <w:tcW w:w="14173" w:type="dxa"/>
          </w:tcPr>
          <w:p w14:paraId="5EC6A41E" w14:textId="77777777" w:rsidR="0023268D" w:rsidRDefault="00AB3FF4">
            <w:pPr>
              <w:pStyle w:val="TAH"/>
              <w:rPr>
                <w:szCs w:val="22"/>
                <w:lang w:val="en-GB" w:eastAsia="ja-JP"/>
              </w:rPr>
            </w:pPr>
            <w:r>
              <w:rPr>
                <w:i/>
                <w:szCs w:val="22"/>
                <w:lang w:val="en-GB" w:eastAsia="ja-JP"/>
              </w:rPr>
              <w:lastRenderedPageBreak/>
              <w:t xml:space="preserve">MeasObjectEUTRA </w:t>
            </w:r>
            <w:r>
              <w:rPr>
                <w:szCs w:val="22"/>
                <w:lang w:val="en-GB" w:eastAsia="ja-JP"/>
              </w:rPr>
              <w:t>field descriptions</w:t>
            </w:r>
          </w:p>
        </w:tc>
      </w:tr>
      <w:tr w:rsidR="0023268D" w14:paraId="2E220280" w14:textId="77777777">
        <w:tc>
          <w:tcPr>
            <w:tcW w:w="14173" w:type="dxa"/>
          </w:tcPr>
          <w:p w14:paraId="716876A1" w14:textId="77777777" w:rsidR="0023268D" w:rsidRDefault="00AB3FF4">
            <w:pPr>
              <w:pStyle w:val="TAL"/>
              <w:rPr>
                <w:b/>
                <w:bCs/>
                <w:i/>
                <w:lang w:val="en-GB" w:eastAsia="ko-KR"/>
              </w:rPr>
            </w:pPr>
            <w:r>
              <w:rPr>
                <w:b/>
                <w:bCs/>
                <w:i/>
                <w:lang w:val="en-GB" w:eastAsia="ko-KR"/>
              </w:rPr>
              <w:t>allowedMeasBandwidth</w:t>
            </w:r>
          </w:p>
          <w:p w14:paraId="4F9BFC11" w14:textId="77777777" w:rsidR="0023268D" w:rsidRDefault="00AB3FF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23268D" w14:paraId="40CB024A" w14:textId="77777777">
        <w:tc>
          <w:tcPr>
            <w:tcW w:w="14173" w:type="dxa"/>
          </w:tcPr>
          <w:p w14:paraId="69C6B8AC" w14:textId="77777777" w:rsidR="0023268D" w:rsidRDefault="00AB3FF4">
            <w:pPr>
              <w:pStyle w:val="TAL"/>
              <w:rPr>
                <w:b/>
                <w:bCs/>
                <w:i/>
                <w:lang w:val="en-GB" w:eastAsia="en-GB"/>
              </w:rPr>
            </w:pPr>
            <w:r>
              <w:rPr>
                <w:b/>
                <w:bCs/>
                <w:i/>
                <w:lang w:val="en-GB" w:eastAsia="en-GB"/>
              </w:rPr>
              <w:t>blackCellsToAddModListEUTRAN</w:t>
            </w:r>
          </w:p>
          <w:p w14:paraId="07A785F7" w14:textId="77777777" w:rsidR="0023268D" w:rsidRDefault="00AB3FF4">
            <w:pPr>
              <w:pStyle w:val="TAL"/>
              <w:rPr>
                <w:b/>
                <w:bCs/>
                <w:i/>
                <w:lang w:val="en-GB" w:eastAsia="en-GB"/>
              </w:rPr>
            </w:pPr>
            <w:r>
              <w:rPr>
                <w:iCs/>
                <w:lang w:val="en-GB" w:eastAsia="en-GB"/>
              </w:rPr>
              <w:t>List of cells to add/ modify in the black list of cells.</w:t>
            </w:r>
          </w:p>
        </w:tc>
      </w:tr>
      <w:tr w:rsidR="0023268D" w14:paraId="73B00C9D" w14:textId="77777777">
        <w:tc>
          <w:tcPr>
            <w:tcW w:w="14173" w:type="dxa"/>
          </w:tcPr>
          <w:p w14:paraId="47239524" w14:textId="77777777" w:rsidR="0023268D" w:rsidRDefault="00AB3FF4">
            <w:pPr>
              <w:pStyle w:val="TAL"/>
              <w:rPr>
                <w:b/>
                <w:bCs/>
                <w:i/>
                <w:lang w:val="en-GB" w:eastAsia="en-GB"/>
              </w:rPr>
            </w:pPr>
            <w:r>
              <w:rPr>
                <w:b/>
                <w:bCs/>
                <w:i/>
                <w:lang w:val="en-GB" w:eastAsia="en-GB"/>
              </w:rPr>
              <w:t>blackCellsToRemo</w:t>
            </w:r>
            <w:r>
              <w:rPr>
                <w:b/>
                <w:bCs/>
                <w:i/>
                <w:lang w:val="en-GB" w:eastAsia="en-GB"/>
              </w:rPr>
              <w:t>veListEUTRAN</w:t>
            </w:r>
          </w:p>
          <w:p w14:paraId="3B1D7220" w14:textId="77777777" w:rsidR="0023268D" w:rsidRDefault="00AB3FF4">
            <w:pPr>
              <w:pStyle w:val="TAL"/>
              <w:rPr>
                <w:b/>
                <w:bCs/>
                <w:i/>
                <w:lang w:val="en-GB" w:eastAsia="en-GB"/>
              </w:rPr>
            </w:pPr>
            <w:r>
              <w:rPr>
                <w:iCs/>
                <w:lang w:val="en-GB" w:eastAsia="en-GB"/>
              </w:rPr>
              <w:t>List of cells to remove from the black list of cells.</w:t>
            </w:r>
          </w:p>
        </w:tc>
      </w:tr>
      <w:tr w:rsidR="0023268D" w14:paraId="7A739937" w14:textId="77777777">
        <w:tc>
          <w:tcPr>
            <w:tcW w:w="14173" w:type="dxa"/>
          </w:tcPr>
          <w:p w14:paraId="43E0DED1" w14:textId="77777777" w:rsidR="0023268D" w:rsidRDefault="00AB3FF4">
            <w:pPr>
              <w:pStyle w:val="TAL"/>
              <w:rPr>
                <w:b/>
                <w:bCs/>
                <w:i/>
                <w:lang w:val="en-GB" w:eastAsia="en-GB"/>
              </w:rPr>
            </w:pPr>
            <w:r>
              <w:rPr>
                <w:b/>
                <w:bCs/>
                <w:i/>
                <w:lang w:val="en-GB" w:eastAsia="en-GB"/>
              </w:rPr>
              <w:t>carrierFreq</w:t>
            </w:r>
          </w:p>
          <w:p w14:paraId="24D0D477" w14:textId="77777777" w:rsidR="0023268D" w:rsidRDefault="00AB3FF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w:t>
            </w:r>
            <w:r>
              <w:rPr>
                <w:bCs/>
                <w:lang w:val="en-GB" w:eastAsia="ko-KR"/>
              </w:rPr>
              <w:t>of the E-ARFCN used to indicate this.</w:t>
            </w:r>
          </w:p>
        </w:tc>
      </w:tr>
      <w:tr w:rsidR="0023268D" w14:paraId="1C5694DF" w14:textId="77777777">
        <w:tc>
          <w:tcPr>
            <w:tcW w:w="14173" w:type="dxa"/>
          </w:tcPr>
          <w:p w14:paraId="3FC9D7D4" w14:textId="77777777" w:rsidR="0023268D" w:rsidRDefault="00AB3FF4">
            <w:pPr>
              <w:pStyle w:val="TAL"/>
              <w:rPr>
                <w:b/>
                <w:bCs/>
                <w:i/>
                <w:lang w:val="en-GB" w:eastAsia="en-GB"/>
              </w:rPr>
            </w:pPr>
            <w:r>
              <w:rPr>
                <w:b/>
                <w:bCs/>
                <w:i/>
                <w:lang w:val="en-GB" w:eastAsia="en-GB"/>
              </w:rPr>
              <w:t>cellsToAddModListEUTRAN</w:t>
            </w:r>
          </w:p>
          <w:p w14:paraId="3D69BBCE" w14:textId="77777777" w:rsidR="0023268D" w:rsidRDefault="00AB3FF4">
            <w:pPr>
              <w:pStyle w:val="TAL"/>
              <w:rPr>
                <w:b/>
                <w:bCs/>
                <w:i/>
                <w:lang w:val="en-GB" w:eastAsia="en-GB"/>
              </w:rPr>
            </w:pPr>
            <w:r>
              <w:rPr>
                <w:lang w:val="en-GB" w:eastAsia="en-GB"/>
              </w:rPr>
              <w:t>List of cells to add/ modify in the cell list.</w:t>
            </w:r>
          </w:p>
        </w:tc>
      </w:tr>
      <w:tr w:rsidR="0023268D" w14:paraId="2AA20716" w14:textId="77777777">
        <w:tc>
          <w:tcPr>
            <w:tcW w:w="14173" w:type="dxa"/>
          </w:tcPr>
          <w:p w14:paraId="4099E9FB" w14:textId="77777777" w:rsidR="0023268D" w:rsidRDefault="00AB3FF4">
            <w:pPr>
              <w:pStyle w:val="TAL"/>
              <w:rPr>
                <w:b/>
                <w:bCs/>
                <w:i/>
                <w:lang w:val="en-GB" w:eastAsia="en-GB"/>
              </w:rPr>
            </w:pPr>
            <w:r>
              <w:rPr>
                <w:b/>
                <w:bCs/>
                <w:i/>
                <w:lang w:val="en-GB" w:eastAsia="en-GB"/>
              </w:rPr>
              <w:t>cellsToRemoveListEUTRAN</w:t>
            </w:r>
          </w:p>
          <w:p w14:paraId="6BB21A26" w14:textId="77777777" w:rsidR="0023268D" w:rsidRDefault="00AB3FF4">
            <w:pPr>
              <w:pStyle w:val="TAL"/>
              <w:rPr>
                <w:b/>
                <w:bCs/>
                <w:i/>
                <w:lang w:val="en-GB" w:eastAsia="en-GB"/>
              </w:rPr>
            </w:pPr>
            <w:r>
              <w:rPr>
                <w:lang w:val="en-GB" w:eastAsia="en-GB"/>
              </w:rPr>
              <w:t>List of cells to remove from the cell list.</w:t>
            </w:r>
          </w:p>
        </w:tc>
      </w:tr>
      <w:tr w:rsidR="0023268D" w14:paraId="1254FB44" w14:textId="77777777">
        <w:tc>
          <w:tcPr>
            <w:tcW w:w="14173" w:type="dxa"/>
          </w:tcPr>
          <w:p w14:paraId="24F6A465" w14:textId="77777777" w:rsidR="0023268D" w:rsidRDefault="00AB3FF4">
            <w:pPr>
              <w:pStyle w:val="TAL"/>
              <w:rPr>
                <w:b/>
                <w:i/>
                <w:lang w:val="en-GB" w:eastAsia="ja-JP"/>
              </w:rPr>
            </w:pPr>
            <w:r>
              <w:rPr>
                <w:b/>
                <w:i/>
                <w:lang w:val="en-GB" w:eastAsia="ja-JP"/>
              </w:rPr>
              <w:t>eutra-PresenceAntennaPort1</w:t>
            </w:r>
          </w:p>
          <w:p w14:paraId="250D8285" w14:textId="77777777" w:rsidR="0023268D" w:rsidRDefault="00AB3FF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w:t>
            </w:r>
            <w:r>
              <w:rPr>
                <w:lang w:val="en-GB" w:eastAsia="ja-JP"/>
              </w:rPr>
              <w:t xml:space="preserve"> two cell-specific antenna ports are used in all neighbouring cells.</w:t>
            </w:r>
          </w:p>
        </w:tc>
      </w:tr>
      <w:tr w:rsidR="0023268D" w14:paraId="1310B3BB" w14:textId="77777777">
        <w:tc>
          <w:tcPr>
            <w:tcW w:w="14173" w:type="dxa"/>
          </w:tcPr>
          <w:p w14:paraId="61381619" w14:textId="77777777" w:rsidR="0023268D" w:rsidRDefault="00AB3FF4">
            <w:pPr>
              <w:pStyle w:val="TAL"/>
              <w:rPr>
                <w:b/>
                <w:i/>
                <w:lang w:val="en-GB" w:eastAsia="ja-JP"/>
              </w:rPr>
            </w:pPr>
            <w:r>
              <w:rPr>
                <w:b/>
                <w:i/>
                <w:lang w:val="en-GB" w:eastAsia="ja-JP"/>
              </w:rPr>
              <w:t>eutra-Q-OffsetRange</w:t>
            </w:r>
          </w:p>
          <w:p w14:paraId="3FB4B857" w14:textId="77777777" w:rsidR="0023268D" w:rsidRDefault="00AB3FF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w:t>
            </w:r>
            <w:r>
              <w:rPr>
                <w:lang w:val="en-GB" w:eastAsia="ja-JP"/>
              </w:rPr>
              <w:t xml:space="preserve">orresponds to -24 dB, value </w:t>
            </w:r>
            <w:r>
              <w:rPr>
                <w:i/>
                <w:lang w:val="en-GB"/>
              </w:rPr>
              <w:t>dB-22</w:t>
            </w:r>
            <w:r>
              <w:rPr>
                <w:lang w:val="en-GB" w:eastAsia="ja-JP"/>
              </w:rPr>
              <w:t xml:space="preserve"> corresponds to -22 dB and so on.</w:t>
            </w:r>
          </w:p>
        </w:tc>
      </w:tr>
      <w:tr w:rsidR="0023268D" w14:paraId="4B33AFF2" w14:textId="77777777">
        <w:tc>
          <w:tcPr>
            <w:tcW w:w="14173" w:type="dxa"/>
          </w:tcPr>
          <w:p w14:paraId="02CBC369" w14:textId="77777777" w:rsidR="0023268D" w:rsidRDefault="00AB3FF4">
            <w:pPr>
              <w:pStyle w:val="TAL"/>
              <w:rPr>
                <w:szCs w:val="22"/>
                <w:lang w:val="en-GB" w:eastAsia="ja-JP"/>
              </w:rPr>
            </w:pPr>
            <w:r>
              <w:rPr>
                <w:b/>
                <w:i/>
                <w:szCs w:val="22"/>
                <w:lang w:val="en-GB" w:eastAsia="ja-JP"/>
              </w:rPr>
              <w:t>widebandRSRQ-Meas</w:t>
            </w:r>
          </w:p>
          <w:p w14:paraId="5E1448A4" w14:textId="77777777" w:rsidR="0023268D" w:rsidRDefault="00AB3FF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if the mea</w:t>
            </w:r>
            <w:r>
              <w:rPr>
                <w:szCs w:val="22"/>
                <w:lang w:val="en-GB" w:eastAsia="ja-JP"/>
              </w:rPr>
              <w:t xml:space="preserve">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8F1A4C4" w14:textId="77777777" w:rsidR="0023268D" w:rsidRDefault="0023268D"/>
    <w:p w14:paraId="094AC27B" w14:textId="77777777" w:rsidR="0023268D" w:rsidRDefault="00AB3FF4">
      <w:pPr>
        <w:pStyle w:val="4"/>
        <w:rPr>
          <w:i/>
          <w:iCs/>
          <w:lang w:val="en-GB"/>
        </w:rPr>
      </w:pPr>
      <w:bookmarkStart w:id="3420" w:name="_Toc20426006"/>
      <w:bookmarkStart w:id="3421" w:name="_Toc29321402"/>
      <w:r>
        <w:rPr>
          <w:i/>
          <w:iCs/>
          <w:lang w:val="en-GB"/>
        </w:rPr>
        <w:t>–</w:t>
      </w:r>
      <w:r>
        <w:rPr>
          <w:i/>
          <w:iCs/>
          <w:lang w:val="en-GB"/>
        </w:rPr>
        <w:tab/>
        <w:t>MeasObjectId</w:t>
      </w:r>
      <w:bookmarkEnd w:id="3420"/>
      <w:bookmarkEnd w:id="3421"/>
    </w:p>
    <w:p w14:paraId="1413A2E8" w14:textId="77777777" w:rsidR="0023268D" w:rsidRDefault="00AB3FF4">
      <w:r>
        <w:t xml:space="preserve">The IE </w:t>
      </w:r>
      <w:r>
        <w:rPr>
          <w:i/>
        </w:rPr>
        <w:t>MeasObjectId</w:t>
      </w:r>
      <w:r>
        <w:t xml:space="preserve"> used to identify a measurement object configuration.</w:t>
      </w:r>
    </w:p>
    <w:p w14:paraId="505D56ED" w14:textId="77777777" w:rsidR="0023268D" w:rsidRDefault="00AB3FF4">
      <w:pPr>
        <w:pStyle w:val="TH"/>
        <w:rPr>
          <w:lang w:val="en-GB"/>
        </w:rPr>
      </w:pPr>
      <w:r>
        <w:rPr>
          <w:i/>
          <w:lang w:val="en-GB"/>
        </w:rPr>
        <w:t>MeasObjectId</w:t>
      </w:r>
      <w:r>
        <w:rPr>
          <w:lang w:val="en-GB"/>
        </w:rPr>
        <w:t xml:space="preserve"> information element</w:t>
      </w:r>
    </w:p>
    <w:p w14:paraId="27DCA83A" w14:textId="77777777" w:rsidR="0023268D" w:rsidRDefault="00AB3FF4">
      <w:pPr>
        <w:pStyle w:val="PL"/>
        <w:rPr>
          <w:color w:val="808080"/>
        </w:rPr>
      </w:pPr>
      <w:r>
        <w:rPr>
          <w:color w:val="808080"/>
        </w:rPr>
        <w:t>-- ASN1START</w:t>
      </w:r>
    </w:p>
    <w:p w14:paraId="572E82A6" w14:textId="77777777" w:rsidR="0023268D" w:rsidRDefault="00AB3FF4">
      <w:pPr>
        <w:pStyle w:val="PL"/>
        <w:rPr>
          <w:color w:val="808080"/>
        </w:rPr>
      </w:pPr>
      <w:r>
        <w:rPr>
          <w:color w:val="808080"/>
        </w:rPr>
        <w:t>-- TAG-MEASOBJECTID-START</w:t>
      </w:r>
    </w:p>
    <w:p w14:paraId="2E570262" w14:textId="77777777" w:rsidR="0023268D" w:rsidRDefault="0023268D">
      <w:pPr>
        <w:pStyle w:val="PL"/>
      </w:pPr>
    </w:p>
    <w:p w14:paraId="5B03288A" w14:textId="77777777" w:rsidR="0023268D" w:rsidRDefault="00AB3FF4">
      <w:pPr>
        <w:pStyle w:val="PL"/>
      </w:pPr>
      <w:r>
        <w:t xml:space="preserve">MeasObjectId ::=                    </w:t>
      </w:r>
      <w:r>
        <w:rPr>
          <w:color w:val="993366"/>
        </w:rPr>
        <w:t>INTEGER</w:t>
      </w:r>
      <w:r>
        <w:t xml:space="preserve"> (1..maxNrofObjectId)</w:t>
      </w:r>
    </w:p>
    <w:p w14:paraId="23372627" w14:textId="77777777" w:rsidR="0023268D" w:rsidRDefault="0023268D">
      <w:pPr>
        <w:pStyle w:val="PL"/>
      </w:pPr>
    </w:p>
    <w:p w14:paraId="15BF6EDA" w14:textId="77777777" w:rsidR="0023268D" w:rsidRDefault="00AB3FF4">
      <w:pPr>
        <w:pStyle w:val="PL"/>
        <w:rPr>
          <w:color w:val="808080"/>
        </w:rPr>
      </w:pPr>
      <w:r>
        <w:rPr>
          <w:color w:val="808080"/>
        </w:rPr>
        <w:t>-- TAG-MEASOBJECTID-STOP</w:t>
      </w:r>
    </w:p>
    <w:p w14:paraId="6C0C5C03" w14:textId="77777777" w:rsidR="0023268D" w:rsidRDefault="00AB3FF4">
      <w:pPr>
        <w:pStyle w:val="PL"/>
        <w:rPr>
          <w:color w:val="808080"/>
        </w:rPr>
      </w:pPr>
      <w:r>
        <w:rPr>
          <w:color w:val="808080"/>
        </w:rPr>
        <w:t>-- ASN1STOP</w:t>
      </w:r>
    </w:p>
    <w:p w14:paraId="3132CF7C" w14:textId="77777777" w:rsidR="0023268D" w:rsidRDefault="0023268D"/>
    <w:p w14:paraId="054E8D36" w14:textId="77777777" w:rsidR="0023268D" w:rsidRDefault="00AB3FF4">
      <w:pPr>
        <w:pStyle w:val="4"/>
        <w:rPr>
          <w:i/>
          <w:iCs/>
          <w:lang w:val="en-GB"/>
        </w:rPr>
      </w:pPr>
      <w:bookmarkStart w:id="3422" w:name="_Toc20426007"/>
      <w:bookmarkStart w:id="3423" w:name="_Toc29321403"/>
      <w:r>
        <w:rPr>
          <w:i/>
          <w:iCs/>
          <w:lang w:val="en-GB"/>
        </w:rPr>
        <w:t>–</w:t>
      </w:r>
      <w:r>
        <w:rPr>
          <w:i/>
          <w:iCs/>
          <w:lang w:val="en-GB"/>
        </w:rPr>
        <w:tab/>
        <w:t>MeasObjectNR</w:t>
      </w:r>
      <w:bookmarkEnd w:id="3422"/>
      <w:bookmarkEnd w:id="3423"/>
    </w:p>
    <w:p w14:paraId="318BF6D5" w14:textId="77777777" w:rsidR="0023268D" w:rsidRDefault="00AB3FF4">
      <w:r>
        <w:t xml:space="preserve">The IE </w:t>
      </w:r>
      <w:r>
        <w:rPr>
          <w:i/>
        </w:rPr>
        <w:t>MeasObjectNR</w:t>
      </w:r>
      <w:r>
        <w:t xml:space="preserve"> specifies information applicable for SS/PBCH block(s) intra/inter-frequency measurements and/or CSI-RS intra/inter-frequency measurements.</w:t>
      </w:r>
    </w:p>
    <w:p w14:paraId="61891548" w14:textId="77777777" w:rsidR="0023268D" w:rsidRDefault="00AB3FF4">
      <w:pPr>
        <w:pStyle w:val="TH"/>
        <w:rPr>
          <w:lang w:val="en-GB"/>
        </w:rPr>
      </w:pPr>
      <w:r>
        <w:rPr>
          <w:i/>
          <w:lang w:val="en-GB"/>
        </w:rPr>
        <w:t>MeasObjectNR</w:t>
      </w:r>
      <w:r>
        <w:rPr>
          <w:lang w:val="en-GB"/>
        </w:rPr>
        <w:t xml:space="preserve"> information element</w:t>
      </w:r>
    </w:p>
    <w:p w14:paraId="63024512" w14:textId="77777777" w:rsidR="0023268D" w:rsidRDefault="00AB3FF4">
      <w:pPr>
        <w:pStyle w:val="PL"/>
        <w:rPr>
          <w:color w:val="808080"/>
        </w:rPr>
      </w:pPr>
      <w:r>
        <w:rPr>
          <w:color w:val="808080"/>
        </w:rPr>
        <w:t>-- ASN1START</w:t>
      </w:r>
    </w:p>
    <w:p w14:paraId="69209C2D" w14:textId="77777777" w:rsidR="0023268D" w:rsidRDefault="00AB3FF4">
      <w:pPr>
        <w:pStyle w:val="PL"/>
        <w:rPr>
          <w:color w:val="808080"/>
        </w:rPr>
      </w:pPr>
      <w:r>
        <w:rPr>
          <w:color w:val="808080"/>
        </w:rPr>
        <w:lastRenderedPageBreak/>
        <w:t>-- TAG-MEASOBJECTNR-START</w:t>
      </w:r>
    </w:p>
    <w:p w14:paraId="231465FB" w14:textId="77777777" w:rsidR="0023268D" w:rsidRDefault="0023268D">
      <w:pPr>
        <w:pStyle w:val="PL"/>
      </w:pPr>
    </w:p>
    <w:p w14:paraId="60991CC8" w14:textId="77777777" w:rsidR="0023268D" w:rsidRDefault="00AB3FF4">
      <w:pPr>
        <w:pStyle w:val="PL"/>
      </w:pPr>
      <w:r>
        <w:t xml:space="preserve">MeasObjectNR ::=                    </w:t>
      </w:r>
      <w:r>
        <w:rPr>
          <w:color w:val="993366"/>
        </w:rPr>
        <w:t>SEQUENC</w:t>
      </w:r>
      <w:r>
        <w:rPr>
          <w:color w:val="993366"/>
        </w:rPr>
        <w:t>E</w:t>
      </w:r>
      <w:r>
        <w:t xml:space="preserve"> {</w:t>
      </w:r>
    </w:p>
    <w:p w14:paraId="6CF2133F" w14:textId="77777777" w:rsidR="0023268D" w:rsidRDefault="00AB3FF4">
      <w:pPr>
        <w:pStyle w:val="PL"/>
        <w:rPr>
          <w:color w:val="808080"/>
        </w:rPr>
      </w:pPr>
      <w:r>
        <w:t xml:space="preserve">    ssbFrequency                        ARFCN-ValueNR                                           </w:t>
      </w:r>
      <w:r>
        <w:rPr>
          <w:color w:val="993366"/>
        </w:rPr>
        <w:t>OPTIONAL</w:t>
      </w:r>
      <w:r>
        <w:t xml:space="preserve">,   </w:t>
      </w:r>
      <w:r>
        <w:rPr>
          <w:color w:val="808080"/>
        </w:rPr>
        <w:t>-- Cond SSBorAssociatedSSB</w:t>
      </w:r>
    </w:p>
    <w:p w14:paraId="1DD95BFD" w14:textId="77777777" w:rsidR="0023268D" w:rsidRDefault="00AB3FF4">
      <w:pPr>
        <w:pStyle w:val="PL"/>
        <w:rPr>
          <w:color w:val="808080"/>
        </w:rPr>
      </w:pPr>
      <w:r>
        <w:t xml:space="preserve">    ssbSubcarrierSpacing                SubcarrierSpacing                                       </w:t>
      </w:r>
      <w:r>
        <w:rPr>
          <w:color w:val="993366"/>
        </w:rPr>
        <w:t>OPTIONAL</w:t>
      </w:r>
      <w:r>
        <w:t xml:space="preserve">,   </w:t>
      </w:r>
      <w:r>
        <w:rPr>
          <w:color w:val="808080"/>
        </w:rPr>
        <w:t>-- Cond S</w:t>
      </w:r>
      <w:r>
        <w:rPr>
          <w:color w:val="808080"/>
        </w:rPr>
        <w:t>SBorAssociatedSSB</w:t>
      </w:r>
    </w:p>
    <w:p w14:paraId="36AAB561" w14:textId="77777777" w:rsidR="0023268D" w:rsidRDefault="00AB3FF4">
      <w:pPr>
        <w:pStyle w:val="PL"/>
        <w:rPr>
          <w:color w:val="808080"/>
        </w:rPr>
      </w:pPr>
      <w:r>
        <w:t xml:space="preserve">    smtc1                               SSB-MTC                                                 </w:t>
      </w:r>
      <w:r>
        <w:rPr>
          <w:color w:val="993366"/>
        </w:rPr>
        <w:t>OPTIONAL</w:t>
      </w:r>
      <w:r>
        <w:t xml:space="preserve">,   </w:t>
      </w:r>
      <w:r>
        <w:rPr>
          <w:color w:val="808080"/>
        </w:rPr>
        <w:t>-- Cond SSBorAssociatedSSB</w:t>
      </w:r>
    </w:p>
    <w:p w14:paraId="4DFD141E" w14:textId="77777777" w:rsidR="0023268D" w:rsidRDefault="00AB3FF4">
      <w:pPr>
        <w:pStyle w:val="PL"/>
        <w:rPr>
          <w:color w:val="808080"/>
        </w:rPr>
      </w:pPr>
      <w:r>
        <w:t xml:space="preserve">    smtc2                               SSB-MTC2                                                </w:t>
      </w:r>
      <w:r>
        <w:rPr>
          <w:color w:val="993366"/>
        </w:rPr>
        <w:t>OPTIONA</w:t>
      </w:r>
      <w:r>
        <w:rPr>
          <w:color w:val="993366"/>
        </w:rPr>
        <w:t>L</w:t>
      </w:r>
      <w:r>
        <w:t xml:space="preserve">,   </w:t>
      </w:r>
      <w:r>
        <w:rPr>
          <w:color w:val="808080"/>
        </w:rPr>
        <w:t>-- Cond IntraFreqConnected</w:t>
      </w:r>
    </w:p>
    <w:p w14:paraId="00F9A07D" w14:textId="77777777" w:rsidR="0023268D" w:rsidRDefault="00AB3FF4">
      <w:pPr>
        <w:pStyle w:val="PL"/>
        <w:rPr>
          <w:color w:val="808080"/>
        </w:rPr>
      </w:pPr>
      <w:r>
        <w:t xml:space="preserve">    refFreqCSI-RS                       ARFCN-ValueNR                                           </w:t>
      </w:r>
      <w:r>
        <w:rPr>
          <w:color w:val="993366"/>
        </w:rPr>
        <w:t>OPTIONAL</w:t>
      </w:r>
      <w:r>
        <w:t xml:space="preserve">,   </w:t>
      </w:r>
      <w:r>
        <w:rPr>
          <w:color w:val="808080"/>
        </w:rPr>
        <w:t>-- Cond CSI-RS</w:t>
      </w:r>
    </w:p>
    <w:p w14:paraId="038E89DF" w14:textId="77777777" w:rsidR="0023268D" w:rsidRDefault="00AB3FF4">
      <w:pPr>
        <w:pStyle w:val="PL"/>
      </w:pPr>
      <w:r>
        <w:t xml:space="preserve">    referenceSignalConfig               ReferenceSignalConfig,</w:t>
      </w:r>
    </w:p>
    <w:p w14:paraId="0E4BD4CE" w14:textId="77777777" w:rsidR="0023268D" w:rsidRDefault="00AB3FF4">
      <w:pPr>
        <w:pStyle w:val="PL"/>
        <w:rPr>
          <w:color w:val="808080"/>
        </w:rPr>
      </w:pPr>
      <w:r>
        <w:t xml:space="preserve">    absThreshSS-BlocksConsolidation   </w:t>
      </w:r>
      <w:r>
        <w:t xml:space="preserve">  ThresholdNR                                                     </w:t>
      </w:r>
      <w:r>
        <w:rPr>
          <w:color w:val="993366"/>
        </w:rPr>
        <w:t>OPTIONAL</w:t>
      </w:r>
      <w:r>
        <w:t xml:space="preserve">,   </w:t>
      </w:r>
      <w:r>
        <w:rPr>
          <w:color w:val="808080"/>
        </w:rPr>
        <w:t>-- Need R</w:t>
      </w:r>
    </w:p>
    <w:p w14:paraId="0E2FA8EE" w14:textId="77777777" w:rsidR="0023268D" w:rsidRDefault="00AB3FF4">
      <w:pPr>
        <w:pStyle w:val="PL"/>
        <w:rPr>
          <w:color w:val="808080"/>
        </w:rPr>
      </w:pPr>
      <w:r>
        <w:t xml:space="preserve">    absThreshCSI-RS-Consolidation       ThresholdNR                                                     </w:t>
      </w:r>
      <w:r>
        <w:rPr>
          <w:color w:val="993366"/>
        </w:rPr>
        <w:t>OPTIONAL</w:t>
      </w:r>
      <w:r>
        <w:t xml:space="preserve">,   </w:t>
      </w:r>
      <w:r>
        <w:rPr>
          <w:color w:val="808080"/>
        </w:rPr>
        <w:t>-- Need R</w:t>
      </w:r>
    </w:p>
    <w:p w14:paraId="55706E9C" w14:textId="77777777" w:rsidR="0023268D" w:rsidRDefault="00AB3FF4">
      <w:pPr>
        <w:pStyle w:val="PL"/>
        <w:rPr>
          <w:color w:val="808080"/>
        </w:rPr>
      </w:pPr>
      <w:r>
        <w:t xml:space="preserve">    nrofSS-BlocksToAverage              </w:t>
      </w:r>
      <w:r>
        <w:rPr>
          <w:color w:val="993366"/>
        </w:rPr>
        <w:t>IN</w:t>
      </w:r>
      <w:r>
        <w:rPr>
          <w:color w:val="993366"/>
        </w:rPr>
        <w:t>TEGER</w:t>
      </w:r>
      <w:r>
        <w:t xml:space="preserve"> (2..maxNrofSS-BlocksToAverage)                          </w:t>
      </w:r>
      <w:r>
        <w:rPr>
          <w:color w:val="993366"/>
        </w:rPr>
        <w:t>OPTIONAL</w:t>
      </w:r>
      <w:r>
        <w:t xml:space="preserve">,   </w:t>
      </w:r>
      <w:r>
        <w:rPr>
          <w:color w:val="808080"/>
        </w:rPr>
        <w:t>-- Need R</w:t>
      </w:r>
    </w:p>
    <w:p w14:paraId="555032E4" w14:textId="77777777" w:rsidR="0023268D" w:rsidRDefault="00AB3FF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00BD272E" w14:textId="77777777" w:rsidR="0023268D" w:rsidRDefault="00AB3FF4">
      <w:pPr>
        <w:pStyle w:val="PL"/>
      </w:pPr>
      <w:r>
        <w:t xml:space="preserve">    quantityConfigIndex                 </w:t>
      </w:r>
      <w:r>
        <w:rPr>
          <w:color w:val="993366"/>
        </w:rPr>
        <w:t>INTEGER</w:t>
      </w:r>
      <w:r>
        <w:t xml:space="preserve"> (1..maxNrofQuantityConfig),</w:t>
      </w:r>
    </w:p>
    <w:p w14:paraId="7394B4B9" w14:textId="77777777" w:rsidR="0023268D" w:rsidRDefault="00AB3FF4">
      <w:pPr>
        <w:pStyle w:val="PL"/>
      </w:pPr>
      <w:r>
        <w:t xml:space="preserve">    offsetMO                            Q-OffsetRangeList,</w:t>
      </w:r>
    </w:p>
    <w:p w14:paraId="2AE61312" w14:textId="77777777" w:rsidR="0023268D" w:rsidRDefault="00AB3FF4">
      <w:pPr>
        <w:pStyle w:val="PL"/>
        <w:rPr>
          <w:color w:val="808080"/>
        </w:rPr>
      </w:pPr>
      <w:r>
        <w:t xml:space="preserve">    cellsToRemoveList                   PCI-List                                                        </w:t>
      </w:r>
      <w:r>
        <w:rPr>
          <w:color w:val="993366"/>
        </w:rPr>
        <w:t>OPTIONAL</w:t>
      </w:r>
      <w:r>
        <w:t xml:space="preserve">,   </w:t>
      </w:r>
      <w:r>
        <w:rPr>
          <w:color w:val="808080"/>
        </w:rPr>
        <w:t>-- Need N</w:t>
      </w:r>
    </w:p>
    <w:p w14:paraId="57767447" w14:textId="77777777" w:rsidR="0023268D" w:rsidRDefault="00AB3FF4">
      <w:pPr>
        <w:pStyle w:val="PL"/>
        <w:rPr>
          <w:color w:val="808080"/>
        </w:rPr>
      </w:pPr>
      <w:r>
        <w:t xml:space="preserve">    cellsToAddModList              </w:t>
      </w:r>
      <w:r>
        <w:t xml:space="preserve">     CellsToAddModList                                               </w:t>
      </w:r>
      <w:r>
        <w:rPr>
          <w:color w:val="993366"/>
        </w:rPr>
        <w:t>OPTIONAL</w:t>
      </w:r>
      <w:r>
        <w:t xml:space="preserve">,   </w:t>
      </w:r>
      <w:r>
        <w:rPr>
          <w:color w:val="808080"/>
        </w:rPr>
        <w:t>-- Need N</w:t>
      </w:r>
    </w:p>
    <w:p w14:paraId="7657A05B" w14:textId="77777777" w:rsidR="0023268D" w:rsidRDefault="00AB3FF4">
      <w:pPr>
        <w:pStyle w:val="PL"/>
        <w:rPr>
          <w:color w:val="808080"/>
        </w:rPr>
      </w:pPr>
      <w:r>
        <w:t xml:space="preserve">    blackCellsToRemoveList              PCI-RangeIndexList                                              </w:t>
      </w:r>
      <w:r>
        <w:rPr>
          <w:color w:val="993366"/>
        </w:rPr>
        <w:t>OPTIONAL</w:t>
      </w:r>
      <w:r>
        <w:t xml:space="preserve">,   </w:t>
      </w:r>
      <w:r>
        <w:rPr>
          <w:color w:val="808080"/>
        </w:rPr>
        <w:t>-- Need N</w:t>
      </w:r>
    </w:p>
    <w:p w14:paraId="1AAFB7B9" w14:textId="77777777" w:rsidR="0023268D" w:rsidRDefault="00AB3FF4">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62280700" w14:textId="77777777" w:rsidR="0023268D" w:rsidRDefault="00AB3FF4">
      <w:pPr>
        <w:pStyle w:val="PL"/>
        <w:rPr>
          <w:color w:val="808080"/>
        </w:rPr>
      </w:pPr>
      <w:r>
        <w:t xml:space="preserve">    whiteCellsToRemoveList              PCI-RangeIndexList                                              </w:t>
      </w:r>
      <w:r>
        <w:rPr>
          <w:color w:val="993366"/>
        </w:rPr>
        <w:t>OPTIONAL</w:t>
      </w:r>
      <w:r>
        <w:t xml:space="preserve">,   </w:t>
      </w:r>
      <w:r>
        <w:rPr>
          <w:color w:val="808080"/>
        </w:rPr>
        <w:t>-- Need N</w:t>
      </w:r>
    </w:p>
    <w:p w14:paraId="34A18030" w14:textId="77777777" w:rsidR="0023268D" w:rsidRDefault="00AB3FF4">
      <w:pPr>
        <w:pStyle w:val="PL"/>
        <w:rPr>
          <w:color w:val="808080"/>
        </w:rPr>
      </w:pPr>
      <w:r>
        <w:t xml:space="preserve">    </w:t>
      </w:r>
      <w:r>
        <w:t xml:space="preserve">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32BF8E93" w14:textId="77777777" w:rsidR="0023268D" w:rsidRDefault="00AB3FF4">
      <w:pPr>
        <w:pStyle w:val="PL"/>
      </w:pPr>
      <w:r>
        <w:t xml:space="preserve">    ...,</w:t>
      </w:r>
    </w:p>
    <w:p w14:paraId="79CD6EC5" w14:textId="77777777" w:rsidR="0023268D" w:rsidRDefault="00AB3FF4">
      <w:pPr>
        <w:pStyle w:val="PL"/>
      </w:pPr>
      <w:r>
        <w:t xml:space="preserve">    [[</w:t>
      </w:r>
    </w:p>
    <w:p w14:paraId="591F85CF" w14:textId="77777777" w:rsidR="0023268D" w:rsidRDefault="00AB3FF4">
      <w:pPr>
        <w:pStyle w:val="PL"/>
        <w:rPr>
          <w:color w:val="808080"/>
        </w:rPr>
      </w:pPr>
      <w:r>
        <w:t xml:space="preserve">    freqBandIndicatorNR                 FreqBandIndicatorNR                                             </w:t>
      </w:r>
      <w:r>
        <w:rPr>
          <w:color w:val="993366"/>
        </w:rPr>
        <w:t>OPTIONAL</w:t>
      </w:r>
      <w:r>
        <w:t xml:space="preserve">,   </w:t>
      </w:r>
      <w:r>
        <w:rPr>
          <w:color w:val="808080"/>
        </w:rPr>
        <w:t>--</w:t>
      </w:r>
      <w:r>
        <w:rPr>
          <w:color w:val="808080"/>
        </w:rPr>
        <w:t xml:space="preserve"> Need R</w:t>
      </w:r>
    </w:p>
    <w:p w14:paraId="295D34FC" w14:textId="77777777" w:rsidR="0023268D" w:rsidRDefault="00AB3FF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77C678C4" w14:textId="77777777" w:rsidR="0023268D" w:rsidRDefault="00AB3FF4">
      <w:pPr>
        <w:pStyle w:val="PL"/>
      </w:pPr>
      <w:r>
        <w:t xml:space="preserve">    ]]</w:t>
      </w:r>
    </w:p>
    <w:p w14:paraId="1413F383" w14:textId="77777777" w:rsidR="0023268D" w:rsidRDefault="00AB3FF4">
      <w:pPr>
        <w:pStyle w:val="PL"/>
      </w:pPr>
      <w:r>
        <w:t>}</w:t>
      </w:r>
    </w:p>
    <w:p w14:paraId="5C71A940" w14:textId="77777777" w:rsidR="0023268D" w:rsidRDefault="0023268D">
      <w:pPr>
        <w:pStyle w:val="PL"/>
      </w:pPr>
    </w:p>
    <w:p w14:paraId="0F76F317" w14:textId="77777777" w:rsidR="0023268D" w:rsidRDefault="00AB3FF4">
      <w:pPr>
        <w:pStyle w:val="PL"/>
      </w:pPr>
      <w:r>
        <w:t xml:space="preserve">ReferenceSignalConfig::=            </w:t>
      </w:r>
      <w:r>
        <w:rPr>
          <w:color w:val="993366"/>
        </w:rPr>
        <w:t>SEQUENCE</w:t>
      </w:r>
      <w:r>
        <w:t xml:space="preserve"> {</w:t>
      </w:r>
    </w:p>
    <w:p w14:paraId="61586FFA" w14:textId="77777777" w:rsidR="0023268D" w:rsidRDefault="00AB3FF4">
      <w:pPr>
        <w:pStyle w:val="PL"/>
        <w:rPr>
          <w:color w:val="808080"/>
        </w:rPr>
      </w:pPr>
      <w:r>
        <w:t xml:space="preserve">    ssb-ConfigMobility                  SSB-ConfigMobility       </w:t>
      </w:r>
      <w:r>
        <w:t xml:space="preserve">                                       </w:t>
      </w:r>
      <w:r>
        <w:rPr>
          <w:color w:val="993366"/>
        </w:rPr>
        <w:t>OPTIONAL</w:t>
      </w:r>
      <w:r>
        <w:t xml:space="preserve">,   </w:t>
      </w:r>
      <w:r>
        <w:rPr>
          <w:color w:val="808080"/>
        </w:rPr>
        <w:t>-- Need M</w:t>
      </w:r>
    </w:p>
    <w:p w14:paraId="18CCB39F" w14:textId="77777777" w:rsidR="0023268D" w:rsidRDefault="00AB3FF4">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0013A086" w14:textId="77777777" w:rsidR="0023268D" w:rsidRDefault="00AB3FF4">
      <w:pPr>
        <w:pStyle w:val="PL"/>
      </w:pPr>
      <w:r>
        <w:t>}</w:t>
      </w:r>
    </w:p>
    <w:p w14:paraId="0C01EC48" w14:textId="77777777" w:rsidR="0023268D" w:rsidRDefault="0023268D">
      <w:pPr>
        <w:pStyle w:val="PL"/>
      </w:pPr>
    </w:p>
    <w:p w14:paraId="40D23118" w14:textId="77777777" w:rsidR="0023268D" w:rsidRDefault="00AB3FF4">
      <w:pPr>
        <w:pStyle w:val="PL"/>
      </w:pPr>
      <w:r>
        <w:t xml:space="preserve">SSB-ConfigMobility::=               </w:t>
      </w:r>
      <w:r>
        <w:rPr>
          <w:color w:val="993366"/>
        </w:rPr>
        <w:t>SEQUENCE</w:t>
      </w:r>
      <w:r>
        <w:t xml:space="preserve"> {</w:t>
      </w:r>
    </w:p>
    <w:p w14:paraId="5AB229EC" w14:textId="77777777" w:rsidR="0023268D" w:rsidRDefault="0023268D">
      <w:pPr>
        <w:pStyle w:val="PL"/>
      </w:pPr>
    </w:p>
    <w:p w14:paraId="7FFF1FF1" w14:textId="77777777" w:rsidR="0023268D" w:rsidRDefault="00AB3FF4">
      <w:pPr>
        <w:pStyle w:val="PL"/>
        <w:rPr>
          <w:color w:val="808080"/>
        </w:rPr>
      </w:pPr>
      <w:r>
        <w:t xml:space="preserve">    ssb-ToMeasure </w:t>
      </w:r>
      <w:r>
        <w:t xml:space="preserve">                          SetupRelease { SSB-ToMeasure }                              </w:t>
      </w:r>
      <w:r>
        <w:rPr>
          <w:color w:val="993366"/>
        </w:rPr>
        <w:t>OPTIONAL</w:t>
      </w:r>
      <w:r>
        <w:t xml:space="preserve">,   </w:t>
      </w:r>
      <w:r>
        <w:rPr>
          <w:color w:val="808080"/>
        </w:rPr>
        <w:t>-- Need M</w:t>
      </w:r>
    </w:p>
    <w:p w14:paraId="79795F40" w14:textId="77777777" w:rsidR="0023268D" w:rsidRDefault="00AB3FF4">
      <w:pPr>
        <w:pStyle w:val="PL"/>
      </w:pPr>
      <w:r>
        <w:t xml:space="preserve">    deriveSSB-IndexFromCell             </w:t>
      </w:r>
      <w:r>
        <w:rPr>
          <w:color w:val="993366"/>
        </w:rPr>
        <w:t>BOOLEAN</w:t>
      </w:r>
      <w:r>
        <w:t>,</w:t>
      </w:r>
    </w:p>
    <w:p w14:paraId="40482072" w14:textId="77777777" w:rsidR="0023268D" w:rsidRDefault="00AB3FF4">
      <w:pPr>
        <w:pStyle w:val="PL"/>
        <w:rPr>
          <w:color w:val="808080"/>
        </w:rPr>
      </w:pPr>
      <w:r>
        <w:t xml:space="preserve">    ss-RSSI-Measurement                         SS-RSSI-Measurement                                     </w:t>
      </w:r>
      <w:r>
        <w:rPr>
          <w:color w:val="993366"/>
        </w:rPr>
        <w:t>OPTIONAL</w:t>
      </w:r>
      <w:r>
        <w:t xml:space="preserve">,   </w:t>
      </w:r>
      <w:r>
        <w:rPr>
          <w:color w:val="808080"/>
        </w:rPr>
        <w:t>-- Need M</w:t>
      </w:r>
    </w:p>
    <w:p w14:paraId="2A119B8B" w14:textId="77777777" w:rsidR="0023268D" w:rsidRDefault="00AB3FF4">
      <w:pPr>
        <w:pStyle w:val="PL"/>
      </w:pPr>
      <w:r>
        <w:t xml:space="preserve">    ...</w:t>
      </w:r>
    </w:p>
    <w:p w14:paraId="0088ED14" w14:textId="77777777" w:rsidR="0023268D" w:rsidRDefault="00AB3FF4">
      <w:pPr>
        <w:pStyle w:val="PL"/>
      </w:pPr>
      <w:r>
        <w:t>}</w:t>
      </w:r>
    </w:p>
    <w:p w14:paraId="1FFBD9FB" w14:textId="77777777" w:rsidR="0023268D" w:rsidRDefault="0023268D">
      <w:pPr>
        <w:pStyle w:val="PL"/>
      </w:pPr>
    </w:p>
    <w:p w14:paraId="1BE63121" w14:textId="77777777" w:rsidR="0023268D" w:rsidRDefault="0023268D">
      <w:pPr>
        <w:pStyle w:val="PL"/>
      </w:pPr>
    </w:p>
    <w:p w14:paraId="68F76DC7" w14:textId="77777777" w:rsidR="0023268D" w:rsidRDefault="00AB3FF4">
      <w:pPr>
        <w:pStyle w:val="PL"/>
      </w:pPr>
      <w:r>
        <w:t xml:space="preserve">Q-OffsetRangeList ::=               </w:t>
      </w:r>
      <w:r>
        <w:rPr>
          <w:color w:val="993366"/>
        </w:rPr>
        <w:t>SEQUENCE</w:t>
      </w:r>
      <w:r>
        <w:t xml:space="preserve"> {</w:t>
      </w:r>
    </w:p>
    <w:p w14:paraId="773B68FB" w14:textId="77777777" w:rsidR="0023268D" w:rsidRDefault="00AB3FF4">
      <w:pPr>
        <w:pStyle w:val="PL"/>
      </w:pPr>
      <w:r>
        <w:t xml:space="preserve">    rsrpOffsetSSB                       Q-OffsetRange               DEF</w:t>
      </w:r>
      <w:r>
        <w:t>AULT dB0,</w:t>
      </w:r>
    </w:p>
    <w:p w14:paraId="3D376D1B" w14:textId="77777777" w:rsidR="0023268D" w:rsidRDefault="00AB3FF4">
      <w:pPr>
        <w:pStyle w:val="PL"/>
      </w:pPr>
      <w:r>
        <w:t xml:space="preserve">    rsrqOffsetSSB                       Q-OffsetRange               DEFAULT dB0,</w:t>
      </w:r>
    </w:p>
    <w:p w14:paraId="12616B78" w14:textId="77777777" w:rsidR="0023268D" w:rsidRDefault="00AB3FF4">
      <w:pPr>
        <w:pStyle w:val="PL"/>
        <w:rPr>
          <w:lang w:val="sv-SE"/>
        </w:rPr>
      </w:pPr>
      <w:r>
        <w:t xml:space="preserve">    </w:t>
      </w:r>
      <w:r>
        <w:rPr>
          <w:lang w:val="sv-SE"/>
        </w:rPr>
        <w:t>sinrOffsetSSB                       Q-OffsetRange               DEFAULT dB0,</w:t>
      </w:r>
    </w:p>
    <w:p w14:paraId="3E649916" w14:textId="77777777" w:rsidR="0023268D" w:rsidRDefault="00AB3FF4">
      <w:pPr>
        <w:pStyle w:val="PL"/>
        <w:rPr>
          <w:lang w:val="sv-SE"/>
        </w:rPr>
      </w:pPr>
      <w:r>
        <w:rPr>
          <w:lang w:val="sv-SE"/>
        </w:rPr>
        <w:t xml:space="preserve">    rsrpOffsetCSI-RS                    Q-OffsetRange               DEFAULT dB0,</w:t>
      </w:r>
    </w:p>
    <w:p w14:paraId="3451A733" w14:textId="77777777" w:rsidR="0023268D" w:rsidRDefault="00AB3FF4">
      <w:pPr>
        <w:pStyle w:val="PL"/>
        <w:rPr>
          <w:lang w:val="sv-SE"/>
        </w:rPr>
      </w:pPr>
      <w:r>
        <w:rPr>
          <w:lang w:val="sv-SE"/>
        </w:rPr>
        <w:t xml:space="preserve">    rsrqOffsetCSI-RS                    Q-OffsetRange               DEFAULT dB0,</w:t>
      </w:r>
    </w:p>
    <w:p w14:paraId="3B8830EF" w14:textId="77777777" w:rsidR="0023268D" w:rsidRDefault="00AB3FF4">
      <w:pPr>
        <w:pStyle w:val="PL"/>
      </w:pPr>
      <w:r>
        <w:rPr>
          <w:lang w:val="sv-SE"/>
        </w:rPr>
        <w:t xml:space="preserve">    </w:t>
      </w:r>
      <w:r>
        <w:t>sinrOffsetCSI-RS                    Q-OffsetRange               DEFAULT dB0</w:t>
      </w:r>
    </w:p>
    <w:p w14:paraId="72CA1FC1" w14:textId="77777777" w:rsidR="0023268D" w:rsidRDefault="00AB3FF4">
      <w:pPr>
        <w:pStyle w:val="PL"/>
      </w:pPr>
      <w:r>
        <w:t>}</w:t>
      </w:r>
    </w:p>
    <w:p w14:paraId="4F3134A3" w14:textId="77777777" w:rsidR="0023268D" w:rsidRDefault="0023268D">
      <w:pPr>
        <w:pStyle w:val="PL"/>
      </w:pPr>
    </w:p>
    <w:p w14:paraId="2DBD1F11" w14:textId="77777777" w:rsidR="0023268D" w:rsidRDefault="0023268D">
      <w:pPr>
        <w:pStyle w:val="PL"/>
      </w:pPr>
    </w:p>
    <w:p w14:paraId="4B5D9E73" w14:textId="77777777" w:rsidR="0023268D" w:rsidRDefault="00AB3FF4">
      <w:pPr>
        <w:pStyle w:val="PL"/>
      </w:pPr>
      <w:r>
        <w:lastRenderedPageBreak/>
        <w:t xml:space="preserve">ThresholdNR ::=                     </w:t>
      </w:r>
      <w:r>
        <w:rPr>
          <w:color w:val="993366"/>
        </w:rPr>
        <w:t>SEQUENCE</w:t>
      </w:r>
      <w:r>
        <w:t>{</w:t>
      </w:r>
    </w:p>
    <w:p w14:paraId="6194825C" w14:textId="77777777" w:rsidR="0023268D" w:rsidRDefault="00AB3FF4">
      <w:pPr>
        <w:pStyle w:val="PL"/>
        <w:rPr>
          <w:color w:val="808080"/>
        </w:rPr>
      </w:pPr>
      <w:r>
        <w:t xml:space="preserve">    thresholdRSRP                       RSRP-</w:t>
      </w:r>
      <w:r>
        <w:t xml:space="preserve">Range                                                      </w:t>
      </w:r>
      <w:r>
        <w:rPr>
          <w:color w:val="993366"/>
        </w:rPr>
        <w:t>OPTIONAL</w:t>
      </w:r>
      <w:r>
        <w:t xml:space="preserve">,   </w:t>
      </w:r>
      <w:r>
        <w:rPr>
          <w:color w:val="808080"/>
        </w:rPr>
        <w:t>-- Need R</w:t>
      </w:r>
    </w:p>
    <w:p w14:paraId="1959E26F" w14:textId="77777777" w:rsidR="0023268D" w:rsidRDefault="00AB3FF4">
      <w:pPr>
        <w:pStyle w:val="PL"/>
        <w:rPr>
          <w:color w:val="808080"/>
        </w:rPr>
      </w:pPr>
      <w:r>
        <w:t xml:space="preserve">    thresholdRSRQ                       RSRQ-Range                                                      </w:t>
      </w:r>
      <w:r>
        <w:rPr>
          <w:color w:val="993366"/>
        </w:rPr>
        <w:t>OPTIONAL</w:t>
      </w:r>
      <w:r>
        <w:t xml:space="preserve">,   </w:t>
      </w:r>
      <w:r>
        <w:rPr>
          <w:color w:val="808080"/>
        </w:rPr>
        <w:t>-- Need R</w:t>
      </w:r>
    </w:p>
    <w:p w14:paraId="28507C17" w14:textId="77777777" w:rsidR="0023268D" w:rsidRDefault="00AB3FF4">
      <w:pPr>
        <w:pStyle w:val="PL"/>
        <w:rPr>
          <w:color w:val="808080"/>
        </w:rPr>
      </w:pPr>
      <w:r>
        <w:t xml:space="preserve">    thresholdSINR                       SINR-Rang</w:t>
      </w:r>
      <w:r>
        <w:t xml:space="preserve">e                                                      </w:t>
      </w:r>
      <w:r>
        <w:rPr>
          <w:color w:val="993366"/>
        </w:rPr>
        <w:t>OPTIONAL</w:t>
      </w:r>
      <w:r>
        <w:t xml:space="preserve">    </w:t>
      </w:r>
      <w:r>
        <w:rPr>
          <w:color w:val="808080"/>
        </w:rPr>
        <w:t>-- Need R</w:t>
      </w:r>
    </w:p>
    <w:p w14:paraId="32B547F0" w14:textId="77777777" w:rsidR="0023268D" w:rsidRDefault="00AB3FF4">
      <w:pPr>
        <w:pStyle w:val="PL"/>
      </w:pPr>
      <w:r>
        <w:t>}</w:t>
      </w:r>
    </w:p>
    <w:p w14:paraId="6F9583E6" w14:textId="77777777" w:rsidR="0023268D" w:rsidRDefault="0023268D">
      <w:pPr>
        <w:pStyle w:val="PL"/>
      </w:pPr>
    </w:p>
    <w:p w14:paraId="55F1F3DB" w14:textId="77777777" w:rsidR="0023268D" w:rsidRDefault="00AB3FF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3E250894" w14:textId="77777777" w:rsidR="0023268D" w:rsidRDefault="0023268D">
      <w:pPr>
        <w:pStyle w:val="PL"/>
      </w:pPr>
    </w:p>
    <w:p w14:paraId="2DC6DE73" w14:textId="77777777" w:rsidR="0023268D" w:rsidRDefault="00AB3FF4">
      <w:pPr>
        <w:pStyle w:val="PL"/>
      </w:pPr>
      <w:r>
        <w:t xml:space="preserve">CellsToAddMod ::=                   </w:t>
      </w:r>
      <w:r>
        <w:rPr>
          <w:color w:val="993366"/>
        </w:rPr>
        <w:t>SEQUENCE</w:t>
      </w:r>
      <w:r>
        <w:t xml:space="preserve"> {</w:t>
      </w:r>
    </w:p>
    <w:p w14:paraId="41509C99" w14:textId="77777777" w:rsidR="0023268D" w:rsidRDefault="00AB3FF4">
      <w:pPr>
        <w:pStyle w:val="PL"/>
      </w:pPr>
      <w:r>
        <w:t xml:space="preserve">    physCellId                        </w:t>
      </w:r>
      <w:r>
        <w:t xml:space="preserve">  PhysCellId,</w:t>
      </w:r>
    </w:p>
    <w:p w14:paraId="4C94639C" w14:textId="77777777" w:rsidR="0023268D" w:rsidRDefault="00AB3FF4">
      <w:pPr>
        <w:pStyle w:val="PL"/>
      </w:pPr>
      <w:r>
        <w:t xml:space="preserve">    cellIndividualOffset                Q-OffsetRangeList</w:t>
      </w:r>
    </w:p>
    <w:p w14:paraId="73BE4331" w14:textId="77777777" w:rsidR="0023268D" w:rsidRDefault="00AB3FF4">
      <w:pPr>
        <w:pStyle w:val="PL"/>
      </w:pPr>
      <w:r>
        <w:t>}</w:t>
      </w:r>
    </w:p>
    <w:p w14:paraId="6524A1BD" w14:textId="77777777" w:rsidR="0023268D" w:rsidRDefault="0023268D">
      <w:pPr>
        <w:pStyle w:val="PL"/>
      </w:pPr>
    </w:p>
    <w:p w14:paraId="495DC213" w14:textId="77777777" w:rsidR="0023268D" w:rsidRDefault="0023268D">
      <w:pPr>
        <w:pStyle w:val="PL"/>
      </w:pPr>
    </w:p>
    <w:p w14:paraId="2CEB3AC1" w14:textId="77777777" w:rsidR="0023268D" w:rsidRDefault="0023268D">
      <w:pPr>
        <w:pStyle w:val="PL"/>
      </w:pPr>
    </w:p>
    <w:p w14:paraId="5739CE83" w14:textId="77777777" w:rsidR="0023268D" w:rsidRDefault="0023268D">
      <w:pPr>
        <w:pStyle w:val="PL"/>
      </w:pPr>
    </w:p>
    <w:p w14:paraId="5FB44D9B" w14:textId="77777777" w:rsidR="0023268D" w:rsidRDefault="00AB3FF4">
      <w:pPr>
        <w:pStyle w:val="PL"/>
        <w:rPr>
          <w:color w:val="808080"/>
        </w:rPr>
      </w:pPr>
      <w:r>
        <w:rPr>
          <w:color w:val="808080"/>
        </w:rPr>
        <w:t>-- TAG-MEASOBJECTNR-STOP</w:t>
      </w:r>
    </w:p>
    <w:p w14:paraId="2312213B" w14:textId="77777777" w:rsidR="0023268D" w:rsidRDefault="00AB3FF4">
      <w:pPr>
        <w:pStyle w:val="PL"/>
        <w:rPr>
          <w:color w:val="808080"/>
        </w:rPr>
      </w:pPr>
      <w:r>
        <w:rPr>
          <w:color w:val="808080"/>
        </w:rPr>
        <w:t>-- ASN1STOP</w:t>
      </w:r>
    </w:p>
    <w:p w14:paraId="099199D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20323AF" w14:textId="77777777">
        <w:tc>
          <w:tcPr>
            <w:tcW w:w="14173" w:type="dxa"/>
            <w:shd w:val="clear" w:color="auto" w:fill="auto"/>
          </w:tcPr>
          <w:p w14:paraId="31C6C869" w14:textId="77777777" w:rsidR="0023268D" w:rsidRDefault="00AB3FF4">
            <w:pPr>
              <w:pStyle w:val="TAH"/>
              <w:rPr>
                <w:szCs w:val="22"/>
                <w:lang w:val="en-GB" w:eastAsia="ja-JP"/>
              </w:rPr>
            </w:pPr>
            <w:r>
              <w:rPr>
                <w:i/>
                <w:szCs w:val="22"/>
                <w:lang w:val="en-GB" w:eastAsia="ja-JP"/>
              </w:rPr>
              <w:t xml:space="preserve">CellsToAddMod </w:t>
            </w:r>
            <w:r>
              <w:rPr>
                <w:szCs w:val="22"/>
                <w:lang w:val="en-GB" w:eastAsia="ja-JP"/>
              </w:rPr>
              <w:t>field descriptions</w:t>
            </w:r>
          </w:p>
        </w:tc>
      </w:tr>
      <w:tr w:rsidR="0023268D" w14:paraId="39BC5A5A" w14:textId="77777777">
        <w:tc>
          <w:tcPr>
            <w:tcW w:w="14173" w:type="dxa"/>
            <w:shd w:val="clear" w:color="auto" w:fill="auto"/>
          </w:tcPr>
          <w:p w14:paraId="3D7CCB9D" w14:textId="77777777" w:rsidR="0023268D" w:rsidRDefault="00AB3FF4">
            <w:pPr>
              <w:pStyle w:val="TAL"/>
              <w:rPr>
                <w:b/>
                <w:i/>
                <w:szCs w:val="22"/>
                <w:lang w:val="en-GB" w:eastAsia="ja-JP"/>
              </w:rPr>
            </w:pPr>
            <w:r>
              <w:rPr>
                <w:b/>
                <w:i/>
                <w:szCs w:val="22"/>
                <w:lang w:val="en-GB" w:eastAsia="ja-JP"/>
              </w:rPr>
              <w:t>cellIndividualOffset</w:t>
            </w:r>
          </w:p>
          <w:p w14:paraId="779C141B" w14:textId="77777777" w:rsidR="0023268D" w:rsidRDefault="00AB3FF4">
            <w:pPr>
              <w:pStyle w:val="TAL"/>
              <w:rPr>
                <w:szCs w:val="22"/>
                <w:lang w:val="en-GB" w:eastAsia="ja-JP"/>
              </w:rPr>
            </w:pPr>
            <w:r>
              <w:rPr>
                <w:szCs w:val="22"/>
                <w:lang w:val="en-GB" w:eastAsia="ja-JP"/>
              </w:rPr>
              <w:t>Cell individual offsets applicable to a specific cell.</w:t>
            </w:r>
          </w:p>
        </w:tc>
      </w:tr>
      <w:tr w:rsidR="0023268D" w14:paraId="613FC988" w14:textId="77777777">
        <w:tc>
          <w:tcPr>
            <w:tcW w:w="14173" w:type="dxa"/>
            <w:shd w:val="clear" w:color="auto" w:fill="auto"/>
          </w:tcPr>
          <w:p w14:paraId="09E302FE" w14:textId="77777777" w:rsidR="0023268D" w:rsidRDefault="00AB3FF4">
            <w:pPr>
              <w:pStyle w:val="TAL"/>
              <w:rPr>
                <w:b/>
                <w:i/>
                <w:iCs/>
                <w:szCs w:val="22"/>
                <w:lang w:val="en-GB" w:eastAsia="en-GB"/>
              </w:rPr>
            </w:pPr>
            <w:r>
              <w:rPr>
                <w:b/>
                <w:i/>
                <w:iCs/>
                <w:szCs w:val="22"/>
                <w:lang w:val="en-GB" w:eastAsia="en-GB"/>
              </w:rPr>
              <w:t>physCellId</w:t>
            </w:r>
          </w:p>
          <w:p w14:paraId="64F68B02" w14:textId="77777777" w:rsidR="0023268D" w:rsidRDefault="00AB3FF4">
            <w:pPr>
              <w:pStyle w:val="TAL"/>
              <w:rPr>
                <w:b/>
                <w:i/>
                <w:szCs w:val="22"/>
                <w:lang w:val="en-GB" w:eastAsia="ja-JP"/>
              </w:rPr>
            </w:pPr>
            <w:r>
              <w:rPr>
                <w:szCs w:val="22"/>
                <w:lang w:val="en-GB" w:eastAsia="en-GB"/>
              </w:rPr>
              <w:t xml:space="preserve">Physical cell </w:t>
            </w:r>
            <w:r>
              <w:rPr>
                <w:szCs w:val="22"/>
                <w:lang w:val="en-GB" w:eastAsia="en-GB"/>
              </w:rPr>
              <w:t>identity of a cell in the cell list.</w:t>
            </w:r>
          </w:p>
        </w:tc>
      </w:tr>
    </w:tbl>
    <w:p w14:paraId="67233F4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75E20C2" w14:textId="77777777">
        <w:tc>
          <w:tcPr>
            <w:tcW w:w="14173" w:type="dxa"/>
            <w:shd w:val="clear" w:color="auto" w:fill="auto"/>
          </w:tcPr>
          <w:p w14:paraId="4E3F243D" w14:textId="77777777" w:rsidR="0023268D" w:rsidRDefault="00AB3FF4">
            <w:pPr>
              <w:pStyle w:val="TAH"/>
              <w:rPr>
                <w:szCs w:val="22"/>
                <w:lang w:val="en-GB" w:eastAsia="ja-JP"/>
              </w:rPr>
            </w:pPr>
            <w:r>
              <w:rPr>
                <w:i/>
                <w:szCs w:val="22"/>
                <w:lang w:val="en-GB" w:eastAsia="ja-JP"/>
              </w:rPr>
              <w:lastRenderedPageBreak/>
              <w:t xml:space="preserve">MeasObjectNR </w:t>
            </w:r>
            <w:r>
              <w:rPr>
                <w:szCs w:val="22"/>
                <w:lang w:val="en-GB" w:eastAsia="ja-JP"/>
              </w:rPr>
              <w:t>field descriptions</w:t>
            </w:r>
          </w:p>
        </w:tc>
      </w:tr>
      <w:tr w:rsidR="0023268D" w14:paraId="38CD4D8C" w14:textId="77777777">
        <w:tc>
          <w:tcPr>
            <w:tcW w:w="14173" w:type="dxa"/>
            <w:shd w:val="clear" w:color="auto" w:fill="auto"/>
          </w:tcPr>
          <w:p w14:paraId="211BA232" w14:textId="77777777" w:rsidR="0023268D" w:rsidRDefault="00AB3FF4">
            <w:pPr>
              <w:pStyle w:val="TAL"/>
              <w:rPr>
                <w:rFonts w:cs="Arial"/>
                <w:b/>
                <w:i/>
                <w:iCs/>
                <w:szCs w:val="18"/>
                <w:lang w:val="en-GB" w:eastAsia="ja-JP"/>
              </w:rPr>
            </w:pPr>
            <w:r>
              <w:rPr>
                <w:rFonts w:cs="Arial"/>
                <w:b/>
                <w:i/>
                <w:iCs/>
                <w:szCs w:val="18"/>
                <w:lang w:val="en-GB" w:eastAsia="ja-JP"/>
              </w:rPr>
              <w:t>absThreshCSI-RS-Consolidation</w:t>
            </w:r>
          </w:p>
          <w:p w14:paraId="3C2A2B56" w14:textId="77777777" w:rsidR="0023268D" w:rsidRDefault="00AB3FF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w:t>
            </w:r>
            <w:r>
              <w:rPr>
                <w:szCs w:val="22"/>
                <w:lang w:val="en-GB" w:eastAsia="en-GB"/>
              </w:rPr>
              <w:t>surement results as described in 5.5.3.3 and the reporting of beam measurement information per CSI-RS resource as described in 5.5.5.2.</w:t>
            </w:r>
          </w:p>
        </w:tc>
      </w:tr>
      <w:tr w:rsidR="0023268D" w14:paraId="439AA8AC" w14:textId="77777777">
        <w:tc>
          <w:tcPr>
            <w:tcW w:w="14173" w:type="dxa"/>
            <w:shd w:val="clear" w:color="auto" w:fill="auto"/>
          </w:tcPr>
          <w:p w14:paraId="3724BC64" w14:textId="77777777" w:rsidR="0023268D" w:rsidRDefault="00AB3FF4">
            <w:pPr>
              <w:pStyle w:val="TAL"/>
              <w:rPr>
                <w:rFonts w:cs="Arial"/>
                <w:b/>
                <w:i/>
                <w:iCs/>
                <w:szCs w:val="18"/>
                <w:lang w:val="en-GB" w:eastAsia="ja-JP"/>
              </w:rPr>
            </w:pPr>
            <w:r>
              <w:rPr>
                <w:rFonts w:cs="Arial"/>
                <w:b/>
                <w:i/>
                <w:iCs/>
                <w:szCs w:val="18"/>
                <w:lang w:val="en-GB" w:eastAsia="ja-JP"/>
              </w:rPr>
              <w:t>absThreshSS-BlocksConsolidation</w:t>
            </w:r>
          </w:p>
          <w:p w14:paraId="175C1B94" w14:textId="77777777" w:rsidR="0023268D" w:rsidRDefault="00AB3FF4">
            <w:pPr>
              <w:pStyle w:val="TAL"/>
              <w:rPr>
                <w:rFonts w:cs="Arial"/>
                <w:b/>
                <w:i/>
                <w:iCs/>
                <w:szCs w:val="18"/>
                <w:lang w:val="en-GB" w:eastAsia="ja-JP"/>
              </w:rPr>
            </w:pPr>
            <w:r>
              <w:rPr>
                <w:szCs w:val="22"/>
                <w:lang w:val="en-GB" w:eastAsia="en-GB"/>
              </w:rPr>
              <w:t>Absolute threshold for the consolidation of measurement results per SS/PBCH block(s) fr</w:t>
            </w:r>
            <w:r>
              <w:rPr>
                <w:szCs w:val="22"/>
                <w:lang w:val="en-GB" w:eastAsia="en-GB"/>
              </w:rPr>
              <w:t>om L1 filter(s). The field is used for the derivation of cell measurement results as described in 5.5.3.3 and the reporting of beam measurement information per SS/PBCH block index as described in 5.5.5.2.</w:t>
            </w:r>
          </w:p>
        </w:tc>
      </w:tr>
      <w:tr w:rsidR="0023268D" w14:paraId="5FE17854" w14:textId="77777777">
        <w:tc>
          <w:tcPr>
            <w:tcW w:w="14173" w:type="dxa"/>
            <w:shd w:val="clear" w:color="auto" w:fill="auto"/>
          </w:tcPr>
          <w:p w14:paraId="1F45B942" w14:textId="77777777" w:rsidR="0023268D" w:rsidRDefault="00AB3FF4">
            <w:pPr>
              <w:pStyle w:val="TAL"/>
              <w:rPr>
                <w:b/>
                <w:i/>
                <w:szCs w:val="22"/>
                <w:lang w:val="en-GB" w:eastAsia="en-GB"/>
              </w:rPr>
            </w:pPr>
            <w:r>
              <w:rPr>
                <w:b/>
                <w:i/>
                <w:szCs w:val="22"/>
                <w:lang w:val="en-GB" w:eastAsia="en-GB"/>
              </w:rPr>
              <w:t>blackCellsToAddModList</w:t>
            </w:r>
          </w:p>
          <w:p w14:paraId="50E0EC99" w14:textId="77777777" w:rsidR="0023268D" w:rsidRDefault="00AB3FF4">
            <w:pPr>
              <w:pStyle w:val="TAL"/>
              <w:rPr>
                <w:rFonts w:cs="Arial"/>
                <w:b/>
                <w:i/>
                <w:iCs/>
                <w:szCs w:val="18"/>
                <w:lang w:val="en-GB" w:eastAsia="ja-JP"/>
              </w:rPr>
            </w:pPr>
            <w:r>
              <w:rPr>
                <w:iCs/>
                <w:szCs w:val="22"/>
                <w:lang w:val="en-GB" w:eastAsia="en-GB"/>
              </w:rPr>
              <w:t>List of cells to add/modify</w:t>
            </w:r>
            <w:r>
              <w:rPr>
                <w:iCs/>
                <w:szCs w:val="22"/>
                <w:lang w:val="en-GB" w:eastAsia="en-GB"/>
              </w:rPr>
              <w:t xml:space="preserve"> in the black list of cells. It applies only to SSB resources.</w:t>
            </w:r>
          </w:p>
        </w:tc>
      </w:tr>
      <w:tr w:rsidR="0023268D" w14:paraId="5E26CEB3" w14:textId="77777777">
        <w:tc>
          <w:tcPr>
            <w:tcW w:w="14173" w:type="dxa"/>
            <w:shd w:val="clear" w:color="auto" w:fill="auto"/>
          </w:tcPr>
          <w:p w14:paraId="67D22B0B" w14:textId="77777777" w:rsidR="0023268D" w:rsidRDefault="00AB3FF4">
            <w:pPr>
              <w:pStyle w:val="TAL"/>
              <w:rPr>
                <w:b/>
                <w:i/>
                <w:szCs w:val="22"/>
                <w:lang w:val="en-GB" w:eastAsia="en-GB"/>
              </w:rPr>
            </w:pPr>
            <w:r>
              <w:rPr>
                <w:b/>
                <w:i/>
                <w:szCs w:val="22"/>
                <w:lang w:val="en-GB" w:eastAsia="en-GB"/>
              </w:rPr>
              <w:t>blackCellsToRemoveList</w:t>
            </w:r>
          </w:p>
          <w:p w14:paraId="04CA40DB" w14:textId="77777777" w:rsidR="0023268D" w:rsidRDefault="00AB3FF4">
            <w:pPr>
              <w:pStyle w:val="TAL"/>
              <w:rPr>
                <w:b/>
                <w:i/>
                <w:szCs w:val="22"/>
                <w:lang w:val="en-GB" w:eastAsia="en-GB"/>
              </w:rPr>
            </w:pPr>
            <w:r>
              <w:rPr>
                <w:iCs/>
                <w:szCs w:val="22"/>
                <w:lang w:val="en-GB" w:eastAsia="en-GB"/>
              </w:rPr>
              <w:t>List of cells to remove from the black list of cells.</w:t>
            </w:r>
          </w:p>
        </w:tc>
      </w:tr>
      <w:tr w:rsidR="0023268D" w14:paraId="72BD86EE" w14:textId="77777777">
        <w:tc>
          <w:tcPr>
            <w:tcW w:w="14173" w:type="dxa"/>
            <w:shd w:val="clear" w:color="auto" w:fill="auto"/>
          </w:tcPr>
          <w:p w14:paraId="11D48B43" w14:textId="77777777" w:rsidR="0023268D" w:rsidRDefault="00AB3FF4">
            <w:pPr>
              <w:pStyle w:val="TAL"/>
              <w:rPr>
                <w:b/>
                <w:i/>
                <w:szCs w:val="22"/>
                <w:lang w:val="en-GB" w:eastAsia="en-GB"/>
              </w:rPr>
            </w:pPr>
            <w:r>
              <w:rPr>
                <w:b/>
                <w:i/>
                <w:szCs w:val="22"/>
                <w:lang w:val="en-GB" w:eastAsia="en-GB"/>
              </w:rPr>
              <w:t>cellsToAddModList</w:t>
            </w:r>
          </w:p>
          <w:p w14:paraId="21EF41D7" w14:textId="77777777" w:rsidR="0023268D" w:rsidRDefault="00AB3FF4">
            <w:pPr>
              <w:pStyle w:val="TAL"/>
              <w:rPr>
                <w:b/>
                <w:i/>
                <w:szCs w:val="22"/>
                <w:lang w:val="en-GB" w:eastAsia="en-GB"/>
              </w:rPr>
            </w:pPr>
            <w:r>
              <w:rPr>
                <w:szCs w:val="22"/>
                <w:lang w:val="en-GB" w:eastAsia="en-GB"/>
              </w:rPr>
              <w:t>List of cells to add/modify in the cell list.</w:t>
            </w:r>
          </w:p>
        </w:tc>
      </w:tr>
      <w:tr w:rsidR="0023268D" w14:paraId="6CD56A1F" w14:textId="77777777">
        <w:tc>
          <w:tcPr>
            <w:tcW w:w="14173" w:type="dxa"/>
            <w:shd w:val="clear" w:color="auto" w:fill="auto"/>
          </w:tcPr>
          <w:p w14:paraId="6BEE50A5" w14:textId="77777777" w:rsidR="0023268D" w:rsidRDefault="00AB3FF4">
            <w:pPr>
              <w:pStyle w:val="TAL"/>
              <w:rPr>
                <w:b/>
                <w:i/>
                <w:szCs w:val="22"/>
                <w:lang w:val="en-GB" w:eastAsia="en-GB"/>
              </w:rPr>
            </w:pPr>
            <w:r>
              <w:rPr>
                <w:b/>
                <w:i/>
                <w:szCs w:val="22"/>
                <w:lang w:val="en-GB" w:eastAsia="en-GB"/>
              </w:rPr>
              <w:t>cellsToRemoveList</w:t>
            </w:r>
          </w:p>
          <w:p w14:paraId="3098B145" w14:textId="77777777" w:rsidR="0023268D" w:rsidRDefault="00AB3FF4">
            <w:pPr>
              <w:pStyle w:val="TAL"/>
              <w:rPr>
                <w:b/>
                <w:i/>
                <w:szCs w:val="22"/>
                <w:lang w:val="en-GB" w:eastAsia="en-GB"/>
              </w:rPr>
            </w:pPr>
            <w:r>
              <w:rPr>
                <w:szCs w:val="22"/>
                <w:lang w:val="en-GB" w:eastAsia="en-GB"/>
              </w:rPr>
              <w:t xml:space="preserve">List of cells to remove from the cell list. </w:t>
            </w:r>
          </w:p>
        </w:tc>
      </w:tr>
      <w:tr w:rsidR="0023268D" w14:paraId="0040FB59" w14:textId="77777777">
        <w:tc>
          <w:tcPr>
            <w:tcW w:w="14173" w:type="dxa"/>
            <w:shd w:val="clear" w:color="auto" w:fill="auto"/>
          </w:tcPr>
          <w:p w14:paraId="52552118" w14:textId="77777777" w:rsidR="0023268D" w:rsidRDefault="00AB3FF4">
            <w:pPr>
              <w:pStyle w:val="TAL"/>
              <w:rPr>
                <w:szCs w:val="22"/>
                <w:lang w:val="en-GB" w:eastAsia="en-GB"/>
              </w:rPr>
            </w:pPr>
            <w:r>
              <w:rPr>
                <w:b/>
                <w:i/>
                <w:szCs w:val="22"/>
                <w:lang w:val="en-GB" w:eastAsia="en-GB"/>
              </w:rPr>
              <w:t>freqBandIndicatorNR</w:t>
            </w:r>
          </w:p>
          <w:p w14:paraId="26E37D0C" w14:textId="77777777" w:rsidR="0023268D" w:rsidRDefault="00AB3FF4">
            <w:pPr>
              <w:pStyle w:val="TAL"/>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w:t>
            </w:r>
            <w:r>
              <w:rPr>
                <w:szCs w:val="22"/>
                <w:lang w:val="en-GB" w:eastAsia="en-GB"/>
              </w:rPr>
              <w:t xml:space="preserve">hen the network configures measurements with this </w:t>
            </w:r>
            <w:r>
              <w:rPr>
                <w:i/>
                <w:szCs w:val="22"/>
                <w:lang w:val="en-GB" w:eastAsia="en-GB"/>
              </w:rPr>
              <w:t>MeasObjectNR</w:t>
            </w:r>
            <w:r>
              <w:rPr>
                <w:szCs w:val="22"/>
                <w:lang w:val="en-GB" w:eastAsia="en-GB"/>
              </w:rPr>
              <w:t>.</w:t>
            </w:r>
          </w:p>
        </w:tc>
      </w:tr>
      <w:tr w:rsidR="0023268D" w14:paraId="2C5C6840" w14:textId="77777777">
        <w:tc>
          <w:tcPr>
            <w:tcW w:w="14173" w:type="dxa"/>
            <w:shd w:val="clear" w:color="auto" w:fill="auto"/>
          </w:tcPr>
          <w:p w14:paraId="57F72B78" w14:textId="77777777" w:rsidR="0023268D" w:rsidRDefault="00AB3FF4">
            <w:pPr>
              <w:pStyle w:val="TAL"/>
              <w:rPr>
                <w:szCs w:val="22"/>
                <w:lang w:val="en-GB" w:eastAsia="en-GB"/>
              </w:rPr>
            </w:pPr>
            <w:r>
              <w:rPr>
                <w:b/>
                <w:i/>
                <w:szCs w:val="22"/>
                <w:lang w:val="en-GB" w:eastAsia="en-GB"/>
              </w:rPr>
              <w:t>measCycleSCell</w:t>
            </w:r>
          </w:p>
          <w:p w14:paraId="404B85E5" w14:textId="77777777" w:rsidR="0023268D" w:rsidRDefault="00AB3FF4">
            <w:pPr>
              <w:pStyle w:val="TAL"/>
              <w:rPr>
                <w:szCs w:val="22"/>
                <w:lang w:val="en-GB" w:eastAsia="en-GB"/>
              </w:rPr>
            </w:pPr>
            <w:r>
              <w:rPr>
                <w:szCs w:val="22"/>
                <w:lang w:val="en-GB" w:eastAsia="en-GB"/>
              </w:rPr>
              <w:t>The parameter is used only when an SCell is configured on the frequency indicated by the measObjectNR and is in deactivated state, see TS 38.133 [14]. gNB configures the parame</w:t>
            </w:r>
            <w:r>
              <w:rPr>
                <w:szCs w:val="22"/>
                <w:lang w:val="en-GB" w:eastAsia="en-GB"/>
              </w:rPr>
              <w:t xml:space="preserv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23268D" w14:paraId="28C7324D" w14:textId="77777777">
        <w:tc>
          <w:tcPr>
            <w:tcW w:w="14173" w:type="dxa"/>
            <w:shd w:val="clear" w:color="auto" w:fill="auto"/>
          </w:tcPr>
          <w:p w14:paraId="701832B8" w14:textId="77777777" w:rsidR="0023268D" w:rsidRDefault="00AB3FF4">
            <w:pPr>
              <w:pStyle w:val="TAL"/>
              <w:rPr>
                <w:b/>
                <w:i/>
                <w:szCs w:val="22"/>
                <w:lang w:val="en-GB" w:eastAsia="en-GB"/>
              </w:rPr>
            </w:pPr>
            <w:r>
              <w:rPr>
                <w:b/>
                <w:i/>
                <w:szCs w:val="22"/>
                <w:lang w:val="en-GB" w:eastAsia="en-GB"/>
              </w:rPr>
              <w:t>nrofCS</w:t>
            </w:r>
            <w:r>
              <w:rPr>
                <w:b/>
                <w:i/>
                <w:szCs w:val="22"/>
                <w:lang w:val="en-GB" w:eastAsia="en-GB"/>
              </w:rPr>
              <w:t>InrofCSI-RS-ResourcesToAverage</w:t>
            </w:r>
          </w:p>
          <w:p w14:paraId="6B5EA405" w14:textId="77777777" w:rsidR="0023268D" w:rsidRDefault="00AB3FF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rsidR="0023268D" w14:paraId="79F63657" w14:textId="77777777">
        <w:tc>
          <w:tcPr>
            <w:tcW w:w="14173" w:type="dxa"/>
            <w:shd w:val="clear" w:color="auto" w:fill="auto"/>
          </w:tcPr>
          <w:p w14:paraId="7CE18FC2" w14:textId="77777777" w:rsidR="0023268D" w:rsidRDefault="00AB3FF4">
            <w:pPr>
              <w:pStyle w:val="TAL"/>
              <w:rPr>
                <w:b/>
                <w:i/>
                <w:szCs w:val="22"/>
                <w:lang w:val="en-GB" w:eastAsia="en-GB"/>
              </w:rPr>
            </w:pPr>
            <w:r>
              <w:rPr>
                <w:b/>
                <w:i/>
                <w:szCs w:val="22"/>
                <w:lang w:val="en-GB" w:eastAsia="en-GB"/>
              </w:rPr>
              <w:t>nrofSS-BlocksToAverage</w:t>
            </w:r>
          </w:p>
          <w:p w14:paraId="7454F2DE" w14:textId="77777777" w:rsidR="0023268D" w:rsidRDefault="00AB3FF4">
            <w:pPr>
              <w:pStyle w:val="TAL"/>
              <w:rPr>
                <w:b/>
                <w:i/>
                <w:szCs w:val="22"/>
                <w:lang w:val="en-GB" w:eastAsia="en-GB"/>
              </w:rPr>
            </w:pPr>
            <w:r>
              <w:rPr>
                <w:szCs w:val="22"/>
                <w:lang w:val="en-GB" w:eastAsia="en-GB"/>
              </w:rPr>
              <w:t>Indicates the max</w:t>
            </w:r>
            <w:r>
              <w:rPr>
                <w:szCs w:val="22"/>
                <w:lang w:val="en-GB" w:eastAsia="en-GB"/>
              </w:rPr>
              <w:t xml:space="preserve">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rsidR="0023268D" w14:paraId="1A5D13F9" w14:textId="77777777">
        <w:tc>
          <w:tcPr>
            <w:tcW w:w="14173" w:type="dxa"/>
            <w:shd w:val="clear" w:color="auto" w:fill="auto"/>
          </w:tcPr>
          <w:p w14:paraId="758FA602" w14:textId="77777777" w:rsidR="0023268D" w:rsidRDefault="00AB3FF4">
            <w:pPr>
              <w:pStyle w:val="TAL"/>
              <w:rPr>
                <w:b/>
                <w:i/>
                <w:szCs w:val="22"/>
                <w:lang w:val="en-GB" w:eastAsia="en-GB"/>
              </w:rPr>
            </w:pPr>
            <w:r>
              <w:rPr>
                <w:b/>
                <w:i/>
                <w:szCs w:val="22"/>
                <w:lang w:val="en-GB" w:eastAsia="en-GB"/>
              </w:rPr>
              <w:t>offsetMO</w:t>
            </w:r>
          </w:p>
          <w:p w14:paraId="22E0850D" w14:textId="77777777" w:rsidR="0023268D" w:rsidRDefault="00AB3FF4">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23268D" w14:paraId="109F3589" w14:textId="77777777">
        <w:tc>
          <w:tcPr>
            <w:tcW w:w="14173" w:type="dxa"/>
            <w:shd w:val="clear" w:color="auto" w:fill="auto"/>
          </w:tcPr>
          <w:p w14:paraId="7FD3FF89" w14:textId="77777777" w:rsidR="0023268D" w:rsidRDefault="00AB3FF4">
            <w:pPr>
              <w:pStyle w:val="TAL"/>
              <w:rPr>
                <w:b/>
                <w:i/>
                <w:iCs/>
                <w:szCs w:val="22"/>
                <w:lang w:val="en-GB" w:eastAsia="en-GB"/>
              </w:rPr>
            </w:pPr>
            <w:bookmarkStart w:id="3424" w:name="_Hlk524337882"/>
            <w:r>
              <w:rPr>
                <w:b/>
                <w:i/>
                <w:iCs/>
                <w:szCs w:val="22"/>
                <w:lang w:val="en-GB" w:eastAsia="en-GB"/>
              </w:rPr>
              <w:t>quantityConfigIndex</w:t>
            </w:r>
          </w:p>
          <w:p w14:paraId="02FF20EF" w14:textId="77777777" w:rsidR="0023268D" w:rsidRDefault="00AB3FF4">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3424"/>
          </w:p>
        </w:tc>
      </w:tr>
      <w:tr w:rsidR="0023268D" w14:paraId="7F1EA009" w14:textId="77777777">
        <w:tc>
          <w:tcPr>
            <w:tcW w:w="14173" w:type="dxa"/>
            <w:shd w:val="clear" w:color="auto" w:fill="auto"/>
          </w:tcPr>
          <w:p w14:paraId="46D591E7" w14:textId="77777777" w:rsidR="0023268D" w:rsidRDefault="00AB3FF4">
            <w:pPr>
              <w:pStyle w:val="TAL"/>
              <w:rPr>
                <w:szCs w:val="22"/>
                <w:lang w:val="en-GB" w:eastAsia="en-GB"/>
              </w:rPr>
            </w:pPr>
            <w:r>
              <w:rPr>
                <w:b/>
                <w:i/>
                <w:szCs w:val="22"/>
                <w:lang w:val="en-GB" w:eastAsia="en-GB"/>
              </w:rPr>
              <w:t>referenceSignalConfig</w:t>
            </w:r>
          </w:p>
          <w:p w14:paraId="0A4B2031" w14:textId="77777777" w:rsidR="0023268D" w:rsidRDefault="00AB3FF4">
            <w:pPr>
              <w:pStyle w:val="TAL"/>
              <w:rPr>
                <w:b/>
                <w:i/>
                <w:iCs/>
                <w:szCs w:val="22"/>
                <w:lang w:val="en-GB" w:eastAsia="en-GB"/>
              </w:rPr>
            </w:pPr>
            <w:r>
              <w:rPr>
                <w:szCs w:val="22"/>
                <w:lang w:val="en-GB" w:eastAsia="en-GB"/>
              </w:rPr>
              <w:t xml:space="preserve">RS configuration for SS/PBCH </w:t>
            </w:r>
            <w:r>
              <w:rPr>
                <w:szCs w:val="22"/>
                <w:lang w:val="en-GB" w:eastAsia="en-GB"/>
              </w:rPr>
              <w:t>block and CSI-RS.</w:t>
            </w:r>
          </w:p>
        </w:tc>
      </w:tr>
      <w:tr w:rsidR="0023268D" w14:paraId="58640D92" w14:textId="77777777">
        <w:tc>
          <w:tcPr>
            <w:tcW w:w="14173" w:type="dxa"/>
            <w:shd w:val="clear" w:color="auto" w:fill="auto"/>
          </w:tcPr>
          <w:p w14:paraId="54EE67DD" w14:textId="77777777" w:rsidR="0023268D" w:rsidRDefault="00AB3FF4">
            <w:pPr>
              <w:pStyle w:val="TAL"/>
              <w:rPr>
                <w:b/>
                <w:i/>
                <w:szCs w:val="22"/>
                <w:lang w:val="en-GB" w:eastAsia="en-GB"/>
              </w:rPr>
            </w:pPr>
            <w:r>
              <w:rPr>
                <w:b/>
                <w:i/>
                <w:szCs w:val="22"/>
                <w:lang w:val="en-GB" w:eastAsia="en-GB"/>
              </w:rPr>
              <w:t>refFreqCSI-RS</w:t>
            </w:r>
          </w:p>
          <w:p w14:paraId="59136705" w14:textId="77777777" w:rsidR="0023268D" w:rsidRDefault="00AB3FF4">
            <w:pPr>
              <w:pStyle w:val="TAL"/>
              <w:rPr>
                <w:b/>
                <w:i/>
                <w:szCs w:val="22"/>
                <w:lang w:val="en-GB" w:eastAsia="en-GB"/>
              </w:rPr>
            </w:pPr>
            <w:r>
              <w:rPr>
                <w:szCs w:val="22"/>
                <w:lang w:val="en-GB" w:eastAsia="en-GB"/>
              </w:rPr>
              <w:t>Point A which is used for mapping of CSI-RS to physical resources according to TS 38.211 [16] clause 7.4.1.5.3.</w:t>
            </w:r>
          </w:p>
        </w:tc>
      </w:tr>
      <w:tr w:rsidR="0023268D" w14:paraId="72B5DB02" w14:textId="77777777">
        <w:tc>
          <w:tcPr>
            <w:tcW w:w="14173" w:type="dxa"/>
            <w:shd w:val="clear" w:color="auto" w:fill="auto"/>
          </w:tcPr>
          <w:p w14:paraId="11698351" w14:textId="77777777" w:rsidR="0023268D" w:rsidRDefault="00AB3FF4">
            <w:pPr>
              <w:pStyle w:val="TAL"/>
              <w:rPr>
                <w:szCs w:val="22"/>
                <w:lang w:val="en-GB" w:eastAsia="ja-JP"/>
              </w:rPr>
            </w:pPr>
            <w:r>
              <w:rPr>
                <w:b/>
                <w:i/>
                <w:szCs w:val="22"/>
                <w:lang w:val="en-GB" w:eastAsia="ja-JP"/>
              </w:rPr>
              <w:t>smtc1</w:t>
            </w:r>
          </w:p>
          <w:p w14:paraId="17DF75C6" w14:textId="77777777" w:rsidR="0023268D" w:rsidRDefault="00AB3FF4">
            <w:pPr>
              <w:pStyle w:val="TAL"/>
              <w:rPr>
                <w:szCs w:val="22"/>
                <w:lang w:val="en-GB" w:eastAsia="ja-JP"/>
              </w:rPr>
            </w:pPr>
            <w:r>
              <w:rPr>
                <w:szCs w:val="22"/>
                <w:lang w:val="en-GB" w:eastAsia="ja-JP"/>
              </w:rPr>
              <w:t>Primary measurement timing configuration. (see clause 5.5.2.10).</w:t>
            </w:r>
          </w:p>
        </w:tc>
      </w:tr>
      <w:tr w:rsidR="0023268D" w14:paraId="13530EC7" w14:textId="77777777">
        <w:tc>
          <w:tcPr>
            <w:tcW w:w="14173" w:type="dxa"/>
            <w:shd w:val="clear" w:color="auto" w:fill="auto"/>
          </w:tcPr>
          <w:p w14:paraId="459FD0C4" w14:textId="77777777" w:rsidR="0023268D" w:rsidRDefault="00AB3FF4">
            <w:pPr>
              <w:pStyle w:val="TAL"/>
              <w:rPr>
                <w:szCs w:val="22"/>
                <w:lang w:val="en-GB" w:eastAsia="ja-JP"/>
              </w:rPr>
            </w:pPr>
            <w:r>
              <w:rPr>
                <w:b/>
                <w:i/>
                <w:szCs w:val="22"/>
                <w:lang w:val="en-GB" w:eastAsia="ja-JP"/>
              </w:rPr>
              <w:t>smtc2</w:t>
            </w:r>
          </w:p>
          <w:p w14:paraId="1F18BE8E" w14:textId="77777777" w:rsidR="0023268D" w:rsidRDefault="00AB3FF4">
            <w:pPr>
              <w:pStyle w:val="TAL"/>
              <w:rPr>
                <w:szCs w:val="22"/>
                <w:lang w:val="en-GB" w:eastAsia="ja-JP"/>
              </w:rPr>
            </w:pPr>
            <w:r>
              <w:rPr>
                <w:szCs w:val="22"/>
                <w:lang w:val="en-GB" w:eastAsia="ja-JP"/>
              </w:rPr>
              <w:t>Secondary measurement timing con</w:t>
            </w:r>
            <w:r>
              <w:rPr>
                <w:szCs w:val="22"/>
                <w:lang w:val="en-GB" w:eastAsia="ja-JP"/>
              </w:rPr>
              <w:t xml:space="preserve">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w:t>
            </w:r>
            <w:r>
              <w:rPr>
                <w:i/>
                <w:lang w:val="en-GB"/>
              </w:rPr>
              <w:t>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23268D" w14:paraId="390EE46E" w14:textId="77777777">
        <w:tc>
          <w:tcPr>
            <w:tcW w:w="14173" w:type="dxa"/>
            <w:shd w:val="clear" w:color="auto" w:fill="auto"/>
          </w:tcPr>
          <w:p w14:paraId="746A9CD1" w14:textId="77777777" w:rsidR="0023268D" w:rsidRDefault="00AB3FF4">
            <w:pPr>
              <w:pStyle w:val="TAL"/>
              <w:rPr>
                <w:b/>
                <w:i/>
                <w:szCs w:val="22"/>
                <w:lang w:val="en-GB" w:eastAsia="en-GB"/>
              </w:rPr>
            </w:pPr>
            <w:r>
              <w:rPr>
                <w:rFonts w:cs="Arial"/>
                <w:b/>
                <w:i/>
                <w:iCs/>
                <w:szCs w:val="18"/>
                <w:lang w:val="en-GB" w:eastAsia="ja-JP"/>
              </w:rPr>
              <w:t>ssbFrequency</w:t>
            </w:r>
            <w:r>
              <w:rPr>
                <w:rFonts w:cs="Arial"/>
                <w:b/>
                <w:i/>
                <w:iCs/>
                <w:szCs w:val="18"/>
                <w:lang w:val="en-GB" w:eastAsia="ja-JP"/>
              </w:rPr>
              <w:br/>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rsidR="0023268D" w14:paraId="3FF584B2" w14:textId="77777777">
        <w:tc>
          <w:tcPr>
            <w:tcW w:w="14173" w:type="dxa"/>
            <w:shd w:val="clear" w:color="auto" w:fill="auto"/>
          </w:tcPr>
          <w:p w14:paraId="0B5E1606" w14:textId="77777777" w:rsidR="0023268D" w:rsidRDefault="00AB3FF4">
            <w:pPr>
              <w:pStyle w:val="TAL"/>
              <w:rPr>
                <w:szCs w:val="22"/>
                <w:lang w:val="en-GB" w:eastAsia="ja-JP"/>
              </w:rPr>
            </w:pPr>
            <w:r>
              <w:rPr>
                <w:b/>
                <w:i/>
                <w:szCs w:val="22"/>
                <w:lang w:val="en-GB" w:eastAsia="ja-JP"/>
              </w:rPr>
              <w:lastRenderedPageBreak/>
              <w:t>ssbSubcarrierSpacing</w:t>
            </w:r>
          </w:p>
          <w:p w14:paraId="337F914A" w14:textId="77777777" w:rsidR="0023268D" w:rsidRDefault="00AB3FF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23268D" w14:paraId="571C347D" w14:textId="77777777">
        <w:tc>
          <w:tcPr>
            <w:tcW w:w="14173" w:type="dxa"/>
            <w:shd w:val="clear" w:color="auto" w:fill="auto"/>
          </w:tcPr>
          <w:p w14:paraId="48F07F13" w14:textId="77777777" w:rsidR="0023268D" w:rsidRDefault="00AB3FF4">
            <w:pPr>
              <w:pStyle w:val="TAL"/>
              <w:rPr>
                <w:b/>
                <w:i/>
                <w:szCs w:val="22"/>
                <w:lang w:val="en-GB" w:eastAsia="ja-JP"/>
              </w:rPr>
            </w:pPr>
            <w:r>
              <w:rPr>
                <w:b/>
                <w:i/>
                <w:szCs w:val="22"/>
                <w:lang w:val="en-GB" w:eastAsia="ja-JP"/>
              </w:rPr>
              <w:t>whiteCellsToAddModList</w:t>
            </w:r>
          </w:p>
          <w:p w14:paraId="4D47D0A5" w14:textId="77777777" w:rsidR="0023268D" w:rsidRDefault="00AB3FF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23268D" w14:paraId="43000BB9" w14:textId="77777777">
        <w:tc>
          <w:tcPr>
            <w:tcW w:w="14173" w:type="dxa"/>
            <w:shd w:val="clear" w:color="auto" w:fill="auto"/>
          </w:tcPr>
          <w:p w14:paraId="7016847C" w14:textId="77777777" w:rsidR="0023268D" w:rsidRDefault="00AB3FF4">
            <w:pPr>
              <w:pStyle w:val="TAL"/>
              <w:rPr>
                <w:b/>
                <w:i/>
                <w:szCs w:val="22"/>
                <w:lang w:val="en-GB" w:eastAsia="en-GB"/>
              </w:rPr>
            </w:pPr>
            <w:r>
              <w:rPr>
                <w:b/>
                <w:i/>
                <w:szCs w:val="22"/>
                <w:lang w:val="en-GB" w:eastAsia="en-GB"/>
              </w:rPr>
              <w:t>whiteCellsToRemoveList</w:t>
            </w:r>
          </w:p>
          <w:p w14:paraId="2AE58A86" w14:textId="77777777" w:rsidR="0023268D" w:rsidRDefault="00AB3FF4">
            <w:pPr>
              <w:pStyle w:val="TAL"/>
              <w:rPr>
                <w:b/>
                <w:i/>
                <w:szCs w:val="22"/>
                <w:lang w:val="en-GB" w:eastAsia="ja-JP"/>
              </w:rPr>
            </w:pPr>
            <w:r>
              <w:rPr>
                <w:szCs w:val="22"/>
                <w:lang w:val="en-GB" w:eastAsia="ja-JP"/>
              </w:rPr>
              <w:t>List of cells to remove from the white list of cells.</w:t>
            </w:r>
          </w:p>
        </w:tc>
      </w:tr>
    </w:tbl>
    <w:p w14:paraId="73CE984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8A0694C" w14:textId="77777777">
        <w:tc>
          <w:tcPr>
            <w:tcW w:w="14173" w:type="dxa"/>
            <w:shd w:val="clear" w:color="auto" w:fill="auto"/>
          </w:tcPr>
          <w:p w14:paraId="57B43D4C" w14:textId="77777777" w:rsidR="0023268D" w:rsidRDefault="00AB3FF4">
            <w:pPr>
              <w:pStyle w:val="TAH"/>
              <w:rPr>
                <w:szCs w:val="22"/>
                <w:lang w:val="en-GB" w:eastAsia="ja-JP"/>
              </w:rPr>
            </w:pPr>
            <w:r>
              <w:rPr>
                <w:i/>
                <w:szCs w:val="22"/>
                <w:lang w:val="en-GB" w:eastAsia="ja-JP"/>
              </w:rPr>
              <w:t xml:space="preserve">ReferenceSignalConfig </w:t>
            </w:r>
            <w:r>
              <w:rPr>
                <w:szCs w:val="22"/>
                <w:lang w:val="en-GB" w:eastAsia="ja-JP"/>
              </w:rPr>
              <w:t>field descriptions</w:t>
            </w:r>
          </w:p>
        </w:tc>
      </w:tr>
      <w:tr w:rsidR="0023268D" w14:paraId="1375FBA1" w14:textId="77777777">
        <w:tc>
          <w:tcPr>
            <w:tcW w:w="14173" w:type="dxa"/>
            <w:shd w:val="clear" w:color="auto" w:fill="auto"/>
          </w:tcPr>
          <w:p w14:paraId="7CF45688" w14:textId="77777777" w:rsidR="0023268D" w:rsidRDefault="00AB3FF4">
            <w:pPr>
              <w:pStyle w:val="TAL"/>
              <w:rPr>
                <w:szCs w:val="22"/>
                <w:lang w:val="en-GB" w:eastAsia="ja-JP"/>
              </w:rPr>
            </w:pPr>
            <w:r>
              <w:rPr>
                <w:b/>
                <w:i/>
                <w:szCs w:val="22"/>
                <w:lang w:val="en-GB" w:eastAsia="ja-JP"/>
              </w:rPr>
              <w:t>csi-rs-ResourceConfig</w:t>
            </w:r>
            <w:r>
              <w:rPr>
                <w:b/>
                <w:i/>
                <w:szCs w:val="22"/>
                <w:lang w:val="en-GB" w:eastAsia="ja-JP"/>
              </w:rPr>
              <w:t>Mobility</w:t>
            </w:r>
          </w:p>
          <w:p w14:paraId="44A89C03" w14:textId="77777777" w:rsidR="0023268D" w:rsidRDefault="00AB3FF4">
            <w:pPr>
              <w:pStyle w:val="TAL"/>
              <w:rPr>
                <w:szCs w:val="22"/>
                <w:lang w:val="en-GB" w:eastAsia="ja-JP"/>
              </w:rPr>
            </w:pPr>
            <w:r>
              <w:rPr>
                <w:szCs w:val="22"/>
                <w:lang w:val="en-GB" w:eastAsia="ja-JP"/>
              </w:rPr>
              <w:t>CSI-RS resources to be used for CSI-RS based RRM measurements.</w:t>
            </w:r>
          </w:p>
        </w:tc>
      </w:tr>
      <w:tr w:rsidR="0023268D" w14:paraId="2CDA4F8D" w14:textId="77777777">
        <w:tc>
          <w:tcPr>
            <w:tcW w:w="14173" w:type="dxa"/>
            <w:shd w:val="clear" w:color="auto" w:fill="auto"/>
          </w:tcPr>
          <w:p w14:paraId="30430F7A" w14:textId="77777777" w:rsidR="0023268D" w:rsidRDefault="00AB3FF4">
            <w:pPr>
              <w:pStyle w:val="TAL"/>
              <w:rPr>
                <w:szCs w:val="22"/>
                <w:lang w:val="en-GB" w:eastAsia="ja-JP"/>
              </w:rPr>
            </w:pPr>
            <w:r>
              <w:rPr>
                <w:b/>
                <w:i/>
                <w:szCs w:val="22"/>
                <w:lang w:val="en-GB" w:eastAsia="ja-JP"/>
              </w:rPr>
              <w:t>ssb-ConfigMobility</w:t>
            </w:r>
          </w:p>
          <w:p w14:paraId="17B599CF" w14:textId="77777777" w:rsidR="0023268D" w:rsidRDefault="00AB3FF4">
            <w:pPr>
              <w:pStyle w:val="TAL"/>
              <w:rPr>
                <w:szCs w:val="22"/>
                <w:lang w:val="en-GB" w:eastAsia="ja-JP"/>
              </w:rPr>
            </w:pPr>
            <w:r>
              <w:rPr>
                <w:szCs w:val="22"/>
                <w:lang w:val="en-GB" w:eastAsia="ja-JP"/>
              </w:rPr>
              <w:t>SSB configuration for mobility (nominal SSBs, timing configuration).</w:t>
            </w:r>
          </w:p>
        </w:tc>
      </w:tr>
    </w:tbl>
    <w:p w14:paraId="4E2A944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72ABD0D" w14:textId="77777777">
        <w:tc>
          <w:tcPr>
            <w:tcW w:w="14173" w:type="dxa"/>
            <w:shd w:val="clear" w:color="auto" w:fill="auto"/>
          </w:tcPr>
          <w:p w14:paraId="528799F9" w14:textId="77777777" w:rsidR="0023268D" w:rsidRDefault="00AB3FF4">
            <w:pPr>
              <w:pStyle w:val="TAH"/>
              <w:rPr>
                <w:szCs w:val="22"/>
                <w:lang w:val="en-GB" w:eastAsia="ja-JP"/>
              </w:rPr>
            </w:pPr>
            <w:r>
              <w:rPr>
                <w:i/>
                <w:szCs w:val="22"/>
                <w:lang w:val="en-GB" w:eastAsia="ja-JP"/>
              </w:rPr>
              <w:t xml:space="preserve">SSB-ConfigMobility </w:t>
            </w:r>
            <w:r>
              <w:rPr>
                <w:szCs w:val="22"/>
                <w:lang w:val="en-GB" w:eastAsia="ja-JP"/>
              </w:rPr>
              <w:t>field descriptions</w:t>
            </w:r>
          </w:p>
        </w:tc>
      </w:tr>
      <w:tr w:rsidR="0023268D" w14:paraId="2828F214"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7DA35C28" w14:textId="77777777" w:rsidR="0023268D" w:rsidRDefault="00AB3FF4">
            <w:pPr>
              <w:pStyle w:val="TAL"/>
              <w:rPr>
                <w:b/>
                <w:i/>
                <w:szCs w:val="22"/>
                <w:lang w:val="en-GB" w:eastAsia="ja-JP"/>
              </w:rPr>
            </w:pPr>
            <w:r>
              <w:rPr>
                <w:b/>
                <w:i/>
                <w:szCs w:val="22"/>
                <w:lang w:val="en-GB" w:eastAsia="ja-JP"/>
              </w:rPr>
              <w:t>deriveSSB-IndexFromCell</w:t>
            </w:r>
          </w:p>
          <w:p w14:paraId="7F1372D3" w14:textId="77777777" w:rsidR="0023268D" w:rsidRDefault="00AB3FF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xml:space="preserve">, </w:t>
            </w:r>
            <w:r>
              <w:rPr>
                <w:szCs w:val="22"/>
                <w:lang w:val="en-GB" w:eastAsia="ja-JP"/>
              </w:rPr>
              <w:t>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w:t>
            </w:r>
            <w:r>
              <w:rPr>
                <w:szCs w:val="22"/>
                <w:lang w:val="en-GB" w:eastAsia="ja-JP"/>
              </w:rPr>
              <w:t>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w:t>
            </w:r>
            <w:r>
              <w:rPr>
                <w:szCs w:val="22"/>
                <w:lang w:val="en-GB" w:eastAsia="ja-JP"/>
              </w:rPr>
              <w:t>y use the timing of any detected cell on that target frequency to derive the SSB index of all neighbour cells on that frequency.</w:t>
            </w:r>
          </w:p>
        </w:tc>
      </w:tr>
      <w:tr w:rsidR="0023268D" w14:paraId="420DAC21" w14:textId="77777777">
        <w:tc>
          <w:tcPr>
            <w:tcW w:w="14173" w:type="dxa"/>
            <w:shd w:val="clear" w:color="auto" w:fill="auto"/>
          </w:tcPr>
          <w:p w14:paraId="45DBB29F" w14:textId="77777777" w:rsidR="0023268D" w:rsidRDefault="00AB3FF4">
            <w:pPr>
              <w:pStyle w:val="TAL"/>
              <w:rPr>
                <w:szCs w:val="22"/>
                <w:lang w:val="en-GB" w:eastAsia="ja-JP"/>
              </w:rPr>
            </w:pPr>
            <w:r>
              <w:rPr>
                <w:b/>
                <w:i/>
                <w:szCs w:val="22"/>
                <w:lang w:val="en-GB" w:eastAsia="ja-JP"/>
              </w:rPr>
              <w:t>ssb-ToMeasure</w:t>
            </w:r>
          </w:p>
          <w:p w14:paraId="186050EF" w14:textId="77777777" w:rsidR="0023268D" w:rsidRDefault="00AB3FF4">
            <w:pPr>
              <w:pStyle w:val="TAL"/>
              <w:rPr>
                <w:szCs w:val="22"/>
                <w:lang w:val="en-GB" w:eastAsia="ja-JP"/>
              </w:rPr>
            </w:pPr>
            <w:r>
              <w:rPr>
                <w:szCs w:val="22"/>
                <w:lang w:val="en-GB" w:eastAsia="ja-JP"/>
              </w:rPr>
              <w:t xml:space="preserve">The set of SS blocks to be measured within the SMTC measurement duration. The first/leftmost bit corresponds to </w:t>
            </w:r>
            <w:r>
              <w:rPr>
                <w:szCs w:val="22"/>
                <w:lang w:val="en-GB" w:eastAsia="ja-JP"/>
              </w:rPr>
              <w:t>SS/PBCH block index 0, the second bit corresponds to SS/PBCH block index 1, and so on. Value 0 in the bitmap indicates that the corresponding SS/PBCH block is not to be measured while value 1 indicates that the corresponding SS/PBCH block is to be measured</w:t>
            </w:r>
            <w:r>
              <w:rPr>
                <w:szCs w:val="22"/>
                <w:lang w:val="en-GB" w:eastAsia="ja-JP"/>
              </w:rPr>
              <w:t xml:space="preserve">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14:paraId="2191368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2800E3E7" w14:textId="77777777">
        <w:tc>
          <w:tcPr>
            <w:tcW w:w="4027" w:type="dxa"/>
          </w:tcPr>
          <w:p w14:paraId="5AE55F8F" w14:textId="77777777" w:rsidR="0023268D" w:rsidRDefault="00AB3FF4">
            <w:pPr>
              <w:pStyle w:val="TAH"/>
              <w:rPr>
                <w:szCs w:val="22"/>
                <w:lang w:val="en-GB" w:eastAsia="ja-JP"/>
              </w:rPr>
            </w:pPr>
            <w:r>
              <w:rPr>
                <w:szCs w:val="22"/>
                <w:lang w:val="en-GB" w:eastAsia="ja-JP"/>
              </w:rPr>
              <w:t>Conditional Presence</w:t>
            </w:r>
          </w:p>
        </w:tc>
        <w:tc>
          <w:tcPr>
            <w:tcW w:w="10146" w:type="dxa"/>
          </w:tcPr>
          <w:p w14:paraId="2C8FE996" w14:textId="77777777" w:rsidR="0023268D" w:rsidRDefault="00AB3FF4">
            <w:pPr>
              <w:pStyle w:val="TAH"/>
              <w:rPr>
                <w:szCs w:val="22"/>
                <w:lang w:val="en-GB" w:eastAsia="ja-JP"/>
              </w:rPr>
            </w:pPr>
            <w:r>
              <w:rPr>
                <w:szCs w:val="22"/>
                <w:lang w:val="en-GB" w:eastAsia="ja-JP"/>
              </w:rPr>
              <w:t>Exp</w:t>
            </w:r>
            <w:r>
              <w:rPr>
                <w:szCs w:val="22"/>
                <w:lang w:val="en-GB" w:eastAsia="ja-JP"/>
              </w:rPr>
              <w:t>lanation</w:t>
            </w:r>
          </w:p>
        </w:tc>
      </w:tr>
      <w:tr w:rsidR="0023268D" w14:paraId="2EC9E845" w14:textId="77777777">
        <w:tc>
          <w:tcPr>
            <w:tcW w:w="4027" w:type="dxa"/>
          </w:tcPr>
          <w:p w14:paraId="4533E88A" w14:textId="77777777" w:rsidR="0023268D" w:rsidRDefault="00AB3FF4">
            <w:pPr>
              <w:pStyle w:val="TAL"/>
              <w:rPr>
                <w:i/>
                <w:szCs w:val="22"/>
                <w:lang w:val="en-GB" w:eastAsia="ja-JP"/>
              </w:rPr>
            </w:pPr>
            <w:r>
              <w:rPr>
                <w:i/>
                <w:szCs w:val="22"/>
                <w:lang w:val="en-GB" w:eastAsia="ja-JP"/>
              </w:rPr>
              <w:t>CSI-RS</w:t>
            </w:r>
          </w:p>
        </w:tc>
        <w:tc>
          <w:tcPr>
            <w:tcW w:w="10146" w:type="dxa"/>
          </w:tcPr>
          <w:p w14:paraId="736CC4E1" w14:textId="77777777" w:rsidR="0023268D" w:rsidRDefault="00AB3FF4">
            <w:pPr>
              <w:pStyle w:val="TAL"/>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rsidR="0023268D" w14:paraId="7F079926" w14:textId="77777777">
        <w:tc>
          <w:tcPr>
            <w:tcW w:w="4027" w:type="dxa"/>
          </w:tcPr>
          <w:p w14:paraId="12E074B6" w14:textId="77777777" w:rsidR="0023268D" w:rsidRDefault="00AB3FF4">
            <w:pPr>
              <w:pStyle w:val="TAL"/>
              <w:rPr>
                <w:i/>
                <w:szCs w:val="22"/>
                <w:lang w:val="en-GB" w:eastAsia="ja-JP"/>
              </w:rPr>
            </w:pPr>
            <w:r>
              <w:rPr>
                <w:i/>
                <w:szCs w:val="22"/>
                <w:lang w:val="en-GB" w:eastAsia="ja-JP"/>
              </w:rPr>
              <w:t>SSBorAssociatedSSB</w:t>
            </w:r>
          </w:p>
        </w:tc>
        <w:tc>
          <w:tcPr>
            <w:tcW w:w="10146" w:type="dxa"/>
          </w:tcPr>
          <w:p w14:paraId="47EA3532" w14:textId="77777777" w:rsidR="0023268D" w:rsidRDefault="00AB3FF4">
            <w:pPr>
              <w:pStyle w:val="TAL"/>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rsidR="0023268D" w14:paraId="6F47A106" w14:textId="77777777">
        <w:tc>
          <w:tcPr>
            <w:tcW w:w="4027" w:type="dxa"/>
          </w:tcPr>
          <w:p w14:paraId="618B4CC6" w14:textId="77777777" w:rsidR="0023268D" w:rsidRDefault="00AB3FF4">
            <w:pPr>
              <w:pStyle w:val="TAL"/>
              <w:rPr>
                <w:i/>
                <w:szCs w:val="22"/>
                <w:lang w:val="en-GB" w:eastAsia="ja-JP"/>
              </w:rPr>
            </w:pPr>
            <w:r>
              <w:rPr>
                <w:i/>
                <w:szCs w:val="22"/>
                <w:lang w:val="en-GB" w:eastAsia="ja-JP"/>
              </w:rPr>
              <w:t>IntraFreqConnected</w:t>
            </w:r>
          </w:p>
        </w:tc>
        <w:tc>
          <w:tcPr>
            <w:tcW w:w="10146" w:type="dxa"/>
          </w:tcPr>
          <w:p w14:paraId="380D3F71" w14:textId="77777777" w:rsidR="0023268D" w:rsidRDefault="00AB3FF4">
            <w:pPr>
              <w:pStyle w:val="TAL"/>
              <w:rPr>
                <w:szCs w:val="22"/>
                <w:lang w:val="en-GB" w:eastAsia="ja-JP"/>
              </w:rPr>
            </w:pPr>
            <w:r>
              <w:rPr>
                <w:szCs w:val="22"/>
                <w:lang w:val="en-GB" w:eastAsia="ja-JP"/>
              </w:rPr>
              <w:t>This field is optionally present, Need R if the UE is configured with a serving cell for which (absoluteFrequencySSB, subcarrierSpacing) in ServingCellConfigCommon is</w:t>
            </w:r>
            <w:r>
              <w:rPr>
                <w:szCs w:val="22"/>
                <w:lang w:val="en-GB" w:eastAsia="ja-JP"/>
              </w:rPr>
              <w:t xml:space="preserve">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14:paraId="29F94E41" w14:textId="77777777" w:rsidR="0023268D" w:rsidRDefault="0023268D"/>
    <w:p w14:paraId="5C3BDCD1" w14:textId="77777777" w:rsidR="0023268D" w:rsidRDefault="00AB3FF4">
      <w:pPr>
        <w:pStyle w:val="4"/>
        <w:rPr>
          <w:i/>
          <w:lang w:val="en-GB"/>
        </w:rPr>
      </w:pPr>
      <w:bookmarkStart w:id="3425" w:name="_Toc29321404"/>
      <w:bookmarkStart w:id="3426" w:name="_Toc20426008"/>
      <w:r>
        <w:rPr>
          <w:lang w:val="en-GB"/>
        </w:rPr>
        <w:t>–</w:t>
      </w:r>
      <w:r>
        <w:rPr>
          <w:lang w:val="en-GB"/>
        </w:rPr>
        <w:tab/>
      </w:r>
      <w:r>
        <w:rPr>
          <w:i/>
          <w:lang w:val="en-GB"/>
        </w:rPr>
        <w:t>MeasObjectToAddModList</w:t>
      </w:r>
      <w:bookmarkEnd w:id="3425"/>
      <w:bookmarkEnd w:id="3426"/>
    </w:p>
    <w:p w14:paraId="7F932985" w14:textId="77777777" w:rsidR="0023268D" w:rsidRDefault="00AB3FF4">
      <w:r>
        <w:t xml:space="preserve">The IE </w:t>
      </w:r>
      <w:r>
        <w:rPr>
          <w:i/>
        </w:rPr>
        <w:t>MeasObjectToAddModList</w:t>
      </w:r>
      <w:r>
        <w:t xml:space="preserve"> concerns a list of measurement objects to add or modify.</w:t>
      </w:r>
    </w:p>
    <w:p w14:paraId="4BACCD39" w14:textId="77777777" w:rsidR="0023268D" w:rsidRDefault="00AB3FF4">
      <w:pPr>
        <w:pStyle w:val="TH"/>
        <w:rPr>
          <w:lang w:val="en-GB"/>
        </w:rPr>
      </w:pPr>
      <w:r>
        <w:rPr>
          <w:i/>
          <w:lang w:val="en-GB"/>
        </w:rPr>
        <w:t>MeasObjectToAddModList</w:t>
      </w:r>
      <w:r>
        <w:rPr>
          <w:lang w:val="en-GB"/>
        </w:rPr>
        <w:t xml:space="preserve"> information element</w:t>
      </w:r>
    </w:p>
    <w:p w14:paraId="3F49F1ED" w14:textId="77777777" w:rsidR="0023268D" w:rsidRDefault="00AB3FF4">
      <w:pPr>
        <w:pStyle w:val="PL"/>
        <w:rPr>
          <w:color w:val="808080"/>
        </w:rPr>
      </w:pPr>
      <w:r>
        <w:rPr>
          <w:color w:val="808080"/>
        </w:rPr>
        <w:t xml:space="preserve">-- </w:t>
      </w:r>
      <w:r>
        <w:rPr>
          <w:color w:val="808080"/>
        </w:rPr>
        <w:t>ASN1START</w:t>
      </w:r>
    </w:p>
    <w:p w14:paraId="12D2F25C" w14:textId="77777777" w:rsidR="0023268D" w:rsidRDefault="00AB3FF4">
      <w:pPr>
        <w:pStyle w:val="PL"/>
        <w:rPr>
          <w:color w:val="808080"/>
        </w:rPr>
      </w:pPr>
      <w:r>
        <w:rPr>
          <w:color w:val="808080"/>
        </w:rPr>
        <w:t>-- TAG-MEASOBJECTTOADDMODLIST-START</w:t>
      </w:r>
    </w:p>
    <w:p w14:paraId="41A85E0E" w14:textId="77777777" w:rsidR="0023268D" w:rsidRDefault="0023268D">
      <w:pPr>
        <w:pStyle w:val="PL"/>
      </w:pPr>
    </w:p>
    <w:p w14:paraId="732D267C" w14:textId="77777777" w:rsidR="0023268D" w:rsidRDefault="00AB3FF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262A565D" w14:textId="77777777" w:rsidR="0023268D" w:rsidRDefault="0023268D">
      <w:pPr>
        <w:pStyle w:val="PL"/>
      </w:pPr>
    </w:p>
    <w:p w14:paraId="413FF63E" w14:textId="77777777" w:rsidR="0023268D" w:rsidRDefault="00AB3FF4">
      <w:pPr>
        <w:pStyle w:val="PL"/>
      </w:pPr>
      <w:r>
        <w:t xml:space="preserve">MeasObjectToAddMod ::=                      </w:t>
      </w:r>
      <w:r>
        <w:rPr>
          <w:color w:val="993366"/>
        </w:rPr>
        <w:t>SEQUENCE</w:t>
      </w:r>
      <w:r>
        <w:t xml:space="preserve"> {</w:t>
      </w:r>
    </w:p>
    <w:p w14:paraId="4DD674CD" w14:textId="77777777" w:rsidR="0023268D" w:rsidRDefault="00AB3FF4">
      <w:pPr>
        <w:pStyle w:val="PL"/>
      </w:pPr>
      <w:r>
        <w:t xml:space="preserve">    measObjectId                                MeasObjectId,</w:t>
      </w:r>
    </w:p>
    <w:p w14:paraId="374BB2DE" w14:textId="77777777" w:rsidR="0023268D" w:rsidRDefault="00AB3FF4">
      <w:pPr>
        <w:pStyle w:val="PL"/>
      </w:pPr>
      <w:r>
        <w:t xml:space="preserve">    measObject                                  </w:t>
      </w:r>
      <w:r>
        <w:rPr>
          <w:color w:val="993366"/>
        </w:rPr>
        <w:t>CHOICE</w:t>
      </w:r>
      <w:r>
        <w:t xml:space="preserve"> {</w:t>
      </w:r>
    </w:p>
    <w:p w14:paraId="6E19B2AE" w14:textId="77777777" w:rsidR="0023268D" w:rsidRDefault="00AB3FF4">
      <w:pPr>
        <w:pStyle w:val="PL"/>
      </w:pPr>
      <w:r>
        <w:t xml:space="preserve">        measObjectNR                                MeasObjectNR,</w:t>
      </w:r>
    </w:p>
    <w:p w14:paraId="6AE8BAB7" w14:textId="77777777" w:rsidR="0023268D" w:rsidRDefault="00AB3FF4">
      <w:pPr>
        <w:pStyle w:val="PL"/>
      </w:pPr>
      <w:r>
        <w:t xml:space="preserve">        ...,</w:t>
      </w:r>
    </w:p>
    <w:p w14:paraId="7D4FE1E8" w14:textId="77777777" w:rsidR="0023268D" w:rsidRDefault="00AB3FF4">
      <w:pPr>
        <w:pStyle w:val="PL"/>
      </w:pPr>
      <w:r>
        <w:t xml:space="preserve">        measObjectEUTRA                             MeasOb</w:t>
      </w:r>
      <w:r>
        <w:t>jectEUTRA</w:t>
      </w:r>
    </w:p>
    <w:p w14:paraId="7C9A82FB" w14:textId="77777777" w:rsidR="0023268D" w:rsidRDefault="00AB3FF4">
      <w:pPr>
        <w:pStyle w:val="PL"/>
      </w:pPr>
      <w:r>
        <w:t xml:space="preserve">    }</w:t>
      </w:r>
    </w:p>
    <w:p w14:paraId="4E9FC135" w14:textId="77777777" w:rsidR="0023268D" w:rsidRDefault="00AB3FF4">
      <w:pPr>
        <w:pStyle w:val="PL"/>
      </w:pPr>
      <w:r>
        <w:t>}</w:t>
      </w:r>
    </w:p>
    <w:p w14:paraId="61C3E8FE" w14:textId="77777777" w:rsidR="0023268D" w:rsidRDefault="0023268D">
      <w:pPr>
        <w:pStyle w:val="PL"/>
      </w:pPr>
    </w:p>
    <w:p w14:paraId="33CE30D7" w14:textId="77777777" w:rsidR="0023268D" w:rsidRDefault="00AB3FF4">
      <w:pPr>
        <w:pStyle w:val="PL"/>
        <w:rPr>
          <w:color w:val="808080"/>
        </w:rPr>
      </w:pPr>
      <w:r>
        <w:rPr>
          <w:color w:val="808080"/>
        </w:rPr>
        <w:t>-- TAG-MEASOBJECTTOADDMODLIST-STOP</w:t>
      </w:r>
    </w:p>
    <w:p w14:paraId="08347669" w14:textId="77777777" w:rsidR="0023268D" w:rsidRDefault="00AB3FF4">
      <w:pPr>
        <w:pStyle w:val="PL"/>
        <w:rPr>
          <w:color w:val="808080"/>
        </w:rPr>
      </w:pPr>
      <w:r>
        <w:rPr>
          <w:color w:val="808080"/>
        </w:rPr>
        <w:t>-- ASN1STOP</w:t>
      </w:r>
    </w:p>
    <w:p w14:paraId="5FAF4680" w14:textId="77777777" w:rsidR="0023268D" w:rsidRDefault="0023268D"/>
    <w:p w14:paraId="62308AB8" w14:textId="77777777" w:rsidR="0023268D" w:rsidRDefault="00AB3FF4">
      <w:pPr>
        <w:pStyle w:val="4"/>
        <w:rPr>
          <w:i/>
          <w:lang w:val="en-GB"/>
        </w:rPr>
      </w:pPr>
      <w:bookmarkStart w:id="3427" w:name="_Toc20426009"/>
      <w:bookmarkStart w:id="3428" w:name="_Toc29321405"/>
      <w:r>
        <w:rPr>
          <w:i/>
          <w:lang w:val="en-GB"/>
        </w:rPr>
        <w:t>–</w:t>
      </w:r>
      <w:r>
        <w:rPr>
          <w:i/>
          <w:lang w:val="en-GB"/>
        </w:rPr>
        <w:tab/>
        <w:t>MeasResultCellListSFTD-NR</w:t>
      </w:r>
      <w:bookmarkEnd w:id="3427"/>
      <w:bookmarkEnd w:id="3428"/>
    </w:p>
    <w:p w14:paraId="7B469619" w14:textId="77777777" w:rsidR="0023268D" w:rsidRDefault="00AB3FF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w:t>
      </w:r>
      <w:r>
        <w:t xml:space="preserve"> [14].</w:t>
      </w:r>
    </w:p>
    <w:p w14:paraId="5DF93471" w14:textId="77777777" w:rsidR="0023268D" w:rsidRDefault="00AB3FF4">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3C5DBA87" w14:textId="77777777" w:rsidR="0023268D" w:rsidRDefault="00AB3FF4">
      <w:pPr>
        <w:pStyle w:val="PL"/>
        <w:rPr>
          <w:color w:val="808080"/>
        </w:rPr>
      </w:pPr>
      <w:r>
        <w:rPr>
          <w:color w:val="808080"/>
        </w:rPr>
        <w:t>-- ASN1START</w:t>
      </w:r>
    </w:p>
    <w:p w14:paraId="72C9A0F6" w14:textId="77777777" w:rsidR="0023268D" w:rsidRDefault="00AB3FF4">
      <w:pPr>
        <w:pStyle w:val="PL"/>
        <w:rPr>
          <w:color w:val="808080"/>
        </w:rPr>
      </w:pPr>
      <w:r>
        <w:rPr>
          <w:color w:val="808080"/>
        </w:rPr>
        <w:t>-- TAG-MEASRESULTCELLLISTSFTD-NR-START</w:t>
      </w:r>
    </w:p>
    <w:p w14:paraId="3C30E7FE" w14:textId="77777777" w:rsidR="0023268D" w:rsidRDefault="0023268D">
      <w:pPr>
        <w:pStyle w:val="PL"/>
      </w:pPr>
    </w:p>
    <w:p w14:paraId="3B40C108" w14:textId="77777777" w:rsidR="0023268D" w:rsidRDefault="00AB3FF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3E3A2DDE" w14:textId="77777777" w:rsidR="0023268D" w:rsidRDefault="0023268D">
      <w:pPr>
        <w:pStyle w:val="PL"/>
      </w:pPr>
    </w:p>
    <w:p w14:paraId="58FE6EF2" w14:textId="77777777" w:rsidR="0023268D" w:rsidRDefault="00AB3FF4">
      <w:pPr>
        <w:pStyle w:val="PL"/>
      </w:pPr>
      <w:r>
        <w:t xml:space="preserve">MeasResultCellSFTD-NR ::=              </w:t>
      </w:r>
      <w:r>
        <w:rPr>
          <w:color w:val="993366"/>
        </w:rPr>
        <w:t>SEQUENCE</w:t>
      </w:r>
      <w:r>
        <w:t xml:space="preserve"> {</w:t>
      </w:r>
    </w:p>
    <w:p w14:paraId="33F316D4" w14:textId="77777777" w:rsidR="0023268D" w:rsidRDefault="00AB3FF4">
      <w:pPr>
        <w:pStyle w:val="PL"/>
      </w:pPr>
      <w:r>
        <w:t xml:space="preserve">  </w:t>
      </w:r>
      <w:r>
        <w:t xml:space="preserve">  physCellId                            PhysCellId,</w:t>
      </w:r>
    </w:p>
    <w:p w14:paraId="0FBF7F7C" w14:textId="77777777" w:rsidR="0023268D" w:rsidRDefault="00AB3FF4">
      <w:pPr>
        <w:pStyle w:val="PL"/>
      </w:pPr>
      <w:r>
        <w:t xml:space="preserve">    sfn-OffsetResult                      </w:t>
      </w:r>
      <w:r>
        <w:rPr>
          <w:color w:val="993366"/>
        </w:rPr>
        <w:t>INTEGER</w:t>
      </w:r>
      <w:r>
        <w:t xml:space="preserve"> (0..1023),</w:t>
      </w:r>
    </w:p>
    <w:p w14:paraId="408A81ED" w14:textId="77777777" w:rsidR="0023268D" w:rsidRDefault="00AB3FF4">
      <w:pPr>
        <w:pStyle w:val="PL"/>
      </w:pPr>
      <w:r>
        <w:t xml:space="preserve">    frameBoundaryOffsetResult             </w:t>
      </w:r>
      <w:r>
        <w:rPr>
          <w:color w:val="993366"/>
        </w:rPr>
        <w:t>INTEGER</w:t>
      </w:r>
      <w:r>
        <w:t xml:space="preserve"> (-30720..30719),</w:t>
      </w:r>
    </w:p>
    <w:p w14:paraId="1CA73EB0" w14:textId="77777777" w:rsidR="0023268D" w:rsidRDefault="00AB3FF4">
      <w:pPr>
        <w:pStyle w:val="PL"/>
      </w:pPr>
      <w:r>
        <w:t xml:space="preserve">    rsrp-Result                           RSRP-Range                      </w:t>
      </w:r>
      <w:r>
        <w:rPr>
          <w:color w:val="993366"/>
        </w:rPr>
        <w:t>OPTIONAL</w:t>
      </w:r>
    </w:p>
    <w:p w14:paraId="571C9464" w14:textId="77777777" w:rsidR="0023268D" w:rsidRDefault="00AB3FF4">
      <w:pPr>
        <w:pStyle w:val="PL"/>
      </w:pPr>
      <w:r>
        <w:t>}</w:t>
      </w:r>
    </w:p>
    <w:p w14:paraId="7E75B1D7" w14:textId="77777777" w:rsidR="0023268D" w:rsidRDefault="0023268D">
      <w:pPr>
        <w:pStyle w:val="PL"/>
      </w:pPr>
    </w:p>
    <w:p w14:paraId="04348C6E" w14:textId="77777777" w:rsidR="0023268D" w:rsidRDefault="00AB3FF4">
      <w:pPr>
        <w:pStyle w:val="PL"/>
        <w:rPr>
          <w:color w:val="808080"/>
        </w:rPr>
      </w:pPr>
      <w:r>
        <w:rPr>
          <w:color w:val="808080"/>
        </w:rPr>
        <w:t>-- TAG-MEASRESULTCELLLISTSFTD-NR-STOP</w:t>
      </w:r>
    </w:p>
    <w:p w14:paraId="6EFC0D3B" w14:textId="77777777" w:rsidR="0023268D" w:rsidRDefault="00AB3FF4">
      <w:pPr>
        <w:pStyle w:val="PL"/>
        <w:rPr>
          <w:color w:val="808080"/>
        </w:rPr>
      </w:pPr>
      <w:r>
        <w:rPr>
          <w:color w:val="808080"/>
        </w:rPr>
        <w:t>-- ASN1STOP</w:t>
      </w:r>
    </w:p>
    <w:p w14:paraId="56949641" w14:textId="77777777" w:rsidR="0023268D" w:rsidRDefault="0023268D"/>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23268D" w14:paraId="66863965" w14:textId="77777777">
        <w:trPr>
          <w:cantSplit/>
          <w:tblHeader/>
        </w:trPr>
        <w:tc>
          <w:tcPr>
            <w:tcW w:w="14062" w:type="dxa"/>
          </w:tcPr>
          <w:p w14:paraId="1D552557" w14:textId="77777777" w:rsidR="0023268D" w:rsidRDefault="00AB3FF4">
            <w:pPr>
              <w:pStyle w:val="TAH"/>
              <w:rPr>
                <w:lang w:val="en-GB" w:eastAsia="en-GB"/>
              </w:rPr>
            </w:pPr>
            <w:r>
              <w:rPr>
                <w:i/>
                <w:lang w:val="en-GB" w:eastAsia="en-GB"/>
              </w:rPr>
              <w:t>MeasResultCellSFTD-NR</w:t>
            </w:r>
            <w:r>
              <w:rPr>
                <w:lang w:val="en-GB" w:eastAsia="en-GB"/>
              </w:rPr>
              <w:t xml:space="preserve"> field descriptions</w:t>
            </w:r>
          </w:p>
        </w:tc>
      </w:tr>
      <w:tr w:rsidR="0023268D" w14:paraId="141ED8A2" w14:textId="77777777">
        <w:trPr>
          <w:cantSplit/>
          <w:trHeight w:val="52"/>
        </w:trPr>
        <w:tc>
          <w:tcPr>
            <w:tcW w:w="14062" w:type="dxa"/>
          </w:tcPr>
          <w:p w14:paraId="4654B9C6" w14:textId="77777777" w:rsidR="0023268D" w:rsidRDefault="00AB3FF4">
            <w:pPr>
              <w:pStyle w:val="TAL"/>
              <w:rPr>
                <w:b/>
                <w:i/>
                <w:lang w:val="en-GB" w:eastAsia="en-GB"/>
              </w:rPr>
            </w:pPr>
            <w:r>
              <w:rPr>
                <w:b/>
                <w:i/>
                <w:lang w:val="en-GB" w:eastAsia="en-GB"/>
              </w:rPr>
              <w:t>sfn-OffsetResult</w:t>
            </w:r>
          </w:p>
          <w:p w14:paraId="3B67B1DA" w14:textId="77777777" w:rsidR="0023268D" w:rsidRDefault="00AB3FF4">
            <w:pPr>
              <w:pStyle w:val="TAL"/>
              <w:rPr>
                <w:lang w:val="en-GB" w:eastAsia="en-GB"/>
              </w:rPr>
            </w:pPr>
            <w:r>
              <w:rPr>
                <w:lang w:val="en-GB" w:eastAsia="en-GB"/>
              </w:rPr>
              <w:t>Indicates the SFN difference between the PCell and the NR cell as an integer value according to TS 38.215 [9].</w:t>
            </w:r>
          </w:p>
        </w:tc>
      </w:tr>
      <w:tr w:rsidR="0023268D" w14:paraId="7A84EFB1" w14:textId="77777777">
        <w:trPr>
          <w:cantSplit/>
          <w:trHeight w:val="52"/>
        </w:trPr>
        <w:tc>
          <w:tcPr>
            <w:tcW w:w="14062" w:type="dxa"/>
          </w:tcPr>
          <w:p w14:paraId="7E69698F" w14:textId="77777777" w:rsidR="0023268D" w:rsidRDefault="00AB3FF4">
            <w:pPr>
              <w:pStyle w:val="TAL"/>
              <w:rPr>
                <w:b/>
                <w:i/>
                <w:lang w:val="en-GB" w:eastAsia="en-GB"/>
              </w:rPr>
            </w:pPr>
            <w:r>
              <w:rPr>
                <w:b/>
                <w:i/>
                <w:lang w:val="en-GB" w:eastAsia="en-GB"/>
              </w:rPr>
              <w:t>frameBoundaryOffsetResult</w:t>
            </w:r>
          </w:p>
          <w:p w14:paraId="2D038152" w14:textId="77777777" w:rsidR="0023268D" w:rsidRDefault="00AB3FF4">
            <w:pPr>
              <w:pStyle w:val="TAL"/>
              <w:rPr>
                <w:lang w:val="en-GB" w:eastAsia="en-GB"/>
              </w:rPr>
            </w:pPr>
            <w:r>
              <w:rPr>
                <w:lang w:val="en-GB" w:eastAsia="en-GB"/>
              </w:rPr>
              <w:t>Indicates the frame boundary difference between the PCell and the NR cell as an integer value according to TS 38.215 [9].</w:t>
            </w:r>
          </w:p>
        </w:tc>
      </w:tr>
    </w:tbl>
    <w:p w14:paraId="58EC4F63" w14:textId="77777777" w:rsidR="0023268D" w:rsidRDefault="0023268D"/>
    <w:p w14:paraId="7CAE6CFE" w14:textId="77777777" w:rsidR="0023268D" w:rsidRDefault="00AB3FF4">
      <w:pPr>
        <w:pStyle w:val="4"/>
        <w:rPr>
          <w:i/>
          <w:lang w:val="en-GB"/>
        </w:rPr>
      </w:pPr>
      <w:bookmarkStart w:id="3429" w:name="_Toc29321406"/>
      <w:bookmarkStart w:id="3430" w:name="_Toc20426010"/>
      <w:r>
        <w:rPr>
          <w:i/>
          <w:lang w:val="en-GB"/>
        </w:rPr>
        <w:t>–</w:t>
      </w:r>
      <w:r>
        <w:rPr>
          <w:i/>
          <w:lang w:val="en-GB"/>
        </w:rPr>
        <w:tab/>
        <w:t>MeasResultCellListSFTD-EUTRA</w:t>
      </w:r>
      <w:bookmarkEnd w:id="3429"/>
      <w:bookmarkEnd w:id="3430"/>
    </w:p>
    <w:p w14:paraId="4A9838EB" w14:textId="77777777" w:rsidR="0023268D" w:rsidRDefault="00AB3FF4">
      <w:r>
        <w:t xml:space="preserve">The IE </w:t>
      </w:r>
      <w:r>
        <w:rPr>
          <w:i/>
          <w:iCs/>
        </w:rPr>
        <w:t>MeasResult</w:t>
      </w:r>
      <w:r>
        <w:rPr>
          <w:i/>
        </w:rPr>
        <w:t>CellList</w:t>
      </w:r>
      <w:r>
        <w:rPr>
          <w:i/>
          <w:iCs/>
        </w:rPr>
        <w:t>SFTD-EUTRA</w:t>
      </w:r>
      <w:r>
        <w:t xml:space="preserve"> consists of SFN and radio frame boundar</w:t>
      </w:r>
      <w:r>
        <w:t>y difference between the PCell and an E-UTRA PSCell.</w:t>
      </w:r>
    </w:p>
    <w:p w14:paraId="4CCC77E5" w14:textId="77777777" w:rsidR="0023268D" w:rsidRDefault="00AB3FF4">
      <w:pPr>
        <w:pStyle w:val="TH"/>
        <w:rPr>
          <w:lang w:val="en-GB"/>
        </w:rPr>
      </w:pPr>
      <w:r>
        <w:rPr>
          <w:i/>
          <w:iCs/>
          <w:lang w:val="en-GB"/>
        </w:rPr>
        <w:lastRenderedPageBreak/>
        <w:t>MeasResult</w:t>
      </w:r>
      <w:r>
        <w:rPr>
          <w:i/>
          <w:lang w:val="en-GB"/>
        </w:rPr>
        <w:t>CellList</w:t>
      </w:r>
      <w:r>
        <w:rPr>
          <w:i/>
          <w:iCs/>
          <w:lang w:val="en-GB"/>
        </w:rPr>
        <w:t>SFTD-EUTRA</w:t>
      </w:r>
      <w:r>
        <w:rPr>
          <w:iCs/>
          <w:lang w:val="en-GB"/>
        </w:rPr>
        <w:t xml:space="preserve"> </w:t>
      </w:r>
      <w:r>
        <w:rPr>
          <w:lang w:val="en-GB"/>
        </w:rPr>
        <w:t>information element</w:t>
      </w:r>
    </w:p>
    <w:p w14:paraId="5B2074F1" w14:textId="77777777" w:rsidR="0023268D" w:rsidRDefault="00AB3FF4">
      <w:pPr>
        <w:pStyle w:val="PL"/>
        <w:rPr>
          <w:color w:val="808080"/>
        </w:rPr>
      </w:pPr>
      <w:r>
        <w:rPr>
          <w:color w:val="808080"/>
        </w:rPr>
        <w:t>-- ASN1START</w:t>
      </w:r>
    </w:p>
    <w:p w14:paraId="073318D9" w14:textId="77777777" w:rsidR="0023268D" w:rsidRDefault="00AB3FF4">
      <w:pPr>
        <w:pStyle w:val="PL"/>
        <w:rPr>
          <w:color w:val="808080"/>
        </w:rPr>
      </w:pPr>
      <w:r>
        <w:rPr>
          <w:color w:val="808080"/>
        </w:rPr>
        <w:t>-- TAG-MEASRESULTCELLLISTSFTD-EUTRA-START</w:t>
      </w:r>
    </w:p>
    <w:p w14:paraId="4E4CE166" w14:textId="77777777" w:rsidR="0023268D" w:rsidRDefault="0023268D">
      <w:pPr>
        <w:pStyle w:val="PL"/>
      </w:pPr>
    </w:p>
    <w:p w14:paraId="766FD21B" w14:textId="77777777" w:rsidR="0023268D" w:rsidRDefault="00AB3FF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3ADC3DA9" w14:textId="77777777" w:rsidR="0023268D" w:rsidRDefault="0023268D">
      <w:pPr>
        <w:pStyle w:val="PL"/>
      </w:pPr>
    </w:p>
    <w:p w14:paraId="2E364CF2" w14:textId="77777777" w:rsidR="0023268D" w:rsidRDefault="00AB3FF4">
      <w:pPr>
        <w:pStyle w:val="PL"/>
      </w:pPr>
      <w:r>
        <w:t xml:space="preserve">MeasResultSFTD-EUTRA ::=           </w:t>
      </w:r>
      <w:r>
        <w:rPr>
          <w:color w:val="993366"/>
        </w:rPr>
        <w:t>SEQUENCE</w:t>
      </w:r>
      <w:r>
        <w:t xml:space="preserve"> {</w:t>
      </w:r>
    </w:p>
    <w:p w14:paraId="74329D81" w14:textId="77777777" w:rsidR="0023268D" w:rsidRDefault="00AB3FF4">
      <w:pPr>
        <w:pStyle w:val="PL"/>
      </w:pPr>
      <w:r>
        <w:t xml:space="preserve">    eutra-PhysCellId                    EUTRA-PhysCellId,</w:t>
      </w:r>
    </w:p>
    <w:p w14:paraId="54D1438A" w14:textId="77777777" w:rsidR="0023268D" w:rsidRDefault="00AB3FF4">
      <w:pPr>
        <w:pStyle w:val="PL"/>
      </w:pPr>
      <w:r>
        <w:t xml:space="preserve">    sfn-OffsetResult                    </w:t>
      </w:r>
      <w:r>
        <w:rPr>
          <w:color w:val="993366"/>
        </w:rPr>
        <w:t>INTEGER</w:t>
      </w:r>
      <w:r>
        <w:t xml:space="preserve"> (0..1023),</w:t>
      </w:r>
    </w:p>
    <w:p w14:paraId="7B18F1B3" w14:textId="77777777" w:rsidR="0023268D" w:rsidRDefault="00AB3FF4">
      <w:pPr>
        <w:pStyle w:val="PL"/>
      </w:pPr>
      <w:r>
        <w:t xml:space="preserve">    frameBoundaryOffsetResult           </w:t>
      </w:r>
      <w:r>
        <w:rPr>
          <w:color w:val="993366"/>
        </w:rPr>
        <w:t>INTEGER</w:t>
      </w:r>
      <w:r>
        <w:t xml:space="preserve"> (-30720..30719),</w:t>
      </w:r>
    </w:p>
    <w:p w14:paraId="06FD67CD" w14:textId="77777777" w:rsidR="0023268D" w:rsidRDefault="00AB3FF4">
      <w:pPr>
        <w:pStyle w:val="PL"/>
      </w:pPr>
      <w:r>
        <w:t xml:space="preserve">    rsrp-Result                         RSRP-Range                      </w:t>
      </w:r>
      <w:r>
        <w:rPr>
          <w:color w:val="993366"/>
        </w:rPr>
        <w:t>OPTIONAL</w:t>
      </w:r>
    </w:p>
    <w:p w14:paraId="4283DC0B" w14:textId="77777777" w:rsidR="0023268D" w:rsidRDefault="00AB3FF4">
      <w:pPr>
        <w:pStyle w:val="PL"/>
      </w:pPr>
      <w:r>
        <w:t>}</w:t>
      </w:r>
    </w:p>
    <w:p w14:paraId="579D7127" w14:textId="77777777" w:rsidR="0023268D" w:rsidRDefault="0023268D">
      <w:pPr>
        <w:pStyle w:val="PL"/>
      </w:pPr>
    </w:p>
    <w:p w14:paraId="4E0AD93B" w14:textId="77777777" w:rsidR="0023268D" w:rsidRDefault="00AB3FF4">
      <w:pPr>
        <w:pStyle w:val="PL"/>
        <w:rPr>
          <w:color w:val="808080"/>
        </w:rPr>
      </w:pPr>
      <w:r>
        <w:rPr>
          <w:color w:val="808080"/>
        </w:rPr>
        <w:t>-- TAG-MEASRESULTCELLLISTSFTD-EUTRA-STOP</w:t>
      </w:r>
    </w:p>
    <w:p w14:paraId="113C9423" w14:textId="77777777" w:rsidR="0023268D" w:rsidRDefault="00AB3FF4">
      <w:pPr>
        <w:pStyle w:val="PL"/>
        <w:rPr>
          <w:color w:val="808080"/>
        </w:rPr>
      </w:pPr>
      <w:r>
        <w:rPr>
          <w:color w:val="808080"/>
        </w:rPr>
        <w:t>-- ASN1STOP</w:t>
      </w:r>
    </w:p>
    <w:p w14:paraId="5C0BC52D" w14:textId="77777777" w:rsidR="0023268D" w:rsidRDefault="0023268D"/>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23268D" w14:paraId="4B1A807B" w14:textId="77777777">
        <w:trPr>
          <w:cantSplit/>
          <w:tblHeader/>
        </w:trPr>
        <w:tc>
          <w:tcPr>
            <w:tcW w:w="14062" w:type="dxa"/>
          </w:tcPr>
          <w:p w14:paraId="4A982D9B" w14:textId="77777777" w:rsidR="0023268D" w:rsidRDefault="00AB3FF4">
            <w:pPr>
              <w:pStyle w:val="TAH"/>
              <w:rPr>
                <w:lang w:val="en-GB" w:eastAsia="en-GB"/>
              </w:rPr>
            </w:pPr>
            <w:r>
              <w:rPr>
                <w:i/>
                <w:lang w:val="en-GB" w:eastAsia="en-GB"/>
              </w:rPr>
              <w:t>MeasResultSFTD-EUTRA</w:t>
            </w:r>
            <w:r>
              <w:rPr>
                <w:lang w:val="en-GB" w:eastAsia="en-GB"/>
              </w:rPr>
              <w:t xml:space="preserve"> field descriptions</w:t>
            </w:r>
          </w:p>
        </w:tc>
      </w:tr>
      <w:tr w:rsidR="0023268D" w14:paraId="0431E1A9"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2BFBB1C" w14:textId="77777777" w:rsidR="0023268D" w:rsidRDefault="00AB3FF4">
            <w:pPr>
              <w:pStyle w:val="TAL"/>
              <w:rPr>
                <w:i/>
                <w:lang w:val="en-GB"/>
              </w:rPr>
            </w:pPr>
            <w:r>
              <w:rPr>
                <w:b/>
                <w:i/>
                <w:lang w:val="en-GB"/>
              </w:rPr>
              <w:t>eutra-PhysCellId</w:t>
            </w:r>
          </w:p>
          <w:p w14:paraId="207A0581" w14:textId="77777777" w:rsidR="0023268D" w:rsidRDefault="00AB3FF4">
            <w:pPr>
              <w:pStyle w:val="TAL"/>
              <w:rPr>
                <w:lang w:val="en-GB"/>
              </w:rPr>
            </w:pPr>
            <w:r>
              <w:rPr>
                <w:lang w:val="en-GB"/>
              </w:rPr>
              <w:t>Identifies the physical cell identity of the E-UTRA cell for</w:t>
            </w:r>
            <w:r>
              <w:rPr>
                <w:lang w:val="en-GB"/>
              </w:rPr>
              <w:t xml:space="preserve"> which the reporting is being performed.</w:t>
            </w:r>
          </w:p>
        </w:tc>
      </w:tr>
      <w:tr w:rsidR="0023268D" w14:paraId="01BE38D0" w14:textId="77777777">
        <w:trPr>
          <w:cantSplit/>
          <w:trHeight w:val="52"/>
        </w:trPr>
        <w:tc>
          <w:tcPr>
            <w:tcW w:w="14062" w:type="dxa"/>
          </w:tcPr>
          <w:p w14:paraId="08AAC1ED" w14:textId="77777777" w:rsidR="0023268D" w:rsidRDefault="00AB3FF4">
            <w:pPr>
              <w:pStyle w:val="TAL"/>
              <w:rPr>
                <w:b/>
                <w:i/>
                <w:lang w:val="en-GB"/>
              </w:rPr>
            </w:pPr>
            <w:r>
              <w:rPr>
                <w:b/>
                <w:i/>
                <w:lang w:val="en-GB"/>
              </w:rPr>
              <w:t>sfn-OffsetResult</w:t>
            </w:r>
          </w:p>
          <w:p w14:paraId="19DE570C" w14:textId="77777777" w:rsidR="0023268D" w:rsidRDefault="00AB3FF4">
            <w:pPr>
              <w:pStyle w:val="TAL"/>
              <w:rPr>
                <w:lang w:val="en-GB"/>
              </w:rPr>
            </w:pPr>
            <w:r>
              <w:rPr>
                <w:lang w:val="en-GB"/>
              </w:rPr>
              <w:t>Indicates the SFN difference between the PCell and the E-UTRA cell as an integer value according to TS 38.215 [9].</w:t>
            </w:r>
          </w:p>
        </w:tc>
      </w:tr>
      <w:tr w:rsidR="0023268D" w14:paraId="317A59E4" w14:textId="77777777">
        <w:trPr>
          <w:cantSplit/>
          <w:trHeight w:val="52"/>
        </w:trPr>
        <w:tc>
          <w:tcPr>
            <w:tcW w:w="14062" w:type="dxa"/>
          </w:tcPr>
          <w:p w14:paraId="799621AE" w14:textId="77777777" w:rsidR="0023268D" w:rsidRDefault="00AB3FF4">
            <w:pPr>
              <w:pStyle w:val="TAL"/>
              <w:rPr>
                <w:b/>
                <w:i/>
                <w:lang w:val="en-GB"/>
              </w:rPr>
            </w:pPr>
            <w:r>
              <w:rPr>
                <w:b/>
                <w:i/>
                <w:lang w:val="en-GB"/>
              </w:rPr>
              <w:t>frameBoundaryOffsetResult</w:t>
            </w:r>
          </w:p>
          <w:p w14:paraId="0F97112B" w14:textId="77777777" w:rsidR="0023268D" w:rsidRDefault="00AB3FF4">
            <w:pPr>
              <w:pStyle w:val="TAL"/>
              <w:rPr>
                <w:lang w:val="en-GB"/>
              </w:rPr>
            </w:pPr>
            <w:r>
              <w:rPr>
                <w:lang w:val="en-GB"/>
              </w:rPr>
              <w:t>Indicates the frame boundary difference between the PCe</w:t>
            </w:r>
            <w:r>
              <w:rPr>
                <w:lang w:val="en-GB"/>
              </w:rPr>
              <w:t>ll and the E-UTRA cell as an integer value according to TS 38.215 [9].</w:t>
            </w:r>
          </w:p>
        </w:tc>
      </w:tr>
    </w:tbl>
    <w:p w14:paraId="3DD74D4E" w14:textId="77777777" w:rsidR="0023268D" w:rsidRDefault="0023268D"/>
    <w:p w14:paraId="07BD7C23" w14:textId="77777777" w:rsidR="0023268D" w:rsidRDefault="00AB3FF4">
      <w:pPr>
        <w:pStyle w:val="4"/>
        <w:rPr>
          <w:i/>
          <w:lang w:val="en-GB"/>
        </w:rPr>
      </w:pPr>
      <w:bookmarkStart w:id="3431" w:name="_Toc29321407"/>
      <w:bookmarkStart w:id="3432" w:name="_Toc20426011"/>
      <w:r>
        <w:rPr>
          <w:lang w:val="en-GB"/>
        </w:rPr>
        <w:t>–</w:t>
      </w:r>
      <w:r>
        <w:rPr>
          <w:lang w:val="en-GB"/>
        </w:rPr>
        <w:tab/>
      </w:r>
      <w:r>
        <w:rPr>
          <w:i/>
          <w:lang w:val="en-GB"/>
        </w:rPr>
        <w:t>MeasResults</w:t>
      </w:r>
      <w:bookmarkEnd w:id="3431"/>
      <w:bookmarkEnd w:id="3432"/>
    </w:p>
    <w:p w14:paraId="0B4FF32E" w14:textId="77777777" w:rsidR="0023268D" w:rsidRDefault="00AB3FF4">
      <w:r>
        <w:t xml:space="preserve">The IE </w:t>
      </w:r>
      <w:r>
        <w:rPr>
          <w:i/>
        </w:rPr>
        <w:t>MeasResults</w:t>
      </w:r>
      <w:r>
        <w:t xml:space="preserve"> covers measured results for intra-frequency, inter-frequency, and inter-RAT mobility.</w:t>
      </w:r>
    </w:p>
    <w:p w14:paraId="1530E27D" w14:textId="77777777" w:rsidR="0023268D" w:rsidRDefault="00AB3FF4">
      <w:pPr>
        <w:pStyle w:val="TH"/>
        <w:rPr>
          <w:lang w:val="en-GB"/>
        </w:rPr>
      </w:pPr>
      <w:r>
        <w:rPr>
          <w:i/>
          <w:lang w:val="en-GB"/>
        </w:rPr>
        <w:t>MeasResults</w:t>
      </w:r>
      <w:r>
        <w:rPr>
          <w:lang w:val="en-GB"/>
        </w:rPr>
        <w:t xml:space="preserve"> information element</w:t>
      </w:r>
    </w:p>
    <w:p w14:paraId="0F6D806C" w14:textId="77777777" w:rsidR="0023268D" w:rsidRDefault="00AB3FF4">
      <w:pPr>
        <w:pStyle w:val="PL"/>
        <w:rPr>
          <w:color w:val="808080"/>
        </w:rPr>
      </w:pPr>
      <w:r>
        <w:rPr>
          <w:color w:val="808080"/>
        </w:rPr>
        <w:t>-- ASN1START</w:t>
      </w:r>
    </w:p>
    <w:p w14:paraId="76E46CBF" w14:textId="77777777" w:rsidR="0023268D" w:rsidRDefault="00AB3FF4">
      <w:pPr>
        <w:pStyle w:val="PL"/>
        <w:rPr>
          <w:color w:val="808080"/>
        </w:rPr>
      </w:pPr>
      <w:r>
        <w:rPr>
          <w:color w:val="808080"/>
        </w:rPr>
        <w:t xml:space="preserve">-- </w:t>
      </w:r>
      <w:r>
        <w:rPr>
          <w:color w:val="808080"/>
        </w:rPr>
        <w:t>TAG-MEASRESULTS-START</w:t>
      </w:r>
    </w:p>
    <w:p w14:paraId="342CE076" w14:textId="77777777" w:rsidR="0023268D" w:rsidRDefault="0023268D">
      <w:pPr>
        <w:pStyle w:val="PL"/>
      </w:pPr>
    </w:p>
    <w:p w14:paraId="38ABD91F" w14:textId="77777777" w:rsidR="0023268D" w:rsidRDefault="00AB3FF4">
      <w:pPr>
        <w:pStyle w:val="PL"/>
      </w:pPr>
      <w:r>
        <w:t xml:space="preserve">MeasResults ::=                         </w:t>
      </w:r>
      <w:r>
        <w:rPr>
          <w:color w:val="993366"/>
        </w:rPr>
        <w:t>SEQUENCE</w:t>
      </w:r>
      <w:r>
        <w:t xml:space="preserve"> {</w:t>
      </w:r>
    </w:p>
    <w:p w14:paraId="33B55454" w14:textId="77777777" w:rsidR="0023268D" w:rsidRDefault="00AB3FF4">
      <w:pPr>
        <w:pStyle w:val="PL"/>
      </w:pPr>
      <w:r>
        <w:t xml:space="preserve">    measId                                  MeasId,</w:t>
      </w:r>
    </w:p>
    <w:p w14:paraId="4E70DABB" w14:textId="77777777" w:rsidR="0023268D" w:rsidRDefault="00AB3FF4">
      <w:pPr>
        <w:pStyle w:val="PL"/>
      </w:pPr>
      <w:r>
        <w:t xml:space="preserve">    measResultServingMOList                 MeasResultServMOList,</w:t>
      </w:r>
    </w:p>
    <w:p w14:paraId="5A8404F5" w14:textId="77777777" w:rsidR="0023268D" w:rsidRDefault="00AB3FF4">
      <w:pPr>
        <w:pStyle w:val="PL"/>
      </w:pPr>
      <w:r>
        <w:t xml:space="preserve">    measResultNeighCells                    </w:t>
      </w:r>
      <w:r>
        <w:rPr>
          <w:color w:val="993366"/>
        </w:rPr>
        <w:t>CHOICE</w:t>
      </w:r>
      <w:r>
        <w:t xml:space="preserve"> {</w:t>
      </w:r>
    </w:p>
    <w:p w14:paraId="15BF20B8" w14:textId="77777777" w:rsidR="0023268D" w:rsidRDefault="00AB3FF4">
      <w:pPr>
        <w:pStyle w:val="PL"/>
      </w:pPr>
      <w:r>
        <w:t xml:space="preserve">        measResultListNR                        MeasResultListNR,</w:t>
      </w:r>
    </w:p>
    <w:p w14:paraId="6056F408" w14:textId="77777777" w:rsidR="0023268D" w:rsidRDefault="00AB3FF4">
      <w:pPr>
        <w:pStyle w:val="PL"/>
      </w:pPr>
      <w:r>
        <w:t xml:space="preserve">        ...,</w:t>
      </w:r>
    </w:p>
    <w:p w14:paraId="02DCB1CC" w14:textId="77777777" w:rsidR="0023268D" w:rsidRDefault="00AB3FF4">
      <w:pPr>
        <w:pStyle w:val="PL"/>
      </w:pPr>
      <w:r>
        <w:t xml:space="preserve">        measResultListEUTRA                     MeasResultListEUTRA</w:t>
      </w:r>
    </w:p>
    <w:p w14:paraId="679D9F3F" w14:textId="77777777" w:rsidR="0023268D" w:rsidRDefault="00AB3FF4">
      <w:pPr>
        <w:pStyle w:val="PL"/>
      </w:pPr>
      <w:r>
        <w:t xml:space="preserve">    }                                                                                                        </w:t>
      </w:r>
      <w:r>
        <w:t xml:space="preserve">           </w:t>
      </w:r>
      <w:r>
        <w:rPr>
          <w:color w:val="993366"/>
        </w:rPr>
        <w:t>OPTIONAL</w:t>
      </w:r>
      <w:r>
        <w:t>,</w:t>
      </w:r>
    </w:p>
    <w:p w14:paraId="24F32050" w14:textId="77777777" w:rsidR="0023268D" w:rsidRDefault="00AB3FF4">
      <w:pPr>
        <w:pStyle w:val="PL"/>
      </w:pPr>
      <w:r>
        <w:t xml:space="preserve">    ...,</w:t>
      </w:r>
    </w:p>
    <w:p w14:paraId="1E2B612D" w14:textId="77777777" w:rsidR="0023268D" w:rsidRDefault="00AB3FF4">
      <w:pPr>
        <w:pStyle w:val="PL"/>
      </w:pPr>
      <w:r>
        <w:t xml:space="preserve">    [[</w:t>
      </w:r>
    </w:p>
    <w:p w14:paraId="013BB319" w14:textId="77777777" w:rsidR="0023268D" w:rsidRDefault="00AB3FF4">
      <w:pPr>
        <w:pStyle w:val="PL"/>
      </w:pPr>
      <w:r>
        <w:t xml:space="preserve">    measResultServFreqListEUTRA-SCG         MeasResultServFreqListEUTRA-SCG                                             </w:t>
      </w:r>
      <w:r>
        <w:rPr>
          <w:rFonts w:eastAsia="Batang"/>
          <w:color w:val="993366"/>
        </w:rPr>
        <w:t>OPTIONAL</w:t>
      </w:r>
      <w:r>
        <w:rPr>
          <w:rFonts w:eastAsia="Batang"/>
        </w:rPr>
        <w:t>,</w:t>
      </w:r>
    </w:p>
    <w:p w14:paraId="6A527EF3" w14:textId="77777777" w:rsidR="0023268D" w:rsidRDefault="00AB3FF4">
      <w:pPr>
        <w:pStyle w:val="PL"/>
      </w:pPr>
      <w:r>
        <w:t xml:space="preserve">    measResultServFreqListNR-SCG            MeasResultServFreqListNR-SCG                 </w:t>
      </w:r>
      <w:r>
        <w:t xml:space="preserve">                               </w:t>
      </w:r>
      <w:r>
        <w:rPr>
          <w:rFonts w:eastAsia="Batang"/>
          <w:color w:val="993366"/>
        </w:rPr>
        <w:t>OPTIONAL</w:t>
      </w:r>
      <w:r>
        <w:t>,</w:t>
      </w:r>
    </w:p>
    <w:p w14:paraId="79DD2B4F" w14:textId="77777777" w:rsidR="0023268D" w:rsidRDefault="00AB3FF4">
      <w:pPr>
        <w:pStyle w:val="PL"/>
      </w:pPr>
      <w:r>
        <w:t xml:space="preserve">    measResultSFTD-EUTRA                    MeasResultSFTD-EUTRA                                                        </w:t>
      </w:r>
      <w:r>
        <w:rPr>
          <w:color w:val="993366"/>
        </w:rPr>
        <w:t>OPTIONAL</w:t>
      </w:r>
      <w:r>
        <w:t>,</w:t>
      </w:r>
    </w:p>
    <w:p w14:paraId="34D364BE" w14:textId="77777777" w:rsidR="0023268D" w:rsidRDefault="00AB3FF4">
      <w:pPr>
        <w:pStyle w:val="PL"/>
        <w:rPr>
          <w:rFonts w:eastAsia="Batang"/>
        </w:rPr>
      </w:pPr>
      <w:r>
        <w:lastRenderedPageBreak/>
        <w:t xml:space="preserve">    measResultSFTD-NR                       MeasResultCellSFTD-NR                    </w:t>
      </w:r>
      <w:r>
        <w:t xml:space="preserve">                                   </w:t>
      </w:r>
      <w:r>
        <w:rPr>
          <w:color w:val="993366"/>
        </w:rPr>
        <w:t>OPTIONAL</w:t>
      </w:r>
    </w:p>
    <w:p w14:paraId="2CCCAE5B" w14:textId="77777777" w:rsidR="0023268D" w:rsidRDefault="00AB3FF4">
      <w:pPr>
        <w:pStyle w:val="PL"/>
        <w:rPr>
          <w:rFonts w:eastAsia="Batang"/>
        </w:rPr>
      </w:pPr>
      <w:r>
        <w:rPr>
          <w:rFonts w:eastAsia="Batang"/>
        </w:rPr>
        <w:t xml:space="preserve">     ]],</w:t>
      </w:r>
    </w:p>
    <w:p w14:paraId="4349B106" w14:textId="77777777" w:rsidR="0023268D" w:rsidRDefault="00AB3FF4">
      <w:pPr>
        <w:pStyle w:val="PL"/>
        <w:rPr>
          <w:rFonts w:eastAsia="Batang"/>
        </w:rPr>
      </w:pPr>
      <w:r>
        <w:rPr>
          <w:rFonts w:eastAsia="Batang"/>
        </w:rPr>
        <w:t xml:space="preserve">    [[</w:t>
      </w:r>
    </w:p>
    <w:p w14:paraId="7D191675" w14:textId="77777777" w:rsidR="0023268D" w:rsidRDefault="00AB3FF4">
      <w:pPr>
        <w:pStyle w:val="PL"/>
        <w:rPr>
          <w:rFonts w:eastAsia="Batang"/>
        </w:rPr>
      </w:pPr>
      <w:r>
        <w:rPr>
          <w:rFonts w:eastAsia="Batang"/>
        </w:rPr>
        <w:t xml:space="preserve">    measResultCellListSFTD-NR                       MeasResultCellListSFTD-NR                                                                       </w:t>
      </w:r>
      <w:r>
        <w:rPr>
          <w:rFonts w:eastAsia="Batang"/>
          <w:color w:val="993366"/>
        </w:rPr>
        <w:t>OPTIONAL</w:t>
      </w:r>
    </w:p>
    <w:p w14:paraId="467F7A31" w14:textId="77777777" w:rsidR="0023268D" w:rsidRDefault="00AB3FF4">
      <w:pPr>
        <w:pStyle w:val="PL"/>
        <w:rPr>
          <w:ins w:id="3433" w:author="Huawei_RAN2-109-e_1" w:date="2020-02-27T01:07:00Z"/>
          <w:rFonts w:eastAsia="Batang"/>
        </w:rPr>
      </w:pPr>
      <w:r>
        <w:rPr>
          <w:rFonts w:eastAsia="Batang"/>
        </w:rPr>
        <w:t xml:space="preserve">    ]]</w:t>
      </w:r>
      <w:ins w:id="3434" w:author="Huawei_RAN2-109-e_1" w:date="2020-02-27T01:07:00Z">
        <w:r>
          <w:rPr>
            <w:rFonts w:eastAsia="Batang"/>
          </w:rPr>
          <w:t>,</w:t>
        </w:r>
      </w:ins>
    </w:p>
    <w:p w14:paraId="237F9506" w14:textId="77777777" w:rsidR="0023268D" w:rsidRDefault="00AB3FF4">
      <w:pPr>
        <w:pStyle w:val="PL"/>
        <w:rPr>
          <w:ins w:id="3435" w:author="Huawei_RAN2-109-e_1" w:date="2020-02-27T01:07:00Z"/>
          <w:rFonts w:eastAsia="Batang"/>
        </w:rPr>
      </w:pPr>
      <w:ins w:id="3436" w:author="Huawei_RAN2-109-e_1" w:date="2020-02-27T01:07:00Z">
        <w:r>
          <w:rPr>
            <w:rFonts w:eastAsia="Batang"/>
          </w:rPr>
          <w:tab/>
          <w:t xml:space="preserve">[[ </w:t>
        </w:r>
      </w:ins>
    </w:p>
    <w:p w14:paraId="7084DE3E" w14:textId="77777777" w:rsidR="0023268D" w:rsidRDefault="00AB3FF4">
      <w:pPr>
        <w:pStyle w:val="PL"/>
        <w:rPr>
          <w:ins w:id="3437" w:author="Huawei_RAN2-109-e_1" w:date="2020-02-27T01:07:00Z"/>
          <w:rFonts w:eastAsia="等线"/>
          <w:color w:val="993366"/>
          <w:lang w:eastAsia="zh-CN"/>
        </w:rPr>
      </w:pPr>
      <w:ins w:id="3438"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w:t>
        </w:r>
        <w:r>
          <w:rPr>
            <w:rFonts w:eastAsia="Batang"/>
          </w:rPr>
          <w:t>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53D79CEB" w14:textId="5B0AE852" w:rsidR="0023268D" w:rsidRDefault="00AB3FF4">
      <w:pPr>
        <w:pStyle w:val="PL"/>
        <w:rPr>
          <w:ins w:id="3439" w:author="Huawei_RAN2-109-e_1" w:date="2020-02-27T01:07:00Z"/>
          <w:rFonts w:eastAsia="Batang"/>
        </w:rPr>
      </w:pPr>
      <w:ins w:id="3440" w:author="Huawei_RAN2-109-e_1" w:date="2020-02-27T01:07:00Z">
        <w:r>
          <w:rPr>
            <w:rFonts w:eastAsia="等线"/>
            <w:color w:val="993366"/>
            <w:lang w:eastAsia="zh-CN"/>
          </w:rPr>
          <w:tab/>
        </w:r>
        <w:r>
          <w:rPr>
            <w:rFonts w:eastAsia="等线"/>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11ABD112" w14:textId="77777777" w:rsidR="0023268D" w:rsidRDefault="00AB3FF4">
      <w:pPr>
        <w:pStyle w:val="PL"/>
      </w:pPr>
      <w:ins w:id="3441" w:author="Huawei_RAN2-109-e_1" w:date="2020-02-27T01:07:00Z">
        <w:r>
          <w:rPr>
            <w:rFonts w:eastAsia="Batang"/>
          </w:rPr>
          <w:tab/>
          <w:t>]]</w:t>
        </w:r>
      </w:ins>
    </w:p>
    <w:p w14:paraId="07805005" w14:textId="77777777" w:rsidR="0023268D" w:rsidRDefault="00AB3FF4">
      <w:pPr>
        <w:pStyle w:val="PL"/>
      </w:pPr>
      <w:r>
        <w:t>}</w:t>
      </w:r>
    </w:p>
    <w:p w14:paraId="608A974C" w14:textId="77777777" w:rsidR="0023268D" w:rsidRDefault="0023268D">
      <w:pPr>
        <w:pStyle w:val="PL"/>
      </w:pPr>
    </w:p>
    <w:p w14:paraId="3FDB2363" w14:textId="77777777" w:rsidR="0023268D" w:rsidRDefault="00AB3FF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54E97291" w14:textId="77777777" w:rsidR="0023268D" w:rsidRDefault="0023268D">
      <w:pPr>
        <w:pStyle w:val="PL"/>
      </w:pPr>
    </w:p>
    <w:p w14:paraId="1ADD0A35" w14:textId="77777777" w:rsidR="0023268D" w:rsidRDefault="00AB3FF4">
      <w:pPr>
        <w:pStyle w:val="PL"/>
      </w:pPr>
      <w:r>
        <w:t xml:space="preserve">MeasResultServMO ::=                    </w:t>
      </w:r>
      <w:r>
        <w:rPr>
          <w:color w:val="993366"/>
        </w:rPr>
        <w:t>SEQUENCE</w:t>
      </w:r>
      <w:r>
        <w:t xml:space="preserve"> {</w:t>
      </w:r>
    </w:p>
    <w:p w14:paraId="2CDD4B74" w14:textId="77777777" w:rsidR="0023268D" w:rsidRDefault="00AB3FF4">
      <w:pPr>
        <w:pStyle w:val="PL"/>
      </w:pPr>
      <w:r>
        <w:t xml:space="preserve">    servCellId                              ServCellIndex,</w:t>
      </w:r>
    </w:p>
    <w:p w14:paraId="40A45D75" w14:textId="77777777" w:rsidR="0023268D" w:rsidRDefault="00AB3FF4">
      <w:pPr>
        <w:pStyle w:val="PL"/>
      </w:pPr>
      <w:r>
        <w:t xml:space="preserve">    measResultServingCell                   MeasResultNR,</w:t>
      </w:r>
    </w:p>
    <w:p w14:paraId="7CA233CE" w14:textId="77777777" w:rsidR="0023268D" w:rsidRDefault="00AB3FF4">
      <w:pPr>
        <w:pStyle w:val="PL"/>
      </w:pPr>
      <w:r>
        <w:t xml:space="preserve">    measResultBestNeighCell                 MeasResultNR                                                                </w:t>
      </w:r>
      <w:r>
        <w:rPr>
          <w:color w:val="993366"/>
        </w:rPr>
        <w:t>OPTIONAL</w:t>
      </w:r>
      <w:r>
        <w:t>,</w:t>
      </w:r>
    </w:p>
    <w:p w14:paraId="75AA7206" w14:textId="77777777" w:rsidR="0023268D" w:rsidRDefault="00AB3FF4">
      <w:pPr>
        <w:pStyle w:val="PL"/>
      </w:pPr>
      <w:r>
        <w:t xml:space="preserve">    ...</w:t>
      </w:r>
    </w:p>
    <w:p w14:paraId="26E54AB0" w14:textId="77777777" w:rsidR="0023268D" w:rsidRDefault="00AB3FF4">
      <w:pPr>
        <w:pStyle w:val="PL"/>
      </w:pPr>
      <w:r>
        <w:t>}</w:t>
      </w:r>
    </w:p>
    <w:p w14:paraId="456F1B2D" w14:textId="77777777" w:rsidR="0023268D" w:rsidRDefault="0023268D">
      <w:pPr>
        <w:pStyle w:val="PL"/>
      </w:pPr>
    </w:p>
    <w:p w14:paraId="52727400" w14:textId="77777777" w:rsidR="0023268D" w:rsidRDefault="00AB3FF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BD8F800" w14:textId="77777777" w:rsidR="0023268D" w:rsidRDefault="0023268D">
      <w:pPr>
        <w:pStyle w:val="PL"/>
      </w:pPr>
    </w:p>
    <w:p w14:paraId="1DAEBCDE" w14:textId="77777777" w:rsidR="0023268D" w:rsidRDefault="00AB3FF4">
      <w:pPr>
        <w:pStyle w:val="PL"/>
      </w:pPr>
      <w:r>
        <w:t xml:space="preserve">MeasResultNR ::=                        </w:t>
      </w:r>
      <w:r>
        <w:rPr>
          <w:color w:val="993366"/>
        </w:rPr>
        <w:t>SEQUENCE</w:t>
      </w:r>
      <w:r>
        <w:t xml:space="preserve"> {</w:t>
      </w:r>
    </w:p>
    <w:p w14:paraId="53905236" w14:textId="77777777" w:rsidR="0023268D" w:rsidRDefault="00AB3FF4">
      <w:pPr>
        <w:pStyle w:val="PL"/>
      </w:pPr>
      <w:r>
        <w:t xml:space="preserve">    physCellId                              PhysCellId                                                                  </w:t>
      </w:r>
      <w:r>
        <w:rPr>
          <w:color w:val="993366"/>
        </w:rPr>
        <w:t>OPTIONAL</w:t>
      </w:r>
      <w:r>
        <w:t>,</w:t>
      </w:r>
    </w:p>
    <w:p w14:paraId="62AEB8FB" w14:textId="77777777" w:rsidR="0023268D" w:rsidRDefault="00AB3FF4">
      <w:pPr>
        <w:pStyle w:val="PL"/>
      </w:pPr>
      <w:r>
        <w:t xml:space="preserve">    measResult                              </w:t>
      </w:r>
      <w:r>
        <w:rPr>
          <w:color w:val="993366"/>
        </w:rPr>
        <w:t>SEQUENCE</w:t>
      </w:r>
      <w:r>
        <w:t xml:space="preserve"> {</w:t>
      </w:r>
    </w:p>
    <w:p w14:paraId="63FB6D71" w14:textId="77777777" w:rsidR="0023268D" w:rsidRDefault="00AB3FF4">
      <w:pPr>
        <w:pStyle w:val="PL"/>
      </w:pPr>
      <w:r>
        <w:t xml:space="preserve">        cellResults </w:t>
      </w:r>
      <w:r>
        <w:t xml:space="preserve">                            </w:t>
      </w:r>
      <w:r>
        <w:rPr>
          <w:color w:val="993366"/>
        </w:rPr>
        <w:t>SEQUENCE</w:t>
      </w:r>
      <w:r>
        <w:t>{</w:t>
      </w:r>
    </w:p>
    <w:p w14:paraId="3FA27658" w14:textId="77777777" w:rsidR="0023268D" w:rsidRDefault="00AB3FF4">
      <w:pPr>
        <w:pStyle w:val="PL"/>
      </w:pPr>
      <w:r>
        <w:t xml:space="preserve">            resultsSSB-Cell                         MeasQuantityResults                                                 </w:t>
      </w:r>
      <w:r>
        <w:rPr>
          <w:color w:val="993366"/>
        </w:rPr>
        <w:t>OPTIONAL</w:t>
      </w:r>
      <w:r>
        <w:t>,</w:t>
      </w:r>
    </w:p>
    <w:p w14:paraId="56A2F631" w14:textId="77777777" w:rsidR="0023268D" w:rsidRDefault="00AB3FF4">
      <w:pPr>
        <w:pStyle w:val="PL"/>
      </w:pPr>
      <w:r>
        <w:t xml:space="preserve">            resultsCSI-RS-Cell                      MeasQuantityResults                 </w:t>
      </w:r>
      <w:r>
        <w:t xml:space="preserve">                                </w:t>
      </w:r>
      <w:r>
        <w:rPr>
          <w:color w:val="993366"/>
        </w:rPr>
        <w:t>OPTIONAL</w:t>
      </w:r>
    </w:p>
    <w:p w14:paraId="44CBA90A" w14:textId="77777777" w:rsidR="0023268D" w:rsidRDefault="00AB3FF4">
      <w:pPr>
        <w:pStyle w:val="PL"/>
      </w:pPr>
      <w:r>
        <w:t xml:space="preserve">        },</w:t>
      </w:r>
    </w:p>
    <w:p w14:paraId="5420CC68" w14:textId="77777777" w:rsidR="0023268D" w:rsidRDefault="00AB3FF4">
      <w:pPr>
        <w:pStyle w:val="PL"/>
      </w:pPr>
      <w:r>
        <w:t xml:space="preserve">        rsIndexResults                          </w:t>
      </w:r>
      <w:r>
        <w:rPr>
          <w:color w:val="993366"/>
        </w:rPr>
        <w:t>SEQUENCE</w:t>
      </w:r>
      <w:r>
        <w:t>{</w:t>
      </w:r>
    </w:p>
    <w:p w14:paraId="094EA194" w14:textId="77777777" w:rsidR="0023268D" w:rsidRDefault="00AB3FF4">
      <w:pPr>
        <w:pStyle w:val="PL"/>
      </w:pPr>
      <w:r>
        <w:t xml:space="preserve">            resultsSSB-Indexes                      ResultsPerSSB-IndexList                                             </w:t>
      </w:r>
      <w:r>
        <w:rPr>
          <w:color w:val="993366"/>
        </w:rPr>
        <w:t>OPTIONAL</w:t>
      </w:r>
      <w:r>
        <w:t>,</w:t>
      </w:r>
    </w:p>
    <w:p w14:paraId="28995E8B" w14:textId="77777777" w:rsidR="0023268D" w:rsidRDefault="00AB3FF4">
      <w:pPr>
        <w:pStyle w:val="PL"/>
      </w:pPr>
      <w:r>
        <w:t xml:space="preserve">            resu</w:t>
      </w:r>
      <w:r>
        <w:t xml:space="preserve">ltsCSI-RS-Indexes                   ResultsPerCSI-RS-IndexList                                          </w:t>
      </w:r>
      <w:r>
        <w:rPr>
          <w:color w:val="993366"/>
        </w:rPr>
        <w:t>OPTIONAL</w:t>
      </w:r>
    </w:p>
    <w:p w14:paraId="1ECCC1AE" w14:textId="77777777" w:rsidR="0023268D" w:rsidRDefault="00AB3FF4">
      <w:pPr>
        <w:pStyle w:val="PL"/>
      </w:pPr>
      <w:r>
        <w:t xml:space="preserve">        }                                                                                                               </w:t>
      </w:r>
      <w:r>
        <w:rPr>
          <w:color w:val="993366"/>
        </w:rPr>
        <w:t>OPTIONAL</w:t>
      </w:r>
    </w:p>
    <w:p w14:paraId="302EF91E" w14:textId="77777777" w:rsidR="0023268D" w:rsidRDefault="00AB3FF4">
      <w:pPr>
        <w:pStyle w:val="PL"/>
      </w:pPr>
      <w:r>
        <w:t xml:space="preserve">    },</w:t>
      </w:r>
    </w:p>
    <w:p w14:paraId="1517C3A0" w14:textId="77777777" w:rsidR="0023268D" w:rsidRDefault="00AB3FF4">
      <w:pPr>
        <w:pStyle w:val="PL"/>
      </w:pPr>
      <w:r>
        <w:t xml:space="preserve">    ...</w:t>
      </w:r>
      <w:r>
        <w:t>,</w:t>
      </w:r>
    </w:p>
    <w:p w14:paraId="4BB88ECA" w14:textId="77777777" w:rsidR="0023268D" w:rsidRDefault="00AB3FF4">
      <w:pPr>
        <w:pStyle w:val="PL"/>
      </w:pPr>
      <w:r>
        <w:t xml:space="preserve">    [[</w:t>
      </w:r>
    </w:p>
    <w:p w14:paraId="024AC808" w14:textId="77777777" w:rsidR="0023268D" w:rsidRDefault="00AB3FF4">
      <w:pPr>
        <w:pStyle w:val="PL"/>
      </w:pPr>
      <w:r>
        <w:t xml:space="preserve">    cgi-Info                                CGI-InfoNR                                                                    </w:t>
      </w:r>
      <w:r>
        <w:rPr>
          <w:color w:val="993366"/>
        </w:rPr>
        <w:t>OPTIONAL</w:t>
      </w:r>
    </w:p>
    <w:p w14:paraId="09E89CEC" w14:textId="77777777" w:rsidR="0023268D" w:rsidRDefault="00AB3FF4">
      <w:pPr>
        <w:pStyle w:val="PL"/>
      </w:pPr>
      <w:r>
        <w:t xml:space="preserve">    ]]</w:t>
      </w:r>
    </w:p>
    <w:p w14:paraId="3BD8BE30" w14:textId="77777777" w:rsidR="0023268D" w:rsidRDefault="00AB3FF4">
      <w:pPr>
        <w:pStyle w:val="PL"/>
      </w:pPr>
      <w:r>
        <w:t>}</w:t>
      </w:r>
    </w:p>
    <w:p w14:paraId="0505079B" w14:textId="77777777" w:rsidR="0023268D" w:rsidRDefault="0023268D">
      <w:pPr>
        <w:pStyle w:val="PL"/>
      </w:pPr>
    </w:p>
    <w:p w14:paraId="2D017723" w14:textId="77777777" w:rsidR="0023268D" w:rsidRDefault="00AB3FF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2C444B8A" w14:textId="77777777" w:rsidR="0023268D" w:rsidRDefault="0023268D">
      <w:pPr>
        <w:pStyle w:val="PL"/>
      </w:pPr>
    </w:p>
    <w:p w14:paraId="5312AE18" w14:textId="77777777" w:rsidR="0023268D" w:rsidRDefault="00AB3FF4">
      <w:pPr>
        <w:pStyle w:val="PL"/>
      </w:pPr>
      <w:r>
        <w:t xml:space="preserve">MeasResultEUTRA ::=                     </w:t>
      </w:r>
      <w:r>
        <w:rPr>
          <w:color w:val="993366"/>
        </w:rPr>
        <w:t>SEQUENCE</w:t>
      </w:r>
      <w:r>
        <w:t xml:space="preserve"> {</w:t>
      </w:r>
    </w:p>
    <w:p w14:paraId="0EADBB12" w14:textId="77777777" w:rsidR="0023268D" w:rsidRDefault="00AB3FF4">
      <w:pPr>
        <w:pStyle w:val="PL"/>
      </w:pPr>
      <w:r>
        <w:t xml:space="preserve">    eutra-PhysCellId                        PhysCellId,</w:t>
      </w:r>
    </w:p>
    <w:p w14:paraId="39EE47AE" w14:textId="77777777" w:rsidR="0023268D" w:rsidRDefault="00AB3FF4">
      <w:pPr>
        <w:pStyle w:val="PL"/>
      </w:pPr>
      <w:r>
        <w:t xml:space="preserve">    measResult                              MeasQuantityResultsEUTRA,</w:t>
      </w:r>
    </w:p>
    <w:p w14:paraId="0540A326" w14:textId="77777777" w:rsidR="0023268D" w:rsidRDefault="0023268D">
      <w:pPr>
        <w:pStyle w:val="PL"/>
      </w:pPr>
    </w:p>
    <w:p w14:paraId="1BBFA07B" w14:textId="77777777" w:rsidR="0023268D" w:rsidRDefault="00AB3FF4">
      <w:pPr>
        <w:pStyle w:val="PL"/>
      </w:pPr>
      <w:r>
        <w:t xml:space="preserve">    cgi-Info                                CGI-InfoEUTRA                     </w:t>
      </w:r>
      <w:r>
        <w:t xml:space="preserve">                                          </w:t>
      </w:r>
      <w:r>
        <w:rPr>
          <w:color w:val="993366"/>
        </w:rPr>
        <w:t>OPTIONAL</w:t>
      </w:r>
      <w:r>
        <w:t>,</w:t>
      </w:r>
    </w:p>
    <w:p w14:paraId="217C4097" w14:textId="77777777" w:rsidR="0023268D" w:rsidRDefault="00AB3FF4">
      <w:pPr>
        <w:pStyle w:val="PL"/>
      </w:pPr>
      <w:r>
        <w:t xml:space="preserve">    ...</w:t>
      </w:r>
    </w:p>
    <w:p w14:paraId="36C69348" w14:textId="77777777" w:rsidR="0023268D" w:rsidRDefault="00AB3FF4">
      <w:pPr>
        <w:pStyle w:val="PL"/>
      </w:pPr>
      <w:r>
        <w:t>}</w:t>
      </w:r>
    </w:p>
    <w:p w14:paraId="7B0D145C" w14:textId="77777777" w:rsidR="0023268D" w:rsidRDefault="0023268D">
      <w:pPr>
        <w:pStyle w:val="PL"/>
      </w:pPr>
    </w:p>
    <w:p w14:paraId="3FD2FA25" w14:textId="77777777" w:rsidR="0023268D" w:rsidRDefault="00AB3FF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1BD32680" w14:textId="77777777" w:rsidR="0023268D" w:rsidRDefault="0023268D">
      <w:pPr>
        <w:pStyle w:val="PL"/>
      </w:pPr>
    </w:p>
    <w:p w14:paraId="0E78B3CD" w14:textId="77777777" w:rsidR="0023268D" w:rsidRDefault="00AB3FF4">
      <w:pPr>
        <w:pStyle w:val="PL"/>
      </w:pPr>
      <w:r>
        <w:lastRenderedPageBreak/>
        <w:t xml:space="preserve">MeasQuantityResults ::=                 </w:t>
      </w:r>
      <w:r>
        <w:rPr>
          <w:color w:val="993366"/>
        </w:rPr>
        <w:t>SEQUENCE</w:t>
      </w:r>
      <w:r>
        <w:t xml:space="preserve"> {</w:t>
      </w:r>
    </w:p>
    <w:p w14:paraId="479674E5" w14:textId="77777777" w:rsidR="0023268D" w:rsidRDefault="00AB3FF4">
      <w:pPr>
        <w:pStyle w:val="PL"/>
      </w:pPr>
      <w:r>
        <w:t xml:space="preserve">    rsrp                                </w:t>
      </w:r>
      <w:r>
        <w:t xml:space="preserve">    RSRP-Range                                                                  </w:t>
      </w:r>
      <w:r>
        <w:rPr>
          <w:color w:val="993366"/>
        </w:rPr>
        <w:t>OPTIONAL</w:t>
      </w:r>
      <w:r>
        <w:t>,</w:t>
      </w:r>
    </w:p>
    <w:p w14:paraId="720F6295" w14:textId="77777777" w:rsidR="0023268D" w:rsidRDefault="00AB3FF4">
      <w:pPr>
        <w:pStyle w:val="PL"/>
      </w:pPr>
      <w:r>
        <w:t xml:space="preserve">    rsrq                                    RSRQ-Range                                                                  </w:t>
      </w:r>
      <w:r>
        <w:rPr>
          <w:color w:val="993366"/>
        </w:rPr>
        <w:t>OPTIONAL</w:t>
      </w:r>
      <w:r>
        <w:t>,</w:t>
      </w:r>
    </w:p>
    <w:p w14:paraId="5345F5D3" w14:textId="77777777" w:rsidR="0023268D" w:rsidRDefault="00AB3FF4">
      <w:pPr>
        <w:pStyle w:val="PL"/>
      </w:pPr>
      <w:r>
        <w:t xml:space="preserve">    sinr                            </w:t>
      </w:r>
      <w:r>
        <w:t xml:space="preserve">        SINR-Range                                                                  </w:t>
      </w:r>
      <w:r>
        <w:rPr>
          <w:color w:val="993366"/>
        </w:rPr>
        <w:t>OPTIONAL</w:t>
      </w:r>
    </w:p>
    <w:p w14:paraId="3DF477B2" w14:textId="77777777" w:rsidR="0023268D" w:rsidRDefault="00AB3FF4">
      <w:pPr>
        <w:pStyle w:val="PL"/>
      </w:pPr>
      <w:r>
        <w:t>}</w:t>
      </w:r>
    </w:p>
    <w:p w14:paraId="66A0AB8C" w14:textId="77777777" w:rsidR="0023268D" w:rsidRDefault="0023268D">
      <w:pPr>
        <w:pStyle w:val="PL"/>
      </w:pPr>
    </w:p>
    <w:p w14:paraId="3CE2096E" w14:textId="77777777" w:rsidR="0023268D" w:rsidRDefault="0023268D">
      <w:pPr>
        <w:pStyle w:val="PL"/>
      </w:pPr>
    </w:p>
    <w:p w14:paraId="46908632" w14:textId="77777777" w:rsidR="0023268D" w:rsidRDefault="00AB3FF4">
      <w:pPr>
        <w:pStyle w:val="PL"/>
      </w:pPr>
      <w:r>
        <w:t xml:space="preserve">MeasQuantityResultsEUTRA ::=            </w:t>
      </w:r>
      <w:r>
        <w:rPr>
          <w:color w:val="993366"/>
        </w:rPr>
        <w:t>SEQUENCE</w:t>
      </w:r>
      <w:r>
        <w:t xml:space="preserve"> {</w:t>
      </w:r>
    </w:p>
    <w:p w14:paraId="3178FFB6" w14:textId="77777777" w:rsidR="0023268D" w:rsidRDefault="00AB3FF4">
      <w:pPr>
        <w:pStyle w:val="PL"/>
      </w:pPr>
      <w:r>
        <w:t xml:space="preserve">    rsrp                                    RSRP-RangeEUTRA                                                             </w:t>
      </w:r>
      <w:r>
        <w:rPr>
          <w:color w:val="993366"/>
        </w:rPr>
        <w:t>OPTIONAL</w:t>
      </w:r>
      <w:r>
        <w:t>,</w:t>
      </w:r>
    </w:p>
    <w:p w14:paraId="09F6B0E7" w14:textId="77777777" w:rsidR="0023268D" w:rsidRDefault="00AB3FF4">
      <w:pPr>
        <w:pStyle w:val="PL"/>
      </w:pPr>
      <w:r>
        <w:t xml:space="preserve">    rsrq                                    RSRQ-RangeEUTRA                                                             </w:t>
      </w:r>
      <w:r>
        <w:rPr>
          <w:color w:val="993366"/>
        </w:rPr>
        <w:t>OPTION</w:t>
      </w:r>
      <w:r>
        <w:rPr>
          <w:color w:val="993366"/>
        </w:rPr>
        <w:t>AL</w:t>
      </w:r>
      <w:r>
        <w:t>,</w:t>
      </w:r>
    </w:p>
    <w:p w14:paraId="57ED41D8" w14:textId="77777777" w:rsidR="0023268D" w:rsidRDefault="00AB3FF4">
      <w:pPr>
        <w:pStyle w:val="PL"/>
      </w:pPr>
      <w:r>
        <w:t xml:space="preserve">    sinr                                    SINR-RangeEUTRA                                                             </w:t>
      </w:r>
      <w:r>
        <w:rPr>
          <w:color w:val="993366"/>
        </w:rPr>
        <w:t>OPTIONAL</w:t>
      </w:r>
    </w:p>
    <w:p w14:paraId="4403D096" w14:textId="77777777" w:rsidR="0023268D" w:rsidRDefault="00AB3FF4">
      <w:pPr>
        <w:pStyle w:val="PL"/>
      </w:pPr>
      <w:r>
        <w:t>}</w:t>
      </w:r>
    </w:p>
    <w:p w14:paraId="6165F184" w14:textId="77777777" w:rsidR="0023268D" w:rsidRDefault="0023268D">
      <w:pPr>
        <w:pStyle w:val="PL"/>
      </w:pPr>
    </w:p>
    <w:p w14:paraId="1EEF4BCB" w14:textId="77777777" w:rsidR="0023268D" w:rsidRDefault="0023268D">
      <w:pPr>
        <w:pStyle w:val="PL"/>
      </w:pPr>
    </w:p>
    <w:p w14:paraId="5D3B615E" w14:textId="77777777" w:rsidR="0023268D" w:rsidRDefault="00AB3FF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4A133CF2" w14:textId="77777777" w:rsidR="0023268D" w:rsidRDefault="0023268D">
      <w:pPr>
        <w:pStyle w:val="PL"/>
      </w:pPr>
    </w:p>
    <w:p w14:paraId="5F15FC09" w14:textId="77777777" w:rsidR="0023268D" w:rsidRDefault="00AB3FF4">
      <w:pPr>
        <w:pStyle w:val="PL"/>
      </w:pPr>
      <w:r>
        <w:t>ResultsPer</w:t>
      </w:r>
      <w:r>
        <w:t xml:space="preserve">SSB-Index ::=                 </w:t>
      </w:r>
      <w:r>
        <w:rPr>
          <w:color w:val="993366"/>
        </w:rPr>
        <w:t>SEQUENCE</w:t>
      </w:r>
      <w:r>
        <w:t xml:space="preserve"> {</w:t>
      </w:r>
    </w:p>
    <w:p w14:paraId="6972C33A" w14:textId="77777777" w:rsidR="0023268D" w:rsidRDefault="00AB3FF4">
      <w:pPr>
        <w:pStyle w:val="PL"/>
      </w:pPr>
      <w:r>
        <w:t xml:space="preserve">    ssb-Index                               SSB-Index,</w:t>
      </w:r>
    </w:p>
    <w:p w14:paraId="72B87FBA" w14:textId="77777777" w:rsidR="0023268D" w:rsidRDefault="00AB3FF4">
      <w:pPr>
        <w:pStyle w:val="PL"/>
      </w:pPr>
      <w:r>
        <w:t xml:space="preserve">    ssb-Results                             MeasQuantityResults                                                         </w:t>
      </w:r>
      <w:r>
        <w:rPr>
          <w:color w:val="993366"/>
        </w:rPr>
        <w:t>OPTIONAL</w:t>
      </w:r>
    </w:p>
    <w:p w14:paraId="2B0905D9" w14:textId="77777777" w:rsidR="0023268D" w:rsidRDefault="00AB3FF4">
      <w:pPr>
        <w:pStyle w:val="PL"/>
      </w:pPr>
      <w:r>
        <w:t>}</w:t>
      </w:r>
    </w:p>
    <w:p w14:paraId="1432124D" w14:textId="77777777" w:rsidR="0023268D" w:rsidRDefault="0023268D">
      <w:pPr>
        <w:pStyle w:val="PL"/>
      </w:pPr>
    </w:p>
    <w:p w14:paraId="5FF4DDDA" w14:textId="77777777" w:rsidR="0023268D" w:rsidRDefault="00AB3FF4">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4FEFD1C8" w14:textId="77777777" w:rsidR="0023268D" w:rsidRDefault="0023268D">
      <w:pPr>
        <w:pStyle w:val="PL"/>
      </w:pPr>
    </w:p>
    <w:p w14:paraId="3E4FBA7A" w14:textId="77777777" w:rsidR="0023268D" w:rsidRDefault="00AB3FF4">
      <w:pPr>
        <w:pStyle w:val="PL"/>
      </w:pPr>
      <w:r>
        <w:t xml:space="preserve">ResultsPerCSI-RS-Index ::=              </w:t>
      </w:r>
      <w:r>
        <w:rPr>
          <w:color w:val="993366"/>
        </w:rPr>
        <w:t>SEQUENCE</w:t>
      </w:r>
      <w:r>
        <w:t xml:space="preserve"> {</w:t>
      </w:r>
    </w:p>
    <w:p w14:paraId="13B1A57A" w14:textId="77777777" w:rsidR="0023268D" w:rsidRDefault="00AB3FF4">
      <w:pPr>
        <w:pStyle w:val="PL"/>
      </w:pPr>
      <w:r>
        <w:t xml:space="preserve">    csi-RS-Index                            CSI-RS-Index,</w:t>
      </w:r>
    </w:p>
    <w:p w14:paraId="2125F3EB" w14:textId="77777777" w:rsidR="0023268D" w:rsidRDefault="00AB3FF4">
      <w:pPr>
        <w:pStyle w:val="PL"/>
      </w:pPr>
      <w:r>
        <w:t xml:space="preserve">    csi-RS-Results                 </w:t>
      </w:r>
      <w:r>
        <w:t xml:space="preserve">         MeasQuantityResults                                                         </w:t>
      </w:r>
      <w:r>
        <w:rPr>
          <w:color w:val="993366"/>
        </w:rPr>
        <w:t>OPTIONAL</w:t>
      </w:r>
    </w:p>
    <w:p w14:paraId="480B337F" w14:textId="77777777" w:rsidR="0023268D" w:rsidRDefault="00AB3FF4">
      <w:pPr>
        <w:pStyle w:val="PL"/>
      </w:pPr>
      <w:r>
        <w:t>}</w:t>
      </w:r>
    </w:p>
    <w:p w14:paraId="70C360A8" w14:textId="77777777" w:rsidR="0023268D" w:rsidRDefault="00AB3FF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125FFEDA" w14:textId="77777777" w:rsidR="0023268D" w:rsidRDefault="0023268D">
      <w:pPr>
        <w:pStyle w:val="PL"/>
      </w:pPr>
    </w:p>
    <w:p w14:paraId="07C0A161" w14:textId="77777777" w:rsidR="0023268D" w:rsidRDefault="00AB3FF4">
      <w:pPr>
        <w:pStyle w:val="PL"/>
      </w:pPr>
      <w:r>
        <w:t xml:space="preserve">MeasResultServFreqListNR-SCG ::= </w:t>
      </w:r>
      <w:r>
        <w:rPr>
          <w:color w:val="993366"/>
        </w:rPr>
        <w:t>SEQUENCE</w:t>
      </w:r>
      <w:r>
        <w:t xml:space="preserve"> (</w:t>
      </w:r>
      <w:r>
        <w:rPr>
          <w:color w:val="993366"/>
        </w:rPr>
        <w:t>SIZE</w:t>
      </w:r>
      <w:r>
        <w:t xml:space="preserve"> (1..maxNr</w:t>
      </w:r>
      <w:r>
        <w:t>ofServingCells))</w:t>
      </w:r>
      <w:r>
        <w:rPr>
          <w:color w:val="993366"/>
        </w:rPr>
        <w:t xml:space="preserve"> OF</w:t>
      </w:r>
      <w:r>
        <w:t xml:space="preserve"> MeasResult2NR</w:t>
      </w:r>
    </w:p>
    <w:p w14:paraId="0F91B7D2" w14:textId="77777777" w:rsidR="0023268D" w:rsidRDefault="0023268D">
      <w:pPr>
        <w:pStyle w:val="PL"/>
        <w:rPr>
          <w:ins w:id="3442" w:author="Huawei_RAN2-109-e_1" w:date="2020-02-27T01:35:00Z"/>
        </w:rPr>
      </w:pPr>
    </w:p>
    <w:p w14:paraId="6445ACFB" w14:textId="77777777" w:rsidR="0023268D" w:rsidRDefault="00AB3FF4">
      <w:pPr>
        <w:pStyle w:val="PL"/>
        <w:rPr>
          <w:ins w:id="3443" w:author="Huawei_RAN2-109-e_1" w:date="2020-02-27T01:08:00Z"/>
        </w:rPr>
      </w:pPr>
      <w:ins w:id="3444"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600A1424" w14:textId="77777777" w:rsidR="0023268D" w:rsidRDefault="0023268D">
      <w:pPr>
        <w:pStyle w:val="PL"/>
        <w:rPr>
          <w:ins w:id="3445" w:author="Huawei_RAN2-109-e_1" w:date="2020-02-27T01:08:00Z"/>
        </w:rPr>
      </w:pPr>
    </w:p>
    <w:p w14:paraId="7DB385B0" w14:textId="77777777" w:rsidR="0023268D" w:rsidRDefault="00AB3FF4">
      <w:pPr>
        <w:pStyle w:val="PL"/>
        <w:rPr>
          <w:ins w:id="3446" w:author="Huawei_RAN2-109-e_1" w:date="2020-02-27T01:08:00Z"/>
        </w:rPr>
      </w:pPr>
      <w:ins w:id="3447" w:author="Huawei_RAN2-109-e_1" w:date="2020-02-27T01:08:00Z">
        <w:r>
          <w:t>UL-PDCP-DelayValueResult-r16 ::=</w:t>
        </w:r>
        <w:r>
          <w:tab/>
        </w:r>
        <w:r>
          <w:tab/>
        </w:r>
        <w:r>
          <w:tab/>
        </w:r>
        <w:r>
          <w:rPr>
            <w:color w:val="993366"/>
          </w:rPr>
          <w:t>SEQUENCE</w:t>
        </w:r>
        <w:r>
          <w:t xml:space="preserve"> {</w:t>
        </w:r>
      </w:ins>
    </w:p>
    <w:p w14:paraId="6B1C9E41" w14:textId="77777777" w:rsidR="0023268D" w:rsidRDefault="00AB3FF4">
      <w:pPr>
        <w:pStyle w:val="PL"/>
        <w:rPr>
          <w:ins w:id="3448" w:author="Huawei_RAN2-109-e_1" w:date="2020-02-27T01:08:00Z"/>
        </w:rPr>
      </w:pPr>
      <w:ins w:id="3449" w:author="Huawei_RAN2-109-e_1" w:date="2020-02-27T01:08:00Z">
        <w:r>
          <w:tab/>
          <w:t>drb-Id-r16</w:t>
        </w:r>
        <w:r>
          <w:tab/>
        </w:r>
        <w:r>
          <w:tab/>
        </w:r>
        <w:r>
          <w:tab/>
        </w:r>
        <w:r>
          <w:tab/>
        </w:r>
        <w:r>
          <w:tab/>
        </w:r>
        <w:r>
          <w:tab/>
        </w:r>
        <w:r>
          <w:tab/>
          <w:t>DRB-Identity,</w:t>
        </w:r>
      </w:ins>
    </w:p>
    <w:p w14:paraId="43F0246A" w14:textId="77777777" w:rsidR="0023268D" w:rsidRDefault="00AB3FF4">
      <w:pPr>
        <w:pStyle w:val="PL"/>
        <w:rPr>
          <w:ins w:id="3450" w:author="Huawei_RAN2-109-e_1" w:date="2020-02-27T01:08:00Z"/>
        </w:rPr>
      </w:pPr>
      <w:ins w:id="3451" w:author="Huawei_RAN2-109-e_1" w:date="2020-02-27T01:08:00Z">
        <w:r>
          <w:tab/>
          <w:t>averageDelay-r16</w:t>
        </w:r>
        <w:r>
          <w:tab/>
        </w:r>
        <w:r>
          <w:tab/>
        </w:r>
        <w:r>
          <w:tab/>
        </w:r>
        <w:r>
          <w:tab/>
        </w:r>
        <w:r>
          <w:tab/>
        </w:r>
        <w:r>
          <w:rPr>
            <w:color w:val="993366"/>
          </w:rPr>
          <w:t>INTEGER</w:t>
        </w:r>
        <w:r>
          <w:t xml:space="preserve"> (0..10000),</w:t>
        </w:r>
      </w:ins>
    </w:p>
    <w:p w14:paraId="6EB1D9A3" w14:textId="77777777" w:rsidR="0023268D" w:rsidRDefault="00AB3FF4">
      <w:pPr>
        <w:pStyle w:val="PL"/>
        <w:rPr>
          <w:ins w:id="3452" w:author="Huawei_RAN2-109-e_1" w:date="2020-02-27T01:08:00Z"/>
        </w:rPr>
      </w:pPr>
      <w:ins w:id="3453" w:author="Huawei_RAN2-109-e_1" w:date="2020-02-27T01:08:00Z">
        <w:r>
          <w:tab/>
          <w:t>...</w:t>
        </w:r>
      </w:ins>
    </w:p>
    <w:p w14:paraId="37F727F8" w14:textId="77777777" w:rsidR="0023268D" w:rsidRDefault="00AB3FF4">
      <w:pPr>
        <w:pStyle w:val="PL"/>
        <w:rPr>
          <w:ins w:id="3454" w:author="Huawei_RAN2-109-e_1" w:date="2020-02-27T01:08:00Z"/>
        </w:rPr>
      </w:pPr>
      <w:ins w:id="3455" w:author="Huawei_RAN2-109-e_1" w:date="2020-02-27T01:08:00Z">
        <w:r>
          <w:t>}</w:t>
        </w:r>
      </w:ins>
    </w:p>
    <w:p w14:paraId="1FC52259" w14:textId="77777777" w:rsidR="0023268D" w:rsidRDefault="0023268D">
      <w:pPr>
        <w:pStyle w:val="PL"/>
      </w:pPr>
    </w:p>
    <w:p w14:paraId="68C36E38" w14:textId="77777777" w:rsidR="0023268D" w:rsidRDefault="00AB3FF4">
      <w:pPr>
        <w:pStyle w:val="PL"/>
        <w:rPr>
          <w:color w:val="808080"/>
        </w:rPr>
      </w:pPr>
      <w:r>
        <w:rPr>
          <w:color w:val="808080"/>
        </w:rPr>
        <w:t>-- TAG-MEASRESULTS-STOP</w:t>
      </w:r>
    </w:p>
    <w:p w14:paraId="2C685BE5" w14:textId="77777777" w:rsidR="0023268D" w:rsidRDefault="00AB3FF4">
      <w:pPr>
        <w:pStyle w:val="PL"/>
        <w:rPr>
          <w:color w:val="808080"/>
        </w:rPr>
      </w:pPr>
      <w:r>
        <w:rPr>
          <w:color w:val="808080"/>
        </w:rPr>
        <w:t>--</w:t>
      </w:r>
      <w:r>
        <w:rPr>
          <w:color w:val="808080"/>
        </w:rPr>
        <w:t xml:space="preserve"> ASN1STOP</w:t>
      </w:r>
    </w:p>
    <w:p w14:paraId="3A9A3C3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7B603FC" w14:textId="77777777">
        <w:tc>
          <w:tcPr>
            <w:tcW w:w="14173" w:type="dxa"/>
          </w:tcPr>
          <w:p w14:paraId="4A0472D4" w14:textId="77777777" w:rsidR="0023268D" w:rsidRDefault="00AB3FF4">
            <w:pPr>
              <w:pStyle w:val="TAH"/>
              <w:rPr>
                <w:szCs w:val="22"/>
                <w:lang w:val="en-GB" w:eastAsia="ja-JP"/>
              </w:rPr>
            </w:pPr>
            <w:r>
              <w:rPr>
                <w:i/>
                <w:szCs w:val="22"/>
                <w:lang w:val="en-GB" w:eastAsia="ja-JP"/>
              </w:rPr>
              <w:t xml:space="preserve">MeasResultEUTRA </w:t>
            </w:r>
            <w:r>
              <w:rPr>
                <w:szCs w:val="22"/>
                <w:lang w:val="en-GB" w:eastAsia="ja-JP"/>
              </w:rPr>
              <w:t>field descriptions</w:t>
            </w:r>
          </w:p>
        </w:tc>
      </w:tr>
      <w:tr w:rsidR="0023268D" w14:paraId="0DC722B3" w14:textId="77777777">
        <w:tc>
          <w:tcPr>
            <w:tcW w:w="14173" w:type="dxa"/>
          </w:tcPr>
          <w:p w14:paraId="0CC3B3A4" w14:textId="77777777" w:rsidR="0023268D" w:rsidRDefault="00AB3FF4">
            <w:pPr>
              <w:pStyle w:val="TAL"/>
              <w:rPr>
                <w:b/>
                <w:i/>
                <w:szCs w:val="22"/>
                <w:lang w:val="en-GB" w:eastAsia="ja-JP"/>
              </w:rPr>
            </w:pPr>
            <w:r>
              <w:rPr>
                <w:b/>
                <w:i/>
                <w:szCs w:val="22"/>
                <w:lang w:val="en-GB" w:eastAsia="ja-JP"/>
              </w:rPr>
              <w:t>eutra-PhysCellId</w:t>
            </w:r>
          </w:p>
          <w:p w14:paraId="4ACF4CEE" w14:textId="77777777" w:rsidR="0023268D" w:rsidRDefault="00AB3FF4">
            <w:pPr>
              <w:pStyle w:val="TAL"/>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14:paraId="2B8AF78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14E0B98" w14:textId="77777777">
        <w:tc>
          <w:tcPr>
            <w:tcW w:w="14173" w:type="dxa"/>
          </w:tcPr>
          <w:p w14:paraId="0D45FED6" w14:textId="77777777" w:rsidR="0023268D" w:rsidRDefault="00AB3FF4">
            <w:pPr>
              <w:pStyle w:val="TAH"/>
              <w:rPr>
                <w:i/>
                <w:lang w:val="en-GB" w:eastAsia="ja-JP"/>
              </w:rPr>
            </w:pPr>
            <w:r>
              <w:rPr>
                <w:i/>
                <w:lang w:val="en-GB" w:eastAsia="ja-JP"/>
              </w:rPr>
              <w:lastRenderedPageBreak/>
              <w:t xml:space="preserve">MeasResultNR </w:t>
            </w:r>
            <w:r>
              <w:rPr>
                <w:lang w:val="en-GB" w:eastAsia="ja-JP"/>
              </w:rPr>
              <w:t>field</w:t>
            </w:r>
            <w:r>
              <w:rPr>
                <w:lang w:val="en-GB" w:eastAsia="ja-JP"/>
              </w:rPr>
              <w:t xml:space="preserve"> descriptions</w:t>
            </w:r>
          </w:p>
        </w:tc>
      </w:tr>
      <w:tr w:rsidR="0023268D" w14:paraId="551CC4B5" w14:textId="77777777">
        <w:trPr>
          <w:ins w:id="3456" w:author="Huawei_RAN2-109-e_1" w:date="2020-02-27T01:11:00Z"/>
        </w:trPr>
        <w:tc>
          <w:tcPr>
            <w:tcW w:w="14173" w:type="dxa"/>
          </w:tcPr>
          <w:p w14:paraId="3A1F945F" w14:textId="77777777" w:rsidR="0023268D" w:rsidRDefault="00AB3FF4">
            <w:pPr>
              <w:pStyle w:val="TAL"/>
              <w:rPr>
                <w:ins w:id="3457" w:author="Huawei_RAN2-109-e_1" w:date="2020-02-27T01:11:00Z"/>
                <w:b/>
                <w:i/>
                <w:lang w:val="en-US" w:eastAsia="en-GB"/>
              </w:rPr>
            </w:pPr>
            <w:ins w:id="3458" w:author="Huawei_RAN2-109-e_1" w:date="2020-02-27T01:11:00Z">
              <w:r>
                <w:rPr>
                  <w:b/>
                  <w:i/>
                  <w:lang w:val="en-US" w:eastAsia="en-GB"/>
                </w:rPr>
                <w:t>averageDelay</w:t>
              </w:r>
            </w:ins>
          </w:p>
          <w:p w14:paraId="688BC54B" w14:textId="3825513A" w:rsidR="0023268D" w:rsidRDefault="00AB3FF4">
            <w:pPr>
              <w:pStyle w:val="TAL"/>
              <w:rPr>
                <w:ins w:id="3459" w:author="Huawei_RAN2-109-e_1" w:date="2020-02-27T01:11:00Z"/>
                <w:b/>
                <w:i/>
                <w:lang w:val="en-GB" w:eastAsia="ja-JP"/>
              </w:rPr>
            </w:pPr>
            <w:ins w:id="3460" w:author="Huawei_RAN2-109-e_1" w:date="2020-02-27T01:11:00Z">
              <w:r>
                <w:rPr>
                  <w:rFonts w:hint="eastAsia"/>
                  <w:lang w:val="en-GB" w:eastAsia="ja-JP"/>
                </w:rPr>
                <w:t>Indicates average delay</w:t>
              </w:r>
              <w:r>
                <w:rPr>
                  <w:lang w:val="en-GB" w:eastAsia="ja-JP"/>
                </w:rPr>
                <w:t xml:space="preserve"> for the packets during the reporting period, as specified in TS 38.314 [x5]. </w:t>
              </w:r>
            </w:ins>
            <w:ins w:id="3461" w:author="Huawei_RAN2-109-e_6" w:date="2020-03-07T09:14:00Z">
              <w:r>
                <w:rPr>
                  <w:lang w:val="en-GB" w:eastAsia="ja-JP"/>
                </w:rPr>
                <w:t>Value</w:t>
              </w:r>
            </w:ins>
            <w:ins w:id="3462" w:author="Huawei_RAN2-109-e_6" w:date="2020-03-07T09:15:00Z">
              <w:r>
                <w:rPr>
                  <w:lang w:val="en-GB" w:eastAsia="ja-JP"/>
                </w:rPr>
                <w:t xml:space="preserve"> 0 corresponds to 0 millisecond,</w:t>
              </w:r>
            </w:ins>
            <w:ins w:id="3463" w:author="Huawei_RAN2-109-e_6" w:date="2020-03-07T09:14:00Z">
              <w:r>
                <w:rPr>
                  <w:lang w:val="en-GB" w:eastAsia="ja-JP"/>
                </w:rPr>
                <w:t xml:space="preserve"> </w:t>
              </w:r>
            </w:ins>
            <w:ins w:id="3464" w:author="Huawei_RAN2-109-e_6" w:date="2020-03-07T09:15:00Z">
              <w:r>
                <w:rPr>
                  <w:lang w:val="en-GB" w:eastAsia="ja-JP"/>
                </w:rPr>
                <w:t>v</w:t>
              </w:r>
            </w:ins>
            <w:ins w:id="3465" w:author="Huawei_RAN2-109-e_1" w:date="2020-02-27T01:11:00Z">
              <w:r>
                <w:rPr>
                  <w:lang w:val="en-GB" w:eastAsia="ja-JP"/>
                </w:rPr>
                <w:t>alue</w:t>
              </w:r>
              <w:r>
                <w:rPr>
                  <w:lang w:val="en-GB" w:eastAsia="ja-JP"/>
                </w:rPr>
                <w:t xml:space="preserve"> 1 corresponds to 0.1 millisecond</w:t>
              </w:r>
              <w:r>
                <w:rPr>
                  <w:lang w:val="en-GB" w:eastAsia="ja-JP"/>
                </w:rPr>
                <w:t>, value 2 corresponds to 0.2 millisecond</w:t>
              </w:r>
              <w:r>
                <w:rPr>
                  <w:lang w:val="en-GB" w:eastAsia="ja-JP"/>
                </w:rPr>
                <w:t xml:space="preserve">, and </w:t>
              </w:r>
              <w:r>
                <w:rPr>
                  <w:lang w:val="en-GB" w:eastAsia="ja-JP"/>
                </w:rPr>
                <w:t>so on.</w:t>
              </w:r>
            </w:ins>
          </w:p>
        </w:tc>
      </w:tr>
      <w:tr w:rsidR="0023268D" w14:paraId="610F617C" w14:textId="77777777">
        <w:trPr>
          <w:ins w:id="3466" w:author="Huawei_RAN2-109-e_1" w:date="2020-02-27T01:11:00Z"/>
        </w:trPr>
        <w:tc>
          <w:tcPr>
            <w:tcW w:w="14173" w:type="dxa"/>
          </w:tcPr>
          <w:p w14:paraId="4BB33443" w14:textId="77777777" w:rsidR="0023268D" w:rsidRDefault="00AB3FF4">
            <w:pPr>
              <w:pStyle w:val="TAL"/>
              <w:rPr>
                <w:ins w:id="3467" w:author="Huawei_RAN2-109-e_1" w:date="2020-02-27T01:11:00Z"/>
                <w:b/>
                <w:i/>
                <w:lang w:val="en-US" w:eastAsia="en-GB"/>
              </w:rPr>
            </w:pPr>
            <w:ins w:id="3468" w:author="Huawei_RAN2-109-e_1" w:date="2020-02-27T01:11:00Z">
              <w:r>
                <w:rPr>
                  <w:b/>
                  <w:i/>
                  <w:lang w:val="en-US" w:eastAsia="en-GB"/>
                </w:rPr>
                <w:t>drb-Id</w:t>
              </w:r>
            </w:ins>
          </w:p>
          <w:p w14:paraId="34E8C662" w14:textId="77777777" w:rsidR="0023268D" w:rsidRDefault="00AB3FF4">
            <w:pPr>
              <w:pStyle w:val="TAL"/>
              <w:rPr>
                <w:ins w:id="3469" w:author="Huawei_RAN2-109-e_1" w:date="2020-02-27T01:11:00Z"/>
                <w:b/>
                <w:i/>
                <w:lang w:val="en-GB" w:eastAsia="ja-JP"/>
              </w:rPr>
            </w:pPr>
            <w:ins w:id="3470" w:author="Huawei_RAN2-109-e_1" w:date="2020-02-27T01:11:00Z">
              <w:r>
                <w:rPr>
                  <w:lang w:val="en-GB" w:eastAsia="ja-JP"/>
                </w:rPr>
                <w:t>Indicates DRB value for which uplink PDCP delay ratio or value is provided, according to TS 38.314 [x5].</w:t>
              </w:r>
            </w:ins>
          </w:p>
        </w:tc>
      </w:tr>
      <w:tr w:rsidR="0023268D" w14:paraId="48960D65" w14:textId="77777777">
        <w:trPr>
          <w:ins w:id="3471" w:author="Huawei_RAN2-109-e_1" w:date="2020-02-27T01:11:00Z"/>
        </w:trPr>
        <w:tc>
          <w:tcPr>
            <w:tcW w:w="14173" w:type="dxa"/>
          </w:tcPr>
          <w:p w14:paraId="261BC19E" w14:textId="77777777" w:rsidR="0023268D" w:rsidRDefault="00AB3FF4">
            <w:pPr>
              <w:pStyle w:val="TAL"/>
              <w:ind w:rightChars="-617" w:right="-1234"/>
              <w:rPr>
                <w:ins w:id="3472" w:author="Huawei_RAN2-109-e_1" w:date="2020-02-27T01:11:00Z"/>
                <w:rFonts w:eastAsia="宋体"/>
                <w:b/>
                <w:i/>
                <w:lang w:val="en-US" w:eastAsia="en-GB"/>
              </w:rPr>
            </w:pPr>
            <w:ins w:id="3473" w:author="Huawei_RAN2-109-e_1" w:date="2020-02-27T01:11:00Z">
              <w:r>
                <w:rPr>
                  <w:rFonts w:eastAsia="宋体"/>
                  <w:b/>
                  <w:i/>
                  <w:lang w:val="en-US" w:eastAsia="en-GB"/>
                </w:rPr>
                <w:t>excessDelay</w:t>
              </w:r>
            </w:ins>
          </w:p>
          <w:p w14:paraId="11DF8FA3" w14:textId="77777777" w:rsidR="0023268D" w:rsidRDefault="00AB3FF4">
            <w:pPr>
              <w:pStyle w:val="TAL"/>
              <w:rPr>
                <w:ins w:id="3474" w:author="Huawei_RAN2-109-e_1" w:date="2020-02-27T01:11:00Z"/>
                <w:b/>
                <w:i/>
                <w:lang w:val="en-GB" w:eastAsia="ja-JP"/>
              </w:rPr>
            </w:pPr>
            <w:ins w:id="3475" w:author="Huawei_RAN2-109-e_1" w:date="2020-02-27T01:11:00Z">
              <w:r>
                <w:rPr>
                  <w:lang w:val="en-GB" w:eastAsia="ja-JP"/>
                </w:rPr>
                <w:t xml:space="preserve">Indicates excess queueing delay ratio in UL, according to excess delay ratio measurement report mapping table, as defined </w:t>
              </w:r>
              <w:r>
                <w:rPr>
                  <w:lang w:val="en-GB" w:eastAsia="ja-JP"/>
                </w:rPr>
                <w:t>in TS 38.314 [x5], Table 4.2.1.1.1-1.</w:t>
              </w:r>
            </w:ins>
          </w:p>
        </w:tc>
      </w:tr>
      <w:tr w:rsidR="0023268D" w14:paraId="72569506" w14:textId="77777777">
        <w:trPr>
          <w:ins w:id="3476" w:author="Huawei_RAN2-109-e_1" w:date="2020-02-27T01:11:00Z"/>
        </w:trPr>
        <w:tc>
          <w:tcPr>
            <w:tcW w:w="14173" w:type="dxa"/>
          </w:tcPr>
          <w:p w14:paraId="3F8CC9D6" w14:textId="77777777" w:rsidR="0023268D" w:rsidRDefault="00AB3FF4">
            <w:pPr>
              <w:pStyle w:val="TAL"/>
              <w:rPr>
                <w:ins w:id="3477" w:author="Huawei_RAN2-109-e_1" w:date="2020-02-27T01:11:00Z"/>
                <w:b/>
                <w:bCs/>
                <w:i/>
                <w:lang w:val="en-US" w:eastAsia="en-GB"/>
              </w:rPr>
            </w:pPr>
            <w:ins w:id="3478" w:author="Huawei_RAN2-109-e_1" w:date="2020-02-27T01:11:00Z">
              <w:r>
                <w:rPr>
                  <w:b/>
                  <w:bCs/>
                  <w:i/>
                  <w:lang w:val="en-US" w:eastAsia="en-GB"/>
                </w:rPr>
                <w:t>locationInfo</w:t>
              </w:r>
            </w:ins>
          </w:p>
          <w:p w14:paraId="1727F109" w14:textId="77777777" w:rsidR="0023268D" w:rsidRDefault="00AB3FF4">
            <w:pPr>
              <w:pStyle w:val="TAL"/>
              <w:rPr>
                <w:ins w:id="3479" w:author="Huawei_RAN2-109-e_1" w:date="2020-02-27T01:11:00Z"/>
                <w:b/>
                <w:i/>
                <w:lang w:val="en-GB" w:eastAsia="ja-JP"/>
              </w:rPr>
            </w:pPr>
            <w:ins w:id="3480" w:author="Huawei_RAN2-109-e_1" w:date="2020-02-27T01:11:00Z">
              <w:r>
                <w:rPr>
                  <w:lang w:val="en-GB" w:eastAsia="ja-JP"/>
                </w:rPr>
                <w:t>Positioning related information and measurements.</w:t>
              </w:r>
            </w:ins>
          </w:p>
        </w:tc>
      </w:tr>
      <w:tr w:rsidR="0023268D" w14:paraId="16A39781" w14:textId="77777777">
        <w:tc>
          <w:tcPr>
            <w:tcW w:w="14173" w:type="dxa"/>
          </w:tcPr>
          <w:p w14:paraId="7E9FEE34" w14:textId="77777777" w:rsidR="0023268D" w:rsidRDefault="00AB3FF4">
            <w:pPr>
              <w:pStyle w:val="TAL"/>
              <w:rPr>
                <w:b/>
                <w:i/>
                <w:lang w:val="en-GB" w:eastAsia="ja-JP"/>
              </w:rPr>
            </w:pPr>
            <w:r>
              <w:rPr>
                <w:b/>
                <w:i/>
                <w:lang w:val="en-GB" w:eastAsia="ja-JP"/>
              </w:rPr>
              <w:t>cellResults</w:t>
            </w:r>
          </w:p>
          <w:p w14:paraId="588237CD" w14:textId="77777777" w:rsidR="0023268D" w:rsidRDefault="00AB3FF4">
            <w:pPr>
              <w:pStyle w:val="TAL"/>
              <w:rPr>
                <w:b/>
                <w:bCs/>
                <w:i/>
                <w:lang w:val="en-US" w:eastAsia="en-GB"/>
              </w:rPr>
            </w:pPr>
            <w:r>
              <w:rPr>
                <w:lang w:val="en-GB" w:eastAsia="ja-JP"/>
              </w:rPr>
              <w:t>Cell level measurement results.</w:t>
            </w:r>
          </w:p>
        </w:tc>
      </w:tr>
      <w:tr w:rsidR="0023268D" w14:paraId="074019BE" w14:textId="77777777">
        <w:tc>
          <w:tcPr>
            <w:tcW w:w="14173" w:type="dxa"/>
          </w:tcPr>
          <w:p w14:paraId="1CF7F626" w14:textId="77777777" w:rsidR="0023268D" w:rsidRDefault="00AB3FF4">
            <w:pPr>
              <w:pStyle w:val="TAL"/>
              <w:rPr>
                <w:b/>
                <w:i/>
                <w:lang w:val="en-GB" w:eastAsia="ja-JP"/>
              </w:rPr>
            </w:pPr>
            <w:r>
              <w:rPr>
                <w:b/>
                <w:i/>
                <w:lang w:val="en-GB" w:eastAsia="ja-JP"/>
              </w:rPr>
              <w:t>physCellId</w:t>
            </w:r>
          </w:p>
          <w:p w14:paraId="6FAAD1D0" w14:textId="77777777" w:rsidR="0023268D" w:rsidRDefault="00AB3FF4">
            <w:pPr>
              <w:pStyle w:val="TAL"/>
              <w:rPr>
                <w:lang w:val="en-GB" w:eastAsia="ja-JP"/>
              </w:rPr>
            </w:pPr>
            <w:r>
              <w:rPr>
                <w:lang w:val="en-GB" w:eastAsia="ja-JP"/>
              </w:rPr>
              <w:t>The physical cell identity of the NR cell for which the reporting is being performed.</w:t>
            </w:r>
          </w:p>
        </w:tc>
      </w:tr>
      <w:tr w:rsidR="0023268D" w14:paraId="5232EA10" w14:textId="77777777">
        <w:tc>
          <w:tcPr>
            <w:tcW w:w="14173" w:type="dxa"/>
          </w:tcPr>
          <w:p w14:paraId="41284732" w14:textId="77777777" w:rsidR="0023268D" w:rsidRDefault="00AB3FF4">
            <w:pPr>
              <w:pStyle w:val="TAL"/>
              <w:rPr>
                <w:b/>
                <w:i/>
                <w:lang w:val="en-GB" w:eastAsia="ja-JP"/>
              </w:rPr>
            </w:pPr>
            <w:r>
              <w:rPr>
                <w:b/>
                <w:i/>
                <w:lang w:val="en-GB" w:eastAsia="ja-JP"/>
              </w:rPr>
              <w:t>resultsSSB-Cell</w:t>
            </w:r>
          </w:p>
          <w:p w14:paraId="41401358" w14:textId="77777777" w:rsidR="0023268D" w:rsidRDefault="00AB3FF4">
            <w:pPr>
              <w:pStyle w:val="TAL"/>
              <w:rPr>
                <w:lang w:val="en-GB" w:eastAsia="ja-JP"/>
              </w:rPr>
            </w:pPr>
            <w:r>
              <w:rPr>
                <w:lang w:val="en-GB" w:eastAsia="ja-JP"/>
              </w:rPr>
              <w:t>Cell level measurement results based on SS/PBCH related measurements.</w:t>
            </w:r>
          </w:p>
        </w:tc>
      </w:tr>
      <w:tr w:rsidR="0023268D" w14:paraId="43167565" w14:textId="77777777">
        <w:tc>
          <w:tcPr>
            <w:tcW w:w="14173" w:type="dxa"/>
          </w:tcPr>
          <w:p w14:paraId="064A5284" w14:textId="77777777" w:rsidR="0023268D" w:rsidRDefault="00AB3FF4">
            <w:pPr>
              <w:pStyle w:val="TAL"/>
              <w:rPr>
                <w:b/>
                <w:i/>
                <w:lang w:val="en-GB" w:eastAsia="ja-JP"/>
              </w:rPr>
            </w:pPr>
            <w:r>
              <w:rPr>
                <w:b/>
                <w:i/>
                <w:lang w:val="en-GB" w:eastAsia="ja-JP"/>
              </w:rPr>
              <w:t>resultsSSB-Indexes</w:t>
            </w:r>
          </w:p>
          <w:p w14:paraId="6C4C383D" w14:textId="77777777" w:rsidR="0023268D" w:rsidRDefault="00AB3FF4">
            <w:pPr>
              <w:pStyle w:val="TAL"/>
              <w:rPr>
                <w:lang w:val="en-GB" w:eastAsia="ja-JP"/>
              </w:rPr>
            </w:pPr>
            <w:r>
              <w:rPr>
                <w:lang w:val="en-GB" w:eastAsia="ja-JP"/>
              </w:rPr>
              <w:t>Beam level measurement results based on SS/PBCH related measurements.</w:t>
            </w:r>
          </w:p>
        </w:tc>
      </w:tr>
      <w:tr w:rsidR="0023268D" w14:paraId="3D410257" w14:textId="77777777">
        <w:tc>
          <w:tcPr>
            <w:tcW w:w="14173" w:type="dxa"/>
          </w:tcPr>
          <w:p w14:paraId="4FA279A2" w14:textId="77777777" w:rsidR="0023268D" w:rsidRDefault="00AB3FF4">
            <w:pPr>
              <w:pStyle w:val="TAL"/>
              <w:rPr>
                <w:b/>
                <w:i/>
                <w:lang w:val="en-GB" w:eastAsia="ja-JP"/>
              </w:rPr>
            </w:pPr>
            <w:r>
              <w:rPr>
                <w:b/>
                <w:i/>
                <w:lang w:val="en-GB" w:eastAsia="ja-JP"/>
              </w:rPr>
              <w:t>resultsCSI-RS-Cell</w:t>
            </w:r>
          </w:p>
          <w:p w14:paraId="272122CE" w14:textId="77777777" w:rsidR="0023268D" w:rsidRDefault="00AB3FF4">
            <w:pPr>
              <w:pStyle w:val="TAL"/>
              <w:rPr>
                <w:lang w:val="en-GB" w:eastAsia="ja-JP"/>
              </w:rPr>
            </w:pPr>
            <w:r>
              <w:rPr>
                <w:lang w:val="en-GB" w:eastAsia="ja-JP"/>
              </w:rPr>
              <w:t>Cell level measurement results based on CSI-RS related measu</w:t>
            </w:r>
            <w:r>
              <w:rPr>
                <w:lang w:val="en-GB" w:eastAsia="ja-JP"/>
              </w:rPr>
              <w:t>rements.</w:t>
            </w:r>
          </w:p>
        </w:tc>
      </w:tr>
      <w:tr w:rsidR="0023268D" w14:paraId="10A474C8" w14:textId="77777777">
        <w:tc>
          <w:tcPr>
            <w:tcW w:w="14173" w:type="dxa"/>
          </w:tcPr>
          <w:p w14:paraId="0203A4B7" w14:textId="77777777" w:rsidR="0023268D" w:rsidRDefault="00AB3FF4">
            <w:pPr>
              <w:pStyle w:val="TAL"/>
              <w:rPr>
                <w:b/>
                <w:i/>
                <w:lang w:val="en-GB" w:eastAsia="ja-JP"/>
              </w:rPr>
            </w:pPr>
            <w:r>
              <w:rPr>
                <w:b/>
                <w:i/>
                <w:lang w:val="en-GB" w:eastAsia="ja-JP"/>
              </w:rPr>
              <w:t>resultsCSI-RS-Indexes</w:t>
            </w:r>
          </w:p>
          <w:p w14:paraId="60D2C38A" w14:textId="77777777" w:rsidR="0023268D" w:rsidRDefault="00AB3FF4">
            <w:pPr>
              <w:pStyle w:val="TAL"/>
              <w:rPr>
                <w:lang w:val="en-GB" w:eastAsia="ja-JP"/>
              </w:rPr>
            </w:pPr>
            <w:r>
              <w:rPr>
                <w:lang w:val="en-GB" w:eastAsia="ja-JP"/>
              </w:rPr>
              <w:t>Beam level measurement results based on CSI-RS related measurements.</w:t>
            </w:r>
          </w:p>
        </w:tc>
      </w:tr>
      <w:tr w:rsidR="0023268D" w14:paraId="0500C5E8" w14:textId="77777777">
        <w:tc>
          <w:tcPr>
            <w:tcW w:w="14173" w:type="dxa"/>
          </w:tcPr>
          <w:p w14:paraId="1020D980" w14:textId="77777777" w:rsidR="0023268D" w:rsidRDefault="00AB3FF4">
            <w:pPr>
              <w:pStyle w:val="TAL"/>
              <w:rPr>
                <w:b/>
                <w:i/>
                <w:lang w:val="en-GB" w:eastAsia="ja-JP"/>
              </w:rPr>
            </w:pPr>
            <w:r>
              <w:rPr>
                <w:b/>
                <w:i/>
                <w:lang w:val="en-GB" w:eastAsia="ja-JP"/>
              </w:rPr>
              <w:t>rsIndexResults</w:t>
            </w:r>
          </w:p>
          <w:p w14:paraId="5744C9DB" w14:textId="77777777" w:rsidR="0023268D" w:rsidRDefault="00AB3FF4">
            <w:pPr>
              <w:pStyle w:val="TAL"/>
              <w:rPr>
                <w:lang w:val="en-GB" w:eastAsia="ja-JP"/>
              </w:rPr>
            </w:pPr>
            <w:r>
              <w:rPr>
                <w:lang w:val="en-GB" w:eastAsia="ja-JP"/>
              </w:rPr>
              <w:t>Beam level measurement results.</w:t>
            </w:r>
          </w:p>
        </w:tc>
      </w:tr>
    </w:tbl>
    <w:p w14:paraId="09B5059D" w14:textId="77777777" w:rsidR="0023268D" w:rsidRDefault="0023268D"/>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3268D" w14:paraId="57A047C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0A51196" w14:textId="77777777" w:rsidR="0023268D" w:rsidRDefault="00AB3FF4">
            <w:pPr>
              <w:pStyle w:val="TAH"/>
              <w:rPr>
                <w:lang w:val="en-GB" w:eastAsia="en-GB"/>
              </w:rPr>
            </w:pPr>
            <w:r>
              <w:rPr>
                <w:i/>
                <w:lang w:val="en-GB" w:eastAsia="en-GB"/>
              </w:rPr>
              <w:lastRenderedPageBreak/>
              <w:t xml:space="preserve">MeasResults </w:t>
            </w:r>
            <w:r>
              <w:rPr>
                <w:lang w:val="en-GB" w:eastAsia="en-GB"/>
              </w:rPr>
              <w:t>field descriptions</w:t>
            </w:r>
          </w:p>
        </w:tc>
      </w:tr>
      <w:tr w:rsidR="0023268D" w14:paraId="23305AC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AEECEE0" w14:textId="77777777" w:rsidR="0023268D" w:rsidRDefault="00AB3FF4">
            <w:pPr>
              <w:pStyle w:val="TAL"/>
              <w:rPr>
                <w:b/>
                <w:bCs/>
                <w:i/>
                <w:lang w:val="en-GB" w:eastAsia="en-GB"/>
              </w:rPr>
            </w:pPr>
            <w:r>
              <w:rPr>
                <w:b/>
                <w:bCs/>
                <w:i/>
                <w:lang w:val="en-GB" w:eastAsia="en-GB"/>
              </w:rPr>
              <w:t>measId</w:t>
            </w:r>
          </w:p>
          <w:p w14:paraId="7683390B" w14:textId="77777777" w:rsidR="0023268D" w:rsidRDefault="00AB3FF4">
            <w:pPr>
              <w:pStyle w:val="TAL"/>
              <w:rPr>
                <w:lang w:val="en-GB" w:eastAsia="en-GB"/>
              </w:rPr>
            </w:pPr>
            <w:r>
              <w:rPr>
                <w:lang w:val="en-GB" w:eastAsia="en-GB"/>
              </w:rPr>
              <w:t xml:space="preserve">Identifies the measurement identity for which the reporting is </w:t>
            </w:r>
            <w:r>
              <w:rPr>
                <w:lang w:val="en-GB" w:eastAsia="en-GB"/>
              </w:rPr>
              <w:t>being performed.</w:t>
            </w:r>
          </w:p>
        </w:tc>
      </w:tr>
      <w:tr w:rsidR="0023268D" w14:paraId="36E4644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116460E" w14:textId="77777777" w:rsidR="0023268D" w:rsidRDefault="00AB3FF4">
            <w:pPr>
              <w:pStyle w:val="TAL"/>
              <w:rPr>
                <w:b/>
                <w:bCs/>
                <w:i/>
                <w:lang w:val="en-GB" w:eastAsia="en-GB"/>
              </w:rPr>
            </w:pPr>
            <w:r>
              <w:rPr>
                <w:b/>
                <w:bCs/>
                <w:i/>
                <w:lang w:val="en-GB" w:eastAsia="en-GB"/>
              </w:rPr>
              <w:t>measResultCellListSFTD-NR</w:t>
            </w:r>
          </w:p>
          <w:p w14:paraId="1E8A3372" w14:textId="77777777" w:rsidR="0023268D" w:rsidRDefault="00AB3FF4">
            <w:pPr>
              <w:pStyle w:val="TAL"/>
              <w:rPr>
                <w:bCs/>
                <w:lang w:val="en-GB" w:eastAsia="en-GB"/>
              </w:rPr>
            </w:pPr>
            <w:r>
              <w:rPr>
                <w:bCs/>
                <w:lang w:val="en-GB" w:eastAsia="en-GB"/>
              </w:rPr>
              <w:t>SFTD measurement results between the PCell and the NR neighbour cell(s) in NR standalone.</w:t>
            </w:r>
          </w:p>
        </w:tc>
      </w:tr>
      <w:tr w:rsidR="0023268D" w14:paraId="510E224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E78C52" w14:textId="77777777" w:rsidR="0023268D" w:rsidRDefault="00AB3FF4">
            <w:pPr>
              <w:pStyle w:val="TAL"/>
              <w:rPr>
                <w:b/>
                <w:bCs/>
                <w:i/>
                <w:lang w:val="en-GB" w:eastAsia="en-GB"/>
              </w:rPr>
            </w:pPr>
            <w:r>
              <w:rPr>
                <w:b/>
                <w:bCs/>
                <w:i/>
                <w:lang w:val="en-GB" w:eastAsia="en-GB"/>
              </w:rPr>
              <w:t>measResultEUTRA</w:t>
            </w:r>
          </w:p>
          <w:p w14:paraId="37FF1D27" w14:textId="77777777" w:rsidR="0023268D" w:rsidRDefault="00AB3FF4">
            <w:pPr>
              <w:pStyle w:val="TAL"/>
              <w:rPr>
                <w:b/>
                <w:bCs/>
                <w:i/>
                <w:lang w:val="en-GB" w:eastAsia="en-GB"/>
              </w:rPr>
            </w:pPr>
            <w:r>
              <w:rPr>
                <w:lang w:val="en-GB" w:eastAsia="en-GB"/>
              </w:rPr>
              <w:t>Measured results of an E-UTRA cell.</w:t>
            </w:r>
          </w:p>
        </w:tc>
      </w:tr>
      <w:tr w:rsidR="0023268D" w14:paraId="03D48F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645F814" w14:textId="77777777" w:rsidR="0023268D" w:rsidRDefault="00AB3FF4">
            <w:pPr>
              <w:pStyle w:val="TAL"/>
              <w:rPr>
                <w:b/>
                <w:bCs/>
                <w:i/>
                <w:lang w:val="en-GB" w:eastAsia="en-GB"/>
              </w:rPr>
            </w:pPr>
            <w:r>
              <w:rPr>
                <w:b/>
                <w:bCs/>
                <w:i/>
                <w:lang w:val="en-GB" w:eastAsia="en-GB"/>
              </w:rPr>
              <w:t>measResultListEUTRA</w:t>
            </w:r>
          </w:p>
          <w:p w14:paraId="654ADB86" w14:textId="77777777" w:rsidR="0023268D" w:rsidRDefault="00AB3FF4">
            <w:pPr>
              <w:pStyle w:val="TAL"/>
              <w:rPr>
                <w:b/>
                <w:bCs/>
                <w:i/>
                <w:lang w:val="en-GB" w:eastAsia="en-GB"/>
              </w:rPr>
            </w:pPr>
            <w:r>
              <w:rPr>
                <w:lang w:val="en-GB" w:eastAsia="en-GB"/>
              </w:rPr>
              <w:t xml:space="preserve">List of measured results for the maximum number </w:t>
            </w:r>
            <w:r>
              <w:rPr>
                <w:lang w:val="en-GB" w:eastAsia="en-GB"/>
              </w:rPr>
              <w:t>of reported best cells for an E-UTRA measurement identity.</w:t>
            </w:r>
          </w:p>
        </w:tc>
      </w:tr>
      <w:tr w:rsidR="0023268D" w14:paraId="3D72B87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9AA991" w14:textId="77777777" w:rsidR="0023268D" w:rsidRDefault="00AB3FF4">
            <w:pPr>
              <w:pStyle w:val="TAL"/>
              <w:rPr>
                <w:b/>
                <w:bCs/>
                <w:i/>
                <w:lang w:val="en-GB" w:eastAsia="en-GB"/>
              </w:rPr>
            </w:pPr>
            <w:r>
              <w:rPr>
                <w:b/>
                <w:bCs/>
                <w:i/>
                <w:lang w:val="en-GB" w:eastAsia="en-GB"/>
              </w:rPr>
              <w:t>measResultListNR</w:t>
            </w:r>
          </w:p>
          <w:p w14:paraId="2467CEBC" w14:textId="77777777" w:rsidR="0023268D" w:rsidRDefault="00AB3FF4">
            <w:pPr>
              <w:pStyle w:val="TAL"/>
              <w:rPr>
                <w:bCs/>
                <w:lang w:val="en-GB" w:eastAsia="en-GB"/>
              </w:rPr>
            </w:pPr>
            <w:r>
              <w:rPr>
                <w:lang w:val="en-GB" w:eastAsia="en-GB"/>
              </w:rPr>
              <w:t>List of measured results for the maximum number of reported best cells for an NR measurement identity.</w:t>
            </w:r>
          </w:p>
        </w:tc>
      </w:tr>
      <w:tr w:rsidR="0023268D" w14:paraId="385ABF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51BB9F1" w14:textId="77777777" w:rsidR="0023268D" w:rsidRDefault="00AB3FF4">
            <w:pPr>
              <w:pStyle w:val="TAL"/>
              <w:rPr>
                <w:b/>
                <w:bCs/>
                <w:i/>
                <w:lang w:val="en-GB" w:eastAsia="en-GB"/>
              </w:rPr>
            </w:pPr>
            <w:r>
              <w:rPr>
                <w:b/>
                <w:bCs/>
                <w:i/>
                <w:lang w:val="en-GB" w:eastAsia="en-GB"/>
              </w:rPr>
              <w:t>measResultNR</w:t>
            </w:r>
          </w:p>
          <w:p w14:paraId="43B95766" w14:textId="77777777" w:rsidR="0023268D" w:rsidRDefault="00AB3FF4">
            <w:pPr>
              <w:pStyle w:val="TAL"/>
              <w:rPr>
                <w:b/>
                <w:bCs/>
                <w:i/>
                <w:lang w:val="en-GB" w:eastAsia="en-GB"/>
              </w:rPr>
            </w:pPr>
            <w:r>
              <w:rPr>
                <w:lang w:val="en-GB" w:eastAsia="en-GB"/>
              </w:rPr>
              <w:t>Measured results of an NR cell.</w:t>
            </w:r>
          </w:p>
        </w:tc>
      </w:tr>
      <w:tr w:rsidR="0023268D" w14:paraId="69CCFE5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7E8881" w14:textId="77777777" w:rsidR="0023268D" w:rsidRDefault="00AB3FF4">
            <w:pPr>
              <w:pStyle w:val="TAL"/>
              <w:rPr>
                <w:b/>
                <w:bCs/>
                <w:i/>
                <w:lang w:val="en-GB" w:eastAsia="en-GB"/>
              </w:rPr>
            </w:pPr>
            <w:r>
              <w:rPr>
                <w:b/>
                <w:bCs/>
                <w:i/>
                <w:lang w:val="en-GB" w:eastAsia="en-GB"/>
              </w:rPr>
              <w:t>measResultServFreqListEUTRA-S</w:t>
            </w:r>
            <w:r>
              <w:rPr>
                <w:b/>
                <w:bCs/>
                <w:i/>
                <w:lang w:val="en-GB" w:eastAsia="en-GB"/>
              </w:rPr>
              <w:t>CG</w:t>
            </w:r>
          </w:p>
          <w:p w14:paraId="6D4777D4" w14:textId="77777777" w:rsidR="0023268D" w:rsidRDefault="00AB3FF4">
            <w:pPr>
              <w:pStyle w:val="TAL"/>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rsidR="0023268D" w14:paraId="679AFB8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465965" w14:textId="77777777" w:rsidR="0023268D" w:rsidRDefault="00AB3FF4">
            <w:pPr>
              <w:pStyle w:val="TAL"/>
              <w:rPr>
                <w:b/>
                <w:bCs/>
                <w:i/>
                <w:lang w:val="en-GB" w:eastAsia="en-GB"/>
              </w:rPr>
            </w:pPr>
            <w:r>
              <w:rPr>
                <w:b/>
                <w:bCs/>
                <w:i/>
                <w:lang w:val="en-GB" w:eastAsia="en-GB"/>
              </w:rPr>
              <w:t>measResultServFreqListNR-SCG</w:t>
            </w:r>
          </w:p>
          <w:p w14:paraId="3DE07951" w14:textId="77777777" w:rsidR="0023268D" w:rsidRDefault="00AB3FF4">
            <w:pPr>
              <w:pStyle w:val="TAL"/>
              <w:rPr>
                <w:b/>
                <w:bCs/>
                <w:i/>
                <w:lang w:val="en-GB" w:eastAsia="en-GB"/>
              </w:rPr>
            </w:pPr>
            <w:r>
              <w:rPr>
                <w:lang w:val="en-GB" w:eastAsia="en-GB"/>
              </w:rPr>
              <w:t>Measured results of the NR SCG serving</w:t>
            </w:r>
            <w:r>
              <w:rPr>
                <w:lang w:val="en-GB" w:eastAsia="en-GB"/>
              </w:rPr>
              <w:t xml:space="preserve"> frequencies: the measurement result of PSCell and each SCell, if any, and of the best neighbouring cell on each NR SCG serving frequency.</w:t>
            </w:r>
          </w:p>
        </w:tc>
      </w:tr>
      <w:tr w:rsidR="0023268D" w14:paraId="607BF01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FB15C57" w14:textId="77777777" w:rsidR="0023268D" w:rsidRDefault="00AB3FF4">
            <w:pPr>
              <w:pStyle w:val="TAL"/>
              <w:rPr>
                <w:b/>
                <w:bCs/>
                <w:i/>
                <w:lang w:val="en-GB" w:eastAsia="en-GB"/>
              </w:rPr>
            </w:pPr>
            <w:r>
              <w:rPr>
                <w:b/>
                <w:bCs/>
                <w:i/>
                <w:lang w:val="en-GB" w:eastAsia="en-GB"/>
              </w:rPr>
              <w:t>measResultServingMOList</w:t>
            </w:r>
          </w:p>
          <w:p w14:paraId="123042B6" w14:textId="77777777" w:rsidR="0023268D" w:rsidRDefault="00AB3FF4">
            <w:pPr>
              <w:pStyle w:val="TAL"/>
              <w:rPr>
                <w:bCs/>
                <w:lang w:val="en-GB" w:eastAsia="en-GB"/>
              </w:rPr>
            </w:pPr>
            <w:r>
              <w:rPr>
                <w:lang w:val="en-GB" w:eastAsia="en-GB"/>
              </w:rPr>
              <w:t>Measured results of measured cells with reference signals indicated in the serving cell meas</w:t>
            </w:r>
            <w:r>
              <w:rPr>
                <w:lang w:val="en-GB" w:eastAsia="en-GB"/>
              </w:rPr>
              <w:t>urement objects including measurement results of SpCell, configured SCell(s) and best neighbouring cell within measured cells with reference signals indicated in on each serving cell measurement object.</w:t>
            </w:r>
          </w:p>
        </w:tc>
      </w:tr>
      <w:tr w:rsidR="0023268D" w14:paraId="5A2D040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B5C5F9" w14:textId="77777777" w:rsidR="0023268D" w:rsidRDefault="00AB3FF4">
            <w:pPr>
              <w:pStyle w:val="TAL"/>
              <w:rPr>
                <w:b/>
                <w:bCs/>
                <w:i/>
                <w:lang w:val="en-GB" w:eastAsia="en-GB"/>
              </w:rPr>
            </w:pPr>
            <w:r>
              <w:rPr>
                <w:b/>
                <w:bCs/>
                <w:i/>
                <w:lang w:val="en-GB" w:eastAsia="en-GB"/>
              </w:rPr>
              <w:t>measResultSFTD-EUTRA</w:t>
            </w:r>
          </w:p>
          <w:p w14:paraId="1178965C" w14:textId="77777777" w:rsidR="0023268D" w:rsidRDefault="00AB3FF4">
            <w:pPr>
              <w:pStyle w:val="TAL"/>
              <w:rPr>
                <w:bCs/>
                <w:lang w:val="en-GB" w:eastAsia="en-GB"/>
              </w:rPr>
            </w:pPr>
            <w:r>
              <w:rPr>
                <w:bCs/>
                <w:lang w:val="en-GB" w:eastAsia="en-GB"/>
              </w:rPr>
              <w:t>SFTD measurement results betwee</w:t>
            </w:r>
            <w:r>
              <w:rPr>
                <w:bCs/>
                <w:lang w:val="en-GB" w:eastAsia="en-GB"/>
              </w:rPr>
              <w:t>n the PCell and the E-UTRA PScell in NE-DC.</w:t>
            </w:r>
          </w:p>
        </w:tc>
      </w:tr>
      <w:tr w:rsidR="0023268D" w14:paraId="63020A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00CB74" w14:textId="77777777" w:rsidR="0023268D" w:rsidRDefault="00AB3FF4">
            <w:pPr>
              <w:pStyle w:val="TAL"/>
              <w:rPr>
                <w:b/>
                <w:bCs/>
                <w:i/>
                <w:lang w:val="en-GB" w:eastAsia="en-GB"/>
              </w:rPr>
            </w:pPr>
            <w:r>
              <w:rPr>
                <w:b/>
                <w:bCs/>
                <w:i/>
                <w:lang w:val="en-GB" w:eastAsia="en-GB"/>
              </w:rPr>
              <w:t>measResultSFTD-NR</w:t>
            </w:r>
          </w:p>
          <w:p w14:paraId="1589D020" w14:textId="77777777" w:rsidR="0023268D" w:rsidRDefault="00AB3FF4">
            <w:pPr>
              <w:pStyle w:val="TAL"/>
              <w:rPr>
                <w:b/>
                <w:bCs/>
                <w:i/>
                <w:lang w:val="en-GB" w:eastAsia="en-GB"/>
              </w:rPr>
            </w:pPr>
            <w:r>
              <w:rPr>
                <w:bCs/>
                <w:lang w:val="en-GB" w:eastAsia="en-GB"/>
              </w:rPr>
              <w:t>SFTD measurement results between the PCell and the NR PScell in NR-DC.</w:t>
            </w:r>
          </w:p>
        </w:tc>
      </w:tr>
    </w:tbl>
    <w:p w14:paraId="6066517D" w14:textId="77777777" w:rsidR="0023268D" w:rsidRDefault="0023268D"/>
    <w:p w14:paraId="50510685" w14:textId="77777777" w:rsidR="0023268D" w:rsidRDefault="00AB3FF4">
      <w:pPr>
        <w:pStyle w:val="4"/>
        <w:rPr>
          <w:i/>
          <w:iCs/>
          <w:lang w:val="en-GB"/>
        </w:rPr>
      </w:pPr>
      <w:bookmarkStart w:id="3481" w:name="_Toc29321408"/>
      <w:bookmarkStart w:id="3482" w:name="_Toc20426012"/>
      <w:r>
        <w:rPr>
          <w:i/>
          <w:iCs/>
          <w:lang w:val="en-GB"/>
        </w:rPr>
        <w:t>–</w:t>
      </w:r>
      <w:r>
        <w:rPr>
          <w:i/>
          <w:iCs/>
          <w:lang w:val="en-GB"/>
        </w:rPr>
        <w:tab/>
        <w:t>MeasResult2EUTRA</w:t>
      </w:r>
      <w:bookmarkEnd w:id="3481"/>
      <w:bookmarkEnd w:id="3482"/>
    </w:p>
    <w:p w14:paraId="4F73FB8D" w14:textId="77777777" w:rsidR="0023268D" w:rsidRDefault="00AB3FF4">
      <w:r>
        <w:t xml:space="preserve">The IE </w:t>
      </w:r>
      <w:r>
        <w:rPr>
          <w:i/>
        </w:rPr>
        <w:t>MeasResult2EUTRA</w:t>
      </w:r>
      <w:r>
        <w:t xml:space="preserve"> contains measurements on E-UTRA frequencies.</w:t>
      </w:r>
    </w:p>
    <w:p w14:paraId="2F8624E5" w14:textId="77777777" w:rsidR="0023268D" w:rsidRDefault="00AB3FF4">
      <w:pPr>
        <w:pStyle w:val="TH"/>
        <w:rPr>
          <w:bCs/>
          <w:i/>
          <w:iCs/>
          <w:lang w:val="en-GB"/>
        </w:rPr>
      </w:pPr>
      <w:r>
        <w:rPr>
          <w:bCs/>
          <w:i/>
          <w:iCs/>
          <w:lang w:val="en-GB"/>
        </w:rPr>
        <w:t xml:space="preserve">MeasResult2EUTRA </w:t>
      </w:r>
      <w:r>
        <w:rPr>
          <w:lang w:val="en-GB"/>
        </w:rPr>
        <w:t>information ele</w:t>
      </w:r>
      <w:r>
        <w:rPr>
          <w:lang w:val="en-GB"/>
        </w:rPr>
        <w:t>ment</w:t>
      </w:r>
    </w:p>
    <w:p w14:paraId="48422268" w14:textId="77777777" w:rsidR="0023268D" w:rsidRDefault="00AB3FF4">
      <w:pPr>
        <w:pStyle w:val="PL"/>
        <w:rPr>
          <w:color w:val="808080"/>
        </w:rPr>
      </w:pPr>
      <w:r>
        <w:rPr>
          <w:color w:val="808080"/>
        </w:rPr>
        <w:t>-- ASN1START</w:t>
      </w:r>
    </w:p>
    <w:p w14:paraId="2C2ED8FB" w14:textId="77777777" w:rsidR="0023268D" w:rsidRDefault="00AB3FF4">
      <w:pPr>
        <w:pStyle w:val="PL"/>
        <w:rPr>
          <w:color w:val="808080"/>
        </w:rPr>
      </w:pPr>
      <w:r>
        <w:rPr>
          <w:color w:val="808080"/>
        </w:rPr>
        <w:t>-- TAG-MEASRESULT2EUTRA-START</w:t>
      </w:r>
    </w:p>
    <w:p w14:paraId="1C46EFED" w14:textId="77777777" w:rsidR="0023268D" w:rsidRDefault="0023268D">
      <w:pPr>
        <w:pStyle w:val="PL"/>
      </w:pPr>
    </w:p>
    <w:p w14:paraId="686F094C" w14:textId="77777777" w:rsidR="0023268D" w:rsidRDefault="00AB3FF4">
      <w:pPr>
        <w:pStyle w:val="PL"/>
      </w:pPr>
      <w:r>
        <w:t xml:space="preserve">MeasResult2EUTRA ::=       </w:t>
      </w:r>
      <w:r>
        <w:rPr>
          <w:color w:val="993366"/>
        </w:rPr>
        <w:t>SEQUENCE</w:t>
      </w:r>
      <w:r>
        <w:t xml:space="preserve"> {</w:t>
      </w:r>
    </w:p>
    <w:p w14:paraId="06C49D47" w14:textId="77777777" w:rsidR="0023268D" w:rsidRDefault="00AB3FF4">
      <w:pPr>
        <w:pStyle w:val="PL"/>
      </w:pPr>
      <w:r>
        <w:t xml:space="preserve">    carrierFreq                         ARFCN-ValueEUTRA,</w:t>
      </w:r>
    </w:p>
    <w:p w14:paraId="3FD25927" w14:textId="77777777" w:rsidR="0023268D" w:rsidRDefault="00AB3FF4">
      <w:pPr>
        <w:pStyle w:val="PL"/>
      </w:pPr>
      <w:r>
        <w:t xml:space="preserve">    measResultServingCell               MeasResultEUTRA                 </w:t>
      </w:r>
      <w:r>
        <w:rPr>
          <w:color w:val="993366"/>
        </w:rPr>
        <w:t>OPTIONAL</w:t>
      </w:r>
      <w:r>
        <w:t>,</w:t>
      </w:r>
    </w:p>
    <w:p w14:paraId="03B2F507" w14:textId="77777777" w:rsidR="0023268D" w:rsidRDefault="00AB3FF4">
      <w:pPr>
        <w:pStyle w:val="PL"/>
      </w:pPr>
      <w:r>
        <w:t xml:space="preserve">    measResultBestNeighCell             MeasResultEUTRA                 </w:t>
      </w:r>
      <w:r>
        <w:rPr>
          <w:color w:val="993366"/>
        </w:rPr>
        <w:t>OPTIONAL</w:t>
      </w:r>
      <w:r>
        <w:t>,</w:t>
      </w:r>
    </w:p>
    <w:p w14:paraId="036EC871" w14:textId="77777777" w:rsidR="0023268D" w:rsidRDefault="00AB3FF4">
      <w:pPr>
        <w:pStyle w:val="PL"/>
      </w:pPr>
      <w:r>
        <w:t xml:space="preserve">    ...</w:t>
      </w:r>
    </w:p>
    <w:p w14:paraId="4C0C41AF" w14:textId="77777777" w:rsidR="0023268D" w:rsidRDefault="00AB3FF4">
      <w:pPr>
        <w:pStyle w:val="PL"/>
      </w:pPr>
      <w:r>
        <w:t>}</w:t>
      </w:r>
    </w:p>
    <w:p w14:paraId="0D40BDFB" w14:textId="77777777" w:rsidR="0023268D" w:rsidRDefault="0023268D">
      <w:pPr>
        <w:pStyle w:val="PL"/>
      </w:pPr>
    </w:p>
    <w:p w14:paraId="07C4ECC7" w14:textId="77777777" w:rsidR="0023268D" w:rsidRDefault="00AB3FF4">
      <w:pPr>
        <w:pStyle w:val="PL"/>
        <w:rPr>
          <w:color w:val="808080"/>
        </w:rPr>
      </w:pPr>
      <w:r>
        <w:rPr>
          <w:color w:val="808080"/>
        </w:rPr>
        <w:t>-- TAG-MEASRESULT2EUTRA-STOP</w:t>
      </w:r>
    </w:p>
    <w:p w14:paraId="28BC3050" w14:textId="77777777" w:rsidR="0023268D" w:rsidRDefault="00AB3FF4">
      <w:pPr>
        <w:pStyle w:val="PL"/>
        <w:rPr>
          <w:color w:val="808080"/>
        </w:rPr>
      </w:pPr>
      <w:r>
        <w:rPr>
          <w:color w:val="808080"/>
        </w:rPr>
        <w:t>-- ASN1STOP</w:t>
      </w:r>
    </w:p>
    <w:p w14:paraId="5696325F" w14:textId="77777777" w:rsidR="0023268D" w:rsidRDefault="0023268D"/>
    <w:p w14:paraId="5B174106" w14:textId="77777777" w:rsidR="0023268D" w:rsidRDefault="00AB3FF4">
      <w:pPr>
        <w:pStyle w:val="4"/>
        <w:rPr>
          <w:i/>
          <w:iCs/>
          <w:lang w:val="en-GB"/>
        </w:rPr>
      </w:pPr>
      <w:bookmarkStart w:id="3483" w:name="_Toc20426013"/>
      <w:bookmarkStart w:id="3484" w:name="_Toc29321409"/>
      <w:r>
        <w:rPr>
          <w:i/>
          <w:iCs/>
          <w:lang w:val="en-GB"/>
        </w:rPr>
        <w:t>–</w:t>
      </w:r>
      <w:r>
        <w:rPr>
          <w:i/>
          <w:iCs/>
          <w:lang w:val="en-GB"/>
        </w:rPr>
        <w:tab/>
        <w:t>MeasResult2NR</w:t>
      </w:r>
      <w:bookmarkEnd w:id="3483"/>
      <w:bookmarkEnd w:id="3484"/>
    </w:p>
    <w:p w14:paraId="26266D35" w14:textId="77777777" w:rsidR="0023268D" w:rsidRDefault="00AB3FF4">
      <w:r>
        <w:t xml:space="preserve">The IE </w:t>
      </w:r>
      <w:r>
        <w:rPr>
          <w:i/>
        </w:rPr>
        <w:t>MeasResult2NR</w:t>
      </w:r>
      <w:r>
        <w:t xml:space="preserve"> contains measurements on NR frequencies.</w:t>
      </w:r>
    </w:p>
    <w:p w14:paraId="2B383E8E" w14:textId="77777777" w:rsidR="0023268D" w:rsidRDefault="00AB3FF4">
      <w:pPr>
        <w:pStyle w:val="TH"/>
        <w:rPr>
          <w:bCs/>
          <w:i/>
          <w:iCs/>
          <w:lang w:val="en-GB"/>
        </w:rPr>
      </w:pPr>
      <w:r>
        <w:rPr>
          <w:bCs/>
          <w:i/>
          <w:iCs/>
          <w:lang w:val="en-GB"/>
        </w:rPr>
        <w:t xml:space="preserve">MeasResult2NR </w:t>
      </w:r>
      <w:r>
        <w:rPr>
          <w:lang w:val="en-GB"/>
        </w:rPr>
        <w:t>information element</w:t>
      </w:r>
    </w:p>
    <w:p w14:paraId="27C49F2F" w14:textId="77777777" w:rsidR="0023268D" w:rsidRDefault="00AB3FF4">
      <w:pPr>
        <w:pStyle w:val="PL"/>
        <w:rPr>
          <w:color w:val="808080"/>
        </w:rPr>
      </w:pPr>
      <w:r>
        <w:rPr>
          <w:color w:val="808080"/>
        </w:rPr>
        <w:t>-- ASN1ST</w:t>
      </w:r>
      <w:r>
        <w:rPr>
          <w:color w:val="808080"/>
        </w:rPr>
        <w:t>ART</w:t>
      </w:r>
    </w:p>
    <w:p w14:paraId="3D1BA07F" w14:textId="77777777" w:rsidR="0023268D" w:rsidRDefault="00AB3FF4">
      <w:pPr>
        <w:pStyle w:val="PL"/>
        <w:rPr>
          <w:color w:val="808080"/>
        </w:rPr>
      </w:pPr>
      <w:r>
        <w:rPr>
          <w:color w:val="808080"/>
        </w:rPr>
        <w:t>-- TAG-MEASRESULT2NR-START</w:t>
      </w:r>
    </w:p>
    <w:p w14:paraId="67E8FA7B" w14:textId="77777777" w:rsidR="0023268D" w:rsidRDefault="0023268D">
      <w:pPr>
        <w:pStyle w:val="PL"/>
      </w:pPr>
    </w:p>
    <w:p w14:paraId="6FDE326C" w14:textId="77777777" w:rsidR="0023268D" w:rsidRDefault="00AB3FF4">
      <w:pPr>
        <w:pStyle w:val="PL"/>
      </w:pPr>
      <w:r>
        <w:t xml:space="preserve">MeasResult2NR ::=                   </w:t>
      </w:r>
      <w:r>
        <w:rPr>
          <w:color w:val="993366"/>
        </w:rPr>
        <w:t>SEQUENCE</w:t>
      </w:r>
      <w:r>
        <w:t xml:space="preserve"> {</w:t>
      </w:r>
    </w:p>
    <w:p w14:paraId="3A414F19" w14:textId="77777777" w:rsidR="0023268D" w:rsidRDefault="00AB3FF4">
      <w:pPr>
        <w:pStyle w:val="PL"/>
      </w:pPr>
      <w:r>
        <w:t xml:space="preserve">    ssbFrequency                        ARFCN-ValueNR                           </w:t>
      </w:r>
      <w:r>
        <w:rPr>
          <w:color w:val="993366"/>
        </w:rPr>
        <w:t>OPTIONAL</w:t>
      </w:r>
      <w:r>
        <w:t>,</w:t>
      </w:r>
    </w:p>
    <w:p w14:paraId="76844147" w14:textId="77777777" w:rsidR="0023268D" w:rsidRDefault="00AB3FF4">
      <w:pPr>
        <w:pStyle w:val="PL"/>
      </w:pPr>
      <w:r>
        <w:t xml:space="preserve">    refFreqCSI-RS                       ARFCN-ValueNR                           </w:t>
      </w:r>
      <w:r>
        <w:rPr>
          <w:color w:val="993366"/>
        </w:rPr>
        <w:t>OPTIONA</w:t>
      </w:r>
      <w:r>
        <w:rPr>
          <w:color w:val="993366"/>
        </w:rPr>
        <w:t>L</w:t>
      </w:r>
      <w:r>
        <w:t>,</w:t>
      </w:r>
    </w:p>
    <w:p w14:paraId="4AC940C5" w14:textId="77777777" w:rsidR="0023268D" w:rsidRDefault="00AB3FF4">
      <w:pPr>
        <w:pStyle w:val="PL"/>
      </w:pPr>
      <w:r>
        <w:t xml:space="preserve">    measResultServingCell               MeasResultNR                            </w:t>
      </w:r>
      <w:r>
        <w:rPr>
          <w:color w:val="993366"/>
        </w:rPr>
        <w:t>OPTIONAL</w:t>
      </w:r>
      <w:r>
        <w:t>,</w:t>
      </w:r>
    </w:p>
    <w:p w14:paraId="25C6A8B3" w14:textId="77777777" w:rsidR="0023268D" w:rsidRDefault="00AB3FF4">
      <w:pPr>
        <w:pStyle w:val="PL"/>
      </w:pPr>
      <w:r>
        <w:t xml:space="preserve">    measResultNeighCellListNR           MeasResultListNR                        </w:t>
      </w:r>
      <w:r>
        <w:rPr>
          <w:color w:val="993366"/>
        </w:rPr>
        <w:t>OPTIONAL</w:t>
      </w:r>
      <w:r>
        <w:t>,</w:t>
      </w:r>
    </w:p>
    <w:p w14:paraId="51429A6A" w14:textId="77777777" w:rsidR="0023268D" w:rsidRDefault="00AB3FF4">
      <w:pPr>
        <w:pStyle w:val="PL"/>
      </w:pPr>
      <w:r>
        <w:t xml:space="preserve">    ...</w:t>
      </w:r>
    </w:p>
    <w:p w14:paraId="032AC7FA" w14:textId="77777777" w:rsidR="0023268D" w:rsidRDefault="00AB3FF4">
      <w:pPr>
        <w:pStyle w:val="PL"/>
      </w:pPr>
      <w:r>
        <w:t>}</w:t>
      </w:r>
    </w:p>
    <w:p w14:paraId="1B4671C7" w14:textId="77777777" w:rsidR="0023268D" w:rsidRDefault="0023268D">
      <w:pPr>
        <w:pStyle w:val="PL"/>
      </w:pPr>
    </w:p>
    <w:p w14:paraId="78879C5C" w14:textId="77777777" w:rsidR="0023268D" w:rsidRDefault="00AB3FF4">
      <w:pPr>
        <w:pStyle w:val="PL"/>
        <w:rPr>
          <w:color w:val="808080"/>
        </w:rPr>
      </w:pPr>
      <w:r>
        <w:rPr>
          <w:color w:val="808080"/>
        </w:rPr>
        <w:t>-- TAG-MEASRESULT2NR-STOP</w:t>
      </w:r>
    </w:p>
    <w:p w14:paraId="058667B1" w14:textId="77777777" w:rsidR="0023268D" w:rsidRDefault="00AB3FF4">
      <w:pPr>
        <w:pStyle w:val="PL"/>
        <w:rPr>
          <w:color w:val="808080"/>
        </w:rPr>
      </w:pPr>
      <w:r>
        <w:rPr>
          <w:color w:val="808080"/>
        </w:rPr>
        <w:t>-- ASN1STOP</w:t>
      </w:r>
    </w:p>
    <w:p w14:paraId="1044A4EE" w14:textId="77777777" w:rsidR="0023268D" w:rsidRDefault="0023268D"/>
    <w:p w14:paraId="3477F7B5" w14:textId="77777777" w:rsidR="0023268D" w:rsidRDefault="00AB3FF4">
      <w:pPr>
        <w:pStyle w:val="4"/>
        <w:rPr>
          <w:i/>
          <w:iCs/>
          <w:lang w:val="en-GB"/>
        </w:rPr>
      </w:pPr>
      <w:bookmarkStart w:id="3485" w:name="_Toc20426014"/>
      <w:bookmarkStart w:id="3486" w:name="_Toc29321410"/>
      <w:r>
        <w:rPr>
          <w:i/>
          <w:iCs/>
          <w:lang w:val="en-GB"/>
        </w:rPr>
        <w:t>–</w:t>
      </w:r>
      <w:r>
        <w:rPr>
          <w:i/>
          <w:iCs/>
          <w:lang w:val="en-GB"/>
        </w:rPr>
        <w:tab/>
        <w:t>MeasResultSCG-Failure</w:t>
      </w:r>
      <w:bookmarkEnd w:id="3485"/>
      <w:bookmarkEnd w:id="3486"/>
    </w:p>
    <w:p w14:paraId="7966ABE6" w14:textId="77777777" w:rsidR="0023268D" w:rsidRDefault="00AB3FF4">
      <w:r>
        <w:t xml:space="preserve">The IE </w:t>
      </w:r>
      <w:r>
        <w:rPr>
          <w:i/>
        </w:rPr>
        <w:t>MeasResultSCG-Failure</w:t>
      </w:r>
      <w:r>
        <w:t xml:space="preserve"> is used to provide information regarding failures detected by the UE in EN-DC.</w:t>
      </w:r>
    </w:p>
    <w:p w14:paraId="72DD8BE4" w14:textId="77777777" w:rsidR="0023268D" w:rsidRDefault="00AB3FF4">
      <w:pPr>
        <w:pStyle w:val="TH"/>
        <w:rPr>
          <w:bCs/>
          <w:i/>
          <w:iCs/>
          <w:lang w:val="en-GB"/>
        </w:rPr>
      </w:pPr>
      <w:r>
        <w:rPr>
          <w:bCs/>
          <w:i/>
          <w:iCs/>
          <w:lang w:val="en-GB"/>
        </w:rPr>
        <w:t xml:space="preserve">MeasResultSCG-Failure </w:t>
      </w:r>
      <w:r>
        <w:rPr>
          <w:lang w:val="en-GB"/>
        </w:rPr>
        <w:t>information element</w:t>
      </w:r>
    </w:p>
    <w:p w14:paraId="384C950D" w14:textId="77777777" w:rsidR="0023268D" w:rsidRDefault="00AB3FF4">
      <w:pPr>
        <w:pStyle w:val="PL"/>
        <w:rPr>
          <w:color w:val="808080"/>
        </w:rPr>
      </w:pPr>
      <w:r>
        <w:rPr>
          <w:color w:val="808080"/>
        </w:rPr>
        <w:t>-- ASN1START</w:t>
      </w:r>
    </w:p>
    <w:p w14:paraId="6CFEEADD" w14:textId="77777777" w:rsidR="0023268D" w:rsidRDefault="00AB3FF4">
      <w:pPr>
        <w:pStyle w:val="PL"/>
        <w:rPr>
          <w:color w:val="808080"/>
        </w:rPr>
      </w:pPr>
      <w:r>
        <w:rPr>
          <w:color w:val="808080"/>
        </w:rPr>
        <w:t>-- TAG-MEASRESULTSCG-FAILURE-START</w:t>
      </w:r>
    </w:p>
    <w:p w14:paraId="0A8503A5" w14:textId="77777777" w:rsidR="0023268D" w:rsidRDefault="0023268D">
      <w:pPr>
        <w:pStyle w:val="PL"/>
      </w:pPr>
    </w:p>
    <w:p w14:paraId="2BE97F06" w14:textId="77777777" w:rsidR="0023268D" w:rsidRDefault="00AB3FF4">
      <w:pPr>
        <w:pStyle w:val="PL"/>
      </w:pPr>
      <w:r>
        <w:t xml:space="preserve">MeasResultSCG-Failure ::=           </w:t>
      </w:r>
      <w:r>
        <w:rPr>
          <w:color w:val="993366"/>
        </w:rPr>
        <w:t>SEQUENCE</w:t>
      </w:r>
      <w:r>
        <w:t xml:space="preserve"> {</w:t>
      </w:r>
    </w:p>
    <w:p w14:paraId="37BAD7DB" w14:textId="77777777" w:rsidR="0023268D" w:rsidRDefault="00AB3FF4">
      <w:pPr>
        <w:pStyle w:val="PL"/>
      </w:pPr>
      <w:r>
        <w:t xml:space="preserve">    measResultPerMOList                 MeasResultList2NR,</w:t>
      </w:r>
    </w:p>
    <w:p w14:paraId="15F7BBC3" w14:textId="77777777" w:rsidR="0023268D" w:rsidRDefault="00AB3FF4">
      <w:pPr>
        <w:pStyle w:val="PL"/>
        <w:rPr>
          <w:ins w:id="3487" w:author="Huawei_RAN2-109-e_1" w:date="2020-02-27T01:12:00Z"/>
        </w:rPr>
      </w:pPr>
      <w:r>
        <w:t xml:space="preserve">    ...</w:t>
      </w:r>
      <w:ins w:id="3488" w:author="Huawei_RAN2-109-e_1" w:date="2020-02-27T01:12:00Z">
        <w:r>
          <w:t>,</w:t>
        </w:r>
      </w:ins>
    </w:p>
    <w:p w14:paraId="5BEADB17" w14:textId="77777777" w:rsidR="0023268D" w:rsidRDefault="00AB3FF4">
      <w:pPr>
        <w:pStyle w:val="PL"/>
        <w:rPr>
          <w:ins w:id="3489" w:author="Huawei_RAN2-109-e_1" w:date="2020-02-27T01:12:00Z"/>
        </w:rPr>
      </w:pPr>
      <w:ins w:id="3490" w:author="Huawei_RAN2-109-e_1" w:date="2020-02-27T01:12:00Z">
        <w:r>
          <w:tab/>
          <w:t>[[</w:t>
        </w:r>
      </w:ins>
    </w:p>
    <w:p w14:paraId="5BE3E47C" w14:textId="77777777" w:rsidR="0023268D" w:rsidRDefault="00AB3FF4">
      <w:pPr>
        <w:pStyle w:val="PL"/>
        <w:rPr>
          <w:ins w:id="3491" w:author="Huawei_RAN2-109-e_1" w:date="2020-02-27T01:12:00Z"/>
        </w:rPr>
      </w:pPr>
      <w:ins w:id="3492" w:author="Huawei_RAN2-109-e_1" w:date="2020-02-27T01:12:00Z">
        <w:r>
          <w:tab/>
          <w:t>locationInfo-r16</w:t>
        </w:r>
        <w:r>
          <w:tab/>
        </w:r>
        <w:r>
          <w:tab/>
        </w:r>
        <w:r>
          <w:tab/>
        </w:r>
        <w:r>
          <w:tab/>
        </w:r>
        <w:r>
          <w:tab/>
          <w:t>LocationInfo-r16</w:t>
        </w:r>
        <w:r>
          <w:tab/>
        </w:r>
        <w:r>
          <w:tab/>
        </w:r>
        <w:r>
          <w:tab/>
        </w:r>
        <w:r>
          <w:tab/>
        </w:r>
        <w:r>
          <w:rPr>
            <w:color w:val="993366"/>
          </w:rPr>
          <w:t>OPTIONAL</w:t>
        </w:r>
      </w:ins>
    </w:p>
    <w:p w14:paraId="50C14ECC" w14:textId="77777777" w:rsidR="0023268D" w:rsidRDefault="00AB3FF4">
      <w:pPr>
        <w:pStyle w:val="PL"/>
      </w:pPr>
      <w:ins w:id="3493" w:author="Huawei_RAN2-109-e_1" w:date="2020-02-27T01:12:00Z">
        <w:r>
          <w:tab/>
          <w:t>]]</w:t>
        </w:r>
      </w:ins>
    </w:p>
    <w:p w14:paraId="22F8DB93" w14:textId="77777777" w:rsidR="0023268D" w:rsidRDefault="00AB3FF4">
      <w:pPr>
        <w:pStyle w:val="PL"/>
      </w:pPr>
      <w:r>
        <w:t>}</w:t>
      </w:r>
    </w:p>
    <w:p w14:paraId="400C6CB8" w14:textId="77777777" w:rsidR="0023268D" w:rsidRDefault="0023268D">
      <w:pPr>
        <w:pStyle w:val="PL"/>
      </w:pPr>
    </w:p>
    <w:p w14:paraId="37B3B246" w14:textId="77777777" w:rsidR="0023268D" w:rsidRDefault="00AB3FF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03CB02B2" w14:textId="77777777" w:rsidR="0023268D" w:rsidRDefault="0023268D">
      <w:pPr>
        <w:pStyle w:val="PL"/>
      </w:pPr>
    </w:p>
    <w:p w14:paraId="1E332349" w14:textId="77777777" w:rsidR="0023268D" w:rsidRDefault="00AB3FF4">
      <w:pPr>
        <w:pStyle w:val="PL"/>
        <w:rPr>
          <w:color w:val="808080"/>
        </w:rPr>
      </w:pPr>
      <w:r>
        <w:rPr>
          <w:color w:val="808080"/>
        </w:rPr>
        <w:t>-- TAG-MEASRESULTSCG-FAILURE-STOP</w:t>
      </w:r>
    </w:p>
    <w:p w14:paraId="2ADD58F9" w14:textId="77777777" w:rsidR="0023268D" w:rsidRDefault="00AB3FF4">
      <w:pPr>
        <w:pStyle w:val="PL"/>
        <w:rPr>
          <w:color w:val="808080"/>
        </w:rPr>
      </w:pPr>
      <w:r>
        <w:rPr>
          <w:color w:val="808080"/>
        </w:rPr>
        <w:t>-- ASN1ST</w:t>
      </w:r>
      <w:r>
        <w:rPr>
          <w:color w:val="808080"/>
        </w:rPr>
        <w:t>OP</w:t>
      </w:r>
    </w:p>
    <w:p w14:paraId="08AB1DCE" w14:textId="77777777" w:rsidR="0023268D" w:rsidRDefault="0023268D">
      <w:pPr>
        <w:rPr>
          <w:ins w:id="3494" w:author="Huawei_RAN2-109-e_2" w:date="2020-02-27T15:07:00Z"/>
          <w:rFonts w:eastAsiaTheme="minorEastAsia"/>
        </w:rPr>
      </w:pPr>
    </w:p>
    <w:p w14:paraId="27A3170B" w14:textId="77777777" w:rsidR="0023268D" w:rsidRDefault="00AB3FF4">
      <w:pPr>
        <w:pStyle w:val="4"/>
        <w:rPr>
          <w:ins w:id="3495" w:author="Huawei_RAN2-109-e_2" w:date="2020-02-27T15:07:00Z"/>
          <w:lang w:val="en-GB"/>
        </w:rPr>
      </w:pPr>
      <w:ins w:id="3496" w:author="Huawei_RAN2-109-e_2" w:date="2020-02-27T15:07:00Z">
        <w:r>
          <w:rPr>
            <w:lang w:val="en-GB"/>
          </w:rPr>
          <w:lastRenderedPageBreak/>
          <w:t>–</w:t>
        </w:r>
        <w:r>
          <w:rPr>
            <w:lang w:val="en-GB"/>
          </w:rPr>
          <w:tab/>
        </w:r>
        <w:r>
          <w:rPr>
            <w:i/>
            <w:lang w:val="en-GB"/>
          </w:rPr>
          <w:t>MeasTriggerQuantityLogging</w:t>
        </w:r>
      </w:ins>
    </w:p>
    <w:p w14:paraId="36B7C51B" w14:textId="77777777" w:rsidR="0023268D" w:rsidRDefault="00AB3FF4">
      <w:pPr>
        <w:rPr>
          <w:ins w:id="3497" w:author="Huawei_RAN2-109-e_2" w:date="2020-02-27T15:07:00Z"/>
        </w:rPr>
      </w:pPr>
      <w:ins w:id="3498" w:author="Huawei_RAN2-109-e_2" w:date="2020-02-27T15:07:00Z">
        <w:r>
          <w:t xml:space="preserve">The IE </w:t>
        </w:r>
        <w:r>
          <w:rPr>
            <w:i/>
          </w:rPr>
          <w:t>MeasTriggerQuantityLogging</w:t>
        </w:r>
        <w:r>
          <w:t xml:space="preserve"> is used to configure the trigger quantity</w:t>
        </w:r>
      </w:ins>
      <w:ins w:id="3499" w:author="Huawei_RAN2-109-e_2" w:date="2020-02-27T15:10:00Z">
        <w:r>
          <w:t xml:space="preserve"> for</w:t>
        </w:r>
      </w:ins>
      <w:ins w:id="3500" w:author="Huawei_RAN2-109-e_2" w:date="2020-02-27T15:08:00Z">
        <w:r>
          <w:t xml:space="preserve"> evet triggered </w:t>
        </w:r>
        <w:r>
          <w:rPr>
            <w:bCs/>
            <w:iCs/>
            <w:lang w:val="en-US" w:eastAsia="en-GB"/>
          </w:rPr>
          <w:t>logging of measurements</w:t>
        </w:r>
      </w:ins>
      <w:ins w:id="3501" w:author="Ericsson" w:date="2020-02-27T10:15:00Z">
        <w:r>
          <w:rPr>
            <w:bCs/>
            <w:iCs/>
            <w:lang w:val="en-US" w:eastAsia="en-GB"/>
          </w:rPr>
          <w:t xml:space="preserve"> for logged MDT</w:t>
        </w:r>
      </w:ins>
      <w:ins w:id="3502" w:author="Huawei_RAN2-109-e_2" w:date="2020-02-27T15:07:00Z">
        <w:r>
          <w:t>.</w:t>
        </w:r>
      </w:ins>
    </w:p>
    <w:p w14:paraId="43117AEB" w14:textId="77777777" w:rsidR="0023268D" w:rsidRDefault="00AB3FF4">
      <w:pPr>
        <w:pStyle w:val="TH"/>
        <w:rPr>
          <w:ins w:id="3503" w:author="Huawei_RAN2-109-e_2" w:date="2020-02-27T15:07:00Z"/>
          <w:lang w:val="en-GB"/>
        </w:rPr>
      </w:pPr>
      <w:ins w:id="3504" w:author="Huawei_RAN2-109-e_2" w:date="2020-02-27T15:07:00Z">
        <w:r>
          <w:rPr>
            <w:i/>
            <w:lang w:val="en-GB"/>
          </w:rPr>
          <w:t>MeasTriggerQuantity</w:t>
        </w:r>
      </w:ins>
      <w:ins w:id="3505" w:author="Huawei_RAN2-109-e_2" w:date="2020-02-27T15:09:00Z">
        <w:r>
          <w:rPr>
            <w:i/>
            <w:lang w:val="en-GB"/>
          </w:rPr>
          <w:t>Logging</w:t>
        </w:r>
      </w:ins>
      <w:ins w:id="3506" w:author="Huawei_RAN2-109-e_2" w:date="2020-02-27T15:07:00Z">
        <w:r>
          <w:rPr>
            <w:lang w:val="en-GB"/>
          </w:rPr>
          <w:t xml:space="preserve"> information element</w:t>
        </w:r>
      </w:ins>
    </w:p>
    <w:p w14:paraId="10A5689C" w14:textId="77777777" w:rsidR="0023268D" w:rsidRDefault="00AB3FF4">
      <w:pPr>
        <w:pStyle w:val="PL"/>
        <w:rPr>
          <w:ins w:id="3507" w:author="Huawei_RAN2-109-e_2" w:date="2020-02-27T15:07:00Z"/>
          <w:color w:val="808080"/>
        </w:rPr>
      </w:pPr>
      <w:ins w:id="3508" w:author="Huawei_RAN2-109-e_2" w:date="2020-02-27T15:07:00Z">
        <w:r>
          <w:rPr>
            <w:color w:val="808080"/>
          </w:rPr>
          <w:t>-- ASN1START</w:t>
        </w:r>
      </w:ins>
    </w:p>
    <w:p w14:paraId="34AAD6FB" w14:textId="77777777" w:rsidR="0023268D" w:rsidRDefault="00AB3FF4">
      <w:pPr>
        <w:pStyle w:val="PL"/>
        <w:rPr>
          <w:ins w:id="3509" w:author="Huawei_RAN2-109-e_2" w:date="2020-02-27T15:07:00Z"/>
          <w:color w:val="808080"/>
        </w:rPr>
      </w:pPr>
      <w:ins w:id="3510" w:author="Huawei_RAN2-109-e_2" w:date="2020-02-27T15:07:00Z">
        <w:r>
          <w:rPr>
            <w:color w:val="808080"/>
          </w:rPr>
          <w:t>-- TAG-MEASTRIGGERQUANTITY</w:t>
        </w:r>
      </w:ins>
      <w:ins w:id="3511" w:author="Huawei_RAN2-109-e_2" w:date="2020-02-27T15:09:00Z">
        <w:r>
          <w:rPr>
            <w:color w:val="808080"/>
          </w:rPr>
          <w:t>LOGGING</w:t>
        </w:r>
      </w:ins>
      <w:ins w:id="3512" w:author="Huawei_RAN2-109-e_2" w:date="2020-02-27T15:07:00Z">
        <w:r>
          <w:rPr>
            <w:color w:val="808080"/>
          </w:rPr>
          <w:t>-START</w:t>
        </w:r>
      </w:ins>
    </w:p>
    <w:p w14:paraId="19061867" w14:textId="77777777" w:rsidR="0023268D" w:rsidRDefault="0023268D">
      <w:pPr>
        <w:pStyle w:val="PL"/>
        <w:rPr>
          <w:ins w:id="3513" w:author="Huawei_RAN2-109-e_2" w:date="2020-02-27T15:07:00Z"/>
        </w:rPr>
      </w:pPr>
    </w:p>
    <w:p w14:paraId="19E2EA42" w14:textId="77777777" w:rsidR="0023268D" w:rsidRDefault="00AB3FF4">
      <w:pPr>
        <w:pStyle w:val="PL"/>
        <w:rPr>
          <w:ins w:id="3514" w:author="Huawei_RAN2-109-e_2" w:date="2020-02-27T15:07:00Z"/>
        </w:rPr>
      </w:pPr>
      <w:ins w:id="3515" w:author="Huawei_RAN2-109-e_2" w:date="2020-02-27T15:07:00Z">
        <w:r>
          <w:t>MeasTriggerQuantity</w:t>
        </w:r>
      </w:ins>
      <w:ins w:id="3516" w:author="Huawei_RAN2-109-e_2" w:date="2020-02-27T15:10:00Z">
        <w:r>
          <w:t>Logging</w:t>
        </w:r>
      </w:ins>
      <w:ins w:id="3517" w:author="Huawei_RAN2-109-e_2" w:date="2020-02-27T15:11:00Z">
        <w:r>
          <w:t xml:space="preserve">-r16 </w:t>
        </w:r>
      </w:ins>
      <w:ins w:id="3518" w:author="Huawei_RAN2-109-e_2" w:date="2020-02-27T15:07:00Z">
        <w:r>
          <w:t xml:space="preserve">::=                         </w:t>
        </w:r>
        <w:r>
          <w:rPr>
            <w:color w:val="993366"/>
          </w:rPr>
          <w:t>CHOICE</w:t>
        </w:r>
        <w:r>
          <w:t xml:space="preserve"> {</w:t>
        </w:r>
      </w:ins>
    </w:p>
    <w:p w14:paraId="31419A5A" w14:textId="77777777" w:rsidR="0023268D" w:rsidRDefault="00AB3FF4">
      <w:pPr>
        <w:pStyle w:val="PL"/>
        <w:rPr>
          <w:ins w:id="3519" w:author="Huawei_RAN2-109-e_2" w:date="2020-02-27T15:07:00Z"/>
        </w:rPr>
      </w:pPr>
      <w:ins w:id="3520" w:author="Huawei_RAN2-109-e_2" w:date="2020-02-27T15:07:00Z">
        <w:r>
          <w:t xml:space="preserve">    rsrp                                        RSRP-Range,</w:t>
        </w:r>
      </w:ins>
    </w:p>
    <w:p w14:paraId="3CCB4743" w14:textId="77777777" w:rsidR="0023268D" w:rsidRDefault="00AB3FF4">
      <w:pPr>
        <w:pStyle w:val="PL"/>
        <w:rPr>
          <w:ins w:id="3521" w:author="Huawei_RAN2-109-e_2" w:date="2020-02-27T15:07:00Z"/>
        </w:rPr>
      </w:pPr>
      <w:ins w:id="3522" w:author="Huawei_RAN2-109-e_2" w:date="2020-02-27T15:07:00Z">
        <w:r>
          <w:t xml:space="preserve">    rsrq                                        RSRQ-Range</w:t>
        </w:r>
      </w:ins>
    </w:p>
    <w:p w14:paraId="5D79A3A3" w14:textId="77777777" w:rsidR="0023268D" w:rsidRDefault="00AB3FF4">
      <w:pPr>
        <w:pStyle w:val="PL"/>
        <w:rPr>
          <w:ins w:id="3523" w:author="Huawei_RAN2-109-e_2" w:date="2020-02-27T15:07:00Z"/>
        </w:rPr>
      </w:pPr>
      <w:ins w:id="3524" w:author="Huawei_RAN2-109-e_2" w:date="2020-02-27T15:07:00Z">
        <w:r>
          <w:t>}</w:t>
        </w:r>
      </w:ins>
    </w:p>
    <w:p w14:paraId="1E879D4D" w14:textId="77777777" w:rsidR="0023268D" w:rsidRDefault="0023268D">
      <w:pPr>
        <w:pStyle w:val="PL"/>
        <w:rPr>
          <w:ins w:id="3525" w:author="Huawei_RAN2-109-e_2" w:date="2020-02-27T15:07:00Z"/>
        </w:rPr>
      </w:pPr>
    </w:p>
    <w:p w14:paraId="53AA5AD4" w14:textId="77777777" w:rsidR="0023268D" w:rsidRDefault="00AB3FF4">
      <w:pPr>
        <w:pStyle w:val="PL"/>
        <w:rPr>
          <w:ins w:id="3526" w:author="Huawei_RAN2-109-e_2" w:date="2020-02-27T15:07:00Z"/>
          <w:color w:val="808080"/>
        </w:rPr>
      </w:pPr>
      <w:ins w:id="3527" w:author="Huawei_RAN2-109-e_2" w:date="2020-02-27T15:07:00Z">
        <w:r>
          <w:rPr>
            <w:color w:val="808080"/>
          </w:rPr>
          <w:t>-- TAG-MEASTRIGGERQUANTITY</w:t>
        </w:r>
      </w:ins>
      <w:ins w:id="3528" w:author="Huawei_RAN2-109-e_2" w:date="2020-02-27T15:10:00Z">
        <w:r>
          <w:rPr>
            <w:color w:val="808080"/>
          </w:rPr>
          <w:t>LOGGING</w:t>
        </w:r>
      </w:ins>
      <w:ins w:id="3529" w:author="Huawei_RAN2-109-e_2" w:date="2020-02-27T15:07:00Z">
        <w:r>
          <w:rPr>
            <w:color w:val="808080"/>
          </w:rPr>
          <w:t>-STOP</w:t>
        </w:r>
      </w:ins>
    </w:p>
    <w:p w14:paraId="496B5846" w14:textId="77777777" w:rsidR="0023268D" w:rsidRDefault="00AB3FF4">
      <w:pPr>
        <w:pStyle w:val="PL"/>
        <w:rPr>
          <w:ins w:id="3530" w:author="Huawei_RAN2-109-e_2" w:date="2020-02-27T15:07:00Z"/>
          <w:color w:val="808080"/>
        </w:rPr>
      </w:pPr>
      <w:ins w:id="3531" w:author="Huawei_RAN2-109-e_2" w:date="2020-02-27T15:07:00Z">
        <w:r>
          <w:rPr>
            <w:color w:val="808080"/>
          </w:rPr>
          <w:t>-- ASN1STOP</w:t>
        </w:r>
      </w:ins>
    </w:p>
    <w:p w14:paraId="3626466E" w14:textId="77777777" w:rsidR="0023268D" w:rsidRPr="00F7102D" w:rsidRDefault="0023268D">
      <w:pPr>
        <w:rPr>
          <w:rFonts w:eastAsiaTheme="minorEastAsia"/>
        </w:rPr>
      </w:pPr>
    </w:p>
    <w:p w14:paraId="7568AAFF" w14:textId="77777777" w:rsidR="0023268D" w:rsidRDefault="00AB3FF4">
      <w:pPr>
        <w:pStyle w:val="4"/>
        <w:rPr>
          <w:lang w:val="en-GB"/>
        </w:rPr>
      </w:pPr>
      <w:bookmarkStart w:id="3532" w:name="_Toc20426015"/>
      <w:bookmarkStart w:id="3533" w:name="_Toc29321411"/>
      <w:r>
        <w:rPr>
          <w:lang w:val="en-GB"/>
        </w:rPr>
        <w:t>–</w:t>
      </w:r>
      <w:r>
        <w:rPr>
          <w:lang w:val="en-GB"/>
        </w:rPr>
        <w:tab/>
      </w:r>
      <w:r>
        <w:rPr>
          <w:i/>
          <w:lang w:val="en-GB"/>
        </w:rPr>
        <w:t>MeasTriggerQuantityEUTRA</w:t>
      </w:r>
      <w:bookmarkEnd w:id="3532"/>
      <w:bookmarkEnd w:id="3533"/>
    </w:p>
    <w:p w14:paraId="4B74EBF3" w14:textId="77777777" w:rsidR="0023268D" w:rsidRDefault="00AB3FF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w:t>
      </w:r>
      <w:r>
        <w:t>ectively.</w:t>
      </w:r>
    </w:p>
    <w:p w14:paraId="5F8CB818" w14:textId="77777777" w:rsidR="0023268D" w:rsidRDefault="00AB3FF4">
      <w:pPr>
        <w:pStyle w:val="TH"/>
        <w:rPr>
          <w:lang w:val="en-GB"/>
        </w:rPr>
      </w:pPr>
      <w:r>
        <w:rPr>
          <w:i/>
          <w:lang w:val="en-GB"/>
        </w:rPr>
        <w:t>MeasTriggerQuantityEUTRA</w:t>
      </w:r>
      <w:r>
        <w:rPr>
          <w:lang w:val="en-GB"/>
        </w:rPr>
        <w:t xml:space="preserve"> information element</w:t>
      </w:r>
    </w:p>
    <w:p w14:paraId="347F635C" w14:textId="77777777" w:rsidR="0023268D" w:rsidRDefault="00AB3FF4">
      <w:pPr>
        <w:pStyle w:val="PL"/>
        <w:rPr>
          <w:color w:val="808080"/>
        </w:rPr>
      </w:pPr>
      <w:r>
        <w:rPr>
          <w:color w:val="808080"/>
        </w:rPr>
        <w:t>-- ASN1START</w:t>
      </w:r>
    </w:p>
    <w:p w14:paraId="161396D1" w14:textId="77777777" w:rsidR="0023268D" w:rsidRDefault="00AB3FF4">
      <w:pPr>
        <w:pStyle w:val="PL"/>
        <w:rPr>
          <w:color w:val="808080"/>
        </w:rPr>
      </w:pPr>
      <w:r>
        <w:rPr>
          <w:color w:val="808080"/>
        </w:rPr>
        <w:t>-- TAG-MEASTRIGGERQUANTITYEUTRA-START</w:t>
      </w:r>
    </w:p>
    <w:p w14:paraId="088D93F7" w14:textId="77777777" w:rsidR="0023268D" w:rsidRDefault="0023268D">
      <w:pPr>
        <w:pStyle w:val="PL"/>
      </w:pPr>
    </w:p>
    <w:p w14:paraId="3A721B82" w14:textId="77777777" w:rsidR="0023268D" w:rsidRDefault="00AB3FF4">
      <w:pPr>
        <w:pStyle w:val="PL"/>
      </w:pPr>
      <w:r>
        <w:t xml:space="preserve">MeasTriggerQuantityEUTRA::=                         </w:t>
      </w:r>
      <w:r>
        <w:rPr>
          <w:color w:val="993366"/>
        </w:rPr>
        <w:t>CHOICE</w:t>
      </w:r>
      <w:r>
        <w:t xml:space="preserve"> {</w:t>
      </w:r>
    </w:p>
    <w:p w14:paraId="46962D95" w14:textId="77777777" w:rsidR="0023268D" w:rsidRDefault="00AB3FF4">
      <w:pPr>
        <w:pStyle w:val="PL"/>
      </w:pPr>
      <w:r>
        <w:t xml:space="preserve">    rsrp                                        RSRP-RangeEUTRA,</w:t>
      </w:r>
    </w:p>
    <w:p w14:paraId="0A5F816D" w14:textId="77777777" w:rsidR="0023268D" w:rsidRDefault="00AB3FF4">
      <w:pPr>
        <w:pStyle w:val="PL"/>
        <w:rPr>
          <w:lang w:val="sv-SE"/>
        </w:rPr>
      </w:pPr>
      <w:r>
        <w:t xml:space="preserve">    </w:t>
      </w:r>
      <w:r>
        <w:rPr>
          <w:lang w:val="sv-SE"/>
        </w:rPr>
        <w:t xml:space="preserve">rsrq               </w:t>
      </w:r>
      <w:r>
        <w:rPr>
          <w:lang w:val="sv-SE"/>
        </w:rPr>
        <w:t xml:space="preserve">                         RSRQ-RangeEUTRA,</w:t>
      </w:r>
    </w:p>
    <w:p w14:paraId="0CF4F357" w14:textId="77777777" w:rsidR="0023268D" w:rsidRDefault="00AB3FF4">
      <w:pPr>
        <w:pStyle w:val="PL"/>
        <w:rPr>
          <w:lang w:val="sv-SE"/>
        </w:rPr>
      </w:pPr>
      <w:r>
        <w:rPr>
          <w:lang w:val="sv-SE"/>
        </w:rPr>
        <w:t xml:space="preserve">    sinr                                        SINR-RangeEUTRA</w:t>
      </w:r>
    </w:p>
    <w:p w14:paraId="2C2801AF" w14:textId="77777777" w:rsidR="0023268D" w:rsidRDefault="00AB3FF4">
      <w:pPr>
        <w:pStyle w:val="PL"/>
        <w:rPr>
          <w:lang w:val="sv-SE"/>
        </w:rPr>
      </w:pPr>
      <w:r>
        <w:rPr>
          <w:lang w:val="sv-SE"/>
        </w:rPr>
        <w:t>}</w:t>
      </w:r>
    </w:p>
    <w:p w14:paraId="15D56F71" w14:textId="77777777" w:rsidR="0023268D" w:rsidRDefault="0023268D">
      <w:pPr>
        <w:pStyle w:val="PL"/>
        <w:rPr>
          <w:lang w:val="sv-SE"/>
        </w:rPr>
      </w:pPr>
    </w:p>
    <w:p w14:paraId="382105DD" w14:textId="77777777" w:rsidR="0023268D" w:rsidRDefault="00AB3FF4">
      <w:pPr>
        <w:pStyle w:val="PL"/>
        <w:rPr>
          <w:lang w:val="sv-SE"/>
        </w:rPr>
      </w:pPr>
      <w:r>
        <w:rPr>
          <w:lang w:val="sv-SE"/>
        </w:rPr>
        <w:t xml:space="preserve">RSRP-RangeEUTRA ::=                 </w:t>
      </w:r>
      <w:r>
        <w:rPr>
          <w:color w:val="993366"/>
          <w:lang w:val="sv-SE"/>
        </w:rPr>
        <w:t>INTEGER</w:t>
      </w:r>
      <w:r>
        <w:rPr>
          <w:lang w:val="sv-SE"/>
        </w:rPr>
        <w:t xml:space="preserve"> (0..97)</w:t>
      </w:r>
    </w:p>
    <w:p w14:paraId="65EAB185" w14:textId="77777777" w:rsidR="0023268D" w:rsidRDefault="00AB3FF4">
      <w:pPr>
        <w:pStyle w:val="PL"/>
        <w:rPr>
          <w:lang w:val="sv-SE"/>
        </w:rPr>
      </w:pPr>
      <w:r>
        <w:rPr>
          <w:lang w:val="sv-SE"/>
        </w:rPr>
        <w:t xml:space="preserve">RSRQ-RangeEUTRA ::=                 </w:t>
      </w:r>
      <w:r>
        <w:rPr>
          <w:color w:val="993366"/>
          <w:lang w:val="sv-SE"/>
        </w:rPr>
        <w:t>INTEGER</w:t>
      </w:r>
      <w:r>
        <w:rPr>
          <w:lang w:val="sv-SE"/>
        </w:rPr>
        <w:t xml:space="preserve"> (0..34)</w:t>
      </w:r>
    </w:p>
    <w:p w14:paraId="77A92B08" w14:textId="77777777" w:rsidR="0023268D" w:rsidRDefault="00AB3FF4">
      <w:pPr>
        <w:pStyle w:val="PL"/>
      </w:pPr>
      <w:r>
        <w:t xml:space="preserve">SINR-RangeEUTRA ::=                 </w:t>
      </w:r>
      <w:r>
        <w:rPr>
          <w:color w:val="993366"/>
        </w:rPr>
        <w:t>INTEGER</w:t>
      </w:r>
      <w:r>
        <w:t xml:space="preserve"> (0..127)</w:t>
      </w:r>
    </w:p>
    <w:p w14:paraId="2FE4CB71" w14:textId="77777777" w:rsidR="0023268D" w:rsidRDefault="0023268D">
      <w:pPr>
        <w:pStyle w:val="PL"/>
      </w:pPr>
    </w:p>
    <w:p w14:paraId="775D7980" w14:textId="77777777" w:rsidR="0023268D" w:rsidRDefault="0023268D">
      <w:pPr>
        <w:pStyle w:val="PL"/>
      </w:pPr>
    </w:p>
    <w:p w14:paraId="580B2054" w14:textId="77777777" w:rsidR="0023268D" w:rsidRDefault="00AB3FF4">
      <w:pPr>
        <w:pStyle w:val="PL"/>
        <w:rPr>
          <w:color w:val="808080"/>
        </w:rPr>
      </w:pPr>
      <w:r>
        <w:rPr>
          <w:color w:val="808080"/>
        </w:rPr>
        <w:t>-- TAG-MEASTRIGGERQUANTITYEUTRA-STOP</w:t>
      </w:r>
    </w:p>
    <w:p w14:paraId="3DE42808" w14:textId="77777777" w:rsidR="0023268D" w:rsidRDefault="00AB3FF4">
      <w:pPr>
        <w:pStyle w:val="PL"/>
        <w:rPr>
          <w:color w:val="808080"/>
        </w:rPr>
      </w:pPr>
      <w:r>
        <w:rPr>
          <w:color w:val="808080"/>
        </w:rPr>
        <w:t>-- ASN1STOP</w:t>
      </w:r>
    </w:p>
    <w:p w14:paraId="74E09BDC" w14:textId="77777777" w:rsidR="0023268D" w:rsidRDefault="0023268D"/>
    <w:p w14:paraId="67C848C5" w14:textId="77777777" w:rsidR="0023268D" w:rsidRDefault="00AB3FF4">
      <w:pPr>
        <w:pStyle w:val="4"/>
        <w:rPr>
          <w:i/>
          <w:lang w:val="en-GB"/>
        </w:rPr>
      </w:pPr>
      <w:bookmarkStart w:id="3534" w:name="_Toc20426016"/>
      <w:bookmarkStart w:id="3535" w:name="_Toc29321412"/>
      <w:r>
        <w:rPr>
          <w:lang w:val="en-GB"/>
        </w:rPr>
        <w:t>–</w:t>
      </w:r>
      <w:r>
        <w:rPr>
          <w:lang w:val="en-GB"/>
        </w:rPr>
        <w:tab/>
      </w:r>
      <w:r>
        <w:rPr>
          <w:i/>
          <w:lang w:val="en-GB"/>
        </w:rPr>
        <w:t>MobilityStateParameters</w:t>
      </w:r>
      <w:bookmarkEnd w:id="3534"/>
      <w:bookmarkEnd w:id="3535"/>
    </w:p>
    <w:p w14:paraId="099CA588" w14:textId="77777777" w:rsidR="0023268D" w:rsidRDefault="00AB3FF4">
      <w:r>
        <w:t xml:space="preserve">The IE </w:t>
      </w:r>
      <w:r>
        <w:rPr>
          <w:i/>
        </w:rPr>
        <w:t>MobilityStateParameters</w:t>
      </w:r>
      <w:r>
        <w:t xml:space="preserve"> contains parameters to determine UE mobility state.</w:t>
      </w:r>
    </w:p>
    <w:p w14:paraId="5986FE76" w14:textId="77777777" w:rsidR="0023268D" w:rsidRDefault="00AB3FF4">
      <w:pPr>
        <w:pStyle w:val="TH"/>
        <w:rPr>
          <w:lang w:val="en-GB"/>
        </w:rPr>
      </w:pPr>
      <w:r>
        <w:rPr>
          <w:bCs/>
          <w:i/>
          <w:iCs/>
          <w:lang w:val="en-GB"/>
        </w:rPr>
        <w:lastRenderedPageBreak/>
        <w:t xml:space="preserve">MobilityStateParameters </w:t>
      </w:r>
      <w:r>
        <w:rPr>
          <w:lang w:val="en-GB"/>
        </w:rPr>
        <w:t>information element</w:t>
      </w:r>
    </w:p>
    <w:p w14:paraId="2ADCED94" w14:textId="77777777" w:rsidR="0023268D" w:rsidRDefault="00AB3FF4">
      <w:pPr>
        <w:pStyle w:val="PL"/>
        <w:rPr>
          <w:color w:val="808080"/>
        </w:rPr>
      </w:pPr>
      <w:r>
        <w:rPr>
          <w:color w:val="808080"/>
        </w:rPr>
        <w:t>-- ASN1START</w:t>
      </w:r>
    </w:p>
    <w:p w14:paraId="78931224" w14:textId="77777777" w:rsidR="0023268D" w:rsidRDefault="00AB3FF4">
      <w:pPr>
        <w:pStyle w:val="PL"/>
        <w:rPr>
          <w:color w:val="808080"/>
        </w:rPr>
      </w:pPr>
      <w:r>
        <w:rPr>
          <w:color w:val="808080"/>
        </w:rPr>
        <w:t>-- TAG-MOBILITYSTATEPARAMETE</w:t>
      </w:r>
      <w:r>
        <w:rPr>
          <w:color w:val="808080"/>
        </w:rPr>
        <w:t>RS-START</w:t>
      </w:r>
    </w:p>
    <w:p w14:paraId="3D2BE4F1" w14:textId="77777777" w:rsidR="0023268D" w:rsidRDefault="0023268D">
      <w:pPr>
        <w:pStyle w:val="PL"/>
      </w:pPr>
    </w:p>
    <w:p w14:paraId="57FAC0C0" w14:textId="77777777" w:rsidR="0023268D" w:rsidRDefault="00AB3FF4">
      <w:pPr>
        <w:pStyle w:val="PL"/>
      </w:pPr>
      <w:r>
        <w:t xml:space="preserve">MobilityStateParameters ::=         </w:t>
      </w:r>
      <w:r>
        <w:rPr>
          <w:color w:val="993366"/>
        </w:rPr>
        <w:t>SEQUENCE</w:t>
      </w:r>
      <w:r>
        <w:t>{</w:t>
      </w:r>
    </w:p>
    <w:p w14:paraId="49C15F5D" w14:textId="77777777" w:rsidR="0023268D" w:rsidRDefault="00AB3FF4">
      <w:pPr>
        <w:pStyle w:val="PL"/>
      </w:pPr>
      <w:r>
        <w:t xml:space="preserve">    t-Evaluation                        </w:t>
      </w:r>
      <w:r>
        <w:rPr>
          <w:color w:val="993366"/>
        </w:rPr>
        <w:t>ENUMERATED</w:t>
      </w:r>
      <w:r>
        <w:t xml:space="preserve"> {</w:t>
      </w:r>
    </w:p>
    <w:p w14:paraId="1A7455EB" w14:textId="77777777" w:rsidR="0023268D" w:rsidRDefault="00AB3FF4">
      <w:pPr>
        <w:pStyle w:val="PL"/>
      </w:pPr>
      <w:r>
        <w:t xml:space="preserve">                                            s30, s60, s120, s180, s240, spare3, spare2, spare1},</w:t>
      </w:r>
    </w:p>
    <w:p w14:paraId="7C10D7C2" w14:textId="77777777" w:rsidR="0023268D" w:rsidRDefault="00AB3FF4">
      <w:pPr>
        <w:pStyle w:val="PL"/>
      </w:pPr>
      <w:r>
        <w:t xml:space="preserve">    t-HystNormal                        </w:t>
      </w:r>
      <w:r>
        <w:rPr>
          <w:color w:val="993366"/>
        </w:rPr>
        <w:t>ENUMERATED</w:t>
      </w:r>
      <w:r>
        <w:t xml:space="preserve"> {</w:t>
      </w:r>
    </w:p>
    <w:p w14:paraId="2D3220F1" w14:textId="77777777" w:rsidR="0023268D" w:rsidRDefault="00AB3FF4">
      <w:pPr>
        <w:pStyle w:val="PL"/>
      </w:pPr>
      <w:r>
        <w:t xml:space="preserve">                                            s30, s60, s120, s180, s240, spare3, spare2, spare1},</w:t>
      </w:r>
    </w:p>
    <w:p w14:paraId="772693F1" w14:textId="77777777" w:rsidR="0023268D" w:rsidRDefault="00AB3FF4">
      <w:pPr>
        <w:pStyle w:val="PL"/>
      </w:pPr>
      <w:r>
        <w:t xml:space="preserve">    n-CellChangeMedium                  </w:t>
      </w:r>
      <w:r>
        <w:rPr>
          <w:color w:val="993366"/>
        </w:rPr>
        <w:t>INTEGER</w:t>
      </w:r>
      <w:r>
        <w:t xml:space="preserve"> (1..16),</w:t>
      </w:r>
    </w:p>
    <w:p w14:paraId="1E066EF4" w14:textId="77777777" w:rsidR="0023268D" w:rsidRDefault="00AB3FF4">
      <w:pPr>
        <w:pStyle w:val="PL"/>
      </w:pPr>
      <w:r>
        <w:t xml:space="preserve">    n-CellChangeHigh                    </w:t>
      </w:r>
      <w:r>
        <w:rPr>
          <w:color w:val="993366"/>
        </w:rPr>
        <w:t>INTEGER</w:t>
      </w:r>
      <w:r>
        <w:t xml:space="preserve"> (1..16)</w:t>
      </w:r>
    </w:p>
    <w:p w14:paraId="77DB376A" w14:textId="77777777" w:rsidR="0023268D" w:rsidRDefault="00AB3FF4">
      <w:pPr>
        <w:pStyle w:val="PL"/>
      </w:pPr>
      <w:r>
        <w:t>}</w:t>
      </w:r>
    </w:p>
    <w:p w14:paraId="2FE9E73A" w14:textId="77777777" w:rsidR="0023268D" w:rsidRDefault="0023268D">
      <w:pPr>
        <w:pStyle w:val="PL"/>
      </w:pPr>
    </w:p>
    <w:p w14:paraId="3B587084" w14:textId="77777777" w:rsidR="0023268D" w:rsidRDefault="00AB3FF4">
      <w:pPr>
        <w:pStyle w:val="PL"/>
        <w:rPr>
          <w:color w:val="808080"/>
        </w:rPr>
      </w:pPr>
      <w:r>
        <w:rPr>
          <w:color w:val="808080"/>
        </w:rPr>
        <w:t>-- TAG-MOBILITYSTATEPARAMETERS-STOP</w:t>
      </w:r>
    </w:p>
    <w:p w14:paraId="4AE146A1" w14:textId="77777777" w:rsidR="0023268D" w:rsidRDefault="00AB3FF4">
      <w:pPr>
        <w:pStyle w:val="PL"/>
        <w:rPr>
          <w:color w:val="808080"/>
        </w:rPr>
      </w:pPr>
      <w:r>
        <w:rPr>
          <w:color w:val="808080"/>
        </w:rPr>
        <w:t>-- A</w:t>
      </w:r>
      <w:r>
        <w:rPr>
          <w:color w:val="808080"/>
        </w:rPr>
        <w:t>SN1STOP</w:t>
      </w:r>
    </w:p>
    <w:p w14:paraId="3F5F5DB0" w14:textId="77777777" w:rsidR="0023268D" w:rsidRDefault="0023268D"/>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3268D" w14:paraId="5760BE5A" w14:textId="77777777">
        <w:trPr>
          <w:cantSplit/>
          <w:tblHeader/>
        </w:trPr>
        <w:tc>
          <w:tcPr>
            <w:tcW w:w="14204" w:type="dxa"/>
          </w:tcPr>
          <w:p w14:paraId="489A028D" w14:textId="77777777" w:rsidR="0023268D" w:rsidRDefault="00AB3FF4">
            <w:pPr>
              <w:pStyle w:val="TAH"/>
              <w:rPr>
                <w:lang w:val="en-GB" w:eastAsia="en-GB"/>
              </w:rPr>
            </w:pPr>
            <w:r>
              <w:rPr>
                <w:i/>
                <w:lang w:val="en-GB" w:eastAsia="en-GB"/>
              </w:rPr>
              <w:t>MobilityStateParameters</w:t>
            </w:r>
            <w:r>
              <w:rPr>
                <w:iCs/>
                <w:lang w:val="en-GB" w:eastAsia="en-GB"/>
              </w:rPr>
              <w:t xml:space="preserve"> field descriptions</w:t>
            </w:r>
          </w:p>
        </w:tc>
      </w:tr>
      <w:tr w:rsidR="0023268D" w14:paraId="2DAC1E0F" w14:textId="77777777">
        <w:trPr>
          <w:cantSplit/>
        </w:trPr>
        <w:tc>
          <w:tcPr>
            <w:tcW w:w="14204" w:type="dxa"/>
          </w:tcPr>
          <w:p w14:paraId="35736873" w14:textId="77777777" w:rsidR="0023268D" w:rsidRDefault="00AB3FF4">
            <w:pPr>
              <w:pStyle w:val="TAL"/>
              <w:rPr>
                <w:b/>
                <w:i/>
                <w:lang w:val="en-GB" w:eastAsia="en-GB"/>
              </w:rPr>
            </w:pPr>
            <w:r>
              <w:rPr>
                <w:b/>
                <w:i/>
                <w:lang w:val="en-GB" w:eastAsia="en-GB"/>
              </w:rPr>
              <w:t>n-CellChangeHigh</w:t>
            </w:r>
          </w:p>
          <w:p w14:paraId="277AD0E1" w14:textId="77777777" w:rsidR="0023268D" w:rsidRDefault="00AB3FF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23268D" w14:paraId="36BEC9F6" w14:textId="77777777">
        <w:trPr>
          <w:cantSplit/>
        </w:trPr>
        <w:tc>
          <w:tcPr>
            <w:tcW w:w="14204" w:type="dxa"/>
          </w:tcPr>
          <w:p w14:paraId="3F09E284" w14:textId="77777777" w:rsidR="0023268D" w:rsidRDefault="00AB3FF4">
            <w:pPr>
              <w:pStyle w:val="TAL"/>
              <w:rPr>
                <w:b/>
                <w:i/>
                <w:lang w:val="en-GB" w:eastAsia="en-GB"/>
              </w:rPr>
            </w:pPr>
            <w:r>
              <w:rPr>
                <w:b/>
                <w:i/>
                <w:lang w:val="en-GB" w:eastAsia="en-GB"/>
              </w:rPr>
              <w:t>n-CellChangeMedium</w:t>
            </w:r>
          </w:p>
          <w:p w14:paraId="7943BD36" w14:textId="77777777" w:rsidR="0023268D" w:rsidRDefault="00AB3FF4">
            <w:pPr>
              <w:pStyle w:val="TAL"/>
              <w:rPr>
                <w:lang w:val="en-GB" w:eastAsia="en-GB"/>
              </w:rPr>
            </w:pPr>
            <w:r>
              <w:rPr>
                <w:lang w:val="en-GB" w:eastAsia="en-GB"/>
              </w:rPr>
              <w:t xml:space="preserve">The number of cell changes to enter medium mobility state. </w:t>
            </w:r>
            <w:r>
              <w:rPr>
                <w:lang w:val="en-GB" w:eastAsia="en-GB"/>
              </w:rPr>
              <w:t>Corresponds to N</w:t>
            </w:r>
            <w:r>
              <w:rPr>
                <w:vertAlign w:val="subscript"/>
                <w:lang w:val="en-GB" w:eastAsia="en-GB"/>
              </w:rPr>
              <w:t>CR_M</w:t>
            </w:r>
            <w:r>
              <w:rPr>
                <w:lang w:val="en-GB" w:eastAsia="en-GB"/>
              </w:rPr>
              <w:t xml:space="preserve"> in TS 38.304 [20].</w:t>
            </w:r>
          </w:p>
        </w:tc>
      </w:tr>
      <w:tr w:rsidR="0023268D" w14:paraId="3445B255" w14:textId="77777777">
        <w:trPr>
          <w:cantSplit/>
        </w:trPr>
        <w:tc>
          <w:tcPr>
            <w:tcW w:w="14204" w:type="dxa"/>
          </w:tcPr>
          <w:p w14:paraId="5056BA42" w14:textId="77777777" w:rsidR="0023268D" w:rsidRDefault="00AB3FF4">
            <w:pPr>
              <w:pStyle w:val="TAL"/>
              <w:rPr>
                <w:b/>
                <w:i/>
                <w:lang w:val="en-GB" w:eastAsia="en-GB"/>
              </w:rPr>
            </w:pPr>
            <w:r>
              <w:rPr>
                <w:b/>
                <w:i/>
                <w:lang w:val="en-GB" w:eastAsia="en-GB"/>
              </w:rPr>
              <w:t>t-Evaluation</w:t>
            </w:r>
          </w:p>
          <w:p w14:paraId="2A34524A" w14:textId="77777777" w:rsidR="0023268D" w:rsidRDefault="00AB3FF4">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23268D" w14:paraId="76825293" w14:textId="77777777">
        <w:trPr>
          <w:cantSplit/>
        </w:trPr>
        <w:tc>
          <w:tcPr>
            <w:tcW w:w="14204" w:type="dxa"/>
          </w:tcPr>
          <w:p w14:paraId="70D72B5C" w14:textId="77777777" w:rsidR="0023268D" w:rsidRDefault="00AB3FF4">
            <w:pPr>
              <w:pStyle w:val="TAL"/>
              <w:rPr>
                <w:b/>
                <w:i/>
                <w:lang w:val="en-GB" w:eastAsia="en-GB"/>
              </w:rPr>
            </w:pPr>
            <w:r>
              <w:rPr>
                <w:b/>
                <w:i/>
                <w:lang w:val="en-GB" w:eastAsia="en-GB"/>
              </w:rPr>
              <w:t>t-HystNormal</w:t>
            </w:r>
          </w:p>
          <w:p w14:paraId="09A76961" w14:textId="77777777" w:rsidR="0023268D" w:rsidRDefault="00AB3FF4">
            <w:pPr>
              <w:pStyle w:val="TAL"/>
              <w:rPr>
                <w:lang w:val="en-GB" w:eastAsia="en-GB"/>
              </w:rPr>
            </w:pPr>
            <w:r>
              <w:rPr>
                <w:lang w:val="en-GB" w:eastAsia="en-GB"/>
              </w:rPr>
              <w:t>The additional duration for eva</w:t>
            </w:r>
            <w:r>
              <w:rPr>
                <w:lang w:val="en-GB" w:eastAsia="en-GB"/>
              </w:rPr>
              <w:t>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0A6D548" w14:textId="77777777" w:rsidR="0023268D" w:rsidRDefault="0023268D"/>
    <w:p w14:paraId="1B50D2A5" w14:textId="77777777" w:rsidR="0023268D" w:rsidRDefault="00AB3FF4">
      <w:pPr>
        <w:pStyle w:val="4"/>
        <w:rPr>
          <w:lang w:val="en-GB"/>
        </w:rPr>
      </w:pPr>
      <w:bookmarkStart w:id="3536" w:name="_Toc20426017"/>
      <w:bookmarkStart w:id="3537" w:name="_Toc29321413"/>
      <w:r>
        <w:rPr>
          <w:lang w:val="en-GB"/>
        </w:rPr>
        <w:t>–</w:t>
      </w:r>
      <w:r>
        <w:rPr>
          <w:lang w:val="en-GB"/>
        </w:rPr>
        <w:tab/>
      </w:r>
      <w:r>
        <w:rPr>
          <w:i/>
          <w:lang w:val="en-GB"/>
        </w:rPr>
        <w:t>MultiFrequencyBandListNR</w:t>
      </w:r>
      <w:bookmarkEnd w:id="3536"/>
      <w:bookmarkEnd w:id="3537"/>
    </w:p>
    <w:p w14:paraId="06ADD338" w14:textId="77777777" w:rsidR="0023268D" w:rsidRDefault="00AB3FF4">
      <w:r>
        <w:t xml:space="preserve">The IE </w:t>
      </w:r>
      <w:r>
        <w:rPr>
          <w:i/>
        </w:rPr>
        <w:t>MultiFrequencyBandListNR</w:t>
      </w:r>
      <w:r>
        <w:t xml:space="preserve"> is used to configure a list of one or multiple NR frequency bands.</w:t>
      </w:r>
    </w:p>
    <w:p w14:paraId="558CD110" w14:textId="77777777" w:rsidR="0023268D" w:rsidRDefault="00AB3FF4">
      <w:pPr>
        <w:pStyle w:val="TH"/>
        <w:rPr>
          <w:lang w:val="en-GB"/>
        </w:rPr>
      </w:pPr>
      <w:r>
        <w:rPr>
          <w:i/>
          <w:lang w:val="en-GB"/>
        </w:rPr>
        <w:t>MultiFrequencyBandListNR</w:t>
      </w:r>
      <w:r>
        <w:rPr>
          <w:lang w:val="en-GB"/>
        </w:rPr>
        <w:t xml:space="preserve"> information element</w:t>
      </w:r>
    </w:p>
    <w:p w14:paraId="163D4079" w14:textId="77777777" w:rsidR="0023268D" w:rsidRDefault="00AB3FF4">
      <w:pPr>
        <w:pStyle w:val="PL"/>
        <w:rPr>
          <w:color w:val="808080"/>
        </w:rPr>
      </w:pPr>
      <w:r>
        <w:rPr>
          <w:color w:val="808080"/>
        </w:rPr>
        <w:t>-- ASN1START</w:t>
      </w:r>
    </w:p>
    <w:p w14:paraId="46DF2218" w14:textId="77777777" w:rsidR="0023268D" w:rsidRDefault="00AB3FF4">
      <w:pPr>
        <w:pStyle w:val="PL"/>
        <w:rPr>
          <w:color w:val="808080"/>
        </w:rPr>
      </w:pPr>
      <w:r>
        <w:rPr>
          <w:color w:val="808080"/>
        </w:rPr>
        <w:t>-- TAG-MULTIFREQUENCYBANDLISTNR-START</w:t>
      </w:r>
    </w:p>
    <w:p w14:paraId="792BDF23" w14:textId="77777777" w:rsidR="0023268D" w:rsidRDefault="0023268D">
      <w:pPr>
        <w:pStyle w:val="PL"/>
      </w:pPr>
    </w:p>
    <w:p w14:paraId="231C3B8D" w14:textId="77777777" w:rsidR="0023268D" w:rsidRDefault="00AB3FF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w:t>
      </w:r>
      <w:r>
        <w:t>atorNR</w:t>
      </w:r>
    </w:p>
    <w:p w14:paraId="0D255130" w14:textId="77777777" w:rsidR="0023268D" w:rsidRDefault="0023268D">
      <w:pPr>
        <w:pStyle w:val="PL"/>
      </w:pPr>
    </w:p>
    <w:p w14:paraId="6BA8646B" w14:textId="77777777" w:rsidR="0023268D" w:rsidRDefault="00AB3FF4">
      <w:pPr>
        <w:pStyle w:val="PL"/>
        <w:rPr>
          <w:color w:val="808080"/>
        </w:rPr>
      </w:pPr>
      <w:r>
        <w:rPr>
          <w:color w:val="808080"/>
        </w:rPr>
        <w:t>-- TAG-MULTIFREQUENCYBANDLISTNR-STOP</w:t>
      </w:r>
    </w:p>
    <w:p w14:paraId="36214FBD" w14:textId="77777777" w:rsidR="0023268D" w:rsidRDefault="00AB3FF4">
      <w:pPr>
        <w:pStyle w:val="PL"/>
        <w:rPr>
          <w:color w:val="808080"/>
        </w:rPr>
      </w:pPr>
      <w:r>
        <w:rPr>
          <w:color w:val="808080"/>
        </w:rPr>
        <w:t>-- ASN1STOP</w:t>
      </w:r>
    </w:p>
    <w:p w14:paraId="36FCCAAC" w14:textId="77777777" w:rsidR="0023268D" w:rsidRDefault="0023268D"/>
    <w:p w14:paraId="1AF7E721" w14:textId="77777777" w:rsidR="0023268D" w:rsidRDefault="00AB3FF4">
      <w:pPr>
        <w:pStyle w:val="4"/>
        <w:rPr>
          <w:rFonts w:eastAsia="宋体"/>
          <w:lang w:val="en-GB" w:eastAsia="en-GB"/>
        </w:rPr>
      </w:pPr>
      <w:bookmarkStart w:id="3538" w:name="_Toc29321414"/>
      <w:bookmarkStart w:id="3539" w:name="_Toc20426018"/>
      <w:r>
        <w:rPr>
          <w:rFonts w:eastAsia="宋体"/>
          <w:lang w:val="en-GB" w:eastAsia="en-GB"/>
        </w:rPr>
        <w:lastRenderedPageBreak/>
        <w:t>–</w:t>
      </w:r>
      <w:r>
        <w:rPr>
          <w:rFonts w:eastAsia="宋体"/>
          <w:lang w:val="en-GB" w:eastAsia="en-GB"/>
        </w:rPr>
        <w:tab/>
      </w:r>
      <w:r>
        <w:rPr>
          <w:rFonts w:eastAsia="宋体"/>
          <w:i/>
          <w:lang w:val="en-GB" w:eastAsia="en-GB"/>
        </w:rPr>
        <w:t>MultiFrequencyBandListNR-SIB</w:t>
      </w:r>
      <w:bookmarkEnd w:id="3538"/>
      <w:bookmarkEnd w:id="3539"/>
    </w:p>
    <w:p w14:paraId="336A8AC5" w14:textId="77777777" w:rsidR="0023268D" w:rsidRDefault="00AB3FF4">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195A80BC" w14:textId="77777777" w:rsidR="0023268D" w:rsidRDefault="00AB3FF4">
      <w:pPr>
        <w:pStyle w:val="TH"/>
        <w:rPr>
          <w:rFonts w:eastAsia="宋体"/>
          <w:lang w:val="en-GB" w:eastAsia="en-GB"/>
        </w:rPr>
      </w:pPr>
      <w:r>
        <w:rPr>
          <w:rFonts w:eastAsia="宋体"/>
          <w:i/>
          <w:lang w:val="en-GB" w:eastAsia="en-GB"/>
        </w:rPr>
        <w:t>MultiFrequencyBandListNR-SIB</w:t>
      </w:r>
      <w:r>
        <w:rPr>
          <w:rFonts w:eastAsia="宋体"/>
          <w:lang w:val="en-GB" w:eastAsia="en-GB"/>
        </w:rPr>
        <w:t xml:space="preserve"> information element</w:t>
      </w:r>
    </w:p>
    <w:p w14:paraId="4009659E" w14:textId="77777777" w:rsidR="0023268D" w:rsidRDefault="00AB3FF4">
      <w:pPr>
        <w:pStyle w:val="PL"/>
        <w:rPr>
          <w:color w:val="808080"/>
        </w:rPr>
      </w:pPr>
      <w:r>
        <w:rPr>
          <w:color w:val="808080"/>
        </w:rPr>
        <w:t>-- ASN1START</w:t>
      </w:r>
    </w:p>
    <w:p w14:paraId="438C3684" w14:textId="77777777" w:rsidR="0023268D" w:rsidRDefault="00AB3FF4">
      <w:pPr>
        <w:pStyle w:val="PL"/>
        <w:rPr>
          <w:color w:val="808080"/>
        </w:rPr>
      </w:pPr>
      <w:r>
        <w:rPr>
          <w:color w:val="808080"/>
        </w:rPr>
        <w:t>-- TAG-MULTIFREQUENCYBANDLISTNR-SIB-START</w:t>
      </w:r>
    </w:p>
    <w:p w14:paraId="751430CE" w14:textId="77777777" w:rsidR="0023268D" w:rsidRDefault="0023268D">
      <w:pPr>
        <w:pStyle w:val="PL"/>
      </w:pPr>
    </w:p>
    <w:p w14:paraId="22A13A49" w14:textId="77777777" w:rsidR="0023268D" w:rsidRDefault="00AB3FF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1E45C848" w14:textId="77777777" w:rsidR="0023268D" w:rsidRDefault="0023268D">
      <w:pPr>
        <w:pStyle w:val="PL"/>
      </w:pPr>
    </w:p>
    <w:p w14:paraId="762129C0" w14:textId="77777777" w:rsidR="0023268D" w:rsidRDefault="00AB3FF4">
      <w:pPr>
        <w:pStyle w:val="PL"/>
      </w:pPr>
      <w:r>
        <w:t>NR-MultiBandInfo :</w:t>
      </w:r>
      <w:r>
        <w:t xml:space="preserve">:=                        </w:t>
      </w:r>
      <w:r>
        <w:rPr>
          <w:color w:val="993366"/>
        </w:rPr>
        <w:t>SEQUENCE</w:t>
      </w:r>
      <w:r>
        <w:t xml:space="preserve"> {</w:t>
      </w:r>
    </w:p>
    <w:p w14:paraId="714BA268" w14:textId="77777777" w:rsidR="0023268D" w:rsidRDefault="00AB3FF4">
      <w:pPr>
        <w:pStyle w:val="PL"/>
        <w:rPr>
          <w:color w:val="808080"/>
        </w:rPr>
      </w:pPr>
      <w:r>
        <w:t xml:space="preserve">    freqBandIndicatorNR                         FreqBandIndicatorNR         </w:t>
      </w:r>
      <w:r>
        <w:rPr>
          <w:color w:val="993366"/>
        </w:rPr>
        <w:t>OPTIONAL</w:t>
      </w:r>
      <w:r>
        <w:t xml:space="preserve">,   </w:t>
      </w:r>
      <w:r>
        <w:rPr>
          <w:color w:val="808080"/>
        </w:rPr>
        <w:t>-- Cond OptULNotSIB2</w:t>
      </w:r>
    </w:p>
    <w:p w14:paraId="7DA27321" w14:textId="77777777" w:rsidR="0023268D" w:rsidRDefault="00AB3FF4">
      <w:pPr>
        <w:pStyle w:val="PL"/>
        <w:rPr>
          <w:color w:val="808080"/>
        </w:rPr>
      </w:pPr>
      <w:r>
        <w:t xml:space="preserve">    nr-NS-PmaxList                              NR-NS-PmaxList              </w:t>
      </w:r>
      <w:r>
        <w:rPr>
          <w:color w:val="993366"/>
        </w:rPr>
        <w:t>OPTIONAL</w:t>
      </w:r>
      <w:r>
        <w:t xml:space="preserve">    </w:t>
      </w:r>
      <w:r>
        <w:rPr>
          <w:color w:val="808080"/>
        </w:rPr>
        <w:t>-- Need S</w:t>
      </w:r>
    </w:p>
    <w:p w14:paraId="5C27A2DC" w14:textId="77777777" w:rsidR="0023268D" w:rsidRDefault="00AB3FF4">
      <w:pPr>
        <w:pStyle w:val="PL"/>
      </w:pPr>
      <w:r>
        <w:t>}</w:t>
      </w:r>
    </w:p>
    <w:p w14:paraId="779FC515" w14:textId="77777777" w:rsidR="0023268D" w:rsidRDefault="0023268D">
      <w:pPr>
        <w:pStyle w:val="PL"/>
      </w:pPr>
    </w:p>
    <w:p w14:paraId="4758BDCD" w14:textId="77777777" w:rsidR="0023268D" w:rsidRDefault="00AB3FF4">
      <w:pPr>
        <w:pStyle w:val="PL"/>
        <w:rPr>
          <w:color w:val="808080"/>
        </w:rPr>
      </w:pPr>
      <w:r>
        <w:rPr>
          <w:color w:val="808080"/>
        </w:rPr>
        <w:t xml:space="preserve">-- </w:t>
      </w:r>
      <w:r>
        <w:rPr>
          <w:color w:val="808080"/>
        </w:rPr>
        <w:t>TAG-MULTIFREQUENCYBANDLISTNR-SIB-STOP</w:t>
      </w:r>
    </w:p>
    <w:p w14:paraId="32762F06" w14:textId="77777777" w:rsidR="0023268D" w:rsidRDefault="00AB3FF4">
      <w:pPr>
        <w:pStyle w:val="PL"/>
        <w:rPr>
          <w:color w:val="808080"/>
        </w:rPr>
      </w:pPr>
      <w:r>
        <w:rPr>
          <w:color w:val="808080"/>
        </w:rPr>
        <w:t>-- ASN1STOP</w:t>
      </w:r>
    </w:p>
    <w:p w14:paraId="7AF6D2F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6DF82FC" w14:textId="77777777">
        <w:tc>
          <w:tcPr>
            <w:tcW w:w="14173" w:type="dxa"/>
          </w:tcPr>
          <w:p w14:paraId="6A07589E" w14:textId="77777777" w:rsidR="0023268D" w:rsidRDefault="00AB3FF4">
            <w:pPr>
              <w:pStyle w:val="TAH"/>
              <w:rPr>
                <w:szCs w:val="22"/>
                <w:lang w:val="en-GB" w:eastAsia="ja-JP"/>
              </w:rPr>
            </w:pPr>
            <w:r>
              <w:rPr>
                <w:i/>
                <w:szCs w:val="22"/>
                <w:lang w:val="en-GB" w:eastAsia="ja-JP"/>
              </w:rPr>
              <w:t xml:space="preserve">NR-MultiBandInfo </w:t>
            </w:r>
            <w:r>
              <w:rPr>
                <w:szCs w:val="22"/>
                <w:lang w:val="en-GB" w:eastAsia="ja-JP"/>
              </w:rPr>
              <w:t>field descriptions</w:t>
            </w:r>
          </w:p>
        </w:tc>
      </w:tr>
      <w:tr w:rsidR="0023268D" w14:paraId="642109EE" w14:textId="77777777">
        <w:tc>
          <w:tcPr>
            <w:tcW w:w="14173" w:type="dxa"/>
          </w:tcPr>
          <w:p w14:paraId="37B0D25E" w14:textId="77777777" w:rsidR="0023268D" w:rsidRDefault="00AB3FF4">
            <w:pPr>
              <w:pStyle w:val="TAL"/>
              <w:rPr>
                <w:szCs w:val="22"/>
                <w:lang w:val="en-GB" w:eastAsia="ja-JP"/>
              </w:rPr>
            </w:pPr>
            <w:r>
              <w:rPr>
                <w:b/>
                <w:i/>
                <w:szCs w:val="22"/>
                <w:lang w:val="en-GB" w:eastAsia="ja-JP"/>
              </w:rPr>
              <w:t>freqBandIndicatorNR</w:t>
            </w:r>
          </w:p>
          <w:p w14:paraId="15832B4E" w14:textId="77777777" w:rsidR="0023268D" w:rsidRDefault="00AB3FF4">
            <w:pPr>
              <w:pStyle w:val="TAL"/>
              <w:rPr>
                <w:szCs w:val="22"/>
                <w:lang w:val="en-GB" w:eastAsia="ja-JP"/>
              </w:rPr>
            </w:pPr>
            <w:r>
              <w:rPr>
                <w:szCs w:val="22"/>
                <w:lang w:val="en-GB" w:eastAsia="ja-JP"/>
              </w:rPr>
              <w:t>Provides an NR frequency band number as defined in TS 38.101-1 [15] and TS 38.101-2 [39], table 5.2-1.</w:t>
            </w:r>
          </w:p>
        </w:tc>
      </w:tr>
      <w:tr w:rsidR="0023268D" w14:paraId="5FC68CED" w14:textId="77777777">
        <w:tc>
          <w:tcPr>
            <w:tcW w:w="14173" w:type="dxa"/>
          </w:tcPr>
          <w:p w14:paraId="6286CAF2" w14:textId="77777777" w:rsidR="0023268D" w:rsidRDefault="00AB3FF4">
            <w:pPr>
              <w:pStyle w:val="TAL"/>
              <w:rPr>
                <w:szCs w:val="22"/>
                <w:lang w:val="en-GB" w:eastAsia="ja-JP"/>
              </w:rPr>
            </w:pPr>
            <w:r>
              <w:rPr>
                <w:b/>
                <w:i/>
                <w:szCs w:val="22"/>
                <w:lang w:val="en-GB" w:eastAsia="ja-JP"/>
              </w:rPr>
              <w:t>nr-NS-PmaxList</w:t>
            </w:r>
          </w:p>
          <w:p w14:paraId="68249DCC" w14:textId="77777777" w:rsidR="0023268D" w:rsidRDefault="00AB3FF4">
            <w:pPr>
              <w:pStyle w:val="TAL"/>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14:paraId="5F193690"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3268D" w14:paraId="5354C42A" w14:textId="77777777">
        <w:tc>
          <w:tcPr>
            <w:tcW w:w="2810" w:type="dxa"/>
          </w:tcPr>
          <w:p w14:paraId="654F23AD" w14:textId="77777777" w:rsidR="0023268D" w:rsidRDefault="00AB3FF4">
            <w:pPr>
              <w:pStyle w:val="TAH"/>
              <w:rPr>
                <w:szCs w:val="22"/>
                <w:lang w:val="en-GB" w:eastAsia="ja-JP"/>
              </w:rPr>
            </w:pPr>
            <w:r>
              <w:rPr>
                <w:szCs w:val="22"/>
                <w:lang w:val="en-GB" w:eastAsia="ja-JP"/>
              </w:rPr>
              <w:t>Conditional Presence</w:t>
            </w:r>
          </w:p>
        </w:tc>
        <w:tc>
          <w:tcPr>
            <w:tcW w:w="11365" w:type="dxa"/>
          </w:tcPr>
          <w:p w14:paraId="28189D3C" w14:textId="77777777" w:rsidR="0023268D" w:rsidRDefault="00AB3FF4">
            <w:pPr>
              <w:pStyle w:val="TAH"/>
              <w:rPr>
                <w:szCs w:val="22"/>
                <w:lang w:val="en-GB" w:eastAsia="ja-JP"/>
              </w:rPr>
            </w:pPr>
            <w:r>
              <w:rPr>
                <w:szCs w:val="22"/>
                <w:lang w:val="en-GB" w:eastAsia="ja-JP"/>
              </w:rPr>
              <w:t>Explanation</w:t>
            </w:r>
          </w:p>
        </w:tc>
      </w:tr>
      <w:tr w:rsidR="0023268D" w14:paraId="2B66E9CF" w14:textId="77777777">
        <w:tc>
          <w:tcPr>
            <w:tcW w:w="2810" w:type="dxa"/>
          </w:tcPr>
          <w:p w14:paraId="75F65007" w14:textId="77777777" w:rsidR="0023268D" w:rsidRDefault="00AB3FF4">
            <w:pPr>
              <w:pStyle w:val="TAL"/>
              <w:rPr>
                <w:i/>
                <w:szCs w:val="22"/>
                <w:lang w:val="en-GB" w:eastAsia="ja-JP"/>
              </w:rPr>
            </w:pPr>
            <w:r>
              <w:rPr>
                <w:i/>
                <w:szCs w:val="22"/>
                <w:lang w:val="en-GB" w:eastAsia="ja-JP"/>
              </w:rPr>
              <w:t>OptULNo</w:t>
            </w:r>
            <w:r>
              <w:rPr>
                <w:i/>
                <w:szCs w:val="22"/>
                <w:lang w:val="en-GB" w:eastAsia="ja-JP"/>
              </w:rPr>
              <w:t>tSIB2</w:t>
            </w:r>
          </w:p>
        </w:tc>
        <w:tc>
          <w:tcPr>
            <w:tcW w:w="11365" w:type="dxa"/>
          </w:tcPr>
          <w:p w14:paraId="05691568" w14:textId="77777777" w:rsidR="0023268D" w:rsidRDefault="00AB3FF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w:t>
            </w:r>
            <w:r>
              <w:rPr>
                <w:i/>
                <w:szCs w:val="22"/>
                <w:lang w:val="en-GB" w:eastAsia="ja-JP"/>
              </w:rPr>
              <w:t>onfigCommonSIB</w:t>
            </w:r>
            <w:r>
              <w:rPr>
                <w:szCs w:val="22"/>
                <w:lang w:val="en-GB" w:eastAsia="ja-JP"/>
              </w:rPr>
              <w:t>.</w:t>
            </w:r>
          </w:p>
        </w:tc>
      </w:tr>
    </w:tbl>
    <w:p w14:paraId="2624786D" w14:textId="77777777" w:rsidR="0023268D" w:rsidRDefault="0023268D"/>
    <w:p w14:paraId="602CB959" w14:textId="77777777" w:rsidR="0023268D" w:rsidRDefault="00AB3FF4">
      <w:pPr>
        <w:pStyle w:val="4"/>
        <w:rPr>
          <w:lang w:val="en-GB" w:eastAsia="ko-KR"/>
        </w:rPr>
      </w:pPr>
      <w:bookmarkStart w:id="3540" w:name="_Toc20426019"/>
      <w:bookmarkStart w:id="3541" w:name="_Toc29321415"/>
      <w:r>
        <w:rPr>
          <w:lang w:val="en-GB"/>
        </w:rPr>
        <w:t>–</w:t>
      </w:r>
      <w:r>
        <w:rPr>
          <w:lang w:val="en-GB"/>
        </w:rPr>
        <w:tab/>
      </w:r>
      <w:r>
        <w:rPr>
          <w:i/>
          <w:lang w:val="en-GB" w:eastAsia="ko-KR"/>
        </w:rPr>
        <w:t>NextHopChainingCount</w:t>
      </w:r>
      <w:bookmarkEnd w:id="3540"/>
      <w:bookmarkEnd w:id="3541"/>
    </w:p>
    <w:p w14:paraId="2ECF7DAD" w14:textId="77777777" w:rsidR="0023268D" w:rsidRDefault="00AB3FF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6915105D" w14:textId="77777777" w:rsidR="0023268D" w:rsidRDefault="00AB3FF4">
      <w:pPr>
        <w:pStyle w:val="TH"/>
        <w:rPr>
          <w:lang w:val="en-GB"/>
        </w:rPr>
      </w:pPr>
      <w:r>
        <w:rPr>
          <w:i/>
          <w:lang w:val="en-GB"/>
        </w:rPr>
        <w:t xml:space="preserve">NextHopChainingCount </w:t>
      </w:r>
      <w:r>
        <w:rPr>
          <w:lang w:val="en-GB"/>
        </w:rPr>
        <w:t>information element</w:t>
      </w:r>
    </w:p>
    <w:p w14:paraId="6821BAAA" w14:textId="77777777" w:rsidR="0023268D" w:rsidRDefault="00AB3FF4">
      <w:pPr>
        <w:pStyle w:val="PL"/>
        <w:rPr>
          <w:color w:val="808080"/>
        </w:rPr>
      </w:pPr>
      <w:r>
        <w:rPr>
          <w:color w:val="808080"/>
        </w:rPr>
        <w:t>-- ASN1START</w:t>
      </w:r>
    </w:p>
    <w:p w14:paraId="710307C3" w14:textId="77777777" w:rsidR="0023268D" w:rsidRDefault="00AB3FF4">
      <w:pPr>
        <w:pStyle w:val="PL"/>
        <w:rPr>
          <w:color w:val="808080"/>
        </w:rPr>
      </w:pPr>
      <w:r>
        <w:rPr>
          <w:color w:val="808080"/>
        </w:rPr>
        <w:t>-- TAG-NEXTHOPCHAININGCOUNT-START</w:t>
      </w:r>
    </w:p>
    <w:p w14:paraId="1C4DB549" w14:textId="77777777" w:rsidR="0023268D" w:rsidRDefault="0023268D">
      <w:pPr>
        <w:pStyle w:val="PL"/>
      </w:pPr>
    </w:p>
    <w:p w14:paraId="6C30654B" w14:textId="77777777" w:rsidR="0023268D" w:rsidRDefault="00AB3FF4">
      <w:pPr>
        <w:pStyle w:val="PL"/>
      </w:pPr>
      <w:r>
        <w:t xml:space="preserve">NextHopChainingCount ::=                    </w:t>
      </w:r>
      <w:r>
        <w:rPr>
          <w:color w:val="993366"/>
        </w:rPr>
        <w:t>INTEGER</w:t>
      </w:r>
      <w:r>
        <w:t xml:space="preserve"> (0..7)</w:t>
      </w:r>
    </w:p>
    <w:p w14:paraId="17AADBCB" w14:textId="77777777" w:rsidR="0023268D" w:rsidRDefault="0023268D">
      <w:pPr>
        <w:pStyle w:val="PL"/>
      </w:pPr>
    </w:p>
    <w:p w14:paraId="10BEC3CE" w14:textId="77777777" w:rsidR="0023268D" w:rsidRDefault="00AB3FF4">
      <w:pPr>
        <w:pStyle w:val="PL"/>
        <w:rPr>
          <w:color w:val="808080"/>
        </w:rPr>
      </w:pPr>
      <w:r>
        <w:rPr>
          <w:color w:val="808080"/>
        </w:rPr>
        <w:t>-- TAG-NEXTHOPCHAININGCOUNT-STOP</w:t>
      </w:r>
    </w:p>
    <w:p w14:paraId="016A6D23" w14:textId="77777777" w:rsidR="0023268D" w:rsidRDefault="00AB3FF4">
      <w:pPr>
        <w:pStyle w:val="PL"/>
        <w:rPr>
          <w:color w:val="808080"/>
        </w:rPr>
      </w:pPr>
      <w:r>
        <w:rPr>
          <w:color w:val="808080"/>
        </w:rPr>
        <w:t>-- ASN1STOP</w:t>
      </w:r>
    </w:p>
    <w:p w14:paraId="6AE98D23" w14:textId="77777777" w:rsidR="0023268D" w:rsidRDefault="0023268D"/>
    <w:p w14:paraId="1CD8651D" w14:textId="77777777" w:rsidR="0023268D" w:rsidRDefault="00AB3FF4">
      <w:pPr>
        <w:pStyle w:val="4"/>
        <w:rPr>
          <w:lang w:val="en-GB"/>
        </w:rPr>
      </w:pPr>
      <w:bookmarkStart w:id="3542" w:name="_Toc20426020"/>
      <w:bookmarkStart w:id="3543" w:name="_Toc29321416"/>
      <w:r>
        <w:rPr>
          <w:lang w:val="en-GB"/>
        </w:rPr>
        <w:t>–</w:t>
      </w:r>
      <w:r>
        <w:rPr>
          <w:lang w:val="en-GB"/>
        </w:rPr>
        <w:tab/>
      </w:r>
      <w:r>
        <w:rPr>
          <w:i/>
          <w:lang w:val="en-GB"/>
        </w:rPr>
        <w:t>NG-5G-S-TMSI</w:t>
      </w:r>
      <w:bookmarkEnd w:id="3542"/>
      <w:bookmarkEnd w:id="3543"/>
    </w:p>
    <w:p w14:paraId="34ABD00B" w14:textId="77777777" w:rsidR="0023268D" w:rsidRDefault="00AB3FF4">
      <w:r>
        <w:t xml:space="preserve">The IE </w:t>
      </w:r>
      <w:r>
        <w:rPr>
          <w:i/>
        </w:rPr>
        <w:t>NG-5G-S-TMSI</w:t>
      </w:r>
      <w:r>
        <w:t xml:space="preserve"> contains a 5G S-Temporary Mobile Subscription Identifier (5G-S-TMSI), a temporary UE identity provided by the 5GC w</w:t>
      </w:r>
      <w:r>
        <w:t>hich uniquely identifies the UE within the tracking area, see TS 23.003 [21].</w:t>
      </w:r>
    </w:p>
    <w:p w14:paraId="3E590CEA" w14:textId="77777777" w:rsidR="0023268D" w:rsidRDefault="00AB3FF4">
      <w:pPr>
        <w:pStyle w:val="TH"/>
        <w:rPr>
          <w:lang w:val="en-GB"/>
        </w:rPr>
      </w:pPr>
      <w:r>
        <w:rPr>
          <w:i/>
          <w:lang w:val="en-GB"/>
        </w:rPr>
        <w:t>NG-5G-S-TMSI</w:t>
      </w:r>
      <w:r>
        <w:rPr>
          <w:lang w:val="en-GB"/>
        </w:rPr>
        <w:t xml:space="preserve"> information element</w:t>
      </w:r>
    </w:p>
    <w:p w14:paraId="79513B74" w14:textId="77777777" w:rsidR="0023268D" w:rsidRDefault="00AB3FF4">
      <w:pPr>
        <w:pStyle w:val="PL"/>
        <w:rPr>
          <w:color w:val="808080"/>
        </w:rPr>
      </w:pPr>
      <w:r>
        <w:rPr>
          <w:color w:val="808080"/>
        </w:rPr>
        <w:t>-- ASN1START</w:t>
      </w:r>
    </w:p>
    <w:p w14:paraId="3C62D829" w14:textId="77777777" w:rsidR="0023268D" w:rsidRDefault="00AB3FF4">
      <w:pPr>
        <w:pStyle w:val="PL"/>
        <w:rPr>
          <w:color w:val="808080"/>
        </w:rPr>
      </w:pPr>
      <w:r>
        <w:rPr>
          <w:color w:val="808080"/>
        </w:rPr>
        <w:t>-- TAG-NG-5G-S-TMSI-START</w:t>
      </w:r>
    </w:p>
    <w:p w14:paraId="370B8306" w14:textId="77777777" w:rsidR="0023268D" w:rsidRDefault="0023268D">
      <w:pPr>
        <w:pStyle w:val="PL"/>
      </w:pPr>
    </w:p>
    <w:p w14:paraId="4FAE46C2" w14:textId="77777777" w:rsidR="0023268D" w:rsidRDefault="00AB3FF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6BDD688D" w14:textId="77777777" w:rsidR="0023268D" w:rsidRDefault="0023268D">
      <w:pPr>
        <w:pStyle w:val="PL"/>
      </w:pPr>
    </w:p>
    <w:p w14:paraId="2800CE87" w14:textId="77777777" w:rsidR="0023268D" w:rsidRDefault="00AB3FF4">
      <w:pPr>
        <w:pStyle w:val="PL"/>
        <w:rPr>
          <w:color w:val="808080"/>
        </w:rPr>
      </w:pPr>
      <w:r>
        <w:rPr>
          <w:color w:val="808080"/>
        </w:rPr>
        <w:t>-- TAG-NG-5G-S-TMSI-STOP</w:t>
      </w:r>
    </w:p>
    <w:p w14:paraId="41FFDAB3" w14:textId="77777777" w:rsidR="0023268D" w:rsidRDefault="00AB3FF4">
      <w:pPr>
        <w:pStyle w:val="PL"/>
        <w:rPr>
          <w:color w:val="808080"/>
        </w:rPr>
      </w:pPr>
      <w:r>
        <w:rPr>
          <w:color w:val="808080"/>
        </w:rPr>
        <w:t>-- ASN1STOP</w:t>
      </w:r>
    </w:p>
    <w:p w14:paraId="0F75CDB6" w14:textId="77777777" w:rsidR="0023268D" w:rsidRDefault="0023268D"/>
    <w:p w14:paraId="356179F0" w14:textId="77777777" w:rsidR="0023268D" w:rsidRDefault="00AB3FF4">
      <w:pPr>
        <w:pStyle w:val="4"/>
        <w:rPr>
          <w:lang w:val="en-GB"/>
        </w:rPr>
      </w:pPr>
      <w:bookmarkStart w:id="3544" w:name="_Toc20426021"/>
      <w:bookmarkStart w:id="3545" w:name="_Toc29321417"/>
      <w:r>
        <w:rPr>
          <w:lang w:val="en-GB"/>
        </w:rPr>
        <w:t>–</w:t>
      </w:r>
      <w:r>
        <w:rPr>
          <w:lang w:val="en-GB"/>
        </w:rPr>
        <w:tab/>
      </w:r>
      <w:r>
        <w:rPr>
          <w:i/>
          <w:lang w:val="en-GB"/>
        </w:rPr>
        <w:t>NR-NS-PmaxList</w:t>
      </w:r>
      <w:bookmarkEnd w:id="3544"/>
      <w:bookmarkEnd w:id="3545"/>
    </w:p>
    <w:p w14:paraId="778FB637" w14:textId="77777777" w:rsidR="0023268D" w:rsidRDefault="00AB3FF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F4E4780" w14:textId="77777777" w:rsidR="0023268D" w:rsidRDefault="00AB3FF4">
      <w:pPr>
        <w:pStyle w:val="TH"/>
        <w:rPr>
          <w:lang w:val="en-GB"/>
        </w:rPr>
      </w:pPr>
      <w:r>
        <w:rPr>
          <w:i/>
          <w:lang w:val="en-GB"/>
        </w:rPr>
        <w:t>NR-NS-PmaxList</w:t>
      </w:r>
      <w:r>
        <w:rPr>
          <w:lang w:val="en-GB"/>
        </w:rPr>
        <w:t xml:space="preserve"> informati</w:t>
      </w:r>
      <w:r>
        <w:rPr>
          <w:lang w:val="en-GB"/>
        </w:rPr>
        <w:t>on element</w:t>
      </w:r>
    </w:p>
    <w:p w14:paraId="5919EC84" w14:textId="77777777" w:rsidR="0023268D" w:rsidRDefault="00AB3FF4">
      <w:pPr>
        <w:pStyle w:val="PL"/>
        <w:rPr>
          <w:color w:val="808080"/>
        </w:rPr>
      </w:pPr>
      <w:r>
        <w:rPr>
          <w:color w:val="808080"/>
        </w:rPr>
        <w:t>-- ASN1START</w:t>
      </w:r>
    </w:p>
    <w:p w14:paraId="529356D3" w14:textId="77777777" w:rsidR="0023268D" w:rsidRDefault="00AB3FF4">
      <w:pPr>
        <w:pStyle w:val="PL"/>
        <w:rPr>
          <w:color w:val="808080"/>
        </w:rPr>
      </w:pPr>
      <w:r>
        <w:rPr>
          <w:color w:val="808080"/>
        </w:rPr>
        <w:t>-- TAG-NR-NS-PMAXLIST-START</w:t>
      </w:r>
    </w:p>
    <w:p w14:paraId="7976B271" w14:textId="77777777" w:rsidR="0023268D" w:rsidRDefault="0023268D">
      <w:pPr>
        <w:pStyle w:val="PL"/>
      </w:pPr>
    </w:p>
    <w:p w14:paraId="59A8986D" w14:textId="77777777" w:rsidR="0023268D" w:rsidRDefault="00AB3FF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33EC85B5" w14:textId="77777777" w:rsidR="0023268D" w:rsidRDefault="0023268D">
      <w:pPr>
        <w:pStyle w:val="PL"/>
      </w:pPr>
    </w:p>
    <w:p w14:paraId="13D2511D" w14:textId="77777777" w:rsidR="0023268D" w:rsidRDefault="00AB3FF4">
      <w:pPr>
        <w:pStyle w:val="PL"/>
      </w:pPr>
      <w:r>
        <w:t xml:space="preserve">NR-NS-PmaxValue ::=                     </w:t>
      </w:r>
      <w:r>
        <w:rPr>
          <w:color w:val="993366"/>
        </w:rPr>
        <w:t>SEQUENCE</w:t>
      </w:r>
      <w:r>
        <w:t xml:space="preserve"> {</w:t>
      </w:r>
    </w:p>
    <w:p w14:paraId="067E8FA5" w14:textId="77777777" w:rsidR="0023268D" w:rsidRDefault="00AB3FF4">
      <w:pPr>
        <w:pStyle w:val="PL"/>
        <w:rPr>
          <w:color w:val="808080"/>
        </w:rPr>
      </w:pPr>
      <w:r>
        <w:t xml:space="preserve">    additionalPmax                          P-Max                               </w:t>
      </w:r>
      <w:r>
        <w:rPr>
          <w:color w:val="993366"/>
        </w:rPr>
        <w:t>OPTIONAL</w:t>
      </w:r>
      <w:r>
        <w:t xml:space="preserve">,   </w:t>
      </w:r>
      <w:r>
        <w:rPr>
          <w:color w:val="808080"/>
        </w:rPr>
        <w:t>-- Need N</w:t>
      </w:r>
    </w:p>
    <w:p w14:paraId="405952B5" w14:textId="77777777" w:rsidR="0023268D" w:rsidRDefault="00AB3FF4">
      <w:pPr>
        <w:pStyle w:val="PL"/>
      </w:pPr>
      <w:r>
        <w:t xml:space="preserve">    additionalSpectrumEmission              AdditionalSpectrumEmission</w:t>
      </w:r>
    </w:p>
    <w:p w14:paraId="3DC6B236" w14:textId="77777777" w:rsidR="0023268D" w:rsidRDefault="00AB3FF4">
      <w:pPr>
        <w:pStyle w:val="PL"/>
      </w:pPr>
      <w:r>
        <w:t>}</w:t>
      </w:r>
    </w:p>
    <w:p w14:paraId="0AAF8DE6" w14:textId="77777777" w:rsidR="0023268D" w:rsidRDefault="0023268D">
      <w:pPr>
        <w:pStyle w:val="PL"/>
      </w:pPr>
    </w:p>
    <w:p w14:paraId="0BE36096" w14:textId="77777777" w:rsidR="0023268D" w:rsidRDefault="00AB3FF4">
      <w:pPr>
        <w:pStyle w:val="PL"/>
        <w:rPr>
          <w:color w:val="808080"/>
        </w:rPr>
      </w:pPr>
      <w:r>
        <w:rPr>
          <w:color w:val="808080"/>
        </w:rPr>
        <w:t>-- TAG-NR-NS-PMAXLIST-STOP</w:t>
      </w:r>
    </w:p>
    <w:p w14:paraId="2CFD1E87" w14:textId="77777777" w:rsidR="0023268D" w:rsidRDefault="00AB3FF4">
      <w:pPr>
        <w:pStyle w:val="PL"/>
        <w:rPr>
          <w:color w:val="808080"/>
        </w:rPr>
      </w:pPr>
      <w:r>
        <w:rPr>
          <w:color w:val="808080"/>
        </w:rPr>
        <w:t>-- ASN1STOP</w:t>
      </w:r>
    </w:p>
    <w:p w14:paraId="0588F830" w14:textId="77777777" w:rsidR="0023268D" w:rsidRDefault="0023268D"/>
    <w:p w14:paraId="72A6066D" w14:textId="77777777" w:rsidR="0023268D" w:rsidRDefault="00AB3FF4">
      <w:pPr>
        <w:pStyle w:val="4"/>
        <w:rPr>
          <w:lang w:val="en-GB"/>
        </w:rPr>
      </w:pPr>
      <w:bookmarkStart w:id="3546" w:name="_Toc20426022"/>
      <w:bookmarkStart w:id="3547" w:name="_Toc29321418"/>
      <w:r>
        <w:rPr>
          <w:lang w:val="en-GB"/>
        </w:rPr>
        <w:t>–</w:t>
      </w:r>
      <w:r>
        <w:rPr>
          <w:lang w:val="en-GB"/>
        </w:rPr>
        <w:tab/>
      </w:r>
      <w:r>
        <w:rPr>
          <w:i/>
          <w:lang w:val="en-GB"/>
        </w:rPr>
        <w:t>NZP-CSI-RS-Resource</w:t>
      </w:r>
      <w:bookmarkEnd w:id="3546"/>
      <w:bookmarkEnd w:id="3547"/>
    </w:p>
    <w:p w14:paraId="66517E41" w14:textId="77777777" w:rsidR="0023268D" w:rsidRDefault="00AB3FF4">
      <w:r>
        <w:t xml:space="preserve">The IE </w:t>
      </w:r>
      <w:r>
        <w:rPr>
          <w:i/>
        </w:rPr>
        <w:t>NZP-CSI-RS-</w:t>
      </w:r>
      <w:r>
        <w:rPr>
          <w:i/>
        </w:rPr>
        <w:t>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w:t>
      </w:r>
      <w:r>
        <w:rPr>
          <w:szCs w:val="22"/>
        </w:rPr>
        <w:t xml:space="preserve">aperiodic for an </w:t>
      </w:r>
      <w:r>
        <w:rPr>
          <w:i/>
        </w:rPr>
        <w:t>NZP-CSI-RS-Resource</w:t>
      </w:r>
      <w:r>
        <w:rPr>
          <w:szCs w:val="22"/>
        </w:rPr>
        <w:t xml:space="preserve"> is not supported without a release and add.</w:t>
      </w:r>
    </w:p>
    <w:p w14:paraId="5F656ACA" w14:textId="77777777" w:rsidR="0023268D" w:rsidRDefault="00AB3FF4">
      <w:pPr>
        <w:pStyle w:val="TH"/>
        <w:rPr>
          <w:lang w:val="en-GB"/>
        </w:rPr>
      </w:pPr>
      <w:r>
        <w:rPr>
          <w:i/>
          <w:lang w:val="en-GB"/>
        </w:rPr>
        <w:lastRenderedPageBreak/>
        <w:t>NZP-CSI-RS-Resource</w:t>
      </w:r>
      <w:r>
        <w:rPr>
          <w:lang w:val="en-GB"/>
        </w:rPr>
        <w:t xml:space="preserve"> information element</w:t>
      </w:r>
    </w:p>
    <w:p w14:paraId="50BEA5CB" w14:textId="77777777" w:rsidR="0023268D" w:rsidRDefault="00AB3FF4">
      <w:pPr>
        <w:pStyle w:val="PL"/>
        <w:rPr>
          <w:color w:val="808080"/>
        </w:rPr>
      </w:pPr>
      <w:r>
        <w:rPr>
          <w:color w:val="808080"/>
        </w:rPr>
        <w:t>-- ASN1START</w:t>
      </w:r>
    </w:p>
    <w:p w14:paraId="3CEB317E" w14:textId="77777777" w:rsidR="0023268D" w:rsidRDefault="00AB3FF4">
      <w:pPr>
        <w:pStyle w:val="PL"/>
        <w:rPr>
          <w:color w:val="808080"/>
        </w:rPr>
      </w:pPr>
      <w:r>
        <w:rPr>
          <w:color w:val="808080"/>
        </w:rPr>
        <w:t>-- TAG-NZP-CSI-RS-RESOURCE-START</w:t>
      </w:r>
    </w:p>
    <w:p w14:paraId="25D672F6" w14:textId="77777777" w:rsidR="0023268D" w:rsidRDefault="0023268D">
      <w:pPr>
        <w:pStyle w:val="PL"/>
      </w:pPr>
    </w:p>
    <w:p w14:paraId="2F050615" w14:textId="77777777" w:rsidR="0023268D" w:rsidRDefault="00AB3FF4">
      <w:pPr>
        <w:pStyle w:val="PL"/>
      </w:pPr>
      <w:r>
        <w:t xml:space="preserve">NZP-CSI-RS-Resource ::=             </w:t>
      </w:r>
      <w:r>
        <w:rPr>
          <w:color w:val="993366"/>
        </w:rPr>
        <w:t>SEQUENCE</w:t>
      </w:r>
      <w:r>
        <w:t xml:space="preserve"> {</w:t>
      </w:r>
    </w:p>
    <w:p w14:paraId="6EC72EBD" w14:textId="77777777" w:rsidR="0023268D" w:rsidRDefault="00AB3FF4">
      <w:pPr>
        <w:pStyle w:val="PL"/>
      </w:pPr>
      <w:r>
        <w:t xml:space="preserve">    nzp-CSI-RS-ResourceId               N</w:t>
      </w:r>
      <w:r>
        <w:t>ZP-CSI-RS-ResourceId,</w:t>
      </w:r>
    </w:p>
    <w:p w14:paraId="6A590411" w14:textId="77777777" w:rsidR="0023268D" w:rsidRDefault="00AB3FF4">
      <w:pPr>
        <w:pStyle w:val="PL"/>
      </w:pPr>
      <w:r>
        <w:t xml:space="preserve">    resourceMapping                     CSI-RS-ResourceMapping,</w:t>
      </w:r>
    </w:p>
    <w:p w14:paraId="73FDE04E" w14:textId="77777777" w:rsidR="0023268D" w:rsidRDefault="00AB3FF4">
      <w:pPr>
        <w:pStyle w:val="PL"/>
      </w:pPr>
      <w:r>
        <w:t xml:space="preserve">    powerControlOffset                  </w:t>
      </w:r>
      <w:r>
        <w:rPr>
          <w:color w:val="993366"/>
        </w:rPr>
        <w:t>INTEGER</w:t>
      </w:r>
      <w:r>
        <w:t xml:space="preserve"> (-8..15),</w:t>
      </w:r>
    </w:p>
    <w:p w14:paraId="6D931242" w14:textId="77777777" w:rsidR="0023268D" w:rsidRDefault="00AB3FF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3E306CFB" w14:textId="77777777" w:rsidR="0023268D" w:rsidRDefault="00AB3FF4">
      <w:pPr>
        <w:pStyle w:val="PL"/>
      </w:pPr>
      <w:r>
        <w:t xml:space="preserve">  </w:t>
      </w:r>
      <w:r>
        <w:t xml:space="preserve">  scramblingID                        ScramblingId,</w:t>
      </w:r>
    </w:p>
    <w:p w14:paraId="62D1AE86" w14:textId="77777777" w:rsidR="0023268D" w:rsidRDefault="00AB3F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121469D" w14:textId="77777777" w:rsidR="0023268D" w:rsidRDefault="00AB3FF4">
      <w:pPr>
        <w:pStyle w:val="PL"/>
        <w:rPr>
          <w:color w:val="808080"/>
        </w:rPr>
      </w:pPr>
      <w:r>
        <w:t xml:space="preserve">    qcl-InfoPeriodicCSI-RS              TCI-StateId                    </w:t>
      </w:r>
      <w:r>
        <w:t xml:space="preserve">                 </w:t>
      </w:r>
      <w:r>
        <w:rPr>
          <w:color w:val="993366"/>
        </w:rPr>
        <w:t>OPTIONAL</w:t>
      </w:r>
      <w:r>
        <w:t xml:space="preserve">,   </w:t>
      </w:r>
      <w:r>
        <w:rPr>
          <w:color w:val="808080"/>
        </w:rPr>
        <w:t>-- Cond Periodic</w:t>
      </w:r>
    </w:p>
    <w:p w14:paraId="149EB926" w14:textId="77777777" w:rsidR="0023268D" w:rsidRDefault="00AB3FF4">
      <w:pPr>
        <w:pStyle w:val="PL"/>
      </w:pPr>
      <w:r>
        <w:t xml:space="preserve">    ...</w:t>
      </w:r>
    </w:p>
    <w:p w14:paraId="28319E8E" w14:textId="77777777" w:rsidR="0023268D" w:rsidRDefault="00AB3FF4">
      <w:pPr>
        <w:pStyle w:val="PL"/>
      </w:pPr>
      <w:r>
        <w:t>}</w:t>
      </w:r>
    </w:p>
    <w:p w14:paraId="129C6676" w14:textId="77777777" w:rsidR="0023268D" w:rsidRDefault="0023268D">
      <w:pPr>
        <w:pStyle w:val="PL"/>
      </w:pPr>
    </w:p>
    <w:p w14:paraId="15136B2D" w14:textId="77777777" w:rsidR="0023268D" w:rsidRDefault="00AB3FF4">
      <w:pPr>
        <w:pStyle w:val="PL"/>
        <w:rPr>
          <w:color w:val="808080"/>
        </w:rPr>
      </w:pPr>
      <w:r>
        <w:rPr>
          <w:color w:val="808080"/>
        </w:rPr>
        <w:t>-- TAG-NZP-CSI-RS-RESOURCE-STOP</w:t>
      </w:r>
    </w:p>
    <w:p w14:paraId="25035A91" w14:textId="77777777" w:rsidR="0023268D" w:rsidRDefault="00AB3FF4">
      <w:pPr>
        <w:pStyle w:val="PL"/>
        <w:rPr>
          <w:color w:val="808080"/>
        </w:rPr>
      </w:pPr>
      <w:r>
        <w:rPr>
          <w:color w:val="808080"/>
        </w:rPr>
        <w:t>-- ASN1STOP</w:t>
      </w:r>
    </w:p>
    <w:p w14:paraId="0CB62F8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50C6214" w14:textId="77777777">
        <w:tc>
          <w:tcPr>
            <w:tcW w:w="14173" w:type="dxa"/>
            <w:shd w:val="clear" w:color="auto" w:fill="auto"/>
          </w:tcPr>
          <w:p w14:paraId="44498F54" w14:textId="77777777" w:rsidR="0023268D" w:rsidRDefault="00AB3FF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23268D" w14:paraId="1CF9F0EF" w14:textId="77777777">
        <w:tc>
          <w:tcPr>
            <w:tcW w:w="14173" w:type="dxa"/>
            <w:shd w:val="clear" w:color="auto" w:fill="auto"/>
          </w:tcPr>
          <w:p w14:paraId="571B8DEE" w14:textId="77777777" w:rsidR="0023268D" w:rsidRDefault="00AB3FF4">
            <w:pPr>
              <w:pStyle w:val="TAL"/>
              <w:rPr>
                <w:szCs w:val="22"/>
                <w:lang w:val="en-GB" w:eastAsia="ja-JP"/>
              </w:rPr>
            </w:pPr>
            <w:r>
              <w:rPr>
                <w:b/>
                <w:i/>
                <w:szCs w:val="22"/>
                <w:lang w:val="en-GB" w:eastAsia="ja-JP"/>
              </w:rPr>
              <w:t>periodicityAndOffset</w:t>
            </w:r>
          </w:p>
          <w:p w14:paraId="5720B62E" w14:textId="77777777" w:rsidR="0023268D" w:rsidRDefault="00AB3FF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w:t>
            </w:r>
            <w:r>
              <w:rPr>
                <w:szCs w:val="22"/>
                <w:lang w:val="en-GB" w:eastAsia="ja-JP"/>
              </w:rPr>
              <w:t xml:space="preserve">as indicated in </w:t>
            </w:r>
            <w:r>
              <w:rPr>
                <w:i/>
                <w:szCs w:val="22"/>
                <w:lang w:val="en-GB" w:eastAsia="ja-JP"/>
              </w:rPr>
              <w:t>CSI-ResourceConfig</w:t>
            </w:r>
            <w:r>
              <w:rPr>
                <w:szCs w:val="22"/>
                <w:lang w:val="en-GB" w:eastAsia="ja-JP"/>
              </w:rPr>
              <w:t>).</w:t>
            </w:r>
          </w:p>
        </w:tc>
      </w:tr>
      <w:tr w:rsidR="0023268D" w14:paraId="00A8E983" w14:textId="77777777">
        <w:tc>
          <w:tcPr>
            <w:tcW w:w="14173" w:type="dxa"/>
            <w:shd w:val="clear" w:color="auto" w:fill="auto"/>
          </w:tcPr>
          <w:p w14:paraId="3B9CBBB8" w14:textId="77777777" w:rsidR="0023268D" w:rsidRDefault="00AB3FF4">
            <w:pPr>
              <w:pStyle w:val="TAL"/>
              <w:rPr>
                <w:szCs w:val="22"/>
                <w:lang w:val="en-GB" w:eastAsia="ja-JP"/>
              </w:rPr>
            </w:pPr>
            <w:r>
              <w:rPr>
                <w:b/>
                <w:i/>
                <w:szCs w:val="22"/>
                <w:lang w:val="en-GB" w:eastAsia="ja-JP"/>
              </w:rPr>
              <w:t>powerControlOffset</w:t>
            </w:r>
          </w:p>
          <w:p w14:paraId="06DA52D8" w14:textId="77777777" w:rsidR="0023268D" w:rsidRDefault="00AB3FF4">
            <w:pPr>
              <w:pStyle w:val="TAL"/>
              <w:rPr>
                <w:szCs w:val="22"/>
                <w:lang w:val="en-GB" w:eastAsia="ja-JP"/>
              </w:rPr>
            </w:pPr>
            <w:r>
              <w:rPr>
                <w:szCs w:val="22"/>
                <w:lang w:val="en-GB" w:eastAsia="ja-JP"/>
              </w:rPr>
              <w:t>Power offset of PDSCH RE to NZP CSI-RS RE. Value in dB (see TS 38.214 [19], clauses 5.2.2.3.1 and 4.1).</w:t>
            </w:r>
          </w:p>
        </w:tc>
      </w:tr>
      <w:tr w:rsidR="0023268D" w14:paraId="3AB95791" w14:textId="77777777">
        <w:tc>
          <w:tcPr>
            <w:tcW w:w="14173" w:type="dxa"/>
            <w:shd w:val="clear" w:color="auto" w:fill="auto"/>
          </w:tcPr>
          <w:p w14:paraId="6B12ED2D" w14:textId="77777777" w:rsidR="0023268D" w:rsidRDefault="00AB3FF4">
            <w:pPr>
              <w:pStyle w:val="TAL"/>
              <w:rPr>
                <w:szCs w:val="22"/>
                <w:lang w:val="en-GB" w:eastAsia="ja-JP"/>
              </w:rPr>
            </w:pPr>
            <w:r>
              <w:rPr>
                <w:b/>
                <w:i/>
                <w:szCs w:val="22"/>
                <w:lang w:val="en-GB" w:eastAsia="ja-JP"/>
              </w:rPr>
              <w:t>powerControlOffsetSS</w:t>
            </w:r>
          </w:p>
          <w:p w14:paraId="5021C618" w14:textId="77777777" w:rsidR="0023268D" w:rsidRDefault="00AB3FF4">
            <w:pPr>
              <w:pStyle w:val="TAL"/>
              <w:rPr>
                <w:szCs w:val="22"/>
                <w:lang w:val="en-GB" w:eastAsia="ja-JP"/>
              </w:rPr>
            </w:pPr>
            <w:r>
              <w:rPr>
                <w:szCs w:val="22"/>
                <w:lang w:val="en-GB" w:eastAsia="ja-JP"/>
              </w:rPr>
              <w:t>Power offset of NZP CSI-RS RE to SSS RE. Value in dB (see TS 38.214 [19],</w:t>
            </w:r>
            <w:r>
              <w:rPr>
                <w:szCs w:val="22"/>
                <w:lang w:val="en-GB" w:eastAsia="ja-JP"/>
              </w:rPr>
              <w:t xml:space="preserve"> clause 5.2.2.3.1).</w:t>
            </w:r>
          </w:p>
        </w:tc>
      </w:tr>
      <w:tr w:rsidR="0023268D" w14:paraId="0D533E24" w14:textId="77777777">
        <w:tc>
          <w:tcPr>
            <w:tcW w:w="14173" w:type="dxa"/>
            <w:shd w:val="clear" w:color="auto" w:fill="auto"/>
          </w:tcPr>
          <w:p w14:paraId="73612F23" w14:textId="77777777" w:rsidR="0023268D" w:rsidRDefault="00AB3FF4">
            <w:pPr>
              <w:pStyle w:val="TAL"/>
              <w:rPr>
                <w:szCs w:val="22"/>
                <w:lang w:val="en-GB" w:eastAsia="ja-JP"/>
              </w:rPr>
            </w:pPr>
            <w:r>
              <w:rPr>
                <w:b/>
                <w:i/>
                <w:szCs w:val="22"/>
                <w:lang w:val="en-GB" w:eastAsia="ja-JP"/>
              </w:rPr>
              <w:t>qcl-InfoPeriodicCSI-RS</w:t>
            </w:r>
          </w:p>
          <w:p w14:paraId="725A4D45" w14:textId="77777777" w:rsidR="0023268D" w:rsidRDefault="00AB3FF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TC</w:t>
            </w:r>
            <w:r>
              <w:rPr>
                <w:i/>
                <w:szCs w:val="22"/>
                <w:lang w:val="en-GB" w:eastAsia="ja-JP"/>
              </w:rPr>
              <w:t xml:space="preserve">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w:t>
            </w:r>
            <w:r>
              <w:rPr>
                <w:szCs w:val="22"/>
                <w:lang w:val="en-GB" w:eastAsia="ja-JP"/>
              </w:rPr>
              <w:t>1).</w:t>
            </w:r>
          </w:p>
        </w:tc>
      </w:tr>
      <w:tr w:rsidR="0023268D" w14:paraId="64854DC4" w14:textId="77777777">
        <w:tc>
          <w:tcPr>
            <w:tcW w:w="14173" w:type="dxa"/>
            <w:shd w:val="clear" w:color="auto" w:fill="auto"/>
          </w:tcPr>
          <w:p w14:paraId="4D83981C" w14:textId="77777777" w:rsidR="0023268D" w:rsidRDefault="00AB3FF4">
            <w:pPr>
              <w:pStyle w:val="TAL"/>
              <w:rPr>
                <w:szCs w:val="22"/>
                <w:lang w:val="en-GB" w:eastAsia="ja-JP"/>
              </w:rPr>
            </w:pPr>
            <w:r>
              <w:rPr>
                <w:b/>
                <w:i/>
                <w:szCs w:val="22"/>
                <w:lang w:val="en-GB" w:eastAsia="ja-JP"/>
              </w:rPr>
              <w:t>resourceMapping</w:t>
            </w:r>
          </w:p>
          <w:p w14:paraId="4C6F4A61" w14:textId="77777777" w:rsidR="0023268D" w:rsidRDefault="00AB3FF4">
            <w:pPr>
              <w:pStyle w:val="TAL"/>
              <w:rPr>
                <w:szCs w:val="22"/>
                <w:lang w:val="en-GB" w:eastAsia="ja-JP"/>
              </w:rPr>
            </w:pPr>
            <w:r>
              <w:rPr>
                <w:szCs w:val="22"/>
                <w:lang w:val="en-GB" w:eastAsia="ja-JP"/>
              </w:rPr>
              <w:t>OFDM symbol location(s) in a slot and subcarrier occupancy in a PRB of the CSI-RS resource.</w:t>
            </w:r>
          </w:p>
        </w:tc>
      </w:tr>
      <w:tr w:rsidR="0023268D" w14:paraId="48CF8C83" w14:textId="77777777">
        <w:tc>
          <w:tcPr>
            <w:tcW w:w="14173" w:type="dxa"/>
            <w:shd w:val="clear" w:color="auto" w:fill="auto"/>
          </w:tcPr>
          <w:p w14:paraId="690552EF" w14:textId="77777777" w:rsidR="0023268D" w:rsidRDefault="00AB3FF4">
            <w:pPr>
              <w:pStyle w:val="TAL"/>
              <w:rPr>
                <w:szCs w:val="22"/>
                <w:lang w:val="en-GB" w:eastAsia="ja-JP"/>
              </w:rPr>
            </w:pPr>
            <w:r>
              <w:rPr>
                <w:b/>
                <w:i/>
                <w:szCs w:val="22"/>
                <w:lang w:val="en-GB" w:eastAsia="ja-JP"/>
              </w:rPr>
              <w:t>scramblingID</w:t>
            </w:r>
          </w:p>
          <w:p w14:paraId="0C4B88E6" w14:textId="77777777" w:rsidR="0023268D" w:rsidRDefault="00AB3FF4">
            <w:pPr>
              <w:pStyle w:val="TAL"/>
              <w:rPr>
                <w:szCs w:val="22"/>
                <w:lang w:val="en-GB" w:eastAsia="ja-JP"/>
              </w:rPr>
            </w:pPr>
            <w:r>
              <w:rPr>
                <w:szCs w:val="22"/>
                <w:lang w:val="en-GB" w:eastAsia="ja-JP"/>
              </w:rPr>
              <w:t>Scrambling ID (see TS 38.214 [19], clause 5.2.2.3.1).</w:t>
            </w:r>
          </w:p>
        </w:tc>
      </w:tr>
    </w:tbl>
    <w:p w14:paraId="5D4E56D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A4A5F20" w14:textId="77777777">
        <w:tc>
          <w:tcPr>
            <w:tcW w:w="4027" w:type="dxa"/>
          </w:tcPr>
          <w:p w14:paraId="2165E9AB" w14:textId="77777777" w:rsidR="0023268D" w:rsidRDefault="00AB3FF4">
            <w:pPr>
              <w:pStyle w:val="TAH"/>
              <w:rPr>
                <w:szCs w:val="22"/>
                <w:lang w:val="en-GB" w:eastAsia="ja-JP"/>
              </w:rPr>
            </w:pPr>
            <w:r>
              <w:rPr>
                <w:szCs w:val="22"/>
                <w:lang w:val="en-GB" w:eastAsia="ja-JP"/>
              </w:rPr>
              <w:t>Conditional Presence</w:t>
            </w:r>
          </w:p>
        </w:tc>
        <w:tc>
          <w:tcPr>
            <w:tcW w:w="10146" w:type="dxa"/>
          </w:tcPr>
          <w:p w14:paraId="5DC2191D" w14:textId="77777777" w:rsidR="0023268D" w:rsidRDefault="00AB3FF4">
            <w:pPr>
              <w:pStyle w:val="TAH"/>
              <w:rPr>
                <w:szCs w:val="22"/>
                <w:lang w:val="en-GB" w:eastAsia="ja-JP"/>
              </w:rPr>
            </w:pPr>
            <w:r>
              <w:rPr>
                <w:szCs w:val="22"/>
                <w:lang w:val="en-GB" w:eastAsia="ja-JP"/>
              </w:rPr>
              <w:t>Explanation</w:t>
            </w:r>
          </w:p>
        </w:tc>
      </w:tr>
      <w:tr w:rsidR="0023268D" w14:paraId="2B05D0A0" w14:textId="77777777">
        <w:tc>
          <w:tcPr>
            <w:tcW w:w="4027" w:type="dxa"/>
          </w:tcPr>
          <w:p w14:paraId="1230368E" w14:textId="77777777" w:rsidR="0023268D" w:rsidRDefault="00AB3FF4">
            <w:pPr>
              <w:pStyle w:val="TAL"/>
              <w:rPr>
                <w:i/>
                <w:szCs w:val="22"/>
                <w:lang w:val="en-GB" w:eastAsia="ja-JP"/>
              </w:rPr>
            </w:pPr>
            <w:r>
              <w:rPr>
                <w:i/>
                <w:szCs w:val="22"/>
                <w:lang w:val="en-GB" w:eastAsia="ja-JP"/>
              </w:rPr>
              <w:t>Periodic</w:t>
            </w:r>
          </w:p>
        </w:tc>
        <w:tc>
          <w:tcPr>
            <w:tcW w:w="10146" w:type="dxa"/>
          </w:tcPr>
          <w:p w14:paraId="5EA996AA" w14:textId="77777777" w:rsidR="0023268D" w:rsidRDefault="00AB3FF4">
            <w:pPr>
              <w:pStyle w:val="TAL"/>
              <w:rPr>
                <w:szCs w:val="22"/>
                <w:lang w:val="en-GB" w:eastAsia="ja-JP"/>
              </w:rPr>
            </w:pPr>
            <w:bookmarkStart w:id="3548" w:name="_Hlk513554385"/>
            <w:bookmarkStart w:id="3549" w:name="_Hlk513554637"/>
            <w:r>
              <w:rPr>
                <w:szCs w:val="22"/>
                <w:lang w:val="en-GB" w:eastAsia="ja-JP"/>
              </w:rPr>
              <w:t xml:space="preserve">The field is optionally present, Need M, </w:t>
            </w:r>
            <w:bookmarkEnd w:id="3548"/>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3549"/>
            <w:r>
              <w:rPr>
                <w:szCs w:val="22"/>
                <w:lang w:val="en-GB" w:eastAsia="ja-JP"/>
              </w:rPr>
              <w:t>.</w:t>
            </w:r>
          </w:p>
        </w:tc>
      </w:tr>
      <w:tr w:rsidR="0023268D" w14:paraId="7B44C8F3" w14:textId="77777777">
        <w:tc>
          <w:tcPr>
            <w:tcW w:w="4027" w:type="dxa"/>
          </w:tcPr>
          <w:p w14:paraId="19214DF0" w14:textId="77777777" w:rsidR="0023268D" w:rsidRDefault="00AB3FF4">
            <w:pPr>
              <w:pStyle w:val="TAL"/>
              <w:rPr>
                <w:i/>
                <w:szCs w:val="22"/>
                <w:lang w:val="en-GB" w:eastAsia="ja-JP"/>
              </w:rPr>
            </w:pPr>
            <w:r>
              <w:rPr>
                <w:i/>
                <w:szCs w:val="22"/>
                <w:lang w:val="en-GB" w:eastAsia="ja-JP"/>
              </w:rPr>
              <w:t>PeriodicOrSemiPersistent</w:t>
            </w:r>
          </w:p>
        </w:tc>
        <w:tc>
          <w:tcPr>
            <w:tcW w:w="10146" w:type="dxa"/>
          </w:tcPr>
          <w:p w14:paraId="2DB7B26D" w14:textId="77777777" w:rsidR="0023268D" w:rsidRDefault="00AB3FF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14:paraId="18DE0BD0" w14:textId="77777777" w:rsidR="0023268D" w:rsidRDefault="0023268D"/>
    <w:p w14:paraId="1977F605" w14:textId="77777777" w:rsidR="0023268D" w:rsidRDefault="00AB3FF4">
      <w:pPr>
        <w:pStyle w:val="4"/>
        <w:rPr>
          <w:lang w:val="en-GB"/>
        </w:rPr>
      </w:pPr>
      <w:bookmarkStart w:id="3550" w:name="_Toc20426023"/>
      <w:bookmarkStart w:id="3551" w:name="_Toc29321419"/>
      <w:r>
        <w:rPr>
          <w:lang w:val="en-GB"/>
        </w:rPr>
        <w:lastRenderedPageBreak/>
        <w:t>–</w:t>
      </w:r>
      <w:r>
        <w:rPr>
          <w:lang w:val="en-GB"/>
        </w:rPr>
        <w:tab/>
      </w:r>
      <w:r>
        <w:rPr>
          <w:i/>
          <w:lang w:val="en-GB"/>
        </w:rPr>
        <w:t>NZP-CSI-RS-ResourceId</w:t>
      </w:r>
      <w:bookmarkEnd w:id="3550"/>
      <w:bookmarkEnd w:id="3551"/>
    </w:p>
    <w:p w14:paraId="2A25CDEC" w14:textId="77777777" w:rsidR="0023268D" w:rsidRDefault="00AB3FF4">
      <w:r>
        <w:t xml:space="preserve">The IE </w:t>
      </w:r>
      <w:r>
        <w:rPr>
          <w:i/>
        </w:rPr>
        <w:t>NZP-CSI-RS-ResourceId</w:t>
      </w:r>
      <w:r>
        <w:t xml:space="preserve"> is used to identify one NZP-CSI-RS-Resource.</w:t>
      </w:r>
    </w:p>
    <w:p w14:paraId="0759A1BE" w14:textId="77777777" w:rsidR="0023268D" w:rsidRDefault="00AB3FF4">
      <w:pPr>
        <w:pStyle w:val="TH"/>
        <w:rPr>
          <w:lang w:val="en-GB"/>
        </w:rPr>
      </w:pPr>
      <w:r>
        <w:rPr>
          <w:i/>
          <w:lang w:val="en-GB"/>
        </w:rPr>
        <w:t>NZP-CSI-RS-ResourceId</w:t>
      </w:r>
      <w:r>
        <w:rPr>
          <w:lang w:val="en-GB"/>
        </w:rPr>
        <w:t xml:space="preserve"> information element</w:t>
      </w:r>
    </w:p>
    <w:p w14:paraId="149EA2AF" w14:textId="77777777" w:rsidR="0023268D" w:rsidRDefault="00AB3FF4">
      <w:pPr>
        <w:pStyle w:val="PL"/>
        <w:rPr>
          <w:color w:val="808080"/>
        </w:rPr>
      </w:pPr>
      <w:r>
        <w:rPr>
          <w:color w:val="808080"/>
        </w:rPr>
        <w:t>-- ASN1START</w:t>
      </w:r>
    </w:p>
    <w:p w14:paraId="24D3D0F1" w14:textId="77777777" w:rsidR="0023268D" w:rsidRDefault="00AB3FF4">
      <w:pPr>
        <w:pStyle w:val="PL"/>
        <w:rPr>
          <w:color w:val="808080"/>
        </w:rPr>
      </w:pPr>
      <w:r>
        <w:rPr>
          <w:color w:val="808080"/>
        </w:rPr>
        <w:t xml:space="preserve">-- </w:t>
      </w:r>
      <w:r>
        <w:rPr>
          <w:color w:val="808080"/>
        </w:rPr>
        <w:t>TAG-NZP-CSI-RS-RESOURCEID-START</w:t>
      </w:r>
    </w:p>
    <w:p w14:paraId="6D037E52" w14:textId="77777777" w:rsidR="0023268D" w:rsidRDefault="0023268D">
      <w:pPr>
        <w:pStyle w:val="PL"/>
      </w:pPr>
    </w:p>
    <w:p w14:paraId="3A1208A6" w14:textId="77777777" w:rsidR="0023268D" w:rsidRDefault="00AB3FF4">
      <w:pPr>
        <w:pStyle w:val="PL"/>
      </w:pPr>
      <w:r>
        <w:t xml:space="preserve">NZP-CSI-RS-ResourceId ::=           </w:t>
      </w:r>
      <w:r>
        <w:rPr>
          <w:color w:val="993366"/>
        </w:rPr>
        <w:t>INTEGER</w:t>
      </w:r>
      <w:r>
        <w:t xml:space="preserve"> (0..maxNrofNZP-CSI-RS-Resources-1)</w:t>
      </w:r>
    </w:p>
    <w:p w14:paraId="60E2A1B1" w14:textId="77777777" w:rsidR="0023268D" w:rsidRDefault="0023268D">
      <w:pPr>
        <w:pStyle w:val="PL"/>
      </w:pPr>
    </w:p>
    <w:p w14:paraId="7161F7E3" w14:textId="77777777" w:rsidR="0023268D" w:rsidRDefault="00AB3FF4">
      <w:pPr>
        <w:pStyle w:val="PL"/>
        <w:rPr>
          <w:color w:val="808080"/>
        </w:rPr>
      </w:pPr>
      <w:r>
        <w:rPr>
          <w:color w:val="808080"/>
        </w:rPr>
        <w:t>-- TAG-NZP-CSI-RS-RESOURCEID-STOP</w:t>
      </w:r>
    </w:p>
    <w:p w14:paraId="566FB194" w14:textId="77777777" w:rsidR="0023268D" w:rsidRDefault="00AB3FF4">
      <w:pPr>
        <w:pStyle w:val="PL"/>
        <w:rPr>
          <w:color w:val="808080"/>
        </w:rPr>
      </w:pPr>
      <w:r>
        <w:rPr>
          <w:color w:val="808080"/>
        </w:rPr>
        <w:t>-- ASN1STOP</w:t>
      </w:r>
    </w:p>
    <w:p w14:paraId="15FC6D2F" w14:textId="77777777" w:rsidR="0023268D" w:rsidRDefault="0023268D"/>
    <w:p w14:paraId="0FF56591" w14:textId="77777777" w:rsidR="0023268D" w:rsidRDefault="00AB3FF4">
      <w:pPr>
        <w:pStyle w:val="4"/>
        <w:rPr>
          <w:lang w:val="en-GB"/>
        </w:rPr>
      </w:pPr>
      <w:bookmarkStart w:id="3552" w:name="_Toc29321420"/>
      <w:bookmarkStart w:id="3553" w:name="_Toc20426024"/>
      <w:r>
        <w:rPr>
          <w:lang w:val="en-GB"/>
        </w:rPr>
        <w:t>–</w:t>
      </w:r>
      <w:r>
        <w:rPr>
          <w:lang w:val="en-GB"/>
        </w:rPr>
        <w:tab/>
      </w:r>
      <w:r>
        <w:rPr>
          <w:i/>
          <w:lang w:val="en-GB"/>
        </w:rPr>
        <w:t>NZP-CSI-RS-ResourceSet</w:t>
      </w:r>
      <w:bookmarkEnd w:id="3552"/>
      <w:bookmarkEnd w:id="3553"/>
    </w:p>
    <w:p w14:paraId="544615B6" w14:textId="77777777" w:rsidR="0023268D" w:rsidRDefault="00AB3FF4">
      <w:r>
        <w:t xml:space="preserve">The IE </w:t>
      </w:r>
      <w:r>
        <w:rPr>
          <w:i/>
        </w:rPr>
        <w:t>NZP-CSI-RS-ResourceSet</w:t>
      </w:r>
      <w:r>
        <w:t xml:space="preserve"> is a set of Non-Zero-Power (NZP) CSI-RS r</w:t>
      </w:r>
      <w:r>
        <w:t>esources (their IDs) and set-specific parameters.</w:t>
      </w:r>
    </w:p>
    <w:p w14:paraId="1FBBBD23" w14:textId="77777777" w:rsidR="0023268D" w:rsidRDefault="00AB3FF4">
      <w:pPr>
        <w:pStyle w:val="TH"/>
        <w:rPr>
          <w:lang w:val="en-GB"/>
        </w:rPr>
      </w:pPr>
      <w:r>
        <w:rPr>
          <w:i/>
          <w:lang w:val="en-GB"/>
        </w:rPr>
        <w:t>NZP-CSI-RS-ResourceSet</w:t>
      </w:r>
      <w:r>
        <w:rPr>
          <w:lang w:val="en-GB"/>
        </w:rPr>
        <w:t xml:space="preserve"> information element</w:t>
      </w:r>
    </w:p>
    <w:p w14:paraId="0053AF47" w14:textId="77777777" w:rsidR="0023268D" w:rsidRDefault="00AB3FF4">
      <w:pPr>
        <w:pStyle w:val="PL"/>
        <w:rPr>
          <w:color w:val="808080"/>
        </w:rPr>
      </w:pPr>
      <w:r>
        <w:rPr>
          <w:color w:val="808080"/>
        </w:rPr>
        <w:t>-- ASN1START</w:t>
      </w:r>
    </w:p>
    <w:p w14:paraId="2577D5D1" w14:textId="77777777" w:rsidR="0023268D" w:rsidRDefault="00AB3FF4">
      <w:pPr>
        <w:pStyle w:val="PL"/>
        <w:rPr>
          <w:color w:val="808080"/>
        </w:rPr>
      </w:pPr>
      <w:r>
        <w:rPr>
          <w:color w:val="808080"/>
        </w:rPr>
        <w:t>-- TAG-NZP-CSI-RS-RESOURCESET-START</w:t>
      </w:r>
    </w:p>
    <w:p w14:paraId="01526E0D" w14:textId="77777777" w:rsidR="0023268D" w:rsidRDefault="00AB3FF4">
      <w:pPr>
        <w:pStyle w:val="PL"/>
      </w:pPr>
      <w:r>
        <w:t xml:space="preserve">NZP-CSI-RS-ResourceSet ::=          </w:t>
      </w:r>
      <w:r>
        <w:rPr>
          <w:color w:val="993366"/>
        </w:rPr>
        <w:t>SEQUENCE</w:t>
      </w:r>
      <w:r>
        <w:t xml:space="preserve"> {</w:t>
      </w:r>
    </w:p>
    <w:p w14:paraId="52549049" w14:textId="77777777" w:rsidR="0023268D" w:rsidRDefault="00AB3FF4">
      <w:pPr>
        <w:pStyle w:val="PL"/>
      </w:pPr>
      <w:r>
        <w:t xml:space="preserve">    nzp-CSI-ResourceSetId               NZP-CSI-RS-ResourceSetId,</w:t>
      </w:r>
    </w:p>
    <w:p w14:paraId="113016C4" w14:textId="77777777" w:rsidR="0023268D" w:rsidRDefault="00AB3FF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7CE61EC3" w14:textId="77777777" w:rsidR="0023268D" w:rsidRDefault="00AB3FF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xml:space="preserve">-- </w:t>
      </w:r>
      <w:r>
        <w:rPr>
          <w:color w:val="808080"/>
        </w:rPr>
        <w:t>Need S</w:t>
      </w:r>
    </w:p>
    <w:p w14:paraId="23371C92" w14:textId="77777777" w:rsidR="0023268D" w:rsidRDefault="00AB3FF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144FDF17" w14:textId="77777777" w:rsidR="0023268D" w:rsidRDefault="00AB3FF4">
      <w:pPr>
        <w:pStyle w:val="PL"/>
        <w:rPr>
          <w:color w:val="808080"/>
        </w:rPr>
      </w:pPr>
      <w:r>
        <w:t xml:space="preserve">    trs-Info                            </w:t>
      </w:r>
      <w:r>
        <w:rPr>
          <w:color w:val="993366"/>
        </w:rPr>
        <w:t>ENUMERATED</w:t>
      </w:r>
      <w:r>
        <w:t xml:space="preserve"> {true}                                                  </w:t>
      </w:r>
      <w:r>
        <w:t xml:space="preserve">             </w:t>
      </w:r>
      <w:r>
        <w:rPr>
          <w:color w:val="993366"/>
        </w:rPr>
        <w:t>OPTIONAL</w:t>
      </w:r>
      <w:r>
        <w:t xml:space="preserve">,   </w:t>
      </w:r>
      <w:r>
        <w:rPr>
          <w:color w:val="808080"/>
        </w:rPr>
        <w:t>-- Need R</w:t>
      </w:r>
    </w:p>
    <w:p w14:paraId="572E24DC" w14:textId="77777777" w:rsidR="0023268D" w:rsidRDefault="00AB3FF4">
      <w:pPr>
        <w:pStyle w:val="PL"/>
      </w:pPr>
      <w:r>
        <w:t xml:space="preserve">    ...</w:t>
      </w:r>
    </w:p>
    <w:p w14:paraId="2048EBE8" w14:textId="77777777" w:rsidR="0023268D" w:rsidRDefault="00AB3FF4">
      <w:pPr>
        <w:pStyle w:val="PL"/>
      </w:pPr>
      <w:r>
        <w:t>}</w:t>
      </w:r>
    </w:p>
    <w:p w14:paraId="288EF0E9" w14:textId="77777777" w:rsidR="0023268D" w:rsidRDefault="0023268D">
      <w:pPr>
        <w:pStyle w:val="PL"/>
      </w:pPr>
    </w:p>
    <w:p w14:paraId="0EBCD504" w14:textId="77777777" w:rsidR="0023268D" w:rsidRDefault="00AB3FF4">
      <w:pPr>
        <w:pStyle w:val="PL"/>
        <w:rPr>
          <w:color w:val="808080"/>
        </w:rPr>
      </w:pPr>
      <w:r>
        <w:rPr>
          <w:color w:val="808080"/>
        </w:rPr>
        <w:t>-- TAG-NZP-CSI-RS-RESOURCESET-STOP</w:t>
      </w:r>
    </w:p>
    <w:p w14:paraId="7D44C108" w14:textId="77777777" w:rsidR="0023268D" w:rsidRDefault="00AB3FF4">
      <w:pPr>
        <w:pStyle w:val="PL"/>
        <w:rPr>
          <w:color w:val="808080"/>
        </w:rPr>
      </w:pPr>
      <w:r>
        <w:rPr>
          <w:color w:val="808080"/>
        </w:rPr>
        <w:t>-- ASN1STOP</w:t>
      </w:r>
    </w:p>
    <w:p w14:paraId="51AE542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C9754D3" w14:textId="77777777">
        <w:tc>
          <w:tcPr>
            <w:tcW w:w="14173" w:type="dxa"/>
            <w:shd w:val="clear" w:color="auto" w:fill="auto"/>
          </w:tcPr>
          <w:p w14:paraId="27DF4CF0" w14:textId="77777777" w:rsidR="0023268D" w:rsidRDefault="00AB3FF4">
            <w:pPr>
              <w:pStyle w:val="TAH"/>
              <w:rPr>
                <w:szCs w:val="22"/>
                <w:lang w:val="en-GB" w:eastAsia="ja-JP"/>
              </w:rPr>
            </w:pPr>
            <w:r>
              <w:rPr>
                <w:i/>
                <w:szCs w:val="22"/>
                <w:lang w:val="en-GB" w:eastAsia="ja-JP"/>
              </w:rPr>
              <w:lastRenderedPageBreak/>
              <w:t xml:space="preserve">NZP-CSI-RS-ResourceSet </w:t>
            </w:r>
            <w:r>
              <w:rPr>
                <w:szCs w:val="22"/>
                <w:lang w:val="en-GB" w:eastAsia="ja-JP"/>
              </w:rPr>
              <w:t>field descriptions</w:t>
            </w:r>
          </w:p>
        </w:tc>
      </w:tr>
      <w:tr w:rsidR="0023268D" w14:paraId="59CBA33E" w14:textId="77777777">
        <w:tc>
          <w:tcPr>
            <w:tcW w:w="14173" w:type="dxa"/>
            <w:shd w:val="clear" w:color="auto" w:fill="auto"/>
          </w:tcPr>
          <w:p w14:paraId="149E00FD" w14:textId="77777777" w:rsidR="0023268D" w:rsidRDefault="00AB3FF4">
            <w:pPr>
              <w:pStyle w:val="TAL"/>
              <w:rPr>
                <w:szCs w:val="22"/>
                <w:lang w:val="en-GB" w:eastAsia="ja-JP"/>
              </w:rPr>
            </w:pPr>
            <w:r>
              <w:rPr>
                <w:b/>
                <w:i/>
                <w:szCs w:val="22"/>
                <w:lang w:val="en-GB" w:eastAsia="ja-JP"/>
              </w:rPr>
              <w:t>aperiodicTriggeringOffset</w:t>
            </w:r>
          </w:p>
          <w:p w14:paraId="0C98B7B0" w14:textId="77777777" w:rsidR="0023268D" w:rsidRDefault="00AB3FF4">
            <w:pPr>
              <w:pStyle w:val="TAL"/>
              <w:rPr>
                <w:szCs w:val="22"/>
                <w:lang w:val="en-GB" w:eastAsia="ja-JP"/>
              </w:rPr>
            </w:pPr>
            <w:r>
              <w:rPr>
                <w:szCs w:val="22"/>
                <w:lang w:val="en-GB" w:eastAsia="ja-JP"/>
              </w:rPr>
              <w:t xml:space="preserve">Offset X between the slot containing the DCI that triggers a set of aperiodic NZP CSI-RS </w:t>
            </w:r>
            <w:r>
              <w:rPr>
                <w:szCs w:val="22"/>
                <w:lang w:val="en-GB" w:eastAsia="ja-JP"/>
              </w:rPr>
              <w:t>resources and the slot in which the CSI-RS resource set is transmitted. The value 0 corresponds to 0 slots, value 1 corresponds to 1 slot, value 2 corresponds to 2 slots, value 3 corresponds to 3 slots, value 4 corresponds to 4 slots, value 5 corresponds t</w:t>
            </w:r>
            <w:r>
              <w:rPr>
                <w:szCs w:val="22"/>
                <w:lang w:val="en-GB" w:eastAsia="ja-JP"/>
              </w:rPr>
              <w:t>o 16 slots, value 6 corresponds to 24 slots. When the field is absent the UE applies the value 0.</w:t>
            </w:r>
          </w:p>
        </w:tc>
      </w:tr>
      <w:tr w:rsidR="0023268D" w14:paraId="0CA6EC1E" w14:textId="77777777">
        <w:tc>
          <w:tcPr>
            <w:tcW w:w="14173" w:type="dxa"/>
            <w:shd w:val="clear" w:color="auto" w:fill="auto"/>
          </w:tcPr>
          <w:p w14:paraId="74426639" w14:textId="77777777" w:rsidR="0023268D" w:rsidRDefault="00AB3FF4">
            <w:pPr>
              <w:pStyle w:val="TAL"/>
              <w:rPr>
                <w:szCs w:val="22"/>
                <w:lang w:val="en-GB" w:eastAsia="ja-JP"/>
              </w:rPr>
            </w:pPr>
            <w:r>
              <w:rPr>
                <w:b/>
                <w:i/>
                <w:szCs w:val="22"/>
                <w:lang w:val="en-GB" w:eastAsia="ja-JP"/>
              </w:rPr>
              <w:t>nzp-CSI-RS-Resources</w:t>
            </w:r>
          </w:p>
          <w:p w14:paraId="32589DB5" w14:textId="77777777" w:rsidR="0023268D" w:rsidRDefault="00AB3FF4">
            <w:pPr>
              <w:pStyle w:val="TAL"/>
              <w:rPr>
                <w:szCs w:val="22"/>
                <w:lang w:val="en-GB" w:eastAsia="ja-JP"/>
              </w:rPr>
            </w:pPr>
            <w:r>
              <w:rPr>
                <w:szCs w:val="22"/>
                <w:lang w:val="en-GB" w:eastAsia="ja-JP"/>
              </w:rPr>
              <w:t>NZP-CSI-RS-Resources associated with this NZP-CSI-RS resource set (see TS 38.214 [19], clause 5.2). For CSI, there are at most 8 NZP CSI</w:t>
            </w:r>
            <w:r>
              <w:rPr>
                <w:szCs w:val="22"/>
                <w:lang w:val="en-GB" w:eastAsia="ja-JP"/>
              </w:rPr>
              <w:t xml:space="preserve"> RS resources per resource set.</w:t>
            </w:r>
          </w:p>
        </w:tc>
      </w:tr>
      <w:tr w:rsidR="0023268D" w14:paraId="75510BD0" w14:textId="77777777">
        <w:tc>
          <w:tcPr>
            <w:tcW w:w="14173" w:type="dxa"/>
            <w:shd w:val="clear" w:color="auto" w:fill="auto"/>
          </w:tcPr>
          <w:p w14:paraId="7ABCF9AF" w14:textId="77777777" w:rsidR="0023268D" w:rsidRDefault="00AB3FF4">
            <w:pPr>
              <w:pStyle w:val="TAL"/>
              <w:rPr>
                <w:szCs w:val="22"/>
                <w:lang w:val="en-GB" w:eastAsia="ja-JP"/>
              </w:rPr>
            </w:pPr>
            <w:r>
              <w:rPr>
                <w:b/>
                <w:i/>
                <w:szCs w:val="22"/>
                <w:lang w:val="en-GB" w:eastAsia="ja-JP"/>
              </w:rPr>
              <w:t>repetition</w:t>
            </w:r>
          </w:p>
          <w:p w14:paraId="3EC3B705" w14:textId="77777777" w:rsidR="0023268D" w:rsidRDefault="00AB3FF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w:t>
            </w:r>
            <w:r>
              <w:rPr>
                <w:szCs w:val="22"/>
                <w:lang w:val="en-GB" w:eastAsia="ja-JP"/>
              </w:rPr>
              <w:t xml:space="preserve">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rsidR="0023268D" w14:paraId="5A30EAF4" w14:textId="77777777">
        <w:tc>
          <w:tcPr>
            <w:tcW w:w="14173" w:type="dxa"/>
            <w:shd w:val="clear" w:color="auto" w:fill="auto"/>
          </w:tcPr>
          <w:p w14:paraId="413F11F7" w14:textId="77777777" w:rsidR="0023268D" w:rsidRDefault="00AB3FF4">
            <w:pPr>
              <w:pStyle w:val="TAL"/>
              <w:rPr>
                <w:szCs w:val="22"/>
                <w:lang w:val="en-GB" w:eastAsia="ja-JP"/>
              </w:rPr>
            </w:pPr>
            <w:r>
              <w:rPr>
                <w:b/>
                <w:i/>
                <w:szCs w:val="22"/>
                <w:lang w:val="en-GB" w:eastAsia="ja-JP"/>
              </w:rPr>
              <w:t>trs-Info</w:t>
            </w:r>
          </w:p>
          <w:p w14:paraId="2BA0FDAF" w14:textId="77777777" w:rsidR="0023268D" w:rsidRDefault="00AB3FF4">
            <w:pPr>
              <w:pStyle w:val="TAL"/>
              <w:rPr>
                <w:szCs w:val="22"/>
                <w:lang w:val="en-GB" w:eastAsia="ja-JP"/>
              </w:rPr>
            </w:pPr>
            <w:r>
              <w:rPr>
                <w:szCs w:val="22"/>
                <w:lang w:val="en-GB" w:eastAsia="ja-JP"/>
              </w:rPr>
              <w:t>Indicates that the antenna port for all NZP-CSI-RS resources in the CSI-RS resource set is same. If</w:t>
            </w:r>
            <w:r>
              <w:rPr>
                <w:szCs w:val="22"/>
                <w:lang w:val="en-GB" w:eastAsia="ja-JP"/>
              </w:rPr>
              <w:t xml:space="preserve"> the field is absent or released the UE applies the value </w:t>
            </w:r>
            <w:r>
              <w:rPr>
                <w:i/>
                <w:szCs w:val="22"/>
                <w:lang w:val="en-GB" w:eastAsia="ja-JP"/>
              </w:rPr>
              <w:t>false</w:t>
            </w:r>
            <w:r>
              <w:rPr>
                <w:szCs w:val="22"/>
                <w:lang w:val="en-GB" w:eastAsia="ja-JP"/>
              </w:rPr>
              <w:t xml:space="preserve"> (see TS 38.214 [19], clause 5.2.2.3.1).</w:t>
            </w:r>
          </w:p>
        </w:tc>
      </w:tr>
    </w:tbl>
    <w:p w14:paraId="21B27E51" w14:textId="77777777" w:rsidR="0023268D" w:rsidRDefault="0023268D"/>
    <w:p w14:paraId="57A49D93" w14:textId="77777777" w:rsidR="0023268D" w:rsidRDefault="00AB3FF4">
      <w:pPr>
        <w:pStyle w:val="4"/>
        <w:rPr>
          <w:lang w:val="en-GB"/>
        </w:rPr>
      </w:pPr>
      <w:bookmarkStart w:id="3554" w:name="_Toc20426025"/>
      <w:bookmarkStart w:id="3555" w:name="_Toc29321421"/>
      <w:r>
        <w:rPr>
          <w:lang w:val="en-GB"/>
        </w:rPr>
        <w:t>–</w:t>
      </w:r>
      <w:r>
        <w:rPr>
          <w:lang w:val="en-GB"/>
        </w:rPr>
        <w:tab/>
      </w:r>
      <w:r>
        <w:rPr>
          <w:i/>
          <w:lang w:val="en-GB"/>
        </w:rPr>
        <w:t>NZP-CSI-RS-ResourceSetId</w:t>
      </w:r>
      <w:bookmarkEnd w:id="3554"/>
      <w:bookmarkEnd w:id="3555"/>
    </w:p>
    <w:p w14:paraId="613DFA6D" w14:textId="77777777" w:rsidR="0023268D" w:rsidRDefault="00AB3FF4">
      <w:r>
        <w:t xml:space="preserve">The IE </w:t>
      </w:r>
      <w:r>
        <w:rPr>
          <w:i/>
        </w:rPr>
        <w:t>NZP-CSI-RS-ResourceSetId</w:t>
      </w:r>
      <w:r>
        <w:t xml:space="preserve"> is used to identify one </w:t>
      </w:r>
      <w:r>
        <w:rPr>
          <w:i/>
        </w:rPr>
        <w:t>NZP-CSI-RS-ResourceSet</w:t>
      </w:r>
      <w:r>
        <w:t>.</w:t>
      </w:r>
    </w:p>
    <w:p w14:paraId="21BD0243" w14:textId="77777777" w:rsidR="0023268D" w:rsidRDefault="00AB3FF4">
      <w:pPr>
        <w:pStyle w:val="TH"/>
        <w:rPr>
          <w:lang w:val="en-GB"/>
        </w:rPr>
      </w:pPr>
      <w:r>
        <w:rPr>
          <w:i/>
          <w:lang w:val="en-GB"/>
        </w:rPr>
        <w:t>NZP-CSI-RS-ResourceSetId</w:t>
      </w:r>
      <w:r>
        <w:rPr>
          <w:lang w:val="en-GB"/>
        </w:rPr>
        <w:t xml:space="preserve"> information elemen</w:t>
      </w:r>
      <w:r>
        <w:rPr>
          <w:lang w:val="en-GB"/>
        </w:rPr>
        <w:t>t</w:t>
      </w:r>
    </w:p>
    <w:p w14:paraId="6B0C95EF" w14:textId="77777777" w:rsidR="0023268D" w:rsidRDefault="00AB3FF4">
      <w:pPr>
        <w:pStyle w:val="PL"/>
        <w:rPr>
          <w:color w:val="808080"/>
        </w:rPr>
      </w:pPr>
      <w:r>
        <w:rPr>
          <w:color w:val="808080"/>
        </w:rPr>
        <w:t>-- ASN1START</w:t>
      </w:r>
    </w:p>
    <w:p w14:paraId="5CE0EA9B" w14:textId="77777777" w:rsidR="0023268D" w:rsidRDefault="00AB3FF4">
      <w:pPr>
        <w:pStyle w:val="PL"/>
        <w:rPr>
          <w:color w:val="808080"/>
        </w:rPr>
      </w:pPr>
      <w:r>
        <w:rPr>
          <w:color w:val="808080"/>
        </w:rPr>
        <w:t>-- TAG-NZP-CSI-RS-RESOURCESETID-START</w:t>
      </w:r>
    </w:p>
    <w:p w14:paraId="3B953505" w14:textId="77777777" w:rsidR="0023268D" w:rsidRDefault="0023268D">
      <w:pPr>
        <w:pStyle w:val="PL"/>
      </w:pPr>
    </w:p>
    <w:p w14:paraId="661FCC31" w14:textId="77777777" w:rsidR="0023268D" w:rsidRDefault="00AB3FF4">
      <w:pPr>
        <w:pStyle w:val="PL"/>
      </w:pPr>
      <w:r>
        <w:t xml:space="preserve">NZP-CSI-RS-ResourceSetId ::=        </w:t>
      </w:r>
      <w:r>
        <w:rPr>
          <w:color w:val="993366"/>
        </w:rPr>
        <w:t>INTEGER</w:t>
      </w:r>
      <w:r>
        <w:t xml:space="preserve"> (0..maxNrofNZP-CSI-RS-ResourceSets-1)</w:t>
      </w:r>
    </w:p>
    <w:p w14:paraId="6CE969A9" w14:textId="77777777" w:rsidR="0023268D" w:rsidRDefault="0023268D">
      <w:pPr>
        <w:pStyle w:val="PL"/>
      </w:pPr>
    </w:p>
    <w:p w14:paraId="51876DE2" w14:textId="77777777" w:rsidR="0023268D" w:rsidRDefault="00AB3FF4">
      <w:pPr>
        <w:pStyle w:val="PL"/>
        <w:rPr>
          <w:color w:val="808080"/>
        </w:rPr>
      </w:pPr>
      <w:r>
        <w:rPr>
          <w:color w:val="808080"/>
        </w:rPr>
        <w:t>-- TAG-NZP-CSI-RS-RESOURCESETID-STOP</w:t>
      </w:r>
    </w:p>
    <w:p w14:paraId="538F49BF" w14:textId="77777777" w:rsidR="0023268D" w:rsidRDefault="00AB3FF4">
      <w:pPr>
        <w:pStyle w:val="PL"/>
        <w:rPr>
          <w:color w:val="808080"/>
        </w:rPr>
      </w:pPr>
      <w:r>
        <w:rPr>
          <w:color w:val="808080"/>
        </w:rPr>
        <w:t>-- ASN1STOP</w:t>
      </w:r>
    </w:p>
    <w:p w14:paraId="3B0D0BA3" w14:textId="77777777" w:rsidR="0023268D" w:rsidRDefault="0023268D"/>
    <w:p w14:paraId="7E845197" w14:textId="77777777" w:rsidR="0023268D" w:rsidRDefault="00AB3FF4">
      <w:pPr>
        <w:pStyle w:val="4"/>
        <w:rPr>
          <w:lang w:val="en-GB"/>
        </w:rPr>
      </w:pPr>
      <w:bookmarkStart w:id="3556" w:name="_Toc29321422"/>
      <w:bookmarkStart w:id="3557" w:name="_Toc20426026"/>
      <w:r>
        <w:rPr>
          <w:lang w:val="en-GB"/>
        </w:rPr>
        <w:t>–</w:t>
      </w:r>
      <w:r>
        <w:rPr>
          <w:lang w:val="en-GB"/>
        </w:rPr>
        <w:tab/>
      </w:r>
      <w:r>
        <w:rPr>
          <w:i/>
          <w:lang w:val="en-GB"/>
        </w:rPr>
        <w:t>P-Max</w:t>
      </w:r>
      <w:bookmarkEnd w:id="3556"/>
      <w:bookmarkEnd w:id="3557"/>
    </w:p>
    <w:p w14:paraId="353B04D8" w14:textId="77777777" w:rsidR="0023268D" w:rsidRDefault="00AB3FF4">
      <w:r>
        <w:t xml:space="preserve">The IE </w:t>
      </w:r>
      <w:r>
        <w:rPr>
          <w:i/>
        </w:rPr>
        <w:t>P-Max</w:t>
      </w:r>
      <w:r>
        <w:t xml:space="preserve"> is used to limit the UE's uplink transmission po</w:t>
      </w:r>
      <w:r>
        <w:t xml:space="preserve">wer on a carrier frequency, in TS 38.101-1 [15] and is used to calculate the parameter </w:t>
      </w:r>
      <w:r>
        <w:rPr>
          <w:i/>
        </w:rPr>
        <w:t>Pcompensation</w:t>
      </w:r>
      <w:r>
        <w:t xml:space="preserve"> defined in TS 38.304 [20].</w:t>
      </w:r>
    </w:p>
    <w:p w14:paraId="34359707" w14:textId="77777777" w:rsidR="0023268D" w:rsidRDefault="00AB3FF4">
      <w:pPr>
        <w:pStyle w:val="TH"/>
        <w:rPr>
          <w:lang w:val="en-GB"/>
        </w:rPr>
      </w:pPr>
      <w:r>
        <w:rPr>
          <w:bCs/>
          <w:i/>
          <w:iCs/>
          <w:lang w:val="en-GB"/>
        </w:rPr>
        <w:t>P-Max</w:t>
      </w:r>
      <w:r>
        <w:rPr>
          <w:lang w:val="en-GB"/>
        </w:rPr>
        <w:t xml:space="preserve"> information element</w:t>
      </w:r>
    </w:p>
    <w:p w14:paraId="06EFC91A" w14:textId="77777777" w:rsidR="0023268D" w:rsidRDefault="00AB3FF4">
      <w:pPr>
        <w:pStyle w:val="PL"/>
        <w:rPr>
          <w:color w:val="808080"/>
        </w:rPr>
      </w:pPr>
      <w:r>
        <w:rPr>
          <w:color w:val="808080"/>
        </w:rPr>
        <w:t>-- ASN1START</w:t>
      </w:r>
    </w:p>
    <w:p w14:paraId="3802B0F4" w14:textId="77777777" w:rsidR="0023268D" w:rsidRDefault="00AB3FF4">
      <w:pPr>
        <w:pStyle w:val="PL"/>
        <w:rPr>
          <w:color w:val="808080"/>
        </w:rPr>
      </w:pPr>
      <w:r>
        <w:rPr>
          <w:color w:val="808080"/>
        </w:rPr>
        <w:t>-- TAG-P-MAX-START</w:t>
      </w:r>
    </w:p>
    <w:p w14:paraId="5A4B578E" w14:textId="77777777" w:rsidR="0023268D" w:rsidRDefault="0023268D">
      <w:pPr>
        <w:pStyle w:val="PL"/>
      </w:pPr>
    </w:p>
    <w:p w14:paraId="176AD767" w14:textId="77777777" w:rsidR="0023268D" w:rsidRDefault="00AB3FF4">
      <w:pPr>
        <w:pStyle w:val="PL"/>
      </w:pPr>
      <w:r>
        <w:t xml:space="preserve">P-Max ::=                           </w:t>
      </w:r>
      <w:r>
        <w:rPr>
          <w:color w:val="993366"/>
        </w:rPr>
        <w:t>INTEGER</w:t>
      </w:r>
      <w:r>
        <w:t xml:space="preserve"> (-30..33)</w:t>
      </w:r>
    </w:p>
    <w:p w14:paraId="78D644B6" w14:textId="77777777" w:rsidR="0023268D" w:rsidRDefault="0023268D">
      <w:pPr>
        <w:pStyle w:val="PL"/>
      </w:pPr>
    </w:p>
    <w:p w14:paraId="4F16E018" w14:textId="77777777" w:rsidR="0023268D" w:rsidRDefault="00AB3FF4">
      <w:pPr>
        <w:pStyle w:val="PL"/>
        <w:rPr>
          <w:color w:val="808080"/>
        </w:rPr>
      </w:pPr>
      <w:r>
        <w:rPr>
          <w:color w:val="808080"/>
        </w:rPr>
        <w:t xml:space="preserve">-- </w:t>
      </w:r>
      <w:r>
        <w:rPr>
          <w:color w:val="808080"/>
        </w:rPr>
        <w:t>TAG-P-MAX-STOP</w:t>
      </w:r>
    </w:p>
    <w:p w14:paraId="3B9FDACD" w14:textId="77777777" w:rsidR="0023268D" w:rsidRDefault="00AB3FF4">
      <w:pPr>
        <w:pStyle w:val="PL"/>
        <w:rPr>
          <w:color w:val="808080"/>
        </w:rPr>
      </w:pPr>
      <w:r>
        <w:rPr>
          <w:color w:val="808080"/>
        </w:rPr>
        <w:t>-- ASN1STOP</w:t>
      </w:r>
    </w:p>
    <w:p w14:paraId="7E99BB64" w14:textId="77777777" w:rsidR="0023268D" w:rsidRDefault="0023268D"/>
    <w:p w14:paraId="6AB6F21F" w14:textId="77777777" w:rsidR="0023268D" w:rsidRDefault="00AB3FF4">
      <w:pPr>
        <w:pStyle w:val="4"/>
        <w:rPr>
          <w:rFonts w:eastAsia="MS Mincho"/>
          <w:lang w:val="en-GB"/>
        </w:rPr>
      </w:pPr>
      <w:bookmarkStart w:id="3558" w:name="_Toc20426027"/>
      <w:bookmarkStart w:id="3559" w:name="_Toc29321423"/>
      <w:r>
        <w:rPr>
          <w:rFonts w:eastAsia="MS Mincho"/>
          <w:lang w:val="en-GB"/>
        </w:rPr>
        <w:lastRenderedPageBreak/>
        <w:t>–</w:t>
      </w:r>
      <w:r>
        <w:rPr>
          <w:rFonts w:eastAsia="MS Mincho"/>
          <w:lang w:val="en-GB"/>
        </w:rPr>
        <w:tab/>
      </w:r>
      <w:r>
        <w:rPr>
          <w:rFonts w:eastAsia="MS Mincho"/>
          <w:i/>
          <w:lang w:val="en-GB"/>
        </w:rPr>
        <w:t>PCI-List</w:t>
      </w:r>
      <w:bookmarkEnd w:id="3558"/>
      <w:bookmarkEnd w:id="3559"/>
    </w:p>
    <w:p w14:paraId="077386C7" w14:textId="77777777" w:rsidR="0023268D" w:rsidRDefault="00AB3FF4">
      <w:pPr>
        <w:rPr>
          <w:rFonts w:eastAsia="MS Mincho"/>
        </w:rPr>
      </w:pPr>
      <w:r>
        <w:t xml:space="preserve">The IE </w:t>
      </w:r>
      <w:r>
        <w:rPr>
          <w:i/>
        </w:rPr>
        <w:t>PCI-List</w:t>
      </w:r>
      <w:r>
        <w:t xml:space="preserve"> concerns a list of physical cell identities, which may be used for different purposes.</w:t>
      </w:r>
    </w:p>
    <w:p w14:paraId="760628E7" w14:textId="77777777" w:rsidR="0023268D" w:rsidRDefault="00AB3FF4">
      <w:pPr>
        <w:pStyle w:val="TH"/>
        <w:rPr>
          <w:lang w:val="en-GB"/>
        </w:rPr>
      </w:pPr>
      <w:r>
        <w:rPr>
          <w:i/>
          <w:lang w:val="en-GB"/>
        </w:rPr>
        <w:t>PCI-List</w:t>
      </w:r>
      <w:r>
        <w:rPr>
          <w:lang w:val="en-GB"/>
        </w:rPr>
        <w:t xml:space="preserve"> information element</w:t>
      </w:r>
    </w:p>
    <w:p w14:paraId="655C10FD" w14:textId="77777777" w:rsidR="0023268D" w:rsidRDefault="00AB3FF4">
      <w:pPr>
        <w:pStyle w:val="PL"/>
        <w:rPr>
          <w:color w:val="808080"/>
        </w:rPr>
      </w:pPr>
      <w:r>
        <w:rPr>
          <w:color w:val="808080"/>
        </w:rPr>
        <w:t>-- ASN1START</w:t>
      </w:r>
    </w:p>
    <w:p w14:paraId="1804A97B" w14:textId="77777777" w:rsidR="0023268D" w:rsidRDefault="00AB3FF4">
      <w:pPr>
        <w:pStyle w:val="PL"/>
        <w:rPr>
          <w:color w:val="808080"/>
        </w:rPr>
      </w:pPr>
      <w:r>
        <w:rPr>
          <w:color w:val="808080"/>
        </w:rPr>
        <w:t>-- TAG-PCI-LIST-START</w:t>
      </w:r>
    </w:p>
    <w:p w14:paraId="05E698EC" w14:textId="77777777" w:rsidR="0023268D" w:rsidRDefault="0023268D">
      <w:pPr>
        <w:pStyle w:val="PL"/>
      </w:pPr>
    </w:p>
    <w:p w14:paraId="7A8542EA" w14:textId="77777777" w:rsidR="0023268D" w:rsidRDefault="00AB3FF4">
      <w:pPr>
        <w:pStyle w:val="PL"/>
      </w:pPr>
      <w:r>
        <w:t xml:space="preserve">PCI-List ::=                        </w:t>
      </w:r>
      <w:r>
        <w:rPr>
          <w:color w:val="993366"/>
        </w:rPr>
        <w:t>SEQUENCE</w:t>
      </w:r>
      <w:r>
        <w:t xml:space="preserve"> (</w:t>
      </w:r>
      <w:r>
        <w:rPr>
          <w:color w:val="993366"/>
        </w:rPr>
        <w:t>SIZ</w:t>
      </w:r>
      <w:r>
        <w:rPr>
          <w:color w:val="993366"/>
        </w:rPr>
        <w:t>E</w:t>
      </w:r>
      <w:r>
        <w:t xml:space="preserve"> (1..maxNrofCellMeas))</w:t>
      </w:r>
      <w:r>
        <w:rPr>
          <w:color w:val="993366"/>
        </w:rPr>
        <w:t xml:space="preserve"> OF</w:t>
      </w:r>
      <w:r>
        <w:t xml:space="preserve"> PhysCellId</w:t>
      </w:r>
    </w:p>
    <w:p w14:paraId="6564F927" w14:textId="77777777" w:rsidR="0023268D" w:rsidRDefault="0023268D">
      <w:pPr>
        <w:pStyle w:val="PL"/>
      </w:pPr>
    </w:p>
    <w:p w14:paraId="6DB7279B" w14:textId="77777777" w:rsidR="0023268D" w:rsidRDefault="00AB3FF4">
      <w:pPr>
        <w:pStyle w:val="PL"/>
        <w:rPr>
          <w:color w:val="808080"/>
        </w:rPr>
      </w:pPr>
      <w:r>
        <w:rPr>
          <w:color w:val="808080"/>
        </w:rPr>
        <w:t>-- TAG-PCI-LIST-STOP</w:t>
      </w:r>
    </w:p>
    <w:p w14:paraId="2677485E" w14:textId="77777777" w:rsidR="0023268D" w:rsidRDefault="00AB3FF4">
      <w:pPr>
        <w:pStyle w:val="PL"/>
        <w:rPr>
          <w:color w:val="808080"/>
        </w:rPr>
      </w:pPr>
      <w:r>
        <w:rPr>
          <w:color w:val="808080"/>
        </w:rPr>
        <w:t>-- ASN1STOP</w:t>
      </w:r>
    </w:p>
    <w:p w14:paraId="491FF6B8" w14:textId="77777777" w:rsidR="0023268D" w:rsidRDefault="0023268D"/>
    <w:p w14:paraId="6A48D000" w14:textId="77777777" w:rsidR="0023268D" w:rsidRDefault="00AB3FF4">
      <w:pPr>
        <w:pStyle w:val="4"/>
        <w:rPr>
          <w:rFonts w:eastAsia="MS Mincho"/>
          <w:lang w:val="en-GB"/>
        </w:rPr>
      </w:pPr>
      <w:bookmarkStart w:id="3560" w:name="_Toc20426028"/>
      <w:bookmarkStart w:id="3561" w:name="_Toc29321424"/>
      <w:r>
        <w:rPr>
          <w:rFonts w:eastAsia="MS Mincho"/>
          <w:lang w:val="en-GB"/>
        </w:rPr>
        <w:t>–</w:t>
      </w:r>
      <w:r>
        <w:rPr>
          <w:rFonts w:eastAsia="MS Mincho"/>
          <w:lang w:val="en-GB"/>
        </w:rPr>
        <w:tab/>
      </w:r>
      <w:r>
        <w:rPr>
          <w:rFonts w:eastAsia="MS Mincho"/>
          <w:i/>
          <w:lang w:val="en-GB"/>
        </w:rPr>
        <w:t>PCI-Range</w:t>
      </w:r>
      <w:bookmarkEnd w:id="3560"/>
      <w:bookmarkEnd w:id="3561"/>
    </w:p>
    <w:p w14:paraId="06608411" w14:textId="77777777" w:rsidR="0023268D" w:rsidRDefault="00AB3FF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w:t>
      </w:r>
      <w:r>
        <w:rPr>
          <w:iCs/>
        </w:rPr>
        <w:t xml:space="preserve">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3FB74183" w14:textId="77777777" w:rsidR="0023268D" w:rsidRDefault="00AB3FF4">
      <w:pPr>
        <w:pStyle w:val="TH"/>
        <w:rPr>
          <w:lang w:val="en-GB"/>
        </w:rPr>
      </w:pPr>
      <w:r>
        <w:rPr>
          <w:bCs/>
          <w:i/>
          <w:iCs/>
          <w:lang w:val="en-GB"/>
        </w:rPr>
        <w:t xml:space="preserve">PCI-Range </w:t>
      </w:r>
      <w:r>
        <w:rPr>
          <w:lang w:val="en-GB"/>
        </w:rPr>
        <w:t>information element</w:t>
      </w:r>
    </w:p>
    <w:p w14:paraId="74592769" w14:textId="77777777" w:rsidR="0023268D" w:rsidRDefault="00AB3FF4">
      <w:pPr>
        <w:pStyle w:val="PL"/>
        <w:rPr>
          <w:color w:val="808080"/>
        </w:rPr>
      </w:pPr>
      <w:r>
        <w:rPr>
          <w:color w:val="808080"/>
        </w:rPr>
        <w:t>-- ASN1START</w:t>
      </w:r>
    </w:p>
    <w:p w14:paraId="1B49EBC5" w14:textId="77777777" w:rsidR="0023268D" w:rsidRDefault="00AB3FF4">
      <w:pPr>
        <w:pStyle w:val="PL"/>
        <w:rPr>
          <w:color w:val="808080"/>
        </w:rPr>
      </w:pPr>
      <w:r>
        <w:rPr>
          <w:color w:val="808080"/>
        </w:rPr>
        <w:t>-- TAG-PCI-RANGE-</w:t>
      </w:r>
      <w:r>
        <w:rPr>
          <w:color w:val="808080"/>
        </w:rPr>
        <w:t>START</w:t>
      </w:r>
    </w:p>
    <w:p w14:paraId="7DE6AB85" w14:textId="77777777" w:rsidR="0023268D" w:rsidRDefault="0023268D">
      <w:pPr>
        <w:pStyle w:val="PL"/>
      </w:pPr>
    </w:p>
    <w:p w14:paraId="154F0E0C" w14:textId="77777777" w:rsidR="0023268D" w:rsidRDefault="00AB3FF4">
      <w:pPr>
        <w:pStyle w:val="PL"/>
      </w:pPr>
      <w:r>
        <w:t xml:space="preserve">PCI-Range ::=                       </w:t>
      </w:r>
      <w:r>
        <w:rPr>
          <w:color w:val="993366"/>
        </w:rPr>
        <w:t>SEQUENCE</w:t>
      </w:r>
      <w:r>
        <w:t xml:space="preserve"> {</w:t>
      </w:r>
    </w:p>
    <w:p w14:paraId="14DA983C" w14:textId="77777777" w:rsidR="0023268D" w:rsidRDefault="00AB3FF4">
      <w:pPr>
        <w:pStyle w:val="PL"/>
      </w:pPr>
      <w:r>
        <w:t xml:space="preserve">    start                               PhysCellId,</w:t>
      </w:r>
    </w:p>
    <w:p w14:paraId="210F0047" w14:textId="77777777" w:rsidR="0023268D" w:rsidRDefault="00AB3FF4">
      <w:pPr>
        <w:pStyle w:val="PL"/>
      </w:pPr>
      <w:r>
        <w:t xml:space="preserve">    range                               </w:t>
      </w:r>
      <w:r>
        <w:rPr>
          <w:color w:val="993366"/>
        </w:rPr>
        <w:t>ENUMERATED</w:t>
      </w:r>
      <w:r>
        <w:t xml:space="preserve"> {n4, n8, n12, n16, n24, n32, n48, n64, n84,</w:t>
      </w:r>
    </w:p>
    <w:p w14:paraId="578A6C66" w14:textId="77777777" w:rsidR="0023268D" w:rsidRDefault="00AB3FF4">
      <w:pPr>
        <w:pStyle w:val="PL"/>
        <w:rPr>
          <w:color w:val="808080"/>
        </w:rPr>
      </w:pPr>
      <w:r>
        <w:t xml:space="preserve">                                                    n96, n128, n168, n252, n504, n1008,spare1}                  </w:t>
      </w:r>
      <w:r>
        <w:rPr>
          <w:color w:val="993366"/>
        </w:rPr>
        <w:t>OPTIONAL</w:t>
      </w:r>
      <w:r>
        <w:t xml:space="preserve">    </w:t>
      </w:r>
      <w:r>
        <w:rPr>
          <w:color w:val="808080"/>
        </w:rPr>
        <w:t>-- Need S</w:t>
      </w:r>
    </w:p>
    <w:p w14:paraId="746D5F44" w14:textId="77777777" w:rsidR="0023268D" w:rsidRDefault="00AB3FF4">
      <w:pPr>
        <w:pStyle w:val="PL"/>
      </w:pPr>
      <w:r>
        <w:t>}</w:t>
      </w:r>
    </w:p>
    <w:p w14:paraId="22ECA838" w14:textId="77777777" w:rsidR="0023268D" w:rsidRDefault="0023268D">
      <w:pPr>
        <w:pStyle w:val="PL"/>
      </w:pPr>
    </w:p>
    <w:p w14:paraId="6BFE3133" w14:textId="77777777" w:rsidR="0023268D" w:rsidRDefault="00AB3FF4">
      <w:pPr>
        <w:pStyle w:val="PL"/>
        <w:rPr>
          <w:color w:val="808080"/>
        </w:rPr>
      </w:pPr>
      <w:r>
        <w:rPr>
          <w:color w:val="808080"/>
        </w:rPr>
        <w:t>-- TAG-PCI-RANGE-STOP</w:t>
      </w:r>
    </w:p>
    <w:p w14:paraId="11B26EF6" w14:textId="77777777" w:rsidR="0023268D" w:rsidRDefault="00AB3FF4">
      <w:pPr>
        <w:pStyle w:val="PL"/>
        <w:rPr>
          <w:color w:val="808080"/>
        </w:rPr>
      </w:pPr>
      <w:r>
        <w:rPr>
          <w:color w:val="808080"/>
        </w:rPr>
        <w:t>-- ASN1STOP</w:t>
      </w:r>
    </w:p>
    <w:p w14:paraId="0557898B" w14:textId="77777777" w:rsidR="0023268D" w:rsidRDefault="0023268D">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3268D" w14:paraId="7B29C887" w14:textId="77777777">
        <w:trPr>
          <w:cantSplit/>
          <w:tblHeader/>
        </w:trPr>
        <w:tc>
          <w:tcPr>
            <w:tcW w:w="14055" w:type="dxa"/>
            <w:shd w:val="clear" w:color="auto" w:fill="auto"/>
          </w:tcPr>
          <w:p w14:paraId="0A44597D" w14:textId="77777777" w:rsidR="0023268D" w:rsidRDefault="00AB3FF4">
            <w:pPr>
              <w:pStyle w:val="TAH"/>
              <w:rPr>
                <w:lang w:val="en-GB" w:eastAsia="en-GB"/>
              </w:rPr>
            </w:pPr>
            <w:r>
              <w:rPr>
                <w:i/>
                <w:lang w:val="en-GB" w:eastAsia="en-GB"/>
              </w:rPr>
              <w:t>PCI-Range</w:t>
            </w:r>
            <w:r>
              <w:rPr>
                <w:iCs/>
                <w:lang w:val="en-GB" w:eastAsia="en-GB"/>
              </w:rPr>
              <w:t xml:space="preserve"> field descriptions</w:t>
            </w:r>
          </w:p>
        </w:tc>
      </w:tr>
      <w:tr w:rsidR="0023268D" w14:paraId="439BD39B" w14:textId="77777777">
        <w:trPr>
          <w:cantSplit/>
        </w:trPr>
        <w:tc>
          <w:tcPr>
            <w:tcW w:w="14055" w:type="dxa"/>
            <w:shd w:val="clear" w:color="auto" w:fill="auto"/>
          </w:tcPr>
          <w:p w14:paraId="0CFEE51F" w14:textId="77777777" w:rsidR="0023268D" w:rsidRDefault="00AB3FF4">
            <w:pPr>
              <w:pStyle w:val="TAL"/>
              <w:rPr>
                <w:b/>
                <w:bCs/>
                <w:i/>
                <w:lang w:val="en-GB" w:eastAsia="en-GB"/>
              </w:rPr>
            </w:pPr>
            <w:r>
              <w:rPr>
                <w:b/>
                <w:bCs/>
                <w:i/>
                <w:lang w:val="en-GB" w:eastAsia="en-GB"/>
              </w:rPr>
              <w:t>range</w:t>
            </w:r>
          </w:p>
          <w:p w14:paraId="29A89654" w14:textId="77777777" w:rsidR="0023268D" w:rsidRDefault="00AB3FF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23268D" w14:paraId="1A0522FE" w14:textId="77777777">
        <w:trPr>
          <w:cantSplit/>
        </w:trPr>
        <w:tc>
          <w:tcPr>
            <w:tcW w:w="14055" w:type="dxa"/>
            <w:shd w:val="clear" w:color="auto" w:fill="auto"/>
          </w:tcPr>
          <w:p w14:paraId="4C11B8E6" w14:textId="77777777" w:rsidR="0023268D" w:rsidRDefault="00AB3FF4">
            <w:pPr>
              <w:pStyle w:val="TAL"/>
              <w:rPr>
                <w:b/>
                <w:bCs/>
                <w:i/>
                <w:lang w:val="en-GB" w:eastAsia="en-GB"/>
              </w:rPr>
            </w:pPr>
            <w:r>
              <w:rPr>
                <w:b/>
                <w:bCs/>
                <w:i/>
                <w:lang w:val="en-GB" w:eastAsia="en-GB"/>
              </w:rPr>
              <w:t>start</w:t>
            </w:r>
          </w:p>
          <w:p w14:paraId="5EEF365B" w14:textId="77777777" w:rsidR="0023268D" w:rsidRDefault="00AB3FF4">
            <w:pPr>
              <w:pStyle w:val="TAL"/>
              <w:rPr>
                <w:bCs/>
                <w:lang w:val="en-GB" w:eastAsia="en-GB"/>
              </w:rPr>
            </w:pPr>
            <w:r>
              <w:rPr>
                <w:bCs/>
                <w:lang w:val="en-GB" w:eastAsia="en-GB"/>
              </w:rPr>
              <w:t xml:space="preserve">Indicates </w:t>
            </w:r>
            <w:r>
              <w:rPr>
                <w:bCs/>
                <w:lang w:val="en-GB" w:eastAsia="en-GB"/>
              </w:rPr>
              <w:t>the lowest physical cell identity in the range.</w:t>
            </w:r>
          </w:p>
        </w:tc>
      </w:tr>
    </w:tbl>
    <w:p w14:paraId="521C2D42" w14:textId="77777777" w:rsidR="0023268D" w:rsidRDefault="0023268D"/>
    <w:p w14:paraId="1E0125A7" w14:textId="77777777" w:rsidR="0023268D" w:rsidRDefault="00AB3FF4">
      <w:pPr>
        <w:pStyle w:val="4"/>
        <w:rPr>
          <w:rFonts w:eastAsia="MS Mincho"/>
          <w:lang w:val="en-GB"/>
        </w:rPr>
      </w:pPr>
      <w:bookmarkStart w:id="3562" w:name="_Toc29321425"/>
      <w:bookmarkStart w:id="3563" w:name="_Toc20426029"/>
      <w:r>
        <w:rPr>
          <w:rFonts w:eastAsia="MS Mincho"/>
          <w:lang w:val="en-GB"/>
        </w:rPr>
        <w:t>–</w:t>
      </w:r>
      <w:r>
        <w:rPr>
          <w:rFonts w:eastAsia="MS Mincho"/>
          <w:lang w:val="en-GB"/>
        </w:rPr>
        <w:tab/>
      </w:r>
      <w:r>
        <w:rPr>
          <w:rFonts w:eastAsia="MS Mincho"/>
          <w:i/>
          <w:lang w:val="en-GB"/>
        </w:rPr>
        <w:t>PCI-RangeElement</w:t>
      </w:r>
      <w:bookmarkEnd w:id="3562"/>
      <w:bookmarkEnd w:id="3563"/>
    </w:p>
    <w:p w14:paraId="2D0E47FE" w14:textId="77777777" w:rsidR="0023268D" w:rsidRDefault="00AB3FF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7ECAA53" w14:textId="77777777" w:rsidR="0023268D" w:rsidRDefault="00AB3FF4">
      <w:pPr>
        <w:pStyle w:val="TH"/>
        <w:rPr>
          <w:rFonts w:eastAsia="MS Mincho"/>
          <w:lang w:val="en-GB"/>
        </w:rPr>
      </w:pPr>
      <w:r>
        <w:rPr>
          <w:rFonts w:eastAsia="MS Mincho"/>
          <w:i/>
          <w:lang w:val="en-GB"/>
        </w:rPr>
        <w:lastRenderedPageBreak/>
        <w:t>PCI-RangeElement</w:t>
      </w:r>
      <w:r>
        <w:rPr>
          <w:rFonts w:eastAsia="MS Mincho"/>
          <w:lang w:val="en-GB"/>
        </w:rPr>
        <w:t xml:space="preserve"> information element</w:t>
      </w:r>
    </w:p>
    <w:p w14:paraId="6D4EFDD4" w14:textId="77777777" w:rsidR="0023268D" w:rsidRDefault="00AB3FF4">
      <w:pPr>
        <w:pStyle w:val="PL"/>
        <w:rPr>
          <w:color w:val="808080"/>
        </w:rPr>
      </w:pPr>
      <w:r>
        <w:rPr>
          <w:color w:val="808080"/>
        </w:rPr>
        <w:t>-- ASN1START</w:t>
      </w:r>
    </w:p>
    <w:p w14:paraId="0A6C9964" w14:textId="77777777" w:rsidR="0023268D" w:rsidRDefault="00AB3FF4">
      <w:pPr>
        <w:pStyle w:val="PL"/>
        <w:rPr>
          <w:color w:val="808080"/>
        </w:rPr>
      </w:pPr>
      <w:r>
        <w:rPr>
          <w:color w:val="808080"/>
        </w:rPr>
        <w:t>-- TAG-PCI-RANGEELEMENT-START</w:t>
      </w:r>
    </w:p>
    <w:p w14:paraId="0345500C" w14:textId="77777777" w:rsidR="0023268D" w:rsidRDefault="0023268D">
      <w:pPr>
        <w:pStyle w:val="PL"/>
      </w:pPr>
    </w:p>
    <w:p w14:paraId="151C911D" w14:textId="77777777" w:rsidR="0023268D" w:rsidRDefault="00AB3FF4">
      <w:pPr>
        <w:pStyle w:val="PL"/>
      </w:pPr>
      <w:r>
        <w:t xml:space="preserve">PCI-RangeElement ::=                </w:t>
      </w:r>
      <w:r>
        <w:rPr>
          <w:color w:val="993366"/>
        </w:rPr>
        <w:t>SEQUENCE</w:t>
      </w:r>
      <w:r>
        <w:t xml:space="preserve"> {</w:t>
      </w:r>
    </w:p>
    <w:p w14:paraId="03F7B439" w14:textId="77777777" w:rsidR="0023268D" w:rsidRDefault="00AB3FF4">
      <w:pPr>
        <w:pStyle w:val="PL"/>
      </w:pPr>
      <w:r>
        <w:t xml:space="preserve">    pci-RangeIndex                      PCI-RangeIndex,</w:t>
      </w:r>
    </w:p>
    <w:p w14:paraId="50C9990A" w14:textId="77777777" w:rsidR="0023268D" w:rsidRDefault="00AB3FF4">
      <w:pPr>
        <w:pStyle w:val="PL"/>
      </w:pPr>
      <w:r>
        <w:t xml:space="preserve">    pci-Range                           PCI-Range</w:t>
      </w:r>
    </w:p>
    <w:p w14:paraId="61010686" w14:textId="77777777" w:rsidR="0023268D" w:rsidRDefault="00AB3FF4">
      <w:pPr>
        <w:pStyle w:val="PL"/>
      </w:pPr>
      <w:r>
        <w:t>}</w:t>
      </w:r>
    </w:p>
    <w:p w14:paraId="7F64201D" w14:textId="77777777" w:rsidR="0023268D" w:rsidRDefault="0023268D">
      <w:pPr>
        <w:pStyle w:val="PL"/>
      </w:pPr>
    </w:p>
    <w:p w14:paraId="3F30E5C8" w14:textId="77777777" w:rsidR="0023268D" w:rsidRDefault="00AB3FF4">
      <w:pPr>
        <w:pStyle w:val="PL"/>
        <w:rPr>
          <w:color w:val="808080"/>
        </w:rPr>
      </w:pPr>
      <w:r>
        <w:rPr>
          <w:color w:val="808080"/>
        </w:rPr>
        <w:t>-- TAG-PCI-RANGEELEMENT-STOP</w:t>
      </w:r>
    </w:p>
    <w:p w14:paraId="51EBFD33" w14:textId="77777777" w:rsidR="0023268D" w:rsidRDefault="00AB3FF4">
      <w:pPr>
        <w:pStyle w:val="PL"/>
        <w:rPr>
          <w:color w:val="808080"/>
        </w:rPr>
      </w:pPr>
      <w:r>
        <w:rPr>
          <w:color w:val="808080"/>
        </w:rPr>
        <w:t>-- ASN1STOP</w:t>
      </w:r>
    </w:p>
    <w:p w14:paraId="655D7BAC"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327340D" w14:textId="77777777">
        <w:tc>
          <w:tcPr>
            <w:tcW w:w="14173" w:type="dxa"/>
            <w:shd w:val="clear" w:color="auto" w:fill="auto"/>
          </w:tcPr>
          <w:p w14:paraId="4E5E4FC6" w14:textId="77777777" w:rsidR="0023268D" w:rsidRDefault="00AB3FF4">
            <w:pPr>
              <w:pStyle w:val="TAH"/>
              <w:rPr>
                <w:szCs w:val="22"/>
                <w:lang w:val="en-GB" w:eastAsia="ja-JP"/>
              </w:rPr>
            </w:pPr>
            <w:r>
              <w:rPr>
                <w:i/>
                <w:szCs w:val="22"/>
                <w:lang w:val="en-GB" w:eastAsia="ja-JP"/>
              </w:rPr>
              <w:t xml:space="preserve">PCI-RangeElement </w:t>
            </w:r>
            <w:r>
              <w:rPr>
                <w:szCs w:val="22"/>
                <w:lang w:val="en-GB" w:eastAsia="ja-JP"/>
              </w:rPr>
              <w:t>field descriptions</w:t>
            </w:r>
          </w:p>
        </w:tc>
      </w:tr>
      <w:tr w:rsidR="0023268D" w14:paraId="10E282AD" w14:textId="77777777">
        <w:tc>
          <w:tcPr>
            <w:tcW w:w="14173" w:type="dxa"/>
            <w:shd w:val="clear" w:color="auto" w:fill="auto"/>
          </w:tcPr>
          <w:p w14:paraId="62049762" w14:textId="77777777" w:rsidR="0023268D" w:rsidRDefault="00AB3FF4">
            <w:pPr>
              <w:pStyle w:val="TAL"/>
              <w:rPr>
                <w:b/>
                <w:i/>
                <w:szCs w:val="22"/>
                <w:lang w:val="en-GB" w:eastAsia="ja-JP"/>
              </w:rPr>
            </w:pPr>
            <w:r>
              <w:rPr>
                <w:b/>
                <w:i/>
                <w:szCs w:val="22"/>
                <w:lang w:val="en-GB" w:eastAsia="ja-JP"/>
              </w:rPr>
              <w:t>pci-Range</w:t>
            </w:r>
          </w:p>
          <w:p w14:paraId="65308170" w14:textId="77777777" w:rsidR="0023268D" w:rsidRDefault="00AB3FF4">
            <w:pPr>
              <w:pStyle w:val="TAL"/>
              <w:rPr>
                <w:szCs w:val="22"/>
                <w:lang w:val="en-GB" w:eastAsia="ja-JP"/>
              </w:rPr>
            </w:pPr>
            <w:r>
              <w:rPr>
                <w:szCs w:val="22"/>
                <w:lang w:val="en-GB" w:eastAsia="ja-JP"/>
              </w:rPr>
              <w:t xml:space="preserve">Physical </w:t>
            </w:r>
            <w:r>
              <w:rPr>
                <w:szCs w:val="22"/>
                <w:lang w:val="en-GB" w:eastAsia="ja-JP"/>
              </w:rPr>
              <w:t>cell identity or a range of physical cell identities.</w:t>
            </w:r>
          </w:p>
        </w:tc>
      </w:tr>
    </w:tbl>
    <w:p w14:paraId="5CBBEA48" w14:textId="77777777" w:rsidR="0023268D" w:rsidRDefault="0023268D"/>
    <w:p w14:paraId="3017B847" w14:textId="77777777" w:rsidR="0023268D" w:rsidRDefault="00AB3FF4">
      <w:pPr>
        <w:pStyle w:val="4"/>
        <w:rPr>
          <w:rFonts w:eastAsia="MS Mincho"/>
          <w:lang w:val="en-GB"/>
        </w:rPr>
      </w:pPr>
      <w:bookmarkStart w:id="3564" w:name="_Toc20426030"/>
      <w:bookmarkStart w:id="3565" w:name="_Toc29321426"/>
      <w:r>
        <w:rPr>
          <w:rFonts w:eastAsia="MS Mincho"/>
          <w:lang w:val="en-GB"/>
        </w:rPr>
        <w:t>–</w:t>
      </w:r>
      <w:r>
        <w:rPr>
          <w:rFonts w:eastAsia="MS Mincho"/>
          <w:lang w:val="en-GB"/>
        </w:rPr>
        <w:tab/>
      </w:r>
      <w:r>
        <w:rPr>
          <w:rFonts w:eastAsia="MS Mincho"/>
          <w:i/>
          <w:lang w:val="en-GB"/>
        </w:rPr>
        <w:t>PCI-RangeIndex</w:t>
      </w:r>
      <w:bookmarkEnd w:id="3564"/>
      <w:bookmarkEnd w:id="3565"/>
    </w:p>
    <w:p w14:paraId="190559C1" w14:textId="77777777" w:rsidR="0023268D" w:rsidRDefault="00AB3FF4">
      <w:pPr>
        <w:rPr>
          <w:rFonts w:eastAsia="MS Mincho"/>
        </w:rPr>
      </w:pPr>
      <w:r>
        <w:t>The IE PCI-RangeIndex identifies a physical cell id range, which may be used for different purposes.</w:t>
      </w:r>
    </w:p>
    <w:p w14:paraId="7D511268" w14:textId="77777777" w:rsidR="0023268D" w:rsidRDefault="00AB3FF4">
      <w:pPr>
        <w:pStyle w:val="TH"/>
        <w:rPr>
          <w:lang w:val="en-GB"/>
        </w:rPr>
      </w:pPr>
      <w:r>
        <w:rPr>
          <w:i/>
          <w:lang w:val="en-GB"/>
        </w:rPr>
        <w:t>PCI-RangeIndex</w:t>
      </w:r>
      <w:r>
        <w:rPr>
          <w:lang w:val="en-GB"/>
        </w:rPr>
        <w:t xml:space="preserve"> information element</w:t>
      </w:r>
    </w:p>
    <w:p w14:paraId="2A3C230F" w14:textId="77777777" w:rsidR="0023268D" w:rsidRDefault="00AB3FF4">
      <w:pPr>
        <w:pStyle w:val="PL"/>
        <w:rPr>
          <w:color w:val="808080"/>
        </w:rPr>
      </w:pPr>
      <w:r>
        <w:rPr>
          <w:color w:val="808080"/>
        </w:rPr>
        <w:t>-- ASN1START</w:t>
      </w:r>
    </w:p>
    <w:p w14:paraId="6019B2EA" w14:textId="77777777" w:rsidR="0023268D" w:rsidRDefault="00AB3FF4">
      <w:pPr>
        <w:pStyle w:val="PL"/>
        <w:rPr>
          <w:color w:val="808080"/>
        </w:rPr>
      </w:pPr>
      <w:r>
        <w:rPr>
          <w:color w:val="808080"/>
        </w:rPr>
        <w:t>-- TAG-PCI-RANGEINDEX-START</w:t>
      </w:r>
    </w:p>
    <w:p w14:paraId="54F1AB40" w14:textId="77777777" w:rsidR="0023268D" w:rsidRDefault="0023268D">
      <w:pPr>
        <w:pStyle w:val="PL"/>
      </w:pPr>
    </w:p>
    <w:p w14:paraId="564393D6" w14:textId="77777777" w:rsidR="0023268D" w:rsidRDefault="00AB3FF4">
      <w:pPr>
        <w:pStyle w:val="PL"/>
      </w:pPr>
      <w:r>
        <w:t>PCI-R</w:t>
      </w:r>
      <w:r>
        <w:t xml:space="preserve">angeIndex ::=                  </w:t>
      </w:r>
      <w:r>
        <w:rPr>
          <w:color w:val="993366"/>
        </w:rPr>
        <w:t>INTEGER</w:t>
      </w:r>
      <w:r>
        <w:t xml:space="preserve"> (1..maxNrofPCI-Ranges)</w:t>
      </w:r>
    </w:p>
    <w:p w14:paraId="798B4D8F" w14:textId="77777777" w:rsidR="0023268D" w:rsidRDefault="0023268D">
      <w:pPr>
        <w:pStyle w:val="PL"/>
      </w:pPr>
    </w:p>
    <w:p w14:paraId="702B5877" w14:textId="77777777" w:rsidR="0023268D" w:rsidRDefault="00AB3FF4">
      <w:pPr>
        <w:pStyle w:val="PL"/>
        <w:rPr>
          <w:color w:val="808080"/>
        </w:rPr>
      </w:pPr>
      <w:r>
        <w:rPr>
          <w:color w:val="808080"/>
        </w:rPr>
        <w:t>-- TAG-PCI-RANGEINDEX-STOP</w:t>
      </w:r>
    </w:p>
    <w:p w14:paraId="49EDAE43" w14:textId="77777777" w:rsidR="0023268D" w:rsidRDefault="00AB3FF4">
      <w:pPr>
        <w:pStyle w:val="PL"/>
        <w:rPr>
          <w:color w:val="808080"/>
        </w:rPr>
      </w:pPr>
      <w:r>
        <w:rPr>
          <w:color w:val="808080"/>
        </w:rPr>
        <w:t>-- ASN1STOP</w:t>
      </w:r>
    </w:p>
    <w:p w14:paraId="3E4322DF" w14:textId="77777777" w:rsidR="0023268D" w:rsidRDefault="0023268D"/>
    <w:p w14:paraId="309D9962" w14:textId="77777777" w:rsidR="0023268D" w:rsidRDefault="00AB3FF4">
      <w:pPr>
        <w:pStyle w:val="4"/>
        <w:rPr>
          <w:rFonts w:eastAsia="MS Mincho"/>
          <w:lang w:val="en-GB"/>
        </w:rPr>
      </w:pPr>
      <w:bookmarkStart w:id="3566" w:name="_Toc20426031"/>
      <w:bookmarkStart w:id="3567" w:name="_Toc29321427"/>
      <w:r>
        <w:rPr>
          <w:rFonts w:eastAsia="MS Mincho"/>
          <w:lang w:val="en-GB"/>
        </w:rPr>
        <w:t>–</w:t>
      </w:r>
      <w:r>
        <w:rPr>
          <w:rFonts w:eastAsia="MS Mincho"/>
          <w:lang w:val="en-GB"/>
        </w:rPr>
        <w:tab/>
      </w:r>
      <w:r>
        <w:rPr>
          <w:rFonts w:eastAsia="MS Mincho"/>
          <w:i/>
          <w:lang w:val="en-GB"/>
        </w:rPr>
        <w:t>PCI-RangeIndexList</w:t>
      </w:r>
      <w:bookmarkEnd w:id="3566"/>
      <w:bookmarkEnd w:id="3567"/>
    </w:p>
    <w:p w14:paraId="29120C4F" w14:textId="77777777" w:rsidR="0023268D" w:rsidRDefault="00AB3FF4">
      <w:pPr>
        <w:rPr>
          <w:rFonts w:eastAsia="MS Mincho"/>
        </w:rPr>
      </w:pPr>
      <w:r>
        <w:t xml:space="preserve">The IE </w:t>
      </w:r>
      <w:r>
        <w:rPr>
          <w:i/>
        </w:rPr>
        <w:t>PCI-RangeIndexList</w:t>
      </w:r>
      <w:r>
        <w:t xml:space="preserve"> concerns a list of indexes of physical cell id ranges, which may be used for different purposes.</w:t>
      </w:r>
    </w:p>
    <w:p w14:paraId="346F0605" w14:textId="77777777" w:rsidR="0023268D" w:rsidRDefault="00AB3FF4">
      <w:pPr>
        <w:pStyle w:val="TH"/>
        <w:rPr>
          <w:lang w:val="en-GB"/>
        </w:rPr>
      </w:pPr>
      <w:r>
        <w:rPr>
          <w:i/>
          <w:lang w:val="en-GB"/>
        </w:rPr>
        <w:t>PCI-RangeIndexList</w:t>
      </w:r>
      <w:r>
        <w:rPr>
          <w:lang w:val="en-GB"/>
        </w:rPr>
        <w:t xml:space="preserve"> information element</w:t>
      </w:r>
    </w:p>
    <w:p w14:paraId="2246C70F" w14:textId="77777777" w:rsidR="0023268D" w:rsidRDefault="00AB3FF4">
      <w:pPr>
        <w:pStyle w:val="PL"/>
        <w:rPr>
          <w:color w:val="808080"/>
        </w:rPr>
      </w:pPr>
      <w:r>
        <w:rPr>
          <w:color w:val="808080"/>
        </w:rPr>
        <w:t>-- ASN1START</w:t>
      </w:r>
    </w:p>
    <w:p w14:paraId="104F4ABE" w14:textId="77777777" w:rsidR="0023268D" w:rsidRDefault="00AB3FF4">
      <w:pPr>
        <w:pStyle w:val="PL"/>
        <w:rPr>
          <w:color w:val="808080"/>
        </w:rPr>
      </w:pPr>
      <w:r>
        <w:rPr>
          <w:color w:val="808080"/>
        </w:rPr>
        <w:t>-- TAG-PCI-RANGEINDEXLIST-START</w:t>
      </w:r>
    </w:p>
    <w:p w14:paraId="4CF308A8" w14:textId="77777777" w:rsidR="0023268D" w:rsidRDefault="0023268D">
      <w:pPr>
        <w:pStyle w:val="PL"/>
      </w:pPr>
    </w:p>
    <w:p w14:paraId="229FE043" w14:textId="77777777" w:rsidR="0023268D" w:rsidRDefault="00AB3FF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A6B2BE6" w14:textId="77777777" w:rsidR="0023268D" w:rsidRDefault="0023268D">
      <w:pPr>
        <w:pStyle w:val="PL"/>
      </w:pPr>
    </w:p>
    <w:p w14:paraId="2C801449" w14:textId="77777777" w:rsidR="0023268D" w:rsidRDefault="00AB3FF4">
      <w:pPr>
        <w:pStyle w:val="PL"/>
        <w:rPr>
          <w:color w:val="808080"/>
        </w:rPr>
      </w:pPr>
      <w:r>
        <w:rPr>
          <w:color w:val="808080"/>
        </w:rPr>
        <w:t>-- TAG-PCI-RANGEINDEXLIST-STOP</w:t>
      </w:r>
    </w:p>
    <w:p w14:paraId="4897066A" w14:textId="77777777" w:rsidR="0023268D" w:rsidRDefault="00AB3FF4">
      <w:pPr>
        <w:pStyle w:val="PL"/>
        <w:rPr>
          <w:color w:val="808080"/>
        </w:rPr>
      </w:pPr>
      <w:r>
        <w:rPr>
          <w:color w:val="808080"/>
        </w:rPr>
        <w:t>-- ASN1STOP</w:t>
      </w:r>
    </w:p>
    <w:p w14:paraId="64DDFECD" w14:textId="77777777" w:rsidR="0023268D" w:rsidRDefault="0023268D"/>
    <w:p w14:paraId="3384E6B3" w14:textId="77777777" w:rsidR="0023268D" w:rsidRDefault="00AB3FF4">
      <w:pPr>
        <w:pStyle w:val="4"/>
        <w:rPr>
          <w:lang w:val="en-GB"/>
        </w:rPr>
      </w:pPr>
      <w:bookmarkStart w:id="3568" w:name="_Toc20426032"/>
      <w:bookmarkStart w:id="3569" w:name="_Toc29321428"/>
      <w:r>
        <w:rPr>
          <w:lang w:val="en-GB"/>
        </w:rPr>
        <w:lastRenderedPageBreak/>
        <w:t>–</w:t>
      </w:r>
      <w:r>
        <w:rPr>
          <w:lang w:val="en-GB"/>
        </w:rPr>
        <w:tab/>
      </w:r>
      <w:r>
        <w:rPr>
          <w:i/>
          <w:lang w:val="en-GB"/>
        </w:rPr>
        <w:t>PDCCH-Config</w:t>
      </w:r>
      <w:bookmarkEnd w:id="3568"/>
      <w:bookmarkEnd w:id="3569"/>
    </w:p>
    <w:p w14:paraId="0C932DE8" w14:textId="77777777" w:rsidR="0023268D" w:rsidRDefault="00AB3FF4">
      <w:r>
        <w:t xml:space="preserve">The IE </w:t>
      </w:r>
      <w:r>
        <w:rPr>
          <w:i/>
        </w:rPr>
        <w:t>PDCCH-Confi</w:t>
      </w:r>
      <w:r>
        <w:rPr>
          <w:i/>
        </w:rPr>
        <w:t xml:space="preserve">g </w:t>
      </w:r>
      <w:r>
        <w:t>is used to configure UE specific PDCCH parameters such as control resource sets (CORESET), search spaces and additional parameters for acquiring the PDCCH. If this IE is used for the scheduled cell in case of cross carrier scheduling, the fields other th</w:t>
      </w:r>
      <w:r>
        <w:t xml:space="preserve">an </w:t>
      </w:r>
      <w:r>
        <w:rPr>
          <w:i/>
        </w:rPr>
        <w:t>searchSpacesToAddModList</w:t>
      </w:r>
      <w:r>
        <w:t xml:space="preserve"> and </w:t>
      </w:r>
      <w:r>
        <w:rPr>
          <w:i/>
        </w:rPr>
        <w:t>searchSpacesToReleaseList</w:t>
      </w:r>
      <w:r>
        <w:t xml:space="preserve"> are absent.</w:t>
      </w:r>
    </w:p>
    <w:p w14:paraId="0554DEB3" w14:textId="77777777" w:rsidR="0023268D" w:rsidRDefault="00AB3FF4">
      <w:pPr>
        <w:pStyle w:val="TH"/>
        <w:rPr>
          <w:lang w:val="en-GB"/>
        </w:rPr>
      </w:pPr>
      <w:r>
        <w:rPr>
          <w:bCs/>
          <w:i/>
          <w:iCs/>
          <w:lang w:val="en-GB"/>
        </w:rPr>
        <w:t xml:space="preserve">PDCCH-Config </w:t>
      </w:r>
      <w:r>
        <w:rPr>
          <w:lang w:val="en-GB"/>
        </w:rPr>
        <w:t>information element</w:t>
      </w:r>
    </w:p>
    <w:p w14:paraId="23F01C19" w14:textId="77777777" w:rsidR="0023268D" w:rsidRDefault="00AB3FF4">
      <w:pPr>
        <w:pStyle w:val="PL"/>
        <w:rPr>
          <w:color w:val="808080"/>
        </w:rPr>
      </w:pPr>
      <w:r>
        <w:rPr>
          <w:color w:val="808080"/>
        </w:rPr>
        <w:t>-- ASN1START</w:t>
      </w:r>
    </w:p>
    <w:p w14:paraId="4D729EDB" w14:textId="77777777" w:rsidR="0023268D" w:rsidRDefault="00AB3FF4">
      <w:pPr>
        <w:pStyle w:val="PL"/>
        <w:rPr>
          <w:color w:val="808080"/>
        </w:rPr>
      </w:pPr>
      <w:r>
        <w:rPr>
          <w:color w:val="808080"/>
        </w:rPr>
        <w:t>-- TAG-PDCCH-CONFIG-START</w:t>
      </w:r>
    </w:p>
    <w:p w14:paraId="4145251B" w14:textId="77777777" w:rsidR="0023268D" w:rsidRDefault="0023268D">
      <w:pPr>
        <w:pStyle w:val="PL"/>
      </w:pPr>
    </w:p>
    <w:p w14:paraId="14AD45B7" w14:textId="77777777" w:rsidR="0023268D" w:rsidRDefault="00AB3FF4">
      <w:pPr>
        <w:pStyle w:val="PL"/>
      </w:pPr>
      <w:r>
        <w:t xml:space="preserve">PDCCH-Config ::=                    </w:t>
      </w:r>
      <w:r>
        <w:rPr>
          <w:color w:val="993366"/>
        </w:rPr>
        <w:t>SEQUENCE</w:t>
      </w:r>
      <w:r>
        <w:t xml:space="preserve"> {</w:t>
      </w:r>
    </w:p>
    <w:p w14:paraId="56584D34" w14:textId="77777777" w:rsidR="0023268D" w:rsidRDefault="00AB3FF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w:t>
      </w:r>
      <w:r>
        <w:t xml:space="preserve">ontrolResourceSet                 </w:t>
      </w:r>
      <w:r>
        <w:rPr>
          <w:color w:val="993366"/>
        </w:rPr>
        <w:t>OPTIONAL</w:t>
      </w:r>
      <w:r>
        <w:t xml:space="preserve">,   </w:t>
      </w:r>
      <w:r>
        <w:rPr>
          <w:color w:val="808080"/>
        </w:rPr>
        <w:t>-- Need N</w:t>
      </w:r>
    </w:p>
    <w:p w14:paraId="1496A7EC" w14:textId="77777777" w:rsidR="0023268D" w:rsidRDefault="00AB3FF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72B4CF04" w14:textId="77777777" w:rsidR="0023268D" w:rsidRDefault="00AB3FF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1D76B4D5" w14:textId="77777777" w:rsidR="0023268D" w:rsidRDefault="00AB3FF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6E0403E7" w14:textId="77777777" w:rsidR="0023268D" w:rsidRDefault="00AB3FF4">
      <w:pPr>
        <w:pStyle w:val="PL"/>
        <w:rPr>
          <w:color w:val="808080"/>
        </w:rPr>
      </w:pPr>
      <w:r>
        <w:t xml:space="preserve">    downlinkPreemption                  SetupRelease { DownlinkPreemption }  </w:t>
      </w:r>
      <w:r>
        <w:t xml:space="preserve">                       </w:t>
      </w:r>
      <w:r>
        <w:rPr>
          <w:color w:val="993366"/>
        </w:rPr>
        <w:t>OPTIONAL</w:t>
      </w:r>
      <w:r>
        <w:t xml:space="preserve">,   </w:t>
      </w:r>
      <w:r>
        <w:rPr>
          <w:color w:val="808080"/>
        </w:rPr>
        <w:t>-- Need M</w:t>
      </w:r>
    </w:p>
    <w:p w14:paraId="2B169B6C" w14:textId="77777777" w:rsidR="0023268D" w:rsidRDefault="00AB3FF4">
      <w:pPr>
        <w:pStyle w:val="PL"/>
        <w:rPr>
          <w:color w:val="808080"/>
        </w:rPr>
      </w:pPr>
      <w:r>
        <w:t xml:space="preserve">    tpc-PUSCH                           SetupRelease { PUSCH-TPC-CommandConfig }                    </w:t>
      </w:r>
      <w:r>
        <w:rPr>
          <w:color w:val="993366"/>
        </w:rPr>
        <w:t>OPTIONAL</w:t>
      </w:r>
      <w:r>
        <w:t xml:space="preserve">,   </w:t>
      </w:r>
      <w:r>
        <w:rPr>
          <w:color w:val="808080"/>
        </w:rPr>
        <w:t>-- Need M</w:t>
      </w:r>
    </w:p>
    <w:p w14:paraId="1D55444B" w14:textId="77777777" w:rsidR="0023268D" w:rsidRDefault="00AB3FF4">
      <w:pPr>
        <w:pStyle w:val="PL"/>
        <w:rPr>
          <w:color w:val="808080"/>
        </w:rPr>
      </w:pPr>
      <w:r>
        <w:t xml:space="preserve">    tpc-PUCCH                           SetupRelease { PUCCH-TPC-CommandConfig }         </w:t>
      </w:r>
      <w:r>
        <w:t xml:space="preserve">           </w:t>
      </w:r>
      <w:r>
        <w:rPr>
          <w:color w:val="993366"/>
        </w:rPr>
        <w:t>OPTIONAL</w:t>
      </w:r>
      <w:r>
        <w:t xml:space="preserve">,   </w:t>
      </w:r>
      <w:r>
        <w:rPr>
          <w:color w:val="808080"/>
        </w:rPr>
        <w:t>-- Need M</w:t>
      </w:r>
    </w:p>
    <w:p w14:paraId="6B29C4B7" w14:textId="77777777" w:rsidR="0023268D" w:rsidRDefault="00AB3FF4">
      <w:pPr>
        <w:pStyle w:val="PL"/>
        <w:rPr>
          <w:color w:val="808080"/>
        </w:rPr>
      </w:pPr>
      <w:r>
        <w:t xml:space="preserve">    tpc-SRS                             SetupRelease { SRS-TPC-CommandConfig}                       </w:t>
      </w:r>
      <w:r>
        <w:rPr>
          <w:color w:val="993366"/>
        </w:rPr>
        <w:t>OPTIONAL</w:t>
      </w:r>
      <w:r>
        <w:t xml:space="preserve">,   </w:t>
      </w:r>
      <w:r>
        <w:rPr>
          <w:color w:val="808080"/>
        </w:rPr>
        <w:t>-- Need M</w:t>
      </w:r>
    </w:p>
    <w:p w14:paraId="3C6C87A8" w14:textId="77777777" w:rsidR="0023268D" w:rsidRDefault="00AB3FF4">
      <w:pPr>
        <w:pStyle w:val="PL"/>
      </w:pPr>
      <w:r>
        <w:t xml:space="preserve">    ...</w:t>
      </w:r>
    </w:p>
    <w:p w14:paraId="2A9D1684" w14:textId="77777777" w:rsidR="0023268D" w:rsidRDefault="00AB3FF4">
      <w:pPr>
        <w:pStyle w:val="PL"/>
      </w:pPr>
      <w:r>
        <w:t>}</w:t>
      </w:r>
    </w:p>
    <w:p w14:paraId="6775A1AA" w14:textId="77777777" w:rsidR="0023268D" w:rsidRDefault="0023268D">
      <w:pPr>
        <w:pStyle w:val="PL"/>
      </w:pPr>
    </w:p>
    <w:p w14:paraId="26C7DD30" w14:textId="77777777" w:rsidR="0023268D" w:rsidRDefault="00AB3FF4">
      <w:pPr>
        <w:pStyle w:val="PL"/>
        <w:rPr>
          <w:color w:val="808080"/>
        </w:rPr>
      </w:pPr>
      <w:r>
        <w:rPr>
          <w:color w:val="808080"/>
        </w:rPr>
        <w:t>-- TAG-PDCCH-CONFIG-STOP</w:t>
      </w:r>
    </w:p>
    <w:p w14:paraId="5C7D3987" w14:textId="77777777" w:rsidR="0023268D" w:rsidRDefault="00AB3FF4">
      <w:pPr>
        <w:pStyle w:val="PL"/>
        <w:rPr>
          <w:color w:val="808080"/>
        </w:rPr>
      </w:pPr>
      <w:r>
        <w:rPr>
          <w:color w:val="808080"/>
        </w:rPr>
        <w:t>-- ASN1STOP</w:t>
      </w:r>
    </w:p>
    <w:p w14:paraId="4B14C7A2" w14:textId="77777777" w:rsidR="0023268D" w:rsidRDefault="0023268D">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F908099" w14:textId="77777777">
        <w:tc>
          <w:tcPr>
            <w:tcW w:w="14173" w:type="dxa"/>
            <w:shd w:val="clear" w:color="auto" w:fill="auto"/>
          </w:tcPr>
          <w:p w14:paraId="773B78A6" w14:textId="77777777" w:rsidR="0023268D" w:rsidRDefault="00AB3FF4">
            <w:pPr>
              <w:pStyle w:val="TAH"/>
              <w:rPr>
                <w:szCs w:val="22"/>
                <w:lang w:val="en-GB" w:eastAsia="ja-JP"/>
              </w:rPr>
            </w:pPr>
            <w:r>
              <w:rPr>
                <w:i/>
                <w:szCs w:val="22"/>
                <w:lang w:val="en-GB" w:eastAsia="ja-JP"/>
              </w:rPr>
              <w:t xml:space="preserve">PDCCH-Config </w:t>
            </w:r>
            <w:r>
              <w:rPr>
                <w:szCs w:val="22"/>
                <w:lang w:val="en-GB" w:eastAsia="ja-JP"/>
              </w:rPr>
              <w:t>field descriptions</w:t>
            </w:r>
          </w:p>
        </w:tc>
      </w:tr>
      <w:tr w:rsidR="0023268D" w14:paraId="2FC365EE" w14:textId="77777777">
        <w:tc>
          <w:tcPr>
            <w:tcW w:w="14173" w:type="dxa"/>
            <w:shd w:val="clear" w:color="auto" w:fill="auto"/>
          </w:tcPr>
          <w:p w14:paraId="25A25702" w14:textId="77777777" w:rsidR="0023268D" w:rsidRDefault="00AB3FF4">
            <w:pPr>
              <w:pStyle w:val="TAL"/>
              <w:rPr>
                <w:szCs w:val="22"/>
                <w:lang w:val="en-GB" w:eastAsia="ja-JP"/>
              </w:rPr>
            </w:pPr>
            <w:r>
              <w:rPr>
                <w:b/>
                <w:i/>
                <w:szCs w:val="22"/>
                <w:lang w:val="en-GB" w:eastAsia="ja-JP"/>
              </w:rPr>
              <w:t>controlResourceSetToAddModList</w:t>
            </w:r>
          </w:p>
          <w:p w14:paraId="5FF0B101" w14:textId="77777777" w:rsidR="0023268D" w:rsidRDefault="00AB3FF4">
            <w:pPr>
              <w:pStyle w:val="TAL"/>
              <w:rPr>
                <w:szCs w:val="22"/>
                <w:lang w:val="en-GB" w:eastAsia="ja-JP"/>
              </w:rPr>
            </w:pPr>
            <w:r>
              <w:rPr>
                <w:szCs w:val="22"/>
                <w:lang w:val="en-GB" w:eastAsia="ja-JP"/>
              </w:rPr>
              <w:t>List of UE specifically configured Control Resource Sets (CORESETs) to be used by the UE. The network configures at most 3 CORESETs per BWP per cell (including UE-specific and common CORESETs). In case network reconfigures co</w:t>
            </w:r>
            <w:r>
              <w:rPr>
                <w:szCs w:val="22"/>
                <w:lang w:val="en-GB" w:eastAsia="ja-JP"/>
              </w:rPr>
              <w:t xml:space="preserve">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rsidR="0023268D" w14:paraId="2B89C09B" w14:textId="77777777">
        <w:tc>
          <w:tcPr>
            <w:tcW w:w="14173" w:type="dxa"/>
            <w:shd w:val="clear" w:color="auto" w:fill="auto"/>
          </w:tcPr>
          <w:p w14:paraId="762A2AE2" w14:textId="77777777" w:rsidR="0023268D" w:rsidRDefault="00AB3FF4">
            <w:pPr>
              <w:pStyle w:val="TAL"/>
              <w:rPr>
                <w:szCs w:val="22"/>
                <w:lang w:val="en-GB" w:eastAsia="ja-JP"/>
              </w:rPr>
            </w:pPr>
            <w:r>
              <w:rPr>
                <w:b/>
                <w:i/>
                <w:szCs w:val="22"/>
                <w:lang w:val="en-GB" w:eastAsia="ja-JP"/>
              </w:rPr>
              <w:t>downlinkPreemption</w:t>
            </w:r>
          </w:p>
          <w:p w14:paraId="4ABC0E9F" w14:textId="77777777" w:rsidR="0023268D" w:rsidRDefault="00AB3FF4">
            <w:pPr>
              <w:pStyle w:val="TAL"/>
              <w:rPr>
                <w:szCs w:val="22"/>
                <w:lang w:val="en-GB" w:eastAsia="ja-JP"/>
              </w:rPr>
            </w:pPr>
            <w:r>
              <w:rPr>
                <w:szCs w:val="22"/>
                <w:lang w:val="en-GB" w:eastAsia="ja-JP"/>
              </w:rPr>
              <w:t>Configuration of downlink preemption indications to be monitored in this cell (see TS 38.213 [13], clause 11.2).</w:t>
            </w:r>
          </w:p>
        </w:tc>
      </w:tr>
      <w:tr w:rsidR="0023268D" w14:paraId="3CAFD57F" w14:textId="77777777">
        <w:tc>
          <w:tcPr>
            <w:tcW w:w="14173" w:type="dxa"/>
            <w:shd w:val="clear" w:color="auto" w:fill="auto"/>
          </w:tcPr>
          <w:p w14:paraId="5EAEC1CA" w14:textId="77777777" w:rsidR="0023268D" w:rsidRDefault="00AB3FF4">
            <w:pPr>
              <w:pStyle w:val="TAL"/>
              <w:rPr>
                <w:szCs w:val="22"/>
                <w:lang w:val="en-GB" w:eastAsia="ja-JP"/>
              </w:rPr>
            </w:pPr>
            <w:r>
              <w:rPr>
                <w:b/>
                <w:i/>
                <w:szCs w:val="22"/>
                <w:lang w:val="en-GB" w:eastAsia="ja-JP"/>
              </w:rPr>
              <w:t>searchSpacesToAddModList</w:t>
            </w:r>
          </w:p>
          <w:p w14:paraId="714D4729" w14:textId="77777777" w:rsidR="0023268D" w:rsidRDefault="00AB3FF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w:t>
            </w:r>
            <w:r>
              <w:rPr>
                <w:szCs w:val="22"/>
                <w:lang w:val="en-GB" w:eastAsia="ja-JP"/>
              </w:rPr>
              <w:t xml:space="preserve"> per BWP per cell (including UE-specific and common Search Spaces).</w:t>
            </w:r>
          </w:p>
        </w:tc>
      </w:tr>
      <w:tr w:rsidR="0023268D" w14:paraId="76F83C1A" w14:textId="77777777">
        <w:tc>
          <w:tcPr>
            <w:tcW w:w="14173" w:type="dxa"/>
            <w:shd w:val="clear" w:color="auto" w:fill="auto"/>
          </w:tcPr>
          <w:p w14:paraId="409E4EAA" w14:textId="77777777" w:rsidR="0023268D" w:rsidRDefault="00AB3FF4">
            <w:pPr>
              <w:pStyle w:val="TAL"/>
              <w:rPr>
                <w:szCs w:val="22"/>
                <w:lang w:val="en-GB" w:eastAsia="ja-JP"/>
              </w:rPr>
            </w:pPr>
            <w:r>
              <w:rPr>
                <w:b/>
                <w:i/>
                <w:szCs w:val="22"/>
                <w:lang w:val="en-GB" w:eastAsia="ja-JP"/>
              </w:rPr>
              <w:t>tpc-PUCCH</w:t>
            </w:r>
          </w:p>
          <w:p w14:paraId="143CAE52" w14:textId="77777777" w:rsidR="0023268D" w:rsidRDefault="00AB3FF4">
            <w:pPr>
              <w:pStyle w:val="TAL"/>
              <w:rPr>
                <w:szCs w:val="22"/>
                <w:lang w:val="en-GB" w:eastAsia="ja-JP"/>
              </w:rPr>
            </w:pPr>
            <w:r>
              <w:rPr>
                <w:szCs w:val="22"/>
                <w:lang w:val="en-GB" w:eastAsia="ja-JP"/>
              </w:rPr>
              <w:t>Enable and configure reception of group TPC commands for PUCCH.</w:t>
            </w:r>
          </w:p>
        </w:tc>
      </w:tr>
      <w:tr w:rsidR="0023268D" w14:paraId="074C53DC" w14:textId="77777777">
        <w:tc>
          <w:tcPr>
            <w:tcW w:w="14173" w:type="dxa"/>
            <w:shd w:val="clear" w:color="auto" w:fill="auto"/>
          </w:tcPr>
          <w:p w14:paraId="2C26BA1E" w14:textId="77777777" w:rsidR="0023268D" w:rsidRDefault="00AB3FF4">
            <w:pPr>
              <w:pStyle w:val="TAL"/>
              <w:rPr>
                <w:szCs w:val="22"/>
                <w:lang w:val="en-GB" w:eastAsia="ja-JP"/>
              </w:rPr>
            </w:pPr>
            <w:r>
              <w:rPr>
                <w:b/>
                <w:i/>
                <w:szCs w:val="22"/>
                <w:lang w:val="en-GB" w:eastAsia="ja-JP"/>
              </w:rPr>
              <w:t>tpc-PUSCH</w:t>
            </w:r>
          </w:p>
          <w:p w14:paraId="64BED05C" w14:textId="77777777" w:rsidR="0023268D" w:rsidRDefault="00AB3FF4">
            <w:pPr>
              <w:pStyle w:val="TAL"/>
              <w:rPr>
                <w:szCs w:val="22"/>
                <w:lang w:val="en-GB" w:eastAsia="ja-JP"/>
              </w:rPr>
            </w:pPr>
            <w:r>
              <w:rPr>
                <w:szCs w:val="22"/>
                <w:lang w:val="en-GB" w:eastAsia="ja-JP"/>
              </w:rPr>
              <w:t>Enable and configure reception of group TPC commands for PUSCH.</w:t>
            </w:r>
          </w:p>
        </w:tc>
      </w:tr>
      <w:tr w:rsidR="0023268D" w14:paraId="019BDC1E" w14:textId="77777777">
        <w:tc>
          <w:tcPr>
            <w:tcW w:w="14173" w:type="dxa"/>
            <w:shd w:val="clear" w:color="auto" w:fill="auto"/>
          </w:tcPr>
          <w:p w14:paraId="1639CAC2" w14:textId="77777777" w:rsidR="0023268D" w:rsidRDefault="00AB3FF4">
            <w:pPr>
              <w:pStyle w:val="TAL"/>
              <w:rPr>
                <w:b/>
                <w:i/>
                <w:szCs w:val="22"/>
                <w:lang w:val="en-GB" w:eastAsia="ja-JP"/>
              </w:rPr>
            </w:pPr>
            <w:r>
              <w:rPr>
                <w:b/>
                <w:i/>
                <w:szCs w:val="22"/>
                <w:lang w:val="en-GB" w:eastAsia="ja-JP"/>
              </w:rPr>
              <w:t>tpc-SRS</w:t>
            </w:r>
          </w:p>
          <w:p w14:paraId="422431EB" w14:textId="77777777" w:rsidR="0023268D" w:rsidRDefault="00AB3FF4">
            <w:pPr>
              <w:pStyle w:val="TAL"/>
              <w:rPr>
                <w:szCs w:val="22"/>
                <w:lang w:val="en-GB" w:eastAsia="ja-JP"/>
              </w:rPr>
            </w:pPr>
            <w:r>
              <w:rPr>
                <w:szCs w:val="22"/>
                <w:lang w:val="en-GB" w:eastAsia="ja-JP"/>
              </w:rPr>
              <w:t xml:space="preserve">Enable and configure </w:t>
            </w:r>
            <w:r>
              <w:rPr>
                <w:szCs w:val="22"/>
                <w:lang w:val="en-GB" w:eastAsia="ja-JP"/>
              </w:rPr>
              <w:t>reception of group TPC commands for SRS.</w:t>
            </w:r>
          </w:p>
        </w:tc>
      </w:tr>
    </w:tbl>
    <w:p w14:paraId="535812E9" w14:textId="77777777" w:rsidR="0023268D" w:rsidRDefault="0023268D"/>
    <w:p w14:paraId="74DA4E55" w14:textId="77777777" w:rsidR="0023268D" w:rsidRDefault="00AB3FF4">
      <w:pPr>
        <w:pStyle w:val="4"/>
        <w:rPr>
          <w:lang w:val="en-GB"/>
        </w:rPr>
      </w:pPr>
      <w:bookmarkStart w:id="3570" w:name="_Toc20426033"/>
      <w:bookmarkStart w:id="3571" w:name="_Toc29321429"/>
      <w:r>
        <w:rPr>
          <w:lang w:val="en-GB"/>
        </w:rPr>
        <w:t>–</w:t>
      </w:r>
      <w:r>
        <w:rPr>
          <w:lang w:val="en-GB"/>
        </w:rPr>
        <w:tab/>
      </w:r>
      <w:r>
        <w:rPr>
          <w:i/>
          <w:lang w:val="en-GB"/>
        </w:rPr>
        <w:t>PDCCH-ConfigCommon</w:t>
      </w:r>
      <w:bookmarkEnd w:id="3570"/>
      <w:bookmarkEnd w:id="3571"/>
    </w:p>
    <w:p w14:paraId="75FC0870" w14:textId="77777777" w:rsidR="0023268D" w:rsidRDefault="00AB3FF4">
      <w:r>
        <w:t xml:space="preserve">The IE </w:t>
      </w:r>
      <w:r>
        <w:rPr>
          <w:i/>
        </w:rPr>
        <w:t>PDCCH-ConfigCommon</w:t>
      </w:r>
      <w:r>
        <w:t xml:space="preserve"> is used to configure cell specific PDCCH parameters provided in SIB as well as in dedicated signalling.</w:t>
      </w:r>
    </w:p>
    <w:p w14:paraId="60DCB0BD" w14:textId="77777777" w:rsidR="0023268D" w:rsidRDefault="00AB3FF4">
      <w:pPr>
        <w:pStyle w:val="TH"/>
        <w:rPr>
          <w:lang w:val="en-GB"/>
        </w:rPr>
      </w:pPr>
      <w:r>
        <w:rPr>
          <w:i/>
          <w:lang w:val="en-GB"/>
        </w:rPr>
        <w:lastRenderedPageBreak/>
        <w:t>PDCCH-ConfigCommon</w:t>
      </w:r>
      <w:r>
        <w:rPr>
          <w:lang w:val="en-GB"/>
        </w:rPr>
        <w:t xml:space="preserve"> information element</w:t>
      </w:r>
    </w:p>
    <w:p w14:paraId="0D752CD6" w14:textId="77777777" w:rsidR="0023268D" w:rsidRDefault="00AB3FF4">
      <w:pPr>
        <w:pStyle w:val="PL"/>
        <w:rPr>
          <w:color w:val="808080"/>
        </w:rPr>
      </w:pPr>
      <w:r>
        <w:rPr>
          <w:color w:val="808080"/>
        </w:rPr>
        <w:t>-- ASN1START</w:t>
      </w:r>
    </w:p>
    <w:p w14:paraId="6345CFFA" w14:textId="77777777" w:rsidR="0023268D" w:rsidRDefault="00AB3FF4">
      <w:pPr>
        <w:pStyle w:val="PL"/>
        <w:rPr>
          <w:color w:val="808080"/>
        </w:rPr>
      </w:pPr>
      <w:r>
        <w:rPr>
          <w:color w:val="808080"/>
        </w:rPr>
        <w:t>-- TAG-PDC</w:t>
      </w:r>
      <w:r>
        <w:rPr>
          <w:color w:val="808080"/>
        </w:rPr>
        <w:t>CH-CONFIGCOMMON-START</w:t>
      </w:r>
    </w:p>
    <w:p w14:paraId="0848998B" w14:textId="77777777" w:rsidR="0023268D" w:rsidRDefault="0023268D">
      <w:pPr>
        <w:pStyle w:val="PL"/>
      </w:pPr>
    </w:p>
    <w:p w14:paraId="6437164D" w14:textId="77777777" w:rsidR="0023268D" w:rsidRDefault="00AB3FF4">
      <w:pPr>
        <w:pStyle w:val="PL"/>
      </w:pPr>
      <w:r>
        <w:t xml:space="preserve">PDCCH-ConfigCommon ::=              </w:t>
      </w:r>
      <w:r>
        <w:rPr>
          <w:color w:val="993366"/>
        </w:rPr>
        <w:t>SEQUENCE</w:t>
      </w:r>
      <w:r>
        <w:t xml:space="preserve"> {</w:t>
      </w:r>
    </w:p>
    <w:p w14:paraId="305F79A4" w14:textId="77777777" w:rsidR="0023268D" w:rsidRDefault="00AB3FF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59CA511C" w14:textId="77777777" w:rsidR="0023268D" w:rsidRDefault="00AB3FF4">
      <w:pPr>
        <w:pStyle w:val="PL"/>
        <w:rPr>
          <w:color w:val="808080"/>
        </w:rPr>
      </w:pPr>
      <w:r>
        <w:t xml:space="preserve">    commonControlResourceSet            ControlResourc</w:t>
      </w:r>
      <w:r>
        <w:t xml:space="preserve">eSet                                      </w:t>
      </w:r>
      <w:r>
        <w:rPr>
          <w:color w:val="993366"/>
        </w:rPr>
        <w:t>OPTIONAL</w:t>
      </w:r>
      <w:r>
        <w:t xml:space="preserve">,   </w:t>
      </w:r>
      <w:r>
        <w:rPr>
          <w:color w:val="808080"/>
        </w:rPr>
        <w:t>-- Need R</w:t>
      </w:r>
    </w:p>
    <w:p w14:paraId="4196726B" w14:textId="77777777" w:rsidR="0023268D" w:rsidRDefault="00AB3FF4">
      <w:pPr>
        <w:pStyle w:val="PL"/>
        <w:rPr>
          <w:color w:val="808080"/>
        </w:rPr>
      </w:pPr>
      <w:r>
        <w:t xml:space="preserve">    searchSpaceZero                     SearchSpaceZero                                         </w:t>
      </w:r>
      <w:r>
        <w:rPr>
          <w:color w:val="993366"/>
        </w:rPr>
        <w:t>OPTIONAL</w:t>
      </w:r>
      <w:r>
        <w:t xml:space="preserve">,   </w:t>
      </w:r>
      <w:r>
        <w:rPr>
          <w:color w:val="808080"/>
        </w:rPr>
        <w:t>-- Cond InitialBWP-Only</w:t>
      </w:r>
    </w:p>
    <w:p w14:paraId="43B04524" w14:textId="77777777" w:rsidR="0023268D" w:rsidRDefault="00AB3FF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5C5960D9" w14:textId="77777777" w:rsidR="0023268D" w:rsidRDefault="00AB3FF4">
      <w:pPr>
        <w:pStyle w:val="PL"/>
        <w:rPr>
          <w:color w:val="808080"/>
        </w:rPr>
      </w:pPr>
      <w:r>
        <w:t xml:space="preserve">    searchSpaceSIB1                     SearchSpaceId                                           </w:t>
      </w:r>
      <w:r>
        <w:rPr>
          <w:color w:val="993366"/>
        </w:rPr>
        <w:t>OPTIONAL</w:t>
      </w:r>
      <w:r>
        <w:t xml:space="preserve">,   </w:t>
      </w:r>
      <w:r>
        <w:rPr>
          <w:color w:val="808080"/>
        </w:rPr>
        <w:t>-- Need S</w:t>
      </w:r>
    </w:p>
    <w:p w14:paraId="6BE55ED0" w14:textId="77777777" w:rsidR="0023268D" w:rsidRDefault="00AB3FF4">
      <w:pPr>
        <w:pStyle w:val="PL"/>
        <w:rPr>
          <w:color w:val="808080"/>
        </w:rPr>
      </w:pPr>
      <w:r>
        <w:t xml:space="preserve">    searchSpaceOtherSystemInformation   SearchSpaceId                     </w:t>
      </w:r>
      <w:r>
        <w:t xml:space="preserve">                      </w:t>
      </w:r>
      <w:r>
        <w:rPr>
          <w:color w:val="993366"/>
        </w:rPr>
        <w:t>OPTIONAL</w:t>
      </w:r>
      <w:r>
        <w:t xml:space="preserve">,   </w:t>
      </w:r>
      <w:r>
        <w:rPr>
          <w:color w:val="808080"/>
        </w:rPr>
        <w:t>-- Need S</w:t>
      </w:r>
    </w:p>
    <w:p w14:paraId="597346AD" w14:textId="77777777" w:rsidR="0023268D" w:rsidRDefault="00AB3FF4">
      <w:pPr>
        <w:pStyle w:val="PL"/>
        <w:rPr>
          <w:color w:val="808080"/>
        </w:rPr>
      </w:pPr>
      <w:r>
        <w:t xml:space="preserve">    pagingSearchSpace                   SearchSpaceId                                           </w:t>
      </w:r>
      <w:r>
        <w:rPr>
          <w:color w:val="993366"/>
        </w:rPr>
        <w:t>OPTIONAL</w:t>
      </w:r>
      <w:r>
        <w:t xml:space="preserve">,   </w:t>
      </w:r>
      <w:r>
        <w:rPr>
          <w:color w:val="808080"/>
        </w:rPr>
        <w:t>-- Need S</w:t>
      </w:r>
    </w:p>
    <w:p w14:paraId="366B3117" w14:textId="77777777" w:rsidR="0023268D" w:rsidRDefault="00AB3FF4">
      <w:pPr>
        <w:pStyle w:val="PL"/>
        <w:rPr>
          <w:color w:val="808080"/>
        </w:rPr>
      </w:pPr>
      <w:r>
        <w:t xml:space="preserve">    ra-SearchSpace                      SearchSpaceId                                         </w:t>
      </w:r>
      <w:r>
        <w:t xml:space="preserve">  </w:t>
      </w:r>
      <w:r>
        <w:rPr>
          <w:color w:val="993366"/>
        </w:rPr>
        <w:t>OPTIONAL</w:t>
      </w:r>
      <w:r>
        <w:t xml:space="preserve">,   </w:t>
      </w:r>
      <w:r>
        <w:rPr>
          <w:color w:val="808080"/>
        </w:rPr>
        <w:t>-- Need S</w:t>
      </w:r>
    </w:p>
    <w:p w14:paraId="49471BD1" w14:textId="77777777" w:rsidR="0023268D" w:rsidRDefault="00AB3FF4">
      <w:pPr>
        <w:pStyle w:val="PL"/>
      </w:pPr>
      <w:r>
        <w:t xml:space="preserve">    ...,</w:t>
      </w:r>
    </w:p>
    <w:p w14:paraId="4803004F" w14:textId="77777777" w:rsidR="0023268D" w:rsidRDefault="00AB3FF4">
      <w:pPr>
        <w:pStyle w:val="PL"/>
      </w:pPr>
      <w:r>
        <w:t xml:space="preserve">    [[</w:t>
      </w:r>
    </w:p>
    <w:p w14:paraId="362FB94E" w14:textId="77777777" w:rsidR="0023268D" w:rsidRDefault="00AB3FF4">
      <w:pPr>
        <w:pStyle w:val="PL"/>
      </w:pPr>
      <w:r>
        <w:t xml:space="preserve">    firstPDCCH-MonitoringOccasionOfPO   </w:t>
      </w:r>
      <w:r>
        <w:rPr>
          <w:color w:val="993366"/>
        </w:rPr>
        <w:t>CHOICE</w:t>
      </w:r>
      <w:r>
        <w:t xml:space="preserve"> {</w:t>
      </w:r>
    </w:p>
    <w:p w14:paraId="5FE4C0AC" w14:textId="77777777" w:rsidR="0023268D" w:rsidRDefault="00AB3F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65C0706E" w14:textId="77777777" w:rsidR="0023268D" w:rsidRDefault="00AB3F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2A62605" w14:textId="77777777" w:rsidR="0023268D" w:rsidRDefault="00AB3F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w:t>
      </w:r>
      <w:r>
        <w:rPr>
          <w:color w:val="993366"/>
        </w:rPr>
        <w:t>GER</w:t>
      </w:r>
      <w:r>
        <w:t xml:space="preserve"> (0..559),</w:t>
      </w:r>
    </w:p>
    <w:p w14:paraId="5B0D6388" w14:textId="77777777" w:rsidR="0023268D" w:rsidRDefault="00AB3F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2BB050D1" w14:textId="77777777" w:rsidR="0023268D" w:rsidRDefault="00AB3FF4">
      <w:pPr>
        <w:pStyle w:val="PL"/>
      </w:pPr>
      <w:r>
        <w:t xml:space="preserve">        sCS120KHZhalfT-SCS60KHZquarterT-SCS30KHZoneEighthT-SCS15KHZoneSixteenthT </w:t>
      </w:r>
      <w:r>
        <w:rPr>
          <w:color w:val="993366"/>
        </w:rPr>
        <w:t>SEQUENCE</w:t>
      </w:r>
      <w:r>
        <w:t xml:space="preserve"> (</w:t>
      </w:r>
      <w:r>
        <w:rPr>
          <w:color w:val="993366"/>
        </w:rPr>
        <w:t>SIZE</w:t>
      </w:r>
      <w:r>
        <w:t xml:space="preserve"> (1..maxPO-</w:t>
      </w:r>
      <w:r>
        <w:t>perPF))</w:t>
      </w:r>
      <w:r>
        <w:rPr>
          <w:color w:val="993366"/>
        </w:rPr>
        <w:t xml:space="preserve"> OF</w:t>
      </w:r>
      <w:r>
        <w:t xml:space="preserve"> </w:t>
      </w:r>
      <w:r>
        <w:rPr>
          <w:color w:val="993366"/>
        </w:rPr>
        <w:t>INTEGER</w:t>
      </w:r>
      <w:r>
        <w:t xml:space="preserve"> (0..2239),</w:t>
      </w:r>
    </w:p>
    <w:p w14:paraId="261937CC" w14:textId="77777777" w:rsidR="0023268D" w:rsidRDefault="00AB3FF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307E46BB" w14:textId="77777777" w:rsidR="0023268D" w:rsidRDefault="00AB3FF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76C418E" w14:textId="77777777" w:rsidR="0023268D" w:rsidRDefault="00AB3FF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F1BEBAF" w14:textId="77777777" w:rsidR="0023268D" w:rsidRDefault="00AB3FF4">
      <w:pPr>
        <w:pStyle w:val="PL"/>
        <w:rPr>
          <w:color w:val="808080"/>
        </w:rPr>
      </w:pPr>
      <w:r>
        <w:t xml:space="preserve">    }                                                                    </w:t>
      </w:r>
      <w:r>
        <w:t xml:space="preserve">                                            </w:t>
      </w:r>
      <w:r>
        <w:rPr>
          <w:color w:val="993366"/>
        </w:rPr>
        <w:t>OPTIONAL</w:t>
      </w:r>
      <w:r>
        <w:t xml:space="preserve">       </w:t>
      </w:r>
      <w:r>
        <w:rPr>
          <w:color w:val="808080"/>
        </w:rPr>
        <w:t>-- Cond OtherBWP</w:t>
      </w:r>
    </w:p>
    <w:p w14:paraId="3D2D5F3B" w14:textId="77777777" w:rsidR="0023268D" w:rsidRDefault="00AB3FF4">
      <w:pPr>
        <w:pStyle w:val="PL"/>
      </w:pPr>
      <w:r>
        <w:t xml:space="preserve">    ]]</w:t>
      </w:r>
    </w:p>
    <w:p w14:paraId="10AB3F4A" w14:textId="77777777" w:rsidR="0023268D" w:rsidRDefault="00AB3FF4">
      <w:pPr>
        <w:pStyle w:val="PL"/>
      </w:pPr>
      <w:r>
        <w:t>}</w:t>
      </w:r>
    </w:p>
    <w:p w14:paraId="14A7C018" w14:textId="77777777" w:rsidR="0023268D" w:rsidRDefault="0023268D">
      <w:pPr>
        <w:pStyle w:val="PL"/>
      </w:pPr>
    </w:p>
    <w:p w14:paraId="028113C4" w14:textId="77777777" w:rsidR="0023268D" w:rsidRDefault="00AB3FF4">
      <w:pPr>
        <w:pStyle w:val="PL"/>
        <w:rPr>
          <w:color w:val="808080"/>
        </w:rPr>
      </w:pPr>
      <w:r>
        <w:rPr>
          <w:color w:val="808080"/>
        </w:rPr>
        <w:t>-- TAG-PDCCH-CONFIGCOMMON-STOP</w:t>
      </w:r>
    </w:p>
    <w:p w14:paraId="2CDFFEC7" w14:textId="77777777" w:rsidR="0023268D" w:rsidRDefault="00AB3FF4">
      <w:pPr>
        <w:pStyle w:val="PL"/>
        <w:rPr>
          <w:color w:val="808080"/>
        </w:rPr>
      </w:pPr>
      <w:r>
        <w:rPr>
          <w:color w:val="808080"/>
        </w:rPr>
        <w:t>-- ASN1STOP</w:t>
      </w:r>
    </w:p>
    <w:p w14:paraId="283DD118"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7BED216" w14:textId="77777777">
        <w:tc>
          <w:tcPr>
            <w:tcW w:w="14173" w:type="dxa"/>
            <w:shd w:val="clear" w:color="auto" w:fill="auto"/>
          </w:tcPr>
          <w:p w14:paraId="668B440F" w14:textId="77777777" w:rsidR="0023268D" w:rsidRDefault="00AB3FF4">
            <w:pPr>
              <w:pStyle w:val="TAH"/>
              <w:rPr>
                <w:rFonts w:eastAsia="宋体"/>
                <w:szCs w:val="22"/>
                <w:lang w:val="en-GB" w:eastAsia="ja-JP"/>
              </w:rPr>
            </w:pPr>
            <w:r>
              <w:rPr>
                <w:rFonts w:eastAsia="宋体"/>
                <w:i/>
                <w:szCs w:val="22"/>
                <w:lang w:val="en-GB" w:eastAsia="ja-JP"/>
              </w:rPr>
              <w:lastRenderedPageBreak/>
              <w:t xml:space="preserve">PDCCH-ConfigCommon </w:t>
            </w:r>
            <w:r>
              <w:rPr>
                <w:rFonts w:eastAsia="宋体"/>
                <w:szCs w:val="22"/>
                <w:lang w:val="en-GB" w:eastAsia="ja-JP"/>
              </w:rPr>
              <w:t>field descriptions</w:t>
            </w:r>
          </w:p>
        </w:tc>
      </w:tr>
      <w:tr w:rsidR="0023268D" w14:paraId="0C5B1B07" w14:textId="77777777">
        <w:tc>
          <w:tcPr>
            <w:tcW w:w="14173" w:type="dxa"/>
            <w:shd w:val="clear" w:color="auto" w:fill="auto"/>
          </w:tcPr>
          <w:p w14:paraId="3E8E5947" w14:textId="77777777" w:rsidR="0023268D" w:rsidRDefault="00AB3FF4">
            <w:pPr>
              <w:pStyle w:val="TAL"/>
              <w:rPr>
                <w:rFonts w:eastAsia="宋体"/>
                <w:szCs w:val="22"/>
                <w:lang w:val="en-GB" w:eastAsia="ja-JP"/>
              </w:rPr>
            </w:pPr>
            <w:r>
              <w:rPr>
                <w:rFonts w:eastAsia="宋体"/>
                <w:b/>
                <w:i/>
                <w:szCs w:val="22"/>
                <w:lang w:val="en-GB" w:eastAsia="ja-JP"/>
              </w:rPr>
              <w:t>commonControlResourceSet</w:t>
            </w:r>
          </w:p>
          <w:p w14:paraId="7603D6FA" w14:textId="77777777" w:rsidR="0023268D" w:rsidRDefault="00AB3FF4">
            <w:pPr>
              <w:pStyle w:val="TAL"/>
              <w:rPr>
                <w:rFonts w:eastAsia="宋体"/>
                <w:szCs w:val="22"/>
                <w:lang w:val="en-GB" w:eastAsia="ja-JP"/>
              </w:rPr>
            </w:pPr>
            <w:r>
              <w:rPr>
                <w:rFonts w:eastAsia="宋体"/>
                <w:szCs w:val="22"/>
                <w:lang w:val="en-GB" w:eastAsia="ja-JP"/>
              </w:rPr>
              <w:t xml:space="preserve">An additional common control resource set which may be configured and used for any common or UE-specific search space. If the network configures this field, it uses a </w:t>
            </w:r>
            <w:r>
              <w:rPr>
                <w:rFonts w:eastAsia="宋体"/>
                <w:i/>
                <w:szCs w:val="22"/>
                <w:lang w:val="en-GB" w:eastAsia="ja-JP"/>
              </w:rPr>
              <w:t>ControlResourceSetId</w:t>
            </w:r>
            <w:r>
              <w:rPr>
                <w:rFonts w:eastAsia="宋体"/>
                <w:szCs w:val="22"/>
                <w:lang w:val="en-GB" w:eastAsia="ja-JP"/>
              </w:rPr>
              <w:t xml:space="preserve"> other than 0 for this </w:t>
            </w:r>
            <w:r>
              <w:rPr>
                <w:rFonts w:eastAsia="宋体"/>
                <w:i/>
                <w:szCs w:val="22"/>
                <w:lang w:val="en-GB" w:eastAsia="ja-JP"/>
              </w:rPr>
              <w:t>ControlResourceSet</w:t>
            </w:r>
            <w:r>
              <w:rPr>
                <w:rFonts w:eastAsia="宋体"/>
                <w:szCs w:val="22"/>
                <w:lang w:val="en-GB" w:eastAsia="ja-JP"/>
              </w:rPr>
              <w:t>. The network configures the</w:t>
            </w:r>
            <w:r>
              <w:rPr>
                <w:rFonts w:eastAsia="宋体"/>
                <w:szCs w:val="22"/>
                <w:lang w:val="en-GB" w:eastAsia="ja-JP"/>
              </w:rPr>
              <w:t xml:space="preserve"> </w:t>
            </w:r>
            <w:r>
              <w:rPr>
                <w:rFonts w:eastAsia="宋体"/>
                <w:i/>
                <w:szCs w:val="22"/>
                <w:lang w:val="en-GB" w:eastAsia="ja-JP"/>
              </w:rPr>
              <w:t>commonControlResourceSet</w:t>
            </w:r>
            <w:r>
              <w:rPr>
                <w:rFonts w:eastAsia="宋体"/>
                <w:szCs w:val="22"/>
                <w:lang w:val="en-GB" w:eastAsia="ja-JP"/>
              </w:rPr>
              <w:t xml:space="preserve"> in </w:t>
            </w:r>
            <w:r>
              <w:rPr>
                <w:rFonts w:eastAsia="宋体"/>
                <w:i/>
                <w:lang w:val="en-GB"/>
              </w:rPr>
              <w:t>SIB1</w:t>
            </w:r>
            <w:r>
              <w:rPr>
                <w:rFonts w:eastAsia="宋体"/>
                <w:szCs w:val="22"/>
                <w:lang w:val="en-GB" w:eastAsia="ja-JP"/>
              </w:rPr>
              <w:t xml:space="preserve"> so that it is contained in the bandwidth of CORESET#0.</w:t>
            </w:r>
          </w:p>
        </w:tc>
      </w:tr>
      <w:tr w:rsidR="0023268D" w14:paraId="58E33E5B" w14:textId="77777777">
        <w:tc>
          <w:tcPr>
            <w:tcW w:w="14173" w:type="dxa"/>
            <w:shd w:val="clear" w:color="auto" w:fill="auto"/>
          </w:tcPr>
          <w:p w14:paraId="1E2885BB" w14:textId="77777777" w:rsidR="0023268D" w:rsidRDefault="00AB3FF4">
            <w:pPr>
              <w:pStyle w:val="TAL"/>
              <w:rPr>
                <w:rFonts w:eastAsia="宋体"/>
                <w:szCs w:val="22"/>
                <w:lang w:val="en-GB" w:eastAsia="ja-JP"/>
              </w:rPr>
            </w:pPr>
            <w:r>
              <w:rPr>
                <w:rFonts w:eastAsia="宋体"/>
                <w:b/>
                <w:i/>
                <w:szCs w:val="22"/>
                <w:lang w:val="en-GB" w:eastAsia="ja-JP"/>
              </w:rPr>
              <w:t>commonSearchSpaceList</w:t>
            </w:r>
          </w:p>
          <w:p w14:paraId="139F1487" w14:textId="77777777" w:rsidR="0023268D" w:rsidRDefault="00AB3FF4">
            <w:pPr>
              <w:pStyle w:val="TAL"/>
              <w:rPr>
                <w:rFonts w:eastAsia="宋体"/>
                <w:szCs w:val="22"/>
                <w:lang w:val="en-GB" w:eastAsia="ja-JP"/>
              </w:rPr>
            </w:pPr>
            <w:r>
              <w:rPr>
                <w:rFonts w:eastAsia="宋体"/>
                <w:szCs w:val="22"/>
                <w:lang w:val="en-GB" w:eastAsia="ja-JP"/>
              </w:rPr>
              <w:t xml:space="preserve">A list of additional common search spaces. If the network configures this field, it uses the </w:t>
            </w:r>
            <w:r>
              <w:rPr>
                <w:rFonts w:eastAsia="宋体"/>
                <w:i/>
                <w:szCs w:val="22"/>
                <w:lang w:val="en-GB" w:eastAsia="ja-JP"/>
              </w:rPr>
              <w:t>SearchSpaceId</w:t>
            </w:r>
            <w:r>
              <w:rPr>
                <w:rFonts w:eastAsia="宋体"/>
                <w:szCs w:val="22"/>
                <w:lang w:val="en-GB" w:eastAsia="ja-JP"/>
              </w:rPr>
              <w:t>s other than 0.</w:t>
            </w:r>
            <w:r>
              <w:rPr>
                <w:rFonts w:eastAsia="宋体"/>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rsidR="0023268D" w14:paraId="7ACDA03B" w14:textId="77777777">
        <w:tc>
          <w:tcPr>
            <w:tcW w:w="14173" w:type="dxa"/>
            <w:shd w:val="clear" w:color="auto" w:fill="auto"/>
          </w:tcPr>
          <w:p w14:paraId="20DC158F" w14:textId="77777777" w:rsidR="0023268D" w:rsidRDefault="00AB3FF4">
            <w:pPr>
              <w:pStyle w:val="TAL"/>
              <w:rPr>
                <w:rFonts w:eastAsia="宋体"/>
                <w:szCs w:val="22"/>
                <w:lang w:val="en-GB" w:eastAsia="ja-JP"/>
              </w:rPr>
            </w:pPr>
            <w:r>
              <w:rPr>
                <w:rFonts w:eastAsia="宋体"/>
                <w:b/>
                <w:i/>
                <w:szCs w:val="22"/>
                <w:lang w:val="en-GB" w:eastAsia="ja-JP"/>
              </w:rPr>
              <w:t>controlResourceSet</w:t>
            </w:r>
            <w:r>
              <w:rPr>
                <w:rFonts w:eastAsia="宋体"/>
                <w:b/>
                <w:i/>
                <w:szCs w:val="22"/>
                <w:lang w:val="en-GB" w:eastAsia="ja-JP"/>
              </w:rPr>
              <w:t>Zero</w:t>
            </w:r>
          </w:p>
          <w:p w14:paraId="3633C306" w14:textId="77777777" w:rsidR="0023268D" w:rsidRDefault="00AB3FF4">
            <w:pPr>
              <w:pStyle w:val="TAL"/>
              <w:rPr>
                <w:rFonts w:eastAsia="宋体"/>
                <w:szCs w:val="22"/>
                <w:lang w:val="en-GB" w:eastAsia="ja-JP"/>
              </w:rPr>
            </w:pPr>
            <w:r>
              <w:rPr>
                <w:rFonts w:eastAsia="宋体"/>
                <w:szCs w:val="22"/>
                <w:lang w:val="en-GB" w:eastAsia="ja-JP"/>
              </w:rPr>
              <w:t xml:space="preserve">Parameters of the common CORESET#0 which can be used in any common or UE-specific search spaces.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contr</w:t>
            </w:r>
            <w:r>
              <w:rPr>
                <w:rFonts w:eastAsia="宋体"/>
                <w:i/>
                <w:lang w:val="en-GB"/>
              </w:rPr>
              <w:t>olResourceSetZero</w:t>
            </w:r>
            <w:r>
              <w:rPr>
                <w:rFonts w:eastAsia="宋体"/>
                <w:szCs w:val="22"/>
                <w:lang w:val="en-GB" w:eastAsia="ja-JP"/>
              </w:rPr>
              <w:t xml:space="preserve"> can be used in search spaces configured in other DL BWP(s) than the initial DL BWP if the conditions defined in TS 38.213 [13], clause 10 are satisfied.</w:t>
            </w:r>
          </w:p>
        </w:tc>
      </w:tr>
      <w:tr w:rsidR="0023268D" w14:paraId="24F97F83" w14:textId="77777777">
        <w:tc>
          <w:tcPr>
            <w:tcW w:w="14173" w:type="dxa"/>
            <w:shd w:val="clear" w:color="auto" w:fill="auto"/>
          </w:tcPr>
          <w:p w14:paraId="3D88FC95" w14:textId="77777777" w:rsidR="0023268D" w:rsidRDefault="00AB3FF4">
            <w:pPr>
              <w:pStyle w:val="TAL"/>
              <w:rPr>
                <w:b/>
                <w:i/>
                <w:lang w:val="en-GB"/>
              </w:rPr>
            </w:pPr>
            <w:r>
              <w:rPr>
                <w:b/>
                <w:i/>
                <w:lang w:val="en-GB" w:eastAsia="ja-JP"/>
              </w:rPr>
              <w:t>firstPDCCH-MonitoringOccasionOfPO</w:t>
            </w:r>
          </w:p>
          <w:p w14:paraId="4B4EB16D" w14:textId="77777777" w:rsidR="0023268D" w:rsidRDefault="00AB3FF4">
            <w:pPr>
              <w:pStyle w:val="TAL"/>
              <w:rPr>
                <w:rFonts w:eastAsia="宋体"/>
                <w:b/>
                <w:i/>
                <w:szCs w:val="22"/>
                <w:lang w:val="en-GB"/>
              </w:rPr>
            </w:pPr>
            <w:r>
              <w:rPr>
                <w:lang w:val="en-GB"/>
              </w:rPr>
              <w:t>Indicates the first PDCCH monitoring occasion of e</w:t>
            </w:r>
            <w:r>
              <w:rPr>
                <w:lang w:val="en-GB"/>
              </w:rPr>
              <w:t>ach PO of the PF on this BWP, see TS 38.304 [20].</w:t>
            </w:r>
          </w:p>
        </w:tc>
      </w:tr>
      <w:tr w:rsidR="0023268D" w14:paraId="4FCD021A" w14:textId="77777777">
        <w:tc>
          <w:tcPr>
            <w:tcW w:w="14173" w:type="dxa"/>
            <w:shd w:val="clear" w:color="auto" w:fill="auto"/>
          </w:tcPr>
          <w:p w14:paraId="129D810F" w14:textId="77777777" w:rsidR="0023268D" w:rsidRDefault="00AB3FF4">
            <w:pPr>
              <w:pStyle w:val="TAL"/>
              <w:rPr>
                <w:rFonts w:eastAsia="宋体"/>
                <w:szCs w:val="22"/>
                <w:lang w:val="en-GB" w:eastAsia="ja-JP"/>
              </w:rPr>
            </w:pPr>
            <w:r>
              <w:rPr>
                <w:rFonts w:eastAsia="宋体"/>
                <w:b/>
                <w:i/>
                <w:szCs w:val="22"/>
                <w:lang w:val="en-GB" w:eastAsia="ja-JP"/>
              </w:rPr>
              <w:t>pagingSearchSpace</w:t>
            </w:r>
          </w:p>
          <w:p w14:paraId="3F6CE654" w14:textId="77777777" w:rsidR="0023268D" w:rsidRDefault="00AB3FF4">
            <w:pPr>
              <w:pStyle w:val="TAL"/>
              <w:rPr>
                <w:rFonts w:eastAsia="宋体"/>
                <w:szCs w:val="22"/>
                <w:lang w:val="en-GB" w:eastAsia="ja-JP"/>
              </w:rPr>
            </w:pPr>
            <w:r>
              <w:rPr>
                <w:rFonts w:eastAsia="宋体"/>
                <w:szCs w:val="22"/>
                <w:lang w:val="en-GB" w:eastAsia="ja-JP"/>
              </w:rPr>
              <w:t>ID of the Search space for paging (see TS 38.213 [13], clause 10.1). If the field is absent, the UE does not receive paging in this BWP (see TS 38.213 [13], clause 10).</w:t>
            </w:r>
          </w:p>
        </w:tc>
      </w:tr>
      <w:tr w:rsidR="0023268D" w14:paraId="19CDF585" w14:textId="77777777">
        <w:tc>
          <w:tcPr>
            <w:tcW w:w="14173" w:type="dxa"/>
            <w:shd w:val="clear" w:color="auto" w:fill="auto"/>
          </w:tcPr>
          <w:p w14:paraId="06D67445" w14:textId="77777777" w:rsidR="0023268D" w:rsidRDefault="00AB3FF4">
            <w:pPr>
              <w:pStyle w:val="TAL"/>
              <w:rPr>
                <w:rFonts w:eastAsia="宋体"/>
                <w:szCs w:val="22"/>
                <w:lang w:val="en-GB" w:eastAsia="ja-JP"/>
              </w:rPr>
            </w:pPr>
            <w:r>
              <w:rPr>
                <w:rFonts w:eastAsia="宋体"/>
                <w:b/>
                <w:i/>
                <w:szCs w:val="22"/>
                <w:lang w:val="en-GB" w:eastAsia="ja-JP"/>
              </w:rPr>
              <w:t>ra-SearchSpace</w:t>
            </w:r>
          </w:p>
          <w:p w14:paraId="6C371FDB" w14:textId="77777777" w:rsidR="0023268D" w:rsidRDefault="00AB3FF4">
            <w:pPr>
              <w:pStyle w:val="TAL"/>
              <w:rPr>
                <w:rFonts w:eastAsia="宋体"/>
                <w:szCs w:val="22"/>
                <w:lang w:val="en-GB" w:eastAsia="ja-JP"/>
              </w:rPr>
            </w:pPr>
            <w:r>
              <w:rPr>
                <w:rFonts w:eastAsia="宋体"/>
                <w:szCs w:val="22"/>
                <w:lang w:val="en-GB" w:eastAsia="ja-JP"/>
              </w:rPr>
              <w:t>ID</w:t>
            </w:r>
            <w:r>
              <w:rPr>
                <w:rFonts w:eastAsia="宋体"/>
                <w:szCs w:val="22"/>
                <w:lang w:val="en-GB" w:eastAsia="ja-JP"/>
              </w:rPr>
              <w:t xml:space="preserve"> of the Search space for random access procedure (see TS 38.213 [13], clause 10.1). If the field is absent, the UE does not receive RAR in this BWP.</w:t>
            </w:r>
            <w:r>
              <w:rPr>
                <w:lang w:val="en-GB" w:eastAsia="ja-JP"/>
              </w:rPr>
              <w:t xml:space="preserve"> </w:t>
            </w:r>
            <w:r>
              <w:rPr>
                <w:rFonts w:eastAsia="宋体"/>
                <w:szCs w:val="22"/>
                <w:lang w:val="en-GB" w:eastAsia="ja-JP"/>
              </w:rPr>
              <w:t>This field is mandatory present in the DL BWP(s) if the conditions described in TS 38.321 [3], subclause 5.</w:t>
            </w:r>
            <w:r>
              <w:rPr>
                <w:rFonts w:eastAsia="宋体"/>
                <w:szCs w:val="22"/>
                <w:lang w:val="en-GB" w:eastAsia="ja-JP"/>
              </w:rPr>
              <w:t>15 are met.</w:t>
            </w:r>
          </w:p>
        </w:tc>
      </w:tr>
      <w:tr w:rsidR="0023268D" w14:paraId="15632AA4" w14:textId="77777777">
        <w:tc>
          <w:tcPr>
            <w:tcW w:w="14173" w:type="dxa"/>
            <w:shd w:val="clear" w:color="auto" w:fill="auto"/>
          </w:tcPr>
          <w:p w14:paraId="0D50A498" w14:textId="77777777" w:rsidR="0023268D" w:rsidRDefault="00AB3FF4">
            <w:pPr>
              <w:pStyle w:val="TAL"/>
              <w:rPr>
                <w:rFonts w:eastAsia="宋体"/>
                <w:szCs w:val="22"/>
                <w:lang w:val="en-GB" w:eastAsia="ja-JP"/>
              </w:rPr>
            </w:pPr>
            <w:r>
              <w:rPr>
                <w:rFonts w:eastAsia="宋体"/>
                <w:b/>
                <w:i/>
                <w:szCs w:val="22"/>
                <w:lang w:val="en-GB" w:eastAsia="ja-JP"/>
              </w:rPr>
              <w:t>searchSpaceOtherSystemInformation</w:t>
            </w:r>
          </w:p>
          <w:p w14:paraId="69C71450" w14:textId="77777777" w:rsidR="0023268D" w:rsidRDefault="00AB3FF4">
            <w:pPr>
              <w:pStyle w:val="TAL"/>
              <w:rPr>
                <w:rFonts w:eastAsia="宋体"/>
                <w:szCs w:val="22"/>
                <w:lang w:val="en-GB" w:eastAsia="ja-JP"/>
              </w:rPr>
            </w:pPr>
            <w:r>
              <w:rPr>
                <w:rFonts w:eastAsia="宋体"/>
                <w:szCs w:val="22"/>
                <w:lang w:val="en-GB" w:eastAsia="ja-JP"/>
              </w:rPr>
              <w:t xml:space="preserve">ID of the Search space for other system information, i.e., </w:t>
            </w:r>
            <w:r>
              <w:rPr>
                <w:rFonts w:eastAsia="宋体"/>
                <w:i/>
                <w:lang w:val="en-GB"/>
              </w:rPr>
              <w:t>SIB2</w:t>
            </w:r>
            <w:r>
              <w:rPr>
                <w:rFonts w:eastAsia="宋体"/>
                <w:szCs w:val="22"/>
                <w:lang w:val="en-GB" w:eastAsia="ja-JP"/>
              </w:rPr>
              <w:t xml:space="preserve"> and beyond (see TS 38.213 [13], clause 10.1) If the field is absent, the UE does not receive other system information in this BWP.</w:t>
            </w:r>
          </w:p>
        </w:tc>
      </w:tr>
      <w:tr w:rsidR="0023268D" w14:paraId="632004B1" w14:textId="77777777">
        <w:tc>
          <w:tcPr>
            <w:tcW w:w="14173" w:type="dxa"/>
            <w:shd w:val="clear" w:color="auto" w:fill="auto"/>
          </w:tcPr>
          <w:p w14:paraId="1867866F" w14:textId="77777777" w:rsidR="0023268D" w:rsidRDefault="00AB3FF4">
            <w:pPr>
              <w:pStyle w:val="TAL"/>
              <w:rPr>
                <w:rFonts w:eastAsia="宋体"/>
                <w:szCs w:val="22"/>
                <w:lang w:val="en-GB" w:eastAsia="ja-JP"/>
              </w:rPr>
            </w:pPr>
            <w:r>
              <w:rPr>
                <w:rFonts w:eastAsia="宋体"/>
                <w:b/>
                <w:i/>
                <w:szCs w:val="22"/>
                <w:lang w:val="en-GB" w:eastAsia="ja-JP"/>
              </w:rPr>
              <w:t>searchSpaceSIB1</w:t>
            </w:r>
          </w:p>
          <w:p w14:paraId="569D1448" w14:textId="77777777" w:rsidR="0023268D" w:rsidRDefault="00AB3FF4">
            <w:pPr>
              <w:pStyle w:val="TAL"/>
              <w:rPr>
                <w:rFonts w:eastAsia="宋体"/>
                <w:szCs w:val="22"/>
                <w:lang w:val="en-GB" w:eastAsia="ja-JP"/>
              </w:rPr>
            </w:pPr>
            <w:r>
              <w:rPr>
                <w:rFonts w:eastAsia="宋体"/>
                <w:szCs w:val="22"/>
                <w:lang w:val="en-GB" w:eastAsia="ja-JP"/>
              </w:rPr>
              <w:t xml:space="preserve">ID of the search space for </w:t>
            </w:r>
            <w:r>
              <w:rPr>
                <w:rFonts w:eastAsia="宋体"/>
                <w:i/>
                <w:lang w:val="en-GB"/>
              </w:rPr>
              <w:t>SIB1</w:t>
            </w:r>
            <w:r>
              <w:rPr>
                <w:rFonts w:eastAsia="宋体"/>
                <w:szCs w:val="22"/>
                <w:lang w:val="en-GB" w:eastAsia="ja-JP"/>
              </w:rPr>
              <w:t xml:space="preserve"> message. In the initial DL BWP of the UE′s PCell, the network sets this field to 0. If the field is absent, the UE does not receive </w:t>
            </w:r>
            <w:r>
              <w:rPr>
                <w:rFonts w:eastAsia="宋体"/>
                <w:i/>
                <w:lang w:val="en-GB"/>
              </w:rPr>
              <w:t>SIB1</w:t>
            </w:r>
            <w:r>
              <w:rPr>
                <w:rFonts w:eastAsia="宋体"/>
                <w:szCs w:val="22"/>
                <w:lang w:val="en-GB" w:eastAsia="ja-JP"/>
              </w:rPr>
              <w:t xml:space="preserve"> in this BWP. (see TS 38.213 [13], clause 10)</w:t>
            </w:r>
          </w:p>
        </w:tc>
      </w:tr>
      <w:tr w:rsidR="0023268D" w14:paraId="4D64F93D" w14:textId="77777777">
        <w:tc>
          <w:tcPr>
            <w:tcW w:w="14173" w:type="dxa"/>
            <w:shd w:val="clear" w:color="auto" w:fill="auto"/>
          </w:tcPr>
          <w:p w14:paraId="5E60E1C6" w14:textId="77777777" w:rsidR="0023268D" w:rsidRDefault="00AB3FF4">
            <w:pPr>
              <w:pStyle w:val="TAL"/>
              <w:rPr>
                <w:rFonts w:eastAsia="宋体"/>
                <w:szCs w:val="22"/>
                <w:lang w:val="en-GB" w:eastAsia="ja-JP"/>
              </w:rPr>
            </w:pPr>
            <w:r>
              <w:rPr>
                <w:rFonts w:eastAsia="宋体"/>
                <w:b/>
                <w:i/>
                <w:szCs w:val="22"/>
                <w:lang w:val="en-GB" w:eastAsia="ja-JP"/>
              </w:rPr>
              <w:t>searchSpaceZero</w:t>
            </w:r>
          </w:p>
          <w:p w14:paraId="45C26336" w14:textId="77777777" w:rsidR="0023268D" w:rsidRDefault="00AB3FF4">
            <w:pPr>
              <w:pStyle w:val="TAL"/>
              <w:rPr>
                <w:rFonts w:eastAsia="宋体"/>
                <w:szCs w:val="22"/>
                <w:lang w:val="en-GB" w:eastAsia="ja-JP"/>
              </w:rPr>
            </w:pPr>
            <w:r>
              <w:rPr>
                <w:rFonts w:eastAsia="宋体"/>
                <w:szCs w:val="22"/>
                <w:lang w:val="en-GB" w:eastAsia="ja-JP"/>
              </w:rPr>
              <w:t xml:space="preserve">Parameters of the common SearchSpace#0.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searchSpaceZero</w:t>
            </w:r>
            <w:r>
              <w:rPr>
                <w:rFonts w:eastAsia="宋体"/>
                <w:szCs w:val="22"/>
                <w:lang w:val="en-GB" w:eastAsia="ja-JP"/>
              </w:rPr>
              <w:t xml:space="preserve"> can be used in search spaces configured in other D</w:t>
            </w:r>
            <w:r>
              <w:rPr>
                <w:rFonts w:eastAsia="宋体"/>
                <w:szCs w:val="22"/>
                <w:lang w:val="en-GB" w:eastAsia="ja-JP"/>
              </w:rPr>
              <w:t>L BWP(s) than the initial DL BWP if the conditions described in TS 38.213 [13], clause 10, are satisfied.</w:t>
            </w:r>
          </w:p>
        </w:tc>
      </w:tr>
    </w:tbl>
    <w:p w14:paraId="35BA8535"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3268D" w14:paraId="77199BDF" w14:textId="77777777">
        <w:tc>
          <w:tcPr>
            <w:tcW w:w="3681" w:type="dxa"/>
          </w:tcPr>
          <w:p w14:paraId="4F95193F" w14:textId="77777777" w:rsidR="0023268D" w:rsidRDefault="00AB3FF4">
            <w:pPr>
              <w:pStyle w:val="TAH"/>
              <w:rPr>
                <w:rFonts w:eastAsia="宋体"/>
                <w:szCs w:val="22"/>
                <w:lang w:val="en-GB" w:eastAsia="ja-JP"/>
              </w:rPr>
            </w:pPr>
            <w:r>
              <w:rPr>
                <w:rFonts w:eastAsia="宋体"/>
                <w:szCs w:val="22"/>
                <w:lang w:val="en-GB" w:eastAsia="ja-JP"/>
              </w:rPr>
              <w:t>Conditional Presence</w:t>
            </w:r>
          </w:p>
        </w:tc>
        <w:tc>
          <w:tcPr>
            <w:tcW w:w="10492" w:type="dxa"/>
          </w:tcPr>
          <w:p w14:paraId="25F65B4F" w14:textId="77777777" w:rsidR="0023268D" w:rsidRDefault="00AB3FF4">
            <w:pPr>
              <w:pStyle w:val="TAH"/>
              <w:rPr>
                <w:rFonts w:eastAsia="宋体"/>
                <w:szCs w:val="22"/>
                <w:lang w:val="en-GB" w:eastAsia="ja-JP"/>
              </w:rPr>
            </w:pPr>
            <w:r>
              <w:rPr>
                <w:rFonts w:eastAsia="宋体"/>
                <w:szCs w:val="22"/>
                <w:lang w:val="en-GB" w:eastAsia="ja-JP"/>
              </w:rPr>
              <w:t>Explanation</w:t>
            </w:r>
          </w:p>
        </w:tc>
      </w:tr>
      <w:tr w:rsidR="0023268D" w14:paraId="7C306884" w14:textId="77777777">
        <w:tc>
          <w:tcPr>
            <w:tcW w:w="3681" w:type="dxa"/>
          </w:tcPr>
          <w:p w14:paraId="2C7DA05E" w14:textId="77777777" w:rsidR="0023268D" w:rsidRDefault="00AB3FF4">
            <w:pPr>
              <w:pStyle w:val="TAL"/>
              <w:rPr>
                <w:rFonts w:eastAsia="宋体"/>
                <w:i/>
                <w:szCs w:val="22"/>
                <w:lang w:val="en-GB" w:eastAsia="ja-JP"/>
              </w:rPr>
            </w:pPr>
            <w:r>
              <w:rPr>
                <w:rFonts w:eastAsia="宋体"/>
                <w:i/>
                <w:szCs w:val="22"/>
                <w:lang w:val="en-GB" w:eastAsia="ja-JP"/>
              </w:rPr>
              <w:t>InitialBWP-Only</w:t>
            </w:r>
          </w:p>
        </w:tc>
        <w:tc>
          <w:tcPr>
            <w:tcW w:w="10492" w:type="dxa"/>
          </w:tcPr>
          <w:p w14:paraId="6A7DEE6B" w14:textId="77777777" w:rsidR="0023268D" w:rsidRDefault="00AB3FF4">
            <w:pPr>
              <w:pStyle w:val="TAL"/>
              <w:rPr>
                <w:rFonts w:eastAsia="宋体"/>
                <w:szCs w:val="22"/>
                <w:lang w:val="en-GB" w:eastAsia="ja-JP"/>
              </w:rPr>
            </w:pPr>
            <w:r>
              <w:rPr>
                <w:rFonts w:eastAsia="宋体"/>
                <w:szCs w:val="22"/>
                <w:lang w:val="en-GB" w:eastAsia="ja-JP"/>
              </w:rPr>
              <w:t xml:space="preserve">If </w:t>
            </w:r>
            <w:r>
              <w:rPr>
                <w:rFonts w:eastAsia="宋体"/>
                <w:i/>
                <w:lang w:val="en-GB"/>
              </w:rPr>
              <w:t>SIB1</w:t>
            </w:r>
            <w:r>
              <w:rPr>
                <w:rFonts w:eastAsia="宋体"/>
                <w:szCs w:val="22"/>
                <w:lang w:val="en-GB" w:eastAsia="ja-JP"/>
              </w:rPr>
              <w:t xml:space="preserve"> is broadcast the field is mandatory present in the </w:t>
            </w:r>
            <w:r>
              <w:rPr>
                <w:rFonts w:eastAsia="宋体"/>
                <w:i/>
                <w:szCs w:val="22"/>
                <w:lang w:val="en-GB" w:eastAsia="ja-JP"/>
              </w:rPr>
              <w:t>PDCCH-ConfigCommon</w:t>
            </w:r>
            <w:r>
              <w:rPr>
                <w:rFonts w:eastAsia="宋体"/>
                <w:szCs w:val="22"/>
                <w:lang w:val="en-GB" w:eastAsia="ja-JP"/>
              </w:rPr>
              <w:t xml:space="preserve"> of the initial BWP (</w:t>
            </w:r>
            <w:r>
              <w:rPr>
                <w:rFonts w:eastAsia="宋体"/>
                <w:szCs w:val="22"/>
                <w:lang w:val="en-GB" w:eastAsia="ja-JP"/>
              </w:rPr>
              <w:t xml:space="preserve">BWP#0) in </w:t>
            </w:r>
            <w:r>
              <w:rPr>
                <w:rFonts w:eastAsia="宋体"/>
                <w:i/>
                <w:szCs w:val="22"/>
                <w:lang w:val="en-GB" w:eastAsia="ja-JP"/>
              </w:rPr>
              <w:t>ServingCellConfigCommon</w:t>
            </w:r>
            <w:r>
              <w:rPr>
                <w:rFonts w:eastAsia="宋体"/>
                <w:szCs w:val="22"/>
                <w:lang w:val="en-GB" w:eastAsia="ja-JP"/>
              </w:rPr>
              <w:t xml:space="preserve">; it is absent in other BWPs and when sent in system information. If SIB1 is not broadcast and there is an SSB associated to the cell, the field is optionally present, Need M, in the </w:t>
            </w:r>
            <w:r>
              <w:rPr>
                <w:rFonts w:eastAsia="宋体"/>
                <w:i/>
                <w:szCs w:val="22"/>
                <w:lang w:val="en-GB" w:eastAsia="ja-JP"/>
              </w:rPr>
              <w:t>PDCCH-ConfigCommon</w:t>
            </w:r>
            <w:r>
              <w:rPr>
                <w:rFonts w:eastAsia="宋体"/>
                <w:szCs w:val="22"/>
                <w:lang w:val="en-GB" w:eastAsia="ja-JP"/>
              </w:rPr>
              <w:t xml:space="preserve"> of the initial BWP (B</w:t>
            </w:r>
            <w:r>
              <w:rPr>
                <w:rFonts w:eastAsia="宋体"/>
                <w:szCs w:val="22"/>
                <w:lang w:val="en-GB" w:eastAsia="ja-JP"/>
              </w:rPr>
              <w:t xml:space="preserve">WP#0) in </w:t>
            </w:r>
            <w:r>
              <w:rPr>
                <w:rFonts w:eastAsia="宋体"/>
                <w:i/>
                <w:szCs w:val="22"/>
                <w:lang w:val="en-GB" w:eastAsia="ja-JP"/>
              </w:rPr>
              <w:t>ServingCellConfigCommon</w:t>
            </w:r>
            <w:r>
              <w:rPr>
                <w:rFonts w:eastAsia="宋体"/>
                <w:szCs w:val="22"/>
                <w:lang w:val="en-GB" w:eastAsia="ja-JP"/>
              </w:rPr>
              <w:t xml:space="preserve"> (still with the same setting for all UEs). In other cases, the field is absent.</w:t>
            </w:r>
          </w:p>
        </w:tc>
      </w:tr>
      <w:tr w:rsidR="0023268D" w14:paraId="665821CF" w14:textId="77777777">
        <w:tc>
          <w:tcPr>
            <w:tcW w:w="3681" w:type="dxa"/>
          </w:tcPr>
          <w:p w14:paraId="68269480" w14:textId="77777777" w:rsidR="0023268D" w:rsidRDefault="00AB3FF4">
            <w:pPr>
              <w:pStyle w:val="TAL"/>
              <w:rPr>
                <w:rFonts w:eastAsia="宋体"/>
                <w:i/>
                <w:lang w:val="en-GB"/>
              </w:rPr>
            </w:pPr>
            <w:r>
              <w:rPr>
                <w:rFonts w:eastAsia="宋体"/>
                <w:i/>
                <w:lang w:val="en-GB"/>
              </w:rPr>
              <w:t>OtherBWP</w:t>
            </w:r>
          </w:p>
        </w:tc>
        <w:tc>
          <w:tcPr>
            <w:tcW w:w="10492" w:type="dxa"/>
          </w:tcPr>
          <w:p w14:paraId="2B1BD8C7" w14:textId="77777777" w:rsidR="0023268D" w:rsidRDefault="00AB3FF4">
            <w:pPr>
              <w:pStyle w:val="TAL"/>
              <w:rPr>
                <w:rFonts w:eastAsia="宋体"/>
                <w:lang w:val="en-GB"/>
              </w:rPr>
            </w:pPr>
            <w:r>
              <w:rPr>
                <w:rFonts w:eastAsia="宋体"/>
                <w:lang w:val="en-GB"/>
              </w:rPr>
              <w:t xml:space="preserve">This field is optionally present, Need R, if this BWP is not the initial DL BWP and </w:t>
            </w:r>
            <w:r>
              <w:rPr>
                <w:rFonts w:eastAsia="宋体"/>
                <w:i/>
                <w:lang w:val="en-GB"/>
              </w:rPr>
              <w:t>pagingSearchSpace</w:t>
            </w:r>
            <w:r>
              <w:rPr>
                <w:rFonts w:eastAsia="宋体"/>
                <w:lang w:val="en-GB"/>
              </w:rPr>
              <w:t xml:space="preserve"> is configured in this BWP. Otherwise this field is absent.</w:t>
            </w:r>
          </w:p>
        </w:tc>
      </w:tr>
    </w:tbl>
    <w:p w14:paraId="5E15E208" w14:textId="77777777" w:rsidR="0023268D" w:rsidRDefault="0023268D"/>
    <w:p w14:paraId="088D32F6" w14:textId="77777777" w:rsidR="0023268D" w:rsidRDefault="00AB3FF4">
      <w:pPr>
        <w:pStyle w:val="4"/>
        <w:rPr>
          <w:lang w:val="en-GB"/>
        </w:rPr>
      </w:pPr>
      <w:bookmarkStart w:id="3572" w:name="_Toc20426034"/>
      <w:bookmarkStart w:id="3573" w:name="_Toc29321430"/>
      <w:r>
        <w:rPr>
          <w:lang w:val="en-GB"/>
        </w:rPr>
        <w:t>–</w:t>
      </w:r>
      <w:r>
        <w:rPr>
          <w:lang w:val="en-GB"/>
        </w:rPr>
        <w:tab/>
      </w:r>
      <w:r>
        <w:rPr>
          <w:i/>
          <w:lang w:val="en-GB"/>
        </w:rPr>
        <w:t>PDCCH-ConfigSIB1</w:t>
      </w:r>
      <w:bookmarkEnd w:id="3572"/>
      <w:bookmarkEnd w:id="3573"/>
    </w:p>
    <w:p w14:paraId="2BE8C9FB" w14:textId="77777777" w:rsidR="0023268D" w:rsidRDefault="00AB3FF4">
      <w:r>
        <w:t xml:space="preserve">The IE </w:t>
      </w:r>
      <w:r>
        <w:rPr>
          <w:i/>
        </w:rPr>
        <w:t>PDCCH-ConfigSIB1</w:t>
      </w:r>
      <w:r>
        <w:t xml:space="preserve"> is used to configure </w:t>
      </w:r>
      <w:r>
        <w:rPr>
          <w:rFonts w:eastAsia="宋体"/>
          <w:lang w:eastAsia="zh-CN"/>
        </w:rPr>
        <w:t>CORESET#0 and search space#0</w:t>
      </w:r>
      <w:r>
        <w:t>.</w:t>
      </w:r>
    </w:p>
    <w:p w14:paraId="1C996805" w14:textId="77777777" w:rsidR="0023268D" w:rsidRDefault="00AB3FF4">
      <w:pPr>
        <w:pStyle w:val="TH"/>
        <w:rPr>
          <w:lang w:val="en-GB"/>
        </w:rPr>
      </w:pPr>
      <w:r>
        <w:rPr>
          <w:i/>
          <w:lang w:val="en-GB"/>
        </w:rPr>
        <w:lastRenderedPageBreak/>
        <w:t>PDCCH-ConfigSIB1</w:t>
      </w:r>
      <w:r>
        <w:rPr>
          <w:lang w:val="en-GB"/>
        </w:rPr>
        <w:t xml:space="preserve"> information element</w:t>
      </w:r>
    </w:p>
    <w:p w14:paraId="44384662" w14:textId="77777777" w:rsidR="0023268D" w:rsidRDefault="00AB3FF4">
      <w:pPr>
        <w:pStyle w:val="PL"/>
        <w:rPr>
          <w:color w:val="808080"/>
        </w:rPr>
      </w:pPr>
      <w:r>
        <w:rPr>
          <w:color w:val="808080"/>
        </w:rPr>
        <w:t>-- ASN1START</w:t>
      </w:r>
    </w:p>
    <w:p w14:paraId="3DF0EAC7" w14:textId="77777777" w:rsidR="0023268D" w:rsidRDefault="00AB3FF4">
      <w:pPr>
        <w:pStyle w:val="PL"/>
        <w:rPr>
          <w:color w:val="808080"/>
        </w:rPr>
      </w:pPr>
      <w:r>
        <w:rPr>
          <w:color w:val="808080"/>
        </w:rPr>
        <w:t>-- TAG-PDCCH-CONFIGSIB1-START</w:t>
      </w:r>
    </w:p>
    <w:p w14:paraId="5E6BB194" w14:textId="77777777" w:rsidR="0023268D" w:rsidRDefault="0023268D">
      <w:pPr>
        <w:pStyle w:val="PL"/>
      </w:pPr>
    </w:p>
    <w:p w14:paraId="64885A13" w14:textId="77777777" w:rsidR="0023268D" w:rsidRDefault="00AB3FF4">
      <w:pPr>
        <w:pStyle w:val="PL"/>
      </w:pPr>
      <w:r>
        <w:t xml:space="preserve">PDCCH-ConfigSIB1 ::=                </w:t>
      </w:r>
      <w:r>
        <w:rPr>
          <w:color w:val="993366"/>
        </w:rPr>
        <w:t>SEQUENCE</w:t>
      </w:r>
      <w:r>
        <w:t xml:space="preserve"> {</w:t>
      </w:r>
    </w:p>
    <w:p w14:paraId="5DF4668A" w14:textId="77777777" w:rsidR="0023268D" w:rsidRDefault="00AB3FF4">
      <w:pPr>
        <w:pStyle w:val="PL"/>
      </w:pPr>
      <w:r>
        <w:t xml:space="preserve">    controlResourceSetZero              ControlResourceSetZero,</w:t>
      </w:r>
    </w:p>
    <w:p w14:paraId="040E9B98" w14:textId="77777777" w:rsidR="0023268D" w:rsidRDefault="00AB3FF4">
      <w:pPr>
        <w:pStyle w:val="PL"/>
      </w:pPr>
      <w:r>
        <w:t xml:space="preserve">    searchSpaceZero                     SearchSpaceZero</w:t>
      </w:r>
    </w:p>
    <w:p w14:paraId="3F73D96E" w14:textId="77777777" w:rsidR="0023268D" w:rsidRDefault="00AB3FF4">
      <w:pPr>
        <w:pStyle w:val="PL"/>
      </w:pPr>
      <w:r>
        <w:t>}</w:t>
      </w:r>
    </w:p>
    <w:p w14:paraId="5A69282D" w14:textId="77777777" w:rsidR="0023268D" w:rsidRDefault="0023268D">
      <w:pPr>
        <w:pStyle w:val="PL"/>
      </w:pPr>
    </w:p>
    <w:p w14:paraId="0F3730AD" w14:textId="77777777" w:rsidR="0023268D" w:rsidRDefault="00AB3FF4">
      <w:pPr>
        <w:pStyle w:val="PL"/>
        <w:rPr>
          <w:color w:val="808080"/>
        </w:rPr>
      </w:pPr>
      <w:r>
        <w:rPr>
          <w:color w:val="808080"/>
        </w:rPr>
        <w:t>-- TAG-PDCCH-CONFIGSIB1-STOP</w:t>
      </w:r>
    </w:p>
    <w:p w14:paraId="535306A8" w14:textId="77777777" w:rsidR="0023268D" w:rsidRDefault="00AB3FF4">
      <w:pPr>
        <w:pStyle w:val="PL"/>
        <w:rPr>
          <w:color w:val="808080"/>
        </w:rPr>
      </w:pPr>
      <w:r>
        <w:rPr>
          <w:color w:val="808080"/>
        </w:rPr>
        <w:t>-- ASN1STOP</w:t>
      </w:r>
    </w:p>
    <w:p w14:paraId="3333428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A81FB11" w14:textId="77777777">
        <w:tc>
          <w:tcPr>
            <w:tcW w:w="14173" w:type="dxa"/>
          </w:tcPr>
          <w:p w14:paraId="508B4925" w14:textId="77777777" w:rsidR="0023268D" w:rsidRDefault="00AB3FF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23268D" w14:paraId="65DD3C6D" w14:textId="77777777">
        <w:tc>
          <w:tcPr>
            <w:tcW w:w="14173" w:type="dxa"/>
          </w:tcPr>
          <w:p w14:paraId="378980DC" w14:textId="77777777" w:rsidR="0023268D" w:rsidRDefault="00AB3FF4">
            <w:pPr>
              <w:pStyle w:val="TAL"/>
              <w:rPr>
                <w:szCs w:val="22"/>
                <w:lang w:val="en-GB" w:eastAsia="ja-JP"/>
              </w:rPr>
            </w:pPr>
            <w:r>
              <w:rPr>
                <w:b/>
                <w:i/>
                <w:szCs w:val="22"/>
                <w:lang w:val="en-GB" w:eastAsia="ja-JP"/>
              </w:rPr>
              <w:t>controlResourceSetZero</w:t>
            </w:r>
          </w:p>
          <w:p w14:paraId="31214EEA" w14:textId="77777777" w:rsidR="0023268D" w:rsidRDefault="00AB3FF4">
            <w:pPr>
              <w:pStyle w:val="TAL"/>
              <w:rPr>
                <w:szCs w:val="22"/>
                <w:lang w:val="en-GB" w:eastAsia="ja-JP"/>
              </w:rPr>
            </w:pPr>
            <w:r>
              <w:rPr>
                <w:szCs w:val="22"/>
                <w:lang w:val="en-GB" w:eastAsia="ja-JP"/>
              </w:rPr>
              <w:t xml:space="preserve">Determines a common ControlResourceSet (CORESET) </w:t>
            </w:r>
            <w:r>
              <w:rPr>
                <w:rFonts w:eastAsia="宋体"/>
                <w:szCs w:val="22"/>
                <w:lang w:val="en-GB"/>
              </w:rPr>
              <w:t>with ID #0</w:t>
            </w:r>
            <w:r>
              <w:rPr>
                <w:szCs w:val="22"/>
                <w:lang w:val="en-GB" w:eastAsia="ja-JP"/>
              </w:rPr>
              <w:t>, see TS 38.213 [13], clause 13.</w:t>
            </w:r>
          </w:p>
        </w:tc>
      </w:tr>
      <w:tr w:rsidR="0023268D" w14:paraId="0A6D8C07" w14:textId="77777777">
        <w:tc>
          <w:tcPr>
            <w:tcW w:w="14173" w:type="dxa"/>
          </w:tcPr>
          <w:p w14:paraId="7363FE22" w14:textId="77777777" w:rsidR="0023268D" w:rsidRDefault="00AB3FF4">
            <w:pPr>
              <w:pStyle w:val="TAL"/>
              <w:rPr>
                <w:szCs w:val="22"/>
                <w:lang w:val="en-GB" w:eastAsia="ja-JP"/>
              </w:rPr>
            </w:pPr>
            <w:r>
              <w:rPr>
                <w:b/>
                <w:i/>
                <w:szCs w:val="22"/>
                <w:lang w:val="en-GB" w:eastAsia="ja-JP"/>
              </w:rPr>
              <w:t>searchSpaceZero</w:t>
            </w:r>
          </w:p>
          <w:p w14:paraId="5E1944B4" w14:textId="77777777" w:rsidR="0023268D" w:rsidRDefault="00AB3FF4">
            <w:pPr>
              <w:pStyle w:val="TAL"/>
              <w:rPr>
                <w:szCs w:val="22"/>
                <w:lang w:val="en-GB" w:eastAsia="ja-JP"/>
              </w:rPr>
            </w:pPr>
            <w:r>
              <w:rPr>
                <w:szCs w:val="22"/>
                <w:lang w:val="en-GB" w:eastAsia="ja-JP"/>
              </w:rPr>
              <w:t xml:space="preserve">Determines a common search space </w:t>
            </w:r>
            <w:r>
              <w:rPr>
                <w:rFonts w:eastAsia="宋体"/>
                <w:szCs w:val="22"/>
                <w:lang w:val="en-GB"/>
              </w:rPr>
              <w:t xml:space="preserve">with ID #0, see </w:t>
            </w:r>
            <w:r>
              <w:rPr>
                <w:szCs w:val="22"/>
                <w:lang w:val="en-GB" w:eastAsia="ja-JP"/>
              </w:rPr>
              <w:t>TS 38.213 [13], clause 13</w:t>
            </w:r>
            <w:r>
              <w:rPr>
                <w:rFonts w:eastAsia="宋体"/>
                <w:szCs w:val="22"/>
                <w:lang w:val="en-GB"/>
              </w:rPr>
              <w:t>.</w:t>
            </w:r>
          </w:p>
        </w:tc>
      </w:tr>
    </w:tbl>
    <w:p w14:paraId="27A1ABD5" w14:textId="77777777" w:rsidR="0023268D" w:rsidRDefault="0023268D"/>
    <w:p w14:paraId="0049C234" w14:textId="77777777" w:rsidR="0023268D" w:rsidRDefault="00AB3FF4">
      <w:pPr>
        <w:pStyle w:val="4"/>
        <w:rPr>
          <w:rFonts w:eastAsia="宋体"/>
          <w:lang w:val="en-GB"/>
        </w:rPr>
      </w:pPr>
      <w:bookmarkStart w:id="3574" w:name="_Toc20426035"/>
      <w:bookmarkStart w:id="3575" w:name="_Toc29321431"/>
      <w:r>
        <w:rPr>
          <w:rFonts w:eastAsia="宋体"/>
          <w:lang w:val="en-GB"/>
        </w:rPr>
        <w:t>–</w:t>
      </w:r>
      <w:r>
        <w:rPr>
          <w:rFonts w:eastAsia="宋体"/>
          <w:lang w:val="en-GB"/>
        </w:rPr>
        <w:tab/>
      </w:r>
      <w:r>
        <w:rPr>
          <w:rFonts w:eastAsia="宋体"/>
          <w:i/>
          <w:lang w:val="en-GB"/>
        </w:rPr>
        <w:t>PDCCH-ServingCellConfig</w:t>
      </w:r>
      <w:bookmarkEnd w:id="3574"/>
      <w:bookmarkEnd w:id="3575"/>
    </w:p>
    <w:p w14:paraId="28AC04BB" w14:textId="77777777" w:rsidR="0023268D" w:rsidRDefault="00AB3FF4">
      <w:pPr>
        <w:rPr>
          <w:rFonts w:eastAsia="宋体"/>
        </w:rPr>
      </w:pPr>
      <w:r>
        <w:rPr>
          <w:rFonts w:eastAsia="宋体"/>
        </w:rPr>
        <w:t xml:space="preserve">The IE </w:t>
      </w:r>
      <w:r>
        <w:rPr>
          <w:rFonts w:eastAsia="宋体"/>
          <w:i/>
        </w:rPr>
        <w:t>PDCCH-Serving</w:t>
      </w:r>
      <w:r>
        <w:rPr>
          <w:rFonts w:eastAsia="宋体"/>
          <w:i/>
        </w:rPr>
        <w:t>CellConfig</w:t>
      </w:r>
      <w:r>
        <w:rPr>
          <w:rFonts w:eastAsia="宋体"/>
        </w:rPr>
        <w:t xml:space="preserve"> is used to configure UE specific PDCCH parameters applicable across all bandwidth parts of a serving cell.</w:t>
      </w:r>
    </w:p>
    <w:p w14:paraId="6A3E4A7B" w14:textId="77777777" w:rsidR="0023268D" w:rsidRDefault="00AB3FF4">
      <w:pPr>
        <w:pStyle w:val="TH"/>
        <w:rPr>
          <w:rFonts w:eastAsia="宋体"/>
          <w:lang w:val="en-GB"/>
        </w:rPr>
      </w:pPr>
      <w:r>
        <w:rPr>
          <w:rFonts w:eastAsia="宋体"/>
          <w:i/>
          <w:lang w:val="en-GB"/>
        </w:rPr>
        <w:t>PDCCH-ServingCellConfig</w:t>
      </w:r>
      <w:r>
        <w:rPr>
          <w:rFonts w:eastAsia="宋体"/>
          <w:lang w:val="en-GB"/>
        </w:rPr>
        <w:t xml:space="preserve"> information element</w:t>
      </w:r>
    </w:p>
    <w:p w14:paraId="72BC4305" w14:textId="77777777" w:rsidR="0023268D" w:rsidRDefault="00AB3FF4">
      <w:pPr>
        <w:pStyle w:val="PL"/>
        <w:rPr>
          <w:color w:val="808080"/>
        </w:rPr>
      </w:pPr>
      <w:r>
        <w:rPr>
          <w:color w:val="808080"/>
        </w:rPr>
        <w:t>-- ASN1START</w:t>
      </w:r>
    </w:p>
    <w:p w14:paraId="3B641E10" w14:textId="77777777" w:rsidR="0023268D" w:rsidRDefault="00AB3FF4">
      <w:pPr>
        <w:pStyle w:val="PL"/>
        <w:rPr>
          <w:color w:val="808080"/>
        </w:rPr>
      </w:pPr>
      <w:r>
        <w:rPr>
          <w:color w:val="808080"/>
        </w:rPr>
        <w:t>-- TAG-PDCCH-SERVINGCELLCONFIG-START</w:t>
      </w:r>
    </w:p>
    <w:p w14:paraId="0AE22069" w14:textId="77777777" w:rsidR="0023268D" w:rsidRDefault="0023268D">
      <w:pPr>
        <w:pStyle w:val="PL"/>
      </w:pPr>
    </w:p>
    <w:p w14:paraId="20021265" w14:textId="77777777" w:rsidR="0023268D" w:rsidRDefault="00AB3FF4">
      <w:pPr>
        <w:pStyle w:val="PL"/>
      </w:pPr>
      <w:r>
        <w:t xml:space="preserve">PDCCH-ServingCellConfig ::=         </w:t>
      </w:r>
      <w:r>
        <w:rPr>
          <w:color w:val="993366"/>
        </w:rPr>
        <w:t>SEQUENC</w:t>
      </w:r>
      <w:r>
        <w:rPr>
          <w:color w:val="993366"/>
        </w:rPr>
        <w:t>E</w:t>
      </w:r>
      <w:r>
        <w:t xml:space="preserve"> {</w:t>
      </w:r>
    </w:p>
    <w:p w14:paraId="0A8873A7" w14:textId="77777777" w:rsidR="0023268D" w:rsidRDefault="00AB3FF4">
      <w:pPr>
        <w:pStyle w:val="PL"/>
        <w:rPr>
          <w:color w:val="808080"/>
        </w:rPr>
      </w:pPr>
      <w:r>
        <w:t xml:space="preserve">    slotFormatIndicator                 SetupRelease { SlotFormatIndicator }                                </w:t>
      </w:r>
      <w:r>
        <w:rPr>
          <w:color w:val="993366"/>
        </w:rPr>
        <w:t>OPTIONAL</w:t>
      </w:r>
      <w:r>
        <w:t xml:space="preserve">,   </w:t>
      </w:r>
      <w:r>
        <w:rPr>
          <w:color w:val="808080"/>
        </w:rPr>
        <w:t>-- Need M</w:t>
      </w:r>
    </w:p>
    <w:p w14:paraId="2FC981AB" w14:textId="77777777" w:rsidR="0023268D" w:rsidRDefault="00AB3FF4">
      <w:pPr>
        <w:pStyle w:val="PL"/>
      </w:pPr>
      <w:r>
        <w:t xml:space="preserve">    ...</w:t>
      </w:r>
    </w:p>
    <w:p w14:paraId="60805935" w14:textId="77777777" w:rsidR="0023268D" w:rsidRDefault="00AB3FF4">
      <w:pPr>
        <w:pStyle w:val="PL"/>
      </w:pPr>
      <w:r>
        <w:t>}</w:t>
      </w:r>
    </w:p>
    <w:p w14:paraId="36EB2929" w14:textId="77777777" w:rsidR="0023268D" w:rsidRDefault="0023268D">
      <w:pPr>
        <w:pStyle w:val="PL"/>
      </w:pPr>
    </w:p>
    <w:p w14:paraId="7696DABD" w14:textId="77777777" w:rsidR="0023268D" w:rsidRDefault="00AB3FF4">
      <w:pPr>
        <w:pStyle w:val="PL"/>
        <w:rPr>
          <w:color w:val="808080"/>
        </w:rPr>
      </w:pPr>
      <w:r>
        <w:rPr>
          <w:color w:val="808080"/>
        </w:rPr>
        <w:t>-- TAG-PDCCH-SERVINGCELLCONFIG-STOP</w:t>
      </w:r>
    </w:p>
    <w:p w14:paraId="1452847E" w14:textId="77777777" w:rsidR="0023268D" w:rsidRDefault="00AB3FF4">
      <w:pPr>
        <w:pStyle w:val="PL"/>
        <w:rPr>
          <w:color w:val="808080"/>
        </w:rPr>
      </w:pPr>
      <w:r>
        <w:rPr>
          <w:color w:val="808080"/>
        </w:rPr>
        <w:t>-- ASN1STOP</w:t>
      </w:r>
    </w:p>
    <w:p w14:paraId="3CB184C1"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DCCBEAF" w14:textId="77777777">
        <w:tc>
          <w:tcPr>
            <w:tcW w:w="14173" w:type="dxa"/>
            <w:tcBorders>
              <w:top w:val="single" w:sz="4" w:space="0" w:color="auto"/>
              <w:left w:val="single" w:sz="4" w:space="0" w:color="auto"/>
              <w:bottom w:val="single" w:sz="4" w:space="0" w:color="auto"/>
              <w:right w:val="single" w:sz="4" w:space="0" w:color="auto"/>
            </w:tcBorders>
          </w:tcPr>
          <w:p w14:paraId="013EB5B0" w14:textId="77777777" w:rsidR="0023268D" w:rsidRDefault="00AB3FF4">
            <w:pPr>
              <w:pStyle w:val="TAH"/>
              <w:rPr>
                <w:rFonts w:eastAsia="宋体"/>
                <w:szCs w:val="22"/>
                <w:lang w:val="en-GB" w:eastAsia="ja-JP"/>
              </w:rPr>
            </w:pPr>
            <w:r>
              <w:rPr>
                <w:rFonts w:eastAsia="宋体"/>
                <w:i/>
                <w:szCs w:val="22"/>
                <w:lang w:val="en-GB" w:eastAsia="ja-JP"/>
              </w:rPr>
              <w:t xml:space="preserve">PDCCH-ServingCellConfig </w:t>
            </w:r>
            <w:r>
              <w:rPr>
                <w:rFonts w:eastAsia="宋体"/>
                <w:szCs w:val="22"/>
                <w:lang w:val="en-GB" w:eastAsia="ja-JP"/>
              </w:rPr>
              <w:t>field descriptions</w:t>
            </w:r>
          </w:p>
        </w:tc>
      </w:tr>
      <w:tr w:rsidR="0023268D" w14:paraId="01C32316" w14:textId="77777777">
        <w:tc>
          <w:tcPr>
            <w:tcW w:w="14173" w:type="dxa"/>
            <w:tcBorders>
              <w:top w:val="single" w:sz="4" w:space="0" w:color="auto"/>
              <w:left w:val="single" w:sz="4" w:space="0" w:color="auto"/>
              <w:bottom w:val="single" w:sz="4" w:space="0" w:color="auto"/>
              <w:right w:val="single" w:sz="4" w:space="0" w:color="auto"/>
            </w:tcBorders>
          </w:tcPr>
          <w:p w14:paraId="12BC1DB0" w14:textId="77777777" w:rsidR="0023268D" w:rsidRDefault="00AB3FF4">
            <w:pPr>
              <w:pStyle w:val="TAL"/>
              <w:rPr>
                <w:rFonts w:eastAsia="宋体"/>
                <w:szCs w:val="22"/>
                <w:lang w:val="en-GB" w:eastAsia="ja-JP"/>
              </w:rPr>
            </w:pPr>
            <w:r>
              <w:rPr>
                <w:rFonts w:eastAsia="宋体"/>
                <w:b/>
                <w:i/>
                <w:szCs w:val="22"/>
                <w:lang w:val="en-GB" w:eastAsia="ja-JP"/>
              </w:rPr>
              <w:t>slotFormatIndicator</w:t>
            </w:r>
          </w:p>
          <w:p w14:paraId="55CBAD45" w14:textId="77777777" w:rsidR="0023268D" w:rsidRDefault="00AB3FF4">
            <w:pPr>
              <w:pStyle w:val="TAL"/>
              <w:rPr>
                <w:rFonts w:eastAsia="宋体"/>
                <w:szCs w:val="22"/>
                <w:lang w:val="en-GB" w:eastAsia="ja-JP"/>
              </w:rPr>
            </w:pPr>
            <w:r>
              <w:rPr>
                <w:rFonts w:eastAsia="宋体"/>
                <w:szCs w:val="22"/>
                <w:lang w:val="en-GB" w:eastAsia="ja-JP"/>
              </w:rPr>
              <w:t>Configuration of Slot-Format-Indicators to be monitored in the correspondingly configured PDCCHs of this serving cell.</w:t>
            </w:r>
          </w:p>
        </w:tc>
      </w:tr>
    </w:tbl>
    <w:p w14:paraId="3625AF80" w14:textId="77777777" w:rsidR="0023268D" w:rsidRDefault="0023268D"/>
    <w:p w14:paraId="5ECA974B" w14:textId="77777777" w:rsidR="0023268D" w:rsidRDefault="00AB3FF4">
      <w:pPr>
        <w:pStyle w:val="4"/>
        <w:rPr>
          <w:rFonts w:eastAsia="宋体"/>
          <w:lang w:val="en-GB"/>
        </w:rPr>
      </w:pPr>
      <w:bookmarkStart w:id="3576" w:name="_Toc29321432"/>
      <w:bookmarkStart w:id="3577" w:name="_Toc20426036"/>
      <w:r>
        <w:rPr>
          <w:rFonts w:eastAsia="宋体"/>
          <w:lang w:val="en-GB"/>
        </w:rPr>
        <w:t>–</w:t>
      </w:r>
      <w:r>
        <w:rPr>
          <w:rFonts w:eastAsia="宋体"/>
          <w:lang w:val="en-GB"/>
        </w:rPr>
        <w:tab/>
      </w:r>
      <w:r>
        <w:rPr>
          <w:rFonts w:eastAsia="宋体"/>
          <w:i/>
          <w:lang w:val="en-GB"/>
        </w:rPr>
        <w:t>PDCP-Config</w:t>
      </w:r>
      <w:bookmarkEnd w:id="3576"/>
      <w:bookmarkEnd w:id="3577"/>
    </w:p>
    <w:p w14:paraId="1D1B0844" w14:textId="77777777" w:rsidR="0023268D" w:rsidRDefault="00AB3FF4">
      <w:r>
        <w:t xml:space="preserve">The IE </w:t>
      </w:r>
      <w:r>
        <w:rPr>
          <w:i/>
        </w:rPr>
        <w:t>PDCP-Config</w:t>
      </w:r>
      <w:r>
        <w:t xml:space="preserve"> is used to set the configurable PDCP parameters for signalling and data radio bear</w:t>
      </w:r>
      <w:r>
        <w:t>ers.</w:t>
      </w:r>
    </w:p>
    <w:p w14:paraId="3118E163" w14:textId="77777777" w:rsidR="0023268D" w:rsidRDefault="00AB3FF4">
      <w:pPr>
        <w:pStyle w:val="TH"/>
        <w:rPr>
          <w:rFonts w:eastAsia="宋体"/>
          <w:lang w:val="en-GB"/>
        </w:rPr>
      </w:pPr>
      <w:r>
        <w:rPr>
          <w:i/>
          <w:lang w:val="en-GB"/>
        </w:rPr>
        <w:lastRenderedPageBreak/>
        <w:t>PDCP-Config</w:t>
      </w:r>
      <w:r>
        <w:rPr>
          <w:lang w:val="en-GB"/>
        </w:rPr>
        <w:t xml:space="preserve"> information element</w:t>
      </w:r>
    </w:p>
    <w:p w14:paraId="228B4DC9" w14:textId="77777777" w:rsidR="0023268D" w:rsidRDefault="00AB3FF4">
      <w:pPr>
        <w:pStyle w:val="PL"/>
        <w:rPr>
          <w:color w:val="808080"/>
        </w:rPr>
      </w:pPr>
      <w:r>
        <w:rPr>
          <w:color w:val="808080"/>
        </w:rPr>
        <w:t>-- ASN1START</w:t>
      </w:r>
    </w:p>
    <w:p w14:paraId="5533E20C" w14:textId="77777777" w:rsidR="0023268D" w:rsidRDefault="00AB3FF4">
      <w:pPr>
        <w:pStyle w:val="PL"/>
        <w:rPr>
          <w:color w:val="808080"/>
        </w:rPr>
      </w:pPr>
      <w:r>
        <w:rPr>
          <w:color w:val="808080"/>
        </w:rPr>
        <w:t>-- TAG-PDCP-CONFIG-START</w:t>
      </w:r>
    </w:p>
    <w:p w14:paraId="4273D1E2" w14:textId="77777777" w:rsidR="0023268D" w:rsidRDefault="0023268D">
      <w:pPr>
        <w:pStyle w:val="PL"/>
      </w:pPr>
    </w:p>
    <w:p w14:paraId="704797AD" w14:textId="77777777" w:rsidR="0023268D" w:rsidRDefault="00AB3FF4">
      <w:pPr>
        <w:pStyle w:val="PL"/>
      </w:pPr>
      <w:bookmarkStart w:id="3578" w:name="_Hlk514739587"/>
      <w:r>
        <w:t xml:space="preserve">PDCP-Config ::=         </w:t>
      </w:r>
      <w:r>
        <w:rPr>
          <w:color w:val="993366"/>
        </w:rPr>
        <w:t>SEQUENCE</w:t>
      </w:r>
      <w:r>
        <w:t xml:space="preserve"> {</w:t>
      </w:r>
    </w:p>
    <w:p w14:paraId="0592BA1E" w14:textId="77777777" w:rsidR="0023268D" w:rsidRDefault="00AB3FF4">
      <w:pPr>
        <w:pStyle w:val="PL"/>
      </w:pPr>
      <w:r>
        <w:t xml:space="preserve">    drb                     </w:t>
      </w:r>
      <w:r>
        <w:rPr>
          <w:color w:val="993366"/>
        </w:rPr>
        <w:t>SEQUENCE</w:t>
      </w:r>
      <w:r>
        <w:t xml:space="preserve"> {</w:t>
      </w:r>
    </w:p>
    <w:p w14:paraId="68FAC486" w14:textId="77777777" w:rsidR="0023268D" w:rsidRDefault="00AB3FF4">
      <w:pPr>
        <w:pStyle w:val="PL"/>
      </w:pPr>
      <w:r>
        <w:t xml:space="preserve">        discardTimer            </w:t>
      </w:r>
      <w:r>
        <w:rPr>
          <w:color w:val="993366"/>
        </w:rPr>
        <w:t>ENUMERATED</w:t>
      </w:r>
      <w:r>
        <w:t xml:space="preserve"> {ms10, ms20, ms30, ms40, ms50, ms60, ms75, ms100, ms150, ms200,</w:t>
      </w:r>
    </w:p>
    <w:p w14:paraId="77522849" w14:textId="77777777" w:rsidR="0023268D" w:rsidRDefault="00AB3FF4">
      <w:pPr>
        <w:pStyle w:val="PL"/>
        <w:rPr>
          <w:color w:val="808080"/>
        </w:rPr>
      </w:pPr>
      <w:r>
        <w:t xml:space="preserve">                                            ms250, ms300, ms500, ms750, ms1500, infinity}       </w:t>
      </w:r>
      <w:r>
        <w:rPr>
          <w:color w:val="993366"/>
        </w:rPr>
        <w:t>OPTIONAL</w:t>
      </w:r>
      <w:r>
        <w:t xml:space="preserve">, </w:t>
      </w:r>
      <w:r>
        <w:rPr>
          <w:color w:val="808080"/>
        </w:rPr>
        <w:t>-- Cond Setup</w:t>
      </w:r>
    </w:p>
    <w:p w14:paraId="25E07008" w14:textId="77777777" w:rsidR="0023268D" w:rsidRDefault="00AB3FF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2E36B1F5" w14:textId="77777777" w:rsidR="0023268D" w:rsidRDefault="00AB3FF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0355CFAF" w14:textId="77777777" w:rsidR="0023268D" w:rsidRDefault="00AB3FF4">
      <w:pPr>
        <w:pStyle w:val="PL"/>
      </w:pPr>
      <w:r>
        <w:t xml:space="preserve">        headerCompression       </w:t>
      </w:r>
      <w:r>
        <w:rPr>
          <w:color w:val="993366"/>
        </w:rPr>
        <w:t>CHOICE</w:t>
      </w:r>
      <w:r>
        <w:t xml:space="preserve"> {</w:t>
      </w:r>
    </w:p>
    <w:p w14:paraId="0E0D3196" w14:textId="77777777" w:rsidR="0023268D" w:rsidRDefault="00AB3FF4">
      <w:pPr>
        <w:pStyle w:val="PL"/>
      </w:pPr>
      <w:r>
        <w:t xml:space="preserve">            notUsed                 </w:t>
      </w:r>
      <w:r>
        <w:rPr>
          <w:color w:val="993366"/>
        </w:rPr>
        <w:t>NULL</w:t>
      </w:r>
      <w:r>
        <w:t>,</w:t>
      </w:r>
    </w:p>
    <w:p w14:paraId="2B340622" w14:textId="77777777" w:rsidR="0023268D" w:rsidRDefault="00AB3FF4">
      <w:pPr>
        <w:pStyle w:val="PL"/>
      </w:pPr>
      <w:r>
        <w:t xml:space="preserve">            rohc                    </w:t>
      </w:r>
      <w:r>
        <w:rPr>
          <w:color w:val="993366"/>
        </w:rPr>
        <w:t>SEQUENCE</w:t>
      </w:r>
      <w:r>
        <w:t xml:space="preserve"> {</w:t>
      </w:r>
    </w:p>
    <w:p w14:paraId="05DC1A80" w14:textId="77777777" w:rsidR="0023268D" w:rsidRDefault="00AB3FF4">
      <w:pPr>
        <w:pStyle w:val="PL"/>
      </w:pPr>
      <w:r>
        <w:t xml:space="preserve">     </w:t>
      </w:r>
      <w:r>
        <w:t xml:space="preserve">           maxCID                  </w:t>
      </w:r>
      <w:r>
        <w:rPr>
          <w:color w:val="993366"/>
        </w:rPr>
        <w:t>INTEGER</w:t>
      </w:r>
      <w:r>
        <w:t xml:space="preserve"> (1..16383)                                      DEFAULT 15,</w:t>
      </w:r>
    </w:p>
    <w:p w14:paraId="67F1534D" w14:textId="77777777" w:rsidR="0023268D" w:rsidRDefault="00AB3FF4">
      <w:pPr>
        <w:pStyle w:val="PL"/>
      </w:pPr>
      <w:r>
        <w:t xml:space="preserve">                profiles                </w:t>
      </w:r>
      <w:r>
        <w:rPr>
          <w:color w:val="993366"/>
        </w:rPr>
        <w:t>SEQUENCE</w:t>
      </w:r>
      <w:r>
        <w:t xml:space="preserve"> {</w:t>
      </w:r>
    </w:p>
    <w:p w14:paraId="301590A8" w14:textId="77777777" w:rsidR="0023268D" w:rsidRDefault="00AB3FF4">
      <w:pPr>
        <w:pStyle w:val="PL"/>
      </w:pPr>
      <w:r>
        <w:t xml:space="preserve">                    profile0x0001           </w:t>
      </w:r>
      <w:r>
        <w:rPr>
          <w:color w:val="993366"/>
        </w:rPr>
        <w:t>BOOLEAN</w:t>
      </w:r>
      <w:r>
        <w:t>,</w:t>
      </w:r>
    </w:p>
    <w:p w14:paraId="465B5526" w14:textId="77777777" w:rsidR="0023268D" w:rsidRDefault="00AB3FF4">
      <w:pPr>
        <w:pStyle w:val="PL"/>
      </w:pPr>
      <w:r>
        <w:t xml:space="preserve">                    profile0x0002           </w:t>
      </w:r>
      <w:r>
        <w:rPr>
          <w:color w:val="993366"/>
        </w:rPr>
        <w:t>BOOLE</w:t>
      </w:r>
      <w:r>
        <w:rPr>
          <w:color w:val="993366"/>
        </w:rPr>
        <w:t>AN</w:t>
      </w:r>
      <w:r>
        <w:t>,</w:t>
      </w:r>
    </w:p>
    <w:p w14:paraId="38DE5DA9" w14:textId="77777777" w:rsidR="0023268D" w:rsidRDefault="00AB3FF4">
      <w:pPr>
        <w:pStyle w:val="PL"/>
      </w:pPr>
      <w:r>
        <w:t xml:space="preserve">                    profile0x0003           </w:t>
      </w:r>
      <w:r>
        <w:rPr>
          <w:color w:val="993366"/>
        </w:rPr>
        <w:t>BOOLEAN</w:t>
      </w:r>
      <w:r>
        <w:t>,</w:t>
      </w:r>
    </w:p>
    <w:p w14:paraId="45BBE17A" w14:textId="77777777" w:rsidR="0023268D" w:rsidRDefault="00AB3FF4">
      <w:pPr>
        <w:pStyle w:val="PL"/>
      </w:pPr>
      <w:r>
        <w:t xml:space="preserve">                    profile0x0004           </w:t>
      </w:r>
      <w:r>
        <w:rPr>
          <w:color w:val="993366"/>
        </w:rPr>
        <w:t>BOOLEAN</w:t>
      </w:r>
      <w:r>
        <w:t>,</w:t>
      </w:r>
    </w:p>
    <w:p w14:paraId="53C5F14B" w14:textId="77777777" w:rsidR="0023268D" w:rsidRDefault="00AB3FF4">
      <w:pPr>
        <w:pStyle w:val="PL"/>
      </w:pPr>
      <w:r>
        <w:t xml:space="preserve">                    profile0x0006           </w:t>
      </w:r>
      <w:r>
        <w:rPr>
          <w:color w:val="993366"/>
        </w:rPr>
        <w:t>BOOLEAN</w:t>
      </w:r>
      <w:r>
        <w:t>,</w:t>
      </w:r>
    </w:p>
    <w:p w14:paraId="6BC69A44" w14:textId="77777777" w:rsidR="0023268D" w:rsidRDefault="00AB3FF4">
      <w:pPr>
        <w:pStyle w:val="PL"/>
      </w:pPr>
      <w:r>
        <w:t xml:space="preserve">                    profile0x0101           </w:t>
      </w:r>
      <w:r>
        <w:rPr>
          <w:color w:val="993366"/>
        </w:rPr>
        <w:t>BOOLEAN</w:t>
      </w:r>
      <w:r>
        <w:t>,</w:t>
      </w:r>
    </w:p>
    <w:p w14:paraId="3D19229B" w14:textId="77777777" w:rsidR="0023268D" w:rsidRDefault="00AB3FF4">
      <w:pPr>
        <w:pStyle w:val="PL"/>
      </w:pPr>
      <w:r>
        <w:t xml:space="preserve">                    profile0x0102       </w:t>
      </w:r>
      <w:r>
        <w:t xml:space="preserve">    </w:t>
      </w:r>
      <w:r>
        <w:rPr>
          <w:color w:val="993366"/>
        </w:rPr>
        <w:t>BOOLEAN</w:t>
      </w:r>
      <w:r>
        <w:t>,</w:t>
      </w:r>
    </w:p>
    <w:p w14:paraId="0851708D" w14:textId="77777777" w:rsidR="0023268D" w:rsidRDefault="00AB3FF4">
      <w:pPr>
        <w:pStyle w:val="PL"/>
      </w:pPr>
      <w:r>
        <w:t xml:space="preserve">                    profile0x0103           </w:t>
      </w:r>
      <w:r>
        <w:rPr>
          <w:color w:val="993366"/>
        </w:rPr>
        <w:t>BOOLEAN</w:t>
      </w:r>
      <w:r>
        <w:t>,</w:t>
      </w:r>
    </w:p>
    <w:p w14:paraId="37577557" w14:textId="77777777" w:rsidR="0023268D" w:rsidRDefault="00AB3FF4">
      <w:pPr>
        <w:pStyle w:val="PL"/>
      </w:pPr>
      <w:r>
        <w:t xml:space="preserve">                    profile0x0104           </w:t>
      </w:r>
      <w:r>
        <w:rPr>
          <w:color w:val="993366"/>
        </w:rPr>
        <w:t>BOOLEAN</w:t>
      </w:r>
    </w:p>
    <w:p w14:paraId="313D5336" w14:textId="77777777" w:rsidR="0023268D" w:rsidRDefault="00AB3FF4">
      <w:pPr>
        <w:pStyle w:val="PL"/>
      </w:pPr>
      <w:r>
        <w:t xml:space="preserve">                },</w:t>
      </w:r>
    </w:p>
    <w:p w14:paraId="18AE18D5" w14:textId="77777777" w:rsidR="0023268D" w:rsidRDefault="00AB3F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69FB7187" w14:textId="77777777" w:rsidR="0023268D" w:rsidRDefault="00AB3FF4">
      <w:pPr>
        <w:pStyle w:val="PL"/>
      </w:pPr>
      <w:r>
        <w:t xml:space="preserve"> </w:t>
      </w:r>
      <w:r>
        <w:t xml:space="preserve">           },</w:t>
      </w:r>
    </w:p>
    <w:p w14:paraId="6E3F3330" w14:textId="77777777" w:rsidR="0023268D" w:rsidRDefault="00AB3FF4">
      <w:pPr>
        <w:pStyle w:val="PL"/>
      </w:pPr>
      <w:r>
        <w:t xml:space="preserve">            uplinkOnlyROHC          </w:t>
      </w:r>
      <w:r>
        <w:rPr>
          <w:color w:val="993366"/>
        </w:rPr>
        <w:t>SEQUENCE</w:t>
      </w:r>
      <w:r>
        <w:t xml:space="preserve"> {</w:t>
      </w:r>
    </w:p>
    <w:p w14:paraId="099BAEE7" w14:textId="77777777" w:rsidR="0023268D" w:rsidRDefault="00AB3FF4">
      <w:pPr>
        <w:pStyle w:val="PL"/>
      </w:pPr>
      <w:r>
        <w:t xml:space="preserve">                maxCID                  </w:t>
      </w:r>
      <w:r>
        <w:rPr>
          <w:color w:val="993366"/>
        </w:rPr>
        <w:t>INTEGER</w:t>
      </w:r>
      <w:r>
        <w:t xml:space="preserve"> (1..16383)                                      DEFAULT 15,</w:t>
      </w:r>
    </w:p>
    <w:p w14:paraId="34918E23" w14:textId="77777777" w:rsidR="0023268D" w:rsidRDefault="00AB3FF4">
      <w:pPr>
        <w:pStyle w:val="PL"/>
      </w:pPr>
      <w:r>
        <w:t xml:space="preserve">                profiles                </w:t>
      </w:r>
      <w:r>
        <w:rPr>
          <w:color w:val="993366"/>
        </w:rPr>
        <w:t>SEQUENCE</w:t>
      </w:r>
      <w:r>
        <w:t xml:space="preserve"> {</w:t>
      </w:r>
    </w:p>
    <w:p w14:paraId="4F06B3B9" w14:textId="77777777" w:rsidR="0023268D" w:rsidRDefault="00AB3FF4">
      <w:pPr>
        <w:pStyle w:val="PL"/>
      </w:pPr>
      <w:r>
        <w:t xml:space="preserve">                    profile0x0006   </w:t>
      </w:r>
      <w:r>
        <w:t xml:space="preserve">        </w:t>
      </w:r>
      <w:r>
        <w:rPr>
          <w:color w:val="993366"/>
        </w:rPr>
        <w:t>BOOLEAN</w:t>
      </w:r>
    </w:p>
    <w:p w14:paraId="4F29A655" w14:textId="77777777" w:rsidR="0023268D" w:rsidRDefault="00AB3FF4">
      <w:pPr>
        <w:pStyle w:val="PL"/>
      </w:pPr>
      <w:r>
        <w:t xml:space="preserve">                },</w:t>
      </w:r>
    </w:p>
    <w:p w14:paraId="0BDEFAD3" w14:textId="77777777" w:rsidR="0023268D" w:rsidRDefault="00AB3F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0449325E" w14:textId="77777777" w:rsidR="0023268D" w:rsidRDefault="00AB3FF4">
      <w:pPr>
        <w:pStyle w:val="PL"/>
      </w:pPr>
      <w:r>
        <w:t xml:space="preserve">            },</w:t>
      </w:r>
    </w:p>
    <w:p w14:paraId="071DFF18" w14:textId="77777777" w:rsidR="0023268D" w:rsidRDefault="00AB3FF4">
      <w:pPr>
        <w:pStyle w:val="PL"/>
      </w:pPr>
      <w:r>
        <w:t xml:space="preserve">            ...</w:t>
      </w:r>
    </w:p>
    <w:p w14:paraId="24CFDF03" w14:textId="77777777" w:rsidR="0023268D" w:rsidRDefault="00AB3FF4">
      <w:pPr>
        <w:pStyle w:val="PL"/>
      </w:pPr>
      <w:r>
        <w:t xml:space="preserve">        },</w:t>
      </w:r>
    </w:p>
    <w:p w14:paraId="55AB3EC5" w14:textId="77777777" w:rsidR="0023268D" w:rsidRDefault="00AB3FF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2593ECC0" w14:textId="77777777" w:rsidR="0023268D" w:rsidRDefault="00AB3FF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14:paraId="36EE4BC8" w14:textId="77777777" w:rsidR="0023268D" w:rsidRDefault="00AB3FF4">
      <w:pPr>
        <w:pStyle w:val="PL"/>
        <w:rPr>
          <w:color w:val="808080"/>
        </w:rPr>
      </w:pPr>
      <w:r>
        <w:t xml:space="preserve">        outOfOrderDelivery      </w:t>
      </w:r>
      <w:r>
        <w:rPr>
          <w:color w:val="993366"/>
        </w:rPr>
        <w:t>ENUMERATED</w:t>
      </w:r>
      <w:r>
        <w:t xml:space="preserve"> </w:t>
      </w:r>
      <w:r>
        <w:t xml:space="preserve">{ true }                                             </w:t>
      </w:r>
      <w:r>
        <w:rPr>
          <w:color w:val="993366"/>
        </w:rPr>
        <w:t>OPTIONAL</w:t>
      </w:r>
      <w:r>
        <w:t xml:space="preserve">    </w:t>
      </w:r>
      <w:r>
        <w:rPr>
          <w:color w:val="808080"/>
        </w:rPr>
        <w:t>-- Need R</w:t>
      </w:r>
    </w:p>
    <w:p w14:paraId="6EDDFCD0" w14:textId="77777777" w:rsidR="0023268D" w:rsidRDefault="00AB3FF4">
      <w:pPr>
        <w:pStyle w:val="PL"/>
        <w:rPr>
          <w:color w:val="808080"/>
        </w:rPr>
      </w:pPr>
      <w:r>
        <w:t xml:space="preserve">    }                                                                                           </w:t>
      </w:r>
      <w:r>
        <w:rPr>
          <w:color w:val="993366"/>
        </w:rPr>
        <w:t>OPTIONAL</w:t>
      </w:r>
      <w:r>
        <w:t xml:space="preserve">,   </w:t>
      </w:r>
      <w:r>
        <w:rPr>
          <w:color w:val="808080"/>
        </w:rPr>
        <w:t>-- Cond DRB</w:t>
      </w:r>
    </w:p>
    <w:p w14:paraId="5538AA80" w14:textId="77777777" w:rsidR="0023268D" w:rsidRDefault="00AB3FF4">
      <w:pPr>
        <w:pStyle w:val="PL"/>
      </w:pPr>
      <w:r>
        <w:t xml:space="preserve">    moreThanOneRLC          </w:t>
      </w:r>
      <w:r>
        <w:rPr>
          <w:color w:val="993366"/>
        </w:rPr>
        <w:t>SEQUENCE</w:t>
      </w:r>
      <w:r>
        <w:t xml:space="preserve"> {</w:t>
      </w:r>
    </w:p>
    <w:p w14:paraId="79F1E2EA" w14:textId="77777777" w:rsidR="0023268D" w:rsidRDefault="00AB3FF4">
      <w:pPr>
        <w:pStyle w:val="PL"/>
      </w:pPr>
      <w:r>
        <w:t xml:space="preserve">        primaryPath   </w:t>
      </w:r>
      <w:r>
        <w:t xml:space="preserve">          </w:t>
      </w:r>
      <w:r>
        <w:rPr>
          <w:color w:val="993366"/>
        </w:rPr>
        <w:t>SEQUENCE</w:t>
      </w:r>
      <w:r>
        <w:t xml:space="preserve"> {</w:t>
      </w:r>
    </w:p>
    <w:p w14:paraId="4F9B12DC" w14:textId="77777777" w:rsidR="0023268D" w:rsidRDefault="00AB3FF4">
      <w:pPr>
        <w:pStyle w:val="PL"/>
        <w:rPr>
          <w:color w:val="808080"/>
        </w:rPr>
      </w:pPr>
      <w:r>
        <w:t xml:space="preserve">            cellGroup               CellGroupId                                                 </w:t>
      </w:r>
      <w:r>
        <w:rPr>
          <w:color w:val="993366"/>
        </w:rPr>
        <w:t>OPTIONAL</w:t>
      </w:r>
      <w:r>
        <w:t xml:space="preserve">,   </w:t>
      </w:r>
      <w:r>
        <w:rPr>
          <w:color w:val="808080"/>
        </w:rPr>
        <w:t>-- Need R</w:t>
      </w:r>
    </w:p>
    <w:p w14:paraId="0B2F5279" w14:textId="77777777" w:rsidR="0023268D" w:rsidRDefault="00AB3FF4">
      <w:pPr>
        <w:pStyle w:val="PL"/>
        <w:rPr>
          <w:color w:val="808080"/>
        </w:rPr>
      </w:pPr>
      <w:r>
        <w:t xml:space="preserve">            logicalChannel          LogicalChannelIdentity                                      </w:t>
      </w:r>
      <w:r>
        <w:rPr>
          <w:color w:val="993366"/>
        </w:rPr>
        <w:t>OPTIONAL</w:t>
      </w:r>
      <w:r>
        <w:t xml:space="preserve">    </w:t>
      </w:r>
      <w:r>
        <w:rPr>
          <w:color w:val="808080"/>
        </w:rPr>
        <w:t>-- Need R</w:t>
      </w:r>
    </w:p>
    <w:p w14:paraId="317BA98D" w14:textId="77777777" w:rsidR="0023268D" w:rsidRDefault="00AB3FF4">
      <w:pPr>
        <w:pStyle w:val="PL"/>
      </w:pPr>
      <w:r>
        <w:t xml:space="preserve">        },</w:t>
      </w:r>
    </w:p>
    <w:p w14:paraId="70244589" w14:textId="77777777" w:rsidR="0023268D" w:rsidRDefault="00AB3FF4">
      <w:pPr>
        <w:pStyle w:val="PL"/>
        <w:rPr>
          <w:color w:val="808080"/>
        </w:rPr>
      </w:pPr>
      <w:r>
        <w:t xml:space="preserve">        ul-DataSplitThreshold   UL-DataSplitThreshold                                           </w:t>
      </w:r>
      <w:r>
        <w:rPr>
          <w:color w:val="993366"/>
        </w:rPr>
        <w:t>OPTIONAL</w:t>
      </w:r>
      <w:r>
        <w:t xml:space="preserve">, </w:t>
      </w:r>
      <w:r>
        <w:rPr>
          <w:color w:val="808080"/>
        </w:rPr>
        <w:t>-- Cond SplitBearer</w:t>
      </w:r>
    </w:p>
    <w:p w14:paraId="3A8C8544" w14:textId="77777777" w:rsidR="0023268D" w:rsidRDefault="00AB3FF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3BE15C24" w14:textId="77777777" w:rsidR="0023268D" w:rsidRDefault="00AB3FF4">
      <w:pPr>
        <w:pStyle w:val="PL"/>
        <w:rPr>
          <w:color w:val="808080"/>
        </w:rPr>
      </w:pPr>
      <w:r>
        <w:t xml:space="preserve">    }                                                                                           </w:t>
      </w:r>
      <w:r>
        <w:rPr>
          <w:color w:val="993366"/>
        </w:rPr>
        <w:t>OPTIONAL</w:t>
      </w:r>
      <w:r>
        <w:t xml:space="preserve">, </w:t>
      </w:r>
      <w:r>
        <w:rPr>
          <w:color w:val="808080"/>
        </w:rPr>
        <w:t>-- Cond MoreThanOneRLC</w:t>
      </w:r>
    </w:p>
    <w:p w14:paraId="4F98B422" w14:textId="77777777" w:rsidR="0023268D" w:rsidRDefault="0023268D">
      <w:pPr>
        <w:pStyle w:val="PL"/>
      </w:pPr>
    </w:p>
    <w:p w14:paraId="30435B23" w14:textId="77777777" w:rsidR="0023268D" w:rsidRDefault="00AB3FF4">
      <w:pPr>
        <w:pStyle w:val="PL"/>
      </w:pPr>
      <w:r>
        <w:t xml:space="preserve">    t-Reordering                </w:t>
      </w:r>
      <w:r>
        <w:rPr>
          <w:color w:val="993366"/>
        </w:rPr>
        <w:t>ENUMERATED</w:t>
      </w:r>
      <w:r>
        <w:t xml:space="preserve"> {</w:t>
      </w:r>
    </w:p>
    <w:p w14:paraId="230C1EF0" w14:textId="77777777" w:rsidR="0023268D" w:rsidRDefault="00AB3FF4">
      <w:pPr>
        <w:pStyle w:val="PL"/>
      </w:pPr>
      <w:r>
        <w:t xml:space="preserve">                                    ms0, ms1, ms2, ms4, ms5, ms8, ms10, ms15, ms2</w:t>
      </w:r>
      <w:r>
        <w:t>0, ms30, ms40,</w:t>
      </w:r>
    </w:p>
    <w:p w14:paraId="230BB322" w14:textId="77777777" w:rsidR="0023268D" w:rsidRDefault="00AB3FF4">
      <w:pPr>
        <w:pStyle w:val="PL"/>
      </w:pPr>
      <w:r>
        <w:lastRenderedPageBreak/>
        <w:t xml:space="preserve">                                    ms50, ms60, ms80, ms100, ms120, ms140, ms160, ms180, ms200, ms220,</w:t>
      </w:r>
    </w:p>
    <w:p w14:paraId="12E3DFF1" w14:textId="77777777" w:rsidR="0023268D" w:rsidRDefault="00AB3FF4">
      <w:pPr>
        <w:pStyle w:val="PL"/>
      </w:pPr>
      <w:r>
        <w:t xml:space="preserve">                                    ms240, ms260, ms280, ms300, ms500, ms750, ms1000, ms1250,</w:t>
      </w:r>
    </w:p>
    <w:p w14:paraId="4B12EA0E" w14:textId="77777777" w:rsidR="0023268D" w:rsidRDefault="00AB3FF4">
      <w:pPr>
        <w:pStyle w:val="PL"/>
      </w:pPr>
      <w:r>
        <w:t xml:space="preserve">                                    ms1500, </w:t>
      </w:r>
      <w:r>
        <w:t>ms1750, ms2000, ms2250, ms2500, ms2750,</w:t>
      </w:r>
    </w:p>
    <w:p w14:paraId="2FA9FC32" w14:textId="77777777" w:rsidR="0023268D" w:rsidRDefault="00AB3FF4">
      <w:pPr>
        <w:pStyle w:val="PL"/>
        <w:rPr>
          <w:lang w:val="sv-SE"/>
        </w:rPr>
      </w:pPr>
      <w:r>
        <w:t xml:space="preserve">                                    </w:t>
      </w:r>
      <w:r>
        <w:rPr>
          <w:lang w:val="sv-SE"/>
        </w:rPr>
        <w:t>ms3000, spare28, spare27, spare26, spare25, spare24,</w:t>
      </w:r>
    </w:p>
    <w:p w14:paraId="273CCD3A" w14:textId="77777777" w:rsidR="0023268D" w:rsidRDefault="00AB3FF4">
      <w:pPr>
        <w:pStyle w:val="PL"/>
        <w:rPr>
          <w:lang w:val="sv-SE"/>
        </w:rPr>
      </w:pPr>
      <w:r>
        <w:rPr>
          <w:lang w:val="sv-SE"/>
        </w:rPr>
        <w:t xml:space="preserve">                                    spare23, spare22, spare21, spare20,</w:t>
      </w:r>
    </w:p>
    <w:p w14:paraId="6299F359" w14:textId="77777777" w:rsidR="0023268D" w:rsidRDefault="00AB3FF4">
      <w:pPr>
        <w:pStyle w:val="PL"/>
        <w:rPr>
          <w:lang w:val="sv-SE"/>
        </w:rPr>
      </w:pPr>
      <w:r>
        <w:rPr>
          <w:lang w:val="sv-SE"/>
        </w:rPr>
        <w:t xml:space="preserve">                                    spare19, spare18, spare17, spare16, spare15, spare14,</w:t>
      </w:r>
    </w:p>
    <w:p w14:paraId="47198FE6" w14:textId="77777777" w:rsidR="0023268D" w:rsidRDefault="00AB3FF4">
      <w:pPr>
        <w:pStyle w:val="PL"/>
        <w:rPr>
          <w:lang w:val="sv-SE"/>
        </w:rPr>
      </w:pPr>
      <w:r>
        <w:rPr>
          <w:lang w:val="sv-SE"/>
        </w:rPr>
        <w:t xml:space="preserve">                                    spare13, spare12, spare11, spare10, spare09,</w:t>
      </w:r>
    </w:p>
    <w:p w14:paraId="3AB239FB" w14:textId="77777777" w:rsidR="0023268D" w:rsidRDefault="00AB3FF4">
      <w:pPr>
        <w:pStyle w:val="PL"/>
        <w:rPr>
          <w:lang w:val="sv-SE"/>
        </w:rPr>
      </w:pPr>
      <w:r>
        <w:rPr>
          <w:lang w:val="sv-SE"/>
        </w:rPr>
        <w:t xml:space="preserve">                                    spare08, spare07, spare06, spare05, spare04, spar</w:t>
      </w:r>
      <w:r>
        <w:rPr>
          <w:lang w:val="sv-SE"/>
        </w:rPr>
        <w:t>e03,</w:t>
      </w:r>
    </w:p>
    <w:p w14:paraId="62671A56" w14:textId="77777777" w:rsidR="0023268D" w:rsidRDefault="00AB3FF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286A5260" w14:textId="77777777" w:rsidR="0023268D" w:rsidRDefault="00AB3FF4">
      <w:pPr>
        <w:pStyle w:val="PL"/>
      </w:pPr>
      <w:r>
        <w:t xml:space="preserve">    ...,</w:t>
      </w:r>
    </w:p>
    <w:p w14:paraId="11E6ED64" w14:textId="77777777" w:rsidR="0023268D" w:rsidRDefault="00AB3FF4">
      <w:pPr>
        <w:pStyle w:val="PL"/>
      </w:pPr>
      <w:r>
        <w:t xml:space="preserve">    [[</w:t>
      </w:r>
    </w:p>
    <w:p w14:paraId="632DD7DD" w14:textId="77777777" w:rsidR="0023268D" w:rsidRDefault="00AB3FF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w:t>
      </w:r>
      <w:r>
        <w:rPr>
          <w:color w:val="808080"/>
        </w:rPr>
        <w:t>nectedTo5GC</w:t>
      </w:r>
    </w:p>
    <w:p w14:paraId="70BF1E83" w14:textId="77777777" w:rsidR="0023268D" w:rsidRDefault="00AB3FF4">
      <w:pPr>
        <w:pStyle w:val="PL"/>
      </w:pPr>
      <w:r>
        <w:t xml:space="preserve">    ]]</w:t>
      </w:r>
    </w:p>
    <w:p w14:paraId="6F0270A3" w14:textId="77777777" w:rsidR="0023268D" w:rsidRDefault="00AB3FF4">
      <w:pPr>
        <w:pStyle w:val="PL"/>
      </w:pPr>
      <w:r>
        <w:t>}</w:t>
      </w:r>
    </w:p>
    <w:p w14:paraId="4BA81087" w14:textId="77777777" w:rsidR="0023268D" w:rsidRDefault="0023268D">
      <w:pPr>
        <w:pStyle w:val="PL"/>
      </w:pPr>
    </w:p>
    <w:bookmarkEnd w:id="3578"/>
    <w:p w14:paraId="098EF9DE" w14:textId="77777777" w:rsidR="0023268D" w:rsidRDefault="00AB3FF4">
      <w:pPr>
        <w:pStyle w:val="PL"/>
      </w:pPr>
      <w:r>
        <w:t xml:space="preserve">UL-DataSplitThreshold ::= </w:t>
      </w:r>
      <w:r>
        <w:rPr>
          <w:color w:val="993366"/>
        </w:rPr>
        <w:t>ENUMERATED</w:t>
      </w:r>
      <w:r>
        <w:t xml:space="preserve"> {</w:t>
      </w:r>
    </w:p>
    <w:p w14:paraId="4D145F90" w14:textId="77777777" w:rsidR="0023268D" w:rsidRDefault="00AB3FF4">
      <w:pPr>
        <w:pStyle w:val="PL"/>
      </w:pPr>
      <w:r>
        <w:t xml:space="preserve">                                            b0, b100, b200, b400, b800, b1600, b3200, b6400, b12800, b25600, b51200, b102400, b204800,</w:t>
      </w:r>
    </w:p>
    <w:p w14:paraId="21A2EDB5" w14:textId="77777777" w:rsidR="0023268D" w:rsidRDefault="00AB3FF4">
      <w:pPr>
        <w:pStyle w:val="PL"/>
      </w:pPr>
      <w:r>
        <w:t xml:space="preserve">                                            b409600, b819200, b1228800, b1638400, b2457600, b3276800, b4096000, b4915200, b5734400,</w:t>
      </w:r>
    </w:p>
    <w:p w14:paraId="0285FCCB" w14:textId="77777777" w:rsidR="0023268D" w:rsidRDefault="00AB3FF4">
      <w:pPr>
        <w:pStyle w:val="PL"/>
      </w:pPr>
      <w:r>
        <w:t xml:space="preserve">                                            b6553600, infinity, spare8, spare7, spare6, spare5, spare4, spare3, spare2, spar</w:t>
      </w:r>
      <w:r>
        <w:t>e1}</w:t>
      </w:r>
    </w:p>
    <w:p w14:paraId="693FA886" w14:textId="77777777" w:rsidR="0023268D" w:rsidRDefault="0023268D">
      <w:pPr>
        <w:pStyle w:val="PL"/>
      </w:pPr>
    </w:p>
    <w:p w14:paraId="4A310009" w14:textId="77777777" w:rsidR="0023268D" w:rsidRDefault="00AB3FF4">
      <w:pPr>
        <w:pStyle w:val="PL"/>
        <w:rPr>
          <w:color w:val="808080"/>
        </w:rPr>
      </w:pPr>
      <w:r>
        <w:rPr>
          <w:color w:val="808080"/>
        </w:rPr>
        <w:t>-- TAG-PDCP-CONFIG-STOP</w:t>
      </w:r>
    </w:p>
    <w:p w14:paraId="54DB4491" w14:textId="77777777" w:rsidR="0023268D" w:rsidRDefault="00AB3FF4">
      <w:pPr>
        <w:pStyle w:val="PL"/>
        <w:rPr>
          <w:color w:val="808080"/>
        </w:rPr>
      </w:pPr>
      <w:r>
        <w:rPr>
          <w:color w:val="808080"/>
        </w:rPr>
        <w:t>-- ASN1STOP</w:t>
      </w:r>
    </w:p>
    <w:p w14:paraId="7AE24CB5" w14:textId="77777777" w:rsidR="0023268D" w:rsidRDefault="0023268D"/>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23268D" w14:paraId="2EEC1A8B" w14:textId="77777777">
        <w:trPr>
          <w:cantSplit/>
          <w:tblHeader/>
        </w:trPr>
        <w:tc>
          <w:tcPr>
            <w:tcW w:w="14062" w:type="dxa"/>
            <w:shd w:val="clear" w:color="auto" w:fill="auto"/>
          </w:tcPr>
          <w:p w14:paraId="56A5BA62" w14:textId="77777777" w:rsidR="0023268D" w:rsidRDefault="00AB3FF4">
            <w:pPr>
              <w:pStyle w:val="TAH"/>
              <w:rPr>
                <w:lang w:val="en-GB" w:eastAsia="en-GB"/>
              </w:rPr>
            </w:pPr>
            <w:r>
              <w:rPr>
                <w:i/>
                <w:lang w:val="en-GB" w:eastAsia="en-GB"/>
              </w:rPr>
              <w:lastRenderedPageBreak/>
              <w:t xml:space="preserve">PDCP-Config </w:t>
            </w:r>
            <w:r>
              <w:rPr>
                <w:lang w:val="en-GB" w:eastAsia="en-GB"/>
              </w:rPr>
              <w:t>field descriptions</w:t>
            </w:r>
          </w:p>
        </w:tc>
      </w:tr>
      <w:tr w:rsidR="0023268D" w14:paraId="78C94A5F" w14:textId="77777777">
        <w:trPr>
          <w:cantSplit/>
          <w:trHeight w:val="52"/>
        </w:trPr>
        <w:tc>
          <w:tcPr>
            <w:tcW w:w="14062" w:type="dxa"/>
            <w:shd w:val="clear" w:color="auto" w:fill="auto"/>
          </w:tcPr>
          <w:p w14:paraId="32C31147" w14:textId="77777777" w:rsidR="0023268D" w:rsidRDefault="00AB3FF4">
            <w:pPr>
              <w:pStyle w:val="TAL"/>
              <w:rPr>
                <w:b/>
                <w:i/>
                <w:lang w:val="en-GB" w:eastAsia="ja-JP"/>
              </w:rPr>
            </w:pPr>
            <w:r>
              <w:rPr>
                <w:b/>
                <w:i/>
                <w:lang w:val="en-GB" w:eastAsia="ja-JP"/>
              </w:rPr>
              <w:t>cipheringDisabled</w:t>
            </w:r>
          </w:p>
          <w:p w14:paraId="007A8EEA" w14:textId="77777777" w:rsidR="0023268D" w:rsidRDefault="00AB3FF4">
            <w:pPr>
              <w:pStyle w:val="TAL"/>
              <w:rPr>
                <w:lang w:val="en-GB" w:eastAsia="ja-JP"/>
              </w:rPr>
            </w:pPr>
            <w:r>
              <w:rPr>
                <w:lang w:val="en-GB" w:eastAsia="ja-JP"/>
              </w:rPr>
              <w:t xml:space="preserve">If included, ciphering is disabled for this DRB regardless of which ciphering algorithm is configured for the SRB/DRBs. The field may only be included if the UE is </w:t>
            </w:r>
            <w:r>
              <w:rPr>
                <w:lang w:val="en-GB" w:eastAsia="ja-JP"/>
              </w:rPr>
              <w:t>connected to 5GC. Otherwise the field is absent. The network configures all DRBs with the same PDU-session ID with same value for this field. The value for this field cannot be changed after the DRB is set up.</w:t>
            </w:r>
          </w:p>
        </w:tc>
      </w:tr>
      <w:tr w:rsidR="0023268D" w14:paraId="21A71062" w14:textId="77777777">
        <w:trPr>
          <w:cantSplit/>
          <w:trHeight w:val="52"/>
        </w:trPr>
        <w:tc>
          <w:tcPr>
            <w:tcW w:w="14062" w:type="dxa"/>
            <w:shd w:val="clear" w:color="auto" w:fill="auto"/>
          </w:tcPr>
          <w:p w14:paraId="5D371486" w14:textId="77777777" w:rsidR="0023268D" w:rsidRDefault="00AB3FF4">
            <w:pPr>
              <w:pStyle w:val="TAL"/>
              <w:rPr>
                <w:b/>
                <w:bCs/>
                <w:i/>
                <w:lang w:val="en-GB" w:eastAsia="en-GB"/>
              </w:rPr>
            </w:pPr>
            <w:r>
              <w:rPr>
                <w:b/>
                <w:bCs/>
                <w:i/>
                <w:lang w:val="en-GB" w:eastAsia="en-GB"/>
              </w:rPr>
              <w:t>discardTimer</w:t>
            </w:r>
          </w:p>
          <w:p w14:paraId="251B415B" w14:textId="77777777" w:rsidR="0023268D" w:rsidRDefault="00AB3FF4">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rsidR="0023268D" w14:paraId="0862A358" w14:textId="77777777">
        <w:trPr>
          <w:cantSplit/>
          <w:trHeight w:val="52"/>
        </w:trPr>
        <w:tc>
          <w:tcPr>
            <w:tcW w:w="14062" w:type="dxa"/>
            <w:shd w:val="clear" w:color="auto" w:fill="auto"/>
          </w:tcPr>
          <w:p w14:paraId="212C4EA7" w14:textId="77777777" w:rsidR="0023268D" w:rsidRDefault="00AB3FF4">
            <w:pPr>
              <w:pStyle w:val="TAL"/>
              <w:rPr>
                <w:b/>
                <w:i/>
                <w:lang w:val="en-GB" w:eastAsia="en-GB"/>
              </w:rPr>
            </w:pPr>
            <w:r>
              <w:rPr>
                <w:b/>
                <w:i/>
                <w:lang w:val="en-GB" w:eastAsia="en-GB"/>
              </w:rPr>
              <w:t>drb-ContinueROHC</w:t>
            </w:r>
          </w:p>
          <w:p w14:paraId="3BD22859" w14:textId="77777777" w:rsidR="0023268D" w:rsidRDefault="00AB3FF4">
            <w:pPr>
              <w:pStyle w:val="TAL"/>
              <w:rPr>
                <w:lang w:val="en-GB" w:eastAsia="en-GB"/>
              </w:rPr>
            </w:pPr>
            <w:r>
              <w:rPr>
                <w:rFonts w:cs="Arial"/>
                <w:lang w:val="en-GB" w:eastAsia="ja-JP"/>
              </w:rPr>
              <w:t xml:space="preserve">Indicates whether the PDCP entity continues or resets the ROHC header compression protocol during PDCP re-establishment, as specified </w:t>
            </w:r>
            <w:r>
              <w:rPr>
                <w:rFonts w:cs="Arial"/>
                <w:lang w:val="en-GB" w:eastAsia="ja-JP"/>
              </w:rPr>
              <w:t xml:space="preserve">in TS 38.323 [5]. This field </w:t>
            </w:r>
            <w:r>
              <w:rPr>
                <w:rFonts w:eastAsia="Yu Mincho"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rsidR="0023268D" w14:paraId="67621C17" w14:textId="77777777">
        <w:trPr>
          <w:cantSplit/>
          <w:trHeight w:val="52"/>
        </w:trPr>
        <w:tc>
          <w:tcPr>
            <w:tcW w:w="14062" w:type="dxa"/>
            <w:shd w:val="clear" w:color="auto" w:fill="auto"/>
          </w:tcPr>
          <w:p w14:paraId="4B21259C" w14:textId="77777777" w:rsidR="0023268D" w:rsidRDefault="00AB3FF4">
            <w:pPr>
              <w:pStyle w:val="TAL"/>
              <w:rPr>
                <w:b/>
                <w:i/>
                <w:lang w:val="en-GB" w:eastAsia="en-GB"/>
              </w:rPr>
            </w:pPr>
            <w:r>
              <w:rPr>
                <w:b/>
                <w:i/>
                <w:lang w:val="en-GB" w:eastAsia="en-GB"/>
              </w:rPr>
              <w:t>headerCompression</w:t>
            </w:r>
          </w:p>
          <w:p w14:paraId="51ACA5D1" w14:textId="77777777" w:rsidR="0023268D" w:rsidRDefault="00AB3FF4">
            <w:pPr>
              <w:pStyle w:val="TAL"/>
              <w:rPr>
                <w:lang w:val="en-GB"/>
              </w:rPr>
            </w:pPr>
            <w:r>
              <w:rPr>
                <w:lang w:val="en-GB"/>
              </w:rPr>
              <w:t xml:space="preserve">If rohc is configured, the UE shall </w:t>
            </w:r>
            <w:r>
              <w:rPr>
                <w:lang w:val="en-GB"/>
              </w:rPr>
              <w:t xml:space="preserve">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ROHC can be configured for any bearer type. The net</w:t>
            </w:r>
            <w:r>
              <w:rPr>
                <w:lang w:val="en-GB" w:eastAsia="ja-JP"/>
              </w:rPr>
              <w:t xml:space="preserve">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rsidR="0023268D" w14:paraId="496E199A" w14:textId="77777777">
        <w:trPr>
          <w:cantSplit/>
          <w:trHeight w:val="52"/>
        </w:trPr>
        <w:tc>
          <w:tcPr>
            <w:tcW w:w="14062" w:type="dxa"/>
            <w:shd w:val="clear" w:color="auto" w:fill="auto"/>
          </w:tcPr>
          <w:p w14:paraId="39DC7E0A" w14:textId="77777777" w:rsidR="0023268D" w:rsidRDefault="00AB3FF4">
            <w:pPr>
              <w:pStyle w:val="TAL"/>
              <w:rPr>
                <w:b/>
                <w:bCs/>
                <w:i/>
                <w:lang w:val="en-GB" w:eastAsia="en-GB"/>
              </w:rPr>
            </w:pPr>
            <w:r>
              <w:rPr>
                <w:b/>
                <w:bCs/>
                <w:i/>
                <w:lang w:val="en-GB" w:eastAsia="en-GB"/>
              </w:rPr>
              <w:t>integrityProtection</w:t>
            </w:r>
          </w:p>
          <w:p w14:paraId="5ADC1DBF" w14:textId="77777777" w:rsidR="0023268D" w:rsidRDefault="00AB3FF4">
            <w:pPr>
              <w:pStyle w:val="TAL"/>
              <w:rPr>
                <w:bCs/>
                <w:lang w:val="en-GB" w:eastAsia="en-GB"/>
              </w:rPr>
            </w:pPr>
            <w:r>
              <w:rPr>
                <w:bCs/>
                <w:lang w:val="en-GB" w:eastAsia="en-GB"/>
              </w:rPr>
              <w:t>Indicates whether or not integrity protection is conf</w:t>
            </w:r>
            <w:r>
              <w:rPr>
                <w:bCs/>
                <w:lang w:val="en-GB" w:eastAsia="en-GB"/>
              </w:rPr>
              <w:t xml:space="preserve">igured for this radio bearer. The network configures all DRBs with the same PDU-session ID with same value for this field. </w:t>
            </w:r>
            <w:r>
              <w:rPr>
                <w:lang w:val="en-GB" w:eastAsia="ja-JP"/>
              </w:rPr>
              <w:t>The value for this field cannot be changed after the DRB is set up.</w:t>
            </w:r>
          </w:p>
        </w:tc>
      </w:tr>
      <w:tr w:rsidR="0023268D" w14:paraId="3E4FF12D" w14:textId="77777777">
        <w:trPr>
          <w:cantSplit/>
          <w:trHeight w:val="52"/>
        </w:trPr>
        <w:tc>
          <w:tcPr>
            <w:tcW w:w="14062" w:type="dxa"/>
            <w:shd w:val="clear" w:color="auto" w:fill="auto"/>
          </w:tcPr>
          <w:p w14:paraId="1FD91465" w14:textId="77777777" w:rsidR="0023268D" w:rsidRDefault="00AB3FF4">
            <w:pPr>
              <w:pStyle w:val="TAL"/>
              <w:rPr>
                <w:b/>
                <w:bCs/>
                <w:i/>
                <w:lang w:val="en-GB" w:eastAsia="en-GB"/>
              </w:rPr>
            </w:pPr>
            <w:r>
              <w:rPr>
                <w:b/>
                <w:bCs/>
                <w:i/>
                <w:lang w:val="en-GB" w:eastAsia="en-GB"/>
              </w:rPr>
              <w:t>maxCID</w:t>
            </w:r>
          </w:p>
          <w:p w14:paraId="65F02C4C" w14:textId="77777777" w:rsidR="0023268D" w:rsidRDefault="00AB3FF4">
            <w:pPr>
              <w:pStyle w:val="TAL"/>
              <w:rPr>
                <w:lang w:val="en-GB" w:eastAsia="en-GB"/>
              </w:rPr>
            </w:pPr>
            <w:r>
              <w:rPr>
                <w:lang w:val="en-GB" w:eastAsia="en-GB"/>
              </w:rPr>
              <w:t>Indicates the value of the MAX_CID parameter as specified</w:t>
            </w:r>
            <w:r>
              <w:rPr>
                <w:lang w:val="en-GB" w:eastAsia="en-GB"/>
              </w:rPr>
              <w:t xml:space="preserve"> in TS 38.323 [5].</w:t>
            </w:r>
          </w:p>
          <w:p w14:paraId="49E055FF" w14:textId="77777777" w:rsidR="0023268D" w:rsidRDefault="00AB3FF4">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23268D" w14:paraId="34C1022C" w14:textId="77777777">
        <w:trPr>
          <w:cantSplit/>
          <w:trHeight w:val="52"/>
        </w:trPr>
        <w:tc>
          <w:tcPr>
            <w:tcW w:w="14062" w:type="dxa"/>
            <w:shd w:val="clear" w:color="auto" w:fill="auto"/>
          </w:tcPr>
          <w:p w14:paraId="1BE42783" w14:textId="77777777" w:rsidR="0023268D" w:rsidRDefault="00AB3FF4">
            <w:pPr>
              <w:pStyle w:val="TAL"/>
              <w:rPr>
                <w:bCs/>
                <w:lang w:val="en-GB" w:eastAsia="en-GB"/>
              </w:rPr>
            </w:pPr>
            <w:r>
              <w:rPr>
                <w:b/>
                <w:bCs/>
                <w:i/>
                <w:lang w:val="en-GB" w:eastAsia="en-GB"/>
              </w:rPr>
              <w:t>moreThanOneRLC</w:t>
            </w:r>
          </w:p>
          <w:p w14:paraId="1ACC901A" w14:textId="77777777" w:rsidR="0023268D" w:rsidRDefault="00AB3FF4">
            <w:pPr>
              <w:pStyle w:val="TAL"/>
              <w:rPr>
                <w:bCs/>
                <w:lang w:val="en-GB" w:eastAsia="en-GB"/>
              </w:rPr>
            </w:pPr>
            <w:r>
              <w:rPr>
                <w:bCs/>
                <w:lang w:val="en-GB" w:eastAsia="en-GB"/>
              </w:rPr>
              <w:t>This field configures UL data transmission when more t</w:t>
            </w:r>
            <w:r>
              <w:rPr>
                <w:bCs/>
                <w:lang w:val="en-GB" w:eastAsia="en-GB"/>
              </w:rPr>
              <w:t>han one RLC entity is associated with the PDCP entity.</w:t>
            </w:r>
          </w:p>
        </w:tc>
      </w:tr>
      <w:tr w:rsidR="0023268D" w14:paraId="75E3BCB0" w14:textId="77777777">
        <w:trPr>
          <w:cantSplit/>
          <w:trHeight w:val="52"/>
        </w:trPr>
        <w:tc>
          <w:tcPr>
            <w:tcW w:w="14062" w:type="dxa"/>
            <w:shd w:val="clear" w:color="auto" w:fill="auto"/>
          </w:tcPr>
          <w:p w14:paraId="6B7D2BD2" w14:textId="77777777" w:rsidR="0023268D" w:rsidRDefault="00AB3FF4">
            <w:pPr>
              <w:pStyle w:val="TAL"/>
              <w:rPr>
                <w:b/>
                <w:bCs/>
                <w:i/>
                <w:lang w:val="en-GB" w:eastAsia="en-GB"/>
              </w:rPr>
            </w:pPr>
            <w:r>
              <w:rPr>
                <w:b/>
                <w:bCs/>
                <w:i/>
                <w:lang w:val="en-GB" w:eastAsia="en-GB"/>
              </w:rPr>
              <w:t>outOfOrderDelivery</w:t>
            </w:r>
          </w:p>
          <w:p w14:paraId="3C070F53" w14:textId="77777777" w:rsidR="0023268D" w:rsidRDefault="00AB3FF4">
            <w:pPr>
              <w:pStyle w:val="TAL"/>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23268D" w14:paraId="2F74DB7E" w14:textId="77777777">
        <w:trPr>
          <w:cantSplit/>
          <w:trHeight w:val="52"/>
        </w:trPr>
        <w:tc>
          <w:tcPr>
            <w:tcW w:w="14062" w:type="dxa"/>
            <w:shd w:val="clear" w:color="auto" w:fill="auto"/>
          </w:tcPr>
          <w:p w14:paraId="3CCAAE77" w14:textId="77777777" w:rsidR="0023268D" w:rsidRDefault="00AB3FF4">
            <w:pPr>
              <w:pStyle w:val="TAL"/>
              <w:rPr>
                <w:b/>
                <w:bCs/>
                <w:i/>
                <w:lang w:val="en-GB" w:eastAsia="en-GB"/>
              </w:rPr>
            </w:pPr>
            <w:bookmarkStart w:id="3579" w:name="_Hlk515270963"/>
            <w:r>
              <w:rPr>
                <w:b/>
                <w:bCs/>
                <w:i/>
                <w:lang w:val="en-GB" w:eastAsia="en-GB"/>
              </w:rPr>
              <w:t>pdcp-</w:t>
            </w:r>
            <w:r>
              <w:rPr>
                <w:rFonts w:eastAsia="Yu Mincho"/>
                <w:b/>
                <w:bCs/>
                <w:i/>
                <w:lang w:val="en-GB" w:eastAsia="ja-JP"/>
              </w:rPr>
              <w:t>Duplication</w:t>
            </w:r>
          </w:p>
          <w:p w14:paraId="4693CEE4" w14:textId="77777777" w:rsidR="0023268D" w:rsidRDefault="00AB3FF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ja-JP"/>
              </w:rPr>
              <w:t xml:space="preserve"> as specified in TS 38.323 [5]</w:t>
            </w:r>
            <w:r>
              <w:rPr>
                <w:rFonts w:eastAsia="Malgun Gothic"/>
                <w:lang w:val="en-GB" w:eastAsia="ko-KR"/>
              </w:rPr>
              <w:t>. The p</w:t>
            </w:r>
            <w:r>
              <w:rPr>
                <w:rFonts w:eastAsia="Malgun Gothic"/>
                <w:lang w:val="en-GB" w:eastAsia="ko-KR"/>
              </w:rPr>
              <w:t xml:space="preserve">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w:t>
            </w:r>
            <w:r>
              <w:rPr>
                <w:i/>
                <w:iCs/>
                <w:lang w:val="en-GB" w:eastAsia="en-GB"/>
              </w:rPr>
              <w:t>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3579"/>
          </w:p>
        </w:tc>
      </w:tr>
      <w:tr w:rsidR="0023268D" w14:paraId="71838B2B" w14:textId="77777777">
        <w:trPr>
          <w:cantSplit/>
          <w:trHeight w:val="52"/>
        </w:trPr>
        <w:tc>
          <w:tcPr>
            <w:tcW w:w="14062" w:type="dxa"/>
            <w:shd w:val="clear" w:color="auto" w:fill="auto"/>
          </w:tcPr>
          <w:p w14:paraId="3115425F" w14:textId="77777777" w:rsidR="0023268D" w:rsidRDefault="00AB3FF4">
            <w:pPr>
              <w:pStyle w:val="TAL"/>
              <w:rPr>
                <w:b/>
                <w:bCs/>
                <w:lang w:val="en-GB" w:eastAsia="en-GB"/>
              </w:rPr>
            </w:pPr>
            <w:r>
              <w:rPr>
                <w:b/>
                <w:bCs/>
                <w:i/>
                <w:lang w:val="en-GB" w:eastAsia="en-GB"/>
              </w:rPr>
              <w:t>pdcp-SN-SizeDL</w:t>
            </w:r>
          </w:p>
          <w:p w14:paraId="17A008F0" w14:textId="77777777" w:rsidR="0023268D" w:rsidRDefault="00AB3FF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23268D" w14:paraId="68A85462" w14:textId="77777777">
        <w:trPr>
          <w:cantSplit/>
          <w:trHeight w:val="52"/>
        </w:trPr>
        <w:tc>
          <w:tcPr>
            <w:tcW w:w="14062" w:type="dxa"/>
            <w:shd w:val="clear" w:color="auto" w:fill="auto"/>
          </w:tcPr>
          <w:p w14:paraId="5E7EE25C" w14:textId="77777777" w:rsidR="0023268D" w:rsidRDefault="00AB3FF4">
            <w:pPr>
              <w:pStyle w:val="TAL"/>
              <w:rPr>
                <w:b/>
                <w:bCs/>
                <w:i/>
                <w:lang w:val="en-GB" w:eastAsia="en-GB"/>
              </w:rPr>
            </w:pPr>
            <w:r>
              <w:rPr>
                <w:b/>
                <w:bCs/>
                <w:i/>
                <w:lang w:val="en-GB" w:eastAsia="en-GB"/>
              </w:rPr>
              <w:t>pdcp-SN-SizeUL</w:t>
            </w:r>
          </w:p>
          <w:p w14:paraId="44BED96F" w14:textId="77777777" w:rsidR="0023268D" w:rsidRDefault="00AB3FF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23268D" w14:paraId="4C4F1A24" w14:textId="77777777">
        <w:trPr>
          <w:cantSplit/>
          <w:trHeight w:val="52"/>
        </w:trPr>
        <w:tc>
          <w:tcPr>
            <w:tcW w:w="14062" w:type="dxa"/>
            <w:shd w:val="clear" w:color="auto" w:fill="auto"/>
          </w:tcPr>
          <w:p w14:paraId="1CBA245F" w14:textId="77777777" w:rsidR="0023268D" w:rsidRDefault="00AB3FF4">
            <w:pPr>
              <w:pStyle w:val="TAL"/>
              <w:rPr>
                <w:b/>
                <w:i/>
                <w:iCs/>
                <w:lang w:val="en-GB" w:eastAsia="en-GB"/>
              </w:rPr>
            </w:pPr>
            <w:r>
              <w:rPr>
                <w:b/>
                <w:i/>
                <w:iCs/>
                <w:lang w:val="en-GB" w:eastAsia="en-GB"/>
              </w:rPr>
              <w:t>primaryPath</w:t>
            </w:r>
          </w:p>
          <w:p w14:paraId="2C121227" w14:textId="77777777" w:rsidR="0023268D" w:rsidRDefault="00AB3FF4">
            <w:pPr>
              <w:pStyle w:val="TAL"/>
              <w:rPr>
                <w:b/>
                <w:bCs/>
                <w:i/>
                <w:lang w:val="en-GB" w:eastAsia="en-GB"/>
              </w:rPr>
            </w:pPr>
            <w:r>
              <w:rPr>
                <w:iCs/>
                <w:lang w:val="en-GB" w:eastAsia="en-GB"/>
              </w:rPr>
              <w:t>Indicates the cell group ID and LCID of the primary RLC entity as specified in TS 38.323 [5], c</w:t>
            </w:r>
            <w:r>
              <w:rPr>
                <w:iCs/>
                <w:lang w:val="en-GB" w:eastAsia="en-GB"/>
              </w:rPr>
              <w:t xml:space="preserve">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w:t>
            </w:r>
            <w:r>
              <w:rPr>
                <w:iCs/>
                <w:lang w:val="en-GB" w:eastAsia="en-GB"/>
              </w:rPr>
              <w:t xml:space="preserve">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rsidR="0023268D" w14:paraId="75835BFC" w14:textId="77777777">
        <w:trPr>
          <w:cantSplit/>
          <w:trHeight w:val="52"/>
        </w:trPr>
        <w:tc>
          <w:tcPr>
            <w:tcW w:w="14062" w:type="dxa"/>
            <w:shd w:val="clear" w:color="auto" w:fill="auto"/>
          </w:tcPr>
          <w:p w14:paraId="11AAA4DB" w14:textId="77777777" w:rsidR="0023268D" w:rsidRDefault="00AB3FF4">
            <w:pPr>
              <w:pStyle w:val="TAL"/>
              <w:rPr>
                <w:b/>
                <w:i/>
                <w:lang w:val="en-GB" w:eastAsia="ja-JP"/>
              </w:rPr>
            </w:pPr>
            <w:r>
              <w:rPr>
                <w:b/>
                <w:i/>
                <w:lang w:val="en-GB" w:eastAsia="ja-JP"/>
              </w:rPr>
              <w:t>statusReportRequired</w:t>
            </w:r>
          </w:p>
          <w:p w14:paraId="5A832DDD" w14:textId="77777777" w:rsidR="0023268D" w:rsidRDefault="00AB3FF4">
            <w:pPr>
              <w:pStyle w:val="TAL"/>
              <w:rPr>
                <w:bCs/>
                <w:lang w:val="en-GB" w:eastAsia="en-GB"/>
              </w:rPr>
            </w:pPr>
            <w:r>
              <w:rPr>
                <w:bCs/>
                <w:lang w:val="en-GB" w:eastAsia="en-GB"/>
              </w:rPr>
              <w:t>For AM DRBs, indicates whether the DRB is configured to send a P</w:t>
            </w:r>
            <w:r>
              <w:rPr>
                <w:bCs/>
                <w:lang w:val="en-GB" w:eastAsia="en-GB"/>
              </w:rPr>
              <w:t>DCP status report in the uplink, as specified in TS 38.323 [5].</w:t>
            </w:r>
          </w:p>
        </w:tc>
      </w:tr>
      <w:tr w:rsidR="0023268D" w14:paraId="74BB1E7E" w14:textId="77777777">
        <w:trPr>
          <w:cantSplit/>
          <w:trHeight w:val="52"/>
        </w:trPr>
        <w:tc>
          <w:tcPr>
            <w:tcW w:w="14062" w:type="dxa"/>
            <w:shd w:val="clear" w:color="auto" w:fill="auto"/>
          </w:tcPr>
          <w:p w14:paraId="4B6CD78B" w14:textId="77777777" w:rsidR="0023268D" w:rsidRDefault="00AB3FF4">
            <w:pPr>
              <w:pStyle w:val="TAL"/>
              <w:rPr>
                <w:b/>
                <w:bCs/>
                <w:i/>
                <w:lang w:val="en-GB" w:eastAsia="en-GB"/>
              </w:rPr>
            </w:pPr>
            <w:r>
              <w:rPr>
                <w:b/>
                <w:bCs/>
                <w:i/>
                <w:lang w:val="en-GB" w:eastAsia="en-GB"/>
              </w:rPr>
              <w:t>t-Reordering</w:t>
            </w:r>
          </w:p>
          <w:p w14:paraId="2995D939" w14:textId="77777777" w:rsidR="0023268D" w:rsidRDefault="00AB3FF4">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w:t>
            </w:r>
            <w:r>
              <w:rPr>
                <w:bCs/>
                <w:lang w:val="en-GB" w:eastAsia="en-GB"/>
              </w:rPr>
              <w:t xml:space="preserve">d is absent the UE applies the value </w:t>
            </w:r>
            <w:r>
              <w:rPr>
                <w:bCs/>
                <w:i/>
                <w:lang w:val="en-GB" w:eastAsia="en-GB"/>
              </w:rPr>
              <w:t>infinity</w:t>
            </w:r>
            <w:r>
              <w:rPr>
                <w:bCs/>
                <w:lang w:val="en-GB" w:eastAsia="en-GB"/>
              </w:rPr>
              <w:t>.</w:t>
            </w:r>
          </w:p>
        </w:tc>
      </w:tr>
      <w:tr w:rsidR="0023268D" w14:paraId="3A948202" w14:textId="77777777">
        <w:trPr>
          <w:cantSplit/>
          <w:trHeight w:val="52"/>
        </w:trPr>
        <w:tc>
          <w:tcPr>
            <w:tcW w:w="14062" w:type="dxa"/>
            <w:shd w:val="clear" w:color="auto" w:fill="auto"/>
          </w:tcPr>
          <w:p w14:paraId="498DD038" w14:textId="77777777" w:rsidR="0023268D" w:rsidRDefault="00AB3FF4">
            <w:pPr>
              <w:pStyle w:val="TAL"/>
              <w:rPr>
                <w:rFonts w:eastAsia="Malgun Gothic"/>
                <w:b/>
                <w:i/>
                <w:lang w:val="en-GB" w:eastAsia="ko-KR"/>
              </w:rPr>
            </w:pPr>
            <w:r>
              <w:rPr>
                <w:rFonts w:eastAsia="Malgun Gothic"/>
                <w:b/>
                <w:i/>
                <w:lang w:val="en-GB" w:eastAsia="ko-KR"/>
              </w:rPr>
              <w:lastRenderedPageBreak/>
              <w:t>ul-DataSplitThreshold</w:t>
            </w:r>
          </w:p>
          <w:p w14:paraId="6079C557" w14:textId="77777777" w:rsidR="0023268D" w:rsidRDefault="00AB3FF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w:t>
            </w:r>
            <w:r>
              <w:rPr>
                <w:bCs/>
                <w:lang w:val="en-GB" w:eastAsia="en-GB"/>
              </w:rPr>
              <w:t>s applied.</w:t>
            </w:r>
          </w:p>
        </w:tc>
      </w:tr>
    </w:tbl>
    <w:p w14:paraId="6E4C53AD" w14:textId="77777777" w:rsidR="0023268D" w:rsidRDefault="0023268D"/>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23268D" w14:paraId="555F434C" w14:textId="77777777">
        <w:trPr>
          <w:cantSplit/>
          <w:tblHeader/>
        </w:trPr>
        <w:tc>
          <w:tcPr>
            <w:tcW w:w="2864" w:type="dxa"/>
            <w:shd w:val="clear" w:color="auto" w:fill="auto"/>
          </w:tcPr>
          <w:p w14:paraId="01330299" w14:textId="77777777" w:rsidR="0023268D" w:rsidRDefault="00AB3FF4">
            <w:pPr>
              <w:pStyle w:val="TAH"/>
              <w:rPr>
                <w:lang w:val="en-GB" w:eastAsia="ja-JP"/>
              </w:rPr>
            </w:pPr>
            <w:r>
              <w:rPr>
                <w:lang w:val="en-GB" w:eastAsia="ja-JP"/>
              </w:rPr>
              <w:t>Conditional presence</w:t>
            </w:r>
          </w:p>
        </w:tc>
        <w:tc>
          <w:tcPr>
            <w:tcW w:w="11198" w:type="dxa"/>
            <w:shd w:val="clear" w:color="auto" w:fill="auto"/>
          </w:tcPr>
          <w:p w14:paraId="1CF746AE" w14:textId="77777777" w:rsidR="0023268D" w:rsidRDefault="00AB3FF4">
            <w:pPr>
              <w:pStyle w:val="TAH"/>
              <w:rPr>
                <w:lang w:val="en-GB" w:eastAsia="ja-JP"/>
              </w:rPr>
            </w:pPr>
            <w:r>
              <w:rPr>
                <w:lang w:val="en-GB" w:eastAsia="ja-JP"/>
              </w:rPr>
              <w:t>Explanation</w:t>
            </w:r>
          </w:p>
        </w:tc>
      </w:tr>
      <w:tr w:rsidR="0023268D" w14:paraId="319DC8BB" w14:textId="77777777">
        <w:trPr>
          <w:cantSplit/>
          <w:tblHeader/>
        </w:trPr>
        <w:tc>
          <w:tcPr>
            <w:tcW w:w="2864" w:type="dxa"/>
            <w:shd w:val="clear" w:color="auto" w:fill="auto"/>
          </w:tcPr>
          <w:p w14:paraId="42A5A7E4" w14:textId="77777777" w:rsidR="0023268D" w:rsidRDefault="00AB3FF4">
            <w:pPr>
              <w:pStyle w:val="TAL"/>
              <w:rPr>
                <w:i/>
                <w:lang w:val="en-GB" w:eastAsia="ja-JP"/>
              </w:rPr>
            </w:pPr>
            <w:r>
              <w:rPr>
                <w:i/>
                <w:lang w:val="en-GB" w:eastAsia="ja-JP"/>
              </w:rPr>
              <w:t>DRB</w:t>
            </w:r>
          </w:p>
        </w:tc>
        <w:tc>
          <w:tcPr>
            <w:tcW w:w="11198" w:type="dxa"/>
            <w:shd w:val="clear" w:color="auto" w:fill="auto"/>
          </w:tcPr>
          <w:p w14:paraId="6826BFED" w14:textId="77777777" w:rsidR="0023268D" w:rsidRDefault="00AB3FF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23268D" w14:paraId="6216E102" w14:textId="77777777">
        <w:trPr>
          <w:cantSplit/>
        </w:trPr>
        <w:tc>
          <w:tcPr>
            <w:tcW w:w="2864" w:type="dxa"/>
            <w:shd w:val="clear" w:color="auto" w:fill="auto"/>
          </w:tcPr>
          <w:p w14:paraId="0D2A7B6A" w14:textId="77777777" w:rsidR="0023268D" w:rsidRDefault="00AB3FF4">
            <w:pPr>
              <w:pStyle w:val="TAL"/>
              <w:rPr>
                <w:i/>
                <w:lang w:val="en-GB" w:eastAsia="ja-JP"/>
              </w:rPr>
            </w:pPr>
            <w:r>
              <w:rPr>
                <w:i/>
                <w:lang w:val="en-GB" w:eastAsia="ja-JP"/>
              </w:rPr>
              <w:t>MoreThanOneRLC</w:t>
            </w:r>
          </w:p>
        </w:tc>
        <w:tc>
          <w:tcPr>
            <w:tcW w:w="11198" w:type="dxa"/>
            <w:shd w:val="clear" w:color="auto" w:fill="auto"/>
          </w:tcPr>
          <w:p w14:paraId="31CD3DF1" w14:textId="77777777" w:rsidR="0023268D" w:rsidRDefault="00AB3FF4">
            <w:pPr>
              <w:pStyle w:val="TAL"/>
              <w:rPr>
                <w:lang w:val="en-GB" w:eastAsia="ja-JP"/>
              </w:rPr>
            </w:pPr>
            <w:r>
              <w:rPr>
                <w:lang w:val="en-GB" w:eastAsia="ja-JP"/>
              </w:rPr>
              <w:t xml:space="preserve">This field is mandatory present upon RRC </w:t>
            </w:r>
            <w:r>
              <w:rPr>
                <w:lang w:val="en-GB" w:eastAsia="ja-JP"/>
              </w:rPr>
              <w:t>reconfiguration with setup of a PDCP entity for a radio bearer with more than one associated logical channel and upon RRC reconfiguration with the association of an additional logical channel to the PDCP entity.</w:t>
            </w:r>
          </w:p>
          <w:p w14:paraId="29CE1561" w14:textId="77777777" w:rsidR="0023268D" w:rsidRDefault="00AB3FF4">
            <w:pPr>
              <w:pStyle w:val="TAL"/>
              <w:rPr>
                <w:lang w:val="en-GB" w:eastAsia="ja-JP"/>
              </w:rPr>
            </w:pPr>
            <w:r>
              <w:rPr>
                <w:lang w:val="en-GB" w:eastAsia="ja-JP"/>
              </w:rPr>
              <w:t xml:space="preserve">Upon RRC reconfiguration when a PDCP entity </w:t>
            </w:r>
            <w:r>
              <w:rPr>
                <w:lang w:val="en-GB" w:eastAsia="ja-JP"/>
              </w:rPr>
              <w:t>is associated with multiple logical channels, this field is optionally present need M. Otherwise, this field is absent. Need R.</w:t>
            </w:r>
          </w:p>
        </w:tc>
      </w:tr>
      <w:tr w:rsidR="0023268D" w14:paraId="00C9511A" w14:textId="77777777">
        <w:trPr>
          <w:cantSplit/>
        </w:trPr>
        <w:tc>
          <w:tcPr>
            <w:tcW w:w="2864" w:type="dxa"/>
            <w:shd w:val="clear" w:color="auto" w:fill="auto"/>
          </w:tcPr>
          <w:p w14:paraId="22C30177" w14:textId="77777777" w:rsidR="0023268D" w:rsidRDefault="00AB3FF4">
            <w:pPr>
              <w:pStyle w:val="TAL"/>
              <w:rPr>
                <w:i/>
                <w:lang w:val="en-GB" w:eastAsia="ja-JP"/>
              </w:rPr>
            </w:pPr>
            <w:r>
              <w:rPr>
                <w:i/>
                <w:lang w:val="en-GB" w:eastAsia="ja-JP"/>
              </w:rPr>
              <w:t>Rlc-AM</w:t>
            </w:r>
          </w:p>
        </w:tc>
        <w:tc>
          <w:tcPr>
            <w:tcW w:w="11198" w:type="dxa"/>
            <w:shd w:val="clear" w:color="auto" w:fill="auto"/>
          </w:tcPr>
          <w:p w14:paraId="2E1BEFBF" w14:textId="77777777" w:rsidR="0023268D" w:rsidRDefault="00AB3FF4">
            <w:pPr>
              <w:pStyle w:val="TAL"/>
              <w:rPr>
                <w:lang w:val="en-GB" w:eastAsia="ja-JP"/>
              </w:rPr>
            </w:pPr>
            <w:r>
              <w:rPr>
                <w:lang w:val="en-GB" w:eastAsia="ja-JP"/>
              </w:rPr>
              <w:t>For RLC AM, the field is optionally present, need R. Otherwise, the field is absent.</w:t>
            </w:r>
          </w:p>
        </w:tc>
      </w:tr>
      <w:tr w:rsidR="0023268D" w14:paraId="7FD77160" w14:textId="77777777">
        <w:trPr>
          <w:cantSplit/>
        </w:trPr>
        <w:tc>
          <w:tcPr>
            <w:tcW w:w="2864" w:type="dxa"/>
            <w:shd w:val="clear" w:color="auto" w:fill="auto"/>
          </w:tcPr>
          <w:p w14:paraId="4638F656" w14:textId="77777777" w:rsidR="0023268D" w:rsidRDefault="00AB3FF4">
            <w:pPr>
              <w:pStyle w:val="TAL"/>
              <w:rPr>
                <w:i/>
                <w:lang w:val="en-GB" w:eastAsia="ja-JP"/>
              </w:rPr>
            </w:pPr>
            <w:r>
              <w:rPr>
                <w:i/>
                <w:lang w:val="en-GB" w:eastAsia="ja-JP"/>
              </w:rPr>
              <w:t>Setup</w:t>
            </w:r>
          </w:p>
        </w:tc>
        <w:tc>
          <w:tcPr>
            <w:tcW w:w="11198" w:type="dxa"/>
            <w:shd w:val="clear" w:color="auto" w:fill="auto"/>
          </w:tcPr>
          <w:p w14:paraId="124F1B4F" w14:textId="77777777" w:rsidR="0023268D" w:rsidRDefault="00AB3FF4">
            <w:pPr>
              <w:pStyle w:val="TAL"/>
              <w:rPr>
                <w:lang w:val="en-GB" w:eastAsia="ja-JP"/>
              </w:rPr>
            </w:pPr>
            <w:r>
              <w:rPr>
                <w:lang w:val="en-GB" w:eastAsia="ja-JP"/>
              </w:rPr>
              <w:t>The field is mandatory prese</w:t>
            </w:r>
            <w:r>
              <w:rPr>
                <w:lang w:val="en-GB" w:eastAsia="ja-JP"/>
              </w:rPr>
              <w:t>nt in case of radio bearer setup. Otherwise the field is optionally present, need M.</w:t>
            </w:r>
          </w:p>
        </w:tc>
      </w:tr>
      <w:tr w:rsidR="0023268D" w14:paraId="587032D8" w14:textId="77777777">
        <w:trPr>
          <w:cantSplit/>
        </w:trPr>
        <w:tc>
          <w:tcPr>
            <w:tcW w:w="2864" w:type="dxa"/>
            <w:shd w:val="clear" w:color="auto" w:fill="auto"/>
          </w:tcPr>
          <w:p w14:paraId="07255B40" w14:textId="77777777" w:rsidR="0023268D" w:rsidRDefault="00AB3FF4">
            <w:pPr>
              <w:pStyle w:val="TAL"/>
              <w:rPr>
                <w:i/>
                <w:lang w:val="en-GB" w:eastAsia="ja-JP"/>
              </w:rPr>
            </w:pPr>
            <w:r>
              <w:rPr>
                <w:i/>
                <w:lang w:val="en-GB" w:eastAsia="ja-JP"/>
              </w:rPr>
              <w:t>SplitBearer</w:t>
            </w:r>
          </w:p>
        </w:tc>
        <w:tc>
          <w:tcPr>
            <w:tcW w:w="11198" w:type="dxa"/>
            <w:shd w:val="clear" w:color="auto" w:fill="auto"/>
          </w:tcPr>
          <w:p w14:paraId="3F2A64F7" w14:textId="77777777" w:rsidR="0023268D" w:rsidRDefault="00AB3FF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 xml:space="preserve">more than one associated RLC mapped to different </w:t>
            </w:r>
            <w:r>
              <w:rPr>
                <w:lang w:val="en-GB" w:eastAsia="ja-JP"/>
              </w:rPr>
              <w:t>cell groups.</w:t>
            </w:r>
          </w:p>
        </w:tc>
      </w:tr>
      <w:tr w:rsidR="0023268D" w14:paraId="227F96E7" w14:textId="77777777">
        <w:trPr>
          <w:cantSplit/>
          <w:trHeight w:val="188"/>
        </w:trPr>
        <w:tc>
          <w:tcPr>
            <w:tcW w:w="2864" w:type="dxa"/>
            <w:shd w:val="clear" w:color="auto" w:fill="auto"/>
          </w:tcPr>
          <w:p w14:paraId="635B5D83" w14:textId="77777777" w:rsidR="0023268D" w:rsidRDefault="00AB3FF4">
            <w:pPr>
              <w:pStyle w:val="TAL"/>
              <w:rPr>
                <w:i/>
                <w:lang w:val="en-GB" w:eastAsia="ja-JP"/>
              </w:rPr>
            </w:pPr>
            <w:r>
              <w:rPr>
                <w:i/>
                <w:lang w:val="en-GB" w:eastAsia="ja-JP"/>
              </w:rPr>
              <w:t>ConnectedTo5GC</w:t>
            </w:r>
          </w:p>
        </w:tc>
        <w:tc>
          <w:tcPr>
            <w:tcW w:w="11198" w:type="dxa"/>
            <w:shd w:val="clear" w:color="auto" w:fill="auto"/>
          </w:tcPr>
          <w:p w14:paraId="431F4AA6" w14:textId="77777777" w:rsidR="0023268D" w:rsidRDefault="00AB3FF4">
            <w:pPr>
              <w:pStyle w:val="TAL"/>
              <w:rPr>
                <w:lang w:val="en-GB" w:eastAsia="en-GB"/>
              </w:rPr>
            </w:pPr>
            <w:r>
              <w:rPr>
                <w:lang w:val="en-GB" w:eastAsia="en-GB"/>
              </w:rPr>
              <w:t>The field is optionally present, need R, if the UE is connected to 5GC. Otherwise the field is absent.</w:t>
            </w:r>
          </w:p>
        </w:tc>
      </w:tr>
      <w:tr w:rsidR="0023268D" w14:paraId="3C494221" w14:textId="77777777">
        <w:trPr>
          <w:cantSplit/>
          <w:trHeight w:val="188"/>
        </w:trPr>
        <w:tc>
          <w:tcPr>
            <w:tcW w:w="2864" w:type="dxa"/>
            <w:shd w:val="clear" w:color="auto" w:fill="auto"/>
          </w:tcPr>
          <w:p w14:paraId="13CCD22B" w14:textId="77777777" w:rsidR="0023268D" w:rsidRDefault="00AB3FF4">
            <w:pPr>
              <w:pStyle w:val="TAL"/>
              <w:rPr>
                <w:i/>
                <w:lang w:val="en-GB" w:eastAsia="ja-JP"/>
              </w:rPr>
            </w:pPr>
            <w:r>
              <w:rPr>
                <w:i/>
                <w:lang w:val="en-GB" w:eastAsia="ja-JP"/>
              </w:rPr>
              <w:t>ConnectedTo5GC1</w:t>
            </w:r>
          </w:p>
        </w:tc>
        <w:tc>
          <w:tcPr>
            <w:tcW w:w="11198" w:type="dxa"/>
            <w:shd w:val="clear" w:color="auto" w:fill="auto"/>
          </w:tcPr>
          <w:p w14:paraId="33A78294" w14:textId="77777777" w:rsidR="0023268D" w:rsidRDefault="00AB3FF4">
            <w:pPr>
              <w:pStyle w:val="TAL"/>
              <w:rPr>
                <w:lang w:val="en-GB" w:eastAsia="en-GB"/>
              </w:rPr>
            </w:pPr>
            <w:r>
              <w:rPr>
                <w:lang w:val="en-GB" w:eastAsia="en-GB"/>
              </w:rPr>
              <w:t>The field is optionally present, need R, if the UE is connected to NR/5GC. Otherwise the field is absent.</w:t>
            </w:r>
          </w:p>
        </w:tc>
      </w:tr>
      <w:tr w:rsidR="0023268D" w14:paraId="2CB3CD0C" w14:textId="77777777">
        <w:trPr>
          <w:cantSplit/>
          <w:trHeight w:val="188"/>
        </w:trPr>
        <w:tc>
          <w:tcPr>
            <w:tcW w:w="2864" w:type="dxa"/>
            <w:shd w:val="clear" w:color="auto" w:fill="auto"/>
          </w:tcPr>
          <w:p w14:paraId="617AC813" w14:textId="77777777" w:rsidR="0023268D" w:rsidRDefault="00AB3FF4">
            <w:pPr>
              <w:pStyle w:val="TAL"/>
              <w:rPr>
                <w:i/>
                <w:lang w:val="en-GB" w:eastAsia="ja-JP"/>
              </w:rPr>
            </w:pPr>
            <w:r>
              <w:rPr>
                <w:i/>
                <w:lang w:val="en-GB" w:eastAsia="ja-JP"/>
              </w:rPr>
              <w:t>Setup2</w:t>
            </w:r>
          </w:p>
        </w:tc>
        <w:tc>
          <w:tcPr>
            <w:tcW w:w="11198" w:type="dxa"/>
            <w:shd w:val="clear" w:color="auto" w:fill="auto"/>
          </w:tcPr>
          <w:p w14:paraId="3E5A63CF" w14:textId="77777777" w:rsidR="0023268D" w:rsidRDefault="00AB3FF4">
            <w:pPr>
              <w:pStyle w:val="TAL"/>
              <w:rPr>
                <w:lang w:val="en-GB" w:eastAsia="en-GB"/>
              </w:rPr>
            </w:pPr>
            <w:r>
              <w:rPr>
                <w:lang w:val="en-GB" w:eastAsia="ja-JP"/>
              </w:rPr>
              <w:t>This field is mandatory present in case for radio bearer setup for RLC-AM and RLC-UM. Otherwise, this field is absent, Need M.</w:t>
            </w:r>
          </w:p>
        </w:tc>
      </w:tr>
    </w:tbl>
    <w:p w14:paraId="08CE1ED4" w14:textId="77777777" w:rsidR="0023268D" w:rsidRDefault="0023268D"/>
    <w:p w14:paraId="668159D8" w14:textId="77777777" w:rsidR="0023268D" w:rsidRDefault="00AB3FF4">
      <w:pPr>
        <w:pStyle w:val="4"/>
        <w:rPr>
          <w:lang w:val="en-GB"/>
        </w:rPr>
      </w:pPr>
      <w:bookmarkStart w:id="3580" w:name="_Toc20426037"/>
      <w:bookmarkStart w:id="3581" w:name="_Toc29321433"/>
      <w:r>
        <w:rPr>
          <w:lang w:val="en-GB"/>
        </w:rPr>
        <w:t>–</w:t>
      </w:r>
      <w:r>
        <w:rPr>
          <w:lang w:val="en-GB"/>
        </w:rPr>
        <w:tab/>
      </w:r>
      <w:bookmarkStart w:id="3582" w:name="_Hlk513471280"/>
      <w:r>
        <w:rPr>
          <w:i/>
          <w:lang w:val="en-GB"/>
        </w:rPr>
        <w:t>PDSCH-Config</w:t>
      </w:r>
      <w:bookmarkEnd w:id="3580"/>
      <w:bookmarkEnd w:id="3581"/>
      <w:bookmarkEnd w:id="3582"/>
    </w:p>
    <w:p w14:paraId="0B60A178" w14:textId="77777777" w:rsidR="0023268D" w:rsidRDefault="00AB3FF4">
      <w:r>
        <w:t xml:space="preserve">The </w:t>
      </w:r>
      <w:r>
        <w:rPr>
          <w:i/>
        </w:rPr>
        <w:t xml:space="preserve">PDSCH-Config </w:t>
      </w:r>
      <w:r>
        <w:t>IE is used to configure the UE specific PDSCH parameters.</w:t>
      </w:r>
    </w:p>
    <w:p w14:paraId="151F1E96" w14:textId="77777777" w:rsidR="0023268D" w:rsidRDefault="00AB3FF4">
      <w:pPr>
        <w:pStyle w:val="TH"/>
        <w:rPr>
          <w:lang w:val="en-GB"/>
        </w:rPr>
      </w:pPr>
      <w:r>
        <w:rPr>
          <w:bCs/>
          <w:i/>
          <w:iCs/>
          <w:lang w:val="en-GB"/>
        </w:rPr>
        <w:t xml:space="preserve">PDSCH-Config </w:t>
      </w:r>
      <w:r>
        <w:rPr>
          <w:lang w:val="en-GB"/>
        </w:rPr>
        <w:t>information eleme</w:t>
      </w:r>
      <w:r>
        <w:rPr>
          <w:lang w:val="en-GB"/>
        </w:rPr>
        <w:t>nt</w:t>
      </w:r>
    </w:p>
    <w:p w14:paraId="65E5177D" w14:textId="77777777" w:rsidR="0023268D" w:rsidRDefault="00AB3FF4">
      <w:pPr>
        <w:pStyle w:val="PL"/>
        <w:rPr>
          <w:color w:val="808080"/>
        </w:rPr>
      </w:pPr>
      <w:r>
        <w:rPr>
          <w:color w:val="808080"/>
        </w:rPr>
        <w:t>-- ASN1START</w:t>
      </w:r>
    </w:p>
    <w:p w14:paraId="20C2FCB1" w14:textId="77777777" w:rsidR="0023268D" w:rsidRDefault="00AB3FF4">
      <w:pPr>
        <w:pStyle w:val="PL"/>
        <w:rPr>
          <w:color w:val="808080"/>
        </w:rPr>
      </w:pPr>
      <w:r>
        <w:rPr>
          <w:color w:val="808080"/>
        </w:rPr>
        <w:t>-- TAG-PDSCH-CONFIG-START</w:t>
      </w:r>
    </w:p>
    <w:p w14:paraId="7364C373" w14:textId="77777777" w:rsidR="0023268D" w:rsidRDefault="0023268D">
      <w:pPr>
        <w:pStyle w:val="PL"/>
      </w:pPr>
    </w:p>
    <w:p w14:paraId="7BAB18F8" w14:textId="77777777" w:rsidR="0023268D" w:rsidRDefault="00AB3FF4">
      <w:pPr>
        <w:pStyle w:val="PL"/>
      </w:pPr>
      <w:r>
        <w:t xml:space="preserve">PDSCH-Config ::=                        </w:t>
      </w:r>
      <w:r>
        <w:rPr>
          <w:color w:val="993366"/>
        </w:rPr>
        <w:t>SEQUENCE</w:t>
      </w:r>
      <w:r>
        <w:t xml:space="preserve"> {</w:t>
      </w:r>
    </w:p>
    <w:p w14:paraId="6DE9EE95" w14:textId="77777777" w:rsidR="0023268D" w:rsidRDefault="00AB3FF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4272BA26" w14:textId="77777777" w:rsidR="0023268D" w:rsidRDefault="00AB3FF4">
      <w:pPr>
        <w:pStyle w:val="PL"/>
        <w:rPr>
          <w:color w:val="808080"/>
        </w:rPr>
      </w:pPr>
      <w:r>
        <w:t xml:space="preserve">    dmrs-DownlinkForPDSCH-Ma</w:t>
      </w:r>
      <w:r>
        <w:t xml:space="preserve">ppingTypeA      SetupRelease { DMRS-DownlinkConfig }                                </w:t>
      </w:r>
      <w:r>
        <w:rPr>
          <w:color w:val="993366"/>
        </w:rPr>
        <w:t>OPTIONAL</w:t>
      </w:r>
      <w:r>
        <w:t xml:space="preserve">,   </w:t>
      </w:r>
      <w:r>
        <w:rPr>
          <w:color w:val="808080"/>
        </w:rPr>
        <w:t>-- Need M</w:t>
      </w:r>
    </w:p>
    <w:p w14:paraId="465C0C8F" w14:textId="77777777" w:rsidR="0023268D" w:rsidRDefault="00AB3FF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545AB219" w14:textId="77777777" w:rsidR="0023268D" w:rsidRDefault="0023268D">
      <w:pPr>
        <w:pStyle w:val="PL"/>
      </w:pPr>
    </w:p>
    <w:p w14:paraId="366F555B" w14:textId="77777777" w:rsidR="0023268D" w:rsidRDefault="00AB3FF4">
      <w:pPr>
        <w:pStyle w:val="PL"/>
        <w:rPr>
          <w:color w:val="808080"/>
        </w:rPr>
      </w:pPr>
      <w:r>
        <w:t xml:space="preserve">    tci-StatesT</w:t>
      </w:r>
      <w:r>
        <w:t xml:space="preserve">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682A4997" w14:textId="77777777" w:rsidR="0023268D" w:rsidRDefault="00AB3FF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39561546" w14:textId="77777777" w:rsidR="0023268D" w:rsidRDefault="00AB3FF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367AFC17" w14:textId="77777777" w:rsidR="0023268D" w:rsidRDefault="00AB3FF4">
      <w:pPr>
        <w:pStyle w:val="PL"/>
      </w:pPr>
      <w:r>
        <w:t xml:space="preserve">    resourceAllocation                      </w:t>
      </w:r>
      <w:r>
        <w:rPr>
          <w:color w:val="993366"/>
        </w:rPr>
        <w:t>ENUMERATED</w:t>
      </w:r>
      <w:r>
        <w:t xml:space="preserve"> { resourceAllocationType0, resourceAllocationType1, dynamicSwitch},</w:t>
      </w:r>
    </w:p>
    <w:p w14:paraId="2725DA25" w14:textId="77777777" w:rsidR="0023268D" w:rsidRDefault="00AB3FF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722E8478" w14:textId="77777777" w:rsidR="0023268D" w:rsidRDefault="00AB3FF4">
      <w:pPr>
        <w:pStyle w:val="PL"/>
        <w:rPr>
          <w:color w:val="808080"/>
        </w:rPr>
      </w:pPr>
      <w:r>
        <w:t xml:space="preserve">    pdsch-AggregationFactor                 </w:t>
      </w:r>
      <w:r>
        <w:rPr>
          <w:color w:val="993366"/>
        </w:rPr>
        <w:t>ENUMERATED</w:t>
      </w:r>
      <w:r>
        <w:t xml:space="preserve"> { n2, n4, n8 }                                           </w:t>
      </w:r>
      <w:r>
        <w:rPr>
          <w:color w:val="993366"/>
        </w:rPr>
        <w:t>OPTIONAL</w:t>
      </w:r>
      <w:r>
        <w:t>,</w:t>
      </w:r>
      <w:r>
        <w:t xml:space="preserve">   </w:t>
      </w:r>
      <w:r>
        <w:rPr>
          <w:color w:val="808080"/>
        </w:rPr>
        <w:t>-- Need S</w:t>
      </w:r>
    </w:p>
    <w:p w14:paraId="7D9CF749" w14:textId="77777777" w:rsidR="0023268D" w:rsidRDefault="00AB3F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9C7A9ED" w14:textId="77777777" w:rsidR="0023268D" w:rsidRDefault="00AB3F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 xml:space="preserve">Id </w:t>
      </w:r>
      <w:r>
        <w:rPr>
          <w:color w:val="993366"/>
        </w:rPr>
        <w:t>OPTIONAL</w:t>
      </w:r>
      <w:r>
        <w:t xml:space="preserve">,   </w:t>
      </w:r>
      <w:r>
        <w:rPr>
          <w:color w:val="808080"/>
        </w:rPr>
        <w:t>-- Need N</w:t>
      </w:r>
    </w:p>
    <w:p w14:paraId="4BCEAD0F" w14:textId="77777777" w:rsidR="0023268D" w:rsidRDefault="00AB3FF4">
      <w:pPr>
        <w:pStyle w:val="PL"/>
        <w:rPr>
          <w:color w:val="808080"/>
        </w:rPr>
      </w:pPr>
      <w:r>
        <w:t xml:space="preserve">    rateMatchPatternGroup1                  RateMatchPatternGroup                                               </w:t>
      </w:r>
      <w:r>
        <w:rPr>
          <w:color w:val="993366"/>
        </w:rPr>
        <w:t>OPTIONAL</w:t>
      </w:r>
      <w:r>
        <w:t xml:space="preserve">,   </w:t>
      </w:r>
      <w:r>
        <w:rPr>
          <w:color w:val="808080"/>
        </w:rPr>
        <w:t>-- Need R</w:t>
      </w:r>
    </w:p>
    <w:p w14:paraId="52D1E89F" w14:textId="77777777" w:rsidR="0023268D" w:rsidRDefault="00AB3FF4">
      <w:pPr>
        <w:pStyle w:val="PL"/>
        <w:rPr>
          <w:color w:val="808080"/>
        </w:rPr>
      </w:pPr>
      <w:r>
        <w:t xml:space="preserve">    rateMatchPatternGroup2                  RateMatchPatternGroup                                </w:t>
      </w:r>
      <w:r>
        <w:t xml:space="preserve">               </w:t>
      </w:r>
      <w:r>
        <w:rPr>
          <w:color w:val="993366"/>
        </w:rPr>
        <w:t>OPTIONAL</w:t>
      </w:r>
      <w:r>
        <w:t xml:space="preserve">,   </w:t>
      </w:r>
      <w:r>
        <w:rPr>
          <w:color w:val="808080"/>
        </w:rPr>
        <w:t>-- Need R</w:t>
      </w:r>
    </w:p>
    <w:p w14:paraId="59D6033D" w14:textId="77777777" w:rsidR="0023268D" w:rsidRDefault="0023268D">
      <w:pPr>
        <w:pStyle w:val="PL"/>
      </w:pPr>
    </w:p>
    <w:p w14:paraId="02470F15" w14:textId="77777777" w:rsidR="0023268D" w:rsidRDefault="00AB3FF4">
      <w:pPr>
        <w:pStyle w:val="PL"/>
      </w:pPr>
      <w:r>
        <w:t xml:space="preserve">    rbg-Size                                </w:t>
      </w:r>
      <w:r>
        <w:rPr>
          <w:color w:val="993366"/>
        </w:rPr>
        <w:t>ENUMERATED</w:t>
      </w:r>
      <w:r>
        <w:t xml:space="preserve"> {config1, config2},</w:t>
      </w:r>
    </w:p>
    <w:p w14:paraId="7B1A5CE3" w14:textId="77777777" w:rsidR="0023268D" w:rsidRDefault="00AB3F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3D6A5C84" w14:textId="77777777" w:rsidR="0023268D" w:rsidRDefault="00AB3FF4">
      <w:pPr>
        <w:pStyle w:val="PL"/>
        <w:rPr>
          <w:color w:val="808080"/>
        </w:rPr>
      </w:pPr>
      <w:r>
        <w:t xml:space="preserve">    maxNr</w:t>
      </w:r>
      <w:r>
        <w:t xml:space="preserve">ofCodeWordsScheduledByDCI          </w:t>
      </w:r>
      <w:r>
        <w:rPr>
          <w:color w:val="993366"/>
        </w:rPr>
        <w:t>ENUMERATED</w:t>
      </w:r>
      <w:r>
        <w:t xml:space="preserve"> {n1, n2}                                                 </w:t>
      </w:r>
      <w:r>
        <w:rPr>
          <w:color w:val="993366"/>
        </w:rPr>
        <w:t>OPTIONAL</w:t>
      </w:r>
      <w:r>
        <w:t xml:space="preserve">,   </w:t>
      </w:r>
      <w:r>
        <w:rPr>
          <w:color w:val="808080"/>
        </w:rPr>
        <w:t>-- Need R</w:t>
      </w:r>
    </w:p>
    <w:p w14:paraId="346BFBA9" w14:textId="77777777" w:rsidR="0023268D" w:rsidRDefault="0023268D">
      <w:pPr>
        <w:pStyle w:val="PL"/>
      </w:pPr>
    </w:p>
    <w:p w14:paraId="2DA255B7" w14:textId="77777777" w:rsidR="0023268D" w:rsidRDefault="00AB3FF4">
      <w:pPr>
        <w:pStyle w:val="PL"/>
      </w:pPr>
      <w:r>
        <w:t xml:space="preserve">    prb-BundlingType                        </w:t>
      </w:r>
      <w:r>
        <w:rPr>
          <w:color w:val="993366"/>
        </w:rPr>
        <w:t>CHOICE</w:t>
      </w:r>
      <w:r>
        <w:t xml:space="preserve"> {</w:t>
      </w:r>
    </w:p>
    <w:p w14:paraId="47BF26B8" w14:textId="77777777" w:rsidR="0023268D" w:rsidRDefault="00AB3FF4">
      <w:pPr>
        <w:pStyle w:val="PL"/>
      </w:pPr>
      <w:r>
        <w:t xml:space="preserve">        staticBundling                          </w:t>
      </w:r>
      <w:r>
        <w:rPr>
          <w:color w:val="993366"/>
        </w:rPr>
        <w:t>SEQUENCE</w:t>
      </w:r>
      <w:r>
        <w:t xml:space="preserve"> {</w:t>
      </w:r>
    </w:p>
    <w:p w14:paraId="0B3D4780" w14:textId="77777777" w:rsidR="0023268D" w:rsidRDefault="00AB3FF4">
      <w:pPr>
        <w:pStyle w:val="PL"/>
        <w:rPr>
          <w:color w:val="808080"/>
        </w:rPr>
      </w:pPr>
      <w:r>
        <w:t xml:space="preserve">            bundle</w:t>
      </w:r>
      <w:r>
        <w:t xml:space="preserve">Size                              </w:t>
      </w:r>
      <w:r>
        <w:rPr>
          <w:color w:val="993366"/>
        </w:rPr>
        <w:t>ENUMERATED</w:t>
      </w:r>
      <w:r>
        <w:t xml:space="preserve"> { n4, wideband }                                 </w:t>
      </w:r>
      <w:r>
        <w:rPr>
          <w:color w:val="993366"/>
        </w:rPr>
        <w:t>OPTIONAL</w:t>
      </w:r>
      <w:r>
        <w:t xml:space="preserve">    </w:t>
      </w:r>
      <w:r>
        <w:rPr>
          <w:color w:val="808080"/>
        </w:rPr>
        <w:t>-- Need S</w:t>
      </w:r>
    </w:p>
    <w:p w14:paraId="48ECA722" w14:textId="77777777" w:rsidR="0023268D" w:rsidRDefault="00AB3FF4">
      <w:pPr>
        <w:pStyle w:val="PL"/>
      </w:pPr>
      <w:r>
        <w:t xml:space="preserve">        },</w:t>
      </w:r>
    </w:p>
    <w:p w14:paraId="39D48E95" w14:textId="77777777" w:rsidR="0023268D" w:rsidRDefault="00AB3FF4">
      <w:pPr>
        <w:pStyle w:val="PL"/>
      </w:pPr>
      <w:r>
        <w:t xml:space="preserve">        dynamicBundling                     </w:t>
      </w:r>
      <w:r>
        <w:rPr>
          <w:color w:val="993366"/>
        </w:rPr>
        <w:t>SEQUENCE</w:t>
      </w:r>
      <w:r>
        <w:t xml:space="preserve"> {</w:t>
      </w:r>
    </w:p>
    <w:p w14:paraId="2A6EABB1" w14:textId="77777777" w:rsidR="0023268D" w:rsidRDefault="00AB3FF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72BD7CAA" w14:textId="77777777" w:rsidR="0023268D" w:rsidRDefault="00AB3FF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6A647E04" w14:textId="77777777" w:rsidR="0023268D" w:rsidRDefault="00AB3FF4">
      <w:pPr>
        <w:pStyle w:val="PL"/>
      </w:pPr>
      <w:r>
        <w:t xml:space="preserve">        }</w:t>
      </w:r>
    </w:p>
    <w:p w14:paraId="2C434DD3" w14:textId="77777777" w:rsidR="0023268D" w:rsidRDefault="00AB3FF4">
      <w:pPr>
        <w:pStyle w:val="PL"/>
      </w:pPr>
      <w:r>
        <w:t xml:space="preserve">    },</w:t>
      </w:r>
    </w:p>
    <w:p w14:paraId="2D0D607C" w14:textId="77777777" w:rsidR="0023268D" w:rsidRDefault="00AB3FF4">
      <w:pPr>
        <w:pStyle w:val="PL"/>
      </w:pPr>
      <w:r>
        <w:t xml:space="preserve">    zp-CSI-RS-ResourceToAddMo</w:t>
      </w:r>
      <w:r>
        <w:t xml:space="preserve">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753B3DCD" w14:textId="77777777" w:rsidR="0023268D" w:rsidRDefault="00AB3FF4">
      <w:pPr>
        <w:pStyle w:val="PL"/>
        <w:rPr>
          <w:color w:val="808080"/>
        </w:rPr>
      </w:pPr>
      <w:r>
        <w:t xml:space="preserve">                                                                                                                </w:t>
      </w:r>
      <w:r>
        <w:rPr>
          <w:color w:val="993366"/>
        </w:rPr>
        <w:t>OPTIONAL</w:t>
      </w:r>
      <w:r>
        <w:t xml:space="preserve">,   </w:t>
      </w:r>
      <w:r>
        <w:rPr>
          <w:color w:val="808080"/>
        </w:rPr>
        <w:t>-- Need N</w:t>
      </w:r>
    </w:p>
    <w:p w14:paraId="7CBEC99F" w14:textId="77777777" w:rsidR="0023268D" w:rsidRDefault="00AB3FF4">
      <w:pPr>
        <w:pStyle w:val="PL"/>
      </w:pPr>
      <w:r>
        <w:t xml:space="preserve">    zp-CSI-RS-ResourceToRelea</w:t>
      </w:r>
      <w:r>
        <w:t xml:space="preserve">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3E49C52F" w14:textId="77777777" w:rsidR="0023268D" w:rsidRDefault="00AB3FF4">
      <w:pPr>
        <w:pStyle w:val="PL"/>
        <w:rPr>
          <w:color w:val="808080"/>
        </w:rPr>
      </w:pPr>
      <w:r>
        <w:t xml:space="preserve">                                                                                                                </w:t>
      </w:r>
      <w:r>
        <w:rPr>
          <w:color w:val="993366"/>
        </w:rPr>
        <w:t>OPTIONAL</w:t>
      </w:r>
      <w:r>
        <w:t xml:space="preserve">,   </w:t>
      </w:r>
      <w:r>
        <w:rPr>
          <w:color w:val="808080"/>
        </w:rPr>
        <w:t>-- Need N</w:t>
      </w:r>
    </w:p>
    <w:p w14:paraId="2F1E6F9F" w14:textId="77777777" w:rsidR="0023268D" w:rsidRDefault="00AB3FF4">
      <w:pPr>
        <w:pStyle w:val="PL"/>
      </w:pPr>
      <w:r>
        <w:t xml:space="preserve">    aperiodic-ZP-CSI-RS-Res</w:t>
      </w:r>
      <w:r>
        <w:t xml:space="preserve">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3DACEE8B" w14:textId="77777777" w:rsidR="0023268D" w:rsidRDefault="00AB3FF4">
      <w:pPr>
        <w:pStyle w:val="PL"/>
        <w:rPr>
          <w:color w:val="808080"/>
        </w:rPr>
      </w:pPr>
      <w:r>
        <w:t xml:space="preserve">                                                                                                                </w:t>
      </w:r>
      <w:r>
        <w:rPr>
          <w:color w:val="993366"/>
        </w:rPr>
        <w:t>OPTIONAL</w:t>
      </w:r>
      <w:r>
        <w:t xml:space="preserve">,   </w:t>
      </w:r>
      <w:r>
        <w:rPr>
          <w:color w:val="808080"/>
        </w:rPr>
        <w:t>-- Need N</w:t>
      </w:r>
    </w:p>
    <w:p w14:paraId="2E4824C9" w14:textId="77777777" w:rsidR="0023268D" w:rsidRDefault="00AB3FF4">
      <w:pPr>
        <w:pStyle w:val="PL"/>
      </w:pPr>
      <w:r>
        <w:t xml:space="preserve">    aperiodic-ZP-CSI-</w:t>
      </w:r>
      <w:r>
        <w:t xml:space="preserve">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20B80824" w14:textId="77777777" w:rsidR="0023268D" w:rsidRDefault="00AB3FF4">
      <w:pPr>
        <w:pStyle w:val="PL"/>
        <w:rPr>
          <w:color w:val="808080"/>
        </w:rPr>
      </w:pPr>
      <w:r>
        <w:t xml:space="preserve">                                                                                                                </w:t>
      </w:r>
      <w:r>
        <w:rPr>
          <w:color w:val="993366"/>
        </w:rPr>
        <w:t>OPTIONAL</w:t>
      </w:r>
      <w:r>
        <w:t xml:space="preserve">,   </w:t>
      </w:r>
      <w:r>
        <w:rPr>
          <w:color w:val="808080"/>
        </w:rPr>
        <w:t>-- Need N</w:t>
      </w:r>
    </w:p>
    <w:p w14:paraId="4F1D0DBE" w14:textId="77777777" w:rsidR="0023268D" w:rsidRDefault="00AB3FF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28A50280" w14:textId="77777777" w:rsidR="0023268D" w:rsidRDefault="00AB3FF4">
      <w:pPr>
        <w:pStyle w:val="PL"/>
        <w:rPr>
          <w:color w:val="808080"/>
        </w:rPr>
      </w:pPr>
      <w:r>
        <w:t xml:space="preserve">                                                                                                                </w:t>
      </w:r>
      <w:r>
        <w:rPr>
          <w:color w:val="993366"/>
        </w:rPr>
        <w:t>OPTIONAL</w:t>
      </w:r>
      <w:r>
        <w:t xml:space="preserve">,   </w:t>
      </w:r>
      <w:r>
        <w:rPr>
          <w:color w:val="808080"/>
        </w:rPr>
        <w:t>-- Need N</w:t>
      </w:r>
    </w:p>
    <w:p w14:paraId="5D5D9F1F" w14:textId="77777777" w:rsidR="0023268D" w:rsidRDefault="00AB3FF4">
      <w:pPr>
        <w:pStyle w:val="PL"/>
      </w:pPr>
      <w:r>
        <w:t xml:space="preserve">  </w:t>
      </w: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6BAE520F" w14:textId="77777777" w:rsidR="0023268D" w:rsidRDefault="00AB3FF4">
      <w:pPr>
        <w:pStyle w:val="PL"/>
        <w:rPr>
          <w:color w:val="808080"/>
        </w:rPr>
      </w:pPr>
      <w:r>
        <w:t xml:space="preserve">                                                                                                                </w:t>
      </w:r>
      <w:r>
        <w:rPr>
          <w:color w:val="993366"/>
        </w:rPr>
        <w:t>OPTIONAL</w:t>
      </w:r>
      <w:r>
        <w:t xml:space="preserve">,   </w:t>
      </w:r>
      <w:r>
        <w:rPr>
          <w:color w:val="808080"/>
        </w:rPr>
        <w:t>-- Need N</w:t>
      </w:r>
    </w:p>
    <w:p w14:paraId="198EF593" w14:textId="77777777" w:rsidR="0023268D" w:rsidRDefault="00AB3FF4">
      <w:pPr>
        <w:pStyle w:val="PL"/>
      </w:pPr>
      <w:r>
        <w:t xml:space="preserve">    p-ZP-CSI-RS-ResourceSet                 SetupRelease { ZP-CSI-RS-ResourceSet }</w:t>
      </w:r>
    </w:p>
    <w:p w14:paraId="1C6FC014" w14:textId="77777777" w:rsidR="0023268D" w:rsidRDefault="00AB3FF4">
      <w:pPr>
        <w:pStyle w:val="PL"/>
        <w:rPr>
          <w:color w:val="808080"/>
        </w:rPr>
      </w:pPr>
      <w:r>
        <w:t xml:space="preserve">                                                                                                                </w:t>
      </w:r>
      <w:r>
        <w:rPr>
          <w:color w:val="993366"/>
        </w:rPr>
        <w:t>OPTIONAL</w:t>
      </w:r>
      <w:r>
        <w:t xml:space="preserve">,   </w:t>
      </w:r>
      <w:r>
        <w:rPr>
          <w:color w:val="808080"/>
        </w:rPr>
        <w:t>-- Need M</w:t>
      </w:r>
    </w:p>
    <w:p w14:paraId="0628712C" w14:textId="77777777" w:rsidR="0023268D" w:rsidRDefault="00AB3FF4">
      <w:pPr>
        <w:pStyle w:val="PL"/>
      </w:pPr>
      <w:r>
        <w:t xml:space="preserve">    ...</w:t>
      </w:r>
    </w:p>
    <w:p w14:paraId="588A5769" w14:textId="77777777" w:rsidR="0023268D" w:rsidRDefault="00AB3FF4">
      <w:pPr>
        <w:pStyle w:val="PL"/>
      </w:pPr>
      <w:r>
        <w:t>}</w:t>
      </w:r>
    </w:p>
    <w:p w14:paraId="4E483A59" w14:textId="77777777" w:rsidR="0023268D" w:rsidRDefault="00AB3FF4">
      <w:pPr>
        <w:pStyle w:val="PL"/>
      </w:pPr>
      <w:r>
        <w:t xml:space="preserve">RateMatchPatternGroup ::=    </w:t>
      </w:r>
      <w:r>
        <w:t xml:space="preserve">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43F3550E" w14:textId="77777777" w:rsidR="0023268D" w:rsidRDefault="00AB3FF4">
      <w:pPr>
        <w:pStyle w:val="PL"/>
      </w:pPr>
      <w:r>
        <w:t xml:space="preserve">    cellLevel                               RateMatchPatternId,</w:t>
      </w:r>
    </w:p>
    <w:p w14:paraId="6912C310" w14:textId="77777777" w:rsidR="0023268D" w:rsidRDefault="00AB3FF4">
      <w:pPr>
        <w:pStyle w:val="PL"/>
      </w:pPr>
      <w:r>
        <w:t xml:space="preserve">    bwpLevel                                RateMatchPatternId</w:t>
      </w:r>
    </w:p>
    <w:p w14:paraId="0FD239DF" w14:textId="77777777" w:rsidR="0023268D" w:rsidRDefault="00AB3FF4">
      <w:pPr>
        <w:pStyle w:val="PL"/>
      </w:pPr>
      <w:r>
        <w:t>}</w:t>
      </w:r>
    </w:p>
    <w:p w14:paraId="0F02D98F" w14:textId="77777777" w:rsidR="0023268D" w:rsidRDefault="0023268D">
      <w:pPr>
        <w:pStyle w:val="PL"/>
      </w:pPr>
    </w:p>
    <w:p w14:paraId="7B61099A" w14:textId="77777777" w:rsidR="0023268D" w:rsidRDefault="00AB3FF4">
      <w:pPr>
        <w:pStyle w:val="PL"/>
        <w:rPr>
          <w:color w:val="808080"/>
        </w:rPr>
      </w:pPr>
      <w:r>
        <w:rPr>
          <w:color w:val="808080"/>
        </w:rPr>
        <w:t>-- TAG-PDSCH-CONFIG-STOP</w:t>
      </w:r>
    </w:p>
    <w:p w14:paraId="54BA6429" w14:textId="77777777" w:rsidR="0023268D" w:rsidRDefault="00AB3FF4">
      <w:pPr>
        <w:pStyle w:val="PL"/>
        <w:rPr>
          <w:color w:val="808080"/>
        </w:rPr>
      </w:pPr>
      <w:r>
        <w:rPr>
          <w:color w:val="808080"/>
        </w:rPr>
        <w:t>-- ASN1STOP</w:t>
      </w:r>
    </w:p>
    <w:p w14:paraId="0DA1659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7278AEF" w14:textId="77777777">
        <w:tc>
          <w:tcPr>
            <w:tcW w:w="14173" w:type="dxa"/>
            <w:shd w:val="clear" w:color="auto" w:fill="auto"/>
          </w:tcPr>
          <w:p w14:paraId="03C42762" w14:textId="77777777" w:rsidR="0023268D" w:rsidRDefault="00AB3FF4">
            <w:pPr>
              <w:pStyle w:val="TAH"/>
              <w:rPr>
                <w:szCs w:val="22"/>
                <w:lang w:val="en-GB" w:eastAsia="ja-JP"/>
              </w:rPr>
            </w:pPr>
            <w:r>
              <w:rPr>
                <w:i/>
                <w:szCs w:val="22"/>
                <w:lang w:val="en-GB" w:eastAsia="ja-JP"/>
              </w:rPr>
              <w:lastRenderedPageBreak/>
              <w:t>PDSCH-Confi</w:t>
            </w:r>
            <w:r>
              <w:rPr>
                <w:i/>
                <w:szCs w:val="22"/>
                <w:lang w:val="en-GB" w:eastAsia="ja-JP"/>
              </w:rPr>
              <w:t xml:space="preserve">g </w:t>
            </w:r>
            <w:r>
              <w:rPr>
                <w:szCs w:val="22"/>
                <w:lang w:val="en-GB" w:eastAsia="ja-JP"/>
              </w:rPr>
              <w:t>field descriptions</w:t>
            </w:r>
          </w:p>
        </w:tc>
      </w:tr>
      <w:tr w:rsidR="0023268D" w14:paraId="30E9797A" w14:textId="77777777">
        <w:tc>
          <w:tcPr>
            <w:tcW w:w="14173" w:type="dxa"/>
            <w:shd w:val="clear" w:color="auto" w:fill="auto"/>
          </w:tcPr>
          <w:p w14:paraId="6309AC5E" w14:textId="77777777" w:rsidR="0023268D" w:rsidRDefault="00AB3FF4">
            <w:pPr>
              <w:pStyle w:val="TAL"/>
              <w:rPr>
                <w:szCs w:val="22"/>
                <w:lang w:val="en-GB" w:eastAsia="ja-JP"/>
              </w:rPr>
            </w:pPr>
            <w:r>
              <w:rPr>
                <w:b/>
                <w:i/>
                <w:szCs w:val="22"/>
                <w:lang w:val="en-GB" w:eastAsia="ja-JP"/>
              </w:rPr>
              <w:t>aperiodic-ZP-CSI-RS-ResourceSetsToAddModList</w:t>
            </w:r>
          </w:p>
          <w:p w14:paraId="05267F2C" w14:textId="77777777" w:rsidR="0023268D" w:rsidRDefault="00AB3FF4">
            <w:pPr>
              <w:pStyle w:val="TAL"/>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w:t>
            </w:r>
            <w:r>
              <w:rPr>
                <w:i/>
                <w:szCs w:val="22"/>
                <w:lang w:val="en-GB" w:eastAsia="ja-JP"/>
              </w:rPr>
              <w:t>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and the DCI codepoint '11' triggers the resource set wi</w:t>
            </w:r>
            <w:r>
              <w:rPr>
                <w:szCs w:val="22"/>
                <w:lang w:val="en-GB" w:eastAsia="ja-JP"/>
              </w:rPr>
              <w:t xml:space="preserve">th </w:t>
            </w:r>
            <w:r>
              <w:rPr>
                <w:i/>
                <w:szCs w:val="22"/>
                <w:lang w:val="en-GB" w:eastAsia="ja-JP"/>
              </w:rPr>
              <w:t>ZP-CSI-RS-ResourceSetId</w:t>
            </w:r>
            <w:r>
              <w:rPr>
                <w:szCs w:val="22"/>
                <w:lang w:val="en-GB" w:eastAsia="ja-JP"/>
              </w:rPr>
              <w:t xml:space="preserve"> 3 (see TS 38.214 [19], clause 5.1.4.2)</w:t>
            </w:r>
          </w:p>
        </w:tc>
      </w:tr>
      <w:tr w:rsidR="0023268D" w14:paraId="211CA1B7" w14:textId="77777777">
        <w:tc>
          <w:tcPr>
            <w:tcW w:w="14173" w:type="dxa"/>
            <w:shd w:val="clear" w:color="auto" w:fill="auto"/>
          </w:tcPr>
          <w:p w14:paraId="07E60388" w14:textId="77777777" w:rsidR="0023268D" w:rsidRDefault="00AB3FF4">
            <w:pPr>
              <w:pStyle w:val="TAL"/>
              <w:rPr>
                <w:szCs w:val="22"/>
                <w:lang w:val="en-GB" w:eastAsia="ja-JP"/>
              </w:rPr>
            </w:pPr>
            <w:r>
              <w:rPr>
                <w:b/>
                <w:i/>
                <w:szCs w:val="22"/>
                <w:lang w:val="en-GB" w:eastAsia="ja-JP"/>
              </w:rPr>
              <w:t>dataScramblingIdentityPDSCH</w:t>
            </w:r>
          </w:p>
          <w:p w14:paraId="1E223374" w14:textId="77777777" w:rsidR="0023268D" w:rsidRDefault="00AB3FF4">
            <w:pPr>
              <w:pStyle w:val="TAL"/>
              <w:rPr>
                <w:szCs w:val="22"/>
                <w:lang w:val="en-GB" w:eastAsia="ja-JP"/>
              </w:rPr>
            </w:pPr>
            <w:r>
              <w:rPr>
                <w:szCs w:val="22"/>
                <w:lang w:val="en-GB" w:eastAsia="ja-JP"/>
              </w:rPr>
              <w:t xml:space="preserve">Identifier used to initialize data scrambling (c_init) for PDSCH. If the field is absent, the UE applies the physical cell ID. (see TS 38.211 [16], clause </w:t>
            </w:r>
            <w:r>
              <w:rPr>
                <w:szCs w:val="22"/>
                <w:lang w:val="en-GB" w:eastAsia="ja-JP"/>
              </w:rPr>
              <w:t>7.3.1.1).</w:t>
            </w:r>
          </w:p>
        </w:tc>
      </w:tr>
      <w:tr w:rsidR="0023268D" w14:paraId="3497087A" w14:textId="77777777">
        <w:tc>
          <w:tcPr>
            <w:tcW w:w="14173" w:type="dxa"/>
            <w:shd w:val="clear" w:color="auto" w:fill="auto"/>
          </w:tcPr>
          <w:p w14:paraId="6274A246" w14:textId="77777777" w:rsidR="0023268D" w:rsidRDefault="00AB3FF4">
            <w:pPr>
              <w:pStyle w:val="TAL"/>
              <w:rPr>
                <w:szCs w:val="22"/>
                <w:lang w:val="en-GB" w:eastAsia="ja-JP"/>
              </w:rPr>
            </w:pPr>
            <w:r>
              <w:rPr>
                <w:b/>
                <w:i/>
                <w:szCs w:val="22"/>
                <w:lang w:val="en-GB" w:eastAsia="ja-JP"/>
              </w:rPr>
              <w:t>dmrs-DownlinkForPDSCH-MappingTypeA</w:t>
            </w:r>
          </w:p>
          <w:p w14:paraId="2F824B7F" w14:textId="77777777" w:rsidR="0023268D" w:rsidRDefault="00AB3FF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w:t>
            </w:r>
            <w:r>
              <w:rPr>
                <w:szCs w:val="22"/>
                <w:lang w:val="en-GB" w:eastAsia="ja-JP"/>
              </w:rPr>
              <w:t>ferently for mapping type A and B.</w:t>
            </w:r>
          </w:p>
        </w:tc>
      </w:tr>
      <w:tr w:rsidR="0023268D" w14:paraId="1E77BE2E" w14:textId="77777777">
        <w:tc>
          <w:tcPr>
            <w:tcW w:w="14173" w:type="dxa"/>
            <w:shd w:val="clear" w:color="auto" w:fill="auto"/>
          </w:tcPr>
          <w:p w14:paraId="212CF2C9" w14:textId="77777777" w:rsidR="0023268D" w:rsidRDefault="00AB3FF4">
            <w:pPr>
              <w:pStyle w:val="TAL"/>
              <w:rPr>
                <w:szCs w:val="22"/>
                <w:lang w:val="en-GB" w:eastAsia="ja-JP"/>
              </w:rPr>
            </w:pPr>
            <w:r>
              <w:rPr>
                <w:b/>
                <w:i/>
                <w:szCs w:val="22"/>
                <w:lang w:val="en-GB" w:eastAsia="ja-JP"/>
              </w:rPr>
              <w:t>dmrs-DownlinkForPDSCH-MappingTypeB</w:t>
            </w:r>
          </w:p>
          <w:p w14:paraId="546AC0EA" w14:textId="77777777" w:rsidR="0023268D" w:rsidRDefault="00AB3FF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w:t>
            </w:r>
            <w:r>
              <w:rPr>
                <w:szCs w:val="22"/>
                <w:lang w:val="en-GB" w:eastAsia="ja-JP"/>
              </w:rPr>
              <w:t xml:space="preserve"> </w:t>
            </w:r>
            <w:r>
              <w:rPr>
                <w:i/>
                <w:szCs w:val="22"/>
                <w:lang w:val="en-GB" w:eastAsia="ja-JP"/>
              </w:rPr>
              <w:t>maxLength</w:t>
            </w:r>
            <w:r>
              <w:rPr>
                <w:szCs w:val="22"/>
                <w:lang w:val="en-GB" w:eastAsia="ja-JP"/>
              </w:rPr>
              <w:t xml:space="preserve"> may be set differently for mapping type A and B.</w:t>
            </w:r>
          </w:p>
        </w:tc>
      </w:tr>
      <w:tr w:rsidR="0023268D" w14:paraId="3BC0EE3A" w14:textId="77777777">
        <w:tc>
          <w:tcPr>
            <w:tcW w:w="14173" w:type="dxa"/>
            <w:shd w:val="clear" w:color="auto" w:fill="auto"/>
          </w:tcPr>
          <w:p w14:paraId="72C7B723" w14:textId="77777777" w:rsidR="0023268D" w:rsidRDefault="00AB3FF4">
            <w:pPr>
              <w:pStyle w:val="TAL"/>
              <w:rPr>
                <w:szCs w:val="22"/>
                <w:lang w:val="en-GB" w:eastAsia="ja-JP"/>
              </w:rPr>
            </w:pPr>
            <w:r>
              <w:rPr>
                <w:b/>
                <w:i/>
                <w:szCs w:val="22"/>
                <w:lang w:val="en-GB" w:eastAsia="ja-JP"/>
              </w:rPr>
              <w:t>maxNrofCodeWordsScheduledByDCI</w:t>
            </w:r>
          </w:p>
          <w:p w14:paraId="72C99E0B" w14:textId="77777777" w:rsidR="0023268D" w:rsidRDefault="00AB3FF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23268D" w14:paraId="0B8C6989" w14:textId="77777777">
        <w:tc>
          <w:tcPr>
            <w:tcW w:w="14173" w:type="dxa"/>
            <w:shd w:val="clear" w:color="auto" w:fill="auto"/>
          </w:tcPr>
          <w:p w14:paraId="73800600" w14:textId="77777777" w:rsidR="0023268D" w:rsidRDefault="00AB3FF4">
            <w:pPr>
              <w:pStyle w:val="TAL"/>
              <w:rPr>
                <w:szCs w:val="22"/>
                <w:lang w:val="en-GB" w:eastAsia="ja-JP"/>
              </w:rPr>
            </w:pPr>
            <w:r>
              <w:rPr>
                <w:b/>
                <w:i/>
                <w:szCs w:val="22"/>
                <w:lang w:val="en-GB" w:eastAsia="ja-JP"/>
              </w:rPr>
              <w:t>mcs-Table</w:t>
            </w:r>
          </w:p>
          <w:p w14:paraId="11733387" w14:textId="77777777" w:rsidR="0023268D" w:rsidRDefault="00AB3FF4">
            <w:pPr>
              <w:pStyle w:val="TAL"/>
              <w:rPr>
                <w:szCs w:val="22"/>
                <w:lang w:val="en-GB" w:eastAsia="ja-JP"/>
              </w:rPr>
            </w:pPr>
            <w:r>
              <w:rPr>
                <w:szCs w:val="22"/>
                <w:lang w:val="en-GB" w:eastAsia="ja-JP"/>
              </w:rPr>
              <w:t>Indicates which M</w:t>
            </w:r>
            <w:r>
              <w:rPr>
                <w:szCs w:val="22"/>
                <w:lang w:val="en-GB" w:eastAsia="ja-JP"/>
              </w:rPr>
              <w:t>CS table the UE shall use for PDSCH. (see TS 38.214 [19], clause 5.1.3.1). If the field is absent the UE applies the value 64QAM.</w:t>
            </w:r>
          </w:p>
        </w:tc>
      </w:tr>
      <w:tr w:rsidR="0023268D" w14:paraId="54A84EC1" w14:textId="77777777">
        <w:tc>
          <w:tcPr>
            <w:tcW w:w="14173" w:type="dxa"/>
            <w:shd w:val="clear" w:color="auto" w:fill="auto"/>
          </w:tcPr>
          <w:p w14:paraId="24B955AF" w14:textId="77777777" w:rsidR="0023268D" w:rsidRDefault="00AB3FF4">
            <w:pPr>
              <w:pStyle w:val="TAL"/>
              <w:rPr>
                <w:szCs w:val="22"/>
                <w:lang w:val="en-GB" w:eastAsia="ja-JP"/>
              </w:rPr>
            </w:pPr>
            <w:r>
              <w:rPr>
                <w:b/>
                <w:i/>
                <w:szCs w:val="22"/>
                <w:lang w:val="en-GB" w:eastAsia="ja-JP"/>
              </w:rPr>
              <w:t>pdsch-AggregationFactor</w:t>
            </w:r>
          </w:p>
          <w:p w14:paraId="7518D4CA" w14:textId="77777777" w:rsidR="0023268D" w:rsidRDefault="00AB3FF4">
            <w:pPr>
              <w:pStyle w:val="TAL"/>
              <w:rPr>
                <w:szCs w:val="22"/>
                <w:lang w:val="en-GB" w:eastAsia="ja-JP"/>
              </w:rPr>
            </w:pPr>
            <w:r>
              <w:rPr>
                <w:szCs w:val="22"/>
                <w:lang w:val="en-GB" w:eastAsia="ja-JP"/>
              </w:rPr>
              <w:t xml:space="preserve">Number of repetitions for data (see TS 38.214 [19], clause 5.1.2.1). When the field is absent the UE </w:t>
            </w:r>
            <w:r>
              <w:rPr>
                <w:szCs w:val="22"/>
                <w:lang w:val="en-GB" w:eastAsia="ja-JP"/>
              </w:rPr>
              <w:t>applies the value 1.</w:t>
            </w:r>
          </w:p>
        </w:tc>
      </w:tr>
      <w:tr w:rsidR="0023268D" w14:paraId="09277986" w14:textId="77777777">
        <w:tc>
          <w:tcPr>
            <w:tcW w:w="14173" w:type="dxa"/>
            <w:shd w:val="clear" w:color="auto" w:fill="auto"/>
          </w:tcPr>
          <w:p w14:paraId="57E2283D" w14:textId="77777777" w:rsidR="0023268D" w:rsidRDefault="00AB3FF4">
            <w:pPr>
              <w:pStyle w:val="TAL"/>
              <w:rPr>
                <w:szCs w:val="22"/>
                <w:lang w:val="en-GB" w:eastAsia="ja-JP"/>
              </w:rPr>
            </w:pPr>
            <w:r>
              <w:rPr>
                <w:b/>
                <w:i/>
                <w:szCs w:val="22"/>
                <w:lang w:val="en-GB" w:eastAsia="ja-JP"/>
              </w:rPr>
              <w:t>pdsch-TimeDomainAllocationList</w:t>
            </w:r>
          </w:p>
          <w:p w14:paraId="1A2E9C1B" w14:textId="77777777" w:rsidR="0023268D" w:rsidRDefault="00AB3FF4">
            <w:pPr>
              <w:pStyle w:val="TAL"/>
              <w:rPr>
                <w:szCs w:val="22"/>
                <w:lang w:val="en-GB" w:eastAsia="ja-JP"/>
              </w:rPr>
            </w:pPr>
            <w:r>
              <w:rPr>
                <w:szCs w:val="22"/>
                <w:lang w:val="en-GB" w:eastAsia="ja-JP"/>
              </w:rPr>
              <w:t>List of time-domain configurations for timing of DL assignment to DL data (see table 5.1.2.1.1-1 in TS 38.214 [19]).</w:t>
            </w:r>
          </w:p>
        </w:tc>
      </w:tr>
      <w:tr w:rsidR="0023268D" w14:paraId="1B91E28E" w14:textId="77777777">
        <w:tc>
          <w:tcPr>
            <w:tcW w:w="14173" w:type="dxa"/>
            <w:shd w:val="clear" w:color="auto" w:fill="auto"/>
          </w:tcPr>
          <w:p w14:paraId="4A6DC89F" w14:textId="77777777" w:rsidR="0023268D" w:rsidRDefault="00AB3FF4">
            <w:pPr>
              <w:pStyle w:val="TAL"/>
              <w:rPr>
                <w:szCs w:val="22"/>
                <w:lang w:val="en-GB" w:eastAsia="ja-JP"/>
              </w:rPr>
            </w:pPr>
            <w:r>
              <w:rPr>
                <w:b/>
                <w:i/>
                <w:szCs w:val="22"/>
                <w:lang w:val="en-GB" w:eastAsia="ja-JP"/>
              </w:rPr>
              <w:t>prb-BundlingType</w:t>
            </w:r>
          </w:p>
          <w:p w14:paraId="70B6456A" w14:textId="77777777" w:rsidR="0023268D" w:rsidRDefault="00AB3FF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w:t>
            </w:r>
            <w:r>
              <w:rPr>
                <w:szCs w:val="22"/>
                <w:lang w:val="en-GB" w:eastAsia="ja-JP"/>
              </w:rPr>
              <w:t xml:space="preserve">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23268D" w14:paraId="36B84381" w14:textId="77777777">
        <w:tc>
          <w:tcPr>
            <w:tcW w:w="14173" w:type="dxa"/>
            <w:shd w:val="clear" w:color="auto" w:fill="auto"/>
          </w:tcPr>
          <w:p w14:paraId="46AD1C8E" w14:textId="77777777" w:rsidR="0023268D" w:rsidRDefault="00AB3FF4">
            <w:pPr>
              <w:pStyle w:val="TAL"/>
              <w:rPr>
                <w:b/>
                <w:i/>
                <w:szCs w:val="22"/>
                <w:lang w:val="en-GB" w:eastAsia="ja-JP"/>
              </w:rPr>
            </w:pPr>
            <w:r>
              <w:rPr>
                <w:b/>
                <w:i/>
                <w:szCs w:val="22"/>
                <w:lang w:val="en-GB" w:eastAsia="ja-JP"/>
              </w:rPr>
              <w:t>p-ZP-CSI-RS-ResourceSet</w:t>
            </w:r>
          </w:p>
          <w:p w14:paraId="7A2D4B8C" w14:textId="77777777" w:rsidR="0023268D" w:rsidRDefault="00AB3FF4">
            <w:pPr>
              <w:pStyle w:val="TAL"/>
              <w:rPr>
                <w:b/>
                <w:i/>
                <w:szCs w:val="22"/>
                <w:lang w:val="en-GB" w:eastAsia="ja-JP"/>
              </w:rPr>
            </w:pPr>
            <w:r>
              <w:rPr>
                <w:szCs w:val="22"/>
                <w:lang w:val="en-GB" w:eastAsia="ja-JP"/>
              </w:rPr>
              <w:t>A set of periodically occurring ZP-CSI-RS-Resources (the actual resources are defined in the</w:t>
            </w:r>
            <w:r>
              <w:rPr>
                <w:szCs w:val="22"/>
                <w:lang w:val="en-GB" w:eastAsia="ja-JP"/>
              </w:rPr>
              <w:t xml:space="preserve"> zp-CSI-RS-ResourceToAddModList). The network uses the ZP-CSI-RS-ResourceSetId=0 for this set.</w:t>
            </w:r>
          </w:p>
        </w:tc>
      </w:tr>
      <w:tr w:rsidR="0023268D" w14:paraId="7E28C159" w14:textId="77777777">
        <w:tc>
          <w:tcPr>
            <w:tcW w:w="14173" w:type="dxa"/>
            <w:shd w:val="clear" w:color="auto" w:fill="auto"/>
          </w:tcPr>
          <w:p w14:paraId="56027943" w14:textId="77777777" w:rsidR="0023268D" w:rsidRDefault="00AB3FF4">
            <w:pPr>
              <w:pStyle w:val="TAL"/>
              <w:rPr>
                <w:szCs w:val="22"/>
                <w:lang w:val="en-GB" w:eastAsia="ja-JP"/>
              </w:rPr>
            </w:pPr>
            <w:r>
              <w:rPr>
                <w:b/>
                <w:i/>
                <w:szCs w:val="22"/>
                <w:lang w:val="en-GB" w:eastAsia="ja-JP"/>
              </w:rPr>
              <w:t>rateMatchPatternGroup1</w:t>
            </w:r>
          </w:p>
          <w:p w14:paraId="37F2F188" w14:textId="77777777" w:rsidR="0023268D" w:rsidRDefault="00AB3FF4">
            <w:pPr>
              <w:pStyle w:val="TAL"/>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w:t>
            </w:r>
            <w:r>
              <w:rPr>
                <w:szCs w:val="22"/>
                <w:lang w:val="en-GB" w:eastAsia="ja-JP"/>
              </w:rPr>
              <w:t>&gt;</w:t>
            </w:r>
            <w:r>
              <w:rPr>
                <w:i/>
                <w:szCs w:val="22"/>
                <w:lang w:val="en-GB" w:eastAsia="ja-JP"/>
              </w:rPr>
              <w:t>rateMatchPatternToAddModLis</w:t>
            </w:r>
            <w:r>
              <w:rPr>
                <w:szCs w:val="22"/>
                <w:lang w:val="en-GB" w:eastAsia="ja-JP"/>
              </w:rPr>
              <w:t>t (cell level). These patterns can be activated dynamically by DCI (see TS 38.214 [19], clause 5.1.4.1).</w:t>
            </w:r>
          </w:p>
        </w:tc>
      </w:tr>
      <w:tr w:rsidR="0023268D" w14:paraId="79F049FD" w14:textId="77777777">
        <w:tc>
          <w:tcPr>
            <w:tcW w:w="14173" w:type="dxa"/>
            <w:shd w:val="clear" w:color="auto" w:fill="auto"/>
          </w:tcPr>
          <w:p w14:paraId="7C8E7674" w14:textId="77777777" w:rsidR="0023268D" w:rsidRDefault="00AB3FF4">
            <w:pPr>
              <w:pStyle w:val="TAL"/>
              <w:rPr>
                <w:szCs w:val="22"/>
                <w:lang w:val="en-GB" w:eastAsia="ja-JP"/>
              </w:rPr>
            </w:pPr>
            <w:r>
              <w:rPr>
                <w:b/>
                <w:i/>
                <w:szCs w:val="22"/>
                <w:lang w:val="en-GB" w:eastAsia="ja-JP"/>
              </w:rPr>
              <w:t>rateMatchPatternGroup2</w:t>
            </w:r>
          </w:p>
          <w:p w14:paraId="00633B8D" w14:textId="77777777" w:rsidR="0023268D" w:rsidRDefault="00AB3FF4">
            <w:pPr>
              <w:pStyle w:val="TAL"/>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w:t>
            </w:r>
            <w:r>
              <w:rPr>
                <w:i/>
                <w:szCs w:val="22"/>
                <w:lang w:val="en-GB" w:eastAsia="ja-JP"/>
              </w:rPr>
              <w:t>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23268D" w14:paraId="347D9E4D" w14:textId="77777777">
        <w:tc>
          <w:tcPr>
            <w:tcW w:w="14173" w:type="dxa"/>
            <w:shd w:val="clear" w:color="auto" w:fill="auto"/>
          </w:tcPr>
          <w:p w14:paraId="125370D7" w14:textId="77777777" w:rsidR="0023268D" w:rsidRDefault="00AB3FF4">
            <w:pPr>
              <w:pStyle w:val="TAL"/>
              <w:rPr>
                <w:szCs w:val="22"/>
                <w:lang w:val="en-GB" w:eastAsia="ja-JP"/>
              </w:rPr>
            </w:pPr>
            <w:r>
              <w:rPr>
                <w:b/>
                <w:i/>
                <w:szCs w:val="22"/>
                <w:lang w:val="en-GB" w:eastAsia="ja-JP"/>
              </w:rPr>
              <w:t>rateMatchPatternToAddModList</w:t>
            </w:r>
          </w:p>
          <w:p w14:paraId="261CA89F" w14:textId="77777777" w:rsidR="0023268D" w:rsidRDefault="00AB3FF4">
            <w:pPr>
              <w:pStyle w:val="TAL"/>
              <w:rPr>
                <w:szCs w:val="22"/>
                <w:lang w:val="en-GB" w:eastAsia="ja-JP"/>
              </w:rPr>
            </w:pPr>
            <w:r>
              <w:rPr>
                <w:szCs w:val="22"/>
                <w:lang w:val="en-GB" w:eastAsia="ja-JP"/>
              </w:rPr>
              <w:t>Resources patterns which the UE should rate match PDSC</w:t>
            </w:r>
            <w:r>
              <w:rPr>
                <w:szCs w:val="22"/>
                <w:lang w:val="en-GB" w:eastAsia="ja-JP"/>
              </w:rPr>
              <w:t>H around. The UE rate matches around the union of all resources indicated in the rate match patterns (see TS 38.214 [19], clause 5.1.4.1).</w:t>
            </w:r>
          </w:p>
        </w:tc>
      </w:tr>
      <w:tr w:rsidR="0023268D" w14:paraId="76BAA88B" w14:textId="77777777">
        <w:tc>
          <w:tcPr>
            <w:tcW w:w="14173" w:type="dxa"/>
            <w:shd w:val="clear" w:color="auto" w:fill="auto"/>
          </w:tcPr>
          <w:p w14:paraId="522EAED6" w14:textId="77777777" w:rsidR="0023268D" w:rsidRDefault="00AB3FF4">
            <w:pPr>
              <w:pStyle w:val="TAL"/>
              <w:rPr>
                <w:szCs w:val="22"/>
                <w:lang w:val="en-GB" w:eastAsia="ja-JP"/>
              </w:rPr>
            </w:pPr>
            <w:r>
              <w:rPr>
                <w:b/>
                <w:i/>
                <w:szCs w:val="22"/>
                <w:lang w:val="en-GB" w:eastAsia="ja-JP"/>
              </w:rPr>
              <w:t>rbg-Size</w:t>
            </w:r>
          </w:p>
          <w:p w14:paraId="63F630CA" w14:textId="77777777" w:rsidR="0023268D" w:rsidRDefault="00AB3FF4">
            <w:pPr>
              <w:pStyle w:val="TAL"/>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w:t>
            </w:r>
            <w:r>
              <w:rPr>
                <w:i/>
                <w:szCs w:val="22"/>
                <w:lang w:val="en-GB" w:eastAsia="ja-JP"/>
              </w:rPr>
              <w:t>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23268D" w14:paraId="7A737452" w14:textId="77777777">
        <w:tc>
          <w:tcPr>
            <w:tcW w:w="14173" w:type="dxa"/>
            <w:shd w:val="clear" w:color="auto" w:fill="auto"/>
          </w:tcPr>
          <w:p w14:paraId="71E0E3AA" w14:textId="77777777" w:rsidR="0023268D" w:rsidRDefault="00AB3FF4">
            <w:pPr>
              <w:pStyle w:val="TAL"/>
              <w:rPr>
                <w:szCs w:val="22"/>
                <w:lang w:val="en-GB" w:eastAsia="ja-JP"/>
              </w:rPr>
            </w:pPr>
            <w:r>
              <w:rPr>
                <w:b/>
                <w:i/>
                <w:szCs w:val="22"/>
                <w:lang w:val="en-GB" w:eastAsia="ja-JP"/>
              </w:rPr>
              <w:t>resourceAllocation</w:t>
            </w:r>
          </w:p>
          <w:p w14:paraId="5B8AE4AC" w14:textId="77777777" w:rsidR="0023268D" w:rsidRDefault="00AB3FF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23268D" w14:paraId="31BE18F7" w14:textId="77777777">
        <w:tc>
          <w:tcPr>
            <w:tcW w:w="14173" w:type="dxa"/>
            <w:shd w:val="clear" w:color="auto" w:fill="auto"/>
          </w:tcPr>
          <w:p w14:paraId="3A4265D3" w14:textId="77777777" w:rsidR="0023268D" w:rsidRDefault="00AB3FF4">
            <w:pPr>
              <w:pStyle w:val="TAL"/>
              <w:rPr>
                <w:szCs w:val="22"/>
                <w:lang w:val="en-GB" w:eastAsia="ja-JP"/>
              </w:rPr>
            </w:pPr>
            <w:r>
              <w:rPr>
                <w:b/>
                <w:i/>
                <w:szCs w:val="22"/>
                <w:lang w:val="en-GB" w:eastAsia="ja-JP"/>
              </w:rPr>
              <w:t>sp-ZP-CSI-RS-ResourceSetsToAddModList</w:t>
            </w:r>
          </w:p>
          <w:p w14:paraId="20492932" w14:textId="77777777" w:rsidR="0023268D" w:rsidRDefault="00AB3FF4">
            <w:pPr>
              <w:pStyle w:val="TAL"/>
              <w:rPr>
                <w:b/>
                <w:i/>
                <w:szCs w:val="22"/>
                <w:lang w:val="en-GB" w:eastAsia="ja-JP"/>
              </w:rPr>
            </w:pPr>
            <w:r>
              <w:rPr>
                <w:lang w:val="en-GB" w:eastAsia="ja-JP"/>
              </w:rPr>
              <w:lastRenderedPageBreak/>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rsidR="0023268D" w14:paraId="0FFD8318" w14:textId="77777777">
        <w:tc>
          <w:tcPr>
            <w:tcW w:w="14173" w:type="dxa"/>
            <w:shd w:val="clear" w:color="auto" w:fill="auto"/>
          </w:tcPr>
          <w:p w14:paraId="64D07F3D" w14:textId="77777777" w:rsidR="0023268D" w:rsidRDefault="00AB3FF4">
            <w:pPr>
              <w:pStyle w:val="TAL"/>
              <w:rPr>
                <w:szCs w:val="22"/>
                <w:lang w:val="en-GB" w:eastAsia="ja-JP"/>
              </w:rPr>
            </w:pPr>
            <w:r>
              <w:rPr>
                <w:b/>
                <w:i/>
                <w:szCs w:val="22"/>
                <w:lang w:val="en-GB" w:eastAsia="ja-JP"/>
              </w:rPr>
              <w:lastRenderedPageBreak/>
              <w:t>tci-StatesToAddModList</w:t>
            </w:r>
          </w:p>
          <w:p w14:paraId="2DAE3A40" w14:textId="77777777" w:rsidR="0023268D" w:rsidRDefault="00AB3FF4">
            <w:pPr>
              <w:pStyle w:val="TAL"/>
              <w:rPr>
                <w:szCs w:val="22"/>
                <w:lang w:val="en-GB" w:eastAsia="ja-JP"/>
              </w:rPr>
            </w:pPr>
            <w:r>
              <w:rPr>
                <w:szCs w:val="22"/>
                <w:lang w:val="en-GB" w:eastAsia="ja-JP"/>
              </w:rPr>
              <w:t xml:space="preserve">A list of Transmission Configuration Indicator (TCI) states indicating a transmission configuration which includes QCL-relationships between the DL RSs in one RS </w:t>
            </w:r>
            <w:r>
              <w:rPr>
                <w:szCs w:val="22"/>
                <w:lang w:val="en-GB" w:eastAsia="ja-JP"/>
              </w:rPr>
              <w:t>set and the PDSCH DMRS ports (see TS 38.214 [19], clause 5.1.5).</w:t>
            </w:r>
          </w:p>
        </w:tc>
      </w:tr>
      <w:tr w:rsidR="0023268D" w14:paraId="547FC30C" w14:textId="77777777">
        <w:tc>
          <w:tcPr>
            <w:tcW w:w="14173" w:type="dxa"/>
            <w:shd w:val="clear" w:color="auto" w:fill="auto"/>
          </w:tcPr>
          <w:p w14:paraId="0B9ADB08" w14:textId="77777777" w:rsidR="0023268D" w:rsidRDefault="00AB3FF4">
            <w:pPr>
              <w:pStyle w:val="TAL"/>
              <w:rPr>
                <w:szCs w:val="22"/>
                <w:lang w:val="en-GB" w:eastAsia="ja-JP"/>
              </w:rPr>
            </w:pPr>
            <w:r>
              <w:rPr>
                <w:b/>
                <w:i/>
                <w:szCs w:val="22"/>
                <w:lang w:val="en-GB" w:eastAsia="ja-JP"/>
              </w:rPr>
              <w:t>vrb-ToPRB-Interleaver</w:t>
            </w:r>
          </w:p>
          <w:p w14:paraId="4ED174EF" w14:textId="77777777" w:rsidR="0023268D" w:rsidRDefault="00AB3FF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23268D" w14:paraId="250A857E" w14:textId="77777777">
        <w:tc>
          <w:tcPr>
            <w:tcW w:w="14173" w:type="dxa"/>
            <w:shd w:val="clear" w:color="auto" w:fill="auto"/>
          </w:tcPr>
          <w:p w14:paraId="446A957A" w14:textId="77777777" w:rsidR="0023268D" w:rsidRDefault="00AB3FF4">
            <w:pPr>
              <w:pStyle w:val="TAL"/>
              <w:rPr>
                <w:szCs w:val="22"/>
                <w:lang w:val="en-GB" w:eastAsia="ja-JP"/>
              </w:rPr>
            </w:pPr>
            <w:r>
              <w:rPr>
                <w:b/>
                <w:i/>
                <w:szCs w:val="22"/>
                <w:lang w:val="en-GB" w:eastAsia="ja-JP"/>
              </w:rPr>
              <w:t>zp-CSI-RS-ResourceToAddModList</w:t>
            </w:r>
          </w:p>
          <w:p w14:paraId="47F5354C" w14:textId="77777777" w:rsidR="0023268D" w:rsidRDefault="00AB3FF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FB0074B" w14:textId="77777777" w:rsidR="0023268D" w:rsidRDefault="0023268D"/>
    <w:p w14:paraId="3F149DE4" w14:textId="77777777" w:rsidR="0023268D" w:rsidRDefault="00AB3FF4">
      <w:pPr>
        <w:pStyle w:val="4"/>
        <w:rPr>
          <w:lang w:val="en-GB"/>
        </w:rPr>
      </w:pPr>
      <w:bookmarkStart w:id="3583" w:name="_Toc20426038"/>
      <w:bookmarkStart w:id="3584" w:name="_Toc29321434"/>
      <w:r>
        <w:rPr>
          <w:lang w:val="en-GB"/>
        </w:rPr>
        <w:t>–</w:t>
      </w:r>
      <w:r>
        <w:rPr>
          <w:lang w:val="en-GB"/>
        </w:rPr>
        <w:tab/>
      </w:r>
      <w:r>
        <w:rPr>
          <w:i/>
          <w:lang w:val="en-GB"/>
        </w:rPr>
        <w:t>PDSCH-ConfigCommon</w:t>
      </w:r>
      <w:bookmarkEnd w:id="3583"/>
      <w:bookmarkEnd w:id="3584"/>
    </w:p>
    <w:p w14:paraId="14F9FEE9" w14:textId="77777777" w:rsidR="0023268D" w:rsidRDefault="00AB3FF4">
      <w:r>
        <w:t xml:space="preserve">The IE </w:t>
      </w:r>
      <w:r>
        <w:rPr>
          <w:i/>
        </w:rPr>
        <w:t>PDSCH-ConfigCommon</w:t>
      </w:r>
      <w:r>
        <w:t xml:space="preserve"> is used to configure cell specific PDSCH parameters.</w:t>
      </w:r>
    </w:p>
    <w:p w14:paraId="55B4E445" w14:textId="77777777" w:rsidR="0023268D" w:rsidRDefault="00AB3FF4">
      <w:pPr>
        <w:pStyle w:val="TH"/>
        <w:rPr>
          <w:lang w:val="en-GB"/>
        </w:rPr>
      </w:pPr>
      <w:r>
        <w:rPr>
          <w:i/>
          <w:lang w:val="en-GB"/>
        </w:rPr>
        <w:t>PDSCH-ConfigCommon</w:t>
      </w:r>
      <w:r>
        <w:rPr>
          <w:lang w:val="en-GB"/>
        </w:rPr>
        <w:t xml:space="preserve"> information element</w:t>
      </w:r>
    </w:p>
    <w:p w14:paraId="17A60AAD" w14:textId="77777777" w:rsidR="0023268D" w:rsidRDefault="00AB3FF4">
      <w:pPr>
        <w:pStyle w:val="PL"/>
        <w:rPr>
          <w:color w:val="808080"/>
        </w:rPr>
      </w:pPr>
      <w:r>
        <w:rPr>
          <w:color w:val="808080"/>
        </w:rPr>
        <w:t>-- ASN1START</w:t>
      </w:r>
    </w:p>
    <w:p w14:paraId="57F45FFE" w14:textId="77777777" w:rsidR="0023268D" w:rsidRDefault="00AB3FF4">
      <w:pPr>
        <w:pStyle w:val="PL"/>
        <w:rPr>
          <w:color w:val="808080"/>
        </w:rPr>
      </w:pPr>
      <w:r>
        <w:rPr>
          <w:color w:val="808080"/>
        </w:rPr>
        <w:t>-- TAG-PDSCH-CONFIGCOMMON-START</w:t>
      </w:r>
    </w:p>
    <w:p w14:paraId="5513889C" w14:textId="77777777" w:rsidR="0023268D" w:rsidRDefault="0023268D">
      <w:pPr>
        <w:pStyle w:val="PL"/>
      </w:pPr>
    </w:p>
    <w:p w14:paraId="696CB3BE" w14:textId="77777777" w:rsidR="0023268D" w:rsidRDefault="00AB3FF4">
      <w:pPr>
        <w:pStyle w:val="PL"/>
      </w:pPr>
      <w:r>
        <w:t xml:space="preserve">PDSCH-ConfigCommon ::=                  </w:t>
      </w:r>
      <w:r>
        <w:rPr>
          <w:color w:val="993366"/>
        </w:rPr>
        <w:t>SEQUENCE</w:t>
      </w:r>
      <w:r>
        <w:t xml:space="preserve"> {</w:t>
      </w:r>
    </w:p>
    <w:p w14:paraId="0A386F85" w14:textId="77777777" w:rsidR="0023268D" w:rsidRDefault="00AB3FF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321AFF95" w14:textId="77777777" w:rsidR="0023268D" w:rsidRDefault="00AB3FF4">
      <w:pPr>
        <w:pStyle w:val="PL"/>
      </w:pPr>
      <w:r>
        <w:t xml:space="preserve">    ...</w:t>
      </w:r>
    </w:p>
    <w:p w14:paraId="50CBCECB" w14:textId="77777777" w:rsidR="0023268D" w:rsidRDefault="00AB3FF4">
      <w:pPr>
        <w:pStyle w:val="PL"/>
      </w:pPr>
      <w:r>
        <w:t>}</w:t>
      </w:r>
    </w:p>
    <w:p w14:paraId="35C92F84" w14:textId="77777777" w:rsidR="0023268D" w:rsidRDefault="0023268D">
      <w:pPr>
        <w:pStyle w:val="PL"/>
      </w:pPr>
    </w:p>
    <w:p w14:paraId="0230B8C4" w14:textId="77777777" w:rsidR="0023268D" w:rsidRDefault="00AB3FF4">
      <w:pPr>
        <w:pStyle w:val="PL"/>
        <w:rPr>
          <w:color w:val="808080"/>
        </w:rPr>
      </w:pPr>
      <w:r>
        <w:rPr>
          <w:color w:val="808080"/>
        </w:rPr>
        <w:t>-- TAG-PDSCH-CONFIGCOMMON-STOP</w:t>
      </w:r>
    </w:p>
    <w:p w14:paraId="222CFA91" w14:textId="77777777" w:rsidR="0023268D" w:rsidRDefault="00AB3FF4">
      <w:pPr>
        <w:pStyle w:val="PL"/>
        <w:rPr>
          <w:color w:val="808080"/>
        </w:rPr>
      </w:pPr>
      <w:r>
        <w:rPr>
          <w:color w:val="808080"/>
        </w:rPr>
        <w:t>-- ASN1STOP</w:t>
      </w:r>
    </w:p>
    <w:p w14:paraId="32954B7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C74A448" w14:textId="77777777">
        <w:tc>
          <w:tcPr>
            <w:tcW w:w="14173" w:type="dxa"/>
            <w:shd w:val="clear" w:color="auto" w:fill="auto"/>
          </w:tcPr>
          <w:p w14:paraId="247D0D51" w14:textId="77777777" w:rsidR="0023268D" w:rsidRDefault="00AB3FF4">
            <w:pPr>
              <w:pStyle w:val="TAH"/>
              <w:rPr>
                <w:szCs w:val="22"/>
                <w:lang w:val="en-GB" w:eastAsia="ja-JP"/>
              </w:rPr>
            </w:pPr>
            <w:r>
              <w:rPr>
                <w:i/>
                <w:szCs w:val="22"/>
                <w:lang w:val="en-GB" w:eastAsia="ja-JP"/>
              </w:rPr>
              <w:t xml:space="preserve">PDSCH-ConfigCommon </w:t>
            </w:r>
            <w:r>
              <w:rPr>
                <w:szCs w:val="22"/>
                <w:lang w:val="en-GB" w:eastAsia="ja-JP"/>
              </w:rPr>
              <w:t>field descriptions</w:t>
            </w:r>
          </w:p>
        </w:tc>
      </w:tr>
      <w:tr w:rsidR="0023268D" w14:paraId="75607A01" w14:textId="77777777">
        <w:tc>
          <w:tcPr>
            <w:tcW w:w="14173" w:type="dxa"/>
            <w:shd w:val="clear" w:color="auto" w:fill="auto"/>
          </w:tcPr>
          <w:p w14:paraId="51CF3F6A" w14:textId="77777777" w:rsidR="0023268D" w:rsidRDefault="00AB3FF4">
            <w:pPr>
              <w:pStyle w:val="TAL"/>
              <w:rPr>
                <w:szCs w:val="22"/>
                <w:lang w:val="en-GB" w:eastAsia="ja-JP"/>
              </w:rPr>
            </w:pPr>
            <w:r>
              <w:rPr>
                <w:b/>
                <w:i/>
                <w:szCs w:val="22"/>
                <w:lang w:val="en-GB" w:eastAsia="ja-JP"/>
              </w:rPr>
              <w:t>pdsch-TimeDomainAllocationList</w:t>
            </w:r>
          </w:p>
          <w:p w14:paraId="16C096A8" w14:textId="77777777" w:rsidR="0023268D" w:rsidRDefault="00AB3FF4">
            <w:pPr>
              <w:pStyle w:val="TAL"/>
              <w:rPr>
                <w:szCs w:val="22"/>
                <w:lang w:val="en-GB" w:eastAsia="ja-JP"/>
              </w:rPr>
            </w:pPr>
            <w:r>
              <w:rPr>
                <w:szCs w:val="22"/>
                <w:lang w:val="en-GB" w:eastAsia="ja-JP"/>
              </w:rPr>
              <w:t>List of t</w:t>
            </w:r>
            <w:r>
              <w:rPr>
                <w:szCs w:val="22"/>
                <w:lang w:val="en-GB" w:eastAsia="ja-JP"/>
              </w:rPr>
              <w:t>ime-domain configurations for timing of DL assignment to DL data (see table 5.1.2.1.1-1 in TS 38.214 [19]).</w:t>
            </w:r>
          </w:p>
        </w:tc>
      </w:tr>
    </w:tbl>
    <w:p w14:paraId="11356370" w14:textId="77777777" w:rsidR="0023268D" w:rsidRDefault="0023268D"/>
    <w:p w14:paraId="483488E4" w14:textId="77777777" w:rsidR="0023268D" w:rsidRDefault="00AB3FF4">
      <w:pPr>
        <w:pStyle w:val="4"/>
        <w:rPr>
          <w:lang w:val="en-GB"/>
        </w:rPr>
      </w:pPr>
      <w:bookmarkStart w:id="3585" w:name="_Toc29321435"/>
      <w:bookmarkStart w:id="3586" w:name="_Toc20426039"/>
      <w:r>
        <w:rPr>
          <w:lang w:val="en-GB"/>
        </w:rPr>
        <w:t>–</w:t>
      </w:r>
      <w:r>
        <w:rPr>
          <w:lang w:val="en-GB"/>
        </w:rPr>
        <w:tab/>
      </w:r>
      <w:r>
        <w:rPr>
          <w:i/>
          <w:lang w:val="en-GB"/>
        </w:rPr>
        <w:t>PDSCH-ServingCellConfig</w:t>
      </w:r>
      <w:bookmarkEnd w:id="3585"/>
      <w:bookmarkEnd w:id="3586"/>
    </w:p>
    <w:p w14:paraId="22747E6D" w14:textId="77777777" w:rsidR="0023268D" w:rsidRDefault="00AB3FF4">
      <w:r>
        <w:t xml:space="preserve">The IE </w:t>
      </w:r>
      <w:r>
        <w:rPr>
          <w:i/>
        </w:rPr>
        <w:t>PDSCH-ServingCellConfig</w:t>
      </w:r>
      <w:r>
        <w:t xml:space="preserve"> is used to configure UE specific PDSCH parameters that are common across the UE's BWPs of</w:t>
      </w:r>
      <w:r>
        <w:t xml:space="preserve"> one serving cell.</w:t>
      </w:r>
    </w:p>
    <w:p w14:paraId="6A22EF24" w14:textId="77777777" w:rsidR="0023268D" w:rsidRDefault="00AB3FF4">
      <w:pPr>
        <w:pStyle w:val="TH"/>
        <w:rPr>
          <w:lang w:val="en-GB"/>
        </w:rPr>
      </w:pPr>
      <w:r>
        <w:rPr>
          <w:i/>
          <w:lang w:val="en-GB"/>
        </w:rPr>
        <w:t>PDSCH-ServingCellConfig</w:t>
      </w:r>
      <w:r>
        <w:rPr>
          <w:lang w:val="en-GB"/>
        </w:rPr>
        <w:t xml:space="preserve"> information element</w:t>
      </w:r>
    </w:p>
    <w:p w14:paraId="593D2639" w14:textId="77777777" w:rsidR="0023268D" w:rsidRDefault="00AB3FF4">
      <w:pPr>
        <w:pStyle w:val="PL"/>
        <w:rPr>
          <w:color w:val="808080"/>
        </w:rPr>
      </w:pPr>
      <w:r>
        <w:rPr>
          <w:color w:val="808080"/>
        </w:rPr>
        <w:t>-- ASN1START</w:t>
      </w:r>
    </w:p>
    <w:p w14:paraId="19F03300" w14:textId="77777777" w:rsidR="0023268D" w:rsidRDefault="00AB3FF4">
      <w:pPr>
        <w:pStyle w:val="PL"/>
        <w:rPr>
          <w:color w:val="808080"/>
        </w:rPr>
      </w:pPr>
      <w:r>
        <w:rPr>
          <w:color w:val="808080"/>
        </w:rPr>
        <w:t>-- TAG-PDSCH-SERVINGCELLCONFIG-START</w:t>
      </w:r>
    </w:p>
    <w:p w14:paraId="2EE135C2" w14:textId="77777777" w:rsidR="0023268D" w:rsidRDefault="0023268D">
      <w:pPr>
        <w:pStyle w:val="PL"/>
      </w:pPr>
    </w:p>
    <w:p w14:paraId="10D81425" w14:textId="77777777" w:rsidR="0023268D" w:rsidRDefault="00AB3FF4">
      <w:pPr>
        <w:pStyle w:val="PL"/>
      </w:pPr>
      <w:r>
        <w:t xml:space="preserve">PDSCH-ServingCellConfig ::=             </w:t>
      </w:r>
      <w:r>
        <w:rPr>
          <w:color w:val="993366"/>
        </w:rPr>
        <w:t>SEQUENCE</w:t>
      </w:r>
      <w:r>
        <w:t xml:space="preserve"> {</w:t>
      </w:r>
    </w:p>
    <w:p w14:paraId="4C89798D" w14:textId="77777777" w:rsidR="0023268D" w:rsidRDefault="00AB3FF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5108F335" w14:textId="77777777" w:rsidR="0023268D" w:rsidRDefault="00AB3FF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5F67220D" w14:textId="77777777" w:rsidR="0023268D" w:rsidRDefault="00AB3FF4">
      <w:pPr>
        <w:pStyle w:val="PL"/>
        <w:rPr>
          <w:color w:val="808080"/>
        </w:rPr>
      </w:pPr>
      <w:r>
        <w:lastRenderedPageBreak/>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129238D9" w14:textId="77777777" w:rsidR="0023268D" w:rsidRDefault="00AB3FF4">
      <w:pPr>
        <w:pStyle w:val="PL"/>
        <w:rPr>
          <w:color w:val="808080"/>
        </w:rPr>
      </w:pPr>
      <w:r>
        <w:t xml:space="preserve">    pucch-Cell                              ServCellIndex                                           </w:t>
      </w:r>
      <w:r>
        <w:rPr>
          <w:color w:val="993366"/>
        </w:rPr>
        <w:t>OPTIONAL</w:t>
      </w:r>
      <w:r>
        <w:t xml:space="preserve">,   </w:t>
      </w:r>
      <w:r>
        <w:rPr>
          <w:color w:val="808080"/>
        </w:rPr>
        <w:t>-- Cond SCellAddOnly</w:t>
      </w:r>
    </w:p>
    <w:p w14:paraId="0E9B946F" w14:textId="77777777" w:rsidR="0023268D" w:rsidRDefault="00AB3FF4">
      <w:pPr>
        <w:pStyle w:val="PL"/>
      </w:pPr>
      <w:r>
        <w:t xml:space="preserve"> </w:t>
      </w:r>
      <w:r>
        <w:t xml:space="preserve">   ...,</w:t>
      </w:r>
    </w:p>
    <w:p w14:paraId="019A1143" w14:textId="77777777" w:rsidR="0023268D" w:rsidRDefault="00AB3FF4">
      <w:pPr>
        <w:pStyle w:val="PL"/>
      </w:pPr>
      <w:r>
        <w:t xml:space="preserve">    [[</w:t>
      </w:r>
    </w:p>
    <w:p w14:paraId="0E94EDE4" w14:textId="77777777" w:rsidR="0023268D" w:rsidRDefault="00AB3FF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277004D" w14:textId="77777777" w:rsidR="0023268D" w:rsidRDefault="00AB3F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2A5338FE" w14:textId="77777777" w:rsidR="0023268D" w:rsidRDefault="00AB3FF4">
      <w:pPr>
        <w:pStyle w:val="PL"/>
      </w:pPr>
      <w:r>
        <w:t xml:space="preserve">    ]]</w:t>
      </w:r>
    </w:p>
    <w:p w14:paraId="55BE2E25" w14:textId="77777777" w:rsidR="0023268D" w:rsidRDefault="00AB3FF4">
      <w:pPr>
        <w:pStyle w:val="PL"/>
      </w:pPr>
      <w:r>
        <w:t>}</w:t>
      </w:r>
    </w:p>
    <w:p w14:paraId="7BFD2DAC" w14:textId="77777777" w:rsidR="0023268D" w:rsidRDefault="0023268D">
      <w:pPr>
        <w:pStyle w:val="PL"/>
      </w:pPr>
    </w:p>
    <w:p w14:paraId="3ACE1B1E" w14:textId="77777777" w:rsidR="0023268D" w:rsidRDefault="00AB3FF4">
      <w:pPr>
        <w:pStyle w:val="PL"/>
      </w:pPr>
      <w:r>
        <w:t xml:space="preserve">PDSCH-CodeBlockGroupTransmission ::=    </w:t>
      </w:r>
      <w:r>
        <w:rPr>
          <w:color w:val="993366"/>
        </w:rPr>
        <w:t>SEQUENCE</w:t>
      </w:r>
      <w:r>
        <w:t xml:space="preserve"> {</w:t>
      </w:r>
    </w:p>
    <w:p w14:paraId="0FF31CA7" w14:textId="77777777" w:rsidR="0023268D" w:rsidRDefault="00AB3FF4">
      <w:pPr>
        <w:pStyle w:val="PL"/>
      </w:pPr>
      <w:r>
        <w:t xml:space="preserve">    maxCodeBlockGroupsPerTransportBlock     </w:t>
      </w:r>
      <w:r>
        <w:rPr>
          <w:color w:val="993366"/>
        </w:rPr>
        <w:t>ENUMERATED</w:t>
      </w:r>
      <w:r>
        <w:t xml:space="preserve"> {n2, n4, n6, n8},</w:t>
      </w:r>
    </w:p>
    <w:p w14:paraId="7C9EE278" w14:textId="77777777" w:rsidR="0023268D" w:rsidRDefault="00AB3FF4">
      <w:pPr>
        <w:pStyle w:val="PL"/>
      </w:pPr>
      <w:r>
        <w:t xml:space="preserve">    codeBlockGroupFlushIndicator            </w:t>
      </w:r>
      <w:r>
        <w:rPr>
          <w:color w:val="993366"/>
        </w:rPr>
        <w:t>BOOLEAN</w:t>
      </w:r>
      <w:r>
        <w:t>,</w:t>
      </w:r>
    </w:p>
    <w:p w14:paraId="76631172" w14:textId="77777777" w:rsidR="0023268D" w:rsidRDefault="00AB3FF4">
      <w:pPr>
        <w:pStyle w:val="PL"/>
      </w:pPr>
      <w:r>
        <w:t xml:space="preserve">    ...</w:t>
      </w:r>
    </w:p>
    <w:p w14:paraId="51A14C5B" w14:textId="77777777" w:rsidR="0023268D" w:rsidRDefault="00AB3FF4">
      <w:pPr>
        <w:pStyle w:val="PL"/>
      </w:pPr>
      <w:r>
        <w:t>}</w:t>
      </w:r>
    </w:p>
    <w:p w14:paraId="33FB2855" w14:textId="77777777" w:rsidR="0023268D" w:rsidRDefault="0023268D">
      <w:pPr>
        <w:pStyle w:val="PL"/>
      </w:pPr>
    </w:p>
    <w:p w14:paraId="45472696" w14:textId="77777777" w:rsidR="0023268D" w:rsidRDefault="00AB3FF4">
      <w:pPr>
        <w:pStyle w:val="PL"/>
        <w:rPr>
          <w:color w:val="808080"/>
        </w:rPr>
      </w:pPr>
      <w:r>
        <w:rPr>
          <w:color w:val="808080"/>
        </w:rPr>
        <w:t>-- TAG-PDSCH-SERVINGCELLCONFIG-STOP</w:t>
      </w:r>
    </w:p>
    <w:p w14:paraId="55A01CEF" w14:textId="77777777" w:rsidR="0023268D" w:rsidRDefault="00AB3FF4">
      <w:pPr>
        <w:pStyle w:val="PL"/>
        <w:rPr>
          <w:color w:val="808080"/>
        </w:rPr>
      </w:pPr>
      <w:r>
        <w:rPr>
          <w:color w:val="808080"/>
        </w:rPr>
        <w:t>-- ASN1STOP</w:t>
      </w:r>
    </w:p>
    <w:p w14:paraId="7A82F1D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7B8C0BC" w14:textId="77777777">
        <w:tc>
          <w:tcPr>
            <w:tcW w:w="14173" w:type="dxa"/>
            <w:shd w:val="clear" w:color="auto" w:fill="auto"/>
          </w:tcPr>
          <w:p w14:paraId="0C857A7D" w14:textId="77777777" w:rsidR="0023268D" w:rsidRDefault="00AB3FF4">
            <w:pPr>
              <w:pStyle w:val="TAH"/>
              <w:rPr>
                <w:szCs w:val="22"/>
                <w:lang w:val="en-GB" w:eastAsia="ja-JP"/>
              </w:rPr>
            </w:pPr>
            <w:r>
              <w:rPr>
                <w:i/>
                <w:szCs w:val="22"/>
                <w:lang w:val="en-GB" w:eastAsia="ja-JP"/>
              </w:rPr>
              <w:t>PDSCH-Co</w:t>
            </w:r>
            <w:r>
              <w:rPr>
                <w:i/>
                <w:szCs w:val="22"/>
                <w:lang w:val="en-GB" w:eastAsia="ja-JP"/>
              </w:rPr>
              <w:t xml:space="preserve">deBlockGroupTransmission </w:t>
            </w:r>
            <w:r>
              <w:rPr>
                <w:szCs w:val="22"/>
                <w:lang w:val="en-GB" w:eastAsia="ja-JP"/>
              </w:rPr>
              <w:t>field descriptions</w:t>
            </w:r>
          </w:p>
        </w:tc>
      </w:tr>
      <w:tr w:rsidR="0023268D" w14:paraId="1BFAB7A1" w14:textId="77777777">
        <w:tc>
          <w:tcPr>
            <w:tcW w:w="14173" w:type="dxa"/>
            <w:shd w:val="clear" w:color="auto" w:fill="auto"/>
          </w:tcPr>
          <w:p w14:paraId="05C6D666" w14:textId="77777777" w:rsidR="0023268D" w:rsidRDefault="00AB3FF4">
            <w:pPr>
              <w:pStyle w:val="TAL"/>
              <w:rPr>
                <w:szCs w:val="22"/>
                <w:lang w:val="en-GB" w:eastAsia="ja-JP"/>
              </w:rPr>
            </w:pPr>
            <w:r>
              <w:rPr>
                <w:b/>
                <w:i/>
                <w:szCs w:val="22"/>
                <w:lang w:val="en-GB" w:eastAsia="ja-JP"/>
              </w:rPr>
              <w:t>codeBlockGroupFlushIndicator</w:t>
            </w:r>
          </w:p>
          <w:p w14:paraId="381BC253" w14:textId="77777777" w:rsidR="0023268D" w:rsidRDefault="00AB3FF4">
            <w:pPr>
              <w:pStyle w:val="TAL"/>
              <w:rPr>
                <w:szCs w:val="22"/>
                <w:lang w:val="en-GB" w:eastAsia="ja-JP"/>
              </w:rPr>
            </w:pPr>
            <w:r>
              <w:rPr>
                <w:szCs w:val="22"/>
                <w:lang w:val="en-GB" w:eastAsia="ja-JP"/>
              </w:rPr>
              <w:t>Indicates whether CBGFI for CBG based (re)transmission in DL is enabled (true). (see TS 38.212 [17], clause 7.3.1.2.2).</w:t>
            </w:r>
          </w:p>
        </w:tc>
      </w:tr>
      <w:tr w:rsidR="0023268D" w14:paraId="1D5BCE1B" w14:textId="77777777">
        <w:tc>
          <w:tcPr>
            <w:tcW w:w="14173" w:type="dxa"/>
            <w:shd w:val="clear" w:color="auto" w:fill="auto"/>
          </w:tcPr>
          <w:p w14:paraId="7C636E48" w14:textId="77777777" w:rsidR="0023268D" w:rsidRDefault="00AB3FF4">
            <w:pPr>
              <w:pStyle w:val="TAL"/>
              <w:rPr>
                <w:szCs w:val="22"/>
                <w:lang w:val="en-GB" w:eastAsia="ja-JP"/>
              </w:rPr>
            </w:pPr>
            <w:r>
              <w:rPr>
                <w:b/>
                <w:i/>
                <w:szCs w:val="22"/>
                <w:lang w:val="en-GB" w:eastAsia="ja-JP"/>
              </w:rPr>
              <w:t>maxCodeBlockGroupsPerTransportBlock</w:t>
            </w:r>
          </w:p>
          <w:p w14:paraId="0D8AB559" w14:textId="77777777" w:rsidR="0023268D" w:rsidRDefault="00AB3FF4">
            <w:pPr>
              <w:pStyle w:val="TAL"/>
              <w:rPr>
                <w:szCs w:val="22"/>
                <w:lang w:val="en-GB" w:eastAsia="ja-JP"/>
              </w:rPr>
            </w:pPr>
            <w:r>
              <w:rPr>
                <w:szCs w:val="22"/>
                <w:lang w:val="en-GB" w:eastAsia="ja-JP"/>
              </w:rPr>
              <w:t xml:space="preserve">Maximum number of </w:t>
            </w:r>
            <w:r>
              <w:rPr>
                <w:szCs w:val="22"/>
                <w:lang w:val="en-GB" w:eastAsia="ja-JP"/>
              </w:rPr>
              <w:t>code-block-groups (CBGs) per TB. In case of multiple CW, the maximum CBG is 4 (see TS 38.213 [13], clause 9.1.1).</w:t>
            </w:r>
          </w:p>
        </w:tc>
      </w:tr>
    </w:tbl>
    <w:p w14:paraId="65FEB32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D24B291" w14:textId="77777777">
        <w:tc>
          <w:tcPr>
            <w:tcW w:w="14173" w:type="dxa"/>
            <w:shd w:val="clear" w:color="auto" w:fill="auto"/>
          </w:tcPr>
          <w:p w14:paraId="772CCF96" w14:textId="77777777" w:rsidR="0023268D" w:rsidRDefault="00AB3FF4">
            <w:pPr>
              <w:pStyle w:val="TAH"/>
              <w:rPr>
                <w:szCs w:val="22"/>
                <w:lang w:val="en-GB" w:eastAsia="ja-JP"/>
              </w:rPr>
            </w:pPr>
            <w:r>
              <w:rPr>
                <w:i/>
                <w:szCs w:val="22"/>
                <w:lang w:val="en-GB" w:eastAsia="ja-JP"/>
              </w:rPr>
              <w:t xml:space="preserve">PDSCH-ServingCellConfig </w:t>
            </w:r>
            <w:r>
              <w:rPr>
                <w:szCs w:val="22"/>
                <w:lang w:val="en-GB" w:eastAsia="ja-JP"/>
              </w:rPr>
              <w:t>field descriptions</w:t>
            </w:r>
          </w:p>
        </w:tc>
      </w:tr>
      <w:tr w:rsidR="0023268D" w14:paraId="17AE0D42" w14:textId="77777777">
        <w:tc>
          <w:tcPr>
            <w:tcW w:w="14173" w:type="dxa"/>
            <w:shd w:val="clear" w:color="auto" w:fill="auto"/>
          </w:tcPr>
          <w:p w14:paraId="53E32EEE" w14:textId="77777777" w:rsidR="0023268D" w:rsidRDefault="00AB3FF4">
            <w:pPr>
              <w:pStyle w:val="TAL"/>
              <w:rPr>
                <w:szCs w:val="22"/>
                <w:lang w:val="en-GB" w:eastAsia="ja-JP"/>
              </w:rPr>
            </w:pPr>
            <w:r>
              <w:rPr>
                <w:b/>
                <w:i/>
                <w:szCs w:val="22"/>
                <w:lang w:val="en-GB" w:eastAsia="ja-JP"/>
              </w:rPr>
              <w:t>codeBlockGroupTransmission</w:t>
            </w:r>
          </w:p>
          <w:p w14:paraId="4D8C3A86" w14:textId="77777777" w:rsidR="0023268D" w:rsidRDefault="00AB3FF4">
            <w:pPr>
              <w:pStyle w:val="TAL"/>
              <w:rPr>
                <w:szCs w:val="22"/>
                <w:lang w:val="en-GB" w:eastAsia="ja-JP"/>
              </w:rPr>
            </w:pPr>
            <w:r>
              <w:rPr>
                <w:szCs w:val="22"/>
                <w:lang w:val="en-GB" w:eastAsia="ja-JP"/>
              </w:rPr>
              <w:t>Enables and configures code-block-group (CBG) based transmission (see</w:t>
            </w:r>
            <w:r>
              <w:rPr>
                <w:szCs w:val="22"/>
                <w:lang w:val="en-GB" w:eastAsia="ja-JP"/>
              </w:rPr>
              <w:t xml:space="preserve"> TS 38.213 [13], clause 9.1.1).</w:t>
            </w:r>
          </w:p>
        </w:tc>
      </w:tr>
      <w:tr w:rsidR="0023268D" w14:paraId="174768AC" w14:textId="77777777">
        <w:tc>
          <w:tcPr>
            <w:tcW w:w="14173" w:type="dxa"/>
            <w:shd w:val="clear" w:color="auto" w:fill="auto"/>
          </w:tcPr>
          <w:p w14:paraId="0B3F6A02" w14:textId="77777777" w:rsidR="0023268D" w:rsidRDefault="00AB3FF4">
            <w:pPr>
              <w:pStyle w:val="TAL"/>
              <w:rPr>
                <w:b/>
                <w:i/>
                <w:szCs w:val="22"/>
                <w:lang w:val="en-GB" w:eastAsia="ja-JP"/>
              </w:rPr>
            </w:pPr>
            <w:r>
              <w:rPr>
                <w:b/>
                <w:i/>
                <w:szCs w:val="22"/>
                <w:lang w:val="en-GB" w:eastAsia="ja-JP"/>
              </w:rPr>
              <w:t>maxMIMO-Layers</w:t>
            </w:r>
          </w:p>
          <w:p w14:paraId="1AD277B7" w14:textId="77777777" w:rsidR="0023268D" w:rsidRDefault="00AB3FF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23268D" w14:paraId="591DBF7E" w14:textId="77777777">
        <w:tc>
          <w:tcPr>
            <w:tcW w:w="14173" w:type="dxa"/>
            <w:shd w:val="clear" w:color="auto" w:fill="auto"/>
          </w:tcPr>
          <w:p w14:paraId="29874303" w14:textId="77777777" w:rsidR="0023268D" w:rsidRDefault="00AB3FF4">
            <w:pPr>
              <w:pStyle w:val="TAL"/>
              <w:rPr>
                <w:szCs w:val="22"/>
                <w:lang w:val="en-GB" w:eastAsia="ja-JP"/>
              </w:rPr>
            </w:pPr>
            <w:r>
              <w:rPr>
                <w:b/>
                <w:i/>
                <w:szCs w:val="22"/>
                <w:lang w:val="en-GB" w:eastAsia="ja-JP"/>
              </w:rPr>
              <w:t>nrofHARQ-ProcessesForPDSCH</w:t>
            </w:r>
          </w:p>
          <w:p w14:paraId="45228A3A" w14:textId="77777777" w:rsidR="0023268D" w:rsidRDefault="00AB3FF4">
            <w:pPr>
              <w:pStyle w:val="TAL"/>
              <w:rPr>
                <w:szCs w:val="22"/>
                <w:lang w:val="en-GB" w:eastAsia="ja-JP"/>
              </w:rPr>
            </w:pPr>
            <w:r>
              <w:rPr>
                <w:szCs w:val="22"/>
                <w:lang w:val="en-GB" w:eastAsia="ja-JP"/>
              </w:rPr>
              <w:t xml:space="preserve">The number of HARQ processes to be used on </w:t>
            </w:r>
            <w:r>
              <w:rPr>
                <w:szCs w:val="22"/>
                <w:lang w:val="en-GB" w:eastAsia="ja-JP"/>
              </w:rPr>
              <w:t xml:space="preserve">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23268D" w14:paraId="64D0566F" w14:textId="77777777">
        <w:tc>
          <w:tcPr>
            <w:tcW w:w="14173" w:type="dxa"/>
            <w:shd w:val="clear" w:color="auto" w:fill="auto"/>
          </w:tcPr>
          <w:p w14:paraId="6548183E" w14:textId="77777777" w:rsidR="0023268D" w:rsidRDefault="00AB3FF4">
            <w:pPr>
              <w:pStyle w:val="TAL"/>
              <w:rPr>
                <w:b/>
                <w:i/>
                <w:lang w:val="en-GB"/>
              </w:rPr>
            </w:pPr>
            <w:r>
              <w:rPr>
                <w:b/>
                <w:i/>
                <w:lang w:val="en-GB"/>
              </w:rPr>
              <w:t>processingType2Enabled</w:t>
            </w:r>
          </w:p>
          <w:p w14:paraId="19D6E9B4" w14:textId="77777777" w:rsidR="0023268D" w:rsidRDefault="00AB3FF4">
            <w:pPr>
              <w:pStyle w:val="TAL"/>
              <w:rPr>
                <w:rFonts w:eastAsia="Yu Mincho"/>
                <w:lang w:val="en-GB"/>
              </w:rPr>
            </w:pPr>
            <w:r>
              <w:rPr>
                <w:rFonts w:eastAsia="Yu Mincho"/>
                <w:lang w:val="en-GB"/>
              </w:rPr>
              <w:t>Enables configuration of advanced</w:t>
            </w:r>
            <w:r>
              <w:rPr>
                <w:rFonts w:eastAsia="Yu Mincho"/>
                <w:lang w:val="en-GB"/>
              </w:rPr>
              <w:t xml:space="preserve"> processing time capability 2 for PDSCH (see 38.214 [19], clause 5.3).</w:t>
            </w:r>
          </w:p>
        </w:tc>
      </w:tr>
      <w:tr w:rsidR="0023268D" w14:paraId="395D614E" w14:textId="77777777">
        <w:tc>
          <w:tcPr>
            <w:tcW w:w="14173" w:type="dxa"/>
            <w:shd w:val="clear" w:color="auto" w:fill="auto"/>
          </w:tcPr>
          <w:p w14:paraId="2790DB6F" w14:textId="77777777" w:rsidR="0023268D" w:rsidRDefault="00AB3FF4">
            <w:pPr>
              <w:pStyle w:val="TAL"/>
              <w:rPr>
                <w:szCs w:val="22"/>
                <w:lang w:val="en-GB" w:eastAsia="ja-JP"/>
              </w:rPr>
            </w:pPr>
            <w:r>
              <w:rPr>
                <w:b/>
                <w:i/>
                <w:szCs w:val="22"/>
                <w:lang w:val="en-GB" w:eastAsia="ja-JP"/>
              </w:rPr>
              <w:t>pucch-Cell</w:t>
            </w:r>
          </w:p>
          <w:p w14:paraId="7B3EF581" w14:textId="77777777" w:rsidR="0023268D" w:rsidRDefault="00AB3FF4">
            <w:pPr>
              <w:pStyle w:val="TAL"/>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w:t>
            </w:r>
            <w:r>
              <w:rPr>
                <w:szCs w:val="22"/>
                <w:lang w:val="en-GB" w:eastAsia="ja-JP"/>
              </w:rPr>
              <w:t>r on this serving cell if it is a PUCCH SCell.</w:t>
            </w:r>
          </w:p>
        </w:tc>
      </w:tr>
      <w:tr w:rsidR="0023268D" w14:paraId="793D9A3C" w14:textId="77777777">
        <w:tc>
          <w:tcPr>
            <w:tcW w:w="14173" w:type="dxa"/>
            <w:shd w:val="clear" w:color="auto" w:fill="auto"/>
          </w:tcPr>
          <w:p w14:paraId="4E6AC886" w14:textId="77777777" w:rsidR="0023268D" w:rsidRDefault="00AB3FF4">
            <w:pPr>
              <w:pStyle w:val="TAL"/>
              <w:rPr>
                <w:szCs w:val="22"/>
                <w:lang w:val="en-GB" w:eastAsia="ja-JP"/>
              </w:rPr>
            </w:pPr>
            <w:r>
              <w:rPr>
                <w:b/>
                <w:i/>
                <w:szCs w:val="22"/>
                <w:lang w:val="en-GB" w:eastAsia="ja-JP"/>
              </w:rPr>
              <w:t>xOverhead</w:t>
            </w:r>
          </w:p>
          <w:p w14:paraId="719B98B0" w14:textId="77777777" w:rsidR="0023268D" w:rsidRDefault="00AB3FF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4B52EB3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57E4885" w14:textId="77777777">
        <w:tc>
          <w:tcPr>
            <w:tcW w:w="4027" w:type="dxa"/>
          </w:tcPr>
          <w:p w14:paraId="47160A06" w14:textId="77777777" w:rsidR="0023268D" w:rsidRDefault="00AB3FF4">
            <w:pPr>
              <w:pStyle w:val="TAH"/>
              <w:rPr>
                <w:lang w:val="en-GB" w:eastAsia="ja-JP"/>
              </w:rPr>
            </w:pPr>
            <w:r>
              <w:rPr>
                <w:lang w:val="en-GB" w:eastAsia="ja-JP"/>
              </w:rPr>
              <w:t>Conditional Presence</w:t>
            </w:r>
          </w:p>
        </w:tc>
        <w:tc>
          <w:tcPr>
            <w:tcW w:w="10146" w:type="dxa"/>
          </w:tcPr>
          <w:p w14:paraId="338B63BE" w14:textId="77777777" w:rsidR="0023268D" w:rsidRDefault="00AB3FF4">
            <w:pPr>
              <w:pStyle w:val="TAH"/>
              <w:rPr>
                <w:lang w:val="en-GB" w:eastAsia="ja-JP"/>
              </w:rPr>
            </w:pPr>
            <w:r>
              <w:rPr>
                <w:lang w:val="en-GB" w:eastAsia="ja-JP"/>
              </w:rPr>
              <w:t>Explanation</w:t>
            </w:r>
          </w:p>
        </w:tc>
      </w:tr>
      <w:tr w:rsidR="0023268D" w14:paraId="1D22B145" w14:textId="77777777">
        <w:tc>
          <w:tcPr>
            <w:tcW w:w="4027" w:type="dxa"/>
          </w:tcPr>
          <w:p w14:paraId="58B0B749" w14:textId="77777777" w:rsidR="0023268D" w:rsidRDefault="00AB3FF4">
            <w:pPr>
              <w:pStyle w:val="TAL"/>
              <w:rPr>
                <w:i/>
                <w:lang w:val="en-GB" w:eastAsia="ja-JP"/>
              </w:rPr>
            </w:pPr>
            <w:r>
              <w:rPr>
                <w:i/>
                <w:lang w:val="en-GB" w:eastAsia="ja-JP"/>
              </w:rPr>
              <w:t>SCellAddOnly</w:t>
            </w:r>
          </w:p>
        </w:tc>
        <w:tc>
          <w:tcPr>
            <w:tcW w:w="10146" w:type="dxa"/>
          </w:tcPr>
          <w:p w14:paraId="0E74425D" w14:textId="77777777" w:rsidR="0023268D" w:rsidRDefault="00AB3FF4">
            <w:pPr>
              <w:pStyle w:val="TAL"/>
              <w:rPr>
                <w:lang w:val="en-GB" w:eastAsia="ja-JP"/>
              </w:rPr>
            </w:pPr>
            <w:r>
              <w:rPr>
                <w:lang w:val="en-GB" w:eastAsia="ja-JP"/>
              </w:rPr>
              <w:t xml:space="preserve">It is </w:t>
            </w:r>
            <w:r>
              <w:rPr>
                <w:lang w:val="en-GB" w:eastAsia="ja-JP"/>
              </w:rPr>
              <w:t>optionally present, Need S, for (non-PUCCH) SCells when adding a new SCell. The field is absent, Need M, when reconfiguring SCells. The field is also absent for the SpCells as well as for a PUCCH SCell.</w:t>
            </w:r>
          </w:p>
        </w:tc>
      </w:tr>
    </w:tbl>
    <w:p w14:paraId="56F7627B" w14:textId="77777777" w:rsidR="0023268D" w:rsidRDefault="0023268D"/>
    <w:p w14:paraId="6B89EE49" w14:textId="77777777" w:rsidR="0023268D" w:rsidRDefault="00AB3FF4">
      <w:pPr>
        <w:pStyle w:val="4"/>
        <w:rPr>
          <w:lang w:val="en-GB"/>
        </w:rPr>
      </w:pPr>
      <w:bookmarkStart w:id="3587" w:name="_Toc20426040"/>
      <w:bookmarkStart w:id="3588" w:name="_Toc29321436"/>
      <w:r>
        <w:rPr>
          <w:lang w:val="en-GB"/>
        </w:rPr>
        <w:lastRenderedPageBreak/>
        <w:t>–</w:t>
      </w:r>
      <w:r>
        <w:rPr>
          <w:lang w:val="en-GB"/>
        </w:rPr>
        <w:tab/>
      </w:r>
      <w:r>
        <w:rPr>
          <w:i/>
          <w:lang w:val="en-GB"/>
        </w:rPr>
        <w:t>PDSCH-TimeDomainResourceAllocationList</w:t>
      </w:r>
      <w:bookmarkEnd w:id="3587"/>
      <w:bookmarkEnd w:id="3588"/>
    </w:p>
    <w:p w14:paraId="25874C0D" w14:textId="77777777" w:rsidR="0023268D" w:rsidRDefault="00AB3FF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t>
      </w:r>
      <w:r>
        <w:t xml:space="preserve">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w:t>
      </w:r>
      <w:r>
        <w:t xml:space="preserve"> first element in this list, value 1 in the DCI field refers to the second element in this list, and so on.</w:t>
      </w:r>
    </w:p>
    <w:p w14:paraId="527D46FE" w14:textId="77777777" w:rsidR="0023268D" w:rsidRDefault="00AB3FF4">
      <w:pPr>
        <w:pStyle w:val="TH"/>
        <w:rPr>
          <w:lang w:val="en-GB"/>
        </w:rPr>
      </w:pPr>
      <w:r>
        <w:rPr>
          <w:i/>
          <w:lang w:val="en-GB"/>
        </w:rPr>
        <w:t>PDSCH-TimeDomainResourceAllocationList</w:t>
      </w:r>
      <w:r>
        <w:rPr>
          <w:lang w:val="en-GB"/>
        </w:rPr>
        <w:t xml:space="preserve"> information element</w:t>
      </w:r>
    </w:p>
    <w:p w14:paraId="2B1967ED" w14:textId="77777777" w:rsidR="0023268D" w:rsidRDefault="00AB3FF4">
      <w:pPr>
        <w:pStyle w:val="PL"/>
        <w:rPr>
          <w:color w:val="808080"/>
        </w:rPr>
      </w:pPr>
      <w:r>
        <w:rPr>
          <w:color w:val="808080"/>
        </w:rPr>
        <w:t>-- ASN1START</w:t>
      </w:r>
    </w:p>
    <w:p w14:paraId="08B4A6EC" w14:textId="77777777" w:rsidR="0023268D" w:rsidRDefault="00AB3FF4">
      <w:pPr>
        <w:pStyle w:val="PL"/>
        <w:rPr>
          <w:color w:val="808080"/>
        </w:rPr>
      </w:pPr>
      <w:r>
        <w:rPr>
          <w:color w:val="808080"/>
        </w:rPr>
        <w:t>-- TAG-PDSCH-TIMEDOMAINRESOURCEALLOCATIONLIST-START</w:t>
      </w:r>
    </w:p>
    <w:p w14:paraId="15746B94" w14:textId="77777777" w:rsidR="0023268D" w:rsidRDefault="0023268D">
      <w:pPr>
        <w:pStyle w:val="PL"/>
      </w:pPr>
    </w:p>
    <w:p w14:paraId="2E4FB6F4" w14:textId="77777777" w:rsidR="0023268D" w:rsidRDefault="0023268D">
      <w:pPr>
        <w:pStyle w:val="PL"/>
      </w:pPr>
    </w:p>
    <w:p w14:paraId="432A6C3B" w14:textId="77777777" w:rsidR="0023268D" w:rsidRDefault="00AB3FF4">
      <w:pPr>
        <w:pStyle w:val="PL"/>
      </w:pPr>
      <w:r>
        <w:t>PDSCH-TimeDomainResour</w:t>
      </w:r>
      <w:r>
        <w:t xml:space="preserve">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4D86F91C" w14:textId="77777777" w:rsidR="0023268D" w:rsidRDefault="0023268D">
      <w:pPr>
        <w:pStyle w:val="PL"/>
      </w:pPr>
    </w:p>
    <w:p w14:paraId="4E0F93AB" w14:textId="77777777" w:rsidR="0023268D" w:rsidRDefault="00AB3FF4">
      <w:pPr>
        <w:pStyle w:val="PL"/>
      </w:pPr>
      <w:r>
        <w:t xml:space="preserve">PDSCH-TimeDomainResourceAllocation ::=   </w:t>
      </w:r>
      <w:r>
        <w:rPr>
          <w:color w:val="993366"/>
        </w:rPr>
        <w:t>SEQUENCE</w:t>
      </w:r>
      <w:r>
        <w:t xml:space="preserve"> {</w:t>
      </w:r>
    </w:p>
    <w:p w14:paraId="46A0E18F" w14:textId="77777777" w:rsidR="0023268D" w:rsidRDefault="00AB3FF4">
      <w:pPr>
        <w:pStyle w:val="PL"/>
        <w:rPr>
          <w:color w:val="808080"/>
        </w:rPr>
      </w:pPr>
      <w:r>
        <w:t xml:space="preserve">    k0                                      </w:t>
      </w:r>
      <w:r>
        <w:rPr>
          <w:color w:val="993366"/>
        </w:rPr>
        <w:t>INTEGER</w:t>
      </w:r>
      <w:r>
        <w:t xml:space="preserve">(0..32)                                           </w:t>
      </w:r>
      <w:r>
        <w:t xml:space="preserve">          </w:t>
      </w:r>
      <w:r>
        <w:rPr>
          <w:color w:val="993366"/>
        </w:rPr>
        <w:t>OPTIONAL</w:t>
      </w:r>
      <w:r>
        <w:t xml:space="preserve">,   </w:t>
      </w:r>
      <w:r>
        <w:rPr>
          <w:color w:val="808080"/>
        </w:rPr>
        <w:t>-- Need S</w:t>
      </w:r>
    </w:p>
    <w:p w14:paraId="24FA0E02" w14:textId="77777777" w:rsidR="0023268D" w:rsidRDefault="00AB3FF4">
      <w:pPr>
        <w:pStyle w:val="PL"/>
      </w:pPr>
      <w:r>
        <w:t xml:space="preserve">    mappingType                             </w:t>
      </w:r>
      <w:r>
        <w:rPr>
          <w:color w:val="993366"/>
        </w:rPr>
        <w:t>ENUMERATED</w:t>
      </w:r>
      <w:r>
        <w:t xml:space="preserve"> {typeA, typeB},</w:t>
      </w:r>
    </w:p>
    <w:p w14:paraId="27F81B26" w14:textId="77777777" w:rsidR="0023268D" w:rsidRDefault="00AB3FF4">
      <w:pPr>
        <w:pStyle w:val="PL"/>
      </w:pPr>
      <w:r>
        <w:t xml:space="preserve">    startSymbolAndLength                    </w:t>
      </w:r>
      <w:r>
        <w:rPr>
          <w:color w:val="993366"/>
        </w:rPr>
        <w:t>INTEGER</w:t>
      </w:r>
      <w:r>
        <w:t xml:space="preserve"> (0..127)</w:t>
      </w:r>
    </w:p>
    <w:p w14:paraId="74365206" w14:textId="77777777" w:rsidR="0023268D" w:rsidRDefault="00AB3FF4">
      <w:pPr>
        <w:pStyle w:val="PL"/>
      </w:pPr>
      <w:r>
        <w:t>}</w:t>
      </w:r>
    </w:p>
    <w:p w14:paraId="62F5AC7C" w14:textId="77777777" w:rsidR="0023268D" w:rsidRDefault="0023268D">
      <w:pPr>
        <w:pStyle w:val="PL"/>
      </w:pPr>
    </w:p>
    <w:p w14:paraId="05E6F814" w14:textId="77777777" w:rsidR="0023268D" w:rsidRDefault="00AB3FF4">
      <w:pPr>
        <w:pStyle w:val="PL"/>
        <w:rPr>
          <w:color w:val="808080"/>
        </w:rPr>
      </w:pPr>
      <w:r>
        <w:rPr>
          <w:color w:val="808080"/>
        </w:rPr>
        <w:t>-- TAG-PDSCH-TIMEDOMAINRESOURCEALLOCATIONLIST-STOP</w:t>
      </w:r>
    </w:p>
    <w:p w14:paraId="08C7C161" w14:textId="77777777" w:rsidR="0023268D" w:rsidRDefault="00AB3FF4">
      <w:pPr>
        <w:pStyle w:val="PL"/>
        <w:rPr>
          <w:color w:val="808080"/>
        </w:rPr>
      </w:pPr>
      <w:r>
        <w:rPr>
          <w:color w:val="808080"/>
        </w:rPr>
        <w:t>-- ASN1STOP</w:t>
      </w:r>
    </w:p>
    <w:p w14:paraId="72525CD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ECF77F6" w14:textId="77777777">
        <w:tc>
          <w:tcPr>
            <w:tcW w:w="14173" w:type="dxa"/>
            <w:shd w:val="clear" w:color="auto" w:fill="auto"/>
          </w:tcPr>
          <w:p w14:paraId="5CC14DB8" w14:textId="77777777" w:rsidR="0023268D" w:rsidRDefault="00AB3FF4">
            <w:pPr>
              <w:pStyle w:val="TAH"/>
              <w:rPr>
                <w:szCs w:val="22"/>
                <w:lang w:val="en-GB" w:eastAsia="ja-JP"/>
              </w:rPr>
            </w:pPr>
            <w:r>
              <w:rPr>
                <w:i/>
                <w:szCs w:val="22"/>
                <w:lang w:val="en-GB" w:eastAsia="ja-JP"/>
              </w:rPr>
              <w:t xml:space="preserve">PDSCH-TimeDomainResourceAllocation </w:t>
            </w:r>
            <w:r>
              <w:rPr>
                <w:szCs w:val="22"/>
                <w:lang w:val="en-GB" w:eastAsia="ja-JP"/>
              </w:rPr>
              <w:t>field descriptions</w:t>
            </w:r>
          </w:p>
        </w:tc>
      </w:tr>
      <w:tr w:rsidR="0023268D" w14:paraId="7FAA214E" w14:textId="77777777">
        <w:tc>
          <w:tcPr>
            <w:tcW w:w="14173" w:type="dxa"/>
            <w:shd w:val="clear" w:color="auto" w:fill="auto"/>
          </w:tcPr>
          <w:p w14:paraId="783A1CB0" w14:textId="77777777" w:rsidR="0023268D" w:rsidRDefault="00AB3FF4">
            <w:pPr>
              <w:pStyle w:val="TAL"/>
              <w:rPr>
                <w:szCs w:val="22"/>
                <w:lang w:val="en-GB" w:eastAsia="ja-JP"/>
              </w:rPr>
            </w:pPr>
            <w:r>
              <w:rPr>
                <w:b/>
                <w:i/>
                <w:szCs w:val="22"/>
                <w:lang w:val="en-GB" w:eastAsia="ja-JP"/>
              </w:rPr>
              <w:t>k0</w:t>
            </w:r>
          </w:p>
          <w:p w14:paraId="686B83BF" w14:textId="77777777" w:rsidR="0023268D" w:rsidRDefault="00AB3FF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23268D" w14:paraId="38F80AB5" w14:textId="77777777">
        <w:tc>
          <w:tcPr>
            <w:tcW w:w="14173" w:type="dxa"/>
            <w:shd w:val="clear" w:color="auto" w:fill="auto"/>
          </w:tcPr>
          <w:p w14:paraId="3CCCB542" w14:textId="77777777" w:rsidR="0023268D" w:rsidRDefault="00AB3FF4">
            <w:pPr>
              <w:pStyle w:val="TAL"/>
              <w:rPr>
                <w:szCs w:val="22"/>
                <w:lang w:val="en-GB" w:eastAsia="ja-JP"/>
              </w:rPr>
            </w:pPr>
            <w:r>
              <w:rPr>
                <w:b/>
                <w:i/>
                <w:szCs w:val="22"/>
                <w:lang w:val="en-GB" w:eastAsia="ja-JP"/>
              </w:rPr>
              <w:t>mappingType</w:t>
            </w:r>
          </w:p>
          <w:p w14:paraId="14526BA3" w14:textId="77777777" w:rsidR="0023268D" w:rsidRDefault="00AB3FF4">
            <w:pPr>
              <w:pStyle w:val="TAL"/>
              <w:rPr>
                <w:szCs w:val="22"/>
                <w:lang w:val="en-GB" w:eastAsia="ja-JP"/>
              </w:rPr>
            </w:pPr>
            <w:r>
              <w:rPr>
                <w:szCs w:val="22"/>
                <w:lang w:val="en-GB" w:eastAsia="ja-JP"/>
              </w:rPr>
              <w:t>PDSCH mapping type. (see TS 38.214 [19], clause</w:t>
            </w:r>
            <w:r>
              <w:rPr>
                <w:szCs w:val="22"/>
                <w:lang w:val="en-GB" w:eastAsia="ja-JP"/>
              </w:rPr>
              <w:t xml:space="preserve"> 5.3).</w:t>
            </w:r>
          </w:p>
        </w:tc>
      </w:tr>
      <w:tr w:rsidR="0023268D" w14:paraId="227C8FDE" w14:textId="77777777">
        <w:tc>
          <w:tcPr>
            <w:tcW w:w="14173" w:type="dxa"/>
            <w:shd w:val="clear" w:color="auto" w:fill="auto"/>
          </w:tcPr>
          <w:p w14:paraId="1EBF87F7" w14:textId="77777777" w:rsidR="0023268D" w:rsidRDefault="00AB3FF4">
            <w:pPr>
              <w:pStyle w:val="TAL"/>
              <w:rPr>
                <w:szCs w:val="22"/>
                <w:lang w:val="en-GB" w:eastAsia="ja-JP"/>
              </w:rPr>
            </w:pPr>
            <w:r>
              <w:rPr>
                <w:b/>
                <w:i/>
                <w:szCs w:val="22"/>
                <w:lang w:val="en-GB" w:eastAsia="ja-JP"/>
              </w:rPr>
              <w:t>startSymbolAndLength</w:t>
            </w:r>
          </w:p>
          <w:p w14:paraId="34CFC9C6" w14:textId="77777777" w:rsidR="0023268D" w:rsidRDefault="00AB3FF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w:t>
            </w:r>
            <w:r>
              <w:rPr>
                <w:szCs w:val="22"/>
                <w:lang w:val="en-GB" w:eastAsia="ja-JP"/>
              </w:rPr>
              <w:t xml:space="preserve"> clause 5.1.2.1).</w:t>
            </w:r>
          </w:p>
        </w:tc>
      </w:tr>
    </w:tbl>
    <w:p w14:paraId="1FA7F072" w14:textId="77777777" w:rsidR="0023268D" w:rsidRDefault="0023268D"/>
    <w:p w14:paraId="08C0131E" w14:textId="77777777" w:rsidR="0023268D" w:rsidRDefault="00AB3FF4">
      <w:pPr>
        <w:pStyle w:val="4"/>
        <w:rPr>
          <w:lang w:val="en-GB"/>
        </w:rPr>
      </w:pPr>
      <w:bookmarkStart w:id="3589" w:name="_Toc20426041"/>
      <w:bookmarkStart w:id="3590" w:name="_Toc29321437"/>
      <w:r>
        <w:rPr>
          <w:lang w:val="en-GB"/>
        </w:rPr>
        <w:t>–</w:t>
      </w:r>
      <w:r>
        <w:rPr>
          <w:lang w:val="en-GB"/>
        </w:rPr>
        <w:tab/>
      </w:r>
      <w:r>
        <w:rPr>
          <w:i/>
          <w:lang w:val="en-GB"/>
        </w:rPr>
        <w:t>PHR-Config</w:t>
      </w:r>
      <w:bookmarkEnd w:id="3589"/>
      <w:bookmarkEnd w:id="3590"/>
    </w:p>
    <w:p w14:paraId="4BAA273C" w14:textId="77777777" w:rsidR="0023268D" w:rsidRDefault="00AB3FF4">
      <w:r>
        <w:t xml:space="preserve">The IE </w:t>
      </w:r>
      <w:r>
        <w:rPr>
          <w:i/>
        </w:rPr>
        <w:t>PHR-Config</w:t>
      </w:r>
      <w:r>
        <w:t xml:space="preserve"> is used to configure parameters for power headroom reporting.</w:t>
      </w:r>
    </w:p>
    <w:p w14:paraId="59B0119F" w14:textId="77777777" w:rsidR="0023268D" w:rsidRDefault="00AB3FF4">
      <w:pPr>
        <w:pStyle w:val="TH"/>
        <w:rPr>
          <w:lang w:val="en-GB"/>
        </w:rPr>
      </w:pPr>
      <w:r>
        <w:rPr>
          <w:i/>
          <w:lang w:val="en-GB"/>
        </w:rPr>
        <w:t>PHR-Config</w:t>
      </w:r>
      <w:r>
        <w:rPr>
          <w:lang w:val="en-GB"/>
        </w:rPr>
        <w:t xml:space="preserve"> information element</w:t>
      </w:r>
    </w:p>
    <w:p w14:paraId="52A0DF05" w14:textId="77777777" w:rsidR="0023268D" w:rsidRDefault="00AB3FF4">
      <w:pPr>
        <w:pStyle w:val="PL"/>
        <w:rPr>
          <w:color w:val="808080"/>
        </w:rPr>
      </w:pPr>
      <w:r>
        <w:rPr>
          <w:color w:val="808080"/>
        </w:rPr>
        <w:t>-- ASN1START</w:t>
      </w:r>
    </w:p>
    <w:p w14:paraId="0098AFFE" w14:textId="77777777" w:rsidR="0023268D" w:rsidRDefault="00AB3FF4">
      <w:pPr>
        <w:pStyle w:val="PL"/>
        <w:rPr>
          <w:color w:val="808080"/>
        </w:rPr>
      </w:pPr>
      <w:r>
        <w:rPr>
          <w:color w:val="808080"/>
        </w:rPr>
        <w:t>-- TAG-PHR-CONFIG-START</w:t>
      </w:r>
    </w:p>
    <w:p w14:paraId="7CA44955" w14:textId="77777777" w:rsidR="0023268D" w:rsidRDefault="0023268D">
      <w:pPr>
        <w:pStyle w:val="PL"/>
      </w:pPr>
    </w:p>
    <w:p w14:paraId="459E4C93" w14:textId="77777777" w:rsidR="0023268D" w:rsidRDefault="00AB3FF4">
      <w:pPr>
        <w:pStyle w:val="PL"/>
      </w:pPr>
      <w:r>
        <w:t xml:space="preserve">PHR-Config ::=                      </w:t>
      </w:r>
      <w:r>
        <w:rPr>
          <w:color w:val="993366"/>
        </w:rPr>
        <w:t>SEQUENCE</w:t>
      </w:r>
      <w:r>
        <w:t xml:space="preserve"> {</w:t>
      </w:r>
    </w:p>
    <w:p w14:paraId="64EC6ACF" w14:textId="77777777" w:rsidR="0023268D" w:rsidRDefault="00AB3FF4">
      <w:pPr>
        <w:pStyle w:val="PL"/>
      </w:pPr>
      <w:r>
        <w:t xml:space="preserve">    phr-PeriodicTimer                   </w:t>
      </w:r>
      <w:r>
        <w:rPr>
          <w:color w:val="993366"/>
        </w:rPr>
        <w:t>ENUMERATED</w:t>
      </w:r>
      <w:r>
        <w:t xml:space="preserve"> {sf10, sf20, sf50, sf100, sf200,sf500, sf1000, infinity},</w:t>
      </w:r>
    </w:p>
    <w:p w14:paraId="5CCA6502" w14:textId="77777777" w:rsidR="0023268D" w:rsidRDefault="00AB3FF4">
      <w:pPr>
        <w:pStyle w:val="PL"/>
      </w:pPr>
      <w:r>
        <w:t xml:space="preserve">    phr-ProhibitTimer                   </w:t>
      </w:r>
      <w:r>
        <w:rPr>
          <w:color w:val="993366"/>
        </w:rPr>
        <w:t>ENUMERATED</w:t>
      </w:r>
      <w:r>
        <w:t xml:space="preserve"> {sf0, sf10, sf20, sf50, sf100,sf200, sf500, sf1000},</w:t>
      </w:r>
    </w:p>
    <w:p w14:paraId="5B91E773" w14:textId="77777777" w:rsidR="0023268D" w:rsidRDefault="00AB3FF4">
      <w:pPr>
        <w:pStyle w:val="PL"/>
      </w:pPr>
      <w:r>
        <w:lastRenderedPageBreak/>
        <w:t xml:space="preserve">    phr-Tx-PowerFactorChange            </w:t>
      </w:r>
      <w:r>
        <w:rPr>
          <w:color w:val="993366"/>
        </w:rPr>
        <w:t>ENU</w:t>
      </w:r>
      <w:r>
        <w:rPr>
          <w:color w:val="993366"/>
        </w:rPr>
        <w:t>MERATED</w:t>
      </w:r>
      <w:r>
        <w:t xml:space="preserve"> {dB1, dB3, dB6, infinity},</w:t>
      </w:r>
    </w:p>
    <w:p w14:paraId="07690BEF" w14:textId="77777777" w:rsidR="0023268D" w:rsidRDefault="00AB3FF4">
      <w:pPr>
        <w:pStyle w:val="PL"/>
      </w:pPr>
      <w:r>
        <w:t xml:space="preserve">    multiplePHR                         </w:t>
      </w:r>
      <w:r>
        <w:rPr>
          <w:color w:val="993366"/>
        </w:rPr>
        <w:t>BOOLEAN</w:t>
      </w:r>
      <w:r>
        <w:t>,</w:t>
      </w:r>
    </w:p>
    <w:p w14:paraId="63FB8B8A" w14:textId="77777777" w:rsidR="0023268D" w:rsidRDefault="00AB3FF4">
      <w:pPr>
        <w:pStyle w:val="PL"/>
      </w:pPr>
      <w:r>
        <w:t xml:space="preserve">    dummy                               </w:t>
      </w:r>
      <w:r>
        <w:rPr>
          <w:color w:val="993366"/>
        </w:rPr>
        <w:t>BOOLEAN</w:t>
      </w:r>
      <w:r>
        <w:t>,</w:t>
      </w:r>
    </w:p>
    <w:p w14:paraId="4425246B" w14:textId="77777777" w:rsidR="0023268D" w:rsidRDefault="00AB3FF4">
      <w:pPr>
        <w:pStyle w:val="PL"/>
      </w:pPr>
      <w:r>
        <w:t xml:space="preserve">    phr-Type2OtherCell                  </w:t>
      </w:r>
      <w:r>
        <w:rPr>
          <w:color w:val="993366"/>
        </w:rPr>
        <w:t>BOOLEAN</w:t>
      </w:r>
      <w:r>
        <w:t>,</w:t>
      </w:r>
    </w:p>
    <w:p w14:paraId="5FF2FD4D" w14:textId="77777777" w:rsidR="0023268D" w:rsidRDefault="00AB3FF4">
      <w:pPr>
        <w:pStyle w:val="PL"/>
      </w:pPr>
      <w:r>
        <w:t xml:space="preserve">    phr-ModeOtherCG                     </w:t>
      </w:r>
      <w:r>
        <w:rPr>
          <w:color w:val="993366"/>
        </w:rPr>
        <w:t>ENUMERATED</w:t>
      </w:r>
      <w:r>
        <w:t xml:space="preserve"> {real, virtual},</w:t>
      </w:r>
    </w:p>
    <w:p w14:paraId="07EC6A69" w14:textId="77777777" w:rsidR="0023268D" w:rsidRDefault="00AB3FF4">
      <w:pPr>
        <w:pStyle w:val="PL"/>
      </w:pPr>
      <w:r>
        <w:t xml:space="preserve">    ..</w:t>
      </w:r>
      <w:r>
        <w:t>.</w:t>
      </w:r>
    </w:p>
    <w:p w14:paraId="13BB0627" w14:textId="77777777" w:rsidR="0023268D" w:rsidRDefault="00AB3FF4">
      <w:pPr>
        <w:pStyle w:val="PL"/>
      </w:pPr>
      <w:r>
        <w:t>}</w:t>
      </w:r>
    </w:p>
    <w:p w14:paraId="08E7CF01" w14:textId="77777777" w:rsidR="0023268D" w:rsidRDefault="0023268D">
      <w:pPr>
        <w:pStyle w:val="PL"/>
      </w:pPr>
    </w:p>
    <w:p w14:paraId="3FFCFBC1" w14:textId="77777777" w:rsidR="0023268D" w:rsidRDefault="00AB3FF4">
      <w:pPr>
        <w:pStyle w:val="PL"/>
        <w:rPr>
          <w:color w:val="808080"/>
        </w:rPr>
      </w:pPr>
      <w:r>
        <w:rPr>
          <w:color w:val="808080"/>
        </w:rPr>
        <w:t>-- TAG-PHR-CONFIG-STOP</w:t>
      </w:r>
    </w:p>
    <w:p w14:paraId="67530343" w14:textId="77777777" w:rsidR="0023268D" w:rsidRDefault="00AB3FF4">
      <w:pPr>
        <w:pStyle w:val="PL"/>
        <w:rPr>
          <w:color w:val="808080"/>
        </w:rPr>
      </w:pPr>
      <w:r>
        <w:rPr>
          <w:color w:val="808080"/>
        </w:rPr>
        <w:t>-- ASN1STOP</w:t>
      </w:r>
    </w:p>
    <w:p w14:paraId="76B10D9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5367B17" w14:textId="77777777">
        <w:tc>
          <w:tcPr>
            <w:tcW w:w="14173" w:type="dxa"/>
          </w:tcPr>
          <w:p w14:paraId="01640593" w14:textId="77777777" w:rsidR="0023268D" w:rsidRDefault="00AB3FF4">
            <w:pPr>
              <w:pStyle w:val="TAH"/>
              <w:rPr>
                <w:szCs w:val="22"/>
                <w:lang w:val="en-GB" w:eastAsia="ja-JP"/>
              </w:rPr>
            </w:pPr>
            <w:r>
              <w:rPr>
                <w:i/>
                <w:szCs w:val="22"/>
                <w:lang w:val="en-GB" w:eastAsia="ja-JP"/>
              </w:rPr>
              <w:t xml:space="preserve">PHR-Config </w:t>
            </w:r>
            <w:r>
              <w:rPr>
                <w:szCs w:val="22"/>
                <w:lang w:val="en-GB" w:eastAsia="ja-JP"/>
              </w:rPr>
              <w:t>field descriptions</w:t>
            </w:r>
          </w:p>
        </w:tc>
      </w:tr>
      <w:tr w:rsidR="0023268D" w14:paraId="32ED3DA9" w14:textId="77777777">
        <w:tc>
          <w:tcPr>
            <w:tcW w:w="14173" w:type="dxa"/>
          </w:tcPr>
          <w:p w14:paraId="461D2561" w14:textId="77777777" w:rsidR="0023268D" w:rsidRDefault="00AB3FF4">
            <w:pPr>
              <w:pStyle w:val="TAL"/>
              <w:rPr>
                <w:szCs w:val="22"/>
                <w:lang w:val="en-GB" w:eastAsia="ja-JP"/>
              </w:rPr>
            </w:pPr>
            <w:r>
              <w:rPr>
                <w:b/>
                <w:i/>
                <w:szCs w:val="22"/>
                <w:lang w:val="en-GB" w:eastAsia="ja-JP"/>
              </w:rPr>
              <w:t>dummy</w:t>
            </w:r>
          </w:p>
          <w:p w14:paraId="672FE190" w14:textId="77777777" w:rsidR="0023268D" w:rsidRDefault="00AB3FF4">
            <w:pPr>
              <w:pStyle w:val="TAL"/>
              <w:rPr>
                <w:szCs w:val="22"/>
                <w:lang w:val="en-GB" w:eastAsia="ja-JP"/>
              </w:rPr>
            </w:pPr>
            <w:r>
              <w:rPr>
                <w:szCs w:val="22"/>
                <w:lang w:val="en-GB" w:eastAsia="ja-JP"/>
              </w:rPr>
              <w:t>This field is not used in this version of the specification and the UE ignores the received value.</w:t>
            </w:r>
          </w:p>
        </w:tc>
      </w:tr>
      <w:tr w:rsidR="0023268D" w14:paraId="324BED72" w14:textId="77777777">
        <w:tc>
          <w:tcPr>
            <w:tcW w:w="14173" w:type="dxa"/>
          </w:tcPr>
          <w:p w14:paraId="526348E5" w14:textId="77777777" w:rsidR="0023268D" w:rsidRDefault="00AB3FF4">
            <w:pPr>
              <w:pStyle w:val="TAL"/>
              <w:rPr>
                <w:szCs w:val="22"/>
                <w:lang w:val="en-GB" w:eastAsia="ja-JP"/>
              </w:rPr>
            </w:pPr>
            <w:r>
              <w:rPr>
                <w:b/>
                <w:i/>
                <w:szCs w:val="22"/>
                <w:lang w:val="en-GB" w:eastAsia="ja-JP"/>
              </w:rPr>
              <w:t>multiplePHR</w:t>
            </w:r>
          </w:p>
          <w:p w14:paraId="45F0647D" w14:textId="77777777" w:rsidR="0023268D" w:rsidRDefault="00AB3FF4">
            <w:pPr>
              <w:pStyle w:val="TAL"/>
              <w:rPr>
                <w:szCs w:val="22"/>
                <w:lang w:val="en-GB" w:eastAsia="ja-JP"/>
              </w:rPr>
            </w:pPr>
            <w:r>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w:t>
            </w:r>
            <w:r>
              <w:rPr>
                <w:szCs w:val="22"/>
                <w:lang w:val="en-GB" w:eastAsia="ja-JP"/>
              </w:rPr>
              <w:t xml:space="preserve">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23268D" w14:paraId="18545535" w14:textId="77777777">
        <w:tc>
          <w:tcPr>
            <w:tcW w:w="14173" w:type="dxa"/>
          </w:tcPr>
          <w:p w14:paraId="25E106AE" w14:textId="77777777" w:rsidR="0023268D" w:rsidRDefault="00AB3FF4">
            <w:pPr>
              <w:pStyle w:val="TAL"/>
              <w:rPr>
                <w:szCs w:val="22"/>
                <w:lang w:val="en-GB" w:eastAsia="ja-JP"/>
              </w:rPr>
            </w:pPr>
            <w:r>
              <w:rPr>
                <w:b/>
                <w:i/>
                <w:szCs w:val="22"/>
                <w:lang w:val="en-GB" w:eastAsia="ja-JP"/>
              </w:rPr>
              <w:t>phr-ModeOtherCG</w:t>
            </w:r>
          </w:p>
          <w:p w14:paraId="44CA1A00" w14:textId="77777777" w:rsidR="0023268D" w:rsidRDefault="00AB3FF4">
            <w:pPr>
              <w:pStyle w:val="TAL"/>
              <w:rPr>
                <w:szCs w:val="22"/>
                <w:lang w:val="en-GB" w:eastAsia="ja-JP"/>
              </w:rPr>
            </w:pPr>
            <w:r>
              <w:rPr>
                <w:szCs w:val="22"/>
                <w:lang w:val="en-GB" w:eastAsia="ja-JP"/>
              </w:rPr>
              <w:t>Indicates the mode (i.e. real or virtual) used for the PHR of the activated cells th</w:t>
            </w:r>
            <w:r>
              <w:rPr>
                <w:szCs w:val="22"/>
                <w:lang w:val="en-GB" w:eastAsia="ja-JP"/>
              </w:rPr>
              <w:t>at are part of the other Cell Group (i.e. MCG or SCG), when DC is configured. If the UE is configured with only one cell group (no DC), it ignores the field.</w:t>
            </w:r>
          </w:p>
        </w:tc>
      </w:tr>
      <w:tr w:rsidR="0023268D" w14:paraId="5D8AD84B" w14:textId="77777777">
        <w:tc>
          <w:tcPr>
            <w:tcW w:w="14173" w:type="dxa"/>
          </w:tcPr>
          <w:p w14:paraId="7655989C" w14:textId="77777777" w:rsidR="0023268D" w:rsidRDefault="00AB3FF4">
            <w:pPr>
              <w:pStyle w:val="TAL"/>
              <w:rPr>
                <w:szCs w:val="22"/>
                <w:lang w:val="en-GB" w:eastAsia="ja-JP"/>
              </w:rPr>
            </w:pPr>
            <w:r>
              <w:rPr>
                <w:b/>
                <w:i/>
                <w:szCs w:val="22"/>
                <w:lang w:val="en-GB" w:eastAsia="ja-JP"/>
              </w:rPr>
              <w:t>phr-PeriodicTimer</w:t>
            </w:r>
          </w:p>
          <w:p w14:paraId="4CCC8804" w14:textId="77777777" w:rsidR="0023268D" w:rsidRDefault="00AB3FF4">
            <w:pPr>
              <w:pStyle w:val="TAL"/>
              <w:rPr>
                <w:szCs w:val="22"/>
                <w:lang w:val="en-GB" w:eastAsia="ja-JP"/>
              </w:rPr>
            </w:pPr>
            <w:r>
              <w:rPr>
                <w:szCs w:val="22"/>
                <w:lang w:val="en-GB" w:eastAsia="ja-JP"/>
              </w:rPr>
              <w:t>Value in number of subframes for PHR reporting as specified in TS 38.321 [3]. V</w:t>
            </w:r>
            <w:r>
              <w:rPr>
                <w:szCs w:val="22"/>
                <w:lang w:val="en-GB" w:eastAsia="ja-JP"/>
              </w:rPr>
              <w:t xml:space="preserve">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23268D" w14:paraId="641A93F4" w14:textId="77777777">
        <w:tc>
          <w:tcPr>
            <w:tcW w:w="14173" w:type="dxa"/>
          </w:tcPr>
          <w:p w14:paraId="3298A318" w14:textId="77777777" w:rsidR="0023268D" w:rsidRDefault="00AB3FF4">
            <w:pPr>
              <w:pStyle w:val="TAL"/>
              <w:rPr>
                <w:szCs w:val="22"/>
                <w:lang w:val="en-GB" w:eastAsia="ja-JP"/>
              </w:rPr>
            </w:pPr>
            <w:r>
              <w:rPr>
                <w:b/>
                <w:i/>
                <w:szCs w:val="22"/>
                <w:lang w:val="en-GB" w:eastAsia="ja-JP"/>
              </w:rPr>
              <w:t>phr-ProhibitTimer</w:t>
            </w:r>
          </w:p>
          <w:p w14:paraId="24B58E23" w14:textId="77777777" w:rsidR="0023268D" w:rsidRDefault="00AB3FF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w:t>
            </w:r>
            <w:r>
              <w:rPr>
                <w:szCs w:val="22"/>
                <w:lang w:val="en-GB" w:eastAsia="ja-JP"/>
              </w:rPr>
              <w:t xml:space="preserve">frames, value </w:t>
            </w:r>
            <w:r>
              <w:rPr>
                <w:i/>
                <w:szCs w:val="22"/>
                <w:lang w:val="en-GB" w:eastAsia="ja-JP"/>
              </w:rPr>
              <w:t>sf20</w:t>
            </w:r>
            <w:r>
              <w:rPr>
                <w:szCs w:val="22"/>
                <w:lang w:val="en-GB" w:eastAsia="ja-JP"/>
              </w:rPr>
              <w:t xml:space="preserve"> corresponds to 20 subframes, and so on.</w:t>
            </w:r>
          </w:p>
        </w:tc>
      </w:tr>
      <w:tr w:rsidR="0023268D" w14:paraId="17485C65" w14:textId="77777777">
        <w:tc>
          <w:tcPr>
            <w:tcW w:w="14173" w:type="dxa"/>
          </w:tcPr>
          <w:p w14:paraId="6AAADD2B" w14:textId="77777777" w:rsidR="0023268D" w:rsidRDefault="00AB3FF4">
            <w:pPr>
              <w:pStyle w:val="TAL"/>
              <w:rPr>
                <w:szCs w:val="22"/>
                <w:lang w:val="en-GB" w:eastAsia="ja-JP"/>
              </w:rPr>
            </w:pPr>
            <w:r>
              <w:rPr>
                <w:b/>
                <w:i/>
                <w:szCs w:val="22"/>
                <w:lang w:val="en-GB" w:eastAsia="ja-JP"/>
              </w:rPr>
              <w:t>phr-Tx-PowerFactorChange</w:t>
            </w:r>
          </w:p>
          <w:p w14:paraId="37F3992E" w14:textId="77777777" w:rsidR="0023268D" w:rsidRDefault="00AB3FF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w:t>
            </w:r>
            <w:r>
              <w:rPr>
                <w:szCs w:val="22"/>
                <w:lang w:val="en-GB" w:eastAsia="ja-JP"/>
              </w:rPr>
              <w:t xml:space="preserve"> (although the associated functionality is performed independently for each cell).</w:t>
            </w:r>
          </w:p>
        </w:tc>
      </w:tr>
      <w:tr w:rsidR="0023268D" w14:paraId="4A40FD48" w14:textId="77777777">
        <w:tc>
          <w:tcPr>
            <w:tcW w:w="14173" w:type="dxa"/>
          </w:tcPr>
          <w:p w14:paraId="4E0D4AA2" w14:textId="77777777" w:rsidR="0023268D" w:rsidRDefault="00AB3FF4">
            <w:pPr>
              <w:pStyle w:val="TAL"/>
              <w:rPr>
                <w:szCs w:val="22"/>
                <w:lang w:val="en-GB" w:eastAsia="ja-JP"/>
              </w:rPr>
            </w:pPr>
            <w:r>
              <w:rPr>
                <w:b/>
                <w:i/>
                <w:szCs w:val="22"/>
                <w:lang w:val="en-GB" w:eastAsia="ja-JP"/>
              </w:rPr>
              <w:t>phr-Type2OtherCell</w:t>
            </w:r>
          </w:p>
          <w:p w14:paraId="6EF50EAD" w14:textId="77777777" w:rsidR="0023268D" w:rsidRDefault="00AB3FF4">
            <w:pPr>
              <w:pStyle w:val="TAL"/>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w:t>
            </w:r>
            <w:r>
              <w:rPr>
                <w:i/>
                <w:szCs w:val="22"/>
                <w:lang w:val="en-GB" w:eastAsia="ja-JP"/>
              </w:rPr>
              <w:t>e</w:t>
            </w:r>
            <w:r>
              <w:rPr>
                <w:szCs w:val="22"/>
                <w:lang w:val="en-GB" w:eastAsia="ja-JP"/>
              </w:rPr>
              <w:t xml:space="preserve"> if the UE is not configured with an E-UTRA MAC entity.</w:t>
            </w:r>
          </w:p>
        </w:tc>
      </w:tr>
    </w:tbl>
    <w:p w14:paraId="3A418581" w14:textId="77777777" w:rsidR="0023268D" w:rsidRDefault="0023268D"/>
    <w:p w14:paraId="7EAB713D" w14:textId="77777777" w:rsidR="0023268D" w:rsidRDefault="00AB3FF4">
      <w:pPr>
        <w:pStyle w:val="4"/>
        <w:rPr>
          <w:i/>
          <w:lang w:val="en-GB"/>
        </w:rPr>
      </w:pPr>
      <w:bookmarkStart w:id="3591" w:name="_Toc20426042"/>
      <w:bookmarkStart w:id="3592" w:name="_Toc29321438"/>
      <w:r>
        <w:rPr>
          <w:lang w:val="en-GB"/>
        </w:rPr>
        <w:t>–</w:t>
      </w:r>
      <w:r>
        <w:rPr>
          <w:lang w:val="en-GB"/>
        </w:rPr>
        <w:tab/>
      </w:r>
      <w:r>
        <w:rPr>
          <w:i/>
          <w:lang w:val="en-GB"/>
        </w:rPr>
        <w:t>PhysCellId</w:t>
      </w:r>
      <w:bookmarkEnd w:id="3591"/>
      <w:bookmarkEnd w:id="3592"/>
    </w:p>
    <w:p w14:paraId="12242707" w14:textId="77777777" w:rsidR="0023268D" w:rsidRDefault="00AB3FF4">
      <w:r>
        <w:t xml:space="preserve">The </w:t>
      </w:r>
      <w:r>
        <w:rPr>
          <w:i/>
        </w:rPr>
        <w:t xml:space="preserve">PhysCellId </w:t>
      </w:r>
      <w:r>
        <w:t>identifies the physical cell identity (PCI).</w:t>
      </w:r>
    </w:p>
    <w:p w14:paraId="0FF9E062" w14:textId="77777777" w:rsidR="0023268D" w:rsidRDefault="00AB3FF4">
      <w:pPr>
        <w:pStyle w:val="TH"/>
        <w:rPr>
          <w:lang w:val="en-GB"/>
        </w:rPr>
      </w:pPr>
      <w:r>
        <w:rPr>
          <w:i/>
          <w:lang w:val="en-GB"/>
        </w:rPr>
        <w:t xml:space="preserve">PhysCellId </w:t>
      </w:r>
      <w:r>
        <w:rPr>
          <w:lang w:val="en-GB"/>
        </w:rPr>
        <w:t>information element</w:t>
      </w:r>
    </w:p>
    <w:p w14:paraId="0021C2DB" w14:textId="77777777" w:rsidR="0023268D" w:rsidRDefault="00AB3FF4">
      <w:pPr>
        <w:pStyle w:val="PL"/>
        <w:rPr>
          <w:color w:val="808080"/>
        </w:rPr>
      </w:pPr>
      <w:r>
        <w:rPr>
          <w:color w:val="808080"/>
        </w:rPr>
        <w:t>-- ASN1START</w:t>
      </w:r>
    </w:p>
    <w:p w14:paraId="2A3D0854" w14:textId="77777777" w:rsidR="0023268D" w:rsidRDefault="00AB3FF4">
      <w:pPr>
        <w:pStyle w:val="PL"/>
        <w:rPr>
          <w:color w:val="808080"/>
        </w:rPr>
      </w:pPr>
      <w:r>
        <w:rPr>
          <w:color w:val="808080"/>
        </w:rPr>
        <w:t>-- TAG-PHYSCELLID-START</w:t>
      </w:r>
    </w:p>
    <w:p w14:paraId="02753DE9" w14:textId="77777777" w:rsidR="0023268D" w:rsidRDefault="0023268D">
      <w:pPr>
        <w:pStyle w:val="PL"/>
      </w:pPr>
    </w:p>
    <w:p w14:paraId="66D4C8C4" w14:textId="77777777" w:rsidR="0023268D" w:rsidRDefault="00AB3FF4">
      <w:pPr>
        <w:pStyle w:val="PL"/>
      </w:pPr>
      <w:r>
        <w:t xml:space="preserve">PhysCellId ::=                      </w:t>
      </w:r>
      <w:r>
        <w:rPr>
          <w:color w:val="993366"/>
        </w:rPr>
        <w:t>INTEGER</w:t>
      </w:r>
      <w:r>
        <w:t xml:space="preserve"> (0..1007)</w:t>
      </w:r>
    </w:p>
    <w:p w14:paraId="0C26FF18" w14:textId="77777777" w:rsidR="0023268D" w:rsidRDefault="0023268D">
      <w:pPr>
        <w:pStyle w:val="PL"/>
      </w:pPr>
    </w:p>
    <w:p w14:paraId="4F14F7D0" w14:textId="77777777" w:rsidR="0023268D" w:rsidRDefault="00AB3FF4">
      <w:pPr>
        <w:pStyle w:val="PL"/>
        <w:rPr>
          <w:color w:val="808080"/>
        </w:rPr>
      </w:pPr>
      <w:r>
        <w:rPr>
          <w:color w:val="808080"/>
        </w:rPr>
        <w:t>-- TAG-PHYSCELLID-STOP</w:t>
      </w:r>
    </w:p>
    <w:p w14:paraId="7273B3F6" w14:textId="77777777" w:rsidR="0023268D" w:rsidRDefault="00AB3FF4">
      <w:pPr>
        <w:pStyle w:val="PL"/>
        <w:rPr>
          <w:color w:val="808080"/>
        </w:rPr>
      </w:pPr>
      <w:r>
        <w:rPr>
          <w:color w:val="808080"/>
        </w:rPr>
        <w:lastRenderedPageBreak/>
        <w:t>-- ASN1STOP</w:t>
      </w:r>
    </w:p>
    <w:p w14:paraId="5BCBD68E" w14:textId="77777777" w:rsidR="0023268D" w:rsidRDefault="0023268D"/>
    <w:p w14:paraId="35F2FEE5" w14:textId="77777777" w:rsidR="0023268D" w:rsidRDefault="00AB3FF4">
      <w:pPr>
        <w:pStyle w:val="4"/>
        <w:rPr>
          <w:lang w:val="en-GB"/>
        </w:rPr>
      </w:pPr>
      <w:bookmarkStart w:id="3593" w:name="_Toc29321439"/>
      <w:bookmarkStart w:id="3594" w:name="_Toc20426043"/>
      <w:r>
        <w:rPr>
          <w:lang w:val="en-GB"/>
        </w:rPr>
        <w:t>–</w:t>
      </w:r>
      <w:r>
        <w:rPr>
          <w:lang w:val="en-GB"/>
        </w:rPr>
        <w:tab/>
      </w:r>
      <w:r>
        <w:rPr>
          <w:i/>
          <w:lang w:val="en-GB"/>
        </w:rPr>
        <w:t>PhysicalCellGroupConfig</w:t>
      </w:r>
      <w:bookmarkEnd w:id="3593"/>
      <w:bookmarkEnd w:id="3594"/>
    </w:p>
    <w:p w14:paraId="462973F4" w14:textId="77777777" w:rsidR="0023268D" w:rsidRDefault="00AB3FF4">
      <w:r>
        <w:t xml:space="preserve">The IE </w:t>
      </w:r>
      <w:r>
        <w:rPr>
          <w:i/>
        </w:rPr>
        <w:t>PhysicalCellGroupConfig</w:t>
      </w:r>
      <w:r>
        <w:t xml:space="preserve"> is used to configure cell-group specific L1 parameters.</w:t>
      </w:r>
    </w:p>
    <w:p w14:paraId="3F522C89" w14:textId="77777777" w:rsidR="0023268D" w:rsidRDefault="00AB3FF4">
      <w:pPr>
        <w:pStyle w:val="TH"/>
        <w:rPr>
          <w:lang w:val="en-GB"/>
        </w:rPr>
      </w:pPr>
      <w:r>
        <w:rPr>
          <w:i/>
          <w:lang w:val="en-GB"/>
        </w:rPr>
        <w:t>PhysicalCellGroupConfig</w:t>
      </w:r>
      <w:r>
        <w:rPr>
          <w:lang w:val="en-GB"/>
        </w:rPr>
        <w:t xml:space="preserve"> information element</w:t>
      </w:r>
    </w:p>
    <w:p w14:paraId="4E8355E4" w14:textId="77777777" w:rsidR="0023268D" w:rsidRDefault="00AB3FF4">
      <w:pPr>
        <w:pStyle w:val="PL"/>
        <w:rPr>
          <w:color w:val="808080"/>
        </w:rPr>
      </w:pPr>
      <w:r>
        <w:rPr>
          <w:color w:val="808080"/>
        </w:rPr>
        <w:t>-- ASN1START</w:t>
      </w:r>
    </w:p>
    <w:p w14:paraId="1F82E8AB" w14:textId="77777777" w:rsidR="0023268D" w:rsidRDefault="00AB3FF4">
      <w:pPr>
        <w:pStyle w:val="PL"/>
        <w:rPr>
          <w:color w:val="808080"/>
        </w:rPr>
      </w:pPr>
      <w:r>
        <w:rPr>
          <w:color w:val="808080"/>
        </w:rPr>
        <w:t>-- TAG-PHYSICALCELLGROUPCONFIG-START</w:t>
      </w:r>
    </w:p>
    <w:p w14:paraId="7C249D9E" w14:textId="77777777" w:rsidR="0023268D" w:rsidRDefault="0023268D">
      <w:pPr>
        <w:pStyle w:val="PL"/>
      </w:pPr>
    </w:p>
    <w:p w14:paraId="23BFAAC4" w14:textId="77777777" w:rsidR="0023268D" w:rsidRDefault="00AB3FF4">
      <w:pPr>
        <w:pStyle w:val="PL"/>
      </w:pPr>
      <w:bookmarkStart w:id="3595" w:name="_Hlk515947660"/>
      <w:r>
        <w:t>PhysicalCell</w:t>
      </w:r>
      <w:r>
        <w:t xml:space="preserve">GroupConfig ::=         </w:t>
      </w:r>
      <w:r>
        <w:rPr>
          <w:color w:val="993366"/>
        </w:rPr>
        <w:t>SEQUENCE</w:t>
      </w:r>
      <w:r>
        <w:t xml:space="preserve"> {</w:t>
      </w:r>
    </w:p>
    <w:p w14:paraId="0B06D821" w14:textId="77777777" w:rsidR="0023268D" w:rsidRDefault="00AB3FF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09E22F0" w14:textId="77777777" w:rsidR="0023268D" w:rsidRDefault="00AB3FF4">
      <w:pPr>
        <w:pStyle w:val="PL"/>
        <w:rPr>
          <w:color w:val="808080"/>
        </w:rPr>
      </w:pPr>
      <w:r>
        <w:t xml:space="preserve">    harq-ACK-SpatialBundlingPUSCH       </w:t>
      </w:r>
      <w:r>
        <w:rPr>
          <w:color w:val="993366"/>
        </w:rPr>
        <w:t>ENUMERATED</w:t>
      </w:r>
      <w:r>
        <w:t xml:space="preserve"> {true}                                      </w:t>
      </w:r>
      <w:r>
        <w:t xml:space="preserve">         </w:t>
      </w:r>
      <w:r>
        <w:rPr>
          <w:color w:val="993366"/>
        </w:rPr>
        <w:t>OPTIONAL</w:t>
      </w:r>
      <w:r>
        <w:t xml:space="preserve">,   </w:t>
      </w:r>
      <w:r>
        <w:rPr>
          <w:color w:val="808080"/>
        </w:rPr>
        <w:t>-- Need S</w:t>
      </w:r>
    </w:p>
    <w:p w14:paraId="6DAF0676" w14:textId="77777777" w:rsidR="0023268D" w:rsidRDefault="00AB3FF4">
      <w:pPr>
        <w:pStyle w:val="PL"/>
        <w:rPr>
          <w:color w:val="808080"/>
        </w:rPr>
      </w:pPr>
      <w:r>
        <w:t xml:space="preserve">    p-NR-FR1                            P-Max                                                           </w:t>
      </w:r>
      <w:r>
        <w:rPr>
          <w:color w:val="993366"/>
        </w:rPr>
        <w:t>OPTIONAL</w:t>
      </w:r>
      <w:r>
        <w:t xml:space="preserve">,   </w:t>
      </w:r>
      <w:r>
        <w:rPr>
          <w:color w:val="808080"/>
        </w:rPr>
        <w:t>-- Need R</w:t>
      </w:r>
    </w:p>
    <w:p w14:paraId="6E97BC53" w14:textId="77777777" w:rsidR="0023268D" w:rsidRDefault="00AB3FF4">
      <w:pPr>
        <w:pStyle w:val="PL"/>
      </w:pPr>
      <w:r>
        <w:t xml:space="preserve">    pdsch-HARQ-ACK-Codebook             </w:t>
      </w:r>
      <w:r>
        <w:rPr>
          <w:color w:val="993366"/>
        </w:rPr>
        <w:t>ENUMERATED</w:t>
      </w:r>
      <w:r>
        <w:t xml:space="preserve"> {semiStatic, dynamic},</w:t>
      </w:r>
    </w:p>
    <w:p w14:paraId="4E20A5E0" w14:textId="77777777" w:rsidR="0023268D" w:rsidRDefault="00AB3FF4">
      <w:pPr>
        <w:pStyle w:val="PL"/>
        <w:rPr>
          <w:color w:val="808080"/>
        </w:rPr>
      </w:pPr>
      <w:r>
        <w:t xml:space="preserve">    tpc-SRS-RNTI         </w:t>
      </w:r>
      <w:r>
        <w:t xml:space="preserve">               RNTI-Value                                                      </w:t>
      </w:r>
      <w:r>
        <w:rPr>
          <w:color w:val="993366"/>
        </w:rPr>
        <w:t>OPTIONAL</w:t>
      </w:r>
      <w:r>
        <w:t xml:space="preserve">,   </w:t>
      </w:r>
      <w:r>
        <w:rPr>
          <w:color w:val="808080"/>
        </w:rPr>
        <w:t>-- Need R</w:t>
      </w:r>
    </w:p>
    <w:p w14:paraId="5588679A" w14:textId="77777777" w:rsidR="0023268D" w:rsidRDefault="00AB3FF4">
      <w:pPr>
        <w:pStyle w:val="PL"/>
        <w:rPr>
          <w:color w:val="808080"/>
        </w:rPr>
      </w:pPr>
      <w:r>
        <w:t xml:space="preserve">    tpc-PUCCH-RNTI                      RNTI-Value                                                      </w:t>
      </w:r>
      <w:r>
        <w:rPr>
          <w:color w:val="993366"/>
        </w:rPr>
        <w:t>OPTIONAL</w:t>
      </w:r>
      <w:r>
        <w:t xml:space="preserve">,   </w:t>
      </w:r>
      <w:r>
        <w:rPr>
          <w:color w:val="808080"/>
        </w:rPr>
        <w:t>-- Need R</w:t>
      </w:r>
    </w:p>
    <w:p w14:paraId="6CFB67FE" w14:textId="77777777" w:rsidR="0023268D" w:rsidRDefault="00AB3FF4">
      <w:pPr>
        <w:pStyle w:val="PL"/>
        <w:rPr>
          <w:color w:val="808080"/>
        </w:rPr>
      </w:pPr>
      <w:r>
        <w:t xml:space="preserve">    tpc-PUSCH-RNTI           </w:t>
      </w:r>
      <w:r>
        <w:t xml:space="preserve">           RNTI-Value                                                      </w:t>
      </w:r>
      <w:r>
        <w:rPr>
          <w:color w:val="993366"/>
        </w:rPr>
        <w:t>OPTIONAL</w:t>
      </w:r>
      <w:r>
        <w:t xml:space="preserve">,   </w:t>
      </w:r>
      <w:r>
        <w:rPr>
          <w:color w:val="808080"/>
        </w:rPr>
        <w:t>-- Need R</w:t>
      </w:r>
    </w:p>
    <w:p w14:paraId="03D16E71" w14:textId="77777777" w:rsidR="0023268D" w:rsidRDefault="00AB3FF4">
      <w:pPr>
        <w:pStyle w:val="PL"/>
        <w:rPr>
          <w:color w:val="808080"/>
        </w:rPr>
      </w:pPr>
      <w:r>
        <w:t xml:space="preserve">    sp-CSI-RNTI                         RNTI-Value                                                      </w:t>
      </w:r>
      <w:r>
        <w:rPr>
          <w:color w:val="993366"/>
        </w:rPr>
        <w:t>OPTIONAL</w:t>
      </w:r>
      <w:r>
        <w:t xml:space="preserve">,   </w:t>
      </w:r>
      <w:r>
        <w:rPr>
          <w:color w:val="808080"/>
        </w:rPr>
        <w:t>-- Need R</w:t>
      </w:r>
    </w:p>
    <w:p w14:paraId="14869F93" w14:textId="77777777" w:rsidR="0023268D" w:rsidRDefault="00AB3FF4">
      <w:pPr>
        <w:pStyle w:val="PL"/>
        <w:rPr>
          <w:color w:val="808080"/>
        </w:rPr>
      </w:pPr>
      <w:r>
        <w:t xml:space="preserve">    cs-RNTI                      </w:t>
      </w:r>
      <w:r>
        <w:t xml:space="preserve">       SetupRelease { RNTI-Value }                                     </w:t>
      </w:r>
      <w:r>
        <w:rPr>
          <w:color w:val="993366"/>
        </w:rPr>
        <w:t>OPTIONAL</w:t>
      </w:r>
      <w:r>
        <w:t xml:space="preserve">,   </w:t>
      </w:r>
      <w:r>
        <w:rPr>
          <w:color w:val="808080"/>
        </w:rPr>
        <w:t>-- Need M</w:t>
      </w:r>
    </w:p>
    <w:p w14:paraId="0BA47890" w14:textId="77777777" w:rsidR="0023268D" w:rsidRDefault="00AB3FF4">
      <w:pPr>
        <w:pStyle w:val="PL"/>
      </w:pPr>
      <w:r>
        <w:t xml:space="preserve">    ...,</w:t>
      </w:r>
    </w:p>
    <w:p w14:paraId="3FB1DB98" w14:textId="77777777" w:rsidR="0023268D" w:rsidRDefault="00AB3FF4">
      <w:pPr>
        <w:pStyle w:val="PL"/>
      </w:pPr>
      <w:r>
        <w:t xml:space="preserve">    [[</w:t>
      </w:r>
    </w:p>
    <w:p w14:paraId="2542214D" w14:textId="77777777" w:rsidR="0023268D" w:rsidRDefault="00AB3FF4">
      <w:pPr>
        <w:pStyle w:val="PL"/>
        <w:rPr>
          <w:color w:val="808080"/>
        </w:rPr>
      </w:pPr>
      <w:r>
        <w:t xml:space="preserve">    mcs-C-RNTI                          RNTI-Value                                                      </w:t>
      </w:r>
      <w:r>
        <w:rPr>
          <w:color w:val="993366"/>
        </w:rPr>
        <w:t>OPTIONAL</w:t>
      </w:r>
      <w:r>
        <w:t xml:space="preserve">,   </w:t>
      </w:r>
      <w:r>
        <w:rPr>
          <w:color w:val="808080"/>
        </w:rPr>
        <w:t>-- Need R</w:t>
      </w:r>
    </w:p>
    <w:p w14:paraId="75043A98" w14:textId="77777777" w:rsidR="0023268D" w:rsidRDefault="00AB3FF4">
      <w:pPr>
        <w:pStyle w:val="PL"/>
        <w:rPr>
          <w:color w:val="808080"/>
        </w:rPr>
      </w:pPr>
      <w:r>
        <w:t xml:space="preserve">    p-UE-FR1                            P-Max                                                           </w:t>
      </w:r>
      <w:r>
        <w:rPr>
          <w:color w:val="993366"/>
        </w:rPr>
        <w:t>OPTIONAL</w:t>
      </w:r>
      <w:r>
        <w:t xml:space="preserve">    </w:t>
      </w:r>
      <w:r>
        <w:rPr>
          <w:color w:val="808080"/>
        </w:rPr>
        <w:t>-- Cond MCG-Only</w:t>
      </w:r>
    </w:p>
    <w:p w14:paraId="3E48DF31" w14:textId="77777777" w:rsidR="0023268D" w:rsidRDefault="00AB3FF4">
      <w:pPr>
        <w:pStyle w:val="PL"/>
      </w:pPr>
      <w:r>
        <w:t xml:space="preserve">    ]],</w:t>
      </w:r>
    </w:p>
    <w:p w14:paraId="0CA72BF4" w14:textId="77777777" w:rsidR="0023268D" w:rsidRDefault="00AB3FF4">
      <w:pPr>
        <w:pStyle w:val="PL"/>
      </w:pPr>
      <w:r>
        <w:t xml:space="preserve">    [[</w:t>
      </w:r>
    </w:p>
    <w:p w14:paraId="044DD841" w14:textId="77777777" w:rsidR="0023268D" w:rsidRDefault="00AB3FF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396DFA53" w14:textId="77777777" w:rsidR="0023268D" w:rsidRDefault="00AB3FF4">
      <w:pPr>
        <w:pStyle w:val="PL"/>
      </w:pPr>
      <w:r>
        <w:t xml:space="preserve">    ]],</w:t>
      </w:r>
    </w:p>
    <w:p w14:paraId="4B290B48" w14:textId="77777777" w:rsidR="0023268D" w:rsidRDefault="00AB3FF4">
      <w:pPr>
        <w:pStyle w:val="PL"/>
      </w:pPr>
      <w:r>
        <w:t xml:space="preserve">    [[</w:t>
      </w:r>
    </w:p>
    <w:p w14:paraId="00A2ADCA" w14:textId="77777777" w:rsidR="0023268D" w:rsidRDefault="00AB3FF4">
      <w:pPr>
        <w:pStyle w:val="PL"/>
        <w:rPr>
          <w:color w:val="808080"/>
        </w:rPr>
      </w:pPr>
      <w:r>
        <w:t xml:space="preserve">    pdcch-BlindDetection                SetupRelease { PDCCH-BlindDetection }                           </w:t>
      </w:r>
      <w:r>
        <w:rPr>
          <w:color w:val="993366"/>
        </w:rPr>
        <w:t>OPTIONAL</w:t>
      </w:r>
      <w:r>
        <w:t xml:space="preserve">    </w:t>
      </w:r>
      <w:r>
        <w:rPr>
          <w:color w:val="808080"/>
        </w:rPr>
        <w:t>-- Need M</w:t>
      </w:r>
    </w:p>
    <w:p w14:paraId="7BF1CFAF" w14:textId="77777777" w:rsidR="0023268D" w:rsidRDefault="00AB3FF4">
      <w:pPr>
        <w:pStyle w:val="PL"/>
      </w:pPr>
      <w:r>
        <w:t xml:space="preserve">    ]]</w:t>
      </w:r>
    </w:p>
    <w:p w14:paraId="06B95A59" w14:textId="77777777" w:rsidR="0023268D" w:rsidRDefault="00AB3FF4">
      <w:pPr>
        <w:pStyle w:val="PL"/>
      </w:pPr>
      <w:r>
        <w:t>}</w:t>
      </w:r>
    </w:p>
    <w:bookmarkEnd w:id="3595"/>
    <w:p w14:paraId="0FCBCB65" w14:textId="77777777" w:rsidR="0023268D" w:rsidRDefault="0023268D">
      <w:pPr>
        <w:pStyle w:val="PL"/>
      </w:pPr>
    </w:p>
    <w:p w14:paraId="1846AAF9" w14:textId="77777777" w:rsidR="0023268D" w:rsidRDefault="00AB3FF4">
      <w:pPr>
        <w:pStyle w:val="PL"/>
      </w:pPr>
      <w:r>
        <w:t xml:space="preserve">PDCCH-BlindDetection ::=                </w:t>
      </w:r>
      <w:r>
        <w:rPr>
          <w:color w:val="993366"/>
        </w:rPr>
        <w:t>INTEGER</w:t>
      </w:r>
      <w:r>
        <w:t xml:space="preserve"> (1..15)</w:t>
      </w:r>
    </w:p>
    <w:p w14:paraId="6A19DEA8" w14:textId="77777777" w:rsidR="0023268D" w:rsidRDefault="0023268D">
      <w:pPr>
        <w:pStyle w:val="PL"/>
      </w:pPr>
    </w:p>
    <w:p w14:paraId="7D7FC8D1" w14:textId="77777777" w:rsidR="0023268D" w:rsidRDefault="00AB3FF4">
      <w:pPr>
        <w:pStyle w:val="PL"/>
        <w:rPr>
          <w:color w:val="808080"/>
        </w:rPr>
      </w:pPr>
      <w:r>
        <w:rPr>
          <w:color w:val="808080"/>
        </w:rPr>
        <w:t>-- TAG-PHYSICALCELL</w:t>
      </w:r>
      <w:r>
        <w:rPr>
          <w:color w:val="808080"/>
        </w:rPr>
        <w:t>GROUPCONFIG-STOP</w:t>
      </w:r>
    </w:p>
    <w:p w14:paraId="2A47E872" w14:textId="77777777" w:rsidR="0023268D" w:rsidRDefault="00AB3FF4">
      <w:pPr>
        <w:pStyle w:val="PL"/>
        <w:rPr>
          <w:color w:val="808080"/>
        </w:rPr>
      </w:pPr>
      <w:r>
        <w:rPr>
          <w:color w:val="808080"/>
        </w:rPr>
        <w:t>-- ASN1STOP</w:t>
      </w:r>
    </w:p>
    <w:p w14:paraId="23AD344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E1E6047" w14:textId="77777777">
        <w:tc>
          <w:tcPr>
            <w:tcW w:w="14173" w:type="dxa"/>
            <w:shd w:val="clear" w:color="auto" w:fill="auto"/>
          </w:tcPr>
          <w:p w14:paraId="46BA8F75" w14:textId="77777777" w:rsidR="0023268D" w:rsidRDefault="00AB3FF4">
            <w:pPr>
              <w:pStyle w:val="TAH"/>
              <w:rPr>
                <w:szCs w:val="22"/>
                <w:lang w:val="en-GB" w:eastAsia="ja-JP"/>
              </w:rPr>
            </w:pPr>
            <w:r>
              <w:rPr>
                <w:i/>
                <w:szCs w:val="22"/>
                <w:lang w:val="en-GB" w:eastAsia="ja-JP"/>
              </w:rPr>
              <w:lastRenderedPageBreak/>
              <w:t xml:space="preserve">PhysicalCellGroupConfig </w:t>
            </w:r>
            <w:r>
              <w:rPr>
                <w:szCs w:val="22"/>
                <w:lang w:val="en-GB" w:eastAsia="ja-JP"/>
              </w:rPr>
              <w:t>field descriptions</w:t>
            </w:r>
          </w:p>
        </w:tc>
      </w:tr>
      <w:tr w:rsidR="0023268D" w14:paraId="587F63FF"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6E608FC2" w14:textId="77777777" w:rsidR="0023268D" w:rsidRDefault="00AB3FF4">
            <w:pPr>
              <w:pStyle w:val="TAL"/>
              <w:rPr>
                <w:lang w:val="en-GB" w:eastAsia="en-GB"/>
              </w:rPr>
            </w:pPr>
            <w:r>
              <w:rPr>
                <w:b/>
                <w:i/>
                <w:lang w:val="en-GB" w:eastAsia="en-GB"/>
              </w:rPr>
              <w:t>cs-RNTI</w:t>
            </w:r>
          </w:p>
          <w:p w14:paraId="0977EB02" w14:textId="77777777" w:rsidR="0023268D" w:rsidRDefault="00AB3FF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23268D" w14:paraId="4DFAC498" w14:textId="77777777">
        <w:tc>
          <w:tcPr>
            <w:tcW w:w="14173" w:type="dxa"/>
            <w:shd w:val="clear" w:color="auto" w:fill="auto"/>
          </w:tcPr>
          <w:p w14:paraId="2A2C174A" w14:textId="77777777" w:rsidR="0023268D" w:rsidRDefault="00AB3FF4">
            <w:pPr>
              <w:pStyle w:val="TAL"/>
              <w:rPr>
                <w:szCs w:val="22"/>
                <w:lang w:val="en-GB" w:eastAsia="ja-JP"/>
              </w:rPr>
            </w:pPr>
            <w:r>
              <w:rPr>
                <w:b/>
                <w:i/>
                <w:szCs w:val="22"/>
                <w:lang w:val="en-GB" w:eastAsia="ja-JP"/>
              </w:rPr>
              <w:t>harq-ACK-SpatialBundlingPUCCH</w:t>
            </w:r>
          </w:p>
          <w:p w14:paraId="788629B4" w14:textId="77777777" w:rsidR="0023268D" w:rsidRDefault="00AB3FF4">
            <w:pPr>
              <w:pStyle w:val="TAL"/>
              <w:rPr>
                <w:szCs w:val="22"/>
                <w:lang w:val="en-GB" w:eastAsia="ja-JP"/>
              </w:rPr>
            </w:pPr>
            <w:r>
              <w:rPr>
                <w:szCs w:val="22"/>
                <w:lang w:val="en-GB" w:eastAsia="ja-JP"/>
              </w:rPr>
              <w:t>Enables spatial bundling of HARQ ACKs. It</w:t>
            </w:r>
            <w:r>
              <w:rPr>
                <w:szCs w:val="22"/>
                <w:lang w:val="en-GB" w:eastAsia="ja-JP"/>
              </w:rPr>
              <w:t xml:space="preserve"> is configured per cell group (i.e. for all the cells within the cell group) for PUCCH reporting of HARQ-ACK. It is only applicable when more than 4 layers are possible to schedule. When the field is absent, the spatial bundling is disabled (see TS 38.213 </w:t>
            </w:r>
            <w:r>
              <w:rPr>
                <w:szCs w:val="22"/>
                <w:lang w:val="en-GB" w:eastAsia="ja-JP"/>
              </w:rPr>
              <w:t>[13], clause 9.1.2.1).</w:t>
            </w:r>
          </w:p>
        </w:tc>
      </w:tr>
      <w:tr w:rsidR="0023268D" w14:paraId="78D19E35" w14:textId="77777777">
        <w:tc>
          <w:tcPr>
            <w:tcW w:w="14173" w:type="dxa"/>
            <w:shd w:val="clear" w:color="auto" w:fill="auto"/>
          </w:tcPr>
          <w:p w14:paraId="2854CBC5" w14:textId="77777777" w:rsidR="0023268D" w:rsidRDefault="00AB3FF4">
            <w:pPr>
              <w:pStyle w:val="TAL"/>
              <w:rPr>
                <w:szCs w:val="22"/>
                <w:lang w:val="en-GB" w:eastAsia="ja-JP"/>
              </w:rPr>
            </w:pPr>
            <w:r>
              <w:rPr>
                <w:b/>
                <w:i/>
                <w:szCs w:val="22"/>
                <w:lang w:val="en-GB" w:eastAsia="ja-JP"/>
              </w:rPr>
              <w:t>harq-ACK-SpatialBundlingPUSCH</w:t>
            </w:r>
          </w:p>
          <w:p w14:paraId="581A0228" w14:textId="77777777" w:rsidR="0023268D" w:rsidRDefault="00AB3FF4">
            <w:pPr>
              <w:pStyle w:val="TAL"/>
              <w:rPr>
                <w:szCs w:val="22"/>
                <w:lang w:val="en-GB" w:eastAsia="ja-JP"/>
              </w:rPr>
            </w:pPr>
            <w:r>
              <w:rPr>
                <w:szCs w:val="22"/>
                <w:lang w:val="en-GB" w:eastAsia="ja-JP"/>
              </w:rPr>
              <w:t>Enables spatial bundling of HARQ ACKs. It is configured per cell group (i.e. for all the cells within the cell group) for PUSCH reporting of HARQ-ACK. It is only applicable when more than 4 layers are p</w:t>
            </w:r>
            <w:r>
              <w:rPr>
                <w:szCs w:val="22"/>
                <w:lang w:val="en-GB" w:eastAsia="ja-JP"/>
              </w:rPr>
              <w:t xml:space="preserve">ossible to schedule. When the field is absent, the spatial bundling is disabled (see TS 38.213 [13], clauses 9.1.2.2 and 9.1.3.2). </w:t>
            </w:r>
          </w:p>
        </w:tc>
      </w:tr>
      <w:tr w:rsidR="0023268D" w14:paraId="0E05CF7F" w14:textId="77777777">
        <w:tc>
          <w:tcPr>
            <w:tcW w:w="14173" w:type="dxa"/>
            <w:shd w:val="clear" w:color="auto" w:fill="auto"/>
          </w:tcPr>
          <w:p w14:paraId="1CAF43C1" w14:textId="77777777" w:rsidR="0023268D" w:rsidRDefault="00AB3FF4">
            <w:pPr>
              <w:pStyle w:val="TAL"/>
              <w:rPr>
                <w:szCs w:val="22"/>
                <w:lang w:val="en-GB" w:eastAsia="ja-JP"/>
              </w:rPr>
            </w:pPr>
            <w:bookmarkStart w:id="3596" w:name="_Hlk12640679"/>
            <w:r>
              <w:rPr>
                <w:b/>
                <w:i/>
                <w:szCs w:val="22"/>
                <w:lang w:val="en-GB" w:eastAsia="ja-JP"/>
              </w:rPr>
              <w:t>mcs-C-RNTI</w:t>
            </w:r>
          </w:p>
          <w:p w14:paraId="0AC6F731" w14:textId="77777777" w:rsidR="0023268D" w:rsidRDefault="00AB3FF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 xml:space="preserve">I is configured, RNTI </w:t>
            </w:r>
            <w:r>
              <w:rPr>
                <w:szCs w:val="22"/>
                <w:lang w:val="en-GB" w:eastAsia="ja-JP"/>
              </w:rPr>
              <w:t>scrambling of DCI CRC is used to choose the corresponding MCS table.</w:t>
            </w:r>
            <w:bookmarkEnd w:id="3596"/>
          </w:p>
        </w:tc>
      </w:tr>
      <w:tr w:rsidR="0023268D" w14:paraId="75611BED" w14:textId="77777777">
        <w:tc>
          <w:tcPr>
            <w:tcW w:w="14173" w:type="dxa"/>
            <w:shd w:val="clear" w:color="auto" w:fill="auto"/>
          </w:tcPr>
          <w:p w14:paraId="0FF5F390" w14:textId="77777777" w:rsidR="0023268D" w:rsidRDefault="00AB3FF4">
            <w:pPr>
              <w:pStyle w:val="TAL"/>
              <w:rPr>
                <w:b/>
                <w:bCs/>
                <w:i/>
                <w:iCs/>
                <w:kern w:val="2"/>
                <w:lang w:val="en-GB"/>
              </w:rPr>
            </w:pPr>
            <w:r>
              <w:rPr>
                <w:b/>
                <w:bCs/>
                <w:i/>
                <w:iCs/>
                <w:kern w:val="2"/>
                <w:lang w:val="en-GB"/>
              </w:rPr>
              <w:t>pdcch-BlindDetection</w:t>
            </w:r>
          </w:p>
          <w:p w14:paraId="698D862B" w14:textId="77777777" w:rsidR="0023268D" w:rsidRDefault="00AB3FF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w:t>
            </w:r>
            <w:r>
              <w:rPr>
                <w:lang w:val="en-GB"/>
              </w:rPr>
              <w:t xml:space="preserve">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rsidR="0023268D" w14:paraId="755E27EA" w14:textId="77777777">
        <w:tc>
          <w:tcPr>
            <w:tcW w:w="14173" w:type="dxa"/>
            <w:shd w:val="clear" w:color="auto" w:fill="auto"/>
          </w:tcPr>
          <w:p w14:paraId="29793A0D" w14:textId="77777777" w:rsidR="0023268D" w:rsidRDefault="00AB3FF4">
            <w:pPr>
              <w:pStyle w:val="TAL"/>
              <w:rPr>
                <w:szCs w:val="22"/>
                <w:lang w:val="en-GB" w:eastAsia="ja-JP"/>
              </w:rPr>
            </w:pPr>
            <w:r>
              <w:rPr>
                <w:b/>
                <w:i/>
                <w:szCs w:val="22"/>
                <w:lang w:val="en-GB" w:eastAsia="ja-JP"/>
              </w:rPr>
              <w:t>p-NR-FR1</w:t>
            </w:r>
          </w:p>
          <w:p w14:paraId="2AB4CE61" w14:textId="77777777" w:rsidR="0023268D" w:rsidRDefault="00AB3FF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w:t>
            </w:r>
            <w:r>
              <w:rPr>
                <w:i/>
                <w:szCs w:val="22"/>
                <w:lang w:val="en-GB" w:eastAsia="ja-JP"/>
              </w:rPr>
              <w:t>-FR1</w:t>
            </w:r>
            <w:r>
              <w:rPr>
                <w:szCs w:val="22"/>
                <w:lang w:val="en-GB" w:eastAsia="ja-JP"/>
              </w:rPr>
              <w:t xml:space="preserve"> (configured total for all serving cells operating on FR1).</w:t>
            </w:r>
          </w:p>
        </w:tc>
      </w:tr>
      <w:tr w:rsidR="0023268D" w14:paraId="45D71A6E" w14:textId="77777777">
        <w:tc>
          <w:tcPr>
            <w:tcW w:w="14173" w:type="dxa"/>
            <w:shd w:val="clear" w:color="auto" w:fill="auto"/>
          </w:tcPr>
          <w:p w14:paraId="382E438E" w14:textId="77777777" w:rsidR="0023268D" w:rsidRDefault="00AB3FF4">
            <w:pPr>
              <w:pStyle w:val="TAL"/>
              <w:rPr>
                <w:szCs w:val="22"/>
                <w:lang w:val="en-GB" w:eastAsia="ja-JP"/>
              </w:rPr>
            </w:pPr>
            <w:r>
              <w:rPr>
                <w:b/>
                <w:i/>
                <w:szCs w:val="22"/>
                <w:lang w:val="en-GB" w:eastAsia="ja-JP"/>
              </w:rPr>
              <w:t>p-UE-FR1</w:t>
            </w:r>
          </w:p>
          <w:p w14:paraId="61E268B0" w14:textId="77777777" w:rsidR="0023268D" w:rsidRDefault="00AB3FF4">
            <w:pPr>
              <w:pStyle w:val="TAL"/>
              <w:rPr>
                <w:b/>
                <w:i/>
                <w:szCs w:val="22"/>
                <w:lang w:val="en-GB" w:eastAsia="ja-JP"/>
              </w:rPr>
            </w:pPr>
            <w:r>
              <w:rPr>
                <w:szCs w:val="22"/>
                <w:lang w:val="en-GB" w:eastAsia="ja-JP"/>
              </w:rPr>
              <w:t>The maximum total transmit power to be used by the UE across all serving cells in frequency range 1 (FR1) across all cell groups. The maximum transmit power that the UE may use may b</w:t>
            </w:r>
            <w:r>
              <w:rPr>
                <w:szCs w:val="22"/>
                <w:lang w:val="en-GB" w:eastAsia="ja-JP"/>
              </w:rPr>
              <w:t xml:space="preserve">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23268D" w14:paraId="34DBCF33" w14:textId="77777777">
        <w:tc>
          <w:tcPr>
            <w:tcW w:w="14173" w:type="dxa"/>
            <w:shd w:val="clear" w:color="auto" w:fill="auto"/>
          </w:tcPr>
          <w:p w14:paraId="681DB66A" w14:textId="77777777" w:rsidR="0023268D" w:rsidRDefault="00AB3FF4">
            <w:pPr>
              <w:pStyle w:val="TAL"/>
              <w:rPr>
                <w:szCs w:val="22"/>
                <w:lang w:val="en-GB" w:eastAsia="ja-JP"/>
              </w:rPr>
            </w:pPr>
            <w:r>
              <w:rPr>
                <w:b/>
                <w:i/>
                <w:szCs w:val="22"/>
                <w:lang w:val="en-GB" w:eastAsia="ja-JP"/>
              </w:rPr>
              <w:t>pdsch-HARQ-ACK-Codebook</w:t>
            </w:r>
          </w:p>
          <w:p w14:paraId="56EBF326" w14:textId="77777777" w:rsidR="0023268D" w:rsidRDefault="00AB3FF4">
            <w:pPr>
              <w:pStyle w:val="TAL"/>
              <w:rPr>
                <w:szCs w:val="22"/>
                <w:lang w:val="en-GB" w:eastAsia="ja-JP"/>
              </w:rPr>
            </w:pPr>
            <w:r>
              <w:rPr>
                <w:szCs w:val="22"/>
                <w:lang w:val="en-GB" w:eastAsia="ja-JP"/>
              </w:rPr>
              <w:t>The PDSCH HARQ-ACK codebook is either semi-static or dynamic. This is applicable to both CA and none CA operation (see</w:t>
            </w:r>
            <w:r>
              <w:rPr>
                <w:szCs w:val="22"/>
                <w:lang w:val="en-GB" w:eastAsia="ja-JP"/>
              </w:rPr>
              <w:t xml:space="preserve"> TS 38.213 [13], clauses 9.1.2 and 9.1.3).</w:t>
            </w:r>
          </w:p>
        </w:tc>
      </w:tr>
      <w:tr w:rsidR="0023268D" w14:paraId="5D51D792" w14:textId="77777777">
        <w:tc>
          <w:tcPr>
            <w:tcW w:w="14173" w:type="dxa"/>
            <w:shd w:val="clear" w:color="auto" w:fill="auto"/>
          </w:tcPr>
          <w:p w14:paraId="6FA89B8F" w14:textId="77777777" w:rsidR="0023268D" w:rsidRDefault="00AB3FF4">
            <w:pPr>
              <w:pStyle w:val="TAL"/>
              <w:rPr>
                <w:b/>
                <w:i/>
                <w:szCs w:val="22"/>
                <w:lang w:val="en-GB" w:eastAsia="ja-JP"/>
              </w:rPr>
            </w:pPr>
            <w:bookmarkStart w:id="3597" w:name="_Hlk515565132"/>
            <w:r>
              <w:rPr>
                <w:b/>
                <w:i/>
                <w:szCs w:val="22"/>
                <w:lang w:val="en-GB" w:eastAsia="ja-JP"/>
              </w:rPr>
              <w:t>sp-CSI-RNTI</w:t>
            </w:r>
          </w:p>
          <w:p w14:paraId="3264BA75" w14:textId="77777777" w:rsidR="0023268D" w:rsidRDefault="00AB3FF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CSI-Report</w:t>
            </w:r>
            <w:r>
              <w:rPr>
                <w:i/>
                <w:lang w:val="en-GB" w:eastAsia="ja-JP"/>
              </w:rPr>
              <w:t xml:space="preserve">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3597"/>
      <w:tr w:rsidR="0023268D" w14:paraId="41BB7375" w14:textId="77777777">
        <w:tc>
          <w:tcPr>
            <w:tcW w:w="14173" w:type="dxa"/>
            <w:shd w:val="clear" w:color="auto" w:fill="auto"/>
          </w:tcPr>
          <w:p w14:paraId="27C7D74E" w14:textId="77777777" w:rsidR="0023268D" w:rsidRDefault="00AB3FF4">
            <w:pPr>
              <w:pStyle w:val="TAL"/>
              <w:rPr>
                <w:szCs w:val="22"/>
                <w:lang w:val="en-GB" w:eastAsia="ja-JP"/>
              </w:rPr>
            </w:pPr>
            <w:r>
              <w:rPr>
                <w:b/>
                <w:i/>
                <w:szCs w:val="22"/>
                <w:lang w:val="en-GB" w:eastAsia="ja-JP"/>
              </w:rPr>
              <w:t>tpc-PUCCH-RNTI</w:t>
            </w:r>
          </w:p>
          <w:p w14:paraId="389B87F4" w14:textId="77777777" w:rsidR="0023268D" w:rsidRDefault="00AB3FF4">
            <w:pPr>
              <w:pStyle w:val="TAL"/>
              <w:rPr>
                <w:szCs w:val="22"/>
                <w:lang w:val="en-GB" w:eastAsia="ja-JP"/>
              </w:rPr>
            </w:pPr>
            <w:r>
              <w:rPr>
                <w:szCs w:val="22"/>
                <w:lang w:val="en-GB" w:eastAsia="ja-JP"/>
              </w:rPr>
              <w:t>RNTI used for PUCCH TPC commands on DCI (see TS 38.213 [13], clause 10.1).</w:t>
            </w:r>
          </w:p>
        </w:tc>
      </w:tr>
      <w:tr w:rsidR="0023268D" w14:paraId="51F32987" w14:textId="77777777">
        <w:tc>
          <w:tcPr>
            <w:tcW w:w="14173" w:type="dxa"/>
            <w:shd w:val="clear" w:color="auto" w:fill="auto"/>
          </w:tcPr>
          <w:p w14:paraId="4F4924D9" w14:textId="77777777" w:rsidR="0023268D" w:rsidRDefault="00AB3FF4">
            <w:pPr>
              <w:pStyle w:val="TAL"/>
              <w:rPr>
                <w:szCs w:val="22"/>
                <w:lang w:val="en-GB" w:eastAsia="ja-JP"/>
              </w:rPr>
            </w:pPr>
            <w:r>
              <w:rPr>
                <w:b/>
                <w:i/>
                <w:szCs w:val="22"/>
                <w:lang w:val="en-GB" w:eastAsia="ja-JP"/>
              </w:rPr>
              <w:t>tpc-PUSCH-RNTI</w:t>
            </w:r>
          </w:p>
          <w:p w14:paraId="44176E66" w14:textId="77777777" w:rsidR="0023268D" w:rsidRDefault="00AB3FF4">
            <w:pPr>
              <w:pStyle w:val="TAL"/>
              <w:rPr>
                <w:szCs w:val="22"/>
                <w:lang w:val="en-GB" w:eastAsia="ja-JP"/>
              </w:rPr>
            </w:pPr>
            <w:r>
              <w:rPr>
                <w:szCs w:val="22"/>
                <w:lang w:val="en-GB" w:eastAsia="ja-JP"/>
              </w:rPr>
              <w:t>RNTI used for PUSCH TPC commands on DCI (see TS 38.213 [13], clause 10.1).</w:t>
            </w:r>
          </w:p>
        </w:tc>
      </w:tr>
      <w:tr w:rsidR="0023268D" w14:paraId="784C2D29" w14:textId="77777777">
        <w:tc>
          <w:tcPr>
            <w:tcW w:w="14173" w:type="dxa"/>
            <w:shd w:val="clear" w:color="auto" w:fill="auto"/>
          </w:tcPr>
          <w:p w14:paraId="788CFE26" w14:textId="77777777" w:rsidR="0023268D" w:rsidRDefault="00AB3FF4">
            <w:pPr>
              <w:pStyle w:val="TAL"/>
              <w:rPr>
                <w:szCs w:val="22"/>
                <w:lang w:val="en-GB" w:eastAsia="ja-JP"/>
              </w:rPr>
            </w:pPr>
            <w:r>
              <w:rPr>
                <w:b/>
                <w:i/>
                <w:szCs w:val="22"/>
                <w:lang w:val="en-GB" w:eastAsia="ja-JP"/>
              </w:rPr>
              <w:t>tpc-SRS-RNTI</w:t>
            </w:r>
          </w:p>
          <w:p w14:paraId="53FEFD67" w14:textId="77777777" w:rsidR="0023268D" w:rsidRDefault="00AB3FF4">
            <w:pPr>
              <w:pStyle w:val="TAL"/>
              <w:rPr>
                <w:szCs w:val="22"/>
                <w:lang w:val="en-GB" w:eastAsia="ja-JP"/>
              </w:rPr>
            </w:pPr>
            <w:r>
              <w:rPr>
                <w:szCs w:val="22"/>
                <w:lang w:val="en-GB" w:eastAsia="ja-JP"/>
              </w:rPr>
              <w:t>RNTI used for SRS TPC commands on DCI (see TS 38.213 [13], clause 10.1).</w:t>
            </w:r>
          </w:p>
        </w:tc>
      </w:tr>
      <w:tr w:rsidR="0023268D" w14:paraId="5B1438D7" w14:textId="77777777">
        <w:tc>
          <w:tcPr>
            <w:tcW w:w="14173" w:type="dxa"/>
            <w:shd w:val="clear" w:color="auto" w:fill="auto"/>
          </w:tcPr>
          <w:p w14:paraId="1D6D6872" w14:textId="77777777" w:rsidR="0023268D" w:rsidRDefault="00AB3FF4">
            <w:pPr>
              <w:pStyle w:val="TAL"/>
              <w:rPr>
                <w:b/>
                <w:i/>
                <w:lang w:val="en-GB" w:eastAsia="ja-JP"/>
              </w:rPr>
            </w:pPr>
            <w:r>
              <w:rPr>
                <w:b/>
                <w:i/>
                <w:lang w:val="en-GB" w:eastAsia="ja-JP"/>
              </w:rPr>
              <w:t>xScale</w:t>
            </w:r>
          </w:p>
          <w:p w14:paraId="094C9C48" w14:textId="77777777" w:rsidR="0023268D" w:rsidRDefault="00AB3FF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14:paraId="31D5834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F5541DD" w14:textId="77777777">
        <w:tc>
          <w:tcPr>
            <w:tcW w:w="4027" w:type="dxa"/>
          </w:tcPr>
          <w:p w14:paraId="6719CEDF" w14:textId="77777777" w:rsidR="0023268D" w:rsidRDefault="00AB3FF4">
            <w:pPr>
              <w:pStyle w:val="TAH"/>
              <w:rPr>
                <w:lang w:val="en-GB" w:eastAsia="ja-JP"/>
              </w:rPr>
            </w:pPr>
            <w:bookmarkStart w:id="3598" w:name="_Hlk515565141"/>
            <w:r>
              <w:rPr>
                <w:lang w:val="en-GB" w:eastAsia="ja-JP"/>
              </w:rPr>
              <w:t>Conditional Presence</w:t>
            </w:r>
          </w:p>
        </w:tc>
        <w:tc>
          <w:tcPr>
            <w:tcW w:w="10146" w:type="dxa"/>
          </w:tcPr>
          <w:p w14:paraId="642234ED" w14:textId="77777777" w:rsidR="0023268D" w:rsidRDefault="00AB3FF4">
            <w:pPr>
              <w:pStyle w:val="TAH"/>
              <w:rPr>
                <w:lang w:val="en-GB" w:eastAsia="ja-JP"/>
              </w:rPr>
            </w:pPr>
            <w:r>
              <w:rPr>
                <w:lang w:val="en-GB" w:eastAsia="ja-JP"/>
              </w:rPr>
              <w:t>Explanation</w:t>
            </w:r>
          </w:p>
        </w:tc>
      </w:tr>
      <w:tr w:rsidR="0023268D" w14:paraId="53DEB516" w14:textId="77777777">
        <w:tc>
          <w:tcPr>
            <w:tcW w:w="4027" w:type="dxa"/>
          </w:tcPr>
          <w:p w14:paraId="54CC85FD" w14:textId="77777777" w:rsidR="0023268D" w:rsidRDefault="00AB3FF4">
            <w:pPr>
              <w:pStyle w:val="TAL"/>
              <w:rPr>
                <w:i/>
                <w:lang w:val="en-GB" w:eastAsia="ja-JP"/>
              </w:rPr>
            </w:pPr>
            <w:r>
              <w:rPr>
                <w:i/>
                <w:lang w:val="en-GB" w:eastAsia="ja-JP"/>
              </w:rPr>
              <w:t>MCG-Only</w:t>
            </w:r>
          </w:p>
        </w:tc>
        <w:tc>
          <w:tcPr>
            <w:tcW w:w="10146" w:type="dxa"/>
          </w:tcPr>
          <w:p w14:paraId="453D186C" w14:textId="77777777" w:rsidR="0023268D" w:rsidRDefault="00AB3FF4">
            <w:pPr>
              <w:pStyle w:val="TAL"/>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w:t>
            </w:r>
            <w:r>
              <w:rPr>
                <w:lang w:val="en-GB" w:eastAsia="ja-JP"/>
              </w:rPr>
              <w:t xml:space="preserve">s absent otherwise. </w:t>
            </w:r>
          </w:p>
        </w:tc>
      </w:tr>
      <w:bookmarkEnd w:id="3598"/>
      <w:tr w:rsidR="0023268D" w14:paraId="7754B887" w14:textId="77777777">
        <w:tc>
          <w:tcPr>
            <w:tcW w:w="4027" w:type="dxa"/>
          </w:tcPr>
          <w:p w14:paraId="21D5DC45" w14:textId="77777777" w:rsidR="0023268D" w:rsidRDefault="00AB3FF4">
            <w:pPr>
              <w:pStyle w:val="TAL"/>
              <w:rPr>
                <w:i/>
                <w:lang w:val="en-GB" w:eastAsia="ja-JP"/>
              </w:rPr>
            </w:pPr>
            <w:r>
              <w:rPr>
                <w:i/>
                <w:lang w:val="en-GB" w:eastAsia="ja-JP"/>
              </w:rPr>
              <w:t>SCG-Only</w:t>
            </w:r>
          </w:p>
        </w:tc>
        <w:tc>
          <w:tcPr>
            <w:tcW w:w="10146" w:type="dxa"/>
          </w:tcPr>
          <w:p w14:paraId="246FFD4A" w14:textId="77777777" w:rsidR="0023268D" w:rsidRDefault="00AB3FF4">
            <w:pPr>
              <w:pStyle w:val="TAL"/>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14:paraId="0837F92D" w14:textId="77777777" w:rsidR="0023268D" w:rsidRDefault="0023268D"/>
    <w:p w14:paraId="665ED6A3" w14:textId="77777777" w:rsidR="0023268D" w:rsidRDefault="00AB3FF4">
      <w:pPr>
        <w:pStyle w:val="4"/>
        <w:rPr>
          <w:lang w:val="en-GB"/>
        </w:rPr>
      </w:pPr>
      <w:bookmarkStart w:id="3599" w:name="_Toc29321440"/>
      <w:bookmarkStart w:id="3600" w:name="_Toc20426044"/>
      <w:r>
        <w:rPr>
          <w:lang w:val="en-GB"/>
        </w:rPr>
        <w:lastRenderedPageBreak/>
        <w:t>–</w:t>
      </w:r>
      <w:r>
        <w:rPr>
          <w:lang w:val="en-GB"/>
        </w:rPr>
        <w:tab/>
      </w:r>
      <w:r>
        <w:rPr>
          <w:i/>
          <w:lang w:val="en-GB"/>
        </w:rPr>
        <w:t>PLMN-Identity</w:t>
      </w:r>
      <w:bookmarkEnd w:id="3599"/>
      <w:bookmarkEnd w:id="3600"/>
    </w:p>
    <w:p w14:paraId="5F5D1A42" w14:textId="77777777" w:rsidR="0023268D" w:rsidRDefault="00AB3FF4">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11C53729" w14:textId="77777777" w:rsidR="0023268D" w:rsidRDefault="00AB3FF4">
      <w:pPr>
        <w:pStyle w:val="TH"/>
        <w:rPr>
          <w:lang w:val="en-GB"/>
        </w:rPr>
      </w:pPr>
      <w:r>
        <w:rPr>
          <w:bCs/>
          <w:i/>
          <w:iCs/>
          <w:lang w:val="en-GB"/>
        </w:rPr>
        <w:t>PLMN-Identity</w:t>
      </w:r>
      <w:r>
        <w:rPr>
          <w:bCs/>
          <w:iCs/>
          <w:lang w:val="en-GB"/>
        </w:rPr>
        <w:t xml:space="preserve"> </w:t>
      </w:r>
      <w:r>
        <w:rPr>
          <w:lang w:val="en-GB"/>
        </w:rPr>
        <w:t>information element</w:t>
      </w:r>
    </w:p>
    <w:p w14:paraId="55E1E9EC" w14:textId="77777777" w:rsidR="0023268D" w:rsidRDefault="00AB3FF4">
      <w:pPr>
        <w:pStyle w:val="PL"/>
        <w:rPr>
          <w:color w:val="808080"/>
        </w:rPr>
      </w:pPr>
      <w:r>
        <w:rPr>
          <w:color w:val="808080"/>
        </w:rPr>
        <w:t>-- ASN1START</w:t>
      </w:r>
    </w:p>
    <w:p w14:paraId="56D7EE41" w14:textId="77777777" w:rsidR="0023268D" w:rsidRDefault="00AB3FF4">
      <w:pPr>
        <w:pStyle w:val="PL"/>
        <w:rPr>
          <w:color w:val="808080"/>
        </w:rPr>
      </w:pPr>
      <w:r>
        <w:rPr>
          <w:color w:val="808080"/>
        </w:rPr>
        <w:t>-- TAG-PLMN-IDENTITY-START</w:t>
      </w:r>
    </w:p>
    <w:p w14:paraId="34DC268E" w14:textId="77777777" w:rsidR="0023268D" w:rsidRDefault="0023268D">
      <w:pPr>
        <w:pStyle w:val="PL"/>
      </w:pPr>
    </w:p>
    <w:p w14:paraId="7CBFE17C" w14:textId="77777777" w:rsidR="0023268D" w:rsidRDefault="00AB3FF4">
      <w:pPr>
        <w:pStyle w:val="PL"/>
      </w:pPr>
      <w:r>
        <w:t xml:space="preserve">PLMN-Identity ::=                   </w:t>
      </w:r>
      <w:r>
        <w:rPr>
          <w:color w:val="993366"/>
        </w:rPr>
        <w:t>SEQUENCE</w:t>
      </w:r>
      <w:r>
        <w:t xml:space="preserve"> {</w:t>
      </w:r>
    </w:p>
    <w:p w14:paraId="683A5252" w14:textId="77777777" w:rsidR="0023268D" w:rsidRDefault="00AB3FF4">
      <w:pPr>
        <w:pStyle w:val="PL"/>
        <w:rPr>
          <w:color w:val="808080"/>
        </w:rPr>
      </w:pPr>
      <w:r>
        <w:t xml:space="preserve">    mcc     </w:t>
      </w:r>
      <w:r>
        <w:t xml:space="preserve">                            MCC                 </w:t>
      </w:r>
      <w:r>
        <w:rPr>
          <w:color w:val="993366"/>
        </w:rPr>
        <w:t>OPTIONAL</w:t>
      </w:r>
      <w:r>
        <w:t xml:space="preserve">,                   </w:t>
      </w:r>
      <w:r>
        <w:rPr>
          <w:color w:val="808080"/>
        </w:rPr>
        <w:t>-- Cond MCC</w:t>
      </w:r>
    </w:p>
    <w:p w14:paraId="207512CB" w14:textId="77777777" w:rsidR="0023268D" w:rsidRDefault="00AB3FF4">
      <w:pPr>
        <w:pStyle w:val="PL"/>
      </w:pPr>
      <w:r>
        <w:t xml:space="preserve">    mnc                                 MNC</w:t>
      </w:r>
    </w:p>
    <w:p w14:paraId="465ECB04" w14:textId="77777777" w:rsidR="0023268D" w:rsidRDefault="00AB3FF4">
      <w:pPr>
        <w:pStyle w:val="PL"/>
      </w:pPr>
      <w:r>
        <w:t>}</w:t>
      </w:r>
    </w:p>
    <w:p w14:paraId="3D9F270E" w14:textId="77777777" w:rsidR="0023268D" w:rsidRDefault="0023268D">
      <w:pPr>
        <w:pStyle w:val="PL"/>
      </w:pPr>
    </w:p>
    <w:p w14:paraId="1DAA0C52" w14:textId="77777777" w:rsidR="0023268D" w:rsidRDefault="00AB3FF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1FA75D2A" w14:textId="77777777" w:rsidR="0023268D" w:rsidRDefault="0023268D">
      <w:pPr>
        <w:pStyle w:val="PL"/>
      </w:pPr>
    </w:p>
    <w:p w14:paraId="72ADD0A6" w14:textId="77777777" w:rsidR="0023268D" w:rsidRDefault="00AB3FF4">
      <w:pPr>
        <w:pStyle w:val="PL"/>
      </w:pPr>
      <w:r>
        <w:t xml:space="preserve">MNC ::=                             </w:t>
      </w:r>
      <w:r>
        <w:rPr>
          <w:color w:val="993366"/>
        </w:rPr>
        <w:t>SEQUENCE</w:t>
      </w:r>
      <w:r>
        <w:t xml:space="preserve"> (</w:t>
      </w:r>
      <w:r>
        <w:rPr>
          <w:color w:val="993366"/>
        </w:rPr>
        <w:t>S</w:t>
      </w:r>
      <w:r>
        <w:rPr>
          <w:color w:val="993366"/>
        </w:rPr>
        <w:t>IZE</w:t>
      </w:r>
      <w:r>
        <w:t xml:space="preserve"> (2..3))</w:t>
      </w:r>
      <w:r>
        <w:rPr>
          <w:color w:val="993366"/>
        </w:rPr>
        <w:t xml:space="preserve"> OF</w:t>
      </w:r>
      <w:r>
        <w:t xml:space="preserve"> MCC-MNC-Digit</w:t>
      </w:r>
    </w:p>
    <w:p w14:paraId="112A5995" w14:textId="77777777" w:rsidR="0023268D" w:rsidRDefault="0023268D">
      <w:pPr>
        <w:pStyle w:val="PL"/>
      </w:pPr>
    </w:p>
    <w:p w14:paraId="20BB648D" w14:textId="77777777" w:rsidR="0023268D" w:rsidRDefault="00AB3FF4">
      <w:pPr>
        <w:pStyle w:val="PL"/>
      </w:pPr>
      <w:r>
        <w:t xml:space="preserve">MCC-MNC-Digit ::=                   </w:t>
      </w:r>
      <w:r>
        <w:rPr>
          <w:color w:val="993366"/>
        </w:rPr>
        <w:t>INTEGER</w:t>
      </w:r>
      <w:r>
        <w:t xml:space="preserve"> (0..9)</w:t>
      </w:r>
    </w:p>
    <w:p w14:paraId="500D2A45" w14:textId="77777777" w:rsidR="0023268D" w:rsidRDefault="0023268D">
      <w:pPr>
        <w:pStyle w:val="PL"/>
      </w:pPr>
    </w:p>
    <w:p w14:paraId="241B89FC" w14:textId="77777777" w:rsidR="0023268D" w:rsidRDefault="0023268D">
      <w:pPr>
        <w:pStyle w:val="PL"/>
      </w:pPr>
    </w:p>
    <w:p w14:paraId="4F89581F" w14:textId="77777777" w:rsidR="0023268D" w:rsidRDefault="00AB3FF4">
      <w:pPr>
        <w:pStyle w:val="PL"/>
        <w:rPr>
          <w:color w:val="808080"/>
        </w:rPr>
      </w:pPr>
      <w:r>
        <w:rPr>
          <w:color w:val="808080"/>
        </w:rPr>
        <w:t>-- TAG-PLMN-IDENTITY-STOP</w:t>
      </w:r>
    </w:p>
    <w:p w14:paraId="6306735A" w14:textId="77777777" w:rsidR="0023268D" w:rsidRDefault="00AB3FF4">
      <w:pPr>
        <w:pStyle w:val="PL"/>
        <w:rPr>
          <w:color w:val="808080"/>
        </w:rPr>
      </w:pPr>
      <w:r>
        <w:rPr>
          <w:color w:val="808080"/>
        </w:rPr>
        <w:t>-- ASN1STOP</w:t>
      </w:r>
    </w:p>
    <w:p w14:paraId="09843896"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3268D" w14:paraId="0FE034F9" w14:textId="77777777">
        <w:tc>
          <w:tcPr>
            <w:tcW w:w="14175" w:type="dxa"/>
            <w:shd w:val="clear" w:color="auto" w:fill="auto"/>
          </w:tcPr>
          <w:p w14:paraId="307B93C2" w14:textId="77777777" w:rsidR="0023268D" w:rsidRDefault="00AB3FF4">
            <w:pPr>
              <w:pStyle w:val="TAH"/>
              <w:rPr>
                <w:szCs w:val="22"/>
                <w:lang w:val="en-GB" w:eastAsia="ja-JP"/>
              </w:rPr>
            </w:pPr>
            <w:r>
              <w:rPr>
                <w:i/>
                <w:lang w:val="en-GB" w:eastAsia="en-GB"/>
              </w:rPr>
              <w:t>PLMN-Identity</w:t>
            </w:r>
            <w:r>
              <w:rPr>
                <w:iCs/>
                <w:lang w:val="en-GB" w:eastAsia="en-GB"/>
              </w:rPr>
              <w:t xml:space="preserve"> field descriptions</w:t>
            </w:r>
          </w:p>
        </w:tc>
      </w:tr>
      <w:tr w:rsidR="0023268D" w14:paraId="26AE4210" w14:textId="77777777">
        <w:tc>
          <w:tcPr>
            <w:tcW w:w="14175" w:type="dxa"/>
            <w:shd w:val="clear" w:color="auto" w:fill="auto"/>
          </w:tcPr>
          <w:p w14:paraId="275CF07A" w14:textId="77777777" w:rsidR="0023268D" w:rsidRDefault="00AB3FF4">
            <w:pPr>
              <w:pStyle w:val="TAL"/>
              <w:rPr>
                <w:b/>
                <w:bCs/>
                <w:i/>
                <w:lang w:val="en-GB" w:eastAsia="en-GB"/>
              </w:rPr>
            </w:pPr>
            <w:r>
              <w:rPr>
                <w:b/>
                <w:bCs/>
                <w:i/>
                <w:lang w:val="en-GB" w:eastAsia="en-GB"/>
              </w:rPr>
              <w:t>mcc</w:t>
            </w:r>
          </w:p>
          <w:p w14:paraId="33823EC1" w14:textId="77777777" w:rsidR="0023268D" w:rsidRDefault="00AB3FF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23268D" w14:paraId="19ADFC9A" w14:textId="77777777">
        <w:tc>
          <w:tcPr>
            <w:tcW w:w="14175" w:type="dxa"/>
            <w:shd w:val="clear" w:color="auto" w:fill="auto"/>
          </w:tcPr>
          <w:p w14:paraId="06293263" w14:textId="77777777" w:rsidR="0023268D" w:rsidRDefault="00AB3FF4">
            <w:pPr>
              <w:pStyle w:val="TAL"/>
              <w:rPr>
                <w:b/>
                <w:bCs/>
                <w:i/>
                <w:lang w:val="en-GB" w:eastAsia="en-GB"/>
              </w:rPr>
            </w:pPr>
            <w:r>
              <w:rPr>
                <w:b/>
                <w:bCs/>
                <w:i/>
                <w:lang w:val="en-GB" w:eastAsia="en-GB"/>
              </w:rPr>
              <w:t>mnc</w:t>
            </w:r>
          </w:p>
          <w:p w14:paraId="757EB9E2" w14:textId="77777777" w:rsidR="0023268D" w:rsidRDefault="00AB3FF4">
            <w:pPr>
              <w:pStyle w:val="TAL"/>
              <w:rPr>
                <w:szCs w:val="22"/>
                <w:lang w:val="en-GB" w:eastAsia="ja-JP"/>
              </w:rPr>
            </w:pPr>
            <w:r>
              <w:rPr>
                <w:lang w:val="en-GB" w:eastAsia="en-GB"/>
              </w:rPr>
              <w:t>The first element contains</w:t>
            </w:r>
            <w:r>
              <w:rPr>
                <w:lang w:val="en-GB" w:eastAsia="en-GB"/>
              </w:rPr>
              <w:t xml:space="preserve"> the first MNC digit, the second element the second MNC digit and so on. See TS 23.003 [21].</w:t>
            </w:r>
          </w:p>
        </w:tc>
      </w:tr>
    </w:tbl>
    <w:p w14:paraId="42C0703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3268D" w14:paraId="29978AA6" w14:textId="77777777">
        <w:tc>
          <w:tcPr>
            <w:tcW w:w="2972" w:type="dxa"/>
          </w:tcPr>
          <w:p w14:paraId="6B9CF63E" w14:textId="77777777" w:rsidR="0023268D" w:rsidRDefault="00AB3FF4">
            <w:pPr>
              <w:pStyle w:val="TAH"/>
              <w:rPr>
                <w:szCs w:val="22"/>
                <w:lang w:val="en-GB" w:eastAsia="ja-JP"/>
              </w:rPr>
            </w:pPr>
            <w:r>
              <w:rPr>
                <w:szCs w:val="22"/>
                <w:lang w:val="en-GB" w:eastAsia="ja-JP"/>
              </w:rPr>
              <w:t>Conditional Presence</w:t>
            </w:r>
          </w:p>
        </w:tc>
        <w:tc>
          <w:tcPr>
            <w:tcW w:w="11201" w:type="dxa"/>
          </w:tcPr>
          <w:p w14:paraId="7F9F9EAF" w14:textId="77777777" w:rsidR="0023268D" w:rsidRDefault="00AB3FF4">
            <w:pPr>
              <w:pStyle w:val="TAH"/>
              <w:rPr>
                <w:szCs w:val="22"/>
                <w:lang w:val="en-GB" w:eastAsia="ja-JP"/>
              </w:rPr>
            </w:pPr>
            <w:r>
              <w:rPr>
                <w:szCs w:val="22"/>
                <w:lang w:val="en-GB" w:eastAsia="ja-JP"/>
              </w:rPr>
              <w:t>Explanation</w:t>
            </w:r>
          </w:p>
        </w:tc>
      </w:tr>
      <w:tr w:rsidR="0023268D" w14:paraId="6C31E332" w14:textId="77777777">
        <w:tc>
          <w:tcPr>
            <w:tcW w:w="2972" w:type="dxa"/>
          </w:tcPr>
          <w:p w14:paraId="35AECB83" w14:textId="77777777" w:rsidR="0023268D" w:rsidRDefault="00AB3FF4">
            <w:pPr>
              <w:pStyle w:val="TAL"/>
              <w:rPr>
                <w:i/>
                <w:szCs w:val="22"/>
                <w:lang w:val="en-GB" w:eastAsia="ja-JP"/>
              </w:rPr>
            </w:pPr>
            <w:r>
              <w:rPr>
                <w:i/>
                <w:szCs w:val="22"/>
                <w:lang w:val="en-GB" w:eastAsia="ja-JP"/>
              </w:rPr>
              <w:t>MCC</w:t>
            </w:r>
          </w:p>
        </w:tc>
        <w:tc>
          <w:tcPr>
            <w:tcW w:w="11201" w:type="dxa"/>
          </w:tcPr>
          <w:p w14:paraId="0DC225D4" w14:textId="77777777" w:rsidR="0023268D" w:rsidRDefault="00AB3FF4">
            <w:pPr>
              <w:pStyle w:val="TAL"/>
              <w:rPr>
                <w:szCs w:val="22"/>
                <w:lang w:val="en-GB" w:eastAsia="ja-JP"/>
              </w:rPr>
            </w:pPr>
            <w:r>
              <w:rPr>
                <w:szCs w:val="22"/>
                <w:lang w:val="en-GB" w:eastAsia="ja-JP"/>
              </w:rPr>
              <w:t xml:space="preserve">This field is mandatory present when PLMN-Identity is not used in a list or if it is the first entry of PLMN-Identity in a </w:t>
            </w:r>
            <w:r>
              <w:rPr>
                <w:szCs w:val="22"/>
                <w:lang w:val="en-GB" w:eastAsia="ja-JP"/>
              </w:rPr>
              <w:t>list. Otherwise it is optionally present, Need S.</w:t>
            </w:r>
          </w:p>
        </w:tc>
      </w:tr>
    </w:tbl>
    <w:p w14:paraId="50E5E34F" w14:textId="77777777" w:rsidR="0023268D" w:rsidRDefault="0023268D"/>
    <w:p w14:paraId="1E4E2824" w14:textId="77777777" w:rsidR="0023268D" w:rsidRDefault="00AB3FF4">
      <w:pPr>
        <w:pStyle w:val="4"/>
        <w:rPr>
          <w:rFonts w:eastAsia="宋体"/>
          <w:lang w:val="en-GB"/>
        </w:rPr>
      </w:pPr>
      <w:bookmarkStart w:id="3601" w:name="_Toc29321441"/>
      <w:bookmarkStart w:id="3602" w:name="_Toc20426045"/>
      <w:r>
        <w:rPr>
          <w:rFonts w:eastAsia="宋体"/>
          <w:lang w:val="en-GB"/>
        </w:rPr>
        <w:t>–</w:t>
      </w:r>
      <w:r>
        <w:rPr>
          <w:rFonts w:eastAsia="宋体"/>
          <w:lang w:val="en-GB"/>
        </w:rPr>
        <w:tab/>
      </w:r>
      <w:r>
        <w:rPr>
          <w:rFonts w:eastAsia="宋体"/>
          <w:i/>
          <w:lang w:val="en-GB"/>
        </w:rPr>
        <w:t>PLMN-IdentityInfoList</w:t>
      </w:r>
      <w:bookmarkEnd w:id="3601"/>
      <w:bookmarkEnd w:id="3602"/>
    </w:p>
    <w:p w14:paraId="3766A9C5" w14:textId="77777777" w:rsidR="0023268D" w:rsidRDefault="00AB3FF4">
      <w:pPr>
        <w:rPr>
          <w:rFonts w:eastAsia="宋体"/>
        </w:rPr>
      </w:pPr>
      <w:r>
        <w:t xml:space="preserve">The IE </w:t>
      </w:r>
      <w:r>
        <w:rPr>
          <w:i/>
        </w:rPr>
        <w:t xml:space="preserve">PLMN-IdentityInfoList </w:t>
      </w:r>
      <w:r>
        <w:t>includes a list of PLMN identity information.</w:t>
      </w:r>
    </w:p>
    <w:p w14:paraId="788BC959" w14:textId="77777777" w:rsidR="0023268D" w:rsidRDefault="00AB3FF4">
      <w:pPr>
        <w:pStyle w:val="TH"/>
        <w:rPr>
          <w:lang w:val="en-GB"/>
        </w:rPr>
      </w:pPr>
      <w:r>
        <w:rPr>
          <w:bCs/>
          <w:i/>
          <w:iCs/>
          <w:lang w:val="en-GB"/>
        </w:rPr>
        <w:t>PLMN-IdentityInfoList</w:t>
      </w:r>
      <w:r>
        <w:rPr>
          <w:lang w:val="en-GB"/>
        </w:rPr>
        <w:t xml:space="preserve"> information element</w:t>
      </w:r>
    </w:p>
    <w:p w14:paraId="25B852EB" w14:textId="77777777" w:rsidR="0023268D" w:rsidRDefault="00AB3FF4">
      <w:pPr>
        <w:pStyle w:val="PL"/>
        <w:rPr>
          <w:color w:val="808080"/>
        </w:rPr>
      </w:pPr>
      <w:r>
        <w:rPr>
          <w:color w:val="808080"/>
        </w:rPr>
        <w:t>-- ASN1START</w:t>
      </w:r>
    </w:p>
    <w:p w14:paraId="2B51D751" w14:textId="77777777" w:rsidR="0023268D" w:rsidRDefault="00AB3FF4">
      <w:pPr>
        <w:pStyle w:val="PL"/>
        <w:rPr>
          <w:color w:val="808080"/>
        </w:rPr>
      </w:pPr>
      <w:r>
        <w:rPr>
          <w:color w:val="808080"/>
        </w:rPr>
        <w:t>-- TAG-PLMN-IDENTITYINFOLIST-START</w:t>
      </w:r>
    </w:p>
    <w:p w14:paraId="7DBDFF03" w14:textId="77777777" w:rsidR="0023268D" w:rsidRDefault="0023268D">
      <w:pPr>
        <w:pStyle w:val="PL"/>
      </w:pPr>
    </w:p>
    <w:p w14:paraId="7CED05F4" w14:textId="77777777" w:rsidR="0023268D" w:rsidRDefault="00AB3FF4">
      <w:pPr>
        <w:pStyle w:val="PL"/>
      </w:pPr>
      <w:r>
        <w:t>PLMN-IdentityI</w:t>
      </w:r>
      <w:r>
        <w:t xml:space="preserve">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2C0A6930" w14:textId="77777777" w:rsidR="0023268D" w:rsidRDefault="0023268D">
      <w:pPr>
        <w:pStyle w:val="PL"/>
      </w:pPr>
    </w:p>
    <w:p w14:paraId="2672208B" w14:textId="77777777" w:rsidR="0023268D" w:rsidRDefault="00AB3FF4">
      <w:pPr>
        <w:pStyle w:val="PL"/>
      </w:pPr>
      <w:r>
        <w:t xml:space="preserve">PLMN-IdentityInfo ::=                   </w:t>
      </w:r>
      <w:r>
        <w:rPr>
          <w:color w:val="993366"/>
        </w:rPr>
        <w:t>SEQUENCE</w:t>
      </w:r>
      <w:r>
        <w:t xml:space="preserve"> {</w:t>
      </w:r>
    </w:p>
    <w:p w14:paraId="035740A1" w14:textId="77777777" w:rsidR="0023268D" w:rsidRDefault="00AB3FF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45570295" w14:textId="77777777" w:rsidR="0023268D" w:rsidRDefault="00AB3FF4">
      <w:pPr>
        <w:pStyle w:val="PL"/>
        <w:rPr>
          <w:color w:val="808080"/>
        </w:rPr>
      </w:pPr>
      <w:r>
        <w:t xml:space="preserve">    trackingAreaCode                        TrackingAreaCode                                            </w:t>
      </w:r>
      <w:r>
        <w:rPr>
          <w:color w:val="993366"/>
        </w:rPr>
        <w:t>OPTIONAL</w:t>
      </w:r>
      <w:r>
        <w:t xml:space="preserve">,       </w:t>
      </w:r>
      <w:r>
        <w:rPr>
          <w:color w:val="808080"/>
        </w:rPr>
        <w:t>-- Need R</w:t>
      </w:r>
    </w:p>
    <w:p w14:paraId="360ADA68" w14:textId="77777777" w:rsidR="0023268D" w:rsidRDefault="00AB3FF4">
      <w:pPr>
        <w:pStyle w:val="PL"/>
        <w:rPr>
          <w:color w:val="808080"/>
        </w:rPr>
      </w:pPr>
      <w:r>
        <w:t xml:space="preserve">    ranac                                   RAN-AreaCode                                                </w:t>
      </w:r>
      <w:r>
        <w:rPr>
          <w:color w:val="993366"/>
        </w:rPr>
        <w:t>OPTIONAL</w:t>
      </w:r>
      <w:r>
        <w:t xml:space="preserve">,       </w:t>
      </w:r>
      <w:r>
        <w:rPr>
          <w:color w:val="808080"/>
        </w:rPr>
        <w:t>-- Nee</w:t>
      </w:r>
      <w:r>
        <w:rPr>
          <w:color w:val="808080"/>
        </w:rPr>
        <w:t>d R</w:t>
      </w:r>
    </w:p>
    <w:p w14:paraId="59699E2C" w14:textId="77777777" w:rsidR="0023268D" w:rsidRDefault="00AB3FF4">
      <w:pPr>
        <w:pStyle w:val="PL"/>
      </w:pPr>
      <w:r>
        <w:t xml:space="preserve">    cellIdentity                            CellIdentity,</w:t>
      </w:r>
    </w:p>
    <w:p w14:paraId="43E5E862" w14:textId="77777777" w:rsidR="0023268D" w:rsidRDefault="00AB3FF4">
      <w:pPr>
        <w:pStyle w:val="PL"/>
      </w:pPr>
      <w:r>
        <w:t xml:space="preserve">    cellReservedForOperatorUse              </w:t>
      </w:r>
      <w:r>
        <w:rPr>
          <w:color w:val="993366"/>
        </w:rPr>
        <w:t>ENUMERATED</w:t>
      </w:r>
      <w:r>
        <w:t xml:space="preserve"> {reserved, notReserved},</w:t>
      </w:r>
    </w:p>
    <w:p w14:paraId="6610CEBE" w14:textId="77777777" w:rsidR="0023268D" w:rsidRDefault="00AB3FF4">
      <w:pPr>
        <w:pStyle w:val="PL"/>
      </w:pPr>
      <w:r>
        <w:t xml:space="preserve">    ...</w:t>
      </w:r>
    </w:p>
    <w:p w14:paraId="2DD83261" w14:textId="77777777" w:rsidR="0023268D" w:rsidRDefault="00AB3FF4">
      <w:pPr>
        <w:pStyle w:val="PL"/>
      </w:pPr>
      <w:r>
        <w:t>}</w:t>
      </w:r>
    </w:p>
    <w:p w14:paraId="5A118788" w14:textId="77777777" w:rsidR="0023268D" w:rsidRDefault="00AB3FF4">
      <w:pPr>
        <w:pStyle w:val="PL"/>
        <w:rPr>
          <w:color w:val="808080"/>
        </w:rPr>
      </w:pPr>
      <w:r>
        <w:rPr>
          <w:color w:val="808080"/>
        </w:rPr>
        <w:t>-- TAG-PLMN-IDENTITYINFOLIST-STOP</w:t>
      </w:r>
    </w:p>
    <w:p w14:paraId="6D895381" w14:textId="77777777" w:rsidR="0023268D" w:rsidRDefault="00AB3FF4">
      <w:pPr>
        <w:pStyle w:val="PL"/>
        <w:rPr>
          <w:rFonts w:eastAsia="宋体"/>
          <w:color w:val="808080"/>
        </w:rPr>
      </w:pPr>
      <w:r>
        <w:rPr>
          <w:color w:val="808080"/>
        </w:rPr>
        <w:t>-- ASN1STOP</w:t>
      </w:r>
    </w:p>
    <w:p w14:paraId="485579A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A702697" w14:textId="77777777">
        <w:tc>
          <w:tcPr>
            <w:tcW w:w="14173" w:type="dxa"/>
          </w:tcPr>
          <w:p w14:paraId="12296E10" w14:textId="77777777" w:rsidR="0023268D" w:rsidRDefault="00AB3FF4">
            <w:pPr>
              <w:pStyle w:val="TAH"/>
              <w:rPr>
                <w:szCs w:val="22"/>
                <w:lang w:val="en-GB" w:eastAsia="ja-JP"/>
              </w:rPr>
            </w:pPr>
            <w:r>
              <w:rPr>
                <w:i/>
                <w:szCs w:val="22"/>
                <w:lang w:val="en-GB" w:eastAsia="ja-JP"/>
              </w:rPr>
              <w:t xml:space="preserve">PLMN-IdentityInfo </w:t>
            </w:r>
            <w:r>
              <w:rPr>
                <w:szCs w:val="22"/>
                <w:lang w:val="en-GB" w:eastAsia="ja-JP"/>
              </w:rPr>
              <w:t>field descriptions</w:t>
            </w:r>
          </w:p>
        </w:tc>
      </w:tr>
      <w:tr w:rsidR="0023268D" w14:paraId="3A02C71B" w14:textId="77777777">
        <w:tc>
          <w:tcPr>
            <w:tcW w:w="14173" w:type="dxa"/>
          </w:tcPr>
          <w:p w14:paraId="1B855356" w14:textId="77777777" w:rsidR="0023268D" w:rsidRDefault="00AB3FF4">
            <w:pPr>
              <w:pStyle w:val="TAL"/>
              <w:rPr>
                <w:szCs w:val="22"/>
                <w:lang w:val="en-GB" w:eastAsia="ja-JP"/>
              </w:rPr>
            </w:pPr>
            <w:r>
              <w:rPr>
                <w:b/>
                <w:i/>
                <w:szCs w:val="22"/>
                <w:lang w:val="en-GB" w:eastAsia="ja-JP"/>
              </w:rPr>
              <w:t>cellReservedForOperatorUse</w:t>
            </w:r>
          </w:p>
          <w:p w14:paraId="64DAD3F8" w14:textId="77777777" w:rsidR="0023268D" w:rsidRDefault="00AB3FF4">
            <w:pPr>
              <w:pStyle w:val="TAL"/>
              <w:rPr>
                <w:szCs w:val="22"/>
                <w:lang w:val="en-GB" w:eastAsia="ja-JP"/>
              </w:rPr>
            </w:pPr>
            <w:r>
              <w:rPr>
                <w:szCs w:val="22"/>
                <w:lang w:val="en-GB" w:eastAsia="ja-JP"/>
              </w:rPr>
              <w:t>Indicates whether the cell is reserved for operator use (per PLMN), as defined in TS 38.304 [20].</w:t>
            </w:r>
          </w:p>
        </w:tc>
      </w:tr>
      <w:tr w:rsidR="0023268D" w14:paraId="7CD81681" w14:textId="77777777">
        <w:tc>
          <w:tcPr>
            <w:tcW w:w="14173" w:type="dxa"/>
          </w:tcPr>
          <w:p w14:paraId="179D33DF" w14:textId="77777777" w:rsidR="0023268D" w:rsidRDefault="00AB3FF4">
            <w:pPr>
              <w:pStyle w:val="TAL"/>
              <w:rPr>
                <w:b/>
                <w:bCs/>
                <w:i/>
                <w:iCs/>
                <w:lang w:val="en-GB"/>
              </w:rPr>
            </w:pPr>
            <w:r>
              <w:rPr>
                <w:b/>
                <w:bCs/>
                <w:i/>
                <w:iCs/>
                <w:lang w:val="en-GB"/>
              </w:rPr>
              <w:t>trackingAreaCode</w:t>
            </w:r>
          </w:p>
          <w:p w14:paraId="04DBBC6B" w14:textId="77777777" w:rsidR="0023268D" w:rsidRDefault="00AB3FF4">
            <w:pPr>
              <w:pStyle w:val="TAL"/>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w:t>
            </w:r>
            <w:r>
              <w:rPr>
                <w:szCs w:val="22"/>
                <w:lang w:val="en-GB" w:eastAsia="ja-JP"/>
              </w:rPr>
              <w:t>indicates that the cell only supports PSCell/SCell functionality (per PLMN).</w:t>
            </w:r>
          </w:p>
        </w:tc>
      </w:tr>
    </w:tbl>
    <w:p w14:paraId="08E45791" w14:textId="77777777" w:rsidR="0023268D" w:rsidRDefault="0023268D">
      <w:pPr>
        <w:rPr>
          <w:ins w:id="3603" w:author="Huawei_RAN2-109-e_1" w:date="2020-02-27T01:13:00Z"/>
          <w:rFonts w:eastAsiaTheme="minorEastAsia"/>
        </w:rPr>
      </w:pPr>
    </w:p>
    <w:p w14:paraId="3AFFFD2A" w14:textId="77777777" w:rsidR="0023268D" w:rsidRDefault="00AB3FF4">
      <w:pPr>
        <w:pStyle w:val="4"/>
        <w:rPr>
          <w:ins w:id="3604" w:author="Huawei_RAN2-109-e_1" w:date="2020-02-27T01:13:00Z"/>
          <w:lang w:val="en-US"/>
        </w:rPr>
      </w:pPr>
      <w:bookmarkStart w:id="3605" w:name="_Toc5272586"/>
      <w:ins w:id="3606" w:author="Huawei_RAN2-109-e_1" w:date="2020-02-27T01:13:00Z">
        <w:r>
          <w:rPr>
            <w:lang w:val="en-US"/>
          </w:rPr>
          <w:t>–</w:t>
        </w:r>
        <w:r>
          <w:rPr>
            <w:lang w:val="en-US"/>
          </w:rPr>
          <w:tab/>
        </w:r>
        <w:r>
          <w:rPr>
            <w:i/>
            <w:lang w:val="en-US"/>
          </w:rPr>
          <w:t>PLMN-IdentityList3</w:t>
        </w:r>
        <w:bookmarkEnd w:id="3605"/>
      </w:ins>
    </w:p>
    <w:p w14:paraId="09A00389" w14:textId="77777777" w:rsidR="0023268D" w:rsidRDefault="00AB3FF4">
      <w:pPr>
        <w:rPr>
          <w:ins w:id="3607" w:author="Huawei_RAN2-109-e_1" w:date="2020-02-27T01:13:00Z"/>
        </w:rPr>
      </w:pPr>
      <w:ins w:id="3608" w:author="Huawei_RAN2-109-e_1" w:date="2020-02-27T01:13:00Z">
        <w:r>
          <w:t>Includes a list of PLMN identities.</w:t>
        </w:r>
      </w:ins>
    </w:p>
    <w:p w14:paraId="5AB458FD" w14:textId="77777777" w:rsidR="0023268D" w:rsidRDefault="00AB3FF4">
      <w:pPr>
        <w:pStyle w:val="TH"/>
        <w:rPr>
          <w:ins w:id="3609" w:author="Huawei_RAN2-109-e_1" w:date="2020-02-27T01:13:00Z"/>
          <w:lang w:val="en-US"/>
        </w:rPr>
      </w:pPr>
      <w:ins w:id="3610" w:author="Huawei_RAN2-109-e_1" w:date="2020-02-27T01:13:00Z">
        <w:r>
          <w:rPr>
            <w:bCs/>
            <w:i/>
            <w:iCs/>
            <w:lang w:val="en-US"/>
          </w:rPr>
          <w:t>PLMN-IdentityList3</w:t>
        </w:r>
        <w:r>
          <w:rPr>
            <w:lang w:val="en-US"/>
          </w:rPr>
          <w:t xml:space="preserve"> information element</w:t>
        </w:r>
      </w:ins>
    </w:p>
    <w:p w14:paraId="53C6C0EB" w14:textId="77777777" w:rsidR="0023268D" w:rsidRDefault="00AB3FF4">
      <w:pPr>
        <w:pStyle w:val="PL"/>
        <w:rPr>
          <w:ins w:id="3611" w:author="Huawei_RAN2-109-e_1" w:date="2020-02-27T01:13:00Z"/>
          <w:color w:val="808080"/>
        </w:rPr>
      </w:pPr>
      <w:ins w:id="3612" w:author="Huawei_RAN2-109-e_1" w:date="2020-02-27T01:13:00Z">
        <w:r>
          <w:rPr>
            <w:color w:val="808080"/>
          </w:rPr>
          <w:t>-- ASN1START</w:t>
        </w:r>
      </w:ins>
    </w:p>
    <w:p w14:paraId="0AE3DD80" w14:textId="77777777" w:rsidR="0023268D" w:rsidRDefault="00AB3FF4">
      <w:pPr>
        <w:pStyle w:val="PL"/>
        <w:rPr>
          <w:ins w:id="3613" w:author="Huawei_RAN2-109-e_1" w:date="2020-02-27T01:13:00Z"/>
          <w:color w:val="808080"/>
        </w:rPr>
      </w:pPr>
      <w:ins w:id="3614" w:author="Huawei_RAN2-109-e_1" w:date="2020-02-27T01:13:00Z">
        <w:r>
          <w:rPr>
            <w:color w:val="808080"/>
          </w:rPr>
          <w:t>-- TAG</w:t>
        </w:r>
        <w:r>
          <w:rPr>
            <w:rFonts w:hint="eastAsia"/>
            <w:color w:val="808080"/>
          </w:rPr>
          <w:t>-PLMNIDENTITYLIST3-START</w:t>
        </w:r>
      </w:ins>
    </w:p>
    <w:p w14:paraId="62B54114" w14:textId="77777777" w:rsidR="0023268D" w:rsidRDefault="0023268D">
      <w:pPr>
        <w:pStyle w:val="PL"/>
        <w:rPr>
          <w:ins w:id="3615" w:author="Huawei_RAN2-109-e_1" w:date="2020-02-27T01:13:00Z"/>
        </w:rPr>
      </w:pPr>
    </w:p>
    <w:p w14:paraId="5E8E8457" w14:textId="77777777" w:rsidR="0023268D" w:rsidRDefault="00AB3FF4">
      <w:pPr>
        <w:pStyle w:val="PL"/>
        <w:rPr>
          <w:ins w:id="3616" w:author="Huawei_RAN2-109-e_1" w:date="2020-02-27T01:13:00Z"/>
        </w:rPr>
      </w:pPr>
      <w:ins w:id="3617"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1C77E2E9" w14:textId="77777777" w:rsidR="0023268D" w:rsidRDefault="0023268D">
      <w:pPr>
        <w:pStyle w:val="PL"/>
        <w:rPr>
          <w:ins w:id="3618" w:author="Huawei_RAN2-109-e_1" w:date="2020-02-27T01:13:00Z"/>
        </w:rPr>
      </w:pPr>
    </w:p>
    <w:p w14:paraId="3E48CE4D" w14:textId="77777777" w:rsidR="0023268D" w:rsidRDefault="00AB3FF4">
      <w:pPr>
        <w:pStyle w:val="PL"/>
        <w:rPr>
          <w:ins w:id="3619" w:author="Huawei_RAN2-109-e_1" w:date="2020-02-27T01:13:00Z"/>
          <w:color w:val="808080"/>
        </w:rPr>
      </w:pPr>
      <w:ins w:id="3620" w:author="Huawei_RAN2-109-e_1" w:date="2020-02-27T01:13:00Z">
        <w:r>
          <w:rPr>
            <w:color w:val="808080"/>
          </w:rPr>
          <w:t>-- TAG</w:t>
        </w:r>
        <w:r>
          <w:rPr>
            <w:rFonts w:hint="eastAsia"/>
            <w:color w:val="808080"/>
          </w:rPr>
          <w:t>-PLMNIDENTITYLIST3-</w:t>
        </w:r>
        <w:r>
          <w:rPr>
            <w:color w:val="808080"/>
          </w:rPr>
          <w:t>STOP</w:t>
        </w:r>
      </w:ins>
    </w:p>
    <w:p w14:paraId="0A1F28A8" w14:textId="77777777" w:rsidR="0023268D" w:rsidRDefault="00AB3FF4">
      <w:pPr>
        <w:pStyle w:val="PL"/>
        <w:rPr>
          <w:ins w:id="3621" w:author="Huawei_RAN2-109-e_1" w:date="2020-02-27T01:13:00Z"/>
          <w:color w:val="808080"/>
        </w:rPr>
      </w:pPr>
      <w:ins w:id="3622" w:author="Huawei_RAN2-109-e_1" w:date="2020-02-27T01:13:00Z">
        <w:r>
          <w:rPr>
            <w:color w:val="808080"/>
          </w:rPr>
          <w:t>-- ASN1STOP</w:t>
        </w:r>
      </w:ins>
    </w:p>
    <w:p w14:paraId="68676FD9" w14:textId="77777777" w:rsidR="0023268D" w:rsidRDefault="0023268D">
      <w:pPr>
        <w:rPr>
          <w:rFonts w:eastAsiaTheme="minorEastAsia"/>
        </w:rPr>
      </w:pPr>
    </w:p>
    <w:p w14:paraId="633AC839" w14:textId="77777777" w:rsidR="0023268D" w:rsidRDefault="00AB3FF4">
      <w:pPr>
        <w:pStyle w:val="4"/>
        <w:rPr>
          <w:i/>
          <w:lang w:val="en-GB"/>
        </w:rPr>
      </w:pPr>
      <w:bookmarkStart w:id="3623" w:name="_Toc20426046"/>
      <w:bookmarkStart w:id="3624" w:name="_Toc29321442"/>
      <w:r>
        <w:rPr>
          <w:lang w:val="en-GB"/>
        </w:rPr>
        <w:t>–</w:t>
      </w:r>
      <w:r>
        <w:rPr>
          <w:lang w:val="en-GB"/>
        </w:rPr>
        <w:tab/>
      </w:r>
      <w:r>
        <w:rPr>
          <w:i/>
          <w:lang w:val="en-GB"/>
        </w:rPr>
        <w:t>PRB-Id</w:t>
      </w:r>
      <w:bookmarkEnd w:id="3623"/>
      <w:bookmarkEnd w:id="3624"/>
    </w:p>
    <w:p w14:paraId="61201E3A" w14:textId="77777777" w:rsidR="0023268D" w:rsidRDefault="00AB3FF4">
      <w:r>
        <w:t xml:space="preserve">The IE </w:t>
      </w:r>
      <w:r>
        <w:rPr>
          <w:i/>
        </w:rPr>
        <w:t xml:space="preserve">PRB-Id </w:t>
      </w:r>
      <w:r>
        <w:t>identifies a Physical Resource Block (PRB) position within a carrier.</w:t>
      </w:r>
    </w:p>
    <w:p w14:paraId="28348A03" w14:textId="77777777" w:rsidR="0023268D" w:rsidRDefault="00AB3FF4">
      <w:pPr>
        <w:pStyle w:val="TH"/>
        <w:rPr>
          <w:lang w:val="en-GB"/>
        </w:rPr>
      </w:pPr>
      <w:r>
        <w:rPr>
          <w:i/>
          <w:lang w:val="en-GB"/>
        </w:rPr>
        <w:t>PRB-Id</w:t>
      </w:r>
      <w:r>
        <w:rPr>
          <w:lang w:val="en-GB"/>
        </w:rPr>
        <w:t xml:space="preserve"> information element</w:t>
      </w:r>
    </w:p>
    <w:p w14:paraId="029F60FF" w14:textId="77777777" w:rsidR="0023268D" w:rsidRDefault="00AB3FF4">
      <w:pPr>
        <w:pStyle w:val="PL"/>
        <w:rPr>
          <w:color w:val="808080"/>
        </w:rPr>
      </w:pPr>
      <w:r>
        <w:rPr>
          <w:color w:val="808080"/>
        </w:rPr>
        <w:t>-- ASN1START</w:t>
      </w:r>
    </w:p>
    <w:p w14:paraId="3758CA30" w14:textId="77777777" w:rsidR="0023268D" w:rsidRDefault="00AB3FF4">
      <w:pPr>
        <w:pStyle w:val="PL"/>
        <w:rPr>
          <w:color w:val="808080"/>
        </w:rPr>
      </w:pPr>
      <w:r>
        <w:rPr>
          <w:color w:val="808080"/>
        </w:rPr>
        <w:t>-- TAG-PRB-ID-START</w:t>
      </w:r>
    </w:p>
    <w:p w14:paraId="64516C14" w14:textId="77777777" w:rsidR="0023268D" w:rsidRDefault="0023268D">
      <w:pPr>
        <w:pStyle w:val="PL"/>
      </w:pPr>
    </w:p>
    <w:p w14:paraId="22AC278A" w14:textId="77777777" w:rsidR="0023268D" w:rsidRDefault="00AB3FF4">
      <w:pPr>
        <w:pStyle w:val="PL"/>
      </w:pPr>
      <w:r>
        <w:t xml:space="preserve">PRB-Id ::=                          </w:t>
      </w:r>
      <w:r>
        <w:rPr>
          <w:color w:val="993366"/>
        </w:rPr>
        <w:t>INTEGER</w:t>
      </w:r>
      <w:r>
        <w:t xml:space="preserve"> (0..maxNrofPhysicalResourceBlocks-1)</w:t>
      </w:r>
    </w:p>
    <w:p w14:paraId="41759EAB" w14:textId="77777777" w:rsidR="0023268D" w:rsidRDefault="0023268D">
      <w:pPr>
        <w:pStyle w:val="PL"/>
      </w:pPr>
    </w:p>
    <w:p w14:paraId="5854CF2D" w14:textId="77777777" w:rsidR="0023268D" w:rsidRDefault="00AB3FF4">
      <w:pPr>
        <w:pStyle w:val="PL"/>
        <w:rPr>
          <w:color w:val="808080"/>
        </w:rPr>
      </w:pPr>
      <w:r>
        <w:rPr>
          <w:color w:val="808080"/>
        </w:rPr>
        <w:t>-- TAG-PRB-ID-STOP</w:t>
      </w:r>
    </w:p>
    <w:p w14:paraId="489CCF02" w14:textId="77777777" w:rsidR="0023268D" w:rsidRDefault="00AB3FF4">
      <w:pPr>
        <w:pStyle w:val="PL"/>
        <w:rPr>
          <w:color w:val="808080"/>
        </w:rPr>
      </w:pPr>
      <w:r>
        <w:rPr>
          <w:color w:val="808080"/>
        </w:rPr>
        <w:lastRenderedPageBreak/>
        <w:t>-- ASN1STOP</w:t>
      </w:r>
    </w:p>
    <w:p w14:paraId="42BE5B84" w14:textId="77777777" w:rsidR="0023268D" w:rsidRDefault="0023268D"/>
    <w:p w14:paraId="1BC99DFD" w14:textId="77777777" w:rsidR="0023268D" w:rsidRDefault="00AB3FF4">
      <w:pPr>
        <w:pStyle w:val="4"/>
        <w:rPr>
          <w:lang w:val="en-GB"/>
        </w:rPr>
      </w:pPr>
      <w:bookmarkStart w:id="3625" w:name="_Toc20426047"/>
      <w:bookmarkStart w:id="3626" w:name="_Toc29321443"/>
      <w:r>
        <w:rPr>
          <w:lang w:val="en-GB"/>
        </w:rPr>
        <w:t>–</w:t>
      </w:r>
      <w:r>
        <w:rPr>
          <w:lang w:val="en-GB"/>
        </w:rPr>
        <w:tab/>
      </w:r>
      <w:r>
        <w:rPr>
          <w:i/>
          <w:lang w:val="en-GB"/>
        </w:rPr>
        <w:t>PTRS-DownlinkConfig</w:t>
      </w:r>
      <w:bookmarkEnd w:id="3625"/>
      <w:bookmarkEnd w:id="3626"/>
    </w:p>
    <w:p w14:paraId="20BEADE2" w14:textId="77777777" w:rsidR="0023268D" w:rsidRDefault="00AB3FF4">
      <w:r>
        <w:t xml:space="preserve">The IE </w:t>
      </w:r>
      <w:r>
        <w:rPr>
          <w:i/>
        </w:rPr>
        <w:t>PTRS-DownlinkConfig</w:t>
      </w:r>
      <w:r>
        <w:t xml:space="preserve"> is used to configure downlink phase tracking reference signals (PTRS) (see TS 38.214 [19] cla</w:t>
      </w:r>
      <w:r>
        <w:t>use 5.1.6.3)</w:t>
      </w:r>
    </w:p>
    <w:p w14:paraId="4E2168B4" w14:textId="77777777" w:rsidR="0023268D" w:rsidRDefault="00AB3FF4">
      <w:pPr>
        <w:pStyle w:val="TH"/>
        <w:rPr>
          <w:lang w:val="en-GB"/>
        </w:rPr>
      </w:pPr>
      <w:r>
        <w:rPr>
          <w:i/>
          <w:lang w:val="en-GB"/>
        </w:rPr>
        <w:t>PTRS-DownlinkConfig</w:t>
      </w:r>
      <w:r>
        <w:rPr>
          <w:lang w:val="en-GB"/>
        </w:rPr>
        <w:t xml:space="preserve"> information element</w:t>
      </w:r>
    </w:p>
    <w:p w14:paraId="72BAA4AB" w14:textId="77777777" w:rsidR="0023268D" w:rsidRDefault="00AB3FF4">
      <w:pPr>
        <w:pStyle w:val="PL"/>
        <w:rPr>
          <w:color w:val="808080"/>
        </w:rPr>
      </w:pPr>
      <w:r>
        <w:rPr>
          <w:color w:val="808080"/>
        </w:rPr>
        <w:t>-- ASN1START</w:t>
      </w:r>
    </w:p>
    <w:p w14:paraId="7D4C27CF" w14:textId="77777777" w:rsidR="0023268D" w:rsidRDefault="00AB3FF4">
      <w:pPr>
        <w:pStyle w:val="PL"/>
        <w:rPr>
          <w:color w:val="808080"/>
        </w:rPr>
      </w:pPr>
      <w:r>
        <w:rPr>
          <w:color w:val="808080"/>
        </w:rPr>
        <w:t>-- TAG-PTRS-DOWNLINKCONFIG-START</w:t>
      </w:r>
    </w:p>
    <w:p w14:paraId="6DA01B6B" w14:textId="77777777" w:rsidR="0023268D" w:rsidRDefault="0023268D">
      <w:pPr>
        <w:pStyle w:val="PL"/>
      </w:pPr>
    </w:p>
    <w:p w14:paraId="3248D561" w14:textId="77777777" w:rsidR="0023268D" w:rsidRDefault="00AB3FF4">
      <w:pPr>
        <w:pStyle w:val="PL"/>
      </w:pPr>
      <w:r>
        <w:t xml:space="preserve">PTRS-DownlinkConfig ::=             </w:t>
      </w:r>
      <w:r>
        <w:rPr>
          <w:color w:val="993366"/>
        </w:rPr>
        <w:t>SEQUENCE</w:t>
      </w:r>
      <w:r>
        <w:t xml:space="preserve"> {</w:t>
      </w:r>
    </w:p>
    <w:p w14:paraId="2F2EA74E" w14:textId="77777777" w:rsidR="0023268D" w:rsidRDefault="00AB3F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t xml:space="preserve">   </w:t>
      </w:r>
      <w:r>
        <w:rPr>
          <w:color w:val="993366"/>
        </w:rPr>
        <w:t>OPTIONAL</w:t>
      </w:r>
      <w:r>
        <w:t xml:space="preserve">,   </w:t>
      </w:r>
      <w:r>
        <w:rPr>
          <w:color w:val="808080"/>
        </w:rPr>
        <w:t>-- Need S</w:t>
      </w:r>
    </w:p>
    <w:p w14:paraId="2BD5369A" w14:textId="77777777" w:rsidR="0023268D" w:rsidRDefault="00AB3F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2D9C6E90" w14:textId="77777777" w:rsidR="0023268D" w:rsidRDefault="00AB3FF4">
      <w:pPr>
        <w:pStyle w:val="PL"/>
        <w:rPr>
          <w:color w:val="808080"/>
        </w:rPr>
      </w:pPr>
      <w:r>
        <w:t xml:space="preserve">    epre-Ratio                          </w:t>
      </w:r>
      <w:r>
        <w:rPr>
          <w:color w:val="993366"/>
        </w:rPr>
        <w:t>INTEGER</w:t>
      </w:r>
      <w:r>
        <w:t xml:space="preserve"> (0..3)                                           </w:t>
      </w:r>
      <w:r>
        <w:t xml:space="preserve">               </w:t>
      </w:r>
      <w:r>
        <w:rPr>
          <w:color w:val="993366"/>
        </w:rPr>
        <w:t>OPTIONAL</w:t>
      </w:r>
      <w:r>
        <w:t xml:space="preserve">,   </w:t>
      </w:r>
      <w:r>
        <w:rPr>
          <w:color w:val="808080"/>
        </w:rPr>
        <w:t>-- Need S</w:t>
      </w:r>
    </w:p>
    <w:p w14:paraId="654A6220" w14:textId="77777777" w:rsidR="0023268D" w:rsidRDefault="00AB3FF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71A36154" w14:textId="77777777" w:rsidR="0023268D" w:rsidRDefault="00AB3FF4">
      <w:pPr>
        <w:pStyle w:val="PL"/>
      </w:pPr>
      <w:r>
        <w:t xml:space="preserve">    ...</w:t>
      </w:r>
    </w:p>
    <w:p w14:paraId="23D9CF73" w14:textId="77777777" w:rsidR="0023268D" w:rsidRDefault="00AB3FF4">
      <w:pPr>
        <w:pStyle w:val="PL"/>
      </w:pPr>
      <w:r>
        <w:t>}</w:t>
      </w:r>
    </w:p>
    <w:p w14:paraId="75F83309" w14:textId="77777777" w:rsidR="0023268D" w:rsidRDefault="0023268D">
      <w:pPr>
        <w:pStyle w:val="PL"/>
      </w:pPr>
    </w:p>
    <w:p w14:paraId="4DCACC51" w14:textId="77777777" w:rsidR="0023268D" w:rsidRDefault="00AB3FF4">
      <w:pPr>
        <w:pStyle w:val="PL"/>
        <w:rPr>
          <w:color w:val="808080"/>
        </w:rPr>
      </w:pPr>
      <w:r>
        <w:rPr>
          <w:color w:val="808080"/>
        </w:rPr>
        <w:t>-- TAG-PTRS-DOWNLINKCONFIG-STOP</w:t>
      </w:r>
    </w:p>
    <w:p w14:paraId="780D1690" w14:textId="77777777" w:rsidR="0023268D" w:rsidRDefault="00AB3FF4">
      <w:pPr>
        <w:pStyle w:val="PL"/>
        <w:rPr>
          <w:color w:val="808080"/>
        </w:rPr>
      </w:pPr>
      <w:r>
        <w:rPr>
          <w:color w:val="808080"/>
        </w:rPr>
        <w:t>-- ASN1STOP</w:t>
      </w:r>
    </w:p>
    <w:p w14:paraId="29279C0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682525E" w14:textId="77777777">
        <w:tc>
          <w:tcPr>
            <w:tcW w:w="14173" w:type="dxa"/>
            <w:shd w:val="clear" w:color="auto" w:fill="auto"/>
          </w:tcPr>
          <w:p w14:paraId="6F99B359" w14:textId="77777777" w:rsidR="0023268D" w:rsidRDefault="00AB3FF4">
            <w:pPr>
              <w:pStyle w:val="TAH"/>
              <w:rPr>
                <w:szCs w:val="22"/>
                <w:lang w:val="en-GB" w:eastAsia="ja-JP"/>
              </w:rPr>
            </w:pPr>
            <w:r>
              <w:rPr>
                <w:i/>
                <w:szCs w:val="22"/>
                <w:lang w:val="en-GB" w:eastAsia="ja-JP"/>
              </w:rPr>
              <w:t xml:space="preserve">PTRS-DownlinkConfig </w:t>
            </w:r>
            <w:r>
              <w:rPr>
                <w:szCs w:val="22"/>
                <w:lang w:val="en-GB" w:eastAsia="ja-JP"/>
              </w:rPr>
              <w:t xml:space="preserve">field </w:t>
            </w:r>
            <w:r>
              <w:rPr>
                <w:szCs w:val="22"/>
                <w:lang w:val="en-GB" w:eastAsia="ja-JP"/>
              </w:rPr>
              <w:t>descriptions</w:t>
            </w:r>
          </w:p>
        </w:tc>
      </w:tr>
      <w:tr w:rsidR="0023268D" w14:paraId="74DC1CB7" w14:textId="77777777">
        <w:tc>
          <w:tcPr>
            <w:tcW w:w="14173" w:type="dxa"/>
            <w:shd w:val="clear" w:color="auto" w:fill="auto"/>
          </w:tcPr>
          <w:p w14:paraId="009ED5DD" w14:textId="77777777" w:rsidR="0023268D" w:rsidRDefault="00AB3FF4">
            <w:pPr>
              <w:pStyle w:val="TAL"/>
              <w:rPr>
                <w:szCs w:val="22"/>
                <w:lang w:val="en-GB" w:eastAsia="ja-JP"/>
              </w:rPr>
            </w:pPr>
            <w:r>
              <w:rPr>
                <w:b/>
                <w:i/>
                <w:szCs w:val="22"/>
                <w:lang w:val="en-GB" w:eastAsia="ja-JP"/>
              </w:rPr>
              <w:t>epre-Ratio</w:t>
            </w:r>
          </w:p>
          <w:p w14:paraId="687F408C" w14:textId="77777777" w:rsidR="0023268D" w:rsidRDefault="00AB3FF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23268D" w14:paraId="4B2F09CE" w14:textId="77777777">
        <w:tc>
          <w:tcPr>
            <w:tcW w:w="14173" w:type="dxa"/>
            <w:shd w:val="clear" w:color="auto" w:fill="auto"/>
          </w:tcPr>
          <w:p w14:paraId="3B468653" w14:textId="77777777" w:rsidR="0023268D" w:rsidRDefault="00AB3FF4">
            <w:pPr>
              <w:pStyle w:val="TAL"/>
              <w:rPr>
                <w:szCs w:val="22"/>
                <w:lang w:val="en-GB" w:eastAsia="ja-JP"/>
              </w:rPr>
            </w:pPr>
            <w:r>
              <w:rPr>
                <w:b/>
                <w:i/>
                <w:szCs w:val="22"/>
                <w:lang w:val="en-GB" w:eastAsia="ja-JP"/>
              </w:rPr>
              <w:t>frequencyDensity</w:t>
            </w:r>
          </w:p>
          <w:p w14:paraId="1B9C0315" w14:textId="77777777" w:rsidR="0023268D" w:rsidRDefault="00AB3FF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23268D" w14:paraId="0F2D79AE" w14:textId="77777777">
        <w:tc>
          <w:tcPr>
            <w:tcW w:w="14173" w:type="dxa"/>
            <w:shd w:val="clear" w:color="auto" w:fill="auto"/>
          </w:tcPr>
          <w:p w14:paraId="6698011F" w14:textId="77777777" w:rsidR="0023268D" w:rsidRDefault="00AB3FF4">
            <w:pPr>
              <w:pStyle w:val="TAL"/>
              <w:rPr>
                <w:szCs w:val="22"/>
                <w:lang w:val="en-GB" w:eastAsia="ja-JP"/>
              </w:rPr>
            </w:pPr>
            <w:r>
              <w:rPr>
                <w:b/>
                <w:i/>
                <w:szCs w:val="22"/>
                <w:lang w:val="en-GB" w:eastAsia="ja-JP"/>
              </w:rPr>
              <w:t>resourceElementOffset</w:t>
            </w:r>
          </w:p>
          <w:p w14:paraId="706FE191" w14:textId="77777777" w:rsidR="0023268D" w:rsidRDefault="00AB3FF4">
            <w:pPr>
              <w:pStyle w:val="TAL"/>
              <w:rPr>
                <w:szCs w:val="22"/>
                <w:lang w:val="en-GB" w:eastAsia="ja-JP"/>
              </w:rPr>
            </w:pPr>
            <w:r>
              <w:rPr>
                <w:szCs w:val="22"/>
                <w:lang w:val="en-GB" w:eastAsia="ja-JP"/>
              </w:rPr>
              <w:t xml:space="preserve">Indicates the subcarrier offset for DL </w:t>
            </w:r>
            <w:r>
              <w:rPr>
                <w:szCs w:val="22"/>
                <w:lang w:val="en-GB" w:eastAsia="ja-JP"/>
              </w:rPr>
              <w:t>PTRS. If the field is absent, the UE applies the value offset00 (see TS 38.214 [19], clause 6.4.1.2.2.1).</w:t>
            </w:r>
          </w:p>
        </w:tc>
      </w:tr>
      <w:tr w:rsidR="0023268D" w14:paraId="3F9949C1" w14:textId="77777777">
        <w:tc>
          <w:tcPr>
            <w:tcW w:w="14173" w:type="dxa"/>
            <w:shd w:val="clear" w:color="auto" w:fill="auto"/>
          </w:tcPr>
          <w:p w14:paraId="5EA1C161" w14:textId="77777777" w:rsidR="0023268D" w:rsidRDefault="00AB3FF4">
            <w:pPr>
              <w:pStyle w:val="TAL"/>
              <w:rPr>
                <w:szCs w:val="22"/>
                <w:lang w:val="en-GB" w:eastAsia="ja-JP"/>
              </w:rPr>
            </w:pPr>
            <w:r>
              <w:rPr>
                <w:b/>
                <w:i/>
                <w:szCs w:val="22"/>
                <w:lang w:val="en-GB" w:eastAsia="ja-JP"/>
              </w:rPr>
              <w:t>timeDensity</w:t>
            </w:r>
          </w:p>
          <w:p w14:paraId="7E8496C7" w14:textId="77777777" w:rsidR="0023268D" w:rsidRDefault="00AB3FF4">
            <w:pPr>
              <w:pStyle w:val="TAL"/>
              <w:rPr>
                <w:szCs w:val="22"/>
                <w:lang w:val="en-GB" w:eastAsia="ja-JP"/>
              </w:rPr>
            </w:pPr>
            <w:r>
              <w:rPr>
                <w:szCs w:val="22"/>
                <w:lang w:val="en-GB" w:eastAsia="ja-JP"/>
              </w:rPr>
              <w:t xml:space="preserve">Presence and time density of DL PT-RS as a function of MCS. The value 29 is only applicable for MCS Table 5.1.3.1-1 (TS 38.214 [19]). If </w:t>
            </w:r>
            <w:r>
              <w:rPr>
                <w:szCs w:val="22"/>
                <w:lang w:val="en-GB" w:eastAsia="ja-JP"/>
              </w:rPr>
              <w:t>the field is absent, the UE uses L_PT-RS = 1 (see TS 38.214 [19], clause 5.1.6.3, table 5.1.6.3-1).</w:t>
            </w:r>
          </w:p>
        </w:tc>
      </w:tr>
    </w:tbl>
    <w:p w14:paraId="76AF3585" w14:textId="77777777" w:rsidR="0023268D" w:rsidRDefault="0023268D"/>
    <w:p w14:paraId="3AA5294D" w14:textId="77777777" w:rsidR="0023268D" w:rsidRDefault="00AB3FF4">
      <w:pPr>
        <w:pStyle w:val="4"/>
        <w:rPr>
          <w:lang w:val="en-GB"/>
        </w:rPr>
      </w:pPr>
      <w:bookmarkStart w:id="3627" w:name="_Toc29321444"/>
      <w:bookmarkStart w:id="3628" w:name="_Toc20426048"/>
      <w:r>
        <w:rPr>
          <w:lang w:val="en-GB"/>
        </w:rPr>
        <w:t>–</w:t>
      </w:r>
      <w:r>
        <w:rPr>
          <w:lang w:val="en-GB"/>
        </w:rPr>
        <w:tab/>
      </w:r>
      <w:r>
        <w:rPr>
          <w:i/>
          <w:lang w:val="en-GB"/>
        </w:rPr>
        <w:t>PTRS-UplinkConfig</w:t>
      </w:r>
      <w:bookmarkEnd w:id="3627"/>
      <w:bookmarkEnd w:id="3628"/>
    </w:p>
    <w:p w14:paraId="6D2E3DB8" w14:textId="77777777" w:rsidR="0023268D" w:rsidRDefault="00AB3FF4">
      <w:r>
        <w:t xml:space="preserve">The IE </w:t>
      </w:r>
      <w:r>
        <w:rPr>
          <w:i/>
        </w:rPr>
        <w:t>PTRS-UplinkConfig</w:t>
      </w:r>
      <w:r>
        <w:t xml:space="preserve"> is used to configure uplink Phase-Tracking-Reference-Signals (PTRS).</w:t>
      </w:r>
    </w:p>
    <w:p w14:paraId="2202B860" w14:textId="77777777" w:rsidR="0023268D" w:rsidRDefault="00AB3FF4">
      <w:pPr>
        <w:pStyle w:val="TH"/>
        <w:rPr>
          <w:lang w:val="en-GB"/>
        </w:rPr>
      </w:pPr>
      <w:r>
        <w:rPr>
          <w:i/>
          <w:lang w:val="en-GB"/>
        </w:rPr>
        <w:t>PTRS-UplinkConfig</w:t>
      </w:r>
      <w:r>
        <w:rPr>
          <w:lang w:val="en-GB"/>
        </w:rPr>
        <w:t xml:space="preserve"> information element</w:t>
      </w:r>
    </w:p>
    <w:p w14:paraId="5D681084" w14:textId="77777777" w:rsidR="0023268D" w:rsidRDefault="00AB3FF4">
      <w:pPr>
        <w:pStyle w:val="PL"/>
        <w:rPr>
          <w:color w:val="808080"/>
        </w:rPr>
      </w:pPr>
      <w:r>
        <w:rPr>
          <w:color w:val="808080"/>
        </w:rPr>
        <w:t>--</w:t>
      </w:r>
      <w:r>
        <w:rPr>
          <w:color w:val="808080"/>
        </w:rPr>
        <w:t xml:space="preserve"> ASN1START</w:t>
      </w:r>
    </w:p>
    <w:p w14:paraId="7C4E8964" w14:textId="77777777" w:rsidR="0023268D" w:rsidRDefault="00AB3FF4">
      <w:pPr>
        <w:pStyle w:val="PL"/>
        <w:rPr>
          <w:color w:val="808080"/>
        </w:rPr>
      </w:pPr>
      <w:r>
        <w:rPr>
          <w:color w:val="808080"/>
        </w:rPr>
        <w:t>-- TAG-PTRS-UPLINKCONFIG-START</w:t>
      </w:r>
    </w:p>
    <w:p w14:paraId="6BF9C1AE" w14:textId="77777777" w:rsidR="0023268D" w:rsidRDefault="0023268D">
      <w:pPr>
        <w:pStyle w:val="PL"/>
      </w:pPr>
    </w:p>
    <w:p w14:paraId="67880FE4" w14:textId="77777777" w:rsidR="0023268D" w:rsidRDefault="00AB3FF4">
      <w:pPr>
        <w:pStyle w:val="PL"/>
      </w:pPr>
      <w:r>
        <w:lastRenderedPageBreak/>
        <w:t xml:space="preserve">PTRS-UplinkConfig ::=                   </w:t>
      </w:r>
      <w:r>
        <w:rPr>
          <w:color w:val="993366"/>
        </w:rPr>
        <w:t>SEQUENCE</w:t>
      </w:r>
      <w:r>
        <w:t xml:space="preserve"> {</w:t>
      </w:r>
    </w:p>
    <w:p w14:paraId="69D69C61" w14:textId="77777777" w:rsidR="0023268D" w:rsidRDefault="00AB3FF4">
      <w:pPr>
        <w:pStyle w:val="PL"/>
      </w:pPr>
      <w:r>
        <w:t xml:space="preserve">    transformPrecoderDisabled               </w:t>
      </w:r>
      <w:r>
        <w:rPr>
          <w:color w:val="993366"/>
        </w:rPr>
        <w:t>SEQUENCE</w:t>
      </w:r>
      <w:r>
        <w:t xml:space="preserve"> {</w:t>
      </w:r>
    </w:p>
    <w:p w14:paraId="693A2D6C" w14:textId="77777777" w:rsidR="0023268D" w:rsidRDefault="00AB3F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w:t>
      </w:r>
      <w:r>
        <w:rPr>
          <w:color w:val="993366"/>
        </w:rPr>
        <w:t>L</w:t>
      </w:r>
      <w:r>
        <w:t xml:space="preserve">,   </w:t>
      </w:r>
      <w:r>
        <w:rPr>
          <w:color w:val="808080"/>
        </w:rPr>
        <w:t>-- Need S</w:t>
      </w:r>
    </w:p>
    <w:p w14:paraId="77ED6F8F" w14:textId="77777777" w:rsidR="0023268D" w:rsidRDefault="00AB3F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6ADDAD4B" w14:textId="77777777" w:rsidR="0023268D" w:rsidRDefault="00AB3FF4">
      <w:pPr>
        <w:pStyle w:val="PL"/>
      </w:pPr>
      <w:r>
        <w:t xml:space="preserve">        maxNrofPorts                        </w:t>
      </w:r>
      <w:r>
        <w:rPr>
          <w:color w:val="993366"/>
        </w:rPr>
        <w:t>ENUMERATED</w:t>
      </w:r>
      <w:r>
        <w:t xml:space="preserve"> {n1, n2},</w:t>
      </w:r>
    </w:p>
    <w:p w14:paraId="554E0943" w14:textId="77777777" w:rsidR="0023268D" w:rsidRDefault="00AB3FF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2DC62249" w14:textId="77777777" w:rsidR="0023268D" w:rsidRDefault="00AB3FF4">
      <w:pPr>
        <w:pStyle w:val="PL"/>
      </w:pPr>
      <w:r>
        <w:t xml:space="preserve">        ptrs-Power                          </w:t>
      </w:r>
      <w:r>
        <w:rPr>
          <w:color w:val="993366"/>
        </w:rPr>
        <w:t>ENUMERATED</w:t>
      </w:r>
      <w:r>
        <w:t xml:space="preserve"> {p00, p01, p10, p11}</w:t>
      </w:r>
    </w:p>
    <w:p w14:paraId="251E2748" w14:textId="77777777" w:rsidR="0023268D" w:rsidRDefault="00AB3FF4">
      <w:pPr>
        <w:pStyle w:val="PL"/>
        <w:rPr>
          <w:color w:val="808080"/>
        </w:rPr>
      </w:pPr>
      <w:r>
        <w:t xml:space="preserve">    }                                                                                               </w:t>
      </w:r>
      <w:r>
        <w:rPr>
          <w:color w:val="993366"/>
        </w:rPr>
        <w:t>OPTIONAL</w:t>
      </w:r>
      <w:r>
        <w:t xml:space="preserve">,   </w:t>
      </w:r>
      <w:r>
        <w:rPr>
          <w:color w:val="808080"/>
        </w:rPr>
        <w:t>-- Need R</w:t>
      </w:r>
    </w:p>
    <w:p w14:paraId="10D5CA0E" w14:textId="77777777" w:rsidR="0023268D" w:rsidRDefault="00AB3FF4">
      <w:pPr>
        <w:pStyle w:val="PL"/>
      </w:pPr>
      <w:r>
        <w:t xml:space="preserve">    transformPrecoderEnabled                </w:t>
      </w:r>
      <w:r>
        <w:rPr>
          <w:color w:val="993366"/>
        </w:rPr>
        <w:t>SEQUENCE</w:t>
      </w:r>
      <w:r>
        <w:t xml:space="preserve"> {</w:t>
      </w:r>
    </w:p>
    <w:p w14:paraId="74B526D7" w14:textId="77777777" w:rsidR="0023268D" w:rsidRDefault="00AB3FF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64A0094E" w14:textId="77777777" w:rsidR="0023268D" w:rsidRDefault="00AB3FF4">
      <w:pPr>
        <w:pStyle w:val="PL"/>
        <w:rPr>
          <w:color w:val="808080"/>
        </w:rPr>
      </w:pPr>
      <w:r>
        <w:t xml:space="preserve">        timeDensityTransformPrecoding           </w:t>
      </w:r>
      <w:r>
        <w:rPr>
          <w:color w:val="993366"/>
        </w:rPr>
        <w:t>ENUMERATED</w:t>
      </w:r>
      <w:r>
        <w:t xml:space="preserve"> {d2}                                     </w:t>
      </w:r>
      <w:r>
        <w:rPr>
          <w:color w:val="993366"/>
        </w:rPr>
        <w:t>OP</w:t>
      </w:r>
      <w:r>
        <w:rPr>
          <w:color w:val="993366"/>
        </w:rPr>
        <w:t>TIONAL</w:t>
      </w:r>
      <w:r>
        <w:t xml:space="preserve">    </w:t>
      </w:r>
      <w:r>
        <w:rPr>
          <w:color w:val="808080"/>
        </w:rPr>
        <w:t>-- Need S</w:t>
      </w:r>
    </w:p>
    <w:p w14:paraId="6A91D145" w14:textId="77777777" w:rsidR="0023268D" w:rsidRDefault="00AB3FF4">
      <w:pPr>
        <w:pStyle w:val="PL"/>
        <w:rPr>
          <w:color w:val="808080"/>
        </w:rPr>
      </w:pPr>
      <w:r>
        <w:t xml:space="preserve">    }                                                                                               </w:t>
      </w:r>
      <w:r>
        <w:rPr>
          <w:color w:val="993366"/>
        </w:rPr>
        <w:t>OPTIONAL</w:t>
      </w:r>
      <w:r>
        <w:t xml:space="preserve">,   </w:t>
      </w:r>
      <w:r>
        <w:rPr>
          <w:color w:val="808080"/>
        </w:rPr>
        <w:t>-- Need R</w:t>
      </w:r>
    </w:p>
    <w:p w14:paraId="77163F65" w14:textId="77777777" w:rsidR="0023268D" w:rsidRDefault="00AB3FF4">
      <w:pPr>
        <w:pStyle w:val="PL"/>
      </w:pPr>
      <w:r>
        <w:t xml:space="preserve">    ...</w:t>
      </w:r>
    </w:p>
    <w:p w14:paraId="2B8B0525" w14:textId="77777777" w:rsidR="0023268D" w:rsidRDefault="00AB3FF4">
      <w:pPr>
        <w:pStyle w:val="PL"/>
      </w:pPr>
      <w:r>
        <w:t>}</w:t>
      </w:r>
    </w:p>
    <w:p w14:paraId="0F51353C" w14:textId="77777777" w:rsidR="0023268D" w:rsidRDefault="0023268D">
      <w:pPr>
        <w:pStyle w:val="PL"/>
      </w:pPr>
    </w:p>
    <w:p w14:paraId="3973FBA4" w14:textId="77777777" w:rsidR="0023268D" w:rsidRDefault="00AB3FF4">
      <w:pPr>
        <w:pStyle w:val="PL"/>
        <w:rPr>
          <w:color w:val="808080"/>
        </w:rPr>
      </w:pPr>
      <w:r>
        <w:rPr>
          <w:color w:val="808080"/>
        </w:rPr>
        <w:t>-- TAG-PTRS-UPLINKCONFIG-STOP</w:t>
      </w:r>
    </w:p>
    <w:p w14:paraId="318988F0" w14:textId="77777777" w:rsidR="0023268D" w:rsidRDefault="00AB3FF4">
      <w:pPr>
        <w:pStyle w:val="PL"/>
        <w:rPr>
          <w:color w:val="808080"/>
        </w:rPr>
      </w:pPr>
      <w:r>
        <w:rPr>
          <w:color w:val="808080"/>
        </w:rPr>
        <w:t>-- ASN1STOP</w:t>
      </w:r>
    </w:p>
    <w:p w14:paraId="0457282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6C06CF8" w14:textId="77777777">
        <w:tc>
          <w:tcPr>
            <w:tcW w:w="14173" w:type="dxa"/>
            <w:shd w:val="clear" w:color="auto" w:fill="auto"/>
          </w:tcPr>
          <w:p w14:paraId="1EACD051" w14:textId="77777777" w:rsidR="0023268D" w:rsidRDefault="00AB3FF4">
            <w:pPr>
              <w:pStyle w:val="TAH"/>
              <w:rPr>
                <w:szCs w:val="22"/>
                <w:lang w:val="en-GB" w:eastAsia="ja-JP"/>
              </w:rPr>
            </w:pPr>
            <w:r>
              <w:rPr>
                <w:i/>
                <w:szCs w:val="22"/>
                <w:lang w:val="en-GB" w:eastAsia="ja-JP"/>
              </w:rPr>
              <w:t xml:space="preserve">PTRS-UplinkConfig </w:t>
            </w:r>
            <w:r>
              <w:rPr>
                <w:szCs w:val="22"/>
                <w:lang w:val="en-GB" w:eastAsia="ja-JP"/>
              </w:rPr>
              <w:t>field descriptions</w:t>
            </w:r>
          </w:p>
        </w:tc>
      </w:tr>
      <w:tr w:rsidR="0023268D" w14:paraId="57DE16AF" w14:textId="77777777">
        <w:tc>
          <w:tcPr>
            <w:tcW w:w="14173" w:type="dxa"/>
            <w:shd w:val="clear" w:color="auto" w:fill="auto"/>
          </w:tcPr>
          <w:p w14:paraId="7F21531C" w14:textId="77777777" w:rsidR="0023268D" w:rsidRDefault="00AB3FF4">
            <w:pPr>
              <w:pStyle w:val="TAL"/>
              <w:rPr>
                <w:szCs w:val="22"/>
                <w:lang w:val="en-GB" w:eastAsia="ja-JP"/>
              </w:rPr>
            </w:pPr>
            <w:r>
              <w:rPr>
                <w:b/>
                <w:i/>
                <w:szCs w:val="22"/>
                <w:lang w:val="en-GB" w:eastAsia="ja-JP"/>
              </w:rPr>
              <w:t>frequencyDensity</w:t>
            </w:r>
          </w:p>
          <w:p w14:paraId="3C7E6464" w14:textId="77777777" w:rsidR="0023268D" w:rsidRDefault="00AB3FF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23268D" w14:paraId="0A6531CD" w14:textId="77777777">
        <w:tc>
          <w:tcPr>
            <w:tcW w:w="14173" w:type="dxa"/>
            <w:shd w:val="clear" w:color="auto" w:fill="auto"/>
          </w:tcPr>
          <w:p w14:paraId="7E1926EA" w14:textId="77777777" w:rsidR="0023268D" w:rsidRDefault="00AB3FF4">
            <w:pPr>
              <w:pStyle w:val="TAL"/>
              <w:rPr>
                <w:szCs w:val="22"/>
                <w:lang w:val="en-GB" w:eastAsia="ja-JP"/>
              </w:rPr>
            </w:pPr>
            <w:r>
              <w:rPr>
                <w:b/>
                <w:i/>
                <w:szCs w:val="22"/>
                <w:lang w:val="en-GB" w:eastAsia="ja-JP"/>
              </w:rPr>
              <w:t>maxNrofPorts</w:t>
            </w:r>
          </w:p>
          <w:p w14:paraId="25F6DC11" w14:textId="77777777" w:rsidR="0023268D" w:rsidRDefault="00AB3FF4">
            <w:pPr>
              <w:pStyle w:val="TAL"/>
              <w:rPr>
                <w:szCs w:val="22"/>
                <w:lang w:val="en-GB" w:eastAsia="ja-JP"/>
              </w:rPr>
            </w:pPr>
            <w:r>
              <w:rPr>
                <w:szCs w:val="22"/>
                <w:lang w:val="en-GB" w:eastAsia="ja-JP"/>
              </w:rPr>
              <w:t>The maximum number of UL PTRS ports for CP-OFDM (see TS 38.214 [19</w:t>
            </w:r>
            <w:r>
              <w:rPr>
                <w:szCs w:val="22"/>
                <w:lang w:val="en-GB" w:eastAsia="ja-JP"/>
              </w:rPr>
              <w:t>], clause 6.2.3.1).</w:t>
            </w:r>
          </w:p>
        </w:tc>
      </w:tr>
      <w:tr w:rsidR="0023268D" w14:paraId="71583E7C" w14:textId="77777777">
        <w:tc>
          <w:tcPr>
            <w:tcW w:w="14173" w:type="dxa"/>
            <w:shd w:val="clear" w:color="auto" w:fill="auto"/>
          </w:tcPr>
          <w:p w14:paraId="67342CBC" w14:textId="77777777" w:rsidR="0023268D" w:rsidRDefault="00AB3FF4">
            <w:pPr>
              <w:pStyle w:val="TAL"/>
              <w:rPr>
                <w:szCs w:val="22"/>
                <w:lang w:val="en-GB" w:eastAsia="ja-JP"/>
              </w:rPr>
            </w:pPr>
            <w:r>
              <w:rPr>
                <w:b/>
                <w:i/>
                <w:szCs w:val="22"/>
                <w:lang w:val="en-GB" w:eastAsia="ja-JP"/>
              </w:rPr>
              <w:t>ptrs-Power</w:t>
            </w:r>
          </w:p>
          <w:p w14:paraId="57A50907" w14:textId="77777777" w:rsidR="0023268D" w:rsidRDefault="00AB3FF4">
            <w:pPr>
              <w:pStyle w:val="TAL"/>
              <w:rPr>
                <w:szCs w:val="22"/>
                <w:lang w:val="en-GB" w:eastAsia="ja-JP"/>
              </w:rPr>
            </w:pPr>
            <w:r>
              <w:rPr>
                <w:szCs w:val="22"/>
                <w:lang w:val="en-GB" w:eastAsia="ja-JP"/>
              </w:rPr>
              <w:t>UL PTRS power boosting factor per PTRS port (see TS 38.214 [19], clause 6.1, table 6.2.3.1.3).</w:t>
            </w:r>
          </w:p>
        </w:tc>
      </w:tr>
      <w:tr w:rsidR="0023268D" w14:paraId="11976818" w14:textId="77777777">
        <w:tc>
          <w:tcPr>
            <w:tcW w:w="14173" w:type="dxa"/>
            <w:shd w:val="clear" w:color="auto" w:fill="auto"/>
          </w:tcPr>
          <w:p w14:paraId="61621F4B" w14:textId="77777777" w:rsidR="0023268D" w:rsidRDefault="00AB3FF4">
            <w:pPr>
              <w:pStyle w:val="TAL"/>
              <w:rPr>
                <w:szCs w:val="22"/>
                <w:lang w:val="en-GB" w:eastAsia="ja-JP"/>
              </w:rPr>
            </w:pPr>
            <w:r>
              <w:rPr>
                <w:b/>
                <w:i/>
                <w:szCs w:val="22"/>
                <w:lang w:val="en-GB" w:eastAsia="ja-JP"/>
              </w:rPr>
              <w:t>resourceElementOffset</w:t>
            </w:r>
          </w:p>
          <w:p w14:paraId="0C577104" w14:textId="77777777" w:rsidR="0023268D" w:rsidRDefault="00AB3FF4">
            <w:pPr>
              <w:pStyle w:val="TAL"/>
              <w:rPr>
                <w:szCs w:val="22"/>
                <w:lang w:val="en-GB" w:eastAsia="ja-JP"/>
              </w:rPr>
            </w:pPr>
            <w:r>
              <w:rPr>
                <w:szCs w:val="22"/>
                <w:lang w:val="en-GB" w:eastAsia="ja-JP"/>
              </w:rPr>
              <w:t xml:space="preserve">Indicates the subcarrier offset for UL PTRS for CP-OFDM. If the field is absent, the UE applies the value </w:t>
            </w:r>
            <w:r>
              <w:rPr>
                <w:szCs w:val="22"/>
                <w:lang w:val="en-GB" w:eastAsia="ja-JP"/>
              </w:rPr>
              <w:t>offset00 (see TS 38.211 [16], clause 6.4.1.2.2).</w:t>
            </w:r>
          </w:p>
        </w:tc>
      </w:tr>
      <w:tr w:rsidR="0023268D" w14:paraId="22E523B9" w14:textId="77777777">
        <w:tc>
          <w:tcPr>
            <w:tcW w:w="14173" w:type="dxa"/>
            <w:shd w:val="clear" w:color="auto" w:fill="auto"/>
          </w:tcPr>
          <w:p w14:paraId="788118B0" w14:textId="77777777" w:rsidR="0023268D" w:rsidRDefault="00AB3FF4">
            <w:pPr>
              <w:pStyle w:val="TAL"/>
              <w:rPr>
                <w:szCs w:val="22"/>
                <w:lang w:val="en-GB" w:eastAsia="ja-JP"/>
              </w:rPr>
            </w:pPr>
            <w:r>
              <w:rPr>
                <w:b/>
                <w:i/>
                <w:szCs w:val="22"/>
                <w:lang w:val="en-GB" w:eastAsia="ja-JP"/>
              </w:rPr>
              <w:t>sampleDensity</w:t>
            </w:r>
          </w:p>
          <w:p w14:paraId="0B9D0C14" w14:textId="77777777" w:rsidR="0023268D" w:rsidRDefault="00AB3FF4">
            <w:pPr>
              <w:pStyle w:val="TAL"/>
              <w:rPr>
                <w:szCs w:val="22"/>
                <w:lang w:val="en-GB" w:eastAsia="ja-JP"/>
              </w:rPr>
            </w:pPr>
            <w:r>
              <w:rPr>
                <w:szCs w:val="22"/>
                <w:lang w:val="en-GB" w:eastAsia="ja-JP"/>
              </w:rPr>
              <w:t xml:space="preserve">Sample density of PT-RS for DFT-s-OFDM, pre-DFT, indicating a set of thresholds T={NRBn, n=0,1,2,3,4}, that indicates dependency between presence of PT-RS and scheduled BW and the values of X </w:t>
            </w:r>
            <w:r>
              <w:rPr>
                <w:szCs w:val="22"/>
                <w:lang w:val="en-GB" w:eastAsia="ja-JP"/>
              </w:rPr>
              <w:t>and K the UE should use depending on the scheduled BW, see TS 38.214 [19], clause 6.1, table 6.2.3.2-1.</w:t>
            </w:r>
          </w:p>
        </w:tc>
      </w:tr>
      <w:tr w:rsidR="0023268D" w14:paraId="223CAE16" w14:textId="77777777">
        <w:tc>
          <w:tcPr>
            <w:tcW w:w="14173" w:type="dxa"/>
            <w:shd w:val="clear" w:color="auto" w:fill="auto"/>
          </w:tcPr>
          <w:p w14:paraId="4B983C7C" w14:textId="77777777" w:rsidR="0023268D" w:rsidRDefault="00AB3FF4">
            <w:pPr>
              <w:pStyle w:val="TAL"/>
              <w:rPr>
                <w:szCs w:val="22"/>
                <w:lang w:val="en-GB" w:eastAsia="ja-JP"/>
              </w:rPr>
            </w:pPr>
            <w:r>
              <w:rPr>
                <w:b/>
                <w:i/>
                <w:szCs w:val="22"/>
                <w:lang w:val="en-GB" w:eastAsia="ja-JP"/>
              </w:rPr>
              <w:t>timeDensity</w:t>
            </w:r>
          </w:p>
          <w:p w14:paraId="2A553771" w14:textId="77777777" w:rsidR="0023268D" w:rsidRDefault="00AB3FF4">
            <w:pPr>
              <w:pStyle w:val="TAL"/>
              <w:rPr>
                <w:szCs w:val="22"/>
                <w:lang w:val="en-GB" w:eastAsia="ja-JP"/>
              </w:rPr>
            </w:pPr>
            <w:r>
              <w:rPr>
                <w:szCs w:val="22"/>
                <w:lang w:val="en-GB" w:eastAsia="ja-JP"/>
              </w:rPr>
              <w:t>Presence and time density of UL PT-RS for CP-OFDM waveform as a function of MCS If the field is absent, the UE uses L_PT-RS = 1 (see TS 38.</w:t>
            </w:r>
            <w:r>
              <w:rPr>
                <w:szCs w:val="22"/>
                <w:lang w:val="en-GB" w:eastAsia="ja-JP"/>
              </w:rPr>
              <w:t>214 [19], clause 6.1).</w:t>
            </w:r>
          </w:p>
        </w:tc>
      </w:tr>
      <w:tr w:rsidR="0023268D" w14:paraId="5F94040C" w14:textId="77777777">
        <w:tc>
          <w:tcPr>
            <w:tcW w:w="14173" w:type="dxa"/>
            <w:shd w:val="clear" w:color="auto" w:fill="auto"/>
          </w:tcPr>
          <w:p w14:paraId="0CEF5923" w14:textId="77777777" w:rsidR="0023268D" w:rsidRDefault="00AB3FF4">
            <w:pPr>
              <w:pStyle w:val="TAL"/>
              <w:rPr>
                <w:szCs w:val="22"/>
                <w:lang w:val="en-GB" w:eastAsia="ja-JP"/>
              </w:rPr>
            </w:pPr>
            <w:r>
              <w:rPr>
                <w:b/>
                <w:i/>
                <w:szCs w:val="22"/>
                <w:lang w:val="en-GB" w:eastAsia="ja-JP"/>
              </w:rPr>
              <w:t>timeDensityTransformPrecoding</w:t>
            </w:r>
          </w:p>
          <w:p w14:paraId="553B50B5" w14:textId="77777777" w:rsidR="0023268D" w:rsidRDefault="00AB3FF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23268D" w14:paraId="6FC8FC9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C6C2776" w14:textId="77777777" w:rsidR="0023268D" w:rsidRDefault="00AB3FF4">
            <w:pPr>
              <w:pStyle w:val="TAL"/>
              <w:rPr>
                <w:b/>
                <w:i/>
                <w:szCs w:val="22"/>
                <w:lang w:val="en-GB" w:eastAsia="ja-JP"/>
              </w:rPr>
            </w:pPr>
            <w:r>
              <w:rPr>
                <w:b/>
                <w:i/>
                <w:szCs w:val="22"/>
                <w:lang w:val="en-GB" w:eastAsia="ja-JP"/>
              </w:rPr>
              <w:t>transformPrecoderDisabled</w:t>
            </w:r>
          </w:p>
          <w:p w14:paraId="6C32B14E" w14:textId="77777777" w:rsidR="0023268D" w:rsidRDefault="00AB3FF4">
            <w:pPr>
              <w:pStyle w:val="TAL"/>
              <w:rPr>
                <w:szCs w:val="22"/>
                <w:lang w:val="en-GB" w:eastAsia="ja-JP"/>
              </w:rPr>
            </w:pPr>
            <w:r>
              <w:rPr>
                <w:szCs w:val="22"/>
                <w:lang w:val="en-GB" w:eastAsia="ja-JP"/>
              </w:rPr>
              <w:t xml:space="preserve">Configuration of UL PTRS without </w:t>
            </w:r>
            <w:r>
              <w:rPr>
                <w:szCs w:val="22"/>
                <w:lang w:val="en-GB" w:eastAsia="ja-JP"/>
              </w:rPr>
              <w:t>transform precoder (with CP-OFDM).</w:t>
            </w:r>
          </w:p>
        </w:tc>
      </w:tr>
      <w:tr w:rsidR="0023268D" w14:paraId="2D9BA05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0C8E0AA4" w14:textId="77777777" w:rsidR="0023268D" w:rsidRDefault="00AB3FF4">
            <w:pPr>
              <w:pStyle w:val="TAL"/>
              <w:rPr>
                <w:b/>
                <w:i/>
                <w:szCs w:val="22"/>
                <w:lang w:val="en-GB" w:eastAsia="ja-JP"/>
              </w:rPr>
            </w:pPr>
            <w:r>
              <w:rPr>
                <w:b/>
                <w:i/>
                <w:szCs w:val="22"/>
                <w:lang w:val="en-GB" w:eastAsia="ja-JP"/>
              </w:rPr>
              <w:t>transformPrecoderEnabled</w:t>
            </w:r>
          </w:p>
          <w:p w14:paraId="403ADF77" w14:textId="77777777" w:rsidR="0023268D" w:rsidRDefault="00AB3FF4">
            <w:pPr>
              <w:pStyle w:val="TAL"/>
              <w:rPr>
                <w:szCs w:val="22"/>
                <w:lang w:val="en-GB" w:eastAsia="ja-JP"/>
              </w:rPr>
            </w:pPr>
            <w:r>
              <w:rPr>
                <w:szCs w:val="22"/>
                <w:lang w:val="en-GB" w:eastAsia="ja-JP"/>
              </w:rPr>
              <w:t>Configuration of UL PTRS with transform precoder (DFT-S-OFDM).</w:t>
            </w:r>
          </w:p>
        </w:tc>
      </w:tr>
    </w:tbl>
    <w:p w14:paraId="4661ECDC" w14:textId="77777777" w:rsidR="0023268D" w:rsidRDefault="0023268D"/>
    <w:p w14:paraId="35C89EEC" w14:textId="77777777" w:rsidR="0023268D" w:rsidRDefault="00AB3FF4">
      <w:pPr>
        <w:pStyle w:val="4"/>
        <w:rPr>
          <w:lang w:val="en-GB"/>
        </w:rPr>
      </w:pPr>
      <w:bookmarkStart w:id="3629" w:name="_Toc20426049"/>
      <w:bookmarkStart w:id="3630" w:name="_Toc29321445"/>
      <w:r>
        <w:rPr>
          <w:lang w:val="en-GB"/>
        </w:rPr>
        <w:t>–</w:t>
      </w:r>
      <w:r>
        <w:rPr>
          <w:lang w:val="en-GB"/>
        </w:rPr>
        <w:tab/>
      </w:r>
      <w:r>
        <w:rPr>
          <w:i/>
          <w:lang w:val="en-GB"/>
        </w:rPr>
        <w:t>PUCCH-Config</w:t>
      </w:r>
      <w:bookmarkEnd w:id="3629"/>
      <w:bookmarkEnd w:id="3630"/>
    </w:p>
    <w:p w14:paraId="6C8585E5" w14:textId="77777777" w:rsidR="0023268D" w:rsidRDefault="00AB3FF4">
      <w:r>
        <w:t xml:space="preserve">The IE </w:t>
      </w:r>
      <w:r>
        <w:rPr>
          <w:i/>
        </w:rPr>
        <w:t>PUCCH-Config</w:t>
      </w:r>
      <w:r>
        <w:t xml:space="preserve"> is used to configure UE specific PUCCH parameters (per BWP).</w:t>
      </w:r>
    </w:p>
    <w:p w14:paraId="596E8AF1" w14:textId="77777777" w:rsidR="0023268D" w:rsidRDefault="00AB3FF4">
      <w:pPr>
        <w:pStyle w:val="TH"/>
        <w:rPr>
          <w:lang w:val="en-GB"/>
        </w:rPr>
      </w:pPr>
      <w:r>
        <w:rPr>
          <w:i/>
          <w:lang w:val="en-GB"/>
        </w:rPr>
        <w:lastRenderedPageBreak/>
        <w:t>PUCCH-Config</w:t>
      </w:r>
      <w:r>
        <w:rPr>
          <w:lang w:val="en-GB"/>
        </w:rPr>
        <w:t xml:space="preserve"> information element</w:t>
      </w:r>
    </w:p>
    <w:p w14:paraId="00D516FF" w14:textId="77777777" w:rsidR="0023268D" w:rsidRDefault="00AB3FF4">
      <w:pPr>
        <w:pStyle w:val="PL"/>
        <w:rPr>
          <w:color w:val="808080"/>
        </w:rPr>
      </w:pPr>
      <w:r>
        <w:rPr>
          <w:color w:val="808080"/>
        </w:rPr>
        <w:t>-</w:t>
      </w:r>
      <w:r>
        <w:rPr>
          <w:color w:val="808080"/>
        </w:rPr>
        <w:t>- ASN1START</w:t>
      </w:r>
    </w:p>
    <w:p w14:paraId="09DFE724" w14:textId="77777777" w:rsidR="0023268D" w:rsidRDefault="00AB3FF4">
      <w:pPr>
        <w:pStyle w:val="PL"/>
        <w:rPr>
          <w:color w:val="808080"/>
        </w:rPr>
      </w:pPr>
      <w:r>
        <w:rPr>
          <w:color w:val="808080"/>
        </w:rPr>
        <w:t>-- TAG-PUCCH-CONFIG-START</w:t>
      </w:r>
    </w:p>
    <w:p w14:paraId="6DB313E3" w14:textId="77777777" w:rsidR="0023268D" w:rsidRDefault="0023268D">
      <w:pPr>
        <w:pStyle w:val="PL"/>
      </w:pPr>
    </w:p>
    <w:p w14:paraId="0A0EDF92" w14:textId="77777777" w:rsidR="0023268D" w:rsidRDefault="00AB3FF4">
      <w:pPr>
        <w:pStyle w:val="PL"/>
      </w:pPr>
      <w:r>
        <w:t xml:space="preserve">PUCCH-Config ::=                        </w:t>
      </w:r>
      <w:r>
        <w:rPr>
          <w:color w:val="993366"/>
        </w:rPr>
        <w:t>SEQUENCE</w:t>
      </w:r>
      <w:r>
        <w:t xml:space="preserve"> {</w:t>
      </w:r>
    </w:p>
    <w:p w14:paraId="77A395B7" w14:textId="77777777" w:rsidR="0023268D" w:rsidRDefault="00AB3FF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59B377BA" w14:textId="77777777" w:rsidR="0023268D" w:rsidRDefault="00AB3FF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55050A4A" w14:textId="77777777" w:rsidR="0023268D" w:rsidRDefault="00AB3FF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3D688C0E" w14:textId="77777777" w:rsidR="0023268D" w:rsidRDefault="00AB3FF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6ED1C063" w14:textId="77777777" w:rsidR="0023268D" w:rsidRDefault="00AB3FF4">
      <w:pPr>
        <w:pStyle w:val="PL"/>
        <w:rPr>
          <w:color w:val="808080"/>
        </w:rPr>
      </w:pPr>
      <w:r>
        <w:t xml:space="preserve">    format1                                 SetupRelease { PUCCH-FormatConfig }                               </w:t>
      </w:r>
      <w:r>
        <w:t xml:space="preserve">    </w:t>
      </w:r>
      <w:r>
        <w:rPr>
          <w:color w:val="993366"/>
        </w:rPr>
        <w:t>OPTIONAL</w:t>
      </w:r>
      <w:r>
        <w:t xml:space="preserve">, </w:t>
      </w:r>
      <w:r>
        <w:rPr>
          <w:color w:val="808080"/>
        </w:rPr>
        <w:t>-- Need M</w:t>
      </w:r>
    </w:p>
    <w:p w14:paraId="7FCE84DB" w14:textId="77777777" w:rsidR="0023268D" w:rsidRDefault="00AB3FF4">
      <w:pPr>
        <w:pStyle w:val="PL"/>
        <w:rPr>
          <w:color w:val="808080"/>
        </w:rPr>
      </w:pPr>
      <w:r>
        <w:t xml:space="preserve">    format2                                 SetupRelease { PUCCH-FormatConfig }                                   </w:t>
      </w:r>
      <w:r>
        <w:rPr>
          <w:color w:val="993366"/>
        </w:rPr>
        <w:t>OPTIONAL</w:t>
      </w:r>
      <w:r>
        <w:t xml:space="preserve">, </w:t>
      </w:r>
      <w:r>
        <w:rPr>
          <w:color w:val="808080"/>
        </w:rPr>
        <w:t>-- Need M</w:t>
      </w:r>
    </w:p>
    <w:p w14:paraId="30CBBF2B" w14:textId="77777777" w:rsidR="0023268D" w:rsidRDefault="00AB3FF4">
      <w:pPr>
        <w:pStyle w:val="PL"/>
        <w:rPr>
          <w:color w:val="808080"/>
        </w:rPr>
      </w:pPr>
      <w:r>
        <w:t xml:space="preserve">    format3                                 SetupRelease { PUCCH-FormatConfig }                   </w:t>
      </w:r>
      <w:r>
        <w:t xml:space="preserve">                </w:t>
      </w:r>
      <w:r>
        <w:rPr>
          <w:color w:val="993366"/>
        </w:rPr>
        <w:t>OPTIONAL</w:t>
      </w:r>
      <w:r>
        <w:t xml:space="preserve">, </w:t>
      </w:r>
      <w:r>
        <w:rPr>
          <w:color w:val="808080"/>
        </w:rPr>
        <w:t>-- Need M</w:t>
      </w:r>
    </w:p>
    <w:p w14:paraId="1371A6F8" w14:textId="77777777" w:rsidR="0023268D" w:rsidRDefault="00AB3FF4">
      <w:pPr>
        <w:pStyle w:val="PL"/>
        <w:rPr>
          <w:color w:val="808080"/>
        </w:rPr>
      </w:pPr>
      <w:r>
        <w:t xml:space="preserve">    format4                                 SetupRelease { PUCCH-FormatConfig }                                   </w:t>
      </w:r>
      <w:r>
        <w:rPr>
          <w:color w:val="993366"/>
        </w:rPr>
        <w:t>OPTIONAL</w:t>
      </w:r>
      <w:r>
        <w:t xml:space="preserve">, </w:t>
      </w:r>
      <w:r>
        <w:rPr>
          <w:color w:val="808080"/>
        </w:rPr>
        <w:t>-- Need M</w:t>
      </w:r>
    </w:p>
    <w:p w14:paraId="0A1F437A" w14:textId="77777777" w:rsidR="0023268D" w:rsidRDefault="0023268D">
      <w:pPr>
        <w:pStyle w:val="PL"/>
      </w:pPr>
    </w:p>
    <w:p w14:paraId="6C6C4874" w14:textId="77777777" w:rsidR="0023268D" w:rsidRDefault="00AB3FF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w:t>
      </w:r>
      <w:r>
        <w:rPr>
          <w:color w:val="993366"/>
        </w:rPr>
        <w:t>OF</w:t>
      </w:r>
      <w:r>
        <w:t xml:space="preserve"> SchedulingRequestResourceConfig   </w:t>
      </w:r>
    </w:p>
    <w:p w14:paraId="11247FA2" w14:textId="77777777" w:rsidR="0023268D" w:rsidRDefault="00AB3FF4">
      <w:pPr>
        <w:pStyle w:val="PL"/>
        <w:rPr>
          <w:color w:val="808080"/>
        </w:rPr>
      </w:pPr>
      <w:r>
        <w:t xml:space="preserve">                                                                                                                  </w:t>
      </w:r>
      <w:r>
        <w:rPr>
          <w:color w:val="993366"/>
        </w:rPr>
        <w:t>OPTIONAL</w:t>
      </w:r>
      <w:r>
        <w:t xml:space="preserve">, </w:t>
      </w:r>
      <w:r>
        <w:rPr>
          <w:color w:val="808080"/>
        </w:rPr>
        <w:t>-- Need N</w:t>
      </w:r>
    </w:p>
    <w:p w14:paraId="40411622" w14:textId="77777777" w:rsidR="0023268D" w:rsidRDefault="00AB3FF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1BFAFD9B" w14:textId="77777777" w:rsidR="0023268D" w:rsidRDefault="00AB3FF4">
      <w:pPr>
        <w:pStyle w:val="PL"/>
        <w:rPr>
          <w:color w:val="808080"/>
        </w:rPr>
      </w:pPr>
      <w:r>
        <w:t xml:space="preserve">                                                                                                                  </w:t>
      </w:r>
      <w:r>
        <w:rPr>
          <w:color w:val="993366"/>
        </w:rPr>
        <w:t>OPTIONAL</w:t>
      </w:r>
      <w:r>
        <w:t xml:space="preserve">, </w:t>
      </w:r>
      <w:r>
        <w:rPr>
          <w:color w:val="808080"/>
        </w:rPr>
        <w:t>-- Need N</w:t>
      </w:r>
    </w:p>
    <w:p w14:paraId="06DFE254" w14:textId="77777777" w:rsidR="0023268D" w:rsidRDefault="00AB3FF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t xml:space="preserve">                        </w:t>
      </w:r>
      <w:r>
        <w:rPr>
          <w:color w:val="993366"/>
        </w:rPr>
        <w:t>OPTIONAL</w:t>
      </w:r>
      <w:r>
        <w:t xml:space="preserve">, </w:t>
      </w:r>
      <w:r>
        <w:rPr>
          <w:color w:val="808080"/>
        </w:rPr>
        <w:t>-- Need M</w:t>
      </w:r>
    </w:p>
    <w:p w14:paraId="55FA5AC6" w14:textId="77777777" w:rsidR="0023268D" w:rsidRDefault="00AB3FF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007948DB" w14:textId="77777777" w:rsidR="0023268D" w:rsidRDefault="0023268D">
      <w:pPr>
        <w:pStyle w:val="PL"/>
      </w:pPr>
    </w:p>
    <w:p w14:paraId="47ECB4C0" w14:textId="77777777" w:rsidR="0023268D" w:rsidRDefault="00AB3FF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5EDF169F" w14:textId="77777777" w:rsidR="0023268D" w:rsidRDefault="00AB3FF4">
      <w:pPr>
        <w:pStyle w:val="PL"/>
        <w:rPr>
          <w:color w:val="808080"/>
        </w:rPr>
      </w:pPr>
      <w:r>
        <w:t xml:space="preserve">                                                                                                                  </w:t>
      </w:r>
      <w:r>
        <w:rPr>
          <w:color w:val="993366"/>
        </w:rPr>
        <w:t>OPTIONAL</w:t>
      </w:r>
      <w:r>
        <w:t xml:space="preserve">, </w:t>
      </w:r>
      <w:r>
        <w:rPr>
          <w:color w:val="808080"/>
        </w:rPr>
        <w:t>-- Need N</w:t>
      </w:r>
    </w:p>
    <w:p w14:paraId="2F73B425" w14:textId="77777777" w:rsidR="0023268D" w:rsidRDefault="00AB3FF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04D2B5E1" w14:textId="77777777" w:rsidR="0023268D" w:rsidRDefault="00AB3FF4">
      <w:pPr>
        <w:pStyle w:val="PL"/>
        <w:rPr>
          <w:color w:val="808080"/>
        </w:rPr>
      </w:pPr>
      <w:r>
        <w:t xml:space="preserve">                                                                                                                  </w:t>
      </w:r>
      <w:r>
        <w:rPr>
          <w:color w:val="993366"/>
        </w:rPr>
        <w:t>OPTIONAL</w:t>
      </w:r>
      <w:r>
        <w:t xml:space="preserve">, </w:t>
      </w:r>
      <w:r>
        <w:rPr>
          <w:color w:val="808080"/>
        </w:rPr>
        <w:t>-- Need N</w:t>
      </w:r>
    </w:p>
    <w:p w14:paraId="22982253" w14:textId="77777777" w:rsidR="0023268D" w:rsidRDefault="00AB3FF4">
      <w:pPr>
        <w:pStyle w:val="PL"/>
        <w:rPr>
          <w:color w:val="808080"/>
        </w:rPr>
      </w:pPr>
      <w:r>
        <w:t xml:space="preserve">    pucch-PowerControl                      PUCCH-PowerC</w:t>
      </w:r>
      <w:r>
        <w:t xml:space="preserve">ontrol                                                    </w:t>
      </w:r>
      <w:r>
        <w:rPr>
          <w:color w:val="993366"/>
        </w:rPr>
        <w:t>OPTIONAL</w:t>
      </w:r>
      <w:r>
        <w:t xml:space="preserve">, </w:t>
      </w:r>
      <w:r>
        <w:rPr>
          <w:color w:val="808080"/>
        </w:rPr>
        <w:t>-- Need M</w:t>
      </w:r>
    </w:p>
    <w:p w14:paraId="41699CB9" w14:textId="77777777" w:rsidR="0023268D" w:rsidRDefault="00AB3FF4">
      <w:pPr>
        <w:pStyle w:val="PL"/>
      </w:pPr>
      <w:r>
        <w:t xml:space="preserve">    ...</w:t>
      </w:r>
    </w:p>
    <w:p w14:paraId="0BAE457E" w14:textId="77777777" w:rsidR="0023268D" w:rsidRDefault="00AB3FF4">
      <w:pPr>
        <w:pStyle w:val="PL"/>
      </w:pPr>
      <w:r>
        <w:t>}</w:t>
      </w:r>
    </w:p>
    <w:p w14:paraId="37ACB5E9" w14:textId="77777777" w:rsidR="0023268D" w:rsidRDefault="0023268D">
      <w:pPr>
        <w:pStyle w:val="PL"/>
      </w:pPr>
    </w:p>
    <w:p w14:paraId="77CB7BE4" w14:textId="77777777" w:rsidR="0023268D" w:rsidRDefault="00AB3FF4">
      <w:pPr>
        <w:pStyle w:val="PL"/>
      </w:pPr>
      <w:r>
        <w:t xml:space="preserve">PUCCH-FormatConfig ::=                  </w:t>
      </w:r>
      <w:r>
        <w:rPr>
          <w:color w:val="993366"/>
        </w:rPr>
        <w:t>SEQUENCE</w:t>
      </w:r>
      <w:r>
        <w:t xml:space="preserve"> {</w:t>
      </w:r>
    </w:p>
    <w:p w14:paraId="545CC846" w14:textId="77777777" w:rsidR="0023268D" w:rsidRDefault="00AB3FF4">
      <w:pPr>
        <w:pStyle w:val="PL"/>
        <w:rPr>
          <w:color w:val="808080"/>
        </w:rPr>
      </w:pPr>
      <w:r>
        <w:t xml:space="preserve">    interslotFrequencyHopping               </w:t>
      </w:r>
      <w:r>
        <w:rPr>
          <w:color w:val="993366"/>
        </w:rPr>
        <w:t>ENUMERATED</w:t>
      </w:r>
      <w:r>
        <w:t xml:space="preserve"> {enabled}                                                  </w:t>
      </w:r>
      <w:r>
        <w:rPr>
          <w:color w:val="993366"/>
        </w:rPr>
        <w:t>OP</w:t>
      </w:r>
      <w:r>
        <w:rPr>
          <w:color w:val="993366"/>
        </w:rPr>
        <w:t>TIONAL</w:t>
      </w:r>
      <w:r>
        <w:t xml:space="preserve">, </w:t>
      </w:r>
      <w:r>
        <w:rPr>
          <w:color w:val="808080"/>
        </w:rPr>
        <w:t>-- Need R</w:t>
      </w:r>
    </w:p>
    <w:p w14:paraId="067BF562" w14:textId="77777777" w:rsidR="0023268D" w:rsidRDefault="00AB3FF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5C815CCF" w14:textId="77777777" w:rsidR="0023268D" w:rsidRDefault="00AB3FF4">
      <w:pPr>
        <w:pStyle w:val="PL"/>
        <w:rPr>
          <w:color w:val="808080"/>
        </w:rPr>
      </w:pPr>
      <w:r>
        <w:t xml:space="preserve">    maxCodeRate                             PUCCH-MaxCodeRate                                                     </w:t>
      </w:r>
      <w:r>
        <w:rPr>
          <w:color w:val="993366"/>
        </w:rPr>
        <w:t>OPTIONAL</w:t>
      </w:r>
      <w:r>
        <w:t xml:space="preserve">, </w:t>
      </w:r>
      <w:r>
        <w:rPr>
          <w:color w:val="808080"/>
        </w:rPr>
        <w:t>-- Need R</w:t>
      </w:r>
    </w:p>
    <w:p w14:paraId="69D2517B" w14:textId="77777777" w:rsidR="0023268D" w:rsidRDefault="00AB3FF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448CC52F" w14:textId="77777777" w:rsidR="0023268D" w:rsidRDefault="00AB3FF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67756C52" w14:textId="77777777" w:rsidR="0023268D" w:rsidRDefault="00AB3FF4">
      <w:pPr>
        <w:pStyle w:val="PL"/>
        <w:rPr>
          <w:color w:val="808080"/>
        </w:rPr>
      </w:pPr>
      <w:r>
        <w:t xml:space="preserve">    simultaneousHARQ-ACK-CSI                </w:t>
      </w:r>
      <w:r>
        <w:rPr>
          <w:color w:val="993366"/>
        </w:rPr>
        <w:t>ENUMERATED</w:t>
      </w:r>
      <w:r>
        <w:t xml:space="preserve"> {true}                                                 </w:t>
      </w:r>
      <w:r>
        <w:t xml:space="preserve">    </w:t>
      </w:r>
      <w:r>
        <w:rPr>
          <w:color w:val="993366"/>
        </w:rPr>
        <w:t>OPTIONAL</w:t>
      </w:r>
      <w:r>
        <w:t xml:space="preserve">  </w:t>
      </w:r>
      <w:r>
        <w:rPr>
          <w:color w:val="808080"/>
        </w:rPr>
        <w:t>-- Need R</w:t>
      </w:r>
    </w:p>
    <w:p w14:paraId="1EC9743C" w14:textId="77777777" w:rsidR="0023268D" w:rsidRDefault="00AB3FF4">
      <w:pPr>
        <w:pStyle w:val="PL"/>
      </w:pPr>
      <w:r>
        <w:t>}</w:t>
      </w:r>
    </w:p>
    <w:p w14:paraId="317CF199" w14:textId="77777777" w:rsidR="0023268D" w:rsidRDefault="0023268D">
      <w:pPr>
        <w:pStyle w:val="PL"/>
      </w:pPr>
    </w:p>
    <w:p w14:paraId="214D3F38" w14:textId="77777777" w:rsidR="0023268D" w:rsidRDefault="00AB3FF4">
      <w:pPr>
        <w:pStyle w:val="PL"/>
      </w:pPr>
      <w:r>
        <w:t xml:space="preserve">PUCCH-MaxCodeRate ::=                   </w:t>
      </w:r>
      <w:r>
        <w:rPr>
          <w:color w:val="993366"/>
        </w:rPr>
        <w:t>ENUMERATED</w:t>
      </w:r>
      <w:r>
        <w:t xml:space="preserve"> {zeroDot08, zeroDot15, zeroDot25, zeroDot35, zeroDot45, zeroDot60, zeroDot80}</w:t>
      </w:r>
    </w:p>
    <w:p w14:paraId="2B7F0982" w14:textId="77777777" w:rsidR="0023268D" w:rsidRDefault="0023268D">
      <w:pPr>
        <w:pStyle w:val="PL"/>
      </w:pPr>
    </w:p>
    <w:p w14:paraId="439C829D" w14:textId="77777777" w:rsidR="0023268D" w:rsidRDefault="00AB3FF4">
      <w:pPr>
        <w:pStyle w:val="PL"/>
        <w:rPr>
          <w:color w:val="808080"/>
        </w:rPr>
      </w:pPr>
      <w:r>
        <w:rPr>
          <w:color w:val="808080"/>
        </w:rPr>
        <w:t>-- A set with one or more PUCCH resources</w:t>
      </w:r>
    </w:p>
    <w:p w14:paraId="664B9853" w14:textId="77777777" w:rsidR="0023268D" w:rsidRDefault="00AB3FF4">
      <w:pPr>
        <w:pStyle w:val="PL"/>
      </w:pPr>
      <w:r>
        <w:t xml:space="preserve">PUCCH-ResourceSet ::=                   </w:t>
      </w:r>
      <w:r>
        <w:rPr>
          <w:color w:val="993366"/>
        </w:rPr>
        <w:t>SEQUENCE</w:t>
      </w:r>
      <w:r>
        <w:t xml:space="preserve"> {</w:t>
      </w:r>
    </w:p>
    <w:p w14:paraId="7D1F9971" w14:textId="77777777" w:rsidR="0023268D" w:rsidRDefault="00AB3FF4">
      <w:pPr>
        <w:pStyle w:val="PL"/>
      </w:pPr>
      <w:r>
        <w:t xml:space="preserve">    pucch-ResourceSetId                     PUCCH-ResourceSetId,</w:t>
      </w:r>
    </w:p>
    <w:p w14:paraId="404E7677" w14:textId="77777777" w:rsidR="0023268D" w:rsidRDefault="00AB3FF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1D239B29" w14:textId="77777777" w:rsidR="0023268D" w:rsidRDefault="00AB3FF4">
      <w:pPr>
        <w:pStyle w:val="PL"/>
        <w:rPr>
          <w:color w:val="808080"/>
        </w:rPr>
      </w:pPr>
      <w:r>
        <w:t xml:space="preserve">    maxPayloadSize                          </w:t>
      </w:r>
      <w:r>
        <w:rPr>
          <w:color w:val="993366"/>
        </w:rPr>
        <w:t>INTEGER</w:t>
      </w:r>
      <w:r>
        <w:t xml:space="preserve"> (4..256)                </w:t>
      </w:r>
      <w:r>
        <w:t xml:space="preserve">                                      </w:t>
      </w:r>
      <w:r>
        <w:rPr>
          <w:color w:val="993366"/>
        </w:rPr>
        <w:t>OPTIONAL</w:t>
      </w:r>
      <w:r>
        <w:t xml:space="preserve">  </w:t>
      </w:r>
      <w:r>
        <w:rPr>
          <w:color w:val="808080"/>
        </w:rPr>
        <w:t>-- Need R</w:t>
      </w:r>
    </w:p>
    <w:p w14:paraId="7A0424E5" w14:textId="77777777" w:rsidR="0023268D" w:rsidRDefault="00AB3FF4">
      <w:pPr>
        <w:pStyle w:val="PL"/>
      </w:pPr>
      <w:r>
        <w:t>}</w:t>
      </w:r>
    </w:p>
    <w:p w14:paraId="0C085D74" w14:textId="77777777" w:rsidR="0023268D" w:rsidRDefault="0023268D">
      <w:pPr>
        <w:pStyle w:val="PL"/>
      </w:pPr>
    </w:p>
    <w:p w14:paraId="37F5F326" w14:textId="77777777" w:rsidR="0023268D" w:rsidRDefault="00AB3FF4">
      <w:pPr>
        <w:pStyle w:val="PL"/>
      </w:pPr>
      <w:r>
        <w:t xml:space="preserve">PUCCH-ResourceSetId ::=                 </w:t>
      </w:r>
      <w:r>
        <w:rPr>
          <w:color w:val="993366"/>
        </w:rPr>
        <w:t>INTEGER</w:t>
      </w:r>
      <w:r>
        <w:t xml:space="preserve"> (0..maxNrofPUCCH-ResourceSets-1)</w:t>
      </w:r>
    </w:p>
    <w:p w14:paraId="717DC1A2" w14:textId="77777777" w:rsidR="0023268D" w:rsidRDefault="0023268D">
      <w:pPr>
        <w:pStyle w:val="PL"/>
      </w:pPr>
    </w:p>
    <w:p w14:paraId="007A52F9" w14:textId="77777777" w:rsidR="0023268D" w:rsidRDefault="00AB3FF4">
      <w:pPr>
        <w:pStyle w:val="PL"/>
      </w:pPr>
      <w:r>
        <w:t xml:space="preserve">PUCCH-Resource ::=                      </w:t>
      </w:r>
      <w:r>
        <w:rPr>
          <w:color w:val="993366"/>
        </w:rPr>
        <w:t>SEQUENCE</w:t>
      </w:r>
      <w:r>
        <w:t xml:space="preserve"> {</w:t>
      </w:r>
    </w:p>
    <w:p w14:paraId="6FCDDC51" w14:textId="77777777" w:rsidR="0023268D" w:rsidRDefault="00AB3FF4">
      <w:pPr>
        <w:pStyle w:val="PL"/>
      </w:pPr>
      <w:r>
        <w:t xml:space="preserve">    pucch-ResourceId                        PUCCH-ResourceId,</w:t>
      </w:r>
    </w:p>
    <w:p w14:paraId="478A02AB" w14:textId="77777777" w:rsidR="0023268D" w:rsidRDefault="00AB3FF4">
      <w:pPr>
        <w:pStyle w:val="PL"/>
      </w:pPr>
      <w:r>
        <w:lastRenderedPageBreak/>
        <w:t xml:space="preserve">    startingPRB                             PRB-Id,</w:t>
      </w:r>
    </w:p>
    <w:p w14:paraId="14952713" w14:textId="77777777" w:rsidR="0023268D" w:rsidRDefault="00AB3FF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3908CC49" w14:textId="77777777" w:rsidR="0023268D" w:rsidRDefault="00AB3FF4">
      <w:pPr>
        <w:pStyle w:val="PL"/>
        <w:rPr>
          <w:color w:val="808080"/>
        </w:rPr>
      </w:pPr>
      <w:r>
        <w:t xml:space="preserve">    secondHopPRB                            PRB-Id                    </w:t>
      </w:r>
      <w:r>
        <w:t xml:space="preserve">                                            </w:t>
      </w:r>
      <w:r>
        <w:rPr>
          <w:color w:val="993366"/>
        </w:rPr>
        <w:t>OPTIONAL</w:t>
      </w:r>
      <w:r>
        <w:t xml:space="preserve">, </w:t>
      </w:r>
      <w:r>
        <w:rPr>
          <w:color w:val="808080"/>
        </w:rPr>
        <w:t>-- Need R</w:t>
      </w:r>
    </w:p>
    <w:p w14:paraId="2191D1D5" w14:textId="77777777" w:rsidR="0023268D" w:rsidRDefault="00AB3FF4">
      <w:pPr>
        <w:pStyle w:val="PL"/>
      </w:pPr>
      <w:r>
        <w:t xml:space="preserve">    format                                  </w:t>
      </w:r>
      <w:r>
        <w:rPr>
          <w:color w:val="993366"/>
        </w:rPr>
        <w:t>CHOICE</w:t>
      </w:r>
      <w:r>
        <w:t xml:space="preserve"> {</w:t>
      </w:r>
    </w:p>
    <w:p w14:paraId="722B8C87" w14:textId="77777777" w:rsidR="0023268D" w:rsidRDefault="00AB3FF4">
      <w:pPr>
        <w:pStyle w:val="PL"/>
      </w:pPr>
      <w:r>
        <w:t xml:space="preserve">        format0                                 PUCCH-format0,</w:t>
      </w:r>
    </w:p>
    <w:p w14:paraId="0BBB0112" w14:textId="77777777" w:rsidR="0023268D" w:rsidRDefault="00AB3FF4">
      <w:pPr>
        <w:pStyle w:val="PL"/>
        <w:rPr>
          <w:lang w:val="sv-SE"/>
        </w:rPr>
      </w:pPr>
      <w:r>
        <w:t xml:space="preserve">        </w:t>
      </w:r>
      <w:r>
        <w:rPr>
          <w:lang w:val="sv-SE"/>
        </w:rPr>
        <w:t>format1                                 PUCCH-format1,</w:t>
      </w:r>
    </w:p>
    <w:p w14:paraId="2024C3EB" w14:textId="77777777" w:rsidR="0023268D" w:rsidRDefault="00AB3FF4">
      <w:pPr>
        <w:pStyle w:val="PL"/>
        <w:rPr>
          <w:lang w:val="sv-SE"/>
        </w:rPr>
      </w:pPr>
      <w:r>
        <w:rPr>
          <w:lang w:val="sv-SE"/>
        </w:rPr>
        <w:t xml:space="preserve">        forma</w:t>
      </w:r>
      <w:r>
        <w:rPr>
          <w:lang w:val="sv-SE"/>
        </w:rPr>
        <w:t>t2                                 PUCCH-format2,</w:t>
      </w:r>
    </w:p>
    <w:p w14:paraId="3D7CC093" w14:textId="77777777" w:rsidR="0023268D" w:rsidRDefault="00AB3FF4">
      <w:pPr>
        <w:pStyle w:val="PL"/>
        <w:rPr>
          <w:lang w:val="sv-SE"/>
        </w:rPr>
      </w:pPr>
      <w:r>
        <w:rPr>
          <w:lang w:val="sv-SE"/>
        </w:rPr>
        <w:t xml:space="preserve">        format3                                 PUCCH-format3,</w:t>
      </w:r>
    </w:p>
    <w:p w14:paraId="75F495B3" w14:textId="77777777" w:rsidR="0023268D" w:rsidRDefault="00AB3FF4">
      <w:pPr>
        <w:pStyle w:val="PL"/>
        <w:rPr>
          <w:lang w:val="sv-SE"/>
        </w:rPr>
      </w:pPr>
      <w:r>
        <w:rPr>
          <w:lang w:val="sv-SE"/>
        </w:rPr>
        <w:t xml:space="preserve">        format4                                 PUCCH-format4</w:t>
      </w:r>
    </w:p>
    <w:p w14:paraId="431FED1D" w14:textId="77777777" w:rsidR="0023268D" w:rsidRDefault="00AB3FF4">
      <w:pPr>
        <w:pStyle w:val="PL"/>
      </w:pPr>
      <w:r>
        <w:rPr>
          <w:lang w:val="sv-SE"/>
        </w:rPr>
        <w:t xml:space="preserve">    </w:t>
      </w:r>
      <w:r>
        <w:t>}</w:t>
      </w:r>
    </w:p>
    <w:p w14:paraId="3AD83964" w14:textId="77777777" w:rsidR="0023268D" w:rsidRDefault="00AB3FF4">
      <w:pPr>
        <w:pStyle w:val="PL"/>
      </w:pPr>
      <w:r>
        <w:t>}</w:t>
      </w:r>
    </w:p>
    <w:p w14:paraId="141E9297" w14:textId="77777777" w:rsidR="0023268D" w:rsidRDefault="0023268D">
      <w:pPr>
        <w:pStyle w:val="PL"/>
      </w:pPr>
    </w:p>
    <w:p w14:paraId="73EA557D" w14:textId="77777777" w:rsidR="0023268D" w:rsidRDefault="00AB3FF4">
      <w:pPr>
        <w:pStyle w:val="PL"/>
      </w:pPr>
      <w:r>
        <w:t xml:space="preserve">PUCCH-ResourceId ::=                    </w:t>
      </w:r>
      <w:r>
        <w:rPr>
          <w:color w:val="993366"/>
        </w:rPr>
        <w:t>INTEGER</w:t>
      </w:r>
      <w:r>
        <w:t xml:space="preserve"> (0..maxNrofPUCCH-Resources-1)</w:t>
      </w:r>
    </w:p>
    <w:p w14:paraId="7FDE83CF" w14:textId="77777777" w:rsidR="0023268D" w:rsidRDefault="0023268D">
      <w:pPr>
        <w:pStyle w:val="PL"/>
      </w:pPr>
    </w:p>
    <w:p w14:paraId="16738F84" w14:textId="77777777" w:rsidR="0023268D" w:rsidRDefault="0023268D">
      <w:pPr>
        <w:pStyle w:val="PL"/>
      </w:pPr>
    </w:p>
    <w:p w14:paraId="6A558368" w14:textId="77777777" w:rsidR="0023268D" w:rsidRDefault="00AB3FF4">
      <w:pPr>
        <w:pStyle w:val="PL"/>
      </w:pPr>
      <w:r>
        <w:t xml:space="preserve">PUCCH-format0 ::=                               </w:t>
      </w:r>
      <w:r>
        <w:rPr>
          <w:color w:val="993366"/>
        </w:rPr>
        <w:t>SEQUENCE</w:t>
      </w:r>
      <w:r>
        <w:t xml:space="preserve"> {</w:t>
      </w:r>
    </w:p>
    <w:p w14:paraId="6D9F1F6B" w14:textId="77777777" w:rsidR="0023268D" w:rsidRDefault="00AB3FF4">
      <w:pPr>
        <w:pStyle w:val="PL"/>
      </w:pPr>
      <w:r>
        <w:t xml:space="preserve">    initialCyclicShift                              </w:t>
      </w:r>
      <w:r>
        <w:rPr>
          <w:color w:val="993366"/>
        </w:rPr>
        <w:t>INTEGER</w:t>
      </w:r>
      <w:r>
        <w:t>(0..11),</w:t>
      </w:r>
    </w:p>
    <w:p w14:paraId="0C8548A1" w14:textId="77777777" w:rsidR="0023268D" w:rsidRDefault="00AB3FF4">
      <w:pPr>
        <w:pStyle w:val="PL"/>
      </w:pPr>
      <w:r>
        <w:t xml:space="preserve">    nrofSymbols                                     </w:t>
      </w:r>
      <w:r>
        <w:rPr>
          <w:color w:val="993366"/>
        </w:rPr>
        <w:t>INTEGER</w:t>
      </w:r>
      <w:r>
        <w:t xml:space="preserve"> (1..2),</w:t>
      </w:r>
    </w:p>
    <w:p w14:paraId="70400C98" w14:textId="77777777" w:rsidR="0023268D" w:rsidRDefault="00AB3FF4">
      <w:pPr>
        <w:pStyle w:val="PL"/>
      </w:pPr>
      <w:r>
        <w:t xml:space="preserve">    startingSymbolIndex     </w:t>
      </w:r>
      <w:r>
        <w:t xml:space="preserve">                        </w:t>
      </w:r>
      <w:r>
        <w:rPr>
          <w:color w:val="993366"/>
        </w:rPr>
        <w:t>INTEGER</w:t>
      </w:r>
      <w:r>
        <w:t>(0..13)</w:t>
      </w:r>
    </w:p>
    <w:p w14:paraId="643027B1" w14:textId="77777777" w:rsidR="0023268D" w:rsidRDefault="00AB3FF4">
      <w:pPr>
        <w:pStyle w:val="PL"/>
      </w:pPr>
      <w:r>
        <w:t>}</w:t>
      </w:r>
    </w:p>
    <w:p w14:paraId="266F9089" w14:textId="77777777" w:rsidR="0023268D" w:rsidRDefault="0023268D">
      <w:pPr>
        <w:pStyle w:val="PL"/>
      </w:pPr>
    </w:p>
    <w:p w14:paraId="2108AC71" w14:textId="77777777" w:rsidR="0023268D" w:rsidRDefault="00AB3FF4">
      <w:pPr>
        <w:pStyle w:val="PL"/>
      </w:pPr>
      <w:r>
        <w:t xml:space="preserve">PUCCH-format1 ::=                               </w:t>
      </w:r>
      <w:r>
        <w:rPr>
          <w:color w:val="993366"/>
        </w:rPr>
        <w:t>SEQUENCE</w:t>
      </w:r>
      <w:r>
        <w:t xml:space="preserve"> {</w:t>
      </w:r>
    </w:p>
    <w:p w14:paraId="64CC2844" w14:textId="77777777" w:rsidR="0023268D" w:rsidRDefault="00AB3FF4">
      <w:pPr>
        <w:pStyle w:val="PL"/>
      </w:pPr>
      <w:r>
        <w:t xml:space="preserve">    initialCyclicShift                              </w:t>
      </w:r>
      <w:r>
        <w:rPr>
          <w:color w:val="993366"/>
        </w:rPr>
        <w:t>INTEGER</w:t>
      </w:r>
      <w:r>
        <w:t>(0..11),</w:t>
      </w:r>
    </w:p>
    <w:p w14:paraId="0731A1E8" w14:textId="77777777" w:rsidR="0023268D" w:rsidRDefault="00AB3FF4">
      <w:pPr>
        <w:pStyle w:val="PL"/>
      </w:pPr>
      <w:r>
        <w:t xml:space="preserve">    nrofSymbols                                     </w:t>
      </w:r>
      <w:r>
        <w:rPr>
          <w:color w:val="993366"/>
        </w:rPr>
        <w:t>INTEGER</w:t>
      </w:r>
      <w:r>
        <w:t xml:space="preserve"> (4..14),</w:t>
      </w:r>
    </w:p>
    <w:p w14:paraId="161CF5A9" w14:textId="77777777" w:rsidR="0023268D" w:rsidRDefault="00AB3FF4">
      <w:pPr>
        <w:pStyle w:val="PL"/>
      </w:pPr>
      <w:r>
        <w:t xml:space="preserve">    startingSymbolIndex                             </w:t>
      </w:r>
      <w:r>
        <w:rPr>
          <w:color w:val="993366"/>
        </w:rPr>
        <w:t>INTEGER</w:t>
      </w:r>
      <w:r>
        <w:t>(0..10),</w:t>
      </w:r>
    </w:p>
    <w:p w14:paraId="70090698" w14:textId="77777777" w:rsidR="0023268D" w:rsidRDefault="00AB3FF4">
      <w:pPr>
        <w:pStyle w:val="PL"/>
      </w:pPr>
      <w:r>
        <w:t xml:space="preserve">    timeDomainOCC                                   </w:t>
      </w:r>
      <w:r>
        <w:rPr>
          <w:color w:val="993366"/>
        </w:rPr>
        <w:t>INTEGER</w:t>
      </w:r>
      <w:r>
        <w:t>(0..6)</w:t>
      </w:r>
    </w:p>
    <w:p w14:paraId="254EE9E2" w14:textId="77777777" w:rsidR="0023268D" w:rsidRDefault="00AB3FF4">
      <w:pPr>
        <w:pStyle w:val="PL"/>
      </w:pPr>
      <w:r>
        <w:t>}</w:t>
      </w:r>
    </w:p>
    <w:p w14:paraId="5F6F55E5" w14:textId="77777777" w:rsidR="0023268D" w:rsidRDefault="0023268D">
      <w:pPr>
        <w:pStyle w:val="PL"/>
      </w:pPr>
    </w:p>
    <w:p w14:paraId="4D3F2761" w14:textId="77777777" w:rsidR="0023268D" w:rsidRDefault="00AB3FF4">
      <w:pPr>
        <w:pStyle w:val="PL"/>
      </w:pPr>
      <w:r>
        <w:t xml:space="preserve">PUCCH-format2 ::=                               </w:t>
      </w:r>
      <w:r>
        <w:rPr>
          <w:color w:val="993366"/>
        </w:rPr>
        <w:t>SEQUENCE</w:t>
      </w:r>
      <w:r>
        <w:t xml:space="preserve"> {</w:t>
      </w:r>
    </w:p>
    <w:p w14:paraId="0AD69161" w14:textId="77777777" w:rsidR="0023268D" w:rsidRDefault="00AB3FF4">
      <w:pPr>
        <w:pStyle w:val="PL"/>
      </w:pPr>
      <w:r>
        <w:t xml:space="preserve">    nrofPRBs                                        </w:t>
      </w:r>
      <w:r>
        <w:rPr>
          <w:color w:val="993366"/>
        </w:rPr>
        <w:t>INTEGER</w:t>
      </w:r>
      <w:r>
        <w:t xml:space="preserve"> </w:t>
      </w:r>
      <w:r>
        <w:t>(1..16),</w:t>
      </w:r>
    </w:p>
    <w:p w14:paraId="6493E13F" w14:textId="77777777" w:rsidR="0023268D" w:rsidRDefault="00AB3FF4">
      <w:pPr>
        <w:pStyle w:val="PL"/>
      </w:pPr>
      <w:r>
        <w:t xml:space="preserve">    nrofSymbols                                     </w:t>
      </w:r>
      <w:r>
        <w:rPr>
          <w:color w:val="993366"/>
        </w:rPr>
        <w:t>INTEGER</w:t>
      </w:r>
      <w:r>
        <w:t xml:space="preserve"> (1..2),</w:t>
      </w:r>
    </w:p>
    <w:p w14:paraId="183511C5" w14:textId="77777777" w:rsidR="0023268D" w:rsidRDefault="00AB3FF4">
      <w:pPr>
        <w:pStyle w:val="PL"/>
      </w:pPr>
      <w:r>
        <w:t xml:space="preserve">    startingSymbolIndex                             </w:t>
      </w:r>
      <w:r>
        <w:rPr>
          <w:color w:val="993366"/>
        </w:rPr>
        <w:t>INTEGER</w:t>
      </w:r>
      <w:r>
        <w:t>(0..13)</w:t>
      </w:r>
    </w:p>
    <w:p w14:paraId="46F76AEA" w14:textId="77777777" w:rsidR="0023268D" w:rsidRDefault="00AB3FF4">
      <w:pPr>
        <w:pStyle w:val="PL"/>
      </w:pPr>
      <w:r>
        <w:t>}</w:t>
      </w:r>
    </w:p>
    <w:p w14:paraId="1CCD5D44" w14:textId="77777777" w:rsidR="0023268D" w:rsidRDefault="0023268D">
      <w:pPr>
        <w:pStyle w:val="PL"/>
      </w:pPr>
    </w:p>
    <w:p w14:paraId="0D7FAD68" w14:textId="77777777" w:rsidR="0023268D" w:rsidRDefault="00AB3FF4">
      <w:pPr>
        <w:pStyle w:val="PL"/>
      </w:pPr>
      <w:r>
        <w:t xml:space="preserve">PUCCH-format3 ::=                               </w:t>
      </w:r>
      <w:r>
        <w:rPr>
          <w:color w:val="993366"/>
        </w:rPr>
        <w:t>SEQUENCE</w:t>
      </w:r>
      <w:r>
        <w:t xml:space="preserve"> {</w:t>
      </w:r>
    </w:p>
    <w:p w14:paraId="762C2EFE" w14:textId="77777777" w:rsidR="0023268D" w:rsidRDefault="00AB3FF4">
      <w:pPr>
        <w:pStyle w:val="PL"/>
      </w:pPr>
      <w:r>
        <w:t xml:space="preserve">    nrofPRBs                                      </w:t>
      </w:r>
      <w:r>
        <w:t xml:space="preserve">  </w:t>
      </w:r>
      <w:r>
        <w:rPr>
          <w:color w:val="993366"/>
        </w:rPr>
        <w:t>INTEGER</w:t>
      </w:r>
      <w:r>
        <w:t xml:space="preserve"> (1..16),</w:t>
      </w:r>
    </w:p>
    <w:p w14:paraId="1813B9AA" w14:textId="77777777" w:rsidR="0023268D" w:rsidRDefault="00AB3FF4">
      <w:pPr>
        <w:pStyle w:val="PL"/>
      </w:pPr>
      <w:r>
        <w:t xml:space="preserve">    nrofSymbols                                     </w:t>
      </w:r>
      <w:r>
        <w:rPr>
          <w:color w:val="993366"/>
        </w:rPr>
        <w:t>INTEGER</w:t>
      </w:r>
      <w:r>
        <w:t xml:space="preserve"> (4..14),</w:t>
      </w:r>
    </w:p>
    <w:p w14:paraId="47C67E1B" w14:textId="77777777" w:rsidR="0023268D" w:rsidRDefault="00AB3FF4">
      <w:pPr>
        <w:pStyle w:val="PL"/>
      </w:pPr>
      <w:r>
        <w:t xml:space="preserve">    startingSymbolIndex                             </w:t>
      </w:r>
      <w:r>
        <w:rPr>
          <w:color w:val="993366"/>
        </w:rPr>
        <w:t>INTEGER</w:t>
      </w:r>
      <w:r>
        <w:t>(0..10)</w:t>
      </w:r>
    </w:p>
    <w:p w14:paraId="24E0B95D" w14:textId="77777777" w:rsidR="0023268D" w:rsidRDefault="00AB3FF4">
      <w:pPr>
        <w:pStyle w:val="PL"/>
      </w:pPr>
      <w:r>
        <w:t>}</w:t>
      </w:r>
    </w:p>
    <w:p w14:paraId="5C33D94F" w14:textId="77777777" w:rsidR="0023268D" w:rsidRDefault="0023268D">
      <w:pPr>
        <w:pStyle w:val="PL"/>
      </w:pPr>
    </w:p>
    <w:p w14:paraId="4C249233" w14:textId="77777777" w:rsidR="0023268D" w:rsidRDefault="00AB3FF4">
      <w:pPr>
        <w:pStyle w:val="PL"/>
      </w:pPr>
      <w:r>
        <w:t xml:space="preserve">PUCCH-format4 ::=                               </w:t>
      </w:r>
      <w:r>
        <w:rPr>
          <w:color w:val="993366"/>
        </w:rPr>
        <w:t>SEQUENCE</w:t>
      </w:r>
      <w:r>
        <w:t xml:space="preserve"> {</w:t>
      </w:r>
    </w:p>
    <w:p w14:paraId="32099AF3" w14:textId="77777777" w:rsidR="0023268D" w:rsidRDefault="00AB3FF4">
      <w:pPr>
        <w:pStyle w:val="PL"/>
      </w:pPr>
      <w:r>
        <w:t xml:space="preserve">    nrofSymbols                                     </w:t>
      </w:r>
      <w:r>
        <w:rPr>
          <w:color w:val="993366"/>
        </w:rPr>
        <w:t>INTEGER</w:t>
      </w:r>
      <w:r>
        <w:t xml:space="preserve"> (4..14),</w:t>
      </w:r>
    </w:p>
    <w:p w14:paraId="358A2FC0" w14:textId="77777777" w:rsidR="0023268D" w:rsidRDefault="00AB3FF4">
      <w:pPr>
        <w:pStyle w:val="PL"/>
      </w:pPr>
      <w:r>
        <w:t xml:space="preserve">    occ-Length                                      </w:t>
      </w:r>
      <w:r>
        <w:rPr>
          <w:color w:val="993366"/>
        </w:rPr>
        <w:t>ENUMERATED</w:t>
      </w:r>
      <w:r>
        <w:t xml:space="preserve"> {n2,n4},</w:t>
      </w:r>
    </w:p>
    <w:p w14:paraId="11569991" w14:textId="77777777" w:rsidR="0023268D" w:rsidRDefault="00AB3FF4">
      <w:pPr>
        <w:pStyle w:val="PL"/>
      </w:pPr>
      <w:r>
        <w:t xml:space="preserve">    occ-Index                                       </w:t>
      </w:r>
      <w:r>
        <w:rPr>
          <w:color w:val="993366"/>
        </w:rPr>
        <w:t>ENUMERATED</w:t>
      </w:r>
      <w:r>
        <w:t xml:space="preserve"> {n0,n1,n2,n3},</w:t>
      </w:r>
    </w:p>
    <w:p w14:paraId="424E07B9" w14:textId="77777777" w:rsidR="0023268D" w:rsidRDefault="00AB3FF4">
      <w:pPr>
        <w:pStyle w:val="PL"/>
      </w:pPr>
      <w:r>
        <w:t xml:space="preserve">    startingSymbolIndex              </w:t>
      </w:r>
      <w:r>
        <w:t xml:space="preserve">               </w:t>
      </w:r>
      <w:r>
        <w:rPr>
          <w:color w:val="993366"/>
        </w:rPr>
        <w:t>INTEGER</w:t>
      </w:r>
      <w:r>
        <w:t>(0..10)</w:t>
      </w:r>
    </w:p>
    <w:p w14:paraId="468B18F3" w14:textId="77777777" w:rsidR="0023268D" w:rsidRDefault="00AB3FF4">
      <w:pPr>
        <w:pStyle w:val="PL"/>
      </w:pPr>
      <w:r>
        <w:t>}</w:t>
      </w:r>
    </w:p>
    <w:p w14:paraId="61490CD3" w14:textId="77777777" w:rsidR="0023268D" w:rsidRDefault="0023268D">
      <w:pPr>
        <w:pStyle w:val="PL"/>
      </w:pPr>
    </w:p>
    <w:p w14:paraId="4A7DDFBB" w14:textId="77777777" w:rsidR="0023268D" w:rsidRDefault="00AB3FF4">
      <w:pPr>
        <w:pStyle w:val="PL"/>
        <w:rPr>
          <w:color w:val="808080"/>
        </w:rPr>
      </w:pPr>
      <w:r>
        <w:rPr>
          <w:color w:val="808080"/>
        </w:rPr>
        <w:t>-- TAG-PUCCH-CONFIG-STOP</w:t>
      </w:r>
    </w:p>
    <w:p w14:paraId="59FCE40C" w14:textId="77777777" w:rsidR="0023268D" w:rsidRDefault="00AB3FF4">
      <w:pPr>
        <w:pStyle w:val="PL"/>
        <w:rPr>
          <w:color w:val="808080"/>
        </w:rPr>
      </w:pPr>
      <w:r>
        <w:rPr>
          <w:color w:val="808080"/>
        </w:rPr>
        <w:t>-- ASN1STOP</w:t>
      </w:r>
    </w:p>
    <w:p w14:paraId="55C57567" w14:textId="77777777" w:rsidR="0023268D" w:rsidRDefault="0023268D">
      <w:pPr>
        <w:pStyle w:val="PL"/>
      </w:pPr>
    </w:p>
    <w:p w14:paraId="1335D07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375699F" w14:textId="77777777">
        <w:tc>
          <w:tcPr>
            <w:tcW w:w="14173" w:type="dxa"/>
            <w:shd w:val="clear" w:color="auto" w:fill="auto"/>
          </w:tcPr>
          <w:p w14:paraId="128BACEB" w14:textId="77777777" w:rsidR="0023268D" w:rsidRDefault="00AB3FF4">
            <w:pPr>
              <w:pStyle w:val="TAH"/>
              <w:rPr>
                <w:szCs w:val="22"/>
                <w:lang w:val="en-GB" w:eastAsia="ja-JP"/>
              </w:rPr>
            </w:pPr>
            <w:r>
              <w:rPr>
                <w:i/>
                <w:szCs w:val="22"/>
                <w:lang w:val="en-GB" w:eastAsia="ja-JP"/>
              </w:rPr>
              <w:lastRenderedPageBreak/>
              <w:t xml:space="preserve">PUCCH-Config </w:t>
            </w:r>
            <w:r>
              <w:rPr>
                <w:szCs w:val="22"/>
                <w:lang w:val="en-GB" w:eastAsia="ja-JP"/>
              </w:rPr>
              <w:t>field descriptions</w:t>
            </w:r>
          </w:p>
        </w:tc>
      </w:tr>
      <w:tr w:rsidR="0023268D" w14:paraId="5AB45D57" w14:textId="77777777">
        <w:tc>
          <w:tcPr>
            <w:tcW w:w="14173" w:type="dxa"/>
            <w:shd w:val="clear" w:color="auto" w:fill="auto"/>
          </w:tcPr>
          <w:p w14:paraId="1A61BFB9" w14:textId="77777777" w:rsidR="0023268D" w:rsidRDefault="00AB3FF4">
            <w:pPr>
              <w:pStyle w:val="TAL"/>
              <w:rPr>
                <w:szCs w:val="22"/>
                <w:lang w:val="en-GB" w:eastAsia="ja-JP"/>
              </w:rPr>
            </w:pPr>
            <w:r>
              <w:rPr>
                <w:b/>
                <w:i/>
                <w:szCs w:val="22"/>
                <w:lang w:val="en-GB" w:eastAsia="ja-JP"/>
              </w:rPr>
              <w:t>dl-DataToUL-ACK</w:t>
            </w:r>
          </w:p>
          <w:p w14:paraId="3304D035" w14:textId="77777777" w:rsidR="0023268D" w:rsidRDefault="00AB3FF4">
            <w:pPr>
              <w:pStyle w:val="TAL"/>
              <w:rPr>
                <w:szCs w:val="22"/>
                <w:lang w:val="en-GB" w:eastAsia="ja-JP"/>
              </w:rPr>
            </w:pPr>
            <w:r>
              <w:rPr>
                <w:szCs w:val="22"/>
                <w:lang w:val="en-GB" w:eastAsia="ja-JP"/>
              </w:rPr>
              <w:t>List of timing for given PDSCH to the DL ACK (see TS 38.213 [13], clause 9.1.2).</w:t>
            </w:r>
          </w:p>
        </w:tc>
      </w:tr>
      <w:tr w:rsidR="0023268D" w14:paraId="1A972928" w14:textId="77777777">
        <w:tc>
          <w:tcPr>
            <w:tcW w:w="14173" w:type="dxa"/>
            <w:shd w:val="clear" w:color="auto" w:fill="auto"/>
          </w:tcPr>
          <w:p w14:paraId="546DB583" w14:textId="77777777" w:rsidR="0023268D" w:rsidRDefault="00AB3FF4">
            <w:pPr>
              <w:pStyle w:val="TAL"/>
              <w:rPr>
                <w:szCs w:val="22"/>
                <w:lang w:val="en-GB" w:eastAsia="ja-JP"/>
              </w:rPr>
            </w:pPr>
            <w:r>
              <w:rPr>
                <w:b/>
                <w:i/>
                <w:szCs w:val="22"/>
                <w:lang w:val="en-GB" w:eastAsia="ja-JP"/>
              </w:rPr>
              <w:t>format1</w:t>
            </w:r>
          </w:p>
          <w:p w14:paraId="0FD93371" w14:textId="77777777" w:rsidR="0023268D" w:rsidRDefault="00AB3FF4">
            <w:pPr>
              <w:pStyle w:val="TAL"/>
              <w:rPr>
                <w:szCs w:val="22"/>
                <w:lang w:val="en-GB" w:eastAsia="ja-JP"/>
              </w:rPr>
            </w:pPr>
            <w:r>
              <w:rPr>
                <w:szCs w:val="22"/>
                <w:lang w:val="en-GB" w:eastAsia="ja-JP"/>
              </w:rPr>
              <w:t xml:space="preserve">Parameters that are common for all PUCCH </w:t>
            </w:r>
            <w:r>
              <w:rPr>
                <w:szCs w:val="22"/>
                <w:lang w:val="en-GB" w:eastAsia="ja-JP"/>
              </w:rPr>
              <w:t>resources of format 1.</w:t>
            </w:r>
          </w:p>
        </w:tc>
      </w:tr>
      <w:tr w:rsidR="0023268D" w14:paraId="7159F238" w14:textId="77777777">
        <w:tc>
          <w:tcPr>
            <w:tcW w:w="14173" w:type="dxa"/>
            <w:shd w:val="clear" w:color="auto" w:fill="auto"/>
          </w:tcPr>
          <w:p w14:paraId="3412925D" w14:textId="77777777" w:rsidR="0023268D" w:rsidRDefault="00AB3FF4">
            <w:pPr>
              <w:pStyle w:val="TAL"/>
              <w:rPr>
                <w:szCs w:val="22"/>
                <w:lang w:val="en-GB" w:eastAsia="ja-JP"/>
              </w:rPr>
            </w:pPr>
            <w:r>
              <w:rPr>
                <w:b/>
                <w:i/>
                <w:szCs w:val="22"/>
                <w:lang w:val="en-GB" w:eastAsia="ja-JP"/>
              </w:rPr>
              <w:t>format2</w:t>
            </w:r>
          </w:p>
          <w:p w14:paraId="4785C16B" w14:textId="77777777" w:rsidR="0023268D" w:rsidRDefault="00AB3FF4">
            <w:pPr>
              <w:pStyle w:val="TAL"/>
              <w:rPr>
                <w:szCs w:val="22"/>
                <w:lang w:val="en-GB" w:eastAsia="ja-JP"/>
              </w:rPr>
            </w:pPr>
            <w:r>
              <w:rPr>
                <w:szCs w:val="22"/>
                <w:lang w:val="en-GB" w:eastAsia="ja-JP"/>
              </w:rPr>
              <w:t>Parameters that are common for all PUCCH resources of format 2.</w:t>
            </w:r>
          </w:p>
        </w:tc>
      </w:tr>
      <w:tr w:rsidR="0023268D" w14:paraId="5614C566" w14:textId="77777777">
        <w:tc>
          <w:tcPr>
            <w:tcW w:w="14173" w:type="dxa"/>
            <w:shd w:val="clear" w:color="auto" w:fill="auto"/>
          </w:tcPr>
          <w:p w14:paraId="22AE5212" w14:textId="77777777" w:rsidR="0023268D" w:rsidRDefault="00AB3FF4">
            <w:pPr>
              <w:pStyle w:val="TAL"/>
              <w:rPr>
                <w:szCs w:val="22"/>
                <w:lang w:val="en-GB" w:eastAsia="ja-JP"/>
              </w:rPr>
            </w:pPr>
            <w:r>
              <w:rPr>
                <w:b/>
                <w:i/>
                <w:szCs w:val="22"/>
                <w:lang w:val="en-GB" w:eastAsia="ja-JP"/>
              </w:rPr>
              <w:t>format3</w:t>
            </w:r>
          </w:p>
          <w:p w14:paraId="148F3C9B" w14:textId="77777777" w:rsidR="0023268D" w:rsidRDefault="00AB3FF4">
            <w:pPr>
              <w:pStyle w:val="TAL"/>
              <w:rPr>
                <w:szCs w:val="22"/>
                <w:lang w:val="en-GB" w:eastAsia="ja-JP"/>
              </w:rPr>
            </w:pPr>
            <w:r>
              <w:rPr>
                <w:szCs w:val="22"/>
                <w:lang w:val="en-GB" w:eastAsia="ja-JP"/>
              </w:rPr>
              <w:t>Parameters that are common for all PUCCH resources of format 3.</w:t>
            </w:r>
          </w:p>
        </w:tc>
      </w:tr>
      <w:tr w:rsidR="0023268D" w14:paraId="419973F4" w14:textId="77777777">
        <w:tc>
          <w:tcPr>
            <w:tcW w:w="14173" w:type="dxa"/>
            <w:shd w:val="clear" w:color="auto" w:fill="auto"/>
          </w:tcPr>
          <w:p w14:paraId="75E5B1A5" w14:textId="77777777" w:rsidR="0023268D" w:rsidRDefault="00AB3FF4">
            <w:pPr>
              <w:pStyle w:val="TAL"/>
              <w:rPr>
                <w:szCs w:val="22"/>
                <w:lang w:val="en-GB" w:eastAsia="ja-JP"/>
              </w:rPr>
            </w:pPr>
            <w:r>
              <w:rPr>
                <w:b/>
                <w:i/>
                <w:szCs w:val="22"/>
                <w:lang w:val="en-GB" w:eastAsia="ja-JP"/>
              </w:rPr>
              <w:t>format4.</w:t>
            </w:r>
          </w:p>
          <w:p w14:paraId="07DCEDBF" w14:textId="77777777" w:rsidR="0023268D" w:rsidRDefault="00AB3FF4">
            <w:pPr>
              <w:pStyle w:val="TAL"/>
              <w:rPr>
                <w:szCs w:val="22"/>
                <w:lang w:val="en-GB" w:eastAsia="ja-JP"/>
              </w:rPr>
            </w:pPr>
            <w:r>
              <w:rPr>
                <w:szCs w:val="22"/>
                <w:lang w:val="en-GB" w:eastAsia="ja-JP"/>
              </w:rPr>
              <w:t>Parameters that are common for all PUCCH resources of format 4</w:t>
            </w:r>
          </w:p>
        </w:tc>
      </w:tr>
      <w:tr w:rsidR="0023268D" w14:paraId="21C9D4D1" w14:textId="77777777">
        <w:tc>
          <w:tcPr>
            <w:tcW w:w="14173" w:type="dxa"/>
            <w:shd w:val="clear" w:color="auto" w:fill="auto"/>
          </w:tcPr>
          <w:p w14:paraId="370240FE" w14:textId="77777777" w:rsidR="0023268D" w:rsidRDefault="00AB3FF4">
            <w:pPr>
              <w:pStyle w:val="TAL"/>
              <w:rPr>
                <w:szCs w:val="22"/>
                <w:lang w:val="en-GB" w:eastAsia="ja-JP"/>
              </w:rPr>
            </w:pPr>
            <w:r>
              <w:rPr>
                <w:b/>
                <w:i/>
                <w:szCs w:val="22"/>
                <w:lang w:val="en-GB" w:eastAsia="ja-JP"/>
              </w:rPr>
              <w:t>resourceSetTo</w:t>
            </w:r>
            <w:r>
              <w:rPr>
                <w:b/>
                <w:i/>
                <w:szCs w:val="22"/>
                <w:lang w:val="en-GB" w:eastAsia="ja-JP"/>
              </w:rPr>
              <w:t>AddModList, resourceSetToReleaseList</w:t>
            </w:r>
          </w:p>
          <w:p w14:paraId="6C841295" w14:textId="77777777" w:rsidR="0023268D" w:rsidRDefault="00AB3FF4">
            <w:pPr>
              <w:pStyle w:val="TAL"/>
              <w:rPr>
                <w:szCs w:val="22"/>
                <w:lang w:val="en-GB" w:eastAsia="ja-JP"/>
              </w:rPr>
            </w:pPr>
            <w:r>
              <w:rPr>
                <w:szCs w:val="22"/>
                <w:lang w:val="en-GB" w:eastAsia="ja-JP"/>
              </w:rPr>
              <w:t>Lists for adding and releasing PUCCH resource sets (see TS 38.213 [13], clause 9.2).</w:t>
            </w:r>
          </w:p>
        </w:tc>
      </w:tr>
      <w:tr w:rsidR="0023268D" w14:paraId="4E043182" w14:textId="77777777">
        <w:tc>
          <w:tcPr>
            <w:tcW w:w="14173" w:type="dxa"/>
            <w:shd w:val="clear" w:color="auto" w:fill="auto"/>
          </w:tcPr>
          <w:p w14:paraId="56F624F9" w14:textId="77777777" w:rsidR="0023268D" w:rsidRDefault="00AB3FF4">
            <w:pPr>
              <w:pStyle w:val="TAL"/>
              <w:rPr>
                <w:szCs w:val="22"/>
                <w:lang w:val="en-GB" w:eastAsia="ja-JP"/>
              </w:rPr>
            </w:pPr>
            <w:r>
              <w:rPr>
                <w:b/>
                <w:i/>
                <w:szCs w:val="22"/>
                <w:lang w:val="en-GB" w:eastAsia="ja-JP"/>
              </w:rPr>
              <w:t>resourceToAddModList, resourceToReleaseList</w:t>
            </w:r>
          </w:p>
          <w:p w14:paraId="3BF55680" w14:textId="77777777" w:rsidR="0023268D" w:rsidRDefault="00AB3FF4">
            <w:pPr>
              <w:pStyle w:val="TAL"/>
              <w:rPr>
                <w:szCs w:val="22"/>
                <w:lang w:val="en-GB" w:eastAsia="ja-JP"/>
              </w:rPr>
            </w:pPr>
            <w:r>
              <w:rPr>
                <w:szCs w:val="22"/>
                <w:lang w:val="en-GB" w:eastAsia="ja-JP"/>
              </w:rPr>
              <w:t>Lists for adding and releasing PUCCH resources applicable for the UL BWP and serving cell</w:t>
            </w:r>
            <w:r>
              <w:rPr>
                <w:szCs w:val="22"/>
                <w:lang w:val="en-GB" w:eastAsia="ja-JP"/>
              </w:rPr>
              <w:t xml:space="preserve">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23268D" w14:paraId="2C0C7AEF" w14:textId="77777777">
        <w:tc>
          <w:tcPr>
            <w:tcW w:w="14173" w:type="dxa"/>
            <w:shd w:val="clear" w:color="auto" w:fill="auto"/>
          </w:tcPr>
          <w:p w14:paraId="11EC2D3C" w14:textId="77777777" w:rsidR="0023268D" w:rsidRDefault="00AB3FF4">
            <w:pPr>
              <w:pStyle w:val="TAL"/>
              <w:rPr>
                <w:szCs w:val="22"/>
                <w:lang w:val="en-GB" w:eastAsia="ja-JP"/>
              </w:rPr>
            </w:pPr>
            <w:r>
              <w:rPr>
                <w:b/>
                <w:i/>
                <w:szCs w:val="22"/>
                <w:lang w:val="en-GB" w:eastAsia="ja-JP"/>
              </w:rPr>
              <w:t>spatialRelationInfoToAddModList</w:t>
            </w:r>
          </w:p>
          <w:p w14:paraId="2C900494" w14:textId="77777777" w:rsidR="0023268D" w:rsidRDefault="00AB3FF4">
            <w:pPr>
              <w:pStyle w:val="TAL"/>
              <w:rPr>
                <w:szCs w:val="22"/>
                <w:lang w:val="en-GB" w:eastAsia="ja-JP"/>
              </w:rPr>
            </w:pPr>
            <w:r>
              <w:rPr>
                <w:szCs w:val="22"/>
                <w:lang w:val="en-GB" w:eastAsia="ja-JP"/>
              </w:rPr>
              <w:t xml:space="preserve">Configuration of the spatial relation </w:t>
            </w:r>
            <w:r>
              <w:rPr>
                <w:szCs w:val="22"/>
                <w:lang w:val="en-GB" w:eastAsia="ja-JP"/>
              </w:rPr>
              <w:t>between a reference RS and PUCCH. Reference RS can be SSB/CSI-RS/SRS. If the list has more than one element, MAC-CE selects a single element (see TS 38.321 [3], clause 5.18.8 and TS 38.213 [13], clause 9.2.2).</w:t>
            </w:r>
          </w:p>
        </w:tc>
      </w:tr>
    </w:tbl>
    <w:p w14:paraId="75D4DC2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A0EEBCD" w14:textId="77777777">
        <w:tc>
          <w:tcPr>
            <w:tcW w:w="14173" w:type="dxa"/>
            <w:shd w:val="clear" w:color="auto" w:fill="auto"/>
          </w:tcPr>
          <w:p w14:paraId="020E4F90" w14:textId="77777777" w:rsidR="0023268D" w:rsidRDefault="00AB3FF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23268D" w14:paraId="08BAA12A" w14:textId="77777777">
        <w:tc>
          <w:tcPr>
            <w:tcW w:w="14173" w:type="dxa"/>
            <w:shd w:val="clear" w:color="auto" w:fill="auto"/>
          </w:tcPr>
          <w:p w14:paraId="297902ED" w14:textId="77777777" w:rsidR="0023268D" w:rsidRDefault="00AB3FF4">
            <w:pPr>
              <w:pStyle w:val="TAL"/>
              <w:rPr>
                <w:szCs w:val="22"/>
                <w:lang w:val="en-GB" w:eastAsia="ja-JP"/>
              </w:rPr>
            </w:pPr>
            <w:r>
              <w:rPr>
                <w:b/>
                <w:i/>
                <w:szCs w:val="22"/>
                <w:lang w:val="en-GB" w:eastAsia="ja-JP"/>
              </w:rPr>
              <w:t>nrofPRBs</w:t>
            </w:r>
          </w:p>
          <w:p w14:paraId="2271F46C" w14:textId="77777777" w:rsidR="0023268D" w:rsidRDefault="00AB3FF4">
            <w:pPr>
              <w:pStyle w:val="TAL"/>
              <w:rPr>
                <w:szCs w:val="22"/>
                <w:lang w:val="en-GB" w:eastAsia="ja-JP"/>
              </w:rPr>
            </w:pPr>
            <w:r>
              <w:rPr>
                <w:szCs w:val="22"/>
                <w:lang w:val="en-GB" w:eastAsia="ja-JP"/>
              </w:rPr>
              <w:t>The supported values are 1,2,3,4,5,6,8,9,10,12,15 and 16.</w:t>
            </w:r>
          </w:p>
        </w:tc>
      </w:tr>
    </w:tbl>
    <w:p w14:paraId="7AC5782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74CA4E1" w14:textId="77777777">
        <w:tc>
          <w:tcPr>
            <w:tcW w:w="14173" w:type="dxa"/>
            <w:shd w:val="clear" w:color="auto" w:fill="auto"/>
          </w:tcPr>
          <w:p w14:paraId="049EB32E" w14:textId="77777777" w:rsidR="0023268D" w:rsidRDefault="00AB3FF4">
            <w:pPr>
              <w:pStyle w:val="TAH"/>
              <w:rPr>
                <w:szCs w:val="22"/>
                <w:lang w:val="en-GB" w:eastAsia="ja-JP"/>
              </w:rPr>
            </w:pPr>
            <w:r>
              <w:rPr>
                <w:i/>
                <w:szCs w:val="22"/>
                <w:lang w:val="en-GB" w:eastAsia="ja-JP"/>
              </w:rPr>
              <w:lastRenderedPageBreak/>
              <w:t xml:space="preserve">PUCCH-FormatConfig </w:t>
            </w:r>
            <w:r>
              <w:rPr>
                <w:szCs w:val="22"/>
                <w:lang w:val="en-GB" w:eastAsia="ja-JP"/>
              </w:rPr>
              <w:t>field descriptions</w:t>
            </w:r>
          </w:p>
        </w:tc>
      </w:tr>
      <w:tr w:rsidR="0023268D" w14:paraId="5641A6F2" w14:textId="77777777">
        <w:tc>
          <w:tcPr>
            <w:tcW w:w="14173" w:type="dxa"/>
            <w:shd w:val="clear" w:color="auto" w:fill="auto"/>
          </w:tcPr>
          <w:p w14:paraId="325E3C48" w14:textId="77777777" w:rsidR="0023268D" w:rsidRDefault="00AB3FF4">
            <w:pPr>
              <w:pStyle w:val="TAL"/>
              <w:rPr>
                <w:szCs w:val="22"/>
                <w:lang w:val="en-GB" w:eastAsia="ja-JP"/>
              </w:rPr>
            </w:pPr>
            <w:r>
              <w:rPr>
                <w:b/>
                <w:i/>
                <w:szCs w:val="22"/>
                <w:lang w:val="en-GB" w:eastAsia="ja-JP"/>
              </w:rPr>
              <w:t>additionalDMRS</w:t>
            </w:r>
          </w:p>
          <w:p w14:paraId="643B6940" w14:textId="77777777" w:rsidR="0023268D" w:rsidRDefault="00AB3FF4">
            <w:pPr>
              <w:pStyle w:val="TAL"/>
              <w:rPr>
                <w:szCs w:val="22"/>
                <w:lang w:val="en-GB" w:eastAsia="ja-JP"/>
              </w:rPr>
            </w:pPr>
            <w:r>
              <w:rPr>
                <w:szCs w:val="22"/>
                <w:lang w:val="en-GB" w:eastAsia="ja-JP"/>
              </w:rPr>
              <w:t>If the field is present, the UE enables 2 DMRS symbols per hop of a PUCCH Format 3 or 4 if both hops are more than X symbols when FH is enable</w:t>
            </w:r>
            <w:r>
              <w:rPr>
                <w:szCs w:val="22"/>
                <w:lang w:val="en-GB" w:eastAsia="ja-JP"/>
              </w:rPr>
              <w:t>d (X=4). And it enables 4 DMRS symbols for a PUCCH Format 3 or 4 with more than 2X+1 symbols when FH is disabled (X=4). The field is not applicable for format 1 and 2. See TS 38.213 [13], clause 9.2.2.</w:t>
            </w:r>
          </w:p>
        </w:tc>
      </w:tr>
      <w:tr w:rsidR="0023268D" w14:paraId="71BE9FAB" w14:textId="77777777">
        <w:tc>
          <w:tcPr>
            <w:tcW w:w="14173" w:type="dxa"/>
            <w:shd w:val="clear" w:color="auto" w:fill="auto"/>
          </w:tcPr>
          <w:p w14:paraId="2FAE84EE" w14:textId="77777777" w:rsidR="0023268D" w:rsidRDefault="00AB3FF4">
            <w:pPr>
              <w:pStyle w:val="TAL"/>
              <w:rPr>
                <w:szCs w:val="22"/>
                <w:lang w:val="en-GB" w:eastAsia="ja-JP"/>
              </w:rPr>
            </w:pPr>
            <w:r>
              <w:rPr>
                <w:b/>
                <w:i/>
                <w:szCs w:val="22"/>
                <w:lang w:val="en-GB" w:eastAsia="ja-JP"/>
              </w:rPr>
              <w:t>interslotFrequencyHopping</w:t>
            </w:r>
          </w:p>
          <w:p w14:paraId="552E7155" w14:textId="77777777" w:rsidR="0023268D" w:rsidRDefault="00AB3FF4">
            <w:pPr>
              <w:pStyle w:val="TAL"/>
              <w:rPr>
                <w:szCs w:val="22"/>
                <w:lang w:val="en-GB" w:eastAsia="ja-JP"/>
              </w:rPr>
            </w:pPr>
            <w:r>
              <w:rPr>
                <w:szCs w:val="22"/>
                <w:lang w:val="en-GB" w:eastAsia="ja-JP"/>
              </w:rPr>
              <w:t>If the field is present, th</w:t>
            </w:r>
            <w:r>
              <w:rPr>
                <w:szCs w:val="22"/>
                <w:lang w:val="en-GB" w:eastAsia="ja-JP"/>
              </w:rPr>
              <w:t>e UE enables inter-slot frequency hopping when PUCCH Format 1, 3 or 4 is repeated over multiple slots. For long PUCCH over multiple slots, the intra and inter slot frequency hopping cannot be enabled at the same time for a UE. The field is not applicable f</w:t>
            </w:r>
            <w:r>
              <w:rPr>
                <w:szCs w:val="22"/>
                <w:lang w:val="en-GB" w:eastAsia="ja-JP"/>
              </w:rPr>
              <w:t>or format 2. See TS 38.213 [13], clause 9.2.6.</w:t>
            </w:r>
          </w:p>
        </w:tc>
      </w:tr>
      <w:tr w:rsidR="0023268D" w14:paraId="5D5D433E" w14:textId="77777777">
        <w:tc>
          <w:tcPr>
            <w:tcW w:w="14173" w:type="dxa"/>
            <w:shd w:val="clear" w:color="auto" w:fill="auto"/>
          </w:tcPr>
          <w:p w14:paraId="39006280" w14:textId="77777777" w:rsidR="0023268D" w:rsidRDefault="00AB3FF4">
            <w:pPr>
              <w:pStyle w:val="TAL"/>
              <w:rPr>
                <w:szCs w:val="22"/>
                <w:lang w:val="en-GB" w:eastAsia="ja-JP"/>
              </w:rPr>
            </w:pPr>
            <w:r>
              <w:rPr>
                <w:b/>
                <w:i/>
                <w:szCs w:val="22"/>
                <w:lang w:val="en-GB" w:eastAsia="ja-JP"/>
              </w:rPr>
              <w:t>maxCodeRate</w:t>
            </w:r>
          </w:p>
          <w:p w14:paraId="5ECF9A3F" w14:textId="77777777" w:rsidR="0023268D" w:rsidRDefault="00AB3FF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23268D" w14:paraId="64ADFCDF" w14:textId="77777777">
        <w:tc>
          <w:tcPr>
            <w:tcW w:w="14173" w:type="dxa"/>
            <w:shd w:val="clear" w:color="auto" w:fill="auto"/>
          </w:tcPr>
          <w:p w14:paraId="5DE991FD" w14:textId="77777777" w:rsidR="0023268D" w:rsidRDefault="00AB3FF4">
            <w:pPr>
              <w:pStyle w:val="TAL"/>
              <w:rPr>
                <w:szCs w:val="22"/>
                <w:lang w:val="en-GB" w:eastAsia="ja-JP"/>
              </w:rPr>
            </w:pPr>
            <w:r>
              <w:rPr>
                <w:b/>
                <w:i/>
                <w:szCs w:val="22"/>
                <w:lang w:val="en-GB" w:eastAsia="ja-JP"/>
              </w:rPr>
              <w:t>nrofSlots</w:t>
            </w:r>
          </w:p>
          <w:p w14:paraId="64928966" w14:textId="77777777" w:rsidR="0023268D" w:rsidRDefault="00AB3FF4">
            <w:pPr>
              <w:pStyle w:val="TAL"/>
              <w:rPr>
                <w:szCs w:val="22"/>
                <w:lang w:val="en-GB" w:eastAsia="ja-JP"/>
              </w:rPr>
            </w:pPr>
            <w:r>
              <w:rPr>
                <w:szCs w:val="22"/>
                <w:lang w:val="en-GB" w:eastAsia="ja-JP"/>
              </w:rPr>
              <w:t>Number of slots with the same</w:t>
            </w:r>
            <w:r>
              <w:rPr>
                <w:szCs w:val="22"/>
                <w:lang w:val="en-GB" w:eastAsia="ja-JP"/>
              </w:rPr>
              <w:t xml:space="preserv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23268D" w14:paraId="23F463DA" w14:textId="77777777">
        <w:tc>
          <w:tcPr>
            <w:tcW w:w="14173" w:type="dxa"/>
            <w:shd w:val="clear" w:color="auto" w:fill="auto"/>
          </w:tcPr>
          <w:p w14:paraId="01CAE9A8" w14:textId="77777777" w:rsidR="0023268D" w:rsidRDefault="00AB3FF4">
            <w:pPr>
              <w:pStyle w:val="TAL"/>
              <w:rPr>
                <w:szCs w:val="22"/>
                <w:lang w:val="en-GB" w:eastAsia="ja-JP"/>
              </w:rPr>
            </w:pPr>
            <w:bookmarkStart w:id="3631" w:name="_Hlk514751577"/>
            <w:r>
              <w:rPr>
                <w:b/>
                <w:i/>
                <w:szCs w:val="22"/>
                <w:lang w:val="en-GB" w:eastAsia="ja-JP"/>
              </w:rPr>
              <w:t>pi2BPSK</w:t>
            </w:r>
          </w:p>
          <w:bookmarkEnd w:id="3631"/>
          <w:p w14:paraId="6072820F" w14:textId="77777777" w:rsidR="0023268D" w:rsidRDefault="00AB3FF4">
            <w:pPr>
              <w:pStyle w:val="TAL"/>
              <w:rPr>
                <w:szCs w:val="22"/>
                <w:lang w:val="en-GB" w:eastAsia="ja-JP"/>
              </w:rPr>
            </w:pPr>
            <w:r>
              <w:rPr>
                <w:szCs w:val="22"/>
                <w:lang w:val="en-GB" w:eastAsia="ja-JP"/>
              </w:rPr>
              <w:t xml:space="preserve">If the field is present, the UE uses pi/2 BPSK for UCI symbols instead of QPSK for PUCCH. The </w:t>
            </w:r>
            <w:r>
              <w:rPr>
                <w:szCs w:val="22"/>
                <w:lang w:val="en-GB" w:eastAsia="ja-JP"/>
              </w:rPr>
              <w:t>field is not applicable for format 1 and 2. See TS 38.213 [13], clause 9.2.5.</w:t>
            </w:r>
          </w:p>
        </w:tc>
      </w:tr>
      <w:tr w:rsidR="0023268D" w14:paraId="2054E55E" w14:textId="77777777">
        <w:tc>
          <w:tcPr>
            <w:tcW w:w="14173" w:type="dxa"/>
            <w:shd w:val="clear" w:color="auto" w:fill="auto"/>
          </w:tcPr>
          <w:p w14:paraId="71A769F9" w14:textId="77777777" w:rsidR="0023268D" w:rsidRDefault="00AB3FF4">
            <w:pPr>
              <w:pStyle w:val="TAL"/>
              <w:rPr>
                <w:szCs w:val="22"/>
                <w:lang w:val="en-GB" w:eastAsia="ja-JP"/>
              </w:rPr>
            </w:pPr>
            <w:r>
              <w:rPr>
                <w:b/>
                <w:i/>
                <w:szCs w:val="22"/>
                <w:lang w:val="en-GB" w:eastAsia="ja-JP"/>
              </w:rPr>
              <w:t>simultaneousHARQ-ACK-CSI</w:t>
            </w:r>
          </w:p>
          <w:p w14:paraId="3E99761C" w14:textId="77777777" w:rsidR="0023268D" w:rsidRDefault="00AB3FF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w:t>
            </w:r>
            <w:r>
              <w:rPr>
                <w:szCs w:val="22"/>
                <w:lang w:val="en-GB" w:eastAsia="ja-JP"/>
              </w:rPr>
              <w:t xml:space="preserve"> for format 1.</w:t>
            </w:r>
          </w:p>
        </w:tc>
      </w:tr>
    </w:tbl>
    <w:p w14:paraId="73F00EC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6A5B92A" w14:textId="77777777">
        <w:tc>
          <w:tcPr>
            <w:tcW w:w="14173" w:type="dxa"/>
            <w:shd w:val="clear" w:color="auto" w:fill="auto"/>
          </w:tcPr>
          <w:p w14:paraId="5B73DB02" w14:textId="77777777" w:rsidR="0023268D" w:rsidRDefault="00AB3FF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23268D" w14:paraId="7E151929" w14:textId="77777777">
        <w:tc>
          <w:tcPr>
            <w:tcW w:w="14173" w:type="dxa"/>
            <w:shd w:val="clear" w:color="auto" w:fill="auto"/>
          </w:tcPr>
          <w:p w14:paraId="1EBD4724" w14:textId="77777777" w:rsidR="0023268D" w:rsidRDefault="00AB3FF4">
            <w:pPr>
              <w:pStyle w:val="TAL"/>
              <w:rPr>
                <w:szCs w:val="22"/>
                <w:lang w:val="en-GB" w:eastAsia="ja-JP"/>
              </w:rPr>
            </w:pPr>
            <w:r>
              <w:rPr>
                <w:b/>
                <w:i/>
                <w:szCs w:val="22"/>
                <w:lang w:val="en-GB" w:eastAsia="ja-JP"/>
              </w:rPr>
              <w:t>format</w:t>
            </w:r>
          </w:p>
          <w:p w14:paraId="5E5F0379" w14:textId="77777777" w:rsidR="0023268D" w:rsidRDefault="00AB3FF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w:t>
            </w:r>
            <w:r>
              <w:rPr>
                <w:i/>
                <w:szCs w:val="22"/>
                <w:lang w:val="en-GB" w:eastAsia="ja-JP"/>
              </w:rPr>
              <w:t>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23268D" w14:paraId="69C37AB0" w14:textId="77777777">
        <w:tc>
          <w:tcPr>
            <w:tcW w:w="14173" w:type="dxa"/>
            <w:shd w:val="clear" w:color="auto" w:fill="auto"/>
          </w:tcPr>
          <w:p w14:paraId="0A7342CB" w14:textId="77777777" w:rsidR="0023268D" w:rsidRDefault="00AB3FF4">
            <w:pPr>
              <w:pStyle w:val="TAL"/>
              <w:rPr>
                <w:b/>
                <w:bCs/>
                <w:i/>
                <w:iCs/>
                <w:lang w:val="en-GB" w:eastAsia="ja-JP"/>
              </w:rPr>
            </w:pPr>
            <w:r>
              <w:rPr>
                <w:b/>
                <w:bCs/>
                <w:i/>
                <w:iCs/>
                <w:lang w:val="en-GB" w:eastAsia="ja-JP"/>
              </w:rPr>
              <w:t>intraSlotFrequencyHopping</w:t>
            </w:r>
          </w:p>
          <w:p w14:paraId="02D613D5" w14:textId="77777777" w:rsidR="0023268D" w:rsidRDefault="00AB3FF4">
            <w:pPr>
              <w:pStyle w:val="TAL"/>
              <w:rPr>
                <w:lang w:val="en-GB" w:eastAsia="ja-JP"/>
              </w:rPr>
            </w:pPr>
            <w:r>
              <w:rPr>
                <w:lang w:val="en-GB" w:eastAsia="ja-JP"/>
              </w:rPr>
              <w:t>Enabling intra-slot frequency hopping, applicable for all types of PUCCH formats. For long PUCCH over multiple slots, the intra and inter sl</w:t>
            </w:r>
            <w:r>
              <w:rPr>
                <w:lang w:val="en-GB" w:eastAsia="ja-JP"/>
              </w:rPr>
              <w:t>ot frequency hopping cannot be enabled at the same time for a UE. See TS 38.213 [13], clause 9.2.1.</w:t>
            </w:r>
          </w:p>
        </w:tc>
      </w:tr>
      <w:tr w:rsidR="0023268D" w14:paraId="571ABAF6" w14:textId="77777777">
        <w:tc>
          <w:tcPr>
            <w:tcW w:w="14173" w:type="dxa"/>
            <w:shd w:val="clear" w:color="auto" w:fill="auto"/>
          </w:tcPr>
          <w:p w14:paraId="0B46A782" w14:textId="77777777" w:rsidR="0023268D" w:rsidRDefault="00AB3FF4">
            <w:pPr>
              <w:pStyle w:val="TAL"/>
              <w:rPr>
                <w:bCs/>
                <w:iCs/>
                <w:lang w:val="en-GB" w:eastAsia="ja-JP"/>
              </w:rPr>
            </w:pPr>
            <w:r>
              <w:rPr>
                <w:b/>
                <w:bCs/>
                <w:i/>
                <w:iCs/>
                <w:lang w:val="en-GB" w:eastAsia="ja-JP"/>
              </w:rPr>
              <w:t>pucch-ResourceId</w:t>
            </w:r>
          </w:p>
          <w:p w14:paraId="3094CA1E" w14:textId="77777777" w:rsidR="0023268D" w:rsidRDefault="00AB3FF4">
            <w:pPr>
              <w:pStyle w:val="TAL"/>
              <w:rPr>
                <w:bCs/>
                <w:iCs/>
                <w:lang w:val="en-GB" w:eastAsia="ja-JP"/>
              </w:rPr>
            </w:pPr>
            <w:r>
              <w:rPr>
                <w:bCs/>
                <w:iCs/>
                <w:lang w:val="en-GB" w:eastAsia="ja-JP"/>
              </w:rPr>
              <w:t>Identifier of the PUCCH resource.</w:t>
            </w:r>
          </w:p>
        </w:tc>
      </w:tr>
      <w:tr w:rsidR="0023268D" w14:paraId="3B4279E7" w14:textId="77777777">
        <w:tc>
          <w:tcPr>
            <w:tcW w:w="14173" w:type="dxa"/>
            <w:shd w:val="clear" w:color="auto" w:fill="auto"/>
          </w:tcPr>
          <w:p w14:paraId="378355F2" w14:textId="77777777" w:rsidR="0023268D" w:rsidRDefault="00AB3FF4">
            <w:pPr>
              <w:pStyle w:val="TAL"/>
              <w:rPr>
                <w:b/>
                <w:bCs/>
                <w:i/>
                <w:iCs/>
                <w:lang w:val="en-GB" w:eastAsia="ja-JP"/>
              </w:rPr>
            </w:pPr>
            <w:r>
              <w:rPr>
                <w:b/>
                <w:bCs/>
                <w:i/>
                <w:iCs/>
                <w:lang w:val="en-GB" w:eastAsia="ja-JP"/>
              </w:rPr>
              <w:t>secondHopPRB</w:t>
            </w:r>
          </w:p>
          <w:p w14:paraId="4484F1F1" w14:textId="77777777" w:rsidR="0023268D" w:rsidRDefault="00AB3FF4">
            <w:pPr>
              <w:pStyle w:val="TAL"/>
              <w:rPr>
                <w:lang w:val="en-GB" w:eastAsia="ja-JP"/>
              </w:rPr>
            </w:pPr>
            <w:r>
              <w:rPr>
                <w:lang w:val="en-GB" w:eastAsia="ja-JP"/>
              </w:rPr>
              <w:t xml:space="preserve">Index of first PRB after frequency hopping of PUCCH. This value is applicable for </w:t>
            </w:r>
            <w:r>
              <w:rPr>
                <w:lang w:val="en-GB" w:eastAsia="ja-JP"/>
              </w:rPr>
              <w:t>intra-slot frequency hopping</w:t>
            </w:r>
            <w:r>
              <w:rPr>
                <w:lang w:val="en-GB"/>
              </w:rPr>
              <w:t xml:space="preserve"> (see TS 38.213 [13], clause 9.2.1) or inter-slot frequency hopping (see TS 38.213 [13], clause 9.2.6)</w:t>
            </w:r>
            <w:r>
              <w:rPr>
                <w:lang w:val="en-GB" w:eastAsia="ja-JP"/>
              </w:rPr>
              <w:t>.</w:t>
            </w:r>
          </w:p>
        </w:tc>
      </w:tr>
    </w:tbl>
    <w:p w14:paraId="004B541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698152A" w14:textId="77777777">
        <w:tc>
          <w:tcPr>
            <w:tcW w:w="14173" w:type="dxa"/>
            <w:shd w:val="clear" w:color="auto" w:fill="auto"/>
          </w:tcPr>
          <w:p w14:paraId="64E66AB2" w14:textId="77777777" w:rsidR="0023268D" w:rsidRDefault="00AB3FF4">
            <w:pPr>
              <w:pStyle w:val="TAH"/>
              <w:rPr>
                <w:szCs w:val="22"/>
                <w:lang w:val="en-GB" w:eastAsia="ja-JP"/>
              </w:rPr>
            </w:pPr>
            <w:r>
              <w:rPr>
                <w:i/>
                <w:szCs w:val="22"/>
                <w:lang w:val="en-GB" w:eastAsia="ja-JP"/>
              </w:rPr>
              <w:t xml:space="preserve">PUCCH-ResourceSet </w:t>
            </w:r>
            <w:r>
              <w:rPr>
                <w:szCs w:val="22"/>
                <w:lang w:val="en-GB" w:eastAsia="ja-JP"/>
              </w:rPr>
              <w:t>field descriptions</w:t>
            </w:r>
          </w:p>
        </w:tc>
      </w:tr>
      <w:tr w:rsidR="0023268D" w14:paraId="5E506B43" w14:textId="77777777">
        <w:tc>
          <w:tcPr>
            <w:tcW w:w="14173" w:type="dxa"/>
            <w:shd w:val="clear" w:color="auto" w:fill="auto"/>
          </w:tcPr>
          <w:p w14:paraId="4370E711" w14:textId="77777777" w:rsidR="0023268D" w:rsidRDefault="00AB3FF4">
            <w:pPr>
              <w:pStyle w:val="TAL"/>
              <w:rPr>
                <w:szCs w:val="22"/>
                <w:lang w:val="en-GB" w:eastAsia="ja-JP"/>
              </w:rPr>
            </w:pPr>
            <w:r>
              <w:rPr>
                <w:b/>
                <w:i/>
                <w:szCs w:val="22"/>
                <w:lang w:val="en-GB" w:eastAsia="ja-JP"/>
              </w:rPr>
              <w:t>maxPayloadSize</w:t>
            </w:r>
          </w:p>
          <w:p w14:paraId="5D5D45ED" w14:textId="77777777" w:rsidR="0023268D" w:rsidRDefault="00AB3FF4">
            <w:pPr>
              <w:pStyle w:val="TAL"/>
              <w:rPr>
                <w:szCs w:val="22"/>
                <w:lang w:val="en-GB" w:eastAsia="ja-JP"/>
              </w:rPr>
            </w:pPr>
            <w:r>
              <w:rPr>
                <w:szCs w:val="22"/>
                <w:lang w:val="en-GB" w:eastAsia="ja-JP"/>
              </w:rPr>
              <w:t>Maximum number of UCI information bits that the UE may transmit using</w:t>
            </w:r>
            <w:r>
              <w:rPr>
                <w:szCs w:val="22"/>
                <w:lang w:val="en-GB" w:eastAsia="ja-JP"/>
              </w:rPr>
              <w:t xml:space="preserve">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w:t>
            </w:r>
            <w:r>
              <w:rPr>
                <w:szCs w:val="22"/>
                <w:lang w:val="en-GB" w:eastAsia="ja-JP"/>
              </w:rPr>
              <w:t>st configured set since the UE derives the maximum number of UCI information bits as specified in TS 38.213 [13], clause 9.2.1. This field can take integer values that are multiples of 4.</w:t>
            </w:r>
          </w:p>
        </w:tc>
      </w:tr>
      <w:tr w:rsidR="0023268D" w14:paraId="129F8C5B" w14:textId="77777777">
        <w:tc>
          <w:tcPr>
            <w:tcW w:w="14173" w:type="dxa"/>
            <w:shd w:val="clear" w:color="auto" w:fill="auto"/>
          </w:tcPr>
          <w:p w14:paraId="4E2FE532" w14:textId="77777777" w:rsidR="0023268D" w:rsidRDefault="00AB3FF4">
            <w:pPr>
              <w:pStyle w:val="TAL"/>
              <w:rPr>
                <w:szCs w:val="22"/>
                <w:lang w:val="en-GB" w:eastAsia="ja-JP"/>
              </w:rPr>
            </w:pPr>
            <w:r>
              <w:rPr>
                <w:b/>
                <w:i/>
                <w:szCs w:val="22"/>
                <w:lang w:val="en-GB" w:eastAsia="ja-JP"/>
              </w:rPr>
              <w:t>resourceList</w:t>
            </w:r>
          </w:p>
          <w:p w14:paraId="1E7892AC" w14:textId="77777777" w:rsidR="0023268D" w:rsidRDefault="00AB3FF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w:t>
            </w:r>
            <w:r>
              <w:rPr>
                <w:i/>
                <w:lang w:val="en-GB" w:eastAsia="ja-JP"/>
              </w:rPr>
              <w:t>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w:t>
            </w:r>
            <w:r>
              <w:rPr>
                <w:szCs w:val="22"/>
                <w:lang w:val="en-GB" w:eastAsia="ja-JP"/>
              </w:rPr>
              <w:t xml:space="preserve">are configured in </w:t>
            </w:r>
            <w:r>
              <w:rPr>
                <w:i/>
                <w:szCs w:val="22"/>
                <w:lang w:val="en-GB" w:eastAsia="ja-JP"/>
              </w:rPr>
              <w:t>PUCCH-Config</w:t>
            </w:r>
            <w:r>
              <w:rPr>
                <w:szCs w:val="22"/>
                <w:lang w:val="en-GB" w:eastAsia="ja-JP"/>
              </w:rPr>
              <w:t>.</w:t>
            </w:r>
          </w:p>
        </w:tc>
      </w:tr>
    </w:tbl>
    <w:p w14:paraId="0DD8378F" w14:textId="77777777" w:rsidR="0023268D" w:rsidRDefault="0023268D"/>
    <w:p w14:paraId="3AD81AC7" w14:textId="77777777" w:rsidR="0023268D" w:rsidRDefault="00AB3FF4">
      <w:pPr>
        <w:pStyle w:val="4"/>
        <w:rPr>
          <w:lang w:val="en-GB"/>
        </w:rPr>
      </w:pPr>
      <w:bookmarkStart w:id="3632" w:name="_Toc20426050"/>
      <w:bookmarkStart w:id="3633" w:name="_Toc29321446"/>
      <w:r>
        <w:rPr>
          <w:lang w:val="en-GB"/>
        </w:rPr>
        <w:lastRenderedPageBreak/>
        <w:t>–</w:t>
      </w:r>
      <w:r>
        <w:rPr>
          <w:lang w:val="en-GB"/>
        </w:rPr>
        <w:tab/>
      </w:r>
      <w:r>
        <w:rPr>
          <w:i/>
          <w:lang w:val="en-GB"/>
        </w:rPr>
        <w:t>PUCCH-ConfigCommon</w:t>
      </w:r>
      <w:bookmarkEnd w:id="3632"/>
      <w:bookmarkEnd w:id="3633"/>
    </w:p>
    <w:p w14:paraId="0F88161E" w14:textId="77777777" w:rsidR="0023268D" w:rsidRDefault="00AB3FF4">
      <w:r>
        <w:t xml:space="preserve">The IE </w:t>
      </w:r>
      <w:r>
        <w:rPr>
          <w:i/>
        </w:rPr>
        <w:t xml:space="preserve">PUCCH-ConfigCommon </w:t>
      </w:r>
      <w:r>
        <w:t>is used to configure the cell specific PUCCH parameters.</w:t>
      </w:r>
    </w:p>
    <w:p w14:paraId="72C53DDC" w14:textId="77777777" w:rsidR="0023268D" w:rsidRDefault="00AB3FF4">
      <w:pPr>
        <w:pStyle w:val="TH"/>
        <w:rPr>
          <w:lang w:val="en-GB"/>
        </w:rPr>
      </w:pPr>
      <w:r>
        <w:rPr>
          <w:bCs/>
          <w:i/>
          <w:iCs/>
          <w:lang w:val="en-GB"/>
        </w:rPr>
        <w:t xml:space="preserve">PUCCH-ConfigCommon </w:t>
      </w:r>
      <w:r>
        <w:rPr>
          <w:lang w:val="en-GB"/>
        </w:rPr>
        <w:t>information element</w:t>
      </w:r>
    </w:p>
    <w:p w14:paraId="13E30D45" w14:textId="77777777" w:rsidR="0023268D" w:rsidRDefault="00AB3FF4">
      <w:pPr>
        <w:pStyle w:val="PL"/>
        <w:rPr>
          <w:color w:val="808080"/>
        </w:rPr>
      </w:pPr>
      <w:r>
        <w:rPr>
          <w:color w:val="808080"/>
        </w:rPr>
        <w:t>-- ASN1START</w:t>
      </w:r>
    </w:p>
    <w:p w14:paraId="0880DCB9" w14:textId="77777777" w:rsidR="0023268D" w:rsidRDefault="00AB3FF4">
      <w:pPr>
        <w:pStyle w:val="PL"/>
        <w:rPr>
          <w:color w:val="808080"/>
        </w:rPr>
      </w:pPr>
      <w:r>
        <w:rPr>
          <w:color w:val="808080"/>
        </w:rPr>
        <w:t>-- TAG-PUCCH-CONFIGCOMMON-START</w:t>
      </w:r>
    </w:p>
    <w:p w14:paraId="52A051B7" w14:textId="77777777" w:rsidR="0023268D" w:rsidRDefault="0023268D">
      <w:pPr>
        <w:pStyle w:val="PL"/>
      </w:pPr>
    </w:p>
    <w:p w14:paraId="6B6BAF45" w14:textId="77777777" w:rsidR="0023268D" w:rsidRDefault="00AB3FF4">
      <w:pPr>
        <w:pStyle w:val="PL"/>
      </w:pPr>
      <w:r>
        <w:t xml:space="preserve">PUCCH-ConfigCommon ::=              </w:t>
      </w:r>
      <w:r>
        <w:rPr>
          <w:color w:val="993366"/>
        </w:rPr>
        <w:t>SEQUENCE</w:t>
      </w:r>
      <w:r>
        <w:t xml:space="preserve"> {</w:t>
      </w:r>
    </w:p>
    <w:p w14:paraId="1D2FE972" w14:textId="77777777" w:rsidR="0023268D" w:rsidRDefault="00AB3FF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21B8C29" w14:textId="77777777" w:rsidR="0023268D" w:rsidRDefault="00AB3FF4">
      <w:pPr>
        <w:pStyle w:val="PL"/>
      </w:pPr>
      <w:r>
        <w:t xml:space="preserve">    pucch-GroupHopping                  </w:t>
      </w:r>
      <w:r>
        <w:rPr>
          <w:color w:val="993366"/>
        </w:rPr>
        <w:t>ENUMERATED</w:t>
      </w:r>
      <w:r>
        <w:t xml:space="preserve"> { neither, enable, disable },</w:t>
      </w:r>
    </w:p>
    <w:p w14:paraId="05DCE142" w14:textId="77777777" w:rsidR="0023268D" w:rsidRDefault="00AB3FF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05BA44B9" w14:textId="77777777" w:rsidR="0023268D" w:rsidRDefault="00AB3FF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55EB12F8" w14:textId="77777777" w:rsidR="0023268D" w:rsidRDefault="00AB3FF4">
      <w:pPr>
        <w:pStyle w:val="PL"/>
      </w:pPr>
      <w:r>
        <w:t xml:space="preserve">    ...</w:t>
      </w:r>
    </w:p>
    <w:p w14:paraId="3643A2EA" w14:textId="77777777" w:rsidR="0023268D" w:rsidRDefault="00AB3FF4">
      <w:pPr>
        <w:pStyle w:val="PL"/>
      </w:pPr>
      <w:r>
        <w:t>}</w:t>
      </w:r>
    </w:p>
    <w:p w14:paraId="5BCDB749" w14:textId="77777777" w:rsidR="0023268D" w:rsidRDefault="0023268D">
      <w:pPr>
        <w:pStyle w:val="PL"/>
      </w:pPr>
    </w:p>
    <w:p w14:paraId="7DFD41E9" w14:textId="77777777" w:rsidR="0023268D" w:rsidRDefault="00AB3FF4">
      <w:pPr>
        <w:pStyle w:val="PL"/>
        <w:rPr>
          <w:color w:val="808080"/>
        </w:rPr>
      </w:pPr>
      <w:r>
        <w:rPr>
          <w:color w:val="808080"/>
        </w:rPr>
        <w:t xml:space="preserve">-- </w:t>
      </w:r>
      <w:r>
        <w:rPr>
          <w:color w:val="808080"/>
        </w:rPr>
        <w:t>TAG-PUCCH-CONFIGCOMMON-STOP</w:t>
      </w:r>
    </w:p>
    <w:p w14:paraId="77D6720A" w14:textId="77777777" w:rsidR="0023268D" w:rsidRDefault="00AB3FF4">
      <w:pPr>
        <w:pStyle w:val="PL"/>
        <w:rPr>
          <w:color w:val="808080"/>
        </w:rPr>
      </w:pPr>
      <w:r>
        <w:rPr>
          <w:color w:val="808080"/>
        </w:rPr>
        <w:t>-- ASN1STOP</w:t>
      </w:r>
    </w:p>
    <w:p w14:paraId="78E1E72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B9E1FC8" w14:textId="77777777">
        <w:tc>
          <w:tcPr>
            <w:tcW w:w="14173" w:type="dxa"/>
            <w:shd w:val="clear" w:color="auto" w:fill="auto"/>
          </w:tcPr>
          <w:p w14:paraId="0D6D0D26" w14:textId="77777777" w:rsidR="0023268D" w:rsidRDefault="00AB3FF4">
            <w:pPr>
              <w:pStyle w:val="TAH"/>
              <w:rPr>
                <w:szCs w:val="22"/>
                <w:lang w:val="en-GB" w:eastAsia="ja-JP"/>
              </w:rPr>
            </w:pPr>
            <w:r>
              <w:rPr>
                <w:i/>
                <w:szCs w:val="22"/>
                <w:lang w:val="en-GB" w:eastAsia="ja-JP"/>
              </w:rPr>
              <w:t xml:space="preserve">PUCCH-ConfigCommon </w:t>
            </w:r>
            <w:r>
              <w:rPr>
                <w:szCs w:val="22"/>
                <w:lang w:val="en-GB" w:eastAsia="ja-JP"/>
              </w:rPr>
              <w:t>field descriptions</w:t>
            </w:r>
          </w:p>
        </w:tc>
      </w:tr>
      <w:tr w:rsidR="0023268D" w14:paraId="4F3A5723" w14:textId="77777777">
        <w:tc>
          <w:tcPr>
            <w:tcW w:w="14173" w:type="dxa"/>
            <w:shd w:val="clear" w:color="auto" w:fill="auto"/>
          </w:tcPr>
          <w:p w14:paraId="6C35FF3D" w14:textId="77777777" w:rsidR="0023268D" w:rsidRDefault="00AB3FF4">
            <w:pPr>
              <w:pStyle w:val="TAL"/>
              <w:rPr>
                <w:szCs w:val="22"/>
                <w:lang w:val="en-GB" w:eastAsia="ja-JP"/>
              </w:rPr>
            </w:pPr>
            <w:r>
              <w:rPr>
                <w:b/>
                <w:i/>
                <w:szCs w:val="22"/>
                <w:lang w:val="en-GB" w:eastAsia="ja-JP"/>
              </w:rPr>
              <w:t>hoppingId</w:t>
            </w:r>
          </w:p>
          <w:p w14:paraId="6E8DC137" w14:textId="77777777" w:rsidR="0023268D" w:rsidRDefault="00AB3FF4">
            <w:pPr>
              <w:pStyle w:val="TAL"/>
              <w:rPr>
                <w:szCs w:val="22"/>
                <w:lang w:val="en-GB" w:eastAsia="ja-JP"/>
              </w:rPr>
            </w:pPr>
            <w:r>
              <w:rPr>
                <w:szCs w:val="22"/>
                <w:lang w:val="en-GB" w:eastAsia="ja-JP"/>
              </w:rPr>
              <w:t>Cell-specific scrambling ID for group hopping and sequence hopping if enabled, see TS 38.211 [16], clause 6.3.2.2.</w:t>
            </w:r>
          </w:p>
        </w:tc>
      </w:tr>
      <w:tr w:rsidR="0023268D" w14:paraId="11783A76" w14:textId="77777777">
        <w:tc>
          <w:tcPr>
            <w:tcW w:w="14173" w:type="dxa"/>
            <w:shd w:val="clear" w:color="auto" w:fill="auto"/>
          </w:tcPr>
          <w:p w14:paraId="0C2DB2CF" w14:textId="77777777" w:rsidR="0023268D" w:rsidRDefault="00AB3FF4">
            <w:pPr>
              <w:pStyle w:val="TAL"/>
              <w:rPr>
                <w:szCs w:val="22"/>
                <w:lang w:val="en-GB" w:eastAsia="ja-JP"/>
              </w:rPr>
            </w:pPr>
            <w:r>
              <w:rPr>
                <w:b/>
                <w:i/>
                <w:szCs w:val="22"/>
                <w:lang w:val="en-GB" w:eastAsia="ja-JP"/>
              </w:rPr>
              <w:t>p0-nominal</w:t>
            </w:r>
          </w:p>
          <w:p w14:paraId="5031618D" w14:textId="77777777" w:rsidR="0023268D" w:rsidRDefault="00AB3FF4">
            <w:pPr>
              <w:pStyle w:val="TAL"/>
              <w:rPr>
                <w:szCs w:val="22"/>
                <w:lang w:val="en-GB" w:eastAsia="ja-JP"/>
              </w:rPr>
            </w:pPr>
            <w:r>
              <w:rPr>
                <w:szCs w:val="22"/>
                <w:lang w:val="en-GB" w:eastAsia="ja-JP"/>
              </w:rPr>
              <w:t>Power control parameter P0 for PUCCH tr</w:t>
            </w:r>
            <w:r>
              <w:rPr>
                <w:szCs w:val="22"/>
                <w:lang w:val="en-GB" w:eastAsia="ja-JP"/>
              </w:rPr>
              <w:t>ansmissions. Value in dBm. Only even values (step size 2) allowed (see TS 38.213 [13], clause 7.2).</w:t>
            </w:r>
          </w:p>
        </w:tc>
      </w:tr>
      <w:tr w:rsidR="0023268D" w14:paraId="780CDA66" w14:textId="77777777">
        <w:tc>
          <w:tcPr>
            <w:tcW w:w="14173" w:type="dxa"/>
            <w:shd w:val="clear" w:color="auto" w:fill="auto"/>
          </w:tcPr>
          <w:p w14:paraId="4C678B58" w14:textId="77777777" w:rsidR="0023268D" w:rsidRDefault="00AB3FF4">
            <w:pPr>
              <w:pStyle w:val="TAL"/>
              <w:rPr>
                <w:szCs w:val="22"/>
                <w:lang w:val="en-GB" w:eastAsia="ja-JP"/>
              </w:rPr>
            </w:pPr>
            <w:r>
              <w:rPr>
                <w:b/>
                <w:i/>
                <w:szCs w:val="22"/>
                <w:lang w:val="en-GB" w:eastAsia="ja-JP"/>
              </w:rPr>
              <w:t>pucch-GroupHopping</w:t>
            </w:r>
          </w:p>
          <w:p w14:paraId="3B599DF0" w14:textId="77777777" w:rsidR="0023268D" w:rsidRDefault="00AB3FF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23268D" w14:paraId="5108669F" w14:textId="77777777">
        <w:tc>
          <w:tcPr>
            <w:tcW w:w="14173" w:type="dxa"/>
            <w:shd w:val="clear" w:color="auto" w:fill="auto"/>
          </w:tcPr>
          <w:p w14:paraId="20236F92" w14:textId="77777777" w:rsidR="0023268D" w:rsidRDefault="00AB3FF4">
            <w:pPr>
              <w:pStyle w:val="TAL"/>
              <w:rPr>
                <w:szCs w:val="22"/>
                <w:lang w:val="en-GB" w:eastAsia="ja-JP"/>
              </w:rPr>
            </w:pPr>
            <w:r>
              <w:rPr>
                <w:b/>
                <w:i/>
                <w:szCs w:val="22"/>
                <w:lang w:val="en-GB" w:eastAsia="ja-JP"/>
              </w:rPr>
              <w:t>pucch-ResourceCommon</w:t>
            </w:r>
          </w:p>
          <w:p w14:paraId="0A7BF8E7" w14:textId="77777777" w:rsidR="0023268D" w:rsidRDefault="00AB3FF4">
            <w:pPr>
              <w:pStyle w:val="TAL"/>
              <w:rPr>
                <w:szCs w:val="22"/>
                <w:lang w:val="en-GB" w:eastAsia="ja-JP"/>
              </w:rPr>
            </w:pPr>
            <w:r>
              <w:rPr>
                <w:szCs w:val="22"/>
                <w:lang w:val="en-GB" w:eastAsia="ja-JP"/>
              </w:rPr>
              <w:t xml:space="preserve">An entry </w:t>
            </w:r>
            <w:r>
              <w:rPr>
                <w:szCs w:val="22"/>
                <w:lang w:val="en-GB" w:eastAsia="ja-JP"/>
              </w:rPr>
              <w:t xml:space="preserve">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w:t>
            </w:r>
            <w:r>
              <w:rPr>
                <w:szCs w:val="22"/>
                <w:lang w:val="en-GB" w:eastAsia="ja-JP"/>
              </w:rPr>
              <w:t xml:space="preserve">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4A55BE26" w14:textId="77777777" w:rsidR="0023268D" w:rsidRDefault="0023268D"/>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23268D" w14:paraId="0C7ADC81" w14:textId="77777777">
        <w:tc>
          <w:tcPr>
            <w:tcW w:w="3605" w:type="dxa"/>
          </w:tcPr>
          <w:p w14:paraId="566C9038" w14:textId="77777777" w:rsidR="0023268D" w:rsidRDefault="00AB3FF4">
            <w:pPr>
              <w:pStyle w:val="TAH"/>
              <w:rPr>
                <w:szCs w:val="22"/>
                <w:lang w:val="en-GB"/>
              </w:rPr>
            </w:pPr>
            <w:r>
              <w:rPr>
                <w:szCs w:val="22"/>
                <w:lang w:val="en-GB"/>
              </w:rPr>
              <w:t>Conditional Presence</w:t>
            </w:r>
          </w:p>
        </w:tc>
        <w:tc>
          <w:tcPr>
            <w:tcW w:w="10676" w:type="dxa"/>
          </w:tcPr>
          <w:p w14:paraId="1DE59B13" w14:textId="77777777" w:rsidR="0023268D" w:rsidRDefault="00AB3FF4">
            <w:pPr>
              <w:pStyle w:val="TAH"/>
              <w:rPr>
                <w:szCs w:val="22"/>
                <w:lang w:val="en-GB"/>
              </w:rPr>
            </w:pPr>
            <w:r>
              <w:rPr>
                <w:szCs w:val="22"/>
                <w:lang w:val="en-GB"/>
              </w:rPr>
              <w:t>Explanation</w:t>
            </w:r>
          </w:p>
        </w:tc>
      </w:tr>
      <w:tr w:rsidR="0023268D" w14:paraId="1E62FF8A" w14:textId="77777777">
        <w:tc>
          <w:tcPr>
            <w:tcW w:w="3605" w:type="dxa"/>
          </w:tcPr>
          <w:p w14:paraId="606A07F8" w14:textId="77777777" w:rsidR="0023268D" w:rsidRDefault="00AB3FF4">
            <w:pPr>
              <w:pStyle w:val="TAL"/>
              <w:rPr>
                <w:i/>
                <w:szCs w:val="22"/>
                <w:lang w:val="en-GB"/>
              </w:rPr>
            </w:pPr>
            <w:r>
              <w:rPr>
                <w:i/>
                <w:szCs w:val="22"/>
                <w:lang w:val="en-GB"/>
              </w:rPr>
              <w:t>InitialBWP-Only</w:t>
            </w:r>
          </w:p>
        </w:tc>
        <w:tc>
          <w:tcPr>
            <w:tcW w:w="10676" w:type="dxa"/>
          </w:tcPr>
          <w:p w14:paraId="5EC09D64" w14:textId="77777777" w:rsidR="0023268D" w:rsidRDefault="00AB3FF4">
            <w:pPr>
              <w:pStyle w:val="TAL"/>
              <w:rPr>
                <w:szCs w:val="22"/>
                <w:lang w:val="en-GB"/>
              </w:rPr>
            </w:pPr>
            <w:r>
              <w:rPr>
                <w:szCs w:val="22"/>
                <w:lang w:val="en-GB"/>
              </w:rPr>
              <w:t xml:space="preserve">The field is mandatory present in the </w:t>
            </w:r>
            <w:r>
              <w:rPr>
                <w:i/>
                <w:szCs w:val="22"/>
                <w:lang w:val="en-GB"/>
              </w:rPr>
              <w:t>PUCCH-Con</w:t>
            </w:r>
            <w:r>
              <w:rPr>
                <w:i/>
                <w:szCs w:val="22"/>
                <w:lang w:val="en-GB"/>
              </w:rPr>
              <w:t>figCommon</w:t>
            </w:r>
            <w:r>
              <w:rPr>
                <w:szCs w:val="22"/>
                <w:lang w:val="en-GB"/>
              </w:rPr>
              <w:t xml:space="preserve"> of the initial BWP (BWP#0) in SIB1. It is absent in other BWPs.</w:t>
            </w:r>
          </w:p>
        </w:tc>
      </w:tr>
    </w:tbl>
    <w:p w14:paraId="56F20E6C" w14:textId="77777777" w:rsidR="0023268D" w:rsidRDefault="0023268D"/>
    <w:p w14:paraId="1F203568" w14:textId="77777777" w:rsidR="0023268D" w:rsidRDefault="00AB3FF4">
      <w:pPr>
        <w:pStyle w:val="4"/>
        <w:rPr>
          <w:lang w:val="en-GB"/>
        </w:rPr>
      </w:pPr>
      <w:bookmarkStart w:id="3634" w:name="_Toc20426051"/>
      <w:bookmarkStart w:id="3635" w:name="_Toc29321447"/>
      <w:r>
        <w:rPr>
          <w:lang w:val="en-GB"/>
        </w:rPr>
        <w:t>–</w:t>
      </w:r>
      <w:r>
        <w:rPr>
          <w:lang w:val="en-GB"/>
        </w:rPr>
        <w:tab/>
      </w:r>
      <w:r>
        <w:rPr>
          <w:i/>
          <w:lang w:val="en-GB"/>
        </w:rPr>
        <w:t>PUCCH-PathlossReferenceRS-Id</w:t>
      </w:r>
      <w:bookmarkEnd w:id="3634"/>
      <w:bookmarkEnd w:id="3635"/>
    </w:p>
    <w:p w14:paraId="31AD8709" w14:textId="77777777" w:rsidR="0023268D" w:rsidRDefault="00AB3FF4">
      <w:r>
        <w:t xml:space="preserve">The IE </w:t>
      </w:r>
      <w:r>
        <w:rPr>
          <w:i/>
        </w:rPr>
        <w:t>PUCCH-PathlossReferenceRS-Id</w:t>
      </w:r>
      <w:r>
        <w:t xml:space="preserve"> is an ID for a reference signal (RS) configured as PUCCH pathloss reference (see TS 38.213 [13], clause 7.2).</w:t>
      </w:r>
    </w:p>
    <w:p w14:paraId="69223D35" w14:textId="77777777" w:rsidR="0023268D" w:rsidRDefault="00AB3FF4">
      <w:pPr>
        <w:pStyle w:val="TH"/>
        <w:rPr>
          <w:lang w:val="en-GB"/>
        </w:rPr>
      </w:pPr>
      <w:r>
        <w:rPr>
          <w:i/>
          <w:lang w:val="en-GB"/>
        </w:rPr>
        <w:t>PUCCH-PathlossReferenceRS-Id</w:t>
      </w:r>
      <w:r>
        <w:rPr>
          <w:lang w:val="en-GB"/>
        </w:rPr>
        <w:t xml:space="preserve"> information element</w:t>
      </w:r>
    </w:p>
    <w:p w14:paraId="61930B65" w14:textId="77777777" w:rsidR="0023268D" w:rsidRDefault="00AB3FF4">
      <w:pPr>
        <w:pStyle w:val="PL"/>
        <w:rPr>
          <w:color w:val="808080"/>
        </w:rPr>
      </w:pPr>
      <w:r>
        <w:rPr>
          <w:color w:val="808080"/>
        </w:rPr>
        <w:t>-- ASN1START</w:t>
      </w:r>
    </w:p>
    <w:p w14:paraId="6129062B" w14:textId="77777777" w:rsidR="0023268D" w:rsidRDefault="00AB3FF4">
      <w:pPr>
        <w:pStyle w:val="PL"/>
        <w:rPr>
          <w:color w:val="808080"/>
        </w:rPr>
      </w:pPr>
      <w:r>
        <w:rPr>
          <w:color w:val="808080"/>
        </w:rPr>
        <w:t>-- TAG-PUCCH-PATHLOSSREFERENCERS-ID-START</w:t>
      </w:r>
    </w:p>
    <w:p w14:paraId="7DDE8FB6" w14:textId="77777777" w:rsidR="0023268D" w:rsidRDefault="0023268D">
      <w:pPr>
        <w:pStyle w:val="PL"/>
      </w:pPr>
    </w:p>
    <w:p w14:paraId="5E3C2F21" w14:textId="77777777" w:rsidR="0023268D" w:rsidRDefault="00AB3FF4">
      <w:pPr>
        <w:pStyle w:val="PL"/>
      </w:pPr>
      <w:r>
        <w:t xml:space="preserve">PUCCH-PathlossReferenceRS-Id ::=            </w:t>
      </w:r>
      <w:r>
        <w:rPr>
          <w:color w:val="993366"/>
        </w:rPr>
        <w:t>INTEGER</w:t>
      </w:r>
      <w:r>
        <w:t xml:space="preserve"> (0..maxNrofPUCCH-PathlossReferenceRSs-1)</w:t>
      </w:r>
    </w:p>
    <w:p w14:paraId="45E8E220" w14:textId="77777777" w:rsidR="0023268D" w:rsidRDefault="0023268D">
      <w:pPr>
        <w:pStyle w:val="PL"/>
      </w:pPr>
    </w:p>
    <w:p w14:paraId="1237B700" w14:textId="77777777" w:rsidR="0023268D" w:rsidRDefault="00AB3FF4">
      <w:pPr>
        <w:pStyle w:val="PL"/>
        <w:rPr>
          <w:color w:val="808080"/>
        </w:rPr>
      </w:pPr>
      <w:r>
        <w:rPr>
          <w:color w:val="808080"/>
        </w:rPr>
        <w:t>-- TAG-PUCCH-PATHLOSSREFERENCERS-ID-STOP</w:t>
      </w:r>
    </w:p>
    <w:p w14:paraId="7E743883" w14:textId="77777777" w:rsidR="0023268D" w:rsidRDefault="00AB3FF4">
      <w:pPr>
        <w:pStyle w:val="PL"/>
        <w:rPr>
          <w:color w:val="808080"/>
        </w:rPr>
      </w:pPr>
      <w:r>
        <w:rPr>
          <w:color w:val="808080"/>
        </w:rPr>
        <w:t>-- ASN1STOP</w:t>
      </w:r>
    </w:p>
    <w:p w14:paraId="4BA8FEA9" w14:textId="77777777" w:rsidR="0023268D" w:rsidRDefault="0023268D">
      <w:bookmarkStart w:id="3636" w:name="_Hlk512407020"/>
    </w:p>
    <w:p w14:paraId="2D3E8A03" w14:textId="77777777" w:rsidR="0023268D" w:rsidRDefault="00AB3FF4">
      <w:pPr>
        <w:pStyle w:val="4"/>
        <w:rPr>
          <w:lang w:val="en-GB"/>
        </w:rPr>
      </w:pPr>
      <w:bookmarkStart w:id="3637" w:name="_Toc29321448"/>
      <w:bookmarkStart w:id="3638" w:name="_Toc20426052"/>
      <w:r>
        <w:rPr>
          <w:lang w:val="en-GB"/>
        </w:rPr>
        <w:t>–</w:t>
      </w:r>
      <w:r>
        <w:rPr>
          <w:lang w:val="en-GB"/>
        </w:rPr>
        <w:tab/>
      </w:r>
      <w:r>
        <w:rPr>
          <w:i/>
          <w:lang w:val="en-GB"/>
        </w:rPr>
        <w:t>P</w:t>
      </w:r>
      <w:r>
        <w:rPr>
          <w:i/>
          <w:lang w:val="en-GB"/>
        </w:rPr>
        <w:t>UCCH-PowerControl</w:t>
      </w:r>
      <w:bookmarkEnd w:id="3637"/>
      <w:bookmarkEnd w:id="3638"/>
    </w:p>
    <w:p w14:paraId="53416F27" w14:textId="77777777" w:rsidR="0023268D" w:rsidRDefault="00AB3FF4">
      <w:r>
        <w:t xml:space="preserve">The IE </w:t>
      </w:r>
      <w:r>
        <w:rPr>
          <w:i/>
        </w:rPr>
        <w:t>PUCCH-PowerControl</w:t>
      </w:r>
      <w:r>
        <w:t xml:space="preserve"> is used to configure UE-specific parameters for the power control of PUCCH.</w:t>
      </w:r>
    </w:p>
    <w:p w14:paraId="105211BF" w14:textId="77777777" w:rsidR="0023268D" w:rsidRDefault="00AB3FF4">
      <w:pPr>
        <w:pStyle w:val="TH"/>
        <w:rPr>
          <w:lang w:val="en-GB"/>
        </w:rPr>
      </w:pPr>
      <w:r>
        <w:rPr>
          <w:i/>
          <w:lang w:val="en-GB"/>
        </w:rPr>
        <w:t>PUCCH-PowerControl</w:t>
      </w:r>
      <w:r>
        <w:rPr>
          <w:lang w:val="en-GB"/>
        </w:rPr>
        <w:t xml:space="preserve"> information element</w:t>
      </w:r>
    </w:p>
    <w:p w14:paraId="377F996A" w14:textId="77777777" w:rsidR="0023268D" w:rsidRDefault="00AB3FF4">
      <w:pPr>
        <w:pStyle w:val="PL"/>
        <w:rPr>
          <w:color w:val="808080"/>
        </w:rPr>
      </w:pPr>
      <w:r>
        <w:rPr>
          <w:color w:val="808080"/>
        </w:rPr>
        <w:t>-- ASN1START</w:t>
      </w:r>
    </w:p>
    <w:p w14:paraId="352D46DC" w14:textId="77777777" w:rsidR="0023268D" w:rsidRDefault="00AB3FF4">
      <w:pPr>
        <w:pStyle w:val="PL"/>
        <w:rPr>
          <w:color w:val="808080"/>
        </w:rPr>
      </w:pPr>
      <w:r>
        <w:rPr>
          <w:color w:val="808080"/>
        </w:rPr>
        <w:t>-- TAG-PUCCH-POWERCONTROL-START</w:t>
      </w:r>
    </w:p>
    <w:p w14:paraId="2504271D" w14:textId="77777777" w:rsidR="0023268D" w:rsidRDefault="00AB3FF4">
      <w:pPr>
        <w:pStyle w:val="PL"/>
      </w:pPr>
      <w:r>
        <w:t xml:space="preserve">PUCCH-PowerControl ::=              </w:t>
      </w:r>
      <w:r>
        <w:rPr>
          <w:color w:val="993366"/>
        </w:rPr>
        <w:t>SEQUENCE</w:t>
      </w:r>
      <w:r>
        <w:t xml:space="preserve"> {</w:t>
      </w:r>
    </w:p>
    <w:p w14:paraId="2B5D3810" w14:textId="77777777" w:rsidR="0023268D" w:rsidRDefault="00AB3FF4">
      <w:pPr>
        <w:pStyle w:val="PL"/>
        <w:rPr>
          <w:color w:val="808080"/>
        </w:rPr>
      </w:pPr>
      <w:r>
        <w:t xml:space="preserve">    d</w:t>
      </w:r>
      <w:r>
        <w:t xml:space="preserve">eltaF-PUCCH-f0                     </w:t>
      </w:r>
      <w:r>
        <w:rPr>
          <w:color w:val="993366"/>
        </w:rPr>
        <w:t>INTEGER</w:t>
      </w:r>
      <w:r>
        <w:t xml:space="preserve"> (-16..15)                                                       </w:t>
      </w:r>
      <w:r>
        <w:rPr>
          <w:color w:val="993366"/>
        </w:rPr>
        <w:t>OPTIONAL</w:t>
      </w:r>
      <w:r>
        <w:t xml:space="preserve">, </w:t>
      </w:r>
      <w:r>
        <w:rPr>
          <w:color w:val="808080"/>
        </w:rPr>
        <w:t>-- Need R</w:t>
      </w:r>
    </w:p>
    <w:p w14:paraId="323C7DF4" w14:textId="77777777" w:rsidR="0023268D" w:rsidRDefault="00AB3FF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w:t>
      </w:r>
      <w:r>
        <w:rPr>
          <w:color w:val="808080"/>
        </w:rPr>
        <w:t xml:space="preserve"> R</w:t>
      </w:r>
    </w:p>
    <w:p w14:paraId="55B8BFB3" w14:textId="77777777" w:rsidR="0023268D" w:rsidRDefault="00AB3FF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2B9F0980" w14:textId="77777777" w:rsidR="0023268D" w:rsidRDefault="00AB3FF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0F3C3451" w14:textId="77777777" w:rsidR="0023268D" w:rsidRDefault="00AB3FF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13AFBF7A" w14:textId="77777777" w:rsidR="0023268D" w:rsidRDefault="00AB3FF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585159B3" w14:textId="77777777" w:rsidR="0023268D" w:rsidRDefault="00AB3FF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43EB1293" w14:textId="77777777" w:rsidR="0023268D" w:rsidRDefault="00AB3FF4">
      <w:pPr>
        <w:pStyle w:val="PL"/>
        <w:rPr>
          <w:color w:val="808080"/>
        </w:rPr>
      </w:pPr>
      <w:r>
        <w:t xml:space="preserve">                                                                                                                </w:t>
      </w:r>
      <w:r>
        <w:rPr>
          <w:color w:val="993366"/>
        </w:rPr>
        <w:t>OPTIONAL</w:t>
      </w:r>
      <w:r>
        <w:t xml:space="preserve">, </w:t>
      </w:r>
      <w:r>
        <w:rPr>
          <w:color w:val="808080"/>
        </w:rPr>
        <w:t>-- Need M</w:t>
      </w:r>
    </w:p>
    <w:p w14:paraId="2C34767B" w14:textId="77777777" w:rsidR="0023268D" w:rsidRDefault="00AB3FF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73B227CB" w14:textId="77777777" w:rsidR="0023268D" w:rsidRDefault="00AB3FF4">
      <w:pPr>
        <w:pStyle w:val="PL"/>
      </w:pPr>
      <w:r>
        <w:t xml:space="preserve">    ...</w:t>
      </w:r>
    </w:p>
    <w:p w14:paraId="14AD9228" w14:textId="77777777" w:rsidR="0023268D" w:rsidRDefault="00AB3FF4">
      <w:pPr>
        <w:pStyle w:val="PL"/>
      </w:pPr>
      <w:r>
        <w:t>}</w:t>
      </w:r>
    </w:p>
    <w:p w14:paraId="61CCC24D" w14:textId="77777777" w:rsidR="0023268D" w:rsidRDefault="0023268D">
      <w:pPr>
        <w:pStyle w:val="PL"/>
      </w:pPr>
    </w:p>
    <w:p w14:paraId="0746DF8A" w14:textId="77777777" w:rsidR="0023268D" w:rsidRDefault="00AB3FF4">
      <w:pPr>
        <w:pStyle w:val="PL"/>
      </w:pPr>
      <w:r>
        <w:t xml:space="preserve">P0-PUCCH ::=                            </w:t>
      </w:r>
      <w:r>
        <w:rPr>
          <w:color w:val="993366"/>
        </w:rPr>
        <w:t>SEQUENCE</w:t>
      </w:r>
      <w:r>
        <w:t xml:space="preserve"> {</w:t>
      </w:r>
    </w:p>
    <w:p w14:paraId="44FA6343" w14:textId="77777777" w:rsidR="0023268D" w:rsidRDefault="00AB3FF4">
      <w:pPr>
        <w:pStyle w:val="PL"/>
      </w:pPr>
      <w:r>
        <w:t xml:space="preserve">    p0-PUCCH-Id                           </w:t>
      </w:r>
      <w:r>
        <w:t xml:space="preserve">  P0-PUCCH-Id,</w:t>
      </w:r>
    </w:p>
    <w:p w14:paraId="54BEC8AC" w14:textId="77777777" w:rsidR="0023268D" w:rsidRDefault="00AB3FF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36254554" w14:textId="77777777" w:rsidR="0023268D" w:rsidRDefault="00AB3FF4">
      <w:pPr>
        <w:pStyle w:val="PL"/>
        <w:rPr>
          <w:lang w:val="sv-SE"/>
        </w:rPr>
      </w:pPr>
      <w:r>
        <w:rPr>
          <w:lang w:val="sv-SE"/>
        </w:rPr>
        <w:t>}</w:t>
      </w:r>
    </w:p>
    <w:p w14:paraId="4EE16EFF" w14:textId="77777777" w:rsidR="0023268D" w:rsidRDefault="0023268D">
      <w:pPr>
        <w:pStyle w:val="PL"/>
        <w:rPr>
          <w:lang w:val="sv-SE"/>
        </w:rPr>
      </w:pPr>
    </w:p>
    <w:p w14:paraId="396C116A" w14:textId="77777777" w:rsidR="0023268D" w:rsidRDefault="00AB3FF4">
      <w:pPr>
        <w:pStyle w:val="PL"/>
        <w:rPr>
          <w:lang w:val="sv-SE"/>
        </w:rPr>
      </w:pPr>
      <w:r>
        <w:rPr>
          <w:lang w:val="sv-SE"/>
        </w:rPr>
        <w:t xml:space="preserve">P0-PUCCH-Id ::=                         </w:t>
      </w:r>
      <w:r>
        <w:rPr>
          <w:color w:val="993366"/>
          <w:lang w:val="sv-SE"/>
        </w:rPr>
        <w:t>INTEGER</w:t>
      </w:r>
      <w:r>
        <w:rPr>
          <w:lang w:val="sv-SE"/>
        </w:rPr>
        <w:t xml:space="preserve"> (1..8)</w:t>
      </w:r>
    </w:p>
    <w:p w14:paraId="01E4F51D" w14:textId="77777777" w:rsidR="0023268D" w:rsidRDefault="0023268D">
      <w:pPr>
        <w:pStyle w:val="PL"/>
        <w:rPr>
          <w:lang w:val="sv-SE"/>
        </w:rPr>
      </w:pPr>
    </w:p>
    <w:p w14:paraId="479C18B3" w14:textId="77777777" w:rsidR="0023268D" w:rsidRDefault="00AB3FF4">
      <w:pPr>
        <w:pStyle w:val="PL"/>
      </w:pPr>
      <w:r>
        <w:t xml:space="preserve">PUCCH-PathlossReferenceRS ::=                   </w:t>
      </w:r>
      <w:r>
        <w:rPr>
          <w:color w:val="993366"/>
        </w:rPr>
        <w:t>SEQUENCE</w:t>
      </w:r>
      <w:r>
        <w:t xml:space="preserve"> {</w:t>
      </w:r>
    </w:p>
    <w:p w14:paraId="4A6C6997" w14:textId="77777777" w:rsidR="0023268D" w:rsidRDefault="00AB3FF4">
      <w:pPr>
        <w:pStyle w:val="PL"/>
      </w:pPr>
      <w:r>
        <w:t xml:space="preserve">    pucch-PathlossReferenceRS-Id                PUCCH-Pathlos</w:t>
      </w:r>
      <w:r>
        <w:t>sReferenceRS-Id,</w:t>
      </w:r>
    </w:p>
    <w:p w14:paraId="3C1B992D" w14:textId="77777777" w:rsidR="0023268D" w:rsidRDefault="00AB3FF4">
      <w:pPr>
        <w:pStyle w:val="PL"/>
      </w:pPr>
      <w:r>
        <w:t xml:space="preserve">    referenceSignal                             </w:t>
      </w:r>
      <w:r>
        <w:rPr>
          <w:color w:val="993366"/>
        </w:rPr>
        <w:t>CHOICE</w:t>
      </w:r>
      <w:r>
        <w:t xml:space="preserve"> {</w:t>
      </w:r>
    </w:p>
    <w:p w14:paraId="09D02C97" w14:textId="77777777" w:rsidR="0023268D" w:rsidRDefault="00AB3FF4">
      <w:pPr>
        <w:pStyle w:val="PL"/>
      </w:pPr>
      <w:r>
        <w:t xml:space="preserve">        ssb-Index                                   SSB-Index,</w:t>
      </w:r>
    </w:p>
    <w:p w14:paraId="124B5D26" w14:textId="77777777" w:rsidR="0023268D" w:rsidRDefault="00AB3FF4">
      <w:pPr>
        <w:pStyle w:val="PL"/>
      </w:pPr>
      <w:r>
        <w:t xml:space="preserve">        csi-RS-Index                                NZP-CSI-RS-ResourceId</w:t>
      </w:r>
    </w:p>
    <w:p w14:paraId="7041286F" w14:textId="77777777" w:rsidR="0023268D" w:rsidRDefault="00AB3FF4">
      <w:pPr>
        <w:pStyle w:val="PL"/>
      </w:pPr>
      <w:r>
        <w:t xml:space="preserve">    }</w:t>
      </w:r>
    </w:p>
    <w:p w14:paraId="0EB91BEB" w14:textId="77777777" w:rsidR="0023268D" w:rsidRDefault="00AB3FF4">
      <w:pPr>
        <w:pStyle w:val="PL"/>
      </w:pPr>
      <w:r>
        <w:t>}</w:t>
      </w:r>
    </w:p>
    <w:p w14:paraId="6E70C7EE" w14:textId="77777777" w:rsidR="0023268D" w:rsidRDefault="0023268D">
      <w:pPr>
        <w:pStyle w:val="PL"/>
      </w:pPr>
    </w:p>
    <w:p w14:paraId="77B2F330" w14:textId="77777777" w:rsidR="0023268D" w:rsidRDefault="00AB3FF4">
      <w:pPr>
        <w:pStyle w:val="PL"/>
        <w:rPr>
          <w:color w:val="808080"/>
        </w:rPr>
      </w:pPr>
      <w:r>
        <w:rPr>
          <w:color w:val="808080"/>
        </w:rPr>
        <w:t>-- TAG-PUCCH-POWERCONTROL-STOP</w:t>
      </w:r>
    </w:p>
    <w:p w14:paraId="272870D9" w14:textId="77777777" w:rsidR="0023268D" w:rsidRDefault="00AB3FF4">
      <w:pPr>
        <w:pStyle w:val="PL"/>
        <w:rPr>
          <w:color w:val="808080"/>
        </w:rPr>
      </w:pPr>
      <w:r>
        <w:rPr>
          <w:color w:val="808080"/>
        </w:rPr>
        <w:t>-- AS</w:t>
      </w:r>
      <w:r>
        <w:rPr>
          <w:color w:val="808080"/>
        </w:rPr>
        <w:t>N1STOP</w:t>
      </w:r>
    </w:p>
    <w:p w14:paraId="557E0AC6" w14:textId="77777777" w:rsidR="0023268D" w:rsidRDefault="0023268D">
      <w:pPr>
        <w:pStyle w:val="PL"/>
      </w:pPr>
    </w:p>
    <w:p w14:paraId="5F7034E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95D9A6A" w14:textId="77777777">
        <w:tc>
          <w:tcPr>
            <w:tcW w:w="14173" w:type="dxa"/>
            <w:shd w:val="clear" w:color="auto" w:fill="auto"/>
          </w:tcPr>
          <w:p w14:paraId="6EA98B9B" w14:textId="77777777" w:rsidR="0023268D" w:rsidRDefault="00AB3FF4">
            <w:pPr>
              <w:pStyle w:val="TAH"/>
              <w:rPr>
                <w:szCs w:val="22"/>
                <w:lang w:val="en-GB" w:eastAsia="ja-JP"/>
              </w:rPr>
            </w:pPr>
            <w:r>
              <w:rPr>
                <w:i/>
                <w:szCs w:val="22"/>
                <w:lang w:val="en-GB" w:eastAsia="ja-JP"/>
              </w:rPr>
              <w:lastRenderedPageBreak/>
              <w:t xml:space="preserve">P0-PUCCH </w:t>
            </w:r>
            <w:r>
              <w:rPr>
                <w:szCs w:val="22"/>
                <w:lang w:val="en-GB" w:eastAsia="ja-JP"/>
              </w:rPr>
              <w:t>field descriptions</w:t>
            </w:r>
          </w:p>
        </w:tc>
      </w:tr>
      <w:tr w:rsidR="0023268D" w14:paraId="20360EE2" w14:textId="77777777">
        <w:tc>
          <w:tcPr>
            <w:tcW w:w="14173" w:type="dxa"/>
            <w:shd w:val="clear" w:color="auto" w:fill="auto"/>
          </w:tcPr>
          <w:p w14:paraId="16F9BDEF" w14:textId="77777777" w:rsidR="0023268D" w:rsidRDefault="00AB3FF4">
            <w:pPr>
              <w:pStyle w:val="TAL"/>
              <w:rPr>
                <w:szCs w:val="22"/>
                <w:lang w:val="en-GB" w:eastAsia="ja-JP"/>
              </w:rPr>
            </w:pPr>
            <w:r>
              <w:rPr>
                <w:b/>
                <w:i/>
                <w:szCs w:val="22"/>
                <w:lang w:val="en-GB" w:eastAsia="ja-JP"/>
              </w:rPr>
              <w:t>p0-PUCCH-Value</w:t>
            </w:r>
          </w:p>
          <w:p w14:paraId="05F8432F" w14:textId="77777777" w:rsidR="0023268D" w:rsidRDefault="00AB3FF4">
            <w:pPr>
              <w:pStyle w:val="TAL"/>
              <w:rPr>
                <w:szCs w:val="22"/>
                <w:lang w:val="en-GB" w:eastAsia="ja-JP"/>
              </w:rPr>
            </w:pPr>
            <w:r>
              <w:rPr>
                <w:szCs w:val="22"/>
                <w:lang w:val="en-GB" w:eastAsia="ja-JP"/>
              </w:rPr>
              <w:t>P0 value for PUCCH with 1dB step size.</w:t>
            </w:r>
          </w:p>
        </w:tc>
      </w:tr>
    </w:tbl>
    <w:p w14:paraId="54E5BF6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1C0ED4E" w14:textId="77777777">
        <w:tc>
          <w:tcPr>
            <w:tcW w:w="14173" w:type="dxa"/>
            <w:shd w:val="clear" w:color="auto" w:fill="auto"/>
          </w:tcPr>
          <w:p w14:paraId="0CECC151" w14:textId="77777777" w:rsidR="0023268D" w:rsidRDefault="00AB3FF4">
            <w:pPr>
              <w:pStyle w:val="TAH"/>
              <w:rPr>
                <w:szCs w:val="22"/>
                <w:lang w:val="en-GB" w:eastAsia="ja-JP"/>
              </w:rPr>
            </w:pPr>
            <w:r>
              <w:rPr>
                <w:i/>
                <w:szCs w:val="22"/>
                <w:lang w:val="en-GB" w:eastAsia="ja-JP"/>
              </w:rPr>
              <w:t xml:space="preserve">PUCCH-PowerControl </w:t>
            </w:r>
            <w:r>
              <w:rPr>
                <w:szCs w:val="22"/>
                <w:lang w:val="en-GB" w:eastAsia="ja-JP"/>
              </w:rPr>
              <w:t>field descriptions</w:t>
            </w:r>
          </w:p>
        </w:tc>
      </w:tr>
      <w:tr w:rsidR="0023268D" w14:paraId="06ADA503" w14:textId="77777777">
        <w:tc>
          <w:tcPr>
            <w:tcW w:w="14173" w:type="dxa"/>
            <w:shd w:val="clear" w:color="auto" w:fill="auto"/>
          </w:tcPr>
          <w:p w14:paraId="115CC1F9" w14:textId="77777777" w:rsidR="0023268D" w:rsidRDefault="00AB3FF4">
            <w:pPr>
              <w:pStyle w:val="TAL"/>
              <w:rPr>
                <w:szCs w:val="22"/>
                <w:lang w:val="en-GB" w:eastAsia="ja-JP"/>
              </w:rPr>
            </w:pPr>
            <w:r>
              <w:rPr>
                <w:b/>
                <w:i/>
                <w:szCs w:val="22"/>
                <w:lang w:val="en-GB" w:eastAsia="ja-JP"/>
              </w:rPr>
              <w:t>deltaF-PUCCH-f0</w:t>
            </w:r>
          </w:p>
          <w:p w14:paraId="2E8A3205" w14:textId="77777777" w:rsidR="0023268D" w:rsidRDefault="00AB3FF4">
            <w:pPr>
              <w:pStyle w:val="TAL"/>
              <w:rPr>
                <w:szCs w:val="22"/>
                <w:lang w:val="en-GB" w:eastAsia="ja-JP"/>
              </w:rPr>
            </w:pPr>
            <w:r>
              <w:rPr>
                <w:szCs w:val="22"/>
                <w:lang w:val="en-GB" w:eastAsia="ja-JP"/>
              </w:rPr>
              <w:t>deltaF for PUCCH format 0 with 1dB step size (see TS 38.213 [13], clause 7.2).</w:t>
            </w:r>
          </w:p>
        </w:tc>
      </w:tr>
      <w:tr w:rsidR="0023268D" w14:paraId="16F92AF4" w14:textId="77777777">
        <w:tc>
          <w:tcPr>
            <w:tcW w:w="14173" w:type="dxa"/>
            <w:shd w:val="clear" w:color="auto" w:fill="auto"/>
          </w:tcPr>
          <w:p w14:paraId="4EA02A99" w14:textId="77777777" w:rsidR="0023268D" w:rsidRDefault="00AB3FF4">
            <w:pPr>
              <w:pStyle w:val="TAL"/>
              <w:rPr>
                <w:szCs w:val="22"/>
                <w:lang w:val="en-GB" w:eastAsia="ja-JP"/>
              </w:rPr>
            </w:pPr>
            <w:r>
              <w:rPr>
                <w:b/>
                <w:i/>
                <w:szCs w:val="22"/>
                <w:lang w:val="en-GB" w:eastAsia="ja-JP"/>
              </w:rPr>
              <w:t>deltaF-PUCCH-f1</w:t>
            </w:r>
          </w:p>
          <w:p w14:paraId="718F067F" w14:textId="77777777" w:rsidR="0023268D" w:rsidRDefault="00AB3FF4">
            <w:pPr>
              <w:pStyle w:val="TAL"/>
              <w:rPr>
                <w:szCs w:val="22"/>
                <w:lang w:val="en-GB" w:eastAsia="ja-JP"/>
              </w:rPr>
            </w:pPr>
            <w:r>
              <w:rPr>
                <w:szCs w:val="22"/>
                <w:lang w:val="en-GB" w:eastAsia="ja-JP"/>
              </w:rPr>
              <w:t xml:space="preserve">deltaF for </w:t>
            </w:r>
            <w:r>
              <w:rPr>
                <w:szCs w:val="22"/>
                <w:lang w:val="en-GB" w:eastAsia="ja-JP"/>
              </w:rPr>
              <w:t>PUCCH format 1 with 1dB step size (see TS 38.213 [13], clause 7.2).</w:t>
            </w:r>
          </w:p>
        </w:tc>
      </w:tr>
      <w:tr w:rsidR="0023268D" w14:paraId="522B0E85" w14:textId="77777777">
        <w:tc>
          <w:tcPr>
            <w:tcW w:w="14173" w:type="dxa"/>
            <w:shd w:val="clear" w:color="auto" w:fill="auto"/>
          </w:tcPr>
          <w:p w14:paraId="6FF18D02" w14:textId="77777777" w:rsidR="0023268D" w:rsidRDefault="00AB3FF4">
            <w:pPr>
              <w:pStyle w:val="TAL"/>
              <w:rPr>
                <w:szCs w:val="22"/>
                <w:lang w:val="en-GB" w:eastAsia="ja-JP"/>
              </w:rPr>
            </w:pPr>
            <w:r>
              <w:rPr>
                <w:b/>
                <w:i/>
                <w:szCs w:val="22"/>
                <w:lang w:val="en-GB" w:eastAsia="ja-JP"/>
              </w:rPr>
              <w:t>deltaF-PUCCH-f2</w:t>
            </w:r>
          </w:p>
          <w:p w14:paraId="20BB72AD" w14:textId="77777777" w:rsidR="0023268D" w:rsidRDefault="00AB3FF4">
            <w:pPr>
              <w:pStyle w:val="TAL"/>
              <w:rPr>
                <w:szCs w:val="22"/>
                <w:lang w:val="en-GB" w:eastAsia="ja-JP"/>
              </w:rPr>
            </w:pPr>
            <w:r>
              <w:rPr>
                <w:szCs w:val="22"/>
                <w:lang w:val="en-GB" w:eastAsia="ja-JP"/>
              </w:rPr>
              <w:t>deltaF for PUCCH format 2 with 1dB step size (see TS 38.213 [13], clause 7.2).</w:t>
            </w:r>
          </w:p>
        </w:tc>
      </w:tr>
      <w:tr w:rsidR="0023268D" w14:paraId="302FD294" w14:textId="77777777">
        <w:tc>
          <w:tcPr>
            <w:tcW w:w="14173" w:type="dxa"/>
            <w:shd w:val="clear" w:color="auto" w:fill="auto"/>
          </w:tcPr>
          <w:p w14:paraId="58D8DC95" w14:textId="77777777" w:rsidR="0023268D" w:rsidRDefault="00AB3FF4">
            <w:pPr>
              <w:pStyle w:val="TAL"/>
              <w:rPr>
                <w:szCs w:val="22"/>
                <w:lang w:val="en-GB" w:eastAsia="ja-JP"/>
              </w:rPr>
            </w:pPr>
            <w:r>
              <w:rPr>
                <w:b/>
                <w:i/>
                <w:szCs w:val="22"/>
                <w:lang w:val="en-GB" w:eastAsia="ja-JP"/>
              </w:rPr>
              <w:t>deltaF-PUCCH-f3</w:t>
            </w:r>
          </w:p>
          <w:p w14:paraId="129318EC" w14:textId="77777777" w:rsidR="0023268D" w:rsidRDefault="00AB3FF4">
            <w:pPr>
              <w:pStyle w:val="TAL"/>
              <w:rPr>
                <w:szCs w:val="22"/>
                <w:lang w:val="en-GB" w:eastAsia="ja-JP"/>
              </w:rPr>
            </w:pPr>
            <w:r>
              <w:rPr>
                <w:szCs w:val="22"/>
                <w:lang w:val="en-GB" w:eastAsia="ja-JP"/>
              </w:rPr>
              <w:t>deltaF for PUCCH format 3 with 1dB step size (see TS 38.213 [13], clause 7.</w:t>
            </w:r>
            <w:r>
              <w:rPr>
                <w:szCs w:val="22"/>
                <w:lang w:val="en-GB" w:eastAsia="ja-JP"/>
              </w:rPr>
              <w:t>2).</w:t>
            </w:r>
          </w:p>
        </w:tc>
      </w:tr>
      <w:tr w:rsidR="0023268D" w14:paraId="18138301" w14:textId="77777777">
        <w:tc>
          <w:tcPr>
            <w:tcW w:w="14173" w:type="dxa"/>
            <w:shd w:val="clear" w:color="auto" w:fill="auto"/>
          </w:tcPr>
          <w:p w14:paraId="35AE3E20" w14:textId="77777777" w:rsidR="0023268D" w:rsidRDefault="00AB3FF4">
            <w:pPr>
              <w:pStyle w:val="TAL"/>
              <w:rPr>
                <w:szCs w:val="22"/>
                <w:lang w:val="en-GB" w:eastAsia="ja-JP"/>
              </w:rPr>
            </w:pPr>
            <w:r>
              <w:rPr>
                <w:b/>
                <w:i/>
                <w:szCs w:val="22"/>
                <w:lang w:val="en-GB" w:eastAsia="ja-JP"/>
              </w:rPr>
              <w:t>deltaF-PUCCH-f4</w:t>
            </w:r>
          </w:p>
          <w:p w14:paraId="78921A9A" w14:textId="77777777" w:rsidR="0023268D" w:rsidRDefault="00AB3FF4">
            <w:pPr>
              <w:pStyle w:val="TAL"/>
              <w:rPr>
                <w:szCs w:val="22"/>
                <w:lang w:val="en-GB" w:eastAsia="ja-JP"/>
              </w:rPr>
            </w:pPr>
            <w:r>
              <w:rPr>
                <w:szCs w:val="22"/>
                <w:lang w:val="en-GB" w:eastAsia="ja-JP"/>
              </w:rPr>
              <w:t>deltaF for PUCCH format 4 with 1dB step size (see TS 38.213 [13], clause 7.2).</w:t>
            </w:r>
          </w:p>
        </w:tc>
      </w:tr>
      <w:tr w:rsidR="0023268D" w14:paraId="4C6FCBB7" w14:textId="77777777">
        <w:tc>
          <w:tcPr>
            <w:tcW w:w="14173" w:type="dxa"/>
            <w:shd w:val="clear" w:color="auto" w:fill="auto"/>
          </w:tcPr>
          <w:p w14:paraId="3F9576FC" w14:textId="77777777" w:rsidR="0023268D" w:rsidRDefault="00AB3FF4">
            <w:pPr>
              <w:pStyle w:val="TAL"/>
              <w:rPr>
                <w:szCs w:val="22"/>
                <w:lang w:val="en-GB" w:eastAsia="ja-JP"/>
              </w:rPr>
            </w:pPr>
            <w:r>
              <w:rPr>
                <w:b/>
                <w:i/>
                <w:szCs w:val="22"/>
                <w:lang w:val="en-GB" w:eastAsia="ja-JP"/>
              </w:rPr>
              <w:t>p0-Set</w:t>
            </w:r>
          </w:p>
          <w:p w14:paraId="64026F2C" w14:textId="77777777" w:rsidR="0023268D" w:rsidRDefault="00AB3FF4">
            <w:pPr>
              <w:pStyle w:val="TAL"/>
              <w:rPr>
                <w:szCs w:val="22"/>
                <w:lang w:val="en-GB" w:eastAsia="ja-JP"/>
              </w:rPr>
            </w:pPr>
            <w:r>
              <w:rPr>
                <w:szCs w:val="22"/>
                <w:lang w:val="en-GB" w:eastAsia="ja-JP"/>
              </w:rPr>
              <w:t>A set with dedicated P0 values for PUCCH, i.e.,  {P01, P02,... } (see TS 38.213 [13], clause 7.2).</w:t>
            </w:r>
          </w:p>
        </w:tc>
      </w:tr>
      <w:tr w:rsidR="0023268D" w14:paraId="7376BE73" w14:textId="77777777">
        <w:tc>
          <w:tcPr>
            <w:tcW w:w="14173" w:type="dxa"/>
            <w:shd w:val="clear" w:color="auto" w:fill="auto"/>
          </w:tcPr>
          <w:p w14:paraId="77E7186C" w14:textId="77777777" w:rsidR="0023268D" w:rsidRDefault="00AB3FF4">
            <w:pPr>
              <w:pStyle w:val="TAL"/>
              <w:rPr>
                <w:szCs w:val="22"/>
                <w:lang w:val="en-GB" w:eastAsia="ja-JP"/>
              </w:rPr>
            </w:pPr>
            <w:r>
              <w:rPr>
                <w:b/>
                <w:i/>
                <w:szCs w:val="22"/>
                <w:lang w:val="en-GB" w:eastAsia="ja-JP"/>
              </w:rPr>
              <w:t>pathlossReferenceRSs</w:t>
            </w:r>
          </w:p>
          <w:p w14:paraId="77A0EB7B" w14:textId="77777777" w:rsidR="0023268D" w:rsidRDefault="00AB3FF4">
            <w:pPr>
              <w:pStyle w:val="TAL"/>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w:t>
            </w:r>
            <w:r>
              <w:rPr>
                <w:szCs w:val="22"/>
                <w:lang w:val="en-GB" w:eastAsia="ja-JP"/>
              </w:rPr>
              <w:t>use 7.2).</w:t>
            </w:r>
          </w:p>
        </w:tc>
      </w:tr>
      <w:tr w:rsidR="0023268D" w14:paraId="05525907" w14:textId="77777777">
        <w:tc>
          <w:tcPr>
            <w:tcW w:w="14173" w:type="dxa"/>
            <w:shd w:val="clear" w:color="auto" w:fill="auto"/>
          </w:tcPr>
          <w:p w14:paraId="2D7529DB" w14:textId="77777777" w:rsidR="0023268D" w:rsidRDefault="00AB3FF4">
            <w:pPr>
              <w:pStyle w:val="TAL"/>
              <w:rPr>
                <w:szCs w:val="22"/>
                <w:lang w:val="en-GB" w:eastAsia="ja-JP"/>
              </w:rPr>
            </w:pPr>
            <w:r>
              <w:rPr>
                <w:b/>
                <w:i/>
                <w:szCs w:val="22"/>
                <w:lang w:val="en-GB" w:eastAsia="ja-JP"/>
              </w:rPr>
              <w:t>twoPUCCH-PC-AdjustmentStates</w:t>
            </w:r>
          </w:p>
          <w:p w14:paraId="02D37594" w14:textId="77777777" w:rsidR="0023268D" w:rsidRDefault="00AB3FF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w:t>
            </w:r>
            <w:r>
              <w:rPr>
                <w:szCs w:val="22"/>
                <w:lang w:val="en-GB" w:eastAsia="ja-JP"/>
              </w:rPr>
              <w:t>s one power control state (i.e., g(i,0)) (see TS 38.213 [13], clause 7.2).</w:t>
            </w:r>
          </w:p>
        </w:tc>
      </w:tr>
    </w:tbl>
    <w:p w14:paraId="432E261B" w14:textId="77777777" w:rsidR="0023268D" w:rsidRDefault="0023268D"/>
    <w:p w14:paraId="5C78ABFF" w14:textId="77777777" w:rsidR="0023268D" w:rsidRDefault="00AB3FF4">
      <w:pPr>
        <w:pStyle w:val="4"/>
        <w:rPr>
          <w:lang w:val="en-GB"/>
        </w:rPr>
      </w:pPr>
      <w:bookmarkStart w:id="3639" w:name="_Toc20426053"/>
      <w:bookmarkStart w:id="3640" w:name="_Toc29321449"/>
      <w:r>
        <w:rPr>
          <w:lang w:val="en-GB"/>
        </w:rPr>
        <w:t>–</w:t>
      </w:r>
      <w:r>
        <w:rPr>
          <w:lang w:val="en-GB"/>
        </w:rPr>
        <w:tab/>
      </w:r>
      <w:r>
        <w:rPr>
          <w:i/>
          <w:lang w:val="en-GB"/>
        </w:rPr>
        <w:t>PUCCH-SpatialRelationInfo</w:t>
      </w:r>
      <w:bookmarkEnd w:id="3639"/>
      <w:bookmarkEnd w:id="3640"/>
    </w:p>
    <w:p w14:paraId="1C6B2A29" w14:textId="77777777" w:rsidR="0023268D" w:rsidRDefault="00AB3FF4">
      <w:r>
        <w:t xml:space="preserve">The IE </w:t>
      </w:r>
      <w:r>
        <w:rPr>
          <w:i/>
        </w:rPr>
        <w:t>PUCCH-SpatialRelationInfo</w:t>
      </w:r>
      <w:r>
        <w:t xml:space="preserve"> is used to configure the spatial setting for PUCCH transmission and the parameters for PUCCH power control, see TS 38.</w:t>
      </w:r>
      <w:r>
        <w:t>213, [13], clause 9.2.2.</w:t>
      </w:r>
    </w:p>
    <w:p w14:paraId="563D162C" w14:textId="77777777" w:rsidR="0023268D" w:rsidRDefault="00AB3FF4">
      <w:pPr>
        <w:pStyle w:val="TH"/>
        <w:rPr>
          <w:lang w:val="en-GB"/>
        </w:rPr>
      </w:pPr>
      <w:r>
        <w:rPr>
          <w:i/>
          <w:lang w:val="en-GB"/>
        </w:rPr>
        <w:t>PUCCH-SpatialRelationInfo</w:t>
      </w:r>
      <w:r>
        <w:rPr>
          <w:lang w:val="en-GB"/>
        </w:rPr>
        <w:t xml:space="preserve"> information element</w:t>
      </w:r>
    </w:p>
    <w:p w14:paraId="0088876E" w14:textId="77777777" w:rsidR="0023268D" w:rsidRDefault="00AB3FF4">
      <w:pPr>
        <w:pStyle w:val="PL"/>
        <w:rPr>
          <w:color w:val="808080"/>
        </w:rPr>
      </w:pPr>
      <w:r>
        <w:rPr>
          <w:color w:val="808080"/>
        </w:rPr>
        <w:t>-- ASN1START</w:t>
      </w:r>
    </w:p>
    <w:p w14:paraId="10C03A97" w14:textId="77777777" w:rsidR="0023268D" w:rsidRDefault="00AB3FF4">
      <w:pPr>
        <w:pStyle w:val="PL"/>
        <w:rPr>
          <w:color w:val="808080"/>
        </w:rPr>
      </w:pPr>
      <w:r>
        <w:rPr>
          <w:color w:val="808080"/>
        </w:rPr>
        <w:t>-- TAG-PUCCH-SPATIALRELATIONINFO-START</w:t>
      </w:r>
    </w:p>
    <w:p w14:paraId="39946C1A" w14:textId="77777777" w:rsidR="0023268D" w:rsidRDefault="0023268D">
      <w:pPr>
        <w:pStyle w:val="PL"/>
      </w:pPr>
    </w:p>
    <w:p w14:paraId="0E03FE19" w14:textId="77777777" w:rsidR="0023268D" w:rsidRDefault="00AB3FF4">
      <w:pPr>
        <w:pStyle w:val="PL"/>
      </w:pPr>
      <w:r>
        <w:t xml:space="preserve">PUCCH-SpatialRelationInfo ::=           </w:t>
      </w:r>
      <w:r>
        <w:rPr>
          <w:color w:val="993366"/>
        </w:rPr>
        <w:t>SEQUENCE</w:t>
      </w:r>
      <w:r>
        <w:t xml:space="preserve"> {</w:t>
      </w:r>
    </w:p>
    <w:p w14:paraId="4A37BC61" w14:textId="77777777" w:rsidR="0023268D" w:rsidRDefault="00AB3FF4">
      <w:pPr>
        <w:pStyle w:val="PL"/>
      </w:pPr>
      <w:r>
        <w:t xml:space="preserve">    pucch-SpatialRelationInfoId         PUCCH-SpatialRelationInfoId,</w:t>
      </w:r>
    </w:p>
    <w:p w14:paraId="5742B106" w14:textId="77777777" w:rsidR="0023268D" w:rsidRDefault="00AB3FF4">
      <w:pPr>
        <w:pStyle w:val="PL"/>
        <w:rPr>
          <w:color w:val="808080"/>
        </w:rPr>
      </w:pPr>
      <w:r>
        <w:t xml:space="preserve">    servingCellId                           ServCellIndex                                                    </w:t>
      </w:r>
      <w:r>
        <w:rPr>
          <w:color w:val="993366"/>
        </w:rPr>
        <w:t>OPTIONAL</w:t>
      </w:r>
      <w:r>
        <w:t xml:space="preserve">,   </w:t>
      </w:r>
      <w:r>
        <w:rPr>
          <w:color w:val="808080"/>
        </w:rPr>
        <w:t>-- Need S</w:t>
      </w:r>
    </w:p>
    <w:p w14:paraId="348E2093" w14:textId="77777777" w:rsidR="0023268D" w:rsidRDefault="00AB3FF4">
      <w:pPr>
        <w:pStyle w:val="PL"/>
      </w:pPr>
      <w:r>
        <w:t xml:space="preserve">    referenceSignal                         </w:t>
      </w:r>
      <w:r>
        <w:rPr>
          <w:color w:val="993366"/>
        </w:rPr>
        <w:t>CHOICE</w:t>
      </w:r>
      <w:r>
        <w:t xml:space="preserve"> {</w:t>
      </w:r>
    </w:p>
    <w:p w14:paraId="4B8488BC" w14:textId="77777777" w:rsidR="0023268D" w:rsidRDefault="00AB3FF4">
      <w:pPr>
        <w:pStyle w:val="PL"/>
      </w:pPr>
      <w:r>
        <w:t xml:space="preserve">        ssb-Index                               SSB-Index,</w:t>
      </w:r>
    </w:p>
    <w:p w14:paraId="367E6C43" w14:textId="77777777" w:rsidR="0023268D" w:rsidRDefault="00AB3FF4">
      <w:pPr>
        <w:pStyle w:val="PL"/>
      </w:pPr>
      <w:r>
        <w:t xml:space="preserve">        csi-R</w:t>
      </w:r>
      <w:r>
        <w:t>S-Index                            NZP-CSI-RS-ResourceId,</w:t>
      </w:r>
    </w:p>
    <w:p w14:paraId="2B0C299F" w14:textId="77777777" w:rsidR="0023268D" w:rsidRDefault="00AB3FF4">
      <w:pPr>
        <w:pStyle w:val="PL"/>
      </w:pPr>
      <w:r>
        <w:t xml:space="preserve">        srs                                     </w:t>
      </w:r>
      <w:r>
        <w:rPr>
          <w:color w:val="993366"/>
        </w:rPr>
        <w:t>SEQUENCE</w:t>
      </w:r>
      <w:r>
        <w:t xml:space="preserve"> {</w:t>
      </w:r>
    </w:p>
    <w:p w14:paraId="0CA58617" w14:textId="77777777" w:rsidR="0023268D" w:rsidRDefault="00AB3FF4">
      <w:pPr>
        <w:pStyle w:val="PL"/>
      </w:pPr>
      <w:r>
        <w:t xml:space="preserve">                                                    resource                            SRS-ResourceId,</w:t>
      </w:r>
    </w:p>
    <w:p w14:paraId="4515E537" w14:textId="77777777" w:rsidR="0023268D" w:rsidRDefault="00AB3FF4">
      <w:pPr>
        <w:pStyle w:val="PL"/>
      </w:pPr>
      <w:r>
        <w:t xml:space="preserve">                                   </w:t>
      </w:r>
      <w:r>
        <w:t xml:space="preserve">                 uplinkBWP                           BWP-Id</w:t>
      </w:r>
    </w:p>
    <w:p w14:paraId="7407460B" w14:textId="77777777" w:rsidR="0023268D" w:rsidRDefault="00AB3FF4">
      <w:pPr>
        <w:pStyle w:val="PL"/>
      </w:pPr>
      <w:r>
        <w:t xml:space="preserve">                                                }</w:t>
      </w:r>
    </w:p>
    <w:p w14:paraId="561716BF" w14:textId="77777777" w:rsidR="0023268D" w:rsidRDefault="00AB3FF4">
      <w:pPr>
        <w:pStyle w:val="PL"/>
      </w:pPr>
      <w:r>
        <w:lastRenderedPageBreak/>
        <w:t xml:space="preserve">    },</w:t>
      </w:r>
    </w:p>
    <w:p w14:paraId="4ED075E0" w14:textId="77777777" w:rsidR="0023268D" w:rsidRDefault="00AB3FF4">
      <w:pPr>
        <w:pStyle w:val="PL"/>
      </w:pPr>
      <w:r>
        <w:t xml:space="preserve">    pucch-PathlossReferenceRS-Id            PUCCH-PathlossReferenceRS-Id,</w:t>
      </w:r>
    </w:p>
    <w:p w14:paraId="2E470012" w14:textId="77777777" w:rsidR="0023268D" w:rsidRDefault="00AB3FF4">
      <w:pPr>
        <w:pStyle w:val="PL"/>
      </w:pPr>
      <w:r>
        <w:t xml:space="preserve">    p0-PUCCH-Id                             P0-PUCCH-Id,</w:t>
      </w:r>
    </w:p>
    <w:p w14:paraId="74DA8961" w14:textId="77777777" w:rsidR="0023268D" w:rsidRDefault="00AB3FF4">
      <w:pPr>
        <w:pStyle w:val="PL"/>
      </w:pPr>
      <w:r>
        <w:t xml:space="preserve">    clos</w:t>
      </w:r>
      <w:r>
        <w:t xml:space="preserve">edLoopIndex                         </w:t>
      </w:r>
      <w:r>
        <w:rPr>
          <w:color w:val="993366"/>
        </w:rPr>
        <w:t>ENUMERATED</w:t>
      </w:r>
      <w:r>
        <w:t xml:space="preserve"> { i0, i1 }</w:t>
      </w:r>
    </w:p>
    <w:p w14:paraId="7ED53C14" w14:textId="77777777" w:rsidR="0023268D" w:rsidRDefault="00AB3FF4">
      <w:pPr>
        <w:pStyle w:val="PL"/>
      </w:pPr>
      <w:r>
        <w:t>}</w:t>
      </w:r>
    </w:p>
    <w:p w14:paraId="556ED68E" w14:textId="77777777" w:rsidR="0023268D" w:rsidRDefault="0023268D">
      <w:pPr>
        <w:pStyle w:val="PL"/>
      </w:pPr>
    </w:p>
    <w:p w14:paraId="1829F934" w14:textId="77777777" w:rsidR="0023268D" w:rsidRDefault="00AB3FF4">
      <w:pPr>
        <w:pStyle w:val="PL"/>
      </w:pPr>
      <w:r>
        <w:t xml:space="preserve">PUCCH-SpatialRelationInfoId ::=         </w:t>
      </w:r>
      <w:r>
        <w:rPr>
          <w:color w:val="993366"/>
        </w:rPr>
        <w:t>INTEGER</w:t>
      </w:r>
      <w:r>
        <w:t xml:space="preserve"> (1..maxNrofSpatialRelationInfos)</w:t>
      </w:r>
    </w:p>
    <w:p w14:paraId="1D49FDC9" w14:textId="77777777" w:rsidR="0023268D" w:rsidRDefault="0023268D">
      <w:pPr>
        <w:pStyle w:val="PL"/>
      </w:pPr>
    </w:p>
    <w:p w14:paraId="3A99BCD8" w14:textId="77777777" w:rsidR="0023268D" w:rsidRDefault="0023268D">
      <w:pPr>
        <w:pStyle w:val="PL"/>
      </w:pPr>
    </w:p>
    <w:p w14:paraId="36EE867B" w14:textId="77777777" w:rsidR="0023268D" w:rsidRDefault="00AB3FF4">
      <w:pPr>
        <w:pStyle w:val="PL"/>
        <w:rPr>
          <w:color w:val="808080"/>
        </w:rPr>
      </w:pPr>
      <w:r>
        <w:rPr>
          <w:color w:val="808080"/>
        </w:rPr>
        <w:t>-- TAG-PUCCH-SPATIALRELATIONINFO-STOP</w:t>
      </w:r>
    </w:p>
    <w:p w14:paraId="77A9F89E" w14:textId="77777777" w:rsidR="0023268D" w:rsidRDefault="00AB3FF4">
      <w:pPr>
        <w:pStyle w:val="PL"/>
        <w:rPr>
          <w:color w:val="808080"/>
        </w:rPr>
      </w:pPr>
      <w:r>
        <w:rPr>
          <w:color w:val="808080"/>
        </w:rPr>
        <w:t>-- ASN1STOP</w:t>
      </w:r>
    </w:p>
    <w:p w14:paraId="4EB3C0B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9E841A3" w14:textId="77777777">
        <w:tc>
          <w:tcPr>
            <w:tcW w:w="14173" w:type="dxa"/>
          </w:tcPr>
          <w:p w14:paraId="60F59F2C" w14:textId="77777777" w:rsidR="0023268D" w:rsidRDefault="00AB3FF4">
            <w:pPr>
              <w:pStyle w:val="TAH"/>
              <w:rPr>
                <w:szCs w:val="22"/>
                <w:lang w:val="en-GB" w:eastAsia="ja-JP"/>
              </w:rPr>
            </w:pPr>
            <w:r>
              <w:rPr>
                <w:i/>
                <w:szCs w:val="22"/>
                <w:lang w:val="en-GB" w:eastAsia="ja-JP"/>
              </w:rPr>
              <w:t xml:space="preserve">PUCCH-SpatialRelationInfo </w:t>
            </w:r>
            <w:r>
              <w:rPr>
                <w:szCs w:val="22"/>
                <w:lang w:val="en-GB" w:eastAsia="ja-JP"/>
              </w:rPr>
              <w:t>field descriptions</w:t>
            </w:r>
          </w:p>
        </w:tc>
      </w:tr>
      <w:tr w:rsidR="0023268D" w14:paraId="52DDAE65" w14:textId="77777777">
        <w:tc>
          <w:tcPr>
            <w:tcW w:w="14173" w:type="dxa"/>
          </w:tcPr>
          <w:p w14:paraId="6E2ADE35" w14:textId="77777777" w:rsidR="0023268D" w:rsidRDefault="00AB3FF4">
            <w:pPr>
              <w:pStyle w:val="TAL"/>
              <w:rPr>
                <w:szCs w:val="22"/>
                <w:lang w:val="en-GB" w:eastAsia="ja-JP"/>
              </w:rPr>
            </w:pPr>
            <w:r>
              <w:rPr>
                <w:b/>
                <w:i/>
                <w:szCs w:val="22"/>
                <w:lang w:val="en-GB" w:eastAsia="ja-JP"/>
              </w:rPr>
              <w:t>servingCellId</w:t>
            </w:r>
          </w:p>
          <w:p w14:paraId="7D9B88D7" w14:textId="77777777" w:rsidR="0023268D" w:rsidRDefault="00AB3FF4">
            <w:pPr>
              <w:pStyle w:val="TAL"/>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3636"/>
    </w:tbl>
    <w:p w14:paraId="1D783023" w14:textId="77777777" w:rsidR="0023268D" w:rsidRDefault="0023268D"/>
    <w:p w14:paraId="26DB6138" w14:textId="77777777" w:rsidR="0023268D" w:rsidRDefault="00AB3FF4">
      <w:pPr>
        <w:pStyle w:val="4"/>
        <w:rPr>
          <w:lang w:val="en-GB"/>
        </w:rPr>
      </w:pPr>
      <w:bookmarkStart w:id="3641" w:name="_Toc29321450"/>
      <w:bookmarkStart w:id="3642" w:name="_Toc20426054"/>
      <w:r>
        <w:rPr>
          <w:lang w:val="en-GB"/>
        </w:rPr>
        <w:t>–</w:t>
      </w:r>
      <w:r>
        <w:rPr>
          <w:lang w:val="en-GB"/>
        </w:rPr>
        <w:tab/>
      </w:r>
      <w:r>
        <w:rPr>
          <w:i/>
          <w:lang w:val="en-GB"/>
        </w:rPr>
        <w:t>PUCCH-TPC-CommandConfig</w:t>
      </w:r>
      <w:bookmarkEnd w:id="3641"/>
      <w:bookmarkEnd w:id="3642"/>
    </w:p>
    <w:p w14:paraId="492D6527" w14:textId="77777777" w:rsidR="0023268D" w:rsidRDefault="00AB3FF4">
      <w:r>
        <w:t xml:space="preserve">The IE </w:t>
      </w:r>
      <w:r>
        <w:rPr>
          <w:i/>
        </w:rPr>
        <w:t>PUCCH-TPC-CommandConfig</w:t>
      </w:r>
      <w:r>
        <w:t xml:space="preserve"> is used to configure the UE for extracting TPC commands for PUCCH fro</w:t>
      </w:r>
      <w:r>
        <w:t>m a group-TPC messages on DCI.</w:t>
      </w:r>
    </w:p>
    <w:p w14:paraId="6D8E71C4" w14:textId="77777777" w:rsidR="0023268D" w:rsidRDefault="00AB3FF4">
      <w:pPr>
        <w:pStyle w:val="TH"/>
        <w:rPr>
          <w:lang w:val="en-GB"/>
        </w:rPr>
      </w:pPr>
      <w:r>
        <w:rPr>
          <w:i/>
          <w:lang w:val="en-GB"/>
        </w:rPr>
        <w:t>PUCCH-TPC-CommandConfig</w:t>
      </w:r>
      <w:r>
        <w:rPr>
          <w:lang w:val="en-GB"/>
        </w:rPr>
        <w:t xml:space="preserve"> information element</w:t>
      </w:r>
    </w:p>
    <w:p w14:paraId="0CAF5BED" w14:textId="77777777" w:rsidR="0023268D" w:rsidRDefault="00AB3FF4">
      <w:pPr>
        <w:pStyle w:val="PL"/>
        <w:rPr>
          <w:color w:val="808080"/>
        </w:rPr>
      </w:pPr>
      <w:r>
        <w:rPr>
          <w:color w:val="808080"/>
        </w:rPr>
        <w:t>-- ASN1START</w:t>
      </w:r>
    </w:p>
    <w:p w14:paraId="3E663FFB" w14:textId="77777777" w:rsidR="0023268D" w:rsidRDefault="00AB3FF4">
      <w:pPr>
        <w:pStyle w:val="PL"/>
        <w:rPr>
          <w:color w:val="808080"/>
        </w:rPr>
      </w:pPr>
      <w:r>
        <w:rPr>
          <w:color w:val="808080"/>
        </w:rPr>
        <w:t>-- TAG-PUCCH-TPC-COMMANDCONFIG-START</w:t>
      </w:r>
    </w:p>
    <w:p w14:paraId="73B15274" w14:textId="77777777" w:rsidR="0023268D" w:rsidRDefault="0023268D">
      <w:pPr>
        <w:pStyle w:val="PL"/>
      </w:pPr>
    </w:p>
    <w:p w14:paraId="74B516E9" w14:textId="77777777" w:rsidR="0023268D" w:rsidRDefault="00AB3FF4">
      <w:pPr>
        <w:pStyle w:val="PL"/>
      </w:pPr>
      <w:r>
        <w:t xml:space="preserve">PUCCH-TPC-CommandConfig ::=             </w:t>
      </w:r>
      <w:r>
        <w:rPr>
          <w:color w:val="993366"/>
        </w:rPr>
        <w:t>SEQUENCE</w:t>
      </w:r>
      <w:r>
        <w:t xml:space="preserve"> {</w:t>
      </w:r>
    </w:p>
    <w:p w14:paraId="623CE2B3" w14:textId="77777777" w:rsidR="0023268D" w:rsidRDefault="00AB3FF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54D1E92F" w14:textId="77777777" w:rsidR="0023268D" w:rsidRDefault="00AB3FF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13EB8918" w14:textId="77777777" w:rsidR="0023268D" w:rsidRDefault="00AB3FF4">
      <w:pPr>
        <w:pStyle w:val="PL"/>
      </w:pPr>
      <w:r>
        <w:t xml:space="preserve">    ...</w:t>
      </w:r>
    </w:p>
    <w:p w14:paraId="4DF7091A" w14:textId="77777777" w:rsidR="0023268D" w:rsidRDefault="00AB3FF4">
      <w:pPr>
        <w:pStyle w:val="PL"/>
      </w:pPr>
      <w:r>
        <w:t>}</w:t>
      </w:r>
    </w:p>
    <w:p w14:paraId="19250ACE" w14:textId="77777777" w:rsidR="0023268D" w:rsidRDefault="0023268D">
      <w:pPr>
        <w:pStyle w:val="PL"/>
      </w:pPr>
    </w:p>
    <w:p w14:paraId="3D1C4AF1" w14:textId="77777777" w:rsidR="0023268D" w:rsidRDefault="00AB3FF4">
      <w:pPr>
        <w:pStyle w:val="PL"/>
        <w:rPr>
          <w:color w:val="808080"/>
        </w:rPr>
      </w:pPr>
      <w:r>
        <w:rPr>
          <w:color w:val="808080"/>
        </w:rPr>
        <w:t>-- TAG-PUCCH-TPC-COMMANDCONFIG-STOP</w:t>
      </w:r>
    </w:p>
    <w:p w14:paraId="0173CBAF" w14:textId="77777777" w:rsidR="0023268D" w:rsidRDefault="00AB3FF4">
      <w:pPr>
        <w:pStyle w:val="PL"/>
        <w:rPr>
          <w:color w:val="808080"/>
        </w:rPr>
      </w:pPr>
      <w:r>
        <w:rPr>
          <w:color w:val="808080"/>
        </w:rPr>
        <w:t>-- ASN1ST</w:t>
      </w:r>
      <w:r>
        <w:rPr>
          <w:color w:val="808080"/>
        </w:rPr>
        <w:t>OP</w:t>
      </w:r>
    </w:p>
    <w:p w14:paraId="52599AA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12550E9" w14:textId="77777777">
        <w:tc>
          <w:tcPr>
            <w:tcW w:w="14173" w:type="dxa"/>
            <w:shd w:val="clear" w:color="auto" w:fill="auto"/>
          </w:tcPr>
          <w:p w14:paraId="528F5E66" w14:textId="77777777" w:rsidR="0023268D" w:rsidRDefault="00AB3FF4">
            <w:pPr>
              <w:pStyle w:val="TAH"/>
              <w:rPr>
                <w:szCs w:val="22"/>
                <w:lang w:val="en-GB" w:eastAsia="ja-JP"/>
              </w:rPr>
            </w:pPr>
            <w:r>
              <w:rPr>
                <w:i/>
                <w:szCs w:val="22"/>
                <w:lang w:val="en-GB" w:eastAsia="ja-JP"/>
              </w:rPr>
              <w:t xml:space="preserve">PUCCH-TPC-CommandConfig </w:t>
            </w:r>
            <w:r>
              <w:rPr>
                <w:szCs w:val="22"/>
                <w:lang w:val="en-GB" w:eastAsia="ja-JP"/>
              </w:rPr>
              <w:t>field descriptions</w:t>
            </w:r>
          </w:p>
        </w:tc>
      </w:tr>
      <w:tr w:rsidR="0023268D" w14:paraId="0E7F15C6" w14:textId="77777777">
        <w:tc>
          <w:tcPr>
            <w:tcW w:w="14173" w:type="dxa"/>
            <w:shd w:val="clear" w:color="auto" w:fill="auto"/>
          </w:tcPr>
          <w:p w14:paraId="6F9DDD06" w14:textId="77777777" w:rsidR="0023268D" w:rsidRDefault="00AB3FF4">
            <w:pPr>
              <w:pStyle w:val="TAL"/>
              <w:rPr>
                <w:szCs w:val="22"/>
                <w:lang w:val="en-GB" w:eastAsia="ja-JP"/>
              </w:rPr>
            </w:pPr>
            <w:r>
              <w:rPr>
                <w:b/>
                <w:i/>
                <w:szCs w:val="22"/>
                <w:lang w:val="en-GB" w:eastAsia="ja-JP"/>
              </w:rPr>
              <w:t>tpc-IndexPCell</w:t>
            </w:r>
          </w:p>
          <w:p w14:paraId="16351BFA" w14:textId="77777777" w:rsidR="0023268D" w:rsidRDefault="00AB3FF4">
            <w:pPr>
              <w:pStyle w:val="TAL"/>
              <w:rPr>
                <w:szCs w:val="22"/>
                <w:lang w:val="en-GB" w:eastAsia="ja-JP"/>
              </w:rPr>
            </w:pPr>
            <w:r>
              <w:rPr>
                <w:szCs w:val="22"/>
                <w:lang w:val="en-GB" w:eastAsia="ja-JP"/>
              </w:rPr>
              <w:t>An index determining the position of the first bit of TPC command (applicable to the SpCell) inside the DCI format 2-2 payload.</w:t>
            </w:r>
          </w:p>
        </w:tc>
      </w:tr>
      <w:tr w:rsidR="0023268D" w14:paraId="40568723" w14:textId="77777777">
        <w:tc>
          <w:tcPr>
            <w:tcW w:w="14173" w:type="dxa"/>
            <w:shd w:val="clear" w:color="auto" w:fill="auto"/>
          </w:tcPr>
          <w:p w14:paraId="3C72F923" w14:textId="77777777" w:rsidR="0023268D" w:rsidRDefault="00AB3FF4">
            <w:pPr>
              <w:pStyle w:val="TAL"/>
              <w:rPr>
                <w:szCs w:val="22"/>
                <w:lang w:val="en-GB" w:eastAsia="ja-JP"/>
              </w:rPr>
            </w:pPr>
            <w:r>
              <w:rPr>
                <w:b/>
                <w:i/>
                <w:szCs w:val="22"/>
                <w:lang w:val="en-GB" w:eastAsia="ja-JP"/>
              </w:rPr>
              <w:t>tpc-IndexPUCCH-SCell</w:t>
            </w:r>
          </w:p>
          <w:p w14:paraId="21CC9400" w14:textId="77777777" w:rsidR="0023268D" w:rsidRDefault="00AB3FF4">
            <w:pPr>
              <w:pStyle w:val="TAL"/>
              <w:rPr>
                <w:szCs w:val="22"/>
                <w:lang w:val="en-GB" w:eastAsia="ja-JP"/>
              </w:rPr>
            </w:pPr>
            <w:r>
              <w:rPr>
                <w:szCs w:val="22"/>
                <w:lang w:val="en-GB" w:eastAsia="ja-JP"/>
              </w:rPr>
              <w:t xml:space="preserve">An index determining the position of the </w:t>
            </w:r>
            <w:r>
              <w:rPr>
                <w:szCs w:val="22"/>
                <w:lang w:val="en-GB" w:eastAsia="ja-JP"/>
              </w:rPr>
              <w:t>first bit of TPC command (applicable to the PUCCH SCell) inside the DCI format 2-2 payload.</w:t>
            </w:r>
          </w:p>
        </w:tc>
      </w:tr>
    </w:tbl>
    <w:p w14:paraId="528B19F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68DC36B" w14:textId="77777777">
        <w:tc>
          <w:tcPr>
            <w:tcW w:w="4027" w:type="dxa"/>
          </w:tcPr>
          <w:p w14:paraId="3D6FE0D0" w14:textId="77777777" w:rsidR="0023268D" w:rsidRDefault="00AB3FF4">
            <w:pPr>
              <w:pStyle w:val="TAH"/>
              <w:rPr>
                <w:lang w:val="en-GB" w:eastAsia="ja-JP"/>
              </w:rPr>
            </w:pPr>
            <w:r>
              <w:rPr>
                <w:lang w:val="en-GB" w:eastAsia="ja-JP"/>
              </w:rPr>
              <w:lastRenderedPageBreak/>
              <w:t>Conditional Presence</w:t>
            </w:r>
          </w:p>
        </w:tc>
        <w:tc>
          <w:tcPr>
            <w:tcW w:w="10146" w:type="dxa"/>
          </w:tcPr>
          <w:p w14:paraId="08105B5D" w14:textId="77777777" w:rsidR="0023268D" w:rsidRDefault="00AB3FF4">
            <w:pPr>
              <w:pStyle w:val="TAH"/>
              <w:rPr>
                <w:lang w:val="en-GB" w:eastAsia="ja-JP"/>
              </w:rPr>
            </w:pPr>
            <w:r>
              <w:rPr>
                <w:lang w:val="en-GB" w:eastAsia="ja-JP"/>
              </w:rPr>
              <w:t>Explanation</w:t>
            </w:r>
          </w:p>
        </w:tc>
      </w:tr>
      <w:tr w:rsidR="0023268D" w14:paraId="5EB5AD36" w14:textId="77777777">
        <w:tc>
          <w:tcPr>
            <w:tcW w:w="4027" w:type="dxa"/>
          </w:tcPr>
          <w:p w14:paraId="378EC866" w14:textId="77777777" w:rsidR="0023268D" w:rsidRDefault="00AB3FF4">
            <w:pPr>
              <w:pStyle w:val="TAL"/>
              <w:rPr>
                <w:i/>
                <w:lang w:val="en-GB" w:eastAsia="ja-JP"/>
              </w:rPr>
            </w:pPr>
            <w:r>
              <w:rPr>
                <w:i/>
                <w:lang w:val="en-GB" w:eastAsia="ja-JP"/>
              </w:rPr>
              <w:t>PDCCH-OfSpcell</w:t>
            </w:r>
          </w:p>
        </w:tc>
        <w:tc>
          <w:tcPr>
            <w:tcW w:w="10146" w:type="dxa"/>
          </w:tcPr>
          <w:p w14:paraId="7BAAB383" w14:textId="77777777" w:rsidR="0023268D" w:rsidRDefault="00AB3FF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rsidR="0023268D" w14:paraId="51D83AF0" w14:textId="77777777">
        <w:tc>
          <w:tcPr>
            <w:tcW w:w="4027" w:type="dxa"/>
          </w:tcPr>
          <w:p w14:paraId="7AC2DDEF" w14:textId="77777777" w:rsidR="0023268D" w:rsidRDefault="00AB3FF4">
            <w:pPr>
              <w:pStyle w:val="TAL"/>
              <w:rPr>
                <w:i/>
                <w:lang w:val="en-GB" w:eastAsia="ja-JP"/>
              </w:rPr>
            </w:pPr>
            <w:r>
              <w:rPr>
                <w:i/>
                <w:lang w:val="en-GB" w:eastAsia="ja-JP"/>
              </w:rPr>
              <w:t>PDCCH-ofSpCellOrPUCCH-SCell</w:t>
            </w:r>
          </w:p>
        </w:tc>
        <w:tc>
          <w:tcPr>
            <w:tcW w:w="10146" w:type="dxa"/>
          </w:tcPr>
          <w:p w14:paraId="20C91A8E" w14:textId="77777777" w:rsidR="0023268D" w:rsidRDefault="00AB3FF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14:paraId="5E0C6F75" w14:textId="77777777" w:rsidR="0023268D" w:rsidRDefault="00AB3FF4">
            <w:pPr>
              <w:pStyle w:val="TAL"/>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14:paraId="1E1CCC59" w14:textId="77777777" w:rsidR="0023268D" w:rsidRDefault="00AB3FF4">
            <w:pPr>
              <w:pStyle w:val="TAL"/>
              <w:rPr>
                <w:lang w:val="en-GB" w:eastAsia="ja-JP"/>
              </w:rPr>
            </w:pPr>
            <w:r>
              <w:rPr>
                <w:lang w:val="en-GB" w:eastAsia="ja-JP"/>
              </w:rPr>
              <w:t>Otherwise, the field is absent, Need R.</w:t>
            </w:r>
          </w:p>
        </w:tc>
      </w:tr>
    </w:tbl>
    <w:p w14:paraId="6F59E366" w14:textId="77777777" w:rsidR="0023268D" w:rsidRDefault="0023268D"/>
    <w:p w14:paraId="6675B491" w14:textId="77777777" w:rsidR="0023268D" w:rsidRDefault="00AB3FF4">
      <w:pPr>
        <w:pStyle w:val="4"/>
        <w:rPr>
          <w:lang w:val="en-GB"/>
        </w:rPr>
      </w:pPr>
      <w:bookmarkStart w:id="3643" w:name="_Toc20426055"/>
      <w:bookmarkStart w:id="3644" w:name="_Toc29321451"/>
      <w:r>
        <w:rPr>
          <w:lang w:val="en-GB"/>
        </w:rPr>
        <w:t>–</w:t>
      </w:r>
      <w:r>
        <w:rPr>
          <w:lang w:val="en-GB"/>
        </w:rPr>
        <w:tab/>
      </w:r>
      <w:r>
        <w:rPr>
          <w:i/>
          <w:lang w:val="en-GB"/>
        </w:rPr>
        <w:t>PUSCH-Config</w:t>
      </w:r>
      <w:bookmarkEnd w:id="3643"/>
      <w:bookmarkEnd w:id="3644"/>
    </w:p>
    <w:p w14:paraId="4C9D09E6" w14:textId="77777777" w:rsidR="0023268D" w:rsidRDefault="00AB3FF4">
      <w:r>
        <w:t xml:space="preserve">The IE </w:t>
      </w:r>
      <w:r>
        <w:rPr>
          <w:i/>
        </w:rPr>
        <w:t>PUSCH-</w:t>
      </w:r>
      <w:r>
        <w:rPr>
          <w:i/>
        </w:rPr>
        <w:t>Config</w:t>
      </w:r>
      <w:r>
        <w:t xml:space="preserve"> is used to configure the UE specific PUSCH parameters applicable to a particular BWP.</w:t>
      </w:r>
    </w:p>
    <w:p w14:paraId="3F91939F" w14:textId="77777777" w:rsidR="0023268D" w:rsidRDefault="00AB3FF4">
      <w:pPr>
        <w:pStyle w:val="TH"/>
        <w:rPr>
          <w:lang w:val="en-GB"/>
        </w:rPr>
      </w:pPr>
      <w:r>
        <w:rPr>
          <w:i/>
          <w:lang w:val="en-GB"/>
        </w:rPr>
        <w:t>PUSCH-Config</w:t>
      </w:r>
      <w:r>
        <w:rPr>
          <w:lang w:val="en-GB"/>
        </w:rPr>
        <w:t xml:space="preserve"> information element</w:t>
      </w:r>
    </w:p>
    <w:p w14:paraId="4ED91726" w14:textId="77777777" w:rsidR="0023268D" w:rsidRDefault="00AB3FF4">
      <w:pPr>
        <w:pStyle w:val="PL"/>
        <w:rPr>
          <w:color w:val="808080"/>
        </w:rPr>
      </w:pPr>
      <w:r>
        <w:rPr>
          <w:color w:val="808080"/>
        </w:rPr>
        <w:t>-- ASN1START</w:t>
      </w:r>
    </w:p>
    <w:p w14:paraId="7959E538" w14:textId="77777777" w:rsidR="0023268D" w:rsidRDefault="00AB3FF4">
      <w:pPr>
        <w:pStyle w:val="PL"/>
        <w:rPr>
          <w:color w:val="808080"/>
        </w:rPr>
      </w:pPr>
      <w:r>
        <w:rPr>
          <w:color w:val="808080"/>
        </w:rPr>
        <w:t>-- TAG-PUSCH-CONFIG-START</w:t>
      </w:r>
    </w:p>
    <w:p w14:paraId="08BB7C13" w14:textId="77777777" w:rsidR="0023268D" w:rsidRDefault="0023268D">
      <w:pPr>
        <w:pStyle w:val="PL"/>
      </w:pPr>
    </w:p>
    <w:p w14:paraId="1B939994" w14:textId="77777777" w:rsidR="0023268D" w:rsidRDefault="00AB3FF4">
      <w:pPr>
        <w:pStyle w:val="PL"/>
      </w:pPr>
      <w:r>
        <w:t xml:space="preserve">PUSCH-Config ::=                        </w:t>
      </w:r>
      <w:r>
        <w:rPr>
          <w:color w:val="993366"/>
        </w:rPr>
        <w:t>SEQUENCE</w:t>
      </w:r>
      <w:r>
        <w:t xml:space="preserve"> {</w:t>
      </w:r>
    </w:p>
    <w:p w14:paraId="087790D8" w14:textId="77777777" w:rsidR="0023268D" w:rsidRDefault="00AB3FF4">
      <w:pPr>
        <w:pStyle w:val="PL"/>
        <w:rPr>
          <w:color w:val="808080"/>
        </w:rPr>
      </w:pPr>
      <w:r>
        <w:t xml:space="preserve">    dataScramblingIdentityPUSCH        </w:t>
      </w:r>
      <w:r>
        <w:t xml:space="preserve">     </w:t>
      </w:r>
      <w:r>
        <w:rPr>
          <w:color w:val="993366"/>
        </w:rPr>
        <w:t>INTEGER</w:t>
      </w:r>
      <w:r>
        <w:t xml:space="preserve"> (0..1023)                                                   </w:t>
      </w:r>
      <w:r>
        <w:rPr>
          <w:color w:val="993366"/>
        </w:rPr>
        <w:t>OPTIONAL</w:t>
      </w:r>
      <w:r>
        <w:t xml:space="preserve">,   </w:t>
      </w:r>
      <w:r>
        <w:rPr>
          <w:color w:val="808080"/>
        </w:rPr>
        <w:t>-- Need S</w:t>
      </w:r>
    </w:p>
    <w:p w14:paraId="6DFC6C48" w14:textId="77777777" w:rsidR="0023268D" w:rsidRDefault="00AB3FF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7D300BE" w14:textId="77777777" w:rsidR="0023268D" w:rsidRDefault="00AB3FF4">
      <w:pPr>
        <w:pStyle w:val="PL"/>
        <w:rPr>
          <w:color w:val="808080"/>
        </w:rPr>
      </w:pPr>
      <w:r>
        <w:t xml:space="preserve">    dmrs-UplinkForPUSCH-Map</w:t>
      </w:r>
      <w:r>
        <w:t xml:space="preserve">pingTypeA        SetupRelease { DMRS-UplinkConfig }                                  </w:t>
      </w:r>
      <w:r>
        <w:rPr>
          <w:color w:val="993366"/>
        </w:rPr>
        <w:t>OPTIONAL</w:t>
      </w:r>
      <w:r>
        <w:t xml:space="preserve">,   </w:t>
      </w:r>
      <w:r>
        <w:rPr>
          <w:color w:val="808080"/>
        </w:rPr>
        <w:t>-- Need M</w:t>
      </w:r>
    </w:p>
    <w:p w14:paraId="44D032CB" w14:textId="77777777" w:rsidR="0023268D" w:rsidRDefault="00AB3FF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02397150" w14:textId="77777777" w:rsidR="0023268D" w:rsidRDefault="0023268D">
      <w:pPr>
        <w:pStyle w:val="PL"/>
      </w:pPr>
    </w:p>
    <w:p w14:paraId="70BCBC30" w14:textId="77777777" w:rsidR="0023268D" w:rsidRDefault="00AB3FF4">
      <w:pPr>
        <w:pStyle w:val="PL"/>
        <w:rPr>
          <w:color w:val="808080"/>
        </w:rPr>
      </w:pPr>
      <w:r>
        <w:t xml:space="preserve">    pusch-PowerControl                      PUSCH-PowerControl                                                  </w:t>
      </w:r>
      <w:r>
        <w:rPr>
          <w:color w:val="993366"/>
        </w:rPr>
        <w:t>OPTIONAL</w:t>
      </w:r>
      <w:r>
        <w:t xml:space="preserve">,   </w:t>
      </w:r>
      <w:r>
        <w:rPr>
          <w:color w:val="808080"/>
        </w:rPr>
        <w:t>-- Need M</w:t>
      </w:r>
    </w:p>
    <w:p w14:paraId="138C6B23" w14:textId="77777777" w:rsidR="0023268D" w:rsidRDefault="00AB3F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t xml:space="preserve">  </w:t>
      </w:r>
      <w:r>
        <w:rPr>
          <w:color w:val="808080"/>
        </w:rPr>
        <w:t>-- Need S</w:t>
      </w:r>
    </w:p>
    <w:p w14:paraId="0CF6E546" w14:textId="77777777" w:rsidR="0023268D" w:rsidRDefault="00AB3FF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6C673CF" w14:textId="77777777" w:rsidR="0023268D" w:rsidRDefault="00AB3FF4">
      <w:pPr>
        <w:pStyle w:val="PL"/>
        <w:rPr>
          <w:color w:val="808080"/>
        </w:rPr>
      </w:pPr>
      <w:r>
        <w:t xml:space="preserve">                                                                                                                </w:t>
      </w:r>
      <w:r>
        <w:rPr>
          <w:color w:val="993366"/>
        </w:rPr>
        <w:t>OPTIONAL</w:t>
      </w:r>
      <w:r>
        <w:t xml:space="preserve">,   </w:t>
      </w:r>
      <w:r>
        <w:rPr>
          <w:color w:val="808080"/>
        </w:rPr>
        <w:t xml:space="preserve">-- </w:t>
      </w:r>
      <w:r>
        <w:rPr>
          <w:color w:val="808080"/>
        </w:rPr>
        <w:t>Need M</w:t>
      </w:r>
    </w:p>
    <w:p w14:paraId="3655D40C" w14:textId="77777777" w:rsidR="0023268D" w:rsidRDefault="00AB3FF4">
      <w:pPr>
        <w:pStyle w:val="PL"/>
      </w:pPr>
      <w:r>
        <w:t xml:space="preserve">    resourceAllocation                      </w:t>
      </w:r>
      <w:r>
        <w:rPr>
          <w:color w:val="993366"/>
        </w:rPr>
        <w:t>ENUMERATED</w:t>
      </w:r>
      <w:r>
        <w:t xml:space="preserve"> { resourceAllocationType0, resourceAllocationType1, dynamicSwitch},</w:t>
      </w:r>
    </w:p>
    <w:p w14:paraId="15B48FFA" w14:textId="77777777" w:rsidR="0023268D" w:rsidRDefault="00AB3FF4">
      <w:pPr>
        <w:pStyle w:val="PL"/>
        <w:rPr>
          <w:color w:val="808080"/>
        </w:rPr>
      </w:pPr>
      <w:r>
        <w:t xml:space="preserve">    pusch-TimeDomainAllocationList          SetupRelease { PUSCH-TimeDomainResourceAllocationList }             </w:t>
      </w:r>
      <w:r>
        <w:rPr>
          <w:color w:val="993366"/>
        </w:rPr>
        <w:t>OPTIONAL</w:t>
      </w:r>
      <w:r>
        <w:t xml:space="preserve">,   </w:t>
      </w:r>
      <w:r>
        <w:rPr>
          <w:color w:val="808080"/>
        </w:rPr>
        <w:t>--</w:t>
      </w:r>
      <w:r>
        <w:rPr>
          <w:color w:val="808080"/>
        </w:rPr>
        <w:t xml:space="preserve"> Need M</w:t>
      </w:r>
    </w:p>
    <w:p w14:paraId="4B042576" w14:textId="77777777" w:rsidR="0023268D" w:rsidRDefault="00AB3FF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791E102E" w14:textId="77777777" w:rsidR="0023268D" w:rsidRDefault="00AB3FF4">
      <w:pPr>
        <w:pStyle w:val="PL"/>
        <w:rPr>
          <w:color w:val="808080"/>
        </w:rPr>
      </w:pPr>
      <w:r>
        <w:t xml:space="preserve">    mcs-Table                               </w:t>
      </w:r>
      <w:r>
        <w:rPr>
          <w:color w:val="993366"/>
        </w:rPr>
        <w:t>ENUMERATED</w:t>
      </w:r>
      <w:r>
        <w:t xml:space="preserve"> {qam256, qam64LowSE}                                     </w:t>
      </w:r>
      <w:r>
        <w:rPr>
          <w:color w:val="993366"/>
        </w:rPr>
        <w:t>OP</w:t>
      </w:r>
      <w:r>
        <w:rPr>
          <w:color w:val="993366"/>
        </w:rPr>
        <w:t>TIONAL</w:t>
      </w:r>
      <w:r>
        <w:t xml:space="preserve">,   </w:t>
      </w:r>
      <w:r>
        <w:rPr>
          <w:color w:val="808080"/>
        </w:rPr>
        <w:t>-- Need S</w:t>
      </w:r>
    </w:p>
    <w:p w14:paraId="115FBFA2" w14:textId="77777777" w:rsidR="0023268D" w:rsidRDefault="00AB3F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1475457" w14:textId="77777777" w:rsidR="0023268D" w:rsidRDefault="00AB3FF4">
      <w:pPr>
        <w:pStyle w:val="PL"/>
        <w:rPr>
          <w:color w:val="808080"/>
        </w:rPr>
      </w:pPr>
      <w:r>
        <w:t xml:space="preserve">    transformPrecoder                       </w:t>
      </w:r>
      <w:r>
        <w:rPr>
          <w:color w:val="993366"/>
        </w:rPr>
        <w:t>ENUMERATED</w:t>
      </w:r>
      <w:r>
        <w:t xml:space="preserve"> {enabled, disabled}                            </w:t>
      </w:r>
      <w:r>
        <w:t xml:space="preserve">          </w:t>
      </w:r>
      <w:r>
        <w:rPr>
          <w:color w:val="993366"/>
        </w:rPr>
        <w:t>OPTIONAL</w:t>
      </w:r>
      <w:r>
        <w:t xml:space="preserve">,   </w:t>
      </w:r>
      <w:r>
        <w:rPr>
          <w:color w:val="808080"/>
        </w:rPr>
        <w:t>-- Need S</w:t>
      </w:r>
    </w:p>
    <w:p w14:paraId="487B40B5" w14:textId="77777777" w:rsidR="0023268D" w:rsidRDefault="00AB3FF4">
      <w:pPr>
        <w:pStyle w:val="PL"/>
      </w:pPr>
      <w:r>
        <w:t xml:space="preserve">    codebookSubset                          </w:t>
      </w:r>
      <w:r>
        <w:rPr>
          <w:color w:val="993366"/>
        </w:rPr>
        <w:t>ENUMERATED</w:t>
      </w:r>
      <w:r>
        <w:t xml:space="preserve"> {fullyAndPartialAndNonCoherent, partialAndNonCoherent,nonCoherent}</w:t>
      </w:r>
    </w:p>
    <w:p w14:paraId="3B6E34F3" w14:textId="77777777" w:rsidR="0023268D" w:rsidRDefault="00AB3FF4">
      <w:pPr>
        <w:pStyle w:val="PL"/>
        <w:rPr>
          <w:color w:val="808080"/>
        </w:rPr>
      </w:pPr>
      <w:r>
        <w:t xml:space="preserve">                                                                                                      </w:t>
      </w:r>
      <w:r>
        <w:rPr>
          <w:color w:val="993366"/>
        </w:rPr>
        <w:t>OPTIONAL</w:t>
      </w:r>
      <w:r>
        <w:t xml:space="preserve">, </w:t>
      </w:r>
      <w:r>
        <w:rPr>
          <w:color w:val="808080"/>
        </w:rPr>
        <w:t>-- Cond codebookBased</w:t>
      </w:r>
    </w:p>
    <w:p w14:paraId="0DF215EA" w14:textId="77777777" w:rsidR="0023268D" w:rsidRDefault="00AB3FF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1B3F5800" w14:textId="77777777" w:rsidR="0023268D" w:rsidRDefault="00AB3FF4">
      <w:pPr>
        <w:pStyle w:val="PL"/>
        <w:rPr>
          <w:color w:val="808080"/>
        </w:rPr>
      </w:pPr>
      <w:r>
        <w:t xml:space="preserve">    rbg-Size                                </w:t>
      </w:r>
      <w:r>
        <w:rPr>
          <w:color w:val="993366"/>
        </w:rPr>
        <w:t>ENUMERATED</w:t>
      </w:r>
      <w:r>
        <w:t xml:space="preserve"> { config2}                         </w:t>
      </w:r>
      <w:r>
        <w:t xml:space="preserve">            </w:t>
      </w:r>
      <w:r>
        <w:rPr>
          <w:color w:val="993366"/>
        </w:rPr>
        <w:t>OPTIONAL</w:t>
      </w:r>
      <w:r>
        <w:t xml:space="preserve">, </w:t>
      </w:r>
      <w:r>
        <w:rPr>
          <w:color w:val="808080"/>
        </w:rPr>
        <w:t>-- Need S</w:t>
      </w:r>
    </w:p>
    <w:p w14:paraId="681FAEFF" w14:textId="77777777" w:rsidR="0023268D" w:rsidRDefault="00AB3FF4">
      <w:pPr>
        <w:pStyle w:val="PL"/>
        <w:rPr>
          <w:color w:val="808080"/>
        </w:rPr>
      </w:pPr>
      <w:r>
        <w:t xml:space="preserve">    uci-OnPUSCH                             SetupRelease { UCI-OnPUSCH}                               </w:t>
      </w:r>
      <w:r>
        <w:rPr>
          <w:color w:val="993366"/>
        </w:rPr>
        <w:t>OPTIONAL</w:t>
      </w:r>
      <w:r>
        <w:t xml:space="preserve">, </w:t>
      </w:r>
      <w:r>
        <w:rPr>
          <w:color w:val="808080"/>
        </w:rPr>
        <w:t>-- Need M</w:t>
      </w:r>
    </w:p>
    <w:p w14:paraId="228952EA" w14:textId="77777777" w:rsidR="0023268D" w:rsidRDefault="00AB3FF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93EB287" w14:textId="77777777" w:rsidR="0023268D" w:rsidRDefault="00AB3FF4">
      <w:pPr>
        <w:pStyle w:val="PL"/>
      </w:pPr>
      <w:r>
        <w:t xml:space="preserve">    ...</w:t>
      </w:r>
    </w:p>
    <w:p w14:paraId="45539E83" w14:textId="77777777" w:rsidR="0023268D" w:rsidRDefault="00AB3FF4">
      <w:pPr>
        <w:pStyle w:val="PL"/>
      </w:pPr>
      <w:r>
        <w:t>}</w:t>
      </w:r>
    </w:p>
    <w:p w14:paraId="33F4EDA5" w14:textId="77777777" w:rsidR="0023268D" w:rsidRDefault="0023268D">
      <w:pPr>
        <w:pStyle w:val="PL"/>
      </w:pPr>
    </w:p>
    <w:p w14:paraId="564D958D" w14:textId="77777777" w:rsidR="0023268D" w:rsidRDefault="00AB3FF4">
      <w:pPr>
        <w:pStyle w:val="PL"/>
      </w:pPr>
      <w:r>
        <w:t xml:space="preserve">UCI-OnPUSCH ::=                         </w:t>
      </w:r>
      <w:r>
        <w:rPr>
          <w:color w:val="993366"/>
        </w:rPr>
        <w:t>SEQUENCE</w:t>
      </w:r>
      <w:r>
        <w:t xml:space="preserve"> {</w:t>
      </w:r>
    </w:p>
    <w:p w14:paraId="796F2E6A" w14:textId="77777777" w:rsidR="0023268D" w:rsidRDefault="00AB3FF4">
      <w:pPr>
        <w:pStyle w:val="PL"/>
      </w:pPr>
      <w:r>
        <w:t xml:space="preserve">    betaOffsets                             </w:t>
      </w:r>
      <w:r>
        <w:rPr>
          <w:color w:val="993366"/>
        </w:rPr>
        <w:t>CHOICE</w:t>
      </w:r>
      <w:r>
        <w:t xml:space="preserve"> {</w:t>
      </w:r>
    </w:p>
    <w:p w14:paraId="3954A3CD" w14:textId="77777777" w:rsidR="0023268D" w:rsidRDefault="00AB3FF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7F1CBCB8" w14:textId="77777777" w:rsidR="0023268D" w:rsidRDefault="00AB3FF4">
      <w:pPr>
        <w:pStyle w:val="PL"/>
      </w:pPr>
      <w:r>
        <w:t xml:space="preserve">            semiStatic                          BetaOffsets</w:t>
      </w:r>
    </w:p>
    <w:p w14:paraId="0C80E977" w14:textId="77777777" w:rsidR="0023268D" w:rsidRDefault="00AB3FF4">
      <w:pPr>
        <w:pStyle w:val="PL"/>
        <w:rPr>
          <w:color w:val="808080"/>
        </w:rPr>
      </w:pPr>
      <w:r>
        <w:t xml:space="preserve">    }                                                                                                             </w:t>
      </w:r>
      <w:r>
        <w:rPr>
          <w:color w:val="993366"/>
        </w:rPr>
        <w:t>OPTIONAL</w:t>
      </w:r>
      <w:r>
        <w:t xml:space="preserve">, </w:t>
      </w:r>
      <w:r>
        <w:rPr>
          <w:color w:val="808080"/>
        </w:rPr>
        <w:t>-- Need M</w:t>
      </w:r>
    </w:p>
    <w:p w14:paraId="48892F34" w14:textId="77777777" w:rsidR="0023268D" w:rsidRDefault="00AB3FF4">
      <w:pPr>
        <w:pStyle w:val="PL"/>
      </w:pPr>
      <w:r>
        <w:t xml:space="preserve">    scaling                                 </w:t>
      </w:r>
      <w:r>
        <w:rPr>
          <w:color w:val="993366"/>
        </w:rPr>
        <w:t>ENUMERATED</w:t>
      </w:r>
      <w:r>
        <w:t xml:space="preserve"> { f0p5,</w:t>
      </w:r>
      <w:r>
        <w:t xml:space="preserve"> f0p65, f0p8, f1 }</w:t>
      </w:r>
    </w:p>
    <w:p w14:paraId="51E4C7D7" w14:textId="77777777" w:rsidR="0023268D" w:rsidRDefault="00AB3FF4">
      <w:pPr>
        <w:pStyle w:val="PL"/>
      </w:pPr>
      <w:r>
        <w:t>}</w:t>
      </w:r>
    </w:p>
    <w:p w14:paraId="50D356CD" w14:textId="77777777" w:rsidR="0023268D" w:rsidRDefault="0023268D">
      <w:pPr>
        <w:pStyle w:val="PL"/>
      </w:pPr>
    </w:p>
    <w:p w14:paraId="56B5CC31" w14:textId="77777777" w:rsidR="0023268D" w:rsidRDefault="00AB3FF4">
      <w:pPr>
        <w:pStyle w:val="PL"/>
        <w:rPr>
          <w:color w:val="808080"/>
        </w:rPr>
      </w:pPr>
      <w:r>
        <w:rPr>
          <w:color w:val="808080"/>
        </w:rPr>
        <w:t>-- TAG-PUSCH-CONFIG-STOP</w:t>
      </w:r>
    </w:p>
    <w:p w14:paraId="176745DA" w14:textId="77777777" w:rsidR="0023268D" w:rsidRDefault="00AB3FF4">
      <w:pPr>
        <w:pStyle w:val="PL"/>
        <w:rPr>
          <w:color w:val="808080"/>
        </w:rPr>
      </w:pPr>
      <w:r>
        <w:rPr>
          <w:color w:val="808080"/>
        </w:rPr>
        <w:t>-- ASN1STOP</w:t>
      </w:r>
    </w:p>
    <w:p w14:paraId="6FEF6BB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7054ACA" w14:textId="77777777">
        <w:tc>
          <w:tcPr>
            <w:tcW w:w="14173" w:type="dxa"/>
            <w:shd w:val="clear" w:color="auto" w:fill="auto"/>
          </w:tcPr>
          <w:p w14:paraId="4F039203" w14:textId="77777777" w:rsidR="0023268D" w:rsidRDefault="00AB3FF4">
            <w:pPr>
              <w:pStyle w:val="TAH"/>
              <w:rPr>
                <w:szCs w:val="22"/>
                <w:lang w:val="en-GB" w:eastAsia="ja-JP"/>
              </w:rPr>
            </w:pPr>
            <w:bookmarkStart w:id="3645" w:name="_Hlk514756726"/>
            <w:r>
              <w:rPr>
                <w:i/>
                <w:szCs w:val="22"/>
                <w:lang w:val="en-GB" w:eastAsia="ja-JP"/>
              </w:rPr>
              <w:lastRenderedPageBreak/>
              <w:t>PUSCH-Config</w:t>
            </w:r>
            <w:bookmarkEnd w:id="3645"/>
            <w:r>
              <w:rPr>
                <w:i/>
                <w:szCs w:val="22"/>
                <w:lang w:val="en-GB" w:eastAsia="ja-JP"/>
              </w:rPr>
              <w:t xml:space="preserve"> </w:t>
            </w:r>
            <w:r>
              <w:rPr>
                <w:szCs w:val="22"/>
                <w:lang w:val="en-GB" w:eastAsia="ja-JP"/>
              </w:rPr>
              <w:t>field descriptions</w:t>
            </w:r>
          </w:p>
        </w:tc>
      </w:tr>
      <w:tr w:rsidR="0023268D" w14:paraId="6D111D66" w14:textId="77777777">
        <w:tc>
          <w:tcPr>
            <w:tcW w:w="14173" w:type="dxa"/>
            <w:shd w:val="clear" w:color="auto" w:fill="auto"/>
          </w:tcPr>
          <w:p w14:paraId="01130F16" w14:textId="77777777" w:rsidR="0023268D" w:rsidRDefault="00AB3FF4">
            <w:pPr>
              <w:pStyle w:val="TAL"/>
              <w:rPr>
                <w:szCs w:val="22"/>
                <w:lang w:val="en-GB" w:eastAsia="ja-JP"/>
              </w:rPr>
            </w:pPr>
            <w:r>
              <w:rPr>
                <w:b/>
                <w:i/>
                <w:szCs w:val="22"/>
                <w:lang w:val="en-GB" w:eastAsia="ja-JP"/>
              </w:rPr>
              <w:t>codebookSubset</w:t>
            </w:r>
          </w:p>
          <w:p w14:paraId="53368174" w14:textId="77777777" w:rsidR="0023268D" w:rsidRDefault="00AB3FF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23268D" w14:paraId="5899557A" w14:textId="77777777">
        <w:tc>
          <w:tcPr>
            <w:tcW w:w="14173" w:type="dxa"/>
            <w:shd w:val="clear" w:color="auto" w:fill="auto"/>
          </w:tcPr>
          <w:p w14:paraId="44A1CAB0" w14:textId="77777777" w:rsidR="0023268D" w:rsidRDefault="00AB3FF4">
            <w:pPr>
              <w:pStyle w:val="TAL"/>
              <w:rPr>
                <w:szCs w:val="22"/>
                <w:lang w:val="en-GB" w:eastAsia="ja-JP"/>
              </w:rPr>
            </w:pPr>
            <w:r>
              <w:rPr>
                <w:b/>
                <w:i/>
                <w:szCs w:val="22"/>
                <w:lang w:val="en-GB" w:eastAsia="ja-JP"/>
              </w:rPr>
              <w:t>dataScramblingIdentityPUSCH</w:t>
            </w:r>
          </w:p>
          <w:p w14:paraId="0DE9ACDD" w14:textId="77777777" w:rsidR="0023268D" w:rsidRDefault="00AB3FF4">
            <w:pPr>
              <w:pStyle w:val="TAL"/>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rsidR="0023268D" w14:paraId="65595D4B" w14:textId="77777777">
        <w:tc>
          <w:tcPr>
            <w:tcW w:w="14173" w:type="dxa"/>
            <w:shd w:val="clear" w:color="auto" w:fill="auto"/>
          </w:tcPr>
          <w:p w14:paraId="0D711632" w14:textId="77777777" w:rsidR="0023268D" w:rsidRDefault="00AB3FF4">
            <w:pPr>
              <w:pStyle w:val="TAL"/>
              <w:rPr>
                <w:szCs w:val="22"/>
                <w:lang w:val="en-GB" w:eastAsia="ja-JP"/>
              </w:rPr>
            </w:pPr>
            <w:r>
              <w:rPr>
                <w:b/>
                <w:i/>
                <w:szCs w:val="22"/>
                <w:lang w:val="en-GB" w:eastAsia="ja-JP"/>
              </w:rPr>
              <w:t>dmrs-UplinkForPUSCH-MappingTypeA</w:t>
            </w:r>
          </w:p>
          <w:p w14:paraId="466D2CB8" w14:textId="77777777" w:rsidR="0023268D" w:rsidRDefault="00AB3FF4">
            <w:pPr>
              <w:pStyle w:val="TAL"/>
              <w:rPr>
                <w:szCs w:val="22"/>
                <w:lang w:val="en-GB" w:eastAsia="ja-JP"/>
              </w:rPr>
            </w:pPr>
            <w:r>
              <w:rPr>
                <w:szCs w:val="22"/>
                <w:lang w:val="en-GB" w:eastAsia="ja-JP"/>
              </w:rPr>
              <w:t>DMRS configuration for PUSCH t</w:t>
            </w:r>
            <w:r>
              <w:rPr>
                <w:szCs w:val="22"/>
                <w:lang w:val="en-GB" w:eastAsia="ja-JP"/>
              </w:rPr>
              <w:t xml:space="preserve">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23268D" w14:paraId="31A26033" w14:textId="77777777">
        <w:tc>
          <w:tcPr>
            <w:tcW w:w="14173" w:type="dxa"/>
            <w:shd w:val="clear" w:color="auto" w:fill="auto"/>
          </w:tcPr>
          <w:p w14:paraId="305CE6E8" w14:textId="77777777" w:rsidR="0023268D" w:rsidRDefault="00AB3FF4">
            <w:pPr>
              <w:pStyle w:val="TAL"/>
              <w:rPr>
                <w:szCs w:val="22"/>
                <w:lang w:val="en-GB" w:eastAsia="ja-JP"/>
              </w:rPr>
            </w:pPr>
            <w:r>
              <w:rPr>
                <w:b/>
                <w:i/>
                <w:szCs w:val="22"/>
                <w:lang w:val="en-GB" w:eastAsia="ja-JP"/>
              </w:rPr>
              <w:t>dmrs-UplinkForPUSCH-MappingTypeB</w:t>
            </w:r>
          </w:p>
          <w:p w14:paraId="771311E4" w14:textId="77777777" w:rsidR="0023268D" w:rsidRDefault="00AB3FF4">
            <w:pPr>
              <w:pStyle w:val="TAL"/>
              <w:rPr>
                <w:szCs w:val="22"/>
                <w:lang w:val="en-GB" w:eastAsia="ja-JP"/>
              </w:rPr>
            </w:pPr>
            <w:r>
              <w:rPr>
                <w:szCs w:val="22"/>
                <w:lang w:val="en-GB" w:eastAsia="ja-JP"/>
              </w:rPr>
              <w:t>DMRS co</w:t>
            </w:r>
            <w:r>
              <w:rPr>
                <w:szCs w:val="22"/>
                <w:lang w:val="en-GB" w:eastAsia="ja-JP"/>
              </w:rPr>
              <w:t xml:space="preserve">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23268D" w14:paraId="793559DB" w14:textId="77777777">
        <w:tc>
          <w:tcPr>
            <w:tcW w:w="14173" w:type="dxa"/>
            <w:shd w:val="clear" w:color="auto" w:fill="auto"/>
          </w:tcPr>
          <w:p w14:paraId="3D514E7B" w14:textId="77777777" w:rsidR="0023268D" w:rsidRDefault="00AB3FF4">
            <w:pPr>
              <w:pStyle w:val="TAL"/>
              <w:rPr>
                <w:szCs w:val="22"/>
                <w:lang w:val="en-GB" w:eastAsia="ja-JP"/>
              </w:rPr>
            </w:pPr>
            <w:r>
              <w:rPr>
                <w:b/>
                <w:i/>
                <w:szCs w:val="22"/>
                <w:lang w:val="en-GB" w:eastAsia="ja-JP"/>
              </w:rPr>
              <w:t>frequencyHopping</w:t>
            </w:r>
          </w:p>
          <w:p w14:paraId="733CA93C" w14:textId="77777777" w:rsidR="0023268D" w:rsidRDefault="00AB3FF4">
            <w:pPr>
              <w:pStyle w:val="TAL"/>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rsidR="0023268D" w14:paraId="5E7B3B9F" w14:textId="77777777">
        <w:tc>
          <w:tcPr>
            <w:tcW w:w="14173" w:type="dxa"/>
            <w:shd w:val="clear" w:color="auto" w:fill="auto"/>
          </w:tcPr>
          <w:p w14:paraId="0EC51887" w14:textId="77777777" w:rsidR="0023268D" w:rsidRDefault="00AB3FF4">
            <w:pPr>
              <w:pStyle w:val="TAL"/>
              <w:rPr>
                <w:szCs w:val="22"/>
                <w:lang w:val="en-GB" w:eastAsia="ja-JP"/>
              </w:rPr>
            </w:pPr>
            <w:r>
              <w:rPr>
                <w:b/>
                <w:i/>
                <w:szCs w:val="22"/>
                <w:lang w:val="en-GB" w:eastAsia="ja-JP"/>
              </w:rPr>
              <w:t>frequencyHoppingOffsetLists</w:t>
            </w:r>
          </w:p>
          <w:p w14:paraId="3A4AB129" w14:textId="77777777" w:rsidR="0023268D" w:rsidRDefault="00AB3FF4">
            <w:pPr>
              <w:pStyle w:val="TAL"/>
              <w:rPr>
                <w:szCs w:val="22"/>
                <w:lang w:val="en-GB" w:eastAsia="ja-JP"/>
              </w:rPr>
            </w:pPr>
            <w:r>
              <w:rPr>
                <w:szCs w:val="22"/>
                <w:lang w:val="en-GB" w:eastAsia="ja-JP"/>
              </w:rPr>
              <w:t xml:space="preserve">Set of </w:t>
            </w:r>
            <w:r>
              <w:rPr>
                <w:szCs w:val="22"/>
                <w:lang w:val="en-GB" w:eastAsia="ja-JP"/>
              </w:rPr>
              <w:t>frequency hopping offsets used when frequency hopping is enabled for granted transmission (not msg3) and type 2 configured grant activation (see TS 38.214 [19], clause 6.3).</w:t>
            </w:r>
          </w:p>
        </w:tc>
      </w:tr>
      <w:tr w:rsidR="0023268D" w14:paraId="789D3AAD" w14:textId="77777777">
        <w:tc>
          <w:tcPr>
            <w:tcW w:w="14173" w:type="dxa"/>
            <w:shd w:val="clear" w:color="auto" w:fill="auto"/>
          </w:tcPr>
          <w:p w14:paraId="38AB38C6" w14:textId="77777777" w:rsidR="0023268D" w:rsidRDefault="00AB3FF4">
            <w:pPr>
              <w:pStyle w:val="TAL"/>
              <w:rPr>
                <w:szCs w:val="22"/>
                <w:lang w:val="en-GB" w:eastAsia="ja-JP"/>
              </w:rPr>
            </w:pPr>
            <w:r>
              <w:rPr>
                <w:b/>
                <w:i/>
                <w:szCs w:val="22"/>
                <w:lang w:val="en-GB" w:eastAsia="ja-JP"/>
              </w:rPr>
              <w:t>maxRank</w:t>
            </w:r>
          </w:p>
          <w:p w14:paraId="1BADE0FE" w14:textId="77777777" w:rsidR="0023268D" w:rsidRDefault="00AB3FF4">
            <w:pPr>
              <w:pStyle w:val="TAL"/>
              <w:rPr>
                <w:szCs w:val="22"/>
                <w:lang w:val="en-GB" w:eastAsia="ja-JP"/>
              </w:rPr>
            </w:pPr>
            <w:r>
              <w:rPr>
                <w:szCs w:val="22"/>
                <w:lang w:val="en-GB" w:eastAsia="ja-JP"/>
              </w:rPr>
              <w:t>Subset of PMIs addressed by TRIs from 1 to ULmaxRank (see TS 38.214 [19],</w:t>
            </w:r>
            <w:r>
              <w:rPr>
                <w:szCs w:val="22"/>
                <w:lang w:val="en-GB" w:eastAsia="ja-JP"/>
              </w:rPr>
              <w:t xml:space="preserve"> clause 6.1.1.1).</w:t>
            </w:r>
          </w:p>
        </w:tc>
      </w:tr>
      <w:tr w:rsidR="0023268D" w14:paraId="5DA4CC65" w14:textId="77777777">
        <w:tc>
          <w:tcPr>
            <w:tcW w:w="14173" w:type="dxa"/>
            <w:shd w:val="clear" w:color="auto" w:fill="auto"/>
          </w:tcPr>
          <w:p w14:paraId="42E0E6D9" w14:textId="77777777" w:rsidR="0023268D" w:rsidRDefault="00AB3FF4">
            <w:pPr>
              <w:pStyle w:val="TAL"/>
              <w:rPr>
                <w:szCs w:val="22"/>
                <w:lang w:val="en-GB" w:eastAsia="ja-JP"/>
              </w:rPr>
            </w:pPr>
            <w:r>
              <w:rPr>
                <w:b/>
                <w:i/>
                <w:szCs w:val="22"/>
                <w:lang w:val="en-GB" w:eastAsia="ja-JP"/>
              </w:rPr>
              <w:t>mcs-Table</w:t>
            </w:r>
          </w:p>
          <w:p w14:paraId="4904F12B" w14:textId="77777777" w:rsidR="0023268D" w:rsidRDefault="00AB3FF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23268D" w14:paraId="51C53542" w14:textId="77777777">
        <w:tc>
          <w:tcPr>
            <w:tcW w:w="14173" w:type="dxa"/>
            <w:shd w:val="clear" w:color="auto" w:fill="auto"/>
          </w:tcPr>
          <w:p w14:paraId="16422D5D" w14:textId="77777777" w:rsidR="0023268D" w:rsidRDefault="00AB3FF4">
            <w:pPr>
              <w:pStyle w:val="TAL"/>
              <w:rPr>
                <w:szCs w:val="22"/>
                <w:lang w:val="en-GB" w:eastAsia="ja-JP"/>
              </w:rPr>
            </w:pPr>
            <w:r>
              <w:rPr>
                <w:b/>
                <w:i/>
                <w:szCs w:val="22"/>
                <w:lang w:val="en-GB" w:eastAsia="ja-JP"/>
              </w:rPr>
              <w:t>mcs-TableTransformPrecoder</w:t>
            </w:r>
          </w:p>
          <w:p w14:paraId="03D30721" w14:textId="77777777" w:rsidR="0023268D" w:rsidRDefault="00AB3FF4">
            <w:pPr>
              <w:pStyle w:val="TAL"/>
              <w:rPr>
                <w:szCs w:val="22"/>
                <w:lang w:val="en-GB" w:eastAsia="ja-JP"/>
              </w:rPr>
            </w:pPr>
            <w:r>
              <w:rPr>
                <w:szCs w:val="22"/>
                <w:lang w:val="en-GB" w:eastAsia="ja-JP"/>
              </w:rPr>
              <w:t>Indicates which MCS table t</w:t>
            </w:r>
            <w:r>
              <w:rPr>
                <w:szCs w:val="22"/>
                <w:lang w:val="en-GB" w:eastAsia="ja-JP"/>
              </w:rPr>
              <w:t>he UE shall use for PUSCH with transform precoding (see TS 38.214 [19], clause 6.1.4.1) If the field is absent the UE applies the value 64QAM</w:t>
            </w:r>
          </w:p>
        </w:tc>
      </w:tr>
      <w:tr w:rsidR="0023268D" w14:paraId="560D32E6" w14:textId="77777777">
        <w:tc>
          <w:tcPr>
            <w:tcW w:w="14173" w:type="dxa"/>
            <w:shd w:val="clear" w:color="auto" w:fill="auto"/>
          </w:tcPr>
          <w:p w14:paraId="15990EA1" w14:textId="77777777" w:rsidR="0023268D" w:rsidRDefault="00AB3FF4">
            <w:pPr>
              <w:pStyle w:val="TAL"/>
              <w:rPr>
                <w:szCs w:val="22"/>
                <w:lang w:val="en-GB" w:eastAsia="ja-JP"/>
              </w:rPr>
            </w:pPr>
            <w:r>
              <w:rPr>
                <w:b/>
                <w:i/>
                <w:szCs w:val="22"/>
                <w:lang w:val="en-GB" w:eastAsia="ja-JP"/>
              </w:rPr>
              <w:t>pusch-AggregationFactor</w:t>
            </w:r>
          </w:p>
          <w:p w14:paraId="2BD2EE50" w14:textId="77777777" w:rsidR="0023268D" w:rsidRDefault="00AB3FF4">
            <w:pPr>
              <w:pStyle w:val="TAL"/>
              <w:rPr>
                <w:szCs w:val="22"/>
                <w:lang w:val="en-GB" w:eastAsia="ja-JP"/>
              </w:rPr>
            </w:pPr>
            <w:r>
              <w:rPr>
                <w:szCs w:val="22"/>
                <w:lang w:val="en-GB" w:eastAsia="ja-JP"/>
              </w:rPr>
              <w:t>Number of repetitions for data (see TS 38.214 [19], clause 6.1.2.1). If the field is abse</w:t>
            </w:r>
            <w:r>
              <w:rPr>
                <w:szCs w:val="22"/>
                <w:lang w:val="en-GB" w:eastAsia="ja-JP"/>
              </w:rPr>
              <w:t>nt the UE applies the value 1.</w:t>
            </w:r>
          </w:p>
        </w:tc>
      </w:tr>
      <w:tr w:rsidR="0023268D" w14:paraId="26787DC1" w14:textId="77777777">
        <w:tc>
          <w:tcPr>
            <w:tcW w:w="14173" w:type="dxa"/>
            <w:shd w:val="clear" w:color="auto" w:fill="auto"/>
          </w:tcPr>
          <w:p w14:paraId="53669877" w14:textId="77777777" w:rsidR="0023268D" w:rsidRDefault="00AB3FF4">
            <w:pPr>
              <w:pStyle w:val="TAL"/>
              <w:rPr>
                <w:szCs w:val="22"/>
                <w:lang w:val="en-GB" w:eastAsia="ja-JP"/>
              </w:rPr>
            </w:pPr>
            <w:r>
              <w:rPr>
                <w:b/>
                <w:i/>
                <w:szCs w:val="22"/>
                <w:lang w:val="en-GB" w:eastAsia="ja-JP"/>
              </w:rPr>
              <w:t>pusch-TimeDomainAllocationList</w:t>
            </w:r>
          </w:p>
          <w:p w14:paraId="21F3F130" w14:textId="77777777" w:rsidR="0023268D" w:rsidRDefault="00AB3FF4">
            <w:pPr>
              <w:pStyle w:val="TAL"/>
              <w:rPr>
                <w:szCs w:val="22"/>
                <w:lang w:val="en-GB" w:eastAsia="ja-JP"/>
              </w:rPr>
            </w:pPr>
            <w:r>
              <w:rPr>
                <w:szCs w:val="22"/>
                <w:lang w:val="en-GB" w:eastAsia="ja-JP"/>
              </w:rPr>
              <w:t>List of time domain allocations for timing of UL assignment to UL data (see TS 38.214 [19], table 6.1.2.1.1-1).</w:t>
            </w:r>
          </w:p>
        </w:tc>
      </w:tr>
      <w:tr w:rsidR="0023268D" w14:paraId="147DC549" w14:textId="77777777">
        <w:tc>
          <w:tcPr>
            <w:tcW w:w="14173" w:type="dxa"/>
            <w:shd w:val="clear" w:color="auto" w:fill="auto"/>
          </w:tcPr>
          <w:p w14:paraId="777D1B3E" w14:textId="77777777" w:rsidR="0023268D" w:rsidRDefault="00AB3FF4">
            <w:pPr>
              <w:pStyle w:val="TAL"/>
              <w:rPr>
                <w:szCs w:val="22"/>
                <w:lang w:val="en-GB" w:eastAsia="ja-JP"/>
              </w:rPr>
            </w:pPr>
            <w:r>
              <w:rPr>
                <w:b/>
                <w:i/>
                <w:szCs w:val="22"/>
                <w:lang w:val="en-GB" w:eastAsia="ja-JP"/>
              </w:rPr>
              <w:t>rbg-Size</w:t>
            </w:r>
          </w:p>
          <w:p w14:paraId="158B1A54" w14:textId="77777777" w:rsidR="0023268D" w:rsidRDefault="00AB3FF4">
            <w:pPr>
              <w:pStyle w:val="TAL"/>
              <w:rPr>
                <w:szCs w:val="22"/>
                <w:lang w:val="en-GB" w:eastAsia="ja-JP"/>
              </w:rPr>
            </w:pPr>
            <w:r>
              <w:rPr>
                <w:szCs w:val="22"/>
                <w:lang w:val="en-GB" w:eastAsia="ja-JP"/>
              </w:rPr>
              <w:t xml:space="preserve">Selection between configuration 1 and configuration 2 for RBG size for </w:t>
            </w:r>
            <w:r>
              <w:rPr>
                <w:szCs w:val="22"/>
                <w:lang w:val="en-GB" w:eastAsia="ja-JP"/>
              </w:rPr>
              <w:t xml:space="preserve">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23268D" w14:paraId="6AD130B4" w14:textId="77777777">
        <w:tc>
          <w:tcPr>
            <w:tcW w:w="14173" w:type="dxa"/>
            <w:shd w:val="clear" w:color="auto" w:fill="auto"/>
          </w:tcPr>
          <w:p w14:paraId="380640E9" w14:textId="77777777" w:rsidR="0023268D" w:rsidRDefault="00AB3FF4">
            <w:pPr>
              <w:pStyle w:val="TAL"/>
              <w:rPr>
                <w:szCs w:val="22"/>
                <w:lang w:val="en-GB" w:eastAsia="ja-JP"/>
              </w:rPr>
            </w:pPr>
            <w:r>
              <w:rPr>
                <w:b/>
                <w:i/>
                <w:szCs w:val="22"/>
                <w:lang w:val="en-GB" w:eastAsia="ja-JP"/>
              </w:rPr>
              <w:t>resourceAllocation</w:t>
            </w:r>
          </w:p>
          <w:p w14:paraId="62F4F7BE" w14:textId="77777777" w:rsidR="0023268D" w:rsidRDefault="00AB3FF4">
            <w:pPr>
              <w:pStyle w:val="TAL"/>
              <w:rPr>
                <w:szCs w:val="22"/>
                <w:lang w:val="en-GB" w:eastAsia="ja-JP"/>
              </w:rPr>
            </w:pPr>
            <w:r>
              <w:rPr>
                <w:szCs w:val="22"/>
                <w:lang w:val="en-GB" w:eastAsia="ja-JP"/>
              </w:rPr>
              <w:t xml:space="preserve">Configuration of resource </w:t>
            </w:r>
            <w:r>
              <w:rPr>
                <w:szCs w:val="22"/>
                <w:lang w:val="en-GB" w:eastAsia="ja-JP"/>
              </w:rPr>
              <w:t>allocation type 0 and resource allocation type 1 for non-fallback DCI (see TS 38.214 [19], clause 6.1.2).</w:t>
            </w:r>
          </w:p>
        </w:tc>
      </w:tr>
      <w:tr w:rsidR="0023268D" w14:paraId="05DEB727" w14:textId="77777777">
        <w:tc>
          <w:tcPr>
            <w:tcW w:w="14173" w:type="dxa"/>
            <w:shd w:val="clear" w:color="auto" w:fill="auto"/>
          </w:tcPr>
          <w:p w14:paraId="76464CD1" w14:textId="77777777" w:rsidR="0023268D" w:rsidRDefault="00AB3FF4">
            <w:pPr>
              <w:pStyle w:val="TAL"/>
              <w:rPr>
                <w:szCs w:val="22"/>
                <w:lang w:val="en-GB" w:eastAsia="ja-JP"/>
              </w:rPr>
            </w:pPr>
            <w:r>
              <w:rPr>
                <w:b/>
                <w:i/>
                <w:szCs w:val="22"/>
                <w:lang w:val="en-GB" w:eastAsia="ja-JP"/>
              </w:rPr>
              <w:t>tp-pi2BPSK</w:t>
            </w:r>
          </w:p>
          <w:p w14:paraId="01FDEFA1" w14:textId="77777777" w:rsidR="0023268D" w:rsidRDefault="00AB3FF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23268D" w14:paraId="63623E81" w14:textId="77777777">
        <w:tc>
          <w:tcPr>
            <w:tcW w:w="14173" w:type="dxa"/>
            <w:shd w:val="clear" w:color="auto" w:fill="auto"/>
          </w:tcPr>
          <w:p w14:paraId="4C250778" w14:textId="77777777" w:rsidR="0023268D" w:rsidRDefault="00AB3FF4">
            <w:pPr>
              <w:pStyle w:val="TAL"/>
              <w:rPr>
                <w:szCs w:val="22"/>
                <w:lang w:val="en-GB" w:eastAsia="ja-JP"/>
              </w:rPr>
            </w:pPr>
            <w:r>
              <w:rPr>
                <w:b/>
                <w:i/>
                <w:szCs w:val="22"/>
                <w:lang w:val="en-GB" w:eastAsia="ja-JP"/>
              </w:rPr>
              <w:t>transformPrecoder</w:t>
            </w:r>
          </w:p>
          <w:p w14:paraId="439C6F2F" w14:textId="77777777" w:rsidR="0023268D" w:rsidRDefault="00AB3FF4">
            <w:pPr>
              <w:pStyle w:val="TAL"/>
              <w:rPr>
                <w:szCs w:val="22"/>
                <w:lang w:val="en-GB" w:eastAsia="ja-JP"/>
              </w:rPr>
            </w:pPr>
            <w:r>
              <w:rPr>
                <w:szCs w:val="22"/>
                <w:lang w:val="en-GB" w:eastAsia="ja-JP"/>
              </w:rPr>
              <w:t>The UE specif</w:t>
            </w:r>
            <w:r>
              <w:rPr>
                <w:szCs w:val="22"/>
                <w:lang w:val="en-GB" w:eastAsia="ja-JP"/>
              </w:rPr>
              <w:t xml:space="preserve">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23268D" w14:paraId="32E0B504" w14:textId="77777777">
        <w:tc>
          <w:tcPr>
            <w:tcW w:w="14173" w:type="dxa"/>
            <w:shd w:val="clear" w:color="auto" w:fill="auto"/>
          </w:tcPr>
          <w:p w14:paraId="4B04D24C" w14:textId="77777777" w:rsidR="0023268D" w:rsidRDefault="00AB3FF4">
            <w:pPr>
              <w:pStyle w:val="TAL"/>
              <w:rPr>
                <w:szCs w:val="22"/>
                <w:lang w:val="en-GB" w:eastAsia="ja-JP"/>
              </w:rPr>
            </w:pPr>
            <w:r>
              <w:rPr>
                <w:b/>
                <w:i/>
                <w:szCs w:val="22"/>
                <w:lang w:val="en-GB" w:eastAsia="ja-JP"/>
              </w:rPr>
              <w:t>txConfig</w:t>
            </w:r>
          </w:p>
          <w:p w14:paraId="13049BFB" w14:textId="77777777" w:rsidR="0023268D" w:rsidRDefault="00AB3FF4">
            <w:pPr>
              <w:pStyle w:val="TAL"/>
              <w:rPr>
                <w:szCs w:val="22"/>
                <w:lang w:val="en-GB" w:eastAsia="ja-JP"/>
              </w:rPr>
            </w:pPr>
            <w:r>
              <w:rPr>
                <w:szCs w:val="22"/>
                <w:lang w:val="en-GB" w:eastAsia="ja-JP"/>
              </w:rPr>
              <w:t>Whether UE uses codebook based or non-codebook based transmission (see TS 38</w:t>
            </w:r>
            <w:r>
              <w:rPr>
                <w:szCs w:val="22"/>
                <w:lang w:val="en-GB" w:eastAsia="ja-JP"/>
              </w:rPr>
              <w:t>.214 [19], clause 6.1.1). If the field is absent, the UE transmits PUSCH on one antenna port, see TS 38.214 [19], clause 6.1.1.</w:t>
            </w:r>
          </w:p>
        </w:tc>
      </w:tr>
    </w:tbl>
    <w:p w14:paraId="718D233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18CABD8" w14:textId="77777777">
        <w:tc>
          <w:tcPr>
            <w:tcW w:w="14173" w:type="dxa"/>
            <w:shd w:val="clear" w:color="auto" w:fill="auto"/>
          </w:tcPr>
          <w:p w14:paraId="4E8C9067" w14:textId="77777777" w:rsidR="0023268D" w:rsidRDefault="00AB3FF4">
            <w:pPr>
              <w:pStyle w:val="TAH"/>
              <w:rPr>
                <w:szCs w:val="22"/>
                <w:lang w:val="en-GB" w:eastAsia="ja-JP"/>
              </w:rPr>
            </w:pPr>
            <w:bookmarkStart w:id="3646" w:name="_Hlk535948870"/>
            <w:r>
              <w:rPr>
                <w:i/>
                <w:szCs w:val="22"/>
                <w:lang w:val="en-GB" w:eastAsia="ja-JP"/>
              </w:rPr>
              <w:lastRenderedPageBreak/>
              <w:t xml:space="preserve">UCI-OnPUSCH </w:t>
            </w:r>
            <w:r>
              <w:rPr>
                <w:szCs w:val="22"/>
                <w:lang w:val="en-GB" w:eastAsia="ja-JP"/>
              </w:rPr>
              <w:t>field descriptions</w:t>
            </w:r>
          </w:p>
        </w:tc>
      </w:tr>
      <w:tr w:rsidR="0023268D" w14:paraId="50FB87AD" w14:textId="77777777">
        <w:tc>
          <w:tcPr>
            <w:tcW w:w="14173" w:type="dxa"/>
            <w:shd w:val="clear" w:color="auto" w:fill="auto"/>
          </w:tcPr>
          <w:p w14:paraId="0CA92A94" w14:textId="77777777" w:rsidR="0023268D" w:rsidRDefault="00AB3FF4">
            <w:pPr>
              <w:pStyle w:val="TAL"/>
              <w:rPr>
                <w:b/>
                <w:i/>
                <w:szCs w:val="22"/>
                <w:lang w:val="en-GB" w:eastAsia="ja-JP"/>
              </w:rPr>
            </w:pPr>
            <w:r>
              <w:rPr>
                <w:b/>
                <w:i/>
                <w:szCs w:val="22"/>
                <w:lang w:val="en-GB" w:eastAsia="ja-JP"/>
              </w:rPr>
              <w:t>betaOffsets</w:t>
            </w:r>
          </w:p>
          <w:p w14:paraId="50D33094" w14:textId="77777777" w:rsidR="0023268D" w:rsidRDefault="00AB3FF4">
            <w:pPr>
              <w:pStyle w:val="TAL"/>
              <w:rPr>
                <w:szCs w:val="22"/>
                <w:lang w:val="en-GB" w:eastAsia="ja-JP"/>
              </w:rPr>
            </w:pPr>
            <w:r>
              <w:rPr>
                <w:szCs w:val="22"/>
                <w:lang w:val="en-GB" w:eastAsia="ja-JP"/>
              </w:rPr>
              <w:t>Selection between and configuration of dynamic and semi-static beta-offset. If the</w:t>
            </w:r>
            <w:r>
              <w:rPr>
                <w:szCs w:val="22"/>
                <w:lang w:val="en-GB" w:eastAsia="ja-JP"/>
              </w:rPr>
              <w:t xml:space="preserve"> field is not configured, the UE applies the value 'semiStatic' (see TS 38.213 [13], clause 9.3).</w:t>
            </w:r>
          </w:p>
        </w:tc>
      </w:tr>
      <w:bookmarkEnd w:id="3646"/>
      <w:tr w:rsidR="0023268D" w14:paraId="0596A82E" w14:textId="77777777">
        <w:tc>
          <w:tcPr>
            <w:tcW w:w="14173" w:type="dxa"/>
            <w:shd w:val="clear" w:color="auto" w:fill="auto"/>
          </w:tcPr>
          <w:p w14:paraId="5C90DB33" w14:textId="77777777" w:rsidR="0023268D" w:rsidRDefault="00AB3FF4">
            <w:pPr>
              <w:pStyle w:val="TAL"/>
              <w:rPr>
                <w:szCs w:val="22"/>
                <w:lang w:val="en-GB" w:eastAsia="ja-JP"/>
              </w:rPr>
            </w:pPr>
            <w:r>
              <w:rPr>
                <w:b/>
                <w:i/>
                <w:szCs w:val="22"/>
                <w:lang w:val="en-GB" w:eastAsia="ja-JP"/>
              </w:rPr>
              <w:t>scaling</w:t>
            </w:r>
          </w:p>
          <w:p w14:paraId="3C362E2F" w14:textId="77777777" w:rsidR="0023268D" w:rsidRDefault="00AB3FF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FBE9DC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201795CB" w14:textId="77777777">
        <w:tc>
          <w:tcPr>
            <w:tcW w:w="4027" w:type="dxa"/>
          </w:tcPr>
          <w:p w14:paraId="4EB8273F" w14:textId="77777777" w:rsidR="0023268D" w:rsidRDefault="00AB3FF4">
            <w:pPr>
              <w:pStyle w:val="TAH"/>
              <w:rPr>
                <w:lang w:val="en-GB" w:eastAsia="ja-JP"/>
              </w:rPr>
            </w:pPr>
            <w:r>
              <w:rPr>
                <w:lang w:val="en-GB" w:eastAsia="ja-JP"/>
              </w:rPr>
              <w:t>Conditional Presence</w:t>
            </w:r>
          </w:p>
        </w:tc>
        <w:tc>
          <w:tcPr>
            <w:tcW w:w="10146" w:type="dxa"/>
          </w:tcPr>
          <w:p w14:paraId="09C68637" w14:textId="77777777" w:rsidR="0023268D" w:rsidRDefault="00AB3FF4">
            <w:pPr>
              <w:pStyle w:val="TAH"/>
              <w:rPr>
                <w:lang w:val="en-GB" w:eastAsia="ja-JP"/>
              </w:rPr>
            </w:pPr>
            <w:r>
              <w:rPr>
                <w:lang w:val="en-GB" w:eastAsia="ja-JP"/>
              </w:rPr>
              <w:t>Explanation</w:t>
            </w:r>
          </w:p>
        </w:tc>
      </w:tr>
      <w:tr w:rsidR="0023268D" w14:paraId="2B3156BB" w14:textId="77777777">
        <w:tc>
          <w:tcPr>
            <w:tcW w:w="4027" w:type="dxa"/>
          </w:tcPr>
          <w:p w14:paraId="43DA4DDC" w14:textId="77777777" w:rsidR="0023268D" w:rsidRDefault="00AB3FF4">
            <w:pPr>
              <w:pStyle w:val="TAL"/>
              <w:rPr>
                <w:i/>
                <w:lang w:val="en-GB" w:eastAsia="ja-JP"/>
              </w:rPr>
            </w:pPr>
            <w:r>
              <w:rPr>
                <w:i/>
                <w:lang w:val="en-GB" w:eastAsia="ja-JP"/>
              </w:rPr>
              <w:t>codebookBased</w:t>
            </w:r>
          </w:p>
        </w:tc>
        <w:tc>
          <w:tcPr>
            <w:tcW w:w="10146" w:type="dxa"/>
          </w:tcPr>
          <w:p w14:paraId="28E9C4D8" w14:textId="77777777" w:rsidR="0023268D" w:rsidRDefault="00AB3FF4">
            <w:pPr>
              <w:pStyle w:val="TAL"/>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w:t>
            </w:r>
            <w:r>
              <w:rPr>
                <w:lang w:val="en-GB" w:eastAsia="ja-JP"/>
              </w:rPr>
              <w:t xml:space="preserve"> absent otherwise.</w:t>
            </w:r>
          </w:p>
        </w:tc>
      </w:tr>
    </w:tbl>
    <w:p w14:paraId="1ED9099F" w14:textId="77777777" w:rsidR="0023268D" w:rsidRDefault="0023268D"/>
    <w:p w14:paraId="0752C965" w14:textId="77777777" w:rsidR="0023268D" w:rsidRDefault="00AB3FF4">
      <w:pPr>
        <w:pStyle w:val="4"/>
        <w:rPr>
          <w:lang w:val="en-GB"/>
        </w:rPr>
      </w:pPr>
      <w:bookmarkStart w:id="3647" w:name="_Toc29321452"/>
      <w:bookmarkStart w:id="3648" w:name="_Toc20426056"/>
      <w:r>
        <w:rPr>
          <w:lang w:val="en-GB"/>
        </w:rPr>
        <w:t>–</w:t>
      </w:r>
      <w:r>
        <w:rPr>
          <w:lang w:val="en-GB"/>
        </w:rPr>
        <w:tab/>
      </w:r>
      <w:r>
        <w:rPr>
          <w:i/>
          <w:lang w:val="en-GB"/>
        </w:rPr>
        <w:t>PUSCH-ConfigCommon</w:t>
      </w:r>
      <w:bookmarkEnd w:id="3647"/>
      <w:bookmarkEnd w:id="3648"/>
    </w:p>
    <w:p w14:paraId="0E04D6C0" w14:textId="77777777" w:rsidR="0023268D" w:rsidRDefault="00AB3FF4">
      <w:r>
        <w:t xml:space="preserve">The IE </w:t>
      </w:r>
      <w:r>
        <w:rPr>
          <w:i/>
        </w:rPr>
        <w:t>PUSCH-ConfigCommon</w:t>
      </w:r>
      <w:r>
        <w:t xml:space="preserve"> is used to configure the cell specific PUSCH parameters.</w:t>
      </w:r>
    </w:p>
    <w:p w14:paraId="6AAF39EC" w14:textId="77777777" w:rsidR="0023268D" w:rsidRDefault="00AB3FF4">
      <w:pPr>
        <w:pStyle w:val="TH"/>
        <w:rPr>
          <w:lang w:val="en-GB"/>
        </w:rPr>
      </w:pPr>
      <w:r>
        <w:rPr>
          <w:bCs/>
          <w:i/>
          <w:iCs/>
          <w:lang w:val="en-GB"/>
        </w:rPr>
        <w:t xml:space="preserve">PUSCH-ConfigCommon </w:t>
      </w:r>
      <w:r>
        <w:rPr>
          <w:lang w:val="en-GB"/>
        </w:rPr>
        <w:t>information element</w:t>
      </w:r>
    </w:p>
    <w:p w14:paraId="5F4DF916" w14:textId="77777777" w:rsidR="0023268D" w:rsidRDefault="00AB3FF4">
      <w:pPr>
        <w:pStyle w:val="PL"/>
        <w:rPr>
          <w:color w:val="808080"/>
        </w:rPr>
      </w:pPr>
      <w:r>
        <w:rPr>
          <w:color w:val="808080"/>
        </w:rPr>
        <w:t>-- ASN1START</w:t>
      </w:r>
    </w:p>
    <w:p w14:paraId="4D599F7A" w14:textId="77777777" w:rsidR="0023268D" w:rsidRDefault="00AB3FF4">
      <w:pPr>
        <w:pStyle w:val="PL"/>
        <w:rPr>
          <w:color w:val="808080"/>
        </w:rPr>
      </w:pPr>
      <w:r>
        <w:rPr>
          <w:color w:val="808080"/>
        </w:rPr>
        <w:t>-- TAG-PUSCH-CONFIGCOMMON-START</w:t>
      </w:r>
    </w:p>
    <w:p w14:paraId="0247E709" w14:textId="77777777" w:rsidR="0023268D" w:rsidRDefault="0023268D">
      <w:pPr>
        <w:pStyle w:val="PL"/>
      </w:pPr>
    </w:p>
    <w:p w14:paraId="1B770456" w14:textId="77777777" w:rsidR="0023268D" w:rsidRDefault="00AB3FF4">
      <w:pPr>
        <w:pStyle w:val="PL"/>
      </w:pPr>
      <w:r>
        <w:t xml:space="preserve">PUSCH-ConfigCommon ::=                  </w:t>
      </w:r>
      <w:r>
        <w:rPr>
          <w:color w:val="993366"/>
        </w:rPr>
        <w:t>SEQUENCE</w:t>
      </w:r>
      <w:r>
        <w:t xml:space="preserve"> {</w:t>
      </w:r>
    </w:p>
    <w:p w14:paraId="3FEE1656" w14:textId="77777777" w:rsidR="0023268D" w:rsidRDefault="00AB3FF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2BDBA97A" w14:textId="77777777" w:rsidR="0023268D" w:rsidRDefault="00AB3FF4">
      <w:pPr>
        <w:pStyle w:val="PL"/>
        <w:rPr>
          <w:color w:val="808080"/>
        </w:rPr>
      </w:pPr>
      <w:r>
        <w:t xml:space="preserve">    pusch-TimeDomainAllocationList          PUSCH-TimeDomainResourceAllocationList                             </w:t>
      </w:r>
      <w:r>
        <w:t xml:space="preserve"> </w:t>
      </w:r>
      <w:r>
        <w:rPr>
          <w:color w:val="993366"/>
        </w:rPr>
        <w:t>OPTIONAL</w:t>
      </w:r>
      <w:r>
        <w:t xml:space="preserve">,   </w:t>
      </w:r>
      <w:r>
        <w:rPr>
          <w:color w:val="808080"/>
        </w:rPr>
        <w:t>-- Need R</w:t>
      </w:r>
    </w:p>
    <w:p w14:paraId="250164B2" w14:textId="77777777" w:rsidR="0023268D" w:rsidRDefault="00AB3FF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4180BD0E" w14:textId="77777777" w:rsidR="0023268D" w:rsidRDefault="00AB3FF4">
      <w:pPr>
        <w:pStyle w:val="PL"/>
        <w:rPr>
          <w:color w:val="808080"/>
        </w:rPr>
      </w:pPr>
      <w:r>
        <w:t xml:space="preserve">    p0-NominalWithGrant                     </w:t>
      </w:r>
      <w:r>
        <w:rPr>
          <w:color w:val="993366"/>
        </w:rPr>
        <w:t>INTEGER</w:t>
      </w:r>
      <w:r>
        <w:t xml:space="preserve"> (-202..24)                                     </w:t>
      </w:r>
      <w:r>
        <w:t xml:space="preserve">             </w:t>
      </w:r>
      <w:r>
        <w:rPr>
          <w:color w:val="993366"/>
        </w:rPr>
        <w:t>OPTIONAL</w:t>
      </w:r>
      <w:r>
        <w:t xml:space="preserve">,   </w:t>
      </w:r>
      <w:r>
        <w:rPr>
          <w:color w:val="808080"/>
        </w:rPr>
        <w:t>-- Need R</w:t>
      </w:r>
    </w:p>
    <w:p w14:paraId="02E1AB5D" w14:textId="77777777" w:rsidR="0023268D" w:rsidRDefault="00AB3FF4">
      <w:pPr>
        <w:pStyle w:val="PL"/>
      </w:pPr>
      <w:r>
        <w:t xml:space="preserve">    ...</w:t>
      </w:r>
    </w:p>
    <w:p w14:paraId="2677CA21" w14:textId="77777777" w:rsidR="0023268D" w:rsidRDefault="00AB3FF4">
      <w:pPr>
        <w:pStyle w:val="PL"/>
      </w:pPr>
      <w:r>
        <w:t>}</w:t>
      </w:r>
    </w:p>
    <w:p w14:paraId="5C92286F" w14:textId="77777777" w:rsidR="0023268D" w:rsidRDefault="0023268D">
      <w:pPr>
        <w:pStyle w:val="PL"/>
      </w:pPr>
    </w:p>
    <w:p w14:paraId="6E261000" w14:textId="77777777" w:rsidR="0023268D" w:rsidRDefault="00AB3FF4">
      <w:pPr>
        <w:pStyle w:val="PL"/>
        <w:rPr>
          <w:color w:val="808080"/>
        </w:rPr>
      </w:pPr>
      <w:r>
        <w:rPr>
          <w:color w:val="808080"/>
        </w:rPr>
        <w:t>-- TAG-PUSCH-CONFIGCOMMON-STOP</w:t>
      </w:r>
    </w:p>
    <w:p w14:paraId="4540BC7F" w14:textId="77777777" w:rsidR="0023268D" w:rsidRDefault="00AB3FF4">
      <w:pPr>
        <w:pStyle w:val="PL"/>
        <w:rPr>
          <w:color w:val="808080"/>
        </w:rPr>
      </w:pPr>
      <w:r>
        <w:rPr>
          <w:color w:val="808080"/>
        </w:rPr>
        <w:t>-- ASN1STOP</w:t>
      </w:r>
    </w:p>
    <w:p w14:paraId="5F8C2E9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A8F8749" w14:textId="77777777">
        <w:tc>
          <w:tcPr>
            <w:tcW w:w="14173" w:type="dxa"/>
            <w:shd w:val="clear" w:color="auto" w:fill="auto"/>
          </w:tcPr>
          <w:p w14:paraId="1FE3A076" w14:textId="77777777" w:rsidR="0023268D" w:rsidRDefault="00AB3FF4">
            <w:pPr>
              <w:pStyle w:val="TAH"/>
              <w:rPr>
                <w:szCs w:val="22"/>
                <w:lang w:val="en-GB" w:eastAsia="ja-JP"/>
              </w:rPr>
            </w:pPr>
            <w:r>
              <w:rPr>
                <w:i/>
                <w:szCs w:val="22"/>
                <w:lang w:val="en-GB" w:eastAsia="ja-JP"/>
              </w:rPr>
              <w:t xml:space="preserve">PUSCH-ConfigCommon </w:t>
            </w:r>
            <w:r>
              <w:rPr>
                <w:szCs w:val="22"/>
                <w:lang w:val="en-GB" w:eastAsia="ja-JP"/>
              </w:rPr>
              <w:t>field descriptions</w:t>
            </w:r>
          </w:p>
        </w:tc>
      </w:tr>
      <w:tr w:rsidR="0023268D" w14:paraId="410434C7" w14:textId="77777777">
        <w:tc>
          <w:tcPr>
            <w:tcW w:w="14173" w:type="dxa"/>
            <w:shd w:val="clear" w:color="auto" w:fill="auto"/>
          </w:tcPr>
          <w:p w14:paraId="6F45F31A" w14:textId="77777777" w:rsidR="0023268D" w:rsidRDefault="00AB3FF4">
            <w:pPr>
              <w:pStyle w:val="TAL"/>
              <w:rPr>
                <w:szCs w:val="22"/>
                <w:lang w:val="en-GB" w:eastAsia="ja-JP"/>
              </w:rPr>
            </w:pPr>
            <w:r>
              <w:rPr>
                <w:b/>
                <w:i/>
                <w:szCs w:val="22"/>
                <w:lang w:val="en-GB" w:eastAsia="ja-JP"/>
              </w:rPr>
              <w:t>groupHoppingEnabledTransformPrecoding</w:t>
            </w:r>
          </w:p>
          <w:p w14:paraId="698C28C0" w14:textId="77777777" w:rsidR="0023268D" w:rsidRDefault="00AB3FF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w:t>
            </w:r>
            <w:r>
              <w:rPr>
                <w:szCs w:val="22"/>
                <w:lang w:val="en-GB" w:eastAsia="ja-JP"/>
              </w:rPr>
              <w:t xml:space="preserve"> cell-specific parameter, see TS 38.211 [16], clause 6.4.1.1.1.2.</w:t>
            </w:r>
          </w:p>
        </w:tc>
      </w:tr>
      <w:tr w:rsidR="0023268D" w14:paraId="541C1D3C" w14:textId="77777777">
        <w:tc>
          <w:tcPr>
            <w:tcW w:w="14173" w:type="dxa"/>
            <w:shd w:val="clear" w:color="auto" w:fill="auto"/>
          </w:tcPr>
          <w:p w14:paraId="596986C4" w14:textId="77777777" w:rsidR="0023268D" w:rsidRDefault="00AB3FF4">
            <w:pPr>
              <w:pStyle w:val="TAL"/>
              <w:rPr>
                <w:szCs w:val="22"/>
                <w:lang w:val="en-GB" w:eastAsia="ja-JP"/>
              </w:rPr>
            </w:pPr>
            <w:r>
              <w:rPr>
                <w:b/>
                <w:i/>
                <w:szCs w:val="22"/>
                <w:lang w:val="en-GB" w:eastAsia="ja-JP"/>
              </w:rPr>
              <w:t>msg3-DeltaPreamble</w:t>
            </w:r>
          </w:p>
          <w:p w14:paraId="4063EA30" w14:textId="77777777" w:rsidR="0023268D" w:rsidRDefault="00AB3FF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23268D" w14:paraId="691CB12D" w14:textId="77777777">
        <w:tc>
          <w:tcPr>
            <w:tcW w:w="14173" w:type="dxa"/>
            <w:shd w:val="clear" w:color="auto" w:fill="auto"/>
          </w:tcPr>
          <w:p w14:paraId="559A72EB" w14:textId="77777777" w:rsidR="0023268D" w:rsidRDefault="00AB3FF4">
            <w:pPr>
              <w:pStyle w:val="TAL"/>
              <w:rPr>
                <w:szCs w:val="22"/>
                <w:lang w:val="en-GB" w:eastAsia="ja-JP"/>
              </w:rPr>
            </w:pPr>
            <w:r>
              <w:rPr>
                <w:b/>
                <w:i/>
                <w:szCs w:val="22"/>
                <w:lang w:val="en-GB" w:eastAsia="ja-JP"/>
              </w:rPr>
              <w:t>p0-NominalWithGrant</w:t>
            </w:r>
          </w:p>
          <w:p w14:paraId="21377F55" w14:textId="77777777" w:rsidR="0023268D" w:rsidRDefault="00AB3FF4">
            <w:pPr>
              <w:pStyle w:val="TAL"/>
              <w:rPr>
                <w:szCs w:val="22"/>
                <w:lang w:val="en-GB" w:eastAsia="ja-JP"/>
              </w:rPr>
            </w:pPr>
            <w:r>
              <w:rPr>
                <w:szCs w:val="22"/>
                <w:lang w:val="en-GB" w:eastAsia="ja-JP"/>
              </w:rPr>
              <w:t xml:space="preserve">P0 value for PUSCH </w:t>
            </w:r>
            <w:r>
              <w:rPr>
                <w:szCs w:val="22"/>
                <w:lang w:val="en-GB" w:eastAsia="ja-JP"/>
              </w:rPr>
              <w:t>with grant (except msg3). Value in dBm. Only even values (step size 2) allowed (see TS 38.213 [13], clause 7.1) This field is cell specific</w:t>
            </w:r>
          </w:p>
        </w:tc>
      </w:tr>
      <w:tr w:rsidR="0023268D" w14:paraId="0F80E515" w14:textId="77777777">
        <w:tc>
          <w:tcPr>
            <w:tcW w:w="14173" w:type="dxa"/>
            <w:shd w:val="clear" w:color="auto" w:fill="auto"/>
          </w:tcPr>
          <w:p w14:paraId="0CC5E843" w14:textId="77777777" w:rsidR="0023268D" w:rsidRDefault="00AB3FF4">
            <w:pPr>
              <w:pStyle w:val="TAL"/>
              <w:rPr>
                <w:szCs w:val="22"/>
                <w:lang w:val="en-GB" w:eastAsia="ja-JP"/>
              </w:rPr>
            </w:pPr>
            <w:r>
              <w:rPr>
                <w:b/>
                <w:i/>
                <w:szCs w:val="22"/>
                <w:lang w:val="en-GB" w:eastAsia="ja-JP"/>
              </w:rPr>
              <w:t>pusch-TimeDomainAllocationList</w:t>
            </w:r>
          </w:p>
          <w:p w14:paraId="1F6C0ECF" w14:textId="77777777" w:rsidR="0023268D" w:rsidRDefault="00AB3FF4">
            <w:pPr>
              <w:pStyle w:val="TAL"/>
              <w:rPr>
                <w:szCs w:val="22"/>
                <w:lang w:val="en-GB" w:eastAsia="ja-JP"/>
              </w:rPr>
            </w:pPr>
            <w:r>
              <w:rPr>
                <w:szCs w:val="22"/>
                <w:lang w:val="en-GB" w:eastAsia="ja-JP"/>
              </w:rPr>
              <w:t>List of time domain allocations for timing of UL assignment to UL data (see TS 38.21</w:t>
            </w:r>
            <w:r>
              <w:rPr>
                <w:szCs w:val="22"/>
                <w:lang w:val="en-GB" w:eastAsia="ja-JP"/>
              </w:rPr>
              <w:t>4 [19], table 6.1.2.1.1-1).</w:t>
            </w:r>
          </w:p>
        </w:tc>
      </w:tr>
    </w:tbl>
    <w:p w14:paraId="5EE10DD9" w14:textId="77777777" w:rsidR="0023268D" w:rsidRDefault="0023268D"/>
    <w:p w14:paraId="7ADD3903" w14:textId="77777777" w:rsidR="0023268D" w:rsidRDefault="00AB3FF4">
      <w:pPr>
        <w:pStyle w:val="4"/>
        <w:rPr>
          <w:lang w:val="en-GB"/>
        </w:rPr>
      </w:pPr>
      <w:bookmarkStart w:id="3649" w:name="_Toc20426057"/>
      <w:bookmarkStart w:id="3650" w:name="_Toc29321453"/>
      <w:r>
        <w:rPr>
          <w:lang w:val="en-GB"/>
        </w:rPr>
        <w:lastRenderedPageBreak/>
        <w:t>–</w:t>
      </w:r>
      <w:r>
        <w:rPr>
          <w:lang w:val="en-GB"/>
        </w:rPr>
        <w:tab/>
      </w:r>
      <w:r>
        <w:rPr>
          <w:i/>
          <w:lang w:val="en-GB"/>
        </w:rPr>
        <w:t>PUSCH-PowerControl</w:t>
      </w:r>
      <w:bookmarkEnd w:id="3649"/>
      <w:bookmarkEnd w:id="3650"/>
    </w:p>
    <w:p w14:paraId="13E1199C" w14:textId="77777777" w:rsidR="0023268D" w:rsidRDefault="00AB3FF4">
      <w:r>
        <w:t xml:space="preserve">The IE </w:t>
      </w:r>
      <w:r>
        <w:rPr>
          <w:i/>
        </w:rPr>
        <w:t>PUSCH-PowerControl</w:t>
      </w:r>
      <w:r>
        <w:t xml:space="preserve"> is used to configure UE specific power control parameter for PUSCH.</w:t>
      </w:r>
    </w:p>
    <w:p w14:paraId="3DA03057" w14:textId="77777777" w:rsidR="0023268D" w:rsidRDefault="00AB3FF4">
      <w:pPr>
        <w:pStyle w:val="TH"/>
        <w:rPr>
          <w:lang w:val="en-GB"/>
        </w:rPr>
      </w:pPr>
      <w:r>
        <w:rPr>
          <w:i/>
          <w:lang w:val="en-GB"/>
        </w:rPr>
        <w:t>PUSCH-PowerControl</w:t>
      </w:r>
      <w:r>
        <w:rPr>
          <w:lang w:val="en-GB"/>
        </w:rPr>
        <w:t xml:space="preserve"> information element</w:t>
      </w:r>
    </w:p>
    <w:p w14:paraId="456B5C10" w14:textId="77777777" w:rsidR="0023268D" w:rsidRDefault="00AB3FF4">
      <w:pPr>
        <w:pStyle w:val="PL"/>
        <w:rPr>
          <w:color w:val="808080"/>
        </w:rPr>
      </w:pPr>
      <w:r>
        <w:rPr>
          <w:color w:val="808080"/>
        </w:rPr>
        <w:t>-- ASN1START</w:t>
      </w:r>
    </w:p>
    <w:p w14:paraId="42B79F37" w14:textId="77777777" w:rsidR="0023268D" w:rsidRDefault="00AB3FF4">
      <w:pPr>
        <w:pStyle w:val="PL"/>
        <w:rPr>
          <w:color w:val="808080"/>
        </w:rPr>
      </w:pPr>
      <w:r>
        <w:rPr>
          <w:color w:val="808080"/>
        </w:rPr>
        <w:t>-- TAG-PUSCH-POWERCONTROL-START</w:t>
      </w:r>
    </w:p>
    <w:p w14:paraId="1963CCD0" w14:textId="77777777" w:rsidR="0023268D" w:rsidRDefault="0023268D">
      <w:pPr>
        <w:pStyle w:val="PL"/>
      </w:pPr>
    </w:p>
    <w:p w14:paraId="24B4F426" w14:textId="77777777" w:rsidR="0023268D" w:rsidRDefault="00AB3FF4">
      <w:pPr>
        <w:pStyle w:val="PL"/>
      </w:pPr>
      <w:r>
        <w:t xml:space="preserve">PUSCH-PowerControl ::=    </w:t>
      </w:r>
      <w:r>
        <w:t xml:space="preserve">          </w:t>
      </w:r>
      <w:r>
        <w:rPr>
          <w:color w:val="993366"/>
        </w:rPr>
        <w:t>SEQUENCE</w:t>
      </w:r>
      <w:r>
        <w:t xml:space="preserve"> {</w:t>
      </w:r>
    </w:p>
    <w:p w14:paraId="4D070C34" w14:textId="77777777" w:rsidR="0023268D" w:rsidRDefault="00AB3FF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226BFBC9" w14:textId="77777777" w:rsidR="0023268D" w:rsidRDefault="00AB3FF4">
      <w:pPr>
        <w:pStyle w:val="PL"/>
        <w:rPr>
          <w:color w:val="808080"/>
        </w:rPr>
      </w:pPr>
      <w:r>
        <w:t xml:space="preserve">    msg3-Alpha                          Alpha                                                          </w:t>
      </w:r>
      <w:r>
        <w:t xml:space="preserve">         </w:t>
      </w:r>
      <w:r>
        <w:rPr>
          <w:color w:val="993366"/>
        </w:rPr>
        <w:t>OPTIONAL</w:t>
      </w:r>
      <w:r>
        <w:t xml:space="preserve">, </w:t>
      </w:r>
      <w:r>
        <w:rPr>
          <w:color w:val="808080"/>
        </w:rPr>
        <w:t>-- Need S</w:t>
      </w:r>
    </w:p>
    <w:p w14:paraId="23A72025" w14:textId="77777777" w:rsidR="0023268D" w:rsidRDefault="00AB3FF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5D88E1EA" w14:textId="77777777" w:rsidR="0023268D" w:rsidRDefault="00AB3FF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74FA9DE" w14:textId="77777777" w:rsidR="0023268D" w:rsidRDefault="00AB3FF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76349E02" w14:textId="77777777" w:rsidR="0023268D" w:rsidRDefault="00AB3FF4">
      <w:pPr>
        <w:pStyle w:val="PL"/>
        <w:rPr>
          <w:color w:val="808080"/>
        </w:rPr>
      </w:pPr>
      <w:r>
        <w:t xml:space="preserve">                                                                                         </w:t>
      </w:r>
      <w:r>
        <w:t xml:space="preserve">                       </w:t>
      </w:r>
      <w:r>
        <w:rPr>
          <w:color w:val="993366"/>
        </w:rPr>
        <w:t>OPTIONAL</w:t>
      </w:r>
      <w:r>
        <w:t xml:space="preserve">, </w:t>
      </w:r>
      <w:r>
        <w:rPr>
          <w:color w:val="808080"/>
        </w:rPr>
        <w:t>-- Need N</w:t>
      </w:r>
    </w:p>
    <w:p w14:paraId="5B9EB64D" w14:textId="77777777" w:rsidR="0023268D" w:rsidRDefault="00AB3FF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72C4804F" w14:textId="77777777" w:rsidR="0023268D" w:rsidRDefault="00AB3FF4">
      <w:pPr>
        <w:pStyle w:val="PL"/>
        <w:rPr>
          <w:color w:val="808080"/>
        </w:rPr>
      </w:pPr>
      <w:r>
        <w:t xml:space="preserve">                                                                                      </w:t>
      </w:r>
      <w:r>
        <w:t xml:space="preserve">                          </w:t>
      </w:r>
      <w:r>
        <w:rPr>
          <w:color w:val="993366"/>
        </w:rPr>
        <w:t>OPTIONAL</w:t>
      </w:r>
      <w:r>
        <w:t xml:space="preserve">,  </w:t>
      </w:r>
      <w:r>
        <w:rPr>
          <w:color w:val="808080"/>
        </w:rPr>
        <w:t>-- Need N</w:t>
      </w:r>
    </w:p>
    <w:p w14:paraId="777B5CD1" w14:textId="77777777" w:rsidR="0023268D" w:rsidRDefault="00AB3FF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52A4C386" w14:textId="77777777" w:rsidR="0023268D" w:rsidRDefault="00AB3FF4">
      <w:pPr>
        <w:pStyle w:val="PL"/>
        <w:rPr>
          <w:color w:val="808080"/>
        </w:rPr>
      </w:pPr>
      <w:r>
        <w:t xml:space="preserve">    deltaMCS                            </w:t>
      </w:r>
      <w:r>
        <w:rPr>
          <w:color w:val="993366"/>
        </w:rPr>
        <w:t>ENUMERATED</w:t>
      </w:r>
      <w:r>
        <w:t xml:space="preserve"> {enabled}                 </w:t>
      </w:r>
      <w:r>
        <w:t xml:space="preserve">                                   </w:t>
      </w:r>
      <w:r>
        <w:rPr>
          <w:color w:val="993366"/>
        </w:rPr>
        <w:t>OPTIONAL</w:t>
      </w:r>
      <w:r>
        <w:t xml:space="preserve">, </w:t>
      </w:r>
      <w:r>
        <w:rPr>
          <w:color w:val="808080"/>
        </w:rPr>
        <w:t>-- Need S</w:t>
      </w:r>
    </w:p>
    <w:p w14:paraId="15EDC06D" w14:textId="77777777" w:rsidR="0023268D" w:rsidRDefault="00AB3FF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5CFBD9C8" w14:textId="77777777" w:rsidR="0023268D" w:rsidRDefault="00AB3FF4">
      <w:pPr>
        <w:pStyle w:val="PL"/>
        <w:rPr>
          <w:color w:val="808080"/>
        </w:rPr>
      </w:pPr>
      <w:r>
        <w:t xml:space="preserve">                                                                                        </w:t>
      </w:r>
      <w:r>
        <w:t xml:space="preserve">                        </w:t>
      </w:r>
      <w:r>
        <w:rPr>
          <w:color w:val="993366"/>
        </w:rPr>
        <w:t>OPTIONAL</w:t>
      </w:r>
      <w:r>
        <w:t xml:space="preserve">, </w:t>
      </w:r>
      <w:r>
        <w:rPr>
          <w:color w:val="808080"/>
        </w:rPr>
        <w:t>-- Need N</w:t>
      </w:r>
    </w:p>
    <w:p w14:paraId="44DEB2BC" w14:textId="77777777" w:rsidR="0023268D" w:rsidRDefault="00AB3FF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2E7BB169" w14:textId="77777777" w:rsidR="0023268D" w:rsidRDefault="00AB3FF4">
      <w:pPr>
        <w:pStyle w:val="PL"/>
        <w:rPr>
          <w:color w:val="808080"/>
        </w:rPr>
      </w:pPr>
      <w:r>
        <w:t xml:space="preserve">                                                                                                 </w:t>
      </w:r>
      <w:r>
        <w:t xml:space="preserve">               </w:t>
      </w:r>
      <w:r>
        <w:rPr>
          <w:color w:val="993366"/>
        </w:rPr>
        <w:t>OPTIONAL</w:t>
      </w:r>
      <w:r>
        <w:t xml:space="preserve">  </w:t>
      </w:r>
      <w:r>
        <w:rPr>
          <w:color w:val="808080"/>
        </w:rPr>
        <w:t>-- Need N</w:t>
      </w:r>
    </w:p>
    <w:p w14:paraId="5A51DE30" w14:textId="77777777" w:rsidR="0023268D" w:rsidRDefault="00AB3FF4">
      <w:pPr>
        <w:pStyle w:val="PL"/>
      </w:pPr>
      <w:r>
        <w:t>}</w:t>
      </w:r>
    </w:p>
    <w:p w14:paraId="11C5B780" w14:textId="77777777" w:rsidR="0023268D" w:rsidRDefault="0023268D">
      <w:pPr>
        <w:pStyle w:val="PL"/>
      </w:pPr>
    </w:p>
    <w:p w14:paraId="691D57BB" w14:textId="77777777" w:rsidR="0023268D" w:rsidRDefault="00AB3FF4">
      <w:pPr>
        <w:pStyle w:val="PL"/>
      </w:pPr>
      <w:r>
        <w:t xml:space="preserve">P0-PUSCH-AlphaSet ::=               </w:t>
      </w:r>
      <w:r>
        <w:rPr>
          <w:color w:val="993366"/>
        </w:rPr>
        <w:t>SEQUENCE</w:t>
      </w:r>
      <w:r>
        <w:t xml:space="preserve"> {</w:t>
      </w:r>
    </w:p>
    <w:p w14:paraId="25BB7D8C" w14:textId="77777777" w:rsidR="0023268D" w:rsidRDefault="00AB3FF4">
      <w:pPr>
        <w:pStyle w:val="PL"/>
      </w:pPr>
      <w:r>
        <w:t xml:space="preserve">    p0-PUSCH-AlphaSetId                 P0-PUSCH-AlphaSetId,</w:t>
      </w:r>
    </w:p>
    <w:p w14:paraId="24CC2AD2" w14:textId="77777777" w:rsidR="0023268D" w:rsidRDefault="00AB3FF4">
      <w:pPr>
        <w:pStyle w:val="PL"/>
        <w:rPr>
          <w:color w:val="808080"/>
        </w:rPr>
      </w:pPr>
      <w:r>
        <w:t xml:space="preserve">    p0                                  </w:t>
      </w:r>
      <w:r>
        <w:rPr>
          <w:color w:val="993366"/>
        </w:rPr>
        <w:t>INTEGER</w:t>
      </w:r>
      <w:r>
        <w:t xml:space="preserve"> (-16..15)                                                     </w:t>
      </w:r>
      <w:r>
        <w:t xml:space="preserve">  </w:t>
      </w:r>
      <w:r>
        <w:rPr>
          <w:color w:val="993366"/>
        </w:rPr>
        <w:t>OPTIONAL</w:t>
      </w:r>
      <w:r>
        <w:t xml:space="preserve">, </w:t>
      </w:r>
      <w:r>
        <w:rPr>
          <w:color w:val="808080"/>
        </w:rPr>
        <w:t>-- Need S</w:t>
      </w:r>
    </w:p>
    <w:p w14:paraId="47936E4A" w14:textId="77777777" w:rsidR="0023268D" w:rsidRDefault="00AB3FF4">
      <w:pPr>
        <w:pStyle w:val="PL"/>
        <w:rPr>
          <w:color w:val="808080"/>
        </w:rPr>
      </w:pPr>
      <w:r>
        <w:t xml:space="preserve">    alpha                               Alpha                                                                   </w:t>
      </w:r>
      <w:r>
        <w:rPr>
          <w:color w:val="993366"/>
        </w:rPr>
        <w:t>OPTIONAL</w:t>
      </w:r>
      <w:r>
        <w:t xml:space="preserve">  </w:t>
      </w:r>
      <w:r>
        <w:rPr>
          <w:color w:val="808080"/>
        </w:rPr>
        <w:t>-- Need S</w:t>
      </w:r>
    </w:p>
    <w:p w14:paraId="7DFAE8F7" w14:textId="77777777" w:rsidR="0023268D" w:rsidRDefault="00AB3FF4">
      <w:pPr>
        <w:pStyle w:val="PL"/>
        <w:rPr>
          <w:lang w:val="sv-SE"/>
        </w:rPr>
      </w:pPr>
      <w:r>
        <w:rPr>
          <w:lang w:val="sv-SE"/>
        </w:rPr>
        <w:t>}</w:t>
      </w:r>
    </w:p>
    <w:p w14:paraId="1DC85500" w14:textId="77777777" w:rsidR="0023268D" w:rsidRDefault="0023268D">
      <w:pPr>
        <w:pStyle w:val="PL"/>
        <w:rPr>
          <w:lang w:val="sv-SE"/>
        </w:rPr>
      </w:pPr>
    </w:p>
    <w:p w14:paraId="2971B1D9" w14:textId="77777777" w:rsidR="0023268D" w:rsidRDefault="00AB3FF4">
      <w:pPr>
        <w:pStyle w:val="PL"/>
        <w:rPr>
          <w:lang w:val="sv-SE"/>
        </w:rPr>
      </w:pPr>
      <w:r>
        <w:rPr>
          <w:lang w:val="sv-SE"/>
        </w:rPr>
        <w:t xml:space="preserve">P0-PUSCH-AlphaSetId ::=             </w:t>
      </w:r>
      <w:r>
        <w:rPr>
          <w:color w:val="993366"/>
          <w:lang w:val="sv-SE"/>
        </w:rPr>
        <w:t>INTEGER</w:t>
      </w:r>
      <w:r>
        <w:rPr>
          <w:lang w:val="sv-SE"/>
        </w:rPr>
        <w:t xml:space="preserve"> (0..maxNrofP0-PUSCH-AlphaSets-1)</w:t>
      </w:r>
    </w:p>
    <w:p w14:paraId="09C0AB4D" w14:textId="77777777" w:rsidR="0023268D" w:rsidRDefault="0023268D">
      <w:pPr>
        <w:pStyle w:val="PL"/>
        <w:rPr>
          <w:lang w:val="sv-SE"/>
        </w:rPr>
      </w:pPr>
    </w:p>
    <w:p w14:paraId="3F7857CE" w14:textId="77777777" w:rsidR="0023268D" w:rsidRDefault="00AB3FF4">
      <w:pPr>
        <w:pStyle w:val="PL"/>
      </w:pPr>
      <w:r>
        <w:t xml:space="preserve">PUSCH-PathlossReferenceRS ::=       </w:t>
      </w:r>
      <w:r>
        <w:rPr>
          <w:color w:val="993366"/>
        </w:rPr>
        <w:t>SEQUENCE</w:t>
      </w:r>
      <w:r>
        <w:t xml:space="preserve"> {</w:t>
      </w:r>
    </w:p>
    <w:p w14:paraId="06CD4179" w14:textId="77777777" w:rsidR="0023268D" w:rsidRDefault="00AB3FF4">
      <w:pPr>
        <w:pStyle w:val="PL"/>
      </w:pPr>
      <w:r>
        <w:t xml:space="preserve">    pusch-PathlossReferenceRS-Id        PUSCH-PathlossReferenceRS-Id,</w:t>
      </w:r>
    </w:p>
    <w:p w14:paraId="0B5564F3" w14:textId="77777777" w:rsidR="0023268D" w:rsidRDefault="00AB3FF4">
      <w:pPr>
        <w:pStyle w:val="PL"/>
      </w:pPr>
      <w:r>
        <w:t xml:space="preserve">    referenceSignal                     </w:t>
      </w:r>
      <w:r>
        <w:rPr>
          <w:color w:val="993366"/>
        </w:rPr>
        <w:t>CHOICE</w:t>
      </w:r>
      <w:r>
        <w:t xml:space="preserve"> {</w:t>
      </w:r>
    </w:p>
    <w:p w14:paraId="660E7546" w14:textId="77777777" w:rsidR="0023268D" w:rsidRDefault="00AB3FF4">
      <w:pPr>
        <w:pStyle w:val="PL"/>
      </w:pPr>
      <w:r>
        <w:t xml:space="preserve">        ssb-Index                           SSB-Index,</w:t>
      </w:r>
    </w:p>
    <w:p w14:paraId="53B5E4B5" w14:textId="77777777" w:rsidR="0023268D" w:rsidRDefault="00AB3FF4">
      <w:pPr>
        <w:pStyle w:val="PL"/>
      </w:pPr>
      <w:r>
        <w:t xml:space="preserve">        csi-RS-Index               </w:t>
      </w:r>
      <w:r>
        <w:t xml:space="preserve">         NZP-CSI-RS-ResourceId</w:t>
      </w:r>
    </w:p>
    <w:p w14:paraId="0413CB46" w14:textId="77777777" w:rsidR="0023268D" w:rsidRDefault="00AB3FF4">
      <w:pPr>
        <w:pStyle w:val="PL"/>
      </w:pPr>
      <w:r>
        <w:t xml:space="preserve">    }</w:t>
      </w:r>
    </w:p>
    <w:p w14:paraId="0669F5E7" w14:textId="77777777" w:rsidR="0023268D" w:rsidRDefault="00AB3FF4">
      <w:pPr>
        <w:pStyle w:val="PL"/>
      </w:pPr>
      <w:r>
        <w:t>}</w:t>
      </w:r>
    </w:p>
    <w:p w14:paraId="2A0B5E9C" w14:textId="77777777" w:rsidR="0023268D" w:rsidRDefault="0023268D">
      <w:pPr>
        <w:pStyle w:val="PL"/>
      </w:pPr>
    </w:p>
    <w:p w14:paraId="11394949" w14:textId="77777777" w:rsidR="0023268D" w:rsidRDefault="00AB3FF4">
      <w:pPr>
        <w:pStyle w:val="PL"/>
      </w:pPr>
      <w:r>
        <w:t xml:space="preserve">PUSCH-PathlossReferenceRS-Id ::=    </w:t>
      </w:r>
      <w:r>
        <w:rPr>
          <w:color w:val="993366"/>
        </w:rPr>
        <w:t>INTEGER</w:t>
      </w:r>
      <w:r>
        <w:t xml:space="preserve"> (0..maxNrofPUSCH-PathlossReferenceRSs-1)</w:t>
      </w:r>
    </w:p>
    <w:p w14:paraId="5DBD3B5A" w14:textId="77777777" w:rsidR="0023268D" w:rsidRDefault="0023268D">
      <w:pPr>
        <w:pStyle w:val="PL"/>
      </w:pPr>
    </w:p>
    <w:p w14:paraId="3F9AD0A0" w14:textId="77777777" w:rsidR="0023268D" w:rsidRDefault="0023268D">
      <w:pPr>
        <w:pStyle w:val="PL"/>
      </w:pPr>
    </w:p>
    <w:p w14:paraId="3142574D" w14:textId="77777777" w:rsidR="0023268D" w:rsidRDefault="00AB3FF4">
      <w:pPr>
        <w:pStyle w:val="PL"/>
      </w:pPr>
      <w:r>
        <w:t xml:space="preserve">SRI-PUSCH-PowerControl ::=          </w:t>
      </w:r>
      <w:r>
        <w:rPr>
          <w:color w:val="993366"/>
        </w:rPr>
        <w:t>SEQUENCE</w:t>
      </w:r>
      <w:r>
        <w:t xml:space="preserve"> {</w:t>
      </w:r>
    </w:p>
    <w:p w14:paraId="591C0242" w14:textId="77777777" w:rsidR="0023268D" w:rsidRDefault="00AB3FF4">
      <w:pPr>
        <w:pStyle w:val="PL"/>
      </w:pPr>
      <w:r>
        <w:t xml:space="preserve">    sri-PUSCH-PowerControlId            SRI-PUSCH-PowerControlId,</w:t>
      </w:r>
    </w:p>
    <w:p w14:paraId="228F7D4A" w14:textId="77777777" w:rsidR="0023268D" w:rsidRDefault="00AB3FF4">
      <w:pPr>
        <w:pStyle w:val="PL"/>
      </w:pPr>
      <w:r>
        <w:t xml:space="preserve">    sri-PUSCH-PathlossReferenceRS-Id    PUSCH-PathlossReferenceRS-Id,</w:t>
      </w:r>
    </w:p>
    <w:p w14:paraId="75C63527" w14:textId="77777777" w:rsidR="0023268D" w:rsidRDefault="00AB3FF4">
      <w:pPr>
        <w:pStyle w:val="PL"/>
      </w:pPr>
      <w:r>
        <w:t xml:space="preserve">    sri-P0-PUSCH-AlphaSetId             P0-PUSCH-AlphaSetId,</w:t>
      </w:r>
    </w:p>
    <w:p w14:paraId="4FF21EFD" w14:textId="77777777" w:rsidR="0023268D" w:rsidRDefault="00AB3FF4">
      <w:pPr>
        <w:pStyle w:val="PL"/>
      </w:pPr>
      <w:r>
        <w:t xml:space="preserve">    sri-PUSCH-ClosedLoopIndex           </w:t>
      </w:r>
      <w:r>
        <w:rPr>
          <w:color w:val="993366"/>
        </w:rPr>
        <w:t>ENUMERATED</w:t>
      </w:r>
      <w:r>
        <w:t xml:space="preserve"> { i0, i1 }</w:t>
      </w:r>
    </w:p>
    <w:p w14:paraId="169BB9A3" w14:textId="77777777" w:rsidR="0023268D" w:rsidRDefault="00AB3FF4">
      <w:pPr>
        <w:pStyle w:val="PL"/>
        <w:rPr>
          <w:lang w:val="sv-SE"/>
        </w:rPr>
      </w:pPr>
      <w:r>
        <w:rPr>
          <w:lang w:val="sv-SE"/>
        </w:rPr>
        <w:t>}</w:t>
      </w:r>
    </w:p>
    <w:p w14:paraId="6F2D6101" w14:textId="77777777" w:rsidR="0023268D" w:rsidRDefault="0023268D">
      <w:pPr>
        <w:pStyle w:val="PL"/>
        <w:rPr>
          <w:lang w:val="sv-SE"/>
        </w:rPr>
      </w:pPr>
    </w:p>
    <w:p w14:paraId="3AEF4572" w14:textId="77777777" w:rsidR="0023268D" w:rsidRDefault="00AB3FF4">
      <w:pPr>
        <w:pStyle w:val="PL"/>
        <w:rPr>
          <w:lang w:val="sv-SE"/>
        </w:rPr>
      </w:pPr>
      <w:r>
        <w:rPr>
          <w:lang w:val="sv-SE"/>
        </w:rPr>
        <w:t xml:space="preserve">SRI-PUSCH-PowerControlId ::=        </w:t>
      </w:r>
      <w:r>
        <w:rPr>
          <w:color w:val="993366"/>
          <w:lang w:val="sv-SE"/>
        </w:rPr>
        <w:t>INTEGER</w:t>
      </w:r>
      <w:r>
        <w:rPr>
          <w:lang w:val="sv-SE"/>
        </w:rPr>
        <w:t xml:space="preserve"> (0..maxNrofSRI-P</w:t>
      </w:r>
      <w:r>
        <w:rPr>
          <w:lang w:val="sv-SE"/>
        </w:rPr>
        <w:t>USCH-Mappings-1)</w:t>
      </w:r>
    </w:p>
    <w:p w14:paraId="0847F76A" w14:textId="77777777" w:rsidR="0023268D" w:rsidRDefault="0023268D">
      <w:pPr>
        <w:pStyle w:val="PL"/>
        <w:rPr>
          <w:lang w:val="sv-SE"/>
        </w:rPr>
      </w:pPr>
    </w:p>
    <w:p w14:paraId="4BEB5E8C" w14:textId="77777777" w:rsidR="0023268D" w:rsidRDefault="00AB3FF4">
      <w:pPr>
        <w:pStyle w:val="PL"/>
        <w:rPr>
          <w:color w:val="808080"/>
        </w:rPr>
      </w:pPr>
      <w:r>
        <w:rPr>
          <w:color w:val="808080"/>
        </w:rPr>
        <w:t>-- TAG-PUSCH-POWERCONTROL-STOP</w:t>
      </w:r>
    </w:p>
    <w:p w14:paraId="1F96EDD0" w14:textId="77777777" w:rsidR="0023268D" w:rsidRDefault="00AB3FF4">
      <w:pPr>
        <w:pStyle w:val="PL"/>
        <w:rPr>
          <w:color w:val="808080"/>
        </w:rPr>
      </w:pPr>
      <w:r>
        <w:rPr>
          <w:color w:val="808080"/>
        </w:rPr>
        <w:t>-- ASN1STOP</w:t>
      </w:r>
    </w:p>
    <w:p w14:paraId="7C2E0CF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63F164C" w14:textId="77777777">
        <w:tc>
          <w:tcPr>
            <w:tcW w:w="14173" w:type="dxa"/>
            <w:shd w:val="clear" w:color="auto" w:fill="auto"/>
          </w:tcPr>
          <w:p w14:paraId="0DB3653A" w14:textId="77777777" w:rsidR="0023268D" w:rsidRDefault="00AB3FF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23268D" w14:paraId="219D295D" w14:textId="77777777">
        <w:tc>
          <w:tcPr>
            <w:tcW w:w="14173" w:type="dxa"/>
            <w:shd w:val="clear" w:color="auto" w:fill="auto"/>
          </w:tcPr>
          <w:p w14:paraId="2D472C3D" w14:textId="77777777" w:rsidR="0023268D" w:rsidRDefault="00AB3FF4">
            <w:pPr>
              <w:pStyle w:val="TAL"/>
              <w:rPr>
                <w:szCs w:val="22"/>
                <w:lang w:val="en-GB" w:eastAsia="ja-JP"/>
              </w:rPr>
            </w:pPr>
            <w:r>
              <w:rPr>
                <w:b/>
                <w:i/>
                <w:szCs w:val="22"/>
                <w:lang w:val="en-GB" w:eastAsia="ja-JP"/>
              </w:rPr>
              <w:t>alpha</w:t>
            </w:r>
          </w:p>
          <w:p w14:paraId="1E78F6B4" w14:textId="77777777" w:rsidR="0023268D" w:rsidRDefault="00AB3FF4">
            <w:pPr>
              <w:pStyle w:val="TAL"/>
              <w:rPr>
                <w:szCs w:val="22"/>
                <w:lang w:val="en-GB" w:eastAsia="ja-JP"/>
              </w:rPr>
            </w:pPr>
            <w:r>
              <w:rPr>
                <w:szCs w:val="22"/>
                <w:lang w:val="en-GB" w:eastAsia="ja-JP"/>
              </w:rPr>
              <w:t>alpha value for PUSCH with grant (except msg3) (see TS 38.213 [13], clause 7.1). When the field is absent the UE applies the value 1.</w:t>
            </w:r>
          </w:p>
        </w:tc>
      </w:tr>
      <w:tr w:rsidR="0023268D" w14:paraId="4A096476" w14:textId="77777777">
        <w:tc>
          <w:tcPr>
            <w:tcW w:w="14173" w:type="dxa"/>
            <w:shd w:val="clear" w:color="auto" w:fill="auto"/>
          </w:tcPr>
          <w:p w14:paraId="2548A3B0" w14:textId="77777777" w:rsidR="0023268D" w:rsidRDefault="00AB3FF4">
            <w:pPr>
              <w:pStyle w:val="TAL"/>
              <w:rPr>
                <w:szCs w:val="22"/>
                <w:lang w:val="en-GB" w:eastAsia="ja-JP"/>
              </w:rPr>
            </w:pPr>
            <w:r>
              <w:rPr>
                <w:b/>
                <w:i/>
                <w:szCs w:val="22"/>
                <w:lang w:val="en-GB" w:eastAsia="ja-JP"/>
              </w:rPr>
              <w:t>p0</w:t>
            </w:r>
          </w:p>
          <w:p w14:paraId="6EBC54AD" w14:textId="77777777" w:rsidR="0023268D" w:rsidRDefault="00AB3FF4">
            <w:pPr>
              <w:pStyle w:val="TAL"/>
              <w:rPr>
                <w:szCs w:val="22"/>
                <w:lang w:val="en-GB" w:eastAsia="ja-JP"/>
              </w:rPr>
            </w:pPr>
            <w:r>
              <w:rPr>
                <w:szCs w:val="22"/>
                <w:lang w:val="en-GB" w:eastAsia="ja-JP"/>
              </w:rPr>
              <w:t>P0 value for</w:t>
            </w:r>
            <w:r>
              <w:rPr>
                <w:szCs w:val="22"/>
                <w:lang w:val="en-GB" w:eastAsia="ja-JP"/>
              </w:rPr>
              <w:t xml:space="preserve"> PUSCH with grant (except msg3) in steps of 1dB (see TS 38.213 [13], clause 7.1). When the field is absent the UE applies the value 0.</w:t>
            </w:r>
          </w:p>
        </w:tc>
      </w:tr>
    </w:tbl>
    <w:p w14:paraId="655FE73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69760AE" w14:textId="77777777">
        <w:tc>
          <w:tcPr>
            <w:tcW w:w="14173" w:type="dxa"/>
            <w:shd w:val="clear" w:color="auto" w:fill="auto"/>
          </w:tcPr>
          <w:p w14:paraId="2B354B52" w14:textId="77777777" w:rsidR="0023268D" w:rsidRDefault="00AB3FF4">
            <w:pPr>
              <w:pStyle w:val="TAH"/>
              <w:rPr>
                <w:szCs w:val="22"/>
                <w:lang w:val="en-GB" w:eastAsia="ja-JP"/>
              </w:rPr>
            </w:pPr>
            <w:r>
              <w:rPr>
                <w:i/>
                <w:szCs w:val="22"/>
                <w:lang w:val="en-GB" w:eastAsia="ja-JP"/>
              </w:rPr>
              <w:t xml:space="preserve">PUSCH-PowerControl </w:t>
            </w:r>
            <w:r>
              <w:rPr>
                <w:szCs w:val="22"/>
                <w:lang w:val="en-GB" w:eastAsia="ja-JP"/>
              </w:rPr>
              <w:t>field descriptions</w:t>
            </w:r>
          </w:p>
        </w:tc>
      </w:tr>
      <w:tr w:rsidR="0023268D" w14:paraId="2D22CB79" w14:textId="77777777">
        <w:tc>
          <w:tcPr>
            <w:tcW w:w="14173" w:type="dxa"/>
            <w:shd w:val="clear" w:color="auto" w:fill="auto"/>
          </w:tcPr>
          <w:p w14:paraId="6864CF85" w14:textId="77777777" w:rsidR="0023268D" w:rsidRDefault="00AB3FF4">
            <w:pPr>
              <w:pStyle w:val="TAL"/>
              <w:rPr>
                <w:szCs w:val="22"/>
                <w:lang w:val="en-GB" w:eastAsia="ja-JP"/>
              </w:rPr>
            </w:pPr>
            <w:r>
              <w:rPr>
                <w:b/>
                <w:i/>
                <w:szCs w:val="22"/>
                <w:lang w:val="en-GB" w:eastAsia="ja-JP"/>
              </w:rPr>
              <w:t>deltaMCS</w:t>
            </w:r>
          </w:p>
          <w:p w14:paraId="7E7A1920" w14:textId="77777777" w:rsidR="0023268D" w:rsidRDefault="00AB3FF4">
            <w:pPr>
              <w:pStyle w:val="TAL"/>
              <w:rPr>
                <w:szCs w:val="22"/>
                <w:lang w:val="en-GB" w:eastAsia="ja-JP"/>
              </w:rPr>
            </w:pPr>
            <w:r>
              <w:rPr>
                <w:szCs w:val="22"/>
                <w:lang w:val="en-GB" w:eastAsia="ja-JP"/>
              </w:rPr>
              <w:t xml:space="preserve">Indicates whether to apply delta MCS. When the field is absent, the UE </w:t>
            </w:r>
            <w:r>
              <w:rPr>
                <w:szCs w:val="22"/>
                <w:lang w:val="en-GB" w:eastAsia="ja-JP"/>
              </w:rPr>
              <w:t>applies Ks = 0 in delta_TFC formula for PUSCH (see TS 38.213 [13], clause 7.1).</w:t>
            </w:r>
          </w:p>
        </w:tc>
      </w:tr>
      <w:tr w:rsidR="0023268D" w14:paraId="66D4C9BB" w14:textId="77777777">
        <w:tc>
          <w:tcPr>
            <w:tcW w:w="14173" w:type="dxa"/>
            <w:shd w:val="clear" w:color="auto" w:fill="auto"/>
          </w:tcPr>
          <w:p w14:paraId="2AE4BBB2" w14:textId="77777777" w:rsidR="0023268D" w:rsidRDefault="00AB3FF4">
            <w:pPr>
              <w:pStyle w:val="TAL"/>
              <w:rPr>
                <w:szCs w:val="22"/>
                <w:lang w:val="en-GB" w:eastAsia="ja-JP"/>
              </w:rPr>
            </w:pPr>
            <w:r>
              <w:rPr>
                <w:b/>
                <w:i/>
                <w:szCs w:val="22"/>
                <w:lang w:val="en-GB" w:eastAsia="ja-JP"/>
              </w:rPr>
              <w:t>msg3-Alpha</w:t>
            </w:r>
          </w:p>
          <w:p w14:paraId="2401743B" w14:textId="77777777" w:rsidR="0023268D" w:rsidRDefault="00AB3FF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23268D" w14:paraId="33BDD6BE" w14:textId="77777777">
        <w:tc>
          <w:tcPr>
            <w:tcW w:w="14173" w:type="dxa"/>
            <w:shd w:val="clear" w:color="auto" w:fill="auto"/>
          </w:tcPr>
          <w:p w14:paraId="0C4C0405" w14:textId="77777777" w:rsidR="0023268D" w:rsidRDefault="00AB3FF4">
            <w:pPr>
              <w:pStyle w:val="TAL"/>
              <w:rPr>
                <w:szCs w:val="22"/>
                <w:lang w:val="en-GB" w:eastAsia="ja-JP"/>
              </w:rPr>
            </w:pPr>
            <w:r>
              <w:rPr>
                <w:b/>
                <w:i/>
                <w:szCs w:val="22"/>
                <w:lang w:val="en-GB" w:eastAsia="ja-JP"/>
              </w:rPr>
              <w:t>p0-AlphaSets</w:t>
            </w:r>
          </w:p>
          <w:p w14:paraId="5B42FBAC" w14:textId="77777777" w:rsidR="0023268D" w:rsidRDefault="00AB3FF4">
            <w:pPr>
              <w:pStyle w:val="TAL"/>
              <w:rPr>
                <w:szCs w:val="22"/>
                <w:lang w:val="en-GB" w:eastAsia="ja-JP"/>
              </w:rPr>
            </w:pPr>
            <w:r>
              <w:rPr>
                <w:szCs w:val="22"/>
                <w:lang w:val="en-GB" w:eastAsia="ja-JP"/>
              </w:rPr>
              <w:t>configuration {p0-pusch, a</w:t>
            </w:r>
            <w:r>
              <w:rPr>
                <w:szCs w:val="22"/>
                <w:lang w:val="en-GB" w:eastAsia="ja-JP"/>
              </w:rPr>
              <w:t>lpha} sets for PUSCH (except msg3), i.e., { {p0,alpha,index1}, {p0,alpha,index2},...} (see TS 38.213 [13], clause 7.1). When no set is configured, the UE uses the P0-nominal for msg3 PUSCH, P0-UE is set to 0 and alpha is set according to msg3-Alpha configu</w:t>
            </w:r>
            <w:r>
              <w:rPr>
                <w:szCs w:val="22"/>
                <w:lang w:val="en-GB" w:eastAsia="ja-JP"/>
              </w:rPr>
              <w:t>red for msg3 PUSCH.</w:t>
            </w:r>
          </w:p>
        </w:tc>
      </w:tr>
      <w:tr w:rsidR="0023268D" w14:paraId="2EC7244C" w14:textId="77777777">
        <w:tc>
          <w:tcPr>
            <w:tcW w:w="14173" w:type="dxa"/>
            <w:shd w:val="clear" w:color="auto" w:fill="auto"/>
          </w:tcPr>
          <w:p w14:paraId="14E40806" w14:textId="77777777" w:rsidR="0023268D" w:rsidRDefault="00AB3FF4">
            <w:pPr>
              <w:pStyle w:val="TAL"/>
              <w:rPr>
                <w:szCs w:val="22"/>
                <w:lang w:val="en-GB" w:eastAsia="ja-JP"/>
              </w:rPr>
            </w:pPr>
            <w:r>
              <w:rPr>
                <w:b/>
                <w:i/>
                <w:szCs w:val="22"/>
                <w:lang w:val="en-GB" w:eastAsia="ja-JP"/>
              </w:rPr>
              <w:t>p0-NominalWithoutGrant</w:t>
            </w:r>
          </w:p>
          <w:p w14:paraId="0B148F39" w14:textId="77777777" w:rsidR="0023268D" w:rsidRDefault="00AB3FF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23268D" w14:paraId="64F506A4" w14:textId="77777777">
        <w:tc>
          <w:tcPr>
            <w:tcW w:w="14173" w:type="dxa"/>
            <w:shd w:val="clear" w:color="auto" w:fill="auto"/>
          </w:tcPr>
          <w:p w14:paraId="28C83FFE" w14:textId="77777777" w:rsidR="0023268D" w:rsidRDefault="00AB3FF4">
            <w:pPr>
              <w:pStyle w:val="TAL"/>
              <w:rPr>
                <w:szCs w:val="22"/>
                <w:lang w:val="en-GB" w:eastAsia="ja-JP"/>
              </w:rPr>
            </w:pPr>
            <w:r>
              <w:rPr>
                <w:b/>
                <w:i/>
                <w:szCs w:val="22"/>
                <w:lang w:val="en-GB" w:eastAsia="ja-JP"/>
              </w:rPr>
              <w:t>pathlossReferenceRSToAddModList</w:t>
            </w:r>
          </w:p>
          <w:p w14:paraId="254BB896" w14:textId="77777777" w:rsidR="0023268D" w:rsidRDefault="00AB3FF4">
            <w:pPr>
              <w:pStyle w:val="TAL"/>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rsidR="0023268D" w14:paraId="64B6EB44" w14:textId="77777777">
        <w:tc>
          <w:tcPr>
            <w:tcW w:w="14173" w:type="dxa"/>
            <w:shd w:val="clear" w:color="auto" w:fill="auto"/>
          </w:tcPr>
          <w:p w14:paraId="270CAB9A" w14:textId="77777777" w:rsidR="0023268D" w:rsidRDefault="00AB3FF4">
            <w:pPr>
              <w:pStyle w:val="TAL"/>
              <w:rPr>
                <w:szCs w:val="22"/>
                <w:lang w:val="en-GB" w:eastAsia="ja-JP"/>
              </w:rPr>
            </w:pPr>
            <w:r>
              <w:rPr>
                <w:b/>
                <w:i/>
                <w:szCs w:val="22"/>
                <w:lang w:val="en-GB" w:eastAsia="ja-JP"/>
              </w:rPr>
              <w:t>sri-PUSCH-MappingToAddModList</w:t>
            </w:r>
          </w:p>
          <w:p w14:paraId="2C200D9C" w14:textId="77777777" w:rsidR="0023268D" w:rsidRDefault="00AB3FF4">
            <w:pPr>
              <w:pStyle w:val="TAL"/>
              <w:rPr>
                <w:szCs w:val="22"/>
                <w:lang w:val="en-GB" w:eastAsia="ja-JP"/>
              </w:rPr>
            </w:pPr>
            <w:r>
              <w:rPr>
                <w:szCs w:val="22"/>
                <w:lang w:val="en-GB" w:eastAsia="ja-JP"/>
              </w:rPr>
              <w:t xml:space="preserve">A list of </w:t>
            </w:r>
            <w:r>
              <w:rPr>
                <w:i/>
                <w:szCs w:val="22"/>
                <w:lang w:val="en-GB" w:eastAsia="ja-JP"/>
              </w:rPr>
              <w:t>SRI-PUSCH-PowerC</w:t>
            </w:r>
            <w:r>
              <w:rPr>
                <w:i/>
                <w:szCs w:val="22"/>
                <w:lang w:val="en-GB" w:eastAsia="ja-JP"/>
              </w:rPr>
              <w:t>ontrol</w:t>
            </w:r>
            <w:r>
              <w:rPr>
                <w:szCs w:val="22"/>
                <w:lang w:val="en-GB" w:eastAsia="ja-JP"/>
              </w:rPr>
              <w:t xml:space="preserve"> elements among which one is selected by the SRI field in DCI (see TS 38.213 [13], clause 7.1).</w:t>
            </w:r>
          </w:p>
        </w:tc>
      </w:tr>
      <w:tr w:rsidR="0023268D" w14:paraId="2A2CDEDB" w14:textId="77777777">
        <w:tc>
          <w:tcPr>
            <w:tcW w:w="14173" w:type="dxa"/>
            <w:shd w:val="clear" w:color="auto" w:fill="auto"/>
          </w:tcPr>
          <w:p w14:paraId="586C887D" w14:textId="77777777" w:rsidR="0023268D" w:rsidRDefault="00AB3FF4">
            <w:pPr>
              <w:pStyle w:val="TAL"/>
              <w:rPr>
                <w:szCs w:val="22"/>
                <w:lang w:val="en-GB" w:eastAsia="ja-JP"/>
              </w:rPr>
            </w:pPr>
            <w:r>
              <w:rPr>
                <w:b/>
                <w:i/>
                <w:szCs w:val="22"/>
                <w:lang w:val="en-GB" w:eastAsia="ja-JP"/>
              </w:rPr>
              <w:t>tpc-Accumulation</w:t>
            </w:r>
          </w:p>
          <w:p w14:paraId="56BCF5C1" w14:textId="77777777" w:rsidR="0023268D" w:rsidRDefault="00AB3FF4">
            <w:pPr>
              <w:pStyle w:val="TAL"/>
              <w:rPr>
                <w:szCs w:val="22"/>
                <w:lang w:val="en-GB" w:eastAsia="ja-JP"/>
              </w:rPr>
            </w:pPr>
            <w:r>
              <w:rPr>
                <w:szCs w:val="22"/>
                <w:lang w:val="en-GB" w:eastAsia="ja-JP"/>
              </w:rPr>
              <w:t>If enabled, UE applies TPC commands via accumulation. If not enabled, UE applies the TPC command without accumulation. If the field is a</w:t>
            </w:r>
            <w:r>
              <w:rPr>
                <w:szCs w:val="22"/>
                <w:lang w:val="en-GB" w:eastAsia="ja-JP"/>
              </w:rPr>
              <w:t>bsent, TPC accumulation is enabled (see TS 38.213 [13], clause 7.1).</w:t>
            </w:r>
          </w:p>
        </w:tc>
      </w:tr>
      <w:tr w:rsidR="0023268D" w14:paraId="2BAFAF0D" w14:textId="77777777">
        <w:tc>
          <w:tcPr>
            <w:tcW w:w="14173" w:type="dxa"/>
            <w:shd w:val="clear" w:color="auto" w:fill="auto"/>
          </w:tcPr>
          <w:p w14:paraId="166E470F" w14:textId="77777777" w:rsidR="0023268D" w:rsidRDefault="00AB3FF4">
            <w:pPr>
              <w:pStyle w:val="TAL"/>
              <w:rPr>
                <w:szCs w:val="22"/>
                <w:lang w:val="en-GB" w:eastAsia="ja-JP"/>
              </w:rPr>
            </w:pPr>
            <w:r>
              <w:rPr>
                <w:b/>
                <w:i/>
                <w:szCs w:val="22"/>
                <w:lang w:val="en-GB" w:eastAsia="ja-JP"/>
              </w:rPr>
              <w:t>twoPUSCH-PC-AdjustmentStates</w:t>
            </w:r>
          </w:p>
          <w:p w14:paraId="1FA8D993" w14:textId="77777777" w:rsidR="0023268D" w:rsidRDefault="00AB3FF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w:t>
            </w:r>
            <w:r>
              <w:rPr>
                <w:szCs w:val="22"/>
                <w:lang w:val="en-GB" w:eastAsia="ja-JP"/>
              </w:rPr>
              <w:t>.e., fc(i,0) and fc(i,1)). If the field is absent, it maintains one power control state (i.e., fc(i,0)) (see TS 38.213 [13], clause 7.1).</w:t>
            </w:r>
          </w:p>
        </w:tc>
      </w:tr>
    </w:tbl>
    <w:p w14:paraId="0DDB469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7782758" w14:textId="77777777">
        <w:tc>
          <w:tcPr>
            <w:tcW w:w="14173" w:type="dxa"/>
            <w:shd w:val="clear" w:color="auto" w:fill="auto"/>
          </w:tcPr>
          <w:p w14:paraId="3030B40D" w14:textId="77777777" w:rsidR="0023268D" w:rsidRDefault="00AB3FF4">
            <w:pPr>
              <w:pStyle w:val="TAH"/>
              <w:rPr>
                <w:szCs w:val="22"/>
                <w:lang w:val="en-GB" w:eastAsia="ja-JP"/>
              </w:rPr>
            </w:pPr>
            <w:r>
              <w:rPr>
                <w:i/>
                <w:szCs w:val="22"/>
                <w:lang w:val="en-GB" w:eastAsia="ja-JP"/>
              </w:rPr>
              <w:lastRenderedPageBreak/>
              <w:t xml:space="preserve">SRI-PUSCH-PowerControl </w:t>
            </w:r>
            <w:r>
              <w:rPr>
                <w:szCs w:val="22"/>
                <w:lang w:val="en-GB" w:eastAsia="ja-JP"/>
              </w:rPr>
              <w:t>field descriptions</w:t>
            </w:r>
          </w:p>
        </w:tc>
      </w:tr>
      <w:tr w:rsidR="0023268D" w14:paraId="227C2579" w14:textId="77777777">
        <w:tc>
          <w:tcPr>
            <w:tcW w:w="14173" w:type="dxa"/>
            <w:shd w:val="clear" w:color="auto" w:fill="auto"/>
          </w:tcPr>
          <w:p w14:paraId="378A45E4" w14:textId="77777777" w:rsidR="0023268D" w:rsidRDefault="00AB3FF4">
            <w:pPr>
              <w:pStyle w:val="TAL"/>
              <w:rPr>
                <w:szCs w:val="22"/>
                <w:lang w:val="en-GB" w:eastAsia="ja-JP"/>
              </w:rPr>
            </w:pPr>
            <w:r>
              <w:rPr>
                <w:b/>
                <w:i/>
                <w:szCs w:val="22"/>
                <w:lang w:val="en-GB" w:eastAsia="ja-JP"/>
              </w:rPr>
              <w:t>sri-P0-PUSCH-AlphaSetId</w:t>
            </w:r>
          </w:p>
          <w:p w14:paraId="4EA81D62" w14:textId="77777777" w:rsidR="0023268D" w:rsidRDefault="00AB3FF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w:t>
            </w:r>
            <w:r>
              <w:rPr>
                <w:i/>
                <w:szCs w:val="22"/>
                <w:lang w:val="en-GB" w:eastAsia="ja-JP"/>
              </w:rPr>
              <w:t>-AlphaSets</w:t>
            </w:r>
            <w:r>
              <w:rPr>
                <w:szCs w:val="22"/>
                <w:lang w:val="en-GB" w:eastAsia="ja-JP"/>
              </w:rPr>
              <w:t xml:space="preserve"> </w:t>
            </w:r>
            <w:r>
              <w:rPr>
                <w:i/>
                <w:szCs w:val="22"/>
                <w:lang w:val="en-GB" w:eastAsia="ja-JP"/>
              </w:rPr>
              <w:t>in PUSCH-PowerControl</w:t>
            </w:r>
            <w:r>
              <w:rPr>
                <w:szCs w:val="22"/>
                <w:lang w:val="en-GB" w:eastAsia="ja-JP"/>
              </w:rPr>
              <w:t>.</w:t>
            </w:r>
          </w:p>
        </w:tc>
      </w:tr>
      <w:tr w:rsidR="0023268D" w14:paraId="35DC7350" w14:textId="77777777">
        <w:tc>
          <w:tcPr>
            <w:tcW w:w="14173" w:type="dxa"/>
            <w:shd w:val="clear" w:color="auto" w:fill="auto"/>
          </w:tcPr>
          <w:p w14:paraId="0FB669E1" w14:textId="77777777" w:rsidR="0023268D" w:rsidRDefault="00AB3FF4">
            <w:pPr>
              <w:pStyle w:val="TAL"/>
              <w:rPr>
                <w:szCs w:val="22"/>
                <w:lang w:val="en-GB" w:eastAsia="ja-JP"/>
              </w:rPr>
            </w:pPr>
            <w:r>
              <w:rPr>
                <w:b/>
                <w:i/>
                <w:szCs w:val="22"/>
                <w:lang w:val="en-GB" w:eastAsia="ja-JP"/>
              </w:rPr>
              <w:t>sri-PUSCH-ClosedLoopIndex</w:t>
            </w:r>
          </w:p>
          <w:p w14:paraId="640884D3" w14:textId="77777777" w:rsidR="0023268D" w:rsidRDefault="00AB3FF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rsidR="0023268D" w14:paraId="18384C84" w14:textId="77777777">
        <w:tc>
          <w:tcPr>
            <w:tcW w:w="14173" w:type="dxa"/>
            <w:shd w:val="clear" w:color="auto" w:fill="auto"/>
          </w:tcPr>
          <w:p w14:paraId="654083AD" w14:textId="77777777" w:rsidR="0023268D" w:rsidRDefault="00AB3FF4">
            <w:pPr>
              <w:pStyle w:val="TAL"/>
              <w:rPr>
                <w:szCs w:val="22"/>
                <w:lang w:val="en-GB" w:eastAsia="ja-JP"/>
              </w:rPr>
            </w:pPr>
            <w:r>
              <w:rPr>
                <w:b/>
                <w:i/>
                <w:szCs w:val="22"/>
                <w:lang w:val="en-GB" w:eastAsia="ja-JP"/>
              </w:rPr>
              <w:t>sri-PUSCH-PathlossReferenceRS-Id</w:t>
            </w:r>
          </w:p>
          <w:p w14:paraId="770865DA" w14:textId="77777777" w:rsidR="0023268D" w:rsidRDefault="00AB3FF4">
            <w:pPr>
              <w:pStyle w:val="TAL"/>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rsidR="0023268D" w14:paraId="7A9CB87E" w14:textId="77777777">
        <w:tc>
          <w:tcPr>
            <w:tcW w:w="14173" w:type="dxa"/>
            <w:shd w:val="clear" w:color="auto" w:fill="auto"/>
          </w:tcPr>
          <w:p w14:paraId="42DC2238" w14:textId="77777777" w:rsidR="0023268D" w:rsidRDefault="00AB3FF4">
            <w:pPr>
              <w:pStyle w:val="TAL"/>
              <w:rPr>
                <w:szCs w:val="22"/>
                <w:lang w:val="en-GB" w:eastAsia="ja-JP"/>
              </w:rPr>
            </w:pPr>
            <w:r>
              <w:rPr>
                <w:b/>
                <w:i/>
                <w:szCs w:val="22"/>
                <w:lang w:val="en-GB" w:eastAsia="ja-JP"/>
              </w:rPr>
              <w:t>sri-PUSCH-PowerControlId</w:t>
            </w:r>
          </w:p>
          <w:p w14:paraId="12199603" w14:textId="77777777" w:rsidR="0023268D" w:rsidRDefault="00AB3FF4">
            <w:pPr>
              <w:pStyle w:val="TAL"/>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14:paraId="695EBDF2" w14:textId="77777777" w:rsidR="0023268D" w:rsidRDefault="0023268D"/>
    <w:p w14:paraId="72A9D6A3" w14:textId="77777777" w:rsidR="0023268D" w:rsidRDefault="00AB3FF4">
      <w:pPr>
        <w:pStyle w:val="4"/>
        <w:rPr>
          <w:lang w:val="en-GB"/>
        </w:rPr>
      </w:pPr>
      <w:bookmarkStart w:id="3651" w:name="_Toc20426058"/>
      <w:bookmarkStart w:id="3652" w:name="_Toc29321454"/>
      <w:r>
        <w:rPr>
          <w:lang w:val="en-GB"/>
        </w:rPr>
        <w:t>–</w:t>
      </w:r>
      <w:r>
        <w:rPr>
          <w:lang w:val="en-GB"/>
        </w:rPr>
        <w:tab/>
      </w:r>
      <w:r>
        <w:rPr>
          <w:i/>
          <w:lang w:val="en-GB"/>
        </w:rPr>
        <w:t>PUSCH-ServingCellConfig</w:t>
      </w:r>
      <w:bookmarkEnd w:id="3651"/>
      <w:bookmarkEnd w:id="3652"/>
    </w:p>
    <w:p w14:paraId="789C105D" w14:textId="77777777" w:rsidR="0023268D" w:rsidRDefault="00AB3FF4">
      <w:r>
        <w:t xml:space="preserve">The IE </w:t>
      </w:r>
      <w:r>
        <w:rPr>
          <w:i/>
        </w:rPr>
        <w:t>PUSCH-ServingCellConfig</w:t>
      </w:r>
      <w:r>
        <w:t xml:space="preserve"> is used to configure UE specific PUSCH parameters that are common across the UE's BWPs of one serving cell.</w:t>
      </w:r>
    </w:p>
    <w:p w14:paraId="162CC862" w14:textId="77777777" w:rsidR="0023268D" w:rsidRDefault="00AB3FF4">
      <w:pPr>
        <w:pStyle w:val="TH"/>
        <w:rPr>
          <w:lang w:val="en-GB"/>
        </w:rPr>
      </w:pPr>
      <w:r>
        <w:rPr>
          <w:i/>
          <w:lang w:val="en-GB"/>
        </w:rPr>
        <w:t>PUSCH-ServingCellConfig</w:t>
      </w:r>
      <w:r>
        <w:rPr>
          <w:lang w:val="en-GB"/>
        </w:rPr>
        <w:t xml:space="preserve"> information element</w:t>
      </w:r>
    </w:p>
    <w:p w14:paraId="4F10102C" w14:textId="77777777" w:rsidR="0023268D" w:rsidRDefault="00AB3FF4">
      <w:pPr>
        <w:pStyle w:val="PL"/>
        <w:rPr>
          <w:color w:val="808080"/>
        </w:rPr>
      </w:pPr>
      <w:r>
        <w:rPr>
          <w:color w:val="808080"/>
        </w:rPr>
        <w:t>-- ASN1START</w:t>
      </w:r>
    </w:p>
    <w:p w14:paraId="36494725" w14:textId="77777777" w:rsidR="0023268D" w:rsidRDefault="00AB3FF4">
      <w:pPr>
        <w:pStyle w:val="PL"/>
        <w:rPr>
          <w:color w:val="808080"/>
        </w:rPr>
      </w:pPr>
      <w:r>
        <w:rPr>
          <w:color w:val="808080"/>
        </w:rPr>
        <w:t>-- TAG-PUSCH-SERVINGCELLCONFIG-START</w:t>
      </w:r>
    </w:p>
    <w:p w14:paraId="343B2425" w14:textId="77777777" w:rsidR="0023268D" w:rsidRDefault="0023268D">
      <w:pPr>
        <w:pStyle w:val="PL"/>
      </w:pPr>
    </w:p>
    <w:p w14:paraId="5BE660C7" w14:textId="77777777" w:rsidR="0023268D" w:rsidRDefault="00AB3FF4">
      <w:pPr>
        <w:pStyle w:val="PL"/>
      </w:pPr>
      <w:r>
        <w:t xml:space="preserve">PUSCH-ServingCellConfig ::=             </w:t>
      </w:r>
      <w:r>
        <w:rPr>
          <w:color w:val="993366"/>
        </w:rPr>
        <w:t>SEQUENCE</w:t>
      </w:r>
      <w:r>
        <w:t xml:space="preserve"> {</w:t>
      </w:r>
    </w:p>
    <w:p w14:paraId="301B9B1E" w14:textId="77777777" w:rsidR="0023268D" w:rsidRDefault="00AB3FF4">
      <w:pPr>
        <w:pStyle w:val="PL"/>
        <w:rPr>
          <w:color w:val="808080"/>
        </w:rPr>
      </w:pPr>
      <w:r>
        <w:t xml:space="preserve"> </w:t>
      </w:r>
      <w:r>
        <w:t xml:space="preserve">   codeBlockGroupTransmission              SetupRelease { PUSCH-CodeBlockGroupTransmission }       </w:t>
      </w:r>
      <w:r>
        <w:rPr>
          <w:color w:val="993366"/>
        </w:rPr>
        <w:t>OPTIONAL</w:t>
      </w:r>
      <w:r>
        <w:t xml:space="preserve">,   </w:t>
      </w:r>
      <w:r>
        <w:rPr>
          <w:color w:val="808080"/>
        </w:rPr>
        <w:t>-- Need M</w:t>
      </w:r>
    </w:p>
    <w:p w14:paraId="2E1AAC29" w14:textId="77777777" w:rsidR="0023268D" w:rsidRDefault="00AB3FF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504B67B3" w14:textId="77777777" w:rsidR="0023268D" w:rsidRDefault="00AB3FF4">
      <w:pPr>
        <w:pStyle w:val="PL"/>
        <w:rPr>
          <w:color w:val="808080"/>
        </w:rPr>
      </w:pPr>
      <w:r>
        <w:t xml:space="preserve">    xOverhead</w:t>
      </w:r>
      <w:r>
        <w:t xml:space="preserve">                               </w:t>
      </w:r>
      <w:r>
        <w:rPr>
          <w:color w:val="993366"/>
        </w:rPr>
        <w:t>ENUMERATED</w:t>
      </w:r>
      <w:r>
        <w:t xml:space="preserve"> {xoh6, xoh12, xoh18}                         </w:t>
      </w:r>
      <w:r>
        <w:rPr>
          <w:color w:val="993366"/>
        </w:rPr>
        <w:t>OPTIONAL</w:t>
      </w:r>
      <w:r>
        <w:t xml:space="preserve">,   </w:t>
      </w:r>
      <w:r>
        <w:rPr>
          <w:color w:val="808080"/>
        </w:rPr>
        <w:t>-- Need S</w:t>
      </w:r>
    </w:p>
    <w:p w14:paraId="77D630D0" w14:textId="77777777" w:rsidR="0023268D" w:rsidRDefault="00AB3FF4">
      <w:pPr>
        <w:pStyle w:val="PL"/>
      </w:pPr>
      <w:r>
        <w:t xml:space="preserve">    ...,</w:t>
      </w:r>
    </w:p>
    <w:p w14:paraId="6F1BA641" w14:textId="77777777" w:rsidR="0023268D" w:rsidRDefault="00AB3FF4">
      <w:pPr>
        <w:pStyle w:val="PL"/>
      </w:pPr>
      <w:r>
        <w:t xml:space="preserve">    [[</w:t>
      </w:r>
    </w:p>
    <w:p w14:paraId="12C5EDD9" w14:textId="77777777" w:rsidR="0023268D" w:rsidRDefault="00AB3FF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4E425667" w14:textId="77777777" w:rsidR="0023268D" w:rsidRDefault="00AB3F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61F98C93" w14:textId="77777777" w:rsidR="0023268D" w:rsidRDefault="00AB3FF4">
      <w:pPr>
        <w:pStyle w:val="PL"/>
      </w:pPr>
      <w:r>
        <w:t xml:space="preserve">    ]]</w:t>
      </w:r>
    </w:p>
    <w:p w14:paraId="3D92D777" w14:textId="77777777" w:rsidR="0023268D" w:rsidRDefault="00AB3FF4">
      <w:pPr>
        <w:pStyle w:val="PL"/>
      </w:pPr>
      <w:r>
        <w:t>}</w:t>
      </w:r>
    </w:p>
    <w:p w14:paraId="4560D7EE" w14:textId="77777777" w:rsidR="0023268D" w:rsidRDefault="0023268D">
      <w:pPr>
        <w:pStyle w:val="PL"/>
      </w:pPr>
    </w:p>
    <w:p w14:paraId="2F48AE49" w14:textId="77777777" w:rsidR="0023268D" w:rsidRDefault="00AB3FF4">
      <w:pPr>
        <w:pStyle w:val="PL"/>
      </w:pPr>
      <w:r>
        <w:t xml:space="preserve">PUSCH-CodeBlockGroupTransmission ::=    </w:t>
      </w:r>
      <w:r>
        <w:rPr>
          <w:color w:val="993366"/>
        </w:rPr>
        <w:t>SEQUENCE</w:t>
      </w:r>
      <w:r>
        <w:t xml:space="preserve"> {</w:t>
      </w:r>
    </w:p>
    <w:p w14:paraId="125304C8" w14:textId="77777777" w:rsidR="0023268D" w:rsidRDefault="00AB3FF4">
      <w:pPr>
        <w:pStyle w:val="PL"/>
      </w:pPr>
      <w:r>
        <w:t xml:space="preserve">    maxCodeBlockGroupsPerTransportBlock     </w:t>
      </w:r>
      <w:r>
        <w:rPr>
          <w:color w:val="993366"/>
        </w:rPr>
        <w:t>ENUMERATED</w:t>
      </w:r>
      <w:r>
        <w:t xml:space="preserve"> {n2, n4, n6, n8},</w:t>
      </w:r>
    </w:p>
    <w:p w14:paraId="15EB3377" w14:textId="77777777" w:rsidR="0023268D" w:rsidRDefault="00AB3FF4">
      <w:pPr>
        <w:pStyle w:val="PL"/>
      </w:pPr>
      <w:r>
        <w:t xml:space="preserve">    ...</w:t>
      </w:r>
    </w:p>
    <w:p w14:paraId="7B2228A7" w14:textId="77777777" w:rsidR="0023268D" w:rsidRDefault="00AB3FF4">
      <w:pPr>
        <w:pStyle w:val="PL"/>
      </w:pPr>
      <w:r>
        <w:t>}</w:t>
      </w:r>
    </w:p>
    <w:p w14:paraId="687E995C" w14:textId="77777777" w:rsidR="0023268D" w:rsidRDefault="0023268D">
      <w:pPr>
        <w:pStyle w:val="PL"/>
      </w:pPr>
    </w:p>
    <w:p w14:paraId="5BCE40A7" w14:textId="77777777" w:rsidR="0023268D" w:rsidRDefault="00AB3FF4">
      <w:pPr>
        <w:pStyle w:val="PL"/>
        <w:rPr>
          <w:color w:val="808080"/>
        </w:rPr>
      </w:pPr>
      <w:r>
        <w:rPr>
          <w:color w:val="808080"/>
        </w:rPr>
        <w:t>-- TAG-PUSCH-SERVINGCELLCONFIG-STOP</w:t>
      </w:r>
    </w:p>
    <w:p w14:paraId="12932588" w14:textId="77777777" w:rsidR="0023268D" w:rsidRDefault="00AB3FF4">
      <w:pPr>
        <w:pStyle w:val="PL"/>
        <w:rPr>
          <w:color w:val="808080"/>
        </w:rPr>
      </w:pPr>
      <w:r>
        <w:rPr>
          <w:color w:val="808080"/>
        </w:rPr>
        <w:t>-- ASN1STOP</w:t>
      </w:r>
    </w:p>
    <w:p w14:paraId="3213843C" w14:textId="77777777" w:rsidR="0023268D" w:rsidRDefault="0023268D">
      <w:bookmarkStart w:id="365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4916BB9" w14:textId="77777777">
        <w:tc>
          <w:tcPr>
            <w:tcW w:w="14173" w:type="dxa"/>
            <w:shd w:val="clear" w:color="auto" w:fill="auto"/>
          </w:tcPr>
          <w:p w14:paraId="31C4C39F" w14:textId="77777777" w:rsidR="0023268D" w:rsidRDefault="00AB3FF4">
            <w:pPr>
              <w:pStyle w:val="TAH"/>
              <w:rPr>
                <w:szCs w:val="22"/>
                <w:lang w:val="en-GB" w:eastAsia="ja-JP"/>
              </w:rPr>
            </w:pPr>
            <w:r>
              <w:rPr>
                <w:i/>
                <w:szCs w:val="22"/>
                <w:lang w:val="en-GB" w:eastAsia="ja-JP"/>
              </w:rPr>
              <w:t xml:space="preserve">PUSCH-CodeBlockGroupTransmission </w:t>
            </w:r>
            <w:r>
              <w:rPr>
                <w:szCs w:val="22"/>
                <w:lang w:val="en-GB" w:eastAsia="ja-JP"/>
              </w:rPr>
              <w:t>field descriptions</w:t>
            </w:r>
          </w:p>
        </w:tc>
      </w:tr>
      <w:tr w:rsidR="0023268D" w14:paraId="38931F4A" w14:textId="77777777">
        <w:tc>
          <w:tcPr>
            <w:tcW w:w="14173" w:type="dxa"/>
            <w:shd w:val="clear" w:color="auto" w:fill="auto"/>
          </w:tcPr>
          <w:p w14:paraId="39DE848E" w14:textId="77777777" w:rsidR="0023268D" w:rsidRDefault="00AB3FF4">
            <w:pPr>
              <w:pStyle w:val="TAL"/>
              <w:rPr>
                <w:szCs w:val="22"/>
                <w:lang w:val="en-GB" w:eastAsia="ja-JP"/>
              </w:rPr>
            </w:pPr>
            <w:r>
              <w:rPr>
                <w:b/>
                <w:i/>
                <w:szCs w:val="22"/>
                <w:lang w:val="en-GB" w:eastAsia="ja-JP"/>
              </w:rPr>
              <w:t>maxCodeBlockGroupsPerTransportBlock</w:t>
            </w:r>
          </w:p>
          <w:p w14:paraId="28900817" w14:textId="77777777" w:rsidR="0023268D" w:rsidRDefault="00AB3FF4">
            <w:pPr>
              <w:pStyle w:val="TAL"/>
              <w:rPr>
                <w:szCs w:val="22"/>
                <w:lang w:val="en-GB" w:eastAsia="ja-JP"/>
              </w:rPr>
            </w:pPr>
            <w:r>
              <w:rPr>
                <w:szCs w:val="22"/>
                <w:lang w:val="en-GB" w:eastAsia="ja-JP"/>
              </w:rPr>
              <w:t xml:space="preserve">Maximum number of code-block-groups (CBGs) per TB (see </w:t>
            </w:r>
            <w:bookmarkStart w:id="3654" w:name="_Hlk536167544"/>
            <w:r>
              <w:rPr>
                <w:szCs w:val="22"/>
                <w:lang w:val="en-GB" w:eastAsia="ja-JP"/>
              </w:rPr>
              <w:t>TS 38.213 [13], clause 9.1).</w:t>
            </w:r>
            <w:bookmarkEnd w:id="3654"/>
          </w:p>
        </w:tc>
      </w:tr>
    </w:tbl>
    <w:p w14:paraId="7F2437E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6DEE828" w14:textId="77777777">
        <w:tc>
          <w:tcPr>
            <w:tcW w:w="14173" w:type="dxa"/>
            <w:shd w:val="clear" w:color="auto" w:fill="auto"/>
          </w:tcPr>
          <w:p w14:paraId="2B820AA3" w14:textId="77777777" w:rsidR="0023268D" w:rsidRDefault="00AB3FF4">
            <w:pPr>
              <w:pStyle w:val="TAH"/>
              <w:rPr>
                <w:szCs w:val="22"/>
                <w:lang w:val="en-GB" w:eastAsia="ja-JP"/>
              </w:rPr>
            </w:pPr>
            <w:r>
              <w:rPr>
                <w:i/>
                <w:szCs w:val="22"/>
                <w:lang w:val="en-GB" w:eastAsia="ja-JP"/>
              </w:rPr>
              <w:lastRenderedPageBreak/>
              <w:t xml:space="preserve">PUSCH-ServingCellConfig </w:t>
            </w:r>
            <w:r>
              <w:rPr>
                <w:szCs w:val="22"/>
                <w:lang w:val="en-GB" w:eastAsia="ja-JP"/>
              </w:rPr>
              <w:t>field descriptions</w:t>
            </w:r>
          </w:p>
        </w:tc>
      </w:tr>
      <w:tr w:rsidR="0023268D" w14:paraId="2590F671" w14:textId="77777777">
        <w:tc>
          <w:tcPr>
            <w:tcW w:w="14173" w:type="dxa"/>
            <w:shd w:val="clear" w:color="auto" w:fill="auto"/>
          </w:tcPr>
          <w:p w14:paraId="207D1150" w14:textId="77777777" w:rsidR="0023268D" w:rsidRDefault="00AB3FF4">
            <w:pPr>
              <w:pStyle w:val="TAL"/>
              <w:rPr>
                <w:szCs w:val="22"/>
                <w:lang w:val="en-GB" w:eastAsia="ja-JP"/>
              </w:rPr>
            </w:pPr>
            <w:r>
              <w:rPr>
                <w:b/>
                <w:i/>
                <w:szCs w:val="22"/>
                <w:lang w:val="en-GB" w:eastAsia="ja-JP"/>
              </w:rPr>
              <w:t>codeBlockGroupTransmission</w:t>
            </w:r>
          </w:p>
          <w:p w14:paraId="790DE82D" w14:textId="77777777" w:rsidR="0023268D" w:rsidRDefault="00AB3FF4">
            <w:pPr>
              <w:pStyle w:val="TAL"/>
              <w:rPr>
                <w:szCs w:val="22"/>
                <w:lang w:val="en-GB" w:eastAsia="ja-JP"/>
              </w:rPr>
            </w:pPr>
            <w:r>
              <w:rPr>
                <w:szCs w:val="22"/>
                <w:lang w:val="en-GB" w:eastAsia="ja-JP"/>
              </w:rPr>
              <w:t>Enables and configures code-block-group (CBG) based transmission (see TS 38.214 [19], clause 5.1.5).</w:t>
            </w:r>
          </w:p>
        </w:tc>
      </w:tr>
      <w:tr w:rsidR="0023268D" w14:paraId="1C4028C3" w14:textId="77777777">
        <w:tc>
          <w:tcPr>
            <w:tcW w:w="14173" w:type="dxa"/>
            <w:shd w:val="clear" w:color="auto" w:fill="auto"/>
          </w:tcPr>
          <w:p w14:paraId="454B1CB3" w14:textId="77777777" w:rsidR="0023268D" w:rsidRDefault="00AB3FF4">
            <w:pPr>
              <w:pStyle w:val="TAL"/>
              <w:rPr>
                <w:b/>
                <w:i/>
                <w:szCs w:val="22"/>
                <w:lang w:val="en-GB" w:eastAsia="ja-JP"/>
              </w:rPr>
            </w:pPr>
            <w:r>
              <w:rPr>
                <w:b/>
                <w:i/>
                <w:szCs w:val="22"/>
                <w:lang w:val="en-GB" w:eastAsia="ja-JP"/>
              </w:rPr>
              <w:t>maxMIMO-Layers</w:t>
            </w:r>
          </w:p>
          <w:p w14:paraId="6D98DC16" w14:textId="77777777" w:rsidR="0023268D" w:rsidRDefault="00AB3FF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of</w:t>
            </w:r>
            <w:r>
              <w:rPr>
                <w:rFonts w:eastAsia="Malgun Gothic"/>
                <w:szCs w:val="22"/>
                <w:lang w:val="en-GB"/>
              </w:rPr>
              <w:t xml:space="preserve">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23268D" w14:paraId="7F6944B2" w14:textId="77777777">
        <w:tc>
          <w:tcPr>
            <w:tcW w:w="14173" w:type="dxa"/>
            <w:shd w:val="clear" w:color="auto" w:fill="auto"/>
          </w:tcPr>
          <w:p w14:paraId="6468828D" w14:textId="77777777" w:rsidR="0023268D" w:rsidRDefault="00AB3FF4">
            <w:pPr>
              <w:pStyle w:val="TAL"/>
              <w:rPr>
                <w:b/>
                <w:i/>
                <w:lang w:val="en-GB"/>
              </w:rPr>
            </w:pPr>
            <w:r>
              <w:rPr>
                <w:b/>
                <w:i/>
                <w:lang w:val="en-GB"/>
              </w:rPr>
              <w:t>processingType2Enabled</w:t>
            </w:r>
          </w:p>
          <w:p w14:paraId="18654087" w14:textId="77777777" w:rsidR="0023268D" w:rsidRDefault="00AB3FF4">
            <w:pPr>
              <w:pStyle w:val="TAL"/>
              <w:rPr>
                <w:lang w:val="en-GB"/>
              </w:rPr>
            </w:pPr>
            <w:r>
              <w:rPr>
                <w:rFonts w:eastAsia="Yu Mincho"/>
                <w:lang w:val="en-GB"/>
              </w:rPr>
              <w:t>Ena</w:t>
            </w:r>
            <w:r>
              <w:rPr>
                <w:rFonts w:eastAsia="Yu Mincho"/>
                <w:lang w:val="en-GB"/>
              </w:rPr>
              <w:t>bles configuration of advanced processing time capability 2 for PUSCH (see 38.214 [19], clause 6.4).</w:t>
            </w:r>
          </w:p>
        </w:tc>
      </w:tr>
      <w:tr w:rsidR="0023268D" w14:paraId="637487F5" w14:textId="77777777">
        <w:tc>
          <w:tcPr>
            <w:tcW w:w="14173" w:type="dxa"/>
            <w:shd w:val="clear" w:color="auto" w:fill="auto"/>
          </w:tcPr>
          <w:p w14:paraId="047D4FB6" w14:textId="77777777" w:rsidR="0023268D" w:rsidRDefault="00AB3FF4">
            <w:pPr>
              <w:pStyle w:val="TAL"/>
              <w:rPr>
                <w:szCs w:val="22"/>
                <w:lang w:val="en-GB" w:eastAsia="ja-JP"/>
              </w:rPr>
            </w:pPr>
            <w:r>
              <w:rPr>
                <w:b/>
                <w:i/>
                <w:szCs w:val="22"/>
                <w:lang w:val="en-GB" w:eastAsia="ja-JP"/>
              </w:rPr>
              <w:t>rateMatching</w:t>
            </w:r>
          </w:p>
          <w:p w14:paraId="5667B416" w14:textId="77777777" w:rsidR="0023268D" w:rsidRDefault="00AB3FF4">
            <w:pPr>
              <w:pStyle w:val="TAL"/>
              <w:rPr>
                <w:szCs w:val="22"/>
                <w:lang w:val="en-GB" w:eastAsia="ja-JP"/>
              </w:rPr>
            </w:pPr>
            <w:r>
              <w:rPr>
                <w:szCs w:val="22"/>
                <w:lang w:val="en-GB" w:eastAsia="ja-JP"/>
              </w:rPr>
              <w:t xml:space="preserve">Enables LBRM (Limited buffer rate-matching). When the field is absent the UE applies FBRM (Full buffer rate-matchingLBRM) (see TS 38.212 </w:t>
            </w:r>
            <w:r>
              <w:rPr>
                <w:szCs w:val="22"/>
                <w:lang w:val="en-GB" w:eastAsia="ja-JP"/>
              </w:rPr>
              <w:t>[17], clause 5.4.2).</w:t>
            </w:r>
          </w:p>
        </w:tc>
      </w:tr>
      <w:tr w:rsidR="0023268D" w14:paraId="173D7FB2" w14:textId="77777777">
        <w:tc>
          <w:tcPr>
            <w:tcW w:w="14173" w:type="dxa"/>
            <w:shd w:val="clear" w:color="auto" w:fill="auto"/>
          </w:tcPr>
          <w:p w14:paraId="0890A54A" w14:textId="77777777" w:rsidR="0023268D" w:rsidRDefault="00AB3FF4">
            <w:pPr>
              <w:pStyle w:val="TAL"/>
              <w:rPr>
                <w:szCs w:val="22"/>
                <w:lang w:val="en-GB" w:eastAsia="ja-JP"/>
              </w:rPr>
            </w:pPr>
            <w:r>
              <w:rPr>
                <w:b/>
                <w:i/>
                <w:szCs w:val="22"/>
                <w:lang w:val="en-GB" w:eastAsia="ja-JP"/>
              </w:rPr>
              <w:t>xOverhead</w:t>
            </w:r>
          </w:p>
          <w:p w14:paraId="3021AED9" w14:textId="77777777" w:rsidR="0023268D" w:rsidRDefault="00AB3FF4">
            <w:pPr>
              <w:pStyle w:val="TAL"/>
              <w:rPr>
                <w:szCs w:val="22"/>
                <w:lang w:val="en-GB" w:eastAsia="ja-JP"/>
              </w:rPr>
            </w:pPr>
            <w:r>
              <w:rPr>
                <w:szCs w:val="22"/>
                <w:lang w:val="en-GB" w:eastAsia="ja-JP"/>
              </w:rPr>
              <w:t>If the field is absent, the UE applies the value 'xoh0' (see TS 38.214 [19], clause 5.1.3.2).</w:t>
            </w:r>
          </w:p>
        </w:tc>
      </w:tr>
    </w:tbl>
    <w:p w14:paraId="2D58805E" w14:textId="77777777" w:rsidR="0023268D" w:rsidRDefault="0023268D"/>
    <w:p w14:paraId="37417289" w14:textId="77777777" w:rsidR="0023268D" w:rsidRDefault="00AB3FF4">
      <w:pPr>
        <w:pStyle w:val="4"/>
        <w:rPr>
          <w:lang w:val="en-GB"/>
        </w:rPr>
      </w:pPr>
      <w:bookmarkStart w:id="3655" w:name="_Toc20426059"/>
      <w:bookmarkStart w:id="3656" w:name="_Toc29321455"/>
      <w:bookmarkEnd w:id="3653"/>
      <w:r>
        <w:rPr>
          <w:lang w:val="en-GB"/>
        </w:rPr>
        <w:t>–</w:t>
      </w:r>
      <w:r>
        <w:rPr>
          <w:lang w:val="en-GB"/>
        </w:rPr>
        <w:tab/>
      </w:r>
      <w:r>
        <w:rPr>
          <w:i/>
          <w:lang w:val="en-GB"/>
        </w:rPr>
        <w:t>PUSCH-TimeDomainResourceAllocationList</w:t>
      </w:r>
      <w:bookmarkEnd w:id="3655"/>
      <w:bookmarkEnd w:id="3656"/>
    </w:p>
    <w:p w14:paraId="64D3CA2F" w14:textId="77777777" w:rsidR="0023268D" w:rsidRDefault="00AB3FF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The network indicates in the UL grant which of the configured time domain allocat</w:t>
      </w:r>
      <w:r>
        <w:t xml:space="preserve">ions the UE shall apply for that UL grant. The UE determines the bit width of the DCI field based on the number of entries in the </w:t>
      </w:r>
      <w:r>
        <w:rPr>
          <w:i/>
        </w:rPr>
        <w:t>PUSCH-TimeDomainResourceAllocationList</w:t>
      </w:r>
      <w:r>
        <w:t xml:space="preserve">. Value 0 in the DCI field refers to the first element in this list, value 1 in the DCI </w:t>
      </w:r>
      <w:r>
        <w:t>field refers to the second element in this list, and so on.</w:t>
      </w:r>
    </w:p>
    <w:p w14:paraId="2C0053CD" w14:textId="77777777" w:rsidR="0023268D" w:rsidRDefault="00AB3FF4">
      <w:pPr>
        <w:pStyle w:val="TH"/>
        <w:rPr>
          <w:lang w:val="en-GB"/>
        </w:rPr>
      </w:pPr>
      <w:r>
        <w:rPr>
          <w:i/>
          <w:lang w:val="en-GB"/>
        </w:rPr>
        <w:t>PUSCH-TimeDomainResourceAllocation</w:t>
      </w:r>
      <w:r>
        <w:rPr>
          <w:lang w:val="en-GB"/>
        </w:rPr>
        <w:t xml:space="preserve"> information element</w:t>
      </w:r>
    </w:p>
    <w:p w14:paraId="239BBA70" w14:textId="77777777" w:rsidR="0023268D" w:rsidRDefault="00AB3FF4">
      <w:pPr>
        <w:pStyle w:val="PL"/>
        <w:rPr>
          <w:color w:val="808080"/>
        </w:rPr>
      </w:pPr>
      <w:r>
        <w:rPr>
          <w:color w:val="808080"/>
        </w:rPr>
        <w:t>-- ASN1START</w:t>
      </w:r>
    </w:p>
    <w:p w14:paraId="284C21CC" w14:textId="77777777" w:rsidR="0023268D" w:rsidRDefault="00AB3FF4">
      <w:pPr>
        <w:pStyle w:val="PL"/>
        <w:rPr>
          <w:color w:val="808080"/>
        </w:rPr>
      </w:pPr>
      <w:r>
        <w:rPr>
          <w:color w:val="808080"/>
        </w:rPr>
        <w:t>-- TAG-PUSCH-TIMEDOMAINRESOURCEALLOCATIONLIST-START</w:t>
      </w:r>
    </w:p>
    <w:p w14:paraId="0BB9510D" w14:textId="77777777" w:rsidR="0023268D" w:rsidRDefault="0023268D">
      <w:pPr>
        <w:pStyle w:val="PL"/>
      </w:pPr>
    </w:p>
    <w:p w14:paraId="5F670D34" w14:textId="77777777" w:rsidR="0023268D" w:rsidRDefault="00AB3FF4">
      <w:pPr>
        <w:pStyle w:val="PL"/>
      </w:pPr>
      <w:r>
        <w:t xml:space="preserve">PUSCH-TimeDomainResourceAllocationList ::=  </w:t>
      </w:r>
      <w:r>
        <w:rPr>
          <w:color w:val="993366"/>
        </w:rPr>
        <w:t>SEQUENCE</w:t>
      </w:r>
      <w:r>
        <w:t xml:space="preserve"> (</w:t>
      </w:r>
      <w:r>
        <w:rPr>
          <w:color w:val="993366"/>
        </w:rPr>
        <w:t>SIZE</w:t>
      </w:r>
      <w:r>
        <w:t>(1..maxNrofUL-All</w:t>
      </w:r>
      <w:r>
        <w:t>ocations))</w:t>
      </w:r>
      <w:r>
        <w:rPr>
          <w:color w:val="993366"/>
        </w:rPr>
        <w:t xml:space="preserve"> OF</w:t>
      </w:r>
      <w:r>
        <w:t xml:space="preserve"> PUSCH-TimeDomainResourceAllocation</w:t>
      </w:r>
    </w:p>
    <w:p w14:paraId="0F72678C" w14:textId="77777777" w:rsidR="0023268D" w:rsidRDefault="0023268D">
      <w:pPr>
        <w:pStyle w:val="PL"/>
      </w:pPr>
    </w:p>
    <w:p w14:paraId="32FB2FAA" w14:textId="77777777" w:rsidR="0023268D" w:rsidRDefault="00AB3FF4">
      <w:pPr>
        <w:pStyle w:val="PL"/>
      </w:pPr>
      <w:r>
        <w:t xml:space="preserve">PUSCH-TimeDomainResourceAllocation ::=  </w:t>
      </w:r>
      <w:r>
        <w:rPr>
          <w:color w:val="993366"/>
        </w:rPr>
        <w:t>SEQUENCE</w:t>
      </w:r>
      <w:r>
        <w:t xml:space="preserve"> {</w:t>
      </w:r>
    </w:p>
    <w:p w14:paraId="6960635F" w14:textId="77777777" w:rsidR="0023268D" w:rsidRDefault="00AB3FF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31D132D1" w14:textId="77777777" w:rsidR="0023268D" w:rsidRDefault="00AB3FF4">
      <w:pPr>
        <w:pStyle w:val="PL"/>
      </w:pPr>
      <w:r>
        <w:t xml:space="preserve">    mappingType                             </w:t>
      </w:r>
      <w:r>
        <w:rPr>
          <w:color w:val="993366"/>
        </w:rPr>
        <w:t>ENUMERATED</w:t>
      </w:r>
      <w:r>
        <w:t xml:space="preserve"> {typeA, ty</w:t>
      </w:r>
      <w:r>
        <w:t>peB},</w:t>
      </w:r>
    </w:p>
    <w:p w14:paraId="419746B4" w14:textId="77777777" w:rsidR="0023268D" w:rsidRDefault="00AB3FF4">
      <w:pPr>
        <w:pStyle w:val="PL"/>
      </w:pPr>
      <w:r>
        <w:t xml:space="preserve">    startSymbolAndLength                    </w:t>
      </w:r>
      <w:r>
        <w:rPr>
          <w:color w:val="993366"/>
        </w:rPr>
        <w:t>INTEGER</w:t>
      </w:r>
      <w:r>
        <w:t xml:space="preserve"> (0..127)</w:t>
      </w:r>
    </w:p>
    <w:p w14:paraId="63804BDE" w14:textId="77777777" w:rsidR="0023268D" w:rsidRDefault="00AB3FF4">
      <w:pPr>
        <w:pStyle w:val="PL"/>
      </w:pPr>
      <w:r>
        <w:t>}</w:t>
      </w:r>
    </w:p>
    <w:p w14:paraId="4BEB73BE" w14:textId="77777777" w:rsidR="0023268D" w:rsidRDefault="0023268D">
      <w:pPr>
        <w:pStyle w:val="PL"/>
      </w:pPr>
    </w:p>
    <w:p w14:paraId="22C40FAD" w14:textId="77777777" w:rsidR="0023268D" w:rsidRDefault="00AB3FF4">
      <w:pPr>
        <w:pStyle w:val="PL"/>
        <w:rPr>
          <w:color w:val="808080"/>
        </w:rPr>
      </w:pPr>
      <w:r>
        <w:rPr>
          <w:color w:val="808080"/>
        </w:rPr>
        <w:t>-- TAG-PUSCH-TIMEDOMAINRESOURCEALLOCATIONLIST-STOP</w:t>
      </w:r>
    </w:p>
    <w:p w14:paraId="569A168B" w14:textId="77777777" w:rsidR="0023268D" w:rsidRDefault="00AB3FF4">
      <w:pPr>
        <w:pStyle w:val="PL"/>
        <w:rPr>
          <w:color w:val="808080"/>
        </w:rPr>
      </w:pPr>
      <w:r>
        <w:rPr>
          <w:color w:val="808080"/>
        </w:rPr>
        <w:t>-- ASN1STOP</w:t>
      </w:r>
    </w:p>
    <w:p w14:paraId="705FC34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582ECF1" w14:textId="77777777">
        <w:tc>
          <w:tcPr>
            <w:tcW w:w="14173" w:type="dxa"/>
            <w:shd w:val="clear" w:color="auto" w:fill="auto"/>
          </w:tcPr>
          <w:p w14:paraId="24D2C958" w14:textId="77777777" w:rsidR="0023268D" w:rsidRDefault="00AB3FF4">
            <w:pPr>
              <w:pStyle w:val="TAH"/>
              <w:rPr>
                <w:szCs w:val="22"/>
                <w:lang w:val="en-GB" w:eastAsia="ja-JP"/>
              </w:rPr>
            </w:pPr>
            <w:bookmarkStart w:id="3657" w:name="_Hlk536735950"/>
            <w:r>
              <w:rPr>
                <w:i/>
                <w:szCs w:val="22"/>
                <w:lang w:val="en-GB" w:eastAsia="ja-JP"/>
              </w:rPr>
              <w:lastRenderedPageBreak/>
              <w:t xml:space="preserve">PUSCH-TimeDomainResourceAllocationList </w:t>
            </w:r>
            <w:r>
              <w:rPr>
                <w:szCs w:val="22"/>
                <w:lang w:val="en-GB" w:eastAsia="ja-JP"/>
              </w:rPr>
              <w:t>field descriptions</w:t>
            </w:r>
          </w:p>
        </w:tc>
      </w:tr>
      <w:tr w:rsidR="0023268D" w14:paraId="2B2DA1FF" w14:textId="77777777">
        <w:tc>
          <w:tcPr>
            <w:tcW w:w="14173" w:type="dxa"/>
            <w:shd w:val="clear" w:color="auto" w:fill="auto"/>
          </w:tcPr>
          <w:p w14:paraId="4AC8A753" w14:textId="77777777" w:rsidR="0023268D" w:rsidRDefault="00AB3FF4">
            <w:pPr>
              <w:pStyle w:val="TAL"/>
              <w:rPr>
                <w:szCs w:val="22"/>
                <w:lang w:val="en-GB" w:eastAsia="ja-JP"/>
              </w:rPr>
            </w:pPr>
            <w:r>
              <w:rPr>
                <w:b/>
                <w:i/>
                <w:szCs w:val="22"/>
                <w:lang w:val="en-GB" w:eastAsia="ja-JP"/>
              </w:rPr>
              <w:t>k2</w:t>
            </w:r>
          </w:p>
          <w:p w14:paraId="0EC809D3" w14:textId="77777777" w:rsidR="0023268D" w:rsidRDefault="00AB3FF4">
            <w:pPr>
              <w:pStyle w:val="TAL"/>
              <w:rPr>
                <w:szCs w:val="22"/>
                <w:lang w:val="en-GB" w:eastAsia="ja-JP"/>
              </w:rPr>
            </w:pPr>
            <w:r>
              <w:rPr>
                <w:szCs w:val="22"/>
                <w:lang w:val="en-GB" w:eastAsia="ja-JP"/>
              </w:rPr>
              <w:t>Corresponds to L1 parameter 'K2' (see TS 38.214 [19], clause</w:t>
            </w:r>
            <w:r>
              <w:rPr>
                <w:szCs w:val="22"/>
                <w:lang w:val="en-GB" w:eastAsia="ja-JP"/>
              </w:rPr>
              <w:t xml:space="preserve"> 6.1.2.1) When the field is absent the UE applies the value 1 when PUSCH SCS is 15/30 kHz; the value 2 when PUSCH SCS is 60 kHz, and the value 3 when PUSCH SCS is 120KHz.</w:t>
            </w:r>
          </w:p>
        </w:tc>
      </w:tr>
      <w:bookmarkEnd w:id="3657"/>
      <w:tr w:rsidR="0023268D" w14:paraId="468F64A5" w14:textId="77777777">
        <w:tc>
          <w:tcPr>
            <w:tcW w:w="14173" w:type="dxa"/>
            <w:shd w:val="clear" w:color="auto" w:fill="auto"/>
          </w:tcPr>
          <w:p w14:paraId="10AC6BE9" w14:textId="77777777" w:rsidR="0023268D" w:rsidRDefault="00AB3FF4">
            <w:pPr>
              <w:pStyle w:val="TAL"/>
              <w:rPr>
                <w:szCs w:val="22"/>
                <w:lang w:val="en-GB" w:eastAsia="ja-JP"/>
              </w:rPr>
            </w:pPr>
            <w:r>
              <w:rPr>
                <w:b/>
                <w:i/>
                <w:szCs w:val="22"/>
                <w:lang w:val="en-GB" w:eastAsia="ja-JP"/>
              </w:rPr>
              <w:t>mappingType</w:t>
            </w:r>
          </w:p>
          <w:p w14:paraId="41B48CEE" w14:textId="77777777" w:rsidR="0023268D" w:rsidRDefault="00AB3FF4">
            <w:pPr>
              <w:pStyle w:val="TAL"/>
              <w:rPr>
                <w:szCs w:val="22"/>
                <w:lang w:val="en-GB" w:eastAsia="ja-JP"/>
              </w:rPr>
            </w:pPr>
            <w:r>
              <w:rPr>
                <w:szCs w:val="22"/>
                <w:lang w:val="en-GB" w:eastAsia="ja-JP"/>
              </w:rPr>
              <w:t>Mapping type (see TS 38.214 [19], clause 6.1.2.1).</w:t>
            </w:r>
          </w:p>
        </w:tc>
      </w:tr>
      <w:tr w:rsidR="0023268D" w14:paraId="74F770DD" w14:textId="77777777">
        <w:tc>
          <w:tcPr>
            <w:tcW w:w="14173" w:type="dxa"/>
            <w:shd w:val="clear" w:color="auto" w:fill="auto"/>
          </w:tcPr>
          <w:p w14:paraId="0614F426" w14:textId="77777777" w:rsidR="0023268D" w:rsidRDefault="00AB3FF4">
            <w:pPr>
              <w:pStyle w:val="TAL"/>
              <w:rPr>
                <w:szCs w:val="22"/>
                <w:lang w:val="en-GB" w:eastAsia="ja-JP"/>
              </w:rPr>
            </w:pPr>
            <w:r>
              <w:rPr>
                <w:b/>
                <w:i/>
                <w:szCs w:val="22"/>
                <w:lang w:val="en-GB" w:eastAsia="ja-JP"/>
              </w:rPr>
              <w:t>startSymbolAndLength</w:t>
            </w:r>
          </w:p>
          <w:p w14:paraId="6CE6FFFD" w14:textId="77777777" w:rsidR="0023268D" w:rsidRDefault="00AB3FF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53B1B41D" w14:textId="77777777" w:rsidR="0023268D" w:rsidRDefault="0023268D"/>
    <w:p w14:paraId="635790AE" w14:textId="77777777" w:rsidR="0023268D" w:rsidRDefault="00AB3FF4">
      <w:pPr>
        <w:pStyle w:val="4"/>
        <w:rPr>
          <w:lang w:val="en-GB"/>
        </w:rPr>
      </w:pPr>
      <w:bookmarkStart w:id="3658" w:name="_Toc20426060"/>
      <w:bookmarkStart w:id="3659" w:name="_Toc29321456"/>
      <w:r>
        <w:rPr>
          <w:lang w:val="en-GB"/>
        </w:rPr>
        <w:t>–</w:t>
      </w:r>
      <w:r>
        <w:rPr>
          <w:lang w:val="en-GB"/>
        </w:rPr>
        <w:tab/>
      </w:r>
      <w:r>
        <w:rPr>
          <w:i/>
          <w:lang w:val="en-GB"/>
        </w:rPr>
        <w:t>PUSCH</w:t>
      </w:r>
      <w:r>
        <w:rPr>
          <w:i/>
          <w:lang w:val="en-GB"/>
        </w:rPr>
        <w:t>-TPC-CommandConfig</w:t>
      </w:r>
      <w:bookmarkEnd w:id="3658"/>
      <w:bookmarkEnd w:id="3659"/>
    </w:p>
    <w:p w14:paraId="31563C60" w14:textId="77777777" w:rsidR="0023268D" w:rsidRDefault="00AB3FF4">
      <w:r>
        <w:t xml:space="preserve">The IE </w:t>
      </w:r>
      <w:r>
        <w:rPr>
          <w:i/>
        </w:rPr>
        <w:t>PUSCH-TPC-CommandConfig</w:t>
      </w:r>
      <w:r>
        <w:t xml:space="preserve"> is used to configure the UE for extracting TPC commands for PUSCH from a group-TPC messages on DCI.</w:t>
      </w:r>
    </w:p>
    <w:p w14:paraId="54570E8F" w14:textId="77777777" w:rsidR="0023268D" w:rsidRDefault="00AB3FF4">
      <w:pPr>
        <w:pStyle w:val="TH"/>
        <w:rPr>
          <w:lang w:val="en-GB"/>
        </w:rPr>
      </w:pPr>
      <w:r>
        <w:rPr>
          <w:i/>
          <w:lang w:val="en-GB"/>
        </w:rPr>
        <w:t>PUSCH-TPC-CommandConfig</w:t>
      </w:r>
      <w:r>
        <w:rPr>
          <w:lang w:val="en-GB"/>
        </w:rPr>
        <w:t xml:space="preserve"> information element</w:t>
      </w:r>
    </w:p>
    <w:p w14:paraId="2AD65C11" w14:textId="77777777" w:rsidR="0023268D" w:rsidRDefault="00AB3FF4">
      <w:pPr>
        <w:pStyle w:val="PL"/>
        <w:rPr>
          <w:color w:val="808080"/>
        </w:rPr>
      </w:pPr>
      <w:r>
        <w:rPr>
          <w:color w:val="808080"/>
        </w:rPr>
        <w:t>-- ASN1START</w:t>
      </w:r>
    </w:p>
    <w:p w14:paraId="7C96C307" w14:textId="77777777" w:rsidR="0023268D" w:rsidRDefault="00AB3FF4">
      <w:pPr>
        <w:pStyle w:val="PL"/>
        <w:rPr>
          <w:color w:val="808080"/>
        </w:rPr>
      </w:pPr>
      <w:r>
        <w:rPr>
          <w:color w:val="808080"/>
        </w:rPr>
        <w:t>-- TAG-PUSCH-TPC-COMMANDCONFIG-START</w:t>
      </w:r>
    </w:p>
    <w:p w14:paraId="3EC4CEFE" w14:textId="77777777" w:rsidR="0023268D" w:rsidRDefault="0023268D">
      <w:pPr>
        <w:pStyle w:val="PL"/>
      </w:pPr>
    </w:p>
    <w:p w14:paraId="1F45AC09" w14:textId="77777777" w:rsidR="0023268D" w:rsidRDefault="00AB3FF4">
      <w:pPr>
        <w:pStyle w:val="PL"/>
      </w:pPr>
      <w:r>
        <w:t>PUSCH-TPC-C</w:t>
      </w:r>
      <w:r>
        <w:t xml:space="preserve">ommandConfig ::=         </w:t>
      </w:r>
      <w:r>
        <w:rPr>
          <w:color w:val="993366"/>
        </w:rPr>
        <w:t>SEQUENCE</w:t>
      </w:r>
      <w:r>
        <w:t xml:space="preserve"> {</w:t>
      </w:r>
    </w:p>
    <w:p w14:paraId="4EE58CDE" w14:textId="77777777" w:rsidR="0023268D" w:rsidRDefault="00AB3FF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5759F1F2" w14:textId="77777777" w:rsidR="0023268D" w:rsidRDefault="00AB3FF4">
      <w:pPr>
        <w:pStyle w:val="PL"/>
        <w:rPr>
          <w:color w:val="808080"/>
        </w:rPr>
      </w:pPr>
      <w:r>
        <w:t xml:space="preserve">    tpc-IndexSUL                        </w:t>
      </w:r>
      <w:r>
        <w:rPr>
          <w:color w:val="993366"/>
        </w:rPr>
        <w:t>INTEGER</w:t>
      </w:r>
      <w:r>
        <w:t xml:space="preserve"> (1..15)                                     </w:t>
      </w:r>
      <w:r>
        <w:t xml:space="preserve">            </w:t>
      </w:r>
      <w:r>
        <w:rPr>
          <w:color w:val="993366"/>
        </w:rPr>
        <w:t>OPTIONAL</w:t>
      </w:r>
      <w:r>
        <w:t xml:space="preserve">,   </w:t>
      </w:r>
      <w:r>
        <w:rPr>
          <w:color w:val="808080"/>
        </w:rPr>
        <w:t>-- Cond SUL-Only</w:t>
      </w:r>
    </w:p>
    <w:p w14:paraId="30A3ADD4" w14:textId="77777777" w:rsidR="0023268D" w:rsidRDefault="00AB3FF4">
      <w:pPr>
        <w:pStyle w:val="PL"/>
        <w:rPr>
          <w:color w:val="808080"/>
        </w:rPr>
      </w:pPr>
      <w:r>
        <w:t xml:space="preserve">    targetCell                          ServCellIndex                                                   </w:t>
      </w:r>
      <w:r>
        <w:rPr>
          <w:color w:val="993366"/>
        </w:rPr>
        <w:t>OPTIONAL</w:t>
      </w:r>
      <w:r>
        <w:t xml:space="preserve">,   </w:t>
      </w:r>
      <w:r>
        <w:rPr>
          <w:color w:val="808080"/>
        </w:rPr>
        <w:t>-- Need S</w:t>
      </w:r>
    </w:p>
    <w:p w14:paraId="12505A7C" w14:textId="77777777" w:rsidR="0023268D" w:rsidRDefault="00AB3FF4">
      <w:pPr>
        <w:pStyle w:val="PL"/>
      </w:pPr>
      <w:r>
        <w:t xml:space="preserve">    ...</w:t>
      </w:r>
    </w:p>
    <w:p w14:paraId="2FAC10ED" w14:textId="77777777" w:rsidR="0023268D" w:rsidRDefault="00AB3FF4">
      <w:pPr>
        <w:pStyle w:val="PL"/>
      </w:pPr>
      <w:r>
        <w:t>}</w:t>
      </w:r>
    </w:p>
    <w:p w14:paraId="771231AE" w14:textId="77777777" w:rsidR="0023268D" w:rsidRDefault="0023268D">
      <w:pPr>
        <w:pStyle w:val="PL"/>
      </w:pPr>
    </w:p>
    <w:p w14:paraId="1008DB65" w14:textId="77777777" w:rsidR="0023268D" w:rsidRDefault="00AB3FF4">
      <w:pPr>
        <w:pStyle w:val="PL"/>
        <w:rPr>
          <w:color w:val="808080"/>
        </w:rPr>
      </w:pPr>
      <w:r>
        <w:rPr>
          <w:color w:val="808080"/>
        </w:rPr>
        <w:t>-- TAG-PUSCH-TPC-COMMANDCONFIG-STOP</w:t>
      </w:r>
    </w:p>
    <w:p w14:paraId="3ED57CD8" w14:textId="77777777" w:rsidR="0023268D" w:rsidRDefault="00AB3FF4">
      <w:pPr>
        <w:pStyle w:val="PL"/>
        <w:rPr>
          <w:color w:val="808080"/>
        </w:rPr>
      </w:pPr>
      <w:r>
        <w:rPr>
          <w:color w:val="808080"/>
        </w:rPr>
        <w:t>-- ASN1STOP</w:t>
      </w:r>
    </w:p>
    <w:p w14:paraId="1F234B6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005CD84" w14:textId="77777777">
        <w:tc>
          <w:tcPr>
            <w:tcW w:w="14173" w:type="dxa"/>
            <w:shd w:val="clear" w:color="auto" w:fill="auto"/>
          </w:tcPr>
          <w:p w14:paraId="28117016" w14:textId="77777777" w:rsidR="0023268D" w:rsidRDefault="00AB3FF4">
            <w:pPr>
              <w:pStyle w:val="TAH"/>
              <w:rPr>
                <w:szCs w:val="22"/>
                <w:lang w:val="en-GB" w:eastAsia="ja-JP"/>
              </w:rPr>
            </w:pPr>
            <w:r>
              <w:rPr>
                <w:i/>
                <w:szCs w:val="22"/>
                <w:lang w:val="en-GB" w:eastAsia="ja-JP"/>
              </w:rPr>
              <w:t xml:space="preserve">PUSCH-TPC-CommandConfig </w:t>
            </w:r>
            <w:r>
              <w:rPr>
                <w:szCs w:val="22"/>
                <w:lang w:val="en-GB" w:eastAsia="ja-JP"/>
              </w:rPr>
              <w:t>field</w:t>
            </w:r>
            <w:r>
              <w:rPr>
                <w:szCs w:val="22"/>
                <w:lang w:val="en-GB" w:eastAsia="ja-JP"/>
              </w:rPr>
              <w:t xml:space="preserve"> descriptions</w:t>
            </w:r>
          </w:p>
        </w:tc>
      </w:tr>
      <w:tr w:rsidR="0023268D" w14:paraId="71D10A40" w14:textId="77777777">
        <w:tc>
          <w:tcPr>
            <w:tcW w:w="14173" w:type="dxa"/>
            <w:shd w:val="clear" w:color="auto" w:fill="auto"/>
          </w:tcPr>
          <w:p w14:paraId="39AA0C68" w14:textId="77777777" w:rsidR="0023268D" w:rsidRDefault="00AB3FF4">
            <w:pPr>
              <w:pStyle w:val="TAL"/>
              <w:rPr>
                <w:szCs w:val="22"/>
                <w:lang w:val="en-GB" w:eastAsia="ja-JP"/>
              </w:rPr>
            </w:pPr>
            <w:r>
              <w:rPr>
                <w:b/>
                <w:i/>
                <w:szCs w:val="22"/>
                <w:lang w:val="en-GB" w:eastAsia="ja-JP"/>
              </w:rPr>
              <w:t>targetCell</w:t>
            </w:r>
          </w:p>
          <w:p w14:paraId="4BAAC840" w14:textId="77777777" w:rsidR="0023268D" w:rsidRDefault="00AB3FF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23268D" w14:paraId="1FCBA8FB" w14:textId="77777777">
        <w:tc>
          <w:tcPr>
            <w:tcW w:w="14173" w:type="dxa"/>
            <w:shd w:val="clear" w:color="auto" w:fill="auto"/>
          </w:tcPr>
          <w:p w14:paraId="7B8332A1" w14:textId="77777777" w:rsidR="0023268D" w:rsidRDefault="00AB3FF4">
            <w:pPr>
              <w:pStyle w:val="TAL"/>
              <w:rPr>
                <w:szCs w:val="22"/>
                <w:lang w:val="en-GB" w:eastAsia="ja-JP"/>
              </w:rPr>
            </w:pPr>
            <w:r>
              <w:rPr>
                <w:b/>
                <w:i/>
                <w:szCs w:val="22"/>
                <w:lang w:val="en-GB" w:eastAsia="ja-JP"/>
              </w:rPr>
              <w:t>tpc-Index</w:t>
            </w:r>
          </w:p>
          <w:p w14:paraId="733A5494" w14:textId="77777777" w:rsidR="0023268D" w:rsidRDefault="00AB3FF4">
            <w:pPr>
              <w:pStyle w:val="TAL"/>
              <w:rPr>
                <w:szCs w:val="22"/>
                <w:lang w:val="en-GB" w:eastAsia="ja-JP"/>
              </w:rPr>
            </w:pPr>
            <w:r>
              <w:rPr>
                <w:szCs w:val="22"/>
                <w:lang w:val="en-GB" w:eastAsia="ja-JP"/>
              </w:rPr>
              <w:t xml:space="preserve">An index determining the </w:t>
            </w:r>
            <w:r>
              <w:rPr>
                <w:szCs w:val="22"/>
                <w:lang w:val="en-GB" w:eastAsia="ja-JP"/>
              </w:rPr>
              <w:t>position of the first bit of TPC command inside the DCI format 2-2 payload.</w:t>
            </w:r>
          </w:p>
        </w:tc>
      </w:tr>
      <w:tr w:rsidR="0023268D" w14:paraId="4A1A4701" w14:textId="77777777">
        <w:tc>
          <w:tcPr>
            <w:tcW w:w="14173" w:type="dxa"/>
            <w:shd w:val="clear" w:color="auto" w:fill="auto"/>
          </w:tcPr>
          <w:p w14:paraId="631E585C" w14:textId="77777777" w:rsidR="0023268D" w:rsidRDefault="00AB3FF4">
            <w:pPr>
              <w:pStyle w:val="TAL"/>
              <w:rPr>
                <w:szCs w:val="22"/>
                <w:lang w:val="en-GB" w:eastAsia="ja-JP"/>
              </w:rPr>
            </w:pPr>
            <w:r>
              <w:rPr>
                <w:b/>
                <w:i/>
                <w:szCs w:val="22"/>
                <w:lang w:val="en-GB" w:eastAsia="ja-JP"/>
              </w:rPr>
              <w:t>tpc-IndexSUL</w:t>
            </w:r>
          </w:p>
          <w:p w14:paraId="1E309D96" w14:textId="77777777" w:rsidR="0023268D" w:rsidRDefault="00AB3FF4">
            <w:pPr>
              <w:pStyle w:val="TAL"/>
              <w:rPr>
                <w:szCs w:val="22"/>
                <w:lang w:val="en-GB" w:eastAsia="ja-JP"/>
              </w:rPr>
            </w:pPr>
            <w:r>
              <w:rPr>
                <w:szCs w:val="22"/>
                <w:lang w:val="en-GB" w:eastAsia="ja-JP"/>
              </w:rPr>
              <w:t>An index determining the position of the first bit of TPC command inside the DCI format 2-2 payload.</w:t>
            </w:r>
          </w:p>
        </w:tc>
      </w:tr>
    </w:tbl>
    <w:p w14:paraId="6D22BE1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514FE000" w14:textId="77777777">
        <w:tc>
          <w:tcPr>
            <w:tcW w:w="4027" w:type="dxa"/>
          </w:tcPr>
          <w:p w14:paraId="68E35231" w14:textId="77777777" w:rsidR="0023268D" w:rsidRDefault="00AB3FF4">
            <w:pPr>
              <w:pStyle w:val="TAH"/>
              <w:rPr>
                <w:lang w:val="en-GB" w:eastAsia="ja-JP"/>
              </w:rPr>
            </w:pPr>
            <w:r>
              <w:rPr>
                <w:lang w:val="en-GB" w:eastAsia="ja-JP"/>
              </w:rPr>
              <w:lastRenderedPageBreak/>
              <w:t>Conditional Presence</w:t>
            </w:r>
          </w:p>
        </w:tc>
        <w:tc>
          <w:tcPr>
            <w:tcW w:w="10146" w:type="dxa"/>
          </w:tcPr>
          <w:p w14:paraId="73D519E8" w14:textId="77777777" w:rsidR="0023268D" w:rsidRDefault="00AB3FF4">
            <w:pPr>
              <w:pStyle w:val="TAH"/>
              <w:rPr>
                <w:lang w:val="en-GB" w:eastAsia="ja-JP"/>
              </w:rPr>
            </w:pPr>
            <w:r>
              <w:rPr>
                <w:lang w:val="en-GB" w:eastAsia="ja-JP"/>
              </w:rPr>
              <w:t>Explanation</w:t>
            </w:r>
          </w:p>
        </w:tc>
      </w:tr>
      <w:tr w:rsidR="0023268D" w14:paraId="5B557072" w14:textId="77777777">
        <w:tc>
          <w:tcPr>
            <w:tcW w:w="4027" w:type="dxa"/>
          </w:tcPr>
          <w:p w14:paraId="0051509F" w14:textId="77777777" w:rsidR="0023268D" w:rsidRDefault="00AB3FF4">
            <w:pPr>
              <w:pStyle w:val="TAL"/>
              <w:rPr>
                <w:i/>
                <w:lang w:val="en-GB" w:eastAsia="ja-JP"/>
              </w:rPr>
            </w:pPr>
            <w:r>
              <w:rPr>
                <w:i/>
                <w:lang w:val="en-GB" w:eastAsia="ja-JP"/>
              </w:rPr>
              <w:t>SUL-Only</w:t>
            </w:r>
          </w:p>
        </w:tc>
        <w:tc>
          <w:tcPr>
            <w:tcW w:w="10146" w:type="dxa"/>
          </w:tcPr>
          <w:p w14:paraId="4A8E9776" w14:textId="77777777" w:rsidR="0023268D" w:rsidRDefault="00AB3FF4">
            <w:pPr>
              <w:pStyle w:val="TAL"/>
              <w:rPr>
                <w:lang w:val="en-GB" w:eastAsia="ja-JP"/>
              </w:rPr>
            </w:pPr>
            <w:r>
              <w:rPr>
                <w:lang w:val="en-GB" w:eastAsia="ja-JP"/>
              </w:rPr>
              <w:t xml:space="preserve">The field is </w:t>
            </w:r>
            <w:r>
              <w:rPr>
                <w:lang w:val="en-GB" w:eastAsia="ja-JP"/>
              </w:rPr>
              <w:t>optionally present, Need R, if this serving cell is configured with a supplementary uplink (SUL). It is absent otherwise.</w:t>
            </w:r>
          </w:p>
        </w:tc>
      </w:tr>
      <w:tr w:rsidR="0023268D" w14:paraId="646943B0" w14:textId="77777777">
        <w:tc>
          <w:tcPr>
            <w:tcW w:w="4027" w:type="dxa"/>
          </w:tcPr>
          <w:p w14:paraId="77C7A0D3" w14:textId="77777777" w:rsidR="0023268D" w:rsidRDefault="00AB3FF4">
            <w:pPr>
              <w:pStyle w:val="TAL"/>
              <w:rPr>
                <w:i/>
                <w:lang w:val="en-GB" w:eastAsia="ja-JP"/>
              </w:rPr>
            </w:pPr>
            <w:r>
              <w:rPr>
                <w:i/>
                <w:lang w:val="en-GB" w:eastAsia="ja-JP"/>
              </w:rPr>
              <w:t>SUL</w:t>
            </w:r>
          </w:p>
        </w:tc>
        <w:tc>
          <w:tcPr>
            <w:tcW w:w="10146" w:type="dxa"/>
          </w:tcPr>
          <w:p w14:paraId="4071AF92" w14:textId="77777777" w:rsidR="0023268D" w:rsidRDefault="00AB3FF4">
            <w:pPr>
              <w:pStyle w:val="TAL"/>
              <w:rPr>
                <w:lang w:val="en-GB" w:eastAsia="ja-JP"/>
              </w:rPr>
            </w:pPr>
            <w:r>
              <w:rPr>
                <w:lang w:val="en-GB" w:eastAsia="ja-JP"/>
              </w:rPr>
              <w:t>The field is optionally present, Need R, if this serving cell is configured with a supplementary uplink (SUL). It is mandatory pr</w:t>
            </w:r>
            <w:r>
              <w:rPr>
                <w:lang w:val="en-GB" w:eastAsia="ja-JP"/>
              </w:rPr>
              <w:t>esent otherwise.</w:t>
            </w:r>
          </w:p>
        </w:tc>
      </w:tr>
    </w:tbl>
    <w:p w14:paraId="35569400" w14:textId="77777777" w:rsidR="0023268D" w:rsidRDefault="0023268D"/>
    <w:p w14:paraId="55788E67" w14:textId="77777777" w:rsidR="0023268D" w:rsidRDefault="00AB3FF4">
      <w:pPr>
        <w:pStyle w:val="4"/>
        <w:rPr>
          <w:rFonts w:eastAsia="MS Mincho"/>
          <w:i/>
          <w:iCs/>
          <w:lang w:val="en-GB"/>
        </w:rPr>
      </w:pPr>
      <w:bookmarkStart w:id="3660" w:name="_Toc20426061"/>
      <w:bookmarkStart w:id="3661" w:name="_Toc29321457"/>
      <w:r>
        <w:rPr>
          <w:rFonts w:eastAsia="MS Mincho"/>
          <w:i/>
          <w:iCs/>
          <w:lang w:val="en-GB"/>
        </w:rPr>
        <w:t>–</w:t>
      </w:r>
      <w:r>
        <w:rPr>
          <w:rFonts w:eastAsia="MS Mincho"/>
          <w:i/>
          <w:iCs/>
          <w:lang w:val="en-GB"/>
        </w:rPr>
        <w:tab/>
        <w:t>Q-OffsetRange</w:t>
      </w:r>
      <w:bookmarkEnd w:id="3660"/>
      <w:bookmarkEnd w:id="3661"/>
    </w:p>
    <w:p w14:paraId="0CFBED6C" w14:textId="77777777" w:rsidR="0023268D" w:rsidRDefault="00AB3FF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w:t>
      </w:r>
      <w:r>
        <w:t xml:space="preserve">. The value is in dB. Value </w:t>
      </w:r>
      <w:r>
        <w:rPr>
          <w:i/>
        </w:rPr>
        <w:t>dB-24</w:t>
      </w:r>
      <w:r>
        <w:t xml:space="preserve"> corresponds to -24 dB, </w:t>
      </w:r>
      <w:r>
        <w:rPr>
          <w:i/>
        </w:rPr>
        <w:t>dB-22</w:t>
      </w:r>
      <w:r>
        <w:t xml:space="preserve"> corresponds to -22 dB and so on.</w:t>
      </w:r>
    </w:p>
    <w:p w14:paraId="37D00035" w14:textId="77777777" w:rsidR="0023268D" w:rsidRDefault="00AB3FF4">
      <w:pPr>
        <w:pStyle w:val="TH"/>
        <w:rPr>
          <w:lang w:val="en-GB"/>
        </w:rPr>
      </w:pPr>
      <w:r>
        <w:rPr>
          <w:bCs/>
          <w:i/>
          <w:iCs/>
          <w:lang w:val="en-GB"/>
        </w:rPr>
        <w:t>Q-OffsetRange</w:t>
      </w:r>
      <w:r>
        <w:rPr>
          <w:lang w:val="en-GB"/>
        </w:rPr>
        <w:t xml:space="preserve"> information element</w:t>
      </w:r>
    </w:p>
    <w:p w14:paraId="41A4BF08" w14:textId="77777777" w:rsidR="0023268D" w:rsidRDefault="00AB3FF4">
      <w:pPr>
        <w:pStyle w:val="PL"/>
        <w:rPr>
          <w:color w:val="808080"/>
        </w:rPr>
      </w:pPr>
      <w:r>
        <w:rPr>
          <w:color w:val="808080"/>
        </w:rPr>
        <w:t>-- ASN1START</w:t>
      </w:r>
    </w:p>
    <w:p w14:paraId="68415E36" w14:textId="77777777" w:rsidR="0023268D" w:rsidRDefault="00AB3FF4">
      <w:pPr>
        <w:pStyle w:val="PL"/>
        <w:rPr>
          <w:color w:val="808080"/>
        </w:rPr>
      </w:pPr>
      <w:r>
        <w:rPr>
          <w:color w:val="808080"/>
        </w:rPr>
        <w:t>-- TAG-Q-OFFSETRANGE-START</w:t>
      </w:r>
    </w:p>
    <w:p w14:paraId="2EC82252" w14:textId="77777777" w:rsidR="0023268D" w:rsidRDefault="0023268D">
      <w:pPr>
        <w:pStyle w:val="PL"/>
      </w:pPr>
    </w:p>
    <w:p w14:paraId="4ED9826C" w14:textId="77777777" w:rsidR="0023268D" w:rsidRDefault="00AB3FF4">
      <w:pPr>
        <w:pStyle w:val="PL"/>
      </w:pPr>
      <w:r>
        <w:t xml:space="preserve">Q-OffsetRange ::=                   </w:t>
      </w:r>
      <w:r>
        <w:rPr>
          <w:color w:val="993366"/>
        </w:rPr>
        <w:t>ENUMERATED</w:t>
      </w:r>
      <w:r>
        <w:t xml:space="preserve"> {</w:t>
      </w:r>
    </w:p>
    <w:p w14:paraId="096D52E3" w14:textId="77777777" w:rsidR="0023268D" w:rsidRDefault="00AB3FF4">
      <w:pPr>
        <w:pStyle w:val="PL"/>
      </w:pPr>
      <w:r>
        <w:t xml:space="preserve">                                                dB-24, dB-22, dB-20, dB-18, dB-16, dB-14,</w:t>
      </w:r>
    </w:p>
    <w:p w14:paraId="42118649" w14:textId="77777777" w:rsidR="0023268D" w:rsidRDefault="00AB3FF4">
      <w:pPr>
        <w:pStyle w:val="PL"/>
      </w:pPr>
      <w:r>
        <w:t xml:space="preserve">                                                dB-12, dB-10, dB-8, dB-6, dB-5, dB-4, dB-3,</w:t>
      </w:r>
    </w:p>
    <w:p w14:paraId="355984B9" w14:textId="77777777" w:rsidR="0023268D" w:rsidRDefault="00AB3FF4">
      <w:pPr>
        <w:pStyle w:val="PL"/>
      </w:pPr>
      <w:r>
        <w:t xml:space="preserve">                                                dB-2, dB-1, dB0, dB1, dB2, dB3, dB4, dB5,</w:t>
      </w:r>
    </w:p>
    <w:p w14:paraId="46457DC1" w14:textId="77777777" w:rsidR="0023268D" w:rsidRDefault="00AB3FF4">
      <w:pPr>
        <w:pStyle w:val="PL"/>
      </w:pPr>
      <w:r>
        <w:t xml:space="preserve">                                                dB6, dB8, dB10, dB12, dB14, dB16, dB18,</w:t>
      </w:r>
    </w:p>
    <w:p w14:paraId="72F63911" w14:textId="77777777" w:rsidR="0023268D" w:rsidRDefault="00AB3FF4">
      <w:pPr>
        <w:pStyle w:val="PL"/>
      </w:pPr>
      <w:r>
        <w:t xml:space="preserve">                                                dB20, dB22, dB24}</w:t>
      </w:r>
    </w:p>
    <w:p w14:paraId="6AF826DA" w14:textId="77777777" w:rsidR="0023268D" w:rsidRDefault="0023268D">
      <w:pPr>
        <w:pStyle w:val="PL"/>
      </w:pPr>
    </w:p>
    <w:p w14:paraId="4CF765C4" w14:textId="77777777" w:rsidR="0023268D" w:rsidRDefault="00AB3FF4">
      <w:pPr>
        <w:pStyle w:val="PL"/>
        <w:rPr>
          <w:color w:val="808080"/>
        </w:rPr>
      </w:pPr>
      <w:r>
        <w:rPr>
          <w:color w:val="808080"/>
        </w:rPr>
        <w:t>-- TAG-Q-OF</w:t>
      </w:r>
      <w:r>
        <w:rPr>
          <w:color w:val="808080"/>
        </w:rPr>
        <w:t>FSETRANGE-STOP</w:t>
      </w:r>
    </w:p>
    <w:p w14:paraId="4A07F1AF" w14:textId="77777777" w:rsidR="0023268D" w:rsidRDefault="00AB3FF4">
      <w:pPr>
        <w:pStyle w:val="PL"/>
        <w:rPr>
          <w:color w:val="808080"/>
        </w:rPr>
      </w:pPr>
      <w:r>
        <w:rPr>
          <w:color w:val="808080"/>
        </w:rPr>
        <w:t>-- ASN1STOP</w:t>
      </w:r>
    </w:p>
    <w:p w14:paraId="2DCFAC7A" w14:textId="77777777" w:rsidR="0023268D" w:rsidRDefault="0023268D"/>
    <w:p w14:paraId="13189F5C" w14:textId="77777777" w:rsidR="0023268D" w:rsidRDefault="00AB3FF4">
      <w:pPr>
        <w:pStyle w:val="4"/>
        <w:rPr>
          <w:rFonts w:eastAsia="宋体"/>
          <w:lang w:val="en-GB"/>
        </w:rPr>
      </w:pPr>
      <w:bookmarkStart w:id="3662" w:name="_Toc20426062"/>
      <w:bookmarkStart w:id="3663" w:name="_Toc29321458"/>
      <w:r>
        <w:rPr>
          <w:rFonts w:eastAsia="宋体"/>
          <w:lang w:val="en-GB"/>
        </w:rPr>
        <w:t>–</w:t>
      </w:r>
      <w:r>
        <w:rPr>
          <w:rFonts w:eastAsia="宋体"/>
          <w:lang w:val="en-GB"/>
        </w:rPr>
        <w:tab/>
      </w:r>
      <w:r>
        <w:rPr>
          <w:rFonts w:eastAsia="宋体"/>
          <w:i/>
          <w:lang w:val="en-GB"/>
        </w:rPr>
        <w:t>Q-QualMin</w:t>
      </w:r>
      <w:bookmarkEnd w:id="3662"/>
      <w:bookmarkEnd w:id="3663"/>
    </w:p>
    <w:p w14:paraId="32A65A80" w14:textId="77777777" w:rsidR="0023268D" w:rsidRDefault="00AB3FF4">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w:t>
      </w:r>
      <w:r>
        <w:t>e [dB].</w:t>
      </w:r>
    </w:p>
    <w:p w14:paraId="32EA9E51" w14:textId="77777777" w:rsidR="0023268D" w:rsidRDefault="00AB3FF4">
      <w:pPr>
        <w:pStyle w:val="TH"/>
        <w:rPr>
          <w:lang w:val="en-GB"/>
        </w:rPr>
      </w:pPr>
      <w:r>
        <w:rPr>
          <w:bCs/>
          <w:i/>
          <w:iCs/>
          <w:lang w:val="en-GB"/>
        </w:rPr>
        <w:t xml:space="preserve">Q-QualMin </w:t>
      </w:r>
      <w:r>
        <w:rPr>
          <w:lang w:val="en-GB"/>
        </w:rPr>
        <w:t>information element</w:t>
      </w:r>
    </w:p>
    <w:p w14:paraId="6DC85DA5" w14:textId="77777777" w:rsidR="0023268D" w:rsidRDefault="00AB3FF4">
      <w:pPr>
        <w:pStyle w:val="PL"/>
        <w:rPr>
          <w:color w:val="808080"/>
        </w:rPr>
      </w:pPr>
      <w:r>
        <w:rPr>
          <w:color w:val="808080"/>
        </w:rPr>
        <w:t>-- ASN1START</w:t>
      </w:r>
    </w:p>
    <w:p w14:paraId="3ABD6313" w14:textId="77777777" w:rsidR="0023268D" w:rsidRDefault="00AB3FF4">
      <w:pPr>
        <w:pStyle w:val="PL"/>
        <w:rPr>
          <w:color w:val="808080"/>
        </w:rPr>
      </w:pPr>
      <w:r>
        <w:rPr>
          <w:color w:val="808080"/>
        </w:rPr>
        <w:t>-- TAG-Q-QUALMIN-START</w:t>
      </w:r>
    </w:p>
    <w:p w14:paraId="0E8EAB8B" w14:textId="77777777" w:rsidR="0023268D" w:rsidRDefault="0023268D">
      <w:pPr>
        <w:pStyle w:val="PL"/>
      </w:pPr>
    </w:p>
    <w:p w14:paraId="1257AC98" w14:textId="77777777" w:rsidR="0023268D" w:rsidRDefault="00AB3FF4">
      <w:pPr>
        <w:pStyle w:val="PL"/>
      </w:pPr>
      <w:r>
        <w:t xml:space="preserve">Q-QualMin ::=                       </w:t>
      </w:r>
      <w:r>
        <w:rPr>
          <w:color w:val="993366"/>
        </w:rPr>
        <w:t>INTEGER</w:t>
      </w:r>
      <w:r>
        <w:t xml:space="preserve"> (-43..-12)</w:t>
      </w:r>
    </w:p>
    <w:p w14:paraId="4885066E" w14:textId="77777777" w:rsidR="0023268D" w:rsidRDefault="0023268D">
      <w:pPr>
        <w:pStyle w:val="PL"/>
      </w:pPr>
    </w:p>
    <w:p w14:paraId="3254812E" w14:textId="77777777" w:rsidR="0023268D" w:rsidRDefault="00AB3FF4">
      <w:pPr>
        <w:pStyle w:val="PL"/>
        <w:rPr>
          <w:color w:val="808080"/>
        </w:rPr>
      </w:pPr>
      <w:r>
        <w:rPr>
          <w:color w:val="808080"/>
        </w:rPr>
        <w:t>-- TAG-Q-QUALMIN-STOP</w:t>
      </w:r>
    </w:p>
    <w:p w14:paraId="6EEC85AB" w14:textId="77777777" w:rsidR="0023268D" w:rsidRDefault="00AB3FF4">
      <w:pPr>
        <w:pStyle w:val="PL"/>
        <w:rPr>
          <w:rFonts w:eastAsia="宋体"/>
          <w:color w:val="808080"/>
        </w:rPr>
      </w:pPr>
      <w:r>
        <w:rPr>
          <w:color w:val="808080"/>
        </w:rPr>
        <w:t>-- ASN1STOP</w:t>
      </w:r>
    </w:p>
    <w:p w14:paraId="02D0E7A9" w14:textId="77777777" w:rsidR="0023268D" w:rsidRDefault="0023268D"/>
    <w:p w14:paraId="2353FFA9" w14:textId="77777777" w:rsidR="0023268D" w:rsidRDefault="00AB3FF4">
      <w:pPr>
        <w:pStyle w:val="4"/>
        <w:rPr>
          <w:rFonts w:eastAsia="宋体"/>
          <w:lang w:val="en-GB"/>
        </w:rPr>
      </w:pPr>
      <w:bookmarkStart w:id="3664" w:name="_Toc20426063"/>
      <w:bookmarkStart w:id="3665" w:name="_Toc29321459"/>
      <w:r>
        <w:rPr>
          <w:rFonts w:eastAsia="宋体"/>
          <w:lang w:val="en-GB"/>
        </w:rPr>
        <w:lastRenderedPageBreak/>
        <w:t>–</w:t>
      </w:r>
      <w:r>
        <w:rPr>
          <w:rFonts w:eastAsia="宋体"/>
          <w:lang w:val="en-GB"/>
        </w:rPr>
        <w:tab/>
      </w:r>
      <w:r>
        <w:rPr>
          <w:rFonts w:eastAsia="宋体"/>
          <w:i/>
          <w:lang w:val="en-GB"/>
        </w:rPr>
        <w:t>Q-RxLevMin</w:t>
      </w:r>
      <w:bookmarkEnd w:id="3664"/>
      <w:bookmarkEnd w:id="3665"/>
    </w:p>
    <w:p w14:paraId="6883B1E3" w14:textId="77777777" w:rsidR="0023268D" w:rsidRDefault="00AB3FF4">
      <w:pPr>
        <w:rPr>
          <w:rFonts w:eastAsia="宋体"/>
        </w:rPr>
      </w:pPr>
      <w:r>
        <w:t xml:space="preserve">The IE </w:t>
      </w:r>
      <w:r>
        <w:rPr>
          <w:i/>
        </w:rPr>
        <w:t>Q-RxLevMin</w:t>
      </w:r>
      <w:r>
        <w:t xml:space="preserve"> is used to indicate for cell selection/ re-selection the re</w:t>
      </w:r>
      <w:r>
        <w:t>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F4C4ADA" w14:textId="77777777" w:rsidR="0023268D" w:rsidRDefault="00AB3FF4">
      <w:pPr>
        <w:pStyle w:val="TH"/>
        <w:rPr>
          <w:lang w:val="sv-SE"/>
        </w:rPr>
      </w:pPr>
      <w:r>
        <w:rPr>
          <w:i/>
          <w:lang w:val="sv-SE"/>
        </w:rPr>
        <w:t>Q-RxLevMin</w:t>
      </w:r>
      <w:r>
        <w:rPr>
          <w:lang w:val="sv-SE"/>
        </w:rPr>
        <w:t xml:space="preserve"> information element</w:t>
      </w:r>
    </w:p>
    <w:p w14:paraId="4CE04A90" w14:textId="77777777" w:rsidR="0023268D" w:rsidRDefault="00AB3FF4">
      <w:pPr>
        <w:pStyle w:val="PL"/>
        <w:rPr>
          <w:color w:val="808080"/>
          <w:lang w:val="sv-SE"/>
        </w:rPr>
      </w:pPr>
      <w:r>
        <w:rPr>
          <w:color w:val="808080"/>
          <w:lang w:val="sv-SE"/>
        </w:rPr>
        <w:t>-- ASN1START</w:t>
      </w:r>
    </w:p>
    <w:p w14:paraId="53994716" w14:textId="77777777" w:rsidR="0023268D" w:rsidRDefault="00AB3FF4">
      <w:pPr>
        <w:pStyle w:val="PL"/>
        <w:rPr>
          <w:color w:val="808080"/>
          <w:lang w:val="sv-SE"/>
        </w:rPr>
      </w:pPr>
      <w:r>
        <w:rPr>
          <w:color w:val="808080"/>
          <w:lang w:val="sv-SE"/>
        </w:rPr>
        <w:t>-- TAG-Q-RXLEVMIN-START</w:t>
      </w:r>
    </w:p>
    <w:p w14:paraId="3A48E97D" w14:textId="77777777" w:rsidR="0023268D" w:rsidRDefault="0023268D">
      <w:pPr>
        <w:pStyle w:val="PL"/>
        <w:rPr>
          <w:lang w:val="sv-SE"/>
        </w:rPr>
      </w:pPr>
    </w:p>
    <w:p w14:paraId="1A3239BA" w14:textId="77777777" w:rsidR="0023268D" w:rsidRDefault="00AB3FF4">
      <w:pPr>
        <w:pStyle w:val="PL"/>
        <w:rPr>
          <w:lang w:val="sv-SE"/>
        </w:rPr>
      </w:pPr>
      <w:r>
        <w:rPr>
          <w:lang w:val="sv-SE"/>
        </w:rPr>
        <w:t xml:space="preserve">Q-RxLevMin ::=                      </w:t>
      </w:r>
      <w:r>
        <w:rPr>
          <w:color w:val="993366"/>
          <w:lang w:val="sv-SE"/>
        </w:rPr>
        <w:t>INTEGER</w:t>
      </w:r>
      <w:r>
        <w:rPr>
          <w:lang w:val="sv-SE"/>
        </w:rPr>
        <w:t xml:space="preserve"> (-70..-22)</w:t>
      </w:r>
    </w:p>
    <w:p w14:paraId="13DD5BD5" w14:textId="77777777" w:rsidR="0023268D" w:rsidRDefault="0023268D">
      <w:pPr>
        <w:pStyle w:val="PL"/>
        <w:rPr>
          <w:lang w:val="sv-SE"/>
        </w:rPr>
      </w:pPr>
    </w:p>
    <w:p w14:paraId="2E18A3E4" w14:textId="77777777" w:rsidR="0023268D" w:rsidRDefault="00AB3FF4">
      <w:pPr>
        <w:pStyle w:val="PL"/>
        <w:rPr>
          <w:color w:val="808080"/>
        </w:rPr>
      </w:pPr>
      <w:r>
        <w:rPr>
          <w:color w:val="808080"/>
        </w:rPr>
        <w:t>-- TAG-Q-RXLEVMIN-STOP</w:t>
      </w:r>
    </w:p>
    <w:p w14:paraId="02542D6F" w14:textId="77777777" w:rsidR="0023268D" w:rsidRDefault="00AB3FF4">
      <w:pPr>
        <w:pStyle w:val="PL"/>
        <w:rPr>
          <w:rFonts w:eastAsia="宋体"/>
          <w:color w:val="808080"/>
        </w:rPr>
      </w:pPr>
      <w:r>
        <w:rPr>
          <w:color w:val="808080"/>
        </w:rPr>
        <w:t>-- ASN1STOP</w:t>
      </w:r>
    </w:p>
    <w:p w14:paraId="725FB95D" w14:textId="77777777" w:rsidR="0023268D" w:rsidRDefault="0023268D"/>
    <w:p w14:paraId="5D570DE9" w14:textId="77777777" w:rsidR="0023268D" w:rsidRDefault="00AB3FF4">
      <w:pPr>
        <w:pStyle w:val="4"/>
        <w:rPr>
          <w:rFonts w:eastAsia="MS Mincho"/>
          <w:i/>
          <w:lang w:val="en-GB"/>
        </w:rPr>
      </w:pPr>
      <w:bookmarkStart w:id="3666" w:name="_Toc20426064"/>
      <w:bookmarkStart w:id="3667" w:name="_Toc29321460"/>
      <w:r>
        <w:rPr>
          <w:rFonts w:eastAsia="MS Mincho"/>
          <w:lang w:val="en-GB"/>
        </w:rPr>
        <w:t>–</w:t>
      </w:r>
      <w:r>
        <w:rPr>
          <w:rFonts w:eastAsia="MS Mincho"/>
          <w:lang w:val="en-GB"/>
        </w:rPr>
        <w:tab/>
      </w:r>
      <w:r>
        <w:rPr>
          <w:rFonts w:eastAsia="MS Mincho"/>
          <w:i/>
          <w:lang w:val="en-GB"/>
        </w:rPr>
        <w:t>QuantityConfig</w:t>
      </w:r>
      <w:bookmarkEnd w:id="3666"/>
      <w:bookmarkEnd w:id="3667"/>
    </w:p>
    <w:p w14:paraId="6FBD8E6A" w14:textId="77777777" w:rsidR="0023268D" w:rsidRDefault="00AB3FF4">
      <w:pPr>
        <w:rPr>
          <w:rFonts w:eastAsia="MS Mincho"/>
        </w:rPr>
      </w:pPr>
      <w:r>
        <w:t xml:space="preserve">The IE </w:t>
      </w:r>
      <w:r>
        <w:rPr>
          <w:i/>
        </w:rPr>
        <w:t>QuantityConfig</w:t>
      </w:r>
      <w:r>
        <w:t xml:space="preserve"> specifies the measurement quantities and layer 3 filtering coefficients for NR and inter-RAT measurements.</w:t>
      </w:r>
    </w:p>
    <w:p w14:paraId="560D727D" w14:textId="77777777" w:rsidR="0023268D" w:rsidRDefault="00AB3FF4">
      <w:pPr>
        <w:pStyle w:val="TH"/>
        <w:rPr>
          <w:lang w:val="en-GB"/>
        </w:rPr>
      </w:pPr>
      <w:r>
        <w:rPr>
          <w:lang w:val="en-GB"/>
        </w:rPr>
        <w:t xml:space="preserve">QuantityConfig </w:t>
      </w:r>
      <w:r>
        <w:rPr>
          <w:lang w:val="en-GB"/>
        </w:rPr>
        <w:t>information element</w:t>
      </w:r>
    </w:p>
    <w:p w14:paraId="5CEE1A86" w14:textId="77777777" w:rsidR="0023268D" w:rsidRDefault="00AB3FF4">
      <w:pPr>
        <w:pStyle w:val="PL"/>
        <w:rPr>
          <w:color w:val="808080"/>
        </w:rPr>
      </w:pPr>
      <w:r>
        <w:rPr>
          <w:color w:val="808080"/>
        </w:rPr>
        <w:t>-- ASN1START</w:t>
      </w:r>
    </w:p>
    <w:p w14:paraId="357C5CD9" w14:textId="77777777" w:rsidR="0023268D" w:rsidRDefault="00AB3FF4">
      <w:pPr>
        <w:pStyle w:val="PL"/>
        <w:rPr>
          <w:color w:val="808080"/>
        </w:rPr>
      </w:pPr>
      <w:r>
        <w:rPr>
          <w:color w:val="808080"/>
        </w:rPr>
        <w:t>-- TAG-QUANTITYCONFIG-START</w:t>
      </w:r>
    </w:p>
    <w:p w14:paraId="7F02C652" w14:textId="77777777" w:rsidR="0023268D" w:rsidRDefault="0023268D">
      <w:pPr>
        <w:pStyle w:val="PL"/>
      </w:pPr>
    </w:p>
    <w:p w14:paraId="287F41A9" w14:textId="77777777" w:rsidR="0023268D" w:rsidRDefault="0023268D">
      <w:pPr>
        <w:pStyle w:val="PL"/>
      </w:pPr>
    </w:p>
    <w:p w14:paraId="3506AC43" w14:textId="77777777" w:rsidR="0023268D" w:rsidRDefault="00AB3FF4">
      <w:pPr>
        <w:pStyle w:val="PL"/>
      </w:pPr>
      <w:r>
        <w:t xml:space="preserve">QuantityConfig ::=                  </w:t>
      </w:r>
      <w:r>
        <w:rPr>
          <w:color w:val="993366"/>
        </w:rPr>
        <w:t>SEQUENCE</w:t>
      </w:r>
      <w:r>
        <w:t xml:space="preserve"> {</w:t>
      </w:r>
    </w:p>
    <w:p w14:paraId="5C0B6533" w14:textId="77777777" w:rsidR="0023268D" w:rsidRDefault="00AB3FF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3C362DB8" w14:textId="77777777" w:rsidR="0023268D" w:rsidRDefault="00AB3FF4">
      <w:pPr>
        <w:pStyle w:val="PL"/>
      </w:pPr>
      <w:r>
        <w:t xml:space="preserve">    ...,</w:t>
      </w:r>
    </w:p>
    <w:p w14:paraId="0584BDAB" w14:textId="77777777" w:rsidR="0023268D" w:rsidRDefault="00AB3FF4">
      <w:pPr>
        <w:pStyle w:val="PL"/>
      </w:pPr>
      <w:r>
        <w:t xml:space="preserve">   </w:t>
      </w:r>
      <w:r>
        <w:t xml:space="preserve"> [[</w:t>
      </w:r>
    </w:p>
    <w:p w14:paraId="506D0A15" w14:textId="77777777" w:rsidR="0023268D" w:rsidRDefault="00AB3FF4">
      <w:pPr>
        <w:pStyle w:val="PL"/>
        <w:rPr>
          <w:color w:val="808080"/>
        </w:rPr>
      </w:pPr>
      <w:r>
        <w:t xml:space="preserve">    quantityConfigEUTRA                 FilterConfig                                                            </w:t>
      </w:r>
      <w:r>
        <w:rPr>
          <w:color w:val="993366"/>
        </w:rPr>
        <w:t>OPTIONAL</w:t>
      </w:r>
      <w:r>
        <w:t xml:space="preserve">    </w:t>
      </w:r>
      <w:r>
        <w:rPr>
          <w:color w:val="808080"/>
        </w:rPr>
        <w:t>-- Need M</w:t>
      </w:r>
    </w:p>
    <w:p w14:paraId="0228B3FB" w14:textId="77777777" w:rsidR="0023268D" w:rsidRDefault="00AB3FF4">
      <w:pPr>
        <w:pStyle w:val="PL"/>
      </w:pPr>
      <w:r>
        <w:t xml:space="preserve">    ]]</w:t>
      </w:r>
    </w:p>
    <w:p w14:paraId="6E8D4A52" w14:textId="77777777" w:rsidR="0023268D" w:rsidRDefault="00AB3FF4">
      <w:pPr>
        <w:pStyle w:val="PL"/>
      </w:pPr>
      <w:r>
        <w:t>}</w:t>
      </w:r>
    </w:p>
    <w:p w14:paraId="3D691717" w14:textId="77777777" w:rsidR="0023268D" w:rsidRDefault="0023268D">
      <w:pPr>
        <w:pStyle w:val="PL"/>
      </w:pPr>
    </w:p>
    <w:p w14:paraId="03A79C1C" w14:textId="77777777" w:rsidR="0023268D" w:rsidRDefault="00AB3FF4">
      <w:pPr>
        <w:pStyle w:val="PL"/>
      </w:pPr>
      <w:r>
        <w:t xml:space="preserve">QuantityConfigNR::=                 </w:t>
      </w:r>
      <w:r>
        <w:rPr>
          <w:color w:val="993366"/>
        </w:rPr>
        <w:t>SEQUENCE</w:t>
      </w:r>
      <w:r>
        <w:t xml:space="preserve"> {</w:t>
      </w:r>
    </w:p>
    <w:p w14:paraId="501C8DFA" w14:textId="77777777" w:rsidR="0023268D" w:rsidRDefault="00AB3FF4">
      <w:pPr>
        <w:pStyle w:val="PL"/>
      </w:pPr>
      <w:r>
        <w:t xml:space="preserve">    quantityConfigCell                  QuantityConfigRS,</w:t>
      </w:r>
    </w:p>
    <w:p w14:paraId="727F8550" w14:textId="77777777" w:rsidR="0023268D" w:rsidRDefault="00AB3FF4">
      <w:pPr>
        <w:pStyle w:val="PL"/>
        <w:rPr>
          <w:color w:val="808080"/>
        </w:rPr>
      </w:pPr>
      <w:r>
        <w:t xml:space="preserve">    quantityConfigRS-Index              QuantityConfigRS                                                        </w:t>
      </w:r>
      <w:r>
        <w:rPr>
          <w:color w:val="993366"/>
        </w:rPr>
        <w:t>OPTIONAL</w:t>
      </w:r>
      <w:r>
        <w:t xml:space="preserve">    </w:t>
      </w:r>
      <w:r>
        <w:rPr>
          <w:color w:val="808080"/>
        </w:rPr>
        <w:t>-- Need M</w:t>
      </w:r>
    </w:p>
    <w:p w14:paraId="212A3192" w14:textId="77777777" w:rsidR="0023268D" w:rsidRDefault="00AB3FF4">
      <w:pPr>
        <w:pStyle w:val="PL"/>
      </w:pPr>
      <w:r>
        <w:t>}</w:t>
      </w:r>
    </w:p>
    <w:p w14:paraId="6ABC69E8" w14:textId="77777777" w:rsidR="0023268D" w:rsidRDefault="0023268D">
      <w:pPr>
        <w:pStyle w:val="PL"/>
      </w:pPr>
    </w:p>
    <w:p w14:paraId="5937C824" w14:textId="77777777" w:rsidR="0023268D" w:rsidRDefault="00AB3FF4">
      <w:pPr>
        <w:pStyle w:val="PL"/>
      </w:pPr>
      <w:r>
        <w:t xml:space="preserve">QuantityConfigRS ::=                </w:t>
      </w:r>
      <w:r>
        <w:rPr>
          <w:color w:val="993366"/>
        </w:rPr>
        <w:t>SEQUENCE</w:t>
      </w:r>
      <w:r>
        <w:t xml:space="preserve"> {</w:t>
      </w:r>
    </w:p>
    <w:p w14:paraId="4C05E545" w14:textId="77777777" w:rsidR="0023268D" w:rsidRDefault="00AB3FF4">
      <w:pPr>
        <w:pStyle w:val="PL"/>
      </w:pPr>
      <w:r>
        <w:t xml:space="preserve">    ssb-FilterConfig                    FilterConfig,</w:t>
      </w:r>
    </w:p>
    <w:p w14:paraId="193959E4" w14:textId="77777777" w:rsidR="0023268D" w:rsidRDefault="00AB3FF4">
      <w:pPr>
        <w:pStyle w:val="PL"/>
      </w:pPr>
      <w:r>
        <w:t xml:space="preserve">    csi-RS-FilterC</w:t>
      </w:r>
      <w:r>
        <w:t>onfig                 FilterConfig</w:t>
      </w:r>
    </w:p>
    <w:p w14:paraId="483A40CA" w14:textId="77777777" w:rsidR="0023268D" w:rsidRDefault="00AB3FF4">
      <w:pPr>
        <w:pStyle w:val="PL"/>
      </w:pPr>
      <w:r>
        <w:t>}</w:t>
      </w:r>
    </w:p>
    <w:p w14:paraId="7DD471BA" w14:textId="77777777" w:rsidR="0023268D" w:rsidRDefault="0023268D">
      <w:pPr>
        <w:pStyle w:val="PL"/>
      </w:pPr>
    </w:p>
    <w:p w14:paraId="5A1BDF6F" w14:textId="77777777" w:rsidR="0023268D" w:rsidRDefault="00AB3FF4">
      <w:pPr>
        <w:pStyle w:val="PL"/>
      </w:pPr>
      <w:r>
        <w:t xml:space="preserve">FilterConfig ::=                    </w:t>
      </w:r>
      <w:r>
        <w:rPr>
          <w:color w:val="993366"/>
        </w:rPr>
        <w:t>SEQUENCE</w:t>
      </w:r>
      <w:r>
        <w:t xml:space="preserve"> {</w:t>
      </w:r>
    </w:p>
    <w:p w14:paraId="7A5790B1" w14:textId="77777777" w:rsidR="0023268D" w:rsidRDefault="00AB3FF4">
      <w:pPr>
        <w:pStyle w:val="PL"/>
      </w:pPr>
      <w:r>
        <w:t xml:space="preserve">    filterCoefficientRSRP               FilterCoefficient                                       DEFAULT fc4,</w:t>
      </w:r>
    </w:p>
    <w:p w14:paraId="0C56E1AC" w14:textId="77777777" w:rsidR="0023268D" w:rsidRDefault="00AB3FF4">
      <w:pPr>
        <w:pStyle w:val="PL"/>
      </w:pPr>
      <w:r>
        <w:t xml:space="preserve">    filterCoefficientRSRQ               FilterCoefficient                                       DEFAULT fc4,</w:t>
      </w:r>
    </w:p>
    <w:p w14:paraId="7C1C3143" w14:textId="77777777" w:rsidR="0023268D" w:rsidRDefault="00AB3FF4">
      <w:pPr>
        <w:pStyle w:val="PL"/>
      </w:pPr>
      <w:r>
        <w:t xml:space="preserve">    filterCoefficientRS-SINR            FilterCoefficient                                       DEFAULT fc4</w:t>
      </w:r>
    </w:p>
    <w:p w14:paraId="609AD6DE" w14:textId="77777777" w:rsidR="0023268D" w:rsidRDefault="00AB3FF4">
      <w:pPr>
        <w:pStyle w:val="PL"/>
      </w:pPr>
      <w:r>
        <w:t>}</w:t>
      </w:r>
    </w:p>
    <w:p w14:paraId="2F31E27C" w14:textId="77777777" w:rsidR="0023268D" w:rsidRDefault="0023268D">
      <w:pPr>
        <w:pStyle w:val="PL"/>
      </w:pPr>
    </w:p>
    <w:p w14:paraId="27CA6EBD" w14:textId="77777777" w:rsidR="0023268D" w:rsidRDefault="00AB3FF4">
      <w:pPr>
        <w:pStyle w:val="PL"/>
        <w:rPr>
          <w:color w:val="808080"/>
        </w:rPr>
      </w:pPr>
      <w:r>
        <w:rPr>
          <w:color w:val="808080"/>
        </w:rPr>
        <w:lastRenderedPageBreak/>
        <w:t>-- TAG-QUANTITYCONFIG-STOP</w:t>
      </w:r>
    </w:p>
    <w:p w14:paraId="1C070B46" w14:textId="77777777" w:rsidR="0023268D" w:rsidRDefault="00AB3FF4">
      <w:pPr>
        <w:pStyle w:val="PL"/>
        <w:rPr>
          <w:color w:val="808080"/>
        </w:rPr>
      </w:pPr>
      <w:r>
        <w:rPr>
          <w:color w:val="808080"/>
        </w:rPr>
        <w:t>-- ASN1ST</w:t>
      </w:r>
      <w:r>
        <w:rPr>
          <w:color w:val="808080"/>
        </w:rPr>
        <w:t>OP</w:t>
      </w:r>
    </w:p>
    <w:p w14:paraId="5548424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65BC93E" w14:textId="77777777">
        <w:tc>
          <w:tcPr>
            <w:tcW w:w="14173" w:type="dxa"/>
            <w:shd w:val="clear" w:color="auto" w:fill="auto"/>
          </w:tcPr>
          <w:p w14:paraId="5022E945" w14:textId="77777777" w:rsidR="0023268D" w:rsidRDefault="00AB3FF4">
            <w:pPr>
              <w:pStyle w:val="TAH"/>
              <w:rPr>
                <w:szCs w:val="22"/>
                <w:lang w:val="en-GB" w:eastAsia="ja-JP"/>
              </w:rPr>
            </w:pPr>
            <w:r>
              <w:rPr>
                <w:i/>
                <w:szCs w:val="22"/>
                <w:lang w:val="en-GB" w:eastAsia="ja-JP"/>
              </w:rPr>
              <w:t xml:space="preserve">QuantityConfigNR </w:t>
            </w:r>
            <w:r>
              <w:rPr>
                <w:szCs w:val="22"/>
                <w:lang w:val="en-GB" w:eastAsia="ja-JP"/>
              </w:rPr>
              <w:t>field descriptions</w:t>
            </w:r>
          </w:p>
        </w:tc>
      </w:tr>
      <w:tr w:rsidR="0023268D" w14:paraId="15ECB6DE" w14:textId="77777777">
        <w:tc>
          <w:tcPr>
            <w:tcW w:w="14173" w:type="dxa"/>
            <w:shd w:val="clear" w:color="auto" w:fill="auto"/>
          </w:tcPr>
          <w:p w14:paraId="6A442CCF" w14:textId="77777777" w:rsidR="0023268D" w:rsidRDefault="00AB3FF4">
            <w:pPr>
              <w:pStyle w:val="TAL"/>
              <w:rPr>
                <w:szCs w:val="22"/>
                <w:lang w:val="en-GB" w:eastAsia="ja-JP"/>
              </w:rPr>
            </w:pPr>
            <w:r>
              <w:rPr>
                <w:b/>
                <w:i/>
                <w:szCs w:val="22"/>
                <w:lang w:val="en-GB" w:eastAsia="ja-JP"/>
              </w:rPr>
              <w:t>quantityConfigCell</w:t>
            </w:r>
          </w:p>
          <w:p w14:paraId="5477E082" w14:textId="77777777" w:rsidR="0023268D" w:rsidRDefault="00AB3FF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r>
              <w:rPr>
                <w:szCs w:val="22"/>
                <w:lang w:val="en-GB" w:eastAsia="ja-JP"/>
              </w:rPr>
              <w:t>.</w:t>
            </w:r>
          </w:p>
        </w:tc>
      </w:tr>
      <w:tr w:rsidR="0023268D" w14:paraId="096C91CD" w14:textId="77777777">
        <w:tc>
          <w:tcPr>
            <w:tcW w:w="14173" w:type="dxa"/>
            <w:shd w:val="clear" w:color="auto" w:fill="auto"/>
          </w:tcPr>
          <w:p w14:paraId="35301BBF" w14:textId="77777777" w:rsidR="0023268D" w:rsidRDefault="00AB3FF4">
            <w:pPr>
              <w:pStyle w:val="TAL"/>
              <w:rPr>
                <w:szCs w:val="22"/>
                <w:lang w:val="en-GB" w:eastAsia="ja-JP"/>
              </w:rPr>
            </w:pPr>
            <w:r>
              <w:rPr>
                <w:b/>
                <w:i/>
                <w:szCs w:val="22"/>
                <w:lang w:val="en-GB" w:eastAsia="ja-JP"/>
              </w:rPr>
              <w:t>quantityConfigRS-Index</w:t>
            </w:r>
          </w:p>
          <w:p w14:paraId="11A5319A" w14:textId="77777777" w:rsidR="0023268D" w:rsidRDefault="00AB3FF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22296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AD58A9D" w14:textId="77777777">
        <w:tc>
          <w:tcPr>
            <w:tcW w:w="14173" w:type="dxa"/>
            <w:shd w:val="clear" w:color="auto" w:fill="auto"/>
          </w:tcPr>
          <w:p w14:paraId="2A9C5780" w14:textId="77777777" w:rsidR="0023268D" w:rsidRDefault="00AB3FF4">
            <w:pPr>
              <w:pStyle w:val="TAH"/>
              <w:rPr>
                <w:szCs w:val="22"/>
                <w:lang w:val="en-GB" w:eastAsia="ja-JP"/>
              </w:rPr>
            </w:pPr>
            <w:r>
              <w:rPr>
                <w:i/>
                <w:szCs w:val="22"/>
                <w:lang w:val="en-GB" w:eastAsia="ja-JP"/>
              </w:rPr>
              <w:t xml:space="preserve">QuantityConfigRS </w:t>
            </w:r>
            <w:r>
              <w:rPr>
                <w:szCs w:val="22"/>
                <w:lang w:val="en-GB" w:eastAsia="ja-JP"/>
              </w:rPr>
              <w:t>field</w:t>
            </w:r>
            <w:r>
              <w:rPr>
                <w:szCs w:val="22"/>
                <w:lang w:val="en-GB" w:eastAsia="ja-JP"/>
              </w:rPr>
              <w:t xml:space="preserve"> descriptions</w:t>
            </w:r>
          </w:p>
        </w:tc>
      </w:tr>
      <w:tr w:rsidR="0023268D" w14:paraId="6083E9D3" w14:textId="77777777">
        <w:tc>
          <w:tcPr>
            <w:tcW w:w="14173" w:type="dxa"/>
            <w:shd w:val="clear" w:color="auto" w:fill="auto"/>
          </w:tcPr>
          <w:p w14:paraId="7D337CF4" w14:textId="77777777" w:rsidR="0023268D" w:rsidRDefault="00AB3FF4">
            <w:pPr>
              <w:pStyle w:val="TAL"/>
              <w:rPr>
                <w:szCs w:val="22"/>
                <w:lang w:val="en-GB" w:eastAsia="ja-JP"/>
              </w:rPr>
            </w:pPr>
            <w:r>
              <w:rPr>
                <w:b/>
                <w:i/>
                <w:szCs w:val="22"/>
                <w:lang w:val="en-GB" w:eastAsia="ja-JP"/>
              </w:rPr>
              <w:t>csi-RS-FilterConfig</w:t>
            </w:r>
          </w:p>
          <w:p w14:paraId="3B4D8744" w14:textId="77777777" w:rsidR="0023268D" w:rsidRDefault="00AB3FF4">
            <w:pPr>
              <w:pStyle w:val="TAL"/>
              <w:rPr>
                <w:szCs w:val="22"/>
                <w:lang w:val="en-GB" w:eastAsia="ja-JP"/>
              </w:rPr>
            </w:pPr>
            <w:r>
              <w:rPr>
                <w:szCs w:val="22"/>
                <w:lang w:val="en-GB" w:eastAsia="ja-JP"/>
              </w:rPr>
              <w:t>CSI-RS based L3 filter configurations:</w:t>
            </w:r>
          </w:p>
          <w:p w14:paraId="284B0177" w14:textId="77777777" w:rsidR="0023268D" w:rsidRDefault="00AB3FF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23268D" w14:paraId="731CEFC2" w14:textId="77777777">
        <w:tc>
          <w:tcPr>
            <w:tcW w:w="14173" w:type="dxa"/>
            <w:shd w:val="clear" w:color="auto" w:fill="auto"/>
          </w:tcPr>
          <w:p w14:paraId="3FAE3B50" w14:textId="77777777" w:rsidR="0023268D" w:rsidRDefault="00AB3FF4">
            <w:pPr>
              <w:pStyle w:val="TAL"/>
              <w:rPr>
                <w:szCs w:val="22"/>
                <w:lang w:val="en-GB" w:eastAsia="ja-JP"/>
              </w:rPr>
            </w:pPr>
            <w:r>
              <w:rPr>
                <w:b/>
                <w:i/>
                <w:szCs w:val="22"/>
                <w:lang w:val="en-GB" w:eastAsia="ja-JP"/>
              </w:rPr>
              <w:t>ssb-FilterConfig</w:t>
            </w:r>
          </w:p>
          <w:p w14:paraId="1A2648FA" w14:textId="77777777" w:rsidR="0023268D" w:rsidRDefault="00AB3FF4">
            <w:pPr>
              <w:pStyle w:val="TAL"/>
              <w:rPr>
                <w:szCs w:val="22"/>
                <w:lang w:val="en-GB" w:eastAsia="ja-JP"/>
              </w:rPr>
            </w:pPr>
            <w:r>
              <w:rPr>
                <w:szCs w:val="22"/>
                <w:lang w:val="en-GB" w:eastAsia="ja-JP"/>
              </w:rPr>
              <w:t xml:space="preserve">SS Block based L3 </w:t>
            </w:r>
            <w:r>
              <w:rPr>
                <w:szCs w:val="22"/>
                <w:lang w:val="en-GB" w:eastAsia="ja-JP"/>
              </w:rPr>
              <w:t>filter configurations:</w:t>
            </w:r>
          </w:p>
          <w:p w14:paraId="49CA5B4A" w14:textId="77777777" w:rsidR="0023268D" w:rsidRDefault="00AB3FF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826E96D" w14:textId="77777777" w:rsidR="0023268D" w:rsidRDefault="0023268D"/>
    <w:p w14:paraId="47D5CF7E" w14:textId="77777777" w:rsidR="0023268D" w:rsidRDefault="00AB3FF4">
      <w:pPr>
        <w:pStyle w:val="4"/>
        <w:rPr>
          <w:lang w:val="en-GB"/>
        </w:rPr>
      </w:pPr>
      <w:bookmarkStart w:id="3668" w:name="_Toc20426065"/>
      <w:bookmarkStart w:id="3669" w:name="_Toc29321461"/>
      <w:r>
        <w:rPr>
          <w:lang w:val="en-GB"/>
        </w:rPr>
        <w:t>–</w:t>
      </w:r>
      <w:r>
        <w:rPr>
          <w:lang w:val="en-GB"/>
        </w:rPr>
        <w:tab/>
      </w:r>
      <w:r>
        <w:rPr>
          <w:i/>
          <w:lang w:val="en-GB"/>
        </w:rPr>
        <w:t>RACH-ConfigCommon</w:t>
      </w:r>
      <w:bookmarkEnd w:id="3668"/>
      <w:bookmarkEnd w:id="3669"/>
    </w:p>
    <w:p w14:paraId="7085E6E4" w14:textId="77777777" w:rsidR="0023268D" w:rsidRDefault="00AB3FF4">
      <w:r>
        <w:t xml:space="preserve">The IE </w:t>
      </w:r>
      <w:r>
        <w:rPr>
          <w:i/>
        </w:rPr>
        <w:t>RACH-ConfigCommon</w:t>
      </w:r>
      <w:r>
        <w:t xml:space="preserve"> is used to specify the cell specific random-access parameters.</w:t>
      </w:r>
    </w:p>
    <w:p w14:paraId="5BF7BC07" w14:textId="77777777" w:rsidR="0023268D" w:rsidRDefault="00AB3FF4">
      <w:pPr>
        <w:pStyle w:val="TH"/>
        <w:rPr>
          <w:lang w:val="en-GB"/>
        </w:rPr>
      </w:pPr>
      <w:r>
        <w:rPr>
          <w:bCs/>
          <w:i/>
          <w:iCs/>
          <w:lang w:val="en-GB"/>
        </w:rPr>
        <w:t>RACH-ConfigCommon</w:t>
      </w:r>
      <w:r>
        <w:rPr>
          <w:lang w:val="en-GB"/>
        </w:rPr>
        <w:t xml:space="preserve"> information element</w:t>
      </w:r>
    </w:p>
    <w:p w14:paraId="49F5347B" w14:textId="77777777" w:rsidR="0023268D" w:rsidRDefault="00AB3FF4">
      <w:pPr>
        <w:pStyle w:val="PL"/>
        <w:rPr>
          <w:color w:val="808080"/>
        </w:rPr>
      </w:pPr>
      <w:r>
        <w:rPr>
          <w:color w:val="808080"/>
        </w:rPr>
        <w:t>-- ASN1START</w:t>
      </w:r>
    </w:p>
    <w:p w14:paraId="5EEB27A7" w14:textId="77777777" w:rsidR="0023268D" w:rsidRDefault="00AB3FF4">
      <w:pPr>
        <w:pStyle w:val="PL"/>
        <w:rPr>
          <w:color w:val="808080"/>
        </w:rPr>
      </w:pPr>
      <w:r>
        <w:rPr>
          <w:color w:val="808080"/>
        </w:rPr>
        <w:t>-- TAG-RACH-CONFIGCOMMON-START</w:t>
      </w:r>
    </w:p>
    <w:p w14:paraId="7E5D0AC1" w14:textId="77777777" w:rsidR="0023268D" w:rsidRDefault="0023268D">
      <w:pPr>
        <w:pStyle w:val="PL"/>
      </w:pPr>
    </w:p>
    <w:p w14:paraId="52728D31" w14:textId="77777777" w:rsidR="0023268D" w:rsidRDefault="00AB3FF4">
      <w:pPr>
        <w:pStyle w:val="PL"/>
      </w:pPr>
      <w:r>
        <w:t xml:space="preserve">RACH-ConfigCommon ::=               </w:t>
      </w:r>
      <w:r>
        <w:rPr>
          <w:color w:val="993366"/>
        </w:rPr>
        <w:t>SEQUENCE</w:t>
      </w:r>
      <w:r>
        <w:t xml:space="preserve"> {</w:t>
      </w:r>
    </w:p>
    <w:p w14:paraId="0F9F6D0A" w14:textId="77777777" w:rsidR="0023268D" w:rsidRDefault="00AB3FF4">
      <w:pPr>
        <w:pStyle w:val="PL"/>
      </w:pPr>
      <w:r>
        <w:t xml:space="preserve">    rach-ConfigGeneric                  RACH-ConfigGeneric,</w:t>
      </w:r>
    </w:p>
    <w:p w14:paraId="7226E31C" w14:textId="77777777" w:rsidR="0023268D" w:rsidRDefault="00AB3FF4">
      <w:pPr>
        <w:pStyle w:val="PL"/>
        <w:rPr>
          <w:color w:val="808080"/>
        </w:rPr>
      </w:pPr>
      <w:r>
        <w:t xml:space="preserve">  </w:t>
      </w:r>
      <w:r>
        <w:t xml:space="preserve">  totalNumberOfRA-Preambles           </w:t>
      </w:r>
      <w:r>
        <w:rPr>
          <w:color w:val="993366"/>
        </w:rPr>
        <w:t>INTEGER</w:t>
      </w:r>
      <w:r>
        <w:t xml:space="preserve"> (1..63)                                                     </w:t>
      </w:r>
      <w:r>
        <w:rPr>
          <w:color w:val="993366"/>
        </w:rPr>
        <w:t>OPTIONAL</w:t>
      </w:r>
      <w:r>
        <w:t xml:space="preserve">,   </w:t>
      </w:r>
      <w:r>
        <w:rPr>
          <w:color w:val="808080"/>
        </w:rPr>
        <w:t>-- Need S</w:t>
      </w:r>
    </w:p>
    <w:p w14:paraId="58E39824" w14:textId="77777777" w:rsidR="0023268D" w:rsidRDefault="00AB3FF4">
      <w:pPr>
        <w:pStyle w:val="PL"/>
      </w:pPr>
      <w:r>
        <w:t xml:space="preserve">    ssb-perRACH-OccasionAndCB-PreamblesPerSSB   </w:t>
      </w:r>
      <w:r>
        <w:rPr>
          <w:color w:val="993366"/>
        </w:rPr>
        <w:t>CHOICE</w:t>
      </w:r>
      <w:r>
        <w:t xml:space="preserve"> {</w:t>
      </w:r>
    </w:p>
    <w:p w14:paraId="2E50775E" w14:textId="77777777" w:rsidR="0023268D" w:rsidRDefault="00AB3FF4">
      <w:pPr>
        <w:pStyle w:val="PL"/>
      </w:pPr>
      <w:r>
        <w:t xml:space="preserve">        oneEighth                                   </w:t>
      </w:r>
      <w:r>
        <w:rPr>
          <w:color w:val="993366"/>
        </w:rPr>
        <w:t>ENUMERATED</w:t>
      </w:r>
      <w:r>
        <w:t xml:space="preserve"> {n4,n8,n</w:t>
      </w:r>
      <w:r>
        <w:t>12,n16,n20,n24,n28,n32,n36,n40,n44,n48,n52,n56,n60,n64},</w:t>
      </w:r>
    </w:p>
    <w:p w14:paraId="60002644" w14:textId="77777777" w:rsidR="0023268D" w:rsidRDefault="00AB3FF4">
      <w:pPr>
        <w:pStyle w:val="PL"/>
      </w:pPr>
      <w:r>
        <w:t xml:space="preserve">        oneFourth                                   </w:t>
      </w:r>
      <w:r>
        <w:rPr>
          <w:color w:val="993366"/>
        </w:rPr>
        <w:t>ENUMERATED</w:t>
      </w:r>
      <w:r>
        <w:t xml:space="preserve"> {n4,n8,n12,n16,n20,n24,n28,n32,n36,n40,n44,n48,n52,n56,n60,n64},</w:t>
      </w:r>
    </w:p>
    <w:p w14:paraId="00C8E5BC" w14:textId="77777777" w:rsidR="0023268D" w:rsidRDefault="00AB3FF4">
      <w:pPr>
        <w:pStyle w:val="PL"/>
      </w:pPr>
      <w:r>
        <w:t xml:space="preserve">        oneHalf                                     </w:t>
      </w:r>
      <w:r>
        <w:rPr>
          <w:color w:val="993366"/>
        </w:rPr>
        <w:t>ENUMERATED</w:t>
      </w:r>
      <w:r>
        <w:t xml:space="preserve"> {n4,n8,n12,n16,n20,n24,n28,n32,n36,n40,n44,n48,n52,n56,n60,n64},</w:t>
      </w:r>
    </w:p>
    <w:p w14:paraId="36220768" w14:textId="77777777" w:rsidR="0023268D" w:rsidRDefault="00AB3FF4">
      <w:pPr>
        <w:pStyle w:val="PL"/>
      </w:pPr>
      <w:r>
        <w:t xml:space="preserve">        one                                         </w:t>
      </w:r>
      <w:r>
        <w:rPr>
          <w:color w:val="993366"/>
        </w:rPr>
        <w:t>ENUMERATED</w:t>
      </w:r>
      <w:r>
        <w:t xml:space="preserve"> {n4,n8,n12,n16,n20,n24,n28,n32,n36,n40,n44,n48,n52,n56,n60,n64},</w:t>
      </w:r>
    </w:p>
    <w:p w14:paraId="5282FDC5" w14:textId="77777777" w:rsidR="0023268D" w:rsidRDefault="00AB3FF4">
      <w:pPr>
        <w:pStyle w:val="PL"/>
      </w:pPr>
      <w:r>
        <w:t xml:space="preserve">        two                                         </w:t>
      </w:r>
      <w:r>
        <w:rPr>
          <w:color w:val="993366"/>
        </w:rPr>
        <w:t>ENUMERATED</w:t>
      </w:r>
      <w:r>
        <w:t xml:space="preserve"> {n4,n8,n12,n16,n20,n24,n28,n32},</w:t>
      </w:r>
    </w:p>
    <w:p w14:paraId="064E3D78" w14:textId="77777777" w:rsidR="0023268D" w:rsidRDefault="00AB3FF4">
      <w:pPr>
        <w:pStyle w:val="PL"/>
      </w:pPr>
      <w:r>
        <w:t xml:space="preserve">        four                                        </w:t>
      </w:r>
      <w:r>
        <w:rPr>
          <w:color w:val="993366"/>
        </w:rPr>
        <w:t>INTEGER</w:t>
      </w:r>
      <w:r>
        <w:t xml:space="preserve"> (1..16),</w:t>
      </w:r>
    </w:p>
    <w:p w14:paraId="0298E257" w14:textId="77777777" w:rsidR="0023268D" w:rsidRDefault="00AB3FF4">
      <w:pPr>
        <w:pStyle w:val="PL"/>
      </w:pPr>
      <w:r>
        <w:t xml:space="preserve">        eight                                       </w:t>
      </w:r>
      <w:r>
        <w:rPr>
          <w:color w:val="993366"/>
        </w:rPr>
        <w:t>INTEGER</w:t>
      </w:r>
      <w:r>
        <w:t xml:space="preserve"> (1..8),</w:t>
      </w:r>
    </w:p>
    <w:p w14:paraId="3E2FCA7E" w14:textId="77777777" w:rsidR="0023268D" w:rsidRDefault="00AB3FF4">
      <w:pPr>
        <w:pStyle w:val="PL"/>
      </w:pPr>
      <w:r>
        <w:t xml:space="preserve">        sixteen                                     </w:t>
      </w:r>
      <w:r>
        <w:rPr>
          <w:color w:val="993366"/>
        </w:rPr>
        <w:t>INTEGER</w:t>
      </w:r>
      <w:r>
        <w:t xml:space="preserve"> (1..4)</w:t>
      </w:r>
    </w:p>
    <w:p w14:paraId="4A782808" w14:textId="77777777" w:rsidR="0023268D" w:rsidRDefault="00AB3FF4">
      <w:pPr>
        <w:pStyle w:val="PL"/>
        <w:rPr>
          <w:color w:val="808080"/>
        </w:rPr>
      </w:pPr>
      <w:r>
        <w:t xml:space="preserve">    }             </w:t>
      </w:r>
      <w:r>
        <w:t xml:space="preserve">                                                                                          </w:t>
      </w:r>
      <w:r>
        <w:rPr>
          <w:color w:val="993366"/>
        </w:rPr>
        <w:t>OPTIONAL</w:t>
      </w:r>
      <w:r>
        <w:t xml:space="preserve">,   </w:t>
      </w:r>
      <w:r>
        <w:rPr>
          <w:color w:val="808080"/>
        </w:rPr>
        <w:t>-- Need M</w:t>
      </w:r>
    </w:p>
    <w:p w14:paraId="7EA486BB" w14:textId="77777777" w:rsidR="0023268D" w:rsidRDefault="0023268D">
      <w:pPr>
        <w:pStyle w:val="PL"/>
      </w:pPr>
    </w:p>
    <w:p w14:paraId="08D1AD3F" w14:textId="77777777" w:rsidR="0023268D" w:rsidRDefault="00AB3FF4">
      <w:pPr>
        <w:pStyle w:val="PL"/>
      </w:pPr>
      <w:r>
        <w:t xml:space="preserve">    groupBconfigured                    </w:t>
      </w:r>
      <w:r>
        <w:rPr>
          <w:color w:val="993366"/>
        </w:rPr>
        <w:t>SEQUENCE</w:t>
      </w:r>
      <w:r>
        <w:t xml:space="preserve"> {</w:t>
      </w:r>
    </w:p>
    <w:p w14:paraId="6EF0005B" w14:textId="77777777" w:rsidR="0023268D" w:rsidRDefault="00AB3FF4">
      <w:pPr>
        <w:pStyle w:val="PL"/>
      </w:pPr>
      <w:r>
        <w:t xml:space="preserve">        ra-Msg3SizeGroupA                   </w:t>
      </w:r>
      <w:r>
        <w:rPr>
          <w:color w:val="993366"/>
        </w:rPr>
        <w:t>ENUMERATED</w:t>
      </w:r>
      <w:r>
        <w:t xml:space="preserve"> {b56, b144, b208, b256, b282, b480, b</w:t>
      </w:r>
      <w:r>
        <w:t>640,</w:t>
      </w:r>
    </w:p>
    <w:p w14:paraId="084AA54A" w14:textId="77777777" w:rsidR="0023268D" w:rsidRDefault="00AB3FF4">
      <w:pPr>
        <w:pStyle w:val="PL"/>
      </w:pPr>
      <w:r>
        <w:t xml:space="preserve">                                                        b800, b1000, b72, spare6, spare5,spare4, spare3, spare2, spare1},</w:t>
      </w:r>
    </w:p>
    <w:p w14:paraId="32B3AFAC" w14:textId="77777777" w:rsidR="0023268D" w:rsidRDefault="00AB3FF4">
      <w:pPr>
        <w:pStyle w:val="PL"/>
      </w:pPr>
      <w:r>
        <w:lastRenderedPageBreak/>
        <w:t xml:space="preserve">        messagePowerOffsetGroupB            </w:t>
      </w:r>
      <w:r>
        <w:rPr>
          <w:color w:val="993366"/>
        </w:rPr>
        <w:t>ENUMERATED</w:t>
      </w:r>
      <w:r>
        <w:t xml:space="preserve"> { minusinfinity, dB0, dB5, dB8, dB10, dB12, dB15, dB18},</w:t>
      </w:r>
    </w:p>
    <w:p w14:paraId="32671E45" w14:textId="77777777" w:rsidR="0023268D" w:rsidRDefault="00AB3FF4">
      <w:pPr>
        <w:pStyle w:val="PL"/>
      </w:pPr>
      <w:r>
        <w:t xml:space="preserve">        numberOfR</w:t>
      </w:r>
      <w:r>
        <w:t xml:space="preserve">A-PreamblesGroupA          </w:t>
      </w:r>
      <w:r>
        <w:rPr>
          <w:color w:val="993366"/>
        </w:rPr>
        <w:t>INTEGER</w:t>
      </w:r>
      <w:r>
        <w:t xml:space="preserve"> (1..64)</w:t>
      </w:r>
    </w:p>
    <w:p w14:paraId="39010D2A" w14:textId="77777777" w:rsidR="0023268D" w:rsidRDefault="00AB3FF4">
      <w:pPr>
        <w:pStyle w:val="PL"/>
        <w:rPr>
          <w:color w:val="808080"/>
        </w:rPr>
      </w:pPr>
      <w:r>
        <w:t xml:space="preserve">    }                                                                                                       </w:t>
      </w:r>
      <w:r>
        <w:rPr>
          <w:color w:val="993366"/>
        </w:rPr>
        <w:t>OPTIONAL</w:t>
      </w:r>
      <w:r>
        <w:t xml:space="preserve">,   </w:t>
      </w:r>
      <w:r>
        <w:rPr>
          <w:color w:val="808080"/>
        </w:rPr>
        <w:t>-- Need R</w:t>
      </w:r>
    </w:p>
    <w:p w14:paraId="7862E4C3" w14:textId="77777777" w:rsidR="0023268D" w:rsidRDefault="00AB3FF4">
      <w:pPr>
        <w:pStyle w:val="PL"/>
      </w:pPr>
      <w:r>
        <w:t xml:space="preserve">    ra-ContentionResolutionTimer            </w:t>
      </w:r>
      <w:r>
        <w:rPr>
          <w:color w:val="993366"/>
        </w:rPr>
        <w:t>ENUMERATED</w:t>
      </w:r>
      <w:r>
        <w:t xml:space="preserve"> { sf8, sf16, sf24, sf32, sf40, sf48, sf56, sf64},</w:t>
      </w:r>
    </w:p>
    <w:p w14:paraId="04EF0B3F" w14:textId="77777777" w:rsidR="0023268D" w:rsidRDefault="00AB3FF4">
      <w:pPr>
        <w:pStyle w:val="PL"/>
        <w:rPr>
          <w:color w:val="808080"/>
        </w:rPr>
      </w:pPr>
      <w:r>
        <w:t xml:space="preserve">    rsrp-ThresholdSSB                       RSRP-Range                                                      </w:t>
      </w:r>
      <w:r>
        <w:rPr>
          <w:color w:val="993366"/>
        </w:rPr>
        <w:t>OPTIONAL</w:t>
      </w:r>
      <w:r>
        <w:t xml:space="preserve">,   </w:t>
      </w:r>
      <w:r>
        <w:rPr>
          <w:color w:val="808080"/>
        </w:rPr>
        <w:t>-- Need R</w:t>
      </w:r>
    </w:p>
    <w:p w14:paraId="618F33D8" w14:textId="77777777" w:rsidR="0023268D" w:rsidRDefault="00AB3FF4">
      <w:pPr>
        <w:pStyle w:val="PL"/>
        <w:rPr>
          <w:color w:val="808080"/>
        </w:rPr>
      </w:pPr>
      <w:r>
        <w:t xml:space="preserve">    rsrp-ThresholdSSB-SUL                   RSRP-Range                     </w:t>
      </w:r>
      <w:r>
        <w:t xml:space="preserve">                                 </w:t>
      </w:r>
      <w:r>
        <w:rPr>
          <w:color w:val="993366"/>
        </w:rPr>
        <w:t>OPTIONAL</w:t>
      </w:r>
      <w:r>
        <w:t xml:space="preserve">,   </w:t>
      </w:r>
      <w:r>
        <w:rPr>
          <w:color w:val="808080"/>
        </w:rPr>
        <w:t>-- Cond SUL</w:t>
      </w:r>
    </w:p>
    <w:p w14:paraId="4DC4DC01" w14:textId="77777777" w:rsidR="0023268D" w:rsidRDefault="00AB3FF4">
      <w:pPr>
        <w:pStyle w:val="PL"/>
      </w:pPr>
      <w:r>
        <w:t xml:space="preserve">    prach-RootSequenceIndex                 </w:t>
      </w:r>
      <w:r>
        <w:rPr>
          <w:color w:val="993366"/>
        </w:rPr>
        <w:t>CHOICE</w:t>
      </w:r>
      <w:r>
        <w:t xml:space="preserve"> {</w:t>
      </w:r>
    </w:p>
    <w:p w14:paraId="1438F9D8" w14:textId="77777777" w:rsidR="0023268D" w:rsidRDefault="00AB3FF4">
      <w:pPr>
        <w:pStyle w:val="PL"/>
      </w:pPr>
      <w:r>
        <w:t xml:space="preserve">        l839                                    </w:t>
      </w:r>
      <w:r>
        <w:rPr>
          <w:color w:val="993366"/>
        </w:rPr>
        <w:t>INTEGER</w:t>
      </w:r>
      <w:r>
        <w:t xml:space="preserve"> (0..837),</w:t>
      </w:r>
    </w:p>
    <w:p w14:paraId="68D58106" w14:textId="77777777" w:rsidR="0023268D" w:rsidRDefault="00AB3FF4">
      <w:pPr>
        <w:pStyle w:val="PL"/>
      </w:pPr>
      <w:r>
        <w:t xml:space="preserve">        l139                                    </w:t>
      </w:r>
      <w:r>
        <w:rPr>
          <w:color w:val="993366"/>
        </w:rPr>
        <w:t>INTEGER</w:t>
      </w:r>
      <w:r>
        <w:t xml:space="preserve"> (0..137)</w:t>
      </w:r>
    </w:p>
    <w:p w14:paraId="61C3ADCD" w14:textId="77777777" w:rsidR="0023268D" w:rsidRDefault="00AB3FF4">
      <w:pPr>
        <w:pStyle w:val="PL"/>
      </w:pPr>
      <w:r>
        <w:t xml:space="preserve">    },</w:t>
      </w:r>
    </w:p>
    <w:p w14:paraId="2AEF7D85" w14:textId="77777777" w:rsidR="0023268D" w:rsidRDefault="00AB3FF4">
      <w:pPr>
        <w:pStyle w:val="PL"/>
        <w:rPr>
          <w:color w:val="808080"/>
        </w:rPr>
      </w:pPr>
      <w:r>
        <w:t xml:space="preserve">    msg1</w:t>
      </w:r>
      <w:r>
        <w:t xml:space="preserve">-SubcarrierSpacing                  SubcarrierSpacing                                               </w:t>
      </w:r>
      <w:r>
        <w:rPr>
          <w:color w:val="993366"/>
        </w:rPr>
        <w:t>OPTIONAL</w:t>
      </w:r>
      <w:r>
        <w:t xml:space="preserve">,   </w:t>
      </w:r>
      <w:r>
        <w:rPr>
          <w:color w:val="808080"/>
        </w:rPr>
        <w:t>-- Cond L139</w:t>
      </w:r>
    </w:p>
    <w:p w14:paraId="40AF2E4F" w14:textId="77777777" w:rsidR="0023268D" w:rsidRDefault="00AB3FF4">
      <w:pPr>
        <w:pStyle w:val="PL"/>
      </w:pPr>
      <w:r>
        <w:t xml:space="preserve">    restrictedSetConfig                     </w:t>
      </w:r>
      <w:r>
        <w:rPr>
          <w:color w:val="993366"/>
        </w:rPr>
        <w:t>ENUMERATED</w:t>
      </w:r>
      <w:r>
        <w:t xml:space="preserve"> {unrestrictedSet, restrictedSetTypeA, restrictedSetTypeB},</w:t>
      </w:r>
    </w:p>
    <w:p w14:paraId="1B90621F" w14:textId="77777777" w:rsidR="0023268D" w:rsidRDefault="00AB3FF4">
      <w:pPr>
        <w:pStyle w:val="PL"/>
        <w:rPr>
          <w:color w:val="808080"/>
        </w:rPr>
      </w:pPr>
      <w:r>
        <w:t xml:space="preserve">    msg3-transfor</w:t>
      </w:r>
      <w:r>
        <w:t xml:space="preserve">mPrecoder                  </w:t>
      </w:r>
      <w:r>
        <w:rPr>
          <w:color w:val="993366"/>
        </w:rPr>
        <w:t>ENUMERATED</w:t>
      </w:r>
      <w:r>
        <w:t xml:space="preserve"> {enabled}                                            </w:t>
      </w:r>
      <w:r>
        <w:rPr>
          <w:color w:val="993366"/>
        </w:rPr>
        <w:t>OPTIONAL</w:t>
      </w:r>
      <w:r>
        <w:t xml:space="preserve">,   </w:t>
      </w:r>
      <w:r>
        <w:rPr>
          <w:color w:val="808080"/>
        </w:rPr>
        <w:t>-- Need R</w:t>
      </w:r>
    </w:p>
    <w:p w14:paraId="0D10F570" w14:textId="77777777" w:rsidR="0023268D" w:rsidRDefault="00AB3FF4">
      <w:pPr>
        <w:pStyle w:val="PL"/>
      </w:pPr>
      <w:r>
        <w:t xml:space="preserve">    ...</w:t>
      </w:r>
    </w:p>
    <w:p w14:paraId="5EA489AD" w14:textId="77777777" w:rsidR="0023268D" w:rsidRDefault="00AB3FF4">
      <w:pPr>
        <w:pStyle w:val="PL"/>
      </w:pPr>
      <w:r>
        <w:t>}</w:t>
      </w:r>
    </w:p>
    <w:p w14:paraId="69429054" w14:textId="77777777" w:rsidR="0023268D" w:rsidRDefault="0023268D">
      <w:pPr>
        <w:pStyle w:val="PL"/>
      </w:pPr>
    </w:p>
    <w:p w14:paraId="39A7E898" w14:textId="77777777" w:rsidR="0023268D" w:rsidRDefault="00AB3FF4">
      <w:pPr>
        <w:pStyle w:val="PL"/>
        <w:rPr>
          <w:color w:val="808080"/>
        </w:rPr>
      </w:pPr>
      <w:r>
        <w:rPr>
          <w:color w:val="808080"/>
        </w:rPr>
        <w:t>-- TAG-RACH-CONFIGCOMMON-STOP</w:t>
      </w:r>
    </w:p>
    <w:p w14:paraId="7992CF47" w14:textId="77777777" w:rsidR="0023268D" w:rsidRDefault="00AB3FF4">
      <w:pPr>
        <w:pStyle w:val="PL"/>
        <w:rPr>
          <w:color w:val="808080"/>
        </w:rPr>
      </w:pPr>
      <w:r>
        <w:rPr>
          <w:color w:val="808080"/>
        </w:rPr>
        <w:t>-- ASN1STOP</w:t>
      </w:r>
    </w:p>
    <w:p w14:paraId="1026E29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8F67AE2" w14:textId="77777777">
        <w:tc>
          <w:tcPr>
            <w:tcW w:w="14173" w:type="dxa"/>
            <w:tcBorders>
              <w:top w:val="single" w:sz="4" w:space="0" w:color="auto"/>
              <w:left w:val="single" w:sz="4" w:space="0" w:color="auto"/>
              <w:bottom w:val="single" w:sz="4" w:space="0" w:color="auto"/>
              <w:right w:val="single" w:sz="4" w:space="0" w:color="auto"/>
            </w:tcBorders>
          </w:tcPr>
          <w:p w14:paraId="3ED0526A" w14:textId="77777777" w:rsidR="0023268D" w:rsidRDefault="00AB3FF4">
            <w:pPr>
              <w:pStyle w:val="TAH"/>
              <w:rPr>
                <w:szCs w:val="22"/>
                <w:lang w:val="en-GB" w:eastAsia="ja-JP"/>
              </w:rPr>
            </w:pPr>
            <w:bookmarkStart w:id="3670" w:name="_Hlk535948981"/>
            <w:r>
              <w:rPr>
                <w:i/>
                <w:szCs w:val="22"/>
                <w:lang w:val="en-GB" w:eastAsia="ja-JP"/>
              </w:rPr>
              <w:lastRenderedPageBreak/>
              <w:t xml:space="preserve">RACH-ConfigCommon </w:t>
            </w:r>
            <w:r>
              <w:rPr>
                <w:szCs w:val="22"/>
                <w:lang w:val="en-GB" w:eastAsia="ja-JP"/>
              </w:rPr>
              <w:t>field descriptions</w:t>
            </w:r>
          </w:p>
        </w:tc>
      </w:tr>
      <w:tr w:rsidR="0023268D" w14:paraId="1AB27452" w14:textId="77777777">
        <w:tc>
          <w:tcPr>
            <w:tcW w:w="14173" w:type="dxa"/>
            <w:tcBorders>
              <w:top w:val="single" w:sz="4" w:space="0" w:color="auto"/>
              <w:left w:val="single" w:sz="4" w:space="0" w:color="auto"/>
              <w:bottom w:val="single" w:sz="4" w:space="0" w:color="auto"/>
              <w:right w:val="single" w:sz="4" w:space="0" w:color="auto"/>
            </w:tcBorders>
          </w:tcPr>
          <w:p w14:paraId="02D509CB" w14:textId="77777777" w:rsidR="0023268D" w:rsidRDefault="00AB3FF4">
            <w:pPr>
              <w:pStyle w:val="TAL"/>
              <w:rPr>
                <w:szCs w:val="22"/>
                <w:lang w:val="en-GB" w:eastAsia="ja-JP"/>
              </w:rPr>
            </w:pPr>
            <w:r>
              <w:rPr>
                <w:b/>
                <w:i/>
                <w:szCs w:val="22"/>
                <w:lang w:val="en-GB" w:eastAsia="ja-JP"/>
              </w:rPr>
              <w:t>messagePowerOffsetGroupB</w:t>
            </w:r>
          </w:p>
          <w:p w14:paraId="41E5747B" w14:textId="77777777" w:rsidR="0023268D" w:rsidRDefault="00AB3FF4">
            <w:pPr>
              <w:pStyle w:val="TAL"/>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23268D" w14:paraId="10559BBE" w14:textId="77777777">
        <w:tc>
          <w:tcPr>
            <w:tcW w:w="14173" w:type="dxa"/>
            <w:tcBorders>
              <w:top w:val="single" w:sz="4" w:space="0" w:color="auto"/>
              <w:left w:val="single" w:sz="4" w:space="0" w:color="auto"/>
              <w:bottom w:val="single" w:sz="4" w:space="0" w:color="auto"/>
              <w:right w:val="single" w:sz="4" w:space="0" w:color="auto"/>
            </w:tcBorders>
          </w:tcPr>
          <w:p w14:paraId="4B252BE7" w14:textId="77777777" w:rsidR="0023268D" w:rsidRDefault="00AB3FF4">
            <w:pPr>
              <w:pStyle w:val="TAL"/>
              <w:rPr>
                <w:szCs w:val="22"/>
                <w:lang w:val="en-GB" w:eastAsia="ja-JP"/>
              </w:rPr>
            </w:pPr>
            <w:r>
              <w:rPr>
                <w:b/>
                <w:i/>
                <w:szCs w:val="22"/>
                <w:lang w:val="en-GB" w:eastAsia="ja-JP"/>
              </w:rPr>
              <w:t>msg1-SubcarrierSpacing</w:t>
            </w:r>
          </w:p>
          <w:p w14:paraId="6C122D02" w14:textId="77777777" w:rsidR="0023268D" w:rsidRDefault="00AB3FF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w:t>
            </w:r>
            <w:r>
              <w:rPr>
                <w:lang w:val="en-GB" w:eastAsia="ja-JP"/>
              </w:rPr>
              <w:t>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w:t>
            </w:r>
            <w:r>
              <w:rPr>
                <w:lang w:val="en-GB" w:eastAsia="ja-JP"/>
              </w:rPr>
              <w:t xml:space="preserve">recovery (CF-BFR) (see </w:t>
            </w:r>
            <w:r>
              <w:rPr>
                <w:i/>
                <w:lang w:val="en-GB" w:eastAsia="ja-JP"/>
              </w:rPr>
              <w:t>BeamFailureRecoveryConfig</w:t>
            </w:r>
            <w:r>
              <w:rPr>
                <w:lang w:val="en-GB" w:eastAsia="ja-JP"/>
              </w:rPr>
              <w:t>).</w:t>
            </w:r>
          </w:p>
        </w:tc>
      </w:tr>
      <w:bookmarkEnd w:id="3670"/>
      <w:tr w:rsidR="0023268D" w14:paraId="2A613791" w14:textId="77777777">
        <w:tc>
          <w:tcPr>
            <w:tcW w:w="14173" w:type="dxa"/>
            <w:tcBorders>
              <w:top w:val="single" w:sz="4" w:space="0" w:color="auto"/>
              <w:left w:val="single" w:sz="4" w:space="0" w:color="auto"/>
              <w:bottom w:val="single" w:sz="4" w:space="0" w:color="auto"/>
              <w:right w:val="single" w:sz="4" w:space="0" w:color="auto"/>
            </w:tcBorders>
          </w:tcPr>
          <w:p w14:paraId="3F447ECC" w14:textId="77777777" w:rsidR="0023268D" w:rsidRDefault="00AB3FF4">
            <w:pPr>
              <w:pStyle w:val="TAL"/>
              <w:rPr>
                <w:szCs w:val="22"/>
                <w:lang w:val="en-GB" w:eastAsia="ja-JP"/>
              </w:rPr>
            </w:pPr>
            <w:r>
              <w:rPr>
                <w:b/>
                <w:i/>
                <w:szCs w:val="22"/>
                <w:lang w:val="en-GB" w:eastAsia="ja-JP"/>
              </w:rPr>
              <w:t>msg3-transformPrecoder</w:t>
            </w:r>
          </w:p>
          <w:p w14:paraId="41C1297B" w14:textId="77777777" w:rsidR="0023268D" w:rsidRDefault="00AB3FF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w:t>
            </w:r>
            <w:r>
              <w:rPr>
                <w:szCs w:val="22"/>
                <w:lang w:val="en-GB" w:eastAsia="ja-JP"/>
              </w:rPr>
              <w:t>], clause 8.3).</w:t>
            </w:r>
          </w:p>
        </w:tc>
      </w:tr>
      <w:tr w:rsidR="0023268D" w14:paraId="1D07CA77" w14:textId="77777777">
        <w:tc>
          <w:tcPr>
            <w:tcW w:w="14173" w:type="dxa"/>
            <w:tcBorders>
              <w:top w:val="single" w:sz="4" w:space="0" w:color="auto"/>
              <w:left w:val="single" w:sz="4" w:space="0" w:color="auto"/>
              <w:bottom w:val="single" w:sz="4" w:space="0" w:color="auto"/>
              <w:right w:val="single" w:sz="4" w:space="0" w:color="auto"/>
            </w:tcBorders>
          </w:tcPr>
          <w:p w14:paraId="6E9D6E05" w14:textId="77777777" w:rsidR="0023268D" w:rsidRDefault="00AB3FF4">
            <w:pPr>
              <w:pStyle w:val="TAL"/>
              <w:rPr>
                <w:szCs w:val="22"/>
                <w:lang w:val="en-GB" w:eastAsia="ja-JP"/>
              </w:rPr>
            </w:pPr>
            <w:r>
              <w:rPr>
                <w:b/>
                <w:i/>
                <w:szCs w:val="22"/>
                <w:lang w:val="en-GB" w:eastAsia="ja-JP"/>
              </w:rPr>
              <w:t>numberOfRA-PreamblesGroupA</w:t>
            </w:r>
          </w:p>
          <w:p w14:paraId="2892A66F" w14:textId="77777777" w:rsidR="0023268D" w:rsidRDefault="00AB3FF4">
            <w:pPr>
              <w:pStyle w:val="TAL"/>
              <w:rPr>
                <w:szCs w:val="22"/>
                <w:lang w:val="en-GB" w:eastAsia="ja-JP"/>
              </w:rPr>
            </w:pPr>
            <w:r>
              <w:rPr>
                <w:szCs w:val="22"/>
                <w:lang w:val="en-GB" w:eastAsia="ja-JP"/>
              </w:rPr>
              <w:t>The number of CB preambles per SSB in group A. This determines implicitly the number of CB preambles per SSB available in group B. (see TS 38.321 [3], clause 5.1.1). The setting should be consistent with the sett</w:t>
            </w:r>
            <w:r>
              <w:rPr>
                <w:szCs w:val="22"/>
                <w:lang w:val="en-GB" w:eastAsia="ja-JP"/>
              </w:rPr>
              <w:t xml:space="preserve">ing of </w:t>
            </w:r>
            <w:r>
              <w:rPr>
                <w:i/>
                <w:szCs w:val="22"/>
                <w:lang w:val="en-GB" w:eastAsia="ja-JP"/>
              </w:rPr>
              <w:t>ssb-perRACH-OccasionAndCB-PreamblesPerSSB</w:t>
            </w:r>
            <w:r>
              <w:rPr>
                <w:szCs w:val="22"/>
                <w:lang w:val="en-GB" w:eastAsia="ja-JP"/>
              </w:rPr>
              <w:t>.</w:t>
            </w:r>
          </w:p>
        </w:tc>
      </w:tr>
      <w:tr w:rsidR="0023268D" w14:paraId="23143F3C" w14:textId="77777777">
        <w:tc>
          <w:tcPr>
            <w:tcW w:w="14173" w:type="dxa"/>
            <w:tcBorders>
              <w:top w:val="single" w:sz="4" w:space="0" w:color="auto"/>
              <w:left w:val="single" w:sz="4" w:space="0" w:color="auto"/>
              <w:bottom w:val="single" w:sz="4" w:space="0" w:color="auto"/>
              <w:right w:val="single" w:sz="4" w:space="0" w:color="auto"/>
            </w:tcBorders>
          </w:tcPr>
          <w:p w14:paraId="4EEEFE69" w14:textId="77777777" w:rsidR="0023268D" w:rsidRDefault="00AB3FF4">
            <w:pPr>
              <w:pStyle w:val="TAL"/>
              <w:rPr>
                <w:szCs w:val="22"/>
                <w:lang w:val="en-GB" w:eastAsia="ja-JP"/>
              </w:rPr>
            </w:pPr>
            <w:r>
              <w:rPr>
                <w:b/>
                <w:i/>
                <w:szCs w:val="22"/>
                <w:lang w:val="en-GB" w:eastAsia="ja-JP"/>
              </w:rPr>
              <w:t>prach-RootSequenceIndex</w:t>
            </w:r>
          </w:p>
          <w:p w14:paraId="41A2F16A" w14:textId="77777777" w:rsidR="0023268D" w:rsidRDefault="00AB3FF4">
            <w:pPr>
              <w:pStyle w:val="TAL"/>
              <w:rPr>
                <w:szCs w:val="22"/>
                <w:lang w:val="en-GB" w:eastAsia="ja-JP"/>
              </w:rPr>
            </w:pPr>
            <w:r>
              <w:rPr>
                <w:szCs w:val="22"/>
                <w:lang w:val="en-GB" w:eastAsia="ja-JP"/>
              </w:rPr>
              <w:t>PRACH root sequence index (see TS 38.211 [16], clause 6.3.3.1). The value range depends on whether L=839 or L=139. The short/long preamble format indicated in this IE should be cons</w:t>
            </w:r>
            <w:r>
              <w:rPr>
                <w:szCs w:val="22"/>
                <w:lang w:val="en-GB" w:eastAsia="ja-JP"/>
              </w:rPr>
              <w:t xml:space="preserve">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rsidR="0023268D" w14:paraId="41FCE6F7" w14:textId="77777777">
        <w:tc>
          <w:tcPr>
            <w:tcW w:w="14173" w:type="dxa"/>
            <w:tcBorders>
              <w:top w:val="single" w:sz="4" w:space="0" w:color="auto"/>
              <w:left w:val="single" w:sz="4" w:space="0" w:color="auto"/>
              <w:bottom w:val="single" w:sz="4" w:space="0" w:color="auto"/>
              <w:right w:val="single" w:sz="4" w:space="0" w:color="auto"/>
            </w:tcBorders>
          </w:tcPr>
          <w:p w14:paraId="5ACA9E76" w14:textId="77777777" w:rsidR="0023268D" w:rsidRDefault="00AB3FF4">
            <w:pPr>
              <w:pStyle w:val="TAL"/>
              <w:rPr>
                <w:szCs w:val="22"/>
                <w:lang w:val="en-GB" w:eastAsia="ja-JP"/>
              </w:rPr>
            </w:pPr>
            <w:r>
              <w:rPr>
                <w:b/>
                <w:i/>
                <w:szCs w:val="22"/>
                <w:lang w:val="en-GB" w:eastAsia="ja-JP"/>
              </w:rPr>
              <w:t>ra-ContentionResolutionTimer</w:t>
            </w:r>
          </w:p>
          <w:p w14:paraId="2A2E0184" w14:textId="77777777" w:rsidR="0023268D" w:rsidRDefault="00AB3FF4">
            <w:pPr>
              <w:pStyle w:val="TAL"/>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23268D" w14:paraId="33B22D16" w14:textId="77777777">
        <w:tc>
          <w:tcPr>
            <w:tcW w:w="14173" w:type="dxa"/>
            <w:tcBorders>
              <w:top w:val="single" w:sz="4" w:space="0" w:color="auto"/>
              <w:left w:val="single" w:sz="4" w:space="0" w:color="auto"/>
              <w:bottom w:val="single" w:sz="4" w:space="0" w:color="auto"/>
              <w:right w:val="single" w:sz="4" w:space="0" w:color="auto"/>
            </w:tcBorders>
          </w:tcPr>
          <w:p w14:paraId="1E356C8C" w14:textId="77777777" w:rsidR="0023268D" w:rsidRDefault="00AB3FF4">
            <w:pPr>
              <w:pStyle w:val="TAL"/>
              <w:rPr>
                <w:szCs w:val="22"/>
                <w:lang w:val="en-GB" w:eastAsia="ja-JP"/>
              </w:rPr>
            </w:pPr>
            <w:r>
              <w:rPr>
                <w:b/>
                <w:i/>
                <w:szCs w:val="22"/>
                <w:lang w:val="en-GB" w:eastAsia="ja-JP"/>
              </w:rPr>
              <w:t>ra-Msg3SizeGroupA</w:t>
            </w:r>
          </w:p>
          <w:p w14:paraId="0291F009" w14:textId="77777777" w:rsidR="0023268D" w:rsidRDefault="00AB3FF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23268D" w14:paraId="6FAFA13F" w14:textId="77777777">
        <w:tc>
          <w:tcPr>
            <w:tcW w:w="14173" w:type="dxa"/>
            <w:tcBorders>
              <w:top w:val="single" w:sz="4" w:space="0" w:color="auto"/>
              <w:left w:val="single" w:sz="4" w:space="0" w:color="auto"/>
              <w:bottom w:val="single" w:sz="4" w:space="0" w:color="auto"/>
              <w:right w:val="single" w:sz="4" w:space="0" w:color="auto"/>
            </w:tcBorders>
          </w:tcPr>
          <w:p w14:paraId="55787817" w14:textId="77777777" w:rsidR="0023268D" w:rsidRDefault="00AB3FF4">
            <w:pPr>
              <w:pStyle w:val="TAL"/>
              <w:rPr>
                <w:szCs w:val="22"/>
                <w:lang w:val="en-GB" w:eastAsia="ja-JP"/>
              </w:rPr>
            </w:pPr>
            <w:r>
              <w:rPr>
                <w:b/>
                <w:i/>
                <w:szCs w:val="22"/>
                <w:lang w:val="en-GB" w:eastAsia="ja-JP"/>
              </w:rPr>
              <w:t>rach-Conf</w:t>
            </w:r>
            <w:r>
              <w:rPr>
                <w:b/>
                <w:i/>
                <w:szCs w:val="22"/>
                <w:lang w:val="en-GB" w:eastAsia="ja-JP"/>
              </w:rPr>
              <w:t>igGeneric</w:t>
            </w:r>
          </w:p>
          <w:p w14:paraId="09A3E5B2" w14:textId="77777777" w:rsidR="0023268D" w:rsidRDefault="00AB3FF4">
            <w:pPr>
              <w:pStyle w:val="TAL"/>
              <w:rPr>
                <w:szCs w:val="22"/>
                <w:lang w:val="en-GB" w:eastAsia="ja-JP"/>
              </w:rPr>
            </w:pPr>
            <w:r>
              <w:rPr>
                <w:lang w:val="en-GB"/>
              </w:rPr>
              <w:t>RACH parameters for both regular random access and beam failure recovery</w:t>
            </w:r>
            <w:r>
              <w:rPr>
                <w:szCs w:val="22"/>
                <w:lang w:val="en-GB" w:eastAsia="ja-JP"/>
              </w:rPr>
              <w:t>.</w:t>
            </w:r>
          </w:p>
        </w:tc>
      </w:tr>
      <w:tr w:rsidR="0023268D" w14:paraId="43C56CC5" w14:textId="77777777">
        <w:tc>
          <w:tcPr>
            <w:tcW w:w="14173" w:type="dxa"/>
            <w:tcBorders>
              <w:top w:val="single" w:sz="4" w:space="0" w:color="auto"/>
              <w:left w:val="single" w:sz="4" w:space="0" w:color="auto"/>
              <w:bottom w:val="single" w:sz="4" w:space="0" w:color="auto"/>
              <w:right w:val="single" w:sz="4" w:space="0" w:color="auto"/>
            </w:tcBorders>
          </w:tcPr>
          <w:p w14:paraId="3FC9E7F2" w14:textId="77777777" w:rsidR="0023268D" w:rsidRDefault="00AB3FF4">
            <w:pPr>
              <w:pStyle w:val="TAL"/>
              <w:rPr>
                <w:szCs w:val="22"/>
                <w:lang w:val="en-GB" w:eastAsia="ja-JP"/>
              </w:rPr>
            </w:pPr>
            <w:r>
              <w:rPr>
                <w:b/>
                <w:i/>
                <w:szCs w:val="22"/>
                <w:lang w:val="en-GB" w:eastAsia="ja-JP"/>
              </w:rPr>
              <w:t>restrictedSetConfig</w:t>
            </w:r>
          </w:p>
          <w:p w14:paraId="3FD404B5" w14:textId="77777777" w:rsidR="0023268D" w:rsidRDefault="00AB3FF4">
            <w:pPr>
              <w:pStyle w:val="TAL"/>
              <w:rPr>
                <w:szCs w:val="22"/>
                <w:lang w:val="en-GB" w:eastAsia="ja-JP"/>
              </w:rPr>
            </w:pPr>
            <w:r>
              <w:rPr>
                <w:szCs w:val="22"/>
                <w:lang w:val="en-GB" w:eastAsia="ja-JP"/>
              </w:rPr>
              <w:t>Configuration of an unrestricted set or one of two types of restricted sets, see TS 38.211 [16], clause 6.3.3.1.</w:t>
            </w:r>
          </w:p>
        </w:tc>
      </w:tr>
      <w:tr w:rsidR="0023268D" w14:paraId="36A7AD57" w14:textId="77777777">
        <w:tc>
          <w:tcPr>
            <w:tcW w:w="14173" w:type="dxa"/>
            <w:tcBorders>
              <w:top w:val="single" w:sz="4" w:space="0" w:color="auto"/>
              <w:left w:val="single" w:sz="4" w:space="0" w:color="auto"/>
              <w:bottom w:val="single" w:sz="4" w:space="0" w:color="auto"/>
              <w:right w:val="single" w:sz="4" w:space="0" w:color="auto"/>
            </w:tcBorders>
          </w:tcPr>
          <w:p w14:paraId="07EA9351" w14:textId="77777777" w:rsidR="0023268D" w:rsidRDefault="00AB3FF4">
            <w:pPr>
              <w:pStyle w:val="TAL"/>
              <w:rPr>
                <w:szCs w:val="22"/>
                <w:lang w:val="en-GB" w:eastAsia="ja-JP"/>
              </w:rPr>
            </w:pPr>
            <w:r>
              <w:rPr>
                <w:b/>
                <w:i/>
                <w:szCs w:val="22"/>
                <w:lang w:val="en-GB" w:eastAsia="ja-JP"/>
              </w:rPr>
              <w:t>rsrp-ThresholdSSB</w:t>
            </w:r>
          </w:p>
          <w:p w14:paraId="4D22446B" w14:textId="77777777" w:rsidR="0023268D" w:rsidRDefault="00AB3FF4">
            <w:pPr>
              <w:pStyle w:val="TAL"/>
              <w:rPr>
                <w:b/>
                <w:i/>
                <w:szCs w:val="22"/>
                <w:lang w:val="en-GB" w:eastAsia="ja-JP"/>
              </w:rPr>
            </w:pPr>
            <w:r>
              <w:rPr>
                <w:szCs w:val="22"/>
                <w:lang w:val="en-GB" w:eastAsia="ja-JP"/>
              </w:rPr>
              <w:t>UE may select the S</w:t>
            </w:r>
            <w:r>
              <w:rPr>
                <w:szCs w:val="22"/>
                <w:lang w:val="en-GB" w:eastAsia="ja-JP"/>
              </w:rPr>
              <w:t>S block and corresponding PRACH resource for path-loss estimation and (re)transmission based on SS blocks that satisfy the threshold (see TS 38.213 [13]).</w:t>
            </w:r>
          </w:p>
        </w:tc>
      </w:tr>
      <w:tr w:rsidR="0023268D" w14:paraId="7939FA63" w14:textId="77777777">
        <w:tc>
          <w:tcPr>
            <w:tcW w:w="14173" w:type="dxa"/>
            <w:tcBorders>
              <w:top w:val="single" w:sz="4" w:space="0" w:color="auto"/>
              <w:left w:val="single" w:sz="4" w:space="0" w:color="auto"/>
              <w:bottom w:val="single" w:sz="4" w:space="0" w:color="auto"/>
              <w:right w:val="single" w:sz="4" w:space="0" w:color="auto"/>
            </w:tcBorders>
          </w:tcPr>
          <w:p w14:paraId="59B1AEBB" w14:textId="77777777" w:rsidR="0023268D" w:rsidRDefault="00AB3FF4">
            <w:pPr>
              <w:pStyle w:val="TAL"/>
              <w:rPr>
                <w:szCs w:val="22"/>
                <w:lang w:val="en-GB" w:eastAsia="ja-JP"/>
              </w:rPr>
            </w:pPr>
            <w:r>
              <w:rPr>
                <w:b/>
                <w:i/>
                <w:szCs w:val="22"/>
                <w:lang w:val="en-GB" w:eastAsia="ja-JP"/>
              </w:rPr>
              <w:t>rsrp-ThresholdSSB-SUL</w:t>
            </w:r>
          </w:p>
          <w:p w14:paraId="10892AC1" w14:textId="77777777" w:rsidR="0023268D" w:rsidRDefault="00AB3FF4">
            <w:pPr>
              <w:pStyle w:val="TAL"/>
              <w:rPr>
                <w:szCs w:val="22"/>
                <w:lang w:val="en-GB" w:eastAsia="ja-JP"/>
              </w:rPr>
            </w:pPr>
            <w:r>
              <w:rPr>
                <w:szCs w:val="22"/>
                <w:lang w:val="en-GB" w:eastAsia="ja-JP"/>
              </w:rPr>
              <w:t>The UE selects SUL carrier to perform random access based on this threshold (s</w:t>
            </w:r>
            <w:r>
              <w:rPr>
                <w:szCs w:val="22"/>
                <w:lang w:val="en-GB" w:eastAsia="ja-JP"/>
              </w:rPr>
              <w:t>ee TS 38.321 [3], clause 5.1.1). The value applies to all the BWPs.</w:t>
            </w:r>
          </w:p>
        </w:tc>
      </w:tr>
      <w:tr w:rsidR="0023268D" w14:paraId="33B02E89" w14:textId="77777777">
        <w:tc>
          <w:tcPr>
            <w:tcW w:w="14173" w:type="dxa"/>
            <w:tcBorders>
              <w:top w:val="single" w:sz="4" w:space="0" w:color="auto"/>
              <w:left w:val="single" w:sz="4" w:space="0" w:color="auto"/>
              <w:bottom w:val="single" w:sz="4" w:space="0" w:color="auto"/>
              <w:right w:val="single" w:sz="4" w:space="0" w:color="auto"/>
            </w:tcBorders>
          </w:tcPr>
          <w:p w14:paraId="4047A4B9" w14:textId="77777777" w:rsidR="0023268D" w:rsidRDefault="00AB3FF4">
            <w:pPr>
              <w:pStyle w:val="TAL"/>
              <w:rPr>
                <w:szCs w:val="22"/>
                <w:lang w:val="en-GB" w:eastAsia="ja-JP"/>
              </w:rPr>
            </w:pPr>
            <w:r>
              <w:rPr>
                <w:b/>
                <w:i/>
                <w:szCs w:val="22"/>
                <w:lang w:val="en-GB" w:eastAsia="ja-JP"/>
              </w:rPr>
              <w:t>ssb-perRACH-OccasionAndCB-PreamblesPerSSB</w:t>
            </w:r>
          </w:p>
          <w:p w14:paraId="17871152" w14:textId="77777777" w:rsidR="0023268D" w:rsidRDefault="00AB3FF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w:t>
            </w:r>
            <w:r>
              <w:rPr>
                <w:szCs w:val="22"/>
                <w:lang w:val="en-GB" w:eastAsia="ja-JP"/>
              </w:rPr>
              <w:t xml:space="preserve">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rsidR="0023268D" w14:paraId="3BAD0A7D" w14:textId="77777777">
        <w:tc>
          <w:tcPr>
            <w:tcW w:w="14173" w:type="dxa"/>
            <w:tcBorders>
              <w:top w:val="single" w:sz="4" w:space="0" w:color="auto"/>
              <w:left w:val="single" w:sz="4" w:space="0" w:color="auto"/>
              <w:bottom w:val="single" w:sz="4" w:space="0" w:color="auto"/>
              <w:right w:val="single" w:sz="4" w:space="0" w:color="auto"/>
            </w:tcBorders>
          </w:tcPr>
          <w:p w14:paraId="08F61D02" w14:textId="77777777" w:rsidR="0023268D" w:rsidRDefault="00AB3FF4">
            <w:pPr>
              <w:pStyle w:val="TAL"/>
              <w:rPr>
                <w:szCs w:val="22"/>
                <w:lang w:val="en-GB" w:eastAsia="ja-JP"/>
              </w:rPr>
            </w:pPr>
            <w:r>
              <w:rPr>
                <w:b/>
                <w:i/>
                <w:szCs w:val="22"/>
                <w:lang w:val="en-GB" w:eastAsia="ja-JP"/>
              </w:rPr>
              <w:t>totalNumberOfRA-</w:t>
            </w:r>
            <w:r>
              <w:rPr>
                <w:b/>
                <w:i/>
                <w:szCs w:val="22"/>
                <w:lang w:val="en-GB" w:eastAsia="ja-JP"/>
              </w:rPr>
              <w:t>Preambles</w:t>
            </w:r>
          </w:p>
          <w:p w14:paraId="64C38408" w14:textId="77777777" w:rsidR="0023268D" w:rsidRDefault="00AB3FF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w:t>
            </w:r>
            <w:r>
              <w:rPr>
                <w:szCs w:val="22"/>
                <w:lang w:val="en-GB" w:eastAsia="ja-JP"/>
              </w:rPr>
              <w:t xml:space="preserve"> of the number of SSBs per RACH occasion.</w:t>
            </w:r>
          </w:p>
        </w:tc>
      </w:tr>
    </w:tbl>
    <w:p w14:paraId="7878203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30EF0179" w14:textId="77777777">
        <w:tc>
          <w:tcPr>
            <w:tcW w:w="4027" w:type="dxa"/>
            <w:tcBorders>
              <w:top w:val="single" w:sz="4" w:space="0" w:color="auto"/>
              <w:left w:val="single" w:sz="4" w:space="0" w:color="auto"/>
              <w:bottom w:val="single" w:sz="4" w:space="0" w:color="auto"/>
              <w:right w:val="single" w:sz="4" w:space="0" w:color="auto"/>
            </w:tcBorders>
          </w:tcPr>
          <w:p w14:paraId="3379EBA0" w14:textId="77777777" w:rsidR="0023268D" w:rsidRDefault="00AB3FF4">
            <w:pPr>
              <w:pStyle w:val="TAH"/>
              <w:rPr>
                <w:rFonts w:eastAsia="Calibri"/>
                <w:lang w:val="en-GB" w:eastAsia="ja-JP"/>
              </w:rPr>
            </w:pPr>
            <w:r>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75131C3" w14:textId="77777777" w:rsidR="0023268D" w:rsidRDefault="00AB3FF4">
            <w:pPr>
              <w:pStyle w:val="TAH"/>
              <w:rPr>
                <w:rFonts w:eastAsia="Calibri"/>
                <w:lang w:val="en-GB" w:eastAsia="ja-JP"/>
              </w:rPr>
            </w:pPr>
            <w:r>
              <w:rPr>
                <w:rFonts w:eastAsia="Calibri"/>
                <w:lang w:val="en-GB" w:eastAsia="ja-JP"/>
              </w:rPr>
              <w:t>Explanation</w:t>
            </w:r>
          </w:p>
        </w:tc>
      </w:tr>
      <w:tr w:rsidR="0023268D" w14:paraId="3D72D572" w14:textId="77777777">
        <w:tc>
          <w:tcPr>
            <w:tcW w:w="4027" w:type="dxa"/>
            <w:tcBorders>
              <w:top w:val="single" w:sz="4" w:space="0" w:color="auto"/>
              <w:left w:val="single" w:sz="4" w:space="0" w:color="auto"/>
              <w:bottom w:val="single" w:sz="4" w:space="0" w:color="auto"/>
              <w:right w:val="single" w:sz="4" w:space="0" w:color="auto"/>
            </w:tcBorders>
          </w:tcPr>
          <w:p w14:paraId="5C184D8E" w14:textId="77777777" w:rsidR="0023268D" w:rsidRDefault="00AB3FF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B642F2F" w14:textId="77777777" w:rsidR="0023268D" w:rsidRDefault="00AB3FF4">
            <w:pPr>
              <w:pStyle w:val="TAL"/>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rsidR="0023268D" w14:paraId="3BD8C5F9" w14:textId="77777777">
        <w:tc>
          <w:tcPr>
            <w:tcW w:w="4027" w:type="dxa"/>
            <w:tcBorders>
              <w:top w:val="single" w:sz="4" w:space="0" w:color="auto"/>
              <w:left w:val="single" w:sz="4" w:space="0" w:color="auto"/>
              <w:bottom w:val="single" w:sz="4" w:space="0" w:color="auto"/>
              <w:right w:val="single" w:sz="4" w:space="0" w:color="auto"/>
            </w:tcBorders>
          </w:tcPr>
          <w:p w14:paraId="7973592B" w14:textId="77777777" w:rsidR="0023268D" w:rsidRDefault="00AB3FF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5930AFE5" w14:textId="77777777" w:rsidR="0023268D" w:rsidRDefault="00AB3FF4">
            <w:pPr>
              <w:pStyle w:val="TAL"/>
              <w:rPr>
                <w:rFonts w:eastAsia="宋体"/>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w:t>
            </w:r>
            <w:r>
              <w:rPr>
                <w:i/>
                <w:lang w:val="en-GB" w:eastAsia="ja-JP"/>
              </w:rPr>
              <w:t>aryUplink</w:t>
            </w:r>
            <w:r>
              <w:rPr>
                <w:lang w:val="en-GB" w:eastAsia="ja-JP"/>
              </w:rPr>
              <w:t>; o</w:t>
            </w:r>
            <w:r>
              <w:rPr>
                <w:rFonts w:eastAsia="Calibri"/>
                <w:lang w:val="en-GB" w:eastAsia="ja-JP"/>
              </w:rPr>
              <w:t>therwise, the field is absent.</w:t>
            </w:r>
          </w:p>
        </w:tc>
      </w:tr>
    </w:tbl>
    <w:p w14:paraId="062FBCE0" w14:textId="77777777" w:rsidR="0023268D" w:rsidRDefault="0023268D">
      <w:bookmarkStart w:id="3671" w:name="_Hlk515434066"/>
    </w:p>
    <w:p w14:paraId="706D8190" w14:textId="77777777" w:rsidR="0023268D" w:rsidRDefault="00AB3FF4">
      <w:pPr>
        <w:pStyle w:val="4"/>
        <w:rPr>
          <w:i/>
          <w:lang w:val="en-GB"/>
        </w:rPr>
      </w:pPr>
      <w:bookmarkStart w:id="3672" w:name="_Toc29321462"/>
      <w:bookmarkStart w:id="3673" w:name="_Toc20426066"/>
      <w:r>
        <w:rPr>
          <w:lang w:val="en-GB"/>
        </w:rPr>
        <w:t>–</w:t>
      </w:r>
      <w:r>
        <w:rPr>
          <w:lang w:val="en-GB"/>
        </w:rPr>
        <w:tab/>
      </w:r>
      <w:r>
        <w:rPr>
          <w:i/>
          <w:lang w:val="en-GB"/>
        </w:rPr>
        <w:t>RACH-ConfigDedicated</w:t>
      </w:r>
      <w:bookmarkEnd w:id="3672"/>
      <w:bookmarkEnd w:id="3673"/>
    </w:p>
    <w:bookmarkEnd w:id="3671"/>
    <w:p w14:paraId="34106740" w14:textId="77777777" w:rsidR="0023268D" w:rsidRDefault="00AB3FF4">
      <w:r>
        <w:t xml:space="preserve">The IE </w:t>
      </w:r>
      <w:r>
        <w:rPr>
          <w:i/>
        </w:rPr>
        <w:t>RACH-ConfigDedicated</w:t>
      </w:r>
      <w:r>
        <w:t xml:space="preserve"> is used to specify the dedicated random access parameters.</w:t>
      </w:r>
    </w:p>
    <w:p w14:paraId="7455D87D" w14:textId="77777777" w:rsidR="0023268D" w:rsidRDefault="00AB3FF4">
      <w:pPr>
        <w:pStyle w:val="TH"/>
        <w:rPr>
          <w:lang w:val="en-GB"/>
        </w:rPr>
      </w:pPr>
      <w:r>
        <w:rPr>
          <w:bCs/>
          <w:i/>
          <w:iCs/>
          <w:lang w:val="en-GB"/>
        </w:rPr>
        <w:t>RACH-ConfigDedicated</w:t>
      </w:r>
      <w:r>
        <w:rPr>
          <w:lang w:val="en-GB"/>
        </w:rPr>
        <w:t xml:space="preserve"> information element</w:t>
      </w:r>
    </w:p>
    <w:p w14:paraId="1C5F363D" w14:textId="77777777" w:rsidR="0023268D" w:rsidRDefault="00AB3FF4">
      <w:pPr>
        <w:pStyle w:val="PL"/>
        <w:rPr>
          <w:color w:val="808080"/>
        </w:rPr>
      </w:pPr>
      <w:r>
        <w:rPr>
          <w:color w:val="808080"/>
        </w:rPr>
        <w:t>-- ASN1START</w:t>
      </w:r>
    </w:p>
    <w:p w14:paraId="0BB07B55" w14:textId="77777777" w:rsidR="0023268D" w:rsidRDefault="00AB3FF4">
      <w:pPr>
        <w:pStyle w:val="PL"/>
        <w:rPr>
          <w:color w:val="808080"/>
        </w:rPr>
      </w:pPr>
      <w:r>
        <w:rPr>
          <w:color w:val="808080"/>
        </w:rPr>
        <w:t>-- TAG-RACH-CONFIGDEDICATED-START</w:t>
      </w:r>
    </w:p>
    <w:p w14:paraId="0C783610" w14:textId="77777777" w:rsidR="0023268D" w:rsidRDefault="0023268D">
      <w:pPr>
        <w:pStyle w:val="PL"/>
      </w:pPr>
    </w:p>
    <w:p w14:paraId="7ABEB08B" w14:textId="77777777" w:rsidR="0023268D" w:rsidRDefault="0023268D">
      <w:pPr>
        <w:pStyle w:val="PL"/>
      </w:pPr>
    </w:p>
    <w:p w14:paraId="0087AF33" w14:textId="77777777" w:rsidR="0023268D" w:rsidRDefault="00AB3FF4">
      <w:pPr>
        <w:pStyle w:val="PL"/>
      </w:pPr>
      <w:bookmarkStart w:id="3674" w:name="_Hlk515480822"/>
      <w:r>
        <w:t xml:space="preserve">RACH-ConfigDedicated ::=        </w:t>
      </w:r>
      <w:r>
        <w:rPr>
          <w:color w:val="993366"/>
        </w:rPr>
        <w:t>SEQUENCE</w:t>
      </w:r>
      <w:r>
        <w:t xml:space="preserve"> {</w:t>
      </w:r>
    </w:p>
    <w:p w14:paraId="7058DDD0" w14:textId="77777777" w:rsidR="0023268D" w:rsidRDefault="00AB3FF4">
      <w:pPr>
        <w:pStyle w:val="PL"/>
        <w:rPr>
          <w:color w:val="808080"/>
        </w:rPr>
      </w:pPr>
      <w:r>
        <w:t xml:space="preserve">    cfra                            CFRA                                                                    </w:t>
      </w:r>
      <w:r>
        <w:rPr>
          <w:color w:val="993366"/>
        </w:rPr>
        <w:t>OPTIONAL</w:t>
      </w:r>
      <w:r>
        <w:t xml:space="preserve">, </w:t>
      </w:r>
      <w:r>
        <w:rPr>
          <w:color w:val="808080"/>
        </w:rPr>
        <w:t>-- Need S</w:t>
      </w:r>
    </w:p>
    <w:p w14:paraId="1C426DCD" w14:textId="77777777" w:rsidR="0023268D" w:rsidRDefault="00AB3FF4">
      <w:pPr>
        <w:pStyle w:val="PL"/>
        <w:rPr>
          <w:color w:val="808080"/>
        </w:rPr>
      </w:pPr>
      <w:r>
        <w:t xml:space="preserve">    ra-Prioritization               RA-Prioritization                                </w:t>
      </w:r>
      <w:r>
        <w:t xml:space="preserve">                       </w:t>
      </w:r>
      <w:r>
        <w:rPr>
          <w:color w:val="993366"/>
        </w:rPr>
        <w:t>OPTIONAL</w:t>
      </w:r>
      <w:r>
        <w:t xml:space="preserve">, </w:t>
      </w:r>
      <w:r>
        <w:rPr>
          <w:color w:val="808080"/>
        </w:rPr>
        <w:t>-- Need N</w:t>
      </w:r>
    </w:p>
    <w:p w14:paraId="3B7B0C71" w14:textId="77777777" w:rsidR="0023268D" w:rsidRDefault="00AB3FF4">
      <w:pPr>
        <w:pStyle w:val="PL"/>
      </w:pPr>
      <w:r>
        <w:t xml:space="preserve">    ...</w:t>
      </w:r>
    </w:p>
    <w:p w14:paraId="7A992303" w14:textId="77777777" w:rsidR="0023268D" w:rsidRDefault="00AB3FF4">
      <w:pPr>
        <w:pStyle w:val="PL"/>
      </w:pPr>
      <w:r>
        <w:t>}</w:t>
      </w:r>
    </w:p>
    <w:p w14:paraId="5FE133BB" w14:textId="77777777" w:rsidR="0023268D" w:rsidRDefault="0023268D">
      <w:pPr>
        <w:pStyle w:val="PL"/>
      </w:pPr>
    </w:p>
    <w:p w14:paraId="5D8A80B2" w14:textId="77777777" w:rsidR="0023268D" w:rsidRDefault="00AB3FF4">
      <w:pPr>
        <w:pStyle w:val="PL"/>
      </w:pPr>
      <w:r>
        <w:t xml:space="preserve">CFRA ::=                    </w:t>
      </w:r>
      <w:r>
        <w:rPr>
          <w:color w:val="993366"/>
        </w:rPr>
        <w:t>SEQUENCE</w:t>
      </w:r>
      <w:r>
        <w:t xml:space="preserve"> {</w:t>
      </w:r>
    </w:p>
    <w:p w14:paraId="25781EDB" w14:textId="77777777" w:rsidR="0023268D" w:rsidRDefault="00AB3FF4">
      <w:pPr>
        <w:pStyle w:val="PL"/>
      </w:pPr>
      <w:r>
        <w:t xml:space="preserve">    occasions                       </w:t>
      </w:r>
      <w:r>
        <w:rPr>
          <w:color w:val="993366"/>
        </w:rPr>
        <w:t>SEQUENCE</w:t>
      </w:r>
      <w:r>
        <w:t xml:space="preserve"> {</w:t>
      </w:r>
    </w:p>
    <w:p w14:paraId="0C448A82" w14:textId="77777777" w:rsidR="0023268D" w:rsidRDefault="00AB3FF4">
      <w:pPr>
        <w:pStyle w:val="PL"/>
      </w:pPr>
      <w:r>
        <w:t xml:space="preserve">        rach-ConfigGeneric              RACH-ConfigGeneric,</w:t>
      </w:r>
    </w:p>
    <w:p w14:paraId="3C8253A0" w14:textId="77777777" w:rsidR="0023268D" w:rsidRDefault="00AB3FF4">
      <w:pPr>
        <w:pStyle w:val="PL"/>
      </w:pPr>
      <w:r>
        <w:t xml:space="preserve">        ssb-perRACH-Occasion            </w:t>
      </w:r>
      <w:r>
        <w:rPr>
          <w:color w:val="993366"/>
        </w:rPr>
        <w:t>ENUMERATED</w:t>
      </w:r>
      <w:r>
        <w:t xml:space="preserve"> {oneE</w:t>
      </w:r>
      <w:r>
        <w:t>ighth, oneFourth, oneHalf, one, two, four, eight, sixteen}</w:t>
      </w:r>
    </w:p>
    <w:p w14:paraId="6ECEF604" w14:textId="77777777" w:rsidR="0023268D" w:rsidRDefault="00AB3FF4">
      <w:pPr>
        <w:pStyle w:val="PL"/>
        <w:rPr>
          <w:color w:val="808080"/>
        </w:rPr>
      </w:pPr>
      <w:r>
        <w:t xml:space="preserve">                                                                                                            </w:t>
      </w:r>
      <w:r>
        <w:rPr>
          <w:color w:val="993366"/>
        </w:rPr>
        <w:t>OPTIONAL</w:t>
      </w:r>
      <w:r>
        <w:t xml:space="preserve">  </w:t>
      </w:r>
      <w:r>
        <w:rPr>
          <w:color w:val="808080"/>
        </w:rPr>
        <w:t>-- Cond SSB-CFRA</w:t>
      </w:r>
    </w:p>
    <w:p w14:paraId="14C0EFF1" w14:textId="77777777" w:rsidR="0023268D" w:rsidRDefault="00AB3FF4">
      <w:pPr>
        <w:pStyle w:val="PL"/>
        <w:rPr>
          <w:color w:val="808080"/>
        </w:rPr>
      </w:pPr>
      <w:r>
        <w:t xml:space="preserve">    }                                                                                                       </w:t>
      </w:r>
      <w:r>
        <w:rPr>
          <w:color w:val="993366"/>
        </w:rPr>
        <w:t>OPTIONAL</w:t>
      </w:r>
      <w:r>
        <w:t xml:space="preserve">, </w:t>
      </w:r>
      <w:r>
        <w:rPr>
          <w:color w:val="808080"/>
        </w:rPr>
        <w:t>-- Need S</w:t>
      </w:r>
    </w:p>
    <w:p w14:paraId="48C1A706" w14:textId="77777777" w:rsidR="0023268D" w:rsidRDefault="00AB3FF4">
      <w:pPr>
        <w:pStyle w:val="PL"/>
      </w:pPr>
      <w:r>
        <w:t xml:space="preserve">    resources                       </w:t>
      </w:r>
      <w:r>
        <w:rPr>
          <w:color w:val="993366"/>
        </w:rPr>
        <w:t>CHOICE</w:t>
      </w:r>
      <w:r>
        <w:t xml:space="preserve"> {</w:t>
      </w:r>
    </w:p>
    <w:p w14:paraId="48316D0B" w14:textId="77777777" w:rsidR="0023268D" w:rsidRDefault="00AB3FF4">
      <w:pPr>
        <w:pStyle w:val="PL"/>
      </w:pPr>
      <w:r>
        <w:t xml:space="preserve">        ssb                             </w:t>
      </w:r>
      <w:r>
        <w:rPr>
          <w:color w:val="993366"/>
        </w:rPr>
        <w:t>SEQUENCE</w:t>
      </w:r>
      <w:r>
        <w:t xml:space="preserve"> {</w:t>
      </w:r>
    </w:p>
    <w:p w14:paraId="2B310CFF" w14:textId="77777777" w:rsidR="0023268D" w:rsidRDefault="00AB3FF4">
      <w:pPr>
        <w:pStyle w:val="PL"/>
      </w:pPr>
      <w:r>
        <w:t xml:space="preserve">            ssb-ResourceList    </w:t>
      </w:r>
      <w:r>
        <w:t xml:space="preserve">            </w:t>
      </w:r>
      <w:r>
        <w:rPr>
          <w:color w:val="993366"/>
        </w:rPr>
        <w:t>SEQUENCE</w:t>
      </w:r>
      <w:r>
        <w:t xml:space="preserve"> (</w:t>
      </w:r>
      <w:r>
        <w:rPr>
          <w:color w:val="993366"/>
        </w:rPr>
        <w:t>SIZE</w:t>
      </w:r>
      <w:r>
        <w:t>(1..maxRA-SSB-Resources))</w:t>
      </w:r>
      <w:r>
        <w:rPr>
          <w:color w:val="993366"/>
        </w:rPr>
        <w:t xml:space="preserve"> OF</w:t>
      </w:r>
      <w:r>
        <w:t xml:space="preserve"> CFRA-SSB-Resource,</w:t>
      </w:r>
    </w:p>
    <w:p w14:paraId="13CC6FDA" w14:textId="77777777" w:rsidR="0023268D" w:rsidRDefault="00AB3FF4">
      <w:pPr>
        <w:pStyle w:val="PL"/>
      </w:pPr>
      <w:r>
        <w:t xml:space="preserve">            ra-ssb-OccasionMaskIndex        </w:t>
      </w:r>
      <w:r>
        <w:rPr>
          <w:color w:val="993366"/>
        </w:rPr>
        <w:t>INTEGER</w:t>
      </w:r>
      <w:r>
        <w:t xml:space="preserve"> (0..15)</w:t>
      </w:r>
    </w:p>
    <w:p w14:paraId="24EBB02D" w14:textId="77777777" w:rsidR="0023268D" w:rsidRDefault="00AB3FF4">
      <w:pPr>
        <w:pStyle w:val="PL"/>
      </w:pPr>
      <w:r>
        <w:t xml:space="preserve">        },</w:t>
      </w:r>
    </w:p>
    <w:p w14:paraId="00D267BF" w14:textId="77777777" w:rsidR="0023268D" w:rsidRDefault="00AB3FF4">
      <w:pPr>
        <w:pStyle w:val="PL"/>
      </w:pPr>
      <w:r>
        <w:t xml:space="preserve">        csirs                           </w:t>
      </w:r>
      <w:r>
        <w:rPr>
          <w:color w:val="993366"/>
        </w:rPr>
        <w:t>SEQUENCE</w:t>
      </w:r>
      <w:r>
        <w:t xml:space="preserve"> {</w:t>
      </w:r>
    </w:p>
    <w:bookmarkEnd w:id="3674"/>
    <w:p w14:paraId="22E2C31C" w14:textId="77777777" w:rsidR="0023268D" w:rsidRDefault="00AB3FF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7063CFE7" w14:textId="77777777" w:rsidR="0023268D" w:rsidRDefault="00AB3FF4">
      <w:pPr>
        <w:pStyle w:val="PL"/>
      </w:pPr>
      <w:r>
        <w:t xml:space="preserve">            rsrp-ThresholdCSI-RS            RSRP-Range</w:t>
      </w:r>
    </w:p>
    <w:p w14:paraId="402BC83E" w14:textId="77777777" w:rsidR="0023268D" w:rsidRDefault="00AB3FF4">
      <w:pPr>
        <w:pStyle w:val="PL"/>
      </w:pPr>
      <w:r>
        <w:t xml:space="preserve">        }</w:t>
      </w:r>
    </w:p>
    <w:p w14:paraId="6AADC35E" w14:textId="77777777" w:rsidR="0023268D" w:rsidRDefault="00AB3FF4">
      <w:pPr>
        <w:pStyle w:val="PL"/>
      </w:pPr>
      <w:r>
        <w:t xml:space="preserve">    },</w:t>
      </w:r>
    </w:p>
    <w:p w14:paraId="272CECFA" w14:textId="77777777" w:rsidR="0023268D" w:rsidRDefault="00AB3FF4">
      <w:pPr>
        <w:pStyle w:val="PL"/>
      </w:pPr>
      <w:r>
        <w:t xml:space="preserve">    ...,</w:t>
      </w:r>
    </w:p>
    <w:p w14:paraId="018C0805" w14:textId="77777777" w:rsidR="0023268D" w:rsidRDefault="00AB3FF4">
      <w:pPr>
        <w:pStyle w:val="PL"/>
      </w:pPr>
      <w:r>
        <w:t xml:space="preserve">    [[</w:t>
      </w:r>
    </w:p>
    <w:p w14:paraId="741C4915" w14:textId="77777777" w:rsidR="0023268D" w:rsidRDefault="00AB3F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w:t>
      </w:r>
      <w:r>
        <w:rPr>
          <w:color w:val="808080"/>
        </w:rPr>
        <w:t>nd Occasions</w:t>
      </w:r>
    </w:p>
    <w:p w14:paraId="7C2C9D58" w14:textId="77777777" w:rsidR="0023268D" w:rsidRDefault="00AB3FF4">
      <w:pPr>
        <w:pStyle w:val="PL"/>
      </w:pPr>
      <w:r>
        <w:t xml:space="preserve">    ]]</w:t>
      </w:r>
    </w:p>
    <w:p w14:paraId="569D21F1" w14:textId="77777777" w:rsidR="0023268D" w:rsidRDefault="00AB3FF4">
      <w:pPr>
        <w:pStyle w:val="PL"/>
      </w:pPr>
      <w:r>
        <w:t>}</w:t>
      </w:r>
    </w:p>
    <w:p w14:paraId="652C06D2" w14:textId="77777777" w:rsidR="0023268D" w:rsidRDefault="0023268D">
      <w:pPr>
        <w:pStyle w:val="PL"/>
      </w:pPr>
    </w:p>
    <w:p w14:paraId="650E922F" w14:textId="77777777" w:rsidR="0023268D" w:rsidRDefault="00AB3FF4">
      <w:pPr>
        <w:pStyle w:val="PL"/>
      </w:pPr>
      <w:r>
        <w:t xml:space="preserve">CFRA-SSB-Resource ::=           </w:t>
      </w:r>
      <w:r>
        <w:rPr>
          <w:color w:val="993366"/>
        </w:rPr>
        <w:t>SEQUENCE</w:t>
      </w:r>
      <w:r>
        <w:t xml:space="preserve"> {</w:t>
      </w:r>
    </w:p>
    <w:p w14:paraId="7B0B047D" w14:textId="77777777" w:rsidR="0023268D" w:rsidRDefault="00AB3FF4">
      <w:pPr>
        <w:pStyle w:val="PL"/>
      </w:pPr>
      <w:r>
        <w:t xml:space="preserve">    ssb                             SSB-Index,</w:t>
      </w:r>
    </w:p>
    <w:p w14:paraId="70B8336E" w14:textId="77777777" w:rsidR="0023268D" w:rsidRDefault="00AB3FF4">
      <w:pPr>
        <w:pStyle w:val="PL"/>
      </w:pPr>
      <w:r>
        <w:t xml:space="preserve">    ra-PreambleIndex                </w:t>
      </w:r>
      <w:r>
        <w:rPr>
          <w:color w:val="993366"/>
        </w:rPr>
        <w:t>INTEGER</w:t>
      </w:r>
      <w:r>
        <w:t xml:space="preserve"> (0..63),</w:t>
      </w:r>
    </w:p>
    <w:p w14:paraId="659A0542" w14:textId="77777777" w:rsidR="0023268D" w:rsidRDefault="00AB3FF4">
      <w:pPr>
        <w:pStyle w:val="PL"/>
      </w:pPr>
      <w:r>
        <w:t xml:space="preserve">    ...</w:t>
      </w:r>
    </w:p>
    <w:p w14:paraId="60C8B062" w14:textId="77777777" w:rsidR="0023268D" w:rsidRDefault="00AB3FF4">
      <w:pPr>
        <w:pStyle w:val="PL"/>
      </w:pPr>
      <w:r>
        <w:t>}</w:t>
      </w:r>
    </w:p>
    <w:p w14:paraId="0E237FAA" w14:textId="77777777" w:rsidR="0023268D" w:rsidRDefault="0023268D">
      <w:pPr>
        <w:pStyle w:val="PL"/>
      </w:pPr>
    </w:p>
    <w:p w14:paraId="02E54AFE" w14:textId="77777777" w:rsidR="0023268D" w:rsidRDefault="00AB3FF4">
      <w:pPr>
        <w:pStyle w:val="PL"/>
      </w:pPr>
      <w:r>
        <w:t xml:space="preserve">CFRA-CSIRS-Resource ::=         </w:t>
      </w:r>
      <w:r>
        <w:rPr>
          <w:color w:val="993366"/>
        </w:rPr>
        <w:t>SEQUENCE</w:t>
      </w:r>
      <w:r>
        <w:t xml:space="preserve"> {</w:t>
      </w:r>
    </w:p>
    <w:p w14:paraId="317AA886" w14:textId="77777777" w:rsidR="0023268D" w:rsidRDefault="00AB3FF4">
      <w:pPr>
        <w:pStyle w:val="PL"/>
      </w:pPr>
      <w:r>
        <w:lastRenderedPageBreak/>
        <w:t xml:space="preserve">    csi-RS                          </w:t>
      </w:r>
      <w:r>
        <w:t>CSI-RS-Index,</w:t>
      </w:r>
    </w:p>
    <w:p w14:paraId="499FE3A4" w14:textId="77777777" w:rsidR="0023268D" w:rsidRDefault="00AB3FF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15ECD596" w14:textId="77777777" w:rsidR="0023268D" w:rsidRDefault="00AB3FF4">
      <w:pPr>
        <w:pStyle w:val="PL"/>
      </w:pPr>
      <w:r>
        <w:t xml:space="preserve">    ra-PreambleIndex                </w:t>
      </w:r>
      <w:r>
        <w:rPr>
          <w:color w:val="993366"/>
        </w:rPr>
        <w:t>INTEGER</w:t>
      </w:r>
      <w:r>
        <w:t xml:space="preserve"> (0..63),</w:t>
      </w:r>
    </w:p>
    <w:p w14:paraId="39CA8826" w14:textId="77777777" w:rsidR="0023268D" w:rsidRDefault="00AB3FF4">
      <w:pPr>
        <w:pStyle w:val="PL"/>
      </w:pPr>
      <w:r>
        <w:t xml:space="preserve">    ...</w:t>
      </w:r>
    </w:p>
    <w:p w14:paraId="29D5FD89" w14:textId="77777777" w:rsidR="0023268D" w:rsidRDefault="00AB3FF4">
      <w:pPr>
        <w:pStyle w:val="PL"/>
      </w:pPr>
      <w:r>
        <w:t>}</w:t>
      </w:r>
    </w:p>
    <w:p w14:paraId="116C418C" w14:textId="77777777" w:rsidR="0023268D" w:rsidRDefault="0023268D">
      <w:pPr>
        <w:pStyle w:val="PL"/>
      </w:pPr>
    </w:p>
    <w:p w14:paraId="011B43FF" w14:textId="77777777" w:rsidR="0023268D" w:rsidRDefault="00AB3FF4">
      <w:pPr>
        <w:pStyle w:val="PL"/>
        <w:rPr>
          <w:color w:val="808080"/>
        </w:rPr>
      </w:pPr>
      <w:r>
        <w:rPr>
          <w:color w:val="808080"/>
        </w:rPr>
        <w:t>-- TAG-RACH-CONFIGDEDICATED-STOP</w:t>
      </w:r>
    </w:p>
    <w:p w14:paraId="0E0C4097" w14:textId="77777777" w:rsidR="0023268D" w:rsidRDefault="00AB3FF4">
      <w:pPr>
        <w:pStyle w:val="PL"/>
        <w:rPr>
          <w:color w:val="808080"/>
        </w:rPr>
      </w:pPr>
      <w:r>
        <w:rPr>
          <w:color w:val="808080"/>
        </w:rPr>
        <w:t>-- ASN1STOP</w:t>
      </w:r>
    </w:p>
    <w:p w14:paraId="0716A81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0D333E6" w14:textId="77777777">
        <w:tc>
          <w:tcPr>
            <w:tcW w:w="14173" w:type="dxa"/>
            <w:tcBorders>
              <w:top w:val="single" w:sz="4" w:space="0" w:color="auto"/>
              <w:left w:val="single" w:sz="4" w:space="0" w:color="auto"/>
              <w:bottom w:val="single" w:sz="4" w:space="0" w:color="auto"/>
              <w:right w:val="single" w:sz="4" w:space="0" w:color="auto"/>
            </w:tcBorders>
          </w:tcPr>
          <w:p w14:paraId="0B3C3BEA" w14:textId="77777777" w:rsidR="0023268D" w:rsidRDefault="00AB3FF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23268D" w14:paraId="0BDDD62E" w14:textId="77777777">
        <w:tc>
          <w:tcPr>
            <w:tcW w:w="14173" w:type="dxa"/>
            <w:tcBorders>
              <w:top w:val="single" w:sz="4" w:space="0" w:color="auto"/>
              <w:left w:val="single" w:sz="4" w:space="0" w:color="auto"/>
              <w:bottom w:val="single" w:sz="4" w:space="0" w:color="auto"/>
              <w:right w:val="single" w:sz="4" w:space="0" w:color="auto"/>
            </w:tcBorders>
          </w:tcPr>
          <w:p w14:paraId="617ABD01" w14:textId="77777777" w:rsidR="0023268D" w:rsidRDefault="00AB3FF4">
            <w:pPr>
              <w:pStyle w:val="TAL"/>
              <w:rPr>
                <w:szCs w:val="22"/>
                <w:lang w:val="en-GB" w:eastAsia="ja-JP"/>
              </w:rPr>
            </w:pPr>
            <w:r>
              <w:rPr>
                <w:b/>
                <w:i/>
                <w:szCs w:val="22"/>
                <w:lang w:val="en-GB" w:eastAsia="ja-JP"/>
              </w:rPr>
              <w:t>csi-RS</w:t>
            </w:r>
          </w:p>
          <w:p w14:paraId="3CB1CBA2" w14:textId="77777777" w:rsidR="0023268D" w:rsidRDefault="00AB3FF4">
            <w:pPr>
              <w:pStyle w:val="TAL"/>
              <w:rPr>
                <w:szCs w:val="22"/>
                <w:lang w:val="en-GB" w:eastAsia="ja-JP"/>
              </w:rPr>
            </w:pPr>
            <w:r>
              <w:rPr>
                <w:szCs w:val="22"/>
                <w:lang w:val="en-GB" w:eastAsia="ja-JP"/>
              </w:rPr>
              <w:t>The ID of a CSI-RS resource defined in the measurement object associated with this serving cell.</w:t>
            </w:r>
          </w:p>
        </w:tc>
      </w:tr>
      <w:tr w:rsidR="0023268D" w14:paraId="704C184E" w14:textId="77777777">
        <w:tc>
          <w:tcPr>
            <w:tcW w:w="14173" w:type="dxa"/>
            <w:tcBorders>
              <w:top w:val="single" w:sz="4" w:space="0" w:color="auto"/>
              <w:left w:val="single" w:sz="4" w:space="0" w:color="auto"/>
              <w:bottom w:val="single" w:sz="4" w:space="0" w:color="auto"/>
              <w:right w:val="single" w:sz="4" w:space="0" w:color="auto"/>
            </w:tcBorders>
          </w:tcPr>
          <w:p w14:paraId="586E4B65" w14:textId="77777777" w:rsidR="0023268D" w:rsidRDefault="00AB3FF4">
            <w:pPr>
              <w:pStyle w:val="TAL"/>
              <w:rPr>
                <w:szCs w:val="22"/>
                <w:lang w:val="en-GB" w:eastAsia="ja-JP"/>
              </w:rPr>
            </w:pPr>
            <w:r>
              <w:rPr>
                <w:b/>
                <w:i/>
                <w:szCs w:val="22"/>
                <w:lang w:val="en-GB" w:eastAsia="ja-JP"/>
              </w:rPr>
              <w:t>ra-OccasionList</w:t>
            </w:r>
          </w:p>
          <w:p w14:paraId="1A4F53BC" w14:textId="77777777" w:rsidR="0023268D" w:rsidRDefault="00AB3FF4">
            <w:pPr>
              <w:pStyle w:val="TAL"/>
              <w:rPr>
                <w:szCs w:val="22"/>
                <w:lang w:val="en-GB" w:eastAsia="ja-JP"/>
              </w:rPr>
            </w:pPr>
            <w:r>
              <w:rPr>
                <w:szCs w:val="22"/>
                <w:lang w:val="en-GB" w:eastAsia="ja-JP"/>
              </w:rPr>
              <w:t xml:space="preserve">RA occasions that the UE shall use when performing CF-RA upon selecting the candidate beam </w:t>
            </w:r>
            <w:r>
              <w:rPr>
                <w:szCs w:val="22"/>
                <w:lang w:val="en-GB" w:eastAsia="ja-JP"/>
              </w:rPr>
              <w:t xml:space="preserve">identified by this CSI-RS. The network ensures that the RA occasion indexes provided herein are also configured by prach-ConfigurationIndex and msg1-FDM. Each RACH occasion is sequentially numbered, first, in increasing order of frequency resource indexes </w:t>
            </w:r>
            <w:r>
              <w:rPr>
                <w:szCs w:val="22"/>
                <w:lang w:val="en-GB" w:eastAsia="ja-JP"/>
              </w:rPr>
              <w:t>for frequency multiplexed PRACH occasions; second, in increasing order of time resource indexes for time multiplexed PRACH occasions within a PRACH slot and Third, in increasing order of indexes for PRACH slots.</w:t>
            </w:r>
          </w:p>
        </w:tc>
      </w:tr>
      <w:tr w:rsidR="0023268D" w14:paraId="4DE75CEA" w14:textId="77777777">
        <w:tc>
          <w:tcPr>
            <w:tcW w:w="14173" w:type="dxa"/>
            <w:tcBorders>
              <w:top w:val="single" w:sz="4" w:space="0" w:color="auto"/>
              <w:left w:val="single" w:sz="4" w:space="0" w:color="auto"/>
              <w:bottom w:val="single" w:sz="4" w:space="0" w:color="auto"/>
              <w:right w:val="single" w:sz="4" w:space="0" w:color="auto"/>
            </w:tcBorders>
          </w:tcPr>
          <w:p w14:paraId="324D4D57" w14:textId="77777777" w:rsidR="0023268D" w:rsidRDefault="00AB3FF4">
            <w:pPr>
              <w:pStyle w:val="TAL"/>
              <w:rPr>
                <w:szCs w:val="22"/>
                <w:lang w:val="en-GB" w:eastAsia="ja-JP"/>
              </w:rPr>
            </w:pPr>
            <w:r>
              <w:rPr>
                <w:b/>
                <w:i/>
                <w:szCs w:val="22"/>
                <w:lang w:val="en-GB" w:eastAsia="ja-JP"/>
              </w:rPr>
              <w:t>ra-PreambleIndex</w:t>
            </w:r>
          </w:p>
          <w:p w14:paraId="5A9CD6C0" w14:textId="77777777" w:rsidR="0023268D" w:rsidRDefault="00AB3FF4">
            <w:pPr>
              <w:pStyle w:val="TAL"/>
              <w:rPr>
                <w:szCs w:val="22"/>
                <w:lang w:val="en-GB" w:eastAsia="ja-JP"/>
              </w:rPr>
            </w:pPr>
            <w:r>
              <w:rPr>
                <w:szCs w:val="22"/>
                <w:lang w:val="en-GB" w:eastAsia="ja-JP"/>
              </w:rPr>
              <w:t>The RA preamble index to u</w:t>
            </w:r>
            <w:r>
              <w:rPr>
                <w:szCs w:val="22"/>
                <w:lang w:val="en-GB" w:eastAsia="ja-JP"/>
              </w:rPr>
              <w:t>se in the RA occasions associated with this CSI-RS.</w:t>
            </w:r>
          </w:p>
        </w:tc>
      </w:tr>
    </w:tbl>
    <w:p w14:paraId="3FE45CB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69635BA" w14:textId="77777777">
        <w:tc>
          <w:tcPr>
            <w:tcW w:w="14173" w:type="dxa"/>
            <w:tcBorders>
              <w:top w:val="single" w:sz="4" w:space="0" w:color="auto"/>
              <w:left w:val="single" w:sz="4" w:space="0" w:color="auto"/>
              <w:bottom w:val="single" w:sz="4" w:space="0" w:color="auto"/>
              <w:right w:val="single" w:sz="4" w:space="0" w:color="auto"/>
            </w:tcBorders>
          </w:tcPr>
          <w:p w14:paraId="36C4CA6B" w14:textId="77777777" w:rsidR="0023268D" w:rsidRDefault="00AB3FF4">
            <w:pPr>
              <w:pStyle w:val="TAH"/>
              <w:rPr>
                <w:szCs w:val="22"/>
                <w:lang w:val="en-GB" w:eastAsia="ja-JP"/>
              </w:rPr>
            </w:pPr>
            <w:r>
              <w:rPr>
                <w:i/>
                <w:szCs w:val="22"/>
                <w:lang w:val="en-GB" w:eastAsia="ja-JP"/>
              </w:rPr>
              <w:t xml:space="preserve">CFRA </w:t>
            </w:r>
            <w:r>
              <w:rPr>
                <w:szCs w:val="22"/>
                <w:lang w:val="en-GB" w:eastAsia="ja-JP"/>
              </w:rPr>
              <w:t>field descriptions</w:t>
            </w:r>
          </w:p>
        </w:tc>
      </w:tr>
      <w:tr w:rsidR="0023268D" w14:paraId="632E1A9A" w14:textId="77777777">
        <w:tc>
          <w:tcPr>
            <w:tcW w:w="14173" w:type="dxa"/>
            <w:tcBorders>
              <w:top w:val="single" w:sz="4" w:space="0" w:color="auto"/>
              <w:left w:val="single" w:sz="4" w:space="0" w:color="auto"/>
              <w:bottom w:val="single" w:sz="4" w:space="0" w:color="auto"/>
              <w:right w:val="single" w:sz="4" w:space="0" w:color="auto"/>
            </w:tcBorders>
          </w:tcPr>
          <w:p w14:paraId="3B97E5A8" w14:textId="77777777" w:rsidR="0023268D" w:rsidRDefault="00AB3FF4">
            <w:pPr>
              <w:pStyle w:val="TAL"/>
              <w:rPr>
                <w:szCs w:val="22"/>
                <w:lang w:val="en-GB" w:eastAsia="ja-JP"/>
              </w:rPr>
            </w:pPr>
            <w:r>
              <w:rPr>
                <w:b/>
                <w:i/>
                <w:szCs w:val="22"/>
                <w:lang w:val="en-GB" w:eastAsia="ja-JP"/>
              </w:rPr>
              <w:t>occasions</w:t>
            </w:r>
          </w:p>
          <w:p w14:paraId="4D5223A4" w14:textId="77777777" w:rsidR="0023268D" w:rsidRDefault="00AB3FF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rsidR="0023268D" w14:paraId="2AAB7F47" w14:textId="77777777">
        <w:tc>
          <w:tcPr>
            <w:tcW w:w="14173" w:type="dxa"/>
            <w:tcBorders>
              <w:top w:val="single" w:sz="4" w:space="0" w:color="auto"/>
              <w:left w:val="single" w:sz="4" w:space="0" w:color="auto"/>
              <w:bottom w:val="single" w:sz="4" w:space="0" w:color="auto"/>
              <w:right w:val="single" w:sz="4" w:space="0" w:color="auto"/>
            </w:tcBorders>
          </w:tcPr>
          <w:p w14:paraId="7ABF5F7B" w14:textId="77777777" w:rsidR="0023268D" w:rsidRDefault="00AB3FF4">
            <w:pPr>
              <w:pStyle w:val="TAL"/>
              <w:rPr>
                <w:szCs w:val="22"/>
                <w:lang w:val="en-GB" w:eastAsia="ja-JP"/>
              </w:rPr>
            </w:pPr>
            <w:r>
              <w:rPr>
                <w:b/>
                <w:i/>
                <w:szCs w:val="22"/>
                <w:lang w:val="en-GB" w:eastAsia="ja-JP"/>
              </w:rPr>
              <w:t>ra-ssb-OccasionMaskIndex</w:t>
            </w:r>
          </w:p>
          <w:p w14:paraId="1ABEF436" w14:textId="77777777" w:rsidR="0023268D" w:rsidRDefault="00AB3FF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rsidR="0023268D" w14:paraId="137CD2DF" w14:textId="77777777">
        <w:tc>
          <w:tcPr>
            <w:tcW w:w="14173" w:type="dxa"/>
            <w:tcBorders>
              <w:top w:val="single" w:sz="4" w:space="0" w:color="auto"/>
              <w:left w:val="single" w:sz="4" w:space="0" w:color="auto"/>
              <w:bottom w:val="single" w:sz="4" w:space="0" w:color="auto"/>
              <w:right w:val="single" w:sz="4" w:space="0" w:color="auto"/>
            </w:tcBorders>
          </w:tcPr>
          <w:p w14:paraId="103EA176" w14:textId="77777777" w:rsidR="0023268D" w:rsidRDefault="00AB3FF4">
            <w:pPr>
              <w:pStyle w:val="TAL"/>
              <w:rPr>
                <w:b/>
                <w:i/>
                <w:szCs w:val="22"/>
                <w:lang w:val="en-GB" w:eastAsia="ja-JP"/>
              </w:rPr>
            </w:pPr>
            <w:r>
              <w:rPr>
                <w:b/>
                <w:i/>
                <w:szCs w:val="22"/>
                <w:lang w:val="en-GB" w:eastAsia="ja-JP"/>
              </w:rPr>
              <w:t>rach-ConfigGeneric</w:t>
            </w:r>
          </w:p>
          <w:p w14:paraId="4DC4D71A" w14:textId="77777777" w:rsidR="0023268D" w:rsidRDefault="00AB3FF4">
            <w:pPr>
              <w:pStyle w:val="TAL"/>
              <w:rPr>
                <w:szCs w:val="22"/>
                <w:lang w:val="en-GB" w:eastAsia="ja-JP"/>
              </w:rPr>
            </w:pPr>
            <w:r>
              <w:rPr>
                <w:szCs w:val="22"/>
                <w:lang w:val="en-GB" w:eastAsia="ja-JP"/>
              </w:rPr>
              <w:t>Configuration of contention free random access occasions f</w:t>
            </w:r>
            <w:r>
              <w:rPr>
                <w:szCs w:val="22"/>
                <w:lang w:val="en-GB" w:eastAsia="ja-JP"/>
              </w:rPr>
              <w:t xml:space="preserve">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rsidR="0023268D" w14:paraId="51CE82F4" w14:textId="77777777">
        <w:tc>
          <w:tcPr>
            <w:tcW w:w="14173" w:type="dxa"/>
            <w:tcBorders>
              <w:top w:val="single" w:sz="4" w:space="0" w:color="auto"/>
              <w:left w:val="single" w:sz="4" w:space="0" w:color="auto"/>
              <w:bottom w:val="single" w:sz="4" w:space="0" w:color="auto"/>
              <w:right w:val="single" w:sz="4" w:space="0" w:color="auto"/>
            </w:tcBorders>
          </w:tcPr>
          <w:p w14:paraId="36B260FF" w14:textId="77777777" w:rsidR="0023268D" w:rsidRDefault="00AB3FF4">
            <w:pPr>
              <w:pStyle w:val="TAL"/>
              <w:rPr>
                <w:b/>
                <w:i/>
                <w:szCs w:val="22"/>
                <w:lang w:val="en-GB" w:eastAsia="ja-JP"/>
              </w:rPr>
            </w:pPr>
            <w:r>
              <w:rPr>
                <w:b/>
                <w:i/>
                <w:szCs w:val="22"/>
                <w:lang w:val="en-GB" w:eastAsia="ja-JP"/>
              </w:rPr>
              <w:t>ssb-perRACH-Occasion</w:t>
            </w:r>
          </w:p>
          <w:p w14:paraId="743FE203" w14:textId="77777777" w:rsidR="0023268D" w:rsidRDefault="00AB3FF4">
            <w:pPr>
              <w:pStyle w:val="TAL"/>
              <w:rPr>
                <w:szCs w:val="22"/>
                <w:lang w:val="en-GB" w:eastAsia="ja-JP"/>
              </w:rPr>
            </w:pPr>
            <w:r>
              <w:rPr>
                <w:szCs w:val="22"/>
                <w:lang w:val="en-GB" w:eastAsia="ja-JP"/>
              </w:rPr>
              <w:t>Number of SSBs per RACH occasio</w:t>
            </w:r>
            <w:r>
              <w:rPr>
                <w:szCs w:val="22"/>
                <w:lang w:val="en-GB" w:eastAsia="ja-JP"/>
              </w:rPr>
              <w:t>n.</w:t>
            </w:r>
          </w:p>
        </w:tc>
      </w:tr>
      <w:tr w:rsidR="0023268D" w14:paraId="6D8CC3F9" w14:textId="77777777">
        <w:tc>
          <w:tcPr>
            <w:tcW w:w="14173" w:type="dxa"/>
            <w:tcBorders>
              <w:top w:val="single" w:sz="4" w:space="0" w:color="auto"/>
              <w:left w:val="single" w:sz="4" w:space="0" w:color="auto"/>
              <w:bottom w:val="single" w:sz="4" w:space="0" w:color="auto"/>
              <w:right w:val="single" w:sz="4" w:space="0" w:color="auto"/>
            </w:tcBorders>
          </w:tcPr>
          <w:p w14:paraId="7A8299D6" w14:textId="77777777" w:rsidR="0023268D" w:rsidRDefault="00AB3FF4">
            <w:pPr>
              <w:pStyle w:val="TAL"/>
              <w:rPr>
                <w:szCs w:val="22"/>
                <w:lang w:val="en-GB" w:eastAsia="ja-JP"/>
              </w:rPr>
            </w:pPr>
            <w:r>
              <w:rPr>
                <w:b/>
                <w:i/>
                <w:szCs w:val="22"/>
                <w:lang w:val="en-GB" w:eastAsia="ja-JP"/>
              </w:rPr>
              <w:t>totalNumberOfRA-Preambles</w:t>
            </w:r>
          </w:p>
          <w:p w14:paraId="7F54A6B7" w14:textId="77777777" w:rsidR="0023268D" w:rsidRDefault="00AB3FF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w:t>
            </w:r>
            <w:r>
              <w:rPr>
                <w:szCs w:val="22"/>
                <w:lang w:val="en-GB" w:eastAsia="ja-JP"/>
              </w:rPr>
              <w:t xml:space="preserv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14:paraId="4C470D4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542BBED" w14:textId="77777777">
        <w:tc>
          <w:tcPr>
            <w:tcW w:w="14173" w:type="dxa"/>
            <w:tcBorders>
              <w:top w:val="single" w:sz="4" w:space="0" w:color="auto"/>
              <w:left w:val="single" w:sz="4" w:space="0" w:color="auto"/>
              <w:bottom w:val="single" w:sz="4" w:space="0" w:color="auto"/>
              <w:right w:val="single" w:sz="4" w:space="0" w:color="auto"/>
            </w:tcBorders>
          </w:tcPr>
          <w:p w14:paraId="5CD57DAA" w14:textId="77777777" w:rsidR="0023268D" w:rsidRDefault="00AB3FF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23268D" w14:paraId="143EA0C4" w14:textId="77777777">
        <w:tc>
          <w:tcPr>
            <w:tcW w:w="14173" w:type="dxa"/>
            <w:tcBorders>
              <w:top w:val="single" w:sz="4" w:space="0" w:color="auto"/>
              <w:left w:val="single" w:sz="4" w:space="0" w:color="auto"/>
              <w:bottom w:val="single" w:sz="4" w:space="0" w:color="auto"/>
              <w:right w:val="single" w:sz="4" w:space="0" w:color="auto"/>
            </w:tcBorders>
          </w:tcPr>
          <w:p w14:paraId="6C302C6A" w14:textId="77777777" w:rsidR="0023268D" w:rsidRDefault="00AB3FF4">
            <w:pPr>
              <w:pStyle w:val="TAL"/>
              <w:rPr>
                <w:szCs w:val="22"/>
                <w:lang w:val="en-GB" w:eastAsia="ja-JP"/>
              </w:rPr>
            </w:pPr>
            <w:r>
              <w:rPr>
                <w:b/>
                <w:i/>
                <w:szCs w:val="22"/>
                <w:lang w:val="en-GB" w:eastAsia="ja-JP"/>
              </w:rPr>
              <w:t>ra-P</w:t>
            </w:r>
            <w:r>
              <w:rPr>
                <w:b/>
                <w:i/>
                <w:szCs w:val="22"/>
                <w:lang w:val="en-GB" w:eastAsia="ja-JP"/>
              </w:rPr>
              <w:t>reambleIndex</w:t>
            </w:r>
          </w:p>
          <w:p w14:paraId="0F24DCFD" w14:textId="77777777" w:rsidR="0023268D" w:rsidRDefault="00AB3FF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23268D" w14:paraId="7C5601CB" w14:textId="77777777">
        <w:tc>
          <w:tcPr>
            <w:tcW w:w="14173" w:type="dxa"/>
            <w:tcBorders>
              <w:top w:val="single" w:sz="4" w:space="0" w:color="auto"/>
              <w:left w:val="single" w:sz="4" w:space="0" w:color="auto"/>
              <w:bottom w:val="single" w:sz="4" w:space="0" w:color="auto"/>
              <w:right w:val="single" w:sz="4" w:space="0" w:color="auto"/>
            </w:tcBorders>
          </w:tcPr>
          <w:p w14:paraId="41AA444A" w14:textId="77777777" w:rsidR="0023268D" w:rsidRDefault="00AB3FF4">
            <w:pPr>
              <w:pStyle w:val="TAL"/>
              <w:rPr>
                <w:szCs w:val="22"/>
                <w:lang w:val="en-GB" w:eastAsia="ja-JP"/>
              </w:rPr>
            </w:pPr>
            <w:r>
              <w:rPr>
                <w:b/>
                <w:i/>
                <w:szCs w:val="22"/>
                <w:lang w:val="en-GB" w:eastAsia="ja-JP"/>
              </w:rPr>
              <w:t>ssb</w:t>
            </w:r>
          </w:p>
          <w:p w14:paraId="3C0A907E" w14:textId="77777777" w:rsidR="0023268D" w:rsidRDefault="00AB3FF4">
            <w:pPr>
              <w:pStyle w:val="TAL"/>
              <w:rPr>
                <w:szCs w:val="22"/>
                <w:lang w:val="en-GB" w:eastAsia="ja-JP"/>
              </w:rPr>
            </w:pPr>
            <w:r>
              <w:rPr>
                <w:szCs w:val="22"/>
                <w:lang w:val="en-GB" w:eastAsia="ja-JP"/>
              </w:rPr>
              <w:t>The ID of an SSB transmitted by this serving cell.</w:t>
            </w:r>
          </w:p>
        </w:tc>
      </w:tr>
    </w:tbl>
    <w:p w14:paraId="0A8FC8A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B4AF2FA" w14:textId="77777777">
        <w:tc>
          <w:tcPr>
            <w:tcW w:w="14173" w:type="dxa"/>
            <w:tcBorders>
              <w:top w:val="single" w:sz="4" w:space="0" w:color="auto"/>
              <w:left w:val="single" w:sz="4" w:space="0" w:color="auto"/>
              <w:bottom w:val="single" w:sz="4" w:space="0" w:color="auto"/>
              <w:right w:val="single" w:sz="4" w:space="0" w:color="auto"/>
            </w:tcBorders>
          </w:tcPr>
          <w:p w14:paraId="4911648B" w14:textId="77777777" w:rsidR="0023268D" w:rsidRDefault="00AB3FF4">
            <w:pPr>
              <w:pStyle w:val="TAH"/>
              <w:rPr>
                <w:szCs w:val="22"/>
                <w:lang w:val="en-GB" w:eastAsia="ja-JP"/>
              </w:rPr>
            </w:pPr>
            <w:r>
              <w:rPr>
                <w:i/>
                <w:szCs w:val="22"/>
                <w:lang w:val="en-GB" w:eastAsia="ja-JP"/>
              </w:rPr>
              <w:lastRenderedPageBreak/>
              <w:t xml:space="preserve">RACH-ConfigDedicated </w:t>
            </w:r>
            <w:r>
              <w:rPr>
                <w:szCs w:val="22"/>
                <w:lang w:val="en-GB" w:eastAsia="ja-JP"/>
              </w:rPr>
              <w:t>field descriptions</w:t>
            </w:r>
          </w:p>
        </w:tc>
      </w:tr>
      <w:tr w:rsidR="0023268D" w14:paraId="693D3DB6" w14:textId="77777777">
        <w:tc>
          <w:tcPr>
            <w:tcW w:w="14173" w:type="dxa"/>
            <w:tcBorders>
              <w:top w:val="single" w:sz="4" w:space="0" w:color="auto"/>
              <w:left w:val="single" w:sz="4" w:space="0" w:color="auto"/>
              <w:bottom w:val="single" w:sz="4" w:space="0" w:color="auto"/>
              <w:right w:val="single" w:sz="4" w:space="0" w:color="auto"/>
            </w:tcBorders>
          </w:tcPr>
          <w:p w14:paraId="4558296D" w14:textId="77777777" w:rsidR="0023268D" w:rsidRDefault="00AB3FF4">
            <w:pPr>
              <w:pStyle w:val="TAL"/>
              <w:rPr>
                <w:szCs w:val="22"/>
                <w:lang w:val="en-GB" w:eastAsia="ja-JP"/>
              </w:rPr>
            </w:pPr>
            <w:r>
              <w:rPr>
                <w:b/>
                <w:i/>
                <w:szCs w:val="22"/>
                <w:lang w:val="en-GB" w:eastAsia="ja-JP"/>
              </w:rPr>
              <w:t>cfra</w:t>
            </w:r>
          </w:p>
          <w:p w14:paraId="623A14CF" w14:textId="77777777" w:rsidR="0023268D" w:rsidRDefault="00AB3FF4">
            <w:pPr>
              <w:pStyle w:val="TAL"/>
              <w:rPr>
                <w:szCs w:val="22"/>
                <w:lang w:val="en-GB" w:eastAsia="ja-JP"/>
              </w:rPr>
            </w:pPr>
            <w:r>
              <w:rPr>
                <w:szCs w:val="22"/>
                <w:lang w:val="en-GB" w:eastAsia="ja-JP"/>
              </w:rPr>
              <w:t xml:space="preserve">Parameters for </w:t>
            </w:r>
            <w:r>
              <w:rPr>
                <w:szCs w:val="22"/>
                <w:lang w:val="en-GB" w:eastAsia="ja-JP"/>
              </w:rPr>
              <w:t>contention free random access to a given target cell. If the field is absent, the UE performs contention based random access.</w:t>
            </w:r>
          </w:p>
        </w:tc>
      </w:tr>
      <w:tr w:rsidR="0023268D" w14:paraId="171C430F" w14:textId="77777777">
        <w:tc>
          <w:tcPr>
            <w:tcW w:w="14173" w:type="dxa"/>
            <w:tcBorders>
              <w:top w:val="single" w:sz="4" w:space="0" w:color="auto"/>
              <w:left w:val="single" w:sz="4" w:space="0" w:color="auto"/>
              <w:bottom w:val="single" w:sz="4" w:space="0" w:color="auto"/>
              <w:right w:val="single" w:sz="4" w:space="0" w:color="auto"/>
            </w:tcBorders>
          </w:tcPr>
          <w:p w14:paraId="6D755A43" w14:textId="77777777" w:rsidR="0023268D" w:rsidRDefault="00AB3FF4">
            <w:pPr>
              <w:pStyle w:val="TAL"/>
              <w:rPr>
                <w:b/>
                <w:i/>
                <w:szCs w:val="22"/>
                <w:lang w:val="en-GB" w:eastAsia="ja-JP"/>
              </w:rPr>
            </w:pPr>
            <w:r>
              <w:rPr>
                <w:b/>
                <w:i/>
                <w:szCs w:val="22"/>
                <w:lang w:val="en-GB" w:eastAsia="ja-JP"/>
              </w:rPr>
              <w:t>ra-prioritization</w:t>
            </w:r>
          </w:p>
          <w:p w14:paraId="4A14B2CD" w14:textId="77777777" w:rsidR="0023268D" w:rsidRDefault="00AB3FF4">
            <w:pPr>
              <w:pStyle w:val="TAL"/>
              <w:rPr>
                <w:szCs w:val="22"/>
                <w:lang w:val="en-GB" w:eastAsia="ja-JP"/>
              </w:rPr>
            </w:pPr>
            <w:r>
              <w:rPr>
                <w:szCs w:val="22"/>
                <w:lang w:val="en-GB" w:eastAsia="ja-JP"/>
              </w:rPr>
              <w:t>Parameters which apply for prioritized random access procedure to a given target cell (see TS 38.321 [3], claus</w:t>
            </w:r>
            <w:r>
              <w:rPr>
                <w:szCs w:val="22"/>
                <w:lang w:val="en-GB" w:eastAsia="ja-JP"/>
              </w:rPr>
              <w:t>e 5.1.1).</w:t>
            </w:r>
          </w:p>
        </w:tc>
      </w:tr>
    </w:tbl>
    <w:p w14:paraId="32454F1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61317338" w14:textId="77777777">
        <w:tc>
          <w:tcPr>
            <w:tcW w:w="4027" w:type="dxa"/>
            <w:tcBorders>
              <w:top w:val="single" w:sz="4" w:space="0" w:color="auto"/>
              <w:left w:val="single" w:sz="4" w:space="0" w:color="auto"/>
              <w:bottom w:val="single" w:sz="4" w:space="0" w:color="auto"/>
              <w:right w:val="single" w:sz="4" w:space="0" w:color="auto"/>
            </w:tcBorders>
          </w:tcPr>
          <w:p w14:paraId="27F831D9"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9D1B69" w14:textId="77777777" w:rsidR="0023268D" w:rsidRDefault="00AB3FF4">
            <w:pPr>
              <w:pStyle w:val="TAH"/>
              <w:rPr>
                <w:lang w:val="en-GB" w:eastAsia="ja-JP"/>
              </w:rPr>
            </w:pPr>
            <w:r>
              <w:rPr>
                <w:lang w:val="en-GB" w:eastAsia="ja-JP"/>
              </w:rPr>
              <w:t>Explanation</w:t>
            </w:r>
          </w:p>
        </w:tc>
      </w:tr>
      <w:tr w:rsidR="0023268D" w14:paraId="3FA704F0" w14:textId="77777777">
        <w:tc>
          <w:tcPr>
            <w:tcW w:w="4027" w:type="dxa"/>
            <w:tcBorders>
              <w:top w:val="single" w:sz="4" w:space="0" w:color="auto"/>
              <w:left w:val="single" w:sz="4" w:space="0" w:color="auto"/>
              <w:bottom w:val="single" w:sz="4" w:space="0" w:color="auto"/>
              <w:right w:val="single" w:sz="4" w:space="0" w:color="auto"/>
            </w:tcBorders>
          </w:tcPr>
          <w:p w14:paraId="411E10B9" w14:textId="77777777" w:rsidR="0023268D" w:rsidRDefault="00AB3FF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397459D5" w14:textId="77777777" w:rsidR="0023268D" w:rsidRDefault="00AB3FF4">
            <w:pPr>
              <w:pStyle w:val="TAL"/>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rsidR="0023268D" w14:paraId="346B851C" w14:textId="77777777">
        <w:tc>
          <w:tcPr>
            <w:tcW w:w="4027" w:type="dxa"/>
            <w:tcBorders>
              <w:top w:val="single" w:sz="4" w:space="0" w:color="auto"/>
              <w:left w:val="single" w:sz="4" w:space="0" w:color="auto"/>
              <w:bottom w:val="single" w:sz="4" w:space="0" w:color="auto"/>
              <w:right w:val="single" w:sz="4" w:space="0" w:color="auto"/>
            </w:tcBorders>
          </w:tcPr>
          <w:p w14:paraId="05754CBF" w14:textId="77777777" w:rsidR="0023268D" w:rsidRDefault="00AB3FF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00E01E6" w14:textId="77777777" w:rsidR="0023268D" w:rsidRDefault="00AB3FF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1BDE51A0" w14:textId="77777777" w:rsidR="0023268D" w:rsidRDefault="0023268D"/>
    <w:p w14:paraId="3AEE2F0F" w14:textId="77777777" w:rsidR="0023268D" w:rsidRDefault="00AB3FF4">
      <w:pPr>
        <w:pStyle w:val="4"/>
        <w:rPr>
          <w:lang w:val="en-GB"/>
        </w:rPr>
      </w:pPr>
      <w:bookmarkStart w:id="3675" w:name="_Toc20426067"/>
      <w:bookmarkStart w:id="3676" w:name="_Toc29321463"/>
      <w:r>
        <w:rPr>
          <w:lang w:val="en-GB"/>
        </w:rPr>
        <w:t>–</w:t>
      </w:r>
      <w:r>
        <w:rPr>
          <w:lang w:val="en-GB"/>
        </w:rPr>
        <w:tab/>
      </w:r>
      <w:r>
        <w:rPr>
          <w:i/>
          <w:lang w:val="en-GB"/>
        </w:rPr>
        <w:t>RACH-ConfigGeneric</w:t>
      </w:r>
      <w:bookmarkEnd w:id="3675"/>
      <w:bookmarkEnd w:id="3676"/>
    </w:p>
    <w:p w14:paraId="5E90144F" w14:textId="77777777" w:rsidR="0023268D" w:rsidRDefault="00AB3FF4">
      <w:r>
        <w:t xml:space="preserve">The IE </w:t>
      </w:r>
      <w:r>
        <w:rPr>
          <w:i/>
        </w:rPr>
        <w:t>RACH-ConfigGeneric</w:t>
      </w:r>
      <w:r>
        <w:t xml:space="preserve"> is used to specify the random-access parameters both for regular random access as well as for beam failure recovery.</w:t>
      </w:r>
    </w:p>
    <w:p w14:paraId="58680DF0" w14:textId="77777777" w:rsidR="0023268D" w:rsidRDefault="00AB3FF4">
      <w:pPr>
        <w:pStyle w:val="TH"/>
        <w:rPr>
          <w:lang w:val="en-GB"/>
        </w:rPr>
      </w:pPr>
      <w:r>
        <w:rPr>
          <w:bCs/>
          <w:i/>
          <w:iCs/>
          <w:lang w:val="en-GB"/>
        </w:rPr>
        <w:t>RACH-ConfigGeneric</w:t>
      </w:r>
      <w:r>
        <w:rPr>
          <w:lang w:val="en-GB"/>
        </w:rPr>
        <w:t xml:space="preserve"> information element</w:t>
      </w:r>
    </w:p>
    <w:p w14:paraId="2AEB97F7" w14:textId="77777777" w:rsidR="0023268D" w:rsidRDefault="00AB3FF4">
      <w:pPr>
        <w:pStyle w:val="PL"/>
        <w:rPr>
          <w:color w:val="808080"/>
        </w:rPr>
      </w:pPr>
      <w:r>
        <w:rPr>
          <w:color w:val="808080"/>
        </w:rPr>
        <w:t>-- ASN1START</w:t>
      </w:r>
    </w:p>
    <w:p w14:paraId="2B31A829" w14:textId="77777777" w:rsidR="0023268D" w:rsidRDefault="00AB3FF4">
      <w:pPr>
        <w:pStyle w:val="PL"/>
        <w:rPr>
          <w:color w:val="808080"/>
        </w:rPr>
      </w:pPr>
      <w:r>
        <w:rPr>
          <w:color w:val="808080"/>
        </w:rPr>
        <w:t>-- TAG-RACH-CONFIGGENERIC-START</w:t>
      </w:r>
    </w:p>
    <w:p w14:paraId="2B0D0709" w14:textId="77777777" w:rsidR="0023268D" w:rsidRDefault="0023268D">
      <w:pPr>
        <w:pStyle w:val="PL"/>
      </w:pPr>
    </w:p>
    <w:p w14:paraId="2DD3AB74" w14:textId="77777777" w:rsidR="0023268D" w:rsidRDefault="00AB3FF4">
      <w:pPr>
        <w:pStyle w:val="PL"/>
      </w:pPr>
      <w:r>
        <w:t xml:space="preserve">RACH-ConfigGeneric ::=              </w:t>
      </w:r>
      <w:r>
        <w:rPr>
          <w:color w:val="993366"/>
        </w:rPr>
        <w:t>SEQUENCE</w:t>
      </w:r>
      <w:r>
        <w:t xml:space="preserve"> {</w:t>
      </w:r>
    </w:p>
    <w:p w14:paraId="2C654A0C" w14:textId="77777777" w:rsidR="0023268D" w:rsidRDefault="00AB3FF4">
      <w:pPr>
        <w:pStyle w:val="PL"/>
      </w:pPr>
      <w:r>
        <w:t xml:space="preserve">    prach-ConfigurationIndex            </w:t>
      </w:r>
      <w:r>
        <w:rPr>
          <w:color w:val="993366"/>
        </w:rPr>
        <w:t>INTEGER</w:t>
      </w:r>
      <w:r>
        <w:t xml:space="preserve"> (0..255),</w:t>
      </w:r>
    </w:p>
    <w:p w14:paraId="44D67E15" w14:textId="77777777" w:rsidR="0023268D" w:rsidRDefault="00AB3FF4">
      <w:pPr>
        <w:pStyle w:val="PL"/>
      </w:pPr>
      <w:r>
        <w:t xml:space="preserve">    msg1-FDM                            </w:t>
      </w:r>
      <w:r>
        <w:rPr>
          <w:color w:val="993366"/>
        </w:rPr>
        <w:t>ENUMERATED</w:t>
      </w:r>
      <w:r>
        <w:t xml:space="preserve"> {one, two, four, eight},</w:t>
      </w:r>
    </w:p>
    <w:p w14:paraId="73AFCFA8" w14:textId="77777777" w:rsidR="0023268D" w:rsidRDefault="00AB3FF4">
      <w:pPr>
        <w:pStyle w:val="PL"/>
      </w:pPr>
      <w:r>
        <w:t xml:space="preserve">    msg1-FrequencyStart                 </w:t>
      </w:r>
      <w:r>
        <w:rPr>
          <w:color w:val="993366"/>
        </w:rPr>
        <w:t>IN</w:t>
      </w:r>
      <w:r>
        <w:rPr>
          <w:color w:val="993366"/>
        </w:rPr>
        <w:t>TEGER</w:t>
      </w:r>
      <w:r>
        <w:t xml:space="preserve"> (0..maxNrofPhysicalResourceBlocks-1),</w:t>
      </w:r>
    </w:p>
    <w:p w14:paraId="3ABE4CAE" w14:textId="77777777" w:rsidR="0023268D" w:rsidRDefault="00AB3FF4">
      <w:pPr>
        <w:pStyle w:val="PL"/>
      </w:pPr>
      <w:r>
        <w:t xml:space="preserve">    zeroCorrelationZoneConfig           </w:t>
      </w:r>
      <w:r>
        <w:rPr>
          <w:color w:val="993366"/>
        </w:rPr>
        <w:t>INTEGER</w:t>
      </w:r>
      <w:r>
        <w:t>(0..15),</w:t>
      </w:r>
    </w:p>
    <w:p w14:paraId="31907160" w14:textId="77777777" w:rsidR="0023268D" w:rsidRDefault="00AB3FF4">
      <w:pPr>
        <w:pStyle w:val="PL"/>
      </w:pPr>
      <w:r>
        <w:t xml:space="preserve">    preambleReceivedTargetPower         </w:t>
      </w:r>
      <w:r>
        <w:rPr>
          <w:color w:val="993366"/>
        </w:rPr>
        <w:t>INTEGER</w:t>
      </w:r>
      <w:r>
        <w:t xml:space="preserve"> (-202..-60),</w:t>
      </w:r>
    </w:p>
    <w:p w14:paraId="0D5A3244" w14:textId="77777777" w:rsidR="0023268D" w:rsidRDefault="00AB3FF4">
      <w:pPr>
        <w:pStyle w:val="PL"/>
      </w:pPr>
      <w:r>
        <w:t xml:space="preserve">    preambleTransMax                    </w:t>
      </w:r>
      <w:r>
        <w:rPr>
          <w:color w:val="993366"/>
        </w:rPr>
        <w:t>ENUMERATED</w:t>
      </w:r>
      <w:r>
        <w:t xml:space="preserve"> {n3, n4, n5, n6, n7, n8, n10, n20, n50, n100, n200},</w:t>
      </w:r>
    </w:p>
    <w:p w14:paraId="58470BA1" w14:textId="77777777" w:rsidR="0023268D" w:rsidRDefault="00AB3FF4">
      <w:pPr>
        <w:pStyle w:val="PL"/>
      </w:pPr>
      <w:r>
        <w:t xml:space="preserve">    powerRampingStep                    </w:t>
      </w:r>
      <w:r>
        <w:rPr>
          <w:color w:val="993366"/>
        </w:rPr>
        <w:t>ENUMERATED</w:t>
      </w:r>
      <w:r>
        <w:t xml:space="preserve"> {dB0, dB2, dB4, dB6},</w:t>
      </w:r>
    </w:p>
    <w:p w14:paraId="389610C8" w14:textId="77777777" w:rsidR="0023268D" w:rsidRDefault="00AB3FF4">
      <w:pPr>
        <w:pStyle w:val="PL"/>
      </w:pPr>
      <w:r>
        <w:t xml:space="preserve">    ra-ResponseWindow                   </w:t>
      </w:r>
      <w:r>
        <w:rPr>
          <w:color w:val="993366"/>
        </w:rPr>
        <w:t>ENUMERATED</w:t>
      </w:r>
      <w:r>
        <w:t xml:space="preserve"> {sl1, sl2, sl4, sl8, sl10, sl20, sl40, sl80},</w:t>
      </w:r>
    </w:p>
    <w:p w14:paraId="700E94B5" w14:textId="77777777" w:rsidR="0023268D" w:rsidRDefault="00AB3FF4">
      <w:pPr>
        <w:pStyle w:val="PL"/>
      </w:pPr>
      <w:r>
        <w:t xml:space="preserve">    ...</w:t>
      </w:r>
    </w:p>
    <w:p w14:paraId="7A6BCB9A" w14:textId="77777777" w:rsidR="0023268D" w:rsidRDefault="00AB3FF4">
      <w:pPr>
        <w:pStyle w:val="PL"/>
      </w:pPr>
      <w:r>
        <w:t>}</w:t>
      </w:r>
    </w:p>
    <w:p w14:paraId="146EC9DC" w14:textId="77777777" w:rsidR="0023268D" w:rsidRDefault="0023268D">
      <w:pPr>
        <w:pStyle w:val="PL"/>
      </w:pPr>
    </w:p>
    <w:p w14:paraId="7942BA96" w14:textId="77777777" w:rsidR="0023268D" w:rsidRDefault="00AB3FF4">
      <w:pPr>
        <w:pStyle w:val="PL"/>
        <w:rPr>
          <w:color w:val="808080"/>
        </w:rPr>
      </w:pPr>
      <w:r>
        <w:rPr>
          <w:color w:val="808080"/>
        </w:rPr>
        <w:t>-- TAG-RACH-CONFIGGEN</w:t>
      </w:r>
      <w:r>
        <w:rPr>
          <w:color w:val="808080"/>
        </w:rPr>
        <w:t>ERIC-STOP</w:t>
      </w:r>
    </w:p>
    <w:p w14:paraId="0FFCF924" w14:textId="77777777" w:rsidR="0023268D" w:rsidRDefault="00AB3FF4">
      <w:pPr>
        <w:pStyle w:val="PL"/>
        <w:rPr>
          <w:color w:val="808080"/>
        </w:rPr>
      </w:pPr>
      <w:r>
        <w:rPr>
          <w:color w:val="808080"/>
        </w:rPr>
        <w:t>-- ASN1STOP</w:t>
      </w:r>
    </w:p>
    <w:p w14:paraId="76EE9C3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67E9A16" w14:textId="77777777">
        <w:tc>
          <w:tcPr>
            <w:tcW w:w="14173" w:type="dxa"/>
            <w:tcBorders>
              <w:top w:val="single" w:sz="4" w:space="0" w:color="auto"/>
              <w:left w:val="single" w:sz="4" w:space="0" w:color="auto"/>
              <w:bottom w:val="single" w:sz="4" w:space="0" w:color="auto"/>
              <w:right w:val="single" w:sz="4" w:space="0" w:color="auto"/>
            </w:tcBorders>
          </w:tcPr>
          <w:p w14:paraId="3AECB8E9" w14:textId="77777777" w:rsidR="0023268D" w:rsidRDefault="00AB3FF4">
            <w:pPr>
              <w:pStyle w:val="TAH"/>
              <w:rPr>
                <w:szCs w:val="22"/>
                <w:lang w:val="en-GB" w:eastAsia="ja-JP"/>
              </w:rPr>
            </w:pPr>
            <w:bookmarkStart w:id="3677" w:name="_Hlk524340040"/>
            <w:r>
              <w:rPr>
                <w:i/>
                <w:szCs w:val="22"/>
                <w:lang w:val="en-GB" w:eastAsia="ja-JP"/>
              </w:rPr>
              <w:lastRenderedPageBreak/>
              <w:t xml:space="preserve">RACH-ConfigGeneric </w:t>
            </w:r>
            <w:r>
              <w:rPr>
                <w:szCs w:val="22"/>
                <w:lang w:val="en-GB" w:eastAsia="ja-JP"/>
              </w:rPr>
              <w:t>field descriptions</w:t>
            </w:r>
          </w:p>
        </w:tc>
      </w:tr>
      <w:tr w:rsidR="0023268D" w14:paraId="61912388" w14:textId="77777777">
        <w:tc>
          <w:tcPr>
            <w:tcW w:w="14173" w:type="dxa"/>
            <w:tcBorders>
              <w:top w:val="single" w:sz="4" w:space="0" w:color="auto"/>
              <w:left w:val="single" w:sz="4" w:space="0" w:color="auto"/>
              <w:bottom w:val="single" w:sz="4" w:space="0" w:color="auto"/>
              <w:right w:val="single" w:sz="4" w:space="0" w:color="auto"/>
            </w:tcBorders>
          </w:tcPr>
          <w:p w14:paraId="61EA16DB" w14:textId="77777777" w:rsidR="0023268D" w:rsidRDefault="00AB3FF4">
            <w:pPr>
              <w:pStyle w:val="TAL"/>
              <w:rPr>
                <w:szCs w:val="22"/>
                <w:lang w:val="en-GB" w:eastAsia="ja-JP"/>
              </w:rPr>
            </w:pPr>
            <w:r>
              <w:rPr>
                <w:b/>
                <w:i/>
                <w:szCs w:val="22"/>
                <w:lang w:val="en-GB" w:eastAsia="ja-JP"/>
              </w:rPr>
              <w:t>msg1-FDM</w:t>
            </w:r>
          </w:p>
          <w:p w14:paraId="6C7BB9BB" w14:textId="77777777" w:rsidR="0023268D" w:rsidRDefault="00AB3FF4">
            <w:pPr>
              <w:pStyle w:val="TAL"/>
              <w:rPr>
                <w:szCs w:val="22"/>
                <w:lang w:val="en-GB" w:eastAsia="ja-JP"/>
              </w:rPr>
            </w:pPr>
            <w:r>
              <w:rPr>
                <w:szCs w:val="22"/>
                <w:lang w:val="en-GB" w:eastAsia="ja-JP"/>
              </w:rPr>
              <w:t>The number of PRACH transmission occasions FDMed in one time instance. (see TS 38.211 [16], clause 6.3.3.2).</w:t>
            </w:r>
          </w:p>
        </w:tc>
      </w:tr>
      <w:bookmarkEnd w:id="3677"/>
      <w:tr w:rsidR="0023268D" w14:paraId="07290B6B" w14:textId="77777777">
        <w:tc>
          <w:tcPr>
            <w:tcW w:w="14173" w:type="dxa"/>
            <w:tcBorders>
              <w:top w:val="single" w:sz="4" w:space="0" w:color="auto"/>
              <w:left w:val="single" w:sz="4" w:space="0" w:color="auto"/>
              <w:bottom w:val="single" w:sz="4" w:space="0" w:color="auto"/>
              <w:right w:val="single" w:sz="4" w:space="0" w:color="auto"/>
            </w:tcBorders>
          </w:tcPr>
          <w:p w14:paraId="180D0821" w14:textId="77777777" w:rsidR="0023268D" w:rsidRDefault="00AB3FF4">
            <w:pPr>
              <w:pStyle w:val="TAL"/>
              <w:rPr>
                <w:szCs w:val="22"/>
                <w:lang w:val="en-GB" w:eastAsia="ja-JP"/>
              </w:rPr>
            </w:pPr>
            <w:r>
              <w:rPr>
                <w:b/>
                <w:i/>
                <w:szCs w:val="22"/>
                <w:lang w:val="en-GB" w:eastAsia="ja-JP"/>
              </w:rPr>
              <w:t>msg1-FrequencyStart</w:t>
            </w:r>
          </w:p>
          <w:p w14:paraId="46FD86CC" w14:textId="77777777" w:rsidR="0023268D" w:rsidRDefault="00AB3FF4">
            <w:pPr>
              <w:pStyle w:val="TAL"/>
              <w:rPr>
                <w:szCs w:val="22"/>
                <w:lang w:val="en-GB" w:eastAsia="ja-JP"/>
              </w:rPr>
            </w:pPr>
            <w:r>
              <w:rPr>
                <w:szCs w:val="22"/>
                <w:lang w:val="en-GB" w:eastAsia="ja-JP"/>
              </w:rPr>
              <w:t>Offset of lowest PRACH transmission occasion in frequen</w:t>
            </w:r>
            <w:r>
              <w:rPr>
                <w:szCs w:val="22"/>
                <w:lang w:val="en-GB" w:eastAsia="ja-JP"/>
              </w:rPr>
              <w:t>cy domain with respective to PRB 0. The value is configured so that the corresponding RACH resource is entirely within the bandwidth of the UL BWP. (see TS 38.211 [16], clause 6.3.3.2).</w:t>
            </w:r>
          </w:p>
        </w:tc>
      </w:tr>
      <w:tr w:rsidR="0023268D" w14:paraId="5DB4CE02" w14:textId="77777777">
        <w:tc>
          <w:tcPr>
            <w:tcW w:w="14173" w:type="dxa"/>
            <w:tcBorders>
              <w:top w:val="single" w:sz="4" w:space="0" w:color="auto"/>
              <w:left w:val="single" w:sz="4" w:space="0" w:color="auto"/>
              <w:bottom w:val="single" w:sz="4" w:space="0" w:color="auto"/>
              <w:right w:val="single" w:sz="4" w:space="0" w:color="auto"/>
            </w:tcBorders>
          </w:tcPr>
          <w:p w14:paraId="4CA7AA0A" w14:textId="77777777" w:rsidR="0023268D" w:rsidRDefault="00AB3FF4">
            <w:pPr>
              <w:pStyle w:val="TAL"/>
              <w:rPr>
                <w:szCs w:val="22"/>
                <w:lang w:val="en-GB" w:eastAsia="ja-JP"/>
              </w:rPr>
            </w:pPr>
            <w:r>
              <w:rPr>
                <w:b/>
                <w:i/>
                <w:szCs w:val="22"/>
                <w:lang w:val="en-GB" w:eastAsia="ja-JP"/>
              </w:rPr>
              <w:t>powerRampingStep</w:t>
            </w:r>
          </w:p>
          <w:p w14:paraId="573314E1" w14:textId="77777777" w:rsidR="0023268D" w:rsidRDefault="00AB3FF4">
            <w:pPr>
              <w:pStyle w:val="TAL"/>
              <w:rPr>
                <w:szCs w:val="22"/>
                <w:lang w:val="en-GB" w:eastAsia="ja-JP"/>
              </w:rPr>
            </w:pPr>
            <w:r>
              <w:rPr>
                <w:szCs w:val="22"/>
                <w:lang w:val="en-GB" w:eastAsia="ja-JP"/>
              </w:rPr>
              <w:t xml:space="preserve">Power ramping steps for PRACH (see TS 38.321 </w:t>
            </w:r>
            <w:r>
              <w:rPr>
                <w:szCs w:val="22"/>
                <w:lang w:val="en-GB" w:eastAsia="ja-JP"/>
              </w:rPr>
              <w:t>[3],5.1.3).</w:t>
            </w:r>
          </w:p>
        </w:tc>
      </w:tr>
      <w:tr w:rsidR="0023268D" w14:paraId="1D716304" w14:textId="77777777">
        <w:tc>
          <w:tcPr>
            <w:tcW w:w="14173" w:type="dxa"/>
            <w:tcBorders>
              <w:top w:val="single" w:sz="4" w:space="0" w:color="auto"/>
              <w:left w:val="single" w:sz="4" w:space="0" w:color="auto"/>
              <w:bottom w:val="single" w:sz="4" w:space="0" w:color="auto"/>
              <w:right w:val="single" w:sz="4" w:space="0" w:color="auto"/>
            </w:tcBorders>
          </w:tcPr>
          <w:p w14:paraId="7C500D7F" w14:textId="77777777" w:rsidR="0023268D" w:rsidRDefault="00AB3FF4">
            <w:pPr>
              <w:pStyle w:val="TAL"/>
              <w:rPr>
                <w:szCs w:val="22"/>
                <w:lang w:val="en-GB" w:eastAsia="ja-JP"/>
              </w:rPr>
            </w:pPr>
            <w:r>
              <w:rPr>
                <w:b/>
                <w:i/>
                <w:szCs w:val="22"/>
                <w:lang w:val="en-GB" w:eastAsia="ja-JP"/>
              </w:rPr>
              <w:t>prach-ConfigurationIndex</w:t>
            </w:r>
          </w:p>
          <w:p w14:paraId="2622BB1F" w14:textId="77777777" w:rsidR="0023268D" w:rsidRDefault="00AB3FF4">
            <w:pPr>
              <w:pStyle w:val="TAL"/>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rsidR="0023268D" w14:paraId="16B8541A" w14:textId="77777777">
        <w:tc>
          <w:tcPr>
            <w:tcW w:w="14173" w:type="dxa"/>
            <w:tcBorders>
              <w:top w:val="single" w:sz="4" w:space="0" w:color="auto"/>
              <w:left w:val="single" w:sz="4" w:space="0" w:color="auto"/>
              <w:bottom w:val="single" w:sz="4" w:space="0" w:color="auto"/>
              <w:right w:val="single" w:sz="4" w:space="0" w:color="auto"/>
            </w:tcBorders>
          </w:tcPr>
          <w:p w14:paraId="21F04042" w14:textId="77777777" w:rsidR="0023268D" w:rsidRDefault="00AB3FF4">
            <w:pPr>
              <w:pStyle w:val="TAL"/>
              <w:rPr>
                <w:szCs w:val="22"/>
                <w:lang w:val="en-GB" w:eastAsia="ja-JP"/>
              </w:rPr>
            </w:pPr>
            <w:r>
              <w:rPr>
                <w:b/>
                <w:i/>
                <w:szCs w:val="22"/>
                <w:lang w:val="en-GB" w:eastAsia="ja-JP"/>
              </w:rPr>
              <w:t>preambleReceivedTargetPower</w:t>
            </w:r>
          </w:p>
          <w:p w14:paraId="18DDF979" w14:textId="77777777" w:rsidR="0023268D" w:rsidRDefault="00AB3FF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23268D" w14:paraId="78DED1EC" w14:textId="77777777">
        <w:tc>
          <w:tcPr>
            <w:tcW w:w="14173" w:type="dxa"/>
            <w:tcBorders>
              <w:top w:val="single" w:sz="4" w:space="0" w:color="auto"/>
              <w:left w:val="single" w:sz="4" w:space="0" w:color="auto"/>
              <w:bottom w:val="single" w:sz="4" w:space="0" w:color="auto"/>
              <w:right w:val="single" w:sz="4" w:space="0" w:color="auto"/>
            </w:tcBorders>
          </w:tcPr>
          <w:p w14:paraId="387F2550" w14:textId="77777777" w:rsidR="0023268D" w:rsidRDefault="00AB3FF4">
            <w:pPr>
              <w:pStyle w:val="TAL"/>
              <w:rPr>
                <w:szCs w:val="22"/>
                <w:lang w:val="en-GB" w:eastAsia="ja-JP"/>
              </w:rPr>
            </w:pPr>
            <w:r>
              <w:rPr>
                <w:b/>
                <w:i/>
                <w:szCs w:val="22"/>
                <w:lang w:val="en-GB" w:eastAsia="ja-JP"/>
              </w:rPr>
              <w:t>preambleTransMax</w:t>
            </w:r>
          </w:p>
          <w:p w14:paraId="00C74CED" w14:textId="77777777" w:rsidR="0023268D" w:rsidRDefault="00AB3FF4">
            <w:pPr>
              <w:pStyle w:val="TAL"/>
              <w:rPr>
                <w:szCs w:val="22"/>
                <w:lang w:val="en-GB" w:eastAsia="ja-JP"/>
              </w:rPr>
            </w:pPr>
            <w:r>
              <w:rPr>
                <w:szCs w:val="22"/>
                <w:lang w:val="en-GB" w:eastAsia="ja-JP"/>
              </w:rPr>
              <w:t xml:space="preserve">Max number of RA </w:t>
            </w:r>
            <w:r>
              <w:rPr>
                <w:szCs w:val="22"/>
                <w:lang w:val="en-GB" w:eastAsia="ja-JP"/>
              </w:rPr>
              <w:t>preamble transmission performed before declaring a failure (see TS 38.321 [3], clauses 5.1.4, 5.1.5).</w:t>
            </w:r>
          </w:p>
        </w:tc>
      </w:tr>
      <w:tr w:rsidR="0023268D" w14:paraId="4726FD18" w14:textId="77777777">
        <w:tc>
          <w:tcPr>
            <w:tcW w:w="14173" w:type="dxa"/>
            <w:tcBorders>
              <w:top w:val="single" w:sz="4" w:space="0" w:color="auto"/>
              <w:left w:val="single" w:sz="4" w:space="0" w:color="auto"/>
              <w:bottom w:val="single" w:sz="4" w:space="0" w:color="auto"/>
              <w:right w:val="single" w:sz="4" w:space="0" w:color="auto"/>
            </w:tcBorders>
          </w:tcPr>
          <w:p w14:paraId="172842EC" w14:textId="77777777" w:rsidR="0023268D" w:rsidRDefault="00AB3FF4">
            <w:pPr>
              <w:pStyle w:val="TAL"/>
              <w:rPr>
                <w:szCs w:val="22"/>
                <w:lang w:val="en-GB" w:eastAsia="ja-JP"/>
              </w:rPr>
            </w:pPr>
            <w:r>
              <w:rPr>
                <w:b/>
                <w:i/>
                <w:szCs w:val="22"/>
                <w:lang w:val="en-GB" w:eastAsia="ja-JP"/>
              </w:rPr>
              <w:t>ra-ResponseWindow</w:t>
            </w:r>
          </w:p>
          <w:p w14:paraId="7E9C243C" w14:textId="77777777" w:rsidR="0023268D" w:rsidRDefault="00AB3FF4">
            <w:pPr>
              <w:pStyle w:val="TAL"/>
              <w:rPr>
                <w:szCs w:val="22"/>
                <w:lang w:val="en-GB" w:eastAsia="ja-JP"/>
              </w:rPr>
            </w:pPr>
            <w:r>
              <w:rPr>
                <w:szCs w:val="22"/>
                <w:lang w:val="en-GB" w:eastAsia="ja-JP"/>
              </w:rPr>
              <w:t>Msg2 (RAR) window length in number of slots. The network configures a value lower than or equal to 10 ms (see TS 38.321 [3], clause 5.1</w:t>
            </w:r>
            <w:r>
              <w:rPr>
                <w:szCs w:val="22"/>
                <w:lang w:val="en-GB" w:eastAsia="ja-JP"/>
              </w:rPr>
              <w:t xml:space="preserve">.4). UE ignores the field if included in </w:t>
            </w:r>
            <w:r>
              <w:rPr>
                <w:i/>
                <w:szCs w:val="22"/>
                <w:lang w:val="en-GB" w:eastAsia="ja-JP"/>
              </w:rPr>
              <w:t>SCellConfig</w:t>
            </w:r>
            <w:r>
              <w:rPr>
                <w:szCs w:val="22"/>
                <w:lang w:val="en-GB" w:eastAsia="ja-JP"/>
              </w:rPr>
              <w:t>.</w:t>
            </w:r>
          </w:p>
        </w:tc>
      </w:tr>
      <w:tr w:rsidR="0023268D" w14:paraId="7DD52D06" w14:textId="77777777">
        <w:tc>
          <w:tcPr>
            <w:tcW w:w="14173" w:type="dxa"/>
            <w:tcBorders>
              <w:top w:val="single" w:sz="4" w:space="0" w:color="auto"/>
              <w:left w:val="single" w:sz="4" w:space="0" w:color="auto"/>
              <w:bottom w:val="single" w:sz="4" w:space="0" w:color="auto"/>
              <w:right w:val="single" w:sz="4" w:space="0" w:color="auto"/>
            </w:tcBorders>
          </w:tcPr>
          <w:p w14:paraId="3DC85FC1" w14:textId="77777777" w:rsidR="0023268D" w:rsidRDefault="00AB3FF4">
            <w:pPr>
              <w:pStyle w:val="TAL"/>
              <w:rPr>
                <w:szCs w:val="22"/>
                <w:lang w:val="en-GB" w:eastAsia="ja-JP"/>
              </w:rPr>
            </w:pPr>
            <w:r>
              <w:rPr>
                <w:b/>
                <w:i/>
                <w:szCs w:val="22"/>
                <w:lang w:val="en-GB" w:eastAsia="ja-JP"/>
              </w:rPr>
              <w:t>zeroCorrelationZoneConfig</w:t>
            </w:r>
          </w:p>
          <w:p w14:paraId="4B0E4761" w14:textId="77777777" w:rsidR="0023268D" w:rsidRDefault="00AB3FF4">
            <w:pPr>
              <w:pStyle w:val="TAL"/>
              <w:rPr>
                <w:szCs w:val="22"/>
                <w:lang w:val="en-GB" w:eastAsia="ja-JP"/>
              </w:rPr>
            </w:pPr>
            <w:r>
              <w:rPr>
                <w:szCs w:val="22"/>
                <w:lang w:val="en-GB" w:eastAsia="ja-JP"/>
              </w:rPr>
              <w:t>N-CS configuration, see Table 6.3.3.1-5 in TS 38.211 [16].</w:t>
            </w:r>
          </w:p>
        </w:tc>
      </w:tr>
    </w:tbl>
    <w:p w14:paraId="762D48BF" w14:textId="77777777" w:rsidR="0023268D" w:rsidRDefault="0023268D"/>
    <w:p w14:paraId="424CB41C" w14:textId="77777777" w:rsidR="0023268D" w:rsidRDefault="00AB3FF4">
      <w:pPr>
        <w:pStyle w:val="4"/>
        <w:rPr>
          <w:lang w:val="en-GB"/>
        </w:rPr>
      </w:pPr>
      <w:bookmarkStart w:id="3678" w:name="_Toc20426068"/>
      <w:bookmarkStart w:id="3679" w:name="_Toc29321464"/>
      <w:r>
        <w:rPr>
          <w:lang w:val="en-GB"/>
        </w:rPr>
        <w:t>–</w:t>
      </w:r>
      <w:r>
        <w:rPr>
          <w:lang w:val="en-GB"/>
        </w:rPr>
        <w:tab/>
      </w:r>
      <w:r>
        <w:rPr>
          <w:i/>
          <w:lang w:val="en-GB"/>
        </w:rPr>
        <w:t>RA-Prioritization</w:t>
      </w:r>
      <w:bookmarkEnd w:id="3678"/>
      <w:bookmarkEnd w:id="3679"/>
    </w:p>
    <w:p w14:paraId="13A65F3B" w14:textId="77777777" w:rsidR="0023268D" w:rsidRDefault="00AB3FF4">
      <w:r>
        <w:t xml:space="preserve">The IE </w:t>
      </w:r>
      <w:r>
        <w:rPr>
          <w:i/>
        </w:rPr>
        <w:t>RA-Prioritization</w:t>
      </w:r>
      <w:r>
        <w:t xml:space="preserve"> is used to configure prioritized random access.</w:t>
      </w:r>
    </w:p>
    <w:p w14:paraId="70A011BA" w14:textId="77777777" w:rsidR="0023268D" w:rsidRDefault="00AB3FF4">
      <w:pPr>
        <w:pStyle w:val="TH"/>
        <w:rPr>
          <w:lang w:val="en-GB"/>
        </w:rPr>
      </w:pPr>
      <w:r>
        <w:rPr>
          <w:i/>
          <w:lang w:val="en-GB"/>
        </w:rPr>
        <w:t>RA-Prioritization</w:t>
      </w:r>
      <w:r>
        <w:rPr>
          <w:lang w:val="en-GB"/>
        </w:rPr>
        <w:t xml:space="preserve"> information element</w:t>
      </w:r>
    </w:p>
    <w:p w14:paraId="47D50EB8" w14:textId="77777777" w:rsidR="0023268D" w:rsidRDefault="00AB3FF4">
      <w:pPr>
        <w:pStyle w:val="PL"/>
        <w:rPr>
          <w:color w:val="808080"/>
        </w:rPr>
      </w:pPr>
      <w:r>
        <w:rPr>
          <w:color w:val="808080"/>
        </w:rPr>
        <w:t>-- ASN1START</w:t>
      </w:r>
    </w:p>
    <w:p w14:paraId="53A29650" w14:textId="77777777" w:rsidR="0023268D" w:rsidRDefault="00AB3FF4">
      <w:pPr>
        <w:pStyle w:val="PL"/>
        <w:rPr>
          <w:color w:val="808080"/>
        </w:rPr>
      </w:pPr>
      <w:r>
        <w:rPr>
          <w:color w:val="808080"/>
        </w:rPr>
        <w:t>-- TAG-RA-PRIORITIZATION-START</w:t>
      </w:r>
    </w:p>
    <w:p w14:paraId="1F6D635D" w14:textId="77777777" w:rsidR="0023268D" w:rsidRDefault="0023268D">
      <w:pPr>
        <w:pStyle w:val="PL"/>
      </w:pPr>
    </w:p>
    <w:p w14:paraId="4289BAA1" w14:textId="77777777" w:rsidR="0023268D" w:rsidRDefault="00AB3FF4">
      <w:pPr>
        <w:pStyle w:val="PL"/>
      </w:pPr>
      <w:r>
        <w:t xml:space="preserve">RA-Prioritization ::=           </w:t>
      </w:r>
      <w:r>
        <w:rPr>
          <w:color w:val="993366"/>
        </w:rPr>
        <w:t>SEQUENCE</w:t>
      </w:r>
      <w:r>
        <w:t xml:space="preserve"> {</w:t>
      </w:r>
    </w:p>
    <w:p w14:paraId="38C99625" w14:textId="77777777" w:rsidR="0023268D" w:rsidRDefault="00AB3FF4">
      <w:pPr>
        <w:pStyle w:val="PL"/>
      </w:pPr>
      <w:r>
        <w:t xml:space="preserve">    powerRampingStepHighPriority    </w:t>
      </w:r>
      <w:r>
        <w:rPr>
          <w:color w:val="993366"/>
        </w:rPr>
        <w:t>ENUMERATED</w:t>
      </w:r>
      <w:r>
        <w:t xml:space="preserve"> {dB0, dB2, dB4, dB6},</w:t>
      </w:r>
    </w:p>
    <w:p w14:paraId="2891D33F" w14:textId="77777777" w:rsidR="0023268D" w:rsidRDefault="00AB3FF4">
      <w:pPr>
        <w:pStyle w:val="PL"/>
        <w:rPr>
          <w:color w:val="808080"/>
        </w:rPr>
      </w:pPr>
      <w:r>
        <w:t xml:space="preserve">    scalingFactorBI                 </w:t>
      </w:r>
      <w:r>
        <w:rPr>
          <w:color w:val="993366"/>
        </w:rPr>
        <w:t>ENUMERATED</w:t>
      </w:r>
      <w:r>
        <w:t xml:space="preserve"> {zero, dot25, dot5, dot75}     </w:t>
      </w:r>
      <w:r>
        <w:t xml:space="preserve">                          </w:t>
      </w:r>
      <w:r>
        <w:rPr>
          <w:color w:val="993366"/>
        </w:rPr>
        <w:t>OPTIONAL</w:t>
      </w:r>
      <w:r>
        <w:t xml:space="preserve">,   </w:t>
      </w:r>
      <w:r>
        <w:rPr>
          <w:color w:val="808080"/>
        </w:rPr>
        <w:t>-- Need R</w:t>
      </w:r>
    </w:p>
    <w:p w14:paraId="7D61EE80" w14:textId="77777777" w:rsidR="0023268D" w:rsidRDefault="00AB3FF4">
      <w:pPr>
        <w:pStyle w:val="PL"/>
      </w:pPr>
      <w:r>
        <w:t xml:space="preserve">    ...</w:t>
      </w:r>
    </w:p>
    <w:p w14:paraId="3107A3CE" w14:textId="77777777" w:rsidR="0023268D" w:rsidRDefault="00AB3FF4">
      <w:pPr>
        <w:pStyle w:val="PL"/>
      </w:pPr>
      <w:r>
        <w:t>}</w:t>
      </w:r>
    </w:p>
    <w:p w14:paraId="0D23E0B1" w14:textId="77777777" w:rsidR="0023268D" w:rsidRDefault="0023268D">
      <w:pPr>
        <w:pStyle w:val="PL"/>
      </w:pPr>
    </w:p>
    <w:p w14:paraId="346FAB63" w14:textId="77777777" w:rsidR="0023268D" w:rsidRDefault="00AB3FF4">
      <w:pPr>
        <w:pStyle w:val="PL"/>
        <w:rPr>
          <w:color w:val="808080"/>
        </w:rPr>
      </w:pPr>
      <w:r>
        <w:rPr>
          <w:color w:val="808080"/>
        </w:rPr>
        <w:t>-- TAG-RA-PRIORITIZATION-STOP</w:t>
      </w:r>
    </w:p>
    <w:p w14:paraId="3B0EBA93" w14:textId="77777777" w:rsidR="0023268D" w:rsidRDefault="00AB3FF4">
      <w:pPr>
        <w:pStyle w:val="PL"/>
        <w:rPr>
          <w:color w:val="808080"/>
        </w:rPr>
      </w:pPr>
      <w:r>
        <w:rPr>
          <w:color w:val="808080"/>
        </w:rPr>
        <w:t>-- ASN1STOP</w:t>
      </w:r>
    </w:p>
    <w:p w14:paraId="3F18696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0559EE1" w14:textId="77777777">
        <w:tc>
          <w:tcPr>
            <w:tcW w:w="14173" w:type="dxa"/>
            <w:tcBorders>
              <w:top w:val="single" w:sz="4" w:space="0" w:color="auto"/>
              <w:left w:val="single" w:sz="4" w:space="0" w:color="auto"/>
              <w:bottom w:val="single" w:sz="4" w:space="0" w:color="auto"/>
              <w:right w:val="single" w:sz="4" w:space="0" w:color="auto"/>
            </w:tcBorders>
          </w:tcPr>
          <w:p w14:paraId="26915424" w14:textId="77777777" w:rsidR="0023268D" w:rsidRDefault="00AB3FF4">
            <w:pPr>
              <w:pStyle w:val="TAH"/>
              <w:rPr>
                <w:szCs w:val="22"/>
                <w:lang w:val="en-GB" w:eastAsia="ja-JP"/>
              </w:rPr>
            </w:pPr>
            <w:r>
              <w:rPr>
                <w:i/>
                <w:szCs w:val="22"/>
                <w:lang w:val="en-GB" w:eastAsia="ja-JP"/>
              </w:rPr>
              <w:lastRenderedPageBreak/>
              <w:t xml:space="preserve">RA-Prioritization </w:t>
            </w:r>
            <w:r>
              <w:rPr>
                <w:szCs w:val="22"/>
                <w:lang w:val="en-GB" w:eastAsia="ja-JP"/>
              </w:rPr>
              <w:t>field descriptions</w:t>
            </w:r>
          </w:p>
        </w:tc>
      </w:tr>
      <w:tr w:rsidR="0023268D" w14:paraId="416FF0A9" w14:textId="77777777">
        <w:tc>
          <w:tcPr>
            <w:tcW w:w="14173" w:type="dxa"/>
            <w:tcBorders>
              <w:top w:val="single" w:sz="4" w:space="0" w:color="auto"/>
              <w:left w:val="single" w:sz="4" w:space="0" w:color="auto"/>
              <w:bottom w:val="single" w:sz="4" w:space="0" w:color="auto"/>
              <w:right w:val="single" w:sz="4" w:space="0" w:color="auto"/>
            </w:tcBorders>
          </w:tcPr>
          <w:p w14:paraId="5FBCE13F" w14:textId="77777777" w:rsidR="0023268D" w:rsidRDefault="00AB3FF4">
            <w:pPr>
              <w:pStyle w:val="TAL"/>
              <w:rPr>
                <w:szCs w:val="22"/>
                <w:lang w:val="en-GB" w:eastAsia="ja-JP"/>
              </w:rPr>
            </w:pPr>
            <w:r>
              <w:rPr>
                <w:b/>
                <w:i/>
                <w:szCs w:val="22"/>
                <w:lang w:val="en-GB" w:eastAsia="ja-JP"/>
              </w:rPr>
              <w:t>powerRampingStepHighPrioritiy</w:t>
            </w:r>
          </w:p>
          <w:p w14:paraId="6C1A20F9" w14:textId="77777777" w:rsidR="0023268D" w:rsidRDefault="00AB3FF4">
            <w:pPr>
              <w:pStyle w:val="TAL"/>
              <w:rPr>
                <w:szCs w:val="22"/>
                <w:lang w:val="en-GB" w:eastAsia="ja-JP"/>
              </w:rPr>
            </w:pPr>
            <w:r>
              <w:rPr>
                <w:szCs w:val="22"/>
                <w:lang w:val="en-GB" w:eastAsia="ja-JP"/>
              </w:rPr>
              <w:t>Power ramping step applied for prioritized random access procedure.</w:t>
            </w:r>
          </w:p>
        </w:tc>
      </w:tr>
      <w:tr w:rsidR="0023268D" w14:paraId="46F260F1" w14:textId="77777777">
        <w:tc>
          <w:tcPr>
            <w:tcW w:w="14173" w:type="dxa"/>
            <w:tcBorders>
              <w:top w:val="single" w:sz="4" w:space="0" w:color="auto"/>
              <w:left w:val="single" w:sz="4" w:space="0" w:color="auto"/>
              <w:bottom w:val="single" w:sz="4" w:space="0" w:color="auto"/>
              <w:right w:val="single" w:sz="4" w:space="0" w:color="auto"/>
            </w:tcBorders>
          </w:tcPr>
          <w:p w14:paraId="7E705523" w14:textId="77777777" w:rsidR="0023268D" w:rsidRDefault="00AB3FF4">
            <w:pPr>
              <w:pStyle w:val="TAL"/>
              <w:rPr>
                <w:szCs w:val="22"/>
                <w:lang w:val="en-GB" w:eastAsia="ja-JP"/>
              </w:rPr>
            </w:pPr>
            <w:r>
              <w:rPr>
                <w:b/>
                <w:i/>
                <w:szCs w:val="22"/>
                <w:lang w:val="en-GB" w:eastAsia="ja-JP"/>
              </w:rPr>
              <w:t>scalingFactorBI</w:t>
            </w:r>
          </w:p>
          <w:p w14:paraId="367F2670" w14:textId="77777777" w:rsidR="0023268D" w:rsidRDefault="00AB3FF4">
            <w:pPr>
              <w:pStyle w:val="TAL"/>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5B7DD79D" w14:textId="77777777" w:rsidR="0023268D" w:rsidRDefault="0023268D"/>
    <w:p w14:paraId="05C5889E" w14:textId="77777777" w:rsidR="0023268D" w:rsidRDefault="00AB3FF4">
      <w:pPr>
        <w:pStyle w:val="4"/>
        <w:rPr>
          <w:lang w:val="en-GB"/>
        </w:rPr>
      </w:pPr>
      <w:bookmarkStart w:id="3680" w:name="_Toc29321465"/>
      <w:bookmarkStart w:id="3681" w:name="_Toc20426069"/>
      <w:r>
        <w:rPr>
          <w:lang w:val="en-GB"/>
        </w:rPr>
        <w:t>–</w:t>
      </w:r>
      <w:r>
        <w:rPr>
          <w:lang w:val="en-GB"/>
        </w:rPr>
        <w:tab/>
      </w:r>
      <w:r>
        <w:rPr>
          <w:i/>
          <w:lang w:val="en-GB"/>
        </w:rPr>
        <w:t>RadioBearerConfig</w:t>
      </w:r>
      <w:bookmarkEnd w:id="3680"/>
      <w:bookmarkEnd w:id="3681"/>
    </w:p>
    <w:p w14:paraId="0616BC11" w14:textId="77777777" w:rsidR="0023268D" w:rsidRDefault="00AB3FF4">
      <w:r>
        <w:t xml:space="preserve">The IE </w:t>
      </w:r>
      <w:r>
        <w:rPr>
          <w:i/>
        </w:rPr>
        <w:t xml:space="preserve">RadioBearerConfig </w:t>
      </w:r>
      <w:r>
        <w:t xml:space="preserve">is used to </w:t>
      </w:r>
      <w:r>
        <w:t>add, modify and release signalling and/or data radio bearers. Specifically, this IE carries the parameters for PDCP and, if applicable, SDAP entities for the radio bearers.</w:t>
      </w:r>
    </w:p>
    <w:p w14:paraId="3139812A" w14:textId="77777777" w:rsidR="0023268D" w:rsidRDefault="00AB3FF4">
      <w:pPr>
        <w:pStyle w:val="TH"/>
        <w:rPr>
          <w:lang w:val="en-GB"/>
        </w:rPr>
      </w:pPr>
      <w:r>
        <w:rPr>
          <w:bCs/>
          <w:i/>
          <w:iCs/>
          <w:lang w:val="en-GB"/>
        </w:rPr>
        <w:t xml:space="preserve">RadioBearerConfig </w:t>
      </w:r>
      <w:r>
        <w:rPr>
          <w:lang w:val="en-GB"/>
        </w:rPr>
        <w:t>information element</w:t>
      </w:r>
    </w:p>
    <w:p w14:paraId="061CE973" w14:textId="77777777" w:rsidR="0023268D" w:rsidRDefault="00AB3FF4">
      <w:pPr>
        <w:pStyle w:val="PL"/>
        <w:rPr>
          <w:color w:val="808080"/>
        </w:rPr>
      </w:pPr>
      <w:r>
        <w:rPr>
          <w:color w:val="808080"/>
        </w:rPr>
        <w:t>-- ASN1START</w:t>
      </w:r>
    </w:p>
    <w:p w14:paraId="1E34954E" w14:textId="77777777" w:rsidR="0023268D" w:rsidRDefault="00AB3FF4">
      <w:pPr>
        <w:pStyle w:val="PL"/>
        <w:rPr>
          <w:color w:val="808080"/>
        </w:rPr>
      </w:pPr>
      <w:r>
        <w:rPr>
          <w:color w:val="808080"/>
        </w:rPr>
        <w:t>-- TAG-RADIOBEARERCONFIG-START</w:t>
      </w:r>
    </w:p>
    <w:p w14:paraId="62509179" w14:textId="77777777" w:rsidR="0023268D" w:rsidRDefault="0023268D">
      <w:pPr>
        <w:pStyle w:val="PL"/>
      </w:pPr>
    </w:p>
    <w:p w14:paraId="47E9BB61" w14:textId="77777777" w:rsidR="0023268D" w:rsidRDefault="00AB3FF4">
      <w:pPr>
        <w:pStyle w:val="PL"/>
      </w:pPr>
      <w:r>
        <w:t xml:space="preserve">RadioBearerConfig ::=                   </w:t>
      </w:r>
      <w:r>
        <w:rPr>
          <w:color w:val="993366"/>
        </w:rPr>
        <w:t>SEQUENCE</w:t>
      </w:r>
      <w:r>
        <w:t xml:space="preserve"> {</w:t>
      </w:r>
    </w:p>
    <w:p w14:paraId="6CC64BB5" w14:textId="77777777" w:rsidR="0023268D" w:rsidRDefault="00AB3FF4">
      <w:pPr>
        <w:pStyle w:val="PL"/>
        <w:rPr>
          <w:color w:val="808080"/>
        </w:rPr>
      </w:pPr>
      <w:r>
        <w:t xml:space="preserve">    srb-ToAddModList                        SRB-ToAddModList                                        </w:t>
      </w:r>
      <w:r>
        <w:rPr>
          <w:color w:val="993366"/>
        </w:rPr>
        <w:t>OPTIONAL</w:t>
      </w:r>
      <w:r>
        <w:t xml:space="preserve">,   </w:t>
      </w:r>
      <w:r>
        <w:rPr>
          <w:color w:val="808080"/>
        </w:rPr>
        <w:t>-- Cond HO-Conn</w:t>
      </w:r>
    </w:p>
    <w:p w14:paraId="0E5345EF" w14:textId="77777777" w:rsidR="0023268D" w:rsidRDefault="00AB3FF4">
      <w:pPr>
        <w:pStyle w:val="PL"/>
        <w:rPr>
          <w:color w:val="808080"/>
        </w:rPr>
      </w:pPr>
      <w:r>
        <w:t xml:space="preserve">    srb3-ToRelease                          </w:t>
      </w:r>
      <w:r>
        <w:rPr>
          <w:color w:val="993366"/>
        </w:rPr>
        <w:t>ENUMERATED</w:t>
      </w:r>
      <w:r>
        <w:t xml:space="preserve">{true}                 </w:t>
      </w:r>
      <w:r>
        <w:t xml:space="preserve">                       </w:t>
      </w:r>
      <w:r>
        <w:rPr>
          <w:color w:val="993366"/>
        </w:rPr>
        <w:t>OPTIONAL</w:t>
      </w:r>
      <w:r>
        <w:t xml:space="preserve">,   </w:t>
      </w:r>
      <w:r>
        <w:rPr>
          <w:color w:val="808080"/>
        </w:rPr>
        <w:t>-- Need N</w:t>
      </w:r>
    </w:p>
    <w:p w14:paraId="2BAE99F2" w14:textId="77777777" w:rsidR="0023268D" w:rsidRDefault="00AB3FF4">
      <w:pPr>
        <w:pStyle w:val="PL"/>
        <w:rPr>
          <w:color w:val="808080"/>
        </w:rPr>
      </w:pPr>
      <w:r>
        <w:t xml:space="preserve">    drb-ToAddModList                        DRB-ToAddModList                                        </w:t>
      </w:r>
      <w:r>
        <w:rPr>
          <w:color w:val="993366"/>
        </w:rPr>
        <w:t>OPTIONAL</w:t>
      </w:r>
      <w:r>
        <w:t xml:space="preserve">,   </w:t>
      </w:r>
      <w:r>
        <w:rPr>
          <w:color w:val="808080"/>
        </w:rPr>
        <w:t>-- Cond HO-toNR</w:t>
      </w:r>
    </w:p>
    <w:p w14:paraId="6454B4A0" w14:textId="77777777" w:rsidR="0023268D" w:rsidRDefault="00AB3FF4">
      <w:pPr>
        <w:pStyle w:val="PL"/>
        <w:rPr>
          <w:color w:val="808080"/>
        </w:rPr>
      </w:pPr>
      <w:r>
        <w:t xml:space="preserve">    drb-ToReleaseList                       DRB-ToReleaseList                      </w:t>
      </w:r>
      <w:r>
        <w:t xml:space="preserve">                 </w:t>
      </w:r>
      <w:r>
        <w:rPr>
          <w:color w:val="993366"/>
        </w:rPr>
        <w:t>OPTIONAL</w:t>
      </w:r>
      <w:r>
        <w:t xml:space="preserve">,   </w:t>
      </w:r>
      <w:r>
        <w:rPr>
          <w:color w:val="808080"/>
        </w:rPr>
        <w:t>-- Need N</w:t>
      </w:r>
    </w:p>
    <w:p w14:paraId="20A2448E" w14:textId="77777777" w:rsidR="0023268D" w:rsidRDefault="00AB3FF4">
      <w:pPr>
        <w:pStyle w:val="PL"/>
        <w:rPr>
          <w:color w:val="808080"/>
        </w:rPr>
      </w:pPr>
      <w:r>
        <w:t xml:space="preserve">    securityConfig                          SecurityConfig                                          </w:t>
      </w:r>
      <w:r>
        <w:rPr>
          <w:color w:val="993366"/>
        </w:rPr>
        <w:t>OPTIONAL</w:t>
      </w:r>
      <w:r>
        <w:t xml:space="preserve">,   </w:t>
      </w:r>
      <w:r>
        <w:rPr>
          <w:color w:val="808080"/>
        </w:rPr>
        <w:t>-- Need M</w:t>
      </w:r>
    </w:p>
    <w:p w14:paraId="0C2CBAAE" w14:textId="77777777" w:rsidR="0023268D" w:rsidRDefault="00AB3FF4">
      <w:pPr>
        <w:pStyle w:val="PL"/>
      </w:pPr>
      <w:r>
        <w:t xml:space="preserve">    ...</w:t>
      </w:r>
    </w:p>
    <w:p w14:paraId="2B025671" w14:textId="77777777" w:rsidR="0023268D" w:rsidRDefault="00AB3FF4">
      <w:pPr>
        <w:pStyle w:val="PL"/>
      </w:pPr>
      <w:r>
        <w:t>}</w:t>
      </w:r>
    </w:p>
    <w:p w14:paraId="13BAED7E" w14:textId="77777777" w:rsidR="0023268D" w:rsidRDefault="0023268D">
      <w:pPr>
        <w:pStyle w:val="PL"/>
      </w:pPr>
    </w:p>
    <w:p w14:paraId="0535B658" w14:textId="77777777" w:rsidR="0023268D" w:rsidRDefault="00AB3FF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78A110F4" w14:textId="77777777" w:rsidR="0023268D" w:rsidRDefault="00AB3FF4">
      <w:pPr>
        <w:pStyle w:val="PL"/>
      </w:pPr>
      <w:r>
        <w:t xml:space="preserve">SRB-ToAddMod ::=                        </w:t>
      </w:r>
      <w:r>
        <w:rPr>
          <w:color w:val="993366"/>
        </w:rPr>
        <w:t>SEQUENCE</w:t>
      </w:r>
      <w:r>
        <w:t xml:space="preserve"> {</w:t>
      </w:r>
    </w:p>
    <w:p w14:paraId="56144950" w14:textId="77777777" w:rsidR="0023268D" w:rsidRDefault="00AB3FF4">
      <w:pPr>
        <w:pStyle w:val="PL"/>
      </w:pPr>
      <w:r>
        <w:t xml:space="preserve">    srb-Identity                            SRB-Identity,</w:t>
      </w:r>
    </w:p>
    <w:p w14:paraId="634D78D2" w14:textId="77777777" w:rsidR="0023268D" w:rsidRDefault="00AB3F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E210CAC" w14:textId="77777777" w:rsidR="0023268D" w:rsidRDefault="00AB3FF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44EFEA0A" w14:textId="77777777" w:rsidR="0023268D" w:rsidRDefault="00AB3FF4">
      <w:pPr>
        <w:pStyle w:val="PL"/>
        <w:rPr>
          <w:color w:val="808080"/>
        </w:rPr>
      </w:pPr>
      <w:r>
        <w:t xml:space="preserve">    pdcp-Config                             PDCP-Config                                             </w:t>
      </w:r>
      <w:r>
        <w:rPr>
          <w:color w:val="993366"/>
        </w:rPr>
        <w:t>OPTIONAL</w:t>
      </w:r>
      <w:r>
        <w:t xml:space="preserve">,   </w:t>
      </w:r>
      <w:r>
        <w:rPr>
          <w:color w:val="808080"/>
        </w:rPr>
        <w:t>-- Cond PDCP</w:t>
      </w:r>
    </w:p>
    <w:p w14:paraId="42F26D61" w14:textId="77777777" w:rsidR="0023268D" w:rsidRDefault="00AB3FF4">
      <w:pPr>
        <w:pStyle w:val="PL"/>
      </w:pPr>
      <w:r>
        <w:t xml:space="preserve">    ...</w:t>
      </w:r>
    </w:p>
    <w:p w14:paraId="695B03B8" w14:textId="77777777" w:rsidR="0023268D" w:rsidRDefault="00AB3FF4">
      <w:pPr>
        <w:pStyle w:val="PL"/>
      </w:pPr>
      <w:r>
        <w:t>}</w:t>
      </w:r>
    </w:p>
    <w:p w14:paraId="63AA8FBF" w14:textId="77777777" w:rsidR="0023268D" w:rsidRDefault="0023268D">
      <w:pPr>
        <w:pStyle w:val="PL"/>
      </w:pPr>
    </w:p>
    <w:p w14:paraId="21596D6D" w14:textId="77777777" w:rsidR="0023268D" w:rsidRDefault="00AB3FF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7EC7BCAB" w14:textId="77777777" w:rsidR="0023268D" w:rsidRDefault="0023268D">
      <w:pPr>
        <w:pStyle w:val="PL"/>
      </w:pPr>
    </w:p>
    <w:p w14:paraId="4F9DF6AA" w14:textId="77777777" w:rsidR="0023268D" w:rsidRDefault="00AB3FF4">
      <w:pPr>
        <w:pStyle w:val="PL"/>
      </w:pPr>
      <w:r>
        <w:t xml:space="preserve">DRB-ToAddMod ::=                        </w:t>
      </w:r>
      <w:r>
        <w:rPr>
          <w:color w:val="993366"/>
        </w:rPr>
        <w:t>SEQUENCE</w:t>
      </w:r>
      <w:r>
        <w:t xml:space="preserve"> {</w:t>
      </w:r>
    </w:p>
    <w:p w14:paraId="7A0CAC0D" w14:textId="77777777" w:rsidR="0023268D" w:rsidRDefault="00AB3FF4">
      <w:pPr>
        <w:pStyle w:val="PL"/>
      </w:pPr>
      <w:r>
        <w:t xml:space="preserve">    cnAssociation                           </w:t>
      </w:r>
      <w:r>
        <w:rPr>
          <w:color w:val="993366"/>
        </w:rPr>
        <w:t>CHOICE</w:t>
      </w:r>
      <w:r>
        <w:t xml:space="preserve"> {</w:t>
      </w:r>
    </w:p>
    <w:p w14:paraId="533155D3" w14:textId="77777777" w:rsidR="0023268D" w:rsidRDefault="00AB3FF4">
      <w:pPr>
        <w:pStyle w:val="PL"/>
      </w:pPr>
      <w:r>
        <w:t xml:space="preserve">        eps-BearerIdentity                      </w:t>
      </w:r>
      <w:r>
        <w:rPr>
          <w:color w:val="993366"/>
        </w:rPr>
        <w:t>INTEGER</w:t>
      </w:r>
      <w:r>
        <w:t xml:space="preserve"> (0..15),</w:t>
      </w:r>
    </w:p>
    <w:p w14:paraId="26B65718" w14:textId="77777777" w:rsidR="0023268D" w:rsidRDefault="00AB3FF4">
      <w:pPr>
        <w:pStyle w:val="PL"/>
      </w:pPr>
      <w:r>
        <w:t xml:space="preserve">        sdap-Config                             SDAP-Config</w:t>
      </w:r>
    </w:p>
    <w:p w14:paraId="3C380C96" w14:textId="77777777" w:rsidR="0023268D" w:rsidRDefault="00AB3FF4">
      <w:pPr>
        <w:pStyle w:val="PL"/>
        <w:rPr>
          <w:color w:val="808080"/>
        </w:rPr>
      </w:pPr>
      <w:r>
        <w:t xml:space="preserve">    }                                                                                               </w:t>
      </w:r>
      <w:r>
        <w:rPr>
          <w:color w:val="993366"/>
        </w:rPr>
        <w:t>OPTIONAL</w:t>
      </w:r>
      <w:r>
        <w:t xml:space="preserve">,   </w:t>
      </w:r>
      <w:r>
        <w:rPr>
          <w:color w:val="808080"/>
        </w:rPr>
        <w:t>-- Cond DRBSetup</w:t>
      </w:r>
    </w:p>
    <w:p w14:paraId="4D479A4D" w14:textId="77777777" w:rsidR="0023268D" w:rsidRDefault="00AB3FF4">
      <w:pPr>
        <w:pStyle w:val="PL"/>
      </w:pPr>
      <w:r>
        <w:t xml:space="preserve">    drb-Identity                            DRB-Identity,</w:t>
      </w:r>
    </w:p>
    <w:p w14:paraId="4EF76492" w14:textId="77777777" w:rsidR="0023268D" w:rsidRDefault="00AB3FF4">
      <w:pPr>
        <w:pStyle w:val="PL"/>
        <w:rPr>
          <w:color w:val="808080"/>
        </w:rPr>
      </w:pPr>
      <w:r>
        <w:t xml:space="preserve">    reest</w:t>
      </w:r>
      <w:r>
        <w:t xml:space="preserve">ablishPDCP                         </w:t>
      </w:r>
      <w:r>
        <w:rPr>
          <w:color w:val="993366"/>
        </w:rPr>
        <w:t>ENUMERATED</w:t>
      </w:r>
      <w:r>
        <w:t xml:space="preserve">{true}                                        </w:t>
      </w:r>
      <w:r>
        <w:rPr>
          <w:color w:val="993366"/>
        </w:rPr>
        <w:t>OPTIONAL</w:t>
      </w:r>
      <w:r>
        <w:t xml:space="preserve">,   </w:t>
      </w:r>
      <w:r>
        <w:rPr>
          <w:color w:val="808080"/>
        </w:rPr>
        <w:t>-- Need N</w:t>
      </w:r>
    </w:p>
    <w:p w14:paraId="03DA24C3" w14:textId="77777777" w:rsidR="0023268D" w:rsidRDefault="00AB3FF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62C0F9A5" w14:textId="77777777" w:rsidR="0023268D" w:rsidRDefault="00AB3FF4">
      <w:pPr>
        <w:pStyle w:val="PL"/>
        <w:rPr>
          <w:color w:val="808080"/>
        </w:rPr>
      </w:pPr>
      <w:r>
        <w:t xml:space="preserve">    pdcp-Config      </w:t>
      </w:r>
      <w:r>
        <w:t xml:space="preserve">                       PDCP-Config                                             </w:t>
      </w:r>
      <w:r>
        <w:rPr>
          <w:color w:val="993366"/>
        </w:rPr>
        <w:t>OPTIONAL</w:t>
      </w:r>
      <w:r>
        <w:t xml:space="preserve">,   </w:t>
      </w:r>
      <w:r>
        <w:rPr>
          <w:color w:val="808080"/>
        </w:rPr>
        <w:t>-- Cond PDCP</w:t>
      </w:r>
    </w:p>
    <w:p w14:paraId="2036209C" w14:textId="77777777" w:rsidR="0023268D" w:rsidRDefault="00AB3FF4">
      <w:pPr>
        <w:pStyle w:val="PL"/>
      </w:pPr>
      <w:r>
        <w:t xml:space="preserve">    ...</w:t>
      </w:r>
    </w:p>
    <w:p w14:paraId="578DC934" w14:textId="77777777" w:rsidR="0023268D" w:rsidRDefault="00AB3FF4">
      <w:pPr>
        <w:pStyle w:val="PL"/>
      </w:pPr>
      <w:r>
        <w:t>}</w:t>
      </w:r>
    </w:p>
    <w:p w14:paraId="756CA322" w14:textId="77777777" w:rsidR="0023268D" w:rsidRDefault="00AB3FF4">
      <w:pPr>
        <w:pStyle w:val="PL"/>
      </w:pPr>
      <w:r>
        <w:lastRenderedPageBreak/>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63BB47FC" w14:textId="77777777" w:rsidR="0023268D" w:rsidRDefault="0023268D">
      <w:pPr>
        <w:pStyle w:val="PL"/>
      </w:pPr>
    </w:p>
    <w:p w14:paraId="22C57979" w14:textId="77777777" w:rsidR="0023268D" w:rsidRDefault="00AB3FF4">
      <w:pPr>
        <w:pStyle w:val="PL"/>
      </w:pPr>
      <w:r>
        <w:t xml:space="preserve">SecurityConfig ::=                      </w:t>
      </w:r>
      <w:r>
        <w:rPr>
          <w:color w:val="993366"/>
        </w:rPr>
        <w:t>SEQUENCE</w:t>
      </w:r>
      <w:r>
        <w:t xml:space="preserve"> {</w:t>
      </w:r>
    </w:p>
    <w:p w14:paraId="0CD1D227" w14:textId="77777777" w:rsidR="0023268D" w:rsidRDefault="00AB3FF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6877E8AC" w14:textId="77777777" w:rsidR="0023268D" w:rsidRDefault="00AB3FF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w:t>
      </w:r>
      <w:r>
        <w:rPr>
          <w:color w:val="808080"/>
        </w:rPr>
        <w:t>TermChange</w:t>
      </w:r>
    </w:p>
    <w:p w14:paraId="5B260BC3" w14:textId="77777777" w:rsidR="0023268D" w:rsidRDefault="00AB3FF4">
      <w:pPr>
        <w:pStyle w:val="PL"/>
      </w:pPr>
      <w:r>
        <w:t xml:space="preserve">    ...</w:t>
      </w:r>
    </w:p>
    <w:p w14:paraId="5D9E2CA7" w14:textId="77777777" w:rsidR="0023268D" w:rsidRDefault="00AB3FF4">
      <w:pPr>
        <w:pStyle w:val="PL"/>
      </w:pPr>
      <w:r>
        <w:t>}</w:t>
      </w:r>
    </w:p>
    <w:p w14:paraId="1823E354" w14:textId="77777777" w:rsidR="0023268D" w:rsidRDefault="0023268D">
      <w:pPr>
        <w:pStyle w:val="PL"/>
      </w:pPr>
    </w:p>
    <w:p w14:paraId="33D4CD21" w14:textId="77777777" w:rsidR="0023268D" w:rsidRDefault="0023268D">
      <w:pPr>
        <w:pStyle w:val="PL"/>
      </w:pPr>
    </w:p>
    <w:p w14:paraId="05CE4D00" w14:textId="77777777" w:rsidR="0023268D" w:rsidRDefault="0023268D">
      <w:pPr>
        <w:pStyle w:val="PL"/>
      </w:pPr>
    </w:p>
    <w:p w14:paraId="566C9C97" w14:textId="77777777" w:rsidR="0023268D" w:rsidRDefault="00AB3FF4">
      <w:pPr>
        <w:pStyle w:val="PL"/>
        <w:rPr>
          <w:color w:val="808080"/>
        </w:rPr>
      </w:pPr>
      <w:r>
        <w:rPr>
          <w:color w:val="808080"/>
        </w:rPr>
        <w:t>-- TAG-RADIOBEARERCONFIG-STOP</w:t>
      </w:r>
    </w:p>
    <w:p w14:paraId="1FC03169" w14:textId="77777777" w:rsidR="0023268D" w:rsidRDefault="00AB3FF4">
      <w:pPr>
        <w:pStyle w:val="PL"/>
        <w:rPr>
          <w:color w:val="808080"/>
        </w:rPr>
      </w:pPr>
      <w:r>
        <w:rPr>
          <w:color w:val="808080"/>
        </w:rPr>
        <w:t>-- ASN1STOP</w:t>
      </w:r>
    </w:p>
    <w:p w14:paraId="2B3459D8"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77FDA13" w14:textId="77777777">
        <w:tc>
          <w:tcPr>
            <w:tcW w:w="14173" w:type="dxa"/>
            <w:tcBorders>
              <w:top w:val="single" w:sz="4" w:space="0" w:color="auto"/>
              <w:left w:val="single" w:sz="4" w:space="0" w:color="auto"/>
              <w:bottom w:val="single" w:sz="4" w:space="0" w:color="auto"/>
              <w:right w:val="single" w:sz="4" w:space="0" w:color="auto"/>
            </w:tcBorders>
          </w:tcPr>
          <w:p w14:paraId="12677F00" w14:textId="77777777" w:rsidR="0023268D" w:rsidRDefault="00AB3FF4">
            <w:pPr>
              <w:pStyle w:val="TAH"/>
              <w:rPr>
                <w:rFonts w:eastAsia="宋体"/>
                <w:szCs w:val="22"/>
                <w:lang w:val="en-GB" w:eastAsia="ja-JP"/>
              </w:rPr>
            </w:pPr>
            <w:r>
              <w:rPr>
                <w:rFonts w:eastAsia="宋体"/>
                <w:i/>
                <w:szCs w:val="22"/>
                <w:lang w:val="en-GB" w:eastAsia="ja-JP"/>
              </w:rPr>
              <w:t xml:space="preserve">DRB-ToAddMod </w:t>
            </w:r>
            <w:r>
              <w:rPr>
                <w:rFonts w:eastAsia="宋体"/>
                <w:szCs w:val="22"/>
                <w:lang w:val="en-GB" w:eastAsia="ja-JP"/>
              </w:rPr>
              <w:t>field descriptions</w:t>
            </w:r>
          </w:p>
        </w:tc>
      </w:tr>
      <w:tr w:rsidR="0023268D" w14:paraId="1818C5CB" w14:textId="77777777">
        <w:tc>
          <w:tcPr>
            <w:tcW w:w="14173" w:type="dxa"/>
            <w:tcBorders>
              <w:top w:val="single" w:sz="4" w:space="0" w:color="auto"/>
              <w:left w:val="single" w:sz="4" w:space="0" w:color="auto"/>
              <w:bottom w:val="single" w:sz="4" w:space="0" w:color="auto"/>
              <w:right w:val="single" w:sz="4" w:space="0" w:color="auto"/>
            </w:tcBorders>
          </w:tcPr>
          <w:p w14:paraId="6EDDD1C8" w14:textId="77777777" w:rsidR="0023268D" w:rsidRDefault="00AB3FF4">
            <w:pPr>
              <w:pStyle w:val="TAL"/>
              <w:rPr>
                <w:rFonts w:eastAsia="宋体"/>
                <w:szCs w:val="22"/>
                <w:lang w:val="en-GB" w:eastAsia="ja-JP"/>
              </w:rPr>
            </w:pPr>
            <w:r>
              <w:rPr>
                <w:rFonts w:eastAsia="宋体"/>
                <w:b/>
                <w:i/>
                <w:szCs w:val="22"/>
                <w:lang w:val="en-GB" w:eastAsia="ja-JP"/>
              </w:rPr>
              <w:t>cnAssociation</w:t>
            </w:r>
          </w:p>
          <w:p w14:paraId="4EC5DF6A" w14:textId="77777777" w:rsidR="0023268D" w:rsidRDefault="00AB3FF4">
            <w:pPr>
              <w:pStyle w:val="TAL"/>
              <w:rPr>
                <w:rFonts w:eastAsia="宋体"/>
                <w:szCs w:val="22"/>
                <w:lang w:val="en-GB" w:eastAsia="ja-JP"/>
              </w:rPr>
            </w:pPr>
            <w:r>
              <w:rPr>
                <w:rFonts w:eastAsia="宋体"/>
                <w:szCs w:val="22"/>
                <w:lang w:val="en-GB" w:eastAsia="ja-JP"/>
              </w:rPr>
              <w:t xml:space="preserve">Indicates if the bearer is associated with the </w:t>
            </w:r>
            <w:r>
              <w:rPr>
                <w:rFonts w:eastAsia="宋体"/>
                <w:i/>
                <w:szCs w:val="22"/>
                <w:lang w:val="en-GB" w:eastAsia="ja-JP"/>
              </w:rPr>
              <w:t>eps-bearerIdentity</w:t>
            </w:r>
            <w:r>
              <w:rPr>
                <w:rFonts w:eastAsia="宋体"/>
                <w:szCs w:val="22"/>
                <w:lang w:val="en-GB" w:eastAsia="ja-JP"/>
              </w:rPr>
              <w:t xml:space="preserve"> (when connected to EPC) or </w:t>
            </w:r>
            <w:r>
              <w:rPr>
                <w:rFonts w:eastAsia="宋体"/>
                <w:i/>
                <w:szCs w:val="22"/>
                <w:lang w:val="en-GB" w:eastAsia="ja-JP"/>
              </w:rPr>
              <w:t>sdap-Config</w:t>
            </w:r>
            <w:r>
              <w:rPr>
                <w:rFonts w:eastAsia="宋体"/>
                <w:szCs w:val="22"/>
                <w:lang w:val="en-GB" w:eastAsia="ja-JP"/>
              </w:rPr>
              <w:t xml:space="preserve"> (when connected to 5GC).</w:t>
            </w:r>
          </w:p>
        </w:tc>
      </w:tr>
      <w:tr w:rsidR="0023268D" w14:paraId="222471C7" w14:textId="77777777">
        <w:tc>
          <w:tcPr>
            <w:tcW w:w="14173" w:type="dxa"/>
            <w:tcBorders>
              <w:top w:val="single" w:sz="4" w:space="0" w:color="auto"/>
              <w:left w:val="single" w:sz="4" w:space="0" w:color="auto"/>
              <w:bottom w:val="single" w:sz="4" w:space="0" w:color="auto"/>
              <w:right w:val="single" w:sz="4" w:space="0" w:color="auto"/>
            </w:tcBorders>
          </w:tcPr>
          <w:p w14:paraId="0968BFE3" w14:textId="77777777" w:rsidR="0023268D" w:rsidRDefault="00AB3FF4">
            <w:pPr>
              <w:pStyle w:val="TAL"/>
              <w:rPr>
                <w:rFonts w:eastAsia="宋体"/>
                <w:szCs w:val="22"/>
                <w:lang w:val="en-GB" w:eastAsia="ja-JP"/>
              </w:rPr>
            </w:pPr>
            <w:r>
              <w:rPr>
                <w:rFonts w:eastAsia="宋体"/>
                <w:b/>
                <w:i/>
                <w:szCs w:val="22"/>
                <w:lang w:val="en-GB" w:eastAsia="ja-JP"/>
              </w:rPr>
              <w:t>drb-Identity</w:t>
            </w:r>
          </w:p>
          <w:p w14:paraId="1296115A" w14:textId="77777777" w:rsidR="0023268D" w:rsidRDefault="00AB3FF4">
            <w:pPr>
              <w:pStyle w:val="TAL"/>
              <w:rPr>
                <w:rFonts w:eastAsia="宋体"/>
                <w:szCs w:val="22"/>
                <w:lang w:val="en-GB" w:eastAsia="ja-JP"/>
              </w:rPr>
            </w:pPr>
            <w:r>
              <w:rPr>
                <w:rFonts w:eastAsia="宋体"/>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23268D" w14:paraId="4FEB9538" w14:textId="77777777">
        <w:tc>
          <w:tcPr>
            <w:tcW w:w="14173" w:type="dxa"/>
            <w:tcBorders>
              <w:top w:val="single" w:sz="4" w:space="0" w:color="auto"/>
              <w:left w:val="single" w:sz="4" w:space="0" w:color="auto"/>
              <w:bottom w:val="single" w:sz="4" w:space="0" w:color="auto"/>
              <w:right w:val="single" w:sz="4" w:space="0" w:color="auto"/>
            </w:tcBorders>
          </w:tcPr>
          <w:p w14:paraId="6B2DAF17" w14:textId="77777777" w:rsidR="0023268D" w:rsidRDefault="00AB3FF4">
            <w:pPr>
              <w:pStyle w:val="TAL"/>
              <w:rPr>
                <w:rFonts w:eastAsia="宋体"/>
                <w:b/>
                <w:i/>
                <w:lang w:val="en-GB" w:eastAsia="ja-JP"/>
              </w:rPr>
            </w:pPr>
            <w:r>
              <w:rPr>
                <w:rFonts w:eastAsia="宋体"/>
                <w:b/>
                <w:i/>
                <w:lang w:val="en-GB" w:eastAsia="ja-JP"/>
              </w:rPr>
              <w:t>eps-BearerIdentity</w:t>
            </w:r>
          </w:p>
          <w:p w14:paraId="52A2F05A" w14:textId="77777777" w:rsidR="0023268D" w:rsidRDefault="00AB3FF4">
            <w:pPr>
              <w:pStyle w:val="TAL"/>
              <w:rPr>
                <w:rFonts w:eastAsia="宋体"/>
                <w:lang w:val="en-GB" w:eastAsia="ja-JP"/>
              </w:rPr>
            </w:pPr>
            <w:r>
              <w:rPr>
                <w:rFonts w:eastAsia="宋体"/>
                <w:lang w:val="en-GB" w:eastAsia="ja-JP"/>
              </w:rPr>
              <w:t>The E</w:t>
            </w:r>
            <w:r>
              <w:rPr>
                <w:rFonts w:eastAsia="宋体"/>
                <w:lang w:val="en-GB" w:eastAsia="ja-JP"/>
              </w:rPr>
              <w:t>PS bearer ID determines the EPS bearer.</w:t>
            </w:r>
          </w:p>
        </w:tc>
      </w:tr>
      <w:tr w:rsidR="0023268D" w14:paraId="3C3A4C05" w14:textId="77777777">
        <w:tc>
          <w:tcPr>
            <w:tcW w:w="14173" w:type="dxa"/>
            <w:tcBorders>
              <w:top w:val="single" w:sz="4" w:space="0" w:color="auto"/>
              <w:left w:val="single" w:sz="4" w:space="0" w:color="auto"/>
              <w:bottom w:val="single" w:sz="4" w:space="0" w:color="auto"/>
              <w:right w:val="single" w:sz="4" w:space="0" w:color="auto"/>
            </w:tcBorders>
          </w:tcPr>
          <w:p w14:paraId="1BC86E19" w14:textId="77777777" w:rsidR="0023268D" w:rsidRDefault="00AB3FF4">
            <w:pPr>
              <w:pStyle w:val="TAL"/>
              <w:rPr>
                <w:rFonts w:eastAsia="宋体"/>
                <w:szCs w:val="22"/>
                <w:lang w:val="en-GB" w:eastAsia="ja-JP"/>
              </w:rPr>
            </w:pPr>
            <w:r>
              <w:rPr>
                <w:rFonts w:eastAsia="宋体"/>
                <w:b/>
                <w:i/>
                <w:szCs w:val="22"/>
                <w:lang w:val="en-GB" w:eastAsia="ja-JP"/>
              </w:rPr>
              <w:t>reestablishPDCP</w:t>
            </w:r>
          </w:p>
          <w:p w14:paraId="73346602" w14:textId="77777777" w:rsidR="0023268D" w:rsidRDefault="00AB3FF4">
            <w:pPr>
              <w:pStyle w:val="TAL"/>
              <w:rPr>
                <w:rFonts w:eastAsia="宋体"/>
                <w:lang w:val="en-GB" w:eastAsia="ja-JP"/>
              </w:rPr>
            </w:pPr>
            <w:r>
              <w:rPr>
                <w:rFonts w:eastAsia="宋体"/>
                <w:lang w:val="en-GB" w:eastAsia="ja-JP"/>
              </w:rPr>
              <w:t xml:space="preserve">Indicates that PDCP should be re-established. Network sets this to </w:t>
            </w:r>
            <w:r>
              <w:rPr>
                <w:i/>
                <w:iCs/>
                <w:lang w:val="en-GB" w:eastAsia="en-GB"/>
              </w:rPr>
              <w:t>true</w:t>
            </w:r>
            <w:r>
              <w:rPr>
                <w:rFonts w:eastAsia="宋体"/>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宋体"/>
                <w:lang w:val="en-GB" w:eastAsia="ja-JP"/>
              </w:rPr>
              <w:t>reconfiguration with sync, resuming an RRC connection, or the first reconfiguration after reestablishment.</w:t>
            </w:r>
            <w:r>
              <w:rPr>
                <w:lang w:val="en-GB" w:eastAsia="ja-JP"/>
              </w:rPr>
              <w:t xml:space="preserve"> It is </w:t>
            </w:r>
            <w:r>
              <w:rPr>
                <w:lang w:val="en-GB" w:eastAsia="ja-JP"/>
              </w:rPr>
              <w:t>also applicable for LTE procedures when NR PDCP is configured.</w:t>
            </w:r>
          </w:p>
        </w:tc>
      </w:tr>
      <w:tr w:rsidR="0023268D" w14:paraId="243299E6" w14:textId="77777777">
        <w:tc>
          <w:tcPr>
            <w:tcW w:w="14173" w:type="dxa"/>
            <w:tcBorders>
              <w:top w:val="single" w:sz="4" w:space="0" w:color="auto"/>
              <w:left w:val="single" w:sz="4" w:space="0" w:color="auto"/>
              <w:bottom w:val="single" w:sz="4" w:space="0" w:color="auto"/>
              <w:right w:val="single" w:sz="4" w:space="0" w:color="auto"/>
            </w:tcBorders>
          </w:tcPr>
          <w:p w14:paraId="238327DF" w14:textId="77777777" w:rsidR="0023268D" w:rsidRDefault="00AB3FF4">
            <w:pPr>
              <w:pStyle w:val="TAL"/>
              <w:rPr>
                <w:rFonts w:eastAsia="宋体"/>
                <w:b/>
                <w:i/>
                <w:szCs w:val="22"/>
                <w:lang w:val="en-GB" w:eastAsia="ja-JP"/>
              </w:rPr>
            </w:pPr>
            <w:r>
              <w:rPr>
                <w:rFonts w:eastAsia="宋体"/>
                <w:b/>
                <w:i/>
                <w:szCs w:val="22"/>
                <w:lang w:val="en-GB" w:eastAsia="ja-JP"/>
              </w:rPr>
              <w:t>recoverPDCP</w:t>
            </w:r>
          </w:p>
          <w:p w14:paraId="799D577F" w14:textId="77777777" w:rsidR="0023268D" w:rsidRDefault="00AB3FF4">
            <w:pPr>
              <w:pStyle w:val="TAL"/>
              <w:rPr>
                <w:rFonts w:eastAsia="宋体"/>
                <w:b/>
                <w:i/>
                <w:szCs w:val="22"/>
                <w:lang w:val="en-GB" w:eastAsia="ja-JP"/>
              </w:rPr>
            </w:pPr>
            <w:r>
              <w:rPr>
                <w:rFonts w:eastAsia="宋体"/>
                <w:szCs w:val="22"/>
                <w:lang w:val="en-GB" w:eastAsia="ja-JP"/>
              </w:rPr>
              <w:t>Indicates that PDCP should perform recovery according to TS 38.323 [5].</w:t>
            </w:r>
          </w:p>
        </w:tc>
      </w:tr>
      <w:tr w:rsidR="0023268D" w14:paraId="1E3254A5" w14:textId="77777777">
        <w:tc>
          <w:tcPr>
            <w:tcW w:w="14173" w:type="dxa"/>
            <w:tcBorders>
              <w:top w:val="single" w:sz="4" w:space="0" w:color="auto"/>
              <w:left w:val="single" w:sz="4" w:space="0" w:color="auto"/>
              <w:bottom w:val="single" w:sz="4" w:space="0" w:color="auto"/>
              <w:right w:val="single" w:sz="4" w:space="0" w:color="auto"/>
            </w:tcBorders>
          </w:tcPr>
          <w:p w14:paraId="4446E2A6" w14:textId="77777777" w:rsidR="0023268D" w:rsidRDefault="00AB3FF4">
            <w:pPr>
              <w:pStyle w:val="TAL"/>
              <w:rPr>
                <w:rFonts w:eastAsia="宋体"/>
                <w:szCs w:val="22"/>
                <w:lang w:val="en-GB" w:eastAsia="ja-JP"/>
              </w:rPr>
            </w:pPr>
            <w:r>
              <w:rPr>
                <w:rFonts w:eastAsia="宋体"/>
                <w:b/>
                <w:i/>
                <w:szCs w:val="22"/>
                <w:lang w:val="en-GB" w:eastAsia="ja-JP"/>
              </w:rPr>
              <w:t>sdap-Config</w:t>
            </w:r>
          </w:p>
          <w:p w14:paraId="6E71C8D4" w14:textId="77777777" w:rsidR="0023268D" w:rsidRDefault="00AB3FF4">
            <w:pPr>
              <w:pStyle w:val="TAL"/>
              <w:rPr>
                <w:rFonts w:eastAsia="宋体"/>
                <w:szCs w:val="22"/>
                <w:lang w:val="en-GB" w:eastAsia="ja-JP"/>
              </w:rPr>
            </w:pPr>
            <w:r>
              <w:rPr>
                <w:rFonts w:eastAsia="宋体"/>
                <w:szCs w:val="22"/>
                <w:lang w:val="en-GB" w:eastAsia="ja-JP"/>
              </w:rPr>
              <w:t xml:space="preserve">The SDAP configuration determines how to map QoS flows to DRBs when NR or E-UTRA connects to </w:t>
            </w:r>
            <w:r>
              <w:rPr>
                <w:rFonts w:eastAsia="宋体"/>
                <w:szCs w:val="22"/>
                <w:lang w:val="en-GB" w:eastAsia="ja-JP"/>
              </w:rPr>
              <w:t>the 5GC and presence/absence of UL/DL SDAP headers.</w:t>
            </w:r>
          </w:p>
        </w:tc>
      </w:tr>
    </w:tbl>
    <w:p w14:paraId="0BE5F983"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C24C514" w14:textId="77777777">
        <w:tc>
          <w:tcPr>
            <w:tcW w:w="14173" w:type="dxa"/>
            <w:tcBorders>
              <w:top w:val="single" w:sz="4" w:space="0" w:color="auto"/>
              <w:left w:val="single" w:sz="4" w:space="0" w:color="auto"/>
              <w:bottom w:val="single" w:sz="4" w:space="0" w:color="auto"/>
              <w:right w:val="single" w:sz="4" w:space="0" w:color="auto"/>
            </w:tcBorders>
          </w:tcPr>
          <w:p w14:paraId="10A1D994" w14:textId="77777777" w:rsidR="0023268D" w:rsidRDefault="00AB3FF4">
            <w:pPr>
              <w:pStyle w:val="TAH"/>
              <w:rPr>
                <w:rFonts w:eastAsia="宋体"/>
                <w:szCs w:val="22"/>
                <w:lang w:val="en-GB" w:eastAsia="ja-JP"/>
              </w:rPr>
            </w:pPr>
            <w:r>
              <w:rPr>
                <w:rFonts w:eastAsia="宋体"/>
                <w:i/>
                <w:szCs w:val="22"/>
                <w:lang w:val="en-GB" w:eastAsia="ja-JP"/>
              </w:rPr>
              <w:t xml:space="preserve">RadioBearerConfig </w:t>
            </w:r>
            <w:r>
              <w:rPr>
                <w:rFonts w:eastAsia="宋体"/>
                <w:szCs w:val="22"/>
                <w:lang w:val="en-GB" w:eastAsia="ja-JP"/>
              </w:rPr>
              <w:t>field descriptions</w:t>
            </w:r>
          </w:p>
        </w:tc>
      </w:tr>
      <w:tr w:rsidR="0023268D" w14:paraId="0B6542F6" w14:textId="77777777">
        <w:tc>
          <w:tcPr>
            <w:tcW w:w="14173" w:type="dxa"/>
            <w:tcBorders>
              <w:top w:val="single" w:sz="4" w:space="0" w:color="auto"/>
              <w:left w:val="single" w:sz="4" w:space="0" w:color="auto"/>
              <w:bottom w:val="single" w:sz="4" w:space="0" w:color="auto"/>
              <w:right w:val="single" w:sz="4" w:space="0" w:color="auto"/>
            </w:tcBorders>
          </w:tcPr>
          <w:p w14:paraId="19A96097" w14:textId="77777777" w:rsidR="0023268D" w:rsidRDefault="00AB3FF4">
            <w:pPr>
              <w:pStyle w:val="TAL"/>
              <w:rPr>
                <w:b/>
                <w:i/>
                <w:szCs w:val="22"/>
                <w:lang w:val="en-GB" w:eastAsia="ja-JP"/>
              </w:rPr>
            </w:pPr>
            <w:r>
              <w:rPr>
                <w:b/>
                <w:i/>
                <w:szCs w:val="22"/>
                <w:lang w:val="en-GB" w:eastAsia="ja-JP"/>
              </w:rPr>
              <w:t>securityConfig</w:t>
            </w:r>
          </w:p>
          <w:p w14:paraId="11EB4FE8" w14:textId="77777777" w:rsidR="0023268D" w:rsidRDefault="00AB3FF4">
            <w:pPr>
              <w:pStyle w:val="TAL"/>
              <w:rPr>
                <w:rFonts w:eastAsia="宋体"/>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When</w:t>
            </w:r>
            <w:r>
              <w:rPr>
                <w:szCs w:val="22"/>
                <w:lang w:val="en-GB" w:eastAsia="ja-JP"/>
              </w:rPr>
              <w:t xml:space="preserve">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The field is not included</w:t>
            </w:r>
            <w:r>
              <w:rPr>
                <w:szCs w:val="22"/>
                <w:lang w:val="en-GB" w:eastAsia="ja-JP"/>
              </w:rPr>
              <w:t xml:space="preserve"> when configuring SRB1 before </w:t>
            </w:r>
            <w:r>
              <w:rPr>
                <w:lang w:val="en-GB"/>
              </w:rPr>
              <w:t xml:space="preserve">AS </w:t>
            </w:r>
            <w:r>
              <w:rPr>
                <w:szCs w:val="22"/>
                <w:lang w:val="en-GB" w:eastAsia="ja-JP"/>
              </w:rPr>
              <w:t>security is activated.</w:t>
            </w:r>
          </w:p>
        </w:tc>
      </w:tr>
      <w:tr w:rsidR="0023268D" w14:paraId="17BDD2E3" w14:textId="77777777">
        <w:tc>
          <w:tcPr>
            <w:tcW w:w="14173" w:type="dxa"/>
            <w:tcBorders>
              <w:top w:val="single" w:sz="4" w:space="0" w:color="auto"/>
              <w:left w:val="single" w:sz="4" w:space="0" w:color="auto"/>
              <w:bottom w:val="single" w:sz="4" w:space="0" w:color="auto"/>
              <w:right w:val="single" w:sz="4" w:space="0" w:color="auto"/>
            </w:tcBorders>
          </w:tcPr>
          <w:p w14:paraId="46C69C60" w14:textId="77777777" w:rsidR="0023268D" w:rsidRDefault="00AB3FF4">
            <w:pPr>
              <w:pStyle w:val="TAL"/>
              <w:rPr>
                <w:szCs w:val="22"/>
                <w:lang w:val="en-GB" w:eastAsia="ja-JP"/>
              </w:rPr>
            </w:pPr>
            <w:r>
              <w:rPr>
                <w:b/>
                <w:i/>
                <w:szCs w:val="22"/>
                <w:lang w:val="en-GB" w:eastAsia="ja-JP"/>
              </w:rPr>
              <w:t>srb3-ToRelease</w:t>
            </w:r>
          </w:p>
          <w:p w14:paraId="4C69F3E1" w14:textId="77777777" w:rsidR="0023268D" w:rsidRDefault="00AB3FF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68500144"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56A4715" w14:textId="77777777">
        <w:tc>
          <w:tcPr>
            <w:tcW w:w="14173" w:type="dxa"/>
            <w:tcBorders>
              <w:top w:val="single" w:sz="4" w:space="0" w:color="auto"/>
              <w:left w:val="single" w:sz="4" w:space="0" w:color="auto"/>
              <w:bottom w:val="single" w:sz="4" w:space="0" w:color="auto"/>
              <w:right w:val="single" w:sz="4" w:space="0" w:color="auto"/>
            </w:tcBorders>
          </w:tcPr>
          <w:p w14:paraId="604D6D63" w14:textId="77777777" w:rsidR="0023268D" w:rsidRDefault="00AB3FF4">
            <w:pPr>
              <w:pStyle w:val="TAH"/>
              <w:rPr>
                <w:rFonts w:eastAsia="宋体"/>
                <w:szCs w:val="22"/>
                <w:lang w:val="en-GB" w:eastAsia="ja-JP"/>
              </w:rPr>
            </w:pPr>
            <w:r>
              <w:rPr>
                <w:rFonts w:eastAsia="宋体"/>
                <w:i/>
                <w:szCs w:val="22"/>
                <w:lang w:val="en-GB" w:eastAsia="ja-JP"/>
              </w:rPr>
              <w:lastRenderedPageBreak/>
              <w:t xml:space="preserve">SecurityConfig </w:t>
            </w:r>
            <w:r>
              <w:rPr>
                <w:rFonts w:eastAsia="宋体"/>
                <w:szCs w:val="22"/>
                <w:lang w:val="en-GB" w:eastAsia="ja-JP"/>
              </w:rPr>
              <w:t>field descriptions</w:t>
            </w:r>
          </w:p>
        </w:tc>
      </w:tr>
      <w:tr w:rsidR="0023268D" w14:paraId="281062F6" w14:textId="77777777">
        <w:tc>
          <w:tcPr>
            <w:tcW w:w="14173" w:type="dxa"/>
            <w:tcBorders>
              <w:top w:val="single" w:sz="4" w:space="0" w:color="auto"/>
              <w:left w:val="single" w:sz="4" w:space="0" w:color="auto"/>
              <w:bottom w:val="single" w:sz="4" w:space="0" w:color="auto"/>
              <w:right w:val="single" w:sz="4" w:space="0" w:color="auto"/>
            </w:tcBorders>
          </w:tcPr>
          <w:p w14:paraId="2935BB7C" w14:textId="77777777" w:rsidR="0023268D" w:rsidRDefault="00AB3FF4">
            <w:pPr>
              <w:pStyle w:val="TAL"/>
              <w:rPr>
                <w:rFonts w:eastAsia="宋体"/>
                <w:szCs w:val="22"/>
                <w:lang w:val="en-GB" w:eastAsia="ja-JP"/>
              </w:rPr>
            </w:pPr>
            <w:r>
              <w:rPr>
                <w:rFonts w:eastAsia="宋体"/>
                <w:b/>
                <w:i/>
                <w:szCs w:val="22"/>
                <w:lang w:val="en-GB" w:eastAsia="ja-JP"/>
              </w:rPr>
              <w:t>keyToUse</w:t>
            </w:r>
          </w:p>
          <w:p w14:paraId="0D664922" w14:textId="77777777" w:rsidR="0023268D" w:rsidRDefault="00AB3FF4">
            <w:pPr>
              <w:pStyle w:val="TAL"/>
              <w:rPr>
                <w:rFonts w:eastAsia="宋体"/>
                <w:szCs w:val="22"/>
                <w:lang w:val="en-GB" w:eastAsia="ja-JP"/>
              </w:rPr>
            </w:pPr>
            <w:r>
              <w:rPr>
                <w:rFonts w:eastAsia="宋体"/>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are using the master key or the secondary key for deriving ciphering and/or integrity protection keys. For MR-DC, network should not configure SRB1 and SRB2 with secondary key a</w:t>
            </w:r>
            <w:r>
              <w:rPr>
                <w:rFonts w:eastAsia="宋体"/>
                <w:szCs w:val="22"/>
                <w:lang w:val="en-GB" w:eastAsia="ja-JP"/>
              </w:rPr>
              <w:t xml:space="preserve">nd SRB3 with the master key. When the field is not included, the UE shall continue to use the currently configured </w:t>
            </w:r>
            <w:r>
              <w:rPr>
                <w:rFonts w:eastAsia="宋体"/>
                <w:i/>
                <w:szCs w:val="22"/>
                <w:lang w:val="en-GB" w:eastAsia="ja-JP"/>
              </w:rPr>
              <w:t>keyToUse</w:t>
            </w:r>
            <w:r>
              <w:rPr>
                <w:rFonts w:eastAsia="宋体"/>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r w:rsidR="0023268D" w14:paraId="0A8440D0" w14:textId="77777777">
        <w:tc>
          <w:tcPr>
            <w:tcW w:w="14173" w:type="dxa"/>
            <w:tcBorders>
              <w:top w:val="single" w:sz="4" w:space="0" w:color="auto"/>
              <w:left w:val="single" w:sz="4" w:space="0" w:color="auto"/>
              <w:bottom w:val="single" w:sz="4" w:space="0" w:color="auto"/>
              <w:right w:val="single" w:sz="4" w:space="0" w:color="auto"/>
            </w:tcBorders>
          </w:tcPr>
          <w:p w14:paraId="17B14765" w14:textId="77777777" w:rsidR="0023268D" w:rsidRDefault="00AB3FF4">
            <w:pPr>
              <w:pStyle w:val="TAL"/>
              <w:rPr>
                <w:rFonts w:eastAsia="宋体"/>
                <w:szCs w:val="22"/>
                <w:lang w:val="en-GB" w:eastAsia="ja-JP"/>
              </w:rPr>
            </w:pPr>
            <w:r>
              <w:rPr>
                <w:rFonts w:eastAsia="宋体"/>
                <w:b/>
                <w:i/>
                <w:szCs w:val="22"/>
                <w:lang w:val="en-GB" w:eastAsia="ja-JP"/>
              </w:rPr>
              <w:t>securityAlgorithmConfig</w:t>
            </w:r>
          </w:p>
          <w:p w14:paraId="070CA0DF" w14:textId="77777777" w:rsidR="0023268D" w:rsidRDefault="00AB3FF4">
            <w:pPr>
              <w:pStyle w:val="TAL"/>
              <w:rPr>
                <w:rFonts w:eastAsia="宋体"/>
                <w:szCs w:val="22"/>
                <w:lang w:val="en-GB" w:eastAsia="ja-JP"/>
              </w:rPr>
            </w:pPr>
            <w:r>
              <w:rPr>
                <w:rFonts w:eastAsia="宋体"/>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When the field is not included, the UE shall continue to use the currently configured security algorithm for the radio bearers</w:t>
            </w:r>
            <w:r>
              <w:rPr>
                <w:rFonts w:eastAsia="宋体"/>
                <w:szCs w:val="22"/>
                <w:lang w:val="en-GB" w:eastAsia="ja-JP"/>
              </w:rPr>
              <w:t xml:space="preserve">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bl>
    <w:p w14:paraId="0EB72F14"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ED8D254" w14:textId="77777777">
        <w:tc>
          <w:tcPr>
            <w:tcW w:w="14173" w:type="dxa"/>
            <w:tcBorders>
              <w:top w:val="single" w:sz="4" w:space="0" w:color="auto"/>
              <w:left w:val="single" w:sz="4" w:space="0" w:color="auto"/>
              <w:bottom w:val="single" w:sz="4" w:space="0" w:color="auto"/>
              <w:right w:val="single" w:sz="4" w:space="0" w:color="auto"/>
            </w:tcBorders>
          </w:tcPr>
          <w:p w14:paraId="2495B8A2" w14:textId="77777777" w:rsidR="0023268D" w:rsidRDefault="00AB3FF4">
            <w:pPr>
              <w:pStyle w:val="TAH"/>
              <w:rPr>
                <w:rFonts w:eastAsia="宋体"/>
                <w:szCs w:val="22"/>
                <w:lang w:val="en-GB" w:eastAsia="ja-JP"/>
              </w:rPr>
            </w:pPr>
            <w:r>
              <w:rPr>
                <w:rFonts w:eastAsia="宋体"/>
                <w:i/>
                <w:szCs w:val="22"/>
                <w:lang w:val="en-GB" w:eastAsia="ja-JP"/>
              </w:rPr>
              <w:t xml:space="preserve">SRB-ToAddMod </w:t>
            </w:r>
            <w:r>
              <w:rPr>
                <w:rFonts w:eastAsia="宋体"/>
                <w:szCs w:val="22"/>
                <w:lang w:val="en-GB" w:eastAsia="ja-JP"/>
              </w:rPr>
              <w:t>field descriptions</w:t>
            </w:r>
          </w:p>
        </w:tc>
      </w:tr>
      <w:tr w:rsidR="0023268D" w14:paraId="1FF6F751" w14:textId="77777777">
        <w:tc>
          <w:tcPr>
            <w:tcW w:w="14173" w:type="dxa"/>
            <w:tcBorders>
              <w:top w:val="single" w:sz="4" w:space="0" w:color="auto"/>
              <w:left w:val="single" w:sz="4" w:space="0" w:color="auto"/>
              <w:bottom w:val="single" w:sz="4" w:space="0" w:color="auto"/>
              <w:right w:val="single" w:sz="4" w:space="0" w:color="auto"/>
            </w:tcBorders>
          </w:tcPr>
          <w:p w14:paraId="7F09B22F" w14:textId="77777777" w:rsidR="0023268D" w:rsidRDefault="00AB3FF4">
            <w:pPr>
              <w:pStyle w:val="TAL"/>
              <w:rPr>
                <w:rFonts w:eastAsia="宋体"/>
                <w:b/>
                <w:i/>
                <w:szCs w:val="22"/>
                <w:lang w:val="en-GB" w:eastAsia="ja-JP"/>
              </w:rPr>
            </w:pPr>
            <w:r>
              <w:rPr>
                <w:rFonts w:eastAsia="宋体"/>
                <w:b/>
                <w:i/>
                <w:szCs w:val="22"/>
                <w:lang w:val="en-GB" w:eastAsia="ja-JP"/>
              </w:rPr>
              <w:t>discardOnPDCP</w:t>
            </w:r>
          </w:p>
          <w:p w14:paraId="3205B4D4" w14:textId="77777777" w:rsidR="0023268D" w:rsidRDefault="00AB3FF4">
            <w:pPr>
              <w:pStyle w:val="TAL"/>
              <w:rPr>
                <w:rFonts w:eastAsia="宋体"/>
                <w:b/>
                <w:i/>
                <w:szCs w:val="22"/>
                <w:lang w:val="en-GB" w:eastAsia="ja-JP"/>
              </w:rPr>
            </w:pPr>
            <w:r>
              <w:rPr>
                <w:lang w:val="en-GB" w:eastAsia="ja-JP"/>
              </w:rPr>
              <w:t>Indicates that PDCP should discard stored SDU and PDU according to TS 38.323 [5].</w:t>
            </w:r>
          </w:p>
        </w:tc>
      </w:tr>
      <w:tr w:rsidR="0023268D" w14:paraId="12D422A8" w14:textId="77777777">
        <w:tc>
          <w:tcPr>
            <w:tcW w:w="14173" w:type="dxa"/>
            <w:tcBorders>
              <w:top w:val="single" w:sz="4" w:space="0" w:color="auto"/>
              <w:left w:val="single" w:sz="4" w:space="0" w:color="auto"/>
              <w:bottom w:val="single" w:sz="4" w:space="0" w:color="auto"/>
              <w:right w:val="single" w:sz="4" w:space="0" w:color="auto"/>
            </w:tcBorders>
          </w:tcPr>
          <w:p w14:paraId="607AB125" w14:textId="77777777" w:rsidR="0023268D" w:rsidRDefault="00AB3FF4">
            <w:pPr>
              <w:pStyle w:val="TAL"/>
              <w:rPr>
                <w:rFonts w:eastAsia="宋体"/>
                <w:szCs w:val="22"/>
                <w:lang w:val="en-GB" w:eastAsia="ja-JP"/>
              </w:rPr>
            </w:pPr>
            <w:r>
              <w:rPr>
                <w:rFonts w:eastAsia="宋体"/>
                <w:b/>
                <w:i/>
                <w:szCs w:val="22"/>
                <w:lang w:val="en-GB" w:eastAsia="ja-JP"/>
              </w:rPr>
              <w:t>reestablishPDCP</w:t>
            </w:r>
          </w:p>
          <w:p w14:paraId="5DEAC6A9" w14:textId="77777777" w:rsidR="0023268D" w:rsidRDefault="00AB3FF4">
            <w:pPr>
              <w:pStyle w:val="TAL"/>
              <w:rPr>
                <w:rFonts w:eastAsia="宋体"/>
                <w:szCs w:val="22"/>
                <w:lang w:val="en-GB" w:eastAsia="ja-JP"/>
              </w:rPr>
            </w:pPr>
            <w:r>
              <w:rPr>
                <w:rFonts w:eastAsia="宋体"/>
                <w:szCs w:val="22"/>
                <w:lang w:val="en-GB" w:eastAsia="ja-JP"/>
              </w:rPr>
              <w:t xml:space="preserve">Indicates that PDCP should be re-established. Network sets this to </w:t>
            </w:r>
            <w:r>
              <w:rPr>
                <w:i/>
                <w:iCs/>
                <w:lang w:val="en-GB" w:eastAsia="en-GB"/>
              </w:rPr>
              <w:t>true</w:t>
            </w:r>
            <w:r>
              <w:rPr>
                <w:rFonts w:eastAsia="宋体"/>
                <w:szCs w:val="22"/>
                <w:lang w:val="en-GB" w:eastAsia="ja-JP"/>
              </w:rPr>
              <w:t xml:space="preserve"> whenever the security key used for this radio bearer changes. Key change could for example be due to reconfiguration with sync, for SRB2 when resuming an RRC connection, or at the firs</w:t>
            </w:r>
            <w:r>
              <w:rPr>
                <w:rFonts w:eastAsia="宋体"/>
                <w:szCs w:val="22"/>
                <w:lang w:val="en-GB" w:eastAsia="ja-JP"/>
              </w:rPr>
              <w:t>t reconfiguration after RRC connection reestablishment in NR. For LTE SRBs using NR PDCP, it could be for handover, RRC connection reestablishment or resume.</w:t>
            </w:r>
          </w:p>
        </w:tc>
      </w:tr>
      <w:tr w:rsidR="0023268D" w14:paraId="728FA7D8" w14:textId="77777777">
        <w:tc>
          <w:tcPr>
            <w:tcW w:w="14173" w:type="dxa"/>
            <w:tcBorders>
              <w:top w:val="single" w:sz="4" w:space="0" w:color="auto"/>
              <w:left w:val="single" w:sz="4" w:space="0" w:color="auto"/>
              <w:bottom w:val="single" w:sz="4" w:space="0" w:color="auto"/>
              <w:right w:val="single" w:sz="4" w:space="0" w:color="auto"/>
            </w:tcBorders>
          </w:tcPr>
          <w:p w14:paraId="6F4231AA" w14:textId="77777777" w:rsidR="0023268D" w:rsidRDefault="00AB3FF4">
            <w:pPr>
              <w:pStyle w:val="TAL"/>
              <w:rPr>
                <w:rFonts w:eastAsia="宋体"/>
                <w:szCs w:val="22"/>
                <w:lang w:val="en-GB" w:eastAsia="ja-JP"/>
              </w:rPr>
            </w:pPr>
            <w:r>
              <w:rPr>
                <w:rFonts w:eastAsia="宋体"/>
                <w:b/>
                <w:i/>
                <w:szCs w:val="22"/>
                <w:lang w:val="en-GB" w:eastAsia="ja-JP"/>
              </w:rPr>
              <w:t>srb-Identity</w:t>
            </w:r>
          </w:p>
          <w:p w14:paraId="59782E28" w14:textId="77777777" w:rsidR="0023268D" w:rsidRDefault="00AB3FF4">
            <w:pPr>
              <w:pStyle w:val="TAL"/>
              <w:rPr>
                <w:rFonts w:eastAsia="宋体"/>
                <w:szCs w:val="22"/>
                <w:lang w:val="en-GB" w:eastAsia="ja-JP"/>
              </w:rPr>
            </w:pPr>
            <w:r>
              <w:rPr>
                <w:rFonts w:eastAsia="宋体"/>
                <w:szCs w:val="22"/>
                <w:lang w:val="en-GB" w:eastAsia="ja-JP"/>
              </w:rPr>
              <w:t>Value 1 is applicable for SRB1 only. Value 2 is applicable for SRB2 only. Value 3 is</w:t>
            </w:r>
            <w:r>
              <w:rPr>
                <w:rFonts w:eastAsia="宋体"/>
                <w:szCs w:val="22"/>
                <w:lang w:val="en-GB" w:eastAsia="ja-JP"/>
              </w:rPr>
              <w:t xml:space="preserve"> applicable for SRB3 only.</w:t>
            </w:r>
          </w:p>
        </w:tc>
      </w:tr>
    </w:tbl>
    <w:p w14:paraId="0C26F837"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75AA07E" w14:textId="77777777">
        <w:tc>
          <w:tcPr>
            <w:tcW w:w="4027" w:type="dxa"/>
            <w:tcBorders>
              <w:top w:val="single" w:sz="4" w:space="0" w:color="auto"/>
              <w:left w:val="single" w:sz="4" w:space="0" w:color="auto"/>
              <w:bottom w:val="single" w:sz="4" w:space="0" w:color="auto"/>
              <w:right w:val="single" w:sz="4" w:space="0" w:color="auto"/>
            </w:tcBorders>
          </w:tcPr>
          <w:p w14:paraId="4E0D1B70" w14:textId="77777777" w:rsidR="0023268D" w:rsidRDefault="00AB3FF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7E28023" w14:textId="77777777" w:rsidR="0023268D" w:rsidRDefault="00AB3FF4">
            <w:pPr>
              <w:pStyle w:val="TAH"/>
              <w:rPr>
                <w:lang w:val="en-GB" w:eastAsia="ja-JP"/>
              </w:rPr>
            </w:pPr>
            <w:r>
              <w:rPr>
                <w:lang w:val="en-GB" w:eastAsia="ja-JP"/>
              </w:rPr>
              <w:t>Explanation</w:t>
            </w:r>
          </w:p>
        </w:tc>
      </w:tr>
      <w:tr w:rsidR="0023268D" w14:paraId="34C45BF1" w14:textId="77777777">
        <w:tc>
          <w:tcPr>
            <w:tcW w:w="4027" w:type="dxa"/>
            <w:tcBorders>
              <w:top w:val="single" w:sz="4" w:space="0" w:color="auto"/>
              <w:left w:val="single" w:sz="4" w:space="0" w:color="auto"/>
              <w:bottom w:val="single" w:sz="4" w:space="0" w:color="auto"/>
              <w:right w:val="single" w:sz="4" w:space="0" w:color="auto"/>
            </w:tcBorders>
          </w:tcPr>
          <w:p w14:paraId="6ACC038C" w14:textId="77777777" w:rsidR="0023268D" w:rsidRDefault="00AB3FF4">
            <w:pPr>
              <w:pStyle w:val="TAL"/>
              <w:rPr>
                <w:i/>
                <w:lang w:val="en-GB" w:eastAsia="ja-JP"/>
              </w:rPr>
            </w:pPr>
            <w:r>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tcPr>
          <w:p w14:paraId="2FB102C7" w14:textId="77777777" w:rsidR="0023268D" w:rsidRDefault="00AB3FF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xml:space="preserve">. It is optionally </w:t>
            </w:r>
            <w:r>
              <w:rPr>
                <w:lang w:val="en-GB" w:eastAsia="ja-JP"/>
              </w:rPr>
              <w:t>present otherwise, Need S.</w:t>
            </w:r>
          </w:p>
        </w:tc>
      </w:tr>
      <w:tr w:rsidR="0023268D" w14:paraId="4A9F9DF3" w14:textId="77777777">
        <w:tc>
          <w:tcPr>
            <w:tcW w:w="4027" w:type="dxa"/>
            <w:tcBorders>
              <w:top w:val="single" w:sz="4" w:space="0" w:color="auto"/>
              <w:left w:val="single" w:sz="4" w:space="0" w:color="auto"/>
              <w:bottom w:val="single" w:sz="4" w:space="0" w:color="auto"/>
              <w:right w:val="single" w:sz="4" w:space="0" w:color="auto"/>
            </w:tcBorders>
          </w:tcPr>
          <w:p w14:paraId="6C08099C" w14:textId="77777777" w:rsidR="0023268D" w:rsidRDefault="00AB3FF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659671" w14:textId="77777777" w:rsidR="0023268D" w:rsidRDefault="00AB3FF4">
            <w:pPr>
              <w:pStyle w:val="TAL"/>
              <w:rPr>
                <w:lang w:val="en-GB"/>
              </w:rPr>
            </w:pPr>
            <w:r>
              <w:rPr>
                <w:lang w:val="en-GB"/>
              </w:rPr>
              <w:t>The field is mandatory present in case of:</w:t>
            </w:r>
          </w:p>
          <w:p w14:paraId="53492EC3" w14:textId="77777777" w:rsidR="0023268D" w:rsidRDefault="00AB3FF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3993D425" w14:textId="77777777" w:rsidR="0023268D" w:rsidRDefault="00AB3FF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773E5918" w14:textId="77777777" w:rsidR="0023268D" w:rsidRDefault="00AB3FF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2DECDCC4" w14:textId="77777777" w:rsidR="0023268D" w:rsidRDefault="00AB3FF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handover from NR or E-UTRA/EPC to E-UTRA/5GC if the UE supports NGEN-DC.</w:t>
            </w:r>
          </w:p>
          <w:p w14:paraId="72DE062B" w14:textId="77777777" w:rsidR="0023268D" w:rsidRDefault="00AB3FF4">
            <w:pPr>
              <w:pStyle w:val="TAL"/>
              <w:rPr>
                <w:lang w:val="en-GB"/>
              </w:rPr>
            </w:pPr>
            <w:r>
              <w:rPr>
                <w:lang w:val="en-GB"/>
              </w:rPr>
              <w:t>It is optionally present otherwise, Need S.</w:t>
            </w:r>
          </w:p>
        </w:tc>
      </w:tr>
      <w:tr w:rsidR="0023268D" w14:paraId="292A316F" w14:textId="77777777">
        <w:tc>
          <w:tcPr>
            <w:tcW w:w="4027" w:type="dxa"/>
            <w:tcBorders>
              <w:top w:val="single" w:sz="4" w:space="0" w:color="auto"/>
              <w:left w:val="single" w:sz="4" w:space="0" w:color="auto"/>
              <w:bottom w:val="single" w:sz="4" w:space="0" w:color="auto"/>
              <w:right w:val="single" w:sz="4" w:space="0" w:color="auto"/>
            </w:tcBorders>
          </w:tcPr>
          <w:p w14:paraId="687B56B4" w14:textId="77777777" w:rsidR="0023268D" w:rsidRDefault="00AB3FF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5EBA3904" w14:textId="77777777" w:rsidR="0023268D" w:rsidRDefault="00AB3FF4">
            <w:pPr>
              <w:pStyle w:val="TAL"/>
              <w:rPr>
                <w:lang w:val="en-GB" w:eastAsia="ja-JP"/>
              </w:rPr>
            </w:pPr>
            <w:r>
              <w:rPr>
                <w:lang w:val="en-GB" w:eastAsia="ja-JP"/>
              </w:rPr>
              <w:t>The field is mandatory present if the corresponding DRB is being setup or corresponding DRB is reconfigured with NR PDCP or correspon</w:t>
            </w:r>
            <w:r>
              <w:rPr>
                <w:lang w:val="en-GB" w:eastAsia="ja-JP"/>
              </w:rPr>
              <w:t xml:space="preserve">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w:t>
            </w:r>
            <w:r>
              <w:rPr>
                <w:lang w:val="en-GB"/>
              </w:rPr>
              <w:t xml:space="preserve">ding SRB is reconfigured with NR PDCP; </w:t>
            </w:r>
            <w:r>
              <w:rPr>
                <w:lang w:val="en-GB" w:eastAsia="ja-JP"/>
              </w:rPr>
              <w:t>otherwise the field is optionally present, need M.</w:t>
            </w:r>
          </w:p>
        </w:tc>
      </w:tr>
      <w:tr w:rsidR="0023268D" w14:paraId="5FA9D5CD" w14:textId="77777777">
        <w:tc>
          <w:tcPr>
            <w:tcW w:w="4027" w:type="dxa"/>
            <w:tcBorders>
              <w:top w:val="single" w:sz="4" w:space="0" w:color="auto"/>
              <w:left w:val="single" w:sz="4" w:space="0" w:color="auto"/>
              <w:bottom w:val="single" w:sz="4" w:space="0" w:color="auto"/>
              <w:right w:val="single" w:sz="4" w:space="0" w:color="auto"/>
            </w:tcBorders>
          </w:tcPr>
          <w:p w14:paraId="52B74724" w14:textId="77777777" w:rsidR="0023268D" w:rsidRDefault="00AB3FF4">
            <w:pPr>
              <w:pStyle w:val="TAL"/>
              <w:rPr>
                <w:i/>
                <w:lang w:val="en-GB" w:eastAsia="ja-JP"/>
              </w:rPr>
            </w:pPr>
            <w:r>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tcPr>
          <w:p w14:paraId="5C31056C" w14:textId="77777777" w:rsidR="0023268D" w:rsidRDefault="00AB3FF4">
            <w:pPr>
              <w:pStyle w:val="TAL"/>
              <w:rPr>
                <w:lang w:val="en-GB" w:eastAsia="ja-JP"/>
              </w:rPr>
            </w:pPr>
            <w:r>
              <w:rPr>
                <w:lang w:val="en-GB" w:eastAsia="ja-JP"/>
              </w:rPr>
              <w:t>The field is mandatory present if the corresponding DRB is being setup; otherwise the field is optionally present, need M.</w:t>
            </w:r>
          </w:p>
        </w:tc>
      </w:tr>
      <w:tr w:rsidR="0023268D" w14:paraId="18C8C7E6" w14:textId="77777777">
        <w:tc>
          <w:tcPr>
            <w:tcW w:w="4027" w:type="dxa"/>
            <w:tcBorders>
              <w:top w:val="single" w:sz="4" w:space="0" w:color="auto"/>
              <w:left w:val="single" w:sz="4" w:space="0" w:color="auto"/>
              <w:bottom w:val="single" w:sz="4" w:space="0" w:color="auto"/>
              <w:right w:val="single" w:sz="4" w:space="0" w:color="auto"/>
            </w:tcBorders>
          </w:tcPr>
          <w:p w14:paraId="117C03F3" w14:textId="77777777" w:rsidR="0023268D" w:rsidRDefault="00AB3FF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5DB03906" w14:textId="77777777" w:rsidR="0023268D" w:rsidRDefault="00AB3FF4">
            <w:pPr>
              <w:pStyle w:val="TAL"/>
              <w:rPr>
                <w:lang w:val="en-GB" w:eastAsia="ja-JP"/>
              </w:rPr>
            </w:pPr>
            <w:r>
              <w:rPr>
                <w:lang w:val="en-GB" w:eastAsia="ja-JP"/>
              </w:rPr>
              <w:t xml:space="preserve">The field is mandatory </w:t>
            </w:r>
            <w:r>
              <w:rPr>
                <w:lang w:val="en-GB" w:eastAsia="ja-JP"/>
              </w:rPr>
              <w:t>present</w:t>
            </w:r>
          </w:p>
          <w:p w14:paraId="4C887A6A" w14:textId="77777777" w:rsidR="0023268D" w:rsidRDefault="00AB3FF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2ACD092E" w14:textId="77777777" w:rsidR="0023268D" w:rsidRDefault="00AB3FF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 and NE-DC/NR-DC is not configured,</w:t>
            </w:r>
          </w:p>
          <w:p w14:paraId="16E5E6EE" w14:textId="77777777" w:rsidR="0023268D" w:rsidRDefault="00AB3FF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r>
              <w:rPr>
                <w:rFonts w:ascii="Arial" w:hAnsi="Arial" w:cs="Arial"/>
                <w:i/>
                <w:sz w:val="18"/>
                <w:szCs w:val="18"/>
                <w:lang w:val="en-GB"/>
              </w:rPr>
              <w:t>RRCSetup</w:t>
            </w:r>
            <w:r>
              <w:rPr>
                <w:rFonts w:ascii="Arial" w:hAnsi="Arial" w:cs="Arial"/>
                <w:sz w:val="18"/>
                <w:szCs w:val="18"/>
                <w:lang w:val="en-GB"/>
              </w:rPr>
              <w:t>.</w:t>
            </w:r>
          </w:p>
          <w:p w14:paraId="0CD8FB4D" w14:textId="77777777" w:rsidR="0023268D" w:rsidRDefault="00AB3FF4">
            <w:pPr>
              <w:pStyle w:val="TAL"/>
              <w:rPr>
                <w:lang w:val="en-GB" w:eastAsia="ja-JP"/>
              </w:rPr>
            </w:pPr>
            <w:r>
              <w:rPr>
                <w:lang w:val="en-GB" w:eastAsia="ja-JP"/>
              </w:rPr>
              <w:t>Otherwise the field is optionally present, n</w:t>
            </w:r>
            <w:r>
              <w:rPr>
                <w:lang w:val="en-GB" w:eastAsia="ja-JP"/>
              </w:rPr>
              <w:t>eed N.</w:t>
            </w:r>
          </w:p>
          <w:p w14:paraId="7B2D6D58" w14:textId="77777777" w:rsidR="0023268D" w:rsidRDefault="00AB3FF4">
            <w:pPr>
              <w:pStyle w:val="TAL"/>
              <w:rPr>
                <w:lang w:val="en-GB" w:eastAsia="ja-JP"/>
              </w:rPr>
            </w:pPr>
            <w:r>
              <w:rPr>
                <w:lang w:val="en-GB" w:eastAsia="ja-JP"/>
              </w:rPr>
              <w:t xml:space="preserve">Upon </w:t>
            </w:r>
            <w:r>
              <w:rPr>
                <w:i/>
                <w:lang w:val="en-GB" w:eastAsia="ja-JP"/>
              </w:rPr>
              <w:t>RRCSetup</w:t>
            </w:r>
            <w:r>
              <w:rPr>
                <w:lang w:val="en-GB" w:eastAsia="ja-JP"/>
              </w:rPr>
              <w:t>, only SRB1 can be present.</w:t>
            </w:r>
          </w:p>
        </w:tc>
      </w:tr>
      <w:tr w:rsidR="0023268D" w14:paraId="332A30BB" w14:textId="77777777">
        <w:tc>
          <w:tcPr>
            <w:tcW w:w="4027" w:type="dxa"/>
            <w:tcBorders>
              <w:top w:val="single" w:sz="4" w:space="0" w:color="auto"/>
              <w:left w:val="single" w:sz="4" w:space="0" w:color="auto"/>
              <w:bottom w:val="single" w:sz="4" w:space="0" w:color="auto"/>
              <w:right w:val="single" w:sz="4" w:space="0" w:color="auto"/>
            </w:tcBorders>
          </w:tcPr>
          <w:p w14:paraId="69A99101" w14:textId="77777777" w:rsidR="0023268D" w:rsidRDefault="00AB3FF4">
            <w:pPr>
              <w:pStyle w:val="TAL"/>
              <w:rPr>
                <w:i/>
                <w:iCs/>
                <w:lang w:val="en-GB" w:eastAsia="ja-JP"/>
              </w:rPr>
            </w:pPr>
            <w:r>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tcPr>
          <w:p w14:paraId="292CB406" w14:textId="77777777" w:rsidR="0023268D" w:rsidRDefault="00AB3FF4">
            <w:pPr>
              <w:pStyle w:val="TAL"/>
              <w:rPr>
                <w:lang w:val="en-GB" w:eastAsia="ja-JP"/>
              </w:rPr>
            </w:pPr>
            <w:r>
              <w:rPr>
                <w:lang w:val="en-GB" w:eastAsia="ja-JP"/>
              </w:rPr>
              <w:t>The field is mandatory present</w:t>
            </w:r>
          </w:p>
          <w:p w14:paraId="330309CC" w14:textId="77777777" w:rsidR="0023268D" w:rsidRDefault="00AB3FF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69B92C1" w14:textId="77777777" w:rsidR="0023268D" w:rsidRDefault="00AB3FF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14:paraId="6959C011" w14:textId="77777777" w:rsidR="0023268D" w:rsidRDefault="00AB3FF4">
            <w:pPr>
              <w:pStyle w:val="TAL"/>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14:paraId="749C46A1" w14:textId="77777777" w:rsidR="0023268D" w:rsidRDefault="0023268D">
      <w:bookmarkStart w:id="3682" w:name="_Hlk512338927"/>
    </w:p>
    <w:p w14:paraId="2A4E8062" w14:textId="77777777" w:rsidR="0023268D" w:rsidRDefault="00AB3FF4">
      <w:pPr>
        <w:pStyle w:val="4"/>
        <w:rPr>
          <w:lang w:val="en-GB"/>
        </w:rPr>
      </w:pPr>
      <w:bookmarkStart w:id="3683" w:name="_Toc20426070"/>
      <w:bookmarkStart w:id="3684" w:name="_Toc29321466"/>
      <w:r>
        <w:rPr>
          <w:lang w:val="en-GB"/>
        </w:rPr>
        <w:t>–</w:t>
      </w:r>
      <w:r>
        <w:rPr>
          <w:lang w:val="en-GB"/>
        </w:rPr>
        <w:tab/>
      </w:r>
      <w:r>
        <w:rPr>
          <w:i/>
          <w:lang w:val="en-GB"/>
        </w:rPr>
        <w:t>RadioLinkMonitoringConfig</w:t>
      </w:r>
      <w:bookmarkEnd w:id="3683"/>
      <w:bookmarkEnd w:id="3684"/>
    </w:p>
    <w:bookmarkEnd w:id="3682"/>
    <w:p w14:paraId="209FE6AD" w14:textId="77777777" w:rsidR="0023268D" w:rsidRDefault="00AB3FF4">
      <w:r>
        <w:t xml:space="preserve">The IE </w:t>
      </w:r>
      <w:r>
        <w:rPr>
          <w:i/>
        </w:rPr>
        <w:t>RadioLinkMonitoringConfig</w:t>
      </w:r>
      <w:r>
        <w:t xml:space="preserve"> is used to configure radio link monitoring for detection</w:t>
      </w:r>
      <w:r>
        <w:t xml:space="preserve"> of beam- and/or cell radio link failure. See also TS 38.321 [3], clause 5.1.1.</w:t>
      </w:r>
    </w:p>
    <w:p w14:paraId="316141BB" w14:textId="77777777" w:rsidR="0023268D" w:rsidRDefault="00AB3FF4">
      <w:pPr>
        <w:pStyle w:val="TH"/>
        <w:rPr>
          <w:lang w:val="en-GB"/>
        </w:rPr>
      </w:pPr>
      <w:r>
        <w:rPr>
          <w:i/>
          <w:lang w:val="en-GB"/>
        </w:rPr>
        <w:t>RadioLinkMonitoringConfig</w:t>
      </w:r>
      <w:r>
        <w:rPr>
          <w:lang w:val="en-GB"/>
        </w:rPr>
        <w:t xml:space="preserve"> information element</w:t>
      </w:r>
    </w:p>
    <w:p w14:paraId="7B237653" w14:textId="77777777" w:rsidR="0023268D" w:rsidRDefault="00AB3FF4">
      <w:pPr>
        <w:pStyle w:val="PL"/>
        <w:rPr>
          <w:color w:val="808080"/>
        </w:rPr>
      </w:pPr>
      <w:r>
        <w:rPr>
          <w:color w:val="808080"/>
        </w:rPr>
        <w:t>-- ASN1START</w:t>
      </w:r>
    </w:p>
    <w:p w14:paraId="1A7F54BA" w14:textId="77777777" w:rsidR="0023268D" w:rsidRDefault="00AB3FF4">
      <w:pPr>
        <w:pStyle w:val="PL"/>
        <w:rPr>
          <w:color w:val="808080"/>
        </w:rPr>
      </w:pPr>
      <w:r>
        <w:rPr>
          <w:color w:val="808080"/>
        </w:rPr>
        <w:t>-- TAG-RADIOLINKMONITORINGCONFIG-START</w:t>
      </w:r>
    </w:p>
    <w:p w14:paraId="21E21FBD" w14:textId="77777777" w:rsidR="0023268D" w:rsidRDefault="0023268D">
      <w:pPr>
        <w:pStyle w:val="PL"/>
      </w:pPr>
    </w:p>
    <w:p w14:paraId="7AE86A07" w14:textId="77777777" w:rsidR="0023268D" w:rsidRDefault="00AB3FF4">
      <w:pPr>
        <w:pStyle w:val="PL"/>
      </w:pPr>
      <w:r>
        <w:t xml:space="preserve">RadioLinkMonitoringConfig ::=       </w:t>
      </w:r>
      <w:r>
        <w:rPr>
          <w:color w:val="993366"/>
        </w:rPr>
        <w:t>SEQUENCE</w:t>
      </w:r>
      <w:r>
        <w:t xml:space="preserve"> {</w:t>
      </w:r>
    </w:p>
    <w:p w14:paraId="41387C9D" w14:textId="77777777" w:rsidR="0023268D" w:rsidRDefault="00AB3FF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2F11666F" w14:textId="77777777" w:rsidR="0023268D" w:rsidRDefault="00AB3FF4">
      <w:pPr>
        <w:pStyle w:val="PL"/>
        <w:rPr>
          <w:color w:val="808080"/>
        </w:rPr>
      </w:pPr>
      <w:r>
        <w:t xml:space="preserve">                                                                                                                  </w:t>
      </w:r>
      <w:r>
        <w:rPr>
          <w:color w:val="993366"/>
        </w:rPr>
        <w:t>OPTIONAL</w:t>
      </w:r>
      <w:r>
        <w:t xml:space="preserve">, </w:t>
      </w:r>
      <w:r>
        <w:rPr>
          <w:color w:val="808080"/>
        </w:rPr>
        <w:t>-- Need N</w:t>
      </w:r>
    </w:p>
    <w:p w14:paraId="49936A2B" w14:textId="77777777" w:rsidR="0023268D" w:rsidRDefault="00AB3FF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375CD627" w14:textId="77777777" w:rsidR="0023268D" w:rsidRDefault="00AB3FF4">
      <w:pPr>
        <w:pStyle w:val="PL"/>
        <w:rPr>
          <w:color w:val="808080"/>
        </w:rPr>
      </w:pPr>
      <w:r>
        <w:t xml:space="preserve">                                                                                                                  </w:t>
      </w:r>
      <w:r>
        <w:rPr>
          <w:color w:val="993366"/>
        </w:rPr>
        <w:t>OPTIONAL</w:t>
      </w:r>
      <w:r>
        <w:t xml:space="preserve">, </w:t>
      </w:r>
      <w:r>
        <w:rPr>
          <w:color w:val="808080"/>
        </w:rPr>
        <w:t>-- Need</w:t>
      </w:r>
      <w:r>
        <w:rPr>
          <w:color w:val="808080"/>
        </w:rPr>
        <w:t xml:space="preserve"> N</w:t>
      </w:r>
    </w:p>
    <w:p w14:paraId="7F906A89" w14:textId="77777777" w:rsidR="0023268D" w:rsidRDefault="00AB3FF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6253F7D6" w14:textId="77777777" w:rsidR="0023268D" w:rsidRDefault="00AB3FF4">
      <w:pPr>
        <w:pStyle w:val="PL"/>
        <w:rPr>
          <w:color w:val="808080"/>
        </w:rPr>
      </w:pPr>
      <w:r>
        <w:t xml:space="preserve">    beamFailureDetectionTimer               </w:t>
      </w:r>
      <w:r>
        <w:rPr>
          <w:color w:val="993366"/>
        </w:rPr>
        <w:t>ENUMERATED</w:t>
      </w:r>
      <w:r>
        <w:t xml:space="preserve"> {pbfd1, pbfd2, pbfd3, pbfd4, pbfd5, pbfd6, pbfd8, pbfd10}  </w:t>
      </w:r>
      <w:r>
        <w:rPr>
          <w:color w:val="993366"/>
        </w:rPr>
        <w:t>OPTIO</w:t>
      </w:r>
      <w:r>
        <w:rPr>
          <w:color w:val="993366"/>
        </w:rPr>
        <w:t>NAL</w:t>
      </w:r>
      <w:r>
        <w:t xml:space="preserve">, </w:t>
      </w:r>
      <w:r>
        <w:rPr>
          <w:color w:val="808080"/>
        </w:rPr>
        <w:t>-- Need R</w:t>
      </w:r>
    </w:p>
    <w:p w14:paraId="4A57C680" w14:textId="77777777" w:rsidR="0023268D" w:rsidRDefault="00AB3FF4">
      <w:pPr>
        <w:pStyle w:val="PL"/>
      </w:pPr>
      <w:r>
        <w:t xml:space="preserve">    ...</w:t>
      </w:r>
    </w:p>
    <w:p w14:paraId="2466FCB6" w14:textId="77777777" w:rsidR="0023268D" w:rsidRDefault="00AB3FF4">
      <w:pPr>
        <w:pStyle w:val="PL"/>
      </w:pPr>
      <w:r>
        <w:t>}</w:t>
      </w:r>
    </w:p>
    <w:p w14:paraId="1DF98E49" w14:textId="77777777" w:rsidR="0023268D" w:rsidRDefault="0023268D">
      <w:pPr>
        <w:pStyle w:val="PL"/>
      </w:pPr>
    </w:p>
    <w:p w14:paraId="09D45AE4" w14:textId="77777777" w:rsidR="0023268D" w:rsidRDefault="00AB3FF4">
      <w:pPr>
        <w:pStyle w:val="PL"/>
      </w:pPr>
      <w:r>
        <w:t xml:space="preserve">RadioLinkMonitoringRS ::=           </w:t>
      </w:r>
      <w:r>
        <w:rPr>
          <w:color w:val="993366"/>
        </w:rPr>
        <w:t>SEQUENCE</w:t>
      </w:r>
      <w:r>
        <w:t xml:space="preserve"> {</w:t>
      </w:r>
    </w:p>
    <w:p w14:paraId="32AFA489" w14:textId="77777777" w:rsidR="0023268D" w:rsidRDefault="00AB3FF4">
      <w:pPr>
        <w:pStyle w:val="PL"/>
      </w:pPr>
      <w:r>
        <w:t xml:space="preserve">    radioLinkMonitoringRS-Id            RadioLinkMonitoringRS-Id,</w:t>
      </w:r>
    </w:p>
    <w:p w14:paraId="1747EF18" w14:textId="77777777" w:rsidR="0023268D" w:rsidRDefault="00AB3FF4">
      <w:pPr>
        <w:pStyle w:val="PL"/>
      </w:pPr>
      <w:r>
        <w:lastRenderedPageBreak/>
        <w:t xml:space="preserve">    purpose                             </w:t>
      </w:r>
      <w:r>
        <w:rPr>
          <w:color w:val="993366"/>
        </w:rPr>
        <w:t>ENUMERATED</w:t>
      </w:r>
      <w:r>
        <w:t xml:space="preserve"> {beamFailure, rlf, both},</w:t>
      </w:r>
    </w:p>
    <w:p w14:paraId="3DAC1E98" w14:textId="77777777" w:rsidR="0023268D" w:rsidRDefault="00AB3FF4">
      <w:pPr>
        <w:pStyle w:val="PL"/>
      </w:pPr>
      <w:r>
        <w:t xml:space="preserve">    detectionResource                   </w:t>
      </w:r>
      <w:r>
        <w:rPr>
          <w:color w:val="993366"/>
        </w:rPr>
        <w:t>CHOICE</w:t>
      </w:r>
      <w:r>
        <w:t xml:space="preserve"> {</w:t>
      </w:r>
    </w:p>
    <w:p w14:paraId="0F1E93E0" w14:textId="77777777" w:rsidR="0023268D" w:rsidRDefault="00AB3FF4">
      <w:pPr>
        <w:pStyle w:val="PL"/>
      </w:pPr>
      <w:r>
        <w:t xml:space="preserve">        ssb-Index                           SSB-Index,</w:t>
      </w:r>
    </w:p>
    <w:p w14:paraId="231BA602" w14:textId="77777777" w:rsidR="0023268D" w:rsidRDefault="00AB3FF4">
      <w:pPr>
        <w:pStyle w:val="PL"/>
      </w:pPr>
      <w:r>
        <w:t xml:space="preserve">        csi-RS-Index                        NZP-CSI-RS-ResourceId</w:t>
      </w:r>
    </w:p>
    <w:p w14:paraId="76BC65F4" w14:textId="77777777" w:rsidR="0023268D" w:rsidRDefault="00AB3FF4">
      <w:pPr>
        <w:pStyle w:val="PL"/>
      </w:pPr>
      <w:r>
        <w:t xml:space="preserve">    },</w:t>
      </w:r>
    </w:p>
    <w:p w14:paraId="34A02991" w14:textId="77777777" w:rsidR="0023268D" w:rsidRDefault="00AB3FF4">
      <w:pPr>
        <w:pStyle w:val="PL"/>
      </w:pPr>
      <w:r>
        <w:t xml:space="preserve">    ...</w:t>
      </w:r>
    </w:p>
    <w:p w14:paraId="7F67771D" w14:textId="77777777" w:rsidR="0023268D" w:rsidRDefault="00AB3FF4">
      <w:pPr>
        <w:pStyle w:val="PL"/>
      </w:pPr>
      <w:r>
        <w:t>}</w:t>
      </w:r>
    </w:p>
    <w:p w14:paraId="3F5192C4" w14:textId="77777777" w:rsidR="0023268D" w:rsidRDefault="0023268D">
      <w:pPr>
        <w:pStyle w:val="PL"/>
      </w:pPr>
    </w:p>
    <w:p w14:paraId="37782D2A" w14:textId="77777777" w:rsidR="0023268D" w:rsidRDefault="00AB3FF4">
      <w:pPr>
        <w:pStyle w:val="PL"/>
        <w:rPr>
          <w:color w:val="808080"/>
        </w:rPr>
      </w:pPr>
      <w:r>
        <w:rPr>
          <w:color w:val="808080"/>
        </w:rPr>
        <w:t>-- TAG-RADIOLINKMONITORINGCONFIG-STOP</w:t>
      </w:r>
    </w:p>
    <w:p w14:paraId="1869746F" w14:textId="77777777" w:rsidR="0023268D" w:rsidRDefault="00AB3FF4">
      <w:pPr>
        <w:pStyle w:val="PL"/>
        <w:rPr>
          <w:color w:val="808080"/>
        </w:rPr>
      </w:pPr>
      <w:r>
        <w:rPr>
          <w:color w:val="808080"/>
        </w:rPr>
        <w:t>-- ASN1STOP</w:t>
      </w:r>
    </w:p>
    <w:p w14:paraId="20A4877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BE6CFEF" w14:textId="77777777">
        <w:tc>
          <w:tcPr>
            <w:tcW w:w="14173" w:type="dxa"/>
            <w:tcBorders>
              <w:top w:val="single" w:sz="4" w:space="0" w:color="auto"/>
              <w:left w:val="single" w:sz="4" w:space="0" w:color="auto"/>
              <w:bottom w:val="single" w:sz="4" w:space="0" w:color="auto"/>
              <w:right w:val="single" w:sz="4" w:space="0" w:color="auto"/>
            </w:tcBorders>
          </w:tcPr>
          <w:p w14:paraId="62ECA79B" w14:textId="77777777" w:rsidR="0023268D" w:rsidRDefault="00AB3FF4">
            <w:pPr>
              <w:pStyle w:val="TAH"/>
              <w:rPr>
                <w:szCs w:val="22"/>
                <w:lang w:val="en-GB" w:eastAsia="ja-JP"/>
              </w:rPr>
            </w:pPr>
            <w:r>
              <w:rPr>
                <w:i/>
                <w:szCs w:val="22"/>
                <w:lang w:val="en-GB" w:eastAsia="ja-JP"/>
              </w:rPr>
              <w:t xml:space="preserve">RadioLinkMonitoringConfig </w:t>
            </w:r>
            <w:r>
              <w:rPr>
                <w:szCs w:val="22"/>
                <w:lang w:val="en-GB" w:eastAsia="ja-JP"/>
              </w:rPr>
              <w:t>field descriptions</w:t>
            </w:r>
          </w:p>
        </w:tc>
      </w:tr>
      <w:tr w:rsidR="0023268D" w14:paraId="2E1CD4C3" w14:textId="77777777">
        <w:tc>
          <w:tcPr>
            <w:tcW w:w="14173" w:type="dxa"/>
            <w:tcBorders>
              <w:top w:val="single" w:sz="4" w:space="0" w:color="auto"/>
              <w:left w:val="single" w:sz="4" w:space="0" w:color="auto"/>
              <w:bottom w:val="single" w:sz="4" w:space="0" w:color="auto"/>
              <w:right w:val="single" w:sz="4" w:space="0" w:color="auto"/>
            </w:tcBorders>
          </w:tcPr>
          <w:p w14:paraId="50C3C982" w14:textId="77777777" w:rsidR="0023268D" w:rsidRDefault="00AB3FF4">
            <w:pPr>
              <w:pStyle w:val="TAL"/>
              <w:rPr>
                <w:szCs w:val="22"/>
                <w:lang w:val="en-GB" w:eastAsia="ja-JP"/>
              </w:rPr>
            </w:pPr>
            <w:r>
              <w:rPr>
                <w:b/>
                <w:i/>
                <w:szCs w:val="22"/>
                <w:lang w:val="en-GB" w:eastAsia="ja-JP"/>
              </w:rPr>
              <w:t>beamFailureDetectionTimer</w:t>
            </w:r>
          </w:p>
          <w:p w14:paraId="02165739" w14:textId="77777777" w:rsidR="0023268D" w:rsidRDefault="00AB3FF4">
            <w:pPr>
              <w:pStyle w:val="TAL"/>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w:t>
            </w:r>
            <w:r>
              <w:rPr>
                <w:szCs w:val="22"/>
                <w:lang w:val="en-GB" w:eastAsia="ja-JP"/>
              </w:rPr>
              <w:t xml:space="preserve">.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rsidR="0023268D" w14:paraId="3D032DDA" w14:textId="77777777">
        <w:tc>
          <w:tcPr>
            <w:tcW w:w="14173" w:type="dxa"/>
            <w:tcBorders>
              <w:top w:val="single" w:sz="4" w:space="0" w:color="auto"/>
              <w:left w:val="single" w:sz="4" w:space="0" w:color="auto"/>
              <w:bottom w:val="single" w:sz="4" w:space="0" w:color="auto"/>
              <w:right w:val="single" w:sz="4" w:space="0" w:color="auto"/>
            </w:tcBorders>
          </w:tcPr>
          <w:p w14:paraId="231B1961" w14:textId="77777777" w:rsidR="0023268D" w:rsidRDefault="00AB3FF4">
            <w:pPr>
              <w:pStyle w:val="TAL"/>
              <w:rPr>
                <w:szCs w:val="22"/>
                <w:lang w:val="en-GB" w:eastAsia="ja-JP"/>
              </w:rPr>
            </w:pPr>
            <w:r>
              <w:rPr>
                <w:b/>
                <w:i/>
                <w:szCs w:val="22"/>
                <w:lang w:val="en-GB" w:eastAsia="ja-JP"/>
              </w:rPr>
              <w:t>beamFailureInstanceMaxCount</w:t>
            </w:r>
          </w:p>
          <w:p w14:paraId="61A9753A" w14:textId="77777777" w:rsidR="0023268D" w:rsidRDefault="00AB3FF4">
            <w:pPr>
              <w:pStyle w:val="TAL"/>
              <w:rPr>
                <w:szCs w:val="22"/>
                <w:lang w:val="en-GB" w:eastAsia="ja-JP"/>
              </w:rPr>
            </w:pPr>
            <w:r>
              <w:rPr>
                <w:szCs w:val="22"/>
                <w:lang w:val="en-GB" w:eastAsia="ja-JP"/>
              </w:rPr>
              <w:t>This field determ</w:t>
            </w:r>
            <w:r>
              <w:rPr>
                <w:szCs w:val="22"/>
                <w:lang w:val="en-GB" w:eastAsia="ja-JP"/>
              </w:rPr>
              <w:t xml:space="preserve">ines after how many beam failure events the UE triggers beam failure recovery (see TS 38.321 [3], clause 5.17). Value n1 corresponds to 1 beam failure instance, value n2 corresponds to 2 beam failure instances and so on. </w:t>
            </w:r>
          </w:p>
        </w:tc>
      </w:tr>
      <w:tr w:rsidR="0023268D" w14:paraId="7B9F6B00" w14:textId="77777777">
        <w:tc>
          <w:tcPr>
            <w:tcW w:w="14173" w:type="dxa"/>
            <w:tcBorders>
              <w:top w:val="single" w:sz="4" w:space="0" w:color="auto"/>
              <w:left w:val="single" w:sz="4" w:space="0" w:color="auto"/>
              <w:bottom w:val="single" w:sz="4" w:space="0" w:color="auto"/>
              <w:right w:val="single" w:sz="4" w:space="0" w:color="auto"/>
            </w:tcBorders>
          </w:tcPr>
          <w:p w14:paraId="3E02E0BB" w14:textId="77777777" w:rsidR="0023268D" w:rsidRDefault="00AB3FF4">
            <w:pPr>
              <w:pStyle w:val="TAL"/>
              <w:rPr>
                <w:szCs w:val="22"/>
                <w:lang w:val="en-GB" w:eastAsia="ja-JP"/>
              </w:rPr>
            </w:pPr>
            <w:r>
              <w:rPr>
                <w:b/>
                <w:i/>
                <w:szCs w:val="22"/>
                <w:lang w:val="en-GB" w:eastAsia="ja-JP"/>
              </w:rPr>
              <w:t>failureDetectionResourcesToAddMod</w:t>
            </w:r>
            <w:r>
              <w:rPr>
                <w:b/>
                <w:i/>
                <w:szCs w:val="22"/>
                <w:lang w:val="en-GB" w:eastAsia="ja-JP"/>
              </w:rPr>
              <w:t>List</w:t>
            </w:r>
          </w:p>
          <w:p w14:paraId="0F744C4A" w14:textId="77777777" w:rsidR="0023268D" w:rsidRDefault="00AB3FF4">
            <w:pPr>
              <w:pStyle w:val="TAL"/>
              <w:rPr>
                <w:szCs w:val="22"/>
                <w:lang w:val="en-GB" w:eastAsia="ja-JP"/>
              </w:rPr>
            </w:pPr>
            <w:r>
              <w:rPr>
                <w:szCs w:val="22"/>
                <w:lang w:val="en-GB" w:eastAsia="ja-JP"/>
              </w:rPr>
              <w:t>A list of reference signals for detecting beam failure and/or cell level radio link failure (RLF). The limits of the reference signals that the network can configure are specified in TS 38.213 [13], table 5-1. The network configures at most two detect</w:t>
            </w:r>
            <w:r>
              <w:rPr>
                <w:szCs w:val="22"/>
                <w:lang w:val="en-GB" w:eastAsia="ja-JP"/>
              </w:rPr>
              <w:t xml:space="preserve">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w:t>
            </w:r>
            <w:r>
              <w:rPr>
                <w:szCs w:val="22"/>
                <w:lang w:val="en-GB" w:eastAsia="ja-JP"/>
              </w:rPr>
              <w:t xml:space="preserve">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w:t>
            </w:r>
            <w:r>
              <w:rPr>
                <w:szCs w:val="22"/>
                <w:lang w:val="en-GB" w:eastAsia="ja-JP"/>
              </w:rPr>
              <w:t xml:space="preserve">RLM. </w:t>
            </w:r>
          </w:p>
        </w:tc>
      </w:tr>
    </w:tbl>
    <w:p w14:paraId="2DD8E11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29187F8" w14:textId="77777777">
        <w:tc>
          <w:tcPr>
            <w:tcW w:w="14173" w:type="dxa"/>
            <w:tcBorders>
              <w:top w:val="single" w:sz="4" w:space="0" w:color="auto"/>
              <w:left w:val="single" w:sz="4" w:space="0" w:color="auto"/>
              <w:bottom w:val="single" w:sz="4" w:space="0" w:color="auto"/>
              <w:right w:val="single" w:sz="4" w:space="0" w:color="auto"/>
            </w:tcBorders>
          </w:tcPr>
          <w:p w14:paraId="743F7C54" w14:textId="77777777" w:rsidR="0023268D" w:rsidRDefault="00AB3FF4">
            <w:pPr>
              <w:pStyle w:val="TAH"/>
              <w:rPr>
                <w:szCs w:val="22"/>
                <w:lang w:val="en-GB" w:eastAsia="ja-JP"/>
              </w:rPr>
            </w:pPr>
            <w:r>
              <w:rPr>
                <w:i/>
                <w:szCs w:val="22"/>
                <w:lang w:val="en-GB" w:eastAsia="ja-JP"/>
              </w:rPr>
              <w:t xml:space="preserve">RadioLinkMonitoringRS </w:t>
            </w:r>
            <w:r>
              <w:rPr>
                <w:szCs w:val="22"/>
                <w:lang w:val="en-GB" w:eastAsia="ja-JP"/>
              </w:rPr>
              <w:t>field descriptions</w:t>
            </w:r>
          </w:p>
        </w:tc>
      </w:tr>
      <w:tr w:rsidR="0023268D" w14:paraId="6AEE2496" w14:textId="77777777">
        <w:tc>
          <w:tcPr>
            <w:tcW w:w="14173" w:type="dxa"/>
            <w:tcBorders>
              <w:top w:val="single" w:sz="4" w:space="0" w:color="auto"/>
              <w:left w:val="single" w:sz="4" w:space="0" w:color="auto"/>
              <w:bottom w:val="single" w:sz="4" w:space="0" w:color="auto"/>
              <w:right w:val="single" w:sz="4" w:space="0" w:color="auto"/>
            </w:tcBorders>
          </w:tcPr>
          <w:p w14:paraId="641A0CD5" w14:textId="77777777" w:rsidR="0023268D" w:rsidRDefault="00AB3FF4">
            <w:pPr>
              <w:pStyle w:val="TAL"/>
              <w:rPr>
                <w:szCs w:val="22"/>
                <w:lang w:val="en-GB" w:eastAsia="ja-JP"/>
              </w:rPr>
            </w:pPr>
            <w:r>
              <w:rPr>
                <w:b/>
                <w:i/>
                <w:szCs w:val="22"/>
                <w:lang w:val="en-GB" w:eastAsia="ja-JP"/>
              </w:rPr>
              <w:t>detectionResource</w:t>
            </w:r>
          </w:p>
          <w:p w14:paraId="566B3C1E" w14:textId="77777777" w:rsidR="0023268D" w:rsidRDefault="00AB3FF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23268D" w14:paraId="16B5FAE4" w14:textId="77777777">
        <w:tc>
          <w:tcPr>
            <w:tcW w:w="14173" w:type="dxa"/>
            <w:tcBorders>
              <w:top w:val="single" w:sz="4" w:space="0" w:color="auto"/>
              <w:left w:val="single" w:sz="4" w:space="0" w:color="auto"/>
              <w:bottom w:val="single" w:sz="4" w:space="0" w:color="auto"/>
              <w:right w:val="single" w:sz="4" w:space="0" w:color="auto"/>
            </w:tcBorders>
          </w:tcPr>
          <w:p w14:paraId="4CFE7897" w14:textId="77777777" w:rsidR="0023268D" w:rsidRDefault="00AB3FF4">
            <w:pPr>
              <w:pStyle w:val="TAL"/>
              <w:rPr>
                <w:szCs w:val="22"/>
                <w:lang w:val="en-GB" w:eastAsia="ja-JP"/>
              </w:rPr>
            </w:pPr>
            <w:r>
              <w:rPr>
                <w:b/>
                <w:i/>
                <w:szCs w:val="22"/>
                <w:lang w:val="en-GB" w:eastAsia="ja-JP"/>
              </w:rPr>
              <w:t>purpose</w:t>
            </w:r>
          </w:p>
          <w:p w14:paraId="59651A7C" w14:textId="77777777" w:rsidR="0023268D" w:rsidRDefault="00AB3FF4">
            <w:pPr>
              <w:pStyle w:val="TAL"/>
              <w:rPr>
                <w:szCs w:val="22"/>
                <w:lang w:val="en-GB" w:eastAsia="ja-JP"/>
              </w:rPr>
            </w:pPr>
            <w:r>
              <w:rPr>
                <w:szCs w:val="22"/>
                <w:lang w:val="en-GB" w:eastAsia="ja-JP"/>
              </w:rPr>
              <w:t xml:space="preserve">Determines whether the UE shall monitor the </w:t>
            </w:r>
            <w:r>
              <w:rPr>
                <w:szCs w:val="22"/>
                <w:lang w:val="en-GB" w:eastAsia="ja-JP"/>
              </w:rPr>
              <w:t>associated reference signal for the purpose of cell- and/or beam failure detection.</w:t>
            </w:r>
          </w:p>
        </w:tc>
      </w:tr>
    </w:tbl>
    <w:p w14:paraId="5E66A942" w14:textId="77777777" w:rsidR="0023268D" w:rsidRDefault="0023268D"/>
    <w:p w14:paraId="23783E2B" w14:textId="77777777" w:rsidR="0023268D" w:rsidRDefault="00AB3FF4">
      <w:pPr>
        <w:pStyle w:val="4"/>
        <w:rPr>
          <w:lang w:val="en-GB"/>
        </w:rPr>
      </w:pPr>
      <w:bookmarkStart w:id="3685" w:name="_Toc20426071"/>
      <w:bookmarkStart w:id="3686" w:name="_Toc29321467"/>
      <w:r>
        <w:rPr>
          <w:lang w:val="en-GB"/>
        </w:rPr>
        <w:t>–</w:t>
      </w:r>
      <w:r>
        <w:rPr>
          <w:lang w:val="en-GB"/>
        </w:rPr>
        <w:tab/>
      </w:r>
      <w:r>
        <w:rPr>
          <w:i/>
          <w:lang w:val="en-GB"/>
        </w:rPr>
        <w:t>RadioLinkMonitoringRS-Id</w:t>
      </w:r>
      <w:bookmarkEnd w:id="3685"/>
      <w:bookmarkEnd w:id="3686"/>
    </w:p>
    <w:p w14:paraId="56F5AE65" w14:textId="77777777" w:rsidR="0023268D" w:rsidRDefault="00AB3FF4">
      <w:r>
        <w:t xml:space="preserve">The IE </w:t>
      </w:r>
      <w:r>
        <w:rPr>
          <w:i/>
        </w:rPr>
        <w:t>RadioLinkMonitoringRS-Id</w:t>
      </w:r>
      <w:r>
        <w:t xml:space="preserve"> is used to identify one </w:t>
      </w:r>
      <w:r>
        <w:rPr>
          <w:i/>
        </w:rPr>
        <w:t>RadioLinkMonitoringRS</w:t>
      </w:r>
      <w:r>
        <w:t>.</w:t>
      </w:r>
    </w:p>
    <w:p w14:paraId="2A302A11" w14:textId="77777777" w:rsidR="0023268D" w:rsidRDefault="00AB3FF4">
      <w:pPr>
        <w:pStyle w:val="TH"/>
        <w:rPr>
          <w:lang w:val="en-GB"/>
        </w:rPr>
      </w:pPr>
      <w:r>
        <w:rPr>
          <w:bCs/>
          <w:i/>
          <w:iCs/>
          <w:lang w:val="en-GB"/>
        </w:rPr>
        <w:t xml:space="preserve">RadioLinkMonitoringRS-Id </w:t>
      </w:r>
      <w:r>
        <w:rPr>
          <w:bCs/>
          <w:iCs/>
          <w:lang w:val="en-GB"/>
        </w:rPr>
        <w:t>information element</w:t>
      </w:r>
    </w:p>
    <w:p w14:paraId="14CA8BB2" w14:textId="77777777" w:rsidR="0023268D" w:rsidRDefault="00AB3FF4">
      <w:pPr>
        <w:pStyle w:val="PL"/>
        <w:rPr>
          <w:color w:val="808080"/>
        </w:rPr>
      </w:pPr>
      <w:r>
        <w:rPr>
          <w:color w:val="808080"/>
        </w:rPr>
        <w:t>-- ASN1START</w:t>
      </w:r>
    </w:p>
    <w:p w14:paraId="395DE403" w14:textId="77777777" w:rsidR="0023268D" w:rsidRDefault="00AB3FF4">
      <w:pPr>
        <w:pStyle w:val="PL"/>
        <w:rPr>
          <w:color w:val="808080"/>
        </w:rPr>
      </w:pPr>
      <w:r>
        <w:rPr>
          <w:color w:val="808080"/>
        </w:rPr>
        <w:t xml:space="preserve">-- </w:t>
      </w:r>
      <w:r>
        <w:rPr>
          <w:color w:val="808080"/>
        </w:rPr>
        <w:t>TAG-RADIOLINKMONITORINGRS-ID-START</w:t>
      </w:r>
    </w:p>
    <w:p w14:paraId="62011158" w14:textId="77777777" w:rsidR="0023268D" w:rsidRDefault="0023268D">
      <w:pPr>
        <w:pStyle w:val="PL"/>
      </w:pPr>
    </w:p>
    <w:p w14:paraId="5E033708" w14:textId="77777777" w:rsidR="0023268D" w:rsidRDefault="00AB3FF4">
      <w:pPr>
        <w:pStyle w:val="PL"/>
      </w:pPr>
      <w:r>
        <w:t xml:space="preserve">RadioLinkMonitoringRS-Id ::=            </w:t>
      </w:r>
      <w:r>
        <w:rPr>
          <w:color w:val="993366"/>
        </w:rPr>
        <w:t>INTEGER</w:t>
      </w:r>
      <w:r>
        <w:t xml:space="preserve"> (0..maxNrofFailureDetectionResources-1)</w:t>
      </w:r>
    </w:p>
    <w:p w14:paraId="3C63147C" w14:textId="77777777" w:rsidR="0023268D" w:rsidRDefault="0023268D">
      <w:pPr>
        <w:pStyle w:val="PL"/>
      </w:pPr>
    </w:p>
    <w:p w14:paraId="4015A613" w14:textId="77777777" w:rsidR="0023268D" w:rsidRDefault="00AB3FF4">
      <w:pPr>
        <w:pStyle w:val="PL"/>
        <w:rPr>
          <w:color w:val="808080"/>
        </w:rPr>
      </w:pPr>
      <w:r>
        <w:rPr>
          <w:color w:val="808080"/>
        </w:rPr>
        <w:t>-- TAG-RADIOLINKMONITORINGRS-ID-STOP</w:t>
      </w:r>
    </w:p>
    <w:p w14:paraId="1990F641" w14:textId="77777777" w:rsidR="0023268D" w:rsidRDefault="00AB3FF4">
      <w:pPr>
        <w:pStyle w:val="PL"/>
        <w:rPr>
          <w:color w:val="808080"/>
        </w:rPr>
      </w:pPr>
      <w:r>
        <w:rPr>
          <w:color w:val="808080"/>
        </w:rPr>
        <w:lastRenderedPageBreak/>
        <w:t>-- ASN1STOP</w:t>
      </w:r>
    </w:p>
    <w:p w14:paraId="6943DCCC" w14:textId="77777777" w:rsidR="0023268D" w:rsidRDefault="0023268D"/>
    <w:p w14:paraId="6B7A7F5C" w14:textId="77777777" w:rsidR="0023268D" w:rsidRDefault="00AB3FF4">
      <w:pPr>
        <w:pStyle w:val="4"/>
        <w:rPr>
          <w:rFonts w:eastAsia="宋体"/>
          <w:lang w:val="en-GB"/>
        </w:rPr>
      </w:pPr>
      <w:bookmarkStart w:id="3687" w:name="_Toc20426072"/>
      <w:bookmarkStart w:id="3688" w:name="_Toc29321468"/>
      <w:r>
        <w:rPr>
          <w:rFonts w:eastAsia="宋体"/>
          <w:lang w:val="en-GB"/>
        </w:rPr>
        <w:t>–</w:t>
      </w:r>
      <w:r>
        <w:rPr>
          <w:rFonts w:eastAsia="宋体"/>
          <w:lang w:val="en-GB"/>
        </w:rPr>
        <w:tab/>
      </w:r>
      <w:r>
        <w:rPr>
          <w:rFonts w:eastAsia="宋体"/>
          <w:i/>
          <w:lang w:val="en-GB"/>
        </w:rPr>
        <w:t>RAN-AreaCode</w:t>
      </w:r>
      <w:bookmarkEnd w:id="3687"/>
      <w:bookmarkEnd w:id="3688"/>
    </w:p>
    <w:p w14:paraId="5574D2EC" w14:textId="77777777" w:rsidR="0023268D" w:rsidRDefault="00AB3FF4">
      <w:pPr>
        <w:rPr>
          <w:rFonts w:eastAsia="宋体"/>
        </w:rPr>
      </w:pPr>
      <w:r>
        <w:t xml:space="preserve">The IE </w:t>
      </w:r>
      <w:r>
        <w:rPr>
          <w:i/>
        </w:rPr>
        <w:t>RAN-AreaCode</w:t>
      </w:r>
      <w:r>
        <w:t xml:space="preserve"> is used to identify a RAN area within the scop</w:t>
      </w:r>
      <w:r>
        <w:t>e of a tracking area.</w:t>
      </w:r>
    </w:p>
    <w:p w14:paraId="7DCC9427" w14:textId="77777777" w:rsidR="0023268D" w:rsidRDefault="00AB3FF4">
      <w:pPr>
        <w:pStyle w:val="TH"/>
        <w:rPr>
          <w:lang w:val="en-GB"/>
        </w:rPr>
      </w:pPr>
      <w:r>
        <w:rPr>
          <w:i/>
          <w:lang w:val="en-GB"/>
        </w:rPr>
        <w:t>RAN-AreaCode</w:t>
      </w:r>
      <w:r>
        <w:rPr>
          <w:lang w:val="en-GB"/>
        </w:rPr>
        <w:t xml:space="preserve"> information element</w:t>
      </w:r>
    </w:p>
    <w:p w14:paraId="2C5C9601" w14:textId="77777777" w:rsidR="0023268D" w:rsidRDefault="00AB3FF4">
      <w:pPr>
        <w:pStyle w:val="PL"/>
        <w:rPr>
          <w:color w:val="808080"/>
        </w:rPr>
      </w:pPr>
      <w:r>
        <w:rPr>
          <w:color w:val="808080"/>
        </w:rPr>
        <w:t>-- ASN1START</w:t>
      </w:r>
    </w:p>
    <w:p w14:paraId="76F36553" w14:textId="77777777" w:rsidR="0023268D" w:rsidRDefault="00AB3FF4">
      <w:pPr>
        <w:pStyle w:val="PL"/>
        <w:rPr>
          <w:color w:val="808080"/>
        </w:rPr>
      </w:pPr>
      <w:r>
        <w:rPr>
          <w:color w:val="808080"/>
        </w:rPr>
        <w:t>-- TAG-RAN-AREACODE-START</w:t>
      </w:r>
    </w:p>
    <w:p w14:paraId="72830D7F" w14:textId="77777777" w:rsidR="0023268D" w:rsidRDefault="0023268D">
      <w:pPr>
        <w:pStyle w:val="PL"/>
      </w:pPr>
    </w:p>
    <w:p w14:paraId="28A9B427" w14:textId="77777777" w:rsidR="0023268D" w:rsidRDefault="00AB3FF4">
      <w:pPr>
        <w:pStyle w:val="PL"/>
      </w:pPr>
      <w:r>
        <w:t xml:space="preserve">RAN-AreaCode ::=                </w:t>
      </w:r>
      <w:r>
        <w:rPr>
          <w:color w:val="993366"/>
        </w:rPr>
        <w:t>INTEGER</w:t>
      </w:r>
      <w:r>
        <w:t xml:space="preserve"> (0..255)</w:t>
      </w:r>
    </w:p>
    <w:p w14:paraId="11710F1E" w14:textId="77777777" w:rsidR="0023268D" w:rsidRDefault="0023268D">
      <w:pPr>
        <w:pStyle w:val="PL"/>
      </w:pPr>
    </w:p>
    <w:p w14:paraId="395DA84C" w14:textId="77777777" w:rsidR="0023268D" w:rsidRDefault="00AB3FF4">
      <w:pPr>
        <w:pStyle w:val="PL"/>
        <w:rPr>
          <w:color w:val="808080"/>
        </w:rPr>
      </w:pPr>
      <w:r>
        <w:rPr>
          <w:color w:val="808080"/>
        </w:rPr>
        <w:t>-- TAG-RAN-AREACODE-STOP</w:t>
      </w:r>
    </w:p>
    <w:p w14:paraId="590E4080" w14:textId="77777777" w:rsidR="0023268D" w:rsidRDefault="00AB3FF4">
      <w:pPr>
        <w:pStyle w:val="PL"/>
        <w:rPr>
          <w:color w:val="808080"/>
        </w:rPr>
      </w:pPr>
      <w:r>
        <w:rPr>
          <w:color w:val="808080"/>
        </w:rPr>
        <w:t>-- ASN1STOP</w:t>
      </w:r>
    </w:p>
    <w:p w14:paraId="12CD66FD" w14:textId="77777777" w:rsidR="0023268D" w:rsidRDefault="0023268D"/>
    <w:p w14:paraId="6CF4AE61" w14:textId="77777777" w:rsidR="0023268D" w:rsidRDefault="00AB3FF4">
      <w:pPr>
        <w:pStyle w:val="4"/>
        <w:rPr>
          <w:lang w:val="en-GB"/>
        </w:rPr>
      </w:pPr>
      <w:bookmarkStart w:id="3689" w:name="_Toc20426073"/>
      <w:bookmarkStart w:id="3690" w:name="_Toc29321469"/>
      <w:r>
        <w:rPr>
          <w:lang w:val="en-GB"/>
        </w:rPr>
        <w:t>–</w:t>
      </w:r>
      <w:r>
        <w:rPr>
          <w:lang w:val="en-GB"/>
        </w:rPr>
        <w:tab/>
      </w:r>
      <w:r>
        <w:rPr>
          <w:i/>
          <w:lang w:val="en-GB"/>
        </w:rPr>
        <w:t>RateMatchPattern</w:t>
      </w:r>
      <w:bookmarkEnd w:id="3689"/>
      <w:bookmarkEnd w:id="3690"/>
    </w:p>
    <w:p w14:paraId="01D2C178" w14:textId="77777777" w:rsidR="0023268D" w:rsidRDefault="00AB3FF4">
      <w:r>
        <w:t xml:space="preserve">The IE </w:t>
      </w:r>
      <w:r>
        <w:rPr>
          <w:i/>
        </w:rPr>
        <w:t>RateMatchPattern</w:t>
      </w:r>
      <w:r>
        <w:t xml:space="preserve"> is used to configure one rate matching pattern for PDSCH, see TS 38.214 [19], clause 5.1.4.1.</w:t>
      </w:r>
    </w:p>
    <w:p w14:paraId="0D54C062" w14:textId="77777777" w:rsidR="0023268D" w:rsidRDefault="00AB3FF4">
      <w:pPr>
        <w:pStyle w:val="TH"/>
        <w:rPr>
          <w:lang w:val="en-GB"/>
        </w:rPr>
      </w:pPr>
      <w:r>
        <w:rPr>
          <w:i/>
          <w:lang w:val="en-GB"/>
        </w:rPr>
        <w:t>RateMatchPattern</w:t>
      </w:r>
      <w:r>
        <w:rPr>
          <w:lang w:val="en-GB"/>
        </w:rPr>
        <w:t xml:space="preserve"> information element</w:t>
      </w:r>
    </w:p>
    <w:p w14:paraId="07653464" w14:textId="77777777" w:rsidR="0023268D" w:rsidRDefault="00AB3FF4">
      <w:pPr>
        <w:pStyle w:val="PL"/>
        <w:rPr>
          <w:color w:val="808080"/>
        </w:rPr>
      </w:pPr>
      <w:r>
        <w:rPr>
          <w:color w:val="808080"/>
        </w:rPr>
        <w:t>-- ASN1START</w:t>
      </w:r>
    </w:p>
    <w:p w14:paraId="5097A10E" w14:textId="77777777" w:rsidR="0023268D" w:rsidRDefault="00AB3FF4">
      <w:pPr>
        <w:pStyle w:val="PL"/>
        <w:rPr>
          <w:color w:val="808080"/>
        </w:rPr>
      </w:pPr>
      <w:r>
        <w:rPr>
          <w:color w:val="808080"/>
        </w:rPr>
        <w:t>-- TAG-RATEMATCHPATTERN-START</w:t>
      </w:r>
    </w:p>
    <w:p w14:paraId="640A84A2" w14:textId="77777777" w:rsidR="0023268D" w:rsidRDefault="0023268D">
      <w:pPr>
        <w:pStyle w:val="PL"/>
      </w:pPr>
    </w:p>
    <w:p w14:paraId="028F190A" w14:textId="77777777" w:rsidR="0023268D" w:rsidRDefault="00AB3FF4">
      <w:pPr>
        <w:pStyle w:val="PL"/>
      </w:pPr>
      <w:r>
        <w:t xml:space="preserve">RateMatchPattern ::=                </w:t>
      </w:r>
      <w:r>
        <w:rPr>
          <w:color w:val="993366"/>
        </w:rPr>
        <w:t>SEQUENCE</w:t>
      </w:r>
      <w:r>
        <w:t xml:space="preserve"> {</w:t>
      </w:r>
    </w:p>
    <w:p w14:paraId="46C05479" w14:textId="77777777" w:rsidR="0023268D" w:rsidRDefault="00AB3FF4">
      <w:pPr>
        <w:pStyle w:val="PL"/>
      </w:pPr>
      <w:r>
        <w:t xml:space="preserve">    rateMatchPatternId                  RateMatchPatternId,</w:t>
      </w:r>
    </w:p>
    <w:p w14:paraId="5B757682" w14:textId="77777777" w:rsidR="0023268D" w:rsidRDefault="0023268D">
      <w:pPr>
        <w:pStyle w:val="PL"/>
      </w:pPr>
    </w:p>
    <w:p w14:paraId="44502DD2" w14:textId="77777777" w:rsidR="0023268D" w:rsidRDefault="00AB3FF4">
      <w:pPr>
        <w:pStyle w:val="PL"/>
      </w:pPr>
      <w:r>
        <w:t xml:space="preserve">    patternType                         </w:t>
      </w:r>
      <w:r>
        <w:rPr>
          <w:color w:val="993366"/>
        </w:rPr>
        <w:t>CHOICE</w:t>
      </w:r>
      <w:r>
        <w:t xml:space="preserve"> {</w:t>
      </w:r>
    </w:p>
    <w:p w14:paraId="52FAADE6" w14:textId="77777777" w:rsidR="0023268D" w:rsidRDefault="00AB3FF4">
      <w:pPr>
        <w:pStyle w:val="PL"/>
      </w:pPr>
      <w:r>
        <w:t xml:space="preserve">        bitmaps                             </w:t>
      </w:r>
      <w:r>
        <w:rPr>
          <w:color w:val="993366"/>
        </w:rPr>
        <w:t>SEQUENCE</w:t>
      </w:r>
      <w:r>
        <w:t xml:space="preserve"> {</w:t>
      </w:r>
    </w:p>
    <w:p w14:paraId="75EE3DDF" w14:textId="77777777" w:rsidR="0023268D" w:rsidRDefault="00AB3FF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4FC894BD" w14:textId="77777777" w:rsidR="0023268D" w:rsidRDefault="00AB3FF4">
      <w:pPr>
        <w:pStyle w:val="PL"/>
      </w:pPr>
      <w:r>
        <w:t xml:space="preserve">            symbol</w:t>
      </w:r>
      <w:r>
        <w:t xml:space="preserve">sInResourceBlock              </w:t>
      </w:r>
      <w:r>
        <w:rPr>
          <w:color w:val="993366"/>
        </w:rPr>
        <w:t>CHOICE</w:t>
      </w:r>
      <w:r>
        <w:t xml:space="preserve"> {</w:t>
      </w:r>
    </w:p>
    <w:p w14:paraId="5CFEF2E5" w14:textId="77777777" w:rsidR="0023268D" w:rsidRDefault="00AB3F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BB92C09" w14:textId="77777777" w:rsidR="0023268D" w:rsidRDefault="00AB3F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49DB1DE0" w14:textId="77777777" w:rsidR="0023268D" w:rsidRDefault="00AB3FF4">
      <w:pPr>
        <w:pStyle w:val="PL"/>
      </w:pPr>
      <w:r>
        <w:t xml:space="preserve">            },</w:t>
      </w:r>
    </w:p>
    <w:p w14:paraId="7615F496" w14:textId="77777777" w:rsidR="0023268D" w:rsidRDefault="00AB3FF4">
      <w:pPr>
        <w:pStyle w:val="PL"/>
      </w:pPr>
      <w:r>
        <w:t xml:space="preserve">            periodicityAndPattern               </w:t>
      </w:r>
      <w:r>
        <w:rPr>
          <w:color w:val="993366"/>
        </w:rPr>
        <w:t>CHO</w:t>
      </w:r>
      <w:r>
        <w:rPr>
          <w:color w:val="993366"/>
        </w:rPr>
        <w:t>ICE</w:t>
      </w:r>
      <w:r>
        <w:t xml:space="preserve"> {</w:t>
      </w:r>
    </w:p>
    <w:p w14:paraId="43551301" w14:textId="77777777" w:rsidR="0023268D" w:rsidRDefault="00AB3F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31C6F896" w14:textId="77777777" w:rsidR="0023268D" w:rsidRDefault="00AB3F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93B698F" w14:textId="77777777" w:rsidR="0023268D" w:rsidRDefault="00AB3F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374D6F56" w14:textId="77777777" w:rsidR="0023268D" w:rsidRDefault="00AB3F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30B50EA9" w14:textId="77777777" w:rsidR="0023268D" w:rsidRDefault="00AB3F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D0029C2" w14:textId="77777777" w:rsidR="0023268D" w:rsidRDefault="00AB3F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7A4ED270" w14:textId="77777777" w:rsidR="0023268D" w:rsidRDefault="00AB3FF4">
      <w:pPr>
        <w:pStyle w:val="PL"/>
      </w:pPr>
      <w:r>
        <w:t xml:space="preserve">                n40          </w:t>
      </w:r>
      <w:r>
        <w:t xml:space="preserve">                       </w:t>
      </w:r>
      <w:r>
        <w:rPr>
          <w:color w:val="993366"/>
        </w:rPr>
        <w:t>BIT</w:t>
      </w:r>
      <w:r>
        <w:t xml:space="preserve"> </w:t>
      </w:r>
      <w:r>
        <w:rPr>
          <w:color w:val="993366"/>
        </w:rPr>
        <w:t>STRING</w:t>
      </w:r>
      <w:r>
        <w:t xml:space="preserve"> (</w:t>
      </w:r>
      <w:r>
        <w:rPr>
          <w:color w:val="993366"/>
        </w:rPr>
        <w:t>SIZE</w:t>
      </w:r>
      <w:r>
        <w:t xml:space="preserve"> (40))</w:t>
      </w:r>
    </w:p>
    <w:p w14:paraId="3CEC0029" w14:textId="77777777" w:rsidR="0023268D" w:rsidRDefault="00AB3FF4">
      <w:pPr>
        <w:pStyle w:val="PL"/>
        <w:rPr>
          <w:color w:val="808080"/>
        </w:rPr>
      </w:pPr>
      <w:r>
        <w:t xml:space="preserve">            }                                                                                           </w:t>
      </w:r>
      <w:r>
        <w:rPr>
          <w:color w:val="993366"/>
        </w:rPr>
        <w:t>OPTIONAL</w:t>
      </w:r>
      <w:r>
        <w:t xml:space="preserve">,   </w:t>
      </w:r>
      <w:r>
        <w:rPr>
          <w:color w:val="808080"/>
        </w:rPr>
        <w:t>-- Need S</w:t>
      </w:r>
    </w:p>
    <w:p w14:paraId="44CEE6E8" w14:textId="77777777" w:rsidR="0023268D" w:rsidRDefault="00AB3FF4">
      <w:pPr>
        <w:pStyle w:val="PL"/>
      </w:pPr>
      <w:r>
        <w:t xml:space="preserve">            ...</w:t>
      </w:r>
    </w:p>
    <w:p w14:paraId="507D2D18" w14:textId="77777777" w:rsidR="0023268D" w:rsidRDefault="00AB3FF4">
      <w:pPr>
        <w:pStyle w:val="PL"/>
      </w:pPr>
      <w:r>
        <w:t xml:space="preserve">        },</w:t>
      </w:r>
    </w:p>
    <w:p w14:paraId="6D37D140" w14:textId="77777777" w:rsidR="0023268D" w:rsidRDefault="00AB3FF4">
      <w:pPr>
        <w:pStyle w:val="PL"/>
      </w:pPr>
      <w:r>
        <w:t xml:space="preserve">        controlResourceSet                  ControlResour</w:t>
      </w:r>
      <w:r>
        <w:t>ceSetId</w:t>
      </w:r>
    </w:p>
    <w:p w14:paraId="116374CC" w14:textId="77777777" w:rsidR="0023268D" w:rsidRDefault="00AB3FF4">
      <w:pPr>
        <w:pStyle w:val="PL"/>
      </w:pPr>
      <w:r>
        <w:t xml:space="preserve">    },</w:t>
      </w:r>
    </w:p>
    <w:p w14:paraId="2F8462FE" w14:textId="77777777" w:rsidR="0023268D" w:rsidRDefault="00AB3FF4">
      <w:pPr>
        <w:pStyle w:val="PL"/>
        <w:rPr>
          <w:color w:val="808080"/>
        </w:rPr>
      </w:pPr>
      <w:r>
        <w:lastRenderedPageBreak/>
        <w:t xml:space="preserve">    subcarrierSpacing                   SubcarrierSpacing                                               </w:t>
      </w:r>
      <w:r>
        <w:rPr>
          <w:color w:val="993366"/>
        </w:rPr>
        <w:t>OPTIONAL</w:t>
      </w:r>
      <w:r>
        <w:t xml:space="preserve">,   </w:t>
      </w:r>
      <w:r>
        <w:rPr>
          <w:color w:val="808080"/>
        </w:rPr>
        <w:t>-- Cond CellLevel</w:t>
      </w:r>
    </w:p>
    <w:p w14:paraId="04D67C8C" w14:textId="77777777" w:rsidR="0023268D" w:rsidRDefault="00AB3FF4">
      <w:pPr>
        <w:pStyle w:val="PL"/>
      </w:pPr>
      <w:r>
        <w:t xml:space="preserve">    dummy                               </w:t>
      </w:r>
      <w:r>
        <w:rPr>
          <w:color w:val="993366"/>
        </w:rPr>
        <w:t>ENUMERATED</w:t>
      </w:r>
      <w:r>
        <w:t xml:space="preserve"> { dynamic, semiStatic },</w:t>
      </w:r>
    </w:p>
    <w:p w14:paraId="3374CB45" w14:textId="77777777" w:rsidR="0023268D" w:rsidRDefault="00AB3FF4">
      <w:pPr>
        <w:pStyle w:val="PL"/>
      </w:pPr>
      <w:r>
        <w:t xml:space="preserve">    ...</w:t>
      </w:r>
    </w:p>
    <w:p w14:paraId="22A6E9B0" w14:textId="77777777" w:rsidR="0023268D" w:rsidRDefault="00AB3FF4">
      <w:pPr>
        <w:pStyle w:val="PL"/>
      </w:pPr>
      <w:r>
        <w:t>}</w:t>
      </w:r>
    </w:p>
    <w:p w14:paraId="785FD3AF" w14:textId="77777777" w:rsidR="0023268D" w:rsidRDefault="0023268D">
      <w:pPr>
        <w:pStyle w:val="PL"/>
      </w:pPr>
    </w:p>
    <w:p w14:paraId="0F48DD1C" w14:textId="77777777" w:rsidR="0023268D" w:rsidRDefault="00AB3FF4">
      <w:pPr>
        <w:pStyle w:val="PL"/>
        <w:rPr>
          <w:color w:val="808080"/>
        </w:rPr>
      </w:pPr>
      <w:r>
        <w:rPr>
          <w:color w:val="808080"/>
        </w:rPr>
        <w:t xml:space="preserve">-- </w:t>
      </w:r>
      <w:r>
        <w:rPr>
          <w:color w:val="808080"/>
        </w:rPr>
        <w:t>TAG-RATEMATCHPATTERN-STOP</w:t>
      </w:r>
    </w:p>
    <w:p w14:paraId="79572A73" w14:textId="77777777" w:rsidR="0023268D" w:rsidRDefault="00AB3FF4">
      <w:pPr>
        <w:pStyle w:val="PL"/>
        <w:rPr>
          <w:color w:val="808080"/>
        </w:rPr>
      </w:pPr>
      <w:r>
        <w:rPr>
          <w:color w:val="808080"/>
        </w:rPr>
        <w:t>-- ASN1STOP</w:t>
      </w:r>
    </w:p>
    <w:p w14:paraId="20046F3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379093A" w14:textId="77777777">
        <w:tc>
          <w:tcPr>
            <w:tcW w:w="14173" w:type="dxa"/>
            <w:tcBorders>
              <w:top w:val="single" w:sz="4" w:space="0" w:color="auto"/>
              <w:left w:val="single" w:sz="4" w:space="0" w:color="auto"/>
              <w:bottom w:val="single" w:sz="4" w:space="0" w:color="auto"/>
              <w:right w:val="single" w:sz="4" w:space="0" w:color="auto"/>
            </w:tcBorders>
          </w:tcPr>
          <w:p w14:paraId="652B917B" w14:textId="77777777" w:rsidR="0023268D" w:rsidRDefault="00AB3FF4">
            <w:pPr>
              <w:pStyle w:val="TAH"/>
              <w:rPr>
                <w:szCs w:val="22"/>
                <w:lang w:val="en-GB" w:eastAsia="ja-JP"/>
              </w:rPr>
            </w:pPr>
            <w:r>
              <w:rPr>
                <w:i/>
                <w:szCs w:val="22"/>
                <w:lang w:val="en-GB" w:eastAsia="ja-JP"/>
              </w:rPr>
              <w:t xml:space="preserve">RateMatchPattern </w:t>
            </w:r>
            <w:r>
              <w:rPr>
                <w:szCs w:val="22"/>
                <w:lang w:val="en-GB" w:eastAsia="ja-JP"/>
              </w:rPr>
              <w:t>field descriptions</w:t>
            </w:r>
          </w:p>
        </w:tc>
      </w:tr>
      <w:tr w:rsidR="0023268D" w14:paraId="00331C8D" w14:textId="77777777">
        <w:tc>
          <w:tcPr>
            <w:tcW w:w="14173" w:type="dxa"/>
            <w:tcBorders>
              <w:top w:val="single" w:sz="4" w:space="0" w:color="auto"/>
              <w:left w:val="single" w:sz="4" w:space="0" w:color="auto"/>
              <w:bottom w:val="single" w:sz="4" w:space="0" w:color="auto"/>
              <w:right w:val="single" w:sz="4" w:space="0" w:color="auto"/>
            </w:tcBorders>
          </w:tcPr>
          <w:p w14:paraId="6563E556" w14:textId="77777777" w:rsidR="0023268D" w:rsidRDefault="00AB3FF4">
            <w:pPr>
              <w:pStyle w:val="TAL"/>
              <w:rPr>
                <w:szCs w:val="22"/>
                <w:lang w:val="en-GB" w:eastAsia="ja-JP"/>
              </w:rPr>
            </w:pPr>
            <w:r>
              <w:rPr>
                <w:b/>
                <w:i/>
                <w:szCs w:val="22"/>
                <w:lang w:val="en-GB" w:eastAsia="ja-JP"/>
              </w:rPr>
              <w:t>bitmaps</w:t>
            </w:r>
          </w:p>
          <w:p w14:paraId="44620A54" w14:textId="77777777" w:rsidR="0023268D" w:rsidRDefault="00AB3FF4">
            <w:pPr>
              <w:pStyle w:val="TAL"/>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rsidR="0023268D" w14:paraId="630F5957" w14:textId="77777777">
        <w:tc>
          <w:tcPr>
            <w:tcW w:w="14173" w:type="dxa"/>
            <w:tcBorders>
              <w:top w:val="single" w:sz="4" w:space="0" w:color="auto"/>
              <w:left w:val="single" w:sz="4" w:space="0" w:color="auto"/>
              <w:bottom w:val="single" w:sz="4" w:space="0" w:color="auto"/>
              <w:right w:val="single" w:sz="4" w:space="0" w:color="auto"/>
            </w:tcBorders>
          </w:tcPr>
          <w:p w14:paraId="43DAED24" w14:textId="77777777" w:rsidR="0023268D" w:rsidRDefault="00AB3FF4">
            <w:pPr>
              <w:pStyle w:val="TAL"/>
              <w:rPr>
                <w:szCs w:val="22"/>
                <w:lang w:val="en-GB" w:eastAsia="ja-JP"/>
              </w:rPr>
            </w:pPr>
            <w:r>
              <w:rPr>
                <w:b/>
                <w:i/>
                <w:szCs w:val="22"/>
                <w:lang w:val="en-GB" w:eastAsia="ja-JP"/>
              </w:rPr>
              <w:t>controlResourceSet</w:t>
            </w:r>
          </w:p>
          <w:p w14:paraId="40C86674" w14:textId="77777777" w:rsidR="0023268D" w:rsidRDefault="00AB3FF4">
            <w:pPr>
              <w:pStyle w:val="TAL"/>
              <w:rPr>
                <w:szCs w:val="22"/>
                <w:lang w:val="en-GB" w:eastAsia="ja-JP"/>
              </w:rPr>
            </w:pPr>
            <w:r>
              <w:rPr>
                <w:szCs w:val="22"/>
                <w:lang w:val="en-GB" w:eastAsia="ja-JP"/>
              </w:rPr>
              <w:t>This ControlResourceSet is used as a PDSCH rate matching pattern, i.e., PDSCH reception rate matches around it. In fr</w:t>
            </w:r>
            <w:r>
              <w:rPr>
                <w:szCs w:val="22"/>
                <w:lang w:val="en-GB" w:eastAsia="ja-JP"/>
              </w:rPr>
              <w:t>equency domain, the resource is determined by the frequency domain resource of the CORESET with the corresponding CORESET ID. Time domain resource is determined by the parameters of the associated search space of the CORESET.</w:t>
            </w:r>
          </w:p>
        </w:tc>
      </w:tr>
      <w:tr w:rsidR="0023268D" w14:paraId="1942FF13" w14:textId="77777777">
        <w:tc>
          <w:tcPr>
            <w:tcW w:w="14173" w:type="dxa"/>
            <w:tcBorders>
              <w:top w:val="single" w:sz="4" w:space="0" w:color="auto"/>
              <w:left w:val="single" w:sz="4" w:space="0" w:color="auto"/>
              <w:bottom w:val="single" w:sz="4" w:space="0" w:color="auto"/>
              <w:right w:val="single" w:sz="4" w:space="0" w:color="auto"/>
            </w:tcBorders>
          </w:tcPr>
          <w:p w14:paraId="5EE33958" w14:textId="77777777" w:rsidR="0023268D" w:rsidRDefault="00AB3FF4">
            <w:pPr>
              <w:pStyle w:val="TAL"/>
              <w:rPr>
                <w:szCs w:val="22"/>
                <w:lang w:val="en-GB" w:eastAsia="ja-JP"/>
              </w:rPr>
            </w:pPr>
            <w:r>
              <w:rPr>
                <w:b/>
                <w:i/>
                <w:szCs w:val="22"/>
                <w:lang w:val="en-GB" w:eastAsia="ja-JP"/>
              </w:rPr>
              <w:t>periodicityAndPattern</w:t>
            </w:r>
          </w:p>
          <w:p w14:paraId="4E1BBD89" w14:textId="77777777" w:rsidR="0023268D" w:rsidRDefault="00AB3FF4">
            <w:pPr>
              <w:pStyle w:val="TAL"/>
              <w:rPr>
                <w:szCs w:val="22"/>
                <w:lang w:val="en-GB" w:eastAsia="ja-JP"/>
              </w:rPr>
            </w:pPr>
            <w:r>
              <w:rPr>
                <w:szCs w:val="22"/>
                <w:lang w:val="en-GB" w:eastAsia="ja-JP"/>
              </w:rPr>
              <w:t xml:space="preserve">A time </w:t>
            </w:r>
            <w:r>
              <w:rPr>
                <w:szCs w:val="22"/>
                <w:lang w:val="en-GB" w:eastAsia="ja-JP"/>
              </w:rPr>
              <w:t xml:space="preserve">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w:t>
            </w:r>
            <w:r>
              <w:rPr>
                <w:szCs w:val="22"/>
                <w:lang w:val="en-GB" w:eastAsia="ja-JP"/>
              </w:rPr>
              <w:t>s (see TS 38.214 [19], clause 5.1.4.1).</w:t>
            </w:r>
          </w:p>
        </w:tc>
      </w:tr>
      <w:tr w:rsidR="0023268D" w14:paraId="4772116C" w14:textId="77777777">
        <w:tc>
          <w:tcPr>
            <w:tcW w:w="14173" w:type="dxa"/>
            <w:tcBorders>
              <w:top w:val="single" w:sz="4" w:space="0" w:color="auto"/>
              <w:left w:val="single" w:sz="4" w:space="0" w:color="auto"/>
              <w:bottom w:val="single" w:sz="4" w:space="0" w:color="auto"/>
              <w:right w:val="single" w:sz="4" w:space="0" w:color="auto"/>
            </w:tcBorders>
          </w:tcPr>
          <w:p w14:paraId="3A402843" w14:textId="77777777" w:rsidR="0023268D" w:rsidRDefault="00AB3FF4">
            <w:pPr>
              <w:pStyle w:val="TAL"/>
              <w:rPr>
                <w:szCs w:val="22"/>
                <w:lang w:val="en-GB" w:eastAsia="ja-JP"/>
              </w:rPr>
            </w:pPr>
            <w:r>
              <w:rPr>
                <w:b/>
                <w:i/>
                <w:szCs w:val="22"/>
                <w:lang w:val="en-GB" w:eastAsia="ja-JP"/>
              </w:rPr>
              <w:t>resourceBlocks</w:t>
            </w:r>
          </w:p>
          <w:p w14:paraId="4A555A32" w14:textId="77777777" w:rsidR="0023268D" w:rsidRDefault="00AB3FF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w:t>
            </w:r>
            <w:r>
              <w:rPr>
                <w:i/>
                <w:szCs w:val="22"/>
                <w:lang w:val="en-GB" w:eastAsia="ja-JP"/>
              </w:rPr>
              <w:t>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w:t>
            </w:r>
            <w:r>
              <w:rPr>
                <w:szCs w:val="22"/>
                <w:lang w:val="en-GB" w:eastAsia="ja-JP"/>
              </w:rPr>
              <w:t xml:space="preserve">rresponds to resource block 0, and so on (see TS 38.214 [19], clause 5.1.4.1). </w:t>
            </w:r>
          </w:p>
        </w:tc>
      </w:tr>
      <w:tr w:rsidR="0023268D" w14:paraId="648E39B1" w14:textId="77777777">
        <w:tc>
          <w:tcPr>
            <w:tcW w:w="14173" w:type="dxa"/>
            <w:tcBorders>
              <w:top w:val="single" w:sz="4" w:space="0" w:color="auto"/>
              <w:left w:val="single" w:sz="4" w:space="0" w:color="auto"/>
              <w:bottom w:val="single" w:sz="4" w:space="0" w:color="auto"/>
              <w:right w:val="single" w:sz="4" w:space="0" w:color="auto"/>
            </w:tcBorders>
          </w:tcPr>
          <w:p w14:paraId="7E132D3A" w14:textId="77777777" w:rsidR="0023268D" w:rsidRDefault="00AB3FF4">
            <w:pPr>
              <w:pStyle w:val="TAL"/>
              <w:rPr>
                <w:szCs w:val="22"/>
                <w:lang w:val="en-GB" w:eastAsia="ja-JP"/>
              </w:rPr>
            </w:pPr>
            <w:r>
              <w:rPr>
                <w:b/>
                <w:i/>
                <w:szCs w:val="22"/>
                <w:lang w:val="en-GB" w:eastAsia="ja-JP"/>
              </w:rPr>
              <w:t>subcarrierSpacing</w:t>
            </w:r>
          </w:p>
          <w:p w14:paraId="40BB17D6" w14:textId="77777777" w:rsidR="0023268D" w:rsidRDefault="00AB3FF4">
            <w:pPr>
              <w:pStyle w:val="TAL"/>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w:t>
            </w:r>
            <w:r>
              <w:rPr>
                <w:szCs w:val="22"/>
                <w:lang w:val="en-GB" w:eastAsia="ja-JP"/>
              </w:rPr>
              <w:t xml:space="preserve">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23268D" w14:paraId="4C88E23B" w14:textId="77777777">
        <w:tc>
          <w:tcPr>
            <w:tcW w:w="14173" w:type="dxa"/>
            <w:tcBorders>
              <w:top w:val="single" w:sz="4" w:space="0" w:color="auto"/>
              <w:left w:val="single" w:sz="4" w:space="0" w:color="auto"/>
              <w:bottom w:val="single" w:sz="4" w:space="0" w:color="auto"/>
              <w:right w:val="single" w:sz="4" w:space="0" w:color="auto"/>
            </w:tcBorders>
          </w:tcPr>
          <w:p w14:paraId="3F482A0C" w14:textId="77777777" w:rsidR="0023268D" w:rsidRDefault="00AB3FF4">
            <w:pPr>
              <w:pStyle w:val="TAL"/>
              <w:rPr>
                <w:szCs w:val="22"/>
                <w:lang w:val="en-GB" w:eastAsia="ja-JP"/>
              </w:rPr>
            </w:pPr>
            <w:r>
              <w:rPr>
                <w:b/>
                <w:i/>
                <w:szCs w:val="22"/>
                <w:lang w:val="en-GB" w:eastAsia="ja-JP"/>
              </w:rPr>
              <w:t>symbolsInResourceBlock</w:t>
            </w:r>
          </w:p>
          <w:p w14:paraId="4E81D3AB" w14:textId="77777777" w:rsidR="0023268D" w:rsidRDefault="00AB3FF4">
            <w:pPr>
              <w:pStyle w:val="TAL"/>
              <w:rPr>
                <w:szCs w:val="22"/>
                <w:lang w:val="en-GB" w:eastAsia="ja-JP"/>
              </w:rPr>
            </w:pPr>
            <w:r>
              <w:rPr>
                <w:szCs w:val="22"/>
                <w:lang w:val="en-GB" w:eastAsia="ja-JP"/>
              </w:rPr>
              <w:t xml:space="preserve">A symbol level bitmap in time domain. It indicates with a </w:t>
            </w:r>
            <w:r>
              <w:rPr>
                <w:szCs w:val="22"/>
                <w:lang w:val="en-GB" w:eastAsia="ja-JP"/>
              </w:rPr>
              <w:t>bit set to true that the UE shall rate match around the corresponding symbol. This pattern recurs (in time domain) with the configured periodicityAndPattern (see TS 38.214 [19], clause 5.1.4.1).</w:t>
            </w:r>
          </w:p>
          <w:p w14:paraId="65A221A2" w14:textId="77777777" w:rsidR="0023268D" w:rsidRDefault="00AB3FF4">
            <w:pPr>
              <w:pStyle w:val="TAL"/>
              <w:rPr>
                <w:lang w:val="en-GB"/>
              </w:rPr>
            </w:pPr>
            <w:r>
              <w:rPr>
                <w:lang w:val="en-GB"/>
              </w:rPr>
              <w:t xml:space="preserve">For </w:t>
            </w:r>
            <w:r>
              <w:rPr>
                <w:i/>
                <w:lang w:val="en-GB"/>
              </w:rPr>
              <w:t>oneSlot</w:t>
            </w:r>
            <w:r>
              <w:rPr>
                <w:lang w:val="en-GB"/>
              </w:rPr>
              <w:t>, if ECP is configured, the first 12 bits represen</w:t>
            </w:r>
            <w:r>
              <w:rPr>
                <w:lang w:val="en-GB"/>
              </w:rPr>
              <w:t>t the symbols within the slot and the last two bits within the bitstring are ignored by the UE; Otherwise, the 14 bits represent the symbols within the slot.</w:t>
            </w:r>
          </w:p>
          <w:p w14:paraId="17F12DE1" w14:textId="77777777" w:rsidR="0023268D" w:rsidRDefault="00AB3FF4">
            <w:pPr>
              <w:pStyle w:val="TAL"/>
              <w:rPr>
                <w:lang w:val="en-GB"/>
              </w:rPr>
            </w:pPr>
            <w:r>
              <w:rPr>
                <w:lang w:val="en-GB"/>
              </w:rPr>
              <w:t xml:space="preserve">For </w:t>
            </w:r>
            <w:r>
              <w:rPr>
                <w:i/>
                <w:lang w:val="en-GB"/>
              </w:rPr>
              <w:t>twoSlots</w:t>
            </w:r>
            <w:r>
              <w:rPr>
                <w:lang w:val="en-GB"/>
              </w:rPr>
              <w:t xml:space="preserve">, if ECP is configured, the first 12 bits represent the symbols within the first slot </w:t>
            </w:r>
            <w:r>
              <w:rPr>
                <w:lang w:val="en-GB"/>
              </w:rPr>
              <w:t>and the next 12 bits represent the symbols in the second slot and the last four bits within the bit string are ignored by the UE; Otherwise, the first 14 bits represent the symbols within the first slot and the next 14 bits represent the symbols in the sec</w:t>
            </w:r>
            <w:r>
              <w:rPr>
                <w:lang w:val="en-GB"/>
              </w:rPr>
              <w:t>ond slot.</w:t>
            </w:r>
          </w:p>
          <w:p w14:paraId="1A79C50A" w14:textId="77777777" w:rsidR="0023268D" w:rsidRDefault="00AB3FF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3A5BC3D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3CF5E00B" w14:textId="77777777">
        <w:tc>
          <w:tcPr>
            <w:tcW w:w="4027" w:type="dxa"/>
            <w:tcBorders>
              <w:top w:val="single" w:sz="4" w:space="0" w:color="auto"/>
              <w:left w:val="single" w:sz="4" w:space="0" w:color="auto"/>
              <w:bottom w:val="single" w:sz="4" w:space="0" w:color="auto"/>
              <w:right w:val="single" w:sz="4" w:space="0" w:color="auto"/>
            </w:tcBorders>
          </w:tcPr>
          <w:p w14:paraId="6D757AE7"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F8E1A9" w14:textId="77777777" w:rsidR="0023268D" w:rsidRDefault="00AB3FF4">
            <w:pPr>
              <w:pStyle w:val="TAH"/>
              <w:rPr>
                <w:lang w:val="en-GB" w:eastAsia="ja-JP"/>
              </w:rPr>
            </w:pPr>
            <w:r>
              <w:rPr>
                <w:lang w:val="en-GB" w:eastAsia="ja-JP"/>
              </w:rPr>
              <w:t>Explana</w:t>
            </w:r>
            <w:r>
              <w:rPr>
                <w:lang w:val="en-GB" w:eastAsia="ja-JP"/>
              </w:rPr>
              <w:t>tion</w:t>
            </w:r>
          </w:p>
        </w:tc>
      </w:tr>
      <w:tr w:rsidR="0023268D" w14:paraId="44E31332" w14:textId="77777777">
        <w:tc>
          <w:tcPr>
            <w:tcW w:w="4027" w:type="dxa"/>
            <w:tcBorders>
              <w:top w:val="single" w:sz="4" w:space="0" w:color="auto"/>
              <w:left w:val="single" w:sz="4" w:space="0" w:color="auto"/>
              <w:bottom w:val="single" w:sz="4" w:space="0" w:color="auto"/>
              <w:right w:val="single" w:sz="4" w:space="0" w:color="auto"/>
            </w:tcBorders>
          </w:tcPr>
          <w:p w14:paraId="3FA0E30F" w14:textId="77777777" w:rsidR="0023268D" w:rsidRDefault="00AB3FF4">
            <w:pPr>
              <w:pStyle w:val="TAL"/>
              <w:rPr>
                <w:i/>
                <w:lang w:val="en-GB" w:eastAsia="ja-JP"/>
              </w:rPr>
            </w:pPr>
            <w:r>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tcPr>
          <w:p w14:paraId="1A3380DB" w14:textId="77777777" w:rsidR="0023268D" w:rsidRDefault="00AB3FF4">
            <w:pPr>
              <w:pStyle w:val="TAL"/>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14:paraId="5664437F" w14:textId="77777777" w:rsidR="0023268D" w:rsidRDefault="0023268D"/>
    <w:p w14:paraId="5F7E5346" w14:textId="77777777" w:rsidR="0023268D" w:rsidRDefault="00AB3FF4">
      <w:pPr>
        <w:pStyle w:val="4"/>
        <w:rPr>
          <w:lang w:val="en-GB"/>
        </w:rPr>
      </w:pPr>
      <w:bookmarkStart w:id="3691" w:name="_Toc20426074"/>
      <w:bookmarkStart w:id="3692" w:name="_Toc29321470"/>
      <w:r>
        <w:rPr>
          <w:lang w:val="en-GB"/>
        </w:rPr>
        <w:lastRenderedPageBreak/>
        <w:t>–</w:t>
      </w:r>
      <w:r>
        <w:rPr>
          <w:lang w:val="en-GB"/>
        </w:rPr>
        <w:tab/>
      </w:r>
      <w:r>
        <w:rPr>
          <w:i/>
          <w:lang w:val="en-GB"/>
        </w:rPr>
        <w:t>RateMatchPatternId</w:t>
      </w:r>
      <w:bookmarkEnd w:id="3691"/>
      <w:bookmarkEnd w:id="3692"/>
    </w:p>
    <w:p w14:paraId="0C4D931A" w14:textId="77777777" w:rsidR="0023268D" w:rsidRDefault="00AB3FF4">
      <w:r>
        <w:t xml:space="preserve">The IE </w:t>
      </w:r>
      <w:r>
        <w:rPr>
          <w:i/>
        </w:rPr>
        <w:t>RateMatchPatternId</w:t>
      </w:r>
      <w:r>
        <w:t xml:space="preserve"> identifies one RateMatchMattern (see TS 38.214 [19], clause 5.1.4.2).</w:t>
      </w:r>
    </w:p>
    <w:p w14:paraId="17110ACA" w14:textId="77777777" w:rsidR="0023268D" w:rsidRDefault="00AB3FF4">
      <w:pPr>
        <w:pStyle w:val="TH"/>
        <w:rPr>
          <w:lang w:val="en-GB"/>
        </w:rPr>
      </w:pPr>
      <w:r>
        <w:rPr>
          <w:i/>
          <w:lang w:val="en-GB"/>
        </w:rPr>
        <w:t>RateMatchPatternId</w:t>
      </w:r>
      <w:r>
        <w:rPr>
          <w:lang w:val="en-GB"/>
        </w:rPr>
        <w:t xml:space="preserve"> information element</w:t>
      </w:r>
    </w:p>
    <w:p w14:paraId="03D79FA8" w14:textId="77777777" w:rsidR="0023268D" w:rsidRDefault="00AB3FF4">
      <w:pPr>
        <w:pStyle w:val="PL"/>
        <w:rPr>
          <w:color w:val="808080"/>
        </w:rPr>
      </w:pPr>
      <w:r>
        <w:rPr>
          <w:color w:val="808080"/>
        </w:rPr>
        <w:t>-- ASN1START</w:t>
      </w:r>
    </w:p>
    <w:p w14:paraId="0214B352" w14:textId="77777777" w:rsidR="0023268D" w:rsidRDefault="00AB3FF4">
      <w:pPr>
        <w:pStyle w:val="PL"/>
        <w:rPr>
          <w:color w:val="808080"/>
        </w:rPr>
      </w:pPr>
      <w:r>
        <w:rPr>
          <w:color w:val="808080"/>
        </w:rPr>
        <w:t>-- TAG-RATEMATCHPATTERNID-START</w:t>
      </w:r>
    </w:p>
    <w:p w14:paraId="6F30089C" w14:textId="77777777" w:rsidR="0023268D" w:rsidRDefault="0023268D">
      <w:pPr>
        <w:pStyle w:val="PL"/>
      </w:pPr>
    </w:p>
    <w:p w14:paraId="20C72EE1" w14:textId="77777777" w:rsidR="0023268D" w:rsidRDefault="00AB3FF4">
      <w:pPr>
        <w:pStyle w:val="PL"/>
      </w:pPr>
      <w:r>
        <w:t xml:space="preserve">RateMatchPatternId ::=              </w:t>
      </w:r>
      <w:r>
        <w:rPr>
          <w:color w:val="993366"/>
        </w:rPr>
        <w:t>INTEGER</w:t>
      </w:r>
      <w:r>
        <w:t xml:space="preserve"> (0..maxNrofR</w:t>
      </w:r>
      <w:r>
        <w:t>ateMatchPatterns-1)</w:t>
      </w:r>
    </w:p>
    <w:p w14:paraId="145E2F01" w14:textId="77777777" w:rsidR="0023268D" w:rsidRDefault="0023268D">
      <w:pPr>
        <w:pStyle w:val="PL"/>
      </w:pPr>
    </w:p>
    <w:p w14:paraId="7C3DF4DA" w14:textId="77777777" w:rsidR="0023268D" w:rsidRDefault="00AB3FF4">
      <w:pPr>
        <w:pStyle w:val="PL"/>
        <w:rPr>
          <w:color w:val="808080"/>
        </w:rPr>
      </w:pPr>
      <w:r>
        <w:rPr>
          <w:color w:val="808080"/>
        </w:rPr>
        <w:t>-- TAG-RATEMATCHPATTERNID-STOP</w:t>
      </w:r>
    </w:p>
    <w:p w14:paraId="6FE757F0" w14:textId="77777777" w:rsidR="0023268D" w:rsidRDefault="00AB3FF4">
      <w:pPr>
        <w:pStyle w:val="PL"/>
        <w:rPr>
          <w:color w:val="808080"/>
        </w:rPr>
      </w:pPr>
      <w:r>
        <w:rPr>
          <w:color w:val="808080"/>
        </w:rPr>
        <w:t>-- ASN1STOP</w:t>
      </w:r>
    </w:p>
    <w:p w14:paraId="19257F10" w14:textId="77777777" w:rsidR="0023268D" w:rsidRDefault="0023268D">
      <w:pPr>
        <w:pStyle w:val="PL"/>
      </w:pPr>
    </w:p>
    <w:p w14:paraId="4E883971" w14:textId="77777777" w:rsidR="0023268D" w:rsidRDefault="0023268D"/>
    <w:p w14:paraId="5B107978" w14:textId="77777777" w:rsidR="0023268D" w:rsidRDefault="00AB3FF4">
      <w:pPr>
        <w:pStyle w:val="4"/>
        <w:rPr>
          <w:lang w:val="en-GB"/>
        </w:rPr>
      </w:pPr>
      <w:bookmarkStart w:id="3693" w:name="_Toc29321471"/>
      <w:bookmarkStart w:id="3694" w:name="_Toc20426075"/>
      <w:r>
        <w:rPr>
          <w:lang w:val="en-GB"/>
        </w:rPr>
        <w:t>–</w:t>
      </w:r>
      <w:r>
        <w:rPr>
          <w:lang w:val="en-GB"/>
        </w:rPr>
        <w:tab/>
      </w:r>
      <w:r>
        <w:rPr>
          <w:i/>
          <w:lang w:val="en-GB"/>
        </w:rPr>
        <w:t>RateMatchPatternLTE-CRS</w:t>
      </w:r>
      <w:bookmarkEnd w:id="3693"/>
      <w:bookmarkEnd w:id="3694"/>
    </w:p>
    <w:p w14:paraId="2210CD22" w14:textId="77777777" w:rsidR="0023268D" w:rsidRDefault="00AB3FF4">
      <w:r>
        <w:t xml:space="preserve">The IE </w:t>
      </w:r>
      <w:r>
        <w:rPr>
          <w:i/>
        </w:rPr>
        <w:t>RateMatchPatternLTE-CRS</w:t>
      </w:r>
      <w:r>
        <w:t xml:space="preserve"> is used to configure a pattern to rate match around LTE CRS. See TS 38.214 [19], clause 5.1.4.2.</w:t>
      </w:r>
    </w:p>
    <w:p w14:paraId="799A5156" w14:textId="77777777" w:rsidR="0023268D" w:rsidRDefault="00AB3FF4">
      <w:pPr>
        <w:pStyle w:val="TH"/>
        <w:rPr>
          <w:lang w:val="en-GB"/>
        </w:rPr>
      </w:pPr>
      <w:r>
        <w:rPr>
          <w:i/>
          <w:lang w:val="en-GB"/>
        </w:rPr>
        <w:t>RateMatchPatternLTE-CRS</w:t>
      </w:r>
      <w:r>
        <w:rPr>
          <w:lang w:val="en-GB"/>
        </w:rPr>
        <w:t xml:space="preserve"> information </w:t>
      </w:r>
      <w:r>
        <w:rPr>
          <w:lang w:val="en-GB"/>
        </w:rPr>
        <w:t>element</w:t>
      </w:r>
    </w:p>
    <w:p w14:paraId="302F5517" w14:textId="77777777" w:rsidR="0023268D" w:rsidRDefault="00AB3FF4">
      <w:pPr>
        <w:pStyle w:val="PL"/>
        <w:rPr>
          <w:color w:val="808080"/>
        </w:rPr>
      </w:pPr>
      <w:r>
        <w:rPr>
          <w:color w:val="808080"/>
        </w:rPr>
        <w:t>-- ASN1START</w:t>
      </w:r>
    </w:p>
    <w:p w14:paraId="22E02F25" w14:textId="77777777" w:rsidR="0023268D" w:rsidRDefault="00AB3FF4">
      <w:pPr>
        <w:pStyle w:val="PL"/>
        <w:rPr>
          <w:color w:val="808080"/>
        </w:rPr>
      </w:pPr>
      <w:r>
        <w:rPr>
          <w:color w:val="808080"/>
        </w:rPr>
        <w:t>-- TAG-RATEMATCHPATTERNLTE-CRS-START</w:t>
      </w:r>
    </w:p>
    <w:p w14:paraId="0D7D657A" w14:textId="77777777" w:rsidR="0023268D" w:rsidRDefault="0023268D">
      <w:pPr>
        <w:pStyle w:val="PL"/>
      </w:pPr>
    </w:p>
    <w:p w14:paraId="1EAAB44B" w14:textId="77777777" w:rsidR="0023268D" w:rsidRDefault="00AB3FF4">
      <w:pPr>
        <w:pStyle w:val="PL"/>
      </w:pPr>
      <w:r>
        <w:t xml:space="preserve">RateMatchPatternLTE-CRS ::=         </w:t>
      </w:r>
      <w:r>
        <w:rPr>
          <w:color w:val="993366"/>
        </w:rPr>
        <w:t>SEQUENCE</w:t>
      </w:r>
      <w:r>
        <w:t xml:space="preserve"> {</w:t>
      </w:r>
    </w:p>
    <w:p w14:paraId="15D352DA" w14:textId="77777777" w:rsidR="0023268D" w:rsidRDefault="00AB3FF4">
      <w:pPr>
        <w:pStyle w:val="PL"/>
      </w:pPr>
      <w:r>
        <w:t xml:space="preserve">    carrierFreqDL                       </w:t>
      </w:r>
      <w:r>
        <w:rPr>
          <w:color w:val="993366"/>
        </w:rPr>
        <w:t>INTEGER</w:t>
      </w:r>
      <w:r>
        <w:t xml:space="preserve"> (0..16383),</w:t>
      </w:r>
    </w:p>
    <w:p w14:paraId="671E321C" w14:textId="77777777" w:rsidR="0023268D" w:rsidRDefault="00AB3FF4">
      <w:pPr>
        <w:pStyle w:val="PL"/>
      </w:pPr>
      <w:r>
        <w:t xml:space="preserve">    carrierBandwidthDL                  </w:t>
      </w:r>
      <w:r>
        <w:rPr>
          <w:color w:val="993366"/>
        </w:rPr>
        <w:t>ENUMERATED</w:t>
      </w:r>
      <w:r>
        <w:t xml:space="preserve"> {n6, n15, n25, n50, n75, n100, spare2, spare1},</w:t>
      </w:r>
    </w:p>
    <w:p w14:paraId="0C754FDD" w14:textId="77777777" w:rsidR="0023268D" w:rsidRDefault="00AB3FF4">
      <w:pPr>
        <w:pStyle w:val="PL"/>
        <w:rPr>
          <w:color w:val="808080"/>
        </w:rPr>
      </w:pPr>
      <w:r>
        <w:t xml:space="preserve">    mbsfn-SubframeConfigList            EUTRA-MBSFN-SubframeConfigList                                          </w:t>
      </w:r>
      <w:r>
        <w:rPr>
          <w:color w:val="993366"/>
        </w:rPr>
        <w:t>OPTIONAL</w:t>
      </w:r>
      <w:r>
        <w:t xml:space="preserve">,   </w:t>
      </w:r>
      <w:r>
        <w:rPr>
          <w:color w:val="808080"/>
        </w:rPr>
        <w:t>-- Need M</w:t>
      </w:r>
    </w:p>
    <w:p w14:paraId="0B859626" w14:textId="77777777" w:rsidR="0023268D" w:rsidRDefault="00AB3FF4">
      <w:pPr>
        <w:pStyle w:val="PL"/>
      </w:pPr>
      <w:r>
        <w:t xml:space="preserve">    nrofCRS-Ports                       </w:t>
      </w:r>
      <w:r>
        <w:rPr>
          <w:color w:val="993366"/>
        </w:rPr>
        <w:t>ENUMERATED</w:t>
      </w:r>
      <w:r>
        <w:t xml:space="preserve"> {n1, n2, n4},</w:t>
      </w:r>
    </w:p>
    <w:p w14:paraId="1EDDE083" w14:textId="77777777" w:rsidR="0023268D" w:rsidRDefault="00AB3FF4">
      <w:pPr>
        <w:pStyle w:val="PL"/>
      </w:pPr>
      <w:r>
        <w:t xml:space="preserve">    v-Sh</w:t>
      </w:r>
      <w:r>
        <w:t xml:space="preserve">ift                             </w:t>
      </w:r>
      <w:r>
        <w:rPr>
          <w:color w:val="993366"/>
        </w:rPr>
        <w:t>ENUMERATED</w:t>
      </w:r>
      <w:r>
        <w:t xml:space="preserve"> {n0, n1, n2, n3, n4, n5}</w:t>
      </w:r>
    </w:p>
    <w:p w14:paraId="40FAB79D" w14:textId="77777777" w:rsidR="0023268D" w:rsidRDefault="00AB3FF4">
      <w:pPr>
        <w:pStyle w:val="PL"/>
      </w:pPr>
      <w:r>
        <w:t>}</w:t>
      </w:r>
    </w:p>
    <w:p w14:paraId="6D62DA73" w14:textId="77777777" w:rsidR="0023268D" w:rsidRDefault="0023268D">
      <w:pPr>
        <w:pStyle w:val="PL"/>
      </w:pPr>
    </w:p>
    <w:p w14:paraId="04635482" w14:textId="77777777" w:rsidR="0023268D" w:rsidRDefault="00AB3FF4">
      <w:pPr>
        <w:pStyle w:val="PL"/>
        <w:rPr>
          <w:color w:val="808080"/>
        </w:rPr>
      </w:pPr>
      <w:r>
        <w:rPr>
          <w:color w:val="808080"/>
        </w:rPr>
        <w:t>-- TAG-RATEMATCHPATTERNLTE-CRS-STOP</w:t>
      </w:r>
    </w:p>
    <w:p w14:paraId="71ADB3E6" w14:textId="77777777" w:rsidR="0023268D" w:rsidRDefault="00AB3FF4">
      <w:pPr>
        <w:pStyle w:val="PL"/>
        <w:rPr>
          <w:color w:val="808080"/>
        </w:rPr>
      </w:pPr>
      <w:r>
        <w:rPr>
          <w:color w:val="808080"/>
        </w:rPr>
        <w:t>-- ASN1STOP</w:t>
      </w:r>
    </w:p>
    <w:p w14:paraId="2FDB72FF" w14:textId="77777777" w:rsidR="0023268D" w:rsidRDefault="0023268D">
      <w:pPr>
        <w:pStyle w:val="PL"/>
      </w:pPr>
    </w:p>
    <w:p w14:paraId="10D75E9B"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923E957" w14:textId="77777777">
        <w:tc>
          <w:tcPr>
            <w:tcW w:w="14173" w:type="dxa"/>
            <w:tcBorders>
              <w:top w:val="single" w:sz="4" w:space="0" w:color="auto"/>
              <w:left w:val="single" w:sz="4" w:space="0" w:color="auto"/>
              <w:bottom w:val="single" w:sz="4" w:space="0" w:color="auto"/>
              <w:right w:val="single" w:sz="4" w:space="0" w:color="auto"/>
            </w:tcBorders>
          </w:tcPr>
          <w:p w14:paraId="31551C1A" w14:textId="77777777" w:rsidR="0023268D" w:rsidRDefault="00AB3FF4">
            <w:pPr>
              <w:pStyle w:val="TAH"/>
              <w:rPr>
                <w:rFonts w:eastAsia="MS Mincho"/>
                <w:szCs w:val="22"/>
                <w:lang w:val="en-GB" w:eastAsia="ja-JP"/>
              </w:rPr>
            </w:pPr>
            <w:bookmarkStart w:id="3695" w:name="_Hlk535949042"/>
            <w:r>
              <w:rPr>
                <w:rFonts w:eastAsia="MS Mincho"/>
                <w:i/>
                <w:szCs w:val="22"/>
                <w:lang w:val="en-GB" w:eastAsia="ja-JP"/>
              </w:rPr>
              <w:lastRenderedPageBreak/>
              <w:t xml:space="preserve">RateMatchPatternLTE-CRS </w:t>
            </w:r>
            <w:r>
              <w:rPr>
                <w:rFonts w:eastAsia="MS Mincho"/>
                <w:szCs w:val="22"/>
                <w:lang w:val="en-GB" w:eastAsia="ja-JP"/>
              </w:rPr>
              <w:t>field descriptions</w:t>
            </w:r>
          </w:p>
        </w:tc>
      </w:tr>
      <w:tr w:rsidR="0023268D" w14:paraId="371CB6C1" w14:textId="77777777">
        <w:tc>
          <w:tcPr>
            <w:tcW w:w="14173" w:type="dxa"/>
            <w:tcBorders>
              <w:top w:val="single" w:sz="4" w:space="0" w:color="auto"/>
              <w:left w:val="single" w:sz="4" w:space="0" w:color="auto"/>
              <w:bottom w:val="single" w:sz="4" w:space="0" w:color="auto"/>
              <w:right w:val="single" w:sz="4" w:space="0" w:color="auto"/>
            </w:tcBorders>
          </w:tcPr>
          <w:p w14:paraId="61BB648D" w14:textId="77777777" w:rsidR="0023268D" w:rsidRDefault="00AB3FF4">
            <w:pPr>
              <w:pStyle w:val="TAL"/>
              <w:rPr>
                <w:rFonts w:eastAsia="MS Mincho"/>
                <w:szCs w:val="22"/>
                <w:lang w:val="en-GB" w:eastAsia="ja-JP"/>
              </w:rPr>
            </w:pPr>
            <w:r>
              <w:rPr>
                <w:rFonts w:eastAsia="MS Mincho"/>
                <w:b/>
                <w:i/>
                <w:szCs w:val="22"/>
                <w:lang w:val="en-GB" w:eastAsia="ja-JP"/>
              </w:rPr>
              <w:t>carrierBandwidthDL</w:t>
            </w:r>
          </w:p>
          <w:p w14:paraId="6D0D6D08" w14:textId="77777777" w:rsidR="0023268D" w:rsidRDefault="00AB3FF4">
            <w:pPr>
              <w:pStyle w:val="TAL"/>
              <w:rPr>
                <w:rFonts w:eastAsia="MS Mincho"/>
                <w:szCs w:val="22"/>
                <w:lang w:val="en-GB" w:eastAsia="ja-JP"/>
              </w:rPr>
            </w:pPr>
            <w:r>
              <w:rPr>
                <w:rFonts w:eastAsia="MS Mincho"/>
                <w:szCs w:val="22"/>
                <w:lang w:val="en-GB" w:eastAsia="ja-JP"/>
              </w:rPr>
              <w:t xml:space="preserve">BW of the LTE carrier in number of PRBs (see TS 38.214 [19], clause </w:t>
            </w:r>
            <w:r>
              <w:rPr>
                <w:rFonts w:eastAsia="MS Mincho"/>
                <w:szCs w:val="22"/>
                <w:lang w:val="en-GB" w:eastAsia="ja-JP"/>
              </w:rPr>
              <w:t>5.1.4.2).</w:t>
            </w:r>
          </w:p>
        </w:tc>
      </w:tr>
      <w:tr w:rsidR="0023268D" w14:paraId="24DEA224" w14:textId="77777777">
        <w:tc>
          <w:tcPr>
            <w:tcW w:w="14173" w:type="dxa"/>
            <w:tcBorders>
              <w:top w:val="single" w:sz="4" w:space="0" w:color="auto"/>
              <w:left w:val="single" w:sz="4" w:space="0" w:color="auto"/>
              <w:bottom w:val="single" w:sz="4" w:space="0" w:color="auto"/>
              <w:right w:val="single" w:sz="4" w:space="0" w:color="auto"/>
            </w:tcBorders>
          </w:tcPr>
          <w:p w14:paraId="639BE4D9" w14:textId="77777777" w:rsidR="0023268D" w:rsidRDefault="00AB3FF4">
            <w:pPr>
              <w:pStyle w:val="TAL"/>
              <w:rPr>
                <w:rFonts w:eastAsia="MS Mincho"/>
                <w:szCs w:val="22"/>
                <w:lang w:val="en-GB" w:eastAsia="ja-JP"/>
              </w:rPr>
            </w:pPr>
            <w:r>
              <w:rPr>
                <w:rFonts w:eastAsia="MS Mincho"/>
                <w:b/>
                <w:i/>
                <w:szCs w:val="22"/>
                <w:lang w:val="en-GB" w:eastAsia="ja-JP"/>
              </w:rPr>
              <w:t>carrierFreqDL</w:t>
            </w:r>
          </w:p>
          <w:p w14:paraId="6EA757C2" w14:textId="77777777" w:rsidR="0023268D" w:rsidRDefault="00AB3FF4">
            <w:pPr>
              <w:pStyle w:val="TAL"/>
              <w:rPr>
                <w:rFonts w:eastAsia="MS Mincho"/>
                <w:szCs w:val="22"/>
                <w:lang w:val="en-GB" w:eastAsia="ja-JP"/>
              </w:rPr>
            </w:pPr>
            <w:r>
              <w:rPr>
                <w:rFonts w:eastAsia="MS Mincho"/>
                <w:szCs w:val="22"/>
                <w:lang w:val="en-GB" w:eastAsia="ja-JP"/>
              </w:rPr>
              <w:t>Center of the LTE carrier (see TS 38.214 [19], clause 5.1.4.2).</w:t>
            </w:r>
          </w:p>
        </w:tc>
      </w:tr>
      <w:tr w:rsidR="0023268D" w14:paraId="46FEBAAA" w14:textId="77777777">
        <w:tc>
          <w:tcPr>
            <w:tcW w:w="14173" w:type="dxa"/>
            <w:tcBorders>
              <w:top w:val="single" w:sz="4" w:space="0" w:color="auto"/>
              <w:left w:val="single" w:sz="4" w:space="0" w:color="auto"/>
              <w:bottom w:val="single" w:sz="4" w:space="0" w:color="auto"/>
              <w:right w:val="single" w:sz="4" w:space="0" w:color="auto"/>
            </w:tcBorders>
          </w:tcPr>
          <w:p w14:paraId="0BFF11E1" w14:textId="77777777" w:rsidR="0023268D" w:rsidRDefault="00AB3FF4">
            <w:pPr>
              <w:pStyle w:val="TAL"/>
              <w:rPr>
                <w:rFonts w:eastAsia="MS Mincho"/>
                <w:szCs w:val="22"/>
                <w:lang w:val="en-GB" w:eastAsia="ja-JP"/>
              </w:rPr>
            </w:pPr>
            <w:r>
              <w:rPr>
                <w:rFonts w:eastAsia="MS Mincho"/>
                <w:b/>
                <w:i/>
                <w:szCs w:val="22"/>
                <w:lang w:val="en-GB" w:eastAsia="ja-JP"/>
              </w:rPr>
              <w:t>mbsfn-SubframeConfigList</w:t>
            </w:r>
          </w:p>
          <w:p w14:paraId="535D8D33" w14:textId="77777777" w:rsidR="0023268D" w:rsidRDefault="00AB3FF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23268D" w14:paraId="5400095B" w14:textId="77777777">
        <w:tc>
          <w:tcPr>
            <w:tcW w:w="14173" w:type="dxa"/>
            <w:tcBorders>
              <w:top w:val="single" w:sz="4" w:space="0" w:color="auto"/>
              <w:left w:val="single" w:sz="4" w:space="0" w:color="auto"/>
              <w:bottom w:val="single" w:sz="4" w:space="0" w:color="auto"/>
              <w:right w:val="single" w:sz="4" w:space="0" w:color="auto"/>
            </w:tcBorders>
          </w:tcPr>
          <w:p w14:paraId="354BDD22" w14:textId="77777777" w:rsidR="0023268D" w:rsidRDefault="00AB3FF4">
            <w:pPr>
              <w:pStyle w:val="TAL"/>
              <w:rPr>
                <w:rFonts w:eastAsia="MS Mincho"/>
                <w:szCs w:val="22"/>
                <w:lang w:val="en-GB" w:eastAsia="ja-JP"/>
              </w:rPr>
            </w:pPr>
            <w:r>
              <w:rPr>
                <w:rFonts w:eastAsia="MS Mincho"/>
                <w:b/>
                <w:i/>
                <w:szCs w:val="22"/>
                <w:lang w:val="en-GB" w:eastAsia="ja-JP"/>
              </w:rPr>
              <w:t>nrofCRS-Ports</w:t>
            </w:r>
          </w:p>
          <w:p w14:paraId="3A6F1EDE" w14:textId="77777777" w:rsidR="0023268D" w:rsidRDefault="00AB3FF4">
            <w:pPr>
              <w:pStyle w:val="TAL"/>
              <w:rPr>
                <w:rFonts w:eastAsia="MS Mincho"/>
                <w:szCs w:val="22"/>
                <w:lang w:val="en-GB" w:eastAsia="ja-JP"/>
              </w:rPr>
            </w:pPr>
            <w:r>
              <w:rPr>
                <w:rFonts w:eastAsia="MS Mincho"/>
                <w:szCs w:val="22"/>
                <w:lang w:val="en-GB" w:eastAsia="ja-JP"/>
              </w:rPr>
              <w:t xml:space="preserve">Number of LTE CRS antenna port to rate-match around </w:t>
            </w:r>
            <w:r>
              <w:rPr>
                <w:rFonts w:eastAsia="MS Mincho"/>
                <w:szCs w:val="22"/>
                <w:lang w:val="en-GB" w:eastAsia="ja-JP"/>
              </w:rPr>
              <w:t>(see TS 38.214 [19], clause 5.1.4.2).</w:t>
            </w:r>
          </w:p>
        </w:tc>
      </w:tr>
      <w:tr w:rsidR="0023268D" w14:paraId="63165738" w14:textId="77777777">
        <w:tc>
          <w:tcPr>
            <w:tcW w:w="14173" w:type="dxa"/>
            <w:tcBorders>
              <w:top w:val="single" w:sz="4" w:space="0" w:color="auto"/>
              <w:left w:val="single" w:sz="4" w:space="0" w:color="auto"/>
              <w:bottom w:val="single" w:sz="4" w:space="0" w:color="auto"/>
              <w:right w:val="single" w:sz="4" w:space="0" w:color="auto"/>
            </w:tcBorders>
          </w:tcPr>
          <w:p w14:paraId="2073D8AE" w14:textId="77777777" w:rsidR="0023268D" w:rsidRDefault="00AB3FF4">
            <w:pPr>
              <w:pStyle w:val="TAL"/>
              <w:rPr>
                <w:rFonts w:eastAsia="MS Mincho"/>
                <w:szCs w:val="22"/>
                <w:lang w:val="en-GB" w:eastAsia="ja-JP"/>
              </w:rPr>
            </w:pPr>
            <w:r>
              <w:rPr>
                <w:rFonts w:eastAsia="MS Mincho"/>
                <w:b/>
                <w:i/>
                <w:szCs w:val="22"/>
                <w:lang w:val="en-GB" w:eastAsia="ja-JP"/>
              </w:rPr>
              <w:t>v-Shift</w:t>
            </w:r>
          </w:p>
          <w:p w14:paraId="174C3EEA" w14:textId="77777777" w:rsidR="0023268D" w:rsidRDefault="00AB3FF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3695"/>
    </w:tbl>
    <w:p w14:paraId="6B1CF2BB" w14:textId="77777777" w:rsidR="0023268D" w:rsidRDefault="0023268D"/>
    <w:p w14:paraId="5098E5A5" w14:textId="77777777" w:rsidR="0023268D" w:rsidRDefault="00AB3FF4">
      <w:pPr>
        <w:pStyle w:val="4"/>
        <w:rPr>
          <w:lang w:val="en-GB"/>
        </w:rPr>
      </w:pPr>
      <w:bookmarkStart w:id="3696" w:name="_Toc20426076"/>
      <w:bookmarkStart w:id="3697" w:name="_Toc29321472"/>
      <w:r>
        <w:rPr>
          <w:lang w:val="en-GB"/>
        </w:rPr>
        <w:t>–</w:t>
      </w:r>
      <w:r>
        <w:rPr>
          <w:lang w:val="en-GB"/>
        </w:rPr>
        <w:tab/>
      </w:r>
      <w:r>
        <w:rPr>
          <w:i/>
          <w:lang w:val="en-GB"/>
        </w:rPr>
        <w:t>RejectWaitTime</w:t>
      </w:r>
      <w:bookmarkEnd w:id="3696"/>
      <w:bookmarkEnd w:id="3697"/>
    </w:p>
    <w:p w14:paraId="14AED292" w14:textId="77777777" w:rsidR="0023268D" w:rsidRDefault="00AB3FF4">
      <w:r>
        <w:t xml:space="preserve">The IE </w:t>
      </w:r>
      <w:r>
        <w:rPr>
          <w:i/>
        </w:rPr>
        <w:t>RejectWaitTime</w:t>
      </w:r>
      <w:r>
        <w:t xml:space="preserve"> is used to provide the value in seconds for timer T302.</w:t>
      </w:r>
    </w:p>
    <w:p w14:paraId="11D0E689" w14:textId="77777777" w:rsidR="0023268D" w:rsidRDefault="00AB3FF4">
      <w:pPr>
        <w:pStyle w:val="TH"/>
        <w:rPr>
          <w:lang w:val="en-GB"/>
        </w:rPr>
      </w:pPr>
      <w:r>
        <w:rPr>
          <w:i/>
          <w:lang w:val="en-GB"/>
        </w:rPr>
        <w:t>RejectWaitTime</w:t>
      </w:r>
      <w:r>
        <w:rPr>
          <w:lang w:val="en-GB"/>
        </w:rPr>
        <w:t xml:space="preserve"> </w:t>
      </w:r>
      <w:r>
        <w:rPr>
          <w:lang w:val="en-GB"/>
        </w:rPr>
        <w:t>information element</w:t>
      </w:r>
    </w:p>
    <w:p w14:paraId="1628D1CA" w14:textId="77777777" w:rsidR="0023268D" w:rsidRDefault="00AB3FF4">
      <w:pPr>
        <w:pStyle w:val="PL"/>
        <w:rPr>
          <w:rFonts w:eastAsia="Batang"/>
          <w:color w:val="808080"/>
        </w:rPr>
      </w:pPr>
      <w:r>
        <w:rPr>
          <w:rFonts w:eastAsia="Batang"/>
          <w:color w:val="808080"/>
        </w:rPr>
        <w:t>-- ASN1START</w:t>
      </w:r>
    </w:p>
    <w:p w14:paraId="3704F8D1" w14:textId="77777777" w:rsidR="0023268D" w:rsidRDefault="00AB3FF4">
      <w:pPr>
        <w:pStyle w:val="PL"/>
        <w:rPr>
          <w:rFonts w:eastAsia="Batang"/>
          <w:color w:val="808080"/>
        </w:rPr>
      </w:pPr>
      <w:r>
        <w:rPr>
          <w:rFonts w:eastAsia="Batang"/>
          <w:color w:val="808080"/>
        </w:rPr>
        <w:t>-- TAG-REJECTWAITTIME-START</w:t>
      </w:r>
    </w:p>
    <w:p w14:paraId="54CA39E0" w14:textId="77777777" w:rsidR="0023268D" w:rsidRDefault="0023268D">
      <w:pPr>
        <w:pStyle w:val="PL"/>
        <w:rPr>
          <w:rFonts w:eastAsia="Batang"/>
        </w:rPr>
      </w:pPr>
    </w:p>
    <w:p w14:paraId="6D1B18F2" w14:textId="77777777" w:rsidR="0023268D" w:rsidRDefault="00AB3FF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4398DC32" w14:textId="77777777" w:rsidR="0023268D" w:rsidRDefault="0023268D">
      <w:pPr>
        <w:pStyle w:val="PL"/>
        <w:rPr>
          <w:rFonts w:eastAsia="Batang"/>
        </w:rPr>
      </w:pPr>
    </w:p>
    <w:p w14:paraId="5A4453BD" w14:textId="77777777" w:rsidR="0023268D" w:rsidRDefault="00AB3FF4">
      <w:pPr>
        <w:pStyle w:val="PL"/>
        <w:rPr>
          <w:rFonts w:eastAsia="Batang"/>
          <w:color w:val="808080"/>
        </w:rPr>
      </w:pPr>
      <w:r>
        <w:rPr>
          <w:rFonts w:eastAsia="Batang"/>
          <w:color w:val="808080"/>
        </w:rPr>
        <w:t>-- TAG-REJECTWAITTIME-STOP</w:t>
      </w:r>
    </w:p>
    <w:p w14:paraId="0A4D50E1" w14:textId="77777777" w:rsidR="0023268D" w:rsidRDefault="00AB3FF4">
      <w:pPr>
        <w:pStyle w:val="PL"/>
        <w:rPr>
          <w:rFonts w:eastAsia="Batang"/>
          <w:color w:val="808080"/>
          <w:lang w:eastAsia="sv-SE"/>
        </w:rPr>
      </w:pPr>
      <w:r>
        <w:rPr>
          <w:rFonts w:eastAsia="Batang"/>
          <w:color w:val="808080"/>
        </w:rPr>
        <w:t>-- ASN1STOP</w:t>
      </w:r>
    </w:p>
    <w:p w14:paraId="53248BB3" w14:textId="77777777" w:rsidR="0023268D" w:rsidRDefault="0023268D"/>
    <w:p w14:paraId="3C102234" w14:textId="77777777" w:rsidR="0023268D" w:rsidRDefault="00AB3FF4">
      <w:pPr>
        <w:pStyle w:val="4"/>
        <w:rPr>
          <w:rFonts w:eastAsia="MS Mincho"/>
          <w:i/>
          <w:lang w:val="en-GB"/>
        </w:rPr>
      </w:pPr>
      <w:bookmarkStart w:id="3698" w:name="_Toc20426077"/>
      <w:bookmarkStart w:id="3699" w:name="_Toc29321473"/>
      <w:r>
        <w:rPr>
          <w:rFonts w:eastAsia="MS Mincho"/>
          <w:lang w:val="en-GB"/>
        </w:rPr>
        <w:t>–</w:t>
      </w:r>
      <w:r>
        <w:rPr>
          <w:rFonts w:eastAsia="MS Mincho"/>
          <w:lang w:val="en-GB"/>
        </w:rPr>
        <w:tab/>
      </w:r>
      <w:r>
        <w:rPr>
          <w:rFonts w:eastAsia="MS Mincho"/>
          <w:i/>
          <w:lang w:val="en-GB"/>
        </w:rPr>
        <w:t>ReportConfigId</w:t>
      </w:r>
      <w:bookmarkEnd w:id="3698"/>
      <w:bookmarkEnd w:id="3699"/>
    </w:p>
    <w:p w14:paraId="51FCE601" w14:textId="77777777" w:rsidR="0023268D" w:rsidRDefault="00AB3FF4">
      <w:pPr>
        <w:rPr>
          <w:rFonts w:eastAsia="MS Mincho"/>
        </w:rPr>
      </w:pPr>
      <w:r>
        <w:t xml:space="preserve">The IE </w:t>
      </w:r>
      <w:r>
        <w:rPr>
          <w:i/>
        </w:rPr>
        <w:t>ReportConfigId</w:t>
      </w:r>
      <w:r>
        <w:t xml:space="preserve"> is used to identify a measurement reporting configuration.</w:t>
      </w:r>
    </w:p>
    <w:p w14:paraId="6E108848" w14:textId="77777777" w:rsidR="0023268D" w:rsidRDefault="00AB3FF4">
      <w:pPr>
        <w:pStyle w:val="TH"/>
        <w:rPr>
          <w:lang w:val="en-GB"/>
        </w:rPr>
      </w:pPr>
      <w:r>
        <w:rPr>
          <w:i/>
          <w:lang w:val="en-GB"/>
        </w:rPr>
        <w:t>ReportConfigId</w:t>
      </w:r>
      <w:r>
        <w:rPr>
          <w:lang w:val="en-GB"/>
        </w:rPr>
        <w:t xml:space="preserve"> information element</w:t>
      </w:r>
    </w:p>
    <w:p w14:paraId="0B491CC8" w14:textId="77777777" w:rsidR="0023268D" w:rsidRDefault="00AB3FF4">
      <w:pPr>
        <w:pStyle w:val="PL"/>
        <w:rPr>
          <w:color w:val="808080"/>
        </w:rPr>
      </w:pPr>
      <w:r>
        <w:rPr>
          <w:color w:val="808080"/>
        </w:rPr>
        <w:t>-- ASN1START</w:t>
      </w:r>
    </w:p>
    <w:p w14:paraId="0EE1EA6B" w14:textId="77777777" w:rsidR="0023268D" w:rsidRDefault="00AB3FF4">
      <w:pPr>
        <w:pStyle w:val="PL"/>
        <w:rPr>
          <w:color w:val="808080"/>
        </w:rPr>
      </w:pPr>
      <w:r>
        <w:rPr>
          <w:color w:val="808080"/>
        </w:rPr>
        <w:t>-- TAG-REPORTCONFIGID-START</w:t>
      </w:r>
    </w:p>
    <w:p w14:paraId="0BEAC279" w14:textId="77777777" w:rsidR="0023268D" w:rsidRDefault="0023268D">
      <w:pPr>
        <w:pStyle w:val="PL"/>
      </w:pPr>
    </w:p>
    <w:p w14:paraId="483346E4" w14:textId="77777777" w:rsidR="0023268D" w:rsidRDefault="00AB3FF4">
      <w:pPr>
        <w:pStyle w:val="PL"/>
      </w:pPr>
      <w:r>
        <w:t xml:space="preserve">ReportConfigId ::=                          </w:t>
      </w:r>
      <w:r>
        <w:rPr>
          <w:color w:val="993366"/>
        </w:rPr>
        <w:t>INTEGER</w:t>
      </w:r>
      <w:r>
        <w:t xml:space="preserve"> (1..maxReportConfigId)</w:t>
      </w:r>
    </w:p>
    <w:p w14:paraId="723375BD" w14:textId="77777777" w:rsidR="0023268D" w:rsidRDefault="0023268D">
      <w:pPr>
        <w:pStyle w:val="PL"/>
      </w:pPr>
    </w:p>
    <w:p w14:paraId="3B38B67E" w14:textId="77777777" w:rsidR="0023268D" w:rsidRDefault="00AB3FF4">
      <w:pPr>
        <w:pStyle w:val="PL"/>
        <w:rPr>
          <w:color w:val="808080"/>
        </w:rPr>
      </w:pPr>
      <w:r>
        <w:rPr>
          <w:color w:val="808080"/>
        </w:rPr>
        <w:t>-- TAG-REPORTCONFIGID-STOP</w:t>
      </w:r>
    </w:p>
    <w:p w14:paraId="09BDC9BB" w14:textId="77777777" w:rsidR="0023268D" w:rsidRDefault="00AB3FF4">
      <w:pPr>
        <w:pStyle w:val="PL"/>
        <w:rPr>
          <w:color w:val="808080"/>
        </w:rPr>
      </w:pPr>
      <w:r>
        <w:rPr>
          <w:color w:val="808080"/>
        </w:rPr>
        <w:t>-- ASN1STOP</w:t>
      </w:r>
    </w:p>
    <w:p w14:paraId="50F0C920" w14:textId="77777777" w:rsidR="0023268D" w:rsidRDefault="0023268D"/>
    <w:p w14:paraId="4060A153" w14:textId="77777777" w:rsidR="0023268D" w:rsidRDefault="00AB3FF4">
      <w:pPr>
        <w:pStyle w:val="4"/>
        <w:rPr>
          <w:rFonts w:eastAsia="MS Mincho"/>
          <w:i/>
          <w:iCs/>
          <w:lang w:val="en-GB"/>
        </w:rPr>
      </w:pPr>
      <w:bookmarkStart w:id="3700" w:name="_Toc20426078"/>
      <w:bookmarkStart w:id="3701" w:name="_Toc29321474"/>
      <w:r>
        <w:rPr>
          <w:rFonts w:eastAsia="MS Mincho"/>
          <w:i/>
          <w:iCs/>
          <w:lang w:val="en-GB"/>
        </w:rPr>
        <w:lastRenderedPageBreak/>
        <w:t>–</w:t>
      </w:r>
      <w:r>
        <w:rPr>
          <w:rFonts w:eastAsia="MS Mincho"/>
          <w:i/>
          <w:iCs/>
          <w:lang w:val="en-GB"/>
        </w:rPr>
        <w:tab/>
        <w:t>ReportConfigInterRAT</w:t>
      </w:r>
      <w:bookmarkEnd w:id="3700"/>
      <w:bookmarkEnd w:id="3701"/>
    </w:p>
    <w:p w14:paraId="5619B8AE" w14:textId="77777777" w:rsidR="0023268D" w:rsidRDefault="00AB3FF4">
      <w:pPr>
        <w:rPr>
          <w:rFonts w:eastAsia="MS Mincho"/>
        </w:rPr>
      </w:pPr>
      <w:r>
        <w:t xml:space="preserve">The IE </w:t>
      </w:r>
      <w:r>
        <w:rPr>
          <w:i/>
        </w:rPr>
        <w:t>ReportConfigInterRAT</w:t>
      </w:r>
      <w:r>
        <w:t xml:space="preserve"> specifies cr</w:t>
      </w:r>
      <w:r>
        <w:t>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33CEC8A6" w14:textId="77777777" w:rsidR="0023268D" w:rsidRDefault="00AB3FF4">
      <w:pPr>
        <w:pStyle w:val="B1"/>
        <w:rPr>
          <w:lang w:val="en-GB"/>
        </w:rPr>
      </w:pPr>
      <w:r>
        <w:rPr>
          <w:lang w:val="en-GB"/>
        </w:rPr>
        <w:t>Event B1:</w:t>
      </w:r>
      <w:r>
        <w:rPr>
          <w:lang w:val="en-GB"/>
        </w:rPr>
        <w:tab/>
        <w:t>Neighbour becomes better than absolute threshold;</w:t>
      </w:r>
    </w:p>
    <w:p w14:paraId="1EF44F30" w14:textId="77777777" w:rsidR="0023268D" w:rsidRDefault="00AB3FF4">
      <w:pPr>
        <w:pStyle w:val="B1"/>
        <w:rPr>
          <w:lang w:val="en-GB"/>
        </w:rPr>
      </w:pPr>
      <w:r>
        <w:rPr>
          <w:lang w:val="en-GB"/>
        </w:rPr>
        <w:t>Event B2:</w:t>
      </w:r>
      <w:r>
        <w:rPr>
          <w:lang w:val="en-GB"/>
        </w:rPr>
        <w:tab/>
        <w:t>PCell becomes wor</w:t>
      </w:r>
      <w:r>
        <w:rPr>
          <w:lang w:val="en-GB"/>
        </w:rPr>
        <w:t>se than absolute threshold1 AND Neighbour becomes better than another absolute threshold2;</w:t>
      </w:r>
    </w:p>
    <w:p w14:paraId="1D8EB7D6" w14:textId="77777777" w:rsidR="0023268D" w:rsidRDefault="00AB3FF4">
      <w:pPr>
        <w:pStyle w:val="TH"/>
        <w:rPr>
          <w:lang w:val="en-GB"/>
        </w:rPr>
      </w:pPr>
      <w:r>
        <w:rPr>
          <w:bCs/>
          <w:i/>
          <w:iCs/>
          <w:lang w:val="en-GB"/>
        </w:rPr>
        <w:t>ReportConfigInterRAT</w:t>
      </w:r>
      <w:r>
        <w:rPr>
          <w:lang w:val="en-GB"/>
        </w:rPr>
        <w:t xml:space="preserve"> information element</w:t>
      </w:r>
    </w:p>
    <w:p w14:paraId="072F4697" w14:textId="77777777" w:rsidR="0023268D" w:rsidRDefault="00AB3FF4">
      <w:pPr>
        <w:pStyle w:val="PL"/>
        <w:rPr>
          <w:color w:val="808080"/>
        </w:rPr>
      </w:pPr>
      <w:r>
        <w:rPr>
          <w:color w:val="808080"/>
        </w:rPr>
        <w:t>-- ASN1START</w:t>
      </w:r>
    </w:p>
    <w:p w14:paraId="3BB3CB06" w14:textId="77777777" w:rsidR="0023268D" w:rsidRDefault="00AB3FF4">
      <w:pPr>
        <w:pStyle w:val="PL"/>
        <w:rPr>
          <w:color w:val="808080"/>
        </w:rPr>
      </w:pPr>
      <w:r>
        <w:rPr>
          <w:color w:val="808080"/>
        </w:rPr>
        <w:t>-- TAG-REPORTCONFIGINTERRAT-START</w:t>
      </w:r>
    </w:p>
    <w:p w14:paraId="7B80798C" w14:textId="77777777" w:rsidR="0023268D" w:rsidRDefault="0023268D">
      <w:pPr>
        <w:pStyle w:val="PL"/>
      </w:pPr>
    </w:p>
    <w:p w14:paraId="0AC3DDEF" w14:textId="77777777" w:rsidR="0023268D" w:rsidRDefault="00AB3FF4">
      <w:pPr>
        <w:pStyle w:val="PL"/>
      </w:pPr>
      <w:r>
        <w:t xml:space="preserve">ReportConfigInterRAT ::=                    </w:t>
      </w:r>
      <w:r>
        <w:rPr>
          <w:color w:val="993366"/>
        </w:rPr>
        <w:t>SEQUENCE</w:t>
      </w:r>
      <w:r>
        <w:t xml:space="preserve"> {</w:t>
      </w:r>
    </w:p>
    <w:p w14:paraId="1725C6DC" w14:textId="77777777" w:rsidR="0023268D" w:rsidRDefault="00AB3FF4">
      <w:pPr>
        <w:pStyle w:val="PL"/>
      </w:pPr>
      <w:r>
        <w:t xml:space="preserve">    reportType                                  </w:t>
      </w:r>
      <w:r>
        <w:rPr>
          <w:color w:val="993366"/>
        </w:rPr>
        <w:t>CHOICE</w:t>
      </w:r>
      <w:r>
        <w:t xml:space="preserve"> {</w:t>
      </w:r>
    </w:p>
    <w:p w14:paraId="1F4A9FC5" w14:textId="77777777" w:rsidR="0023268D" w:rsidRDefault="00AB3FF4">
      <w:pPr>
        <w:pStyle w:val="PL"/>
      </w:pPr>
      <w:r>
        <w:t xml:space="preserve">        periodical                                  PeriodicalReportConfigInterRAT,</w:t>
      </w:r>
    </w:p>
    <w:p w14:paraId="0CE004BD" w14:textId="77777777" w:rsidR="0023268D" w:rsidRDefault="00AB3FF4">
      <w:pPr>
        <w:pStyle w:val="PL"/>
      </w:pPr>
      <w:r>
        <w:t xml:space="preserve">        eventTriggered                              EventTriggerConfigInterRAT,</w:t>
      </w:r>
    </w:p>
    <w:p w14:paraId="092274AB" w14:textId="77777777" w:rsidR="0023268D" w:rsidRDefault="00AB3FF4">
      <w:pPr>
        <w:pStyle w:val="PL"/>
        <w:rPr>
          <w:lang w:val="sv-SE"/>
        </w:rPr>
      </w:pPr>
      <w:r>
        <w:t xml:space="preserve">        </w:t>
      </w:r>
      <w:r>
        <w:rPr>
          <w:lang w:val="sv-SE"/>
        </w:rPr>
        <w:t xml:space="preserve">reportCGI                  </w:t>
      </w:r>
      <w:r>
        <w:rPr>
          <w:lang w:val="sv-SE"/>
        </w:rPr>
        <w:t xml:space="preserve">                 ReportCGI-EUTRA,</w:t>
      </w:r>
    </w:p>
    <w:p w14:paraId="09E28BD5" w14:textId="77777777" w:rsidR="0023268D" w:rsidRDefault="00AB3FF4">
      <w:pPr>
        <w:pStyle w:val="PL"/>
        <w:rPr>
          <w:lang w:val="sv-SE"/>
        </w:rPr>
      </w:pPr>
      <w:r>
        <w:rPr>
          <w:lang w:val="sv-SE"/>
        </w:rPr>
        <w:t xml:space="preserve">        ...,</w:t>
      </w:r>
    </w:p>
    <w:p w14:paraId="531B1756" w14:textId="77777777" w:rsidR="0023268D" w:rsidRDefault="00AB3FF4">
      <w:pPr>
        <w:pStyle w:val="PL"/>
        <w:rPr>
          <w:lang w:val="sv-SE"/>
        </w:rPr>
      </w:pPr>
      <w:r>
        <w:rPr>
          <w:lang w:val="sv-SE"/>
        </w:rPr>
        <w:t xml:space="preserve">        reportSFTD                                  ReportSFTD-EUTRA</w:t>
      </w:r>
    </w:p>
    <w:p w14:paraId="515B177B" w14:textId="77777777" w:rsidR="0023268D" w:rsidRDefault="00AB3FF4">
      <w:pPr>
        <w:pStyle w:val="PL"/>
      </w:pPr>
      <w:r>
        <w:rPr>
          <w:lang w:val="sv-SE"/>
        </w:rPr>
        <w:t xml:space="preserve">    </w:t>
      </w:r>
      <w:r>
        <w:t>}</w:t>
      </w:r>
    </w:p>
    <w:p w14:paraId="2EA0B056" w14:textId="77777777" w:rsidR="0023268D" w:rsidRDefault="00AB3FF4">
      <w:pPr>
        <w:pStyle w:val="PL"/>
      </w:pPr>
      <w:r>
        <w:t>}</w:t>
      </w:r>
    </w:p>
    <w:p w14:paraId="6599A73C" w14:textId="77777777" w:rsidR="0023268D" w:rsidRDefault="0023268D">
      <w:pPr>
        <w:pStyle w:val="PL"/>
      </w:pPr>
    </w:p>
    <w:p w14:paraId="52B19A63" w14:textId="77777777" w:rsidR="0023268D" w:rsidRDefault="00AB3FF4">
      <w:pPr>
        <w:pStyle w:val="PL"/>
      </w:pPr>
      <w:r>
        <w:t xml:space="preserve">ReportCGI-EUTRA ::=                         </w:t>
      </w:r>
      <w:r>
        <w:rPr>
          <w:color w:val="993366"/>
        </w:rPr>
        <w:t>SEQUENCE</w:t>
      </w:r>
      <w:r>
        <w:t xml:space="preserve"> {</w:t>
      </w:r>
    </w:p>
    <w:p w14:paraId="027CAFE5" w14:textId="77777777" w:rsidR="0023268D" w:rsidRDefault="00AB3FF4">
      <w:pPr>
        <w:pStyle w:val="PL"/>
      </w:pPr>
      <w:r>
        <w:t xml:space="preserve">    cellForWhichToReportCGI         EUTRA-PhysCellId,</w:t>
      </w:r>
    </w:p>
    <w:p w14:paraId="04749533" w14:textId="77777777" w:rsidR="0023268D" w:rsidRDefault="00AB3FF4">
      <w:pPr>
        <w:pStyle w:val="PL"/>
      </w:pPr>
      <w:r>
        <w:t xml:space="preserve">    ...</w:t>
      </w:r>
    </w:p>
    <w:p w14:paraId="078C7111" w14:textId="77777777" w:rsidR="0023268D" w:rsidRDefault="00AB3FF4">
      <w:pPr>
        <w:pStyle w:val="PL"/>
      </w:pPr>
      <w:r>
        <w:t>}</w:t>
      </w:r>
    </w:p>
    <w:p w14:paraId="31DA51BD" w14:textId="77777777" w:rsidR="0023268D" w:rsidRDefault="0023268D">
      <w:pPr>
        <w:pStyle w:val="PL"/>
      </w:pPr>
    </w:p>
    <w:p w14:paraId="1F7E8F90" w14:textId="77777777" w:rsidR="0023268D" w:rsidRDefault="00AB3FF4">
      <w:pPr>
        <w:pStyle w:val="PL"/>
      </w:pPr>
      <w:r>
        <w:t>ReportSFTD-</w:t>
      </w:r>
      <w:r>
        <w:t xml:space="preserve">EUTRA ::=                     </w:t>
      </w:r>
      <w:r>
        <w:rPr>
          <w:color w:val="993366"/>
        </w:rPr>
        <w:t>SEQUENCE</w:t>
      </w:r>
      <w:r>
        <w:t xml:space="preserve"> {</w:t>
      </w:r>
    </w:p>
    <w:p w14:paraId="55565A55" w14:textId="77777777" w:rsidR="0023268D" w:rsidRDefault="00AB3FF4">
      <w:pPr>
        <w:pStyle w:val="PL"/>
      </w:pPr>
      <w:r>
        <w:t xml:space="preserve">    reportSFTD-Meas                            </w:t>
      </w:r>
      <w:r>
        <w:rPr>
          <w:color w:val="993366"/>
        </w:rPr>
        <w:t>BOOLEAN</w:t>
      </w:r>
      <w:r>
        <w:t>,</w:t>
      </w:r>
    </w:p>
    <w:p w14:paraId="6CD4529B" w14:textId="77777777" w:rsidR="0023268D" w:rsidRDefault="00AB3FF4">
      <w:pPr>
        <w:pStyle w:val="PL"/>
      </w:pPr>
      <w:r>
        <w:t xml:space="preserve">    reportRSRP                                 </w:t>
      </w:r>
      <w:r>
        <w:rPr>
          <w:color w:val="993366"/>
        </w:rPr>
        <w:t>BOOLEAN</w:t>
      </w:r>
      <w:r>
        <w:t>,</w:t>
      </w:r>
    </w:p>
    <w:p w14:paraId="2871FB72" w14:textId="77777777" w:rsidR="0023268D" w:rsidRDefault="00AB3FF4">
      <w:pPr>
        <w:pStyle w:val="PL"/>
      </w:pPr>
      <w:r>
        <w:t xml:space="preserve">    ...</w:t>
      </w:r>
    </w:p>
    <w:p w14:paraId="37C81710" w14:textId="77777777" w:rsidR="0023268D" w:rsidRDefault="00AB3FF4">
      <w:pPr>
        <w:pStyle w:val="PL"/>
      </w:pPr>
      <w:r>
        <w:t>}</w:t>
      </w:r>
    </w:p>
    <w:p w14:paraId="122981B4" w14:textId="77777777" w:rsidR="0023268D" w:rsidRDefault="0023268D">
      <w:pPr>
        <w:pStyle w:val="PL"/>
      </w:pPr>
    </w:p>
    <w:p w14:paraId="5D619567" w14:textId="77777777" w:rsidR="0023268D" w:rsidRDefault="00AB3FF4">
      <w:pPr>
        <w:pStyle w:val="PL"/>
      </w:pPr>
      <w:r>
        <w:t xml:space="preserve">EventTriggerConfigInterRAT ::=              </w:t>
      </w:r>
      <w:r>
        <w:rPr>
          <w:color w:val="993366"/>
        </w:rPr>
        <w:t>SEQUENCE</w:t>
      </w:r>
      <w:r>
        <w:t xml:space="preserve"> {</w:t>
      </w:r>
    </w:p>
    <w:p w14:paraId="03AD8768" w14:textId="77777777" w:rsidR="0023268D" w:rsidRDefault="00AB3FF4">
      <w:pPr>
        <w:pStyle w:val="PL"/>
      </w:pPr>
      <w:r>
        <w:t xml:space="preserve">    eventId                          </w:t>
      </w:r>
      <w:r>
        <w:t xml:space="preserve">           </w:t>
      </w:r>
      <w:r>
        <w:rPr>
          <w:color w:val="993366"/>
        </w:rPr>
        <w:t>CHOICE</w:t>
      </w:r>
      <w:r>
        <w:t xml:space="preserve"> {</w:t>
      </w:r>
    </w:p>
    <w:p w14:paraId="33306557" w14:textId="77777777" w:rsidR="0023268D" w:rsidRDefault="00AB3FF4">
      <w:pPr>
        <w:pStyle w:val="PL"/>
      </w:pPr>
      <w:r>
        <w:t xml:space="preserve">        eventB1                                     </w:t>
      </w:r>
      <w:r>
        <w:rPr>
          <w:color w:val="993366"/>
        </w:rPr>
        <w:t>SEQUENCE</w:t>
      </w:r>
      <w:r>
        <w:t xml:space="preserve"> {</w:t>
      </w:r>
    </w:p>
    <w:p w14:paraId="62AC9C29" w14:textId="77777777" w:rsidR="0023268D" w:rsidRDefault="00AB3FF4">
      <w:pPr>
        <w:pStyle w:val="PL"/>
      </w:pPr>
      <w:r>
        <w:t xml:space="preserve">            b1-ThresholdEUTRA                           MeasTriggerQuantityEUTRA,</w:t>
      </w:r>
    </w:p>
    <w:p w14:paraId="12EFBDC5" w14:textId="77777777" w:rsidR="0023268D" w:rsidRDefault="00AB3FF4">
      <w:pPr>
        <w:pStyle w:val="PL"/>
      </w:pPr>
      <w:r>
        <w:t xml:space="preserve">            reportOnLeave                               </w:t>
      </w:r>
      <w:r>
        <w:rPr>
          <w:color w:val="993366"/>
        </w:rPr>
        <w:t>BOOLEAN</w:t>
      </w:r>
      <w:r>
        <w:t>,</w:t>
      </w:r>
    </w:p>
    <w:p w14:paraId="124FDF20" w14:textId="77777777" w:rsidR="0023268D" w:rsidRDefault="00AB3FF4">
      <w:pPr>
        <w:pStyle w:val="PL"/>
      </w:pPr>
      <w:r>
        <w:t xml:space="preserve">            hysteresis    </w:t>
      </w:r>
      <w:r>
        <w:t xml:space="preserve">                              Hysteresis,</w:t>
      </w:r>
    </w:p>
    <w:p w14:paraId="1D2F76B7" w14:textId="77777777" w:rsidR="0023268D" w:rsidRDefault="00AB3FF4">
      <w:pPr>
        <w:pStyle w:val="PL"/>
      </w:pPr>
      <w:r>
        <w:t xml:space="preserve">            timeToTrigger                               TimeToTrigger,</w:t>
      </w:r>
    </w:p>
    <w:p w14:paraId="40EA04C6" w14:textId="77777777" w:rsidR="0023268D" w:rsidRDefault="00AB3FF4">
      <w:pPr>
        <w:pStyle w:val="PL"/>
      </w:pPr>
      <w:r>
        <w:t xml:space="preserve">            ...</w:t>
      </w:r>
    </w:p>
    <w:p w14:paraId="6CC605E8" w14:textId="77777777" w:rsidR="0023268D" w:rsidRDefault="00AB3FF4">
      <w:pPr>
        <w:pStyle w:val="PL"/>
      </w:pPr>
      <w:r>
        <w:t xml:space="preserve">        },</w:t>
      </w:r>
    </w:p>
    <w:p w14:paraId="03DD774B" w14:textId="77777777" w:rsidR="0023268D" w:rsidRDefault="00AB3FF4">
      <w:pPr>
        <w:pStyle w:val="PL"/>
      </w:pPr>
      <w:r>
        <w:t xml:space="preserve">        eventB2                                     </w:t>
      </w:r>
      <w:r>
        <w:rPr>
          <w:color w:val="993366"/>
        </w:rPr>
        <w:t>SEQUENCE</w:t>
      </w:r>
      <w:r>
        <w:t xml:space="preserve"> {</w:t>
      </w:r>
    </w:p>
    <w:p w14:paraId="62361BD6" w14:textId="77777777" w:rsidR="0023268D" w:rsidRDefault="00AB3FF4">
      <w:pPr>
        <w:pStyle w:val="PL"/>
      </w:pPr>
      <w:r>
        <w:t xml:space="preserve">            b2-Threshold1                               MeasTriggerQuantity,</w:t>
      </w:r>
    </w:p>
    <w:p w14:paraId="50D6C54C" w14:textId="77777777" w:rsidR="0023268D" w:rsidRDefault="00AB3FF4">
      <w:pPr>
        <w:pStyle w:val="PL"/>
      </w:pPr>
      <w:r>
        <w:t xml:space="preserve">            b2-Threshold2EUTRA                          MeasTriggerQuantityEUTRA,</w:t>
      </w:r>
    </w:p>
    <w:p w14:paraId="5A5BC54E" w14:textId="77777777" w:rsidR="0023268D" w:rsidRDefault="00AB3FF4">
      <w:pPr>
        <w:pStyle w:val="PL"/>
      </w:pPr>
      <w:r>
        <w:t xml:space="preserve">            reportOnLeave                               </w:t>
      </w:r>
      <w:r>
        <w:rPr>
          <w:color w:val="993366"/>
        </w:rPr>
        <w:t>BOOLEAN</w:t>
      </w:r>
      <w:r>
        <w:t>,</w:t>
      </w:r>
    </w:p>
    <w:p w14:paraId="0DAD333B" w14:textId="77777777" w:rsidR="0023268D" w:rsidRDefault="00AB3FF4">
      <w:pPr>
        <w:pStyle w:val="PL"/>
      </w:pPr>
      <w:r>
        <w:t xml:space="preserve">            hysteresis                                  Hysteresis,</w:t>
      </w:r>
    </w:p>
    <w:p w14:paraId="48931581" w14:textId="77777777" w:rsidR="0023268D" w:rsidRDefault="00AB3FF4">
      <w:pPr>
        <w:pStyle w:val="PL"/>
      </w:pPr>
      <w:r>
        <w:t xml:space="preserve">            timeToTrigger                               TimeToTrigger,</w:t>
      </w:r>
    </w:p>
    <w:p w14:paraId="4DACE31C" w14:textId="77777777" w:rsidR="0023268D" w:rsidRDefault="00AB3FF4">
      <w:pPr>
        <w:pStyle w:val="PL"/>
      </w:pPr>
      <w:r>
        <w:lastRenderedPageBreak/>
        <w:t xml:space="preserve">            ...</w:t>
      </w:r>
    </w:p>
    <w:p w14:paraId="7C917C90" w14:textId="77777777" w:rsidR="0023268D" w:rsidRDefault="00AB3FF4">
      <w:pPr>
        <w:pStyle w:val="PL"/>
      </w:pPr>
      <w:r>
        <w:t xml:space="preserve">        },</w:t>
      </w:r>
    </w:p>
    <w:p w14:paraId="7464A6E1" w14:textId="77777777" w:rsidR="0023268D" w:rsidRDefault="00AB3FF4">
      <w:pPr>
        <w:pStyle w:val="PL"/>
      </w:pPr>
      <w:r>
        <w:t xml:space="preserve">        ...</w:t>
      </w:r>
    </w:p>
    <w:p w14:paraId="54630EA2" w14:textId="77777777" w:rsidR="0023268D" w:rsidRDefault="00AB3FF4">
      <w:pPr>
        <w:pStyle w:val="PL"/>
      </w:pPr>
      <w:r>
        <w:t xml:space="preserve">    },</w:t>
      </w:r>
    </w:p>
    <w:p w14:paraId="7735314B" w14:textId="77777777" w:rsidR="0023268D" w:rsidRDefault="00AB3FF4">
      <w:pPr>
        <w:pStyle w:val="PL"/>
      </w:pPr>
      <w:r>
        <w:t xml:space="preserve">    rsType                              NR-RS-Type,</w:t>
      </w:r>
    </w:p>
    <w:p w14:paraId="4EB0FF49" w14:textId="77777777" w:rsidR="0023268D" w:rsidRDefault="0023268D">
      <w:pPr>
        <w:pStyle w:val="PL"/>
      </w:pPr>
    </w:p>
    <w:p w14:paraId="773E62DE" w14:textId="77777777" w:rsidR="0023268D" w:rsidRDefault="00AB3FF4">
      <w:pPr>
        <w:pStyle w:val="PL"/>
      </w:pPr>
      <w:r>
        <w:t xml:space="preserve">    reportInterval</w:t>
      </w:r>
      <w:r>
        <w:t xml:space="preserve">                      ReportInterval,</w:t>
      </w:r>
    </w:p>
    <w:p w14:paraId="2F63C633" w14:textId="77777777" w:rsidR="0023268D" w:rsidRDefault="00AB3FF4">
      <w:pPr>
        <w:pStyle w:val="PL"/>
      </w:pPr>
      <w:r>
        <w:t xml:space="preserve">    reportAmount                        </w:t>
      </w:r>
      <w:r>
        <w:rPr>
          <w:color w:val="993366"/>
        </w:rPr>
        <w:t>ENUMERATED</w:t>
      </w:r>
      <w:r>
        <w:t xml:space="preserve"> {r1, r2, r4, r8, r16, r32, r64, infinity},</w:t>
      </w:r>
    </w:p>
    <w:p w14:paraId="21B76D91" w14:textId="77777777" w:rsidR="0023268D" w:rsidRDefault="00AB3FF4">
      <w:pPr>
        <w:pStyle w:val="PL"/>
      </w:pPr>
      <w:r>
        <w:t xml:space="preserve">    reportQuantity                      MeasReportQuantity,</w:t>
      </w:r>
    </w:p>
    <w:p w14:paraId="14F321C1" w14:textId="77777777" w:rsidR="0023268D" w:rsidRDefault="00AB3FF4">
      <w:pPr>
        <w:pStyle w:val="PL"/>
      </w:pPr>
      <w:r>
        <w:t xml:space="preserve">    maxReportCells                      </w:t>
      </w:r>
      <w:r>
        <w:rPr>
          <w:color w:val="993366"/>
        </w:rPr>
        <w:t>INTEGER</w:t>
      </w:r>
      <w:r>
        <w:t xml:space="preserve"> (1..maxCellRepor</w:t>
      </w:r>
      <w:r>
        <w:t>t),</w:t>
      </w:r>
    </w:p>
    <w:p w14:paraId="4E62A6EE" w14:textId="77777777" w:rsidR="0023268D" w:rsidRDefault="00AB3FF4">
      <w:pPr>
        <w:pStyle w:val="PL"/>
      </w:pPr>
      <w:r>
        <w:t xml:space="preserve">    ...</w:t>
      </w:r>
    </w:p>
    <w:p w14:paraId="39AACCAE" w14:textId="77777777" w:rsidR="0023268D" w:rsidRDefault="0023268D">
      <w:pPr>
        <w:pStyle w:val="PL"/>
      </w:pPr>
    </w:p>
    <w:p w14:paraId="687B0F57" w14:textId="77777777" w:rsidR="0023268D" w:rsidRDefault="00AB3FF4">
      <w:pPr>
        <w:pStyle w:val="PL"/>
      </w:pPr>
      <w:r>
        <w:t>}</w:t>
      </w:r>
    </w:p>
    <w:p w14:paraId="54087E88" w14:textId="77777777" w:rsidR="0023268D" w:rsidRDefault="0023268D">
      <w:pPr>
        <w:pStyle w:val="PL"/>
      </w:pPr>
    </w:p>
    <w:p w14:paraId="64EAFFE5" w14:textId="77777777" w:rsidR="0023268D" w:rsidRDefault="00AB3FF4">
      <w:pPr>
        <w:pStyle w:val="PL"/>
      </w:pPr>
      <w:r>
        <w:t xml:space="preserve">PeriodicalReportConfigInterRAT ::=              </w:t>
      </w:r>
      <w:r>
        <w:rPr>
          <w:color w:val="993366"/>
        </w:rPr>
        <w:t>SEQUENCE</w:t>
      </w:r>
      <w:r>
        <w:t xml:space="preserve"> {</w:t>
      </w:r>
    </w:p>
    <w:p w14:paraId="2667E1E3" w14:textId="77777777" w:rsidR="0023268D" w:rsidRDefault="00AB3FF4">
      <w:pPr>
        <w:pStyle w:val="PL"/>
      </w:pPr>
      <w:r>
        <w:t xml:space="preserve">    reportInterval                                  ReportInterval,</w:t>
      </w:r>
    </w:p>
    <w:p w14:paraId="7A51984E" w14:textId="77777777" w:rsidR="0023268D" w:rsidRDefault="00AB3FF4">
      <w:pPr>
        <w:pStyle w:val="PL"/>
      </w:pPr>
      <w:r>
        <w:t xml:space="preserve">    reportAmount                                    </w:t>
      </w:r>
      <w:r>
        <w:rPr>
          <w:color w:val="993366"/>
        </w:rPr>
        <w:t>ENUMERATED</w:t>
      </w:r>
      <w:r>
        <w:t xml:space="preserve"> {r1, r2, r4, r8, r16, r32, r64, infinity},</w:t>
      </w:r>
    </w:p>
    <w:p w14:paraId="274CD62F" w14:textId="77777777" w:rsidR="0023268D" w:rsidRDefault="00AB3FF4">
      <w:pPr>
        <w:pStyle w:val="PL"/>
      </w:pPr>
      <w:r>
        <w:t xml:space="preserve">    rep</w:t>
      </w:r>
      <w:r>
        <w:t>ortQuantity                                  MeasReportQuantity,</w:t>
      </w:r>
    </w:p>
    <w:p w14:paraId="49C187A4" w14:textId="77777777" w:rsidR="0023268D" w:rsidRDefault="00AB3FF4">
      <w:pPr>
        <w:pStyle w:val="PL"/>
      </w:pPr>
      <w:r>
        <w:t xml:space="preserve">    maxReportCells                                  </w:t>
      </w:r>
      <w:r>
        <w:rPr>
          <w:color w:val="993366"/>
        </w:rPr>
        <w:t>INTEGER</w:t>
      </w:r>
      <w:r>
        <w:t xml:space="preserve"> (1..maxCellReport),</w:t>
      </w:r>
    </w:p>
    <w:p w14:paraId="207D6BC2" w14:textId="77777777" w:rsidR="0023268D" w:rsidRDefault="00AB3FF4">
      <w:pPr>
        <w:pStyle w:val="PL"/>
      </w:pPr>
      <w:r>
        <w:t xml:space="preserve">    ...</w:t>
      </w:r>
    </w:p>
    <w:p w14:paraId="069BA867" w14:textId="77777777" w:rsidR="0023268D" w:rsidRDefault="00AB3FF4">
      <w:pPr>
        <w:pStyle w:val="PL"/>
      </w:pPr>
      <w:r>
        <w:t>}</w:t>
      </w:r>
    </w:p>
    <w:p w14:paraId="1C98305E" w14:textId="77777777" w:rsidR="0023268D" w:rsidRDefault="0023268D">
      <w:pPr>
        <w:pStyle w:val="PL"/>
      </w:pPr>
    </w:p>
    <w:p w14:paraId="15843B6D" w14:textId="77777777" w:rsidR="0023268D" w:rsidRDefault="00AB3FF4">
      <w:pPr>
        <w:pStyle w:val="PL"/>
        <w:rPr>
          <w:color w:val="808080"/>
        </w:rPr>
      </w:pPr>
      <w:r>
        <w:rPr>
          <w:color w:val="808080"/>
        </w:rPr>
        <w:t>-- TAG-REPORTCONFIGINTERRAT-STOP</w:t>
      </w:r>
    </w:p>
    <w:p w14:paraId="0CE87DB2" w14:textId="77777777" w:rsidR="0023268D" w:rsidRDefault="00AB3FF4">
      <w:pPr>
        <w:pStyle w:val="PL"/>
        <w:rPr>
          <w:color w:val="808080"/>
        </w:rPr>
      </w:pPr>
      <w:r>
        <w:rPr>
          <w:color w:val="808080"/>
        </w:rPr>
        <w:t>-- ASN1STOP</w:t>
      </w:r>
    </w:p>
    <w:p w14:paraId="4E2AD8E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78AEB2F" w14:textId="77777777">
        <w:tc>
          <w:tcPr>
            <w:tcW w:w="14173" w:type="dxa"/>
          </w:tcPr>
          <w:p w14:paraId="5CCEE097" w14:textId="77777777" w:rsidR="0023268D" w:rsidRDefault="00AB3FF4">
            <w:pPr>
              <w:pStyle w:val="TAH"/>
              <w:rPr>
                <w:i/>
                <w:lang w:val="en-GB"/>
              </w:rPr>
            </w:pPr>
            <w:r>
              <w:rPr>
                <w:bCs/>
                <w:i/>
                <w:iCs/>
                <w:lang w:val="en-GB"/>
              </w:rPr>
              <w:t>ReportConfigInterRAT</w:t>
            </w:r>
            <w:r>
              <w:rPr>
                <w:i/>
                <w:lang w:val="en-GB"/>
              </w:rPr>
              <w:t xml:space="preserve"> field descriptions</w:t>
            </w:r>
          </w:p>
        </w:tc>
      </w:tr>
      <w:tr w:rsidR="0023268D" w14:paraId="65097DC2" w14:textId="77777777">
        <w:tc>
          <w:tcPr>
            <w:tcW w:w="14173" w:type="dxa"/>
          </w:tcPr>
          <w:p w14:paraId="776D13E2" w14:textId="77777777" w:rsidR="0023268D" w:rsidRDefault="00AB3FF4">
            <w:pPr>
              <w:pStyle w:val="TAL"/>
              <w:rPr>
                <w:b/>
                <w:i/>
                <w:lang w:val="en-GB"/>
              </w:rPr>
            </w:pPr>
            <w:r>
              <w:rPr>
                <w:b/>
                <w:i/>
                <w:lang w:val="en-GB"/>
              </w:rPr>
              <w:t>reportType</w:t>
            </w:r>
          </w:p>
          <w:p w14:paraId="2EA0AC94" w14:textId="77777777" w:rsidR="0023268D" w:rsidRDefault="00AB3FF4">
            <w:pPr>
              <w:pStyle w:val="TAL"/>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14:paraId="382A6D1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9AE75CF" w14:textId="77777777">
        <w:tc>
          <w:tcPr>
            <w:tcW w:w="14173" w:type="dxa"/>
          </w:tcPr>
          <w:p w14:paraId="4EA70D1A" w14:textId="77777777" w:rsidR="0023268D" w:rsidRDefault="00AB3FF4">
            <w:pPr>
              <w:pStyle w:val="TAH"/>
              <w:rPr>
                <w:lang w:val="en-GB" w:eastAsia="ja-JP"/>
              </w:rPr>
            </w:pPr>
            <w:r>
              <w:rPr>
                <w:i/>
                <w:szCs w:val="22"/>
                <w:lang w:val="en-GB" w:eastAsia="ja-JP"/>
              </w:rPr>
              <w:lastRenderedPageBreak/>
              <w:t>EventTriggerConfigInterRAT</w:t>
            </w:r>
            <w:r>
              <w:rPr>
                <w:i/>
                <w:lang w:val="en-GB" w:eastAsia="ja-JP"/>
              </w:rPr>
              <w:t xml:space="preserve"> </w:t>
            </w:r>
            <w:r>
              <w:rPr>
                <w:lang w:val="en-GB" w:eastAsia="ja-JP"/>
              </w:rPr>
              <w:t>field descriptions</w:t>
            </w:r>
          </w:p>
        </w:tc>
      </w:tr>
      <w:tr w:rsidR="0023268D" w14:paraId="27E62635" w14:textId="77777777">
        <w:tc>
          <w:tcPr>
            <w:tcW w:w="14173" w:type="dxa"/>
          </w:tcPr>
          <w:p w14:paraId="34EA7E76" w14:textId="77777777" w:rsidR="0023268D" w:rsidRDefault="00AB3FF4">
            <w:pPr>
              <w:pStyle w:val="TAL"/>
              <w:rPr>
                <w:b/>
                <w:i/>
                <w:szCs w:val="22"/>
                <w:lang w:val="en-GB" w:eastAsia="ko-KR"/>
              </w:rPr>
            </w:pPr>
            <w:r>
              <w:rPr>
                <w:b/>
                <w:i/>
                <w:szCs w:val="22"/>
                <w:lang w:val="en-GB" w:eastAsia="ko-KR"/>
              </w:rPr>
              <w:t>b2-Threshold1</w:t>
            </w:r>
          </w:p>
          <w:p w14:paraId="23023CE0" w14:textId="77777777" w:rsidR="0023268D" w:rsidRDefault="00AB3FF4">
            <w:pPr>
              <w:pStyle w:val="TAL"/>
              <w:rPr>
                <w:i/>
                <w:lang w:val="en-GB" w:eastAsia="ja-JP"/>
              </w:rPr>
            </w:pPr>
            <w:r>
              <w:rPr>
                <w:lang w:val="en-GB" w:eastAsia="en-GB"/>
              </w:rPr>
              <w:t xml:space="preserve">NR threshold to be used in inter RAT measurement report triggering condition for </w:t>
            </w:r>
            <w:r>
              <w:rPr>
                <w:lang w:val="en-GB" w:eastAsia="en-GB"/>
              </w:rPr>
              <w:t>event B2.</w:t>
            </w:r>
          </w:p>
        </w:tc>
      </w:tr>
      <w:tr w:rsidR="0023268D" w14:paraId="227929A6" w14:textId="77777777">
        <w:tc>
          <w:tcPr>
            <w:tcW w:w="14173" w:type="dxa"/>
          </w:tcPr>
          <w:p w14:paraId="43548802" w14:textId="77777777" w:rsidR="0023268D" w:rsidRDefault="00AB3FF4">
            <w:pPr>
              <w:pStyle w:val="TAL"/>
              <w:rPr>
                <w:b/>
                <w:i/>
                <w:szCs w:val="22"/>
                <w:lang w:val="en-GB" w:eastAsia="ko-KR"/>
              </w:rPr>
            </w:pPr>
            <w:r>
              <w:rPr>
                <w:b/>
                <w:i/>
                <w:szCs w:val="22"/>
                <w:lang w:val="en-GB" w:eastAsia="ko-KR"/>
              </w:rPr>
              <w:t>bN-ThresholdEUTRA</w:t>
            </w:r>
          </w:p>
          <w:p w14:paraId="1CF29CE1" w14:textId="77777777" w:rsidR="0023268D" w:rsidRDefault="00AB3FF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w:t>
            </w:r>
            <w:r>
              <w:rPr>
                <w:szCs w:val="22"/>
                <w:lang w:val="en-GB" w:eastAsia="ja-JP"/>
              </w:rPr>
              <w:t>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rsidR="0023268D" w14:paraId="7E57B98D" w14:textId="77777777">
        <w:tc>
          <w:tcPr>
            <w:tcW w:w="14173" w:type="dxa"/>
          </w:tcPr>
          <w:p w14:paraId="1D3F8AD7" w14:textId="77777777" w:rsidR="0023268D" w:rsidRDefault="00AB3FF4">
            <w:pPr>
              <w:pStyle w:val="TAL"/>
              <w:rPr>
                <w:b/>
                <w:i/>
                <w:szCs w:val="22"/>
                <w:lang w:val="en-GB" w:eastAsia="en-GB"/>
              </w:rPr>
            </w:pPr>
            <w:r>
              <w:rPr>
                <w:b/>
                <w:i/>
                <w:szCs w:val="22"/>
                <w:lang w:val="en-GB" w:eastAsia="en-GB"/>
              </w:rPr>
              <w:t>eventId</w:t>
            </w:r>
          </w:p>
          <w:p w14:paraId="29BE232A" w14:textId="77777777" w:rsidR="0023268D" w:rsidRDefault="00AB3FF4">
            <w:pPr>
              <w:pStyle w:val="TAL"/>
              <w:rPr>
                <w:lang w:val="en-GB" w:eastAsia="ja-JP"/>
              </w:rPr>
            </w:pPr>
            <w:r>
              <w:rPr>
                <w:szCs w:val="22"/>
                <w:lang w:val="en-GB" w:eastAsia="en-GB"/>
              </w:rPr>
              <w:t>Choice of inter RAT event triggered reporting criteria.</w:t>
            </w:r>
          </w:p>
        </w:tc>
      </w:tr>
      <w:tr w:rsidR="0023268D" w14:paraId="1609827D" w14:textId="77777777">
        <w:tc>
          <w:tcPr>
            <w:tcW w:w="14173" w:type="dxa"/>
          </w:tcPr>
          <w:p w14:paraId="06765860" w14:textId="77777777" w:rsidR="0023268D" w:rsidRDefault="00AB3FF4">
            <w:pPr>
              <w:pStyle w:val="TAL"/>
              <w:rPr>
                <w:b/>
                <w:i/>
                <w:szCs w:val="22"/>
                <w:lang w:val="en-GB" w:eastAsia="en-GB"/>
              </w:rPr>
            </w:pPr>
            <w:r>
              <w:rPr>
                <w:b/>
                <w:i/>
                <w:szCs w:val="22"/>
                <w:lang w:val="en-GB" w:eastAsia="en-GB"/>
              </w:rPr>
              <w:t>maxReportCells</w:t>
            </w:r>
          </w:p>
          <w:p w14:paraId="052921FC" w14:textId="77777777" w:rsidR="0023268D" w:rsidRDefault="00AB3FF4">
            <w:pPr>
              <w:pStyle w:val="TAL"/>
              <w:rPr>
                <w:lang w:val="en-GB" w:eastAsia="ja-JP"/>
              </w:rPr>
            </w:pPr>
            <w:r>
              <w:rPr>
                <w:szCs w:val="22"/>
                <w:lang w:val="en-GB" w:eastAsia="en-GB"/>
              </w:rPr>
              <w:t xml:space="preserve">Max number of non-serving </w:t>
            </w:r>
            <w:r>
              <w:rPr>
                <w:szCs w:val="22"/>
                <w:lang w:val="en-GB" w:eastAsia="en-GB"/>
              </w:rPr>
              <w:t>cells to include in the measurement report.</w:t>
            </w:r>
          </w:p>
        </w:tc>
      </w:tr>
      <w:tr w:rsidR="0023268D" w14:paraId="0C7BA6DB" w14:textId="77777777">
        <w:tc>
          <w:tcPr>
            <w:tcW w:w="14173" w:type="dxa"/>
          </w:tcPr>
          <w:p w14:paraId="05DFA2E5" w14:textId="77777777" w:rsidR="0023268D" w:rsidRDefault="00AB3FF4">
            <w:pPr>
              <w:pStyle w:val="TAL"/>
              <w:rPr>
                <w:b/>
                <w:i/>
                <w:szCs w:val="22"/>
                <w:lang w:val="en-GB" w:eastAsia="en-GB"/>
              </w:rPr>
            </w:pPr>
            <w:r>
              <w:rPr>
                <w:b/>
                <w:i/>
                <w:szCs w:val="22"/>
                <w:lang w:val="en-GB" w:eastAsia="en-GB"/>
              </w:rPr>
              <w:t>reportAmount</w:t>
            </w:r>
          </w:p>
          <w:p w14:paraId="6F78E87B" w14:textId="77777777" w:rsidR="0023268D" w:rsidRDefault="00AB3FF4">
            <w:pPr>
              <w:pStyle w:val="TAL"/>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23268D" w14:paraId="490D8488" w14:textId="77777777">
        <w:tc>
          <w:tcPr>
            <w:tcW w:w="14173" w:type="dxa"/>
          </w:tcPr>
          <w:p w14:paraId="7EBCCFE2" w14:textId="77777777" w:rsidR="0023268D" w:rsidRDefault="00AB3FF4">
            <w:pPr>
              <w:pStyle w:val="TAL"/>
              <w:rPr>
                <w:b/>
                <w:i/>
                <w:szCs w:val="22"/>
                <w:lang w:val="en-GB" w:eastAsia="en-GB"/>
              </w:rPr>
            </w:pPr>
            <w:r>
              <w:rPr>
                <w:b/>
                <w:i/>
                <w:szCs w:val="22"/>
                <w:lang w:val="en-GB" w:eastAsia="en-GB"/>
              </w:rPr>
              <w:t>reportOnLeave</w:t>
            </w:r>
          </w:p>
          <w:p w14:paraId="2C801760" w14:textId="77777777" w:rsidR="0023268D" w:rsidRDefault="00AB3FF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23268D" w14:paraId="357CF644" w14:textId="77777777">
        <w:tc>
          <w:tcPr>
            <w:tcW w:w="14173" w:type="dxa"/>
          </w:tcPr>
          <w:p w14:paraId="26A23A43" w14:textId="77777777" w:rsidR="0023268D" w:rsidRDefault="00AB3FF4">
            <w:pPr>
              <w:pStyle w:val="TAL"/>
              <w:rPr>
                <w:b/>
                <w:i/>
                <w:szCs w:val="22"/>
                <w:lang w:val="en-GB" w:eastAsia="ja-JP"/>
              </w:rPr>
            </w:pPr>
            <w:r>
              <w:rPr>
                <w:b/>
                <w:i/>
                <w:szCs w:val="22"/>
                <w:lang w:val="en-GB" w:eastAsia="ja-JP"/>
              </w:rPr>
              <w:t>reportQuantity</w:t>
            </w:r>
          </w:p>
          <w:p w14:paraId="38A1E28C" w14:textId="77777777" w:rsidR="0023268D" w:rsidRDefault="00AB3FF4">
            <w:pPr>
              <w:pStyle w:val="TAL"/>
              <w:rPr>
                <w:b/>
                <w:i/>
                <w:lang w:val="en-GB" w:eastAsia="ja-JP"/>
              </w:rPr>
            </w:pPr>
            <w:r>
              <w:rPr>
                <w:szCs w:val="22"/>
                <w:lang w:val="en-GB" w:eastAsia="en-GB"/>
              </w:rPr>
              <w:t>The cell measurement quantities to be included in the measuremen</w:t>
            </w:r>
            <w:r>
              <w:rPr>
                <w:szCs w:val="22"/>
                <w:lang w:val="en-GB" w:eastAsia="en-GB"/>
              </w:rPr>
              <w:t>t report.</w:t>
            </w:r>
          </w:p>
        </w:tc>
      </w:tr>
      <w:tr w:rsidR="0023268D" w14:paraId="6ABE6193" w14:textId="77777777">
        <w:tc>
          <w:tcPr>
            <w:tcW w:w="14173" w:type="dxa"/>
          </w:tcPr>
          <w:p w14:paraId="16006DA4" w14:textId="77777777" w:rsidR="0023268D" w:rsidRDefault="00AB3FF4">
            <w:pPr>
              <w:pStyle w:val="TAL"/>
              <w:rPr>
                <w:b/>
                <w:i/>
                <w:szCs w:val="22"/>
                <w:lang w:val="en-GB" w:eastAsia="en-GB"/>
              </w:rPr>
            </w:pPr>
            <w:r>
              <w:rPr>
                <w:b/>
                <w:i/>
                <w:szCs w:val="22"/>
                <w:lang w:val="en-GB" w:eastAsia="en-GB"/>
              </w:rPr>
              <w:t>timeToTrigger</w:t>
            </w:r>
          </w:p>
          <w:p w14:paraId="297AE560" w14:textId="77777777" w:rsidR="0023268D" w:rsidRDefault="00AB3FF4">
            <w:pPr>
              <w:pStyle w:val="TAL"/>
              <w:rPr>
                <w:b/>
                <w:i/>
                <w:lang w:val="en-GB" w:eastAsia="ja-JP"/>
              </w:rPr>
            </w:pPr>
            <w:r>
              <w:rPr>
                <w:szCs w:val="22"/>
                <w:lang w:val="en-GB" w:eastAsia="en-GB"/>
              </w:rPr>
              <w:t>Time during which specific criteria for the event needs to be met in order to trigger a measurement report.</w:t>
            </w:r>
          </w:p>
        </w:tc>
      </w:tr>
    </w:tbl>
    <w:p w14:paraId="24B22C1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D269754" w14:textId="77777777">
        <w:tc>
          <w:tcPr>
            <w:tcW w:w="14173" w:type="dxa"/>
          </w:tcPr>
          <w:p w14:paraId="6252CA45" w14:textId="77777777" w:rsidR="0023268D" w:rsidRDefault="00AB3FF4">
            <w:pPr>
              <w:pStyle w:val="TAH"/>
              <w:rPr>
                <w:szCs w:val="22"/>
                <w:lang w:val="en-GB" w:eastAsia="ja-JP"/>
              </w:rPr>
            </w:pPr>
            <w:r>
              <w:rPr>
                <w:i/>
                <w:szCs w:val="22"/>
                <w:lang w:val="en-GB" w:eastAsia="ja-JP"/>
              </w:rPr>
              <w:t xml:space="preserve">PeriodicalReportConfigInterRAT </w:t>
            </w:r>
            <w:r>
              <w:rPr>
                <w:szCs w:val="22"/>
                <w:lang w:val="en-GB" w:eastAsia="ja-JP"/>
              </w:rPr>
              <w:t>field descriptions</w:t>
            </w:r>
          </w:p>
        </w:tc>
      </w:tr>
      <w:tr w:rsidR="0023268D" w14:paraId="4281D618" w14:textId="77777777">
        <w:tc>
          <w:tcPr>
            <w:tcW w:w="14173" w:type="dxa"/>
          </w:tcPr>
          <w:p w14:paraId="6C883852" w14:textId="77777777" w:rsidR="0023268D" w:rsidRDefault="00AB3FF4">
            <w:pPr>
              <w:pStyle w:val="TAL"/>
              <w:rPr>
                <w:b/>
                <w:i/>
                <w:szCs w:val="22"/>
                <w:lang w:val="en-GB" w:eastAsia="en-GB"/>
              </w:rPr>
            </w:pPr>
            <w:r>
              <w:rPr>
                <w:b/>
                <w:i/>
                <w:szCs w:val="22"/>
                <w:lang w:val="en-GB" w:eastAsia="en-GB"/>
              </w:rPr>
              <w:t>maxReportCells</w:t>
            </w:r>
          </w:p>
          <w:p w14:paraId="40E59494" w14:textId="77777777" w:rsidR="0023268D" w:rsidRDefault="00AB3FF4">
            <w:pPr>
              <w:pStyle w:val="TAL"/>
              <w:rPr>
                <w:szCs w:val="22"/>
                <w:lang w:val="en-GB" w:eastAsia="ja-JP"/>
              </w:rPr>
            </w:pPr>
            <w:r>
              <w:rPr>
                <w:szCs w:val="22"/>
                <w:lang w:val="en-GB" w:eastAsia="en-GB"/>
              </w:rPr>
              <w:t>Max number of non-serving cells to include in the measu</w:t>
            </w:r>
            <w:r>
              <w:rPr>
                <w:szCs w:val="22"/>
                <w:lang w:val="en-GB" w:eastAsia="en-GB"/>
              </w:rPr>
              <w:t>rement report.</w:t>
            </w:r>
          </w:p>
        </w:tc>
      </w:tr>
      <w:tr w:rsidR="0023268D" w14:paraId="6C442A03" w14:textId="77777777">
        <w:tc>
          <w:tcPr>
            <w:tcW w:w="14173" w:type="dxa"/>
          </w:tcPr>
          <w:p w14:paraId="09FF38E1" w14:textId="77777777" w:rsidR="0023268D" w:rsidRDefault="00AB3FF4">
            <w:pPr>
              <w:pStyle w:val="TAL"/>
              <w:rPr>
                <w:b/>
                <w:i/>
                <w:szCs w:val="22"/>
                <w:lang w:val="en-GB" w:eastAsia="en-GB"/>
              </w:rPr>
            </w:pPr>
            <w:r>
              <w:rPr>
                <w:b/>
                <w:i/>
                <w:szCs w:val="22"/>
                <w:lang w:val="en-GB" w:eastAsia="en-GB"/>
              </w:rPr>
              <w:t>reportAmount</w:t>
            </w:r>
          </w:p>
          <w:p w14:paraId="1F35C145" w14:textId="77777777" w:rsidR="0023268D" w:rsidRDefault="00AB3FF4">
            <w:pPr>
              <w:pStyle w:val="TAL"/>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23268D" w14:paraId="3AD0CFE1" w14:textId="77777777">
        <w:tc>
          <w:tcPr>
            <w:tcW w:w="14173" w:type="dxa"/>
          </w:tcPr>
          <w:p w14:paraId="0E0CACE7" w14:textId="77777777" w:rsidR="0023268D" w:rsidRDefault="00AB3FF4">
            <w:pPr>
              <w:pStyle w:val="TAL"/>
              <w:rPr>
                <w:b/>
                <w:i/>
                <w:szCs w:val="22"/>
                <w:lang w:val="en-GB" w:eastAsia="ja-JP"/>
              </w:rPr>
            </w:pPr>
            <w:r>
              <w:rPr>
                <w:b/>
                <w:i/>
                <w:szCs w:val="22"/>
                <w:lang w:val="en-GB" w:eastAsia="ja-JP"/>
              </w:rPr>
              <w:t>reportQuantity</w:t>
            </w:r>
          </w:p>
          <w:p w14:paraId="1751DE7B" w14:textId="77777777" w:rsidR="0023268D" w:rsidRDefault="00AB3FF4">
            <w:pPr>
              <w:pStyle w:val="TAL"/>
              <w:rPr>
                <w:b/>
                <w:i/>
                <w:szCs w:val="22"/>
                <w:lang w:val="en-GB" w:eastAsia="en-GB"/>
              </w:rPr>
            </w:pPr>
            <w:r>
              <w:rPr>
                <w:szCs w:val="22"/>
                <w:lang w:val="en-GB" w:eastAsia="en-GB"/>
              </w:rPr>
              <w:t>The cell measurement quantities to be included in the measurement report.</w:t>
            </w:r>
          </w:p>
        </w:tc>
      </w:tr>
    </w:tbl>
    <w:p w14:paraId="77C3B13E" w14:textId="77777777" w:rsidR="0023268D" w:rsidRDefault="0023268D">
      <w:pPr>
        <w:rPr>
          <w:rFonts w:eastAsia="MS Mincho"/>
        </w:rPr>
      </w:pPr>
    </w:p>
    <w:p w14:paraId="297394CE" w14:textId="77777777" w:rsidR="0023268D" w:rsidRDefault="00AB3FF4">
      <w:pPr>
        <w:pStyle w:val="4"/>
        <w:rPr>
          <w:rFonts w:eastAsia="MS Mincho"/>
          <w:i/>
          <w:lang w:val="en-GB"/>
        </w:rPr>
      </w:pPr>
      <w:bookmarkStart w:id="3702" w:name="_Toc29321475"/>
      <w:bookmarkStart w:id="3703" w:name="_Toc20426079"/>
      <w:r>
        <w:rPr>
          <w:rFonts w:eastAsia="MS Mincho"/>
          <w:lang w:val="en-GB"/>
        </w:rPr>
        <w:t>–</w:t>
      </w:r>
      <w:r>
        <w:rPr>
          <w:rFonts w:eastAsia="MS Mincho"/>
          <w:lang w:val="en-GB"/>
        </w:rPr>
        <w:tab/>
      </w:r>
      <w:r>
        <w:rPr>
          <w:rFonts w:eastAsia="MS Mincho"/>
          <w:i/>
          <w:lang w:val="en-GB"/>
        </w:rPr>
        <w:t>ReportConfigNR</w:t>
      </w:r>
      <w:bookmarkEnd w:id="3702"/>
      <w:bookmarkEnd w:id="3703"/>
    </w:p>
    <w:p w14:paraId="52207149" w14:textId="77777777" w:rsidR="0023268D" w:rsidRDefault="00AB3FF4">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w:t>
      </w:r>
      <w:r>
        <w:t>al to 1, 2 and so on.</w:t>
      </w:r>
    </w:p>
    <w:p w14:paraId="41A6DE2D" w14:textId="77777777" w:rsidR="0023268D" w:rsidRDefault="00AB3FF4">
      <w:pPr>
        <w:pStyle w:val="B1"/>
        <w:rPr>
          <w:lang w:val="en-GB"/>
        </w:rPr>
      </w:pPr>
      <w:r>
        <w:rPr>
          <w:lang w:val="en-GB"/>
        </w:rPr>
        <w:t>Event A1:</w:t>
      </w:r>
      <w:r>
        <w:rPr>
          <w:lang w:val="en-GB"/>
        </w:rPr>
        <w:tab/>
        <w:t>Serving becomes better than absolute threshold;</w:t>
      </w:r>
    </w:p>
    <w:p w14:paraId="39A64A53" w14:textId="77777777" w:rsidR="0023268D" w:rsidRDefault="00AB3FF4">
      <w:pPr>
        <w:pStyle w:val="B1"/>
        <w:rPr>
          <w:lang w:val="en-GB"/>
        </w:rPr>
      </w:pPr>
      <w:r>
        <w:rPr>
          <w:lang w:val="en-GB"/>
        </w:rPr>
        <w:t>Event A2:</w:t>
      </w:r>
      <w:r>
        <w:rPr>
          <w:lang w:val="en-GB"/>
        </w:rPr>
        <w:tab/>
        <w:t>Serving becomes worse than absolute threshold;</w:t>
      </w:r>
    </w:p>
    <w:p w14:paraId="3B7E3429" w14:textId="77777777" w:rsidR="0023268D" w:rsidRDefault="00AB3FF4">
      <w:pPr>
        <w:pStyle w:val="B1"/>
        <w:rPr>
          <w:lang w:val="en-GB"/>
        </w:rPr>
      </w:pPr>
      <w:r>
        <w:rPr>
          <w:lang w:val="en-GB"/>
        </w:rPr>
        <w:t>Event A3:</w:t>
      </w:r>
      <w:r>
        <w:rPr>
          <w:lang w:val="en-GB"/>
        </w:rPr>
        <w:tab/>
        <w:t>Neighbour becomes amount of offset better than PCell/PSCell;</w:t>
      </w:r>
    </w:p>
    <w:p w14:paraId="73A3D2D9" w14:textId="77777777" w:rsidR="0023268D" w:rsidRDefault="00AB3FF4">
      <w:pPr>
        <w:pStyle w:val="B1"/>
        <w:rPr>
          <w:lang w:val="en-GB"/>
        </w:rPr>
      </w:pPr>
      <w:r>
        <w:rPr>
          <w:lang w:val="en-GB"/>
        </w:rPr>
        <w:t>Event A4:</w:t>
      </w:r>
      <w:r>
        <w:rPr>
          <w:lang w:val="en-GB"/>
        </w:rPr>
        <w:tab/>
        <w:t>Neighbour becomes better than absolute</w:t>
      </w:r>
      <w:r>
        <w:rPr>
          <w:lang w:val="en-GB"/>
        </w:rPr>
        <w:t xml:space="preserve"> threshold;</w:t>
      </w:r>
    </w:p>
    <w:p w14:paraId="6EDCB362" w14:textId="77777777" w:rsidR="0023268D" w:rsidRDefault="00AB3FF4">
      <w:pPr>
        <w:pStyle w:val="B1"/>
        <w:rPr>
          <w:lang w:val="en-GB"/>
        </w:rPr>
      </w:pPr>
      <w:r>
        <w:rPr>
          <w:lang w:val="en-GB"/>
        </w:rPr>
        <w:t>Event A5:</w:t>
      </w:r>
      <w:r>
        <w:rPr>
          <w:lang w:val="en-GB"/>
        </w:rPr>
        <w:tab/>
        <w:t>PCell/PSCell becomes worse than absolute threshold1 AND Neighbour/SCell becomes better than another absolute threshold2;</w:t>
      </w:r>
    </w:p>
    <w:p w14:paraId="23DAADD1" w14:textId="77777777" w:rsidR="0023268D" w:rsidRDefault="00AB3FF4">
      <w:pPr>
        <w:pStyle w:val="B1"/>
        <w:rPr>
          <w:lang w:val="en-GB"/>
        </w:rPr>
      </w:pPr>
      <w:r>
        <w:rPr>
          <w:lang w:val="en-GB"/>
        </w:rPr>
        <w:lastRenderedPageBreak/>
        <w:t>Event A6:</w:t>
      </w:r>
      <w:r>
        <w:rPr>
          <w:lang w:val="en-GB"/>
        </w:rPr>
        <w:tab/>
        <w:t>Neighbour becomes amount of offset better than SCell.</w:t>
      </w:r>
    </w:p>
    <w:p w14:paraId="174ADE1B" w14:textId="77777777" w:rsidR="0023268D" w:rsidRDefault="00AB3FF4">
      <w:pPr>
        <w:pStyle w:val="TH"/>
        <w:rPr>
          <w:lang w:val="en-GB"/>
        </w:rPr>
      </w:pPr>
      <w:r>
        <w:rPr>
          <w:i/>
          <w:lang w:val="en-GB"/>
        </w:rPr>
        <w:t>ReportConfigNR</w:t>
      </w:r>
      <w:r>
        <w:rPr>
          <w:lang w:val="en-GB"/>
        </w:rPr>
        <w:t xml:space="preserve"> information element</w:t>
      </w:r>
    </w:p>
    <w:p w14:paraId="2E37679C" w14:textId="77777777" w:rsidR="0023268D" w:rsidRDefault="00AB3FF4">
      <w:pPr>
        <w:pStyle w:val="PL"/>
        <w:rPr>
          <w:color w:val="808080"/>
        </w:rPr>
      </w:pPr>
      <w:r>
        <w:rPr>
          <w:color w:val="808080"/>
        </w:rPr>
        <w:t>-- ASN1START</w:t>
      </w:r>
    </w:p>
    <w:p w14:paraId="1E8E8F2F" w14:textId="77777777" w:rsidR="0023268D" w:rsidRDefault="00AB3FF4">
      <w:pPr>
        <w:pStyle w:val="PL"/>
        <w:rPr>
          <w:color w:val="808080"/>
        </w:rPr>
      </w:pPr>
      <w:r>
        <w:rPr>
          <w:color w:val="808080"/>
        </w:rPr>
        <w:t>-</w:t>
      </w:r>
      <w:r>
        <w:rPr>
          <w:color w:val="808080"/>
        </w:rPr>
        <w:t>- TAG-REPORTCONFIGNR-START</w:t>
      </w:r>
    </w:p>
    <w:p w14:paraId="5E17CACD" w14:textId="77777777" w:rsidR="0023268D" w:rsidRDefault="0023268D">
      <w:pPr>
        <w:pStyle w:val="PL"/>
      </w:pPr>
    </w:p>
    <w:p w14:paraId="51CBF450" w14:textId="77777777" w:rsidR="0023268D" w:rsidRDefault="00AB3FF4">
      <w:pPr>
        <w:pStyle w:val="PL"/>
      </w:pPr>
      <w:r>
        <w:t xml:space="preserve">ReportConfigNR ::=                          </w:t>
      </w:r>
      <w:r>
        <w:rPr>
          <w:color w:val="993366"/>
        </w:rPr>
        <w:t>SEQUENCE</w:t>
      </w:r>
      <w:r>
        <w:t xml:space="preserve"> {</w:t>
      </w:r>
    </w:p>
    <w:p w14:paraId="186872BD" w14:textId="77777777" w:rsidR="0023268D" w:rsidRDefault="00AB3FF4">
      <w:pPr>
        <w:pStyle w:val="PL"/>
      </w:pPr>
      <w:r>
        <w:t xml:space="preserve">    reportType                                  </w:t>
      </w:r>
      <w:r>
        <w:rPr>
          <w:color w:val="993366"/>
        </w:rPr>
        <w:t>CHOICE</w:t>
      </w:r>
      <w:r>
        <w:t xml:space="preserve"> {</w:t>
      </w:r>
    </w:p>
    <w:p w14:paraId="7A066FAF" w14:textId="77777777" w:rsidR="0023268D" w:rsidRDefault="00AB3FF4">
      <w:pPr>
        <w:pStyle w:val="PL"/>
      </w:pPr>
      <w:r>
        <w:t xml:space="preserve">        periodical                                  PeriodicalReportConfig,</w:t>
      </w:r>
    </w:p>
    <w:p w14:paraId="63F78129" w14:textId="77777777" w:rsidR="0023268D" w:rsidRDefault="00AB3FF4">
      <w:pPr>
        <w:pStyle w:val="PL"/>
      </w:pPr>
      <w:r>
        <w:t xml:space="preserve">        eventTriggered                              EventTriggerConfig,</w:t>
      </w:r>
    </w:p>
    <w:p w14:paraId="2922F403" w14:textId="77777777" w:rsidR="0023268D" w:rsidRDefault="00AB3FF4">
      <w:pPr>
        <w:pStyle w:val="PL"/>
      </w:pPr>
      <w:r>
        <w:t xml:space="preserve">        ...,</w:t>
      </w:r>
    </w:p>
    <w:p w14:paraId="3CF7E311" w14:textId="77777777" w:rsidR="0023268D" w:rsidRDefault="00AB3FF4">
      <w:pPr>
        <w:pStyle w:val="PL"/>
      </w:pPr>
      <w:r>
        <w:t xml:space="preserve">        reportCGI                                   ReportCGI,</w:t>
      </w:r>
    </w:p>
    <w:p w14:paraId="0CCEE410" w14:textId="77777777" w:rsidR="0023268D" w:rsidRDefault="00AB3FF4">
      <w:pPr>
        <w:pStyle w:val="PL"/>
      </w:pPr>
      <w:r>
        <w:t xml:space="preserve">        reportSFTD                                  ReportSFTD-NR</w:t>
      </w:r>
    </w:p>
    <w:p w14:paraId="780FE7F7" w14:textId="77777777" w:rsidR="0023268D" w:rsidRDefault="00AB3FF4">
      <w:pPr>
        <w:pStyle w:val="PL"/>
      </w:pPr>
      <w:r>
        <w:t xml:space="preserve">    }</w:t>
      </w:r>
    </w:p>
    <w:p w14:paraId="1542EABD" w14:textId="77777777" w:rsidR="0023268D" w:rsidRDefault="00AB3FF4">
      <w:pPr>
        <w:pStyle w:val="PL"/>
      </w:pPr>
      <w:r>
        <w:t>}</w:t>
      </w:r>
    </w:p>
    <w:p w14:paraId="43341FD0" w14:textId="77777777" w:rsidR="0023268D" w:rsidRDefault="0023268D">
      <w:pPr>
        <w:pStyle w:val="PL"/>
      </w:pPr>
    </w:p>
    <w:p w14:paraId="41B54F85" w14:textId="77777777" w:rsidR="0023268D" w:rsidRDefault="00AB3FF4">
      <w:pPr>
        <w:pStyle w:val="PL"/>
      </w:pPr>
      <w:r>
        <w:t xml:space="preserve">ReportCGI ::=                     </w:t>
      </w:r>
      <w:r>
        <w:rPr>
          <w:color w:val="993366"/>
        </w:rPr>
        <w:t>SEQUENCE</w:t>
      </w:r>
      <w:r>
        <w:t xml:space="preserve"> {</w:t>
      </w:r>
    </w:p>
    <w:p w14:paraId="63B87CCD" w14:textId="77777777" w:rsidR="0023268D" w:rsidRDefault="00AB3FF4">
      <w:pPr>
        <w:pStyle w:val="PL"/>
      </w:pPr>
      <w:r>
        <w:t xml:space="preserve">    cellForWhichToReportCGI          PhysCellId,</w:t>
      </w:r>
    </w:p>
    <w:p w14:paraId="3798BC5C" w14:textId="77777777" w:rsidR="0023268D" w:rsidRDefault="00AB3FF4">
      <w:pPr>
        <w:pStyle w:val="PL"/>
      </w:pPr>
      <w:r>
        <w:t xml:space="preserve">        ...</w:t>
      </w:r>
    </w:p>
    <w:p w14:paraId="797EE0DF" w14:textId="77777777" w:rsidR="0023268D" w:rsidRDefault="00AB3FF4">
      <w:pPr>
        <w:pStyle w:val="PL"/>
      </w:pPr>
      <w:r>
        <w:t>}</w:t>
      </w:r>
    </w:p>
    <w:p w14:paraId="1385C7D8" w14:textId="77777777" w:rsidR="0023268D" w:rsidRDefault="0023268D">
      <w:pPr>
        <w:pStyle w:val="PL"/>
      </w:pPr>
    </w:p>
    <w:p w14:paraId="0E5074A0" w14:textId="77777777" w:rsidR="0023268D" w:rsidRDefault="00AB3FF4">
      <w:pPr>
        <w:pStyle w:val="PL"/>
      </w:pPr>
      <w:r>
        <w:t xml:space="preserve">ReportSFTD-NR ::=                 </w:t>
      </w:r>
      <w:r>
        <w:rPr>
          <w:color w:val="993366"/>
        </w:rPr>
        <w:t>SEQUENCE</w:t>
      </w:r>
      <w:r>
        <w:t xml:space="preserve"> {</w:t>
      </w:r>
    </w:p>
    <w:p w14:paraId="3F96D8B8" w14:textId="77777777" w:rsidR="0023268D" w:rsidRDefault="00AB3FF4">
      <w:pPr>
        <w:pStyle w:val="PL"/>
      </w:pPr>
      <w:r>
        <w:t xml:space="preserve">    reportSFTD-Meas                  </w:t>
      </w:r>
      <w:r>
        <w:rPr>
          <w:color w:val="993366"/>
        </w:rPr>
        <w:t>BOOLEAN</w:t>
      </w:r>
      <w:r>
        <w:t>,</w:t>
      </w:r>
    </w:p>
    <w:p w14:paraId="1904E655" w14:textId="77777777" w:rsidR="0023268D" w:rsidRDefault="00AB3FF4">
      <w:pPr>
        <w:pStyle w:val="PL"/>
      </w:pPr>
      <w:r>
        <w:t xml:space="preserve">    reportRSRP                       </w:t>
      </w:r>
      <w:r>
        <w:rPr>
          <w:color w:val="993366"/>
        </w:rPr>
        <w:t>BOOLEAN</w:t>
      </w:r>
      <w:r>
        <w:t>,</w:t>
      </w:r>
    </w:p>
    <w:p w14:paraId="6C051C66" w14:textId="77777777" w:rsidR="0023268D" w:rsidRDefault="00AB3FF4">
      <w:pPr>
        <w:pStyle w:val="PL"/>
      </w:pPr>
      <w:r>
        <w:t xml:space="preserve">    ...,</w:t>
      </w:r>
    </w:p>
    <w:p w14:paraId="1B1F66E0" w14:textId="77777777" w:rsidR="0023268D" w:rsidRDefault="00AB3FF4">
      <w:pPr>
        <w:pStyle w:val="PL"/>
      </w:pPr>
      <w:r>
        <w:t xml:space="preserve"> </w:t>
      </w:r>
      <w:r>
        <w:t xml:space="preserve">   [[</w:t>
      </w:r>
    </w:p>
    <w:p w14:paraId="1EBA4F8E" w14:textId="77777777" w:rsidR="0023268D" w:rsidRDefault="00AB3FF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6C8ACC8E" w14:textId="77777777" w:rsidR="0023268D" w:rsidRDefault="00AB3FF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23D658DA" w14:textId="77777777" w:rsidR="0023268D" w:rsidRDefault="00AB3FF4">
      <w:pPr>
        <w:pStyle w:val="PL"/>
        <w:rPr>
          <w:color w:val="808080"/>
        </w:rPr>
      </w:pPr>
      <w:r>
        <w:t xml:space="preserve">    cellsForWhichToReportSFTD     </w:t>
      </w:r>
      <w:r>
        <w:t xml:space="preserve">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11B6102" w14:textId="77777777" w:rsidR="0023268D" w:rsidRDefault="00AB3FF4">
      <w:pPr>
        <w:pStyle w:val="PL"/>
      </w:pPr>
      <w:r>
        <w:t xml:space="preserve">    ]]</w:t>
      </w:r>
    </w:p>
    <w:p w14:paraId="4265844F" w14:textId="77777777" w:rsidR="0023268D" w:rsidRDefault="00AB3FF4">
      <w:pPr>
        <w:pStyle w:val="PL"/>
      </w:pPr>
      <w:r>
        <w:t>}</w:t>
      </w:r>
    </w:p>
    <w:p w14:paraId="4B91AAD5" w14:textId="77777777" w:rsidR="0023268D" w:rsidRDefault="0023268D">
      <w:pPr>
        <w:pStyle w:val="PL"/>
      </w:pPr>
    </w:p>
    <w:p w14:paraId="2E5388F1" w14:textId="77777777" w:rsidR="0023268D" w:rsidRDefault="00AB3FF4">
      <w:pPr>
        <w:pStyle w:val="PL"/>
      </w:pPr>
      <w:r>
        <w:t xml:space="preserve">EventTriggerConfig::=                       </w:t>
      </w:r>
      <w:r>
        <w:rPr>
          <w:color w:val="993366"/>
        </w:rPr>
        <w:t>SEQUENCE</w:t>
      </w:r>
      <w:r>
        <w:t xml:space="preserve"> {</w:t>
      </w:r>
    </w:p>
    <w:p w14:paraId="55B95E0A" w14:textId="77777777" w:rsidR="0023268D" w:rsidRDefault="00AB3FF4">
      <w:pPr>
        <w:pStyle w:val="PL"/>
      </w:pPr>
      <w:r>
        <w:t xml:space="preserve">    eventId                                     </w:t>
      </w:r>
      <w:r>
        <w:rPr>
          <w:color w:val="993366"/>
        </w:rPr>
        <w:t>CHOICE</w:t>
      </w:r>
      <w:r>
        <w:t xml:space="preserve"> {</w:t>
      </w:r>
    </w:p>
    <w:p w14:paraId="43599354" w14:textId="77777777" w:rsidR="0023268D" w:rsidRDefault="00AB3FF4">
      <w:pPr>
        <w:pStyle w:val="PL"/>
      </w:pPr>
      <w:r>
        <w:t xml:space="preserve">        eventA1                                     </w:t>
      </w:r>
      <w:r>
        <w:rPr>
          <w:color w:val="993366"/>
        </w:rPr>
        <w:t>SEQUENCE</w:t>
      </w:r>
      <w:r>
        <w:t xml:space="preserve"> {</w:t>
      </w:r>
    </w:p>
    <w:p w14:paraId="5E75D45B" w14:textId="77777777" w:rsidR="0023268D" w:rsidRDefault="00AB3FF4">
      <w:pPr>
        <w:pStyle w:val="PL"/>
      </w:pPr>
      <w:r>
        <w:t xml:space="preserve">            a1-Threshold                                MeasTriggerQuantity,</w:t>
      </w:r>
    </w:p>
    <w:p w14:paraId="696094E7" w14:textId="77777777" w:rsidR="0023268D" w:rsidRDefault="00AB3FF4">
      <w:pPr>
        <w:pStyle w:val="PL"/>
      </w:pPr>
      <w:r>
        <w:t xml:space="preserve">            reportOnLeave                               </w:t>
      </w:r>
      <w:r>
        <w:rPr>
          <w:color w:val="993366"/>
        </w:rPr>
        <w:t>BOOLEAN</w:t>
      </w:r>
      <w:r>
        <w:t>,</w:t>
      </w:r>
    </w:p>
    <w:p w14:paraId="393D46B2" w14:textId="77777777" w:rsidR="0023268D" w:rsidRDefault="00AB3FF4">
      <w:pPr>
        <w:pStyle w:val="PL"/>
      </w:pPr>
      <w:r>
        <w:t xml:space="preserve">            hysteresis                                  Hysteresis,</w:t>
      </w:r>
    </w:p>
    <w:p w14:paraId="7ECE0043" w14:textId="77777777" w:rsidR="0023268D" w:rsidRDefault="00AB3FF4">
      <w:pPr>
        <w:pStyle w:val="PL"/>
      </w:pPr>
      <w:r>
        <w:t xml:space="preserve">            timeToTrigger                               TimeToTrigger</w:t>
      </w:r>
    </w:p>
    <w:p w14:paraId="3FED163B" w14:textId="77777777" w:rsidR="0023268D" w:rsidRDefault="00AB3FF4">
      <w:pPr>
        <w:pStyle w:val="PL"/>
      </w:pPr>
      <w:r>
        <w:t xml:space="preserve">        },</w:t>
      </w:r>
    </w:p>
    <w:p w14:paraId="057AB412" w14:textId="77777777" w:rsidR="0023268D" w:rsidRDefault="00AB3FF4">
      <w:pPr>
        <w:pStyle w:val="PL"/>
      </w:pPr>
      <w:r>
        <w:t xml:space="preserve">        eventA2                                     </w:t>
      </w:r>
      <w:r>
        <w:rPr>
          <w:color w:val="993366"/>
        </w:rPr>
        <w:t>SEQUENCE</w:t>
      </w:r>
      <w:r>
        <w:t xml:space="preserve"> {</w:t>
      </w:r>
    </w:p>
    <w:p w14:paraId="4F5AD9D3" w14:textId="77777777" w:rsidR="0023268D" w:rsidRDefault="00AB3FF4">
      <w:pPr>
        <w:pStyle w:val="PL"/>
      </w:pPr>
      <w:r>
        <w:t xml:space="preserve">            a2-Threshold                                MeasTriggerQuantity,</w:t>
      </w:r>
    </w:p>
    <w:p w14:paraId="6B6351D6" w14:textId="77777777" w:rsidR="0023268D" w:rsidRDefault="00AB3FF4">
      <w:pPr>
        <w:pStyle w:val="PL"/>
      </w:pPr>
      <w:r>
        <w:t xml:space="preserve">            reportOnLeave                               </w:t>
      </w:r>
      <w:r>
        <w:rPr>
          <w:color w:val="993366"/>
        </w:rPr>
        <w:t>BOOLEAN</w:t>
      </w:r>
      <w:r>
        <w:t>,</w:t>
      </w:r>
    </w:p>
    <w:p w14:paraId="5C4764F1" w14:textId="77777777" w:rsidR="0023268D" w:rsidRDefault="00AB3FF4">
      <w:pPr>
        <w:pStyle w:val="PL"/>
      </w:pPr>
      <w:r>
        <w:t xml:space="preserve">            hysteresis                                  Hysteresis,</w:t>
      </w:r>
    </w:p>
    <w:p w14:paraId="39F86876" w14:textId="77777777" w:rsidR="0023268D" w:rsidRDefault="00AB3FF4">
      <w:pPr>
        <w:pStyle w:val="PL"/>
      </w:pPr>
      <w:r>
        <w:t xml:space="preserve">            timeToTrigger                               TimeToTrigger</w:t>
      </w:r>
    </w:p>
    <w:p w14:paraId="09CC5AD3" w14:textId="77777777" w:rsidR="0023268D" w:rsidRDefault="00AB3FF4">
      <w:pPr>
        <w:pStyle w:val="PL"/>
      </w:pPr>
      <w:r>
        <w:t xml:space="preserve">        },</w:t>
      </w:r>
    </w:p>
    <w:p w14:paraId="7FC50FF7" w14:textId="77777777" w:rsidR="0023268D" w:rsidRDefault="00AB3FF4">
      <w:pPr>
        <w:pStyle w:val="PL"/>
      </w:pPr>
      <w:r>
        <w:t xml:space="preserve">        eventA3                           </w:t>
      </w:r>
      <w:r>
        <w:t xml:space="preserve">          </w:t>
      </w:r>
      <w:r>
        <w:rPr>
          <w:color w:val="993366"/>
        </w:rPr>
        <w:t>SEQUENCE</w:t>
      </w:r>
      <w:r>
        <w:t xml:space="preserve"> {</w:t>
      </w:r>
    </w:p>
    <w:p w14:paraId="4602633A" w14:textId="77777777" w:rsidR="0023268D" w:rsidRDefault="00AB3FF4">
      <w:pPr>
        <w:pStyle w:val="PL"/>
      </w:pPr>
      <w:r>
        <w:t xml:space="preserve">            a3-Offset                                   MeasTriggerQuantityOffset,</w:t>
      </w:r>
    </w:p>
    <w:p w14:paraId="64A58282" w14:textId="77777777" w:rsidR="0023268D" w:rsidRDefault="00AB3FF4">
      <w:pPr>
        <w:pStyle w:val="PL"/>
      </w:pPr>
      <w:r>
        <w:t xml:space="preserve">            reportOnLeave                               </w:t>
      </w:r>
      <w:r>
        <w:rPr>
          <w:color w:val="993366"/>
        </w:rPr>
        <w:t>BOOLEAN</w:t>
      </w:r>
      <w:r>
        <w:t>,</w:t>
      </w:r>
    </w:p>
    <w:p w14:paraId="3C8C9848" w14:textId="77777777" w:rsidR="0023268D" w:rsidRDefault="00AB3FF4">
      <w:pPr>
        <w:pStyle w:val="PL"/>
      </w:pPr>
      <w:r>
        <w:t xml:space="preserve">            hysteresis                                  Hysteresis,</w:t>
      </w:r>
    </w:p>
    <w:p w14:paraId="78BAE0F0" w14:textId="77777777" w:rsidR="0023268D" w:rsidRDefault="00AB3FF4">
      <w:pPr>
        <w:pStyle w:val="PL"/>
      </w:pPr>
      <w:r>
        <w:t xml:space="preserve">            timeToT</w:t>
      </w:r>
      <w:r>
        <w:t>rigger                               TimeToTrigger,</w:t>
      </w:r>
    </w:p>
    <w:p w14:paraId="34544EC6" w14:textId="77777777" w:rsidR="0023268D" w:rsidRDefault="00AB3FF4">
      <w:pPr>
        <w:pStyle w:val="PL"/>
      </w:pPr>
      <w:r>
        <w:lastRenderedPageBreak/>
        <w:t xml:space="preserve">            useWhiteCellList                            </w:t>
      </w:r>
      <w:r>
        <w:rPr>
          <w:color w:val="993366"/>
        </w:rPr>
        <w:t>BOOLEAN</w:t>
      </w:r>
    </w:p>
    <w:p w14:paraId="215ED7E0" w14:textId="77777777" w:rsidR="0023268D" w:rsidRDefault="00AB3FF4">
      <w:pPr>
        <w:pStyle w:val="PL"/>
      </w:pPr>
      <w:r>
        <w:t xml:space="preserve">        },</w:t>
      </w:r>
    </w:p>
    <w:p w14:paraId="4E8C6CF6" w14:textId="77777777" w:rsidR="0023268D" w:rsidRDefault="00AB3FF4">
      <w:pPr>
        <w:pStyle w:val="PL"/>
      </w:pPr>
      <w:r>
        <w:t xml:space="preserve">        eventA4                                     </w:t>
      </w:r>
      <w:r>
        <w:rPr>
          <w:color w:val="993366"/>
        </w:rPr>
        <w:t>SEQUENCE</w:t>
      </w:r>
      <w:r>
        <w:t xml:space="preserve"> {</w:t>
      </w:r>
    </w:p>
    <w:p w14:paraId="7C3D093B" w14:textId="77777777" w:rsidR="0023268D" w:rsidRDefault="00AB3FF4">
      <w:pPr>
        <w:pStyle w:val="PL"/>
      </w:pPr>
      <w:r>
        <w:t xml:space="preserve">            a4-Threshold                                MeasTrigge</w:t>
      </w:r>
      <w:r>
        <w:t>rQuantity,</w:t>
      </w:r>
    </w:p>
    <w:p w14:paraId="4C9823E7" w14:textId="77777777" w:rsidR="0023268D" w:rsidRDefault="00AB3FF4">
      <w:pPr>
        <w:pStyle w:val="PL"/>
      </w:pPr>
      <w:r>
        <w:t xml:space="preserve">            reportOnLeave                               </w:t>
      </w:r>
      <w:r>
        <w:rPr>
          <w:color w:val="993366"/>
        </w:rPr>
        <w:t>BOOLEAN</w:t>
      </w:r>
      <w:r>
        <w:t>,</w:t>
      </w:r>
    </w:p>
    <w:p w14:paraId="03A63E59" w14:textId="77777777" w:rsidR="0023268D" w:rsidRDefault="00AB3FF4">
      <w:pPr>
        <w:pStyle w:val="PL"/>
      </w:pPr>
      <w:r>
        <w:t xml:space="preserve">            hysteresis                                  Hysteresis,</w:t>
      </w:r>
    </w:p>
    <w:p w14:paraId="1BB27F40" w14:textId="77777777" w:rsidR="0023268D" w:rsidRDefault="00AB3FF4">
      <w:pPr>
        <w:pStyle w:val="PL"/>
      </w:pPr>
      <w:r>
        <w:t xml:space="preserve">            timeToTrigger                               TimeToTrigger,</w:t>
      </w:r>
    </w:p>
    <w:p w14:paraId="29C88674" w14:textId="77777777" w:rsidR="0023268D" w:rsidRDefault="00AB3FF4">
      <w:pPr>
        <w:pStyle w:val="PL"/>
      </w:pPr>
      <w:r>
        <w:t xml:space="preserve">            useWhiteCellList             </w:t>
      </w:r>
      <w:r>
        <w:t xml:space="preserve">               </w:t>
      </w:r>
      <w:r>
        <w:rPr>
          <w:color w:val="993366"/>
        </w:rPr>
        <w:t>BOOLEAN</w:t>
      </w:r>
    </w:p>
    <w:p w14:paraId="0CDADF91" w14:textId="77777777" w:rsidR="0023268D" w:rsidRDefault="00AB3FF4">
      <w:pPr>
        <w:pStyle w:val="PL"/>
      </w:pPr>
      <w:r>
        <w:t xml:space="preserve">        },</w:t>
      </w:r>
    </w:p>
    <w:p w14:paraId="43BF85D5" w14:textId="77777777" w:rsidR="0023268D" w:rsidRDefault="00AB3FF4">
      <w:pPr>
        <w:pStyle w:val="PL"/>
      </w:pPr>
      <w:r>
        <w:t xml:space="preserve">        eventA5                                     </w:t>
      </w:r>
      <w:r>
        <w:rPr>
          <w:color w:val="993366"/>
        </w:rPr>
        <w:t>SEQUENCE</w:t>
      </w:r>
      <w:r>
        <w:t xml:space="preserve"> {</w:t>
      </w:r>
    </w:p>
    <w:p w14:paraId="257E1326" w14:textId="77777777" w:rsidR="0023268D" w:rsidRDefault="00AB3FF4">
      <w:pPr>
        <w:pStyle w:val="PL"/>
      </w:pPr>
      <w:r>
        <w:t xml:space="preserve">            a5-Threshold1                               MeasTriggerQuantity,</w:t>
      </w:r>
    </w:p>
    <w:p w14:paraId="70B15951" w14:textId="77777777" w:rsidR="0023268D" w:rsidRDefault="00AB3FF4">
      <w:pPr>
        <w:pStyle w:val="PL"/>
      </w:pPr>
      <w:r>
        <w:t xml:space="preserve">            a5-Threshold2                               MeasTriggerQuantity,</w:t>
      </w:r>
    </w:p>
    <w:p w14:paraId="5EBC6153" w14:textId="77777777" w:rsidR="0023268D" w:rsidRDefault="00AB3FF4">
      <w:pPr>
        <w:pStyle w:val="PL"/>
      </w:pPr>
      <w:r>
        <w:t xml:space="preserve">     </w:t>
      </w:r>
      <w:r>
        <w:t xml:space="preserve">       reportOnLeave                               </w:t>
      </w:r>
      <w:r>
        <w:rPr>
          <w:color w:val="993366"/>
        </w:rPr>
        <w:t>BOOLEAN</w:t>
      </w:r>
      <w:r>
        <w:t>,</w:t>
      </w:r>
    </w:p>
    <w:p w14:paraId="7BEE9261" w14:textId="77777777" w:rsidR="0023268D" w:rsidRDefault="00AB3FF4">
      <w:pPr>
        <w:pStyle w:val="PL"/>
      </w:pPr>
      <w:r>
        <w:t xml:space="preserve">            hysteresis                                  Hysteresis,</w:t>
      </w:r>
    </w:p>
    <w:p w14:paraId="0A727C4B" w14:textId="77777777" w:rsidR="0023268D" w:rsidRDefault="00AB3FF4">
      <w:pPr>
        <w:pStyle w:val="PL"/>
      </w:pPr>
      <w:r>
        <w:t xml:space="preserve">            timeToTrigger                               TimeToTrigger,</w:t>
      </w:r>
    </w:p>
    <w:p w14:paraId="6516EFD5" w14:textId="77777777" w:rsidR="0023268D" w:rsidRDefault="00AB3FF4">
      <w:pPr>
        <w:pStyle w:val="PL"/>
      </w:pPr>
      <w:r>
        <w:t xml:space="preserve">            useWhiteCellList                            </w:t>
      </w:r>
      <w:r>
        <w:rPr>
          <w:color w:val="993366"/>
        </w:rPr>
        <w:t>B</w:t>
      </w:r>
      <w:r>
        <w:rPr>
          <w:color w:val="993366"/>
        </w:rPr>
        <w:t>OOLEAN</w:t>
      </w:r>
    </w:p>
    <w:p w14:paraId="3BFBAD20" w14:textId="77777777" w:rsidR="0023268D" w:rsidRDefault="00AB3FF4">
      <w:pPr>
        <w:pStyle w:val="PL"/>
      </w:pPr>
      <w:r>
        <w:t xml:space="preserve">        },</w:t>
      </w:r>
    </w:p>
    <w:p w14:paraId="412D69EF" w14:textId="77777777" w:rsidR="0023268D" w:rsidRDefault="00AB3FF4">
      <w:pPr>
        <w:pStyle w:val="PL"/>
      </w:pPr>
      <w:r>
        <w:t xml:space="preserve">        eventA6                                     </w:t>
      </w:r>
      <w:r>
        <w:rPr>
          <w:color w:val="993366"/>
        </w:rPr>
        <w:t>SEQUENCE</w:t>
      </w:r>
      <w:r>
        <w:t xml:space="preserve"> {</w:t>
      </w:r>
    </w:p>
    <w:p w14:paraId="0645D057" w14:textId="77777777" w:rsidR="0023268D" w:rsidRDefault="00AB3FF4">
      <w:pPr>
        <w:pStyle w:val="PL"/>
      </w:pPr>
      <w:r>
        <w:t xml:space="preserve">            a6-Offset                                   MeasTriggerQuantityOffset,</w:t>
      </w:r>
    </w:p>
    <w:p w14:paraId="3F565D44" w14:textId="77777777" w:rsidR="0023268D" w:rsidRDefault="00AB3FF4">
      <w:pPr>
        <w:pStyle w:val="PL"/>
      </w:pPr>
      <w:r>
        <w:t xml:space="preserve">            reportOnLeave                               </w:t>
      </w:r>
      <w:r>
        <w:rPr>
          <w:color w:val="993366"/>
        </w:rPr>
        <w:t>BOOLEAN</w:t>
      </w:r>
      <w:r>
        <w:t>,</w:t>
      </w:r>
    </w:p>
    <w:p w14:paraId="6F44D45D" w14:textId="77777777" w:rsidR="0023268D" w:rsidRDefault="00AB3FF4">
      <w:pPr>
        <w:pStyle w:val="PL"/>
      </w:pPr>
      <w:r>
        <w:t xml:space="preserve">            hysteresis                                  Hysteresis,</w:t>
      </w:r>
    </w:p>
    <w:p w14:paraId="3E93EBBF" w14:textId="77777777" w:rsidR="0023268D" w:rsidRDefault="00AB3FF4">
      <w:pPr>
        <w:pStyle w:val="PL"/>
      </w:pPr>
      <w:r>
        <w:t xml:space="preserve">            timeToTrigger                               TimeToTrigger,</w:t>
      </w:r>
    </w:p>
    <w:p w14:paraId="4BC7D0E2" w14:textId="77777777" w:rsidR="0023268D" w:rsidRDefault="00AB3FF4">
      <w:pPr>
        <w:pStyle w:val="PL"/>
      </w:pPr>
      <w:r>
        <w:t xml:space="preserve">            useWhiteCellList                            </w:t>
      </w:r>
      <w:r>
        <w:rPr>
          <w:color w:val="993366"/>
        </w:rPr>
        <w:t>BOOLEAN</w:t>
      </w:r>
    </w:p>
    <w:p w14:paraId="4BA5476A" w14:textId="77777777" w:rsidR="0023268D" w:rsidRDefault="00AB3FF4">
      <w:pPr>
        <w:pStyle w:val="PL"/>
      </w:pPr>
      <w:r>
        <w:t xml:space="preserve">        },</w:t>
      </w:r>
    </w:p>
    <w:p w14:paraId="1EB19B21" w14:textId="77777777" w:rsidR="0023268D" w:rsidRDefault="00AB3FF4">
      <w:pPr>
        <w:pStyle w:val="PL"/>
      </w:pPr>
      <w:r>
        <w:t xml:space="preserve">        ...</w:t>
      </w:r>
    </w:p>
    <w:p w14:paraId="1E9910DD" w14:textId="77777777" w:rsidR="0023268D" w:rsidRDefault="00AB3FF4">
      <w:pPr>
        <w:pStyle w:val="PL"/>
      </w:pPr>
      <w:r>
        <w:t xml:space="preserve">    },</w:t>
      </w:r>
    </w:p>
    <w:p w14:paraId="7128B9E3" w14:textId="77777777" w:rsidR="0023268D" w:rsidRDefault="0023268D">
      <w:pPr>
        <w:pStyle w:val="PL"/>
      </w:pPr>
    </w:p>
    <w:p w14:paraId="42701DDE" w14:textId="77777777" w:rsidR="0023268D" w:rsidRDefault="00AB3FF4">
      <w:pPr>
        <w:pStyle w:val="PL"/>
      </w:pPr>
      <w:r>
        <w:t xml:space="preserve">    rsType            </w:t>
      </w:r>
      <w:r>
        <w:t xml:space="preserve">                          NR-RS-Type,</w:t>
      </w:r>
    </w:p>
    <w:p w14:paraId="6236B6C5" w14:textId="77777777" w:rsidR="0023268D" w:rsidRDefault="0023268D">
      <w:pPr>
        <w:pStyle w:val="PL"/>
      </w:pPr>
    </w:p>
    <w:p w14:paraId="680E9DB3" w14:textId="77777777" w:rsidR="0023268D" w:rsidRDefault="00AB3FF4">
      <w:pPr>
        <w:pStyle w:val="PL"/>
      </w:pPr>
      <w:r>
        <w:t xml:space="preserve">    reportInterval                              ReportInterval,</w:t>
      </w:r>
    </w:p>
    <w:p w14:paraId="13C4B8B7" w14:textId="77777777" w:rsidR="0023268D" w:rsidRDefault="00AB3FF4">
      <w:pPr>
        <w:pStyle w:val="PL"/>
      </w:pPr>
      <w:r>
        <w:t xml:space="preserve">    reportAmount                                </w:t>
      </w:r>
      <w:r>
        <w:rPr>
          <w:color w:val="993366"/>
        </w:rPr>
        <w:t>ENUMERATED</w:t>
      </w:r>
      <w:r>
        <w:t xml:space="preserve"> {r1, r2, r4, r8, r16, r32, r64, infinity},</w:t>
      </w:r>
    </w:p>
    <w:p w14:paraId="7CEF1267" w14:textId="77777777" w:rsidR="0023268D" w:rsidRDefault="0023268D">
      <w:pPr>
        <w:pStyle w:val="PL"/>
      </w:pPr>
    </w:p>
    <w:p w14:paraId="7AA1F605" w14:textId="77777777" w:rsidR="0023268D" w:rsidRDefault="00AB3FF4">
      <w:pPr>
        <w:pStyle w:val="PL"/>
      </w:pPr>
      <w:r>
        <w:t xml:space="preserve">    reportQuantityCell                          MeasReportQuantity,</w:t>
      </w:r>
    </w:p>
    <w:p w14:paraId="326820B8" w14:textId="77777777" w:rsidR="0023268D" w:rsidRDefault="00AB3FF4">
      <w:pPr>
        <w:pStyle w:val="PL"/>
      </w:pPr>
      <w:r>
        <w:t xml:space="preserve">    maxReportCells                              </w:t>
      </w:r>
      <w:r>
        <w:rPr>
          <w:color w:val="993366"/>
        </w:rPr>
        <w:t>INTEGER</w:t>
      </w:r>
      <w:r>
        <w:t xml:space="preserve"> (1..maxCellReport),</w:t>
      </w:r>
    </w:p>
    <w:p w14:paraId="5FBBF2E8" w14:textId="77777777" w:rsidR="0023268D" w:rsidRDefault="0023268D">
      <w:pPr>
        <w:pStyle w:val="PL"/>
      </w:pPr>
    </w:p>
    <w:p w14:paraId="486293BC" w14:textId="77777777" w:rsidR="0023268D" w:rsidRDefault="00AB3FF4">
      <w:pPr>
        <w:pStyle w:val="PL"/>
        <w:rPr>
          <w:color w:val="808080"/>
        </w:rPr>
      </w:pPr>
      <w:r>
        <w:t xml:space="preserve">    reportQuantityRS-Indexes                     MeasReportQuantity                                            </w:t>
      </w:r>
      <w:r>
        <w:rPr>
          <w:color w:val="993366"/>
        </w:rPr>
        <w:t>OPTIONAL</w:t>
      </w:r>
      <w:r>
        <w:t xml:space="preserve">,   </w:t>
      </w:r>
      <w:r>
        <w:rPr>
          <w:color w:val="808080"/>
        </w:rPr>
        <w:t>-- Need R</w:t>
      </w:r>
    </w:p>
    <w:p w14:paraId="08CA6AE4" w14:textId="77777777" w:rsidR="0023268D" w:rsidRDefault="00AB3F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8736D44" w14:textId="77777777" w:rsidR="0023268D" w:rsidRDefault="00AB3FF4">
      <w:pPr>
        <w:pStyle w:val="PL"/>
      </w:pPr>
      <w:r>
        <w:t xml:space="preserve">    includeBeamMeasurements                     </w:t>
      </w:r>
      <w:r>
        <w:rPr>
          <w:color w:val="993366"/>
        </w:rPr>
        <w:t>BOOLEAN</w:t>
      </w:r>
      <w:r>
        <w:t>,</w:t>
      </w:r>
    </w:p>
    <w:p w14:paraId="5F33ABA2" w14:textId="77777777" w:rsidR="0023268D" w:rsidRDefault="00AB3FF4">
      <w:pPr>
        <w:pStyle w:val="PL"/>
        <w:rPr>
          <w:color w:val="808080"/>
        </w:rPr>
      </w:pPr>
      <w:r>
        <w:t xml:space="preserve">    reportAddNeighMeas                      </w:t>
      </w:r>
      <w:r>
        <w:t xml:space="preserve">    </w:t>
      </w:r>
      <w:r>
        <w:rPr>
          <w:color w:val="993366"/>
        </w:rPr>
        <w:t>ENUMERATED</w:t>
      </w:r>
      <w:r>
        <w:t xml:space="preserve"> {setup}                                             </w:t>
      </w:r>
      <w:r>
        <w:rPr>
          <w:color w:val="993366"/>
        </w:rPr>
        <w:t>OPTIONAL</w:t>
      </w:r>
      <w:r>
        <w:t xml:space="preserve">,   </w:t>
      </w:r>
      <w:r>
        <w:rPr>
          <w:color w:val="808080"/>
        </w:rPr>
        <w:t>-- Need R</w:t>
      </w:r>
    </w:p>
    <w:p w14:paraId="5C4C4F33" w14:textId="77777777" w:rsidR="0023268D" w:rsidRDefault="00AB3FF4">
      <w:pPr>
        <w:pStyle w:val="PL"/>
        <w:rPr>
          <w:ins w:id="3704" w:author="Huawei_RAN2-109-e_1" w:date="2020-02-27T01:15:00Z"/>
        </w:rPr>
      </w:pPr>
      <w:r>
        <w:t xml:space="preserve">    ...</w:t>
      </w:r>
      <w:ins w:id="3705" w:author="Huawei_RAN2-109-e_1" w:date="2020-02-27T01:15:00Z">
        <w:r>
          <w:t>,</w:t>
        </w:r>
      </w:ins>
    </w:p>
    <w:p w14:paraId="76874033" w14:textId="77777777" w:rsidR="0023268D" w:rsidRDefault="00AB3FF4">
      <w:pPr>
        <w:pStyle w:val="PL"/>
        <w:rPr>
          <w:ins w:id="3706" w:author="Huawei_RAN2-109-e_1" w:date="2020-02-27T01:15:00Z"/>
        </w:rPr>
      </w:pPr>
      <w:ins w:id="3707" w:author="Huawei_RAN2-109-e_1" w:date="2020-02-27T01:15:00Z">
        <w:r>
          <w:tab/>
          <w:t>[[</w:t>
        </w:r>
      </w:ins>
    </w:p>
    <w:p w14:paraId="3DB6DB37" w14:textId="77777777" w:rsidR="0023268D" w:rsidRDefault="00AB3FF4">
      <w:pPr>
        <w:pStyle w:val="PL"/>
        <w:rPr>
          <w:ins w:id="3708" w:author="Huawei_RAN2-109-e_1" w:date="2020-02-27T01:15:00Z"/>
        </w:rPr>
      </w:pPr>
      <w:ins w:id="3709"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2B049C08" w14:textId="77777777" w:rsidR="0023268D" w:rsidRDefault="00AB3FF4">
      <w:pPr>
        <w:pStyle w:val="PL"/>
        <w:rPr>
          <w:ins w:id="3710" w:author="Huawei_RAN2-109-e_1" w:date="2020-02-27T01:15:00Z"/>
        </w:rPr>
      </w:pPr>
      <w:ins w:id="3711"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6AE2AA95" w14:textId="77777777" w:rsidR="0023268D" w:rsidRDefault="00AB3FF4">
      <w:pPr>
        <w:pStyle w:val="PL"/>
        <w:rPr>
          <w:ins w:id="3712" w:author="Huawei_RAN2-109-e_1" w:date="2020-02-27T01:15:00Z"/>
        </w:rPr>
      </w:pPr>
      <w:ins w:id="3713"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14B70181" w14:textId="77777777" w:rsidR="0023268D" w:rsidRDefault="00AB3FF4">
      <w:pPr>
        <w:pStyle w:val="PL"/>
        <w:rPr>
          <w:ins w:id="3714" w:author="Huawei_RAN2-109-e_1" w:date="2020-02-27T01:15:00Z"/>
        </w:rPr>
      </w:pPr>
      <w:ins w:id="3715"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4BC17094" w14:textId="77777777" w:rsidR="0023268D" w:rsidRDefault="00AB3FF4">
      <w:pPr>
        <w:pStyle w:val="PL"/>
      </w:pPr>
      <w:ins w:id="3716" w:author="Huawei_RAN2-109-e_1" w:date="2020-02-27T01:15:00Z">
        <w:r>
          <w:tab/>
          <w:t>]]</w:t>
        </w:r>
      </w:ins>
    </w:p>
    <w:p w14:paraId="5708B8E1" w14:textId="77777777" w:rsidR="0023268D" w:rsidRDefault="00AB3FF4">
      <w:pPr>
        <w:pStyle w:val="PL"/>
      </w:pPr>
      <w:r>
        <w:t>}</w:t>
      </w:r>
    </w:p>
    <w:p w14:paraId="04A964C9" w14:textId="77777777" w:rsidR="0023268D" w:rsidRDefault="0023268D">
      <w:pPr>
        <w:pStyle w:val="PL"/>
      </w:pPr>
    </w:p>
    <w:p w14:paraId="718C2CB6" w14:textId="77777777" w:rsidR="0023268D" w:rsidRDefault="00AB3FF4">
      <w:pPr>
        <w:pStyle w:val="PL"/>
      </w:pPr>
      <w:r>
        <w:t xml:space="preserve">PeriodicalReportConfig ::=                  </w:t>
      </w:r>
      <w:r>
        <w:rPr>
          <w:color w:val="993366"/>
        </w:rPr>
        <w:t>SEQUENCE</w:t>
      </w:r>
      <w:r>
        <w:t xml:space="preserve"> {</w:t>
      </w:r>
    </w:p>
    <w:p w14:paraId="299C3D14" w14:textId="77777777" w:rsidR="0023268D" w:rsidRDefault="00AB3FF4">
      <w:pPr>
        <w:pStyle w:val="PL"/>
      </w:pPr>
      <w:r>
        <w:t xml:space="preserve">    rsType                                      NR-RS-Type,</w:t>
      </w:r>
    </w:p>
    <w:p w14:paraId="69DFDE96" w14:textId="77777777" w:rsidR="0023268D" w:rsidRDefault="0023268D">
      <w:pPr>
        <w:pStyle w:val="PL"/>
      </w:pPr>
    </w:p>
    <w:p w14:paraId="4C6B14C8" w14:textId="77777777" w:rsidR="0023268D" w:rsidRDefault="00AB3FF4">
      <w:pPr>
        <w:pStyle w:val="PL"/>
      </w:pPr>
      <w:r>
        <w:t xml:space="preserve">    reportInterval                              ReportInterval,</w:t>
      </w:r>
    </w:p>
    <w:p w14:paraId="430912E6" w14:textId="77777777" w:rsidR="0023268D" w:rsidRDefault="00AB3FF4">
      <w:pPr>
        <w:pStyle w:val="PL"/>
      </w:pPr>
      <w:r>
        <w:lastRenderedPageBreak/>
        <w:t xml:space="preserve">    reportAmount                                </w:t>
      </w:r>
      <w:r>
        <w:rPr>
          <w:color w:val="993366"/>
        </w:rPr>
        <w:t>ENUMERATED</w:t>
      </w:r>
      <w:r>
        <w:t xml:space="preserve"> {r1, r2, r4, r8, r16, r32, r64, infinity},</w:t>
      </w:r>
    </w:p>
    <w:p w14:paraId="4E26DE04" w14:textId="77777777" w:rsidR="0023268D" w:rsidRDefault="0023268D">
      <w:pPr>
        <w:pStyle w:val="PL"/>
      </w:pPr>
    </w:p>
    <w:p w14:paraId="44201ED6" w14:textId="77777777" w:rsidR="0023268D" w:rsidRDefault="00AB3FF4">
      <w:pPr>
        <w:pStyle w:val="PL"/>
      </w:pPr>
      <w:r>
        <w:t xml:space="preserve">    reportQuantityCell                          MeasReportQuantity,</w:t>
      </w:r>
    </w:p>
    <w:p w14:paraId="1F4BDA5A" w14:textId="77777777" w:rsidR="0023268D" w:rsidRDefault="00AB3FF4">
      <w:pPr>
        <w:pStyle w:val="PL"/>
      </w:pPr>
      <w:r>
        <w:t xml:space="preserve">    maxReportCells                              </w:t>
      </w:r>
      <w:r>
        <w:rPr>
          <w:color w:val="993366"/>
        </w:rPr>
        <w:t>INTEGER</w:t>
      </w:r>
      <w:r>
        <w:t xml:space="preserve"> (1..maxCellReport),</w:t>
      </w:r>
    </w:p>
    <w:p w14:paraId="3C0463AC" w14:textId="77777777" w:rsidR="0023268D" w:rsidRDefault="0023268D">
      <w:pPr>
        <w:pStyle w:val="PL"/>
      </w:pPr>
    </w:p>
    <w:p w14:paraId="0F708113" w14:textId="77777777" w:rsidR="0023268D" w:rsidRDefault="00AB3FF4">
      <w:pPr>
        <w:pStyle w:val="PL"/>
        <w:rPr>
          <w:color w:val="808080"/>
        </w:rPr>
      </w:pPr>
      <w:r>
        <w:t xml:space="preserve">    reportQuantityRS-Indexes                    MeasReportQuantity                                             </w:t>
      </w:r>
      <w:r>
        <w:rPr>
          <w:color w:val="993366"/>
        </w:rPr>
        <w:t>OPTIONAL</w:t>
      </w:r>
      <w:r>
        <w:t xml:space="preserve">,   </w:t>
      </w:r>
      <w:r>
        <w:rPr>
          <w:color w:val="808080"/>
        </w:rPr>
        <w:t>-- Need R</w:t>
      </w:r>
    </w:p>
    <w:p w14:paraId="6A14633B" w14:textId="77777777" w:rsidR="0023268D" w:rsidRDefault="00AB3F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2B2FCA84" w14:textId="77777777" w:rsidR="0023268D" w:rsidRDefault="00AB3FF4">
      <w:pPr>
        <w:pStyle w:val="PL"/>
      </w:pPr>
      <w:r>
        <w:t xml:space="preserve">    includeBeamMeasurements                     </w:t>
      </w:r>
      <w:r>
        <w:rPr>
          <w:color w:val="993366"/>
        </w:rPr>
        <w:t>BOOLEAN</w:t>
      </w:r>
      <w:r>
        <w:t>,</w:t>
      </w:r>
    </w:p>
    <w:p w14:paraId="6378FBFF" w14:textId="77777777" w:rsidR="0023268D" w:rsidRDefault="00AB3FF4">
      <w:pPr>
        <w:pStyle w:val="PL"/>
      </w:pPr>
      <w:r>
        <w:t xml:space="preserve">    useWhiteCellList                        </w:t>
      </w:r>
      <w:r>
        <w:t xml:space="preserve">    </w:t>
      </w:r>
      <w:r>
        <w:rPr>
          <w:color w:val="993366"/>
        </w:rPr>
        <w:t>BOOLEAN</w:t>
      </w:r>
      <w:r>
        <w:t>,</w:t>
      </w:r>
    </w:p>
    <w:p w14:paraId="336861DE" w14:textId="77777777" w:rsidR="0023268D" w:rsidRDefault="00AB3FF4">
      <w:pPr>
        <w:pStyle w:val="PL"/>
        <w:rPr>
          <w:ins w:id="3717" w:author="Huawei_RAN2-109-e_1" w:date="2020-02-27T01:15:00Z"/>
        </w:rPr>
      </w:pPr>
      <w:r>
        <w:t xml:space="preserve">    ...</w:t>
      </w:r>
      <w:ins w:id="3718" w:author="Huawei_RAN2-109-e_1" w:date="2020-02-27T01:15:00Z">
        <w:r>
          <w:t>,</w:t>
        </w:r>
      </w:ins>
    </w:p>
    <w:p w14:paraId="467F61A2" w14:textId="77777777" w:rsidR="0023268D" w:rsidRDefault="00AB3FF4">
      <w:pPr>
        <w:pStyle w:val="PL"/>
        <w:rPr>
          <w:ins w:id="3719" w:author="Huawei_RAN2-109-e_1" w:date="2020-02-27T01:15:00Z"/>
        </w:rPr>
      </w:pPr>
      <w:ins w:id="3720" w:author="Huawei_RAN2-109-e_1" w:date="2020-02-27T01:15:00Z">
        <w:r>
          <w:tab/>
          <w:t>[[</w:t>
        </w:r>
      </w:ins>
    </w:p>
    <w:p w14:paraId="1FD1517B" w14:textId="77777777" w:rsidR="0023268D" w:rsidRDefault="00AB3FF4">
      <w:pPr>
        <w:pStyle w:val="PL"/>
        <w:rPr>
          <w:ins w:id="3721" w:author="Huawei_RAN2-109-e_1" w:date="2020-02-27T01:15:00Z"/>
          <w:color w:val="808080"/>
        </w:rPr>
      </w:pPr>
      <w:ins w:id="3722"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3C2F960E" w14:textId="77777777" w:rsidR="0023268D" w:rsidRDefault="00AB3FF4">
      <w:pPr>
        <w:pStyle w:val="PL"/>
        <w:rPr>
          <w:ins w:id="3723" w:author="Huawei_RAN2-109-e_1" w:date="2020-02-27T01:15:00Z"/>
          <w:color w:val="808080"/>
        </w:rPr>
      </w:pPr>
      <w:ins w:id="3724"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089C5DAC" w14:textId="77777777" w:rsidR="0023268D" w:rsidRDefault="00AB3FF4">
      <w:pPr>
        <w:pStyle w:val="PL"/>
        <w:rPr>
          <w:ins w:id="3725" w:author="Huawei_RAN2-109-e_1" w:date="2020-02-27T01:15:00Z"/>
        </w:rPr>
      </w:pPr>
      <w:ins w:id="3726"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w:t>
        </w:r>
        <w:r>
          <w:rPr>
            <w:color w:val="993366"/>
          </w:rPr>
          <w:t>TIONAL</w:t>
        </w:r>
        <w:r>
          <w:t>,</w:t>
        </w:r>
        <w:r>
          <w:tab/>
        </w:r>
        <w:r>
          <w:rPr>
            <w:color w:val="808080"/>
          </w:rPr>
          <w:t>-- Need R</w:t>
        </w:r>
      </w:ins>
    </w:p>
    <w:p w14:paraId="71C24701" w14:textId="77777777" w:rsidR="0023268D" w:rsidRDefault="00AB3FF4">
      <w:pPr>
        <w:pStyle w:val="PL"/>
        <w:rPr>
          <w:ins w:id="3727" w:author="Huawei_RAN2-109-e_1" w:date="2020-02-27T01:15:00Z"/>
        </w:rPr>
      </w:pPr>
      <w:ins w:id="3728"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192F141F" w14:textId="5E34E88E" w:rsidR="0023268D" w:rsidRDefault="00AB3FF4">
      <w:pPr>
        <w:pStyle w:val="PL"/>
        <w:rPr>
          <w:ins w:id="3729" w:author="Huawei_RAN2-109-e_1" w:date="2020-02-27T01:15:00Z"/>
        </w:rPr>
      </w:pPr>
      <w:ins w:id="3730" w:author="Huawei_RAN2-109-e_1" w:date="2020-02-27T01:15:00Z">
        <w:r>
          <w:tab/>
        </w:r>
        <w:r>
          <w:tab/>
        </w:r>
        <w:r>
          <w:t>ul-DelayValueConfig-r16</w:t>
        </w:r>
        <w:r>
          <w:tab/>
        </w:r>
        <w:r>
          <w:tab/>
        </w:r>
        <w:r>
          <w:tab/>
        </w:r>
        <w:r>
          <w:tab/>
        </w:r>
        <w:r>
          <w:tab/>
          <w:t xml:space="preserve">SetupRelease { </w:t>
        </w:r>
        <w:r>
          <w:t>UL-DelayValueConfig-r16 }</w:t>
        </w:r>
        <w:r>
          <w:tab/>
        </w:r>
        <w:r>
          <w:tab/>
        </w:r>
        <w:r>
          <w:tab/>
        </w:r>
        <w:r>
          <w:tab/>
        </w:r>
        <w:r>
          <w:tab/>
        </w:r>
        <w:r>
          <w:tab/>
        </w:r>
        <w:r>
          <w:tab/>
        </w:r>
        <w:r>
          <w:rPr>
            <w:color w:val="993366"/>
          </w:rPr>
          <w:t>OPTIONAL</w:t>
        </w:r>
        <w:r>
          <w:tab/>
        </w:r>
        <w:r>
          <w:tab/>
        </w:r>
        <w:r>
          <w:rPr>
            <w:color w:val="808080"/>
          </w:rPr>
          <w:t>-- Need R</w:t>
        </w:r>
      </w:ins>
    </w:p>
    <w:p w14:paraId="3E23A55B" w14:textId="77777777" w:rsidR="0023268D" w:rsidRDefault="00AB3FF4">
      <w:pPr>
        <w:pStyle w:val="PL"/>
      </w:pPr>
      <w:ins w:id="3731" w:author="Huawei_RAN2-109-e_1" w:date="2020-02-27T01:15:00Z">
        <w:r>
          <w:tab/>
          <w:t>]]</w:t>
        </w:r>
      </w:ins>
    </w:p>
    <w:p w14:paraId="788B6175" w14:textId="77777777" w:rsidR="0023268D" w:rsidRDefault="00AB3FF4">
      <w:pPr>
        <w:pStyle w:val="PL"/>
      </w:pPr>
      <w:r>
        <w:t>}</w:t>
      </w:r>
    </w:p>
    <w:p w14:paraId="1626B7B3" w14:textId="77777777" w:rsidR="0023268D" w:rsidRDefault="0023268D">
      <w:pPr>
        <w:pStyle w:val="PL"/>
      </w:pPr>
    </w:p>
    <w:p w14:paraId="6661FA9C" w14:textId="77777777" w:rsidR="0023268D" w:rsidRDefault="00AB3FF4">
      <w:pPr>
        <w:pStyle w:val="PL"/>
      </w:pPr>
      <w:r>
        <w:t xml:space="preserve">NR-RS-Type ::=                              </w:t>
      </w:r>
      <w:r>
        <w:rPr>
          <w:color w:val="993366"/>
        </w:rPr>
        <w:t>ENUMERATED</w:t>
      </w:r>
      <w:r>
        <w:t xml:space="preserve"> {ssb, csi-rs}</w:t>
      </w:r>
    </w:p>
    <w:p w14:paraId="57D80F6F" w14:textId="77777777" w:rsidR="0023268D" w:rsidRDefault="0023268D">
      <w:pPr>
        <w:pStyle w:val="PL"/>
      </w:pPr>
    </w:p>
    <w:p w14:paraId="16D4EA39" w14:textId="77777777" w:rsidR="0023268D" w:rsidRDefault="00AB3FF4">
      <w:pPr>
        <w:pStyle w:val="PL"/>
      </w:pPr>
      <w:r>
        <w:t xml:space="preserve">MeasTriggerQuantity ::=                     </w:t>
      </w:r>
      <w:r>
        <w:rPr>
          <w:color w:val="993366"/>
        </w:rPr>
        <w:t>CHOICE</w:t>
      </w:r>
      <w:r>
        <w:t xml:space="preserve"> {</w:t>
      </w:r>
    </w:p>
    <w:p w14:paraId="012A3878" w14:textId="77777777" w:rsidR="0023268D" w:rsidRDefault="00AB3FF4">
      <w:pPr>
        <w:pStyle w:val="PL"/>
      </w:pPr>
      <w:r>
        <w:t xml:space="preserve">    rsrp                                        RSRP-Range,</w:t>
      </w:r>
    </w:p>
    <w:p w14:paraId="4BC50A11" w14:textId="77777777" w:rsidR="0023268D" w:rsidRDefault="00AB3FF4">
      <w:pPr>
        <w:pStyle w:val="PL"/>
      </w:pPr>
      <w:r>
        <w:t xml:space="preserve">    rsrq                                        RSRQ-Range,</w:t>
      </w:r>
    </w:p>
    <w:p w14:paraId="61200A0A" w14:textId="77777777" w:rsidR="0023268D" w:rsidRDefault="00AB3FF4">
      <w:pPr>
        <w:pStyle w:val="PL"/>
      </w:pPr>
      <w:r>
        <w:t xml:space="preserve">    sinr                                        SINR-Range</w:t>
      </w:r>
    </w:p>
    <w:p w14:paraId="252DFB19" w14:textId="77777777" w:rsidR="0023268D" w:rsidRDefault="00AB3FF4">
      <w:pPr>
        <w:pStyle w:val="PL"/>
      </w:pPr>
      <w:r>
        <w:t>}</w:t>
      </w:r>
    </w:p>
    <w:p w14:paraId="7006C346" w14:textId="77777777" w:rsidR="0023268D" w:rsidRDefault="0023268D">
      <w:pPr>
        <w:pStyle w:val="PL"/>
      </w:pPr>
    </w:p>
    <w:p w14:paraId="4E7E426D" w14:textId="77777777" w:rsidR="0023268D" w:rsidRDefault="00AB3FF4">
      <w:pPr>
        <w:pStyle w:val="PL"/>
      </w:pPr>
      <w:r>
        <w:t xml:space="preserve">MeasTriggerQuantityOffset ::=               </w:t>
      </w:r>
      <w:r>
        <w:rPr>
          <w:color w:val="993366"/>
        </w:rPr>
        <w:t>CHOICE</w:t>
      </w:r>
      <w:r>
        <w:t xml:space="preserve"> {</w:t>
      </w:r>
    </w:p>
    <w:p w14:paraId="5CC71BF3" w14:textId="77777777" w:rsidR="0023268D" w:rsidRDefault="00AB3FF4">
      <w:pPr>
        <w:pStyle w:val="PL"/>
      </w:pPr>
      <w:r>
        <w:t xml:space="preserve">    rsrp                                        </w:t>
      </w:r>
      <w:r>
        <w:rPr>
          <w:color w:val="993366"/>
        </w:rPr>
        <w:t>INTEGER</w:t>
      </w:r>
      <w:r>
        <w:t xml:space="preserve"> (-30..30),</w:t>
      </w:r>
    </w:p>
    <w:p w14:paraId="5D8816A3" w14:textId="77777777" w:rsidR="0023268D" w:rsidRDefault="00AB3FF4">
      <w:pPr>
        <w:pStyle w:val="PL"/>
      </w:pPr>
      <w:r>
        <w:t xml:space="preserve">    rsrq      </w:t>
      </w:r>
      <w:r>
        <w:t xml:space="preserve">                                  </w:t>
      </w:r>
      <w:r>
        <w:rPr>
          <w:color w:val="993366"/>
        </w:rPr>
        <w:t>INTEGER</w:t>
      </w:r>
      <w:r>
        <w:t xml:space="preserve"> (-30..30),</w:t>
      </w:r>
    </w:p>
    <w:p w14:paraId="48D9517E" w14:textId="77777777" w:rsidR="0023268D" w:rsidRDefault="00AB3FF4">
      <w:pPr>
        <w:pStyle w:val="PL"/>
      </w:pPr>
      <w:r>
        <w:t xml:space="preserve">    sinr                                        </w:t>
      </w:r>
      <w:r>
        <w:rPr>
          <w:color w:val="993366"/>
        </w:rPr>
        <w:t>INTEGER</w:t>
      </w:r>
      <w:r>
        <w:t xml:space="preserve"> (-30..30)</w:t>
      </w:r>
    </w:p>
    <w:p w14:paraId="5418264A" w14:textId="77777777" w:rsidR="0023268D" w:rsidRDefault="00AB3FF4">
      <w:pPr>
        <w:pStyle w:val="PL"/>
      </w:pPr>
      <w:r>
        <w:t>}</w:t>
      </w:r>
    </w:p>
    <w:p w14:paraId="3D81C4B7" w14:textId="77777777" w:rsidR="0023268D" w:rsidRDefault="0023268D">
      <w:pPr>
        <w:pStyle w:val="PL"/>
      </w:pPr>
    </w:p>
    <w:p w14:paraId="36648689" w14:textId="77777777" w:rsidR="0023268D" w:rsidRDefault="0023268D">
      <w:pPr>
        <w:pStyle w:val="PL"/>
      </w:pPr>
    </w:p>
    <w:p w14:paraId="4989F861" w14:textId="77777777" w:rsidR="0023268D" w:rsidRDefault="00AB3FF4">
      <w:pPr>
        <w:pStyle w:val="PL"/>
      </w:pPr>
      <w:r>
        <w:t xml:space="preserve">MeasReportQuantity ::=                      </w:t>
      </w:r>
      <w:r>
        <w:rPr>
          <w:color w:val="993366"/>
        </w:rPr>
        <w:t>SEQUENCE</w:t>
      </w:r>
      <w:r>
        <w:t xml:space="preserve"> {</w:t>
      </w:r>
    </w:p>
    <w:p w14:paraId="4D0A8D6F" w14:textId="77777777" w:rsidR="0023268D" w:rsidRDefault="00AB3FF4">
      <w:pPr>
        <w:pStyle w:val="PL"/>
      </w:pPr>
      <w:r>
        <w:t xml:space="preserve">    rsrp                                        </w:t>
      </w:r>
      <w:r>
        <w:rPr>
          <w:color w:val="993366"/>
        </w:rPr>
        <w:t>BOOLEAN</w:t>
      </w:r>
      <w:r>
        <w:t>,</w:t>
      </w:r>
    </w:p>
    <w:p w14:paraId="28E0C041" w14:textId="77777777" w:rsidR="0023268D" w:rsidRDefault="00AB3FF4">
      <w:pPr>
        <w:pStyle w:val="PL"/>
      </w:pPr>
      <w:r>
        <w:t xml:space="preserve">    rsrq             </w:t>
      </w:r>
      <w:r>
        <w:t xml:space="preserve">                           </w:t>
      </w:r>
      <w:r>
        <w:rPr>
          <w:color w:val="993366"/>
        </w:rPr>
        <w:t>BOOLEAN</w:t>
      </w:r>
      <w:r>
        <w:t>,</w:t>
      </w:r>
    </w:p>
    <w:p w14:paraId="513C4ACA" w14:textId="77777777" w:rsidR="0023268D" w:rsidRDefault="00AB3FF4">
      <w:pPr>
        <w:pStyle w:val="PL"/>
      </w:pPr>
      <w:r>
        <w:t xml:space="preserve">    sinr                                        </w:t>
      </w:r>
      <w:r>
        <w:rPr>
          <w:color w:val="993366"/>
        </w:rPr>
        <w:t>BOOLEAN</w:t>
      </w:r>
    </w:p>
    <w:p w14:paraId="110E04AC" w14:textId="77777777" w:rsidR="0023268D" w:rsidRDefault="00AB3FF4">
      <w:pPr>
        <w:pStyle w:val="PL"/>
      </w:pPr>
      <w:r>
        <w:t>}</w:t>
      </w:r>
    </w:p>
    <w:p w14:paraId="61D5F36E" w14:textId="77777777" w:rsidR="0023268D" w:rsidRDefault="0023268D">
      <w:pPr>
        <w:pStyle w:val="PL"/>
      </w:pPr>
    </w:p>
    <w:p w14:paraId="67E89E99" w14:textId="77777777" w:rsidR="0023268D" w:rsidRDefault="0023268D">
      <w:pPr>
        <w:pStyle w:val="PL"/>
      </w:pPr>
    </w:p>
    <w:p w14:paraId="6219330A" w14:textId="77777777" w:rsidR="0023268D" w:rsidRDefault="00AB3FF4">
      <w:pPr>
        <w:pStyle w:val="PL"/>
        <w:rPr>
          <w:color w:val="808080"/>
        </w:rPr>
      </w:pPr>
      <w:r>
        <w:rPr>
          <w:color w:val="808080"/>
        </w:rPr>
        <w:t>-- TAG-REPORTCONFIGNR-STOP</w:t>
      </w:r>
    </w:p>
    <w:p w14:paraId="7BC7F034" w14:textId="77777777" w:rsidR="0023268D" w:rsidRDefault="00AB3FF4">
      <w:pPr>
        <w:pStyle w:val="PL"/>
        <w:rPr>
          <w:color w:val="808080"/>
        </w:rPr>
      </w:pPr>
      <w:r>
        <w:rPr>
          <w:color w:val="808080"/>
        </w:rPr>
        <w:t>-- ASN1STOP</w:t>
      </w:r>
    </w:p>
    <w:p w14:paraId="4056F87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CC7F08B" w14:textId="77777777">
        <w:tc>
          <w:tcPr>
            <w:tcW w:w="14173" w:type="dxa"/>
          </w:tcPr>
          <w:p w14:paraId="6386FDEA" w14:textId="77777777" w:rsidR="0023268D" w:rsidRDefault="00AB3FF4">
            <w:pPr>
              <w:pStyle w:val="TAH"/>
              <w:rPr>
                <w:i/>
                <w:lang w:val="en-GB"/>
              </w:rPr>
            </w:pPr>
            <w:r>
              <w:rPr>
                <w:bCs/>
                <w:i/>
                <w:iCs/>
                <w:lang w:val="en-GB"/>
              </w:rPr>
              <w:t>ReportConfigNR</w:t>
            </w:r>
            <w:r>
              <w:rPr>
                <w:i/>
                <w:lang w:val="en-GB"/>
              </w:rPr>
              <w:t xml:space="preserve"> </w:t>
            </w:r>
            <w:r>
              <w:rPr>
                <w:lang w:val="en-GB"/>
              </w:rPr>
              <w:t>field descriptions</w:t>
            </w:r>
          </w:p>
        </w:tc>
      </w:tr>
      <w:tr w:rsidR="0023268D" w14:paraId="2A9CE480" w14:textId="77777777">
        <w:tc>
          <w:tcPr>
            <w:tcW w:w="14173" w:type="dxa"/>
          </w:tcPr>
          <w:p w14:paraId="2D63EBF9" w14:textId="77777777" w:rsidR="0023268D" w:rsidRDefault="00AB3FF4">
            <w:pPr>
              <w:pStyle w:val="TAL"/>
              <w:rPr>
                <w:b/>
                <w:i/>
                <w:lang w:val="en-GB"/>
              </w:rPr>
            </w:pPr>
            <w:r>
              <w:rPr>
                <w:b/>
                <w:i/>
                <w:lang w:val="en-GB"/>
              </w:rPr>
              <w:t>reportType</w:t>
            </w:r>
          </w:p>
          <w:p w14:paraId="6D608360" w14:textId="77777777" w:rsidR="0023268D" w:rsidRDefault="00AB3FF4">
            <w:pPr>
              <w:pStyle w:val="TAL"/>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14:paraId="5FF6C84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585ED7D" w14:textId="77777777">
        <w:tc>
          <w:tcPr>
            <w:tcW w:w="14173" w:type="dxa"/>
            <w:tcBorders>
              <w:top w:val="single" w:sz="4" w:space="0" w:color="auto"/>
              <w:left w:val="single" w:sz="4" w:space="0" w:color="auto"/>
              <w:bottom w:val="single" w:sz="4" w:space="0" w:color="auto"/>
              <w:right w:val="single" w:sz="4" w:space="0" w:color="auto"/>
            </w:tcBorders>
          </w:tcPr>
          <w:p w14:paraId="196D69F0" w14:textId="77777777" w:rsidR="0023268D" w:rsidRDefault="00AB3FF4">
            <w:pPr>
              <w:pStyle w:val="TAH"/>
              <w:rPr>
                <w:szCs w:val="22"/>
                <w:lang w:val="en-GB" w:eastAsia="ja-JP"/>
              </w:rPr>
            </w:pPr>
            <w:r>
              <w:rPr>
                <w:i/>
                <w:szCs w:val="22"/>
                <w:lang w:val="en-GB" w:eastAsia="ja-JP"/>
              </w:rPr>
              <w:lastRenderedPageBreak/>
              <w:t xml:space="preserve">EventTriggerConfig </w:t>
            </w:r>
            <w:r>
              <w:rPr>
                <w:szCs w:val="22"/>
                <w:lang w:val="en-GB" w:eastAsia="ja-JP"/>
              </w:rPr>
              <w:t>field descriptions</w:t>
            </w:r>
          </w:p>
        </w:tc>
      </w:tr>
      <w:tr w:rsidR="0023268D" w14:paraId="0DC9CAA0" w14:textId="77777777">
        <w:tc>
          <w:tcPr>
            <w:tcW w:w="14173" w:type="dxa"/>
            <w:tcBorders>
              <w:top w:val="single" w:sz="4" w:space="0" w:color="auto"/>
              <w:left w:val="single" w:sz="4" w:space="0" w:color="auto"/>
              <w:bottom w:val="single" w:sz="4" w:space="0" w:color="auto"/>
              <w:right w:val="single" w:sz="4" w:space="0" w:color="auto"/>
            </w:tcBorders>
          </w:tcPr>
          <w:p w14:paraId="4DF48AF5" w14:textId="77777777" w:rsidR="0023268D" w:rsidRDefault="00AB3FF4">
            <w:pPr>
              <w:pStyle w:val="TAL"/>
              <w:rPr>
                <w:b/>
                <w:i/>
                <w:szCs w:val="22"/>
                <w:lang w:val="en-GB" w:eastAsia="en-GB"/>
              </w:rPr>
            </w:pPr>
            <w:r>
              <w:rPr>
                <w:b/>
                <w:i/>
                <w:szCs w:val="22"/>
                <w:lang w:val="en-GB" w:eastAsia="en-GB"/>
              </w:rPr>
              <w:t>a3-Offset/a6-Offset</w:t>
            </w:r>
          </w:p>
          <w:p w14:paraId="3983BBD6" w14:textId="77777777" w:rsidR="0023268D" w:rsidRDefault="00AB3FF4">
            <w:pPr>
              <w:pStyle w:val="TAL"/>
              <w:rPr>
                <w:b/>
                <w:i/>
                <w:szCs w:val="22"/>
                <w:lang w:val="en-GB" w:eastAsia="ko-KR"/>
              </w:rPr>
            </w:pPr>
            <w:r>
              <w:rPr>
                <w:szCs w:val="22"/>
                <w:lang w:val="en-GB" w:eastAsia="ko-KR"/>
              </w:rPr>
              <w:t>Offset value(s) to be used in NR measurement report triggering condition for e</w:t>
            </w:r>
            <w:r>
              <w:rPr>
                <w:szCs w:val="22"/>
                <w:lang w:val="en-GB" w:eastAsia="ko-KR"/>
              </w:rPr>
              <w:t>vent a3/a6.</w:t>
            </w:r>
            <w:r>
              <w:rPr>
                <w:rFonts w:cs="Arial"/>
                <w:szCs w:val="22"/>
                <w:lang w:val="en-GB" w:eastAsia="ko-KR"/>
              </w:rPr>
              <w:t xml:space="preserve"> The actual value is field value * 0.5 dB.</w:t>
            </w:r>
          </w:p>
        </w:tc>
      </w:tr>
      <w:tr w:rsidR="0023268D" w14:paraId="34332D52" w14:textId="77777777">
        <w:tc>
          <w:tcPr>
            <w:tcW w:w="14173" w:type="dxa"/>
            <w:tcBorders>
              <w:top w:val="single" w:sz="4" w:space="0" w:color="auto"/>
              <w:left w:val="single" w:sz="4" w:space="0" w:color="auto"/>
              <w:bottom w:val="single" w:sz="4" w:space="0" w:color="auto"/>
              <w:right w:val="single" w:sz="4" w:space="0" w:color="auto"/>
            </w:tcBorders>
          </w:tcPr>
          <w:p w14:paraId="116F135A" w14:textId="77777777" w:rsidR="0023268D" w:rsidRDefault="00AB3FF4">
            <w:pPr>
              <w:pStyle w:val="TAL"/>
              <w:rPr>
                <w:b/>
                <w:i/>
                <w:szCs w:val="22"/>
                <w:lang w:val="en-GB" w:eastAsia="ko-KR"/>
              </w:rPr>
            </w:pPr>
            <w:r>
              <w:rPr>
                <w:b/>
                <w:i/>
                <w:szCs w:val="22"/>
                <w:lang w:val="en-GB" w:eastAsia="ko-KR"/>
              </w:rPr>
              <w:t>aN-ThresholdM</w:t>
            </w:r>
          </w:p>
          <w:p w14:paraId="6D461226" w14:textId="77777777" w:rsidR="0023268D" w:rsidRDefault="00AB3FF4">
            <w:pPr>
              <w:pStyle w:val="TAL"/>
              <w:rPr>
                <w:b/>
                <w:i/>
                <w:szCs w:val="22"/>
                <w:lang w:val="en-GB" w:eastAsia="en-GB"/>
              </w:rPr>
            </w:pPr>
            <w:r>
              <w:rPr>
                <w:szCs w:val="22"/>
                <w:lang w:val="en-GB" w:eastAsia="ko-KR"/>
              </w:rPr>
              <w:t xml:space="preserve">Threshold value associated to the selected trigger quantity (e.g. RSRP, RSRQ, SINR) per RS Type (e.g. SS/PBCH block, CSI-RS) to be used in NR measurement report triggering condition for </w:t>
            </w:r>
            <w:r>
              <w:rPr>
                <w:szCs w:val="22"/>
                <w:lang w:val="en-GB" w:eastAsia="ko-KR"/>
              </w:rPr>
              <w:t>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the network confi</w:t>
            </w:r>
            <w:r>
              <w:rPr>
                <w:szCs w:val="22"/>
                <w:lang w:val="en-GB" w:eastAsia="ja-JP"/>
              </w:rPr>
              <w:t xml:space="preserve">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rsidR="0023268D" w14:paraId="578DF9C9" w14:textId="77777777">
        <w:tc>
          <w:tcPr>
            <w:tcW w:w="14173" w:type="dxa"/>
            <w:tcBorders>
              <w:top w:val="single" w:sz="4" w:space="0" w:color="auto"/>
              <w:left w:val="single" w:sz="4" w:space="0" w:color="auto"/>
              <w:bottom w:val="single" w:sz="4" w:space="0" w:color="auto"/>
              <w:right w:val="single" w:sz="4" w:space="0" w:color="auto"/>
            </w:tcBorders>
          </w:tcPr>
          <w:p w14:paraId="2A5E83D3" w14:textId="77777777" w:rsidR="0023268D" w:rsidRDefault="00AB3FF4">
            <w:pPr>
              <w:pStyle w:val="TAL"/>
              <w:rPr>
                <w:b/>
                <w:i/>
                <w:szCs w:val="22"/>
                <w:lang w:val="en-GB" w:eastAsia="en-GB"/>
              </w:rPr>
            </w:pPr>
            <w:r>
              <w:rPr>
                <w:b/>
                <w:i/>
                <w:szCs w:val="22"/>
                <w:lang w:val="en-GB" w:eastAsia="en-GB"/>
              </w:rPr>
              <w:t>eventId</w:t>
            </w:r>
          </w:p>
          <w:p w14:paraId="06F3F1C0" w14:textId="77777777" w:rsidR="0023268D" w:rsidRDefault="00AB3FF4">
            <w:pPr>
              <w:pStyle w:val="TAL"/>
              <w:rPr>
                <w:szCs w:val="22"/>
                <w:lang w:val="en-GB" w:eastAsia="ja-JP"/>
              </w:rPr>
            </w:pPr>
            <w:r>
              <w:rPr>
                <w:szCs w:val="22"/>
                <w:lang w:val="en-GB" w:eastAsia="en-GB"/>
              </w:rPr>
              <w:t>Choice of NR event triggered reporting criteria.</w:t>
            </w:r>
          </w:p>
        </w:tc>
      </w:tr>
      <w:tr w:rsidR="0023268D" w14:paraId="3722A926" w14:textId="77777777">
        <w:tc>
          <w:tcPr>
            <w:tcW w:w="14173" w:type="dxa"/>
            <w:tcBorders>
              <w:top w:val="single" w:sz="4" w:space="0" w:color="auto"/>
              <w:left w:val="single" w:sz="4" w:space="0" w:color="auto"/>
              <w:bottom w:val="single" w:sz="4" w:space="0" w:color="auto"/>
              <w:right w:val="single" w:sz="4" w:space="0" w:color="auto"/>
            </w:tcBorders>
          </w:tcPr>
          <w:p w14:paraId="7CB48635" w14:textId="77777777" w:rsidR="0023268D" w:rsidRDefault="00AB3FF4">
            <w:pPr>
              <w:pStyle w:val="TAL"/>
              <w:rPr>
                <w:b/>
                <w:i/>
                <w:szCs w:val="22"/>
                <w:lang w:val="en-GB" w:eastAsia="en-GB"/>
              </w:rPr>
            </w:pPr>
            <w:r>
              <w:rPr>
                <w:b/>
                <w:i/>
                <w:szCs w:val="22"/>
                <w:lang w:val="en-GB" w:eastAsia="en-GB"/>
              </w:rPr>
              <w:t>maxNrofRS-IndexesToReport</w:t>
            </w:r>
          </w:p>
          <w:p w14:paraId="348D9890" w14:textId="77777777" w:rsidR="0023268D" w:rsidRDefault="00AB3FF4">
            <w:pPr>
              <w:pStyle w:val="TAL"/>
              <w:rPr>
                <w:b/>
                <w:i/>
                <w:szCs w:val="22"/>
                <w:lang w:val="en-GB" w:eastAsia="en-GB"/>
              </w:rPr>
            </w:pPr>
            <w:r>
              <w:rPr>
                <w:szCs w:val="22"/>
                <w:lang w:val="en-GB" w:eastAsia="en-GB"/>
              </w:rPr>
              <w:t xml:space="preserve">Max number of RS indexes to include in the </w:t>
            </w:r>
            <w:r>
              <w:rPr>
                <w:szCs w:val="22"/>
                <w:lang w:val="en-GB" w:eastAsia="en-GB"/>
              </w:rPr>
              <w:t>measurement report for A1-A6 events.</w:t>
            </w:r>
          </w:p>
        </w:tc>
      </w:tr>
      <w:tr w:rsidR="0023268D" w14:paraId="45BA7A79" w14:textId="77777777">
        <w:tc>
          <w:tcPr>
            <w:tcW w:w="14173" w:type="dxa"/>
            <w:tcBorders>
              <w:top w:val="single" w:sz="4" w:space="0" w:color="auto"/>
              <w:left w:val="single" w:sz="4" w:space="0" w:color="auto"/>
              <w:bottom w:val="single" w:sz="4" w:space="0" w:color="auto"/>
              <w:right w:val="single" w:sz="4" w:space="0" w:color="auto"/>
            </w:tcBorders>
          </w:tcPr>
          <w:p w14:paraId="47BFF2AB" w14:textId="77777777" w:rsidR="0023268D" w:rsidRDefault="00AB3FF4">
            <w:pPr>
              <w:pStyle w:val="TAL"/>
              <w:rPr>
                <w:b/>
                <w:i/>
                <w:szCs w:val="22"/>
                <w:lang w:val="en-GB" w:eastAsia="en-GB"/>
              </w:rPr>
            </w:pPr>
            <w:r>
              <w:rPr>
                <w:b/>
                <w:i/>
                <w:szCs w:val="22"/>
                <w:lang w:val="en-GB" w:eastAsia="en-GB"/>
              </w:rPr>
              <w:t>maxReportCells</w:t>
            </w:r>
          </w:p>
          <w:p w14:paraId="29CD5820" w14:textId="77777777" w:rsidR="0023268D" w:rsidRDefault="00AB3FF4">
            <w:pPr>
              <w:pStyle w:val="TAL"/>
              <w:rPr>
                <w:szCs w:val="22"/>
                <w:lang w:val="en-GB" w:eastAsia="ja-JP"/>
              </w:rPr>
            </w:pPr>
            <w:r>
              <w:rPr>
                <w:szCs w:val="22"/>
                <w:lang w:val="en-GB" w:eastAsia="en-GB"/>
              </w:rPr>
              <w:t>Max number of non-serving cells to include in the measurement report.</w:t>
            </w:r>
          </w:p>
        </w:tc>
      </w:tr>
      <w:tr w:rsidR="0023268D" w14:paraId="56B5F83B" w14:textId="77777777">
        <w:tc>
          <w:tcPr>
            <w:tcW w:w="14173" w:type="dxa"/>
            <w:tcBorders>
              <w:top w:val="single" w:sz="4" w:space="0" w:color="auto"/>
              <w:left w:val="single" w:sz="4" w:space="0" w:color="auto"/>
              <w:bottom w:val="single" w:sz="4" w:space="0" w:color="auto"/>
              <w:right w:val="single" w:sz="4" w:space="0" w:color="auto"/>
            </w:tcBorders>
          </w:tcPr>
          <w:p w14:paraId="1DF94C4D" w14:textId="77777777" w:rsidR="0023268D" w:rsidRDefault="00AB3FF4">
            <w:pPr>
              <w:pStyle w:val="TAL"/>
              <w:rPr>
                <w:b/>
                <w:i/>
                <w:szCs w:val="22"/>
                <w:lang w:val="en-GB" w:eastAsia="ja-JP"/>
              </w:rPr>
            </w:pPr>
            <w:r>
              <w:rPr>
                <w:b/>
                <w:i/>
                <w:szCs w:val="22"/>
                <w:lang w:val="en-GB" w:eastAsia="ja-JP"/>
              </w:rPr>
              <w:t>reportAddNeighMeas</w:t>
            </w:r>
          </w:p>
          <w:p w14:paraId="7FF0DF5D" w14:textId="77777777" w:rsidR="0023268D" w:rsidRDefault="00AB3FF4">
            <w:pPr>
              <w:pStyle w:val="TAL"/>
              <w:rPr>
                <w:b/>
                <w:i/>
                <w:szCs w:val="22"/>
                <w:lang w:val="en-GB" w:eastAsia="ja-JP"/>
              </w:rPr>
            </w:pPr>
            <w:r>
              <w:rPr>
                <w:szCs w:val="22"/>
                <w:lang w:val="en-GB" w:eastAsia="en-GB"/>
              </w:rPr>
              <w:t>Indicates that the UE shall include the best neighbour cells per serving frequency.</w:t>
            </w:r>
          </w:p>
        </w:tc>
      </w:tr>
      <w:tr w:rsidR="0023268D" w14:paraId="253BFAA1" w14:textId="77777777">
        <w:tc>
          <w:tcPr>
            <w:tcW w:w="14173" w:type="dxa"/>
            <w:tcBorders>
              <w:top w:val="single" w:sz="4" w:space="0" w:color="auto"/>
              <w:left w:val="single" w:sz="4" w:space="0" w:color="auto"/>
              <w:bottom w:val="single" w:sz="4" w:space="0" w:color="auto"/>
              <w:right w:val="single" w:sz="4" w:space="0" w:color="auto"/>
            </w:tcBorders>
          </w:tcPr>
          <w:p w14:paraId="1E00DC9B" w14:textId="77777777" w:rsidR="0023268D" w:rsidRDefault="00AB3FF4">
            <w:pPr>
              <w:pStyle w:val="TAL"/>
              <w:rPr>
                <w:b/>
                <w:i/>
                <w:szCs w:val="22"/>
                <w:lang w:val="en-GB" w:eastAsia="en-GB"/>
              </w:rPr>
            </w:pPr>
            <w:r>
              <w:rPr>
                <w:b/>
                <w:i/>
                <w:szCs w:val="22"/>
                <w:lang w:val="en-GB" w:eastAsia="en-GB"/>
              </w:rPr>
              <w:t>reportAmount</w:t>
            </w:r>
          </w:p>
          <w:p w14:paraId="221BF2BD" w14:textId="77777777" w:rsidR="0023268D" w:rsidRDefault="00AB3FF4">
            <w:pPr>
              <w:pStyle w:val="TAL"/>
              <w:rPr>
                <w:b/>
                <w:i/>
                <w:szCs w:val="22"/>
                <w:lang w:val="en-GB" w:eastAsia="en-GB"/>
              </w:rPr>
            </w:pPr>
            <w:r>
              <w:rPr>
                <w:i/>
                <w:szCs w:val="22"/>
                <w:lang w:val="en-GB" w:eastAsia="en-GB"/>
              </w:rPr>
              <w:t>Number</w:t>
            </w:r>
            <w:r>
              <w:rPr>
                <w:szCs w:val="22"/>
                <w:lang w:val="en-GB" w:eastAsia="en-GB"/>
              </w:rPr>
              <w:t xml:space="preserve"> of measu</w:t>
            </w:r>
            <w:r>
              <w:rPr>
                <w:szCs w:val="22"/>
                <w:lang w:val="en-GB" w:eastAsia="en-GB"/>
              </w:rPr>
              <w:t xml:space="preserve">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23268D" w14:paraId="428920AC" w14:textId="77777777">
        <w:tc>
          <w:tcPr>
            <w:tcW w:w="14173" w:type="dxa"/>
            <w:tcBorders>
              <w:top w:val="single" w:sz="4" w:space="0" w:color="auto"/>
              <w:left w:val="single" w:sz="4" w:space="0" w:color="auto"/>
              <w:bottom w:val="single" w:sz="4" w:space="0" w:color="auto"/>
              <w:right w:val="single" w:sz="4" w:space="0" w:color="auto"/>
            </w:tcBorders>
          </w:tcPr>
          <w:p w14:paraId="090AAE49" w14:textId="77777777" w:rsidR="0023268D" w:rsidRDefault="00AB3FF4">
            <w:pPr>
              <w:pStyle w:val="TAL"/>
              <w:rPr>
                <w:b/>
                <w:i/>
                <w:szCs w:val="22"/>
                <w:lang w:val="en-GB" w:eastAsia="en-GB"/>
              </w:rPr>
            </w:pPr>
            <w:r>
              <w:rPr>
                <w:b/>
                <w:i/>
                <w:szCs w:val="22"/>
                <w:lang w:val="en-GB" w:eastAsia="en-GB"/>
              </w:rPr>
              <w:t>reportOnLeave</w:t>
            </w:r>
          </w:p>
          <w:p w14:paraId="79CCD80B" w14:textId="77777777" w:rsidR="0023268D" w:rsidRDefault="00AB3FF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w:t>
            </w:r>
            <w:r>
              <w:rPr>
                <w:szCs w:val="22"/>
                <w:lang w:val="en-GB" w:eastAsia="en-GB"/>
              </w:rPr>
              <w:t>ecified in 5.5.4.1.</w:t>
            </w:r>
          </w:p>
        </w:tc>
      </w:tr>
      <w:tr w:rsidR="0023268D" w14:paraId="77520149" w14:textId="77777777">
        <w:tc>
          <w:tcPr>
            <w:tcW w:w="14173" w:type="dxa"/>
            <w:tcBorders>
              <w:top w:val="single" w:sz="4" w:space="0" w:color="auto"/>
              <w:left w:val="single" w:sz="4" w:space="0" w:color="auto"/>
              <w:bottom w:val="single" w:sz="4" w:space="0" w:color="auto"/>
              <w:right w:val="single" w:sz="4" w:space="0" w:color="auto"/>
            </w:tcBorders>
          </w:tcPr>
          <w:p w14:paraId="21B737EF" w14:textId="77777777" w:rsidR="0023268D" w:rsidRDefault="00AB3FF4">
            <w:pPr>
              <w:pStyle w:val="TAL"/>
              <w:rPr>
                <w:b/>
                <w:i/>
                <w:szCs w:val="22"/>
                <w:lang w:val="en-GB" w:eastAsia="ja-JP"/>
              </w:rPr>
            </w:pPr>
            <w:r>
              <w:rPr>
                <w:b/>
                <w:i/>
                <w:szCs w:val="22"/>
                <w:lang w:val="en-GB" w:eastAsia="ja-JP"/>
              </w:rPr>
              <w:t>reportQuantityCell</w:t>
            </w:r>
          </w:p>
          <w:p w14:paraId="0CE99050" w14:textId="77777777" w:rsidR="0023268D" w:rsidRDefault="00AB3FF4">
            <w:pPr>
              <w:pStyle w:val="TAL"/>
              <w:rPr>
                <w:b/>
                <w:i/>
                <w:szCs w:val="22"/>
                <w:lang w:val="en-GB" w:eastAsia="en-GB"/>
              </w:rPr>
            </w:pPr>
            <w:r>
              <w:rPr>
                <w:szCs w:val="22"/>
                <w:lang w:val="en-GB" w:eastAsia="en-GB"/>
              </w:rPr>
              <w:t>The cell measurement quantities to be included in the measurement report.</w:t>
            </w:r>
          </w:p>
        </w:tc>
      </w:tr>
      <w:tr w:rsidR="0023268D" w14:paraId="45EC3053" w14:textId="77777777">
        <w:tc>
          <w:tcPr>
            <w:tcW w:w="14173" w:type="dxa"/>
            <w:tcBorders>
              <w:top w:val="single" w:sz="4" w:space="0" w:color="auto"/>
              <w:left w:val="single" w:sz="4" w:space="0" w:color="auto"/>
              <w:bottom w:val="single" w:sz="4" w:space="0" w:color="auto"/>
              <w:right w:val="single" w:sz="4" w:space="0" w:color="auto"/>
            </w:tcBorders>
          </w:tcPr>
          <w:p w14:paraId="20083E83" w14:textId="77777777" w:rsidR="0023268D" w:rsidRDefault="00AB3FF4">
            <w:pPr>
              <w:pStyle w:val="TAL"/>
              <w:rPr>
                <w:b/>
                <w:i/>
                <w:szCs w:val="22"/>
                <w:lang w:val="en-GB" w:eastAsia="ja-JP"/>
              </w:rPr>
            </w:pPr>
            <w:r>
              <w:rPr>
                <w:b/>
                <w:i/>
                <w:szCs w:val="22"/>
                <w:lang w:val="en-GB" w:eastAsia="ja-JP"/>
              </w:rPr>
              <w:t>reportQuantityRS-Indexes</w:t>
            </w:r>
          </w:p>
          <w:p w14:paraId="7752FE21" w14:textId="77777777" w:rsidR="0023268D" w:rsidRDefault="00AB3FF4">
            <w:pPr>
              <w:pStyle w:val="TAL"/>
              <w:rPr>
                <w:szCs w:val="22"/>
                <w:lang w:val="en-GB" w:eastAsia="en-GB"/>
              </w:rPr>
            </w:pPr>
            <w:r>
              <w:rPr>
                <w:szCs w:val="22"/>
                <w:lang w:val="en-GB" w:eastAsia="en-GB"/>
              </w:rPr>
              <w:t>Indicates which measurement information per RS index the UE shall include in the measurement report.</w:t>
            </w:r>
          </w:p>
        </w:tc>
      </w:tr>
      <w:tr w:rsidR="001D4172" w14:paraId="416E3BF1" w14:textId="77777777">
        <w:trPr>
          <w:ins w:id="3732" w:author="Huawei_RAN2-109-e_6" w:date="2020-03-10T10:00:00Z"/>
        </w:trPr>
        <w:tc>
          <w:tcPr>
            <w:tcW w:w="14173" w:type="dxa"/>
            <w:tcBorders>
              <w:top w:val="single" w:sz="4" w:space="0" w:color="auto"/>
              <w:left w:val="single" w:sz="4" w:space="0" w:color="auto"/>
              <w:bottom w:val="single" w:sz="4" w:space="0" w:color="auto"/>
              <w:right w:val="single" w:sz="4" w:space="0" w:color="auto"/>
            </w:tcBorders>
          </w:tcPr>
          <w:p w14:paraId="3CFE7347" w14:textId="77777777" w:rsidR="001D4172" w:rsidRDefault="001D4172" w:rsidP="001D4172">
            <w:pPr>
              <w:pStyle w:val="TAL"/>
              <w:rPr>
                <w:ins w:id="3733" w:author="Huawei_RAN2-109-e_6" w:date="2020-03-10T10:00:00Z"/>
                <w:rFonts w:eastAsia="等线"/>
                <w:b/>
                <w:i/>
                <w:szCs w:val="22"/>
                <w:lang w:val="en-US"/>
              </w:rPr>
            </w:pPr>
            <w:ins w:id="3734" w:author="Huawei_RAN2-109-e_6" w:date="2020-03-10T10:00:00Z">
              <w:r>
                <w:rPr>
                  <w:b/>
                  <w:i/>
                  <w:szCs w:val="22"/>
                  <w:lang w:val="en-US" w:eastAsia="ko-KR"/>
                </w:rPr>
                <w:t>ul-DelayValueConfig</w:t>
              </w:r>
            </w:ins>
          </w:p>
          <w:p w14:paraId="0CC6CB34" w14:textId="089945C2" w:rsidR="001D4172" w:rsidRDefault="001D4172" w:rsidP="001D4172">
            <w:pPr>
              <w:pStyle w:val="TAL"/>
              <w:rPr>
                <w:ins w:id="3735" w:author="Huawei_RAN2-109-e_6" w:date="2020-03-10T10:00:00Z"/>
                <w:b/>
                <w:i/>
                <w:szCs w:val="22"/>
                <w:lang w:val="en-GB" w:eastAsia="ja-JP"/>
              </w:rPr>
            </w:pPr>
            <w:ins w:id="3736" w:author="Huawei_RAN2-109-e_6" w:date="2020-03-10T10:00:00Z">
              <w:r>
                <w:rPr>
                  <w:szCs w:val="22"/>
                  <w:lang w:val="en-US" w:eastAsia="ko-KR"/>
                </w:rPr>
                <w:t xml:space="preserve">If the field is present, the UE shall perform the actual PDCP queueing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{ms120, ms240, ms480, ms640, ms1024, ms2048, ms5120, ms10240, ms20480, ms40960, min1,min6, min12, min30}. The reportInterval indicates the periodicity for reporting of UL PDCP Delay per DRB measurement as specified in TS 38.314 [x5].</w:t>
              </w:r>
            </w:ins>
          </w:p>
        </w:tc>
      </w:tr>
      <w:tr w:rsidR="0023268D" w14:paraId="5E538B0C" w14:textId="77777777">
        <w:tc>
          <w:tcPr>
            <w:tcW w:w="14173" w:type="dxa"/>
            <w:tcBorders>
              <w:top w:val="single" w:sz="4" w:space="0" w:color="auto"/>
              <w:left w:val="single" w:sz="4" w:space="0" w:color="auto"/>
              <w:bottom w:val="single" w:sz="4" w:space="0" w:color="auto"/>
              <w:right w:val="single" w:sz="4" w:space="0" w:color="auto"/>
            </w:tcBorders>
          </w:tcPr>
          <w:p w14:paraId="1106AF34" w14:textId="77777777" w:rsidR="0023268D" w:rsidRDefault="00AB3FF4">
            <w:pPr>
              <w:pStyle w:val="TAL"/>
              <w:rPr>
                <w:b/>
                <w:i/>
                <w:szCs w:val="22"/>
                <w:lang w:val="en-GB" w:eastAsia="en-GB"/>
              </w:rPr>
            </w:pPr>
            <w:r>
              <w:rPr>
                <w:b/>
                <w:i/>
                <w:szCs w:val="22"/>
                <w:lang w:val="en-GB" w:eastAsia="en-GB"/>
              </w:rPr>
              <w:t>timeToTrigger</w:t>
            </w:r>
          </w:p>
          <w:p w14:paraId="487C2991" w14:textId="77777777" w:rsidR="0023268D" w:rsidRDefault="00AB3FF4">
            <w:pPr>
              <w:pStyle w:val="TAL"/>
              <w:rPr>
                <w:b/>
                <w:i/>
                <w:szCs w:val="22"/>
                <w:lang w:val="en-GB" w:eastAsia="ja-JP"/>
              </w:rPr>
            </w:pPr>
            <w:r>
              <w:rPr>
                <w:szCs w:val="22"/>
                <w:lang w:val="en-GB" w:eastAsia="en-GB"/>
              </w:rPr>
              <w:t>Time during which specific criteria for the event needs to be met in order to trigger a measurement report.</w:t>
            </w:r>
          </w:p>
        </w:tc>
      </w:tr>
      <w:tr w:rsidR="0023268D" w14:paraId="539BF160" w14:textId="77777777">
        <w:tc>
          <w:tcPr>
            <w:tcW w:w="14173" w:type="dxa"/>
            <w:tcBorders>
              <w:top w:val="single" w:sz="4" w:space="0" w:color="auto"/>
              <w:left w:val="single" w:sz="4" w:space="0" w:color="auto"/>
              <w:bottom w:val="single" w:sz="4" w:space="0" w:color="auto"/>
              <w:right w:val="single" w:sz="4" w:space="0" w:color="auto"/>
            </w:tcBorders>
          </w:tcPr>
          <w:p w14:paraId="5B9CF13D" w14:textId="77777777" w:rsidR="0023268D" w:rsidRDefault="00AB3FF4">
            <w:pPr>
              <w:pStyle w:val="TAL"/>
              <w:rPr>
                <w:b/>
                <w:i/>
                <w:szCs w:val="22"/>
                <w:lang w:val="en-GB" w:eastAsia="ko-KR"/>
              </w:rPr>
            </w:pPr>
            <w:r>
              <w:rPr>
                <w:b/>
                <w:i/>
                <w:szCs w:val="22"/>
                <w:lang w:val="en-GB" w:eastAsia="ko-KR"/>
              </w:rPr>
              <w:t>useWhiteCellList</w:t>
            </w:r>
          </w:p>
          <w:p w14:paraId="2EDF9D22" w14:textId="77777777" w:rsidR="0023268D" w:rsidRDefault="00AB3FF4">
            <w:pPr>
              <w:pStyle w:val="TAL"/>
              <w:rPr>
                <w:b/>
                <w:i/>
                <w:szCs w:val="22"/>
                <w:lang w:val="en-GB" w:eastAsia="en-GB"/>
              </w:rPr>
            </w:pPr>
            <w:r>
              <w:rPr>
                <w:szCs w:val="22"/>
                <w:lang w:val="en-GB" w:eastAsia="ko-KR"/>
              </w:rPr>
              <w:t xml:space="preserve">Indicates whether only the </w:t>
            </w:r>
            <w:r>
              <w:rPr>
                <w:szCs w:val="22"/>
                <w:lang w:val="en-GB" w:eastAsia="ko-KR"/>
              </w:rPr>
              <w:t>cells included in the white-list of the associated measObject are applicable as specified in 5.5.4.1.</w:t>
            </w:r>
          </w:p>
        </w:tc>
      </w:tr>
    </w:tbl>
    <w:p w14:paraId="2087C96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9CD60FE" w14:textId="77777777">
        <w:tc>
          <w:tcPr>
            <w:tcW w:w="14173" w:type="dxa"/>
            <w:tcBorders>
              <w:top w:val="single" w:sz="4" w:space="0" w:color="auto"/>
              <w:left w:val="single" w:sz="4" w:space="0" w:color="auto"/>
              <w:bottom w:val="single" w:sz="4" w:space="0" w:color="auto"/>
              <w:right w:val="single" w:sz="4" w:space="0" w:color="auto"/>
            </w:tcBorders>
          </w:tcPr>
          <w:p w14:paraId="1446C3AC" w14:textId="77777777" w:rsidR="0023268D" w:rsidRDefault="00AB3FF4">
            <w:pPr>
              <w:pStyle w:val="TAH"/>
              <w:rPr>
                <w:szCs w:val="22"/>
                <w:lang w:val="en-GB" w:eastAsia="ja-JP"/>
              </w:rPr>
            </w:pPr>
            <w:r>
              <w:rPr>
                <w:i/>
                <w:szCs w:val="22"/>
                <w:lang w:val="en-GB" w:eastAsia="ja-JP"/>
              </w:rPr>
              <w:lastRenderedPageBreak/>
              <w:t xml:space="preserve">PeriodicalReportConfig </w:t>
            </w:r>
            <w:r>
              <w:rPr>
                <w:szCs w:val="22"/>
                <w:lang w:val="en-GB" w:eastAsia="ja-JP"/>
              </w:rPr>
              <w:t>field descriptions</w:t>
            </w:r>
          </w:p>
        </w:tc>
      </w:tr>
      <w:tr w:rsidR="0023268D" w14:paraId="22FD0BCD" w14:textId="77777777">
        <w:tc>
          <w:tcPr>
            <w:tcW w:w="14173" w:type="dxa"/>
            <w:tcBorders>
              <w:top w:val="single" w:sz="4" w:space="0" w:color="auto"/>
              <w:left w:val="single" w:sz="4" w:space="0" w:color="auto"/>
              <w:bottom w:val="single" w:sz="4" w:space="0" w:color="auto"/>
              <w:right w:val="single" w:sz="4" w:space="0" w:color="auto"/>
            </w:tcBorders>
          </w:tcPr>
          <w:p w14:paraId="570EE35D" w14:textId="77777777" w:rsidR="0023268D" w:rsidRDefault="00AB3FF4">
            <w:pPr>
              <w:pStyle w:val="TAL"/>
              <w:rPr>
                <w:b/>
                <w:i/>
                <w:szCs w:val="22"/>
                <w:lang w:val="en-GB" w:eastAsia="en-GB"/>
              </w:rPr>
            </w:pPr>
            <w:r>
              <w:rPr>
                <w:b/>
                <w:i/>
                <w:szCs w:val="22"/>
                <w:lang w:val="en-GB" w:eastAsia="en-GB"/>
              </w:rPr>
              <w:t>maxNrofRS-IndexesToReport</w:t>
            </w:r>
          </w:p>
          <w:p w14:paraId="7135409F" w14:textId="77777777" w:rsidR="0023268D" w:rsidRDefault="00AB3FF4">
            <w:pPr>
              <w:pStyle w:val="TAL"/>
              <w:rPr>
                <w:b/>
                <w:i/>
                <w:szCs w:val="22"/>
                <w:lang w:val="en-GB" w:eastAsia="en-GB"/>
              </w:rPr>
            </w:pPr>
            <w:r>
              <w:rPr>
                <w:szCs w:val="22"/>
                <w:lang w:val="en-GB" w:eastAsia="en-GB"/>
              </w:rPr>
              <w:t>Max number of RS indexes to include in the measurement report.</w:t>
            </w:r>
          </w:p>
        </w:tc>
      </w:tr>
      <w:tr w:rsidR="0023268D" w14:paraId="3A5B451B" w14:textId="77777777">
        <w:tc>
          <w:tcPr>
            <w:tcW w:w="14173" w:type="dxa"/>
            <w:tcBorders>
              <w:top w:val="single" w:sz="4" w:space="0" w:color="auto"/>
              <w:left w:val="single" w:sz="4" w:space="0" w:color="auto"/>
              <w:bottom w:val="single" w:sz="4" w:space="0" w:color="auto"/>
              <w:right w:val="single" w:sz="4" w:space="0" w:color="auto"/>
            </w:tcBorders>
          </w:tcPr>
          <w:p w14:paraId="60BA6AA6" w14:textId="77777777" w:rsidR="0023268D" w:rsidRDefault="00AB3FF4">
            <w:pPr>
              <w:pStyle w:val="TAL"/>
              <w:rPr>
                <w:b/>
                <w:i/>
                <w:szCs w:val="22"/>
                <w:lang w:val="en-GB" w:eastAsia="en-GB"/>
              </w:rPr>
            </w:pPr>
            <w:r>
              <w:rPr>
                <w:b/>
                <w:i/>
                <w:szCs w:val="22"/>
                <w:lang w:val="en-GB" w:eastAsia="en-GB"/>
              </w:rPr>
              <w:t>maxReportCells</w:t>
            </w:r>
          </w:p>
          <w:p w14:paraId="6A9A3E77" w14:textId="77777777" w:rsidR="0023268D" w:rsidRDefault="00AB3FF4">
            <w:pPr>
              <w:pStyle w:val="TAL"/>
              <w:rPr>
                <w:szCs w:val="22"/>
                <w:lang w:val="en-GB" w:eastAsia="ja-JP"/>
              </w:rPr>
            </w:pPr>
            <w:r>
              <w:rPr>
                <w:szCs w:val="22"/>
                <w:lang w:val="en-GB" w:eastAsia="en-GB"/>
              </w:rPr>
              <w:t xml:space="preserve">Max </w:t>
            </w:r>
            <w:r>
              <w:rPr>
                <w:szCs w:val="22"/>
                <w:lang w:val="en-GB" w:eastAsia="en-GB"/>
              </w:rPr>
              <w:t>number of non-serving cells to include in the measurement report.</w:t>
            </w:r>
          </w:p>
        </w:tc>
      </w:tr>
      <w:tr w:rsidR="0023268D" w14:paraId="130C6059" w14:textId="77777777">
        <w:tc>
          <w:tcPr>
            <w:tcW w:w="14173" w:type="dxa"/>
            <w:tcBorders>
              <w:top w:val="single" w:sz="4" w:space="0" w:color="auto"/>
              <w:left w:val="single" w:sz="4" w:space="0" w:color="auto"/>
              <w:bottom w:val="single" w:sz="4" w:space="0" w:color="auto"/>
              <w:right w:val="single" w:sz="4" w:space="0" w:color="auto"/>
            </w:tcBorders>
          </w:tcPr>
          <w:p w14:paraId="5A76E989" w14:textId="77777777" w:rsidR="0023268D" w:rsidRDefault="00AB3FF4">
            <w:pPr>
              <w:pStyle w:val="TAL"/>
              <w:rPr>
                <w:b/>
                <w:i/>
                <w:szCs w:val="22"/>
                <w:lang w:val="en-GB" w:eastAsia="en-GB"/>
              </w:rPr>
            </w:pPr>
            <w:r>
              <w:rPr>
                <w:b/>
                <w:i/>
                <w:szCs w:val="22"/>
                <w:lang w:val="en-GB" w:eastAsia="en-GB"/>
              </w:rPr>
              <w:t>reportAmount</w:t>
            </w:r>
          </w:p>
          <w:p w14:paraId="1EEA069C" w14:textId="77777777" w:rsidR="0023268D" w:rsidRDefault="00AB3FF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23268D" w14:paraId="478C780F" w14:textId="77777777">
        <w:tc>
          <w:tcPr>
            <w:tcW w:w="14173" w:type="dxa"/>
            <w:tcBorders>
              <w:top w:val="single" w:sz="4" w:space="0" w:color="auto"/>
              <w:left w:val="single" w:sz="4" w:space="0" w:color="auto"/>
              <w:bottom w:val="single" w:sz="4" w:space="0" w:color="auto"/>
              <w:right w:val="single" w:sz="4" w:space="0" w:color="auto"/>
            </w:tcBorders>
          </w:tcPr>
          <w:p w14:paraId="5CD8E95B" w14:textId="77777777" w:rsidR="0023268D" w:rsidRDefault="00AB3FF4">
            <w:pPr>
              <w:pStyle w:val="TAL"/>
              <w:rPr>
                <w:b/>
                <w:i/>
                <w:szCs w:val="22"/>
                <w:lang w:val="en-GB" w:eastAsia="ja-JP"/>
              </w:rPr>
            </w:pPr>
            <w:r>
              <w:rPr>
                <w:b/>
                <w:i/>
                <w:szCs w:val="22"/>
                <w:lang w:val="en-GB" w:eastAsia="ja-JP"/>
              </w:rPr>
              <w:t>reportQuantityCell</w:t>
            </w:r>
          </w:p>
          <w:p w14:paraId="087D3CA7" w14:textId="77777777" w:rsidR="0023268D" w:rsidRDefault="00AB3FF4">
            <w:pPr>
              <w:pStyle w:val="TAL"/>
              <w:rPr>
                <w:b/>
                <w:i/>
                <w:szCs w:val="22"/>
                <w:lang w:val="en-GB" w:eastAsia="en-GB"/>
              </w:rPr>
            </w:pPr>
            <w:r>
              <w:rPr>
                <w:szCs w:val="22"/>
                <w:lang w:val="en-GB" w:eastAsia="en-GB"/>
              </w:rPr>
              <w:t>The cell measurement quantities to be included in the mea</w:t>
            </w:r>
            <w:r>
              <w:rPr>
                <w:szCs w:val="22"/>
                <w:lang w:val="en-GB" w:eastAsia="en-GB"/>
              </w:rPr>
              <w:t>surement report.</w:t>
            </w:r>
          </w:p>
        </w:tc>
      </w:tr>
      <w:tr w:rsidR="0023268D" w14:paraId="652CDC47" w14:textId="77777777">
        <w:tc>
          <w:tcPr>
            <w:tcW w:w="14173" w:type="dxa"/>
            <w:tcBorders>
              <w:top w:val="single" w:sz="4" w:space="0" w:color="auto"/>
              <w:left w:val="single" w:sz="4" w:space="0" w:color="auto"/>
              <w:bottom w:val="single" w:sz="4" w:space="0" w:color="auto"/>
              <w:right w:val="single" w:sz="4" w:space="0" w:color="auto"/>
            </w:tcBorders>
          </w:tcPr>
          <w:p w14:paraId="72E6A36C" w14:textId="77777777" w:rsidR="0023268D" w:rsidRDefault="00AB3FF4">
            <w:pPr>
              <w:pStyle w:val="TAL"/>
              <w:rPr>
                <w:b/>
                <w:i/>
                <w:szCs w:val="22"/>
                <w:lang w:val="en-GB" w:eastAsia="ja-JP"/>
              </w:rPr>
            </w:pPr>
            <w:r>
              <w:rPr>
                <w:b/>
                <w:i/>
                <w:szCs w:val="22"/>
                <w:lang w:val="en-GB" w:eastAsia="ja-JP"/>
              </w:rPr>
              <w:t>reportQuantityRS-Indexes</w:t>
            </w:r>
          </w:p>
          <w:p w14:paraId="15186D7C" w14:textId="77777777" w:rsidR="0023268D" w:rsidRDefault="00AB3FF4">
            <w:pPr>
              <w:pStyle w:val="TAL"/>
              <w:rPr>
                <w:b/>
                <w:i/>
                <w:szCs w:val="22"/>
                <w:lang w:val="en-GB" w:eastAsia="ja-JP"/>
              </w:rPr>
            </w:pPr>
            <w:r>
              <w:rPr>
                <w:szCs w:val="22"/>
                <w:lang w:val="en-GB" w:eastAsia="en-GB"/>
              </w:rPr>
              <w:t>Indicates which measurement information per RS index the UE shall include in the measurement report.</w:t>
            </w:r>
          </w:p>
        </w:tc>
      </w:tr>
      <w:tr w:rsidR="0023268D" w14:paraId="22D26507" w14:textId="77777777">
        <w:tc>
          <w:tcPr>
            <w:tcW w:w="14173" w:type="dxa"/>
            <w:tcBorders>
              <w:top w:val="single" w:sz="4" w:space="0" w:color="auto"/>
              <w:left w:val="single" w:sz="4" w:space="0" w:color="auto"/>
              <w:bottom w:val="single" w:sz="4" w:space="0" w:color="auto"/>
              <w:right w:val="single" w:sz="4" w:space="0" w:color="auto"/>
            </w:tcBorders>
          </w:tcPr>
          <w:p w14:paraId="050B6C69" w14:textId="77777777" w:rsidR="0023268D" w:rsidRDefault="00AB3FF4">
            <w:pPr>
              <w:pStyle w:val="TAL"/>
              <w:rPr>
                <w:b/>
                <w:i/>
                <w:szCs w:val="22"/>
                <w:lang w:val="en-GB" w:eastAsia="ko-KR"/>
              </w:rPr>
            </w:pPr>
            <w:r>
              <w:rPr>
                <w:b/>
                <w:i/>
                <w:szCs w:val="22"/>
                <w:lang w:val="en-GB" w:eastAsia="ko-KR"/>
              </w:rPr>
              <w:t>useWhiteCellList</w:t>
            </w:r>
          </w:p>
          <w:p w14:paraId="224A98BE" w14:textId="77777777" w:rsidR="0023268D" w:rsidRDefault="00AB3FF4">
            <w:pPr>
              <w:pStyle w:val="TAL"/>
              <w:rPr>
                <w:b/>
                <w:i/>
                <w:szCs w:val="22"/>
                <w:lang w:val="en-GB" w:eastAsia="ja-JP"/>
              </w:rPr>
            </w:pPr>
            <w:r>
              <w:rPr>
                <w:szCs w:val="22"/>
                <w:lang w:val="en-GB" w:eastAsia="ko-KR"/>
              </w:rPr>
              <w:t>Indicates whether only the cells included in the white-list of the associated measObject are a</w:t>
            </w:r>
            <w:r>
              <w:rPr>
                <w:szCs w:val="22"/>
                <w:lang w:val="en-GB" w:eastAsia="ko-KR"/>
              </w:rPr>
              <w:t>pplicable as specified in 5.5.4.1.</w:t>
            </w:r>
          </w:p>
        </w:tc>
      </w:tr>
    </w:tbl>
    <w:p w14:paraId="7C7A734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F636385" w14:textId="77777777">
        <w:tc>
          <w:tcPr>
            <w:tcW w:w="14173" w:type="dxa"/>
            <w:tcBorders>
              <w:top w:val="single" w:sz="4" w:space="0" w:color="auto"/>
              <w:left w:val="single" w:sz="4" w:space="0" w:color="auto"/>
              <w:bottom w:val="single" w:sz="4" w:space="0" w:color="auto"/>
              <w:right w:val="single" w:sz="4" w:space="0" w:color="auto"/>
            </w:tcBorders>
          </w:tcPr>
          <w:p w14:paraId="00A4DA9D" w14:textId="77777777" w:rsidR="0023268D" w:rsidRDefault="00AB3FF4">
            <w:pPr>
              <w:pStyle w:val="TAH"/>
              <w:rPr>
                <w:szCs w:val="22"/>
                <w:lang w:val="en-GB" w:eastAsia="ja-JP"/>
              </w:rPr>
            </w:pPr>
            <w:r>
              <w:rPr>
                <w:i/>
                <w:szCs w:val="22"/>
                <w:lang w:val="en-GB" w:eastAsia="ja-JP"/>
              </w:rPr>
              <w:t xml:space="preserve">ReportSFTD-NR </w:t>
            </w:r>
            <w:r>
              <w:rPr>
                <w:szCs w:val="22"/>
                <w:lang w:val="en-GB" w:eastAsia="ja-JP"/>
              </w:rPr>
              <w:t>field descriptions</w:t>
            </w:r>
          </w:p>
        </w:tc>
      </w:tr>
      <w:tr w:rsidR="0023268D" w14:paraId="19CFE60B" w14:textId="77777777">
        <w:tc>
          <w:tcPr>
            <w:tcW w:w="14173" w:type="dxa"/>
            <w:tcBorders>
              <w:top w:val="single" w:sz="4" w:space="0" w:color="auto"/>
              <w:left w:val="single" w:sz="4" w:space="0" w:color="auto"/>
              <w:bottom w:val="single" w:sz="4" w:space="0" w:color="auto"/>
              <w:right w:val="single" w:sz="4" w:space="0" w:color="auto"/>
            </w:tcBorders>
          </w:tcPr>
          <w:p w14:paraId="32EDBEC8" w14:textId="77777777" w:rsidR="0023268D" w:rsidRDefault="00AB3FF4">
            <w:pPr>
              <w:pStyle w:val="TAL"/>
              <w:rPr>
                <w:b/>
                <w:i/>
                <w:lang w:val="en-GB"/>
              </w:rPr>
            </w:pPr>
            <w:r>
              <w:rPr>
                <w:b/>
                <w:i/>
                <w:lang w:val="en-GB"/>
              </w:rPr>
              <w:t>cellForWhichToReportSFTD</w:t>
            </w:r>
          </w:p>
          <w:p w14:paraId="65BCDF50" w14:textId="77777777" w:rsidR="0023268D" w:rsidRDefault="00AB3FF4">
            <w:pPr>
              <w:pStyle w:val="TAL"/>
              <w:rPr>
                <w:lang w:val="en-GB"/>
              </w:rPr>
            </w:pPr>
            <w:r>
              <w:rPr>
                <w:szCs w:val="22"/>
                <w:lang w:val="en-GB" w:eastAsia="en-GB"/>
              </w:rPr>
              <w:t>Indicates the target NR neighbour cells for SFTD measurement between PCell and NR neighbour cells.</w:t>
            </w:r>
          </w:p>
        </w:tc>
      </w:tr>
      <w:tr w:rsidR="0023268D" w14:paraId="3D28B5F6" w14:textId="77777777">
        <w:tc>
          <w:tcPr>
            <w:tcW w:w="14173" w:type="dxa"/>
            <w:tcBorders>
              <w:top w:val="single" w:sz="4" w:space="0" w:color="auto"/>
              <w:left w:val="single" w:sz="4" w:space="0" w:color="auto"/>
              <w:bottom w:val="single" w:sz="4" w:space="0" w:color="auto"/>
              <w:right w:val="single" w:sz="4" w:space="0" w:color="auto"/>
            </w:tcBorders>
          </w:tcPr>
          <w:p w14:paraId="57B8EFA3" w14:textId="77777777" w:rsidR="0023268D" w:rsidRDefault="00AB3FF4">
            <w:pPr>
              <w:pStyle w:val="TAL"/>
              <w:rPr>
                <w:b/>
                <w:i/>
                <w:lang w:val="en-GB"/>
              </w:rPr>
            </w:pPr>
            <w:r>
              <w:rPr>
                <w:b/>
                <w:i/>
                <w:lang w:val="en-GB"/>
              </w:rPr>
              <w:t>drx-SFTD-NeighMeas</w:t>
            </w:r>
          </w:p>
          <w:p w14:paraId="6CCE3088" w14:textId="77777777" w:rsidR="0023268D" w:rsidRDefault="00AB3FF4">
            <w:pPr>
              <w:pStyle w:val="TAL"/>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23268D" w14:paraId="1ADC6C9C" w14:textId="77777777">
        <w:tc>
          <w:tcPr>
            <w:tcW w:w="14173" w:type="dxa"/>
            <w:tcBorders>
              <w:top w:val="single" w:sz="4" w:space="0" w:color="auto"/>
              <w:left w:val="single" w:sz="4" w:space="0" w:color="auto"/>
              <w:bottom w:val="single" w:sz="4" w:space="0" w:color="auto"/>
              <w:right w:val="single" w:sz="4" w:space="0" w:color="auto"/>
            </w:tcBorders>
          </w:tcPr>
          <w:p w14:paraId="5DD96F37" w14:textId="77777777" w:rsidR="0023268D" w:rsidRDefault="00AB3FF4">
            <w:pPr>
              <w:pStyle w:val="TAL"/>
              <w:rPr>
                <w:b/>
                <w:i/>
                <w:szCs w:val="22"/>
                <w:lang w:val="en-GB" w:eastAsia="en-GB"/>
              </w:rPr>
            </w:pPr>
            <w:r>
              <w:rPr>
                <w:b/>
                <w:i/>
                <w:szCs w:val="22"/>
                <w:lang w:val="en-GB" w:eastAsia="en-GB"/>
              </w:rPr>
              <w:t>reportSFTD-Meas</w:t>
            </w:r>
          </w:p>
          <w:p w14:paraId="798C6A71" w14:textId="77777777" w:rsidR="0023268D" w:rsidRDefault="00AB3FF4">
            <w:pPr>
              <w:pStyle w:val="TAL"/>
              <w:rPr>
                <w:b/>
                <w:i/>
                <w:szCs w:val="22"/>
                <w:lang w:val="en-GB" w:eastAsia="en-GB"/>
              </w:rPr>
            </w:pPr>
            <w:r>
              <w:rPr>
                <w:szCs w:val="22"/>
                <w:lang w:val="en-GB" w:eastAsia="en-GB"/>
              </w:rPr>
              <w:t>Indicates whether UE is re</w:t>
            </w:r>
            <w:r>
              <w:rPr>
                <w:szCs w:val="22"/>
                <w:lang w:val="en-GB" w:eastAsia="en-GB"/>
              </w:rPr>
              <w:t>quired to perform SFTD measurement between PCell and NR PSCell in NR-DC.</w:t>
            </w:r>
          </w:p>
        </w:tc>
      </w:tr>
      <w:tr w:rsidR="0023268D" w14:paraId="1B543731" w14:textId="77777777">
        <w:tc>
          <w:tcPr>
            <w:tcW w:w="14173" w:type="dxa"/>
            <w:tcBorders>
              <w:top w:val="single" w:sz="4" w:space="0" w:color="auto"/>
              <w:left w:val="single" w:sz="4" w:space="0" w:color="auto"/>
              <w:bottom w:val="single" w:sz="4" w:space="0" w:color="auto"/>
              <w:right w:val="single" w:sz="4" w:space="0" w:color="auto"/>
            </w:tcBorders>
          </w:tcPr>
          <w:p w14:paraId="153F6462" w14:textId="77777777" w:rsidR="0023268D" w:rsidRDefault="00AB3FF4">
            <w:pPr>
              <w:pStyle w:val="TAL"/>
              <w:rPr>
                <w:b/>
                <w:i/>
                <w:lang w:val="en-GB"/>
              </w:rPr>
            </w:pPr>
            <w:r>
              <w:rPr>
                <w:b/>
                <w:i/>
                <w:lang w:val="en-GB"/>
              </w:rPr>
              <w:t>reportSFTD-NeighMeas</w:t>
            </w:r>
          </w:p>
          <w:p w14:paraId="3BFAB08F" w14:textId="77777777" w:rsidR="0023268D" w:rsidRDefault="00AB3FF4">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w:t>
            </w:r>
            <w:r>
              <w:rPr>
                <w:i/>
                <w:szCs w:val="22"/>
                <w:lang w:val="en-GB" w:eastAsia="en-GB"/>
              </w:rPr>
              <w:t>portSFTD-Meas</w:t>
            </w:r>
            <w:r>
              <w:rPr>
                <w:szCs w:val="22"/>
                <w:lang w:val="en-GB" w:eastAsia="en-GB"/>
              </w:rPr>
              <w:t xml:space="preserve"> is set to </w:t>
            </w:r>
            <w:r>
              <w:rPr>
                <w:i/>
                <w:szCs w:val="22"/>
                <w:lang w:val="en-GB" w:eastAsia="en-GB"/>
              </w:rPr>
              <w:t>true</w:t>
            </w:r>
            <w:r>
              <w:rPr>
                <w:szCs w:val="22"/>
                <w:lang w:val="en-GB" w:eastAsia="en-GB"/>
              </w:rPr>
              <w:t>.</w:t>
            </w:r>
          </w:p>
        </w:tc>
      </w:tr>
      <w:tr w:rsidR="0023268D" w14:paraId="0383A0ED" w14:textId="77777777">
        <w:tc>
          <w:tcPr>
            <w:tcW w:w="14173" w:type="dxa"/>
            <w:tcBorders>
              <w:top w:val="single" w:sz="4" w:space="0" w:color="auto"/>
              <w:left w:val="single" w:sz="4" w:space="0" w:color="auto"/>
              <w:bottom w:val="single" w:sz="4" w:space="0" w:color="auto"/>
              <w:right w:val="single" w:sz="4" w:space="0" w:color="auto"/>
            </w:tcBorders>
          </w:tcPr>
          <w:p w14:paraId="08D61318" w14:textId="77777777" w:rsidR="0023268D" w:rsidRDefault="00AB3FF4">
            <w:pPr>
              <w:pStyle w:val="TAL"/>
              <w:rPr>
                <w:b/>
                <w:i/>
                <w:szCs w:val="22"/>
                <w:lang w:val="en-GB" w:eastAsia="en-GB"/>
              </w:rPr>
            </w:pPr>
            <w:r>
              <w:rPr>
                <w:b/>
                <w:i/>
                <w:szCs w:val="22"/>
                <w:lang w:val="en-GB" w:eastAsia="en-GB"/>
              </w:rPr>
              <w:t>reportRSRP</w:t>
            </w:r>
          </w:p>
          <w:p w14:paraId="17A72D5A" w14:textId="77777777" w:rsidR="0023268D" w:rsidRDefault="00AB3FF4">
            <w:pPr>
              <w:pStyle w:val="TAL"/>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in the meas</w:t>
            </w:r>
            <w:r>
              <w:rPr>
                <w:szCs w:val="22"/>
                <w:lang w:val="en-GB"/>
              </w:rPr>
              <w:t>urement object for NR PSCell.</w:t>
            </w:r>
          </w:p>
        </w:tc>
      </w:tr>
    </w:tbl>
    <w:p w14:paraId="6BC165A8" w14:textId="77777777" w:rsidR="0023268D" w:rsidRDefault="0023268D"/>
    <w:p w14:paraId="7565DBC2" w14:textId="77777777" w:rsidR="0023268D" w:rsidRDefault="00AB3FF4">
      <w:pPr>
        <w:pStyle w:val="4"/>
        <w:rPr>
          <w:rFonts w:eastAsia="MS Mincho"/>
          <w:lang w:val="en-GB"/>
        </w:rPr>
      </w:pPr>
      <w:bookmarkStart w:id="3737" w:name="_Toc20426080"/>
      <w:bookmarkStart w:id="3738" w:name="_Toc29321476"/>
      <w:r>
        <w:rPr>
          <w:rFonts w:eastAsia="MS Mincho"/>
          <w:lang w:val="en-GB"/>
        </w:rPr>
        <w:t>–</w:t>
      </w:r>
      <w:r>
        <w:rPr>
          <w:rFonts w:eastAsia="MS Mincho"/>
          <w:lang w:val="en-GB"/>
        </w:rPr>
        <w:tab/>
      </w:r>
      <w:r>
        <w:rPr>
          <w:rFonts w:eastAsia="MS Mincho"/>
          <w:i/>
          <w:lang w:val="en-GB"/>
        </w:rPr>
        <w:t>ReportConfigToAddModList</w:t>
      </w:r>
      <w:bookmarkEnd w:id="3737"/>
      <w:bookmarkEnd w:id="3738"/>
    </w:p>
    <w:p w14:paraId="5FAC99E2" w14:textId="77777777" w:rsidR="0023268D" w:rsidRDefault="00AB3FF4">
      <w:pPr>
        <w:rPr>
          <w:rFonts w:eastAsia="MS Mincho"/>
        </w:rPr>
      </w:pPr>
      <w:r>
        <w:t xml:space="preserve">The IE </w:t>
      </w:r>
      <w:r>
        <w:rPr>
          <w:i/>
        </w:rPr>
        <w:t>ReportConfigToAddModList</w:t>
      </w:r>
      <w:r>
        <w:t xml:space="preserve"> concerns a list of reporting configurations to add or modify.</w:t>
      </w:r>
    </w:p>
    <w:p w14:paraId="7B986F67" w14:textId="77777777" w:rsidR="0023268D" w:rsidRDefault="00AB3FF4">
      <w:pPr>
        <w:pStyle w:val="TH"/>
        <w:rPr>
          <w:lang w:val="en-GB"/>
        </w:rPr>
      </w:pPr>
      <w:r>
        <w:rPr>
          <w:lang w:val="en-GB"/>
        </w:rPr>
        <w:t>ReportConfigToAddModList information element</w:t>
      </w:r>
    </w:p>
    <w:p w14:paraId="21F6CFBC" w14:textId="77777777" w:rsidR="0023268D" w:rsidRDefault="00AB3FF4">
      <w:pPr>
        <w:pStyle w:val="PL"/>
        <w:rPr>
          <w:color w:val="808080"/>
        </w:rPr>
      </w:pPr>
      <w:r>
        <w:rPr>
          <w:color w:val="808080"/>
        </w:rPr>
        <w:t>-- ASN1START</w:t>
      </w:r>
    </w:p>
    <w:p w14:paraId="148C28F4" w14:textId="77777777" w:rsidR="0023268D" w:rsidRDefault="00AB3FF4">
      <w:pPr>
        <w:pStyle w:val="PL"/>
        <w:rPr>
          <w:color w:val="808080"/>
        </w:rPr>
      </w:pPr>
      <w:r>
        <w:rPr>
          <w:color w:val="808080"/>
        </w:rPr>
        <w:t>-- TAG-REPORTCONFIGTOADDMODLIST-START</w:t>
      </w:r>
    </w:p>
    <w:p w14:paraId="600BE152" w14:textId="77777777" w:rsidR="0023268D" w:rsidRDefault="0023268D">
      <w:pPr>
        <w:pStyle w:val="PL"/>
      </w:pPr>
    </w:p>
    <w:p w14:paraId="42CFE7F9" w14:textId="77777777" w:rsidR="0023268D" w:rsidRDefault="00AB3FF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3D03057D" w14:textId="77777777" w:rsidR="0023268D" w:rsidRDefault="0023268D">
      <w:pPr>
        <w:pStyle w:val="PL"/>
      </w:pPr>
    </w:p>
    <w:p w14:paraId="37F65192" w14:textId="77777777" w:rsidR="0023268D" w:rsidRDefault="00AB3FF4">
      <w:pPr>
        <w:pStyle w:val="PL"/>
      </w:pPr>
      <w:r>
        <w:t xml:space="preserve">ReportConfigToAddMod ::=            </w:t>
      </w:r>
      <w:r>
        <w:rPr>
          <w:color w:val="993366"/>
        </w:rPr>
        <w:t>SEQUENCE</w:t>
      </w:r>
      <w:r>
        <w:t xml:space="preserve"> {</w:t>
      </w:r>
    </w:p>
    <w:p w14:paraId="7FA41A9D" w14:textId="77777777" w:rsidR="0023268D" w:rsidRDefault="00AB3FF4">
      <w:pPr>
        <w:pStyle w:val="PL"/>
      </w:pPr>
      <w:r>
        <w:t xml:space="preserve">    reportConfigId                      ReportConfigId,</w:t>
      </w:r>
    </w:p>
    <w:p w14:paraId="559DEB4D" w14:textId="77777777" w:rsidR="0023268D" w:rsidRDefault="00AB3FF4">
      <w:pPr>
        <w:pStyle w:val="PL"/>
      </w:pPr>
      <w:r>
        <w:t xml:space="preserve">    reportConfig                        </w:t>
      </w:r>
      <w:r>
        <w:rPr>
          <w:color w:val="993366"/>
        </w:rPr>
        <w:t>CHOICE</w:t>
      </w:r>
      <w:r>
        <w:t xml:space="preserve"> {</w:t>
      </w:r>
    </w:p>
    <w:p w14:paraId="2658C2F7" w14:textId="77777777" w:rsidR="0023268D" w:rsidRDefault="00AB3FF4">
      <w:pPr>
        <w:pStyle w:val="PL"/>
      </w:pPr>
      <w:r>
        <w:t xml:space="preserve">    </w:t>
      </w:r>
      <w:r>
        <w:t xml:space="preserve">    reportConfigNR                      ReportConfigNR,</w:t>
      </w:r>
    </w:p>
    <w:p w14:paraId="363C36FA" w14:textId="77777777" w:rsidR="0023268D" w:rsidRDefault="00AB3FF4">
      <w:pPr>
        <w:pStyle w:val="PL"/>
      </w:pPr>
      <w:r>
        <w:lastRenderedPageBreak/>
        <w:t xml:space="preserve">        ...,</w:t>
      </w:r>
    </w:p>
    <w:p w14:paraId="3F15E5F8" w14:textId="77777777" w:rsidR="0023268D" w:rsidRDefault="00AB3FF4">
      <w:pPr>
        <w:pStyle w:val="PL"/>
      </w:pPr>
      <w:r>
        <w:t xml:space="preserve">        reportConfigInterRAT                ReportConfigInterRAT</w:t>
      </w:r>
    </w:p>
    <w:p w14:paraId="46242A11" w14:textId="77777777" w:rsidR="0023268D" w:rsidRDefault="00AB3FF4">
      <w:pPr>
        <w:pStyle w:val="PL"/>
      </w:pPr>
      <w:r>
        <w:t xml:space="preserve">    }</w:t>
      </w:r>
    </w:p>
    <w:p w14:paraId="746EB93F" w14:textId="77777777" w:rsidR="0023268D" w:rsidRDefault="00AB3FF4">
      <w:pPr>
        <w:pStyle w:val="PL"/>
      </w:pPr>
      <w:r>
        <w:t>}</w:t>
      </w:r>
    </w:p>
    <w:p w14:paraId="56C59561" w14:textId="77777777" w:rsidR="0023268D" w:rsidRDefault="0023268D">
      <w:pPr>
        <w:pStyle w:val="PL"/>
      </w:pPr>
    </w:p>
    <w:p w14:paraId="75008EDD" w14:textId="77777777" w:rsidR="0023268D" w:rsidRDefault="00AB3FF4">
      <w:pPr>
        <w:pStyle w:val="PL"/>
        <w:rPr>
          <w:color w:val="808080"/>
        </w:rPr>
      </w:pPr>
      <w:r>
        <w:rPr>
          <w:color w:val="808080"/>
        </w:rPr>
        <w:t>-- TAG-REPORTCONFIGTOADDMODLIST-STOP</w:t>
      </w:r>
    </w:p>
    <w:p w14:paraId="3175B251" w14:textId="77777777" w:rsidR="0023268D" w:rsidRDefault="00AB3FF4">
      <w:pPr>
        <w:pStyle w:val="PL"/>
        <w:rPr>
          <w:color w:val="808080"/>
        </w:rPr>
      </w:pPr>
      <w:r>
        <w:rPr>
          <w:color w:val="808080"/>
        </w:rPr>
        <w:t>-- ASN1STOP</w:t>
      </w:r>
    </w:p>
    <w:p w14:paraId="0B4694FC" w14:textId="77777777" w:rsidR="0023268D" w:rsidRDefault="0023268D"/>
    <w:p w14:paraId="2DCE4CEF" w14:textId="77777777" w:rsidR="0023268D" w:rsidRDefault="00AB3FF4">
      <w:pPr>
        <w:pStyle w:val="4"/>
        <w:rPr>
          <w:rFonts w:eastAsia="MS Mincho"/>
          <w:lang w:val="en-GB"/>
        </w:rPr>
      </w:pPr>
      <w:bookmarkStart w:id="3739" w:name="_Toc29321477"/>
      <w:bookmarkStart w:id="3740" w:name="_Toc20426081"/>
      <w:r>
        <w:rPr>
          <w:rFonts w:eastAsia="MS Mincho"/>
          <w:lang w:val="en-GB"/>
        </w:rPr>
        <w:t>–</w:t>
      </w:r>
      <w:r>
        <w:rPr>
          <w:rFonts w:eastAsia="MS Mincho"/>
          <w:lang w:val="en-GB"/>
        </w:rPr>
        <w:tab/>
      </w:r>
      <w:r>
        <w:rPr>
          <w:rFonts w:eastAsia="MS Mincho"/>
          <w:i/>
          <w:lang w:val="en-GB"/>
        </w:rPr>
        <w:t>ReportInterval</w:t>
      </w:r>
      <w:bookmarkEnd w:id="3739"/>
      <w:bookmarkEnd w:id="3740"/>
    </w:p>
    <w:p w14:paraId="5E6A27F1" w14:textId="77777777" w:rsidR="0023268D" w:rsidRDefault="00AB3FF4">
      <w:pPr>
        <w:rPr>
          <w:rFonts w:eastAsia="MS Mincho"/>
        </w:rPr>
      </w:pPr>
      <w:r>
        <w:t xml:space="preserve">The IE </w:t>
      </w:r>
      <w:r>
        <w:rPr>
          <w:i/>
        </w:rPr>
        <w:t xml:space="preserve">ReportInterval </w:t>
      </w:r>
      <w:r>
        <w:rPr>
          <w:iCs/>
        </w:rPr>
        <w:t>indicates the interval b</w:t>
      </w:r>
      <w:r>
        <w:rPr>
          <w:iCs/>
        </w:rPr>
        <w:t xml:space="preserve">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w:t>
      </w:r>
      <w:r>
        <w:t xml:space="preserve"> 240 ms and so on, while value </w:t>
      </w:r>
      <w:r>
        <w:rPr>
          <w:i/>
        </w:rPr>
        <w:t>min1</w:t>
      </w:r>
      <w:r>
        <w:t xml:space="preserve"> corresponds to 1 min, </w:t>
      </w:r>
      <w:r>
        <w:rPr>
          <w:i/>
        </w:rPr>
        <w:t>min6</w:t>
      </w:r>
      <w:r>
        <w:t xml:space="preserve"> corresponds to 6 min and so on.</w:t>
      </w:r>
    </w:p>
    <w:p w14:paraId="298B2E74" w14:textId="77777777" w:rsidR="0023268D" w:rsidRDefault="00AB3FF4">
      <w:pPr>
        <w:pStyle w:val="TH"/>
        <w:rPr>
          <w:lang w:val="en-GB"/>
        </w:rPr>
      </w:pPr>
      <w:r>
        <w:rPr>
          <w:bCs/>
          <w:i/>
          <w:iCs/>
          <w:lang w:val="en-GB"/>
        </w:rPr>
        <w:t xml:space="preserve">ReportInterval </w:t>
      </w:r>
      <w:r>
        <w:rPr>
          <w:lang w:val="en-GB"/>
        </w:rPr>
        <w:t>information element</w:t>
      </w:r>
    </w:p>
    <w:p w14:paraId="5B81F32D" w14:textId="77777777" w:rsidR="0023268D" w:rsidRDefault="00AB3FF4">
      <w:pPr>
        <w:pStyle w:val="PL"/>
        <w:rPr>
          <w:color w:val="808080"/>
        </w:rPr>
      </w:pPr>
      <w:r>
        <w:rPr>
          <w:color w:val="808080"/>
        </w:rPr>
        <w:t>-- ASN1START</w:t>
      </w:r>
    </w:p>
    <w:p w14:paraId="235AF9CA" w14:textId="77777777" w:rsidR="0023268D" w:rsidRDefault="00AB3FF4">
      <w:pPr>
        <w:pStyle w:val="PL"/>
        <w:rPr>
          <w:color w:val="808080"/>
        </w:rPr>
      </w:pPr>
      <w:r>
        <w:rPr>
          <w:color w:val="808080"/>
        </w:rPr>
        <w:t>-- TAG-REPORTINTERVAL-START</w:t>
      </w:r>
    </w:p>
    <w:p w14:paraId="742D7832" w14:textId="77777777" w:rsidR="0023268D" w:rsidRDefault="0023268D">
      <w:pPr>
        <w:pStyle w:val="PL"/>
      </w:pPr>
    </w:p>
    <w:p w14:paraId="0F6910C0" w14:textId="77777777" w:rsidR="0023268D" w:rsidRDefault="00AB3FF4">
      <w:pPr>
        <w:pStyle w:val="PL"/>
      </w:pPr>
      <w:r>
        <w:t xml:space="preserve">ReportInterval ::=                  </w:t>
      </w:r>
      <w:r>
        <w:rPr>
          <w:color w:val="993366"/>
        </w:rPr>
        <w:t>ENUMERATED</w:t>
      </w:r>
      <w:r>
        <w:t xml:space="preserve"> {ms120, ms240, ms480, ms640, ms1024, ms2048, ms5120, ms10240, ms20480, ms40960,</w:t>
      </w:r>
    </w:p>
    <w:p w14:paraId="4CB44F85" w14:textId="77777777" w:rsidR="0023268D" w:rsidRDefault="00AB3FF4">
      <w:pPr>
        <w:pStyle w:val="PL"/>
      </w:pPr>
      <w:r>
        <w:t xml:space="preserve">                                                    min1,min6, min12, min30 }</w:t>
      </w:r>
    </w:p>
    <w:p w14:paraId="3C5B7CE1" w14:textId="77777777" w:rsidR="0023268D" w:rsidRDefault="0023268D">
      <w:pPr>
        <w:pStyle w:val="PL"/>
      </w:pPr>
    </w:p>
    <w:p w14:paraId="1CD29C3B" w14:textId="77777777" w:rsidR="0023268D" w:rsidRDefault="00AB3FF4">
      <w:pPr>
        <w:pStyle w:val="PL"/>
        <w:rPr>
          <w:color w:val="808080"/>
        </w:rPr>
      </w:pPr>
      <w:r>
        <w:rPr>
          <w:color w:val="808080"/>
        </w:rPr>
        <w:t>-- TAG-REPORTINTERVAL-STOP</w:t>
      </w:r>
    </w:p>
    <w:p w14:paraId="56C04AC4" w14:textId="77777777" w:rsidR="0023268D" w:rsidRDefault="00AB3FF4">
      <w:pPr>
        <w:pStyle w:val="PL"/>
        <w:rPr>
          <w:color w:val="808080"/>
        </w:rPr>
      </w:pPr>
      <w:r>
        <w:rPr>
          <w:color w:val="808080"/>
        </w:rPr>
        <w:t>-- ASN1STOP</w:t>
      </w:r>
    </w:p>
    <w:p w14:paraId="2A01180C" w14:textId="77777777" w:rsidR="0023268D" w:rsidRDefault="0023268D"/>
    <w:p w14:paraId="07044BD8" w14:textId="77777777" w:rsidR="0023268D" w:rsidRDefault="00AB3FF4">
      <w:pPr>
        <w:pStyle w:val="4"/>
        <w:rPr>
          <w:rFonts w:eastAsia="宋体"/>
          <w:lang w:val="en-GB"/>
        </w:rPr>
      </w:pPr>
      <w:bookmarkStart w:id="3741" w:name="_Toc20426082"/>
      <w:bookmarkStart w:id="3742" w:name="_Toc29321478"/>
      <w:r>
        <w:rPr>
          <w:rFonts w:eastAsia="宋体"/>
          <w:lang w:val="en-GB"/>
        </w:rPr>
        <w:t>–</w:t>
      </w:r>
      <w:r>
        <w:rPr>
          <w:rFonts w:eastAsia="宋体"/>
          <w:lang w:val="en-GB"/>
        </w:rPr>
        <w:tab/>
      </w:r>
      <w:r>
        <w:rPr>
          <w:rFonts w:eastAsia="宋体"/>
          <w:i/>
          <w:lang w:val="en-GB"/>
        </w:rPr>
        <w:t>ReselectionThreshold</w:t>
      </w:r>
      <w:bookmarkEnd w:id="3741"/>
      <w:bookmarkEnd w:id="3742"/>
    </w:p>
    <w:p w14:paraId="4ADE5BE2" w14:textId="77777777" w:rsidR="0023268D" w:rsidRDefault="00AB3FF4">
      <w:pPr>
        <w:rPr>
          <w:rFonts w:eastAsia="宋体"/>
        </w:rPr>
      </w:pPr>
      <w:r>
        <w:t>The IE</w:t>
      </w:r>
      <w:r>
        <w:rPr>
          <w:i/>
        </w:rPr>
        <w:t xml:space="preserve"> ReselectionThreshold</w:t>
      </w:r>
      <w:r>
        <w:t xml:space="preserve"> is used to indicate an Rx level threshold for cell reselection. Actual value of threshold = field value * 2 [dB].</w:t>
      </w:r>
    </w:p>
    <w:p w14:paraId="4F77D2B4" w14:textId="77777777" w:rsidR="0023268D" w:rsidRDefault="00AB3FF4">
      <w:pPr>
        <w:pStyle w:val="TH"/>
        <w:rPr>
          <w:lang w:val="en-GB"/>
        </w:rPr>
      </w:pPr>
      <w:r>
        <w:rPr>
          <w:bCs/>
          <w:i/>
          <w:iCs/>
          <w:lang w:val="en-GB"/>
        </w:rPr>
        <w:t xml:space="preserve">ReselectionThreshold </w:t>
      </w:r>
      <w:r>
        <w:rPr>
          <w:lang w:val="en-GB"/>
        </w:rPr>
        <w:t>information element</w:t>
      </w:r>
    </w:p>
    <w:p w14:paraId="42DB28EB" w14:textId="77777777" w:rsidR="0023268D" w:rsidRDefault="00AB3FF4">
      <w:pPr>
        <w:pStyle w:val="PL"/>
        <w:rPr>
          <w:color w:val="808080"/>
        </w:rPr>
      </w:pPr>
      <w:r>
        <w:rPr>
          <w:color w:val="808080"/>
        </w:rPr>
        <w:t>-- ASN1START</w:t>
      </w:r>
    </w:p>
    <w:p w14:paraId="6CBD9DEE" w14:textId="77777777" w:rsidR="0023268D" w:rsidRDefault="00AB3FF4">
      <w:pPr>
        <w:pStyle w:val="PL"/>
        <w:rPr>
          <w:color w:val="808080"/>
        </w:rPr>
      </w:pPr>
      <w:r>
        <w:rPr>
          <w:color w:val="808080"/>
        </w:rPr>
        <w:t>-- TAG-RESELECTIONTHRESHOLD-START</w:t>
      </w:r>
    </w:p>
    <w:p w14:paraId="41609624" w14:textId="77777777" w:rsidR="0023268D" w:rsidRDefault="0023268D">
      <w:pPr>
        <w:pStyle w:val="PL"/>
      </w:pPr>
    </w:p>
    <w:p w14:paraId="316CC576" w14:textId="77777777" w:rsidR="0023268D" w:rsidRDefault="00AB3FF4">
      <w:pPr>
        <w:pStyle w:val="PL"/>
      </w:pPr>
      <w:r>
        <w:t xml:space="preserve">ReselectionThreshold ::=                </w:t>
      </w:r>
      <w:r>
        <w:rPr>
          <w:color w:val="993366"/>
        </w:rPr>
        <w:t>INTEGER</w:t>
      </w:r>
      <w:r>
        <w:t xml:space="preserve"> (0..</w:t>
      </w:r>
      <w:r>
        <w:t>31)</w:t>
      </w:r>
    </w:p>
    <w:p w14:paraId="34E0064D" w14:textId="77777777" w:rsidR="0023268D" w:rsidRDefault="0023268D">
      <w:pPr>
        <w:pStyle w:val="PL"/>
      </w:pPr>
    </w:p>
    <w:p w14:paraId="115E87ED" w14:textId="77777777" w:rsidR="0023268D" w:rsidRDefault="00AB3FF4">
      <w:pPr>
        <w:pStyle w:val="PL"/>
        <w:rPr>
          <w:color w:val="808080"/>
        </w:rPr>
      </w:pPr>
      <w:r>
        <w:rPr>
          <w:color w:val="808080"/>
        </w:rPr>
        <w:t>-- TAG-RESELECTIONTHRESHOLD-STOP</w:t>
      </w:r>
    </w:p>
    <w:p w14:paraId="72913B4D" w14:textId="77777777" w:rsidR="0023268D" w:rsidRDefault="00AB3FF4">
      <w:pPr>
        <w:pStyle w:val="PL"/>
        <w:rPr>
          <w:rFonts w:eastAsia="宋体"/>
          <w:color w:val="808080"/>
        </w:rPr>
      </w:pPr>
      <w:r>
        <w:rPr>
          <w:color w:val="808080"/>
        </w:rPr>
        <w:t>-- ASN1STOP</w:t>
      </w:r>
    </w:p>
    <w:p w14:paraId="489CFF9E" w14:textId="77777777" w:rsidR="0023268D" w:rsidRDefault="0023268D"/>
    <w:p w14:paraId="4A0739F9" w14:textId="77777777" w:rsidR="0023268D" w:rsidRDefault="00AB3FF4">
      <w:pPr>
        <w:pStyle w:val="4"/>
        <w:rPr>
          <w:rFonts w:eastAsia="宋体"/>
          <w:lang w:val="en-GB"/>
        </w:rPr>
      </w:pPr>
      <w:bookmarkStart w:id="3743" w:name="_Toc20426083"/>
      <w:bookmarkStart w:id="3744" w:name="_Toc29321479"/>
      <w:r>
        <w:rPr>
          <w:rFonts w:eastAsia="宋体"/>
          <w:lang w:val="en-GB"/>
        </w:rPr>
        <w:t>–</w:t>
      </w:r>
      <w:r>
        <w:rPr>
          <w:rFonts w:eastAsia="宋体"/>
          <w:lang w:val="en-GB"/>
        </w:rPr>
        <w:tab/>
      </w:r>
      <w:r>
        <w:rPr>
          <w:rFonts w:eastAsia="宋体"/>
          <w:i/>
          <w:lang w:val="en-GB"/>
        </w:rPr>
        <w:t>ReselectionThresholdQ</w:t>
      </w:r>
      <w:bookmarkEnd w:id="3743"/>
      <w:bookmarkEnd w:id="3744"/>
    </w:p>
    <w:p w14:paraId="1247DCAD" w14:textId="77777777" w:rsidR="0023268D" w:rsidRDefault="00AB3FF4">
      <w:pPr>
        <w:rPr>
          <w:rFonts w:eastAsia="宋体"/>
        </w:rPr>
      </w:pPr>
      <w:r>
        <w:t xml:space="preserve">The IE </w:t>
      </w:r>
      <w:r>
        <w:rPr>
          <w:i/>
        </w:rPr>
        <w:t>ReselectionThresholdQ</w:t>
      </w:r>
      <w:r>
        <w:t xml:space="preserve"> is used to indicate a quality level threshold for cell reselection. Actual value of threshold = field value [dB].</w:t>
      </w:r>
    </w:p>
    <w:p w14:paraId="69E99CCE" w14:textId="77777777" w:rsidR="0023268D" w:rsidRDefault="00AB3FF4">
      <w:pPr>
        <w:pStyle w:val="TH"/>
        <w:rPr>
          <w:lang w:val="en-GB"/>
        </w:rPr>
      </w:pPr>
      <w:r>
        <w:rPr>
          <w:bCs/>
          <w:i/>
          <w:iCs/>
          <w:lang w:val="en-GB"/>
        </w:rPr>
        <w:lastRenderedPageBreak/>
        <w:t xml:space="preserve">ReselectionThresholdQ </w:t>
      </w:r>
      <w:r>
        <w:rPr>
          <w:lang w:val="en-GB"/>
        </w:rPr>
        <w:t>information elem</w:t>
      </w:r>
      <w:r>
        <w:rPr>
          <w:lang w:val="en-GB"/>
        </w:rPr>
        <w:t>ent</w:t>
      </w:r>
    </w:p>
    <w:p w14:paraId="4231815F" w14:textId="77777777" w:rsidR="0023268D" w:rsidRDefault="00AB3FF4">
      <w:pPr>
        <w:pStyle w:val="PL"/>
        <w:rPr>
          <w:color w:val="808080"/>
        </w:rPr>
      </w:pPr>
      <w:r>
        <w:rPr>
          <w:color w:val="808080"/>
        </w:rPr>
        <w:t>-- ASN1START</w:t>
      </w:r>
    </w:p>
    <w:p w14:paraId="003D00FE" w14:textId="77777777" w:rsidR="0023268D" w:rsidRDefault="00AB3FF4">
      <w:pPr>
        <w:pStyle w:val="PL"/>
        <w:rPr>
          <w:color w:val="808080"/>
        </w:rPr>
      </w:pPr>
      <w:r>
        <w:rPr>
          <w:color w:val="808080"/>
        </w:rPr>
        <w:t>-- TAG-RESELECTIONTHRESHOLDQ-START</w:t>
      </w:r>
    </w:p>
    <w:p w14:paraId="3F5BBDD5" w14:textId="77777777" w:rsidR="0023268D" w:rsidRDefault="0023268D">
      <w:pPr>
        <w:pStyle w:val="PL"/>
      </w:pPr>
    </w:p>
    <w:p w14:paraId="3D8E58A4" w14:textId="77777777" w:rsidR="0023268D" w:rsidRDefault="00AB3FF4">
      <w:pPr>
        <w:pStyle w:val="PL"/>
      </w:pPr>
      <w:r>
        <w:t xml:space="preserve">ReselectionThresholdQ ::=           </w:t>
      </w:r>
      <w:r>
        <w:rPr>
          <w:color w:val="993366"/>
        </w:rPr>
        <w:t>INTEGER</w:t>
      </w:r>
      <w:r>
        <w:t xml:space="preserve"> (0..31)</w:t>
      </w:r>
    </w:p>
    <w:p w14:paraId="18EB5FA6" w14:textId="77777777" w:rsidR="0023268D" w:rsidRDefault="0023268D">
      <w:pPr>
        <w:pStyle w:val="PL"/>
      </w:pPr>
    </w:p>
    <w:p w14:paraId="18C13581" w14:textId="77777777" w:rsidR="0023268D" w:rsidRDefault="00AB3FF4">
      <w:pPr>
        <w:pStyle w:val="PL"/>
        <w:rPr>
          <w:color w:val="808080"/>
        </w:rPr>
      </w:pPr>
      <w:r>
        <w:rPr>
          <w:color w:val="808080"/>
        </w:rPr>
        <w:t>-- TAG-RESELECTIONTHRESHOLDQ-STOP</w:t>
      </w:r>
    </w:p>
    <w:p w14:paraId="472E534E" w14:textId="77777777" w:rsidR="0023268D" w:rsidRDefault="00AB3FF4">
      <w:pPr>
        <w:pStyle w:val="PL"/>
        <w:rPr>
          <w:rFonts w:eastAsia="宋体"/>
          <w:color w:val="808080"/>
        </w:rPr>
      </w:pPr>
      <w:r>
        <w:rPr>
          <w:color w:val="808080"/>
        </w:rPr>
        <w:t>-- ASN1STOP</w:t>
      </w:r>
    </w:p>
    <w:p w14:paraId="573EAF13" w14:textId="77777777" w:rsidR="0023268D" w:rsidRDefault="0023268D"/>
    <w:p w14:paraId="1ACF60A5" w14:textId="77777777" w:rsidR="0023268D" w:rsidRDefault="00AB3FF4">
      <w:pPr>
        <w:pStyle w:val="4"/>
        <w:rPr>
          <w:rFonts w:eastAsia="宋体"/>
          <w:lang w:val="en-GB"/>
        </w:rPr>
      </w:pPr>
      <w:bookmarkStart w:id="3745" w:name="_Toc20426084"/>
      <w:bookmarkStart w:id="3746" w:name="_Toc29321480"/>
      <w:r>
        <w:rPr>
          <w:rFonts w:eastAsia="宋体"/>
          <w:lang w:val="en-GB"/>
        </w:rPr>
        <w:t>–</w:t>
      </w:r>
      <w:r>
        <w:rPr>
          <w:rFonts w:eastAsia="宋体"/>
          <w:lang w:val="en-GB"/>
        </w:rPr>
        <w:tab/>
      </w:r>
      <w:r>
        <w:rPr>
          <w:rFonts w:eastAsia="宋体"/>
          <w:i/>
          <w:lang w:val="en-GB"/>
        </w:rPr>
        <w:t>ResumeCause</w:t>
      </w:r>
      <w:bookmarkEnd w:id="3745"/>
      <w:bookmarkEnd w:id="3746"/>
    </w:p>
    <w:p w14:paraId="20BB4D45" w14:textId="77777777" w:rsidR="0023268D" w:rsidRDefault="00AB3FF4">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w:t>
      </w:r>
      <w:r>
        <w:rPr>
          <w:i/>
        </w:rPr>
        <w:t>Request1</w:t>
      </w:r>
      <w:r>
        <w:t>.</w:t>
      </w:r>
    </w:p>
    <w:p w14:paraId="4C9013CD" w14:textId="77777777" w:rsidR="0023268D" w:rsidRDefault="00AB3FF4">
      <w:pPr>
        <w:pStyle w:val="TH"/>
        <w:rPr>
          <w:lang w:val="en-GB"/>
        </w:rPr>
      </w:pPr>
      <w:r>
        <w:rPr>
          <w:bCs/>
          <w:i/>
          <w:iCs/>
          <w:lang w:val="en-GB"/>
        </w:rPr>
        <w:t xml:space="preserve">ResumeCause </w:t>
      </w:r>
      <w:r>
        <w:rPr>
          <w:lang w:val="en-GB"/>
        </w:rPr>
        <w:t>information element</w:t>
      </w:r>
    </w:p>
    <w:p w14:paraId="4E54811B" w14:textId="77777777" w:rsidR="0023268D" w:rsidRDefault="00AB3FF4">
      <w:pPr>
        <w:pStyle w:val="PL"/>
        <w:rPr>
          <w:color w:val="808080"/>
        </w:rPr>
      </w:pPr>
      <w:r>
        <w:rPr>
          <w:color w:val="808080"/>
        </w:rPr>
        <w:t>-- ASN1START</w:t>
      </w:r>
    </w:p>
    <w:p w14:paraId="1AE9B649" w14:textId="77777777" w:rsidR="0023268D" w:rsidRDefault="00AB3FF4">
      <w:pPr>
        <w:pStyle w:val="PL"/>
        <w:rPr>
          <w:color w:val="808080"/>
        </w:rPr>
      </w:pPr>
      <w:r>
        <w:rPr>
          <w:color w:val="808080"/>
        </w:rPr>
        <w:t>-- TAG-RESUMECAUSE-START</w:t>
      </w:r>
    </w:p>
    <w:p w14:paraId="1302E152" w14:textId="77777777" w:rsidR="0023268D" w:rsidRDefault="0023268D">
      <w:pPr>
        <w:pStyle w:val="PL"/>
      </w:pPr>
    </w:p>
    <w:p w14:paraId="708AAF3F" w14:textId="77777777" w:rsidR="0023268D" w:rsidRDefault="00AB3FF4">
      <w:pPr>
        <w:pStyle w:val="PL"/>
      </w:pPr>
      <w:r>
        <w:t xml:space="preserve">ResumeCause ::=             </w:t>
      </w:r>
      <w:r>
        <w:rPr>
          <w:color w:val="993366"/>
        </w:rPr>
        <w:t>ENUMERATED</w:t>
      </w:r>
      <w:r>
        <w:t xml:space="preserve"> {emergency, highPriorityAccess, mt-Access, mo-Signalling,</w:t>
      </w:r>
    </w:p>
    <w:p w14:paraId="13720764" w14:textId="77777777" w:rsidR="0023268D" w:rsidRDefault="00AB3FF4">
      <w:pPr>
        <w:pStyle w:val="PL"/>
      </w:pPr>
      <w:r>
        <w:t xml:space="preserve">                                        mo-Data, mo-VoiceCall, mo-VideoCall, mo-SMS, rna-Update, mps-PriorityAccess,</w:t>
      </w:r>
    </w:p>
    <w:p w14:paraId="1892326A" w14:textId="77777777" w:rsidR="0023268D" w:rsidRDefault="00AB3FF4">
      <w:pPr>
        <w:pStyle w:val="PL"/>
      </w:pPr>
      <w:r>
        <w:t xml:space="preserve">                                        mcs-PriorityAccess, spare1, spare2, spare3, spare4, spare5 }</w:t>
      </w:r>
    </w:p>
    <w:p w14:paraId="3BA4D0FE" w14:textId="77777777" w:rsidR="0023268D" w:rsidRDefault="0023268D">
      <w:pPr>
        <w:pStyle w:val="PL"/>
      </w:pPr>
    </w:p>
    <w:p w14:paraId="3CF27ADD" w14:textId="77777777" w:rsidR="0023268D" w:rsidRDefault="00AB3FF4">
      <w:pPr>
        <w:pStyle w:val="PL"/>
        <w:rPr>
          <w:color w:val="808080"/>
        </w:rPr>
      </w:pPr>
      <w:r>
        <w:rPr>
          <w:color w:val="808080"/>
        </w:rPr>
        <w:t>-- TAG-RESUMECAUSE-STOP</w:t>
      </w:r>
    </w:p>
    <w:p w14:paraId="3D603AEA" w14:textId="77777777" w:rsidR="0023268D" w:rsidRDefault="00AB3FF4">
      <w:pPr>
        <w:pStyle w:val="PL"/>
        <w:rPr>
          <w:rFonts w:eastAsia="宋体"/>
          <w:color w:val="808080"/>
        </w:rPr>
      </w:pPr>
      <w:r>
        <w:rPr>
          <w:color w:val="808080"/>
        </w:rPr>
        <w:t>-- ASN1STOP</w:t>
      </w:r>
    </w:p>
    <w:p w14:paraId="2FC0F98D" w14:textId="77777777" w:rsidR="0023268D" w:rsidRDefault="0023268D"/>
    <w:p w14:paraId="19326832" w14:textId="77777777" w:rsidR="0023268D" w:rsidRDefault="00AB3FF4">
      <w:pPr>
        <w:pStyle w:val="4"/>
        <w:rPr>
          <w:rFonts w:eastAsia="宋体"/>
          <w:lang w:val="en-GB"/>
        </w:rPr>
      </w:pPr>
      <w:bookmarkStart w:id="3747" w:name="_Toc20426085"/>
      <w:bookmarkStart w:id="3748" w:name="_Toc29321481"/>
      <w:r>
        <w:rPr>
          <w:rFonts w:eastAsia="宋体"/>
          <w:lang w:val="en-GB"/>
        </w:rPr>
        <w:t>–</w:t>
      </w:r>
      <w:r>
        <w:rPr>
          <w:rFonts w:eastAsia="宋体"/>
          <w:lang w:val="en-GB"/>
        </w:rPr>
        <w:tab/>
      </w:r>
      <w:r>
        <w:rPr>
          <w:rFonts w:eastAsia="宋体"/>
          <w:i/>
          <w:lang w:val="en-GB"/>
        </w:rPr>
        <w:t>RLC-BearerConfig</w:t>
      </w:r>
      <w:bookmarkEnd w:id="3747"/>
      <w:bookmarkEnd w:id="3748"/>
    </w:p>
    <w:p w14:paraId="3DD41510" w14:textId="77777777" w:rsidR="0023268D" w:rsidRDefault="00AB3FF4">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0C38EAEC" w14:textId="77777777" w:rsidR="0023268D" w:rsidRDefault="00AB3FF4">
      <w:pPr>
        <w:pStyle w:val="TH"/>
        <w:rPr>
          <w:rFonts w:eastAsia="宋体"/>
          <w:lang w:val="en-GB"/>
        </w:rPr>
      </w:pPr>
      <w:r>
        <w:rPr>
          <w:rFonts w:eastAsia="宋体"/>
          <w:i/>
          <w:lang w:val="en-GB"/>
        </w:rPr>
        <w:t>RLC-BearerConfig</w:t>
      </w:r>
      <w:r>
        <w:rPr>
          <w:rFonts w:eastAsia="宋体"/>
          <w:lang w:val="en-GB"/>
        </w:rPr>
        <w:t xml:space="preserve"> information element</w:t>
      </w:r>
    </w:p>
    <w:p w14:paraId="7E99069E" w14:textId="77777777" w:rsidR="0023268D" w:rsidRDefault="00AB3FF4">
      <w:pPr>
        <w:pStyle w:val="PL"/>
        <w:rPr>
          <w:color w:val="808080"/>
        </w:rPr>
      </w:pPr>
      <w:r>
        <w:rPr>
          <w:color w:val="808080"/>
        </w:rPr>
        <w:t>-- ASN1START</w:t>
      </w:r>
    </w:p>
    <w:p w14:paraId="4F9FE604" w14:textId="77777777" w:rsidR="0023268D" w:rsidRDefault="00AB3FF4">
      <w:pPr>
        <w:pStyle w:val="PL"/>
        <w:rPr>
          <w:color w:val="808080"/>
        </w:rPr>
      </w:pPr>
      <w:r>
        <w:rPr>
          <w:color w:val="808080"/>
        </w:rPr>
        <w:t>-- TAG-RLC-BEARERCONFIG-START</w:t>
      </w:r>
    </w:p>
    <w:p w14:paraId="444802CA" w14:textId="77777777" w:rsidR="0023268D" w:rsidRDefault="0023268D">
      <w:pPr>
        <w:pStyle w:val="PL"/>
      </w:pPr>
    </w:p>
    <w:p w14:paraId="199FE956" w14:textId="77777777" w:rsidR="0023268D" w:rsidRDefault="00AB3FF4">
      <w:pPr>
        <w:pStyle w:val="PL"/>
      </w:pPr>
      <w:r>
        <w:t>R</w:t>
      </w:r>
      <w:r>
        <w:t xml:space="preserve">LC-BearerConfig ::=                        </w:t>
      </w:r>
      <w:r>
        <w:rPr>
          <w:color w:val="993366"/>
        </w:rPr>
        <w:t>SEQUENCE</w:t>
      </w:r>
      <w:r>
        <w:t xml:space="preserve"> {</w:t>
      </w:r>
    </w:p>
    <w:p w14:paraId="26C73593" w14:textId="77777777" w:rsidR="0023268D" w:rsidRDefault="00AB3FF4">
      <w:pPr>
        <w:pStyle w:val="PL"/>
      </w:pPr>
      <w:r>
        <w:t xml:space="preserve">    logicalChannelIdentity                      LogicalChannelIdentity,</w:t>
      </w:r>
    </w:p>
    <w:p w14:paraId="435F1E1F" w14:textId="77777777" w:rsidR="0023268D" w:rsidRDefault="00AB3FF4">
      <w:pPr>
        <w:pStyle w:val="PL"/>
      </w:pPr>
      <w:r>
        <w:t xml:space="preserve">    servedRadioBearer                           </w:t>
      </w:r>
      <w:r>
        <w:rPr>
          <w:color w:val="993366"/>
        </w:rPr>
        <w:t>CHOICE</w:t>
      </w:r>
      <w:r>
        <w:t xml:space="preserve"> {</w:t>
      </w:r>
    </w:p>
    <w:p w14:paraId="33135D4F" w14:textId="77777777" w:rsidR="0023268D" w:rsidRDefault="00AB3FF4">
      <w:pPr>
        <w:pStyle w:val="PL"/>
      </w:pPr>
      <w:r>
        <w:t xml:space="preserve">        srb-Identity                                SRB-Identity,</w:t>
      </w:r>
    </w:p>
    <w:p w14:paraId="08EF7592" w14:textId="77777777" w:rsidR="0023268D" w:rsidRDefault="00AB3FF4">
      <w:pPr>
        <w:pStyle w:val="PL"/>
      </w:pPr>
      <w:r>
        <w:t xml:space="preserve">       </w:t>
      </w:r>
      <w:r>
        <w:t xml:space="preserve"> drb-Identity                                DRB-Identity</w:t>
      </w:r>
    </w:p>
    <w:p w14:paraId="657E1BA8" w14:textId="77777777" w:rsidR="0023268D" w:rsidRDefault="00AB3FF4">
      <w:pPr>
        <w:pStyle w:val="PL"/>
        <w:rPr>
          <w:color w:val="808080"/>
        </w:rPr>
      </w:pPr>
      <w:r>
        <w:t xml:space="preserve">    }                                                                                               </w:t>
      </w:r>
      <w:r>
        <w:rPr>
          <w:color w:val="993366"/>
        </w:rPr>
        <w:t>OPTIONAL</w:t>
      </w:r>
      <w:r>
        <w:t xml:space="preserve">,   </w:t>
      </w:r>
      <w:r>
        <w:rPr>
          <w:color w:val="808080"/>
        </w:rPr>
        <w:t>-- Cond LCH-SetupOnly</w:t>
      </w:r>
    </w:p>
    <w:p w14:paraId="31F7F005" w14:textId="77777777" w:rsidR="0023268D" w:rsidRDefault="00AB3FF4">
      <w:pPr>
        <w:pStyle w:val="PL"/>
        <w:rPr>
          <w:color w:val="808080"/>
        </w:rPr>
      </w:pPr>
      <w:r>
        <w:t xml:space="preserve">    reestablishRLC                              </w:t>
      </w:r>
      <w:r>
        <w:rPr>
          <w:color w:val="993366"/>
        </w:rPr>
        <w:t>ENUMERATED</w:t>
      </w:r>
      <w:r>
        <w:t xml:space="preserve"> {true</w:t>
      </w:r>
      <w:r>
        <w:t xml:space="preserve">}                                   </w:t>
      </w:r>
      <w:r>
        <w:rPr>
          <w:color w:val="993366"/>
        </w:rPr>
        <w:t>OPTIONAL</w:t>
      </w:r>
      <w:r>
        <w:t xml:space="preserve">,   </w:t>
      </w:r>
      <w:r>
        <w:rPr>
          <w:color w:val="808080"/>
        </w:rPr>
        <w:t>-- Need N</w:t>
      </w:r>
    </w:p>
    <w:p w14:paraId="0FBFD08D" w14:textId="77777777" w:rsidR="0023268D" w:rsidRDefault="00AB3FF4">
      <w:pPr>
        <w:pStyle w:val="PL"/>
        <w:rPr>
          <w:color w:val="808080"/>
        </w:rPr>
      </w:pPr>
      <w:r>
        <w:t xml:space="preserve">    rlc-Config                                  RLC-Config                                          </w:t>
      </w:r>
      <w:r>
        <w:rPr>
          <w:color w:val="993366"/>
        </w:rPr>
        <w:t>OPTIONAL</w:t>
      </w:r>
      <w:r>
        <w:t xml:space="preserve">,   </w:t>
      </w:r>
      <w:r>
        <w:rPr>
          <w:color w:val="808080"/>
        </w:rPr>
        <w:t>-- Cond LCH-Setup</w:t>
      </w:r>
    </w:p>
    <w:p w14:paraId="4CB077CE" w14:textId="77777777" w:rsidR="0023268D" w:rsidRDefault="00AB3FF4">
      <w:pPr>
        <w:pStyle w:val="PL"/>
        <w:rPr>
          <w:color w:val="808080"/>
        </w:rPr>
      </w:pPr>
      <w:r>
        <w:t xml:space="preserve">    mac-LogicalChannelConfig                    LogicalChannelConfig</w:t>
      </w:r>
      <w:r>
        <w:t xml:space="preserve">                                </w:t>
      </w:r>
      <w:r>
        <w:rPr>
          <w:color w:val="993366"/>
        </w:rPr>
        <w:t>OPTIONAL</w:t>
      </w:r>
      <w:r>
        <w:t xml:space="preserve">,   </w:t>
      </w:r>
      <w:r>
        <w:rPr>
          <w:color w:val="808080"/>
        </w:rPr>
        <w:t>-- Cond LCH-Setup</w:t>
      </w:r>
    </w:p>
    <w:p w14:paraId="28F0F7B9" w14:textId="77777777" w:rsidR="0023268D" w:rsidRDefault="00AB3FF4">
      <w:pPr>
        <w:pStyle w:val="PL"/>
      </w:pPr>
      <w:r>
        <w:t xml:space="preserve">    ...</w:t>
      </w:r>
    </w:p>
    <w:p w14:paraId="3F5C3E89" w14:textId="77777777" w:rsidR="0023268D" w:rsidRDefault="00AB3FF4">
      <w:pPr>
        <w:pStyle w:val="PL"/>
      </w:pPr>
      <w:r>
        <w:t>}</w:t>
      </w:r>
    </w:p>
    <w:p w14:paraId="50D7EECD" w14:textId="77777777" w:rsidR="0023268D" w:rsidRDefault="0023268D">
      <w:pPr>
        <w:pStyle w:val="PL"/>
      </w:pPr>
    </w:p>
    <w:p w14:paraId="06F110EF" w14:textId="77777777" w:rsidR="0023268D" w:rsidRDefault="00AB3FF4">
      <w:pPr>
        <w:pStyle w:val="PL"/>
        <w:rPr>
          <w:color w:val="808080"/>
        </w:rPr>
      </w:pPr>
      <w:r>
        <w:rPr>
          <w:color w:val="808080"/>
        </w:rPr>
        <w:lastRenderedPageBreak/>
        <w:t>-- TAG-RLC-BEARERCONFIG-STOP</w:t>
      </w:r>
    </w:p>
    <w:p w14:paraId="692347DC" w14:textId="77777777" w:rsidR="0023268D" w:rsidRDefault="00AB3FF4">
      <w:pPr>
        <w:pStyle w:val="PL"/>
        <w:rPr>
          <w:color w:val="808080"/>
        </w:rPr>
      </w:pPr>
      <w:r>
        <w:rPr>
          <w:color w:val="808080"/>
        </w:rPr>
        <w:t>-- ASN1STOP</w:t>
      </w:r>
    </w:p>
    <w:p w14:paraId="0988B51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1B50771" w14:textId="77777777">
        <w:tc>
          <w:tcPr>
            <w:tcW w:w="14173" w:type="dxa"/>
            <w:shd w:val="clear" w:color="auto" w:fill="auto"/>
          </w:tcPr>
          <w:p w14:paraId="5C98EC7B" w14:textId="77777777" w:rsidR="0023268D" w:rsidRDefault="00AB3FF4">
            <w:pPr>
              <w:pStyle w:val="TAH"/>
              <w:rPr>
                <w:szCs w:val="22"/>
                <w:lang w:val="en-GB" w:eastAsia="ja-JP"/>
              </w:rPr>
            </w:pPr>
            <w:r>
              <w:rPr>
                <w:i/>
                <w:szCs w:val="22"/>
                <w:lang w:val="en-GB" w:eastAsia="ja-JP"/>
              </w:rPr>
              <w:t xml:space="preserve">RLC-BearerConfig </w:t>
            </w:r>
            <w:r>
              <w:rPr>
                <w:szCs w:val="22"/>
                <w:lang w:val="en-GB" w:eastAsia="ja-JP"/>
              </w:rPr>
              <w:t>field descriptions</w:t>
            </w:r>
          </w:p>
        </w:tc>
      </w:tr>
      <w:tr w:rsidR="0023268D" w14:paraId="7D5419FE" w14:textId="77777777">
        <w:tc>
          <w:tcPr>
            <w:tcW w:w="14173" w:type="dxa"/>
            <w:shd w:val="clear" w:color="auto" w:fill="auto"/>
          </w:tcPr>
          <w:p w14:paraId="48EB754F" w14:textId="77777777" w:rsidR="0023268D" w:rsidRDefault="00AB3FF4">
            <w:pPr>
              <w:pStyle w:val="TAL"/>
              <w:rPr>
                <w:szCs w:val="22"/>
                <w:lang w:val="en-GB" w:eastAsia="ja-JP"/>
              </w:rPr>
            </w:pPr>
            <w:r>
              <w:rPr>
                <w:b/>
                <w:i/>
                <w:szCs w:val="22"/>
                <w:lang w:val="en-GB" w:eastAsia="ja-JP"/>
              </w:rPr>
              <w:t>logicalChannelIdentity</w:t>
            </w:r>
          </w:p>
          <w:p w14:paraId="0C0029E6" w14:textId="77777777" w:rsidR="0023268D" w:rsidRDefault="00AB3FF4">
            <w:pPr>
              <w:pStyle w:val="TAL"/>
              <w:rPr>
                <w:szCs w:val="22"/>
                <w:lang w:val="en-GB" w:eastAsia="ja-JP"/>
              </w:rPr>
            </w:pPr>
            <w:r>
              <w:rPr>
                <w:szCs w:val="22"/>
                <w:lang w:val="en-GB" w:eastAsia="ja-JP"/>
              </w:rPr>
              <w:t>ID used commonly for the MAC logical channel and for the RLC bearer.</w:t>
            </w:r>
          </w:p>
        </w:tc>
      </w:tr>
      <w:tr w:rsidR="0023268D" w14:paraId="42985698" w14:textId="77777777">
        <w:tc>
          <w:tcPr>
            <w:tcW w:w="14173" w:type="dxa"/>
            <w:shd w:val="clear" w:color="auto" w:fill="auto"/>
          </w:tcPr>
          <w:p w14:paraId="1E762361" w14:textId="77777777" w:rsidR="0023268D" w:rsidRDefault="00AB3FF4">
            <w:pPr>
              <w:pStyle w:val="TAL"/>
              <w:rPr>
                <w:szCs w:val="22"/>
                <w:lang w:val="en-GB" w:eastAsia="ja-JP"/>
              </w:rPr>
            </w:pPr>
            <w:r>
              <w:rPr>
                <w:b/>
                <w:i/>
                <w:szCs w:val="22"/>
                <w:lang w:val="en-GB" w:eastAsia="ja-JP"/>
              </w:rPr>
              <w:t>reestablishRLC</w:t>
            </w:r>
          </w:p>
          <w:p w14:paraId="35380EB0" w14:textId="77777777" w:rsidR="0023268D" w:rsidRDefault="00AB3FF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w:t>
            </w:r>
            <w:r>
              <w:rPr>
                <w:szCs w:val="22"/>
                <w:lang w:val="en-GB" w:eastAsia="ja-JP"/>
              </w:rPr>
              <w:t>he RRC connection or the first reconfiguration after reestablishment.</w:t>
            </w:r>
          </w:p>
        </w:tc>
      </w:tr>
      <w:tr w:rsidR="0023268D" w14:paraId="629FC4F0" w14:textId="77777777">
        <w:tc>
          <w:tcPr>
            <w:tcW w:w="14173" w:type="dxa"/>
            <w:shd w:val="clear" w:color="auto" w:fill="auto"/>
          </w:tcPr>
          <w:p w14:paraId="693EEB32" w14:textId="77777777" w:rsidR="0023268D" w:rsidRDefault="00AB3FF4">
            <w:pPr>
              <w:pStyle w:val="TAL"/>
              <w:rPr>
                <w:szCs w:val="22"/>
                <w:lang w:val="en-GB" w:eastAsia="ja-JP"/>
              </w:rPr>
            </w:pPr>
            <w:r>
              <w:rPr>
                <w:b/>
                <w:i/>
                <w:szCs w:val="22"/>
                <w:lang w:val="en-GB" w:eastAsia="ja-JP"/>
              </w:rPr>
              <w:t>rlc-Config</w:t>
            </w:r>
          </w:p>
          <w:p w14:paraId="2DD1BF2C" w14:textId="77777777" w:rsidR="0023268D" w:rsidRDefault="00AB3FF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23268D" w14:paraId="3447D0BC" w14:textId="77777777">
        <w:tc>
          <w:tcPr>
            <w:tcW w:w="14173" w:type="dxa"/>
            <w:shd w:val="clear" w:color="auto" w:fill="auto"/>
          </w:tcPr>
          <w:p w14:paraId="26530FBE" w14:textId="77777777" w:rsidR="0023268D" w:rsidRDefault="00AB3FF4">
            <w:pPr>
              <w:pStyle w:val="TAL"/>
              <w:rPr>
                <w:szCs w:val="22"/>
                <w:lang w:val="en-GB" w:eastAsia="ja-JP"/>
              </w:rPr>
            </w:pPr>
            <w:bookmarkStart w:id="3749" w:name="_Hlk524340687"/>
            <w:r>
              <w:rPr>
                <w:b/>
                <w:i/>
                <w:szCs w:val="22"/>
                <w:lang w:val="en-GB" w:eastAsia="ja-JP"/>
              </w:rPr>
              <w:t>servedR</w:t>
            </w:r>
            <w:r>
              <w:rPr>
                <w:b/>
                <w:i/>
                <w:szCs w:val="22"/>
                <w:lang w:val="en-GB" w:eastAsia="ja-JP"/>
              </w:rPr>
              <w:t>adioBearer</w:t>
            </w:r>
          </w:p>
          <w:p w14:paraId="5B8FBCB8" w14:textId="77777777" w:rsidR="0023268D" w:rsidRDefault="00AB3FF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w:t>
            </w:r>
            <w:r>
              <w:rPr>
                <w:szCs w:val="22"/>
                <w:lang w:val="en-GB" w:eastAsia="ja-JP"/>
              </w:rPr>
              <w:t xml:space="preserve">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3749"/>
          </w:p>
        </w:tc>
      </w:tr>
    </w:tbl>
    <w:p w14:paraId="421F99BC" w14:textId="77777777" w:rsidR="0023268D" w:rsidRDefault="0023268D">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3268D" w14:paraId="4F3E8C04" w14:textId="77777777">
        <w:tc>
          <w:tcPr>
            <w:tcW w:w="2830" w:type="dxa"/>
            <w:tcBorders>
              <w:top w:val="single" w:sz="4" w:space="0" w:color="auto"/>
              <w:left w:val="single" w:sz="4" w:space="0" w:color="auto"/>
              <w:bottom w:val="single" w:sz="4" w:space="0" w:color="auto"/>
              <w:right w:val="single" w:sz="4" w:space="0" w:color="auto"/>
            </w:tcBorders>
          </w:tcPr>
          <w:p w14:paraId="5159882E" w14:textId="77777777" w:rsidR="0023268D" w:rsidRDefault="00AB3FF4">
            <w:pPr>
              <w:pStyle w:val="TAH"/>
              <w:rPr>
                <w:rFonts w:eastAsia="宋体"/>
                <w:szCs w:val="22"/>
                <w:lang w:val="en-GB" w:eastAsia="ja-JP"/>
              </w:rPr>
            </w:pPr>
            <w:r>
              <w:rPr>
                <w:rFonts w:eastAsia="宋体"/>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2CA201A" w14:textId="77777777" w:rsidR="0023268D" w:rsidRDefault="00AB3FF4">
            <w:pPr>
              <w:pStyle w:val="TAH"/>
              <w:rPr>
                <w:rFonts w:eastAsia="宋体"/>
                <w:szCs w:val="22"/>
                <w:lang w:val="en-GB" w:eastAsia="ja-JP"/>
              </w:rPr>
            </w:pPr>
            <w:r>
              <w:rPr>
                <w:rFonts w:eastAsia="宋体"/>
                <w:szCs w:val="22"/>
                <w:lang w:val="en-GB" w:eastAsia="ja-JP"/>
              </w:rPr>
              <w:t>Explan</w:t>
            </w:r>
            <w:r>
              <w:rPr>
                <w:rFonts w:eastAsia="宋体"/>
                <w:szCs w:val="22"/>
                <w:lang w:val="en-GB" w:eastAsia="ja-JP"/>
              </w:rPr>
              <w:t>ation</w:t>
            </w:r>
          </w:p>
        </w:tc>
      </w:tr>
      <w:tr w:rsidR="0023268D" w14:paraId="42F82914" w14:textId="77777777">
        <w:tc>
          <w:tcPr>
            <w:tcW w:w="2830" w:type="dxa"/>
            <w:tcBorders>
              <w:top w:val="single" w:sz="4" w:space="0" w:color="auto"/>
              <w:left w:val="single" w:sz="4" w:space="0" w:color="auto"/>
              <w:bottom w:val="single" w:sz="4" w:space="0" w:color="auto"/>
              <w:right w:val="single" w:sz="4" w:space="0" w:color="auto"/>
            </w:tcBorders>
          </w:tcPr>
          <w:p w14:paraId="2D8E57FC" w14:textId="77777777" w:rsidR="0023268D" w:rsidRDefault="00AB3FF4">
            <w:pPr>
              <w:pStyle w:val="TAL"/>
              <w:rPr>
                <w:rFonts w:eastAsia="宋体"/>
                <w:i/>
                <w:szCs w:val="22"/>
                <w:lang w:val="en-GB" w:eastAsia="ja-JP"/>
              </w:rPr>
            </w:pPr>
            <w:r>
              <w:rPr>
                <w:rFonts w:eastAsia="宋体"/>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48D232EA" w14:textId="77777777" w:rsidR="0023268D" w:rsidRDefault="00AB3FF4">
            <w:pPr>
              <w:pStyle w:val="TAL"/>
              <w:rPr>
                <w:rFonts w:eastAsia="宋体"/>
                <w:szCs w:val="22"/>
                <w:lang w:val="en-GB" w:eastAsia="ja-JP"/>
              </w:rPr>
            </w:pPr>
            <w:r>
              <w:rPr>
                <w:rFonts w:eastAsia="宋体"/>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23268D" w14:paraId="4AA6C296" w14:textId="77777777">
        <w:tc>
          <w:tcPr>
            <w:tcW w:w="2830" w:type="dxa"/>
            <w:tcBorders>
              <w:top w:val="single" w:sz="4" w:space="0" w:color="auto"/>
              <w:left w:val="single" w:sz="4" w:space="0" w:color="auto"/>
              <w:bottom w:val="single" w:sz="4" w:space="0" w:color="auto"/>
              <w:right w:val="single" w:sz="4" w:space="0" w:color="auto"/>
            </w:tcBorders>
          </w:tcPr>
          <w:p w14:paraId="454CB796" w14:textId="77777777" w:rsidR="0023268D" w:rsidRDefault="00AB3FF4">
            <w:pPr>
              <w:pStyle w:val="TAL"/>
              <w:rPr>
                <w:rFonts w:eastAsia="宋体"/>
                <w:i/>
                <w:szCs w:val="22"/>
                <w:lang w:val="en-GB" w:eastAsia="ja-JP"/>
              </w:rPr>
            </w:pPr>
            <w:r>
              <w:rPr>
                <w:rFonts w:eastAsia="宋体"/>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tcPr>
          <w:p w14:paraId="2B2BCEBC" w14:textId="77777777" w:rsidR="0023268D" w:rsidRDefault="00AB3FF4">
            <w:pPr>
              <w:pStyle w:val="TAL"/>
              <w:rPr>
                <w:rFonts w:eastAsia="宋体"/>
                <w:szCs w:val="22"/>
                <w:lang w:val="en-GB" w:eastAsia="ja-JP"/>
              </w:rPr>
            </w:pPr>
            <w:r>
              <w:rPr>
                <w:rFonts w:eastAsia="宋体"/>
                <w:szCs w:val="22"/>
                <w:lang w:val="en-GB" w:eastAsia="ja-JP"/>
              </w:rPr>
              <w:t>This</w:t>
            </w:r>
            <w:r>
              <w:rPr>
                <w:rFonts w:eastAsia="宋体"/>
                <w:szCs w:val="22"/>
                <w:lang w:val="en-GB" w:eastAsia="ja-JP"/>
              </w:rPr>
              <w:t xml:space="preserve"> field is mandatory present upon creation of a new logical channel. It is absent, Need M otherwise.</w:t>
            </w:r>
          </w:p>
        </w:tc>
      </w:tr>
    </w:tbl>
    <w:p w14:paraId="7A83C87C" w14:textId="77777777" w:rsidR="0023268D" w:rsidRDefault="0023268D"/>
    <w:p w14:paraId="2CAF2EA4" w14:textId="77777777" w:rsidR="0023268D" w:rsidRDefault="00AB3FF4">
      <w:pPr>
        <w:pStyle w:val="4"/>
        <w:rPr>
          <w:rFonts w:eastAsia="宋体"/>
          <w:lang w:val="en-GB"/>
        </w:rPr>
      </w:pPr>
      <w:bookmarkStart w:id="3750" w:name="_Toc20426086"/>
      <w:bookmarkStart w:id="3751" w:name="_Toc29321482"/>
      <w:r>
        <w:rPr>
          <w:rFonts w:eastAsia="宋体"/>
          <w:lang w:val="en-GB"/>
        </w:rPr>
        <w:t>–</w:t>
      </w:r>
      <w:r>
        <w:rPr>
          <w:rFonts w:eastAsia="宋体"/>
          <w:lang w:val="en-GB"/>
        </w:rPr>
        <w:tab/>
      </w:r>
      <w:r>
        <w:rPr>
          <w:rFonts w:eastAsia="宋体"/>
          <w:i/>
          <w:lang w:val="en-GB"/>
        </w:rPr>
        <w:t>RLC-Config</w:t>
      </w:r>
      <w:bookmarkEnd w:id="3750"/>
      <w:bookmarkEnd w:id="3751"/>
    </w:p>
    <w:p w14:paraId="579D0B24" w14:textId="77777777" w:rsidR="0023268D" w:rsidRDefault="00AB3FF4">
      <w:r>
        <w:t xml:space="preserve">The IE </w:t>
      </w:r>
      <w:r>
        <w:rPr>
          <w:i/>
        </w:rPr>
        <w:t>RLC-Config</w:t>
      </w:r>
      <w:r>
        <w:t xml:space="preserve"> is used to specify the RLC configuration of SRBs and DRBs.</w:t>
      </w:r>
    </w:p>
    <w:p w14:paraId="3EC13B72" w14:textId="77777777" w:rsidR="0023268D" w:rsidRDefault="00AB3FF4">
      <w:pPr>
        <w:pStyle w:val="TH"/>
        <w:rPr>
          <w:rFonts w:eastAsia="宋体"/>
          <w:lang w:val="en-GB"/>
        </w:rPr>
      </w:pPr>
      <w:r>
        <w:rPr>
          <w:i/>
          <w:lang w:val="en-GB"/>
        </w:rPr>
        <w:t>RLC-Config</w:t>
      </w:r>
      <w:r>
        <w:rPr>
          <w:lang w:val="en-GB"/>
        </w:rPr>
        <w:t xml:space="preserve"> information element</w:t>
      </w:r>
    </w:p>
    <w:p w14:paraId="16125650" w14:textId="77777777" w:rsidR="0023268D" w:rsidRDefault="00AB3FF4">
      <w:pPr>
        <w:pStyle w:val="PL"/>
        <w:rPr>
          <w:color w:val="808080"/>
        </w:rPr>
      </w:pPr>
      <w:r>
        <w:rPr>
          <w:color w:val="808080"/>
        </w:rPr>
        <w:t>-- ASN1START</w:t>
      </w:r>
    </w:p>
    <w:p w14:paraId="588602FE" w14:textId="77777777" w:rsidR="0023268D" w:rsidRDefault="00AB3FF4">
      <w:pPr>
        <w:pStyle w:val="PL"/>
        <w:rPr>
          <w:color w:val="808080"/>
        </w:rPr>
      </w:pPr>
      <w:r>
        <w:rPr>
          <w:color w:val="808080"/>
        </w:rPr>
        <w:t>-- TAG-RLC-CONFIG-ST</w:t>
      </w:r>
      <w:r>
        <w:rPr>
          <w:color w:val="808080"/>
        </w:rPr>
        <w:t>ART</w:t>
      </w:r>
    </w:p>
    <w:p w14:paraId="282DB280" w14:textId="77777777" w:rsidR="0023268D" w:rsidRDefault="0023268D">
      <w:pPr>
        <w:pStyle w:val="PL"/>
      </w:pPr>
    </w:p>
    <w:p w14:paraId="7C25A560" w14:textId="77777777" w:rsidR="0023268D" w:rsidRDefault="00AB3FF4">
      <w:pPr>
        <w:pStyle w:val="PL"/>
      </w:pPr>
      <w:r>
        <w:t xml:space="preserve">RLC-Config ::=                      </w:t>
      </w:r>
      <w:r>
        <w:rPr>
          <w:color w:val="993366"/>
        </w:rPr>
        <w:t>CHOICE</w:t>
      </w:r>
      <w:r>
        <w:t xml:space="preserve"> {</w:t>
      </w:r>
    </w:p>
    <w:p w14:paraId="4B463BA6" w14:textId="77777777" w:rsidR="0023268D" w:rsidRDefault="00AB3FF4">
      <w:pPr>
        <w:pStyle w:val="PL"/>
      </w:pPr>
      <w:r>
        <w:t xml:space="preserve">    am                                  </w:t>
      </w:r>
      <w:r>
        <w:rPr>
          <w:color w:val="993366"/>
        </w:rPr>
        <w:t>SEQUENCE</w:t>
      </w:r>
      <w:r>
        <w:t xml:space="preserve"> {</w:t>
      </w:r>
    </w:p>
    <w:p w14:paraId="606B3F2C" w14:textId="77777777" w:rsidR="0023268D" w:rsidRDefault="00AB3FF4">
      <w:pPr>
        <w:pStyle w:val="PL"/>
      </w:pPr>
      <w:r>
        <w:t xml:space="preserve">        ul-AM-RLC                           UL-AM-RLC,</w:t>
      </w:r>
    </w:p>
    <w:p w14:paraId="0D635C18" w14:textId="77777777" w:rsidR="0023268D" w:rsidRDefault="00AB3FF4">
      <w:pPr>
        <w:pStyle w:val="PL"/>
      </w:pPr>
      <w:r>
        <w:t xml:space="preserve">        dl-AM-RLC                           DL-AM-RLC</w:t>
      </w:r>
    </w:p>
    <w:p w14:paraId="37D0C7C8" w14:textId="77777777" w:rsidR="0023268D" w:rsidRDefault="00AB3FF4">
      <w:pPr>
        <w:pStyle w:val="PL"/>
      </w:pPr>
      <w:r>
        <w:t xml:space="preserve">    },</w:t>
      </w:r>
    </w:p>
    <w:p w14:paraId="5F8D0CEF" w14:textId="77777777" w:rsidR="0023268D" w:rsidRDefault="00AB3FF4">
      <w:pPr>
        <w:pStyle w:val="PL"/>
      </w:pPr>
      <w:r>
        <w:t xml:space="preserve">    um-Bi-Directional                   </w:t>
      </w:r>
      <w:r>
        <w:rPr>
          <w:color w:val="993366"/>
        </w:rPr>
        <w:t>SEQUENCE</w:t>
      </w:r>
      <w:r>
        <w:t xml:space="preserve"> {</w:t>
      </w:r>
    </w:p>
    <w:p w14:paraId="41361F64" w14:textId="77777777" w:rsidR="0023268D" w:rsidRDefault="00AB3FF4">
      <w:pPr>
        <w:pStyle w:val="PL"/>
      </w:pPr>
      <w:r>
        <w:t xml:space="preserve">        ul-UM-RLC                           UL-UM-RLC,</w:t>
      </w:r>
    </w:p>
    <w:p w14:paraId="545F0EC0" w14:textId="77777777" w:rsidR="0023268D" w:rsidRDefault="00AB3FF4">
      <w:pPr>
        <w:pStyle w:val="PL"/>
      </w:pPr>
      <w:r>
        <w:t xml:space="preserve">        dl-UM-RLC                           DL-UM-RLC</w:t>
      </w:r>
    </w:p>
    <w:p w14:paraId="5DC5CA45" w14:textId="77777777" w:rsidR="0023268D" w:rsidRDefault="00AB3FF4">
      <w:pPr>
        <w:pStyle w:val="PL"/>
      </w:pPr>
      <w:r>
        <w:t xml:space="preserve">    },</w:t>
      </w:r>
    </w:p>
    <w:p w14:paraId="07ED8FD6" w14:textId="77777777" w:rsidR="0023268D" w:rsidRDefault="00AB3FF4">
      <w:pPr>
        <w:pStyle w:val="PL"/>
      </w:pPr>
      <w:r>
        <w:t xml:space="preserve">    um-Uni-Directional-UL               </w:t>
      </w:r>
      <w:r>
        <w:rPr>
          <w:color w:val="993366"/>
        </w:rPr>
        <w:t>SEQUENCE</w:t>
      </w:r>
      <w:r>
        <w:t xml:space="preserve"> {</w:t>
      </w:r>
    </w:p>
    <w:p w14:paraId="3FB3C541" w14:textId="77777777" w:rsidR="0023268D" w:rsidRDefault="00AB3FF4">
      <w:pPr>
        <w:pStyle w:val="PL"/>
        <w:rPr>
          <w:lang w:val="sv-SE"/>
        </w:rPr>
      </w:pPr>
      <w:r>
        <w:t xml:space="preserve">        </w:t>
      </w:r>
      <w:r>
        <w:rPr>
          <w:lang w:val="sv-SE"/>
        </w:rPr>
        <w:t xml:space="preserve">ul-UM-RLC                     </w:t>
      </w:r>
      <w:r>
        <w:rPr>
          <w:lang w:val="sv-SE"/>
        </w:rPr>
        <w:t xml:space="preserve">      UL-UM-RLC</w:t>
      </w:r>
    </w:p>
    <w:p w14:paraId="6EA33783" w14:textId="77777777" w:rsidR="0023268D" w:rsidRDefault="00AB3FF4">
      <w:pPr>
        <w:pStyle w:val="PL"/>
      </w:pPr>
      <w:r>
        <w:rPr>
          <w:lang w:val="sv-SE"/>
        </w:rPr>
        <w:t xml:space="preserve">    </w:t>
      </w:r>
      <w:r>
        <w:t>},</w:t>
      </w:r>
    </w:p>
    <w:p w14:paraId="069581D2" w14:textId="77777777" w:rsidR="0023268D" w:rsidRDefault="00AB3FF4">
      <w:pPr>
        <w:pStyle w:val="PL"/>
      </w:pPr>
      <w:r>
        <w:t xml:space="preserve">    um-Uni-Directional-DL               </w:t>
      </w:r>
      <w:r>
        <w:rPr>
          <w:color w:val="993366"/>
        </w:rPr>
        <w:t>SEQUENCE</w:t>
      </w:r>
      <w:r>
        <w:t xml:space="preserve"> {</w:t>
      </w:r>
    </w:p>
    <w:p w14:paraId="30A2180D" w14:textId="77777777" w:rsidR="0023268D" w:rsidRDefault="00AB3FF4">
      <w:pPr>
        <w:pStyle w:val="PL"/>
      </w:pPr>
      <w:r>
        <w:t xml:space="preserve">        dl-UM-RLC                           DL-UM-RLC</w:t>
      </w:r>
    </w:p>
    <w:p w14:paraId="55817E7E" w14:textId="77777777" w:rsidR="0023268D" w:rsidRDefault="00AB3FF4">
      <w:pPr>
        <w:pStyle w:val="PL"/>
      </w:pPr>
      <w:r>
        <w:lastRenderedPageBreak/>
        <w:t xml:space="preserve">    },</w:t>
      </w:r>
    </w:p>
    <w:p w14:paraId="63DE8475" w14:textId="77777777" w:rsidR="0023268D" w:rsidRDefault="00AB3FF4">
      <w:pPr>
        <w:pStyle w:val="PL"/>
      </w:pPr>
      <w:r>
        <w:t xml:space="preserve">    ...</w:t>
      </w:r>
    </w:p>
    <w:p w14:paraId="6A8C70CA" w14:textId="77777777" w:rsidR="0023268D" w:rsidRDefault="00AB3FF4">
      <w:pPr>
        <w:pStyle w:val="PL"/>
      </w:pPr>
      <w:r>
        <w:t>}</w:t>
      </w:r>
    </w:p>
    <w:p w14:paraId="28CFF1FE" w14:textId="77777777" w:rsidR="0023268D" w:rsidRDefault="0023268D">
      <w:pPr>
        <w:pStyle w:val="PL"/>
      </w:pPr>
    </w:p>
    <w:p w14:paraId="4C83535F" w14:textId="77777777" w:rsidR="0023268D" w:rsidRDefault="00AB3FF4">
      <w:pPr>
        <w:pStyle w:val="PL"/>
      </w:pPr>
      <w:r>
        <w:t xml:space="preserve">UL-AM-RLC ::=                       </w:t>
      </w:r>
      <w:r>
        <w:rPr>
          <w:color w:val="993366"/>
        </w:rPr>
        <w:t>SEQUENCE</w:t>
      </w:r>
      <w:r>
        <w:t xml:space="preserve"> {</w:t>
      </w:r>
    </w:p>
    <w:p w14:paraId="652242E5" w14:textId="77777777" w:rsidR="0023268D" w:rsidRDefault="00AB3FF4">
      <w:pPr>
        <w:pStyle w:val="PL"/>
        <w:rPr>
          <w:color w:val="808080"/>
        </w:rPr>
      </w:pPr>
      <w:r>
        <w:t xml:space="preserve">    sn-FieldLength                      SN-FieldLengthAM                                    </w:t>
      </w:r>
      <w:r>
        <w:rPr>
          <w:color w:val="993366"/>
        </w:rPr>
        <w:t>OPTIONAL</w:t>
      </w:r>
      <w:r>
        <w:t xml:space="preserve">,   </w:t>
      </w:r>
      <w:r>
        <w:rPr>
          <w:color w:val="808080"/>
        </w:rPr>
        <w:t>-- Cond Reestab</w:t>
      </w:r>
    </w:p>
    <w:p w14:paraId="6E6D2DCB" w14:textId="77777777" w:rsidR="0023268D" w:rsidRDefault="00AB3FF4">
      <w:pPr>
        <w:pStyle w:val="PL"/>
        <w:rPr>
          <w:lang w:val="sv-SE"/>
        </w:rPr>
      </w:pPr>
      <w:r>
        <w:t xml:space="preserve">    </w:t>
      </w:r>
      <w:r>
        <w:rPr>
          <w:lang w:val="sv-SE"/>
        </w:rPr>
        <w:t>t-PollRetransmit                    T-PollRetransmit,</w:t>
      </w:r>
    </w:p>
    <w:p w14:paraId="6D82C672" w14:textId="77777777" w:rsidR="0023268D" w:rsidRDefault="00AB3FF4">
      <w:pPr>
        <w:pStyle w:val="PL"/>
        <w:rPr>
          <w:lang w:val="sv-SE"/>
        </w:rPr>
      </w:pPr>
      <w:r>
        <w:rPr>
          <w:lang w:val="sv-SE"/>
        </w:rPr>
        <w:t xml:space="preserve">    pollPDU                             PollPDU,</w:t>
      </w:r>
    </w:p>
    <w:p w14:paraId="4D03ED70" w14:textId="77777777" w:rsidR="0023268D" w:rsidRDefault="00AB3FF4">
      <w:pPr>
        <w:pStyle w:val="PL"/>
      </w:pPr>
      <w:r>
        <w:rPr>
          <w:lang w:val="sv-SE"/>
        </w:rPr>
        <w:t xml:space="preserve">    </w:t>
      </w:r>
      <w:r>
        <w:t xml:space="preserve">pollByte                 </w:t>
      </w:r>
      <w:r>
        <w:t xml:space="preserve">           PollByte,</w:t>
      </w:r>
    </w:p>
    <w:p w14:paraId="2AB8BC6D" w14:textId="77777777" w:rsidR="0023268D" w:rsidRDefault="00AB3FF4">
      <w:pPr>
        <w:pStyle w:val="PL"/>
      </w:pPr>
      <w:r>
        <w:t xml:space="preserve">    maxRetxThreshold                    </w:t>
      </w:r>
      <w:r>
        <w:rPr>
          <w:color w:val="993366"/>
        </w:rPr>
        <w:t>ENUMERATED</w:t>
      </w:r>
      <w:r>
        <w:t xml:space="preserve"> { t1, t2, t3, t4, t6, t8, t16, t32 }</w:t>
      </w:r>
    </w:p>
    <w:p w14:paraId="0C217A2B" w14:textId="77777777" w:rsidR="0023268D" w:rsidRDefault="00AB3FF4">
      <w:pPr>
        <w:pStyle w:val="PL"/>
      </w:pPr>
      <w:r>
        <w:t>}</w:t>
      </w:r>
    </w:p>
    <w:p w14:paraId="7B586B8E" w14:textId="77777777" w:rsidR="0023268D" w:rsidRDefault="0023268D">
      <w:pPr>
        <w:pStyle w:val="PL"/>
      </w:pPr>
    </w:p>
    <w:p w14:paraId="0A231FAC" w14:textId="77777777" w:rsidR="0023268D" w:rsidRDefault="00AB3FF4">
      <w:pPr>
        <w:pStyle w:val="PL"/>
      </w:pPr>
      <w:r>
        <w:t xml:space="preserve">DL-AM-RLC ::=                       </w:t>
      </w:r>
      <w:r>
        <w:rPr>
          <w:color w:val="993366"/>
        </w:rPr>
        <w:t>SEQUENCE</w:t>
      </w:r>
      <w:r>
        <w:t xml:space="preserve"> {</w:t>
      </w:r>
    </w:p>
    <w:p w14:paraId="0082D158" w14:textId="77777777" w:rsidR="0023268D" w:rsidRDefault="00AB3FF4">
      <w:pPr>
        <w:pStyle w:val="PL"/>
        <w:rPr>
          <w:color w:val="808080"/>
        </w:rPr>
      </w:pPr>
      <w:r>
        <w:t xml:space="preserve">    sn-FieldLength                      SN-FieldLengthAM                                    </w:t>
      </w:r>
      <w:r>
        <w:rPr>
          <w:color w:val="993366"/>
        </w:rPr>
        <w:t>OPTIO</w:t>
      </w:r>
      <w:r>
        <w:rPr>
          <w:color w:val="993366"/>
        </w:rPr>
        <w:t>NAL</w:t>
      </w:r>
      <w:r>
        <w:t xml:space="preserve">,   </w:t>
      </w:r>
      <w:r>
        <w:rPr>
          <w:color w:val="808080"/>
        </w:rPr>
        <w:t>-- Cond Reestab</w:t>
      </w:r>
    </w:p>
    <w:p w14:paraId="35A5D7DD" w14:textId="77777777" w:rsidR="0023268D" w:rsidRDefault="00AB3FF4">
      <w:pPr>
        <w:pStyle w:val="PL"/>
      </w:pPr>
      <w:r>
        <w:t xml:space="preserve">    t-Reassembly                        T-Reassembly,</w:t>
      </w:r>
    </w:p>
    <w:p w14:paraId="36570A49" w14:textId="77777777" w:rsidR="0023268D" w:rsidRDefault="00AB3FF4">
      <w:pPr>
        <w:pStyle w:val="PL"/>
      </w:pPr>
      <w:r>
        <w:t xml:space="preserve">    t-StatusProhibit                    T-StatusProhibit</w:t>
      </w:r>
    </w:p>
    <w:p w14:paraId="44325F05" w14:textId="77777777" w:rsidR="0023268D" w:rsidRDefault="00AB3FF4">
      <w:pPr>
        <w:pStyle w:val="PL"/>
      </w:pPr>
      <w:r>
        <w:t>}</w:t>
      </w:r>
    </w:p>
    <w:p w14:paraId="5B742E1D" w14:textId="77777777" w:rsidR="0023268D" w:rsidRDefault="0023268D">
      <w:pPr>
        <w:pStyle w:val="PL"/>
      </w:pPr>
    </w:p>
    <w:p w14:paraId="1319EC93" w14:textId="77777777" w:rsidR="0023268D" w:rsidRDefault="00AB3FF4">
      <w:pPr>
        <w:pStyle w:val="PL"/>
      </w:pPr>
      <w:r>
        <w:t xml:space="preserve">UL-UM-RLC ::=                       </w:t>
      </w:r>
      <w:r>
        <w:rPr>
          <w:color w:val="993366"/>
        </w:rPr>
        <w:t>SEQUENCE</w:t>
      </w:r>
      <w:r>
        <w:t xml:space="preserve"> {</w:t>
      </w:r>
    </w:p>
    <w:p w14:paraId="6495754D" w14:textId="77777777" w:rsidR="0023268D" w:rsidRDefault="00AB3FF4">
      <w:pPr>
        <w:pStyle w:val="PL"/>
        <w:rPr>
          <w:color w:val="808080"/>
        </w:rPr>
      </w:pPr>
      <w:r>
        <w:t xml:space="preserve">    sn-FieldLength                      SN-FieldLengthUM                </w:t>
      </w:r>
      <w:r>
        <w:t xml:space="preserve">                    </w:t>
      </w:r>
      <w:r>
        <w:rPr>
          <w:color w:val="993366"/>
        </w:rPr>
        <w:t>OPTIONAL</w:t>
      </w:r>
      <w:r>
        <w:t xml:space="preserve">    </w:t>
      </w:r>
      <w:r>
        <w:rPr>
          <w:color w:val="808080"/>
        </w:rPr>
        <w:t>-- Cond Reestab</w:t>
      </w:r>
    </w:p>
    <w:p w14:paraId="54C20A20" w14:textId="77777777" w:rsidR="0023268D" w:rsidRDefault="00AB3FF4">
      <w:pPr>
        <w:pStyle w:val="PL"/>
      </w:pPr>
      <w:r>
        <w:t>}</w:t>
      </w:r>
    </w:p>
    <w:p w14:paraId="330B50D5" w14:textId="77777777" w:rsidR="0023268D" w:rsidRDefault="0023268D">
      <w:pPr>
        <w:pStyle w:val="PL"/>
      </w:pPr>
    </w:p>
    <w:p w14:paraId="5428C1BC" w14:textId="77777777" w:rsidR="0023268D" w:rsidRDefault="00AB3FF4">
      <w:pPr>
        <w:pStyle w:val="PL"/>
      </w:pPr>
      <w:r>
        <w:t xml:space="preserve">DL-UM-RLC ::=                       </w:t>
      </w:r>
      <w:r>
        <w:rPr>
          <w:color w:val="993366"/>
        </w:rPr>
        <w:t>SEQUENCE</w:t>
      </w:r>
      <w:r>
        <w:t xml:space="preserve"> {</w:t>
      </w:r>
    </w:p>
    <w:p w14:paraId="3A9D38A4" w14:textId="77777777" w:rsidR="0023268D" w:rsidRDefault="00AB3FF4">
      <w:pPr>
        <w:pStyle w:val="PL"/>
        <w:rPr>
          <w:color w:val="808080"/>
        </w:rPr>
      </w:pPr>
      <w:r>
        <w:t xml:space="preserve">    sn-FieldLength                      SN-FieldLengthUM                                    </w:t>
      </w:r>
      <w:r>
        <w:rPr>
          <w:color w:val="993366"/>
        </w:rPr>
        <w:t>OPTIONAL</w:t>
      </w:r>
      <w:r>
        <w:t xml:space="preserve">,   </w:t>
      </w:r>
      <w:r>
        <w:rPr>
          <w:color w:val="808080"/>
        </w:rPr>
        <w:t>-- Cond Reestab</w:t>
      </w:r>
    </w:p>
    <w:p w14:paraId="3C92C245" w14:textId="77777777" w:rsidR="0023268D" w:rsidRDefault="00AB3FF4">
      <w:pPr>
        <w:pStyle w:val="PL"/>
      </w:pPr>
      <w:r>
        <w:t xml:space="preserve">    t-Reassembly                        T-Reassembly</w:t>
      </w:r>
    </w:p>
    <w:p w14:paraId="6533B0F9" w14:textId="77777777" w:rsidR="0023268D" w:rsidRDefault="00AB3FF4">
      <w:pPr>
        <w:pStyle w:val="PL"/>
      </w:pPr>
      <w:r>
        <w:t>}</w:t>
      </w:r>
    </w:p>
    <w:p w14:paraId="0B192D7B" w14:textId="77777777" w:rsidR="0023268D" w:rsidRDefault="0023268D">
      <w:pPr>
        <w:pStyle w:val="PL"/>
      </w:pPr>
    </w:p>
    <w:p w14:paraId="5FF2862C" w14:textId="77777777" w:rsidR="0023268D" w:rsidRDefault="00AB3FF4">
      <w:pPr>
        <w:pStyle w:val="PL"/>
      </w:pPr>
      <w:r>
        <w:t xml:space="preserve">T-PollRetransmit ::=                </w:t>
      </w:r>
      <w:r>
        <w:rPr>
          <w:color w:val="993366"/>
        </w:rPr>
        <w:t>ENUMERATED</w:t>
      </w:r>
      <w:r>
        <w:t xml:space="preserve"> {</w:t>
      </w:r>
    </w:p>
    <w:p w14:paraId="7612328D" w14:textId="77777777" w:rsidR="0023268D" w:rsidRDefault="00AB3FF4">
      <w:pPr>
        <w:pStyle w:val="PL"/>
      </w:pPr>
      <w:r>
        <w:t xml:space="preserve">                                        ms5, ms10, ms15, ms20, ms25, ms30, ms35,</w:t>
      </w:r>
    </w:p>
    <w:p w14:paraId="332A52FE" w14:textId="77777777" w:rsidR="0023268D" w:rsidRDefault="00AB3FF4">
      <w:pPr>
        <w:pStyle w:val="PL"/>
      </w:pPr>
      <w:r>
        <w:t xml:space="preserve">                                        ms40, ms45, ms50, ms55, ms60, </w:t>
      </w:r>
      <w:r>
        <w:t>ms65, ms70,</w:t>
      </w:r>
    </w:p>
    <w:p w14:paraId="79BEB934" w14:textId="77777777" w:rsidR="0023268D" w:rsidRDefault="00AB3FF4">
      <w:pPr>
        <w:pStyle w:val="PL"/>
      </w:pPr>
      <w:r>
        <w:t xml:space="preserve">                                        ms75, ms80, ms85, ms90, ms95, ms100, ms105,</w:t>
      </w:r>
    </w:p>
    <w:p w14:paraId="24D4056A" w14:textId="77777777" w:rsidR="0023268D" w:rsidRDefault="00AB3FF4">
      <w:pPr>
        <w:pStyle w:val="PL"/>
      </w:pPr>
      <w:r>
        <w:t xml:space="preserve">                                        ms110, ms115, ms120, ms125, ms130, ms135,</w:t>
      </w:r>
    </w:p>
    <w:p w14:paraId="74E0815B" w14:textId="77777777" w:rsidR="0023268D" w:rsidRDefault="00AB3FF4">
      <w:pPr>
        <w:pStyle w:val="PL"/>
      </w:pPr>
      <w:r>
        <w:t xml:space="preserve">                                        ms140, ms145, ms150, ms155, ms160, ms165,</w:t>
      </w:r>
    </w:p>
    <w:p w14:paraId="63CF75B2" w14:textId="77777777" w:rsidR="0023268D" w:rsidRDefault="00AB3FF4">
      <w:pPr>
        <w:pStyle w:val="PL"/>
      </w:pPr>
      <w:r>
        <w:t xml:space="preserve">                                        ms170, ms175, ms180, ms185, ms190, ms195,</w:t>
      </w:r>
    </w:p>
    <w:p w14:paraId="28E30E66" w14:textId="77777777" w:rsidR="0023268D" w:rsidRDefault="00AB3FF4">
      <w:pPr>
        <w:pStyle w:val="PL"/>
      </w:pPr>
      <w:r>
        <w:t xml:space="preserve">                                        ms200, ms205, ms210, ms215, ms220, ms225,</w:t>
      </w:r>
    </w:p>
    <w:p w14:paraId="29AC25A4" w14:textId="77777777" w:rsidR="0023268D" w:rsidRDefault="00AB3FF4">
      <w:pPr>
        <w:pStyle w:val="PL"/>
      </w:pPr>
      <w:r>
        <w:t xml:space="preserve">          </w:t>
      </w:r>
      <w:r>
        <w:t xml:space="preserve">                              ms230, ms235, ms240, ms245, ms250, ms300,</w:t>
      </w:r>
    </w:p>
    <w:p w14:paraId="4C2CBC19" w14:textId="77777777" w:rsidR="0023268D" w:rsidRDefault="00AB3FF4">
      <w:pPr>
        <w:pStyle w:val="PL"/>
      </w:pPr>
      <w:r>
        <w:t xml:space="preserve">                                        ms350, ms400, ms450, ms500, ms800, ms1000,</w:t>
      </w:r>
    </w:p>
    <w:p w14:paraId="6B38FBC6" w14:textId="77777777" w:rsidR="0023268D" w:rsidRDefault="00AB3FF4">
      <w:pPr>
        <w:pStyle w:val="PL"/>
        <w:rPr>
          <w:lang w:val="sv-SE"/>
        </w:rPr>
      </w:pPr>
      <w:r>
        <w:t xml:space="preserve">                                        </w:t>
      </w:r>
      <w:r>
        <w:rPr>
          <w:lang w:val="sv-SE"/>
        </w:rPr>
        <w:t>ms2000, ms4000, spare5, spare4, spare3,</w:t>
      </w:r>
    </w:p>
    <w:p w14:paraId="041FBBF7" w14:textId="77777777" w:rsidR="0023268D" w:rsidRDefault="00AB3FF4">
      <w:pPr>
        <w:pStyle w:val="PL"/>
        <w:rPr>
          <w:lang w:val="sv-SE"/>
        </w:rPr>
      </w:pPr>
      <w:r>
        <w:rPr>
          <w:lang w:val="sv-SE"/>
        </w:rPr>
        <w:t xml:space="preserve">                     </w:t>
      </w:r>
      <w:r>
        <w:rPr>
          <w:lang w:val="sv-SE"/>
        </w:rPr>
        <w:t xml:space="preserve">                   spare2, spare1}</w:t>
      </w:r>
    </w:p>
    <w:p w14:paraId="507AAEE6" w14:textId="77777777" w:rsidR="0023268D" w:rsidRDefault="0023268D">
      <w:pPr>
        <w:pStyle w:val="PL"/>
        <w:rPr>
          <w:lang w:val="sv-SE"/>
        </w:rPr>
      </w:pPr>
    </w:p>
    <w:p w14:paraId="0D9481ED" w14:textId="77777777" w:rsidR="0023268D" w:rsidRDefault="0023268D">
      <w:pPr>
        <w:pStyle w:val="PL"/>
        <w:rPr>
          <w:lang w:val="sv-SE"/>
        </w:rPr>
      </w:pPr>
    </w:p>
    <w:p w14:paraId="154928CF" w14:textId="77777777" w:rsidR="0023268D" w:rsidRDefault="00AB3FF4">
      <w:pPr>
        <w:pStyle w:val="PL"/>
        <w:rPr>
          <w:lang w:val="sv-SE"/>
        </w:rPr>
      </w:pPr>
      <w:r>
        <w:rPr>
          <w:lang w:val="sv-SE"/>
        </w:rPr>
        <w:t xml:space="preserve">PollPDU ::=                         </w:t>
      </w:r>
      <w:r>
        <w:rPr>
          <w:color w:val="993366"/>
          <w:lang w:val="sv-SE"/>
        </w:rPr>
        <w:t>ENUMERATED</w:t>
      </w:r>
      <w:r>
        <w:rPr>
          <w:lang w:val="sv-SE"/>
        </w:rPr>
        <w:t xml:space="preserve"> {</w:t>
      </w:r>
    </w:p>
    <w:p w14:paraId="32AF3A28" w14:textId="77777777" w:rsidR="0023268D" w:rsidRDefault="00AB3FF4">
      <w:pPr>
        <w:pStyle w:val="PL"/>
        <w:rPr>
          <w:lang w:val="sv-SE"/>
        </w:rPr>
      </w:pPr>
      <w:r>
        <w:rPr>
          <w:lang w:val="sv-SE"/>
        </w:rPr>
        <w:t xml:space="preserve">                                        p4, p8, p16, p32, p64, p128, p256, p512, p1024, p2048, p4096, p6144, p8192, p12288, p16384,p20480,</w:t>
      </w:r>
    </w:p>
    <w:p w14:paraId="0756E9C6" w14:textId="77777777" w:rsidR="0023268D" w:rsidRDefault="00AB3FF4">
      <w:pPr>
        <w:pStyle w:val="PL"/>
        <w:rPr>
          <w:lang w:val="sv-SE"/>
        </w:rPr>
      </w:pPr>
      <w:r>
        <w:rPr>
          <w:lang w:val="sv-SE"/>
        </w:rPr>
        <w:t xml:space="preserve">                               </w:t>
      </w:r>
      <w:r>
        <w:rPr>
          <w:lang w:val="sv-SE"/>
        </w:rPr>
        <w:t xml:space="preserve">         p24576, p28672, p32768, p40960, p49152, p57344, p65536, infinity, spare8, spare7, spare6, spare5, spare4,</w:t>
      </w:r>
    </w:p>
    <w:p w14:paraId="2C531138" w14:textId="77777777" w:rsidR="0023268D" w:rsidRDefault="00AB3FF4">
      <w:pPr>
        <w:pStyle w:val="PL"/>
        <w:rPr>
          <w:lang w:val="sv-SE"/>
        </w:rPr>
      </w:pPr>
      <w:r>
        <w:rPr>
          <w:lang w:val="sv-SE"/>
        </w:rPr>
        <w:t xml:space="preserve">                                        spare3, spare2, spare1}</w:t>
      </w:r>
    </w:p>
    <w:p w14:paraId="09C86558" w14:textId="77777777" w:rsidR="0023268D" w:rsidRDefault="0023268D">
      <w:pPr>
        <w:pStyle w:val="PL"/>
        <w:rPr>
          <w:lang w:val="sv-SE"/>
        </w:rPr>
      </w:pPr>
    </w:p>
    <w:p w14:paraId="67E485D5" w14:textId="77777777" w:rsidR="0023268D" w:rsidRDefault="00AB3FF4">
      <w:pPr>
        <w:pStyle w:val="PL"/>
        <w:rPr>
          <w:lang w:val="sv-SE"/>
        </w:rPr>
      </w:pPr>
      <w:r>
        <w:rPr>
          <w:lang w:val="sv-SE"/>
        </w:rPr>
        <w:t xml:space="preserve">PollByte ::=                        </w:t>
      </w:r>
      <w:r>
        <w:rPr>
          <w:color w:val="993366"/>
          <w:lang w:val="sv-SE"/>
        </w:rPr>
        <w:t>ENUMERATED</w:t>
      </w:r>
      <w:r>
        <w:rPr>
          <w:lang w:val="sv-SE"/>
        </w:rPr>
        <w:t xml:space="preserve"> {</w:t>
      </w:r>
    </w:p>
    <w:p w14:paraId="44EF244E" w14:textId="77777777" w:rsidR="0023268D" w:rsidRDefault="00AB3FF4">
      <w:pPr>
        <w:pStyle w:val="PL"/>
        <w:rPr>
          <w:lang w:val="sv-SE"/>
        </w:rPr>
      </w:pPr>
      <w:r>
        <w:rPr>
          <w:lang w:val="sv-SE"/>
        </w:rPr>
        <w:t xml:space="preserve">                           </w:t>
      </w:r>
      <w:r>
        <w:rPr>
          <w:lang w:val="sv-SE"/>
        </w:rPr>
        <w:t xml:space="preserve">             kB1, kB2, kB5, kB8, kB10, kB15, kB25, kB50, kB75,</w:t>
      </w:r>
    </w:p>
    <w:p w14:paraId="25509BB4" w14:textId="77777777" w:rsidR="0023268D" w:rsidRDefault="00AB3FF4">
      <w:pPr>
        <w:pStyle w:val="PL"/>
        <w:rPr>
          <w:lang w:val="sv-SE"/>
        </w:rPr>
      </w:pPr>
      <w:r>
        <w:rPr>
          <w:lang w:val="sv-SE"/>
        </w:rPr>
        <w:t xml:space="preserve">                                        kB100, kB125, kB250, kB375, kB500, kB750, kB1000,</w:t>
      </w:r>
    </w:p>
    <w:p w14:paraId="20721A4A" w14:textId="77777777" w:rsidR="0023268D" w:rsidRDefault="00AB3FF4">
      <w:pPr>
        <w:pStyle w:val="PL"/>
        <w:rPr>
          <w:lang w:val="sv-SE"/>
        </w:rPr>
      </w:pPr>
      <w:r>
        <w:rPr>
          <w:lang w:val="sv-SE"/>
        </w:rPr>
        <w:t xml:space="preserve">                                        kB1250, kB1500, kB2000, kB3000, kB4000, kB4500,</w:t>
      </w:r>
    </w:p>
    <w:p w14:paraId="546750D0" w14:textId="77777777" w:rsidR="0023268D" w:rsidRDefault="00AB3FF4">
      <w:pPr>
        <w:pStyle w:val="PL"/>
        <w:rPr>
          <w:lang w:val="sv-SE"/>
        </w:rPr>
      </w:pPr>
      <w:r>
        <w:rPr>
          <w:lang w:val="sv-SE"/>
        </w:rPr>
        <w:t xml:space="preserve">                                        kB5000, kB5500, kB6000, kB6500, kB7000, kB7500,</w:t>
      </w:r>
    </w:p>
    <w:p w14:paraId="1A9423CA" w14:textId="77777777" w:rsidR="0023268D" w:rsidRDefault="00AB3FF4">
      <w:pPr>
        <w:pStyle w:val="PL"/>
      </w:pPr>
      <w:r>
        <w:rPr>
          <w:lang w:val="sv-SE"/>
        </w:rPr>
        <w:t xml:space="preserve">                                        </w:t>
      </w:r>
      <w:r>
        <w:t>mB8, mB9, mB10, mB11, mB12, mB13, mB14, mB15,</w:t>
      </w:r>
    </w:p>
    <w:p w14:paraId="402DC942" w14:textId="77777777" w:rsidR="0023268D" w:rsidRDefault="00AB3FF4">
      <w:pPr>
        <w:pStyle w:val="PL"/>
      </w:pPr>
      <w:r>
        <w:lastRenderedPageBreak/>
        <w:t xml:space="preserve">                                        mB16, mB17, mB18, mB20, mB25, mB30, mB40, </w:t>
      </w:r>
      <w:r>
        <w:t>infinity,</w:t>
      </w:r>
    </w:p>
    <w:p w14:paraId="378ED0C1" w14:textId="77777777" w:rsidR="0023268D" w:rsidRDefault="00AB3FF4">
      <w:pPr>
        <w:pStyle w:val="PL"/>
        <w:rPr>
          <w:lang w:val="sv-SE"/>
        </w:rPr>
      </w:pPr>
      <w:r>
        <w:t xml:space="preserve">                                        </w:t>
      </w:r>
      <w:r>
        <w:rPr>
          <w:lang w:val="sv-SE"/>
        </w:rPr>
        <w:t>spare20, spare19, spare18, spare17, spare16,</w:t>
      </w:r>
    </w:p>
    <w:p w14:paraId="7CEB458A" w14:textId="77777777" w:rsidR="0023268D" w:rsidRDefault="00AB3FF4">
      <w:pPr>
        <w:pStyle w:val="PL"/>
        <w:rPr>
          <w:lang w:val="sv-SE"/>
        </w:rPr>
      </w:pPr>
      <w:r>
        <w:rPr>
          <w:lang w:val="sv-SE"/>
        </w:rPr>
        <w:t xml:space="preserve">                                        spare15, spare14, spare13, spare12, spare11,</w:t>
      </w:r>
    </w:p>
    <w:p w14:paraId="68D7BFA2" w14:textId="77777777" w:rsidR="0023268D" w:rsidRDefault="00AB3FF4">
      <w:pPr>
        <w:pStyle w:val="PL"/>
        <w:rPr>
          <w:lang w:val="sv-SE"/>
        </w:rPr>
      </w:pPr>
      <w:r>
        <w:rPr>
          <w:lang w:val="sv-SE"/>
        </w:rPr>
        <w:t xml:space="preserve">                                        spare10, spare9, spare8, spare7, spa</w:t>
      </w:r>
      <w:r>
        <w:rPr>
          <w:lang w:val="sv-SE"/>
        </w:rPr>
        <w:t>re6, spare5,</w:t>
      </w:r>
    </w:p>
    <w:p w14:paraId="37DF9779" w14:textId="77777777" w:rsidR="0023268D" w:rsidRDefault="00AB3FF4">
      <w:pPr>
        <w:pStyle w:val="PL"/>
      </w:pPr>
      <w:r>
        <w:rPr>
          <w:lang w:val="sv-SE"/>
        </w:rPr>
        <w:t xml:space="preserve">                                        </w:t>
      </w:r>
      <w:r>
        <w:t>spare4, spare3, spare2, spare1}</w:t>
      </w:r>
    </w:p>
    <w:p w14:paraId="17C2CCD5" w14:textId="77777777" w:rsidR="0023268D" w:rsidRDefault="0023268D">
      <w:pPr>
        <w:pStyle w:val="PL"/>
      </w:pPr>
    </w:p>
    <w:p w14:paraId="2738D2FC" w14:textId="77777777" w:rsidR="0023268D" w:rsidRDefault="00AB3FF4">
      <w:pPr>
        <w:pStyle w:val="PL"/>
      </w:pPr>
      <w:r>
        <w:t xml:space="preserve">T-Reassembly ::=                    </w:t>
      </w:r>
      <w:r>
        <w:rPr>
          <w:color w:val="993366"/>
        </w:rPr>
        <w:t>ENUMERATED</w:t>
      </w:r>
      <w:r>
        <w:t xml:space="preserve"> {</w:t>
      </w:r>
    </w:p>
    <w:p w14:paraId="4A02CB96" w14:textId="77777777" w:rsidR="0023268D" w:rsidRDefault="00AB3FF4">
      <w:pPr>
        <w:pStyle w:val="PL"/>
      </w:pPr>
      <w:r>
        <w:t xml:space="preserve">                                        ms0, ms5, ms10, ms15, ms20, ms25, ms30, ms35,</w:t>
      </w:r>
    </w:p>
    <w:p w14:paraId="6849229D" w14:textId="77777777" w:rsidR="0023268D" w:rsidRDefault="00AB3FF4">
      <w:pPr>
        <w:pStyle w:val="PL"/>
      </w:pPr>
      <w:r>
        <w:t xml:space="preserve">                                   </w:t>
      </w:r>
      <w:r>
        <w:t xml:space="preserve">     ms40, ms45, ms50, ms55, ms60, ms65, ms70,</w:t>
      </w:r>
    </w:p>
    <w:p w14:paraId="58C1DB2B" w14:textId="77777777" w:rsidR="0023268D" w:rsidRDefault="00AB3FF4">
      <w:pPr>
        <w:pStyle w:val="PL"/>
      </w:pPr>
      <w:r>
        <w:t xml:space="preserve">                                        ms75, ms80, ms85, ms90, ms95, ms100, ms110,</w:t>
      </w:r>
    </w:p>
    <w:p w14:paraId="2001DD4F" w14:textId="77777777" w:rsidR="0023268D" w:rsidRDefault="00AB3FF4">
      <w:pPr>
        <w:pStyle w:val="PL"/>
      </w:pPr>
      <w:r>
        <w:t xml:space="preserve">                                        ms120, ms130, ms140, ms150, ms160, ms170,</w:t>
      </w:r>
    </w:p>
    <w:p w14:paraId="0293EDA1" w14:textId="77777777" w:rsidR="0023268D" w:rsidRDefault="00AB3FF4">
      <w:pPr>
        <w:pStyle w:val="PL"/>
      </w:pPr>
      <w:r>
        <w:t xml:space="preserve">                                        ms1</w:t>
      </w:r>
      <w:r>
        <w:t>80, ms190, ms200, spare1}</w:t>
      </w:r>
    </w:p>
    <w:p w14:paraId="000FE95F" w14:textId="77777777" w:rsidR="0023268D" w:rsidRDefault="0023268D">
      <w:pPr>
        <w:pStyle w:val="PL"/>
      </w:pPr>
    </w:p>
    <w:p w14:paraId="7D78979C" w14:textId="77777777" w:rsidR="0023268D" w:rsidRDefault="00AB3FF4">
      <w:pPr>
        <w:pStyle w:val="PL"/>
      </w:pPr>
      <w:r>
        <w:t xml:space="preserve">T-StatusProhibit ::=                </w:t>
      </w:r>
      <w:r>
        <w:rPr>
          <w:color w:val="993366"/>
        </w:rPr>
        <w:t>ENUMERATED</w:t>
      </w:r>
      <w:r>
        <w:t xml:space="preserve"> {</w:t>
      </w:r>
    </w:p>
    <w:p w14:paraId="165D320E" w14:textId="77777777" w:rsidR="0023268D" w:rsidRDefault="00AB3FF4">
      <w:pPr>
        <w:pStyle w:val="PL"/>
      </w:pPr>
      <w:r>
        <w:t xml:space="preserve">                                        ms0, ms5, ms10, ms15, ms20, ms25, ms30, ms35,</w:t>
      </w:r>
    </w:p>
    <w:p w14:paraId="10560BB2" w14:textId="77777777" w:rsidR="0023268D" w:rsidRDefault="00AB3FF4">
      <w:pPr>
        <w:pStyle w:val="PL"/>
      </w:pPr>
      <w:r>
        <w:t xml:space="preserve">                                        ms40, ms45, ms50, ms55, ms60, ms65, ms70,</w:t>
      </w:r>
    </w:p>
    <w:p w14:paraId="500B5F84" w14:textId="77777777" w:rsidR="0023268D" w:rsidRDefault="00AB3FF4">
      <w:pPr>
        <w:pStyle w:val="PL"/>
      </w:pPr>
      <w:r>
        <w:t xml:space="preserve">            </w:t>
      </w:r>
      <w:r>
        <w:t xml:space="preserve">                            ms75, ms80, ms85, ms90, ms95, ms100, ms105,</w:t>
      </w:r>
    </w:p>
    <w:p w14:paraId="5F5C191A" w14:textId="77777777" w:rsidR="0023268D" w:rsidRDefault="00AB3FF4">
      <w:pPr>
        <w:pStyle w:val="PL"/>
      </w:pPr>
      <w:r>
        <w:t xml:space="preserve">                                        ms110, ms115, ms120, ms125, ms130, ms135,</w:t>
      </w:r>
    </w:p>
    <w:p w14:paraId="6B3BE597" w14:textId="77777777" w:rsidR="0023268D" w:rsidRDefault="00AB3FF4">
      <w:pPr>
        <w:pStyle w:val="PL"/>
      </w:pPr>
      <w:r>
        <w:t xml:space="preserve">                                        ms140, ms145, ms150, ms155, ms160, ms165,</w:t>
      </w:r>
    </w:p>
    <w:p w14:paraId="73E3C850" w14:textId="77777777" w:rsidR="0023268D" w:rsidRDefault="00AB3FF4">
      <w:pPr>
        <w:pStyle w:val="PL"/>
      </w:pPr>
      <w:r>
        <w:t xml:space="preserve">                    </w:t>
      </w:r>
      <w:r>
        <w:t xml:space="preserve">                    ms170, ms175, ms180, ms185, ms190, ms195,</w:t>
      </w:r>
    </w:p>
    <w:p w14:paraId="0488AC03" w14:textId="77777777" w:rsidR="0023268D" w:rsidRDefault="00AB3FF4">
      <w:pPr>
        <w:pStyle w:val="PL"/>
      </w:pPr>
      <w:r>
        <w:t xml:space="preserve">                                        ms200, ms205, ms210, ms215, ms220, ms225,</w:t>
      </w:r>
    </w:p>
    <w:p w14:paraId="0A3BA7D0" w14:textId="77777777" w:rsidR="0023268D" w:rsidRDefault="00AB3FF4">
      <w:pPr>
        <w:pStyle w:val="PL"/>
      </w:pPr>
      <w:r>
        <w:t xml:space="preserve">                                        ms230, ms235, ms240, ms245, ms250, ms300,</w:t>
      </w:r>
    </w:p>
    <w:p w14:paraId="2DA19D4C" w14:textId="77777777" w:rsidR="0023268D" w:rsidRDefault="00AB3FF4">
      <w:pPr>
        <w:pStyle w:val="PL"/>
      </w:pPr>
      <w:r>
        <w:t xml:space="preserve">                              </w:t>
      </w:r>
      <w:r>
        <w:t xml:space="preserve">          ms350, ms400, ms450, ms500, ms800, ms1000,</w:t>
      </w:r>
    </w:p>
    <w:p w14:paraId="2C1C3212" w14:textId="77777777" w:rsidR="0023268D" w:rsidRDefault="00AB3FF4">
      <w:pPr>
        <w:pStyle w:val="PL"/>
      </w:pPr>
      <w:r>
        <w:t xml:space="preserve">                                        ms1200, ms1600, ms2000, ms2400, spare2, spare1}</w:t>
      </w:r>
    </w:p>
    <w:p w14:paraId="50B99EA0" w14:textId="77777777" w:rsidR="0023268D" w:rsidRDefault="0023268D">
      <w:pPr>
        <w:pStyle w:val="PL"/>
      </w:pPr>
    </w:p>
    <w:p w14:paraId="7C0741E7" w14:textId="77777777" w:rsidR="0023268D" w:rsidRDefault="00AB3FF4">
      <w:pPr>
        <w:pStyle w:val="PL"/>
      </w:pPr>
      <w:r>
        <w:t xml:space="preserve">SN-FieldLengthUM ::=                </w:t>
      </w:r>
      <w:r>
        <w:rPr>
          <w:color w:val="993366"/>
        </w:rPr>
        <w:t>ENUMERATED</w:t>
      </w:r>
      <w:r>
        <w:t xml:space="preserve"> {size6, size12}</w:t>
      </w:r>
    </w:p>
    <w:p w14:paraId="3D783CB2" w14:textId="77777777" w:rsidR="0023268D" w:rsidRDefault="00AB3FF4">
      <w:pPr>
        <w:pStyle w:val="PL"/>
      </w:pPr>
      <w:r>
        <w:t xml:space="preserve">SN-FieldLengthAM ::=                </w:t>
      </w:r>
      <w:r>
        <w:rPr>
          <w:color w:val="993366"/>
        </w:rPr>
        <w:t>ENUMERATED</w:t>
      </w:r>
      <w:r>
        <w:t xml:space="preserve"> {size12, size18}</w:t>
      </w:r>
    </w:p>
    <w:p w14:paraId="48BD4338" w14:textId="77777777" w:rsidR="0023268D" w:rsidRDefault="0023268D">
      <w:pPr>
        <w:pStyle w:val="PL"/>
      </w:pPr>
    </w:p>
    <w:p w14:paraId="1FC88AEB" w14:textId="77777777" w:rsidR="0023268D" w:rsidRDefault="00AB3FF4">
      <w:pPr>
        <w:pStyle w:val="PL"/>
        <w:rPr>
          <w:color w:val="808080"/>
        </w:rPr>
      </w:pPr>
      <w:r>
        <w:rPr>
          <w:color w:val="808080"/>
        </w:rPr>
        <w:t>-- TAG-RLC-CONFIG-STOP</w:t>
      </w:r>
    </w:p>
    <w:p w14:paraId="6B862F76" w14:textId="77777777" w:rsidR="0023268D" w:rsidRDefault="00AB3FF4">
      <w:pPr>
        <w:pStyle w:val="PL"/>
        <w:rPr>
          <w:color w:val="808080"/>
        </w:rPr>
      </w:pPr>
      <w:r>
        <w:rPr>
          <w:color w:val="808080"/>
        </w:rPr>
        <w:t>-- ASN1STOP</w:t>
      </w:r>
    </w:p>
    <w:p w14:paraId="15D7B6C2" w14:textId="77777777" w:rsidR="0023268D" w:rsidRDefault="0023268D"/>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3268D" w14:paraId="6068C184" w14:textId="77777777">
        <w:trPr>
          <w:cantSplit/>
          <w:tblHeader/>
        </w:trPr>
        <w:tc>
          <w:tcPr>
            <w:tcW w:w="14055" w:type="dxa"/>
            <w:shd w:val="clear" w:color="auto" w:fill="auto"/>
          </w:tcPr>
          <w:p w14:paraId="0F8AF1BE" w14:textId="77777777" w:rsidR="0023268D" w:rsidRDefault="00AB3FF4">
            <w:pPr>
              <w:pStyle w:val="TAH"/>
              <w:rPr>
                <w:lang w:val="en-GB" w:eastAsia="en-GB"/>
              </w:rPr>
            </w:pPr>
            <w:r>
              <w:rPr>
                <w:i/>
                <w:lang w:val="en-GB" w:eastAsia="en-GB"/>
              </w:rPr>
              <w:lastRenderedPageBreak/>
              <w:t xml:space="preserve">RLC-Config </w:t>
            </w:r>
            <w:r>
              <w:rPr>
                <w:lang w:val="en-GB" w:eastAsia="en-GB"/>
              </w:rPr>
              <w:t>field descriptions</w:t>
            </w:r>
          </w:p>
        </w:tc>
      </w:tr>
      <w:tr w:rsidR="0023268D" w14:paraId="4E8A60CC" w14:textId="77777777">
        <w:trPr>
          <w:cantSplit/>
          <w:trHeight w:val="52"/>
        </w:trPr>
        <w:tc>
          <w:tcPr>
            <w:tcW w:w="14055" w:type="dxa"/>
            <w:shd w:val="clear" w:color="auto" w:fill="auto"/>
          </w:tcPr>
          <w:p w14:paraId="2DD4C756" w14:textId="77777777" w:rsidR="0023268D" w:rsidRDefault="00AB3FF4">
            <w:pPr>
              <w:pStyle w:val="TAL"/>
              <w:rPr>
                <w:b/>
                <w:bCs/>
                <w:i/>
                <w:iCs/>
                <w:lang w:val="en-GB" w:eastAsia="en-GB"/>
              </w:rPr>
            </w:pPr>
            <w:r>
              <w:rPr>
                <w:b/>
                <w:bCs/>
                <w:i/>
                <w:iCs/>
                <w:lang w:val="en-GB" w:eastAsia="en-GB"/>
              </w:rPr>
              <w:t>maxRetxThreshold</w:t>
            </w:r>
          </w:p>
          <w:p w14:paraId="56EFF4AC" w14:textId="77777777" w:rsidR="0023268D" w:rsidRDefault="00AB3FF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23268D" w14:paraId="7DF17645" w14:textId="77777777">
        <w:trPr>
          <w:cantSplit/>
          <w:trHeight w:val="52"/>
        </w:trPr>
        <w:tc>
          <w:tcPr>
            <w:tcW w:w="14055" w:type="dxa"/>
            <w:shd w:val="clear" w:color="auto" w:fill="auto"/>
          </w:tcPr>
          <w:p w14:paraId="2DB044AF" w14:textId="77777777" w:rsidR="0023268D" w:rsidRDefault="00AB3FF4">
            <w:pPr>
              <w:pStyle w:val="TAL"/>
              <w:rPr>
                <w:b/>
                <w:i/>
                <w:lang w:val="en-GB" w:eastAsia="en-GB"/>
              </w:rPr>
            </w:pPr>
            <w:r>
              <w:rPr>
                <w:b/>
                <w:i/>
                <w:lang w:val="en-GB" w:eastAsia="en-GB"/>
              </w:rPr>
              <w:t>pollByte</w:t>
            </w:r>
          </w:p>
          <w:p w14:paraId="5E47A77E" w14:textId="77777777" w:rsidR="0023268D" w:rsidRDefault="00AB3FF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3752" w:name="_Hlk524340766"/>
            <w:r>
              <w:rPr>
                <w:lang w:val="en-GB" w:eastAsia="en-GB"/>
              </w:rPr>
              <w:t>kBytes</w:t>
            </w:r>
            <w:bookmarkEnd w:id="3752"/>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rsidR="0023268D" w14:paraId="04C63EEB" w14:textId="77777777">
        <w:trPr>
          <w:cantSplit/>
          <w:trHeight w:val="52"/>
        </w:trPr>
        <w:tc>
          <w:tcPr>
            <w:tcW w:w="14055" w:type="dxa"/>
            <w:shd w:val="clear" w:color="auto" w:fill="auto"/>
          </w:tcPr>
          <w:p w14:paraId="33532BAE" w14:textId="77777777" w:rsidR="0023268D" w:rsidRDefault="00AB3FF4">
            <w:pPr>
              <w:pStyle w:val="TAL"/>
              <w:rPr>
                <w:b/>
                <w:i/>
                <w:lang w:val="en-GB" w:eastAsia="en-GB"/>
              </w:rPr>
            </w:pPr>
            <w:r>
              <w:rPr>
                <w:b/>
                <w:i/>
                <w:lang w:val="en-GB" w:eastAsia="en-GB"/>
              </w:rPr>
              <w:t>pollPDU</w:t>
            </w:r>
          </w:p>
          <w:p w14:paraId="18BF7A5F" w14:textId="77777777" w:rsidR="0023268D" w:rsidRDefault="00AB3FF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w:t>
            </w:r>
            <w:r>
              <w:rPr>
                <w:lang w:val="en-GB" w:eastAsia="en-GB"/>
              </w:rPr>
              <w:t xml:space="preserve">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23268D" w14:paraId="09E8553B" w14:textId="77777777">
        <w:trPr>
          <w:cantSplit/>
          <w:trHeight w:val="52"/>
        </w:trPr>
        <w:tc>
          <w:tcPr>
            <w:tcW w:w="14055" w:type="dxa"/>
            <w:shd w:val="clear" w:color="auto" w:fill="auto"/>
          </w:tcPr>
          <w:p w14:paraId="44687DE2" w14:textId="77777777" w:rsidR="0023268D" w:rsidRDefault="00AB3FF4">
            <w:pPr>
              <w:pStyle w:val="TAL"/>
              <w:rPr>
                <w:b/>
                <w:i/>
                <w:lang w:val="en-GB" w:eastAsia="en-GB"/>
              </w:rPr>
            </w:pPr>
            <w:r>
              <w:rPr>
                <w:b/>
                <w:i/>
                <w:lang w:val="en-GB" w:eastAsia="en-GB"/>
              </w:rPr>
              <w:t>sn-FieldLength</w:t>
            </w:r>
          </w:p>
          <w:p w14:paraId="77B23000" w14:textId="77777777" w:rsidR="0023268D" w:rsidRDefault="00AB3FF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Yu Mincho"/>
                <w:i/>
                <w:lang w:val="en-GB"/>
              </w:rPr>
              <w:t>sn-FieldLength</w:t>
            </w:r>
            <w:r>
              <w:rPr>
                <w:bCs/>
                <w:lang w:val="en-GB" w:eastAsia="en-GB"/>
              </w:rPr>
              <w:t xml:space="preserve"> for a DRB </w:t>
            </w:r>
            <w:r>
              <w:rPr>
                <w:rFonts w:eastAsia="Yu Mincho"/>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23268D" w14:paraId="5531AD82" w14:textId="77777777">
        <w:trPr>
          <w:cantSplit/>
          <w:trHeight w:val="52"/>
        </w:trPr>
        <w:tc>
          <w:tcPr>
            <w:tcW w:w="14055" w:type="dxa"/>
            <w:shd w:val="clear" w:color="auto" w:fill="auto"/>
          </w:tcPr>
          <w:p w14:paraId="311A7B32" w14:textId="77777777" w:rsidR="0023268D" w:rsidRDefault="00AB3FF4">
            <w:pPr>
              <w:pStyle w:val="TAL"/>
              <w:rPr>
                <w:b/>
                <w:i/>
                <w:lang w:val="en-GB" w:eastAsia="en-GB"/>
              </w:rPr>
            </w:pPr>
            <w:r>
              <w:rPr>
                <w:b/>
                <w:i/>
                <w:lang w:val="en-GB" w:eastAsia="en-GB"/>
              </w:rPr>
              <w:t>t-PollRetransmit</w:t>
            </w:r>
          </w:p>
          <w:p w14:paraId="5FF500EF" w14:textId="77777777" w:rsidR="0023268D" w:rsidRDefault="00AB3FF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w:t>
            </w:r>
            <w:r>
              <w:rPr>
                <w:lang w:val="en-GB" w:eastAsia="en-GB"/>
              </w:rPr>
              <w:t xml:space="preserve">value </w:t>
            </w:r>
            <w:r>
              <w:rPr>
                <w:i/>
                <w:lang w:val="en-GB"/>
              </w:rPr>
              <w:t>ms10</w:t>
            </w:r>
            <w:r>
              <w:rPr>
                <w:lang w:val="en-GB" w:eastAsia="en-GB"/>
              </w:rPr>
              <w:t xml:space="preserve"> means 10 ms and so on.</w:t>
            </w:r>
          </w:p>
        </w:tc>
      </w:tr>
      <w:tr w:rsidR="0023268D" w14:paraId="6CEC48B3" w14:textId="77777777">
        <w:trPr>
          <w:cantSplit/>
          <w:trHeight w:val="52"/>
        </w:trPr>
        <w:tc>
          <w:tcPr>
            <w:tcW w:w="14055" w:type="dxa"/>
            <w:shd w:val="clear" w:color="auto" w:fill="auto"/>
          </w:tcPr>
          <w:p w14:paraId="6DDA4883" w14:textId="77777777" w:rsidR="0023268D" w:rsidRDefault="00AB3FF4">
            <w:pPr>
              <w:pStyle w:val="TAL"/>
              <w:rPr>
                <w:b/>
                <w:i/>
                <w:lang w:val="en-GB" w:eastAsia="en-GB"/>
              </w:rPr>
            </w:pPr>
            <w:r>
              <w:rPr>
                <w:b/>
                <w:i/>
                <w:lang w:val="en-GB" w:eastAsia="en-GB"/>
              </w:rPr>
              <w:t>t-Reassembly</w:t>
            </w:r>
          </w:p>
          <w:p w14:paraId="6A1CC631" w14:textId="77777777" w:rsidR="0023268D" w:rsidRDefault="00AB3FF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rsidR="0023268D" w14:paraId="430F68A9" w14:textId="77777777">
        <w:trPr>
          <w:cantSplit/>
          <w:trHeight w:val="52"/>
        </w:trPr>
        <w:tc>
          <w:tcPr>
            <w:tcW w:w="14055" w:type="dxa"/>
            <w:shd w:val="clear" w:color="auto" w:fill="auto"/>
          </w:tcPr>
          <w:p w14:paraId="3FADE161" w14:textId="77777777" w:rsidR="0023268D" w:rsidRDefault="00AB3FF4">
            <w:pPr>
              <w:pStyle w:val="TAL"/>
              <w:rPr>
                <w:b/>
                <w:i/>
                <w:lang w:val="en-GB" w:eastAsia="en-GB"/>
              </w:rPr>
            </w:pPr>
            <w:r>
              <w:rPr>
                <w:b/>
                <w:i/>
                <w:lang w:val="en-GB" w:eastAsia="en-GB"/>
              </w:rPr>
              <w:t>t-StatusProhibit</w:t>
            </w:r>
          </w:p>
          <w:p w14:paraId="0CAC24E0" w14:textId="77777777" w:rsidR="0023268D" w:rsidRDefault="00AB3FF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w:t>
            </w:r>
            <w:r>
              <w:rPr>
                <w:lang w:val="en-GB" w:eastAsia="en-GB"/>
              </w:rPr>
              <w:t xml:space="preserve">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14:paraId="412EF99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B6D1187" w14:textId="77777777">
        <w:tc>
          <w:tcPr>
            <w:tcW w:w="4027" w:type="dxa"/>
          </w:tcPr>
          <w:p w14:paraId="422988F8" w14:textId="77777777" w:rsidR="0023268D" w:rsidRDefault="00AB3FF4">
            <w:pPr>
              <w:pStyle w:val="TAH"/>
              <w:rPr>
                <w:szCs w:val="22"/>
                <w:lang w:val="en-GB" w:eastAsia="ja-JP"/>
              </w:rPr>
            </w:pPr>
            <w:r>
              <w:rPr>
                <w:szCs w:val="22"/>
                <w:lang w:val="en-GB" w:eastAsia="ja-JP"/>
              </w:rPr>
              <w:t>Conditional Presence</w:t>
            </w:r>
          </w:p>
        </w:tc>
        <w:tc>
          <w:tcPr>
            <w:tcW w:w="10146" w:type="dxa"/>
          </w:tcPr>
          <w:p w14:paraId="4E7862A4" w14:textId="77777777" w:rsidR="0023268D" w:rsidRDefault="00AB3FF4">
            <w:pPr>
              <w:pStyle w:val="TAH"/>
              <w:rPr>
                <w:szCs w:val="22"/>
                <w:lang w:val="en-GB" w:eastAsia="ja-JP"/>
              </w:rPr>
            </w:pPr>
            <w:r>
              <w:rPr>
                <w:szCs w:val="22"/>
                <w:lang w:val="en-GB" w:eastAsia="ja-JP"/>
              </w:rPr>
              <w:t>Explanation</w:t>
            </w:r>
          </w:p>
        </w:tc>
      </w:tr>
      <w:tr w:rsidR="0023268D" w14:paraId="4B8C23EF" w14:textId="77777777">
        <w:tc>
          <w:tcPr>
            <w:tcW w:w="4027" w:type="dxa"/>
          </w:tcPr>
          <w:p w14:paraId="22467416" w14:textId="77777777" w:rsidR="0023268D" w:rsidRDefault="00AB3FF4">
            <w:pPr>
              <w:pStyle w:val="TAL"/>
              <w:rPr>
                <w:i/>
                <w:szCs w:val="22"/>
                <w:lang w:val="en-GB" w:eastAsia="ja-JP"/>
              </w:rPr>
            </w:pPr>
            <w:r>
              <w:rPr>
                <w:i/>
                <w:szCs w:val="22"/>
                <w:lang w:val="en-GB" w:eastAsia="ja-JP"/>
              </w:rPr>
              <w:t>Reestab</w:t>
            </w:r>
          </w:p>
        </w:tc>
        <w:tc>
          <w:tcPr>
            <w:tcW w:w="10146" w:type="dxa"/>
          </w:tcPr>
          <w:p w14:paraId="03E03634" w14:textId="77777777" w:rsidR="0023268D" w:rsidRDefault="00AB3FF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5A4B66C2" w14:textId="77777777" w:rsidR="0023268D" w:rsidRDefault="0023268D"/>
    <w:p w14:paraId="19B1FFA3" w14:textId="77777777" w:rsidR="0023268D" w:rsidRDefault="00AB3FF4">
      <w:pPr>
        <w:pStyle w:val="4"/>
        <w:rPr>
          <w:lang w:val="en-GB"/>
        </w:rPr>
      </w:pPr>
      <w:bookmarkStart w:id="3753" w:name="_Toc20426087"/>
      <w:bookmarkStart w:id="3754" w:name="_Toc29321483"/>
      <w:bookmarkStart w:id="3755" w:name="_Hlk535949102"/>
      <w:r>
        <w:rPr>
          <w:lang w:val="en-GB"/>
        </w:rPr>
        <w:t>–</w:t>
      </w:r>
      <w:r>
        <w:rPr>
          <w:lang w:val="en-GB"/>
        </w:rPr>
        <w:tab/>
      </w:r>
      <w:r>
        <w:rPr>
          <w:i/>
          <w:lang w:val="en-GB"/>
        </w:rPr>
        <w:t>RLF-TimersAndConstants</w:t>
      </w:r>
      <w:bookmarkEnd w:id="3753"/>
      <w:bookmarkEnd w:id="3754"/>
    </w:p>
    <w:bookmarkEnd w:id="3755"/>
    <w:p w14:paraId="5CA8DDEA" w14:textId="77777777" w:rsidR="0023268D" w:rsidRDefault="00AB3FF4">
      <w:r>
        <w:t xml:space="preserve">The IE </w:t>
      </w:r>
      <w:r>
        <w:rPr>
          <w:i/>
        </w:rPr>
        <w:t xml:space="preserve">RLF-TimersAndConstants </w:t>
      </w:r>
      <w:r>
        <w:t>is used to configure UE specific timers and constants.</w:t>
      </w:r>
    </w:p>
    <w:p w14:paraId="555641B5" w14:textId="77777777" w:rsidR="0023268D" w:rsidRDefault="00AB3FF4">
      <w:pPr>
        <w:pStyle w:val="TH"/>
        <w:rPr>
          <w:lang w:val="en-GB"/>
        </w:rPr>
      </w:pPr>
      <w:r>
        <w:rPr>
          <w:bCs/>
          <w:i/>
          <w:iCs/>
          <w:lang w:val="en-GB"/>
        </w:rPr>
        <w:t xml:space="preserve">RLF-TimersAndConstants </w:t>
      </w:r>
      <w:r>
        <w:rPr>
          <w:lang w:val="en-GB"/>
        </w:rPr>
        <w:t>information element</w:t>
      </w:r>
    </w:p>
    <w:p w14:paraId="6923A594" w14:textId="77777777" w:rsidR="0023268D" w:rsidRDefault="00AB3FF4">
      <w:pPr>
        <w:pStyle w:val="PL"/>
        <w:rPr>
          <w:color w:val="808080"/>
        </w:rPr>
      </w:pPr>
      <w:r>
        <w:rPr>
          <w:color w:val="808080"/>
        </w:rPr>
        <w:t>-- ASN1START</w:t>
      </w:r>
    </w:p>
    <w:p w14:paraId="1793FD07" w14:textId="77777777" w:rsidR="0023268D" w:rsidRDefault="00AB3FF4">
      <w:pPr>
        <w:pStyle w:val="PL"/>
        <w:rPr>
          <w:color w:val="808080"/>
        </w:rPr>
      </w:pPr>
      <w:r>
        <w:rPr>
          <w:color w:val="808080"/>
        </w:rPr>
        <w:t>-- TAG-RLF-TIMERSANDCONSTANTS-START</w:t>
      </w:r>
    </w:p>
    <w:p w14:paraId="235EBC5A" w14:textId="77777777" w:rsidR="0023268D" w:rsidRDefault="0023268D">
      <w:pPr>
        <w:pStyle w:val="PL"/>
      </w:pPr>
    </w:p>
    <w:p w14:paraId="046C9520" w14:textId="77777777" w:rsidR="0023268D" w:rsidRDefault="00AB3FF4">
      <w:pPr>
        <w:pStyle w:val="PL"/>
      </w:pPr>
      <w:r>
        <w:t xml:space="preserve">RLF-TimersAndConstants ::=          </w:t>
      </w:r>
      <w:r>
        <w:rPr>
          <w:color w:val="993366"/>
        </w:rPr>
        <w:t>SEQUENCE</w:t>
      </w:r>
      <w:r>
        <w:t xml:space="preserve"> {</w:t>
      </w:r>
    </w:p>
    <w:p w14:paraId="54A1AA97" w14:textId="77777777" w:rsidR="0023268D" w:rsidRDefault="00AB3FF4">
      <w:pPr>
        <w:pStyle w:val="PL"/>
      </w:pPr>
      <w:r>
        <w:t xml:space="preserve">    t310                              </w:t>
      </w:r>
      <w:r>
        <w:t xml:space="preserve">  </w:t>
      </w:r>
      <w:r>
        <w:rPr>
          <w:color w:val="993366"/>
        </w:rPr>
        <w:t>ENUMERATED</w:t>
      </w:r>
      <w:r>
        <w:t xml:space="preserve"> {ms0, ms50, ms100, ms200, ms500, ms1000, ms2000, ms4000, ms6000},</w:t>
      </w:r>
    </w:p>
    <w:p w14:paraId="591A4503" w14:textId="77777777" w:rsidR="0023268D" w:rsidRDefault="00AB3FF4">
      <w:pPr>
        <w:pStyle w:val="PL"/>
      </w:pPr>
      <w:r>
        <w:t xml:space="preserve">    n310                                </w:t>
      </w:r>
      <w:r>
        <w:rPr>
          <w:color w:val="993366"/>
        </w:rPr>
        <w:t>ENUMERATED</w:t>
      </w:r>
      <w:r>
        <w:t xml:space="preserve"> {n1, n2, n3, n4, n6, n8, n10, n20},</w:t>
      </w:r>
    </w:p>
    <w:p w14:paraId="5FD65BFB" w14:textId="77777777" w:rsidR="0023268D" w:rsidRDefault="00AB3FF4">
      <w:pPr>
        <w:pStyle w:val="PL"/>
      </w:pPr>
      <w:r>
        <w:t xml:space="preserve">    n311                                </w:t>
      </w:r>
      <w:r>
        <w:rPr>
          <w:color w:val="993366"/>
        </w:rPr>
        <w:t>ENUMERATED</w:t>
      </w:r>
      <w:r>
        <w:t xml:space="preserve"> {n1, n2, n3, n4, n5, n6, n8, n10},</w:t>
      </w:r>
    </w:p>
    <w:p w14:paraId="3D93887F" w14:textId="77777777" w:rsidR="0023268D" w:rsidRDefault="00AB3FF4">
      <w:pPr>
        <w:pStyle w:val="PL"/>
      </w:pPr>
      <w:r>
        <w:t xml:space="preserve">    </w:t>
      </w:r>
      <w:r>
        <w:t>...,</w:t>
      </w:r>
    </w:p>
    <w:p w14:paraId="5FE84195" w14:textId="77777777" w:rsidR="0023268D" w:rsidRDefault="00AB3FF4">
      <w:pPr>
        <w:pStyle w:val="PL"/>
      </w:pPr>
      <w:r>
        <w:t xml:space="preserve">    [[</w:t>
      </w:r>
    </w:p>
    <w:p w14:paraId="6C28DBF9" w14:textId="77777777" w:rsidR="0023268D" w:rsidRDefault="00AB3FF4">
      <w:pPr>
        <w:pStyle w:val="PL"/>
      </w:pPr>
      <w:r>
        <w:t xml:space="preserve">    t311                                </w:t>
      </w:r>
      <w:r>
        <w:rPr>
          <w:color w:val="993366"/>
        </w:rPr>
        <w:t>ENUMERATED</w:t>
      </w:r>
      <w:r>
        <w:t xml:space="preserve"> {ms1000, ms3000, ms5000, ms10000, ms15000, ms20000, ms30000}</w:t>
      </w:r>
    </w:p>
    <w:p w14:paraId="768BE068" w14:textId="77777777" w:rsidR="0023268D" w:rsidRDefault="00AB3FF4">
      <w:pPr>
        <w:pStyle w:val="PL"/>
      </w:pPr>
      <w:r>
        <w:t xml:space="preserve">    ]]</w:t>
      </w:r>
    </w:p>
    <w:p w14:paraId="6F2CE6D8" w14:textId="77777777" w:rsidR="0023268D" w:rsidRDefault="00AB3FF4">
      <w:pPr>
        <w:pStyle w:val="PL"/>
      </w:pPr>
      <w:r>
        <w:t>}</w:t>
      </w:r>
    </w:p>
    <w:p w14:paraId="28A0F06B" w14:textId="77777777" w:rsidR="0023268D" w:rsidRDefault="0023268D">
      <w:pPr>
        <w:pStyle w:val="PL"/>
      </w:pPr>
    </w:p>
    <w:p w14:paraId="41340DC4" w14:textId="77777777" w:rsidR="0023268D" w:rsidRDefault="00AB3FF4">
      <w:pPr>
        <w:pStyle w:val="PL"/>
        <w:rPr>
          <w:color w:val="808080"/>
        </w:rPr>
      </w:pPr>
      <w:r>
        <w:rPr>
          <w:color w:val="808080"/>
        </w:rPr>
        <w:t>-- TAG-RLF-TIMERSANDCONSTANTS-STOP</w:t>
      </w:r>
    </w:p>
    <w:p w14:paraId="0500EA54" w14:textId="77777777" w:rsidR="0023268D" w:rsidRDefault="00AB3FF4">
      <w:pPr>
        <w:pStyle w:val="PL"/>
        <w:rPr>
          <w:color w:val="808080"/>
        </w:rPr>
      </w:pPr>
      <w:r>
        <w:rPr>
          <w:color w:val="808080"/>
        </w:rPr>
        <w:t>-- ASN1STOP</w:t>
      </w:r>
    </w:p>
    <w:p w14:paraId="0F2A4EFE" w14:textId="77777777" w:rsidR="0023268D" w:rsidRDefault="0023268D"/>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3268D" w14:paraId="5BA748EE" w14:textId="77777777">
        <w:trPr>
          <w:cantSplit/>
          <w:tblHeader/>
        </w:trPr>
        <w:tc>
          <w:tcPr>
            <w:tcW w:w="14055" w:type="dxa"/>
            <w:shd w:val="clear" w:color="auto" w:fill="auto"/>
          </w:tcPr>
          <w:p w14:paraId="65251BC5" w14:textId="77777777" w:rsidR="0023268D" w:rsidRDefault="00AB3FF4">
            <w:pPr>
              <w:pStyle w:val="TAH"/>
              <w:rPr>
                <w:lang w:val="en-GB" w:eastAsia="en-GB"/>
              </w:rPr>
            </w:pPr>
            <w:r>
              <w:rPr>
                <w:i/>
                <w:lang w:val="en-GB" w:eastAsia="en-GB"/>
              </w:rPr>
              <w:lastRenderedPageBreak/>
              <w:t>RLF-TimersAndConstants</w:t>
            </w:r>
            <w:r>
              <w:rPr>
                <w:iCs/>
                <w:lang w:val="en-GB" w:eastAsia="en-GB"/>
              </w:rPr>
              <w:t xml:space="preserve"> field descriptions</w:t>
            </w:r>
          </w:p>
        </w:tc>
      </w:tr>
      <w:tr w:rsidR="0023268D" w14:paraId="6BF14B69" w14:textId="77777777">
        <w:trPr>
          <w:cantSplit/>
          <w:trHeight w:val="52"/>
        </w:trPr>
        <w:tc>
          <w:tcPr>
            <w:tcW w:w="14055" w:type="dxa"/>
            <w:shd w:val="clear" w:color="auto" w:fill="auto"/>
          </w:tcPr>
          <w:p w14:paraId="3BA5AFAC" w14:textId="77777777" w:rsidR="0023268D" w:rsidRDefault="00AB3FF4">
            <w:pPr>
              <w:pStyle w:val="TAL"/>
              <w:rPr>
                <w:b/>
                <w:bCs/>
                <w:i/>
                <w:lang w:val="en-GB" w:eastAsia="en-GB"/>
              </w:rPr>
            </w:pPr>
            <w:r>
              <w:rPr>
                <w:b/>
                <w:bCs/>
                <w:i/>
                <w:lang w:val="en-GB" w:eastAsia="en-GB"/>
              </w:rPr>
              <w:t>n3xy</w:t>
            </w:r>
          </w:p>
          <w:p w14:paraId="5E5131D3" w14:textId="77777777" w:rsidR="0023268D" w:rsidRDefault="00AB3FF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23268D" w14:paraId="2397A6F4" w14:textId="77777777">
        <w:trPr>
          <w:cantSplit/>
          <w:trHeight w:val="52"/>
        </w:trPr>
        <w:tc>
          <w:tcPr>
            <w:tcW w:w="14055" w:type="dxa"/>
            <w:shd w:val="clear" w:color="auto" w:fill="auto"/>
          </w:tcPr>
          <w:p w14:paraId="22E6DA3B" w14:textId="77777777" w:rsidR="0023268D" w:rsidRDefault="00AB3FF4">
            <w:pPr>
              <w:pStyle w:val="TAL"/>
              <w:rPr>
                <w:b/>
                <w:bCs/>
                <w:i/>
                <w:lang w:val="en-GB" w:eastAsia="en-GB"/>
              </w:rPr>
            </w:pPr>
            <w:r>
              <w:rPr>
                <w:b/>
                <w:bCs/>
                <w:i/>
                <w:lang w:val="en-GB" w:eastAsia="en-GB"/>
              </w:rPr>
              <w:t>t3xy</w:t>
            </w:r>
          </w:p>
          <w:p w14:paraId="0D4ED03F" w14:textId="77777777" w:rsidR="0023268D" w:rsidRDefault="00AB3FF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0BEC9C9C" w14:textId="77777777" w:rsidR="0023268D" w:rsidRDefault="0023268D"/>
    <w:p w14:paraId="0F40C878" w14:textId="77777777" w:rsidR="0023268D" w:rsidRDefault="00AB3FF4">
      <w:pPr>
        <w:pStyle w:val="4"/>
        <w:rPr>
          <w:lang w:val="en-GB"/>
        </w:rPr>
      </w:pPr>
      <w:bookmarkStart w:id="3756" w:name="_Toc20426088"/>
      <w:bookmarkStart w:id="3757" w:name="_Toc29321484"/>
      <w:r>
        <w:rPr>
          <w:lang w:val="en-GB"/>
        </w:rPr>
        <w:t>–</w:t>
      </w:r>
      <w:r>
        <w:rPr>
          <w:lang w:val="en-GB"/>
        </w:rPr>
        <w:tab/>
      </w:r>
      <w:r>
        <w:rPr>
          <w:i/>
          <w:lang w:val="en-GB"/>
        </w:rPr>
        <w:t>RNTI-Value</w:t>
      </w:r>
      <w:bookmarkEnd w:id="3756"/>
      <w:bookmarkEnd w:id="3757"/>
    </w:p>
    <w:p w14:paraId="4357551F" w14:textId="77777777" w:rsidR="0023268D" w:rsidRDefault="00AB3FF4">
      <w:r>
        <w:t xml:space="preserve">The IE </w:t>
      </w:r>
      <w:r>
        <w:rPr>
          <w:i/>
        </w:rPr>
        <w:t>RNTI-Value</w:t>
      </w:r>
      <w:r>
        <w:t xml:space="preserve"> represents a Radio Network Temporary Identity.</w:t>
      </w:r>
    </w:p>
    <w:p w14:paraId="08696294" w14:textId="77777777" w:rsidR="0023268D" w:rsidRDefault="00AB3FF4">
      <w:pPr>
        <w:pStyle w:val="TH"/>
        <w:rPr>
          <w:lang w:val="en-GB"/>
        </w:rPr>
      </w:pPr>
      <w:r>
        <w:rPr>
          <w:bCs/>
          <w:i/>
          <w:iCs/>
          <w:lang w:val="en-GB"/>
        </w:rPr>
        <w:t>RNTI-Value</w:t>
      </w:r>
      <w:r>
        <w:rPr>
          <w:lang w:val="en-GB"/>
        </w:rPr>
        <w:t xml:space="preserve"> information element</w:t>
      </w:r>
    </w:p>
    <w:p w14:paraId="4DF772D9" w14:textId="77777777" w:rsidR="0023268D" w:rsidRDefault="00AB3FF4">
      <w:pPr>
        <w:pStyle w:val="PL"/>
        <w:rPr>
          <w:color w:val="808080"/>
        </w:rPr>
      </w:pPr>
      <w:r>
        <w:rPr>
          <w:color w:val="808080"/>
        </w:rPr>
        <w:t>-- ASN1START</w:t>
      </w:r>
    </w:p>
    <w:p w14:paraId="28FDD9AE" w14:textId="77777777" w:rsidR="0023268D" w:rsidRDefault="00AB3FF4">
      <w:pPr>
        <w:pStyle w:val="PL"/>
        <w:rPr>
          <w:color w:val="808080"/>
        </w:rPr>
      </w:pPr>
      <w:r>
        <w:rPr>
          <w:color w:val="808080"/>
        </w:rPr>
        <w:t>-- TAG-RNTI-VALUE-START</w:t>
      </w:r>
    </w:p>
    <w:p w14:paraId="2D94C2CD" w14:textId="77777777" w:rsidR="0023268D" w:rsidRDefault="0023268D">
      <w:pPr>
        <w:pStyle w:val="PL"/>
      </w:pPr>
    </w:p>
    <w:p w14:paraId="3F01FD1A" w14:textId="77777777" w:rsidR="0023268D" w:rsidRDefault="00AB3FF4">
      <w:pPr>
        <w:pStyle w:val="PL"/>
      </w:pPr>
      <w:r>
        <w:t xml:space="preserve">RNTI-Value ::=                      </w:t>
      </w:r>
      <w:r>
        <w:rPr>
          <w:color w:val="993366"/>
        </w:rPr>
        <w:t>INTEGER</w:t>
      </w:r>
      <w:r>
        <w:t xml:space="preserve"> (0..65535)</w:t>
      </w:r>
    </w:p>
    <w:p w14:paraId="4A57A4FD" w14:textId="77777777" w:rsidR="0023268D" w:rsidRDefault="0023268D">
      <w:pPr>
        <w:pStyle w:val="PL"/>
      </w:pPr>
    </w:p>
    <w:p w14:paraId="1F614FE2" w14:textId="77777777" w:rsidR="0023268D" w:rsidRDefault="00AB3FF4">
      <w:pPr>
        <w:pStyle w:val="PL"/>
        <w:rPr>
          <w:color w:val="808080"/>
        </w:rPr>
      </w:pPr>
      <w:r>
        <w:rPr>
          <w:color w:val="808080"/>
        </w:rPr>
        <w:t>-- TAG-RNTI-VALUE-STOP</w:t>
      </w:r>
    </w:p>
    <w:p w14:paraId="73426000" w14:textId="77777777" w:rsidR="0023268D" w:rsidRDefault="00AB3FF4">
      <w:pPr>
        <w:pStyle w:val="PL"/>
        <w:rPr>
          <w:rFonts w:eastAsia="MS Mincho"/>
          <w:color w:val="808080"/>
        </w:rPr>
      </w:pPr>
      <w:r>
        <w:rPr>
          <w:color w:val="808080"/>
        </w:rPr>
        <w:t>-- ASN1STOP</w:t>
      </w:r>
    </w:p>
    <w:p w14:paraId="5469C41A" w14:textId="77777777" w:rsidR="0023268D" w:rsidRDefault="0023268D"/>
    <w:p w14:paraId="78950D0E" w14:textId="77777777" w:rsidR="0023268D" w:rsidRDefault="00AB3FF4">
      <w:pPr>
        <w:pStyle w:val="4"/>
        <w:rPr>
          <w:rFonts w:eastAsia="MS Mincho"/>
          <w:lang w:val="en-GB"/>
        </w:rPr>
      </w:pPr>
      <w:bookmarkStart w:id="3758" w:name="_Toc29321485"/>
      <w:bookmarkStart w:id="3759" w:name="_Toc20426089"/>
      <w:r>
        <w:rPr>
          <w:rFonts w:eastAsia="MS Mincho"/>
          <w:lang w:val="en-GB"/>
        </w:rPr>
        <w:t>–</w:t>
      </w:r>
      <w:r>
        <w:rPr>
          <w:rFonts w:eastAsia="MS Mincho"/>
          <w:lang w:val="en-GB"/>
        </w:rPr>
        <w:tab/>
      </w:r>
      <w:r>
        <w:rPr>
          <w:rFonts w:eastAsia="MS Mincho"/>
          <w:i/>
          <w:lang w:val="en-GB"/>
        </w:rPr>
        <w:t>RSRP-Range</w:t>
      </w:r>
      <w:bookmarkEnd w:id="3758"/>
      <w:bookmarkEnd w:id="3759"/>
    </w:p>
    <w:p w14:paraId="0922DCB5" w14:textId="77777777" w:rsidR="0023268D" w:rsidRDefault="00AB3FF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w:t>
      </w:r>
      <w:r>
        <w:rPr>
          <w:lang w:eastAsia="ko-KR"/>
        </w:rPr>
        <w:t xml:space="preserve"> 127, in which case the actual value is infinity.</w:t>
      </w:r>
    </w:p>
    <w:p w14:paraId="1979C0BB" w14:textId="77777777" w:rsidR="0023268D" w:rsidRDefault="00AB3FF4">
      <w:pPr>
        <w:pStyle w:val="TH"/>
        <w:rPr>
          <w:lang w:val="en-GB"/>
        </w:rPr>
      </w:pPr>
      <w:r>
        <w:rPr>
          <w:i/>
          <w:lang w:val="en-GB"/>
        </w:rPr>
        <w:t>RSRP-Range</w:t>
      </w:r>
      <w:r>
        <w:rPr>
          <w:lang w:val="en-GB"/>
        </w:rPr>
        <w:t xml:space="preserve"> information element</w:t>
      </w:r>
    </w:p>
    <w:p w14:paraId="6EE38984" w14:textId="77777777" w:rsidR="0023268D" w:rsidRDefault="00AB3FF4">
      <w:pPr>
        <w:pStyle w:val="PL"/>
        <w:rPr>
          <w:color w:val="808080"/>
        </w:rPr>
      </w:pPr>
      <w:r>
        <w:rPr>
          <w:color w:val="808080"/>
        </w:rPr>
        <w:t>-- ASN1START</w:t>
      </w:r>
    </w:p>
    <w:p w14:paraId="2A1F8703" w14:textId="77777777" w:rsidR="0023268D" w:rsidRDefault="00AB3FF4">
      <w:pPr>
        <w:pStyle w:val="PL"/>
        <w:rPr>
          <w:color w:val="808080"/>
        </w:rPr>
      </w:pPr>
      <w:r>
        <w:rPr>
          <w:color w:val="808080"/>
        </w:rPr>
        <w:t>-- TAG-RSRP-RANGE-START</w:t>
      </w:r>
    </w:p>
    <w:p w14:paraId="168B53E3" w14:textId="77777777" w:rsidR="0023268D" w:rsidRDefault="0023268D">
      <w:pPr>
        <w:pStyle w:val="PL"/>
      </w:pPr>
    </w:p>
    <w:p w14:paraId="7A1DDE1D" w14:textId="77777777" w:rsidR="0023268D" w:rsidRDefault="00AB3FF4">
      <w:pPr>
        <w:pStyle w:val="PL"/>
      </w:pPr>
      <w:r>
        <w:t xml:space="preserve">RSRP-Range ::=                      </w:t>
      </w:r>
      <w:r>
        <w:rPr>
          <w:color w:val="993366"/>
        </w:rPr>
        <w:t>INTEGER</w:t>
      </w:r>
      <w:r>
        <w:t>(0..127)</w:t>
      </w:r>
    </w:p>
    <w:p w14:paraId="66DEF6A5" w14:textId="77777777" w:rsidR="0023268D" w:rsidRDefault="0023268D">
      <w:pPr>
        <w:pStyle w:val="PL"/>
      </w:pPr>
    </w:p>
    <w:p w14:paraId="12A8F861" w14:textId="77777777" w:rsidR="0023268D" w:rsidRDefault="00AB3FF4">
      <w:pPr>
        <w:pStyle w:val="PL"/>
        <w:rPr>
          <w:color w:val="808080"/>
        </w:rPr>
      </w:pPr>
      <w:r>
        <w:rPr>
          <w:color w:val="808080"/>
        </w:rPr>
        <w:t>-- TAG-RSRP-RANGE-STOP</w:t>
      </w:r>
    </w:p>
    <w:p w14:paraId="774D4BF2" w14:textId="77777777" w:rsidR="0023268D" w:rsidRDefault="00AB3FF4">
      <w:pPr>
        <w:pStyle w:val="PL"/>
        <w:rPr>
          <w:color w:val="808080"/>
        </w:rPr>
      </w:pPr>
      <w:r>
        <w:rPr>
          <w:color w:val="808080"/>
        </w:rPr>
        <w:t>-- ASN1STOP</w:t>
      </w:r>
    </w:p>
    <w:p w14:paraId="6B677148" w14:textId="77777777" w:rsidR="0023268D" w:rsidRDefault="0023268D"/>
    <w:p w14:paraId="7A71C66C" w14:textId="77777777" w:rsidR="0023268D" w:rsidRDefault="00AB3FF4">
      <w:pPr>
        <w:pStyle w:val="4"/>
        <w:rPr>
          <w:rFonts w:eastAsia="MS Mincho"/>
          <w:lang w:val="en-GB"/>
        </w:rPr>
      </w:pPr>
      <w:bookmarkStart w:id="3760" w:name="_Toc29321486"/>
      <w:bookmarkStart w:id="3761" w:name="_Toc20426090"/>
      <w:r>
        <w:rPr>
          <w:rFonts w:eastAsia="MS Mincho"/>
          <w:lang w:val="en-GB"/>
        </w:rPr>
        <w:t>–</w:t>
      </w:r>
      <w:r>
        <w:rPr>
          <w:rFonts w:eastAsia="MS Mincho"/>
          <w:lang w:val="en-GB"/>
        </w:rPr>
        <w:tab/>
      </w:r>
      <w:r>
        <w:rPr>
          <w:rFonts w:eastAsia="MS Mincho"/>
          <w:i/>
          <w:lang w:val="en-GB"/>
        </w:rPr>
        <w:t>RSRQ-Range</w:t>
      </w:r>
      <w:bookmarkEnd w:id="3760"/>
      <w:bookmarkEnd w:id="3761"/>
    </w:p>
    <w:p w14:paraId="79D61365" w14:textId="77777777" w:rsidR="0023268D" w:rsidRDefault="00AB3FF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24B2F4C4" w14:textId="77777777" w:rsidR="0023268D" w:rsidRDefault="00AB3FF4">
      <w:pPr>
        <w:pStyle w:val="TH"/>
        <w:rPr>
          <w:lang w:val="en-GB"/>
        </w:rPr>
      </w:pPr>
      <w:r>
        <w:rPr>
          <w:i/>
          <w:lang w:val="en-GB"/>
        </w:rPr>
        <w:t>RSRQ-Range</w:t>
      </w:r>
      <w:r>
        <w:rPr>
          <w:lang w:val="en-GB"/>
        </w:rPr>
        <w:t xml:space="preserve"> informati</w:t>
      </w:r>
      <w:r>
        <w:rPr>
          <w:lang w:val="en-GB"/>
        </w:rPr>
        <w:t>on element</w:t>
      </w:r>
    </w:p>
    <w:p w14:paraId="0064CC6A" w14:textId="77777777" w:rsidR="0023268D" w:rsidRDefault="00AB3FF4">
      <w:pPr>
        <w:pStyle w:val="PL"/>
        <w:rPr>
          <w:color w:val="808080"/>
        </w:rPr>
      </w:pPr>
      <w:r>
        <w:rPr>
          <w:color w:val="808080"/>
        </w:rPr>
        <w:t>-- ASN1START</w:t>
      </w:r>
    </w:p>
    <w:p w14:paraId="36029D61" w14:textId="77777777" w:rsidR="0023268D" w:rsidRDefault="00AB3FF4">
      <w:pPr>
        <w:pStyle w:val="PL"/>
        <w:rPr>
          <w:color w:val="808080"/>
        </w:rPr>
      </w:pPr>
      <w:r>
        <w:rPr>
          <w:color w:val="808080"/>
        </w:rPr>
        <w:t>-- TAG-RSRQ-RANGE-START</w:t>
      </w:r>
    </w:p>
    <w:p w14:paraId="1D5C65CA" w14:textId="77777777" w:rsidR="0023268D" w:rsidRDefault="0023268D">
      <w:pPr>
        <w:pStyle w:val="PL"/>
      </w:pPr>
    </w:p>
    <w:p w14:paraId="7CB9A62F" w14:textId="77777777" w:rsidR="0023268D" w:rsidRDefault="00AB3FF4">
      <w:pPr>
        <w:pStyle w:val="PL"/>
      </w:pPr>
      <w:r>
        <w:t xml:space="preserve">RSRQ-Range ::=                      </w:t>
      </w:r>
      <w:r>
        <w:rPr>
          <w:color w:val="993366"/>
        </w:rPr>
        <w:t>INTEGER</w:t>
      </w:r>
      <w:r>
        <w:t>(0..127)</w:t>
      </w:r>
    </w:p>
    <w:p w14:paraId="792954ED" w14:textId="77777777" w:rsidR="0023268D" w:rsidRDefault="0023268D">
      <w:pPr>
        <w:pStyle w:val="PL"/>
      </w:pPr>
    </w:p>
    <w:p w14:paraId="41AC120A" w14:textId="77777777" w:rsidR="0023268D" w:rsidRDefault="00AB3FF4">
      <w:pPr>
        <w:pStyle w:val="PL"/>
        <w:rPr>
          <w:color w:val="808080"/>
        </w:rPr>
      </w:pPr>
      <w:r>
        <w:rPr>
          <w:color w:val="808080"/>
        </w:rPr>
        <w:t>-- TAG-RSRQ-RANGE-STOP</w:t>
      </w:r>
    </w:p>
    <w:p w14:paraId="013CF2E9" w14:textId="77777777" w:rsidR="0023268D" w:rsidRDefault="00AB3FF4">
      <w:pPr>
        <w:pStyle w:val="PL"/>
        <w:rPr>
          <w:color w:val="808080"/>
        </w:rPr>
      </w:pPr>
      <w:r>
        <w:rPr>
          <w:color w:val="808080"/>
        </w:rPr>
        <w:t>-- ASN1STOP</w:t>
      </w:r>
    </w:p>
    <w:p w14:paraId="1A3F8FFE" w14:textId="77777777" w:rsidR="0023268D" w:rsidRDefault="0023268D"/>
    <w:p w14:paraId="1383B15C" w14:textId="77777777" w:rsidR="0023268D" w:rsidRDefault="00AB3FF4">
      <w:pPr>
        <w:pStyle w:val="4"/>
        <w:rPr>
          <w:i/>
          <w:lang w:val="en-GB"/>
        </w:rPr>
      </w:pPr>
      <w:bookmarkStart w:id="3762" w:name="_Toc20426091"/>
      <w:bookmarkStart w:id="3763" w:name="_Toc29321487"/>
      <w:r>
        <w:rPr>
          <w:lang w:val="en-GB"/>
        </w:rPr>
        <w:t>–</w:t>
      </w:r>
      <w:r>
        <w:rPr>
          <w:lang w:val="en-GB"/>
        </w:rPr>
        <w:tab/>
      </w:r>
      <w:r>
        <w:rPr>
          <w:i/>
          <w:lang w:val="en-GB"/>
        </w:rPr>
        <w:t>SCellIndex</w:t>
      </w:r>
      <w:bookmarkEnd w:id="3762"/>
      <w:bookmarkEnd w:id="3763"/>
    </w:p>
    <w:p w14:paraId="3E37CA3C" w14:textId="77777777" w:rsidR="0023268D" w:rsidRDefault="00AB3FF4">
      <w:r>
        <w:t xml:space="preserve">The IE </w:t>
      </w:r>
      <w:r>
        <w:rPr>
          <w:i/>
        </w:rPr>
        <w:t>SCellIndex</w:t>
      </w:r>
      <w:r>
        <w:t xml:space="preserve"> concerns a short identity, used to identify an SCell or PSCell. The value range is shar</w:t>
      </w:r>
      <w:r>
        <w:t>ed across the Cell Groups.</w:t>
      </w:r>
    </w:p>
    <w:p w14:paraId="7D563DA4" w14:textId="77777777" w:rsidR="0023268D" w:rsidRDefault="00AB3FF4">
      <w:pPr>
        <w:pStyle w:val="TH"/>
        <w:rPr>
          <w:lang w:val="en-GB"/>
        </w:rPr>
      </w:pPr>
      <w:r>
        <w:rPr>
          <w:bCs/>
          <w:i/>
          <w:iCs/>
          <w:lang w:val="en-GB"/>
        </w:rPr>
        <w:t xml:space="preserve">SCellIndex </w:t>
      </w:r>
      <w:r>
        <w:rPr>
          <w:lang w:val="en-GB"/>
        </w:rPr>
        <w:t>information element</w:t>
      </w:r>
    </w:p>
    <w:p w14:paraId="7087BD01" w14:textId="77777777" w:rsidR="0023268D" w:rsidRDefault="00AB3FF4">
      <w:pPr>
        <w:pStyle w:val="PL"/>
        <w:rPr>
          <w:color w:val="808080"/>
        </w:rPr>
      </w:pPr>
      <w:r>
        <w:rPr>
          <w:color w:val="808080"/>
        </w:rPr>
        <w:t>-- ASN1START</w:t>
      </w:r>
    </w:p>
    <w:p w14:paraId="226AB618" w14:textId="77777777" w:rsidR="0023268D" w:rsidRDefault="00AB3FF4">
      <w:pPr>
        <w:pStyle w:val="PL"/>
        <w:rPr>
          <w:color w:val="808080"/>
        </w:rPr>
      </w:pPr>
      <w:r>
        <w:rPr>
          <w:color w:val="808080"/>
        </w:rPr>
        <w:t>-- TAG-SCELLINDEX-START</w:t>
      </w:r>
    </w:p>
    <w:p w14:paraId="72D86B64" w14:textId="77777777" w:rsidR="0023268D" w:rsidRDefault="0023268D">
      <w:pPr>
        <w:pStyle w:val="PL"/>
      </w:pPr>
    </w:p>
    <w:p w14:paraId="739CCFC4" w14:textId="77777777" w:rsidR="0023268D" w:rsidRDefault="00AB3FF4">
      <w:pPr>
        <w:pStyle w:val="PL"/>
      </w:pPr>
      <w:r>
        <w:t xml:space="preserve">SCellIndex ::=                      </w:t>
      </w:r>
      <w:r>
        <w:rPr>
          <w:color w:val="993366"/>
        </w:rPr>
        <w:t>INTEGER</w:t>
      </w:r>
      <w:r>
        <w:t xml:space="preserve"> (1..31)</w:t>
      </w:r>
    </w:p>
    <w:p w14:paraId="61DB7688" w14:textId="77777777" w:rsidR="0023268D" w:rsidRDefault="0023268D">
      <w:pPr>
        <w:pStyle w:val="PL"/>
      </w:pPr>
    </w:p>
    <w:p w14:paraId="3B5F21A3" w14:textId="77777777" w:rsidR="0023268D" w:rsidRDefault="00AB3FF4">
      <w:pPr>
        <w:pStyle w:val="PL"/>
        <w:rPr>
          <w:color w:val="808080"/>
        </w:rPr>
      </w:pPr>
      <w:r>
        <w:rPr>
          <w:color w:val="808080"/>
        </w:rPr>
        <w:t>-- TAG-SCELLINDEX-STOP</w:t>
      </w:r>
    </w:p>
    <w:p w14:paraId="4B9A4913" w14:textId="77777777" w:rsidR="0023268D" w:rsidRDefault="00AB3FF4">
      <w:pPr>
        <w:pStyle w:val="PL"/>
        <w:rPr>
          <w:color w:val="808080"/>
        </w:rPr>
      </w:pPr>
      <w:r>
        <w:rPr>
          <w:color w:val="808080"/>
        </w:rPr>
        <w:t>-- ASN1STOP</w:t>
      </w:r>
    </w:p>
    <w:p w14:paraId="78F23617" w14:textId="77777777" w:rsidR="0023268D" w:rsidRDefault="0023268D"/>
    <w:p w14:paraId="7F120889" w14:textId="77777777" w:rsidR="0023268D" w:rsidRDefault="00AB3FF4">
      <w:pPr>
        <w:pStyle w:val="4"/>
        <w:rPr>
          <w:rFonts w:eastAsia="宋体"/>
          <w:lang w:val="en-GB"/>
        </w:rPr>
      </w:pPr>
      <w:bookmarkStart w:id="3764" w:name="_Toc20426092"/>
      <w:bookmarkStart w:id="3765" w:name="_Toc29321488"/>
      <w:r>
        <w:rPr>
          <w:rFonts w:eastAsia="宋体"/>
          <w:lang w:val="en-GB"/>
        </w:rPr>
        <w:t>–</w:t>
      </w:r>
      <w:r>
        <w:rPr>
          <w:rFonts w:eastAsia="宋体"/>
          <w:lang w:val="en-GB"/>
        </w:rPr>
        <w:tab/>
      </w:r>
      <w:r>
        <w:rPr>
          <w:rFonts w:eastAsia="宋体"/>
          <w:i/>
          <w:lang w:val="en-GB"/>
        </w:rPr>
        <w:t>SchedulingRequestConfig</w:t>
      </w:r>
      <w:bookmarkEnd w:id="3764"/>
      <w:bookmarkEnd w:id="3765"/>
    </w:p>
    <w:p w14:paraId="71DE7D75" w14:textId="77777777" w:rsidR="0023268D" w:rsidRDefault="00AB3FF4">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7F7FDDEC" w14:textId="77777777" w:rsidR="0023268D" w:rsidRDefault="00AB3FF4">
      <w:pPr>
        <w:pStyle w:val="TH"/>
        <w:rPr>
          <w:lang w:val="en-GB"/>
        </w:rPr>
      </w:pPr>
      <w:r>
        <w:rPr>
          <w:i/>
          <w:lang w:val="en-GB"/>
        </w:rPr>
        <w:t xml:space="preserve">SchedulingRequestConfig </w:t>
      </w:r>
      <w:r>
        <w:rPr>
          <w:lang w:val="en-GB"/>
        </w:rPr>
        <w:t>information element</w:t>
      </w:r>
    </w:p>
    <w:p w14:paraId="6771A0A4" w14:textId="77777777" w:rsidR="0023268D" w:rsidRDefault="00AB3FF4">
      <w:pPr>
        <w:pStyle w:val="PL"/>
        <w:rPr>
          <w:color w:val="808080"/>
        </w:rPr>
      </w:pPr>
      <w:r>
        <w:rPr>
          <w:color w:val="808080"/>
        </w:rPr>
        <w:t>-- ASN1START</w:t>
      </w:r>
    </w:p>
    <w:p w14:paraId="0D2CA1CD" w14:textId="77777777" w:rsidR="0023268D" w:rsidRDefault="00AB3FF4">
      <w:pPr>
        <w:pStyle w:val="PL"/>
        <w:rPr>
          <w:color w:val="808080"/>
        </w:rPr>
      </w:pPr>
      <w:r>
        <w:rPr>
          <w:color w:val="808080"/>
        </w:rPr>
        <w:t>-- TAG-SCHEDULINGREQUESTCONFIG-START</w:t>
      </w:r>
    </w:p>
    <w:p w14:paraId="0447F05F" w14:textId="77777777" w:rsidR="0023268D" w:rsidRDefault="0023268D">
      <w:pPr>
        <w:pStyle w:val="PL"/>
      </w:pPr>
    </w:p>
    <w:p w14:paraId="56DD1725" w14:textId="77777777" w:rsidR="0023268D" w:rsidRDefault="00AB3FF4">
      <w:pPr>
        <w:pStyle w:val="PL"/>
      </w:pPr>
      <w:r>
        <w:t xml:space="preserve">SchedulingRequestConfig ::=         </w:t>
      </w:r>
      <w:r>
        <w:rPr>
          <w:color w:val="993366"/>
        </w:rPr>
        <w:t>SEQUENCE</w:t>
      </w:r>
      <w:r>
        <w:t xml:space="preserve"> {</w:t>
      </w:r>
    </w:p>
    <w:p w14:paraId="7ACDCDD7" w14:textId="77777777" w:rsidR="0023268D" w:rsidRDefault="00AB3FF4">
      <w:pPr>
        <w:pStyle w:val="PL"/>
      </w:pPr>
      <w:r>
        <w:t xml:space="preserve">    schedulingRequestTo</w:t>
      </w:r>
      <w:r>
        <w:t xml:space="preserve">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445EA46C" w14:textId="77777777" w:rsidR="0023268D" w:rsidRDefault="00AB3FF4">
      <w:pPr>
        <w:pStyle w:val="PL"/>
        <w:rPr>
          <w:color w:val="808080"/>
        </w:rPr>
      </w:pPr>
      <w:r>
        <w:t xml:space="preserve">                                                                                                          </w:t>
      </w:r>
      <w:r>
        <w:rPr>
          <w:color w:val="993366"/>
        </w:rPr>
        <w:t>OPTIONAL</w:t>
      </w:r>
      <w:r>
        <w:t xml:space="preserve">, </w:t>
      </w:r>
      <w:r>
        <w:rPr>
          <w:color w:val="808080"/>
        </w:rPr>
        <w:t>-- Need N</w:t>
      </w:r>
    </w:p>
    <w:p w14:paraId="7DD68BB0" w14:textId="77777777" w:rsidR="0023268D" w:rsidRDefault="00AB3FF4">
      <w:pPr>
        <w:pStyle w:val="PL"/>
      </w:pPr>
      <w:r>
        <w:t xml:space="preserve">    schedulingRequestToReleaseList</w:t>
      </w:r>
      <w:r>
        <w:t xml:space="preserve">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2AB9D194" w14:textId="77777777" w:rsidR="0023268D" w:rsidRDefault="00AB3FF4">
      <w:pPr>
        <w:pStyle w:val="PL"/>
        <w:rPr>
          <w:color w:val="808080"/>
        </w:rPr>
      </w:pPr>
      <w:r>
        <w:t xml:space="preserve">                                                                                                          </w:t>
      </w:r>
      <w:r>
        <w:rPr>
          <w:color w:val="993366"/>
        </w:rPr>
        <w:t>OPTIONAL</w:t>
      </w:r>
      <w:r>
        <w:t xml:space="preserve">  </w:t>
      </w:r>
      <w:r>
        <w:rPr>
          <w:color w:val="808080"/>
        </w:rPr>
        <w:t>-- Need N</w:t>
      </w:r>
    </w:p>
    <w:p w14:paraId="35A9F14F" w14:textId="77777777" w:rsidR="0023268D" w:rsidRDefault="00AB3FF4">
      <w:pPr>
        <w:pStyle w:val="PL"/>
      </w:pPr>
      <w:r>
        <w:t>}</w:t>
      </w:r>
    </w:p>
    <w:p w14:paraId="539B35AB" w14:textId="77777777" w:rsidR="0023268D" w:rsidRDefault="0023268D">
      <w:pPr>
        <w:pStyle w:val="PL"/>
      </w:pPr>
    </w:p>
    <w:p w14:paraId="0466D663" w14:textId="77777777" w:rsidR="0023268D" w:rsidRDefault="00AB3FF4">
      <w:pPr>
        <w:pStyle w:val="PL"/>
      </w:pPr>
      <w:r>
        <w:t xml:space="preserve">SchedulingRequestToAddMod ::=       </w:t>
      </w:r>
      <w:r>
        <w:rPr>
          <w:color w:val="993366"/>
        </w:rPr>
        <w:t>SEQUENCE</w:t>
      </w:r>
      <w:r>
        <w:t xml:space="preserve"> {</w:t>
      </w:r>
    </w:p>
    <w:p w14:paraId="783B51B4" w14:textId="77777777" w:rsidR="0023268D" w:rsidRDefault="00AB3FF4">
      <w:pPr>
        <w:pStyle w:val="PL"/>
      </w:pPr>
      <w:r>
        <w:t xml:space="preserve"> </w:t>
      </w:r>
      <w:r>
        <w:t xml:space="preserve">   schedulingRequestId                 SchedulingRequestId,</w:t>
      </w:r>
    </w:p>
    <w:p w14:paraId="16BA5A02" w14:textId="77777777" w:rsidR="0023268D" w:rsidRDefault="00AB3FF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061BBCB2" w14:textId="77777777" w:rsidR="0023268D" w:rsidRDefault="00AB3FF4">
      <w:pPr>
        <w:pStyle w:val="PL"/>
      </w:pPr>
      <w:r>
        <w:t xml:space="preserve">    sr-TransMax                         </w:t>
      </w:r>
      <w:r>
        <w:rPr>
          <w:color w:val="993366"/>
        </w:rPr>
        <w:t>ENUMERATED</w:t>
      </w:r>
      <w:r>
        <w:t xml:space="preserve"> { n4, n8, n16, n32, n64, spare3, spare2, spare1}</w:t>
      </w:r>
    </w:p>
    <w:p w14:paraId="7122B474" w14:textId="77777777" w:rsidR="0023268D" w:rsidRDefault="00AB3FF4">
      <w:pPr>
        <w:pStyle w:val="PL"/>
      </w:pPr>
      <w:r>
        <w:t>}</w:t>
      </w:r>
    </w:p>
    <w:p w14:paraId="5B71C465" w14:textId="77777777" w:rsidR="0023268D" w:rsidRDefault="0023268D">
      <w:pPr>
        <w:pStyle w:val="PL"/>
      </w:pPr>
    </w:p>
    <w:p w14:paraId="36883314" w14:textId="77777777" w:rsidR="0023268D" w:rsidRDefault="0023268D">
      <w:pPr>
        <w:pStyle w:val="PL"/>
      </w:pPr>
    </w:p>
    <w:p w14:paraId="221C5EAF" w14:textId="77777777" w:rsidR="0023268D" w:rsidRDefault="0023268D">
      <w:pPr>
        <w:pStyle w:val="PL"/>
      </w:pPr>
    </w:p>
    <w:p w14:paraId="35691FF0" w14:textId="77777777" w:rsidR="0023268D" w:rsidRDefault="00AB3FF4">
      <w:pPr>
        <w:pStyle w:val="PL"/>
        <w:rPr>
          <w:color w:val="808080"/>
        </w:rPr>
      </w:pPr>
      <w:r>
        <w:rPr>
          <w:color w:val="808080"/>
        </w:rPr>
        <w:t>-- TAG-SCHEDULINGREQUESTCONFIG-STOP</w:t>
      </w:r>
    </w:p>
    <w:p w14:paraId="1CFB1527" w14:textId="77777777" w:rsidR="0023268D" w:rsidRDefault="00AB3FF4">
      <w:pPr>
        <w:pStyle w:val="PL"/>
        <w:rPr>
          <w:color w:val="808080"/>
        </w:rPr>
      </w:pPr>
      <w:r>
        <w:rPr>
          <w:color w:val="808080"/>
        </w:rPr>
        <w:t>-- ASN1STOP</w:t>
      </w:r>
    </w:p>
    <w:p w14:paraId="67674046"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5F7CAC8" w14:textId="77777777">
        <w:tc>
          <w:tcPr>
            <w:tcW w:w="14173" w:type="dxa"/>
            <w:tcBorders>
              <w:top w:val="single" w:sz="4" w:space="0" w:color="auto"/>
              <w:left w:val="single" w:sz="4" w:space="0" w:color="auto"/>
              <w:bottom w:val="single" w:sz="4" w:space="0" w:color="auto"/>
              <w:right w:val="single" w:sz="4" w:space="0" w:color="auto"/>
            </w:tcBorders>
          </w:tcPr>
          <w:p w14:paraId="7F19A5BA" w14:textId="77777777" w:rsidR="0023268D" w:rsidRDefault="00AB3FF4">
            <w:pPr>
              <w:pStyle w:val="TAH"/>
              <w:rPr>
                <w:rFonts w:eastAsia="宋体"/>
                <w:szCs w:val="22"/>
                <w:lang w:val="en-GB" w:eastAsia="ja-JP"/>
              </w:rPr>
            </w:pPr>
            <w:r>
              <w:rPr>
                <w:rFonts w:eastAsia="宋体"/>
                <w:i/>
                <w:szCs w:val="22"/>
                <w:lang w:val="en-GB" w:eastAsia="ja-JP"/>
              </w:rPr>
              <w:lastRenderedPageBreak/>
              <w:t>SchedulingRequestConfig</w:t>
            </w:r>
            <w:r>
              <w:rPr>
                <w:rFonts w:eastAsia="宋体"/>
                <w:szCs w:val="22"/>
                <w:lang w:val="en-GB" w:eastAsia="ja-JP"/>
              </w:rPr>
              <w:t xml:space="preserve"> field descriptions</w:t>
            </w:r>
          </w:p>
        </w:tc>
      </w:tr>
      <w:tr w:rsidR="0023268D" w14:paraId="20BE592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E2B1805" w14:textId="77777777" w:rsidR="0023268D" w:rsidRDefault="00AB3FF4">
            <w:pPr>
              <w:pStyle w:val="TAL"/>
              <w:rPr>
                <w:b/>
                <w:bCs/>
                <w:i/>
                <w:szCs w:val="22"/>
                <w:lang w:val="en-GB" w:eastAsia="en-GB"/>
              </w:rPr>
            </w:pPr>
            <w:r>
              <w:rPr>
                <w:b/>
                <w:bCs/>
                <w:i/>
                <w:szCs w:val="22"/>
                <w:lang w:val="en-GB" w:eastAsia="en-GB"/>
              </w:rPr>
              <w:t>schedulingRequestToAddModList</w:t>
            </w:r>
          </w:p>
          <w:p w14:paraId="36456EF4" w14:textId="77777777" w:rsidR="0023268D" w:rsidRDefault="00AB3FF4">
            <w:pPr>
              <w:pStyle w:val="TAL"/>
              <w:rPr>
                <w:bCs/>
                <w:szCs w:val="22"/>
                <w:lang w:val="en-GB" w:eastAsia="en-GB"/>
              </w:rPr>
            </w:pPr>
            <w:r>
              <w:rPr>
                <w:bCs/>
                <w:szCs w:val="22"/>
                <w:lang w:val="en-GB" w:eastAsia="en-GB"/>
              </w:rPr>
              <w:t>List of Scheduling Request configurations to add or modify.</w:t>
            </w:r>
          </w:p>
        </w:tc>
      </w:tr>
      <w:tr w:rsidR="0023268D" w14:paraId="3B6F822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16E6D08" w14:textId="77777777" w:rsidR="0023268D" w:rsidRDefault="00AB3FF4">
            <w:pPr>
              <w:pStyle w:val="TAL"/>
              <w:rPr>
                <w:rFonts w:eastAsia="Yu Mincho"/>
                <w:b/>
                <w:bCs/>
                <w:i/>
                <w:szCs w:val="22"/>
                <w:lang w:val="en-GB" w:eastAsia="ja-JP"/>
              </w:rPr>
            </w:pPr>
            <w:r>
              <w:rPr>
                <w:rFonts w:eastAsia="Yu Mincho"/>
                <w:b/>
                <w:bCs/>
                <w:i/>
                <w:szCs w:val="22"/>
                <w:lang w:val="en-GB" w:eastAsia="ja-JP"/>
              </w:rPr>
              <w:t>schedulingRequestToReleaseList</w:t>
            </w:r>
          </w:p>
          <w:p w14:paraId="4459932A" w14:textId="77777777" w:rsidR="0023268D" w:rsidRDefault="00AB3FF4">
            <w:pPr>
              <w:pStyle w:val="TAL"/>
              <w:rPr>
                <w:b/>
                <w:bCs/>
                <w:i/>
                <w:szCs w:val="22"/>
                <w:lang w:val="en-GB" w:eastAsia="en-GB"/>
              </w:rPr>
            </w:pPr>
            <w:r>
              <w:rPr>
                <w:bCs/>
                <w:szCs w:val="22"/>
                <w:lang w:val="en-GB" w:eastAsia="en-GB"/>
              </w:rPr>
              <w:t xml:space="preserve">List of Scheduling Request configurations to </w:t>
            </w:r>
            <w:r>
              <w:rPr>
                <w:rFonts w:eastAsia="Yu Mincho"/>
                <w:bCs/>
                <w:szCs w:val="22"/>
                <w:lang w:val="en-GB" w:eastAsia="ja-JP"/>
              </w:rPr>
              <w:t>release.</w:t>
            </w:r>
          </w:p>
        </w:tc>
      </w:tr>
    </w:tbl>
    <w:p w14:paraId="3FE01DF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2C3D520" w14:textId="77777777">
        <w:tc>
          <w:tcPr>
            <w:tcW w:w="14173" w:type="dxa"/>
            <w:tcBorders>
              <w:top w:val="single" w:sz="4" w:space="0" w:color="auto"/>
              <w:left w:val="single" w:sz="4" w:space="0" w:color="auto"/>
              <w:bottom w:val="single" w:sz="4" w:space="0" w:color="auto"/>
              <w:right w:val="single" w:sz="4" w:space="0" w:color="auto"/>
            </w:tcBorders>
          </w:tcPr>
          <w:p w14:paraId="13E9FE0C" w14:textId="77777777" w:rsidR="0023268D" w:rsidRDefault="00AB3FF4">
            <w:pPr>
              <w:pStyle w:val="TAH"/>
              <w:rPr>
                <w:szCs w:val="22"/>
                <w:lang w:val="en-GB" w:eastAsia="ja-JP"/>
              </w:rPr>
            </w:pPr>
            <w:r>
              <w:rPr>
                <w:i/>
                <w:szCs w:val="22"/>
                <w:lang w:val="en-GB" w:eastAsia="ja-JP"/>
              </w:rPr>
              <w:t>SchedulingRequestToAddMod</w:t>
            </w:r>
            <w:r>
              <w:rPr>
                <w:szCs w:val="22"/>
                <w:lang w:val="en-GB" w:eastAsia="ja-JP"/>
              </w:rPr>
              <w:t xml:space="preserve"> field descriptions</w:t>
            </w:r>
          </w:p>
        </w:tc>
      </w:tr>
      <w:tr w:rsidR="0023268D" w14:paraId="5EC132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DD3DA07" w14:textId="77777777" w:rsidR="0023268D" w:rsidRDefault="00AB3FF4">
            <w:pPr>
              <w:pStyle w:val="TAL"/>
              <w:rPr>
                <w:b/>
                <w:bCs/>
                <w:i/>
                <w:szCs w:val="22"/>
                <w:lang w:val="en-GB" w:eastAsia="en-GB"/>
              </w:rPr>
            </w:pPr>
            <w:r>
              <w:rPr>
                <w:b/>
                <w:bCs/>
                <w:i/>
                <w:szCs w:val="22"/>
                <w:lang w:val="en-GB" w:eastAsia="en-GB"/>
              </w:rPr>
              <w:t>schedulingRequestId</w:t>
            </w:r>
          </w:p>
          <w:p w14:paraId="43604198" w14:textId="77777777" w:rsidR="0023268D" w:rsidRDefault="00AB3FF4">
            <w:pPr>
              <w:pStyle w:val="TAL"/>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23268D" w14:paraId="79B2A9D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4B06B8E" w14:textId="77777777" w:rsidR="0023268D" w:rsidRDefault="00AB3FF4">
            <w:pPr>
              <w:pStyle w:val="TAL"/>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14:paraId="6F1AFEED" w14:textId="77777777" w:rsidR="0023268D" w:rsidRDefault="00AB3FF4">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23268D" w14:paraId="06AA62F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62B15CB" w14:textId="77777777" w:rsidR="0023268D" w:rsidRDefault="00AB3FF4">
            <w:pPr>
              <w:pStyle w:val="TAL"/>
              <w:rPr>
                <w:b/>
                <w:bCs/>
                <w:i/>
                <w:szCs w:val="22"/>
                <w:lang w:val="en-GB" w:eastAsia="en-GB"/>
              </w:rPr>
            </w:pPr>
            <w:r>
              <w:rPr>
                <w:b/>
                <w:bCs/>
                <w:i/>
                <w:szCs w:val="22"/>
                <w:lang w:val="en-GB" w:eastAsia="en-GB"/>
              </w:rPr>
              <w:t>sr-TransMax</w:t>
            </w:r>
          </w:p>
          <w:p w14:paraId="4DEFE17D" w14:textId="77777777" w:rsidR="0023268D" w:rsidRDefault="00AB3FF4">
            <w:pPr>
              <w:pStyle w:val="TAL"/>
              <w:rPr>
                <w:b/>
                <w:bCs/>
                <w:i/>
                <w:szCs w:val="22"/>
                <w:lang w:val="en-GB" w:eastAsia="en-GB"/>
              </w:rPr>
            </w:pPr>
            <w:r>
              <w:rPr>
                <w:szCs w:val="22"/>
                <w:lang w:val="en-GB" w:eastAsia="en-GB"/>
              </w:rPr>
              <w:t xml:space="preserve">Maximum number of SR transmissions as described </w:t>
            </w:r>
            <w:r>
              <w:rPr>
                <w:szCs w:val="22"/>
                <w:lang w:val="en-GB" w:eastAsia="en-GB"/>
              </w:rPr>
              <w:t xml:space="preserve">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51A33615" w14:textId="77777777" w:rsidR="0023268D" w:rsidRDefault="0023268D"/>
    <w:p w14:paraId="7D5E9EBD" w14:textId="77777777" w:rsidR="0023268D" w:rsidRDefault="00AB3FF4">
      <w:pPr>
        <w:pStyle w:val="4"/>
        <w:rPr>
          <w:rFonts w:eastAsia="宋体"/>
          <w:lang w:val="en-GB"/>
        </w:rPr>
      </w:pPr>
      <w:bookmarkStart w:id="3766" w:name="_Toc20426093"/>
      <w:bookmarkStart w:id="3767" w:name="_Toc29321489"/>
      <w:r>
        <w:rPr>
          <w:rFonts w:eastAsia="宋体"/>
          <w:lang w:val="en-GB"/>
        </w:rPr>
        <w:t>–</w:t>
      </w:r>
      <w:r>
        <w:rPr>
          <w:rFonts w:eastAsia="宋体"/>
          <w:lang w:val="en-GB"/>
        </w:rPr>
        <w:tab/>
      </w:r>
      <w:r>
        <w:rPr>
          <w:rFonts w:eastAsia="宋体"/>
          <w:i/>
          <w:lang w:val="en-GB"/>
        </w:rPr>
        <w:t>SchedulingRequestId</w:t>
      </w:r>
      <w:bookmarkEnd w:id="3766"/>
      <w:bookmarkEnd w:id="3767"/>
    </w:p>
    <w:p w14:paraId="31FCB411" w14:textId="77777777" w:rsidR="0023268D" w:rsidRDefault="00AB3FF4">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4694D04F" w14:textId="77777777" w:rsidR="0023268D" w:rsidRDefault="00AB3FF4">
      <w:pPr>
        <w:pStyle w:val="TH"/>
        <w:rPr>
          <w:rFonts w:eastAsia="宋体"/>
          <w:lang w:val="en-GB"/>
        </w:rPr>
      </w:pPr>
      <w:r>
        <w:rPr>
          <w:rFonts w:eastAsia="宋体"/>
          <w:i/>
          <w:lang w:val="en-GB"/>
        </w:rPr>
        <w:t>SchedulingRequestId</w:t>
      </w:r>
      <w:r>
        <w:rPr>
          <w:rFonts w:eastAsia="宋体"/>
          <w:lang w:val="en-GB"/>
        </w:rPr>
        <w:t xml:space="preserve"> information element</w:t>
      </w:r>
    </w:p>
    <w:p w14:paraId="56084243" w14:textId="77777777" w:rsidR="0023268D" w:rsidRDefault="00AB3FF4">
      <w:pPr>
        <w:pStyle w:val="PL"/>
        <w:rPr>
          <w:color w:val="808080"/>
        </w:rPr>
      </w:pPr>
      <w:r>
        <w:rPr>
          <w:color w:val="808080"/>
        </w:rPr>
        <w:t>-- ASN1START</w:t>
      </w:r>
    </w:p>
    <w:p w14:paraId="15E2DCD5" w14:textId="77777777" w:rsidR="0023268D" w:rsidRDefault="00AB3FF4">
      <w:pPr>
        <w:pStyle w:val="PL"/>
        <w:rPr>
          <w:color w:val="808080"/>
        </w:rPr>
      </w:pPr>
      <w:r>
        <w:rPr>
          <w:color w:val="808080"/>
        </w:rPr>
        <w:t>-- TAG-SCHEDULINGREQUESTID-START</w:t>
      </w:r>
    </w:p>
    <w:p w14:paraId="3B3E9EB6" w14:textId="77777777" w:rsidR="0023268D" w:rsidRDefault="0023268D">
      <w:pPr>
        <w:pStyle w:val="PL"/>
      </w:pPr>
    </w:p>
    <w:p w14:paraId="6C5B82F5" w14:textId="77777777" w:rsidR="0023268D" w:rsidRDefault="00AB3FF4">
      <w:pPr>
        <w:pStyle w:val="PL"/>
      </w:pPr>
      <w:r>
        <w:t xml:space="preserve">SchedulingRequestId ::=             </w:t>
      </w:r>
      <w:r>
        <w:rPr>
          <w:color w:val="993366"/>
        </w:rPr>
        <w:t>INTEGER</w:t>
      </w:r>
      <w:r>
        <w:t xml:space="preserve"> (0..7)</w:t>
      </w:r>
    </w:p>
    <w:p w14:paraId="0DBBDEDA" w14:textId="77777777" w:rsidR="0023268D" w:rsidRDefault="0023268D">
      <w:pPr>
        <w:pStyle w:val="PL"/>
      </w:pPr>
    </w:p>
    <w:p w14:paraId="7B610FC2" w14:textId="77777777" w:rsidR="0023268D" w:rsidRDefault="00AB3FF4">
      <w:pPr>
        <w:pStyle w:val="PL"/>
        <w:rPr>
          <w:color w:val="808080"/>
        </w:rPr>
      </w:pPr>
      <w:r>
        <w:rPr>
          <w:color w:val="808080"/>
        </w:rPr>
        <w:t>-- TAG-SCHEDULINGREQUESTID-STOP</w:t>
      </w:r>
    </w:p>
    <w:p w14:paraId="55A67904" w14:textId="77777777" w:rsidR="0023268D" w:rsidRDefault="00AB3FF4">
      <w:pPr>
        <w:pStyle w:val="PL"/>
        <w:rPr>
          <w:color w:val="808080"/>
        </w:rPr>
      </w:pPr>
      <w:r>
        <w:rPr>
          <w:color w:val="808080"/>
        </w:rPr>
        <w:t>-- ASN1STOP</w:t>
      </w:r>
    </w:p>
    <w:p w14:paraId="6E7D6BE3" w14:textId="77777777" w:rsidR="0023268D" w:rsidRDefault="0023268D"/>
    <w:p w14:paraId="5CA0D0B5" w14:textId="77777777" w:rsidR="0023268D" w:rsidRDefault="00AB3FF4">
      <w:pPr>
        <w:pStyle w:val="4"/>
        <w:rPr>
          <w:rFonts w:eastAsia="宋体"/>
          <w:lang w:val="en-GB"/>
        </w:rPr>
      </w:pPr>
      <w:bookmarkStart w:id="3768" w:name="_Toc20426094"/>
      <w:bookmarkStart w:id="3769" w:name="_Toc29321490"/>
      <w:r>
        <w:rPr>
          <w:rFonts w:eastAsia="宋体"/>
          <w:lang w:val="en-GB"/>
        </w:rPr>
        <w:t>–</w:t>
      </w:r>
      <w:r>
        <w:rPr>
          <w:rFonts w:eastAsia="宋体"/>
          <w:lang w:val="en-GB"/>
        </w:rPr>
        <w:tab/>
      </w:r>
      <w:r>
        <w:rPr>
          <w:rFonts w:eastAsia="宋体"/>
          <w:i/>
          <w:lang w:val="en-GB"/>
        </w:rPr>
        <w:t>SchedulingRequestResourceConfig</w:t>
      </w:r>
      <w:bookmarkEnd w:id="3768"/>
      <w:bookmarkEnd w:id="3769"/>
    </w:p>
    <w:p w14:paraId="2073A9AA" w14:textId="77777777" w:rsidR="0023268D" w:rsidRDefault="00AB3FF4">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040A68B" w14:textId="77777777" w:rsidR="0023268D" w:rsidRDefault="00AB3FF4">
      <w:pPr>
        <w:pStyle w:val="TH"/>
        <w:rPr>
          <w:rFonts w:eastAsia="宋体"/>
          <w:lang w:val="en-GB"/>
        </w:rPr>
      </w:pPr>
      <w:r>
        <w:rPr>
          <w:rFonts w:eastAsia="宋体"/>
          <w:i/>
          <w:lang w:val="en-GB"/>
        </w:rPr>
        <w:t>SchedulingRequestResourceConfig</w:t>
      </w:r>
      <w:r>
        <w:rPr>
          <w:rFonts w:eastAsia="宋体"/>
          <w:lang w:val="en-GB"/>
        </w:rPr>
        <w:t xml:space="preserve"> information element</w:t>
      </w:r>
    </w:p>
    <w:p w14:paraId="1B41D66D" w14:textId="77777777" w:rsidR="0023268D" w:rsidRDefault="00AB3FF4">
      <w:pPr>
        <w:pStyle w:val="PL"/>
        <w:rPr>
          <w:color w:val="808080"/>
        </w:rPr>
      </w:pPr>
      <w:r>
        <w:rPr>
          <w:color w:val="808080"/>
        </w:rPr>
        <w:t>-- ASN1START</w:t>
      </w:r>
    </w:p>
    <w:p w14:paraId="47CBC25A" w14:textId="77777777" w:rsidR="0023268D" w:rsidRDefault="00AB3FF4">
      <w:pPr>
        <w:pStyle w:val="PL"/>
        <w:rPr>
          <w:color w:val="808080"/>
        </w:rPr>
      </w:pPr>
      <w:r>
        <w:rPr>
          <w:color w:val="808080"/>
        </w:rPr>
        <w:t>-- TAG-SCHEDULINGREQUESTRESOURCECONFIG-START</w:t>
      </w:r>
    </w:p>
    <w:p w14:paraId="6EEBDDB8" w14:textId="77777777" w:rsidR="0023268D" w:rsidRDefault="0023268D">
      <w:pPr>
        <w:pStyle w:val="PL"/>
      </w:pPr>
    </w:p>
    <w:p w14:paraId="69A5D2AE" w14:textId="77777777" w:rsidR="0023268D" w:rsidRDefault="00AB3FF4">
      <w:pPr>
        <w:pStyle w:val="PL"/>
      </w:pPr>
      <w:r>
        <w:t>S</w:t>
      </w:r>
      <w:r>
        <w:t xml:space="preserve">chedulingRequestResourceConfig ::=     </w:t>
      </w:r>
      <w:r>
        <w:rPr>
          <w:color w:val="993366"/>
        </w:rPr>
        <w:t>SEQUENCE</w:t>
      </w:r>
      <w:r>
        <w:t xml:space="preserve"> {</w:t>
      </w:r>
    </w:p>
    <w:p w14:paraId="19903A59" w14:textId="77777777" w:rsidR="0023268D" w:rsidRDefault="00AB3FF4">
      <w:pPr>
        <w:pStyle w:val="PL"/>
      </w:pPr>
      <w:r>
        <w:t xml:space="preserve">    schedulingRequestResourceId             SchedulingRequestResourceId,</w:t>
      </w:r>
    </w:p>
    <w:p w14:paraId="4D1B39B4" w14:textId="77777777" w:rsidR="0023268D" w:rsidRDefault="00AB3FF4">
      <w:pPr>
        <w:pStyle w:val="PL"/>
      </w:pPr>
      <w:r>
        <w:t xml:space="preserve">    schedulingRequestID                     SchedulingRequestId,</w:t>
      </w:r>
    </w:p>
    <w:p w14:paraId="28819246" w14:textId="77777777" w:rsidR="0023268D" w:rsidRDefault="00AB3FF4">
      <w:pPr>
        <w:pStyle w:val="PL"/>
      </w:pPr>
      <w:r>
        <w:lastRenderedPageBreak/>
        <w:t xml:space="preserve">    periodicityAndOffset                    </w:t>
      </w:r>
      <w:r>
        <w:rPr>
          <w:color w:val="993366"/>
        </w:rPr>
        <w:t>CHOICE</w:t>
      </w:r>
      <w:r>
        <w:t xml:space="preserve"> {</w:t>
      </w:r>
    </w:p>
    <w:p w14:paraId="0DD53FC7" w14:textId="77777777" w:rsidR="0023268D" w:rsidRDefault="00AB3FF4">
      <w:pPr>
        <w:pStyle w:val="PL"/>
      </w:pPr>
      <w:r>
        <w:t xml:space="preserve">        sym2   </w:t>
      </w:r>
      <w:r>
        <w:t xml:space="preserve">                                 </w:t>
      </w:r>
      <w:r>
        <w:rPr>
          <w:color w:val="993366"/>
        </w:rPr>
        <w:t>NULL</w:t>
      </w:r>
      <w:r>
        <w:t>,</w:t>
      </w:r>
    </w:p>
    <w:p w14:paraId="48FC7F8C" w14:textId="77777777" w:rsidR="0023268D" w:rsidRDefault="00AB3FF4">
      <w:pPr>
        <w:pStyle w:val="PL"/>
      </w:pPr>
      <w:r>
        <w:t xml:space="preserve">        sym6or7                                 </w:t>
      </w:r>
      <w:r>
        <w:rPr>
          <w:color w:val="993366"/>
        </w:rPr>
        <w:t>NULL</w:t>
      </w:r>
      <w:r>
        <w:t>,</w:t>
      </w:r>
    </w:p>
    <w:p w14:paraId="19B5F7ED" w14:textId="77777777" w:rsidR="0023268D" w:rsidRDefault="00AB3FF4">
      <w:pPr>
        <w:pStyle w:val="PL"/>
        <w:rPr>
          <w:color w:val="808080"/>
        </w:rPr>
      </w:pPr>
      <w:r>
        <w:t xml:space="preserve">        sl1                                     </w:t>
      </w:r>
      <w:r>
        <w:rPr>
          <w:color w:val="993366"/>
        </w:rPr>
        <w:t>NULL</w:t>
      </w:r>
      <w:r>
        <w:t xml:space="preserve">,                       </w:t>
      </w:r>
      <w:r>
        <w:rPr>
          <w:color w:val="808080"/>
        </w:rPr>
        <w:t>-- Recurs in every slot</w:t>
      </w:r>
    </w:p>
    <w:p w14:paraId="74F4FF4F" w14:textId="77777777" w:rsidR="0023268D" w:rsidRDefault="00AB3FF4">
      <w:pPr>
        <w:pStyle w:val="PL"/>
        <w:rPr>
          <w:lang w:val="sv-SE"/>
        </w:rPr>
      </w:pPr>
      <w:r>
        <w:t xml:space="preserve">        </w:t>
      </w:r>
      <w:r>
        <w:rPr>
          <w:lang w:val="sv-SE"/>
        </w:rPr>
        <w:t xml:space="preserve">sl2                                     </w:t>
      </w:r>
      <w:r>
        <w:rPr>
          <w:color w:val="993366"/>
          <w:lang w:val="sv-SE"/>
        </w:rPr>
        <w:t>INTEGER</w:t>
      </w:r>
      <w:r>
        <w:rPr>
          <w:lang w:val="sv-SE"/>
        </w:rPr>
        <w:t xml:space="preserve"> (0..1),</w:t>
      </w:r>
    </w:p>
    <w:p w14:paraId="75F36D16" w14:textId="77777777" w:rsidR="0023268D" w:rsidRDefault="00AB3FF4">
      <w:pPr>
        <w:pStyle w:val="PL"/>
        <w:rPr>
          <w:lang w:val="sv-SE"/>
        </w:rPr>
      </w:pPr>
      <w:r>
        <w:rPr>
          <w:lang w:val="sv-SE"/>
        </w:rPr>
        <w:t xml:space="preserve">        sl4                                     </w:t>
      </w:r>
      <w:r>
        <w:rPr>
          <w:color w:val="993366"/>
          <w:lang w:val="sv-SE"/>
        </w:rPr>
        <w:t>INTEGER</w:t>
      </w:r>
      <w:r>
        <w:rPr>
          <w:lang w:val="sv-SE"/>
        </w:rPr>
        <w:t xml:space="preserve"> (0..3),</w:t>
      </w:r>
    </w:p>
    <w:p w14:paraId="16ACDAB5" w14:textId="77777777" w:rsidR="0023268D" w:rsidRDefault="00AB3FF4">
      <w:pPr>
        <w:pStyle w:val="PL"/>
        <w:rPr>
          <w:lang w:val="sv-SE"/>
        </w:rPr>
      </w:pPr>
      <w:r>
        <w:rPr>
          <w:lang w:val="sv-SE"/>
        </w:rPr>
        <w:t xml:space="preserve">        sl5                                     </w:t>
      </w:r>
      <w:r>
        <w:rPr>
          <w:color w:val="993366"/>
          <w:lang w:val="sv-SE"/>
        </w:rPr>
        <w:t>INTEGER</w:t>
      </w:r>
      <w:r>
        <w:rPr>
          <w:lang w:val="sv-SE"/>
        </w:rPr>
        <w:t xml:space="preserve"> (0..4),</w:t>
      </w:r>
    </w:p>
    <w:p w14:paraId="004F1305" w14:textId="77777777" w:rsidR="0023268D" w:rsidRDefault="00AB3FF4">
      <w:pPr>
        <w:pStyle w:val="PL"/>
        <w:rPr>
          <w:lang w:val="sv-SE"/>
        </w:rPr>
      </w:pPr>
      <w:r>
        <w:rPr>
          <w:lang w:val="sv-SE"/>
        </w:rPr>
        <w:t xml:space="preserve">        sl8                                     </w:t>
      </w:r>
      <w:r>
        <w:rPr>
          <w:color w:val="993366"/>
          <w:lang w:val="sv-SE"/>
        </w:rPr>
        <w:t>INTEGER</w:t>
      </w:r>
      <w:r>
        <w:rPr>
          <w:lang w:val="sv-SE"/>
        </w:rPr>
        <w:t xml:space="preserve"> (0..7),</w:t>
      </w:r>
    </w:p>
    <w:p w14:paraId="7499624E" w14:textId="77777777" w:rsidR="0023268D" w:rsidRDefault="00AB3FF4">
      <w:pPr>
        <w:pStyle w:val="PL"/>
        <w:rPr>
          <w:lang w:val="sv-SE"/>
        </w:rPr>
      </w:pPr>
      <w:r>
        <w:rPr>
          <w:lang w:val="sv-SE"/>
        </w:rPr>
        <w:t xml:space="preserve">        sl10                                    </w:t>
      </w:r>
      <w:r>
        <w:rPr>
          <w:color w:val="993366"/>
          <w:lang w:val="sv-SE"/>
        </w:rPr>
        <w:t>INTEGER</w:t>
      </w:r>
      <w:r>
        <w:rPr>
          <w:lang w:val="sv-SE"/>
        </w:rPr>
        <w:t xml:space="preserve"> (0..9),</w:t>
      </w:r>
    </w:p>
    <w:p w14:paraId="3B5D5315" w14:textId="77777777" w:rsidR="0023268D" w:rsidRDefault="00AB3FF4">
      <w:pPr>
        <w:pStyle w:val="PL"/>
        <w:rPr>
          <w:lang w:val="sv-SE"/>
        </w:rPr>
      </w:pPr>
      <w:r>
        <w:rPr>
          <w:lang w:val="sv-SE"/>
        </w:rPr>
        <w:t xml:space="preserve">        sl16                                    </w:t>
      </w:r>
      <w:r>
        <w:rPr>
          <w:color w:val="993366"/>
          <w:lang w:val="sv-SE"/>
        </w:rPr>
        <w:t>INTEGER</w:t>
      </w:r>
      <w:r>
        <w:rPr>
          <w:lang w:val="sv-SE"/>
        </w:rPr>
        <w:t xml:space="preserve"> (0..15),</w:t>
      </w:r>
    </w:p>
    <w:p w14:paraId="06492187" w14:textId="77777777" w:rsidR="0023268D" w:rsidRDefault="00AB3FF4">
      <w:pPr>
        <w:pStyle w:val="PL"/>
        <w:rPr>
          <w:lang w:val="sv-SE"/>
        </w:rPr>
      </w:pPr>
      <w:r>
        <w:rPr>
          <w:lang w:val="sv-SE"/>
        </w:rPr>
        <w:t xml:space="preserve">        sl20                                    </w:t>
      </w:r>
      <w:r>
        <w:rPr>
          <w:color w:val="993366"/>
          <w:lang w:val="sv-SE"/>
        </w:rPr>
        <w:t>INTEGER</w:t>
      </w:r>
      <w:r>
        <w:rPr>
          <w:lang w:val="sv-SE"/>
        </w:rPr>
        <w:t xml:space="preserve"> (0..19),</w:t>
      </w:r>
    </w:p>
    <w:p w14:paraId="3E97E3CD" w14:textId="77777777" w:rsidR="0023268D" w:rsidRDefault="00AB3FF4">
      <w:pPr>
        <w:pStyle w:val="PL"/>
        <w:rPr>
          <w:lang w:val="sv-SE"/>
        </w:rPr>
      </w:pPr>
      <w:r>
        <w:rPr>
          <w:lang w:val="sv-SE"/>
        </w:rPr>
        <w:t xml:space="preserve">        sl40                                    </w:t>
      </w:r>
      <w:r>
        <w:rPr>
          <w:color w:val="993366"/>
          <w:lang w:val="sv-SE"/>
        </w:rPr>
        <w:t>INTEGER</w:t>
      </w:r>
      <w:r>
        <w:rPr>
          <w:lang w:val="sv-SE"/>
        </w:rPr>
        <w:t xml:space="preserve"> (0..39),</w:t>
      </w:r>
    </w:p>
    <w:p w14:paraId="640B0C4F" w14:textId="77777777" w:rsidR="0023268D" w:rsidRDefault="00AB3FF4">
      <w:pPr>
        <w:pStyle w:val="PL"/>
        <w:rPr>
          <w:lang w:val="sv-SE"/>
        </w:rPr>
      </w:pPr>
      <w:r>
        <w:rPr>
          <w:lang w:val="sv-SE"/>
        </w:rPr>
        <w:t xml:space="preserve">        sl80                                    </w:t>
      </w:r>
      <w:r>
        <w:rPr>
          <w:color w:val="993366"/>
          <w:lang w:val="sv-SE"/>
        </w:rPr>
        <w:t>INTEGER</w:t>
      </w:r>
      <w:r>
        <w:rPr>
          <w:lang w:val="sv-SE"/>
        </w:rPr>
        <w:t xml:space="preserve"> (0..</w:t>
      </w:r>
      <w:r>
        <w:rPr>
          <w:lang w:val="sv-SE"/>
        </w:rPr>
        <w:t>79),</w:t>
      </w:r>
    </w:p>
    <w:p w14:paraId="16E40E90" w14:textId="77777777" w:rsidR="0023268D" w:rsidRDefault="00AB3FF4">
      <w:pPr>
        <w:pStyle w:val="PL"/>
        <w:rPr>
          <w:lang w:val="sv-SE"/>
        </w:rPr>
      </w:pPr>
      <w:r>
        <w:rPr>
          <w:lang w:val="sv-SE"/>
        </w:rPr>
        <w:t xml:space="preserve">        sl160                                   </w:t>
      </w:r>
      <w:r>
        <w:rPr>
          <w:color w:val="993366"/>
          <w:lang w:val="sv-SE"/>
        </w:rPr>
        <w:t>INTEGER</w:t>
      </w:r>
      <w:r>
        <w:rPr>
          <w:lang w:val="sv-SE"/>
        </w:rPr>
        <w:t xml:space="preserve"> (0..159),</w:t>
      </w:r>
    </w:p>
    <w:p w14:paraId="460F7850" w14:textId="77777777" w:rsidR="0023268D" w:rsidRDefault="00AB3FF4">
      <w:pPr>
        <w:pStyle w:val="PL"/>
        <w:rPr>
          <w:lang w:val="sv-SE"/>
        </w:rPr>
      </w:pPr>
      <w:r>
        <w:rPr>
          <w:lang w:val="sv-SE"/>
        </w:rPr>
        <w:t xml:space="preserve">        sl320                                   </w:t>
      </w:r>
      <w:r>
        <w:rPr>
          <w:color w:val="993366"/>
          <w:lang w:val="sv-SE"/>
        </w:rPr>
        <w:t>INTEGER</w:t>
      </w:r>
      <w:r>
        <w:rPr>
          <w:lang w:val="sv-SE"/>
        </w:rPr>
        <w:t xml:space="preserve"> (0..319),</w:t>
      </w:r>
    </w:p>
    <w:p w14:paraId="5A877246" w14:textId="77777777" w:rsidR="0023268D" w:rsidRDefault="00AB3FF4">
      <w:pPr>
        <w:pStyle w:val="PL"/>
        <w:rPr>
          <w:lang w:val="sv-SE"/>
        </w:rPr>
      </w:pPr>
      <w:r>
        <w:rPr>
          <w:lang w:val="sv-SE"/>
        </w:rPr>
        <w:t xml:space="preserve">        sl640                                   </w:t>
      </w:r>
      <w:r>
        <w:rPr>
          <w:color w:val="993366"/>
          <w:lang w:val="sv-SE"/>
        </w:rPr>
        <w:t>INTEGER</w:t>
      </w:r>
      <w:r>
        <w:rPr>
          <w:lang w:val="sv-SE"/>
        </w:rPr>
        <w:t xml:space="preserve"> (0..639)</w:t>
      </w:r>
    </w:p>
    <w:p w14:paraId="1937BFC6" w14:textId="77777777" w:rsidR="0023268D" w:rsidRDefault="00AB3FF4">
      <w:pPr>
        <w:pStyle w:val="PL"/>
        <w:rPr>
          <w:color w:val="808080"/>
        </w:rPr>
      </w:pPr>
      <w:r>
        <w:rPr>
          <w:lang w:val="sv-SE"/>
        </w:rPr>
        <w:t xml:space="preserve">    </w:t>
      </w:r>
      <w:r>
        <w:t xml:space="preserve">}                                                 </w:t>
      </w:r>
      <w:r>
        <w:t xml:space="preserve">                                                      </w:t>
      </w:r>
      <w:r>
        <w:rPr>
          <w:color w:val="993366"/>
        </w:rPr>
        <w:t>OPTIONAL</w:t>
      </w:r>
      <w:r>
        <w:t xml:space="preserve">,   </w:t>
      </w:r>
      <w:r>
        <w:rPr>
          <w:color w:val="808080"/>
        </w:rPr>
        <w:t>-- Need M</w:t>
      </w:r>
    </w:p>
    <w:p w14:paraId="0AC4C854" w14:textId="77777777" w:rsidR="0023268D" w:rsidRDefault="00AB3FF4">
      <w:pPr>
        <w:pStyle w:val="PL"/>
        <w:rPr>
          <w:color w:val="808080"/>
        </w:rPr>
      </w:pPr>
      <w:r>
        <w:t xml:space="preserve">    resource                                PUCCH-ResourceId                                                </w:t>
      </w:r>
      <w:r>
        <w:rPr>
          <w:color w:val="993366"/>
        </w:rPr>
        <w:t>OPTIONAL</w:t>
      </w:r>
      <w:r>
        <w:t xml:space="preserve">    </w:t>
      </w:r>
      <w:r>
        <w:rPr>
          <w:color w:val="808080"/>
        </w:rPr>
        <w:t>-- Need M</w:t>
      </w:r>
    </w:p>
    <w:p w14:paraId="3A45F73D" w14:textId="77777777" w:rsidR="0023268D" w:rsidRDefault="00AB3FF4">
      <w:pPr>
        <w:pStyle w:val="PL"/>
      </w:pPr>
      <w:r>
        <w:t>}</w:t>
      </w:r>
    </w:p>
    <w:p w14:paraId="292AA5E5" w14:textId="77777777" w:rsidR="0023268D" w:rsidRDefault="0023268D">
      <w:pPr>
        <w:pStyle w:val="PL"/>
      </w:pPr>
    </w:p>
    <w:p w14:paraId="642B07A6" w14:textId="77777777" w:rsidR="0023268D" w:rsidRDefault="00AB3FF4">
      <w:pPr>
        <w:pStyle w:val="PL"/>
        <w:rPr>
          <w:color w:val="808080"/>
        </w:rPr>
      </w:pPr>
      <w:r>
        <w:rPr>
          <w:color w:val="808080"/>
        </w:rPr>
        <w:t>-- TAG-SCHEDULINGREQUESTRESOURCECONFIG-STOP</w:t>
      </w:r>
    </w:p>
    <w:p w14:paraId="61D153C1" w14:textId="77777777" w:rsidR="0023268D" w:rsidRDefault="00AB3FF4">
      <w:pPr>
        <w:pStyle w:val="PL"/>
        <w:rPr>
          <w:color w:val="808080"/>
        </w:rPr>
      </w:pPr>
      <w:r>
        <w:rPr>
          <w:color w:val="808080"/>
        </w:rPr>
        <w:t xml:space="preserve">-- </w:t>
      </w:r>
      <w:r>
        <w:rPr>
          <w:color w:val="808080"/>
        </w:rPr>
        <w:t>ASN1STOP</w:t>
      </w:r>
    </w:p>
    <w:p w14:paraId="3686F4E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9E894DC" w14:textId="77777777">
        <w:tc>
          <w:tcPr>
            <w:tcW w:w="14173" w:type="dxa"/>
            <w:tcBorders>
              <w:top w:val="single" w:sz="4" w:space="0" w:color="auto"/>
              <w:left w:val="single" w:sz="4" w:space="0" w:color="auto"/>
              <w:bottom w:val="single" w:sz="4" w:space="0" w:color="auto"/>
              <w:right w:val="single" w:sz="4" w:space="0" w:color="auto"/>
            </w:tcBorders>
          </w:tcPr>
          <w:p w14:paraId="726DD09A" w14:textId="77777777" w:rsidR="0023268D" w:rsidRDefault="00AB3FF4">
            <w:pPr>
              <w:pStyle w:val="TAH"/>
              <w:rPr>
                <w:szCs w:val="22"/>
                <w:lang w:val="en-GB" w:eastAsia="ja-JP"/>
              </w:rPr>
            </w:pPr>
            <w:r>
              <w:rPr>
                <w:i/>
                <w:szCs w:val="22"/>
                <w:lang w:val="en-GB" w:eastAsia="ja-JP"/>
              </w:rPr>
              <w:t xml:space="preserve">SchedulingRequestResourceConfig </w:t>
            </w:r>
            <w:r>
              <w:rPr>
                <w:szCs w:val="22"/>
                <w:lang w:val="en-GB" w:eastAsia="ja-JP"/>
              </w:rPr>
              <w:t>field descriptions</w:t>
            </w:r>
          </w:p>
        </w:tc>
      </w:tr>
      <w:tr w:rsidR="0023268D" w14:paraId="50BC7571" w14:textId="77777777">
        <w:tc>
          <w:tcPr>
            <w:tcW w:w="14173" w:type="dxa"/>
            <w:tcBorders>
              <w:top w:val="single" w:sz="4" w:space="0" w:color="auto"/>
              <w:left w:val="single" w:sz="4" w:space="0" w:color="auto"/>
              <w:bottom w:val="single" w:sz="4" w:space="0" w:color="auto"/>
              <w:right w:val="single" w:sz="4" w:space="0" w:color="auto"/>
            </w:tcBorders>
          </w:tcPr>
          <w:p w14:paraId="6AA3B1EF" w14:textId="77777777" w:rsidR="0023268D" w:rsidRDefault="00AB3FF4">
            <w:pPr>
              <w:pStyle w:val="TAL"/>
              <w:rPr>
                <w:szCs w:val="22"/>
                <w:lang w:val="en-GB" w:eastAsia="ja-JP"/>
              </w:rPr>
            </w:pPr>
            <w:r>
              <w:rPr>
                <w:b/>
                <w:i/>
                <w:szCs w:val="22"/>
                <w:lang w:val="en-GB" w:eastAsia="ja-JP"/>
              </w:rPr>
              <w:t>periodicityAndOffset</w:t>
            </w:r>
          </w:p>
          <w:p w14:paraId="24EDFAF6" w14:textId="77777777" w:rsidR="0023268D" w:rsidRDefault="00AB3FF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w:t>
            </w:r>
            <w:r>
              <w:rPr>
                <w:szCs w:val="22"/>
                <w:lang w:val="en-GB" w:eastAsia="ja-JP"/>
              </w:rPr>
              <w:t>pacing:</w:t>
            </w:r>
          </w:p>
          <w:p w14:paraId="58C180BD" w14:textId="77777777" w:rsidR="0023268D" w:rsidRDefault="00AB3FF4">
            <w:pPr>
              <w:pStyle w:val="TAL"/>
              <w:rPr>
                <w:szCs w:val="22"/>
                <w:lang w:val="en-GB" w:eastAsia="ja-JP"/>
              </w:rPr>
            </w:pPr>
            <w:r>
              <w:rPr>
                <w:szCs w:val="22"/>
                <w:lang w:val="en-GB" w:eastAsia="ja-JP"/>
              </w:rPr>
              <w:t>SCS =  15 kHz: 2sym, 7sym, 1sl, 2sl, 4sl, 5sl, 8sl, 10sl, 16sl, 20sl, 40sl, 80sl</w:t>
            </w:r>
          </w:p>
          <w:p w14:paraId="1274B68B" w14:textId="77777777" w:rsidR="0023268D" w:rsidRDefault="00AB3FF4">
            <w:pPr>
              <w:pStyle w:val="TAL"/>
              <w:rPr>
                <w:szCs w:val="22"/>
                <w:lang w:val="en-GB" w:eastAsia="ja-JP"/>
              </w:rPr>
            </w:pPr>
            <w:r>
              <w:rPr>
                <w:szCs w:val="22"/>
                <w:lang w:val="en-GB" w:eastAsia="ja-JP"/>
              </w:rPr>
              <w:t>SCS =  30 kHz: 2sym, 7sym, 1sl, 2sl, 4sl, 8sl, 10sl, 16sl, 20sl, 40sl, 80sl, 160sl</w:t>
            </w:r>
          </w:p>
          <w:p w14:paraId="228BAAD8" w14:textId="77777777" w:rsidR="0023268D" w:rsidRDefault="00AB3FF4">
            <w:pPr>
              <w:pStyle w:val="TAL"/>
              <w:rPr>
                <w:szCs w:val="22"/>
                <w:lang w:val="en-GB" w:eastAsia="ja-JP"/>
              </w:rPr>
            </w:pPr>
            <w:r>
              <w:rPr>
                <w:szCs w:val="22"/>
                <w:lang w:val="en-GB" w:eastAsia="ja-JP"/>
              </w:rPr>
              <w:t>SCS =  60 kHz: 2sym, 7sym/6sym, 1sl, 2sl, 4sl, 8sl, 16sl, 20sl, 40sl, 80sl, 160sl, 3</w:t>
            </w:r>
            <w:r>
              <w:rPr>
                <w:szCs w:val="22"/>
                <w:lang w:val="en-GB" w:eastAsia="ja-JP"/>
              </w:rPr>
              <w:t>20sl</w:t>
            </w:r>
          </w:p>
          <w:p w14:paraId="6325EAB9" w14:textId="77777777" w:rsidR="0023268D" w:rsidRDefault="00AB3FF4">
            <w:pPr>
              <w:pStyle w:val="TAL"/>
              <w:rPr>
                <w:szCs w:val="22"/>
                <w:lang w:val="en-GB" w:eastAsia="ja-JP"/>
              </w:rPr>
            </w:pPr>
            <w:r>
              <w:rPr>
                <w:szCs w:val="22"/>
                <w:lang w:val="en-GB" w:eastAsia="ja-JP"/>
              </w:rPr>
              <w:t>SCS = 120 kHz: 2sym, 7sym, 1sl, 2sl, 4sl, 8sl, 16sl, 40sl, 80sl, 160sl, 320sl, 640sl</w:t>
            </w:r>
          </w:p>
          <w:p w14:paraId="40AA9545" w14:textId="77777777" w:rsidR="0023268D" w:rsidRDefault="0023268D">
            <w:pPr>
              <w:pStyle w:val="TAL"/>
              <w:rPr>
                <w:szCs w:val="22"/>
                <w:lang w:val="en-GB" w:eastAsia="ja-JP"/>
              </w:rPr>
            </w:pPr>
          </w:p>
          <w:p w14:paraId="6B2D5EA4" w14:textId="77777777" w:rsidR="0023268D" w:rsidRDefault="00AB3FF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4694ACF8" w14:textId="77777777" w:rsidR="0023268D" w:rsidRDefault="00AB3FF4">
            <w:pPr>
              <w:pStyle w:val="TAL"/>
              <w:rPr>
                <w:szCs w:val="22"/>
                <w:lang w:val="en-GB" w:eastAsia="ja-JP"/>
              </w:rPr>
            </w:pPr>
            <w:r>
              <w:rPr>
                <w:szCs w:val="22"/>
                <w:lang w:val="en-GB" w:eastAsia="ja-JP"/>
              </w:rPr>
              <w:t xml:space="preserve">For periodicities 2sym, 7sym </w:t>
            </w:r>
            <w:r>
              <w:rPr>
                <w:szCs w:val="22"/>
                <w:lang w:val="en-GB" w:eastAsia="ja-JP"/>
              </w:rPr>
              <w:t>and sl1 the UE assumes an offset of 0 slots.</w:t>
            </w:r>
          </w:p>
        </w:tc>
      </w:tr>
      <w:tr w:rsidR="0023268D" w14:paraId="060F96E2" w14:textId="77777777">
        <w:tc>
          <w:tcPr>
            <w:tcW w:w="14173" w:type="dxa"/>
            <w:tcBorders>
              <w:top w:val="single" w:sz="4" w:space="0" w:color="auto"/>
              <w:left w:val="single" w:sz="4" w:space="0" w:color="auto"/>
              <w:bottom w:val="single" w:sz="4" w:space="0" w:color="auto"/>
              <w:right w:val="single" w:sz="4" w:space="0" w:color="auto"/>
            </w:tcBorders>
          </w:tcPr>
          <w:p w14:paraId="68F25799" w14:textId="77777777" w:rsidR="0023268D" w:rsidRDefault="00AB3FF4">
            <w:pPr>
              <w:pStyle w:val="TAL"/>
              <w:rPr>
                <w:szCs w:val="22"/>
                <w:lang w:val="en-GB" w:eastAsia="ja-JP"/>
              </w:rPr>
            </w:pPr>
            <w:r>
              <w:rPr>
                <w:b/>
                <w:i/>
                <w:szCs w:val="22"/>
                <w:lang w:val="en-GB" w:eastAsia="ja-JP"/>
              </w:rPr>
              <w:t>resource</w:t>
            </w:r>
          </w:p>
          <w:p w14:paraId="341789D6" w14:textId="77777777" w:rsidR="0023268D" w:rsidRDefault="00AB3FF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w:t>
            </w:r>
            <w:r>
              <w:rPr>
                <w:i/>
                <w:szCs w:val="22"/>
                <w:lang w:val="en-GB" w:eastAsia="ja-JP"/>
              </w:rPr>
              <w:t>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23268D" w14:paraId="51FFA0F6" w14:textId="77777777">
        <w:tc>
          <w:tcPr>
            <w:tcW w:w="14173" w:type="dxa"/>
            <w:tcBorders>
              <w:top w:val="single" w:sz="4" w:space="0" w:color="auto"/>
              <w:left w:val="single" w:sz="4" w:space="0" w:color="auto"/>
              <w:bottom w:val="single" w:sz="4" w:space="0" w:color="auto"/>
              <w:right w:val="single" w:sz="4" w:space="0" w:color="auto"/>
            </w:tcBorders>
          </w:tcPr>
          <w:p w14:paraId="1F1C2229" w14:textId="77777777" w:rsidR="0023268D" w:rsidRDefault="00AB3FF4">
            <w:pPr>
              <w:pStyle w:val="TAL"/>
              <w:rPr>
                <w:szCs w:val="22"/>
                <w:lang w:val="en-GB" w:eastAsia="ja-JP"/>
              </w:rPr>
            </w:pPr>
            <w:r>
              <w:rPr>
                <w:b/>
                <w:i/>
                <w:szCs w:val="22"/>
                <w:lang w:val="en-GB" w:eastAsia="ja-JP"/>
              </w:rPr>
              <w:t>schedulingRequestID</w:t>
            </w:r>
          </w:p>
          <w:p w14:paraId="1557525E" w14:textId="77777777" w:rsidR="0023268D" w:rsidRDefault="00AB3FF4">
            <w:pPr>
              <w:pStyle w:val="TAL"/>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14:paraId="56CEDBC7" w14:textId="77777777" w:rsidR="0023268D" w:rsidRDefault="0023268D"/>
    <w:p w14:paraId="58D23609" w14:textId="77777777" w:rsidR="0023268D" w:rsidRDefault="00AB3FF4">
      <w:pPr>
        <w:pStyle w:val="4"/>
        <w:rPr>
          <w:lang w:val="en-GB"/>
        </w:rPr>
      </w:pPr>
      <w:bookmarkStart w:id="3770" w:name="_Toc20426095"/>
      <w:bookmarkStart w:id="3771" w:name="_Toc29321491"/>
      <w:r>
        <w:rPr>
          <w:lang w:val="en-GB"/>
        </w:rPr>
        <w:t>–</w:t>
      </w:r>
      <w:r>
        <w:rPr>
          <w:lang w:val="en-GB"/>
        </w:rPr>
        <w:tab/>
      </w:r>
      <w:r>
        <w:rPr>
          <w:i/>
          <w:lang w:val="en-GB"/>
        </w:rPr>
        <w:t>SchedulingRequestResourceId</w:t>
      </w:r>
      <w:bookmarkEnd w:id="3770"/>
      <w:bookmarkEnd w:id="3771"/>
    </w:p>
    <w:p w14:paraId="136FE1D2" w14:textId="77777777" w:rsidR="0023268D" w:rsidRDefault="00AB3FF4">
      <w:r>
        <w:t xml:space="preserve">The IE </w:t>
      </w:r>
      <w:r>
        <w:rPr>
          <w:i/>
        </w:rPr>
        <w:t>SchedulingRequestResourceId</w:t>
      </w:r>
      <w:r>
        <w:t xml:space="preserve"> is used to identify scheduling request resources on PUCCH.</w:t>
      </w:r>
    </w:p>
    <w:p w14:paraId="4636F401" w14:textId="77777777" w:rsidR="0023268D" w:rsidRDefault="00AB3FF4">
      <w:pPr>
        <w:pStyle w:val="TH"/>
        <w:rPr>
          <w:lang w:val="en-GB"/>
        </w:rPr>
      </w:pPr>
      <w:r>
        <w:rPr>
          <w:i/>
          <w:lang w:val="en-GB"/>
        </w:rPr>
        <w:lastRenderedPageBreak/>
        <w:t>SchedulingRequestResourceId</w:t>
      </w:r>
      <w:r>
        <w:rPr>
          <w:lang w:val="en-GB"/>
        </w:rPr>
        <w:t xml:space="preserve"> information element</w:t>
      </w:r>
    </w:p>
    <w:p w14:paraId="453BA57A" w14:textId="77777777" w:rsidR="0023268D" w:rsidRDefault="00AB3FF4">
      <w:pPr>
        <w:pStyle w:val="PL"/>
        <w:rPr>
          <w:color w:val="808080"/>
        </w:rPr>
      </w:pPr>
      <w:r>
        <w:rPr>
          <w:color w:val="808080"/>
        </w:rPr>
        <w:t>-- ASN1START</w:t>
      </w:r>
    </w:p>
    <w:p w14:paraId="1C480E5E" w14:textId="77777777" w:rsidR="0023268D" w:rsidRDefault="00AB3FF4">
      <w:pPr>
        <w:pStyle w:val="PL"/>
        <w:rPr>
          <w:color w:val="808080"/>
        </w:rPr>
      </w:pPr>
      <w:r>
        <w:rPr>
          <w:color w:val="808080"/>
        </w:rPr>
        <w:t>-- TAG-SCHEDULINGREQUESTRESOURCEID-START</w:t>
      </w:r>
    </w:p>
    <w:p w14:paraId="135BE5D9" w14:textId="77777777" w:rsidR="0023268D" w:rsidRDefault="0023268D">
      <w:pPr>
        <w:pStyle w:val="PL"/>
      </w:pPr>
    </w:p>
    <w:p w14:paraId="478D6410" w14:textId="77777777" w:rsidR="0023268D" w:rsidRDefault="00AB3FF4">
      <w:pPr>
        <w:pStyle w:val="PL"/>
      </w:pPr>
      <w:r>
        <w:t>SchedulingRequestResourceId ::=</w:t>
      </w:r>
      <w:r>
        <w:t xml:space="preserve">     </w:t>
      </w:r>
      <w:r>
        <w:rPr>
          <w:color w:val="993366"/>
        </w:rPr>
        <w:t>INTEGER</w:t>
      </w:r>
      <w:r>
        <w:t xml:space="preserve"> (1..maxNrofSR-Resources)</w:t>
      </w:r>
    </w:p>
    <w:p w14:paraId="1644966D" w14:textId="77777777" w:rsidR="0023268D" w:rsidRDefault="0023268D">
      <w:pPr>
        <w:pStyle w:val="PL"/>
      </w:pPr>
    </w:p>
    <w:p w14:paraId="604B9A8E" w14:textId="77777777" w:rsidR="0023268D" w:rsidRDefault="00AB3FF4">
      <w:pPr>
        <w:pStyle w:val="PL"/>
        <w:rPr>
          <w:color w:val="808080"/>
        </w:rPr>
      </w:pPr>
      <w:r>
        <w:rPr>
          <w:color w:val="808080"/>
        </w:rPr>
        <w:t>-- TAG-SCHEDULINGREQUESTRESOURCEID-STOP</w:t>
      </w:r>
    </w:p>
    <w:p w14:paraId="4F7513F3" w14:textId="77777777" w:rsidR="0023268D" w:rsidRDefault="00AB3FF4">
      <w:pPr>
        <w:pStyle w:val="PL"/>
        <w:rPr>
          <w:color w:val="808080"/>
        </w:rPr>
      </w:pPr>
      <w:r>
        <w:rPr>
          <w:color w:val="808080"/>
        </w:rPr>
        <w:t>-- ASN1STOP</w:t>
      </w:r>
    </w:p>
    <w:p w14:paraId="598B2D5D" w14:textId="77777777" w:rsidR="0023268D" w:rsidRDefault="0023268D"/>
    <w:p w14:paraId="4B582BB1" w14:textId="77777777" w:rsidR="0023268D" w:rsidRDefault="00AB3FF4">
      <w:pPr>
        <w:pStyle w:val="4"/>
        <w:rPr>
          <w:rFonts w:eastAsia="宋体"/>
          <w:lang w:val="en-GB"/>
        </w:rPr>
      </w:pPr>
      <w:bookmarkStart w:id="3772" w:name="_Toc20426096"/>
      <w:bookmarkStart w:id="3773" w:name="_Toc29321492"/>
      <w:r>
        <w:rPr>
          <w:rFonts w:eastAsia="宋体"/>
          <w:lang w:val="en-GB"/>
        </w:rPr>
        <w:t>–</w:t>
      </w:r>
      <w:r>
        <w:rPr>
          <w:rFonts w:eastAsia="宋体"/>
          <w:lang w:val="en-GB"/>
        </w:rPr>
        <w:tab/>
      </w:r>
      <w:r>
        <w:rPr>
          <w:rFonts w:eastAsia="宋体"/>
          <w:i/>
          <w:lang w:val="en-GB"/>
        </w:rPr>
        <w:t>ScramblingId</w:t>
      </w:r>
      <w:bookmarkEnd w:id="3772"/>
      <w:bookmarkEnd w:id="3773"/>
    </w:p>
    <w:p w14:paraId="1090F627" w14:textId="77777777" w:rsidR="0023268D" w:rsidRDefault="00AB3FF4">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243FE945" w14:textId="77777777" w:rsidR="0023268D" w:rsidRDefault="00AB3FF4">
      <w:pPr>
        <w:pStyle w:val="TH"/>
        <w:rPr>
          <w:rFonts w:eastAsia="宋体"/>
          <w:lang w:val="en-GB"/>
        </w:rPr>
      </w:pPr>
      <w:r>
        <w:rPr>
          <w:rFonts w:eastAsia="宋体"/>
          <w:i/>
          <w:lang w:val="en-GB"/>
        </w:rPr>
        <w:t>ScramblingId</w:t>
      </w:r>
      <w:r>
        <w:rPr>
          <w:lang w:val="en-GB"/>
        </w:rPr>
        <w:t xml:space="preserve"> information element</w:t>
      </w:r>
    </w:p>
    <w:p w14:paraId="42E4D143" w14:textId="77777777" w:rsidR="0023268D" w:rsidRDefault="00AB3FF4">
      <w:pPr>
        <w:pStyle w:val="PL"/>
        <w:rPr>
          <w:color w:val="808080"/>
        </w:rPr>
      </w:pPr>
      <w:r>
        <w:rPr>
          <w:color w:val="808080"/>
        </w:rPr>
        <w:t>-- ASN1START</w:t>
      </w:r>
    </w:p>
    <w:p w14:paraId="5F3CBEF8" w14:textId="77777777" w:rsidR="0023268D" w:rsidRDefault="00AB3FF4">
      <w:pPr>
        <w:pStyle w:val="PL"/>
        <w:rPr>
          <w:color w:val="808080"/>
        </w:rPr>
      </w:pPr>
      <w:r>
        <w:rPr>
          <w:color w:val="808080"/>
        </w:rPr>
        <w:t>-- TAG-SCRAMBLINGID-START</w:t>
      </w:r>
    </w:p>
    <w:p w14:paraId="387722CF" w14:textId="77777777" w:rsidR="0023268D" w:rsidRDefault="0023268D">
      <w:pPr>
        <w:pStyle w:val="PL"/>
      </w:pPr>
    </w:p>
    <w:p w14:paraId="4D7F3C8F" w14:textId="77777777" w:rsidR="0023268D" w:rsidRDefault="00AB3FF4">
      <w:pPr>
        <w:pStyle w:val="PL"/>
      </w:pPr>
      <w:r>
        <w:t xml:space="preserve">ScramblingId ::=                    </w:t>
      </w:r>
      <w:r>
        <w:rPr>
          <w:color w:val="993366"/>
        </w:rPr>
        <w:t>INTEGER</w:t>
      </w:r>
      <w:r>
        <w:t>(0..1023)</w:t>
      </w:r>
    </w:p>
    <w:p w14:paraId="2543203A" w14:textId="77777777" w:rsidR="0023268D" w:rsidRDefault="0023268D">
      <w:pPr>
        <w:pStyle w:val="PL"/>
      </w:pPr>
    </w:p>
    <w:p w14:paraId="1B382897" w14:textId="77777777" w:rsidR="0023268D" w:rsidRDefault="00AB3FF4">
      <w:pPr>
        <w:pStyle w:val="PL"/>
        <w:rPr>
          <w:color w:val="808080"/>
        </w:rPr>
      </w:pPr>
      <w:r>
        <w:rPr>
          <w:color w:val="808080"/>
        </w:rPr>
        <w:t>-- TAG-SCRAMBLINGID-STOP</w:t>
      </w:r>
    </w:p>
    <w:p w14:paraId="5479E253" w14:textId="77777777" w:rsidR="0023268D" w:rsidRDefault="00AB3FF4">
      <w:pPr>
        <w:pStyle w:val="PL"/>
        <w:rPr>
          <w:rFonts w:eastAsia="宋体"/>
          <w:color w:val="808080"/>
        </w:rPr>
      </w:pPr>
      <w:r>
        <w:rPr>
          <w:color w:val="808080"/>
        </w:rPr>
        <w:t>-- ASN1STOP</w:t>
      </w:r>
    </w:p>
    <w:p w14:paraId="62EC7034" w14:textId="77777777" w:rsidR="0023268D" w:rsidRDefault="0023268D"/>
    <w:p w14:paraId="239963DE" w14:textId="77777777" w:rsidR="0023268D" w:rsidRDefault="00AB3FF4">
      <w:pPr>
        <w:pStyle w:val="4"/>
        <w:rPr>
          <w:lang w:val="en-GB"/>
        </w:rPr>
      </w:pPr>
      <w:bookmarkStart w:id="3774" w:name="_Toc20426097"/>
      <w:bookmarkStart w:id="3775" w:name="_Toc29321493"/>
      <w:r>
        <w:rPr>
          <w:lang w:val="en-GB"/>
        </w:rPr>
        <w:t>–</w:t>
      </w:r>
      <w:r>
        <w:rPr>
          <w:lang w:val="en-GB"/>
        </w:rPr>
        <w:tab/>
      </w:r>
      <w:r>
        <w:rPr>
          <w:i/>
          <w:lang w:val="en-GB"/>
        </w:rPr>
        <w:t>SCS-SpecificCarrier</w:t>
      </w:r>
      <w:bookmarkEnd w:id="3774"/>
      <w:bookmarkEnd w:id="3775"/>
    </w:p>
    <w:p w14:paraId="4E99017B" w14:textId="77777777" w:rsidR="0023268D" w:rsidRDefault="00AB3FF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EDAB09C" w14:textId="77777777" w:rsidR="0023268D" w:rsidRDefault="00AB3FF4">
      <w:pPr>
        <w:pStyle w:val="TH"/>
        <w:rPr>
          <w:lang w:val="en-GB"/>
        </w:rPr>
      </w:pPr>
      <w:r>
        <w:rPr>
          <w:i/>
          <w:lang w:val="en-GB"/>
        </w:rPr>
        <w:t>SCS-SpecificCarrier</w:t>
      </w:r>
      <w:r>
        <w:rPr>
          <w:lang w:val="en-GB"/>
        </w:rPr>
        <w:t xml:space="preserve"> information el</w:t>
      </w:r>
      <w:r>
        <w:rPr>
          <w:lang w:val="en-GB"/>
        </w:rPr>
        <w:t>ement</w:t>
      </w:r>
    </w:p>
    <w:p w14:paraId="06B64437" w14:textId="77777777" w:rsidR="0023268D" w:rsidRDefault="00AB3FF4">
      <w:pPr>
        <w:pStyle w:val="PL"/>
        <w:rPr>
          <w:color w:val="808080"/>
        </w:rPr>
      </w:pPr>
      <w:r>
        <w:rPr>
          <w:color w:val="808080"/>
        </w:rPr>
        <w:t>-- ASN1START</w:t>
      </w:r>
    </w:p>
    <w:p w14:paraId="1963A8E8" w14:textId="77777777" w:rsidR="0023268D" w:rsidRDefault="00AB3FF4">
      <w:pPr>
        <w:pStyle w:val="PL"/>
        <w:rPr>
          <w:color w:val="808080"/>
        </w:rPr>
      </w:pPr>
      <w:r>
        <w:rPr>
          <w:color w:val="808080"/>
        </w:rPr>
        <w:t>-- TAG-SCS-SPECIFICCARRIER-START</w:t>
      </w:r>
    </w:p>
    <w:p w14:paraId="1F53853B" w14:textId="77777777" w:rsidR="0023268D" w:rsidRDefault="0023268D">
      <w:pPr>
        <w:pStyle w:val="PL"/>
      </w:pPr>
    </w:p>
    <w:p w14:paraId="622ADDB5" w14:textId="77777777" w:rsidR="0023268D" w:rsidRDefault="00AB3FF4">
      <w:pPr>
        <w:pStyle w:val="PL"/>
      </w:pPr>
      <w:r>
        <w:t xml:space="preserve">SCS-SpecificCarrier ::=             </w:t>
      </w:r>
      <w:r>
        <w:rPr>
          <w:color w:val="993366"/>
        </w:rPr>
        <w:t>SEQUENCE</w:t>
      </w:r>
      <w:r>
        <w:t xml:space="preserve"> {</w:t>
      </w:r>
    </w:p>
    <w:p w14:paraId="21884837" w14:textId="77777777" w:rsidR="0023268D" w:rsidRDefault="00AB3FF4">
      <w:pPr>
        <w:pStyle w:val="PL"/>
      </w:pPr>
      <w:r>
        <w:t xml:space="preserve">    offsetToCarrier                     </w:t>
      </w:r>
      <w:r>
        <w:rPr>
          <w:color w:val="993366"/>
        </w:rPr>
        <w:t>INTEGER</w:t>
      </w:r>
      <w:r>
        <w:t xml:space="preserve"> (0..2199),</w:t>
      </w:r>
    </w:p>
    <w:p w14:paraId="04472932" w14:textId="77777777" w:rsidR="0023268D" w:rsidRDefault="00AB3FF4">
      <w:pPr>
        <w:pStyle w:val="PL"/>
      </w:pPr>
      <w:r>
        <w:t xml:space="preserve">    subcarrierSpacing                   SubcarrierSpacing,</w:t>
      </w:r>
    </w:p>
    <w:p w14:paraId="39041405" w14:textId="77777777" w:rsidR="0023268D" w:rsidRDefault="00AB3FF4">
      <w:pPr>
        <w:pStyle w:val="PL"/>
      </w:pPr>
      <w:r>
        <w:t xml:space="preserve">    carrierBandwidth                  </w:t>
      </w:r>
      <w:r>
        <w:t xml:space="preserve">  </w:t>
      </w:r>
      <w:r>
        <w:rPr>
          <w:color w:val="993366"/>
        </w:rPr>
        <w:t>INTEGER</w:t>
      </w:r>
      <w:r>
        <w:t xml:space="preserve"> (1..maxNrofPhysicalResourceBlocks),</w:t>
      </w:r>
    </w:p>
    <w:p w14:paraId="6C80C7C6" w14:textId="77777777" w:rsidR="0023268D" w:rsidRDefault="00AB3FF4">
      <w:pPr>
        <w:pStyle w:val="PL"/>
      </w:pPr>
      <w:r>
        <w:t xml:space="preserve">    ...,</w:t>
      </w:r>
    </w:p>
    <w:p w14:paraId="237CED78" w14:textId="77777777" w:rsidR="0023268D" w:rsidRDefault="00AB3FF4">
      <w:pPr>
        <w:pStyle w:val="PL"/>
      </w:pPr>
      <w:r>
        <w:t xml:space="preserve">    [[</w:t>
      </w:r>
    </w:p>
    <w:p w14:paraId="0AAED5DC" w14:textId="77777777" w:rsidR="0023268D" w:rsidRDefault="00AB3FF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704F146A" w14:textId="77777777" w:rsidR="0023268D" w:rsidRDefault="00AB3FF4">
      <w:pPr>
        <w:pStyle w:val="PL"/>
      </w:pPr>
      <w:r>
        <w:t xml:space="preserve">    ]]</w:t>
      </w:r>
    </w:p>
    <w:p w14:paraId="24CF08E4" w14:textId="77777777" w:rsidR="0023268D" w:rsidRDefault="00AB3FF4">
      <w:pPr>
        <w:pStyle w:val="PL"/>
      </w:pPr>
      <w:r>
        <w:t>}</w:t>
      </w:r>
    </w:p>
    <w:p w14:paraId="3594D956" w14:textId="77777777" w:rsidR="0023268D" w:rsidRDefault="0023268D">
      <w:pPr>
        <w:pStyle w:val="PL"/>
      </w:pPr>
    </w:p>
    <w:p w14:paraId="2A628F29" w14:textId="77777777" w:rsidR="0023268D" w:rsidRDefault="00AB3FF4">
      <w:pPr>
        <w:pStyle w:val="PL"/>
        <w:rPr>
          <w:color w:val="808080"/>
        </w:rPr>
      </w:pPr>
      <w:r>
        <w:rPr>
          <w:color w:val="808080"/>
        </w:rPr>
        <w:t>-- TAG-SCS-SPECIFICCARRIER-STOP</w:t>
      </w:r>
    </w:p>
    <w:p w14:paraId="221AE659" w14:textId="77777777" w:rsidR="0023268D" w:rsidRDefault="00AB3FF4">
      <w:pPr>
        <w:pStyle w:val="PL"/>
        <w:rPr>
          <w:color w:val="808080"/>
        </w:rPr>
      </w:pPr>
      <w:r>
        <w:rPr>
          <w:color w:val="808080"/>
        </w:rPr>
        <w:t>-- ASN1STOP</w:t>
      </w:r>
    </w:p>
    <w:p w14:paraId="7D039E9F"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6333587" w14:textId="77777777">
        <w:tc>
          <w:tcPr>
            <w:tcW w:w="14173" w:type="dxa"/>
            <w:tcBorders>
              <w:top w:val="single" w:sz="4" w:space="0" w:color="auto"/>
              <w:left w:val="single" w:sz="4" w:space="0" w:color="auto"/>
              <w:bottom w:val="single" w:sz="4" w:space="0" w:color="auto"/>
              <w:right w:val="single" w:sz="4" w:space="0" w:color="auto"/>
            </w:tcBorders>
          </w:tcPr>
          <w:p w14:paraId="0EE9461B" w14:textId="77777777" w:rsidR="0023268D" w:rsidRDefault="00AB3FF4">
            <w:pPr>
              <w:pStyle w:val="TAH"/>
              <w:rPr>
                <w:rFonts w:eastAsia="MS Mincho"/>
                <w:szCs w:val="22"/>
                <w:lang w:val="en-GB" w:eastAsia="ja-JP"/>
              </w:rPr>
            </w:pPr>
            <w:r>
              <w:rPr>
                <w:rFonts w:eastAsia="MS Mincho"/>
                <w:i/>
                <w:szCs w:val="22"/>
                <w:lang w:val="en-GB" w:eastAsia="ja-JP"/>
              </w:rPr>
              <w:lastRenderedPageBreak/>
              <w:t xml:space="preserve">SCS-SpecificCarrier </w:t>
            </w:r>
            <w:r>
              <w:rPr>
                <w:rFonts w:eastAsia="MS Mincho"/>
                <w:szCs w:val="22"/>
                <w:lang w:val="en-GB" w:eastAsia="ja-JP"/>
              </w:rPr>
              <w:t>field descriptions</w:t>
            </w:r>
          </w:p>
        </w:tc>
      </w:tr>
      <w:tr w:rsidR="0023268D" w14:paraId="3A839C55" w14:textId="77777777">
        <w:tc>
          <w:tcPr>
            <w:tcW w:w="14173" w:type="dxa"/>
            <w:tcBorders>
              <w:top w:val="single" w:sz="4" w:space="0" w:color="auto"/>
              <w:left w:val="single" w:sz="4" w:space="0" w:color="auto"/>
              <w:bottom w:val="single" w:sz="4" w:space="0" w:color="auto"/>
              <w:right w:val="single" w:sz="4" w:space="0" w:color="auto"/>
            </w:tcBorders>
          </w:tcPr>
          <w:p w14:paraId="15994CF8" w14:textId="77777777" w:rsidR="0023268D" w:rsidRDefault="00AB3FF4">
            <w:pPr>
              <w:pStyle w:val="TAL"/>
              <w:rPr>
                <w:rFonts w:eastAsia="MS Mincho"/>
                <w:szCs w:val="22"/>
                <w:lang w:val="en-GB" w:eastAsia="ja-JP"/>
              </w:rPr>
            </w:pPr>
            <w:r>
              <w:rPr>
                <w:rFonts w:eastAsia="MS Mincho"/>
                <w:b/>
                <w:i/>
                <w:szCs w:val="22"/>
                <w:lang w:val="en-GB" w:eastAsia="ja-JP"/>
              </w:rPr>
              <w:t>carrierBandwidth</w:t>
            </w:r>
          </w:p>
          <w:p w14:paraId="352A802A" w14:textId="77777777" w:rsidR="0023268D" w:rsidRDefault="00AB3FF4">
            <w:pPr>
              <w:pStyle w:val="TAL"/>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rsidR="0023268D" w14:paraId="1175555E" w14:textId="77777777">
        <w:tc>
          <w:tcPr>
            <w:tcW w:w="14173" w:type="dxa"/>
            <w:tcBorders>
              <w:top w:val="single" w:sz="4" w:space="0" w:color="auto"/>
              <w:left w:val="single" w:sz="4" w:space="0" w:color="auto"/>
              <w:bottom w:val="single" w:sz="4" w:space="0" w:color="auto"/>
              <w:right w:val="single" w:sz="4" w:space="0" w:color="auto"/>
            </w:tcBorders>
          </w:tcPr>
          <w:p w14:paraId="661130E2" w14:textId="77777777" w:rsidR="0023268D" w:rsidRDefault="00AB3FF4">
            <w:pPr>
              <w:pStyle w:val="TAL"/>
              <w:rPr>
                <w:rFonts w:eastAsia="MS Mincho"/>
                <w:szCs w:val="22"/>
                <w:lang w:val="en-GB" w:eastAsia="ja-JP"/>
              </w:rPr>
            </w:pPr>
            <w:r>
              <w:rPr>
                <w:rFonts w:eastAsia="MS Mincho"/>
                <w:b/>
                <w:i/>
                <w:szCs w:val="22"/>
                <w:lang w:val="en-GB" w:eastAsia="ja-JP"/>
              </w:rPr>
              <w:t>offsetToCarrier</w:t>
            </w:r>
          </w:p>
          <w:p w14:paraId="3C8D3D4C" w14:textId="77777777" w:rsidR="0023268D" w:rsidRDefault="00AB3FF4">
            <w:pPr>
              <w:pStyle w:val="TAL"/>
              <w:rPr>
                <w:rFonts w:eastAsia="MS Mincho"/>
                <w:szCs w:val="22"/>
                <w:lang w:val="en-GB" w:eastAsia="ja-JP"/>
              </w:rPr>
            </w:pPr>
            <w:r>
              <w:rPr>
                <w:rFonts w:eastAsia="MS Mincho"/>
                <w:szCs w:val="22"/>
                <w:lang w:val="en-GB" w:eastAsia="ja-JP"/>
              </w:rPr>
              <w:t xml:space="preserve">Offset in frequency domain between Point A (lowest </w:t>
            </w:r>
            <w:r>
              <w:rPr>
                <w:rFonts w:eastAsia="MS Mincho"/>
                <w:szCs w:val="22"/>
                <w:lang w:val="en-GB" w:eastAsia="ja-JP"/>
              </w:rPr>
              <w:t>subcarrier of common RB 0) and the lowest usable subcarrier on this carrier in number of PRBs (using the subcarrierSpacing defined for this carrier). The maximum value corresponds to 275*8-1. See TS 38.211 [16], clause 4.4.2.</w:t>
            </w:r>
          </w:p>
        </w:tc>
      </w:tr>
      <w:tr w:rsidR="0023268D" w14:paraId="4A53A59D" w14:textId="77777777">
        <w:tc>
          <w:tcPr>
            <w:tcW w:w="14173" w:type="dxa"/>
            <w:tcBorders>
              <w:top w:val="single" w:sz="4" w:space="0" w:color="auto"/>
              <w:left w:val="single" w:sz="4" w:space="0" w:color="auto"/>
              <w:bottom w:val="single" w:sz="4" w:space="0" w:color="auto"/>
              <w:right w:val="single" w:sz="4" w:space="0" w:color="auto"/>
            </w:tcBorders>
          </w:tcPr>
          <w:p w14:paraId="5D58B8EF" w14:textId="77777777" w:rsidR="0023268D" w:rsidRDefault="00AB3FF4">
            <w:pPr>
              <w:pStyle w:val="TAL"/>
              <w:rPr>
                <w:rFonts w:eastAsia="MS Mincho"/>
                <w:szCs w:val="22"/>
                <w:lang w:val="en-GB" w:eastAsia="ja-JP"/>
              </w:rPr>
            </w:pPr>
            <w:r>
              <w:rPr>
                <w:rFonts w:eastAsia="MS Mincho"/>
                <w:b/>
                <w:i/>
                <w:szCs w:val="22"/>
                <w:lang w:val="en-GB" w:eastAsia="ja-JP"/>
              </w:rPr>
              <w:t>txDirectCurrentLocation</w:t>
            </w:r>
          </w:p>
          <w:p w14:paraId="2FBB9519" w14:textId="77777777" w:rsidR="0023268D" w:rsidRDefault="00AB3FF4">
            <w:pPr>
              <w:pStyle w:val="TAL"/>
              <w:rPr>
                <w:rFonts w:eastAsia="MS Mincho"/>
                <w:szCs w:val="22"/>
                <w:lang w:val="en-GB" w:eastAsia="ja-JP"/>
              </w:rPr>
            </w:pPr>
            <w:r>
              <w:rPr>
                <w:rFonts w:eastAsia="MS Mincho"/>
                <w:szCs w:val="22"/>
                <w:lang w:val="en-GB" w:eastAsia="ja-JP"/>
              </w:rPr>
              <w:t>Indic</w:t>
            </w:r>
            <w:r>
              <w:rPr>
                <w:rFonts w:eastAsia="MS Mincho"/>
                <w:szCs w:val="22"/>
                <w:lang w:val="en-GB" w:eastAsia="ja-JP"/>
              </w:rPr>
              <w:t xml:space="preserve">ates the downlink Tx Direct Current location for the carrier. A value in the range 0..3299 indicates the subcarrier index within the carrier. The values in the value range 3301..4095 are reserved and ignored by the UE. If this field is absent for downlink </w:t>
            </w:r>
            <w:r>
              <w:rPr>
                <w:rFonts w:eastAsia="MS Mincho"/>
                <w:szCs w:val="22"/>
                <w:lang w:val="en-GB" w:eastAsia="ja-JP"/>
              </w:rPr>
              <w:t xml:space="preserve">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rsidR="0023268D" w14:paraId="02CB5644" w14:textId="77777777">
        <w:tc>
          <w:tcPr>
            <w:tcW w:w="14173" w:type="dxa"/>
            <w:tcBorders>
              <w:top w:val="single" w:sz="4" w:space="0" w:color="auto"/>
              <w:left w:val="single" w:sz="4" w:space="0" w:color="auto"/>
              <w:bottom w:val="single" w:sz="4" w:space="0" w:color="auto"/>
              <w:right w:val="single" w:sz="4" w:space="0" w:color="auto"/>
            </w:tcBorders>
          </w:tcPr>
          <w:p w14:paraId="06056775" w14:textId="77777777" w:rsidR="0023268D" w:rsidRDefault="00AB3FF4">
            <w:pPr>
              <w:pStyle w:val="TAL"/>
              <w:rPr>
                <w:rFonts w:eastAsia="MS Mincho"/>
                <w:szCs w:val="22"/>
                <w:lang w:val="en-GB" w:eastAsia="ja-JP"/>
              </w:rPr>
            </w:pPr>
            <w:r>
              <w:rPr>
                <w:rFonts w:eastAsia="MS Mincho"/>
                <w:b/>
                <w:i/>
                <w:szCs w:val="22"/>
                <w:lang w:val="en-GB" w:eastAsia="ja-JP"/>
              </w:rPr>
              <w:t>s</w:t>
            </w:r>
            <w:r>
              <w:rPr>
                <w:rFonts w:eastAsia="MS Mincho"/>
                <w:b/>
                <w:i/>
                <w:szCs w:val="22"/>
                <w:lang w:val="en-GB" w:eastAsia="ja-JP"/>
              </w:rPr>
              <w:t>ubcarrierSpacing</w:t>
            </w:r>
          </w:p>
          <w:p w14:paraId="185EAACE" w14:textId="77777777" w:rsidR="0023268D" w:rsidRDefault="00AB3FF4">
            <w:pPr>
              <w:pStyle w:val="TAL"/>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14:paraId="4DB90F5F" w14:textId="77777777" w:rsidR="0023268D" w:rsidRDefault="0023268D">
      <w:pPr>
        <w:rPr>
          <w:rFonts w:eastAsia="MS Mincho"/>
        </w:rPr>
      </w:pPr>
    </w:p>
    <w:p w14:paraId="4F8F90D8" w14:textId="77777777" w:rsidR="0023268D" w:rsidRDefault="00AB3FF4">
      <w:pPr>
        <w:pStyle w:val="4"/>
        <w:rPr>
          <w:rFonts w:eastAsia="宋体"/>
          <w:lang w:val="en-GB"/>
        </w:rPr>
      </w:pPr>
      <w:bookmarkStart w:id="3776" w:name="_Toc20426098"/>
      <w:bookmarkStart w:id="3777" w:name="_Toc29321494"/>
      <w:r>
        <w:rPr>
          <w:rFonts w:eastAsia="宋体"/>
          <w:lang w:val="en-GB"/>
        </w:rPr>
        <w:t>–</w:t>
      </w:r>
      <w:r>
        <w:rPr>
          <w:rFonts w:eastAsia="宋体"/>
          <w:lang w:val="en-GB"/>
        </w:rPr>
        <w:tab/>
      </w:r>
      <w:r>
        <w:rPr>
          <w:rFonts w:eastAsia="宋体"/>
          <w:i/>
          <w:lang w:val="en-GB"/>
        </w:rPr>
        <w:t>SDAP-Config</w:t>
      </w:r>
      <w:bookmarkEnd w:id="3776"/>
      <w:bookmarkEnd w:id="3777"/>
    </w:p>
    <w:p w14:paraId="51B49D70" w14:textId="77777777" w:rsidR="0023268D" w:rsidRDefault="00AB3FF4">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w:t>
      </w:r>
      <w:r>
        <w:rPr>
          <w:rFonts w:eastAsia="宋体"/>
          <w:lang w:eastAsia="zh-CN"/>
        </w:rPr>
        <w:t>to set the configurable SDAP parameters for a data radio bearer. All configured instances of SDAP-Config with the same value of pdu-Session correspond to the same SDAP entity as specified in TS 37.324 [24].</w:t>
      </w:r>
    </w:p>
    <w:p w14:paraId="1908ABE7" w14:textId="77777777" w:rsidR="0023268D" w:rsidRDefault="00AB3FF4">
      <w:pPr>
        <w:pStyle w:val="TH"/>
        <w:rPr>
          <w:rFonts w:eastAsia="宋体"/>
          <w:lang w:val="en-GB"/>
        </w:rPr>
      </w:pPr>
      <w:r>
        <w:rPr>
          <w:i/>
          <w:lang w:val="en-GB"/>
        </w:rPr>
        <w:t>SDAP-Config</w:t>
      </w:r>
      <w:r>
        <w:rPr>
          <w:lang w:val="en-GB"/>
        </w:rPr>
        <w:t xml:space="preserve"> information element</w:t>
      </w:r>
    </w:p>
    <w:p w14:paraId="7CB78B11" w14:textId="77777777" w:rsidR="0023268D" w:rsidRDefault="00AB3FF4">
      <w:pPr>
        <w:pStyle w:val="PL"/>
        <w:rPr>
          <w:color w:val="808080"/>
        </w:rPr>
      </w:pPr>
      <w:r>
        <w:rPr>
          <w:color w:val="808080"/>
        </w:rPr>
        <w:t>-- ASN1START</w:t>
      </w:r>
    </w:p>
    <w:p w14:paraId="285EF653" w14:textId="77777777" w:rsidR="0023268D" w:rsidRDefault="00AB3FF4">
      <w:pPr>
        <w:pStyle w:val="PL"/>
        <w:rPr>
          <w:color w:val="808080"/>
        </w:rPr>
      </w:pPr>
      <w:r>
        <w:rPr>
          <w:color w:val="808080"/>
        </w:rPr>
        <w:t>-- T</w:t>
      </w:r>
      <w:r>
        <w:rPr>
          <w:color w:val="808080"/>
        </w:rPr>
        <w:t>AG-SDAP-CONFIG-START</w:t>
      </w:r>
    </w:p>
    <w:p w14:paraId="5E1C9E66" w14:textId="77777777" w:rsidR="0023268D" w:rsidRDefault="0023268D">
      <w:pPr>
        <w:pStyle w:val="PL"/>
      </w:pPr>
    </w:p>
    <w:p w14:paraId="0AF59D81" w14:textId="77777777" w:rsidR="0023268D" w:rsidRDefault="00AB3FF4">
      <w:pPr>
        <w:pStyle w:val="PL"/>
      </w:pPr>
      <w:r>
        <w:t xml:space="preserve">SDAP-Config ::=                     </w:t>
      </w:r>
      <w:r>
        <w:rPr>
          <w:color w:val="993366"/>
        </w:rPr>
        <w:t>SEQUENCE</w:t>
      </w:r>
      <w:r>
        <w:t xml:space="preserve"> {</w:t>
      </w:r>
    </w:p>
    <w:p w14:paraId="0BA8074D" w14:textId="77777777" w:rsidR="0023268D" w:rsidRDefault="00AB3FF4">
      <w:pPr>
        <w:pStyle w:val="PL"/>
      </w:pPr>
      <w:r>
        <w:t xml:space="preserve">    pdu-Session                         PDU-SessionID,</w:t>
      </w:r>
    </w:p>
    <w:p w14:paraId="482CD99B" w14:textId="77777777" w:rsidR="0023268D" w:rsidRDefault="00AB3FF4">
      <w:pPr>
        <w:pStyle w:val="PL"/>
      </w:pPr>
      <w:r>
        <w:t xml:space="preserve">    sdap-HeaderDL                       </w:t>
      </w:r>
      <w:r>
        <w:rPr>
          <w:color w:val="993366"/>
        </w:rPr>
        <w:t>ENUMERATED</w:t>
      </w:r>
      <w:r>
        <w:t xml:space="preserve"> {present, absent},</w:t>
      </w:r>
    </w:p>
    <w:p w14:paraId="7BA4F7D5" w14:textId="77777777" w:rsidR="0023268D" w:rsidRDefault="00AB3FF4">
      <w:pPr>
        <w:pStyle w:val="PL"/>
      </w:pPr>
      <w:r>
        <w:t xml:space="preserve">    sdap-HeaderUL                       </w:t>
      </w:r>
      <w:r>
        <w:rPr>
          <w:color w:val="993366"/>
        </w:rPr>
        <w:t>ENUMERATED</w:t>
      </w:r>
      <w:r>
        <w:t xml:space="preserve"> {present, absent},</w:t>
      </w:r>
    </w:p>
    <w:p w14:paraId="02C48F22" w14:textId="77777777" w:rsidR="0023268D" w:rsidRDefault="00AB3FF4">
      <w:pPr>
        <w:pStyle w:val="PL"/>
      </w:pPr>
      <w:r>
        <w:t xml:space="preserve">    defaultDRB                          </w:t>
      </w:r>
      <w:r>
        <w:rPr>
          <w:color w:val="993366"/>
        </w:rPr>
        <w:t>BOOLEAN</w:t>
      </w:r>
      <w:r>
        <w:t>,</w:t>
      </w:r>
    </w:p>
    <w:p w14:paraId="49B3BC6E" w14:textId="77777777" w:rsidR="0023268D" w:rsidRDefault="00AB3FF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F50A0D5" w14:textId="77777777" w:rsidR="0023268D" w:rsidRDefault="00AB3FF4">
      <w:pPr>
        <w:pStyle w:val="PL"/>
        <w:rPr>
          <w:color w:val="808080"/>
        </w:rPr>
      </w:pPr>
      <w:r>
        <w:t xml:space="preserve">    mappedQoS-FlowsToRelease            </w:t>
      </w:r>
      <w:r>
        <w:rPr>
          <w:color w:val="993366"/>
        </w:rPr>
        <w:t>SEQUENCE</w:t>
      </w:r>
      <w:r>
        <w:t xml:space="preserve"> (</w:t>
      </w:r>
      <w:r>
        <w:rPr>
          <w:color w:val="993366"/>
        </w:rPr>
        <w:t>SIZE</w:t>
      </w:r>
      <w:r>
        <w:t xml:space="preserve"> </w:t>
      </w:r>
      <w:r>
        <w:t>(1..maxNrofQFIs))</w:t>
      </w:r>
      <w:r>
        <w:rPr>
          <w:color w:val="993366"/>
        </w:rPr>
        <w:t xml:space="preserve"> OF</w:t>
      </w:r>
      <w:r>
        <w:t xml:space="preserve"> QFI                                 </w:t>
      </w:r>
      <w:r>
        <w:rPr>
          <w:color w:val="993366"/>
        </w:rPr>
        <w:t>OPTIONAL</w:t>
      </w:r>
      <w:r>
        <w:t xml:space="preserve">, </w:t>
      </w:r>
      <w:r>
        <w:rPr>
          <w:color w:val="808080"/>
        </w:rPr>
        <w:t>-- Need N</w:t>
      </w:r>
    </w:p>
    <w:p w14:paraId="2336BFD5" w14:textId="77777777" w:rsidR="0023268D" w:rsidRDefault="00AB3FF4">
      <w:pPr>
        <w:pStyle w:val="PL"/>
        <w:rPr>
          <w:lang w:val="sv-SE"/>
        </w:rPr>
      </w:pPr>
      <w:r>
        <w:t xml:space="preserve">    </w:t>
      </w:r>
      <w:r>
        <w:rPr>
          <w:lang w:val="sv-SE"/>
        </w:rPr>
        <w:t>...</w:t>
      </w:r>
    </w:p>
    <w:p w14:paraId="066A078E" w14:textId="77777777" w:rsidR="0023268D" w:rsidRDefault="00AB3FF4">
      <w:pPr>
        <w:pStyle w:val="PL"/>
        <w:rPr>
          <w:lang w:val="sv-SE"/>
        </w:rPr>
      </w:pPr>
      <w:r>
        <w:rPr>
          <w:lang w:val="sv-SE"/>
        </w:rPr>
        <w:t>}</w:t>
      </w:r>
    </w:p>
    <w:p w14:paraId="2CB07667" w14:textId="77777777" w:rsidR="0023268D" w:rsidRDefault="0023268D">
      <w:pPr>
        <w:pStyle w:val="PL"/>
        <w:rPr>
          <w:lang w:val="sv-SE"/>
        </w:rPr>
      </w:pPr>
    </w:p>
    <w:p w14:paraId="08BB2084" w14:textId="77777777" w:rsidR="0023268D" w:rsidRDefault="00AB3FF4">
      <w:pPr>
        <w:pStyle w:val="PL"/>
        <w:rPr>
          <w:lang w:val="sv-SE"/>
        </w:rPr>
      </w:pPr>
      <w:r>
        <w:rPr>
          <w:lang w:val="sv-SE"/>
        </w:rPr>
        <w:t xml:space="preserve">QFI ::=                             </w:t>
      </w:r>
      <w:r>
        <w:rPr>
          <w:color w:val="993366"/>
          <w:lang w:val="sv-SE"/>
        </w:rPr>
        <w:t>INTEGER</w:t>
      </w:r>
      <w:r>
        <w:rPr>
          <w:lang w:val="sv-SE"/>
        </w:rPr>
        <w:t xml:space="preserve"> (0..maxQFI)</w:t>
      </w:r>
    </w:p>
    <w:p w14:paraId="0DDB2C4B" w14:textId="77777777" w:rsidR="0023268D" w:rsidRDefault="0023268D">
      <w:pPr>
        <w:pStyle w:val="PL"/>
        <w:rPr>
          <w:lang w:val="sv-SE"/>
        </w:rPr>
      </w:pPr>
    </w:p>
    <w:p w14:paraId="2C3EDF89" w14:textId="77777777" w:rsidR="0023268D" w:rsidRDefault="00AB3FF4">
      <w:pPr>
        <w:pStyle w:val="PL"/>
        <w:rPr>
          <w:lang w:val="sv-SE"/>
        </w:rPr>
      </w:pPr>
      <w:r>
        <w:rPr>
          <w:lang w:val="sv-SE"/>
        </w:rPr>
        <w:t xml:space="preserve">PDU-SessionID ::=                   </w:t>
      </w:r>
      <w:r>
        <w:rPr>
          <w:color w:val="993366"/>
          <w:lang w:val="sv-SE"/>
        </w:rPr>
        <w:t>INTEGER</w:t>
      </w:r>
      <w:r>
        <w:rPr>
          <w:lang w:val="sv-SE"/>
        </w:rPr>
        <w:t xml:space="preserve"> (0..255)</w:t>
      </w:r>
    </w:p>
    <w:p w14:paraId="03125DA5" w14:textId="77777777" w:rsidR="0023268D" w:rsidRDefault="0023268D">
      <w:pPr>
        <w:pStyle w:val="PL"/>
        <w:rPr>
          <w:lang w:val="sv-SE"/>
        </w:rPr>
      </w:pPr>
    </w:p>
    <w:p w14:paraId="729F325E" w14:textId="77777777" w:rsidR="0023268D" w:rsidRDefault="00AB3FF4">
      <w:pPr>
        <w:pStyle w:val="PL"/>
        <w:rPr>
          <w:color w:val="808080"/>
        </w:rPr>
      </w:pPr>
      <w:r>
        <w:rPr>
          <w:color w:val="808080"/>
        </w:rPr>
        <w:t>-- TAG-SDAP-CONFIG-STOP</w:t>
      </w:r>
    </w:p>
    <w:p w14:paraId="605C3F87" w14:textId="77777777" w:rsidR="0023268D" w:rsidRDefault="00AB3FF4">
      <w:pPr>
        <w:pStyle w:val="PL"/>
        <w:rPr>
          <w:color w:val="808080"/>
        </w:rPr>
      </w:pPr>
      <w:r>
        <w:rPr>
          <w:color w:val="808080"/>
        </w:rPr>
        <w:t>-- ASN1STOP</w:t>
      </w:r>
    </w:p>
    <w:p w14:paraId="4DFE06D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4DEC174" w14:textId="77777777">
        <w:tc>
          <w:tcPr>
            <w:tcW w:w="14173" w:type="dxa"/>
            <w:shd w:val="clear" w:color="auto" w:fill="auto"/>
          </w:tcPr>
          <w:p w14:paraId="255A50E9" w14:textId="77777777" w:rsidR="0023268D" w:rsidRDefault="00AB3FF4">
            <w:pPr>
              <w:pStyle w:val="TAH"/>
              <w:rPr>
                <w:szCs w:val="22"/>
                <w:lang w:val="en-GB" w:eastAsia="ja-JP"/>
              </w:rPr>
            </w:pPr>
            <w:r>
              <w:rPr>
                <w:i/>
                <w:szCs w:val="22"/>
                <w:lang w:val="en-GB" w:eastAsia="ja-JP"/>
              </w:rPr>
              <w:lastRenderedPageBreak/>
              <w:t xml:space="preserve">SDAP-Config </w:t>
            </w:r>
            <w:r>
              <w:rPr>
                <w:szCs w:val="22"/>
                <w:lang w:val="en-GB" w:eastAsia="ja-JP"/>
              </w:rPr>
              <w:t>field de</w:t>
            </w:r>
            <w:r>
              <w:rPr>
                <w:szCs w:val="22"/>
                <w:lang w:val="en-GB" w:eastAsia="ja-JP"/>
              </w:rPr>
              <w:t>scriptions</w:t>
            </w:r>
          </w:p>
        </w:tc>
      </w:tr>
      <w:tr w:rsidR="0023268D" w14:paraId="0104AE86" w14:textId="77777777">
        <w:tc>
          <w:tcPr>
            <w:tcW w:w="14173" w:type="dxa"/>
            <w:shd w:val="clear" w:color="auto" w:fill="auto"/>
          </w:tcPr>
          <w:p w14:paraId="40B04B91" w14:textId="77777777" w:rsidR="0023268D" w:rsidRDefault="00AB3FF4">
            <w:pPr>
              <w:pStyle w:val="TAL"/>
              <w:rPr>
                <w:b/>
                <w:bCs/>
                <w:i/>
                <w:szCs w:val="22"/>
                <w:lang w:val="en-GB" w:eastAsia="en-GB"/>
              </w:rPr>
            </w:pPr>
            <w:r>
              <w:rPr>
                <w:b/>
                <w:bCs/>
                <w:i/>
                <w:szCs w:val="22"/>
                <w:lang w:val="en-GB" w:eastAsia="en-GB"/>
              </w:rPr>
              <w:t>defaultDRB</w:t>
            </w:r>
          </w:p>
          <w:p w14:paraId="464FDE01" w14:textId="77777777" w:rsidR="0023268D" w:rsidRDefault="00AB3FF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23268D" w14:paraId="580FECA0" w14:textId="77777777">
        <w:tc>
          <w:tcPr>
            <w:tcW w:w="14173" w:type="dxa"/>
            <w:shd w:val="clear" w:color="auto" w:fill="auto"/>
          </w:tcPr>
          <w:p w14:paraId="2BA7FC35" w14:textId="77777777" w:rsidR="0023268D" w:rsidRDefault="00AB3FF4">
            <w:pPr>
              <w:pStyle w:val="TAL"/>
              <w:rPr>
                <w:b/>
                <w:bCs/>
                <w:i/>
                <w:szCs w:val="22"/>
                <w:lang w:val="en-GB" w:eastAsia="en-GB"/>
              </w:rPr>
            </w:pPr>
            <w:r>
              <w:rPr>
                <w:b/>
                <w:bCs/>
                <w:i/>
                <w:szCs w:val="22"/>
                <w:lang w:val="en-GB" w:eastAsia="en-GB"/>
              </w:rPr>
              <w:t>mappedQoS-FlowsToAdd</w:t>
            </w:r>
          </w:p>
          <w:p w14:paraId="66835991" w14:textId="77777777" w:rsidR="0023268D" w:rsidRDefault="00AB3FF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w:t>
            </w:r>
            <w:r>
              <w:rPr>
                <w:bCs/>
                <w:szCs w:val="22"/>
                <w:lang w:val="en-GB" w:eastAsia="en-GB"/>
              </w:rPr>
              <w:t xml:space="preserv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23268D" w14:paraId="24BA209E" w14:textId="77777777">
        <w:tc>
          <w:tcPr>
            <w:tcW w:w="14173" w:type="dxa"/>
            <w:shd w:val="clear" w:color="auto" w:fill="auto"/>
          </w:tcPr>
          <w:p w14:paraId="75F5894B" w14:textId="77777777" w:rsidR="0023268D" w:rsidRDefault="00AB3FF4">
            <w:pPr>
              <w:pStyle w:val="TAL"/>
              <w:rPr>
                <w:b/>
                <w:bCs/>
                <w:i/>
                <w:szCs w:val="22"/>
                <w:lang w:val="en-GB" w:eastAsia="en-GB"/>
              </w:rPr>
            </w:pPr>
            <w:r>
              <w:rPr>
                <w:b/>
                <w:bCs/>
                <w:i/>
                <w:szCs w:val="22"/>
                <w:lang w:val="en-GB" w:eastAsia="en-GB"/>
              </w:rPr>
              <w:t>mappedQoS-FlowsToRelease</w:t>
            </w:r>
          </w:p>
          <w:p w14:paraId="67A0F3E9" w14:textId="77777777" w:rsidR="0023268D" w:rsidRDefault="00AB3FF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23268D" w14:paraId="500CAE34" w14:textId="77777777">
        <w:tc>
          <w:tcPr>
            <w:tcW w:w="14173" w:type="dxa"/>
            <w:shd w:val="clear" w:color="auto" w:fill="auto"/>
          </w:tcPr>
          <w:p w14:paraId="13820140" w14:textId="77777777" w:rsidR="0023268D" w:rsidRDefault="00AB3FF4">
            <w:pPr>
              <w:pStyle w:val="TAL"/>
              <w:rPr>
                <w:b/>
                <w:i/>
                <w:iCs/>
                <w:szCs w:val="22"/>
                <w:lang w:val="en-GB" w:eastAsia="en-GB"/>
              </w:rPr>
            </w:pPr>
            <w:r>
              <w:rPr>
                <w:b/>
                <w:i/>
                <w:iCs/>
                <w:szCs w:val="22"/>
                <w:lang w:val="en-GB" w:eastAsia="en-GB"/>
              </w:rPr>
              <w:t>pdu-Session</w:t>
            </w:r>
          </w:p>
          <w:p w14:paraId="7D76C266" w14:textId="77777777" w:rsidR="0023268D" w:rsidRDefault="00AB3FF4">
            <w:pPr>
              <w:pStyle w:val="TAL"/>
              <w:rPr>
                <w:b/>
                <w:bCs/>
                <w:i/>
                <w:szCs w:val="22"/>
                <w:lang w:val="en-GB" w:eastAsia="en-GB"/>
              </w:rPr>
            </w:pPr>
            <w:r>
              <w:rPr>
                <w:iCs/>
                <w:szCs w:val="22"/>
                <w:lang w:val="en-GB" w:eastAsia="en-GB"/>
              </w:rPr>
              <w:t>Identity of the PDU session whose QoS flows are mapped to the DRB.</w:t>
            </w:r>
          </w:p>
        </w:tc>
      </w:tr>
      <w:tr w:rsidR="0023268D" w14:paraId="242766B2" w14:textId="77777777">
        <w:tc>
          <w:tcPr>
            <w:tcW w:w="14173" w:type="dxa"/>
            <w:shd w:val="clear" w:color="auto" w:fill="auto"/>
          </w:tcPr>
          <w:p w14:paraId="1183D124" w14:textId="77777777" w:rsidR="0023268D" w:rsidRDefault="00AB3FF4">
            <w:pPr>
              <w:pStyle w:val="TAL"/>
              <w:rPr>
                <w:b/>
                <w:bCs/>
                <w:i/>
                <w:szCs w:val="22"/>
                <w:lang w:val="en-GB" w:eastAsia="en-GB"/>
              </w:rPr>
            </w:pPr>
            <w:r>
              <w:rPr>
                <w:b/>
                <w:bCs/>
                <w:i/>
                <w:szCs w:val="22"/>
                <w:lang w:val="en-GB" w:eastAsia="en-GB"/>
              </w:rPr>
              <w:t>sdap-HeaderUL</w:t>
            </w:r>
          </w:p>
          <w:p w14:paraId="08FB1A2A" w14:textId="77777777" w:rsidR="0023268D" w:rsidRDefault="00AB3FF4">
            <w:pPr>
              <w:pStyle w:val="TAL"/>
              <w:rPr>
                <w:b/>
                <w:bCs/>
                <w:i/>
                <w:szCs w:val="22"/>
                <w:lang w:val="en-GB" w:eastAsia="en-GB"/>
              </w:rPr>
            </w:pPr>
            <w:r>
              <w:rPr>
                <w:bCs/>
                <w:szCs w:val="22"/>
                <w:lang w:val="en-GB" w:eastAsia="en-GB"/>
              </w:rPr>
              <w:t xml:space="preserve">Indicates </w:t>
            </w:r>
            <w:r>
              <w:rPr>
                <w:bCs/>
                <w:szCs w:val="22"/>
                <w:lang w:val="en-GB" w:eastAsia="en-GB"/>
              </w:rPr>
              <w:t>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23268D" w14:paraId="5C07541A" w14:textId="77777777">
        <w:tc>
          <w:tcPr>
            <w:tcW w:w="14173" w:type="dxa"/>
            <w:shd w:val="clear" w:color="auto" w:fill="auto"/>
          </w:tcPr>
          <w:p w14:paraId="169B7F4D" w14:textId="77777777" w:rsidR="0023268D" w:rsidRDefault="00AB3FF4">
            <w:pPr>
              <w:pStyle w:val="TAL"/>
              <w:rPr>
                <w:b/>
                <w:bCs/>
                <w:i/>
                <w:szCs w:val="22"/>
                <w:lang w:val="en-GB" w:eastAsia="en-GB"/>
              </w:rPr>
            </w:pPr>
            <w:r>
              <w:rPr>
                <w:b/>
                <w:bCs/>
                <w:i/>
                <w:szCs w:val="22"/>
                <w:lang w:val="en-GB" w:eastAsia="en-GB"/>
              </w:rPr>
              <w:t>sdap-HeaderDL</w:t>
            </w:r>
          </w:p>
          <w:p w14:paraId="666F6F22" w14:textId="77777777" w:rsidR="0023268D" w:rsidRDefault="00AB3FF4">
            <w:pPr>
              <w:pStyle w:val="TAL"/>
              <w:rPr>
                <w:b/>
                <w:bCs/>
                <w:i/>
                <w:szCs w:val="22"/>
                <w:lang w:val="en-GB" w:eastAsia="en-GB"/>
              </w:rPr>
            </w:pPr>
            <w:r>
              <w:rPr>
                <w:bCs/>
                <w:szCs w:val="22"/>
                <w:lang w:val="en-GB" w:eastAsia="en-GB"/>
              </w:rPr>
              <w:t>Indicates whether or not a SDAP header is</w:t>
            </w:r>
            <w:r>
              <w:rPr>
                <w:bCs/>
                <w:szCs w:val="22"/>
                <w:lang w:val="en-GB" w:eastAsia="en-GB"/>
              </w:rPr>
              <w:t xml:space="preserve"> present for DL data on this DRB. The field cannot be changed after a DRB is established.</w:t>
            </w:r>
          </w:p>
        </w:tc>
      </w:tr>
    </w:tbl>
    <w:p w14:paraId="203240BD" w14:textId="77777777" w:rsidR="0023268D" w:rsidRDefault="0023268D"/>
    <w:p w14:paraId="42EA5D97" w14:textId="77777777" w:rsidR="0023268D" w:rsidRDefault="00AB3FF4">
      <w:pPr>
        <w:pStyle w:val="4"/>
        <w:rPr>
          <w:lang w:val="en-GB"/>
        </w:rPr>
      </w:pPr>
      <w:bookmarkStart w:id="3778" w:name="_Toc20426099"/>
      <w:bookmarkStart w:id="3779" w:name="_Toc29321495"/>
      <w:r>
        <w:rPr>
          <w:lang w:val="en-GB"/>
        </w:rPr>
        <w:t>–</w:t>
      </w:r>
      <w:r>
        <w:rPr>
          <w:lang w:val="en-GB"/>
        </w:rPr>
        <w:tab/>
      </w:r>
      <w:r>
        <w:rPr>
          <w:i/>
          <w:lang w:val="en-GB"/>
        </w:rPr>
        <w:t>SearchSpace</w:t>
      </w:r>
      <w:bookmarkEnd w:id="3778"/>
      <w:bookmarkEnd w:id="3779"/>
    </w:p>
    <w:p w14:paraId="341535E9" w14:textId="77777777" w:rsidR="0023268D" w:rsidRDefault="00AB3FF4">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2CC1ED22" w14:textId="77777777" w:rsidR="0023268D" w:rsidRDefault="00AB3FF4">
      <w:pPr>
        <w:pStyle w:val="TH"/>
        <w:rPr>
          <w:lang w:val="en-GB"/>
        </w:rPr>
      </w:pPr>
      <w:r>
        <w:rPr>
          <w:i/>
          <w:lang w:val="en-GB"/>
        </w:rPr>
        <w:t>SearchSpace</w:t>
      </w:r>
      <w:r>
        <w:rPr>
          <w:lang w:val="en-GB"/>
        </w:rPr>
        <w:t xml:space="preserve"> information element</w:t>
      </w:r>
    </w:p>
    <w:p w14:paraId="26B301C0" w14:textId="77777777" w:rsidR="0023268D" w:rsidRDefault="00AB3FF4">
      <w:pPr>
        <w:pStyle w:val="PL"/>
        <w:rPr>
          <w:color w:val="808080"/>
        </w:rPr>
      </w:pPr>
      <w:r>
        <w:rPr>
          <w:color w:val="808080"/>
        </w:rPr>
        <w:t>-- ASN1START</w:t>
      </w:r>
    </w:p>
    <w:p w14:paraId="3C56F8C5" w14:textId="77777777" w:rsidR="0023268D" w:rsidRDefault="00AB3FF4">
      <w:pPr>
        <w:pStyle w:val="PL"/>
        <w:rPr>
          <w:color w:val="808080"/>
        </w:rPr>
      </w:pPr>
      <w:r>
        <w:rPr>
          <w:color w:val="808080"/>
        </w:rPr>
        <w:t>-- TAG-SEARCHSPACE-START</w:t>
      </w:r>
    </w:p>
    <w:p w14:paraId="6F92651F" w14:textId="77777777" w:rsidR="0023268D" w:rsidRDefault="0023268D">
      <w:pPr>
        <w:pStyle w:val="PL"/>
      </w:pPr>
    </w:p>
    <w:p w14:paraId="5E3E4202" w14:textId="77777777" w:rsidR="0023268D" w:rsidRDefault="00AB3FF4">
      <w:pPr>
        <w:pStyle w:val="PL"/>
      </w:pPr>
      <w:r>
        <w:t xml:space="preserve">SearchSpace ::=                         </w:t>
      </w:r>
      <w:r>
        <w:rPr>
          <w:color w:val="993366"/>
        </w:rPr>
        <w:t>SEQUENCE</w:t>
      </w:r>
      <w:r>
        <w:t xml:space="preserve"> {</w:t>
      </w:r>
    </w:p>
    <w:p w14:paraId="1577285C" w14:textId="77777777" w:rsidR="0023268D" w:rsidRDefault="00AB3FF4">
      <w:pPr>
        <w:pStyle w:val="PL"/>
      </w:pPr>
      <w:r>
        <w:t xml:space="preserve">    sea</w:t>
      </w:r>
      <w:r>
        <w:t>rchSpaceId                           SearchSpaceId,</w:t>
      </w:r>
    </w:p>
    <w:p w14:paraId="17541EE7" w14:textId="77777777" w:rsidR="0023268D" w:rsidRDefault="00AB3FF4">
      <w:pPr>
        <w:pStyle w:val="PL"/>
        <w:rPr>
          <w:color w:val="808080"/>
        </w:rPr>
      </w:pPr>
      <w:r>
        <w:t xml:space="preserve">    controlResourceSetId                    ControlResourceSetId                                        </w:t>
      </w:r>
      <w:r>
        <w:rPr>
          <w:color w:val="993366"/>
        </w:rPr>
        <w:t>OPTIONAL</w:t>
      </w:r>
      <w:r>
        <w:t xml:space="preserve">,   </w:t>
      </w:r>
      <w:r>
        <w:rPr>
          <w:color w:val="808080"/>
        </w:rPr>
        <w:t>-- Cond SetupOnly</w:t>
      </w:r>
    </w:p>
    <w:p w14:paraId="1132305B" w14:textId="77777777" w:rsidR="0023268D" w:rsidRDefault="00AB3FF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4D75BB85" w14:textId="77777777" w:rsidR="0023268D" w:rsidRDefault="00AB3FF4">
      <w:pPr>
        <w:pStyle w:val="PL"/>
        <w:rPr>
          <w:lang w:val="sv-SE"/>
        </w:rPr>
      </w:pPr>
      <w:r>
        <w:rPr>
          <w:lang w:val="sv-SE"/>
        </w:rPr>
        <w:t xml:space="preserve">        sl1      </w:t>
      </w:r>
      <w:r>
        <w:rPr>
          <w:lang w:val="sv-SE"/>
        </w:rPr>
        <w:t xml:space="preserve">                               </w:t>
      </w:r>
      <w:r>
        <w:rPr>
          <w:color w:val="993366"/>
          <w:lang w:val="sv-SE"/>
        </w:rPr>
        <w:t>NULL</w:t>
      </w:r>
      <w:r>
        <w:rPr>
          <w:lang w:val="sv-SE"/>
        </w:rPr>
        <w:t>,</w:t>
      </w:r>
    </w:p>
    <w:p w14:paraId="38A7BA74" w14:textId="77777777" w:rsidR="0023268D" w:rsidRDefault="00AB3FF4">
      <w:pPr>
        <w:pStyle w:val="PL"/>
        <w:rPr>
          <w:lang w:val="sv-SE"/>
        </w:rPr>
      </w:pPr>
      <w:r>
        <w:rPr>
          <w:lang w:val="sv-SE"/>
        </w:rPr>
        <w:t xml:space="preserve">        sl2                                     </w:t>
      </w:r>
      <w:r>
        <w:rPr>
          <w:color w:val="993366"/>
          <w:lang w:val="sv-SE"/>
        </w:rPr>
        <w:t>INTEGER</w:t>
      </w:r>
      <w:r>
        <w:rPr>
          <w:lang w:val="sv-SE"/>
        </w:rPr>
        <w:t xml:space="preserve"> (0..1),</w:t>
      </w:r>
    </w:p>
    <w:p w14:paraId="15A8C584" w14:textId="77777777" w:rsidR="0023268D" w:rsidRDefault="00AB3FF4">
      <w:pPr>
        <w:pStyle w:val="PL"/>
        <w:rPr>
          <w:lang w:val="sv-SE"/>
        </w:rPr>
      </w:pPr>
      <w:r>
        <w:rPr>
          <w:lang w:val="sv-SE"/>
        </w:rPr>
        <w:t xml:space="preserve">        sl4                                     </w:t>
      </w:r>
      <w:r>
        <w:rPr>
          <w:color w:val="993366"/>
          <w:lang w:val="sv-SE"/>
        </w:rPr>
        <w:t>INTEGER</w:t>
      </w:r>
      <w:r>
        <w:rPr>
          <w:lang w:val="sv-SE"/>
        </w:rPr>
        <w:t xml:space="preserve"> (0..3),</w:t>
      </w:r>
    </w:p>
    <w:p w14:paraId="06AE1679" w14:textId="77777777" w:rsidR="0023268D" w:rsidRDefault="00AB3FF4">
      <w:pPr>
        <w:pStyle w:val="PL"/>
        <w:rPr>
          <w:lang w:val="sv-SE"/>
        </w:rPr>
      </w:pPr>
      <w:r>
        <w:rPr>
          <w:lang w:val="sv-SE"/>
        </w:rPr>
        <w:t xml:space="preserve">        sl5                                     </w:t>
      </w:r>
      <w:r>
        <w:rPr>
          <w:color w:val="993366"/>
          <w:lang w:val="sv-SE"/>
        </w:rPr>
        <w:t>INTEGER</w:t>
      </w:r>
      <w:r>
        <w:rPr>
          <w:lang w:val="sv-SE"/>
        </w:rPr>
        <w:t xml:space="preserve"> (0..4),</w:t>
      </w:r>
    </w:p>
    <w:p w14:paraId="5FA0D84D" w14:textId="77777777" w:rsidR="0023268D" w:rsidRDefault="00AB3FF4">
      <w:pPr>
        <w:pStyle w:val="PL"/>
        <w:rPr>
          <w:lang w:val="sv-SE"/>
        </w:rPr>
      </w:pPr>
      <w:r>
        <w:rPr>
          <w:lang w:val="sv-SE"/>
        </w:rPr>
        <w:t xml:space="preserve">        sl8                </w:t>
      </w:r>
      <w:r>
        <w:rPr>
          <w:lang w:val="sv-SE"/>
        </w:rPr>
        <w:t xml:space="preserve">                     </w:t>
      </w:r>
      <w:r>
        <w:rPr>
          <w:color w:val="993366"/>
          <w:lang w:val="sv-SE"/>
        </w:rPr>
        <w:t>INTEGER</w:t>
      </w:r>
      <w:r>
        <w:rPr>
          <w:lang w:val="sv-SE"/>
        </w:rPr>
        <w:t xml:space="preserve"> (0..7),</w:t>
      </w:r>
    </w:p>
    <w:p w14:paraId="3896F297" w14:textId="77777777" w:rsidR="0023268D" w:rsidRDefault="00AB3FF4">
      <w:pPr>
        <w:pStyle w:val="PL"/>
        <w:rPr>
          <w:lang w:val="sv-SE"/>
        </w:rPr>
      </w:pPr>
      <w:r>
        <w:rPr>
          <w:lang w:val="sv-SE"/>
        </w:rPr>
        <w:t xml:space="preserve">        sl10                                    </w:t>
      </w:r>
      <w:r>
        <w:rPr>
          <w:color w:val="993366"/>
          <w:lang w:val="sv-SE"/>
        </w:rPr>
        <w:t>INTEGER</w:t>
      </w:r>
      <w:r>
        <w:rPr>
          <w:lang w:val="sv-SE"/>
        </w:rPr>
        <w:t xml:space="preserve"> (0..9),</w:t>
      </w:r>
    </w:p>
    <w:p w14:paraId="11E564EC" w14:textId="77777777" w:rsidR="0023268D" w:rsidRDefault="00AB3FF4">
      <w:pPr>
        <w:pStyle w:val="PL"/>
        <w:rPr>
          <w:lang w:val="sv-SE"/>
        </w:rPr>
      </w:pPr>
      <w:r>
        <w:rPr>
          <w:lang w:val="sv-SE"/>
        </w:rPr>
        <w:t xml:space="preserve">        sl16                                    </w:t>
      </w:r>
      <w:r>
        <w:rPr>
          <w:color w:val="993366"/>
          <w:lang w:val="sv-SE"/>
        </w:rPr>
        <w:t>INTEGER</w:t>
      </w:r>
      <w:r>
        <w:rPr>
          <w:lang w:val="sv-SE"/>
        </w:rPr>
        <w:t xml:space="preserve"> (0..15),</w:t>
      </w:r>
    </w:p>
    <w:p w14:paraId="285D71F3" w14:textId="77777777" w:rsidR="0023268D" w:rsidRDefault="00AB3FF4">
      <w:pPr>
        <w:pStyle w:val="PL"/>
        <w:rPr>
          <w:lang w:val="sv-SE"/>
        </w:rPr>
      </w:pPr>
      <w:r>
        <w:rPr>
          <w:lang w:val="sv-SE"/>
        </w:rPr>
        <w:t xml:space="preserve">        sl20                                    </w:t>
      </w:r>
      <w:r>
        <w:rPr>
          <w:color w:val="993366"/>
          <w:lang w:val="sv-SE"/>
        </w:rPr>
        <w:t>INTEGER</w:t>
      </w:r>
      <w:r>
        <w:rPr>
          <w:lang w:val="sv-SE"/>
        </w:rPr>
        <w:t xml:space="preserve"> (0..19),</w:t>
      </w:r>
    </w:p>
    <w:p w14:paraId="23E9444E" w14:textId="77777777" w:rsidR="0023268D" w:rsidRDefault="00AB3FF4">
      <w:pPr>
        <w:pStyle w:val="PL"/>
        <w:rPr>
          <w:lang w:val="sv-SE"/>
        </w:rPr>
      </w:pPr>
      <w:r>
        <w:rPr>
          <w:lang w:val="sv-SE"/>
        </w:rPr>
        <w:t xml:space="preserve">        sl40             </w:t>
      </w:r>
      <w:r>
        <w:rPr>
          <w:lang w:val="sv-SE"/>
        </w:rPr>
        <w:t xml:space="preserve">                       </w:t>
      </w:r>
      <w:r>
        <w:rPr>
          <w:color w:val="993366"/>
          <w:lang w:val="sv-SE"/>
        </w:rPr>
        <w:t>INTEGER</w:t>
      </w:r>
      <w:r>
        <w:rPr>
          <w:lang w:val="sv-SE"/>
        </w:rPr>
        <w:t xml:space="preserve"> (0..39),</w:t>
      </w:r>
    </w:p>
    <w:p w14:paraId="46EE33AF" w14:textId="77777777" w:rsidR="0023268D" w:rsidRDefault="00AB3FF4">
      <w:pPr>
        <w:pStyle w:val="PL"/>
        <w:rPr>
          <w:lang w:val="sv-SE"/>
        </w:rPr>
      </w:pPr>
      <w:r>
        <w:rPr>
          <w:lang w:val="sv-SE"/>
        </w:rPr>
        <w:t xml:space="preserve">        sl80                                    </w:t>
      </w:r>
      <w:r>
        <w:rPr>
          <w:color w:val="993366"/>
          <w:lang w:val="sv-SE"/>
        </w:rPr>
        <w:t>INTEGER</w:t>
      </w:r>
      <w:r>
        <w:rPr>
          <w:lang w:val="sv-SE"/>
        </w:rPr>
        <w:t xml:space="preserve"> (0..79),</w:t>
      </w:r>
    </w:p>
    <w:p w14:paraId="3B41A820" w14:textId="77777777" w:rsidR="0023268D" w:rsidRDefault="00AB3FF4">
      <w:pPr>
        <w:pStyle w:val="PL"/>
        <w:rPr>
          <w:lang w:val="sv-SE"/>
        </w:rPr>
      </w:pPr>
      <w:r>
        <w:rPr>
          <w:lang w:val="sv-SE"/>
        </w:rPr>
        <w:t xml:space="preserve">        sl160                                   </w:t>
      </w:r>
      <w:r>
        <w:rPr>
          <w:color w:val="993366"/>
          <w:lang w:val="sv-SE"/>
        </w:rPr>
        <w:t>INTEGER</w:t>
      </w:r>
      <w:r>
        <w:rPr>
          <w:lang w:val="sv-SE"/>
        </w:rPr>
        <w:t xml:space="preserve"> (0..159),</w:t>
      </w:r>
    </w:p>
    <w:p w14:paraId="60DBAE83" w14:textId="77777777" w:rsidR="0023268D" w:rsidRDefault="00AB3FF4">
      <w:pPr>
        <w:pStyle w:val="PL"/>
        <w:rPr>
          <w:lang w:val="sv-SE"/>
        </w:rPr>
      </w:pPr>
      <w:r>
        <w:rPr>
          <w:lang w:val="sv-SE"/>
        </w:rPr>
        <w:t xml:space="preserve">        sl320                                   </w:t>
      </w:r>
      <w:r>
        <w:rPr>
          <w:color w:val="993366"/>
          <w:lang w:val="sv-SE"/>
        </w:rPr>
        <w:t>INTEGER</w:t>
      </w:r>
      <w:r>
        <w:rPr>
          <w:lang w:val="sv-SE"/>
        </w:rPr>
        <w:t xml:space="preserve"> (0..319),</w:t>
      </w:r>
    </w:p>
    <w:p w14:paraId="66C2BE17" w14:textId="77777777" w:rsidR="0023268D" w:rsidRDefault="00AB3FF4">
      <w:pPr>
        <w:pStyle w:val="PL"/>
        <w:rPr>
          <w:lang w:val="sv-SE"/>
        </w:rPr>
      </w:pPr>
      <w:r>
        <w:rPr>
          <w:lang w:val="sv-SE"/>
        </w:rPr>
        <w:t xml:space="preserve">        sl640                                   </w:t>
      </w:r>
      <w:r>
        <w:rPr>
          <w:color w:val="993366"/>
          <w:lang w:val="sv-SE"/>
        </w:rPr>
        <w:t>INTEGER</w:t>
      </w:r>
      <w:r>
        <w:rPr>
          <w:lang w:val="sv-SE"/>
        </w:rPr>
        <w:t xml:space="preserve"> (0..639),</w:t>
      </w:r>
    </w:p>
    <w:p w14:paraId="580364C7" w14:textId="77777777" w:rsidR="0023268D" w:rsidRDefault="00AB3FF4">
      <w:pPr>
        <w:pStyle w:val="PL"/>
      </w:pPr>
      <w:r>
        <w:rPr>
          <w:lang w:val="sv-SE"/>
        </w:rPr>
        <w:t xml:space="preserve">        </w:t>
      </w:r>
      <w:r>
        <w:t xml:space="preserve">sl1280                                  </w:t>
      </w:r>
      <w:r>
        <w:rPr>
          <w:color w:val="993366"/>
        </w:rPr>
        <w:t>INTEGER</w:t>
      </w:r>
      <w:r>
        <w:t xml:space="preserve"> (0..1279),</w:t>
      </w:r>
    </w:p>
    <w:p w14:paraId="153DF9C4" w14:textId="77777777" w:rsidR="0023268D" w:rsidRDefault="00AB3FF4">
      <w:pPr>
        <w:pStyle w:val="PL"/>
      </w:pPr>
      <w:r>
        <w:t xml:space="preserve">        sl2560                                  </w:t>
      </w:r>
      <w:r>
        <w:rPr>
          <w:color w:val="993366"/>
        </w:rPr>
        <w:t>INTEGER</w:t>
      </w:r>
      <w:r>
        <w:t xml:space="preserve"> (0..2559)</w:t>
      </w:r>
    </w:p>
    <w:p w14:paraId="05A39505" w14:textId="77777777" w:rsidR="0023268D" w:rsidRDefault="00AB3FF4">
      <w:pPr>
        <w:pStyle w:val="PL"/>
        <w:rPr>
          <w:color w:val="808080"/>
        </w:rPr>
      </w:pPr>
      <w:r>
        <w:lastRenderedPageBreak/>
        <w:t xml:space="preserve">    }                                                    </w:t>
      </w:r>
      <w:r>
        <w:t xml:space="preserve">                                               </w:t>
      </w:r>
      <w:r>
        <w:rPr>
          <w:color w:val="993366"/>
        </w:rPr>
        <w:t>OPTIONAL</w:t>
      </w:r>
      <w:r>
        <w:t xml:space="preserve">,   </w:t>
      </w:r>
      <w:r>
        <w:rPr>
          <w:color w:val="808080"/>
        </w:rPr>
        <w:t>-- Cond Setup</w:t>
      </w:r>
    </w:p>
    <w:p w14:paraId="6F9898DC" w14:textId="77777777" w:rsidR="0023268D" w:rsidRDefault="00AB3FF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4C2D2B07" w14:textId="77777777" w:rsidR="0023268D" w:rsidRDefault="00AB3FF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w:t>
      </w:r>
      <w:r>
        <w:rPr>
          <w:color w:val="993366"/>
        </w:rPr>
        <w:t>IZE</w:t>
      </w:r>
      <w:r>
        <w:t xml:space="preserve"> (14))                                      </w:t>
      </w:r>
      <w:r>
        <w:rPr>
          <w:color w:val="993366"/>
        </w:rPr>
        <w:t>OPTIONAL</w:t>
      </w:r>
      <w:r>
        <w:t xml:space="preserve">,   </w:t>
      </w:r>
      <w:r>
        <w:rPr>
          <w:color w:val="808080"/>
        </w:rPr>
        <w:t>-- Cond Setup</w:t>
      </w:r>
    </w:p>
    <w:p w14:paraId="7BD8962A" w14:textId="77777777" w:rsidR="0023268D" w:rsidRDefault="00AB3FF4">
      <w:pPr>
        <w:pStyle w:val="PL"/>
      </w:pPr>
      <w:r>
        <w:t xml:space="preserve">    nrofCandidates                          </w:t>
      </w:r>
      <w:r>
        <w:rPr>
          <w:color w:val="993366"/>
        </w:rPr>
        <w:t>SEQUENCE</w:t>
      </w:r>
      <w:r>
        <w:t xml:space="preserve"> {</w:t>
      </w:r>
    </w:p>
    <w:p w14:paraId="3F05B54E" w14:textId="77777777" w:rsidR="0023268D" w:rsidRDefault="00AB3FF4">
      <w:pPr>
        <w:pStyle w:val="PL"/>
      </w:pPr>
      <w:r>
        <w:t xml:space="preserve">        aggregationLevel1                       </w:t>
      </w:r>
      <w:r>
        <w:rPr>
          <w:color w:val="993366"/>
        </w:rPr>
        <w:t>ENUMERATED</w:t>
      </w:r>
      <w:r>
        <w:t xml:space="preserve"> {n0, n1, n2, n3, n4, n5, n6, n8},</w:t>
      </w:r>
    </w:p>
    <w:p w14:paraId="5909487A" w14:textId="77777777" w:rsidR="0023268D" w:rsidRDefault="00AB3FF4">
      <w:pPr>
        <w:pStyle w:val="PL"/>
      </w:pPr>
      <w:r>
        <w:t xml:space="preserve">        aggregationLevel2                       </w:t>
      </w:r>
      <w:r>
        <w:rPr>
          <w:color w:val="993366"/>
        </w:rPr>
        <w:t>ENUMERATED</w:t>
      </w:r>
      <w:r>
        <w:t xml:space="preserve"> {n0, n1, n2, n3, n4, n5, n6, n8},</w:t>
      </w:r>
    </w:p>
    <w:p w14:paraId="542E53AD" w14:textId="77777777" w:rsidR="0023268D" w:rsidRDefault="00AB3FF4">
      <w:pPr>
        <w:pStyle w:val="PL"/>
      </w:pPr>
      <w:r>
        <w:t xml:space="preserve">        aggregationLevel4                       </w:t>
      </w:r>
      <w:r>
        <w:rPr>
          <w:color w:val="993366"/>
        </w:rPr>
        <w:t>ENUMERATED</w:t>
      </w:r>
      <w:r>
        <w:t xml:space="preserve"> {n0, n1, n2, n3, n4, n5, n6, n8},</w:t>
      </w:r>
    </w:p>
    <w:p w14:paraId="104CE825" w14:textId="77777777" w:rsidR="0023268D" w:rsidRDefault="00AB3FF4">
      <w:pPr>
        <w:pStyle w:val="PL"/>
      </w:pPr>
      <w:r>
        <w:t xml:space="preserve">        aggregationLevel8                       </w:t>
      </w:r>
      <w:r>
        <w:rPr>
          <w:color w:val="993366"/>
        </w:rPr>
        <w:t>ENUMERATED</w:t>
      </w:r>
      <w:r>
        <w:t xml:space="preserve"> {n0, n1, n2</w:t>
      </w:r>
      <w:r>
        <w:t>, n3, n4, n5, n6, n8},</w:t>
      </w:r>
    </w:p>
    <w:p w14:paraId="7172942D" w14:textId="77777777" w:rsidR="0023268D" w:rsidRDefault="00AB3FF4">
      <w:pPr>
        <w:pStyle w:val="PL"/>
      </w:pPr>
      <w:r>
        <w:t xml:space="preserve">        aggregationLevel16                      </w:t>
      </w:r>
      <w:r>
        <w:rPr>
          <w:color w:val="993366"/>
        </w:rPr>
        <w:t>ENUMERATED</w:t>
      </w:r>
      <w:r>
        <w:t xml:space="preserve"> {n0, n1, n2, n3, n4, n5, n6, n8}</w:t>
      </w:r>
    </w:p>
    <w:p w14:paraId="53AB8027" w14:textId="77777777" w:rsidR="0023268D" w:rsidRDefault="00AB3FF4">
      <w:pPr>
        <w:pStyle w:val="PL"/>
        <w:rPr>
          <w:color w:val="808080"/>
        </w:rPr>
      </w:pPr>
      <w:r>
        <w:t xml:space="preserve">    }                                                                                                   </w:t>
      </w:r>
      <w:r>
        <w:rPr>
          <w:color w:val="993366"/>
        </w:rPr>
        <w:t>OPTIONAL</w:t>
      </w:r>
      <w:r>
        <w:t xml:space="preserve">,   </w:t>
      </w:r>
      <w:r>
        <w:rPr>
          <w:color w:val="808080"/>
        </w:rPr>
        <w:t>-- Cond Setup</w:t>
      </w:r>
    </w:p>
    <w:p w14:paraId="7560311B" w14:textId="77777777" w:rsidR="0023268D" w:rsidRDefault="00AB3FF4">
      <w:pPr>
        <w:pStyle w:val="PL"/>
      </w:pPr>
      <w:r>
        <w:t xml:space="preserve">    searchS</w:t>
      </w:r>
      <w:r>
        <w:t xml:space="preserve">paceType                         </w:t>
      </w:r>
      <w:r>
        <w:rPr>
          <w:color w:val="993366"/>
        </w:rPr>
        <w:t>CHOICE</w:t>
      </w:r>
      <w:r>
        <w:t xml:space="preserve"> {</w:t>
      </w:r>
    </w:p>
    <w:p w14:paraId="0648C9F4" w14:textId="77777777" w:rsidR="0023268D" w:rsidRDefault="00AB3FF4">
      <w:pPr>
        <w:pStyle w:val="PL"/>
      </w:pPr>
      <w:r>
        <w:t xml:space="preserve">        common                                  </w:t>
      </w:r>
      <w:r>
        <w:rPr>
          <w:color w:val="993366"/>
        </w:rPr>
        <w:t>SEQUENCE</w:t>
      </w:r>
      <w:r>
        <w:t xml:space="preserve"> {</w:t>
      </w:r>
    </w:p>
    <w:p w14:paraId="317853E8" w14:textId="77777777" w:rsidR="0023268D" w:rsidRDefault="00AB3FF4">
      <w:pPr>
        <w:pStyle w:val="PL"/>
      </w:pPr>
      <w:r>
        <w:t xml:space="preserve">            dci-Format0-0-AndFormat1-0              </w:t>
      </w:r>
      <w:r>
        <w:rPr>
          <w:color w:val="993366"/>
        </w:rPr>
        <w:t>SEQUENCE</w:t>
      </w:r>
      <w:r>
        <w:t xml:space="preserve"> {</w:t>
      </w:r>
    </w:p>
    <w:p w14:paraId="7037C2F2" w14:textId="77777777" w:rsidR="0023268D" w:rsidRDefault="00AB3FF4">
      <w:pPr>
        <w:pStyle w:val="PL"/>
      </w:pPr>
      <w:r>
        <w:t xml:space="preserve">                ...</w:t>
      </w:r>
    </w:p>
    <w:p w14:paraId="263EABB0" w14:textId="77777777" w:rsidR="0023268D" w:rsidRDefault="00AB3FF4">
      <w:pPr>
        <w:pStyle w:val="PL"/>
        <w:rPr>
          <w:color w:val="808080"/>
        </w:rPr>
      </w:pPr>
      <w:r>
        <w:t xml:space="preserve">            }                                                                                           </w:t>
      </w:r>
      <w:r>
        <w:rPr>
          <w:color w:val="993366"/>
        </w:rPr>
        <w:t>OPTIONAL</w:t>
      </w:r>
      <w:r>
        <w:t xml:space="preserve">,   </w:t>
      </w:r>
      <w:r>
        <w:rPr>
          <w:color w:val="808080"/>
        </w:rPr>
        <w:t>-- Need R</w:t>
      </w:r>
    </w:p>
    <w:p w14:paraId="4D4D3675" w14:textId="77777777" w:rsidR="0023268D" w:rsidRDefault="00AB3FF4">
      <w:pPr>
        <w:pStyle w:val="PL"/>
      </w:pPr>
      <w:r>
        <w:t xml:space="preserve">            dci-Format2-0                           </w:t>
      </w:r>
      <w:r>
        <w:rPr>
          <w:color w:val="993366"/>
        </w:rPr>
        <w:t>SEQUENCE</w:t>
      </w:r>
      <w:r>
        <w:t xml:space="preserve"> {</w:t>
      </w:r>
    </w:p>
    <w:p w14:paraId="262F1733" w14:textId="77777777" w:rsidR="0023268D" w:rsidRDefault="00AB3FF4">
      <w:pPr>
        <w:pStyle w:val="PL"/>
      </w:pPr>
      <w:r>
        <w:t xml:space="preserve">                nrofCandidates-SFI                      </w:t>
      </w:r>
      <w:r>
        <w:rPr>
          <w:color w:val="993366"/>
        </w:rPr>
        <w:t>SEQUENCE</w:t>
      </w:r>
      <w:r>
        <w:t xml:space="preserve"> {</w:t>
      </w:r>
    </w:p>
    <w:p w14:paraId="7799BA31" w14:textId="77777777" w:rsidR="0023268D" w:rsidRDefault="00AB3FF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5F88F29E" w14:textId="77777777" w:rsidR="0023268D" w:rsidRDefault="00AB3FF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23D08B51" w14:textId="77777777" w:rsidR="0023268D" w:rsidRDefault="00AB3FF4">
      <w:pPr>
        <w:pStyle w:val="PL"/>
        <w:rPr>
          <w:color w:val="808080"/>
        </w:rPr>
      </w:pPr>
      <w:r>
        <w:t xml:space="preserve">    </w:t>
      </w:r>
      <w:r>
        <w:t xml:space="preserve">                aggregationLevel4                       </w:t>
      </w:r>
      <w:r>
        <w:rPr>
          <w:color w:val="993366"/>
        </w:rPr>
        <w:t>ENUMERATED</w:t>
      </w:r>
      <w:r>
        <w:t xml:space="preserve"> {n1, n2}                         </w:t>
      </w:r>
      <w:r>
        <w:rPr>
          <w:color w:val="993366"/>
        </w:rPr>
        <w:t>OPTIONAL</w:t>
      </w:r>
      <w:r>
        <w:t xml:space="preserve">,   </w:t>
      </w:r>
      <w:r>
        <w:rPr>
          <w:color w:val="808080"/>
        </w:rPr>
        <w:t>-- Need R</w:t>
      </w:r>
    </w:p>
    <w:p w14:paraId="127D55D4" w14:textId="77777777" w:rsidR="0023268D" w:rsidRDefault="00AB3FF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6D5270B7" w14:textId="77777777" w:rsidR="0023268D" w:rsidRDefault="00AB3FF4">
      <w:pPr>
        <w:pStyle w:val="PL"/>
        <w:rPr>
          <w:color w:val="808080"/>
        </w:rPr>
      </w:pPr>
      <w:r>
        <w:t xml:space="preserve">        </w:t>
      </w:r>
      <w:r>
        <w:t xml:space="preserve">            aggregationLevel16                      </w:t>
      </w:r>
      <w:r>
        <w:rPr>
          <w:color w:val="993366"/>
        </w:rPr>
        <w:t>ENUMERATED</w:t>
      </w:r>
      <w:r>
        <w:t xml:space="preserve"> {n1, n2}                         </w:t>
      </w:r>
      <w:r>
        <w:rPr>
          <w:color w:val="993366"/>
        </w:rPr>
        <w:t>OPTIONAL</w:t>
      </w:r>
      <w:r>
        <w:t xml:space="preserve">    </w:t>
      </w:r>
      <w:r>
        <w:rPr>
          <w:color w:val="808080"/>
        </w:rPr>
        <w:t>-- Need R</w:t>
      </w:r>
    </w:p>
    <w:p w14:paraId="0EBB205C" w14:textId="77777777" w:rsidR="0023268D" w:rsidRDefault="00AB3FF4">
      <w:pPr>
        <w:pStyle w:val="PL"/>
      </w:pPr>
      <w:r>
        <w:t xml:space="preserve">                },</w:t>
      </w:r>
    </w:p>
    <w:p w14:paraId="3BD510E9" w14:textId="77777777" w:rsidR="0023268D" w:rsidRDefault="00AB3FF4">
      <w:pPr>
        <w:pStyle w:val="PL"/>
      </w:pPr>
      <w:r>
        <w:t xml:space="preserve">                ...</w:t>
      </w:r>
    </w:p>
    <w:p w14:paraId="77F689EA" w14:textId="77777777" w:rsidR="0023268D" w:rsidRDefault="00AB3FF4">
      <w:pPr>
        <w:pStyle w:val="PL"/>
        <w:rPr>
          <w:color w:val="808080"/>
        </w:rPr>
      </w:pPr>
      <w:r>
        <w:t xml:space="preserve">            }                                                                                      </w:t>
      </w:r>
      <w:r>
        <w:t xml:space="preserve">     </w:t>
      </w:r>
      <w:r>
        <w:rPr>
          <w:color w:val="993366"/>
        </w:rPr>
        <w:t>OPTIONAL</w:t>
      </w:r>
      <w:r>
        <w:t xml:space="preserve">,   </w:t>
      </w:r>
      <w:r>
        <w:rPr>
          <w:color w:val="808080"/>
        </w:rPr>
        <w:t>-- Need R</w:t>
      </w:r>
    </w:p>
    <w:p w14:paraId="4815DCF4" w14:textId="77777777" w:rsidR="0023268D" w:rsidRDefault="00AB3FF4">
      <w:pPr>
        <w:pStyle w:val="PL"/>
      </w:pPr>
      <w:r>
        <w:t xml:space="preserve">            dci-Format2-1                           </w:t>
      </w:r>
      <w:r>
        <w:rPr>
          <w:color w:val="993366"/>
        </w:rPr>
        <w:t>SEQUENCE</w:t>
      </w:r>
      <w:r>
        <w:t xml:space="preserve"> {</w:t>
      </w:r>
    </w:p>
    <w:p w14:paraId="09CA5BBA" w14:textId="77777777" w:rsidR="0023268D" w:rsidRDefault="00AB3FF4">
      <w:pPr>
        <w:pStyle w:val="PL"/>
      </w:pPr>
      <w:r>
        <w:t xml:space="preserve">                ...</w:t>
      </w:r>
    </w:p>
    <w:p w14:paraId="332DB54E" w14:textId="77777777" w:rsidR="0023268D" w:rsidRDefault="00AB3FF4">
      <w:pPr>
        <w:pStyle w:val="PL"/>
        <w:rPr>
          <w:color w:val="808080"/>
        </w:rPr>
      </w:pPr>
      <w:r>
        <w:t xml:space="preserve">            }                                                                                           </w:t>
      </w:r>
      <w:r>
        <w:rPr>
          <w:color w:val="993366"/>
        </w:rPr>
        <w:t>OPTIONAL</w:t>
      </w:r>
      <w:r>
        <w:t xml:space="preserve">,   </w:t>
      </w:r>
      <w:r>
        <w:rPr>
          <w:color w:val="808080"/>
        </w:rPr>
        <w:t>-- Need R</w:t>
      </w:r>
    </w:p>
    <w:p w14:paraId="7B9136CB" w14:textId="77777777" w:rsidR="0023268D" w:rsidRDefault="00AB3FF4">
      <w:pPr>
        <w:pStyle w:val="PL"/>
      </w:pPr>
      <w:r>
        <w:t xml:space="preserve">            dci-Form</w:t>
      </w:r>
      <w:r>
        <w:t xml:space="preserve">at2-2                           </w:t>
      </w:r>
      <w:r>
        <w:rPr>
          <w:color w:val="993366"/>
        </w:rPr>
        <w:t>SEQUENCE</w:t>
      </w:r>
      <w:r>
        <w:t xml:space="preserve"> {</w:t>
      </w:r>
    </w:p>
    <w:p w14:paraId="0CEFF233" w14:textId="77777777" w:rsidR="0023268D" w:rsidRDefault="00AB3FF4">
      <w:pPr>
        <w:pStyle w:val="PL"/>
      </w:pPr>
      <w:r>
        <w:t xml:space="preserve">                ...</w:t>
      </w:r>
    </w:p>
    <w:p w14:paraId="6C2B4A18" w14:textId="77777777" w:rsidR="0023268D" w:rsidRDefault="00AB3FF4">
      <w:pPr>
        <w:pStyle w:val="PL"/>
        <w:rPr>
          <w:color w:val="808080"/>
        </w:rPr>
      </w:pPr>
      <w:r>
        <w:t xml:space="preserve">            }                                                                                           </w:t>
      </w:r>
      <w:r>
        <w:rPr>
          <w:color w:val="993366"/>
        </w:rPr>
        <w:t>OPTIONAL</w:t>
      </w:r>
      <w:r>
        <w:t xml:space="preserve">,   </w:t>
      </w:r>
      <w:r>
        <w:rPr>
          <w:color w:val="808080"/>
        </w:rPr>
        <w:t>-- Need R</w:t>
      </w:r>
    </w:p>
    <w:p w14:paraId="53C66411" w14:textId="77777777" w:rsidR="0023268D" w:rsidRDefault="00AB3FF4">
      <w:pPr>
        <w:pStyle w:val="PL"/>
      </w:pPr>
      <w:r>
        <w:t xml:space="preserve">            dci-Format2-3                           </w:t>
      </w:r>
      <w:r>
        <w:rPr>
          <w:color w:val="993366"/>
        </w:rPr>
        <w:t>SEQUENCE</w:t>
      </w:r>
      <w:r>
        <w:t xml:space="preserve"> {</w:t>
      </w:r>
    </w:p>
    <w:p w14:paraId="7CF9C8FF" w14:textId="77777777" w:rsidR="0023268D" w:rsidRDefault="00AB3FF4">
      <w:pPr>
        <w:pStyle w:val="PL"/>
        <w:rPr>
          <w:color w:val="808080"/>
        </w:rPr>
      </w:pPr>
      <w:r>
        <w:t xml:space="preserve">    </w:t>
      </w: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15A0E343" w14:textId="77777777" w:rsidR="0023268D" w:rsidRDefault="00AB3FF4">
      <w:pPr>
        <w:pStyle w:val="PL"/>
      </w:pPr>
      <w:r>
        <w:t xml:space="preserve">                dummy2                                  </w:t>
      </w:r>
      <w:r>
        <w:rPr>
          <w:color w:val="993366"/>
        </w:rPr>
        <w:t>ENUMERATED</w:t>
      </w:r>
      <w:r>
        <w:t xml:space="preserve"> {n1, n2},</w:t>
      </w:r>
    </w:p>
    <w:p w14:paraId="583B484C" w14:textId="77777777" w:rsidR="0023268D" w:rsidRDefault="00AB3FF4">
      <w:pPr>
        <w:pStyle w:val="PL"/>
      </w:pPr>
      <w:r>
        <w:t xml:space="preserve">                ...</w:t>
      </w:r>
    </w:p>
    <w:p w14:paraId="755165F8" w14:textId="77777777" w:rsidR="0023268D" w:rsidRDefault="00AB3FF4">
      <w:pPr>
        <w:pStyle w:val="PL"/>
        <w:rPr>
          <w:color w:val="808080"/>
        </w:rPr>
      </w:pPr>
      <w:r>
        <w:t xml:space="preserve">            }                                                                                           </w:t>
      </w:r>
      <w:r>
        <w:rPr>
          <w:color w:val="993366"/>
        </w:rPr>
        <w:t>OPTIONAL</w:t>
      </w:r>
      <w:r>
        <w:t xml:space="preserve">    </w:t>
      </w:r>
      <w:r>
        <w:rPr>
          <w:color w:val="808080"/>
        </w:rPr>
        <w:t>-- Need R</w:t>
      </w:r>
    </w:p>
    <w:p w14:paraId="4EC1DD8B" w14:textId="77777777" w:rsidR="0023268D" w:rsidRDefault="00AB3FF4">
      <w:pPr>
        <w:pStyle w:val="PL"/>
      </w:pPr>
      <w:r>
        <w:t xml:space="preserve">        },</w:t>
      </w:r>
    </w:p>
    <w:p w14:paraId="7E5D0079" w14:textId="77777777" w:rsidR="0023268D" w:rsidRDefault="00AB3FF4">
      <w:pPr>
        <w:pStyle w:val="PL"/>
      </w:pPr>
      <w:r>
        <w:t xml:space="preserve">        ue-Specific                                 </w:t>
      </w:r>
      <w:r>
        <w:rPr>
          <w:color w:val="993366"/>
        </w:rPr>
        <w:t>SEQUENCE</w:t>
      </w:r>
      <w:r>
        <w:t xml:space="preserve"> {</w:t>
      </w:r>
    </w:p>
    <w:p w14:paraId="50E82023" w14:textId="77777777" w:rsidR="0023268D" w:rsidRDefault="00AB3FF4">
      <w:pPr>
        <w:pStyle w:val="PL"/>
      </w:pPr>
      <w:r>
        <w:t xml:space="preserve">            dci-Formats                                 </w:t>
      </w:r>
      <w:r>
        <w:rPr>
          <w:color w:val="993366"/>
        </w:rPr>
        <w:t>ENUMERATED</w:t>
      </w:r>
      <w:r>
        <w:t xml:space="preserve"> {formats0-0-And-1-0, formats0-1-And-1-1},</w:t>
      </w:r>
    </w:p>
    <w:p w14:paraId="7425B40E" w14:textId="77777777" w:rsidR="0023268D" w:rsidRDefault="00AB3FF4">
      <w:pPr>
        <w:pStyle w:val="PL"/>
      </w:pPr>
      <w:r>
        <w:t xml:space="preserve">            ...</w:t>
      </w:r>
    </w:p>
    <w:p w14:paraId="65797904" w14:textId="77777777" w:rsidR="0023268D" w:rsidRDefault="00AB3FF4">
      <w:pPr>
        <w:pStyle w:val="PL"/>
      </w:pPr>
      <w:r>
        <w:t xml:space="preserve">        }</w:t>
      </w:r>
    </w:p>
    <w:p w14:paraId="00247915" w14:textId="77777777" w:rsidR="0023268D" w:rsidRDefault="00AB3FF4">
      <w:pPr>
        <w:pStyle w:val="PL"/>
        <w:rPr>
          <w:color w:val="808080"/>
        </w:rPr>
      </w:pPr>
      <w:r>
        <w:t xml:space="preserve">    }                                                                                                   </w:t>
      </w:r>
      <w:r>
        <w:rPr>
          <w:color w:val="993366"/>
        </w:rPr>
        <w:t>OPTIONAL</w:t>
      </w:r>
      <w:r>
        <w:t xml:space="preserve">    </w:t>
      </w:r>
      <w:r>
        <w:rPr>
          <w:color w:val="808080"/>
        </w:rPr>
        <w:t>-- Cond Setup</w:t>
      </w:r>
    </w:p>
    <w:p w14:paraId="1245B9F4" w14:textId="77777777" w:rsidR="0023268D" w:rsidRDefault="00AB3FF4">
      <w:pPr>
        <w:pStyle w:val="PL"/>
      </w:pPr>
      <w:r>
        <w:t>}</w:t>
      </w:r>
    </w:p>
    <w:p w14:paraId="17FB7646" w14:textId="77777777" w:rsidR="0023268D" w:rsidRDefault="0023268D">
      <w:pPr>
        <w:pStyle w:val="PL"/>
      </w:pPr>
    </w:p>
    <w:p w14:paraId="24F518DB" w14:textId="77777777" w:rsidR="0023268D" w:rsidRDefault="00AB3FF4">
      <w:pPr>
        <w:pStyle w:val="PL"/>
        <w:rPr>
          <w:color w:val="808080"/>
        </w:rPr>
      </w:pPr>
      <w:r>
        <w:rPr>
          <w:color w:val="808080"/>
        </w:rPr>
        <w:t>-- TAG-SEARCHSPACE-STOP</w:t>
      </w:r>
    </w:p>
    <w:p w14:paraId="69C742C8" w14:textId="77777777" w:rsidR="0023268D" w:rsidRDefault="00AB3FF4">
      <w:pPr>
        <w:pStyle w:val="PL"/>
        <w:rPr>
          <w:color w:val="808080"/>
        </w:rPr>
      </w:pPr>
      <w:r>
        <w:rPr>
          <w:color w:val="808080"/>
        </w:rPr>
        <w:t>-- ASN1STOP</w:t>
      </w:r>
    </w:p>
    <w:p w14:paraId="1C59F20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1DE1AD0" w14:textId="77777777">
        <w:tc>
          <w:tcPr>
            <w:tcW w:w="14173" w:type="dxa"/>
            <w:tcBorders>
              <w:top w:val="single" w:sz="4" w:space="0" w:color="auto"/>
              <w:left w:val="single" w:sz="4" w:space="0" w:color="auto"/>
              <w:bottom w:val="single" w:sz="4" w:space="0" w:color="auto"/>
              <w:right w:val="single" w:sz="4" w:space="0" w:color="auto"/>
            </w:tcBorders>
          </w:tcPr>
          <w:p w14:paraId="41A71504" w14:textId="77777777" w:rsidR="0023268D" w:rsidRDefault="00AB3FF4">
            <w:pPr>
              <w:pStyle w:val="TAH"/>
              <w:rPr>
                <w:szCs w:val="22"/>
                <w:lang w:val="en-GB" w:eastAsia="ja-JP"/>
              </w:rPr>
            </w:pPr>
            <w:r>
              <w:rPr>
                <w:i/>
                <w:szCs w:val="22"/>
                <w:lang w:val="en-GB" w:eastAsia="ja-JP"/>
              </w:rPr>
              <w:lastRenderedPageBreak/>
              <w:t>SearchS</w:t>
            </w:r>
            <w:r>
              <w:rPr>
                <w:i/>
                <w:szCs w:val="22"/>
                <w:lang w:val="en-GB" w:eastAsia="ja-JP"/>
              </w:rPr>
              <w:t xml:space="preserve">pace </w:t>
            </w:r>
            <w:r>
              <w:rPr>
                <w:szCs w:val="22"/>
                <w:lang w:val="en-GB" w:eastAsia="ja-JP"/>
              </w:rPr>
              <w:t>field descriptions</w:t>
            </w:r>
          </w:p>
        </w:tc>
      </w:tr>
      <w:tr w:rsidR="0023268D" w14:paraId="7C1E7AB4" w14:textId="77777777">
        <w:tc>
          <w:tcPr>
            <w:tcW w:w="14173" w:type="dxa"/>
            <w:tcBorders>
              <w:top w:val="single" w:sz="4" w:space="0" w:color="auto"/>
              <w:left w:val="single" w:sz="4" w:space="0" w:color="auto"/>
              <w:bottom w:val="single" w:sz="4" w:space="0" w:color="auto"/>
              <w:right w:val="single" w:sz="4" w:space="0" w:color="auto"/>
            </w:tcBorders>
          </w:tcPr>
          <w:p w14:paraId="00B767AC" w14:textId="77777777" w:rsidR="0023268D" w:rsidRDefault="00AB3FF4">
            <w:pPr>
              <w:pStyle w:val="TAL"/>
              <w:rPr>
                <w:szCs w:val="22"/>
                <w:lang w:val="en-GB" w:eastAsia="ja-JP"/>
              </w:rPr>
            </w:pPr>
            <w:r>
              <w:rPr>
                <w:b/>
                <w:i/>
                <w:szCs w:val="22"/>
                <w:lang w:val="en-GB" w:eastAsia="ja-JP"/>
              </w:rPr>
              <w:t>common</w:t>
            </w:r>
          </w:p>
          <w:p w14:paraId="1710D740" w14:textId="77777777" w:rsidR="0023268D" w:rsidRDefault="00AB3FF4">
            <w:pPr>
              <w:pStyle w:val="TAL"/>
              <w:rPr>
                <w:szCs w:val="22"/>
                <w:lang w:val="en-GB" w:eastAsia="ja-JP"/>
              </w:rPr>
            </w:pPr>
            <w:r>
              <w:rPr>
                <w:szCs w:val="22"/>
                <w:lang w:val="en-GB" w:eastAsia="ja-JP"/>
              </w:rPr>
              <w:t>Configures this search space as common search space (CSS) and DCI formats to monitor.</w:t>
            </w:r>
          </w:p>
        </w:tc>
      </w:tr>
      <w:tr w:rsidR="0023268D" w14:paraId="4D3E2F29" w14:textId="77777777">
        <w:tc>
          <w:tcPr>
            <w:tcW w:w="14173" w:type="dxa"/>
            <w:tcBorders>
              <w:top w:val="single" w:sz="4" w:space="0" w:color="auto"/>
              <w:left w:val="single" w:sz="4" w:space="0" w:color="auto"/>
              <w:bottom w:val="single" w:sz="4" w:space="0" w:color="auto"/>
              <w:right w:val="single" w:sz="4" w:space="0" w:color="auto"/>
            </w:tcBorders>
          </w:tcPr>
          <w:p w14:paraId="38564988" w14:textId="77777777" w:rsidR="0023268D" w:rsidRDefault="00AB3FF4">
            <w:pPr>
              <w:pStyle w:val="TAL"/>
              <w:rPr>
                <w:szCs w:val="22"/>
                <w:lang w:val="en-GB" w:eastAsia="ja-JP"/>
              </w:rPr>
            </w:pPr>
            <w:r>
              <w:rPr>
                <w:b/>
                <w:i/>
                <w:szCs w:val="22"/>
                <w:lang w:val="en-GB" w:eastAsia="ja-JP"/>
              </w:rPr>
              <w:t>controlResourceSetId</w:t>
            </w:r>
          </w:p>
          <w:p w14:paraId="614FCB7C" w14:textId="77777777" w:rsidR="0023268D" w:rsidRDefault="00AB3FF4">
            <w:pPr>
              <w:pStyle w:val="TAL"/>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rsidR="0023268D" w14:paraId="1A67CC7C" w14:textId="77777777">
        <w:tc>
          <w:tcPr>
            <w:tcW w:w="14173" w:type="dxa"/>
            <w:tcBorders>
              <w:top w:val="single" w:sz="4" w:space="0" w:color="auto"/>
              <w:left w:val="single" w:sz="4" w:space="0" w:color="auto"/>
              <w:bottom w:val="single" w:sz="4" w:space="0" w:color="auto"/>
              <w:right w:val="single" w:sz="4" w:space="0" w:color="auto"/>
            </w:tcBorders>
          </w:tcPr>
          <w:p w14:paraId="65A40CF0" w14:textId="77777777" w:rsidR="0023268D" w:rsidRDefault="00AB3FF4">
            <w:pPr>
              <w:pStyle w:val="TAL"/>
              <w:rPr>
                <w:rFonts w:eastAsia="宋体"/>
                <w:b/>
                <w:bCs/>
                <w:i/>
                <w:iCs/>
                <w:lang w:val="en-GB"/>
              </w:rPr>
            </w:pPr>
            <w:r>
              <w:rPr>
                <w:rFonts w:eastAsia="宋体"/>
                <w:b/>
                <w:bCs/>
                <w:i/>
                <w:iCs/>
                <w:lang w:val="en-GB"/>
              </w:rPr>
              <w:t>dummy1, dumm</w:t>
            </w:r>
            <w:r>
              <w:rPr>
                <w:rFonts w:eastAsia="宋体"/>
                <w:b/>
                <w:bCs/>
                <w:i/>
                <w:iCs/>
                <w:lang w:val="en-GB"/>
              </w:rPr>
              <w:t>y2</w:t>
            </w:r>
          </w:p>
          <w:p w14:paraId="6191333E" w14:textId="77777777" w:rsidR="0023268D" w:rsidRDefault="00AB3FF4">
            <w:pPr>
              <w:pStyle w:val="TAL"/>
              <w:rPr>
                <w:lang w:val="en-GB"/>
              </w:rPr>
            </w:pPr>
            <w:r>
              <w:rPr>
                <w:rFonts w:eastAsia="宋体"/>
                <w:lang w:val="en-GB"/>
              </w:rPr>
              <w:t>This field is not used in the specification. If received it shall be ignored by the UE.</w:t>
            </w:r>
          </w:p>
        </w:tc>
      </w:tr>
      <w:tr w:rsidR="0023268D" w14:paraId="237DB60B" w14:textId="77777777">
        <w:tc>
          <w:tcPr>
            <w:tcW w:w="14173" w:type="dxa"/>
            <w:tcBorders>
              <w:top w:val="single" w:sz="4" w:space="0" w:color="auto"/>
              <w:left w:val="single" w:sz="4" w:space="0" w:color="auto"/>
              <w:bottom w:val="single" w:sz="4" w:space="0" w:color="auto"/>
              <w:right w:val="single" w:sz="4" w:space="0" w:color="auto"/>
            </w:tcBorders>
          </w:tcPr>
          <w:p w14:paraId="1B1C674C" w14:textId="77777777" w:rsidR="0023268D" w:rsidRDefault="00AB3FF4">
            <w:pPr>
              <w:pStyle w:val="TAL"/>
              <w:rPr>
                <w:szCs w:val="22"/>
                <w:lang w:val="en-GB" w:eastAsia="ja-JP"/>
              </w:rPr>
            </w:pPr>
            <w:r>
              <w:rPr>
                <w:b/>
                <w:i/>
                <w:szCs w:val="22"/>
                <w:lang w:val="en-GB" w:eastAsia="ja-JP"/>
              </w:rPr>
              <w:t>dci-Format0-0-AndFormat1-0</w:t>
            </w:r>
          </w:p>
          <w:p w14:paraId="2BB39591" w14:textId="77777777" w:rsidR="0023268D" w:rsidRDefault="00AB3FF4">
            <w:pPr>
              <w:pStyle w:val="TAL"/>
              <w:rPr>
                <w:szCs w:val="22"/>
                <w:lang w:val="en-GB" w:eastAsia="ja-JP"/>
              </w:rPr>
            </w:pPr>
            <w:r>
              <w:rPr>
                <w:szCs w:val="22"/>
                <w:lang w:val="en-GB" w:eastAsia="ja-JP"/>
              </w:rPr>
              <w:t>If configured, the UE monitors the DCI formats 0_0 and 1_0 according to TS 38.213 [13], clause 10.1.</w:t>
            </w:r>
          </w:p>
        </w:tc>
      </w:tr>
      <w:tr w:rsidR="0023268D" w14:paraId="2053189A" w14:textId="77777777">
        <w:tc>
          <w:tcPr>
            <w:tcW w:w="14173" w:type="dxa"/>
            <w:tcBorders>
              <w:top w:val="single" w:sz="4" w:space="0" w:color="auto"/>
              <w:left w:val="single" w:sz="4" w:space="0" w:color="auto"/>
              <w:bottom w:val="single" w:sz="4" w:space="0" w:color="auto"/>
              <w:right w:val="single" w:sz="4" w:space="0" w:color="auto"/>
            </w:tcBorders>
          </w:tcPr>
          <w:p w14:paraId="28BD79B9" w14:textId="77777777" w:rsidR="0023268D" w:rsidRDefault="00AB3FF4">
            <w:pPr>
              <w:pStyle w:val="TAL"/>
              <w:rPr>
                <w:szCs w:val="22"/>
                <w:lang w:val="en-GB" w:eastAsia="ja-JP"/>
              </w:rPr>
            </w:pPr>
            <w:r>
              <w:rPr>
                <w:b/>
                <w:i/>
                <w:szCs w:val="22"/>
                <w:lang w:val="en-GB" w:eastAsia="ja-JP"/>
              </w:rPr>
              <w:t>dci-Format2-0</w:t>
            </w:r>
          </w:p>
          <w:p w14:paraId="07F36AC1" w14:textId="77777777" w:rsidR="0023268D" w:rsidRDefault="00AB3FF4">
            <w:pPr>
              <w:pStyle w:val="TAL"/>
              <w:rPr>
                <w:szCs w:val="22"/>
                <w:lang w:val="en-GB" w:eastAsia="ja-JP"/>
              </w:rPr>
            </w:pPr>
            <w:r>
              <w:rPr>
                <w:szCs w:val="22"/>
                <w:lang w:val="en-GB" w:eastAsia="ja-JP"/>
              </w:rPr>
              <w:t xml:space="preserve">If configured, UE </w:t>
            </w:r>
            <w:r>
              <w:rPr>
                <w:szCs w:val="22"/>
                <w:lang w:val="en-GB" w:eastAsia="ja-JP"/>
              </w:rPr>
              <w:t>monitors the DCI format 2_0 according to TS 38.213 [13], clause 10.1, 11.1.1.</w:t>
            </w:r>
          </w:p>
        </w:tc>
      </w:tr>
      <w:tr w:rsidR="0023268D" w14:paraId="21BA4338" w14:textId="77777777">
        <w:tc>
          <w:tcPr>
            <w:tcW w:w="14173" w:type="dxa"/>
            <w:tcBorders>
              <w:top w:val="single" w:sz="4" w:space="0" w:color="auto"/>
              <w:left w:val="single" w:sz="4" w:space="0" w:color="auto"/>
              <w:bottom w:val="single" w:sz="4" w:space="0" w:color="auto"/>
              <w:right w:val="single" w:sz="4" w:space="0" w:color="auto"/>
            </w:tcBorders>
          </w:tcPr>
          <w:p w14:paraId="2EE37F0C" w14:textId="77777777" w:rsidR="0023268D" w:rsidRDefault="00AB3FF4">
            <w:pPr>
              <w:pStyle w:val="TAL"/>
              <w:rPr>
                <w:szCs w:val="22"/>
                <w:lang w:val="en-GB" w:eastAsia="ja-JP"/>
              </w:rPr>
            </w:pPr>
            <w:r>
              <w:rPr>
                <w:b/>
                <w:i/>
                <w:szCs w:val="22"/>
                <w:lang w:val="en-GB" w:eastAsia="ja-JP"/>
              </w:rPr>
              <w:t>dci-Format2-1</w:t>
            </w:r>
          </w:p>
          <w:p w14:paraId="688DC48D" w14:textId="77777777" w:rsidR="0023268D" w:rsidRDefault="00AB3FF4">
            <w:pPr>
              <w:pStyle w:val="TAL"/>
              <w:rPr>
                <w:szCs w:val="22"/>
                <w:lang w:val="en-GB" w:eastAsia="ja-JP"/>
              </w:rPr>
            </w:pPr>
            <w:r>
              <w:rPr>
                <w:szCs w:val="22"/>
                <w:lang w:val="en-GB" w:eastAsia="ja-JP"/>
              </w:rPr>
              <w:t>If configured, UE monitors the DCI format 2_1 according to TS 38.213 [13], clause 10.1, 11.2.</w:t>
            </w:r>
          </w:p>
        </w:tc>
      </w:tr>
      <w:tr w:rsidR="0023268D" w14:paraId="74F4ED75" w14:textId="77777777">
        <w:tc>
          <w:tcPr>
            <w:tcW w:w="14173" w:type="dxa"/>
            <w:tcBorders>
              <w:top w:val="single" w:sz="4" w:space="0" w:color="auto"/>
              <w:left w:val="single" w:sz="4" w:space="0" w:color="auto"/>
              <w:bottom w:val="single" w:sz="4" w:space="0" w:color="auto"/>
              <w:right w:val="single" w:sz="4" w:space="0" w:color="auto"/>
            </w:tcBorders>
          </w:tcPr>
          <w:p w14:paraId="01B187B3" w14:textId="77777777" w:rsidR="0023268D" w:rsidRDefault="00AB3FF4">
            <w:pPr>
              <w:pStyle w:val="TAL"/>
              <w:rPr>
                <w:szCs w:val="22"/>
                <w:lang w:val="en-GB" w:eastAsia="ja-JP"/>
              </w:rPr>
            </w:pPr>
            <w:r>
              <w:rPr>
                <w:b/>
                <w:i/>
                <w:szCs w:val="22"/>
                <w:lang w:val="en-GB" w:eastAsia="ja-JP"/>
              </w:rPr>
              <w:t>dci-Format2-2</w:t>
            </w:r>
          </w:p>
          <w:p w14:paraId="12AF9507" w14:textId="77777777" w:rsidR="0023268D" w:rsidRDefault="00AB3FF4">
            <w:pPr>
              <w:pStyle w:val="TAL"/>
              <w:rPr>
                <w:szCs w:val="22"/>
                <w:lang w:val="en-GB" w:eastAsia="ja-JP"/>
              </w:rPr>
            </w:pPr>
            <w:r>
              <w:rPr>
                <w:szCs w:val="22"/>
                <w:lang w:val="en-GB" w:eastAsia="ja-JP"/>
              </w:rPr>
              <w:t>If configured, UE monitors the DCI format 2_2 accordin</w:t>
            </w:r>
            <w:r>
              <w:rPr>
                <w:szCs w:val="22"/>
                <w:lang w:val="en-GB" w:eastAsia="ja-JP"/>
              </w:rPr>
              <w:t>g to TS 38.213 [13], clause 10.1, 11.3.</w:t>
            </w:r>
          </w:p>
        </w:tc>
      </w:tr>
      <w:tr w:rsidR="0023268D" w14:paraId="03D066BD" w14:textId="77777777">
        <w:tc>
          <w:tcPr>
            <w:tcW w:w="14173" w:type="dxa"/>
            <w:tcBorders>
              <w:top w:val="single" w:sz="4" w:space="0" w:color="auto"/>
              <w:left w:val="single" w:sz="4" w:space="0" w:color="auto"/>
              <w:bottom w:val="single" w:sz="4" w:space="0" w:color="auto"/>
              <w:right w:val="single" w:sz="4" w:space="0" w:color="auto"/>
            </w:tcBorders>
          </w:tcPr>
          <w:p w14:paraId="73469005" w14:textId="77777777" w:rsidR="0023268D" w:rsidRDefault="00AB3FF4">
            <w:pPr>
              <w:pStyle w:val="TAL"/>
              <w:rPr>
                <w:szCs w:val="22"/>
                <w:lang w:val="en-GB" w:eastAsia="ja-JP"/>
              </w:rPr>
            </w:pPr>
            <w:r>
              <w:rPr>
                <w:b/>
                <w:i/>
                <w:szCs w:val="22"/>
                <w:lang w:val="en-GB" w:eastAsia="ja-JP"/>
              </w:rPr>
              <w:t>dci-Format2-3</w:t>
            </w:r>
          </w:p>
          <w:p w14:paraId="75100D05" w14:textId="77777777" w:rsidR="0023268D" w:rsidRDefault="00AB3FF4">
            <w:pPr>
              <w:pStyle w:val="TAL"/>
              <w:rPr>
                <w:szCs w:val="22"/>
                <w:lang w:val="en-GB" w:eastAsia="ja-JP"/>
              </w:rPr>
            </w:pPr>
            <w:r>
              <w:rPr>
                <w:szCs w:val="22"/>
                <w:lang w:val="en-GB" w:eastAsia="ja-JP"/>
              </w:rPr>
              <w:t>If configured, UE monitors the DCI format 2_3 according to TS 38.213 [13], clause 10.1, 11.4</w:t>
            </w:r>
          </w:p>
        </w:tc>
      </w:tr>
      <w:tr w:rsidR="0023268D" w14:paraId="0C747944" w14:textId="77777777">
        <w:tc>
          <w:tcPr>
            <w:tcW w:w="14173" w:type="dxa"/>
            <w:tcBorders>
              <w:top w:val="single" w:sz="4" w:space="0" w:color="auto"/>
              <w:left w:val="single" w:sz="4" w:space="0" w:color="auto"/>
              <w:bottom w:val="single" w:sz="4" w:space="0" w:color="auto"/>
              <w:right w:val="single" w:sz="4" w:space="0" w:color="auto"/>
            </w:tcBorders>
          </w:tcPr>
          <w:p w14:paraId="6D02261E" w14:textId="77777777" w:rsidR="0023268D" w:rsidRDefault="00AB3FF4">
            <w:pPr>
              <w:pStyle w:val="TAL"/>
              <w:rPr>
                <w:szCs w:val="22"/>
                <w:lang w:val="en-GB" w:eastAsia="ja-JP"/>
              </w:rPr>
            </w:pPr>
            <w:r>
              <w:rPr>
                <w:b/>
                <w:i/>
                <w:szCs w:val="22"/>
                <w:lang w:val="en-GB" w:eastAsia="ja-JP"/>
              </w:rPr>
              <w:t>dci-Formats</w:t>
            </w:r>
          </w:p>
          <w:p w14:paraId="067D355A" w14:textId="77777777" w:rsidR="0023268D" w:rsidRDefault="00AB3FF4">
            <w:pPr>
              <w:pStyle w:val="TAL"/>
              <w:rPr>
                <w:szCs w:val="22"/>
                <w:lang w:val="en-GB" w:eastAsia="ja-JP"/>
              </w:rPr>
            </w:pPr>
            <w:r>
              <w:rPr>
                <w:szCs w:val="22"/>
                <w:lang w:val="en-GB" w:eastAsia="ja-JP"/>
              </w:rPr>
              <w:t xml:space="preserve">Indicates whether the UE monitors in this USS for DCI formats 0-0 and 1-0 or for formats 0-1 </w:t>
            </w:r>
            <w:r>
              <w:rPr>
                <w:szCs w:val="22"/>
                <w:lang w:val="en-GB" w:eastAsia="ja-JP"/>
              </w:rPr>
              <w:t>and 1-1.</w:t>
            </w:r>
          </w:p>
        </w:tc>
      </w:tr>
      <w:tr w:rsidR="0023268D" w14:paraId="4853A76F" w14:textId="77777777">
        <w:tc>
          <w:tcPr>
            <w:tcW w:w="14173" w:type="dxa"/>
            <w:tcBorders>
              <w:top w:val="single" w:sz="4" w:space="0" w:color="auto"/>
              <w:left w:val="single" w:sz="4" w:space="0" w:color="auto"/>
              <w:bottom w:val="single" w:sz="4" w:space="0" w:color="auto"/>
              <w:right w:val="single" w:sz="4" w:space="0" w:color="auto"/>
            </w:tcBorders>
          </w:tcPr>
          <w:p w14:paraId="6B5CE8B0" w14:textId="77777777" w:rsidR="0023268D" w:rsidRDefault="00AB3FF4">
            <w:pPr>
              <w:pStyle w:val="TAL"/>
              <w:rPr>
                <w:szCs w:val="22"/>
                <w:lang w:val="en-GB" w:eastAsia="ja-JP"/>
              </w:rPr>
            </w:pPr>
            <w:r>
              <w:rPr>
                <w:b/>
                <w:i/>
                <w:szCs w:val="22"/>
                <w:lang w:val="en-GB" w:eastAsia="ja-JP"/>
              </w:rPr>
              <w:t>duration</w:t>
            </w:r>
          </w:p>
          <w:p w14:paraId="6657909C" w14:textId="77777777" w:rsidR="0023268D" w:rsidRDefault="00AB3FF4">
            <w:pPr>
              <w:pStyle w:val="TAL"/>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If the field is absent, the UE applies the value 1 slot, except for DCI format 2_0. The UE ignores this</w:t>
            </w:r>
            <w:r>
              <w:rPr>
                <w:szCs w:val="22"/>
                <w:lang w:val="en-GB" w:eastAsia="ja-JP"/>
              </w:rPr>
              <w:t xml:space="preserve">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rsidR="0023268D" w14:paraId="4B0F366D" w14:textId="77777777">
        <w:tc>
          <w:tcPr>
            <w:tcW w:w="14173" w:type="dxa"/>
            <w:tcBorders>
              <w:top w:val="single" w:sz="4" w:space="0" w:color="auto"/>
              <w:left w:val="single" w:sz="4" w:space="0" w:color="auto"/>
              <w:bottom w:val="single" w:sz="4" w:space="0" w:color="auto"/>
              <w:right w:val="single" w:sz="4" w:space="0" w:color="auto"/>
            </w:tcBorders>
          </w:tcPr>
          <w:p w14:paraId="4C4B2357" w14:textId="77777777" w:rsidR="0023268D" w:rsidRDefault="00AB3FF4">
            <w:pPr>
              <w:pStyle w:val="TAL"/>
              <w:rPr>
                <w:szCs w:val="22"/>
                <w:lang w:val="en-GB" w:eastAsia="ja-JP"/>
              </w:rPr>
            </w:pPr>
            <w:r>
              <w:rPr>
                <w:b/>
                <w:i/>
                <w:szCs w:val="22"/>
                <w:lang w:val="en-GB" w:eastAsia="ja-JP"/>
              </w:rPr>
              <w:t>monitoringSlotPeriodicityAndOffset</w:t>
            </w:r>
          </w:p>
          <w:p w14:paraId="7997AE86" w14:textId="77777777" w:rsidR="0023268D" w:rsidRDefault="00AB3FF4">
            <w:pPr>
              <w:pStyle w:val="TAL"/>
              <w:rPr>
                <w:szCs w:val="22"/>
                <w:lang w:val="en-GB" w:eastAsia="ja-JP"/>
              </w:rPr>
            </w:pPr>
            <w:r>
              <w:rPr>
                <w:szCs w:val="22"/>
                <w:lang w:val="en-GB" w:eastAsia="ja-JP"/>
              </w:rPr>
              <w:t>Slots for PDCCH Monitoring configured as periodicity and offset. If the UE is confi</w:t>
            </w:r>
            <w:r>
              <w:rPr>
                <w:szCs w:val="22"/>
                <w:lang w:val="en-GB" w:eastAsia="ja-JP"/>
              </w:rPr>
              <w:t xml:space="preserve">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w:t>
            </w:r>
            <w:r>
              <w:rPr>
                <w:szCs w:val="22"/>
                <w:lang w:val="en-GB" w:eastAsia="ja-JP"/>
              </w:rPr>
              <w:t>use 10).</w:t>
            </w:r>
          </w:p>
        </w:tc>
      </w:tr>
      <w:tr w:rsidR="0023268D" w14:paraId="35529583" w14:textId="77777777">
        <w:tc>
          <w:tcPr>
            <w:tcW w:w="14173" w:type="dxa"/>
            <w:tcBorders>
              <w:top w:val="single" w:sz="4" w:space="0" w:color="auto"/>
              <w:left w:val="single" w:sz="4" w:space="0" w:color="auto"/>
              <w:bottom w:val="single" w:sz="4" w:space="0" w:color="auto"/>
              <w:right w:val="single" w:sz="4" w:space="0" w:color="auto"/>
            </w:tcBorders>
          </w:tcPr>
          <w:p w14:paraId="21A7D53B" w14:textId="77777777" w:rsidR="0023268D" w:rsidRDefault="00AB3FF4">
            <w:pPr>
              <w:pStyle w:val="TAL"/>
              <w:rPr>
                <w:szCs w:val="22"/>
                <w:lang w:val="en-GB" w:eastAsia="ja-JP"/>
              </w:rPr>
            </w:pPr>
            <w:r>
              <w:rPr>
                <w:b/>
                <w:i/>
                <w:szCs w:val="22"/>
                <w:lang w:val="en-GB" w:eastAsia="ja-JP"/>
              </w:rPr>
              <w:t>monitoringSymbolsWithinSlot</w:t>
            </w:r>
          </w:p>
          <w:p w14:paraId="3EAC05E9" w14:textId="77777777" w:rsidR="0023268D" w:rsidRDefault="00AB3FF4">
            <w:pPr>
              <w:pStyle w:val="TAL"/>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xml:space="preserve">). The most significant (left) bit represents the first OFDM in a slot, and the </w:t>
            </w:r>
            <w:r>
              <w:rPr>
                <w:szCs w:val="22"/>
                <w:lang w:val="en-GB" w:eastAsia="ja-JP"/>
              </w:rPr>
              <w:t>second most significant (left) bit represents the second OFDM symbol in a slot and so on. The bit(s) set to one identify the first OFDM symbol(s) of the control resource set within a slot. If the cyclic prefix of the BWP is set to extended CP, the last two</w:t>
            </w:r>
            <w:r>
              <w:rPr>
                <w:szCs w:val="22"/>
                <w:lang w:val="en-GB" w:eastAsia="ja-JP"/>
              </w:rPr>
              <w:t xml:space="preserve"> bits within the bit string shall be ignored by the UE .</w:t>
            </w:r>
          </w:p>
          <w:p w14:paraId="686B8E70" w14:textId="77777777" w:rsidR="0023268D" w:rsidRDefault="00AB3FF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w:t>
            </w:r>
            <w:r>
              <w:rPr>
                <w:i/>
                <w:szCs w:val="22"/>
                <w:lang w:val="en-GB" w:eastAsia="ja-JP"/>
              </w:rPr>
              <w:t>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14:paraId="014453E1" w14:textId="77777777" w:rsidR="0023268D" w:rsidRDefault="00AB3FF4">
            <w:pPr>
              <w:pStyle w:val="TAL"/>
              <w:rPr>
                <w:szCs w:val="22"/>
                <w:lang w:val="en-GB" w:eastAsia="ja-JP"/>
              </w:rPr>
            </w:pPr>
            <w:r>
              <w:rPr>
                <w:szCs w:val="22"/>
                <w:lang w:val="en-GB" w:eastAsia="ja-JP"/>
              </w:rPr>
              <w:t>See TS 38.213 [13], clause 10.</w:t>
            </w:r>
          </w:p>
        </w:tc>
      </w:tr>
      <w:tr w:rsidR="0023268D" w14:paraId="0D3113C9" w14:textId="77777777">
        <w:tc>
          <w:tcPr>
            <w:tcW w:w="14173" w:type="dxa"/>
            <w:tcBorders>
              <w:top w:val="single" w:sz="4" w:space="0" w:color="auto"/>
              <w:left w:val="single" w:sz="4" w:space="0" w:color="auto"/>
              <w:bottom w:val="single" w:sz="4" w:space="0" w:color="auto"/>
              <w:right w:val="single" w:sz="4" w:space="0" w:color="auto"/>
            </w:tcBorders>
          </w:tcPr>
          <w:p w14:paraId="3C3E93F7" w14:textId="77777777" w:rsidR="0023268D" w:rsidRDefault="00AB3FF4">
            <w:pPr>
              <w:pStyle w:val="TAL"/>
              <w:rPr>
                <w:szCs w:val="22"/>
                <w:lang w:val="en-GB" w:eastAsia="ja-JP"/>
              </w:rPr>
            </w:pPr>
            <w:r>
              <w:rPr>
                <w:b/>
                <w:i/>
                <w:szCs w:val="22"/>
                <w:lang w:val="en-GB" w:eastAsia="ja-JP"/>
              </w:rPr>
              <w:t>nrofCandidates-SFI</w:t>
            </w:r>
          </w:p>
          <w:p w14:paraId="47BF33BF" w14:textId="77777777" w:rsidR="0023268D" w:rsidRDefault="00AB3FF4">
            <w:pPr>
              <w:pStyle w:val="TAL"/>
              <w:rPr>
                <w:szCs w:val="22"/>
                <w:lang w:val="en-GB" w:eastAsia="ja-JP"/>
              </w:rPr>
            </w:pPr>
            <w:r>
              <w:rPr>
                <w:szCs w:val="22"/>
                <w:lang w:val="en-GB" w:eastAsia="ja-JP"/>
              </w:rPr>
              <w:t xml:space="preserve">The number of </w:t>
            </w:r>
            <w:r>
              <w:rPr>
                <w:szCs w:val="22"/>
                <w:lang w:val="en-GB" w:eastAsia="ja-JP"/>
              </w:rPr>
              <w:t>PDCCH candidates specifically for format 2-0 for the configured aggregation level. If an aggregation level is absent, the UE does not search for any candidates with that aggregation level. The network configures only one aggregationLevel and the correspond</w:t>
            </w:r>
            <w:r>
              <w:rPr>
                <w:szCs w:val="22"/>
                <w:lang w:val="en-GB" w:eastAsia="ja-JP"/>
              </w:rPr>
              <w:t>ing number of candidates (see TS 38.213 [13], clause 11.1.1).</w:t>
            </w:r>
          </w:p>
        </w:tc>
      </w:tr>
      <w:tr w:rsidR="0023268D" w14:paraId="24EB51A8" w14:textId="77777777">
        <w:tc>
          <w:tcPr>
            <w:tcW w:w="14173" w:type="dxa"/>
            <w:tcBorders>
              <w:top w:val="single" w:sz="4" w:space="0" w:color="auto"/>
              <w:left w:val="single" w:sz="4" w:space="0" w:color="auto"/>
              <w:bottom w:val="single" w:sz="4" w:space="0" w:color="auto"/>
              <w:right w:val="single" w:sz="4" w:space="0" w:color="auto"/>
            </w:tcBorders>
          </w:tcPr>
          <w:p w14:paraId="2ED0C0FD" w14:textId="77777777" w:rsidR="0023268D" w:rsidRDefault="00AB3FF4">
            <w:pPr>
              <w:pStyle w:val="TAL"/>
              <w:rPr>
                <w:szCs w:val="22"/>
                <w:lang w:val="en-GB" w:eastAsia="ja-JP"/>
              </w:rPr>
            </w:pPr>
            <w:r>
              <w:rPr>
                <w:b/>
                <w:i/>
                <w:szCs w:val="22"/>
                <w:lang w:val="en-GB" w:eastAsia="ja-JP"/>
              </w:rPr>
              <w:t>nrofCandidates</w:t>
            </w:r>
          </w:p>
          <w:p w14:paraId="198881E1" w14:textId="77777777" w:rsidR="0023268D" w:rsidRDefault="00AB3FF4">
            <w:pPr>
              <w:pStyle w:val="TAL"/>
              <w:rPr>
                <w:szCs w:val="22"/>
                <w:lang w:val="en-GB" w:eastAsia="ja-JP"/>
              </w:rPr>
            </w:pPr>
            <w:r>
              <w:rPr>
                <w:szCs w:val="22"/>
                <w:lang w:val="en-GB" w:eastAsia="ja-JP"/>
              </w:rPr>
              <w:t>Number of PDCCH candidates per aggregation level. The number of candidates and aggregation levels configured here applies to all formats unless a particular value is specified or</w:t>
            </w:r>
            <w:r>
              <w:rPr>
                <w:szCs w:val="22"/>
                <w:lang w:val="en-GB" w:eastAsia="ja-JP"/>
              </w:rPr>
              <w:t xml:space="preserve">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w:t>
            </w:r>
            <w:r>
              <w:rPr>
                <w:szCs w:val="22"/>
                <w:lang w:val="en-GB" w:eastAsia="ja-JP"/>
              </w:rPr>
              <w:t>.213 [13], clause 10).</w:t>
            </w:r>
          </w:p>
        </w:tc>
      </w:tr>
      <w:tr w:rsidR="0023268D" w14:paraId="1815164D" w14:textId="77777777">
        <w:tc>
          <w:tcPr>
            <w:tcW w:w="14173" w:type="dxa"/>
            <w:tcBorders>
              <w:top w:val="single" w:sz="4" w:space="0" w:color="auto"/>
              <w:left w:val="single" w:sz="4" w:space="0" w:color="auto"/>
              <w:bottom w:val="single" w:sz="4" w:space="0" w:color="auto"/>
              <w:right w:val="single" w:sz="4" w:space="0" w:color="auto"/>
            </w:tcBorders>
          </w:tcPr>
          <w:p w14:paraId="72A8675B" w14:textId="77777777" w:rsidR="0023268D" w:rsidRDefault="00AB3FF4">
            <w:pPr>
              <w:pStyle w:val="TAL"/>
              <w:rPr>
                <w:szCs w:val="22"/>
                <w:lang w:val="en-GB" w:eastAsia="ja-JP"/>
              </w:rPr>
            </w:pPr>
            <w:r>
              <w:rPr>
                <w:b/>
                <w:i/>
                <w:szCs w:val="22"/>
                <w:lang w:val="en-GB" w:eastAsia="ja-JP"/>
              </w:rPr>
              <w:t>searchSpaceId</w:t>
            </w:r>
          </w:p>
          <w:p w14:paraId="4191F948" w14:textId="77777777" w:rsidR="0023268D" w:rsidRDefault="00AB3FF4">
            <w:pPr>
              <w:pStyle w:val="TAL"/>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lastRenderedPageBreak/>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w:t>
            </w:r>
            <w:r>
              <w:rPr>
                <w:szCs w:val="22"/>
                <w:lang w:val="en-GB" w:eastAsia="ja-JP"/>
              </w:rPr>
              <w:t xml:space="preserv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w:t>
            </w:r>
            <w:r>
              <w:rPr>
                <w:szCs w:val="22"/>
                <w:lang w:val="en-GB" w:eastAsia="ja-JP"/>
              </w:rPr>
              <w:t>linked search spaces are configured in scheduling cell and scheduled cell are both active.</w:t>
            </w:r>
          </w:p>
        </w:tc>
      </w:tr>
      <w:tr w:rsidR="0023268D" w14:paraId="618FA95B" w14:textId="77777777">
        <w:tc>
          <w:tcPr>
            <w:tcW w:w="14173" w:type="dxa"/>
            <w:tcBorders>
              <w:top w:val="single" w:sz="4" w:space="0" w:color="auto"/>
              <w:left w:val="single" w:sz="4" w:space="0" w:color="auto"/>
              <w:bottom w:val="single" w:sz="4" w:space="0" w:color="auto"/>
              <w:right w:val="single" w:sz="4" w:space="0" w:color="auto"/>
            </w:tcBorders>
          </w:tcPr>
          <w:p w14:paraId="7C0544F6" w14:textId="77777777" w:rsidR="0023268D" w:rsidRDefault="00AB3FF4">
            <w:pPr>
              <w:pStyle w:val="TAL"/>
              <w:rPr>
                <w:szCs w:val="22"/>
                <w:lang w:val="en-GB" w:eastAsia="ja-JP"/>
              </w:rPr>
            </w:pPr>
            <w:r>
              <w:rPr>
                <w:b/>
                <w:i/>
                <w:szCs w:val="22"/>
                <w:lang w:val="en-GB" w:eastAsia="ja-JP"/>
              </w:rPr>
              <w:lastRenderedPageBreak/>
              <w:t>searchSpaceType</w:t>
            </w:r>
          </w:p>
          <w:p w14:paraId="71338C06" w14:textId="77777777" w:rsidR="0023268D" w:rsidRDefault="00AB3FF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23268D" w14:paraId="7D545DAD" w14:textId="77777777">
        <w:tc>
          <w:tcPr>
            <w:tcW w:w="14173" w:type="dxa"/>
            <w:tcBorders>
              <w:top w:val="single" w:sz="4" w:space="0" w:color="auto"/>
              <w:left w:val="single" w:sz="4" w:space="0" w:color="auto"/>
              <w:bottom w:val="single" w:sz="4" w:space="0" w:color="auto"/>
              <w:right w:val="single" w:sz="4" w:space="0" w:color="auto"/>
            </w:tcBorders>
          </w:tcPr>
          <w:p w14:paraId="5F60E68B" w14:textId="77777777" w:rsidR="0023268D" w:rsidRDefault="00AB3FF4">
            <w:pPr>
              <w:pStyle w:val="TAL"/>
              <w:rPr>
                <w:szCs w:val="22"/>
                <w:lang w:val="en-GB" w:eastAsia="ja-JP"/>
              </w:rPr>
            </w:pPr>
            <w:r>
              <w:rPr>
                <w:b/>
                <w:i/>
                <w:szCs w:val="22"/>
                <w:lang w:val="en-GB" w:eastAsia="ja-JP"/>
              </w:rPr>
              <w:t>ue-Specific</w:t>
            </w:r>
          </w:p>
          <w:p w14:paraId="23793E36" w14:textId="77777777" w:rsidR="0023268D" w:rsidRDefault="00AB3FF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89AC1AA" w14:textId="77777777" w:rsidR="0023268D" w:rsidRDefault="0023268D">
      <w:bookmarkStart w:id="37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3E55511" w14:textId="77777777">
        <w:tc>
          <w:tcPr>
            <w:tcW w:w="4027" w:type="dxa"/>
            <w:tcBorders>
              <w:top w:val="single" w:sz="4" w:space="0" w:color="auto"/>
              <w:left w:val="single" w:sz="4" w:space="0" w:color="auto"/>
              <w:bottom w:val="single" w:sz="4" w:space="0" w:color="auto"/>
              <w:right w:val="single" w:sz="4" w:space="0" w:color="auto"/>
            </w:tcBorders>
          </w:tcPr>
          <w:p w14:paraId="54046E7F"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0FF2E0" w14:textId="77777777" w:rsidR="0023268D" w:rsidRDefault="00AB3FF4">
            <w:pPr>
              <w:pStyle w:val="TAH"/>
              <w:rPr>
                <w:lang w:val="en-GB" w:eastAsia="ja-JP"/>
              </w:rPr>
            </w:pPr>
            <w:r>
              <w:rPr>
                <w:lang w:val="en-GB" w:eastAsia="ja-JP"/>
              </w:rPr>
              <w:t>Explanation</w:t>
            </w:r>
          </w:p>
        </w:tc>
      </w:tr>
      <w:tr w:rsidR="0023268D" w14:paraId="5DF73D44" w14:textId="77777777">
        <w:tc>
          <w:tcPr>
            <w:tcW w:w="4027" w:type="dxa"/>
            <w:tcBorders>
              <w:top w:val="single" w:sz="4" w:space="0" w:color="auto"/>
              <w:left w:val="single" w:sz="4" w:space="0" w:color="auto"/>
              <w:bottom w:val="single" w:sz="4" w:space="0" w:color="auto"/>
              <w:right w:val="single" w:sz="4" w:space="0" w:color="auto"/>
            </w:tcBorders>
          </w:tcPr>
          <w:p w14:paraId="0FFD30EA" w14:textId="77777777" w:rsidR="0023268D" w:rsidRDefault="00AB3FF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7F4A3C46" w14:textId="77777777" w:rsidR="0023268D" w:rsidRDefault="00AB3FF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rsidR="0023268D" w14:paraId="626B5E3D" w14:textId="77777777">
        <w:tc>
          <w:tcPr>
            <w:tcW w:w="4027" w:type="dxa"/>
            <w:tcBorders>
              <w:top w:val="single" w:sz="4" w:space="0" w:color="auto"/>
              <w:left w:val="single" w:sz="4" w:space="0" w:color="auto"/>
              <w:bottom w:val="single" w:sz="4" w:space="0" w:color="auto"/>
              <w:right w:val="single" w:sz="4" w:space="0" w:color="auto"/>
            </w:tcBorders>
          </w:tcPr>
          <w:p w14:paraId="70F65302" w14:textId="77777777" w:rsidR="0023268D" w:rsidRDefault="00AB3FF4">
            <w:pPr>
              <w:pStyle w:val="TAL"/>
              <w:rPr>
                <w:i/>
                <w:lang w:val="en-GB" w:eastAsia="ja-JP"/>
              </w:rPr>
            </w:pPr>
            <w:r>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tcPr>
          <w:p w14:paraId="34DB76DA" w14:textId="77777777" w:rsidR="0023268D" w:rsidRDefault="00AB3FF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3780"/>
    </w:tbl>
    <w:p w14:paraId="4C0B2A38" w14:textId="77777777" w:rsidR="0023268D" w:rsidRDefault="0023268D"/>
    <w:p w14:paraId="635F7AF0" w14:textId="77777777" w:rsidR="0023268D" w:rsidRDefault="00AB3FF4">
      <w:pPr>
        <w:pStyle w:val="4"/>
        <w:rPr>
          <w:lang w:val="en-GB"/>
        </w:rPr>
      </w:pPr>
      <w:bookmarkStart w:id="3781" w:name="_Toc20426100"/>
      <w:bookmarkStart w:id="3782" w:name="_Toc29321496"/>
      <w:r>
        <w:rPr>
          <w:lang w:val="en-GB"/>
        </w:rPr>
        <w:t>–</w:t>
      </w:r>
      <w:r>
        <w:rPr>
          <w:lang w:val="en-GB"/>
        </w:rPr>
        <w:tab/>
      </w:r>
      <w:r>
        <w:rPr>
          <w:i/>
          <w:lang w:val="en-GB"/>
        </w:rPr>
        <w:t>SearchSpaceId</w:t>
      </w:r>
      <w:bookmarkEnd w:id="3781"/>
      <w:bookmarkEnd w:id="3782"/>
    </w:p>
    <w:p w14:paraId="60FC25CC" w14:textId="77777777" w:rsidR="0023268D" w:rsidRDefault="00AB3FF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w:t>
      </w:r>
      <w:r>
        <w:t xml:space="preserve"> number of Search Spaces per BWP is limited to 10 including the common and UE specific Search Spaces.</w:t>
      </w:r>
    </w:p>
    <w:p w14:paraId="4442F06E" w14:textId="77777777" w:rsidR="0023268D" w:rsidRDefault="00AB3FF4">
      <w:pPr>
        <w:pStyle w:val="TH"/>
        <w:rPr>
          <w:lang w:val="en-GB"/>
        </w:rPr>
      </w:pPr>
      <w:r>
        <w:rPr>
          <w:i/>
          <w:lang w:val="en-GB"/>
        </w:rPr>
        <w:t>SearchSpaceId</w:t>
      </w:r>
      <w:r>
        <w:rPr>
          <w:lang w:val="en-GB"/>
        </w:rPr>
        <w:t xml:space="preserve"> information element</w:t>
      </w:r>
    </w:p>
    <w:p w14:paraId="570E8653" w14:textId="77777777" w:rsidR="0023268D" w:rsidRDefault="00AB3FF4">
      <w:pPr>
        <w:pStyle w:val="PL"/>
        <w:rPr>
          <w:color w:val="808080"/>
        </w:rPr>
      </w:pPr>
      <w:r>
        <w:rPr>
          <w:color w:val="808080"/>
        </w:rPr>
        <w:t>-- ASN1START</w:t>
      </w:r>
    </w:p>
    <w:p w14:paraId="6343FA3D" w14:textId="77777777" w:rsidR="0023268D" w:rsidRDefault="00AB3FF4">
      <w:pPr>
        <w:pStyle w:val="PL"/>
        <w:rPr>
          <w:color w:val="808080"/>
        </w:rPr>
      </w:pPr>
      <w:r>
        <w:rPr>
          <w:color w:val="808080"/>
        </w:rPr>
        <w:t>-- TAG-SEARCHSPACEID-START</w:t>
      </w:r>
    </w:p>
    <w:p w14:paraId="41E3D911" w14:textId="77777777" w:rsidR="0023268D" w:rsidRDefault="0023268D">
      <w:pPr>
        <w:pStyle w:val="PL"/>
      </w:pPr>
    </w:p>
    <w:p w14:paraId="5D0B3206" w14:textId="77777777" w:rsidR="0023268D" w:rsidRDefault="00AB3FF4">
      <w:pPr>
        <w:pStyle w:val="PL"/>
      </w:pPr>
      <w:r>
        <w:t xml:space="preserve">SearchSpaceId ::=                   </w:t>
      </w:r>
      <w:r>
        <w:rPr>
          <w:color w:val="993366"/>
        </w:rPr>
        <w:t>INTEGER</w:t>
      </w:r>
      <w:r>
        <w:t xml:space="preserve"> (0..maxNrofSearchSpaces-1)</w:t>
      </w:r>
    </w:p>
    <w:p w14:paraId="118AE9A6" w14:textId="77777777" w:rsidR="0023268D" w:rsidRDefault="0023268D">
      <w:pPr>
        <w:pStyle w:val="PL"/>
      </w:pPr>
    </w:p>
    <w:p w14:paraId="19323423" w14:textId="77777777" w:rsidR="0023268D" w:rsidRDefault="00AB3FF4">
      <w:pPr>
        <w:pStyle w:val="PL"/>
        <w:rPr>
          <w:color w:val="808080"/>
        </w:rPr>
      </w:pPr>
      <w:r>
        <w:rPr>
          <w:color w:val="808080"/>
        </w:rPr>
        <w:t>-- TAG-</w:t>
      </w:r>
      <w:r>
        <w:rPr>
          <w:color w:val="808080"/>
        </w:rPr>
        <w:t>SEARCHSPACEID-STOP</w:t>
      </w:r>
    </w:p>
    <w:p w14:paraId="3606EA59" w14:textId="77777777" w:rsidR="0023268D" w:rsidRDefault="00AB3FF4">
      <w:pPr>
        <w:pStyle w:val="PL"/>
        <w:rPr>
          <w:color w:val="808080"/>
        </w:rPr>
      </w:pPr>
      <w:r>
        <w:rPr>
          <w:color w:val="808080"/>
        </w:rPr>
        <w:t>-- ASN1STOP</w:t>
      </w:r>
    </w:p>
    <w:p w14:paraId="425924AF" w14:textId="77777777" w:rsidR="0023268D" w:rsidRDefault="0023268D"/>
    <w:p w14:paraId="70E12AEF" w14:textId="77777777" w:rsidR="0023268D" w:rsidRDefault="00AB3FF4">
      <w:pPr>
        <w:pStyle w:val="4"/>
        <w:rPr>
          <w:lang w:val="en-GB"/>
        </w:rPr>
      </w:pPr>
      <w:bookmarkStart w:id="3783" w:name="_Toc20426101"/>
      <w:bookmarkStart w:id="3784" w:name="_Toc29321497"/>
      <w:r>
        <w:rPr>
          <w:lang w:val="en-GB"/>
        </w:rPr>
        <w:t>–</w:t>
      </w:r>
      <w:r>
        <w:rPr>
          <w:lang w:val="en-GB"/>
        </w:rPr>
        <w:tab/>
      </w:r>
      <w:r>
        <w:rPr>
          <w:i/>
          <w:lang w:val="en-GB"/>
        </w:rPr>
        <w:t>SearchSpaceZero</w:t>
      </w:r>
      <w:bookmarkEnd w:id="3783"/>
      <w:bookmarkEnd w:id="3784"/>
    </w:p>
    <w:p w14:paraId="0938F91B" w14:textId="77777777" w:rsidR="0023268D" w:rsidRDefault="00AB3FF4">
      <w:r>
        <w:t xml:space="preserve">The IE </w:t>
      </w:r>
      <w:r>
        <w:rPr>
          <w:i/>
        </w:rPr>
        <w:t>SearchSpaceZero</w:t>
      </w:r>
      <w:r>
        <w:t xml:space="preserve"> is used to configure SearchSpace#0 of the initial BWP (see TS 38.213 [13], clause 13).</w:t>
      </w:r>
    </w:p>
    <w:p w14:paraId="69B93209" w14:textId="77777777" w:rsidR="0023268D" w:rsidRDefault="00AB3FF4">
      <w:pPr>
        <w:pStyle w:val="TH"/>
        <w:rPr>
          <w:lang w:val="en-GB"/>
        </w:rPr>
      </w:pPr>
      <w:r>
        <w:rPr>
          <w:i/>
          <w:lang w:val="en-GB"/>
        </w:rPr>
        <w:t>SearchSpaceZero</w:t>
      </w:r>
      <w:r>
        <w:rPr>
          <w:lang w:val="en-GB"/>
        </w:rPr>
        <w:t xml:space="preserve"> information element</w:t>
      </w:r>
    </w:p>
    <w:p w14:paraId="00C16A13" w14:textId="77777777" w:rsidR="0023268D" w:rsidRDefault="00AB3FF4">
      <w:pPr>
        <w:pStyle w:val="PL"/>
        <w:rPr>
          <w:color w:val="808080"/>
        </w:rPr>
      </w:pPr>
      <w:r>
        <w:rPr>
          <w:color w:val="808080"/>
        </w:rPr>
        <w:t>-- ASN1START</w:t>
      </w:r>
    </w:p>
    <w:p w14:paraId="170F1679" w14:textId="77777777" w:rsidR="0023268D" w:rsidRDefault="00AB3FF4">
      <w:pPr>
        <w:pStyle w:val="PL"/>
        <w:rPr>
          <w:color w:val="808080"/>
        </w:rPr>
      </w:pPr>
      <w:r>
        <w:rPr>
          <w:color w:val="808080"/>
        </w:rPr>
        <w:t>-- TAG-SEARCHSPACEZERO-START</w:t>
      </w:r>
    </w:p>
    <w:p w14:paraId="38DDE2F2" w14:textId="77777777" w:rsidR="0023268D" w:rsidRDefault="0023268D">
      <w:pPr>
        <w:pStyle w:val="PL"/>
      </w:pPr>
    </w:p>
    <w:p w14:paraId="33582BBA" w14:textId="77777777" w:rsidR="0023268D" w:rsidRDefault="00AB3FF4">
      <w:pPr>
        <w:pStyle w:val="PL"/>
      </w:pPr>
      <w:r>
        <w:t xml:space="preserve">SearchSpaceZero ::=                 </w:t>
      </w:r>
      <w:r>
        <w:rPr>
          <w:color w:val="993366"/>
        </w:rPr>
        <w:t>INTEGER</w:t>
      </w:r>
      <w:r>
        <w:t xml:space="preserve"> (0..15)</w:t>
      </w:r>
    </w:p>
    <w:p w14:paraId="58925D94" w14:textId="77777777" w:rsidR="0023268D" w:rsidRDefault="0023268D">
      <w:pPr>
        <w:pStyle w:val="PL"/>
      </w:pPr>
    </w:p>
    <w:p w14:paraId="021CDCE6" w14:textId="77777777" w:rsidR="0023268D" w:rsidRDefault="00AB3FF4">
      <w:pPr>
        <w:pStyle w:val="PL"/>
        <w:rPr>
          <w:color w:val="808080"/>
        </w:rPr>
      </w:pPr>
      <w:r>
        <w:rPr>
          <w:color w:val="808080"/>
        </w:rPr>
        <w:t>-- TAG-SEARCHSPACEZERO-STOP</w:t>
      </w:r>
    </w:p>
    <w:p w14:paraId="285306C6" w14:textId="77777777" w:rsidR="0023268D" w:rsidRDefault="00AB3FF4">
      <w:pPr>
        <w:pStyle w:val="PL"/>
        <w:rPr>
          <w:color w:val="808080"/>
        </w:rPr>
      </w:pPr>
      <w:r>
        <w:rPr>
          <w:color w:val="808080"/>
        </w:rPr>
        <w:t>-- ASN1STOP</w:t>
      </w:r>
    </w:p>
    <w:p w14:paraId="14379BA6" w14:textId="77777777" w:rsidR="0023268D" w:rsidRDefault="0023268D"/>
    <w:p w14:paraId="345ADEE3" w14:textId="77777777" w:rsidR="0023268D" w:rsidRDefault="00AB3FF4">
      <w:pPr>
        <w:pStyle w:val="4"/>
        <w:rPr>
          <w:lang w:val="en-GB"/>
        </w:rPr>
      </w:pPr>
      <w:bookmarkStart w:id="3785" w:name="_Toc20426102"/>
      <w:bookmarkStart w:id="3786" w:name="_Toc29321498"/>
      <w:r>
        <w:rPr>
          <w:lang w:val="en-GB"/>
        </w:rPr>
        <w:lastRenderedPageBreak/>
        <w:t>–</w:t>
      </w:r>
      <w:r>
        <w:rPr>
          <w:lang w:val="en-GB"/>
        </w:rPr>
        <w:tab/>
      </w:r>
      <w:r>
        <w:rPr>
          <w:i/>
          <w:lang w:val="en-GB"/>
        </w:rPr>
        <w:t>SecurityAlgorithmConfig</w:t>
      </w:r>
      <w:bookmarkEnd w:id="3785"/>
      <w:bookmarkEnd w:id="3786"/>
    </w:p>
    <w:p w14:paraId="1D256B0E" w14:textId="77777777" w:rsidR="0023268D" w:rsidRDefault="00AB3FF4">
      <w:r>
        <w:t xml:space="preserve">The IE </w:t>
      </w:r>
      <w:r>
        <w:rPr>
          <w:i/>
        </w:rPr>
        <w:t>SecurityAlgorithmConfig</w:t>
      </w:r>
      <w:r>
        <w:t xml:space="preserve"> is used to configure AS integrity protection algorithm and AS ciphering algorithm for SRBs and DRBs.</w:t>
      </w:r>
    </w:p>
    <w:p w14:paraId="3F88C197" w14:textId="77777777" w:rsidR="0023268D" w:rsidRDefault="00AB3FF4">
      <w:pPr>
        <w:pStyle w:val="TH"/>
        <w:rPr>
          <w:lang w:val="en-GB"/>
        </w:rPr>
      </w:pPr>
      <w:r>
        <w:rPr>
          <w:bCs/>
          <w:i/>
          <w:iCs/>
          <w:lang w:val="en-GB"/>
        </w:rPr>
        <w:t>Secu</w:t>
      </w:r>
      <w:r>
        <w:rPr>
          <w:bCs/>
          <w:i/>
          <w:iCs/>
          <w:lang w:val="en-GB"/>
        </w:rPr>
        <w:t xml:space="preserve">rityAlgorithmConfig </w:t>
      </w:r>
      <w:r>
        <w:rPr>
          <w:lang w:val="en-GB"/>
        </w:rPr>
        <w:t>information element</w:t>
      </w:r>
    </w:p>
    <w:p w14:paraId="7C779EF6" w14:textId="77777777" w:rsidR="0023268D" w:rsidRDefault="00AB3FF4">
      <w:pPr>
        <w:pStyle w:val="PL"/>
        <w:rPr>
          <w:color w:val="808080"/>
        </w:rPr>
      </w:pPr>
      <w:r>
        <w:rPr>
          <w:color w:val="808080"/>
        </w:rPr>
        <w:t>-- ASN1START</w:t>
      </w:r>
    </w:p>
    <w:p w14:paraId="141A2CCB" w14:textId="77777777" w:rsidR="0023268D" w:rsidRDefault="00AB3FF4">
      <w:pPr>
        <w:pStyle w:val="PL"/>
        <w:rPr>
          <w:color w:val="808080"/>
        </w:rPr>
      </w:pPr>
      <w:r>
        <w:rPr>
          <w:color w:val="808080"/>
        </w:rPr>
        <w:t>-- TAG-SECURITYALGORITHMCONFIG-START</w:t>
      </w:r>
    </w:p>
    <w:p w14:paraId="4B35311A" w14:textId="77777777" w:rsidR="0023268D" w:rsidRDefault="0023268D">
      <w:pPr>
        <w:pStyle w:val="PL"/>
      </w:pPr>
    </w:p>
    <w:p w14:paraId="52A9859D" w14:textId="77777777" w:rsidR="0023268D" w:rsidRDefault="00AB3FF4">
      <w:pPr>
        <w:pStyle w:val="PL"/>
      </w:pPr>
      <w:bookmarkStart w:id="3787" w:name="_Hlk2863315"/>
      <w:r>
        <w:t xml:space="preserve">SecurityAlgorithmConfig ::=         </w:t>
      </w:r>
      <w:r>
        <w:rPr>
          <w:color w:val="993366"/>
        </w:rPr>
        <w:t>SEQUENCE</w:t>
      </w:r>
      <w:r>
        <w:t xml:space="preserve"> {</w:t>
      </w:r>
    </w:p>
    <w:p w14:paraId="4C77C9B3" w14:textId="77777777" w:rsidR="0023268D" w:rsidRDefault="00AB3FF4">
      <w:pPr>
        <w:pStyle w:val="PL"/>
      </w:pPr>
      <w:r>
        <w:t xml:space="preserve">    cipheringAlgorithm                  CipheringAlgorithm,</w:t>
      </w:r>
    </w:p>
    <w:p w14:paraId="2A81C6EC" w14:textId="77777777" w:rsidR="0023268D" w:rsidRDefault="00AB3FF4">
      <w:pPr>
        <w:pStyle w:val="PL"/>
        <w:rPr>
          <w:color w:val="808080"/>
        </w:rPr>
      </w:pPr>
      <w:r>
        <w:t xml:space="preserve">    integrityProtAlgorithm              IntegrityProtAlgor</w:t>
      </w:r>
      <w:r>
        <w:t xml:space="preserve">ithm          </w:t>
      </w:r>
      <w:r>
        <w:rPr>
          <w:color w:val="993366"/>
        </w:rPr>
        <w:t>OPTIONAL</w:t>
      </w:r>
      <w:r>
        <w:t xml:space="preserve">,   </w:t>
      </w:r>
      <w:r>
        <w:rPr>
          <w:color w:val="808080"/>
        </w:rPr>
        <w:t>-- Need R</w:t>
      </w:r>
    </w:p>
    <w:p w14:paraId="4FB91EFB" w14:textId="77777777" w:rsidR="0023268D" w:rsidRDefault="00AB3FF4">
      <w:pPr>
        <w:pStyle w:val="PL"/>
      </w:pPr>
      <w:r>
        <w:t xml:space="preserve">    ...</w:t>
      </w:r>
    </w:p>
    <w:p w14:paraId="0BE65575" w14:textId="77777777" w:rsidR="0023268D" w:rsidRDefault="00AB3FF4">
      <w:pPr>
        <w:pStyle w:val="PL"/>
      </w:pPr>
      <w:r>
        <w:t>}</w:t>
      </w:r>
    </w:p>
    <w:p w14:paraId="1E692DEA" w14:textId="77777777" w:rsidR="0023268D" w:rsidRDefault="0023268D">
      <w:pPr>
        <w:pStyle w:val="PL"/>
      </w:pPr>
    </w:p>
    <w:p w14:paraId="44133DA1" w14:textId="77777777" w:rsidR="0023268D" w:rsidRDefault="00AB3FF4">
      <w:pPr>
        <w:pStyle w:val="PL"/>
      </w:pPr>
      <w:r>
        <w:t xml:space="preserve">IntegrityProtAlgorithm ::=          </w:t>
      </w:r>
      <w:r>
        <w:rPr>
          <w:color w:val="993366"/>
        </w:rPr>
        <w:t>ENUMERATED</w:t>
      </w:r>
      <w:r>
        <w:t xml:space="preserve"> {</w:t>
      </w:r>
    </w:p>
    <w:p w14:paraId="3130183D" w14:textId="77777777" w:rsidR="0023268D" w:rsidRDefault="00AB3FF4">
      <w:pPr>
        <w:pStyle w:val="PL"/>
      </w:pPr>
      <w:r>
        <w:t xml:space="preserve">                                        nia0, nia1, nia2, nia3, spare4, spare3,</w:t>
      </w:r>
    </w:p>
    <w:p w14:paraId="1D1EB255" w14:textId="77777777" w:rsidR="0023268D" w:rsidRDefault="00AB3FF4">
      <w:pPr>
        <w:pStyle w:val="PL"/>
      </w:pPr>
      <w:r>
        <w:t xml:space="preserve">                                        spare2, spare1, ...}</w:t>
      </w:r>
    </w:p>
    <w:p w14:paraId="3DAC1602" w14:textId="77777777" w:rsidR="0023268D" w:rsidRDefault="0023268D">
      <w:pPr>
        <w:pStyle w:val="PL"/>
      </w:pPr>
    </w:p>
    <w:p w14:paraId="0DD52E3C" w14:textId="77777777" w:rsidR="0023268D" w:rsidRDefault="00AB3FF4">
      <w:pPr>
        <w:pStyle w:val="PL"/>
      </w:pPr>
      <w:r>
        <w:t xml:space="preserve">CipheringAlgorithm ::=              </w:t>
      </w:r>
      <w:r>
        <w:rPr>
          <w:color w:val="993366"/>
        </w:rPr>
        <w:t>ENUMERATED</w:t>
      </w:r>
      <w:r>
        <w:t xml:space="preserve"> {</w:t>
      </w:r>
    </w:p>
    <w:p w14:paraId="465B6FAA" w14:textId="77777777" w:rsidR="0023268D" w:rsidRDefault="00AB3FF4">
      <w:pPr>
        <w:pStyle w:val="PL"/>
      </w:pPr>
      <w:r>
        <w:t xml:space="preserve">                                        nea0, nea1, nea2, nea3, spare4, spare3,</w:t>
      </w:r>
    </w:p>
    <w:p w14:paraId="3CD7AB9E" w14:textId="77777777" w:rsidR="0023268D" w:rsidRDefault="00AB3FF4">
      <w:pPr>
        <w:pStyle w:val="PL"/>
      </w:pPr>
      <w:r>
        <w:t xml:space="preserve">                                        spare2, spare1, ...}</w:t>
      </w:r>
    </w:p>
    <w:p w14:paraId="38DFA497" w14:textId="77777777" w:rsidR="0023268D" w:rsidRDefault="0023268D">
      <w:pPr>
        <w:pStyle w:val="PL"/>
      </w:pPr>
    </w:p>
    <w:bookmarkEnd w:id="3787"/>
    <w:p w14:paraId="76BA06AD" w14:textId="77777777" w:rsidR="0023268D" w:rsidRDefault="00AB3FF4">
      <w:pPr>
        <w:pStyle w:val="PL"/>
        <w:rPr>
          <w:color w:val="808080"/>
        </w:rPr>
      </w:pPr>
      <w:r>
        <w:rPr>
          <w:color w:val="808080"/>
        </w:rPr>
        <w:t>-- TAG-SECURITYALGORITHMCONFIG-STOP</w:t>
      </w:r>
    </w:p>
    <w:p w14:paraId="599F022C" w14:textId="77777777" w:rsidR="0023268D" w:rsidRDefault="00AB3FF4">
      <w:pPr>
        <w:pStyle w:val="PL"/>
        <w:rPr>
          <w:color w:val="808080"/>
        </w:rPr>
      </w:pPr>
      <w:r>
        <w:rPr>
          <w:color w:val="808080"/>
        </w:rPr>
        <w:t>-- ASN1STOP</w:t>
      </w:r>
    </w:p>
    <w:p w14:paraId="44233E68" w14:textId="77777777" w:rsidR="0023268D" w:rsidRDefault="0023268D">
      <w:pPr>
        <w:rPr>
          <w:iCs/>
        </w:rPr>
      </w:pPr>
      <w:bookmarkStart w:id="378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23268D" w14:paraId="7270516C" w14:textId="77777777">
        <w:trPr>
          <w:cantSplit/>
          <w:trHeight w:val="151"/>
          <w:tblHeader/>
        </w:trPr>
        <w:tc>
          <w:tcPr>
            <w:tcW w:w="14100" w:type="dxa"/>
            <w:shd w:val="clear" w:color="auto" w:fill="auto"/>
          </w:tcPr>
          <w:p w14:paraId="171DEF41" w14:textId="77777777" w:rsidR="0023268D" w:rsidRDefault="00AB3FF4">
            <w:pPr>
              <w:pStyle w:val="TAH"/>
              <w:rPr>
                <w:lang w:val="en-GB" w:eastAsia="en-GB"/>
              </w:rPr>
            </w:pPr>
            <w:r>
              <w:rPr>
                <w:i/>
                <w:lang w:val="en-GB" w:eastAsia="en-GB"/>
              </w:rPr>
              <w:t>SecurityAlgorithmConfig</w:t>
            </w:r>
            <w:r>
              <w:rPr>
                <w:iCs/>
                <w:lang w:val="en-GB" w:eastAsia="en-GB"/>
              </w:rPr>
              <w:t xml:space="preserve"> field descriptions</w:t>
            </w:r>
          </w:p>
        </w:tc>
      </w:tr>
      <w:tr w:rsidR="0023268D" w14:paraId="45954C24" w14:textId="77777777">
        <w:trPr>
          <w:cantSplit/>
          <w:trHeight w:val="641"/>
        </w:trPr>
        <w:tc>
          <w:tcPr>
            <w:tcW w:w="14100" w:type="dxa"/>
            <w:shd w:val="clear" w:color="auto" w:fill="auto"/>
          </w:tcPr>
          <w:p w14:paraId="59F0A102" w14:textId="77777777" w:rsidR="0023268D" w:rsidRDefault="00AB3FF4">
            <w:pPr>
              <w:pStyle w:val="TAL"/>
              <w:rPr>
                <w:b/>
                <w:bCs/>
                <w:i/>
                <w:lang w:val="en-GB" w:eastAsia="en-GB"/>
              </w:rPr>
            </w:pPr>
            <w:r>
              <w:rPr>
                <w:b/>
                <w:bCs/>
                <w:i/>
                <w:lang w:val="en-GB" w:eastAsia="en-GB"/>
              </w:rPr>
              <w:t>cipheringAlgorithm</w:t>
            </w:r>
          </w:p>
          <w:p w14:paraId="7F5D9E78" w14:textId="77777777" w:rsidR="0023268D" w:rsidRDefault="00AB3FF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w:t>
            </w:r>
            <w:r>
              <w:rPr>
                <w:lang w:val="en-GB" w:eastAsia="en-GB"/>
              </w:rPr>
              <w:t xml:space="preserve">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w:t>
            </w:r>
            <w:r>
              <w:rPr>
                <w:lang w:val="en-GB" w:eastAsia="en-GB"/>
              </w:rPr>
              <w:t>h NR PDCP, as specified in TS 33.501 [11].</w:t>
            </w:r>
          </w:p>
        </w:tc>
      </w:tr>
      <w:tr w:rsidR="0023268D" w14:paraId="5427B902" w14:textId="77777777">
        <w:trPr>
          <w:cantSplit/>
          <w:trHeight w:val="641"/>
        </w:trPr>
        <w:tc>
          <w:tcPr>
            <w:tcW w:w="14100" w:type="dxa"/>
            <w:shd w:val="clear" w:color="auto" w:fill="auto"/>
          </w:tcPr>
          <w:p w14:paraId="0B96E64F" w14:textId="77777777" w:rsidR="0023268D" w:rsidRDefault="00AB3FF4">
            <w:pPr>
              <w:pStyle w:val="TAL"/>
              <w:rPr>
                <w:b/>
                <w:bCs/>
                <w:i/>
                <w:lang w:val="en-GB" w:eastAsia="en-GB"/>
              </w:rPr>
            </w:pPr>
            <w:r>
              <w:rPr>
                <w:b/>
                <w:bCs/>
                <w:i/>
                <w:lang w:val="en-GB" w:eastAsia="en-GB"/>
              </w:rPr>
              <w:t>integrityProtAlgorithm</w:t>
            </w:r>
          </w:p>
          <w:p w14:paraId="370E2763" w14:textId="77777777" w:rsidR="0023268D" w:rsidRDefault="00AB3FF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509CDC4" w14:textId="77777777" w:rsidR="0023268D" w:rsidRDefault="00AB3FF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w:t>
            </w:r>
            <w:r>
              <w:rPr>
                <w:lang w:val="en-GB" w:eastAsia="en-GB"/>
              </w:rPr>
              <w:t xml:space="preserve">33.501 [11]. The network does not configure </w:t>
            </w:r>
            <w:r>
              <w:rPr>
                <w:i/>
                <w:lang w:val="en-GB" w:eastAsia="en-GB"/>
              </w:rPr>
              <w:t>nia0</w:t>
            </w:r>
            <w:r>
              <w:rPr>
                <w:lang w:val="en-GB" w:eastAsia="en-GB"/>
              </w:rPr>
              <w:t xml:space="preserve"> for SRB3.</w:t>
            </w:r>
          </w:p>
        </w:tc>
      </w:tr>
    </w:tbl>
    <w:p w14:paraId="12F175A5" w14:textId="77777777" w:rsidR="0023268D" w:rsidRDefault="0023268D">
      <w:pPr>
        <w:rPr>
          <w:ins w:id="3789" w:author="Huawei_RAN2-109-e_1" w:date="2020-02-27T01:17:00Z"/>
          <w:rFonts w:eastAsiaTheme="minorEastAsia"/>
        </w:rPr>
      </w:pPr>
    </w:p>
    <w:p w14:paraId="543AEE57" w14:textId="77777777" w:rsidR="0023268D" w:rsidRDefault="00AB3FF4">
      <w:pPr>
        <w:pStyle w:val="4"/>
        <w:rPr>
          <w:ins w:id="3790" w:author="Huawei_RAN2-109-e_1" w:date="2020-02-27T01:17:00Z"/>
        </w:rPr>
      </w:pPr>
      <w:ins w:id="3791" w:author="Huawei_RAN2-109-e_1" w:date="2020-02-27T01:17:00Z">
        <w:r>
          <w:t>–</w:t>
        </w:r>
        <w:r>
          <w:tab/>
        </w:r>
        <w:r>
          <w:rPr>
            <w:i/>
          </w:rPr>
          <w:t>Sensor-LocationInfo</w:t>
        </w:r>
      </w:ins>
    </w:p>
    <w:p w14:paraId="73D670AB" w14:textId="77777777" w:rsidR="0023268D" w:rsidRDefault="00AB3FF4">
      <w:pPr>
        <w:rPr>
          <w:ins w:id="3792" w:author="Huawei_RAN2-109-e_1" w:date="2020-02-27T01:17:00Z"/>
          <w:lang w:val="en-US"/>
        </w:rPr>
      </w:pPr>
      <w:ins w:id="3793" w:author="Huawei_RAN2-109-e_1" w:date="2020-02-27T01:17:00Z">
        <w:r>
          <w:rPr>
            <w:lang w:val="en-US"/>
          </w:rPr>
          <w:t xml:space="preserve">The IE </w:t>
        </w:r>
        <w:bookmarkStart w:id="3794" w:name="_Hlk20488590"/>
        <w:r>
          <w:rPr>
            <w:i/>
            <w:lang w:val="en-US"/>
          </w:rPr>
          <w:t>Sensor-LocationInfo</w:t>
        </w:r>
        <w:bookmarkEnd w:id="3794"/>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04AD5400" w14:textId="77777777" w:rsidR="0023268D" w:rsidRDefault="00AB3FF4">
      <w:pPr>
        <w:pStyle w:val="TH"/>
        <w:rPr>
          <w:ins w:id="3795" w:author="Huawei_RAN2-109-e_1" w:date="2020-02-27T01:17:00Z"/>
          <w:lang w:val="en-US"/>
        </w:rPr>
      </w:pPr>
      <w:ins w:id="3796" w:author="Huawei_RAN2-109-e_1" w:date="2020-02-27T01:17:00Z">
        <w:r>
          <w:rPr>
            <w:i/>
            <w:lang w:val="en-US"/>
          </w:rPr>
          <w:t xml:space="preserve">Sensor-LocationInfo </w:t>
        </w:r>
        <w:r>
          <w:rPr>
            <w:lang w:val="en-US"/>
          </w:rPr>
          <w:t>information element</w:t>
        </w:r>
      </w:ins>
    </w:p>
    <w:p w14:paraId="087C2B7E" w14:textId="77777777" w:rsidR="0023268D" w:rsidRDefault="00AB3FF4">
      <w:pPr>
        <w:pStyle w:val="PL"/>
        <w:rPr>
          <w:ins w:id="3797" w:author="Huawei_RAN2-109-e_1" w:date="2020-02-27T01:17:00Z"/>
          <w:color w:val="808080"/>
        </w:rPr>
      </w:pPr>
      <w:ins w:id="3798" w:author="Huawei_RAN2-109-e_1" w:date="2020-02-27T01:17:00Z">
        <w:r>
          <w:rPr>
            <w:color w:val="808080"/>
          </w:rPr>
          <w:t>-- ASN1START</w:t>
        </w:r>
      </w:ins>
    </w:p>
    <w:p w14:paraId="1E9D29B0" w14:textId="77777777" w:rsidR="0023268D" w:rsidRDefault="00AB3FF4">
      <w:pPr>
        <w:pStyle w:val="PL"/>
        <w:rPr>
          <w:ins w:id="3799" w:author="Huawei_RAN2-109-e_1" w:date="2020-02-27T01:17:00Z"/>
          <w:color w:val="808080"/>
        </w:rPr>
      </w:pPr>
      <w:ins w:id="3800" w:author="Huawei_RAN2-109-e_1" w:date="2020-02-27T01:17:00Z">
        <w:r>
          <w:rPr>
            <w:color w:val="808080"/>
          </w:rPr>
          <w:t>-- TAG-SENSORLOCATIONINFO-START</w:t>
        </w:r>
      </w:ins>
    </w:p>
    <w:p w14:paraId="0E54FF29" w14:textId="77777777" w:rsidR="0023268D" w:rsidRDefault="0023268D">
      <w:pPr>
        <w:pStyle w:val="PL"/>
        <w:rPr>
          <w:ins w:id="3801" w:author="Huawei_RAN2-109-e_1" w:date="2020-02-27T01:17:00Z"/>
          <w:lang w:eastAsia="zh-CN"/>
        </w:rPr>
      </w:pPr>
    </w:p>
    <w:p w14:paraId="6DCD808A" w14:textId="77777777" w:rsidR="0023268D" w:rsidRDefault="00AB3FF4">
      <w:pPr>
        <w:pStyle w:val="PL"/>
        <w:rPr>
          <w:ins w:id="3802" w:author="Huawei_RAN2-109-e_1" w:date="2020-02-27T01:17:00Z"/>
          <w:rFonts w:eastAsia="Malgun Gothic"/>
        </w:rPr>
      </w:pPr>
      <w:ins w:id="3803" w:author="Huawei_RAN2-109-e_1" w:date="2020-02-27T01:17:00Z">
        <w:r>
          <w:rPr>
            <w:rFonts w:eastAsia="Malgun Gothic"/>
          </w:rPr>
          <w:t>Sensor-Loca</w:t>
        </w:r>
        <w:r>
          <w:rPr>
            <w:rFonts w:eastAsia="Malgun Gothic"/>
          </w:rPr>
          <w:t xml:space="preserve">tionInfo-r16 ::= </w:t>
        </w:r>
        <w:r>
          <w:rPr>
            <w:color w:val="993366"/>
          </w:rPr>
          <w:t>SEQUENCE</w:t>
        </w:r>
        <w:r>
          <w:rPr>
            <w:rFonts w:eastAsia="Malgun Gothic"/>
          </w:rPr>
          <w:t xml:space="preserve"> {</w:t>
        </w:r>
      </w:ins>
    </w:p>
    <w:p w14:paraId="7FC91442" w14:textId="77777777" w:rsidR="0023268D" w:rsidRDefault="00AB3FF4">
      <w:pPr>
        <w:pStyle w:val="PL"/>
        <w:rPr>
          <w:ins w:id="3804" w:author="Huawei_RAN2-109-e_1" w:date="2020-02-27T01:17:00Z"/>
        </w:rPr>
      </w:pPr>
      <w:ins w:id="3805" w:author="Huawei_RAN2-109-e_1" w:date="2020-02-27T01:17:00Z">
        <w:r>
          <w:tab/>
          <w:t>sensor-MeasurementInformation-r16</w:t>
        </w:r>
        <w:r>
          <w:tab/>
        </w:r>
        <w:r>
          <w:rPr>
            <w:color w:val="993366"/>
          </w:rPr>
          <w:t>OCTET STRING</w:t>
        </w:r>
        <w:r>
          <w:rPr>
            <w:color w:val="993366"/>
          </w:rPr>
          <w:tab/>
          <w:t>OPTIONAL,</w:t>
        </w:r>
      </w:ins>
    </w:p>
    <w:p w14:paraId="601B17FE" w14:textId="77777777" w:rsidR="0023268D" w:rsidRDefault="00AB3FF4">
      <w:pPr>
        <w:pStyle w:val="PL"/>
        <w:tabs>
          <w:tab w:val="clear" w:pos="6528"/>
        </w:tabs>
        <w:rPr>
          <w:ins w:id="3806" w:author="Huawei_RAN2-109-e_1" w:date="2020-02-27T01:17:00Z"/>
        </w:rPr>
      </w:pPr>
      <w:ins w:id="3807" w:author="Huawei_RAN2-109-e_1" w:date="2020-02-27T01:17:00Z">
        <w:r>
          <w:tab/>
          <w:t>sensor-MotionInformation-r16</w:t>
        </w:r>
        <w:r>
          <w:tab/>
        </w:r>
        <w:r>
          <w:tab/>
        </w:r>
        <w:r>
          <w:rPr>
            <w:color w:val="993366"/>
          </w:rPr>
          <w:t>OCTET STRING</w:t>
        </w:r>
        <w:r>
          <w:rPr>
            <w:color w:val="993366"/>
          </w:rPr>
          <w:tab/>
          <w:t>OPTIONAL,</w:t>
        </w:r>
      </w:ins>
    </w:p>
    <w:p w14:paraId="0A745A65" w14:textId="77777777" w:rsidR="0023268D" w:rsidRDefault="00AB3FF4">
      <w:pPr>
        <w:pStyle w:val="PL"/>
        <w:rPr>
          <w:ins w:id="3808" w:author="Huawei_RAN2-109-e_1" w:date="2020-02-27T01:17:00Z"/>
        </w:rPr>
      </w:pPr>
      <w:ins w:id="3809" w:author="Huawei_RAN2-109-e_1" w:date="2020-02-27T01:17:00Z">
        <w:r>
          <w:tab/>
          <w:t>...</w:t>
        </w:r>
      </w:ins>
    </w:p>
    <w:p w14:paraId="2CBC967B" w14:textId="77777777" w:rsidR="0023268D" w:rsidRDefault="00AB3FF4">
      <w:pPr>
        <w:pStyle w:val="PL"/>
        <w:rPr>
          <w:ins w:id="3810" w:author="Huawei_RAN2-109-e_1" w:date="2020-02-27T01:17:00Z"/>
          <w:rFonts w:eastAsia="Malgun Gothic"/>
        </w:rPr>
      </w:pPr>
      <w:ins w:id="3811" w:author="Huawei_RAN2-109-e_1" w:date="2020-02-27T01:17:00Z">
        <w:r>
          <w:rPr>
            <w:rFonts w:eastAsia="Malgun Gothic"/>
          </w:rPr>
          <w:t>}</w:t>
        </w:r>
      </w:ins>
    </w:p>
    <w:p w14:paraId="59E5B297" w14:textId="77777777" w:rsidR="0023268D" w:rsidRDefault="0023268D">
      <w:pPr>
        <w:pStyle w:val="PL"/>
        <w:rPr>
          <w:ins w:id="3812" w:author="Huawei_RAN2-109-e_1" w:date="2020-02-27T01:17:00Z"/>
        </w:rPr>
      </w:pPr>
    </w:p>
    <w:p w14:paraId="5C0136C0" w14:textId="77777777" w:rsidR="0023268D" w:rsidRDefault="00AB3FF4">
      <w:pPr>
        <w:pStyle w:val="PL"/>
        <w:rPr>
          <w:ins w:id="3813" w:author="Huawei_RAN2-109-e_1" w:date="2020-02-27T01:17:00Z"/>
          <w:color w:val="808080"/>
        </w:rPr>
      </w:pPr>
      <w:ins w:id="3814" w:author="Huawei_RAN2-109-e_1" w:date="2020-02-27T01:17:00Z">
        <w:r>
          <w:rPr>
            <w:color w:val="808080"/>
          </w:rPr>
          <w:t>-- TAG-SENSORLOCATIONINFO-STOP</w:t>
        </w:r>
      </w:ins>
    </w:p>
    <w:p w14:paraId="359E532B" w14:textId="77777777" w:rsidR="0023268D" w:rsidRDefault="00AB3FF4">
      <w:pPr>
        <w:pStyle w:val="PL"/>
        <w:rPr>
          <w:ins w:id="3815" w:author="Huawei_RAN2-109-e_1" w:date="2020-02-27T01:17:00Z"/>
          <w:color w:val="808080"/>
        </w:rPr>
      </w:pPr>
      <w:ins w:id="3816" w:author="Huawei_RAN2-109-e_1" w:date="2020-02-27T01:17:00Z">
        <w:r>
          <w:rPr>
            <w:color w:val="808080"/>
          </w:rPr>
          <w:t>-- ASN1STOP</w:t>
        </w:r>
      </w:ins>
    </w:p>
    <w:p w14:paraId="15E97649" w14:textId="77777777" w:rsidR="0023268D" w:rsidRDefault="0023268D">
      <w:pPr>
        <w:rPr>
          <w:ins w:id="3817"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FB1A1F3" w14:textId="77777777">
        <w:trPr>
          <w:ins w:id="3818"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86B83F2" w14:textId="77777777" w:rsidR="0023268D" w:rsidRDefault="00AB3FF4">
            <w:pPr>
              <w:pStyle w:val="TAH"/>
              <w:rPr>
                <w:ins w:id="3819" w:author="Huawei_RAN2-109-e_1" w:date="2020-02-27T01:17:00Z"/>
                <w:szCs w:val="22"/>
                <w:lang w:eastAsia="ja-JP"/>
              </w:rPr>
            </w:pPr>
            <w:ins w:id="3820" w:author="Huawei_RAN2-109-e_1" w:date="2020-02-27T01:17:00Z">
              <w:r>
                <w:rPr>
                  <w:i/>
                </w:rPr>
                <w:t>Sensor-LocationInfo</w:t>
              </w:r>
              <w:r>
                <w:rPr>
                  <w:i/>
                  <w:szCs w:val="22"/>
                  <w:lang w:eastAsia="ja-JP"/>
                </w:rPr>
                <w:t xml:space="preserve"> </w:t>
              </w:r>
              <w:r>
                <w:rPr>
                  <w:szCs w:val="22"/>
                  <w:lang w:eastAsia="ja-JP"/>
                </w:rPr>
                <w:t>field descriptions</w:t>
              </w:r>
            </w:ins>
          </w:p>
        </w:tc>
      </w:tr>
      <w:tr w:rsidR="0023268D" w14:paraId="451CE87A" w14:textId="77777777">
        <w:trPr>
          <w:ins w:id="3821"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2C9EA23F" w14:textId="77777777" w:rsidR="0023268D" w:rsidRDefault="00AB3FF4">
            <w:pPr>
              <w:pStyle w:val="TAL"/>
              <w:rPr>
                <w:ins w:id="3822" w:author="Huawei_RAN2-109-e_1" w:date="2020-02-27T01:17:00Z"/>
                <w:b/>
                <w:i/>
                <w:szCs w:val="22"/>
                <w:lang w:val="en-US"/>
              </w:rPr>
            </w:pPr>
            <w:ins w:id="3823" w:author="Huawei_RAN2-109-e_1" w:date="2020-02-27T01:17:00Z">
              <w:r>
                <w:rPr>
                  <w:b/>
                  <w:i/>
                  <w:szCs w:val="22"/>
                  <w:lang w:val="en-US"/>
                </w:rPr>
                <w:t>sensor-MeasurementInformation</w:t>
              </w:r>
            </w:ins>
          </w:p>
          <w:p w14:paraId="5CC322DA" w14:textId="77777777" w:rsidR="0023268D" w:rsidRDefault="00AB3FF4">
            <w:pPr>
              <w:pStyle w:val="TAL"/>
              <w:rPr>
                <w:ins w:id="3824" w:author="Huawei_RAN2-109-e_1" w:date="2020-02-27T01:17:00Z"/>
                <w:szCs w:val="22"/>
                <w:lang w:val="en-US" w:eastAsia="ja-JP"/>
              </w:rPr>
            </w:pPr>
            <w:ins w:id="3825" w:author="Huawei_RAN2-109-e_1" w:date="2020-02-27T01:17:00Z">
              <w:r>
                <w:rPr>
                  <w:szCs w:val="22"/>
                  <w:lang w:val="en-US" w:eastAsia="ja-JP"/>
                </w:rPr>
                <w:t xml:space="preserve">This field provides barometric pressure measurements as </w:t>
              </w:r>
              <w:r>
                <w:rPr>
                  <w:i/>
                  <w:lang w:val="en-US"/>
                </w:rPr>
                <w:t>Sensor-MeasurementInformation</w:t>
              </w:r>
              <w:r>
                <w:rPr>
                  <w:lang w:val="en-US"/>
                </w:rPr>
                <w:t xml:space="preserve"> </w:t>
              </w:r>
              <w:r>
                <w:rPr>
                  <w:lang w:val="en-US" w:eastAsia="ko-KR"/>
                </w:rPr>
                <w:t>defined in TS 3</w:t>
              </w:r>
            </w:ins>
            <w:ins w:id="3826" w:author="Huawei_RAN2-109-e_6" w:date="2020-03-05T22:47:00Z">
              <w:r>
                <w:rPr>
                  <w:lang w:val="en-US" w:eastAsia="ko-KR"/>
                </w:rPr>
                <w:t>7</w:t>
              </w:r>
            </w:ins>
            <w:ins w:id="3827"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r w:rsidR="0023268D" w14:paraId="1DF71854" w14:textId="77777777">
        <w:trPr>
          <w:ins w:id="3828"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10F5DA7" w14:textId="77777777" w:rsidR="0023268D" w:rsidRDefault="00AB3FF4">
            <w:pPr>
              <w:pStyle w:val="TAL"/>
              <w:rPr>
                <w:ins w:id="3829" w:author="Huawei_RAN2-109-e_1" w:date="2020-02-27T01:17:00Z"/>
                <w:b/>
                <w:bCs/>
                <w:i/>
                <w:iCs/>
                <w:szCs w:val="22"/>
                <w:lang w:val="en-US"/>
              </w:rPr>
            </w:pPr>
            <w:ins w:id="3830" w:author="Huawei_RAN2-109-e_1" w:date="2020-02-27T01:17:00Z">
              <w:r>
                <w:rPr>
                  <w:b/>
                  <w:bCs/>
                  <w:i/>
                  <w:iCs/>
                  <w:szCs w:val="22"/>
                  <w:lang w:val="en-US"/>
                </w:rPr>
                <w:t>sensor-MotionInformation</w:t>
              </w:r>
            </w:ins>
          </w:p>
          <w:p w14:paraId="45886E2A" w14:textId="77777777" w:rsidR="0023268D" w:rsidRDefault="00AB3FF4">
            <w:pPr>
              <w:pStyle w:val="TAL"/>
              <w:rPr>
                <w:ins w:id="3831" w:author="Huawei_RAN2-109-e_1" w:date="2020-02-27T01:17:00Z"/>
                <w:szCs w:val="22"/>
                <w:lang w:val="en-US" w:eastAsia="ja-JP"/>
              </w:rPr>
            </w:pPr>
            <w:ins w:id="3832" w:author="Huawei_RAN2-109-e_1" w:date="2020-02-27T01:17:00Z">
              <w:r>
                <w:rPr>
                  <w:szCs w:val="22"/>
                  <w:lang w:val="en-US" w:eastAsia="ja-JP"/>
                </w:rPr>
                <w:t xml:space="preserve">This field provides motion sensor measurements as </w:t>
              </w:r>
              <w:r>
                <w:rPr>
                  <w:i/>
                  <w:lang w:val="en-US"/>
                </w:rPr>
                <w:t>Sensor-MotionInformation</w:t>
              </w:r>
              <w:r>
                <w:rPr>
                  <w:lang w:val="en-US"/>
                </w:rPr>
                <w:t xml:space="preserve"> </w:t>
              </w:r>
              <w:r>
                <w:rPr>
                  <w:lang w:val="en-US" w:eastAsia="ko-KR"/>
                </w:rPr>
                <w:t>defined in TS 3</w:t>
              </w:r>
            </w:ins>
            <w:ins w:id="3833" w:author="Huawei_RAN2-109-e_6" w:date="2020-03-05T22:47:00Z">
              <w:r>
                <w:rPr>
                  <w:lang w:val="en-US" w:eastAsia="ko-KR"/>
                </w:rPr>
                <w:t>7</w:t>
              </w:r>
            </w:ins>
            <w:ins w:id="3834"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bl>
    <w:p w14:paraId="2B6D1001" w14:textId="77777777" w:rsidR="0023268D" w:rsidRDefault="0023268D">
      <w:pPr>
        <w:rPr>
          <w:rFonts w:eastAsiaTheme="minorEastAsia"/>
        </w:rPr>
      </w:pPr>
    </w:p>
    <w:p w14:paraId="120BC6C4" w14:textId="77777777" w:rsidR="0023268D" w:rsidRDefault="00AB3FF4">
      <w:pPr>
        <w:pStyle w:val="4"/>
        <w:rPr>
          <w:lang w:val="en-GB"/>
        </w:rPr>
      </w:pPr>
      <w:bookmarkStart w:id="3835" w:name="_Toc29321499"/>
      <w:bookmarkStart w:id="3836" w:name="_Toc20426103"/>
      <w:bookmarkEnd w:id="3788"/>
      <w:r>
        <w:rPr>
          <w:lang w:val="en-GB"/>
        </w:rPr>
        <w:t>–</w:t>
      </w:r>
      <w:r>
        <w:rPr>
          <w:lang w:val="en-GB"/>
        </w:rPr>
        <w:tab/>
      </w:r>
      <w:r>
        <w:rPr>
          <w:i/>
          <w:lang w:val="en-GB"/>
        </w:rPr>
        <w:t>ServCellIndex</w:t>
      </w:r>
      <w:bookmarkEnd w:id="3835"/>
      <w:bookmarkEnd w:id="3836"/>
    </w:p>
    <w:p w14:paraId="68D4FCDB" w14:textId="77777777" w:rsidR="0023268D" w:rsidRDefault="00AB3FF4">
      <w:r>
        <w:t xml:space="preserve">The IE </w:t>
      </w:r>
      <w:r>
        <w:rPr>
          <w:i/>
        </w:rPr>
        <w:t>ServCellIndex</w:t>
      </w:r>
      <w:r>
        <w:t xml:space="preserve"> concerns a short identity, used to ide</w:t>
      </w:r>
      <w:r>
        <w:t xml:space="preserve">ntify a serving cell (i.e. the PCell, the PSCell or an SCell). Value 0 applies for the PCell, while the </w:t>
      </w:r>
      <w:r>
        <w:rPr>
          <w:i/>
        </w:rPr>
        <w:t>SCellIndex</w:t>
      </w:r>
      <w:r>
        <w:t xml:space="preserve"> that has previously been assigned applies for SCells.</w:t>
      </w:r>
    </w:p>
    <w:p w14:paraId="4DF54B7A" w14:textId="77777777" w:rsidR="0023268D" w:rsidRDefault="00AB3FF4">
      <w:pPr>
        <w:pStyle w:val="TH"/>
        <w:rPr>
          <w:lang w:val="en-GB"/>
        </w:rPr>
      </w:pPr>
      <w:r>
        <w:rPr>
          <w:bCs/>
          <w:i/>
          <w:iCs/>
          <w:lang w:val="en-GB"/>
        </w:rPr>
        <w:t xml:space="preserve">ServCellIndex </w:t>
      </w:r>
      <w:r>
        <w:rPr>
          <w:lang w:val="en-GB"/>
        </w:rPr>
        <w:t>information element</w:t>
      </w:r>
    </w:p>
    <w:p w14:paraId="565D7311" w14:textId="77777777" w:rsidR="0023268D" w:rsidRDefault="00AB3FF4">
      <w:pPr>
        <w:pStyle w:val="PL"/>
        <w:rPr>
          <w:color w:val="808080"/>
        </w:rPr>
      </w:pPr>
      <w:r>
        <w:rPr>
          <w:color w:val="808080"/>
        </w:rPr>
        <w:t>-- ASN1START</w:t>
      </w:r>
    </w:p>
    <w:p w14:paraId="5A1434A8" w14:textId="77777777" w:rsidR="0023268D" w:rsidRDefault="00AB3FF4">
      <w:pPr>
        <w:pStyle w:val="PL"/>
        <w:rPr>
          <w:color w:val="808080"/>
        </w:rPr>
      </w:pPr>
      <w:r>
        <w:rPr>
          <w:color w:val="808080"/>
        </w:rPr>
        <w:t>-- TAG-SERVCELLINDEX-START</w:t>
      </w:r>
    </w:p>
    <w:p w14:paraId="5434F6EF" w14:textId="77777777" w:rsidR="0023268D" w:rsidRDefault="0023268D">
      <w:pPr>
        <w:pStyle w:val="PL"/>
      </w:pPr>
    </w:p>
    <w:p w14:paraId="0EF209DE" w14:textId="77777777" w:rsidR="0023268D" w:rsidRDefault="00AB3FF4">
      <w:pPr>
        <w:pStyle w:val="PL"/>
      </w:pPr>
      <w:r>
        <w:t xml:space="preserve">ServCellIndex ::=                   </w:t>
      </w:r>
      <w:r>
        <w:rPr>
          <w:color w:val="993366"/>
        </w:rPr>
        <w:t>INTEGER</w:t>
      </w:r>
      <w:r>
        <w:t xml:space="preserve"> (0..maxNrofServingCells-1)</w:t>
      </w:r>
    </w:p>
    <w:p w14:paraId="7671315C" w14:textId="77777777" w:rsidR="0023268D" w:rsidRDefault="0023268D">
      <w:pPr>
        <w:pStyle w:val="PL"/>
      </w:pPr>
    </w:p>
    <w:p w14:paraId="6F7F7A99" w14:textId="77777777" w:rsidR="0023268D" w:rsidRDefault="00AB3FF4">
      <w:pPr>
        <w:pStyle w:val="PL"/>
        <w:rPr>
          <w:color w:val="808080"/>
        </w:rPr>
      </w:pPr>
      <w:r>
        <w:rPr>
          <w:color w:val="808080"/>
        </w:rPr>
        <w:t>-- TAG-SERVCELLINDEX-STOP</w:t>
      </w:r>
    </w:p>
    <w:p w14:paraId="088F3A3E" w14:textId="77777777" w:rsidR="0023268D" w:rsidRDefault="00AB3FF4">
      <w:pPr>
        <w:pStyle w:val="PL"/>
        <w:rPr>
          <w:iCs/>
          <w:color w:val="808080"/>
        </w:rPr>
      </w:pPr>
      <w:r>
        <w:rPr>
          <w:color w:val="808080"/>
        </w:rPr>
        <w:t>-- ASN1STOP</w:t>
      </w:r>
    </w:p>
    <w:p w14:paraId="79BA1D55" w14:textId="77777777" w:rsidR="0023268D" w:rsidRDefault="0023268D"/>
    <w:p w14:paraId="74044AA6" w14:textId="77777777" w:rsidR="0023268D" w:rsidRDefault="00AB3FF4">
      <w:pPr>
        <w:pStyle w:val="4"/>
        <w:rPr>
          <w:lang w:val="en-GB"/>
        </w:rPr>
      </w:pPr>
      <w:bookmarkStart w:id="3837" w:name="_Toc20426104"/>
      <w:bookmarkStart w:id="3838" w:name="_Toc29321500"/>
      <w:r>
        <w:rPr>
          <w:lang w:val="en-GB"/>
        </w:rPr>
        <w:t>–</w:t>
      </w:r>
      <w:r>
        <w:rPr>
          <w:lang w:val="en-GB"/>
        </w:rPr>
        <w:tab/>
      </w:r>
      <w:r>
        <w:rPr>
          <w:i/>
          <w:lang w:val="en-GB"/>
        </w:rPr>
        <w:t>ServingCellConfig</w:t>
      </w:r>
      <w:bookmarkEnd w:id="3837"/>
      <w:bookmarkEnd w:id="3838"/>
    </w:p>
    <w:p w14:paraId="63B0BD69" w14:textId="77777777" w:rsidR="0023268D" w:rsidRDefault="00AB3FF4">
      <w:r>
        <w:t xml:space="preserve">The IE </w:t>
      </w:r>
      <w:r>
        <w:rPr>
          <w:i/>
        </w:rPr>
        <w:t xml:space="preserve">ServingCellConfig </w:t>
      </w:r>
      <w:r>
        <w:t>is used to configure (add or modify) the UE with a serving cell, which may be the SpCell or an SCell</w:t>
      </w:r>
      <w:r>
        <w:t xml:space="preserve"> of an MCG or SCG. The parameters herein are mostly UE specific but partly also cell specific (e.g. in additionally configured bandwidth parts). Reconfiguration between a PUCCH and PUCCHless SCell is only supported using an SCell release and add.</w:t>
      </w:r>
    </w:p>
    <w:p w14:paraId="0E5F4FC5" w14:textId="77777777" w:rsidR="0023268D" w:rsidRDefault="00AB3FF4">
      <w:pPr>
        <w:pStyle w:val="TH"/>
        <w:rPr>
          <w:lang w:val="en-GB"/>
        </w:rPr>
      </w:pPr>
      <w:r>
        <w:rPr>
          <w:bCs/>
          <w:i/>
          <w:iCs/>
          <w:lang w:val="en-GB"/>
        </w:rPr>
        <w:t>ServingCe</w:t>
      </w:r>
      <w:r>
        <w:rPr>
          <w:bCs/>
          <w:i/>
          <w:iCs/>
          <w:lang w:val="en-GB"/>
        </w:rPr>
        <w:t xml:space="preserve">llConfig </w:t>
      </w:r>
      <w:r>
        <w:rPr>
          <w:lang w:val="en-GB"/>
        </w:rPr>
        <w:t>information element</w:t>
      </w:r>
    </w:p>
    <w:p w14:paraId="7983FE3F" w14:textId="77777777" w:rsidR="0023268D" w:rsidRDefault="00AB3FF4">
      <w:pPr>
        <w:pStyle w:val="PL"/>
        <w:rPr>
          <w:color w:val="808080"/>
        </w:rPr>
      </w:pPr>
      <w:r>
        <w:rPr>
          <w:color w:val="808080"/>
        </w:rPr>
        <w:t>-- ASN1START</w:t>
      </w:r>
    </w:p>
    <w:p w14:paraId="57BDB43E" w14:textId="77777777" w:rsidR="0023268D" w:rsidRDefault="00AB3FF4">
      <w:pPr>
        <w:pStyle w:val="PL"/>
        <w:rPr>
          <w:color w:val="808080"/>
        </w:rPr>
      </w:pPr>
      <w:r>
        <w:rPr>
          <w:color w:val="808080"/>
        </w:rPr>
        <w:t>-- TAG-SERVINGCELLCONFIG-START</w:t>
      </w:r>
    </w:p>
    <w:p w14:paraId="23B88405" w14:textId="77777777" w:rsidR="0023268D" w:rsidRDefault="0023268D">
      <w:pPr>
        <w:pStyle w:val="PL"/>
      </w:pPr>
    </w:p>
    <w:p w14:paraId="78AD70F4" w14:textId="77777777" w:rsidR="0023268D" w:rsidRDefault="00AB3FF4">
      <w:pPr>
        <w:pStyle w:val="PL"/>
      </w:pPr>
      <w:r>
        <w:t xml:space="preserve">ServingCellConfig ::=               </w:t>
      </w:r>
      <w:r>
        <w:rPr>
          <w:color w:val="993366"/>
        </w:rPr>
        <w:t>SEQUENCE</w:t>
      </w:r>
      <w:r>
        <w:t xml:space="preserve"> {</w:t>
      </w:r>
    </w:p>
    <w:p w14:paraId="30D3493C" w14:textId="77777777" w:rsidR="0023268D" w:rsidRDefault="00AB3FF4">
      <w:pPr>
        <w:pStyle w:val="PL"/>
        <w:rPr>
          <w:color w:val="808080"/>
        </w:rPr>
      </w:pPr>
      <w:r>
        <w:lastRenderedPageBreak/>
        <w:t xml:space="preserve">    tdd-UL-DL-ConfigurationDedicated    TDD-UL-DL-ConfigDedicated                                   </w:t>
      </w:r>
      <w:r>
        <w:rPr>
          <w:color w:val="993366"/>
        </w:rPr>
        <w:t>OPTIONAL</w:t>
      </w:r>
      <w:r>
        <w:t xml:space="preserve">,   </w:t>
      </w:r>
      <w:r>
        <w:rPr>
          <w:color w:val="808080"/>
        </w:rPr>
        <w:t>-- Cond TDD</w:t>
      </w:r>
    </w:p>
    <w:p w14:paraId="34AD61BB" w14:textId="77777777" w:rsidR="0023268D" w:rsidRDefault="00AB3FF4">
      <w:pPr>
        <w:pStyle w:val="PL"/>
        <w:rPr>
          <w:color w:val="808080"/>
        </w:rPr>
      </w:pPr>
      <w:r>
        <w:t xml:space="preserve">    initial</w:t>
      </w:r>
      <w:r>
        <w:t xml:space="preserve">DownlinkBWP                  BWP-DownlinkDedicated                                       </w:t>
      </w:r>
      <w:r>
        <w:rPr>
          <w:color w:val="993366"/>
        </w:rPr>
        <w:t>OPTIONAL</w:t>
      </w:r>
      <w:r>
        <w:t xml:space="preserve">,   </w:t>
      </w:r>
      <w:r>
        <w:rPr>
          <w:color w:val="808080"/>
        </w:rPr>
        <w:t>-- Need M</w:t>
      </w:r>
    </w:p>
    <w:p w14:paraId="7A8B2217" w14:textId="77777777" w:rsidR="0023268D" w:rsidRDefault="00AB3FF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46A7C06B" w14:textId="77777777" w:rsidR="0023268D" w:rsidRDefault="00AB3FF4">
      <w:pPr>
        <w:pStyle w:val="PL"/>
        <w:rPr>
          <w:color w:val="808080"/>
        </w:rPr>
      </w:pPr>
      <w:r>
        <w:t xml:space="preserve">    downlinkBWP-ToAddMo</w:t>
      </w:r>
      <w:r>
        <w:t xml:space="preserve">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2C8DB0A6" w14:textId="77777777" w:rsidR="0023268D" w:rsidRDefault="00AB3FF4">
      <w:pPr>
        <w:pStyle w:val="PL"/>
        <w:rPr>
          <w:color w:val="808080"/>
        </w:rPr>
      </w:pPr>
      <w:r>
        <w:t xml:space="preserve">    firstActiveDownlinkBWP-Id           BWP-Id                                                      </w:t>
      </w:r>
      <w:r>
        <w:rPr>
          <w:color w:val="993366"/>
        </w:rPr>
        <w:t>OPTIONAL</w:t>
      </w:r>
      <w:r>
        <w:t xml:space="preserve">,   </w:t>
      </w:r>
      <w:r>
        <w:rPr>
          <w:color w:val="808080"/>
        </w:rPr>
        <w:t>-- Cond SyncAndCellAdd</w:t>
      </w:r>
    </w:p>
    <w:p w14:paraId="52BE99BC" w14:textId="77777777" w:rsidR="0023268D" w:rsidRDefault="00AB3FF4">
      <w:pPr>
        <w:pStyle w:val="PL"/>
      </w:pPr>
      <w:r>
        <w:t xml:space="preserve">    bwp-InactivityTime</w:t>
      </w:r>
      <w:r>
        <w:t xml:space="preserve">r                 </w:t>
      </w:r>
      <w:r>
        <w:rPr>
          <w:color w:val="993366"/>
        </w:rPr>
        <w:t>ENUMERATED</w:t>
      </w:r>
      <w:r>
        <w:t xml:space="preserve"> {ms2, ms3, ms4, ms5, ms6, ms8, ms10, ms20, ms30,</w:t>
      </w:r>
    </w:p>
    <w:p w14:paraId="751C9B6F" w14:textId="77777777" w:rsidR="0023268D" w:rsidRDefault="00AB3FF4">
      <w:pPr>
        <w:pStyle w:val="PL"/>
      </w:pPr>
      <w:r>
        <w:t xml:space="preserve">                                                    ms40,ms50, ms60, ms80,ms100, ms200,ms300, ms500,</w:t>
      </w:r>
    </w:p>
    <w:p w14:paraId="6583DEDE" w14:textId="77777777" w:rsidR="0023268D" w:rsidRDefault="00AB3FF4">
      <w:pPr>
        <w:pStyle w:val="PL"/>
      </w:pPr>
      <w:r>
        <w:t xml:space="preserve">                                                    ms750, ms1280, ms1920, ms</w:t>
      </w:r>
      <w:r>
        <w:t>2560, spare10, spare9, spare8,</w:t>
      </w:r>
    </w:p>
    <w:p w14:paraId="0F09DA12" w14:textId="77777777" w:rsidR="0023268D" w:rsidRDefault="00AB3FF4">
      <w:pPr>
        <w:pStyle w:val="PL"/>
        <w:rPr>
          <w:color w:val="808080"/>
        </w:rPr>
      </w:pPr>
      <w:r>
        <w:t xml:space="preserve">                                                    spare7, spare6, spare5, spare4, spare3, spare2, spare1 }    </w:t>
      </w:r>
      <w:r>
        <w:rPr>
          <w:color w:val="993366"/>
        </w:rPr>
        <w:t>OPTIONAL</w:t>
      </w:r>
      <w:r>
        <w:t xml:space="preserve">,   </w:t>
      </w:r>
      <w:r>
        <w:rPr>
          <w:color w:val="808080"/>
        </w:rPr>
        <w:t>--Need R</w:t>
      </w:r>
    </w:p>
    <w:p w14:paraId="07FF9BD7" w14:textId="77777777" w:rsidR="0023268D" w:rsidRDefault="00AB3FF4">
      <w:pPr>
        <w:pStyle w:val="PL"/>
        <w:rPr>
          <w:color w:val="808080"/>
        </w:rPr>
      </w:pPr>
      <w:r>
        <w:t xml:space="preserve">    defaultDownlinkBWP-Id               BWP-Id                                                                  </w:t>
      </w:r>
      <w:r>
        <w:rPr>
          <w:color w:val="993366"/>
        </w:rPr>
        <w:t>OPTIONAL</w:t>
      </w:r>
      <w:r>
        <w:t xml:space="preserve">,   </w:t>
      </w:r>
      <w:r>
        <w:rPr>
          <w:color w:val="808080"/>
        </w:rPr>
        <w:t>-- Need S</w:t>
      </w:r>
    </w:p>
    <w:p w14:paraId="740A3C87" w14:textId="77777777" w:rsidR="0023268D" w:rsidRDefault="00AB3FF4">
      <w:pPr>
        <w:pStyle w:val="PL"/>
        <w:rPr>
          <w:color w:val="808080"/>
        </w:rPr>
      </w:pPr>
      <w:r>
        <w:t xml:space="preserve">    uplinkConfig                        UplinkConfig                                                            </w:t>
      </w:r>
      <w:r>
        <w:rPr>
          <w:color w:val="993366"/>
        </w:rPr>
        <w:t>OPTIONAL</w:t>
      </w:r>
      <w:r>
        <w:t xml:space="preserve">, </w:t>
      </w:r>
      <w:r>
        <w:t xml:space="preserve">  </w:t>
      </w:r>
      <w:r>
        <w:rPr>
          <w:color w:val="808080"/>
        </w:rPr>
        <w:t>-- Need M</w:t>
      </w:r>
    </w:p>
    <w:p w14:paraId="47C0F470" w14:textId="77777777" w:rsidR="0023268D" w:rsidRDefault="00AB3FF4">
      <w:pPr>
        <w:pStyle w:val="PL"/>
        <w:rPr>
          <w:color w:val="808080"/>
        </w:rPr>
      </w:pPr>
      <w:r>
        <w:t xml:space="preserve">    supplementaryUplink                 UplinkConfig                                                            </w:t>
      </w:r>
      <w:r>
        <w:rPr>
          <w:color w:val="993366"/>
        </w:rPr>
        <w:t>OPTIONAL</w:t>
      </w:r>
      <w:r>
        <w:t xml:space="preserve">,   </w:t>
      </w:r>
      <w:r>
        <w:rPr>
          <w:color w:val="808080"/>
        </w:rPr>
        <w:t>-- Need M</w:t>
      </w:r>
    </w:p>
    <w:p w14:paraId="506E4E05" w14:textId="77777777" w:rsidR="0023268D" w:rsidRDefault="00AB3FF4">
      <w:pPr>
        <w:pStyle w:val="PL"/>
        <w:rPr>
          <w:color w:val="808080"/>
        </w:rPr>
      </w:pPr>
      <w:r>
        <w:t xml:space="preserve">    pdcch-ServingCellConfig             SetupRelease { PDCCH-ServingCellConfig }                              </w:t>
      </w:r>
      <w:r>
        <w:t xml:space="preserve">  </w:t>
      </w:r>
      <w:r>
        <w:rPr>
          <w:color w:val="993366"/>
        </w:rPr>
        <w:t>OPTIONAL</w:t>
      </w:r>
      <w:r>
        <w:t xml:space="preserve">,   </w:t>
      </w:r>
      <w:r>
        <w:rPr>
          <w:color w:val="808080"/>
        </w:rPr>
        <w:t>-- Need M</w:t>
      </w:r>
    </w:p>
    <w:p w14:paraId="32B3EDC9" w14:textId="77777777" w:rsidR="0023268D" w:rsidRDefault="00AB3FF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3BB5F4F0" w14:textId="77777777" w:rsidR="0023268D" w:rsidRDefault="00AB3FF4">
      <w:pPr>
        <w:pStyle w:val="PL"/>
        <w:rPr>
          <w:color w:val="808080"/>
        </w:rPr>
      </w:pPr>
      <w:r>
        <w:t xml:space="preserve">    csi-MeasConfig                      SetupRelease { CSI-MeasConfig }                           </w:t>
      </w:r>
      <w:r>
        <w:t xml:space="preserve">              </w:t>
      </w:r>
      <w:r>
        <w:rPr>
          <w:color w:val="993366"/>
        </w:rPr>
        <w:t>OPTIONAL</w:t>
      </w:r>
      <w:r>
        <w:t xml:space="preserve">,   </w:t>
      </w:r>
      <w:r>
        <w:rPr>
          <w:color w:val="808080"/>
        </w:rPr>
        <w:t>-- Need M</w:t>
      </w:r>
    </w:p>
    <w:p w14:paraId="4E826883" w14:textId="77777777" w:rsidR="0023268D" w:rsidRDefault="00AB3FF4">
      <w:pPr>
        <w:pStyle w:val="PL"/>
      </w:pPr>
      <w:r>
        <w:t xml:space="preserve">    sCellDeactivationTimer              </w:t>
      </w:r>
      <w:r>
        <w:rPr>
          <w:color w:val="993366"/>
        </w:rPr>
        <w:t>ENUMERATED</w:t>
      </w:r>
      <w:r>
        <w:t xml:space="preserve"> {ms20, ms40, ms80, ms160, ms200, ms240,</w:t>
      </w:r>
    </w:p>
    <w:p w14:paraId="7BF054CF" w14:textId="77777777" w:rsidR="0023268D" w:rsidRDefault="00AB3FF4">
      <w:pPr>
        <w:pStyle w:val="PL"/>
      </w:pPr>
      <w:r>
        <w:t xml:space="preserve">                                                    ms320, ms400, ms480, ms520, ms640, ms720,</w:t>
      </w:r>
    </w:p>
    <w:p w14:paraId="4DF286A1" w14:textId="77777777" w:rsidR="0023268D" w:rsidRDefault="00AB3FF4">
      <w:pPr>
        <w:pStyle w:val="PL"/>
        <w:rPr>
          <w:color w:val="808080"/>
        </w:rPr>
      </w:pPr>
      <w:r>
        <w:t xml:space="preserve">                                   </w:t>
      </w:r>
      <w:r>
        <w:t xml:space="preserve">                 ms840, ms1280, spare2,spare1}       </w:t>
      </w:r>
      <w:r>
        <w:rPr>
          <w:color w:val="993366"/>
        </w:rPr>
        <w:t>OPTIONAL</w:t>
      </w:r>
      <w:r>
        <w:t xml:space="preserve">,   </w:t>
      </w:r>
      <w:r>
        <w:rPr>
          <w:color w:val="808080"/>
        </w:rPr>
        <w:t>-- Cond ServingCellWithoutPUCCH</w:t>
      </w:r>
    </w:p>
    <w:p w14:paraId="6C23AB06" w14:textId="77777777" w:rsidR="0023268D" w:rsidRDefault="00AB3FF4">
      <w:pPr>
        <w:pStyle w:val="PL"/>
        <w:rPr>
          <w:color w:val="808080"/>
        </w:rPr>
      </w:pPr>
      <w:r>
        <w:t xml:space="preserve">    crossCarrierSchedulingConfig        CrossCarrierSchedulingConfig                                    </w:t>
      </w:r>
      <w:r>
        <w:rPr>
          <w:color w:val="993366"/>
        </w:rPr>
        <w:t>OPTIONAL</w:t>
      </w:r>
      <w:r>
        <w:t xml:space="preserve">,   </w:t>
      </w:r>
      <w:r>
        <w:rPr>
          <w:color w:val="808080"/>
        </w:rPr>
        <w:t>-- Need M</w:t>
      </w:r>
    </w:p>
    <w:p w14:paraId="2F64EB88" w14:textId="77777777" w:rsidR="0023268D" w:rsidRDefault="00AB3FF4">
      <w:pPr>
        <w:pStyle w:val="PL"/>
      </w:pPr>
      <w:r>
        <w:t xml:space="preserve">    tag-Id                              TAG-Id,</w:t>
      </w:r>
    </w:p>
    <w:p w14:paraId="4DAC9F0A" w14:textId="77777777" w:rsidR="0023268D" w:rsidRDefault="00AB3FF4">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725E2C47" w14:textId="77777777" w:rsidR="0023268D" w:rsidRDefault="00AB3FF4">
      <w:pPr>
        <w:pStyle w:val="PL"/>
        <w:rPr>
          <w:color w:val="808080"/>
        </w:rPr>
      </w:pPr>
      <w:r>
        <w:t xml:space="preserve">    pathlossReferenceLinking            </w:t>
      </w:r>
      <w:r>
        <w:rPr>
          <w:color w:val="993366"/>
        </w:rPr>
        <w:t>ENUMERATED</w:t>
      </w:r>
      <w:r>
        <w:t xml:space="preserve"> {spCell, sCell}                </w:t>
      </w:r>
      <w:r>
        <w:t xml:space="preserve">                       </w:t>
      </w:r>
      <w:r>
        <w:rPr>
          <w:color w:val="993366"/>
        </w:rPr>
        <w:t>OPTIONAL</w:t>
      </w:r>
      <w:r>
        <w:t xml:space="preserve">,   </w:t>
      </w:r>
      <w:r>
        <w:rPr>
          <w:color w:val="808080"/>
        </w:rPr>
        <w:t>-- Cond SCellOnly</w:t>
      </w:r>
    </w:p>
    <w:p w14:paraId="21D5A458" w14:textId="77777777" w:rsidR="0023268D" w:rsidRDefault="00AB3FF4">
      <w:pPr>
        <w:pStyle w:val="PL"/>
        <w:rPr>
          <w:color w:val="808080"/>
        </w:rPr>
      </w:pPr>
      <w:r>
        <w:t xml:space="preserve">    servingCellMO                       MeasObjectId                                                    </w:t>
      </w:r>
      <w:r>
        <w:rPr>
          <w:color w:val="993366"/>
        </w:rPr>
        <w:t>OPTIONAL</w:t>
      </w:r>
      <w:r>
        <w:t xml:space="preserve">,   </w:t>
      </w:r>
      <w:r>
        <w:rPr>
          <w:color w:val="808080"/>
        </w:rPr>
        <w:t>-- Cond MeasObject</w:t>
      </w:r>
    </w:p>
    <w:p w14:paraId="1C0E83E3" w14:textId="77777777" w:rsidR="0023268D" w:rsidRDefault="00AB3FF4">
      <w:pPr>
        <w:pStyle w:val="PL"/>
      </w:pPr>
      <w:r>
        <w:t xml:space="preserve">    ...,</w:t>
      </w:r>
    </w:p>
    <w:p w14:paraId="73E64C9D" w14:textId="77777777" w:rsidR="0023268D" w:rsidRDefault="00AB3FF4">
      <w:pPr>
        <w:pStyle w:val="PL"/>
        <w:rPr>
          <w:rFonts w:eastAsia="宋体"/>
        </w:rPr>
      </w:pPr>
      <w:r>
        <w:t xml:space="preserve">    </w:t>
      </w:r>
      <w:r>
        <w:rPr>
          <w:rFonts w:eastAsia="宋体"/>
        </w:rPr>
        <w:t>[[</w:t>
      </w:r>
    </w:p>
    <w:p w14:paraId="6516293B" w14:textId="77777777" w:rsidR="0023268D" w:rsidRDefault="00AB3FF4">
      <w:pPr>
        <w:pStyle w:val="PL"/>
        <w:rPr>
          <w:color w:val="808080"/>
        </w:rPr>
      </w:pPr>
      <w:r>
        <w:t xml:space="preserve">    lte-CRS-ToMatchAround               SetupRelease</w:t>
      </w:r>
      <w:r>
        <w:t xml:space="preserve"> { RateMatchPatternLTE-CRS }                                </w:t>
      </w:r>
      <w:r>
        <w:rPr>
          <w:color w:val="993366"/>
        </w:rPr>
        <w:t>OPTIONAL</w:t>
      </w:r>
      <w:r>
        <w:t xml:space="preserve">,   </w:t>
      </w:r>
      <w:r>
        <w:rPr>
          <w:color w:val="808080"/>
        </w:rPr>
        <w:t>-- Need M</w:t>
      </w:r>
    </w:p>
    <w:p w14:paraId="1E38A290" w14:textId="77777777" w:rsidR="0023268D" w:rsidRDefault="00AB3F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7DC137E3" w14:textId="77777777" w:rsidR="0023268D" w:rsidRDefault="00AB3F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788A0DE7" w14:textId="77777777" w:rsidR="0023268D" w:rsidRDefault="00AB3FF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63443C4B" w14:textId="77777777" w:rsidR="0023268D" w:rsidRDefault="00AB3FF4">
      <w:pPr>
        <w:pStyle w:val="PL"/>
      </w:pPr>
      <w:r>
        <w:t xml:space="preserve">    </w:t>
      </w:r>
      <w:r>
        <w:rPr>
          <w:rFonts w:eastAsia="宋体"/>
        </w:rPr>
        <w:t>]]</w:t>
      </w:r>
    </w:p>
    <w:p w14:paraId="4BCA004F" w14:textId="77777777" w:rsidR="0023268D" w:rsidRDefault="00AB3FF4">
      <w:pPr>
        <w:pStyle w:val="PL"/>
      </w:pPr>
      <w:r>
        <w:t>}</w:t>
      </w:r>
    </w:p>
    <w:p w14:paraId="1F7AA23B" w14:textId="77777777" w:rsidR="0023268D" w:rsidRDefault="0023268D">
      <w:pPr>
        <w:pStyle w:val="PL"/>
      </w:pPr>
    </w:p>
    <w:p w14:paraId="3EAE6882" w14:textId="77777777" w:rsidR="0023268D" w:rsidRDefault="00AB3FF4">
      <w:pPr>
        <w:pStyle w:val="PL"/>
      </w:pPr>
      <w:r>
        <w:t xml:space="preserve">UplinkConfig ::=  </w:t>
      </w:r>
      <w:r>
        <w:t xml:space="preserve">                  </w:t>
      </w:r>
      <w:r>
        <w:rPr>
          <w:color w:val="993366"/>
        </w:rPr>
        <w:t>SEQUENCE</w:t>
      </w:r>
      <w:r>
        <w:t xml:space="preserve"> {</w:t>
      </w:r>
    </w:p>
    <w:p w14:paraId="43EC0A1C" w14:textId="77777777" w:rsidR="0023268D" w:rsidRDefault="00AB3FF4">
      <w:pPr>
        <w:pStyle w:val="PL"/>
        <w:rPr>
          <w:color w:val="808080"/>
        </w:rPr>
      </w:pPr>
      <w:r>
        <w:t xml:space="preserve">    initialUplinkBWP                    BWP-UplinkDedicated                                         </w:t>
      </w:r>
      <w:r>
        <w:rPr>
          <w:color w:val="993366"/>
        </w:rPr>
        <w:t>OPTIONAL</w:t>
      </w:r>
      <w:r>
        <w:t xml:space="preserve">,   </w:t>
      </w:r>
      <w:r>
        <w:rPr>
          <w:color w:val="808080"/>
        </w:rPr>
        <w:t>-- Need M</w:t>
      </w:r>
    </w:p>
    <w:p w14:paraId="514CA791" w14:textId="77777777" w:rsidR="0023268D" w:rsidRDefault="00AB3FF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w:t>
      </w:r>
      <w:r>
        <w:rPr>
          <w:color w:val="993366"/>
        </w:rPr>
        <w:t>NAL</w:t>
      </w:r>
      <w:r>
        <w:t xml:space="preserve">,   </w:t>
      </w:r>
      <w:r>
        <w:rPr>
          <w:color w:val="808080"/>
        </w:rPr>
        <w:t>-- Need N</w:t>
      </w:r>
    </w:p>
    <w:p w14:paraId="04C545E3" w14:textId="77777777" w:rsidR="0023268D" w:rsidRDefault="00AB3FF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1F16D1A2" w14:textId="77777777" w:rsidR="0023268D" w:rsidRDefault="00AB3FF4">
      <w:pPr>
        <w:pStyle w:val="PL"/>
        <w:rPr>
          <w:color w:val="808080"/>
        </w:rPr>
      </w:pPr>
      <w:r>
        <w:t xml:space="preserve">    firstActiveUplinkBWP-Id             BWP-Id                                                      </w:t>
      </w:r>
      <w:r>
        <w:rPr>
          <w:color w:val="993366"/>
        </w:rPr>
        <w:t>OPTIONAL</w:t>
      </w:r>
      <w:r>
        <w:t xml:space="preserve">,   </w:t>
      </w:r>
      <w:r>
        <w:rPr>
          <w:color w:val="808080"/>
        </w:rPr>
        <w:t>-- Co</w:t>
      </w:r>
      <w:r>
        <w:rPr>
          <w:color w:val="808080"/>
        </w:rPr>
        <w:t>nd SyncAndCellAdd</w:t>
      </w:r>
    </w:p>
    <w:p w14:paraId="49750838" w14:textId="77777777" w:rsidR="0023268D" w:rsidRDefault="00AB3FF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29C93A6A" w14:textId="77777777" w:rsidR="0023268D" w:rsidRDefault="00AB3FF4">
      <w:pPr>
        <w:pStyle w:val="PL"/>
        <w:rPr>
          <w:color w:val="808080"/>
        </w:rPr>
      </w:pPr>
      <w:r>
        <w:t xml:space="preserve">    carrierSwitching                    SetupRelease { SRS-CarrierSwitching }                       </w:t>
      </w:r>
      <w:r>
        <w:rPr>
          <w:color w:val="993366"/>
        </w:rPr>
        <w:t>OPTIONAL</w:t>
      </w:r>
      <w:r>
        <w:t xml:space="preserve">,   </w:t>
      </w:r>
      <w:r>
        <w:rPr>
          <w:color w:val="808080"/>
        </w:rPr>
        <w:t>-- N</w:t>
      </w:r>
      <w:r>
        <w:rPr>
          <w:color w:val="808080"/>
        </w:rPr>
        <w:t>eed M</w:t>
      </w:r>
    </w:p>
    <w:p w14:paraId="27D2C7D4" w14:textId="77777777" w:rsidR="0023268D" w:rsidRDefault="00AB3FF4">
      <w:pPr>
        <w:pStyle w:val="PL"/>
      </w:pPr>
      <w:r>
        <w:t xml:space="preserve">    ...,</w:t>
      </w:r>
    </w:p>
    <w:p w14:paraId="5C48E941" w14:textId="77777777" w:rsidR="0023268D" w:rsidRDefault="00AB3FF4">
      <w:pPr>
        <w:pStyle w:val="PL"/>
      </w:pPr>
      <w:r>
        <w:t xml:space="preserve">    [[</w:t>
      </w:r>
    </w:p>
    <w:p w14:paraId="74294943" w14:textId="77777777" w:rsidR="0023268D" w:rsidRDefault="00AB3FF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6EEC89B2" w14:textId="77777777" w:rsidR="0023268D" w:rsidRDefault="00AB3FF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036B6356" w14:textId="77777777" w:rsidR="0023268D" w:rsidRDefault="00AB3FF4">
      <w:pPr>
        <w:pStyle w:val="PL"/>
      </w:pPr>
      <w:r>
        <w:t xml:space="preserve">    ]]</w:t>
      </w:r>
    </w:p>
    <w:p w14:paraId="49CE7C7C" w14:textId="77777777" w:rsidR="0023268D" w:rsidRDefault="00AB3FF4">
      <w:pPr>
        <w:pStyle w:val="PL"/>
      </w:pPr>
      <w:r>
        <w:t>}</w:t>
      </w:r>
    </w:p>
    <w:p w14:paraId="118A7B44" w14:textId="77777777" w:rsidR="0023268D" w:rsidRDefault="0023268D">
      <w:pPr>
        <w:pStyle w:val="PL"/>
      </w:pPr>
    </w:p>
    <w:p w14:paraId="08A7877E" w14:textId="77777777" w:rsidR="0023268D" w:rsidRDefault="00AB3FF4">
      <w:pPr>
        <w:pStyle w:val="PL"/>
        <w:rPr>
          <w:color w:val="808080"/>
        </w:rPr>
      </w:pPr>
      <w:r>
        <w:rPr>
          <w:color w:val="808080"/>
        </w:rPr>
        <w:t>-- TAG-SERVINGCELLCONFIG-STOP</w:t>
      </w:r>
    </w:p>
    <w:p w14:paraId="1E05B18F" w14:textId="77777777" w:rsidR="0023268D" w:rsidRDefault="00AB3FF4">
      <w:pPr>
        <w:pStyle w:val="PL"/>
        <w:rPr>
          <w:color w:val="808080"/>
        </w:rPr>
      </w:pPr>
      <w:r>
        <w:rPr>
          <w:color w:val="808080"/>
        </w:rPr>
        <w:t>-- ASN1STOP</w:t>
      </w:r>
    </w:p>
    <w:p w14:paraId="5B798B0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017BBB0" w14:textId="77777777">
        <w:tc>
          <w:tcPr>
            <w:tcW w:w="14173" w:type="dxa"/>
            <w:tcBorders>
              <w:top w:val="single" w:sz="4" w:space="0" w:color="auto"/>
              <w:left w:val="single" w:sz="4" w:space="0" w:color="auto"/>
              <w:bottom w:val="single" w:sz="4" w:space="0" w:color="auto"/>
              <w:right w:val="single" w:sz="4" w:space="0" w:color="auto"/>
            </w:tcBorders>
          </w:tcPr>
          <w:p w14:paraId="60D82BDE" w14:textId="77777777" w:rsidR="0023268D" w:rsidRDefault="00AB3FF4">
            <w:pPr>
              <w:pStyle w:val="TAH"/>
              <w:rPr>
                <w:szCs w:val="22"/>
                <w:lang w:val="en-GB" w:eastAsia="ja-JP"/>
              </w:rPr>
            </w:pPr>
            <w:bookmarkStart w:id="3839" w:name="_Hlk535949153"/>
            <w:bookmarkStart w:id="3840" w:name="_Hlk535949293"/>
            <w:r>
              <w:rPr>
                <w:i/>
                <w:szCs w:val="22"/>
                <w:lang w:val="en-GB" w:eastAsia="ja-JP"/>
              </w:rPr>
              <w:lastRenderedPageBreak/>
              <w:t xml:space="preserve">ServingCellConfig </w:t>
            </w:r>
            <w:r>
              <w:rPr>
                <w:szCs w:val="22"/>
                <w:lang w:val="en-GB" w:eastAsia="ja-JP"/>
              </w:rPr>
              <w:t>field descriptions</w:t>
            </w:r>
          </w:p>
        </w:tc>
      </w:tr>
      <w:tr w:rsidR="0023268D" w14:paraId="7D8D122C" w14:textId="77777777">
        <w:tc>
          <w:tcPr>
            <w:tcW w:w="14173" w:type="dxa"/>
            <w:tcBorders>
              <w:top w:val="single" w:sz="4" w:space="0" w:color="auto"/>
              <w:left w:val="single" w:sz="4" w:space="0" w:color="auto"/>
              <w:bottom w:val="single" w:sz="4" w:space="0" w:color="auto"/>
              <w:right w:val="single" w:sz="4" w:space="0" w:color="auto"/>
            </w:tcBorders>
          </w:tcPr>
          <w:p w14:paraId="09883931" w14:textId="77777777" w:rsidR="0023268D" w:rsidRDefault="00AB3FF4">
            <w:pPr>
              <w:pStyle w:val="TAL"/>
              <w:rPr>
                <w:szCs w:val="22"/>
                <w:lang w:val="en-GB" w:eastAsia="ja-JP"/>
              </w:rPr>
            </w:pPr>
            <w:r>
              <w:rPr>
                <w:b/>
                <w:i/>
                <w:szCs w:val="22"/>
                <w:lang w:val="en-GB" w:eastAsia="ja-JP"/>
              </w:rPr>
              <w:t>bwp-InactivityTimer</w:t>
            </w:r>
          </w:p>
          <w:p w14:paraId="4A06AFA4" w14:textId="77777777" w:rsidR="0023268D" w:rsidRDefault="00AB3FF4">
            <w:pPr>
              <w:pStyle w:val="TAL"/>
              <w:rPr>
                <w:szCs w:val="22"/>
                <w:lang w:val="en-GB" w:eastAsia="ja-JP"/>
              </w:rPr>
            </w:pPr>
            <w:r>
              <w:rPr>
                <w:szCs w:val="22"/>
                <w:lang w:val="en-GB" w:eastAsia="ja-JP"/>
              </w:rPr>
              <w:t xml:space="preserve">The duration in ms after which the UE falls back to the default Bandwidth Part (see TS 38.321 [3], clause 5.15). When the network </w:t>
            </w:r>
            <w:r>
              <w:rPr>
                <w:szCs w:val="22"/>
                <w:lang w:val="en-GB" w:eastAsia="ja-JP"/>
              </w:rPr>
              <w:t>releases the timer configuration, the UE stops the timer without switching to the default BWP.</w:t>
            </w:r>
          </w:p>
        </w:tc>
      </w:tr>
      <w:tr w:rsidR="0023268D" w14:paraId="5C1BF59D" w14:textId="77777777">
        <w:tc>
          <w:tcPr>
            <w:tcW w:w="14173" w:type="dxa"/>
            <w:tcBorders>
              <w:top w:val="single" w:sz="4" w:space="0" w:color="auto"/>
              <w:left w:val="single" w:sz="4" w:space="0" w:color="auto"/>
              <w:bottom w:val="single" w:sz="4" w:space="0" w:color="auto"/>
              <w:right w:val="single" w:sz="4" w:space="0" w:color="auto"/>
            </w:tcBorders>
          </w:tcPr>
          <w:p w14:paraId="27FF1BE5" w14:textId="77777777" w:rsidR="0023268D" w:rsidRDefault="00AB3FF4">
            <w:pPr>
              <w:pStyle w:val="TAL"/>
              <w:rPr>
                <w:szCs w:val="22"/>
                <w:lang w:val="en-GB" w:eastAsia="ja-JP"/>
              </w:rPr>
            </w:pPr>
            <w:r>
              <w:rPr>
                <w:b/>
                <w:i/>
                <w:szCs w:val="22"/>
                <w:lang w:val="en-GB" w:eastAsia="ja-JP"/>
              </w:rPr>
              <w:t>crossCarrierSchedulingConfig</w:t>
            </w:r>
          </w:p>
          <w:p w14:paraId="00DDE80D" w14:textId="77777777" w:rsidR="0023268D" w:rsidRDefault="00AB3FF4">
            <w:pPr>
              <w:pStyle w:val="TAL"/>
              <w:rPr>
                <w:szCs w:val="22"/>
                <w:lang w:val="en-GB" w:eastAsia="ja-JP"/>
              </w:rPr>
            </w:pPr>
            <w:r>
              <w:rPr>
                <w:szCs w:val="22"/>
                <w:lang w:val="en-GB" w:eastAsia="ja-JP"/>
              </w:rPr>
              <w:t>Indicates whether this serving cell is cross-carrier scheduled by another serving cell or whether it cross-carrier schedules anothe</w:t>
            </w:r>
            <w:r>
              <w:rPr>
                <w:szCs w:val="22"/>
                <w:lang w:val="en-GB" w:eastAsia="ja-JP"/>
              </w:rPr>
              <w:t>r serving cell.</w:t>
            </w:r>
          </w:p>
        </w:tc>
      </w:tr>
      <w:tr w:rsidR="0023268D" w14:paraId="75148AE1" w14:textId="77777777">
        <w:tc>
          <w:tcPr>
            <w:tcW w:w="14173" w:type="dxa"/>
            <w:tcBorders>
              <w:top w:val="single" w:sz="4" w:space="0" w:color="auto"/>
              <w:left w:val="single" w:sz="4" w:space="0" w:color="auto"/>
              <w:bottom w:val="single" w:sz="4" w:space="0" w:color="auto"/>
              <w:right w:val="single" w:sz="4" w:space="0" w:color="auto"/>
            </w:tcBorders>
          </w:tcPr>
          <w:p w14:paraId="37AA7F66" w14:textId="77777777" w:rsidR="0023268D" w:rsidRDefault="00AB3FF4">
            <w:pPr>
              <w:pStyle w:val="TAL"/>
              <w:rPr>
                <w:szCs w:val="22"/>
                <w:lang w:val="en-GB" w:eastAsia="ja-JP"/>
              </w:rPr>
            </w:pPr>
            <w:r>
              <w:rPr>
                <w:b/>
                <w:i/>
                <w:szCs w:val="22"/>
                <w:lang w:val="en-GB" w:eastAsia="ja-JP"/>
              </w:rPr>
              <w:t>defaultDownlinkBWP-Id</w:t>
            </w:r>
          </w:p>
          <w:p w14:paraId="22E6388F" w14:textId="77777777" w:rsidR="0023268D" w:rsidRDefault="00AB3FF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w:t>
            </w:r>
            <w:r>
              <w:rPr>
                <w:szCs w:val="22"/>
                <w:lang w:val="en-GB" w:eastAsia="ja-JP"/>
              </w:rPr>
              <w:t>l BWP as default BWP. (see  TS 38.213 [13], clause 12 and TS 38.321 [3], clause 5.15).</w:t>
            </w:r>
          </w:p>
        </w:tc>
      </w:tr>
      <w:tr w:rsidR="0023268D" w14:paraId="4FBFA1D8" w14:textId="77777777">
        <w:tc>
          <w:tcPr>
            <w:tcW w:w="14173" w:type="dxa"/>
            <w:tcBorders>
              <w:top w:val="single" w:sz="4" w:space="0" w:color="auto"/>
              <w:left w:val="single" w:sz="4" w:space="0" w:color="auto"/>
              <w:bottom w:val="single" w:sz="4" w:space="0" w:color="auto"/>
              <w:right w:val="single" w:sz="4" w:space="0" w:color="auto"/>
            </w:tcBorders>
          </w:tcPr>
          <w:p w14:paraId="3020DE23" w14:textId="77777777" w:rsidR="0023268D" w:rsidRDefault="00AB3FF4">
            <w:pPr>
              <w:pStyle w:val="TAL"/>
              <w:rPr>
                <w:szCs w:val="22"/>
                <w:lang w:val="en-GB" w:eastAsia="ja-JP"/>
              </w:rPr>
            </w:pPr>
            <w:r>
              <w:rPr>
                <w:b/>
                <w:i/>
                <w:szCs w:val="22"/>
                <w:lang w:val="en-GB" w:eastAsia="ja-JP"/>
              </w:rPr>
              <w:t>downlinkBWP-ToAddModList</w:t>
            </w:r>
          </w:p>
          <w:p w14:paraId="77F6BD0D" w14:textId="77777777" w:rsidR="0023268D" w:rsidRDefault="00AB3FF4">
            <w:pPr>
              <w:pStyle w:val="TAL"/>
              <w:rPr>
                <w:szCs w:val="22"/>
                <w:lang w:val="en-GB" w:eastAsia="ja-JP"/>
              </w:rPr>
            </w:pPr>
            <w:r>
              <w:rPr>
                <w:szCs w:val="22"/>
                <w:lang w:val="en-GB" w:eastAsia="ja-JP"/>
              </w:rPr>
              <w:t>List of additional downlink bandwidth parts to be added or modified. (see TS 38.213 [13], clause 12).</w:t>
            </w:r>
          </w:p>
        </w:tc>
      </w:tr>
      <w:tr w:rsidR="0023268D" w14:paraId="182D0308" w14:textId="77777777">
        <w:tc>
          <w:tcPr>
            <w:tcW w:w="14173" w:type="dxa"/>
            <w:tcBorders>
              <w:top w:val="single" w:sz="4" w:space="0" w:color="auto"/>
              <w:left w:val="single" w:sz="4" w:space="0" w:color="auto"/>
              <w:bottom w:val="single" w:sz="4" w:space="0" w:color="auto"/>
              <w:right w:val="single" w:sz="4" w:space="0" w:color="auto"/>
            </w:tcBorders>
          </w:tcPr>
          <w:p w14:paraId="05B0BAB5" w14:textId="77777777" w:rsidR="0023268D" w:rsidRDefault="00AB3FF4">
            <w:pPr>
              <w:pStyle w:val="TAL"/>
              <w:rPr>
                <w:szCs w:val="22"/>
                <w:lang w:val="en-GB" w:eastAsia="ja-JP"/>
              </w:rPr>
            </w:pPr>
            <w:r>
              <w:rPr>
                <w:b/>
                <w:i/>
                <w:szCs w:val="22"/>
                <w:lang w:val="en-GB" w:eastAsia="ja-JP"/>
              </w:rPr>
              <w:t>downlinkBWP-ToReleaseList</w:t>
            </w:r>
          </w:p>
          <w:p w14:paraId="67F7600F" w14:textId="77777777" w:rsidR="0023268D" w:rsidRDefault="00AB3FF4">
            <w:pPr>
              <w:pStyle w:val="TAL"/>
              <w:rPr>
                <w:szCs w:val="22"/>
                <w:lang w:val="en-GB" w:eastAsia="ja-JP"/>
              </w:rPr>
            </w:pPr>
            <w:r>
              <w:rPr>
                <w:szCs w:val="22"/>
                <w:lang w:val="en-GB" w:eastAsia="ja-JP"/>
              </w:rPr>
              <w:t>List of additi</w:t>
            </w:r>
            <w:r>
              <w:rPr>
                <w:szCs w:val="22"/>
                <w:lang w:val="en-GB" w:eastAsia="ja-JP"/>
              </w:rPr>
              <w:t>onal downlink bandwidth parts to be released. (see TS 38.213 [13], clause 12).</w:t>
            </w:r>
          </w:p>
        </w:tc>
      </w:tr>
      <w:tr w:rsidR="0023268D" w14:paraId="0E8EA469" w14:textId="77777777">
        <w:tc>
          <w:tcPr>
            <w:tcW w:w="14173" w:type="dxa"/>
            <w:tcBorders>
              <w:top w:val="single" w:sz="4" w:space="0" w:color="auto"/>
              <w:left w:val="single" w:sz="4" w:space="0" w:color="auto"/>
              <w:bottom w:val="single" w:sz="4" w:space="0" w:color="auto"/>
              <w:right w:val="single" w:sz="4" w:space="0" w:color="auto"/>
            </w:tcBorders>
          </w:tcPr>
          <w:p w14:paraId="11DA0CBF" w14:textId="77777777" w:rsidR="0023268D" w:rsidRDefault="00AB3FF4">
            <w:pPr>
              <w:pStyle w:val="TAL"/>
              <w:rPr>
                <w:b/>
                <w:i/>
                <w:szCs w:val="22"/>
                <w:lang w:val="en-GB" w:eastAsia="ja-JP"/>
              </w:rPr>
            </w:pPr>
            <w:r>
              <w:rPr>
                <w:b/>
                <w:i/>
                <w:szCs w:val="22"/>
                <w:lang w:val="en-GB" w:eastAsia="ja-JP"/>
              </w:rPr>
              <w:t>downlinkChannelBW-PerSCS-List</w:t>
            </w:r>
          </w:p>
          <w:p w14:paraId="7527AFC2" w14:textId="77777777" w:rsidR="0023268D" w:rsidRDefault="00AB3FF4">
            <w:pPr>
              <w:pStyle w:val="TAL"/>
              <w:rPr>
                <w:szCs w:val="22"/>
                <w:lang w:val="en-GB" w:eastAsia="ja-JP"/>
              </w:rPr>
            </w:pPr>
            <w:r>
              <w:rPr>
                <w:szCs w:val="22"/>
                <w:lang w:val="en-GB" w:eastAsia="ja-JP"/>
              </w:rPr>
              <w:t>A set of UE specific channel bandwidth and location configurations for different subcarrier spacings (numerologies). Defined in relation to Point A. The UE uses the configuration provided in this field only for the purpose of channel bandwidth and location</w:t>
            </w:r>
            <w:r>
              <w:rPr>
                <w:szCs w:val="22"/>
                <w:lang w:val="en-GB" w:eastAsia="ja-JP"/>
              </w:rPr>
              <w:t xml:space="preserve">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w:t>
            </w:r>
            <w:r>
              <w:rPr>
                <w:szCs w:val="22"/>
                <w:lang w:val="en-GB" w:eastAsia="ja-JP"/>
              </w:rPr>
              <w:t>15] and TS 38.101-2 [39].</w:t>
            </w:r>
          </w:p>
        </w:tc>
      </w:tr>
      <w:bookmarkEnd w:id="3839"/>
      <w:tr w:rsidR="0023268D" w14:paraId="21D25C6C" w14:textId="77777777">
        <w:tc>
          <w:tcPr>
            <w:tcW w:w="14173" w:type="dxa"/>
            <w:tcBorders>
              <w:top w:val="single" w:sz="4" w:space="0" w:color="auto"/>
              <w:left w:val="single" w:sz="4" w:space="0" w:color="auto"/>
              <w:bottom w:val="single" w:sz="4" w:space="0" w:color="auto"/>
              <w:right w:val="single" w:sz="4" w:space="0" w:color="auto"/>
            </w:tcBorders>
          </w:tcPr>
          <w:p w14:paraId="1145F83C" w14:textId="77777777" w:rsidR="0023268D" w:rsidRDefault="00AB3FF4">
            <w:pPr>
              <w:pStyle w:val="TAL"/>
              <w:rPr>
                <w:szCs w:val="22"/>
                <w:lang w:val="en-GB" w:eastAsia="ja-JP"/>
              </w:rPr>
            </w:pPr>
            <w:r>
              <w:rPr>
                <w:b/>
                <w:i/>
                <w:szCs w:val="22"/>
                <w:lang w:val="en-GB" w:eastAsia="ja-JP"/>
              </w:rPr>
              <w:t>firstActiveDownlinkBWP-Id</w:t>
            </w:r>
          </w:p>
          <w:p w14:paraId="4450D017" w14:textId="77777777" w:rsidR="0023268D" w:rsidRDefault="00AB3FF4">
            <w:pPr>
              <w:pStyle w:val="TAL"/>
              <w:rPr>
                <w:szCs w:val="22"/>
                <w:lang w:val="en-GB" w:eastAsia="ja-JP"/>
              </w:rPr>
            </w:pPr>
            <w:r>
              <w:rPr>
                <w:szCs w:val="22"/>
                <w:lang w:val="en-GB" w:eastAsia="ja-JP"/>
              </w:rPr>
              <w:t xml:space="preserve">If configured for an SpCell, this field contains the ID of the DL BWP to be activated upon performing the RRC (re-)configuration. If the field is absent, the RRC (re-)configuration does not impose a BWP </w:t>
            </w:r>
            <w:r>
              <w:rPr>
                <w:szCs w:val="22"/>
                <w:lang w:val="en-GB" w:eastAsia="ja-JP"/>
              </w:rPr>
              <w:t>switch.</w:t>
            </w:r>
          </w:p>
          <w:p w14:paraId="6B4BE855" w14:textId="77777777" w:rsidR="0023268D" w:rsidRDefault="00AB3FF4">
            <w:pPr>
              <w:pStyle w:val="TAL"/>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14:paraId="5A1CE6E2" w14:textId="77777777" w:rsidR="0023268D" w:rsidRDefault="00AB3FF4">
            <w:pPr>
              <w:pStyle w:val="TAL"/>
              <w:rPr>
                <w:szCs w:val="22"/>
                <w:lang w:val="en-GB" w:eastAsia="ja-JP"/>
              </w:rPr>
            </w:pPr>
            <w:r>
              <w:rPr>
                <w:szCs w:val="22"/>
                <w:lang w:val="en-GB" w:eastAsia="ja-JP"/>
              </w:rPr>
              <w:t>Upon PCell change and PSCell addition/change, the network set</w:t>
            </w:r>
            <w:r>
              <w:rPr>
                <w:szCs w:val="22"/>
                <w:lang w:val="en-GB" w:eastAsia="ja-JP"/>
              </w:rPr>
              <w:t xml:space="preserve">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rsidR="0023268D" w14:paraId="14FDDE24" w14:textId="77777777">
        <w:tc>
          <w:tcPr>
            <w:tcW w:w="14173" w:type="dxa"/>
            <w:tcBorders>
              <w:top w:val="single" w:sz="4" w:space="0" w:color="auto"/>
              <w:left w:val="single" w:sz="4" w:space="0" w:color="auto"/>
              <w:bottom w:val="single" w:sz="4" w:space="0" w:color="auto"/>
              <w:right w:val="single" w:sz="4" w:space="0" w:color="auto"/>
            </w:tcBorders>
          </w:tcPr>
          <w:p w14:paraId="1E30596D" w14:textId="77777777" w:rsidR="0023268D" w:rsidRDefault="00AB3FF4">
            <w:pPr>
              <w:pStyle w:val="TAL"/>
              <w:rPr>
                <w:szCs w:val="22"/>
                <w:lang w:val="en-GB" w:eastAsia="ja-JP"/>
              </w:rPr>
            </w:pPr>
            <w:r>
              <w:rPr>
                <w:b/>
                <w:i/>
                <w:szCs w:val="22"/>
                <w:lang w:val="en-GB" w:eastAsia="ja-JP"/>
              </w:rPr>
              <w:t>initialDownlinkBWP</w:t>
            </w:r>
          </w:p>
          <w:p w14:paraId="3FE37B4C" w14:textId="77777777" w:rsidR="0023268D" w:rsidRDefault="00AB3FF4">
            <w:pPr>
              <w:pStyle w:val="TAL"/>
              <w:rPr>
                <w:szCs w:val="22"/>
                <w:lang w:val="en-GB" w:eastAsia="ja-JP"/>
              </w:rPr>
            </w:pPr>
            <w:r>
              <w:rPr>
                <w:szCs w:val="22"/>
                <w:lang w:val="en-GB" w:eastAsia="ja-JP"/>
              </w:rPr>
              <w:t>The dedicated (UE-specific) configuration for the initial downlink bandwidth-part (i.e. DL BWP#0). If any of the optional IEs are configured within this IE, the UE considers the BWP#0 to be an RRC configured BWP (from UE capability viewpoint). Otherwise, t</w:t>
            </w:r>
            <w:r>
              <w:rPr>
                <w:szCs w:val="22"/>
                <w:lang w:val="en-GB" w:eastAsia="ja-JP"/>
              </w:rPr>
              <w:t xml:space="preserve">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23268D" w14:paraId="70B5DB1D" w14:textId="77777777">
        <w:tc>
          <w:tcPr>
            <w:tcW w:w="14173" w:type="dxa"/>
            <w:tcBorders>
              <w:top w:val="single" w:sz="4" w:space="0" w:color="auto"/>
              <w:left w:val="single" w:sz="4" w:space="0" w:color="auto"/>
              <w:bottom w:val="single" w:sz="4" w:space="0" w:color="auto"/>
              <w:right w:val="single" w:sz="4" w:space="0" w:color="auto"/>
            </w:tcBorders>
          </w:tcPr>
          <w:p w14:paraId="6A3FC226" w14:textId="77777777" w:rsidR="0023268D" w:rsidRDefault="00AB3FF4">
            <w:pPr>
              <w:pStyle w:val="TAL"/>
              <w:rPr>
                <w:szCs w:val="22"/>
                <w:lang w:val="en-GB" w:eastAsia="ja-JP"/>
              </w:rPr>
            </w:pPr>
            <w:r>
              <w:rPr>
                <w:b/>
                <w:i/>
                <w:szCs w:val="22"/>
                <w:lang w:val="en-GB" w:eastAsia="ja-JP"/>
              </w:rPr>
              <w:t>lte-CRS-ToMatchAround</w:t>
            </w:r>
          </w:p>
          <w:p w14:paraId="2B08190D" w14:textId="77777777" w:rsidR="0023268D" w:rsidRDefault="00AB3FF4">
            <w:pPr>
              <w:pStyle w:val="TAL"/>
              <w:rPr>
                <w:b/>
                <w:i/>
                <w:szCs w:val="22"/>
                <w:lang w:val="en-GB" w:eastAsia="ja-JP"/>
              </w:rPr>
            </w:pPr>
            <w:r>
              <w:rPr>
                <w:szCs w:val="22"/>
                <w:lang w:val="en-GB" w:eastAsia="ja-JP"/>
              </w:rPr>
              <w:t>Parameters to determine an LTE CRS pattern</w:t>
            </w:r>
            <w:r>
              <w:rPr>
                <w:szCs w:val="22"/>
                <w:lang w:val="en-GB" w:eastAsia="ja-JP"/>
              </w:rPr>
              <w:t xml:space="preserve"> that the UE shall rate match around.</w:t>
            </w:r>
          </w:p>
        </w:tc>
      </w:tr>
      <w:tr w:rsidR="0023268D" w14:paraId="300031FA" w14:textId="77777777">
        <w:tc>
          <w:tcPr>
            <w:tcW w:w="14173" w:type="dxa"/>
            <w:tcBorders>
              <w:top w:val="single" w:sz="4" w:space="0" w:color="auto"/>
              <w:left w:val="single" w:sz="4" w:space="0" w:color="auto"/>
              <w:bottom w:val="single" w:sz="4" w:space="0" w:color="auto"/>
              <w:right w:val="single" w:sz="4" w:space="0" w:color="auto"/>
            </w:tcBorders>
          </w:tcPr>
          <w:p w14:paraId="0BA3EE1C" w14:textId="77777777" w:rsidR="0023268D" w:rsidRDefault="00AB3FF4">
            <w:pPr>
              <w:pStyle w:val="TAL"/>
              <w:rPr>
                <w:szCs w:val="22"/>
                <w:lang w:val="en-GB" w:eastAsia="ja-JP"/>
              </w:rPr>
            </w:pPr>
            <w:r>
              <w:rPr>
                <w:b/>
                <w:i/>
                <w:szCs w:val="22"/>
                <w:lang w:val="en-GB" w:eastAsia="ja-JP"/>
              </w:rPr>
              <w:t>pathlossReferenceLinking</w:t>
            </w:r>
          </w:p>
          <w:p w14:paraId="2AF26457" w14:textId="77777777" w:rsidR="0023268D" w:rsidRDefault="00AB3FF4">
            <w:pPr>
              <w:pStyle w:val="TAL"/>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w:t>
            </w:r>
            <w:r>
              <w:rPr>
                <w:szCs w:val="22"/>
                <w:lang w:val="en-GB" w:eastAsia="ja-JP"/>
              </w:rPr>
              <w:t xml:space="preserve"> 7).</w:t>
            </w:r>
          </w:p>
        </w:tc>
      </w:tr>
      <w:tr w:rsidR="0023268D" w14:paraId="0BB28207" w14:textId="77777777">
        <w:tc>
          <w:tcPr>
            <w:tcW w:w="14173" w:type="dxa"/>
            <w:tcBorders>
              <w:top w:val="single" w:sz="4" w:space="0" w:color="auto"/>
              <w:left w:val="single" w:sz="4" w:space="0" w:color="auto"/>
              <w:bottom w:val="single" w:sz="4" w:space="0" w:color="auto"/>
              <w:right w:val="single" w:sz="4" w:space="0" w:color="auto"/>
            </w:tcBorders>
          </w:tcPr>
          <w:p w14:paraId="128A0B88" w14:textId="77777777" w:rsidR="0023268D" w:rsidRDefault="00AB3FF4">
            <w:pPr>
              <w:pStyle w:val="TAL"/>
              <w:rPr>
                <w:szCs w:val="22"/>
                <w:lang w:val="en-GB" w:eastAsia="ja-JP"/>
              </w:rPr>
            </w:pPr>
            <w:r>
              <w:rPr>
                <w:b/>
                <w:i/>
                <w:szCs w:val="22"/>
                <w:lang w:val="en-GB" w:eastAsia="ja-JP"/>
              </w:rPr>
              <w:t>pdsch-ServingCellConfig</w:t>
            </w:r>
          </w:p>
          <w:p w14:paraId="54E90D5D" w14:textId="77777777" w:rsidR="0023268D" w:rsidRDefault="00AB3FF4">
            <w:pPr>
              <w:pStyle w:val="TAL"/>
              <w:rPr>
                <w:szCs w:val="22"/>
                <w:lang w:val="en-GB" w:eastAsia="ja-JP"/>
              </w:rPr>
            </w:pPr>
            <w:r>
              <w:rPr>
                <w:szCs w:val="22"/>
                <w:lang w:val="en-GB" w:eastAsia="ja-JP"/>
              </w:rPr>
              <w:t>PDSCH related parameters that are not BWP-specific.</w:t>
            </w:r>
          </w:p>
        </w:tc>
      </w:tr>
      <w:tr w:rsidR="0023268D" w14:paraId="1634471B" w14:textId="77777777">
        <w:tc>
          <w:tcPr>
            <w:tcW w:w="14173" w:type="dxa"/>
            <w:tcBorders>
              <w:top w:val="single" w:sz="4" w:space="0" w:color="auto"/>
              <w:left w:val="single" w:sz="4" w:space="0" w:color="auto"/>
              <w:bottom w:val="single" w:sz="4" w:space="0" w:color="auto"/>
              <w:right w:val="single" w:sz="4" w:space="0" w:color="auto"/>
            </w:tcBorders>
          </w:tcPr>
          <w:p w14:paraId="5A3306D5" w14:textId="77777777" w:rsidR="0023268D" w:rsidRDefault="00AB3FF4">
            <w:pPr>
              <w:pStyle w:val="TAL"/>
              <w:tabs>
                <w:tab w:val="left" w:pos="5823"/>
              </w:tabs>
              <w:rPr>
                <w:szCs w:val="22"/>
                <w:lang w:val="en-GB" w:eastAsia="ja-JP"/>
              </w:rPr>
            </w:pPr>
            <w:r>
              <w:rPr>
                <w:b/>
                <w:i/>
                <w:szCs w:val="22"/>
                <w:lang w:val="en-GB" w:eastAsia="ja-JP"/>
              </w:rPr>
              <w:t>rateMatchPatternToAddModList</w:t>
            </w:r>
          </w:p>
          <w:p w14:paraId="7299ED5F" w14:textId="77777777" w:rsidR="0023268D" w:rsidRDefault="00AB3FF4">
            <w:pPr>
              <w:pStyle w:val="TAL"/>
              <w:rPr>
                <w:szCs w:val="22"/>
                <w:lang w:val="en-GB" w:eastAsia="ja-JP"/>
              </w:rPr>
            </w:pPr>
            <w:r>
              <w:rPr>
                <w:szCs w:val="22"/>
                <w:lang w:val="en-GB" w:eastAsia="ja-JP"/>
              </w:rPr>
              <w:t xml:space="preserve">Resources patterns which the UE should rate match PDSCH around. The UE rate matches around the union of all resources indicated in the rate </w:t>
            </w:r>
            <w:r>
              <w:rPr>
                <w:szCs w:val="22"/>
                <w:lang w:val="en-GB" w:eastAsia="ja-JP"/>
              </w:rPr>
              <w:t>match patterns. Rate match patterns defined here on cell level apply only to PDSCH of the same numerology. See TS 38.214 [19], clause 5.1.2.2.3.</w:t>
            </w:r>
          </w:p>
        </w:tc>
      </w:tr>
      <w:tr w:rsidR="0023268D" w14:paraId="5EDDC8C9" w14:textId="77777777">
        <w:tc>
          <w:tcPr>
            <w:tcW w:w="14173" w:type="dxa"/>
            <w:tcBorders>
              <w:top w:val="single" w:sz="4" w:space="0" w:color="auto"/>
              <w:left w:val="single" w:sz="4" w:space="0" w:color="auto"/>
              <w:bottom w:val="single" w:sz="4" w:space="0" w:color="auto"/>
              <w:right w:val="single" w:sz="4" w:space="0" w:color="auto"/>
            </w:tcBorders>
          </w:tcPr>
          <w:p w14:paraId="6E98985E" w14:textId="77777777" w:rsidR="0023268D" w:rsidRDefault="00AB3FF4">
            <w:pPr>
              <w:pStyle w:val="TAL"/>
              <w:rPr>
                <w:szCs w:val="22"/>
                <w:lang w:val="en-GB" w:eastAsia="ja-JP"/>
              </w:rPr>
            </w:pPr>
            <w:r>
              <w:rPr>
                <w:b/>
                <w:i/>
                <w:szCs w:val="22"/>
                <w:lang w:val="en-GB" w:eastAsia="ja-JP"/>
              </w:rPr>
              <w:t>sCellDeactivationTimer</w:t>
            </w:r>
          </w:p>
          <w:p w14:paraId="6F1A4BE0" w14:textId="77777777" w:rsidR="0023268D" w:rsidRDefault="00AB3FF4">
            <w:pPr>
              <w:pStyle w:val="TAL"/>
              <w:rPr>
                <w:szCs w:val="22"/>
                <w:lang w:val="en-GB" w:eastAsia="ja-JP"/>
              </w:rPr>
            </w:pPr>
            <w:r>
              <w:rPr>
                <w:szCs w:val="22"/>
                <w:lang w:val="en-GB" w:eastAsia="ja-JP"/>
              </w:rPr>
              <w:t>SCell deactivation timer in TS 38.321 [3]. If the field is absent, the UE applies the v</w:t>
            </w:r>
            <w:r>
              <w:rPr>
                <w:szCs w:val="22"/>
                <w:lang w:val="en-GB" w:eastAsia="ja-JP"/>
              </w:rPr>
              <w:t>alue infinity.</w:t>
            </w:r>
          </w:p>
        </w:tc>
      </w:tr>
      <w:tr w:rsidR="0023268D" w14:paraId="6CB7C371" w14:textId="77777777">
        <w:tc>
          <w:tcPr>
            <w:tcW w:w="14173" w:type="dxa"/>
            <w:tcBorders>
              <w:top w:val="single" w:sz="4" w:space="0" w:color="auto"/>
              <w:left w:val="single" w:sz="4" w:space="0" w:color="auto"/>
              <w:bottom w:val="single" w:sz="4" w:space="0" w:color="auto"/>
              <w:right w:val="single" w:sz="4" w:space="0" w:color="auto"/>
            </w:tcBorders>
          </w:tcPr>
          <w:p w14:paraId="7D6C9CF5" w14:textId="77777777" w:rsidR="0023268D" w:rsidRDefault="00AB3FF4">
            <w:pPr>
              <w:pStyle w:val="TAL"/>
              <w:rPr>
                <w:b/>
                <w:i/>
                <w:szCs w:val="22"/>
                <w:lang w:val="en-GB" w:eastAsia="ja-JP"/>
              </w:rPr>
            </w:pPr>
            <w:bookmarkStart w:id="3841" w:name="_Hlk524341368"/>
            <w:r>
              <w:rPr>
                <w:b/>
                <w:i/>
                <w:szCs w:val="22"/>
                <w:lang w:val="en-GB" w:eastAsia="ja-JP"/>
              </w:rPr>
              <w:t>servingCellMO</w:t>
            </w:r>
          </w:p>
          <w:p w14:paraId="4ACE7051" w14:textId="77777777" w:rsidR="0023268D" w:rsidRDefault="00AB3FF4">
            <w:pPr>
              <w:pStyle w:val="TAL"/>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w:t>
            </w:r>
            <w:r>
              <w:rPr>
                <w:szCs w:val="22"/>
                <w:lang w:val="en-GB" w:eastAsia="ja-JP"/>
              </w:rPr>
              <w:t xml:space="preserve">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w:t>
            </w:r>
            <w:r>
              <w:rPr>
                <w:i/>
                <w:lang w:val="en-GB" w:eastAsia="ja-JP"/>
              </w:rPr>
              <w:t>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lastRenderedPageBreak/>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3841"/>
          </w:p>
        </w:tc>
      </w:tr>
      <w:tr w:rsidR="0023268D" w14:paraId="446F39B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0D1B518" w14:textId="77777777" w:rsidR="0023268D" w:rsidRDefault="00AB3FF4">
            <w:pPr>
              <w:pStyle w:val="TAL"/>
              <w:rPr>
                <w:b/>
                <w:i/>
                <w:szCs w:val="22"/>
                <w:lang w:val="en-GB" w:eastAsia="ja-JP"/>
              </w:rPr>
            </w:pPr>
            <w:r>
              <w:rPr>
                <w:b/>
                <w:i/>
                <w:szCs w:val="22"/>
                <w:lang w:val="en-GB" w:eastAsia="ja-JP"/>
              </w:rPr>
              <w:lastRenderedPageBreak/>
              <w:t>supplementaryUplink</w:t>
            </w:r>
          </w:p>
          <w:p w14:paraId="681D3B0C" w14:textId="77777777" w:rsidR="0023268D" w:rsidRDefault="00AB3FF4">
            <w:pPr>
              <w:pStyle w:val="TAL"/>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w:t>
            </w:r>
            <w:r>
              <w:rPr>
                <w:i/>
                <w:szCs w:val="22"/>
                <w:lang w:val="en-GB" w:eastAsia="ja-JP"/>
              </w:rPr>
              <w:t>B</w:t>
            </w:r>
            <w:r>
              <w:rPr>
                <w:szCs w:val="22"/>
                <w:lang w:val="en-GB" w:eastAsia="ja-JP"/>
              </w:rPr>
              <w:t>.</w:t>
            </w:r>
          </w:p>
        </w:tc>
      </w:tr>
      <w:tr w:rsidR="0023268D" w14:paraId="181E1059" w14:textId="77777777">
        <w:tc>
          <w:tcPr>
            <w:tcW w:w="14173" w:type="dxa"/>
            <w:tcBorders>
              <w:top w:val="single" w:sz="4" w:space="0" w:color="auto"/>
              <w:left w:val="single" w:sz="4" w:space="0" w:color="auto"/>
              <w:bottom w:val="single" w:sz="4" w:space="0" w:color="auto"/>
              <w:right w:val="single" w:sz="4" w:space="0" w:color="auto"/>
            </w:tcBorders>
          </w:tcPr>
          <w:p w14:paraId="7A04F837" w14:textId="77777777" w:rsidR="0023268D" w:rsidRDefault="00AB3FF4">
            <w:pPr>
              <w:pStyle w:val="TAL"/>
              <w:rPr>
                <w:szCs w:val="22"/>
                <w:lang w:val="en-GB" w:eastAsia="ja-JP"/>
              </w:rPr>
            </w:pPr>
            <w:r>
              <w:rPr>
                <w:b/>
                <w:i/>
                <w:szCs w:val="22"/>
                <w:lang w:val="en-GB" w:eastAsia="ja-JP"/>
              </w:rPr>
              <w:t>tag-Id</w:t>
            </w:r>
          </w:p>
          <w:p w14:paraId="2BB349AC" w14:textId="77777777" w:rsidR="0023268D" w:rsidRDefault="00AB3FF4">
            <w:pPr>
              <w:pStyle w:val="TAL"/>
              <w:rPr>
                <w:szCs w:val="22"/>
                <w:lang w:val="en-GB" w:eastAsia="ja-JP"/>
              </w:rPr>
            </w:pPr>
            <w:r>
              <w:rPr>
                <w:szCs w:val="22"/>
                <w:lang w:val="en-GB" w:eastAsia="ja-JP"/>
              </w:rPr>
              <w:t>Timing Advance Group ID, as specified in TS 38.321 [3], which this cell belongs to.</w:t>
            </w:r>
          </w:p>
        </w:tc>
      </w:tr>
      <w:bookmarkEnd w:id="3840"/>
      <w:tr w:rsidR="0023268D" w14:paraId="67DE1572"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465D709" w14:textId="77777777" w:rsidR="0023268D" w:rsidRDefault="00AB3FF4">
            <w:pPr>
              <w:pStyle w:val="TAL"/>
              <w:rPr>
                <w:b/>
                <w:i/>
                <w:szCs w:val="22"/>
                <w:lang w:val="en-GB" w:eastAsia="ja-JP"/>
              </w:rPr>
            </w:pPr>
            <w:r>
              <w:rPr>
                <w:b/>
                <w:i/>
                <w:szCs w:val="22"/>
                <w:lang w:val="en-GB" w:eastAsia="ja-JP"/>
              </w:rPr>
              <w:t>uplinkConfig</w:t>
            </w:r>
          </w:p>
          <w:p w14:paraId="61F750A8" w14:textId="77777777" w:rsidR="0023268D" w:rsidRDefault="00AB3FF4">
            <w:pPr>
              <w:pStyle w:val="TAL"/>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14:paraId="4DE99D2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E84F21A" w14:textId="77777777">
        <w:tc>
          <w:tcPr>
            <w:tcW w:w="14173" w:type="dxa"/>
            <w:tcBorders>
              <w:top w:val="single" w:sz="4" w:space="0" w:color="auto"/>
              <w:left w:val="single" w:sz="4" w:space="0" w:color="auto"/>
              <w:bottom w:val="single" w:sz="4" w:space="0" w:color="auto"/>
              <w:right w:val="single" w:sz="4" w:space="0" w:color="auto"/>
            </w:tcBorders>
          </w:tcPr>
          <w:p w14:paraId="163E490B" w14:textId="77777777" w:rsidR="0023268D" w:rsidRDefault="00AB3FF4">
            <w:pPr>
              <w:pStyle w:val="TAH"/>
              <w:rPr>
                <w:szCs w:val="22"/>
                <w:lang w:val="en-GB" w:eastAsia="ja-JP"/>
              </w:rPr>
            </w:pPr>
            <w:bookmarkStart w:id="3842" w:name="_Hlk535949404"/>
            <w:r>
              <w:rPr>
                <w:i/>
                <w:szCs w:val="22"/>
                <w:lang w:val="en-GB" w:eastAsia="ja-JP"/>
              </w:rPr>
              <w:t xml:space="preserve">UplinkConfig </w:t>
            </w:r>
            <w:r>
              <w:rPr>
                <w:szCs w:val="22"/>
                <w:lang w:val="en-GB" w:eastAsia="ja-JP"/>
              </w:rPr>
              <w:t>field descriptions</w:t>
            </w:r>
          </w:p>
        </w:tc>
      </w:tr>
      <w:tr w:rsidR="0023268D" w14:paraId="3669312A" w14:textId="77777777">
        <w:tc>
          <w:tcPr>
            <w:tcW w:w="14173" w:type="dxa"/>
            <w:tcBorders>
              <w:top w:val="single" w:sz="4" w:space="0" w:color="auto"/>
              <w:left w:val="single" w:sz="4" w:space="0" w:color="auto"/>
              <w:bottom w:val="single" w:sz="4" w:space="0" w:color="auto"/>
              <w:right w:val="single" w:sz="4" w:space="0" w:color="auto"/>
            </w:tcBorders>
          </w:tcPr>
          <w:p w14:paraId="7D48B7BE" w14:textId="77777777" w:rsidR="0023268D" w:rsidRDefault="00AB3FF4">
            <w:pPr>
              <w:pStyle w:val="TAL"/>
              <w:rPr>
                <w:szCs w:val="22"/>
                <w:lang w:val="en-GB" w:eastAsia="ja-JP"/>
              </w:rPr>
            </w:pPr>
            <w:r>
              <w:rPr>
                <w:b/>
                <w:i/>
                <w:szCs w:val="22"/>
                <w:lang w:val="en-GB" w:eastAsia="ja-JP"/>
              </w:rPr>
              <w:t>carrierSwitching</w:t>
            </w:r>
          </w:p>
          <w:p w14:paraId="69BDEE3B" w14:textId="77777777" w:rsidR="0023268D" w:rsidRDefault="00AB3FF4">
            <w:pPr>
              <w:pStyle w:val="TAL"/>
              <w:rPr>
                <w:b/>
                <w:i/>
                <w:szCs w:val="22"/>
                <w:lang w:val="en-GB" w:eastAsia="ja-JP"/>
              </w:rPr>
            </w:pPr>
            <w:r>
              <w:rPr>
                <w:szCs w:val="22"/>
                <w:lang w:val="en-GB" w:eastAsia="ja-JP"/>
              </w:rPr>
              <w:t>Includes parameters for configuration of carrier based SRS switching (see TS 38.214 [19], clause 6.2.1.3.</w:t>
            </w:r>
          </w:p>
        </w:tc>
      </w:tr>
      <w:tr w:rsidR="0023268D" w14:paraId="61AC756C" w14:textId="77777777">
        <w:tc>
          <w:tcPr>
            <w:tcW w:w="14173" w:type="dxa"/>
            <w:tcBorders>
              <w:top w:val="single" w:sz="4" w:space="0" w:color="auto"/>
              <w:left w:val="single" w:sz="4" w:space="0" w:color="auto"/>
              <w:bottom w:val="single" w:sz="4" w:space="0" w:color="auto"/>
              <w:right w:val="single" w:sz="4" w:space="0" w:color="auto"/>
            </w:tcBorders>
          </w:tcPr>
          <w:p w14:paraId="7C8FE907" w14:textId="77777777" w:rsidR="0023268D" w:rsidRDefault="00AB3FF4">
            <w:pPr>
              <w:pStyle w:val="TAL"/>
              <w:rPr>
                <w:szCs w:val="22"/>
                <w:lang w:val="en-GB" w:eastAsia="ja-JP"/>
              </w:rPr>
            </w:pPr>
            <w:r>
              <w:rPr>
                <w:b/>
                <w:i/>
                <w:szCs w:val="22"/>
                <w:lang w:val="en-GB" w:eastAsia="ja-JP"/>
              </w:rPr>
              <w:t>firstActiveUplinkBWP-Id</w:t>
            </w:r>
          </w:p>
          <w:p w14:paraId="37EBAA67" w14:textId="77777777" w:rsidR="0023268D" w:rsidRDefault="00AB3FF4">
            <w:pPr>
              <w:pStyle w:val="TAL"/>
              <w:rPr>
                <w:szCs w:val="22"/>
                <w:lang w:val="en-GB" w:eastAsia="ja-JP"/>
              </w:rPr>
            </w:pPr>
            <w:r>
              <w:rPr>
                <w:szCs w:val="22"/>
                <w:lang w:val="en-GB" w:eastAsia="ja-JP"/>
              </w:rPr>
              <w:t>If configured for an SpCell, this field contains the ID of the UL BWP to be</w:t>
            </w:r>
            <w:r>
              <w:rPr>
                <w:szCs w:val="22"/>
                <w:lang w:val="en-GB" w:eastAsia="ja-JP"/>
              </w:rPr>
              <w:t xml:space="preserve"> activated upon performing the RRC (re-)configuration. If the field is absent, the RRC (re-)configuration does not impose a BWP switch.</w:t>
            </w:r>
          </w:p>
          <w:p w14:paraId="66F50ACE" w14:textId="77777777" w:rsidR="0023268D" w:rsidRDefault="00AB3FF4">
            <w:pPr>
              <w:pStyle w:val="TAL"/>
              <w:rPr>
                <w:szCs w:val="22"/>
                <w:lang w:val="en-GB" w:eastAsia="ja-JP"/>
              </w:rPr>
            </w:pPr>
            <w:r>
              <w:rPr>
                <w:szCs w:val="22"/>
                <w:lang w:val="en-GB" w:eastAsia="ja-JP"/>
              </w:rPr>
              <w:t>If configured for an SCell, this field contains the ID of the uplink bandwidth part to be used upon MAC-activation of an</w:t>
            </w:r>
            <w:r>
              <w:rPr>
                <w:szCs w:val="22"/>
                <w:lang w:val="en-GB" w:eastAsia="ja-JP"/>
              </w:rPr>
              <w:t xml:space="preserve"> SCell. The initial bandwidth part is referred to by BandiwdthPartId = 0.</w:t>
            </w:r>
          </w:p>
        </w:tc>
      </w:tr>
      <w:tr w:rsidR="0023268D" w14:paraId="5765015E" w14:textId="77777777">
        <w:tc>
          <w:tcPr>
            <w:tcW w:w="14173" w:type="dxa"/>
            <w:tcBorders>
              <w:top w:val="single" w:sz="4" w:space="0" w:color="auto"/>
              <w:left w:val="single" w:sz="4" w:space="0" w:color="auto"/>
              <w:bottom w:val="single" w:sz="4" w:space="0" w:color="auto"/>
              <w:right w:val="single" w:sz="4" w:space="0" w:color="auto"/>
            </w:tcBorders>
          </w:tcPr>
          <w:p w14:paraId="3021A25A" w14:textId="77777777" w:rsidR="0023268D" w:rsidRDefault="00AB3FF4">
            <w:pPr>
              <w:pStyle w:val="TAL"/>
              <w:rPr>
                <w:szCs w:val="22"/>
                <w:lang w:val="en-GB" w:eastAsia="ja-JP"/>
              </w:rPr>
            </w:pPr>
            <w:r>
              <w:rPr>
                <w:b/>
                <w:i/>
                <w:szCs w:val="22"/>
                <w:lang w:val="en-GB" w:eastAsia="ja-JP"/>
              </w:rPr>
              <w:t>initialUplinkBWP</w:t>
            </w:r>
          </w:p>
          <w:p w14:paraId="155E22AD" w14:textId="77777777" w:rsidR="0023268D" w:rsidRDefault="00AB3FF4">
            <w:pPr>
              <w:pStyle w:val="TAL"/>
              <w:rPr>
                <w:szCs w:val="22"/>
                <w:lang w:val="en-GB" w:eastAsia="ja-JP"/>
              </w:rPr>
            </w:pPr>
            <w:r>
              <w:rPr>
                <w:szCs w:val="22"/>
                <w:lang w:val="en-GB" w:eastAsia="ja-JP"/>
              </w:rPr>
              <w:t>The dedicated (UE-specific) configuration for the initial uplink bandwidth-part (i.e. UL BWP#0). If any of the optional IEs are configured within this IE as part of</w:t>
            </w:r>
            <w:r>
              <w:rPr>
                <w:szCs w:val="22"/>
                <w:lang w:val="en-GB" w:eastAsia="ja-JP"/>
              </w:rPr>
              <w:t xml:space="preserve">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w:t>
            </w:r>
            <w:r>
              <w:rPr>
                <w:lang w:val="en-GB"/>
              </w:rPr>
              <w:t>e for</w:t>
            </w:r>
            <w:r>
              <w:rPr>
                <w:szCs w:val="22"/>
                <w:lang w:val="en-GB" w:eastAsia="ja-JP"/>
              </w:rPr>
              <w:t xml:space="preserve"> this field if no other BWPs are configured. NOTE1</w:t>
            </w:r>
          </w:p>
        </w:tc>
      </w:tr>
      <w:tr w:rsidR="0023268D" w14:paraId="5B256A48" w14:textId="77777777">
        <w:tc>
          <w:tcPr>
            <w:tcW w:w="14173" w:type="dxa"/>
            <w:tcBorders>
              <w:top w:val="single" w:sz="4" w:space="0" w:color="auto"/>
              <w:left w:val="single" w:sz="4" w:space="0" w:color="auto"/>
              <w:bottom w:val="single" w:sz="4" w:space="0" w:color="auto"/>
              <w:right w:val="single" w:sz="4" w:space="0" w:color="auto"/>
            </w:tcBorders>
          </w:tcPr>
          <w:p w14:paraId="58F247AB" w14:textId="77777777" w:rsidR="0023268D" w:rsidRDefault="00AB3FF4">
            <w:pPr>
              <w:pStyle w:val="TAL"/>
              <w:rPr>
                <w:b/>
                <w:i/>
                <w:szCs w:val="22"/>
                <w:lang w:val="en-GB" w:eastAsia="ja-JP"/>
              </w:rPr>
            </w:pPr>
            <w:r>
              <w:rPr>
                <w:b/>
                <w:i/>
                <w:szCs w:val="22"/>
                <w:lang w:val="en-GB" w:eastAsia="ja-JP"/>
              </w:rPr>
              <w:t>powerBoostPi2BPSK</w:t>
            </w:r>
          </w:p>
          <w:p w14:paraId="61B440C3" w14:textId="77777777" w:rsidR="0023268D" w:rsidRDefault="00AB3FF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23268D" w14:paraId="22D078DF" w14:textId="77777777">
        <w:tc>
          <w:tcPr>
            <w:tcW w:w="14173" w:type="dxa"/>
            <w:tcBorders>
              <w:top w:val="single" w:sz="4" w:space="0" w:color="auto"/>
              <w:left w:val="single" w:sz="4" w:space="0" w:color="auto"/>
              <w:bottom w:val="single" w:sz="4" w:space="0" w:color="auto"/>
              <w:right w:val="single" w:sz="4" w:space="0" w:color="auto"/>
            </w:tcBorders>
          </w:tcPr>
          <w:p w14:paraId="456B2625" w14:textId="77777777" w:rsidR="0023268D" w:rsidRDefault="00AB3FF4">
            <w:pPr>
              <w:pStyle w:val="TAL"/>
              <w:rPr>
                <w:szCs w:val="22"/>
                <w:lang w:val="en-GB" w:eastAsia="ja-JP"/>
              </w:rPr>
            </w:pPr>
            <w:r>
              <w:rPr>
                <w:b/>
                <w:i/>
                <w:szCs w:val="22"/>
                <w:lang w:val="en-GB" w:eastAsia="ja-JP"/>
              </w:rPr>
              <w:t>pusch-ServingCellConfig</w:t>
            </w:r>
          </w:p>
          <w:p w14:paraId="3AA3390D" w14:textId="77777777" w:rsidR="0023268D" w:rsidRDefault="00AB3FF4">
            <w:pPr>
              <w:pStyle w:val="TAL"/>
              <w:rPr>
                <w:szCs w:val="22"/>
                <w:lang w:val="en-GB" w:eastAsia="ja-JP"/>
              </w:rPr>
            </w:pPr>
            <w:r>
              <w:rPr>
                <w:szCs w:val="22"/>
                <w:lang w:val="en-GB" w:eastAsia="ja-JP"/>
              </w:rPr>
              <w:t>PUSCH related parameters that are not BWP-specific.</w:t>
            </w:r>
          </w:p>
        </w:tc>
      </w:tr>
      <w:tr w:rsidR="0023268D" w14:paraId="7493EBE4" w14:textId="77777777">
        <w:tc>
          <w:tcPr>
            <w:tcW w:w="14173" w:type="dxa"/>
            <w:tcBorders>
              <w:top w:val="single" w:sz="4" w:space="0" w:color="auto"/>
              <w:left w:val="single" w:sz="4" w:space="0" w:color="auto"/>
              <w:bottom w:val="single" w:sz="4" w:space="0" w:color="auto"/>
              <w:right w:val="single" w:sz="4" w:space="0" w:color="auto"/>
            </w:tcBorders>
          </w:tcPr>
          <w:p w14:paraId="32B9D1FD" w14:textId="77777777" w:rsidR="0023268D" w:rsidRDefault="00AB3FF4">
            <w:pPr>
              <w:pStyle w:val="TAL"/>
              <w:rPr>
                <w:b/>
                <w:i/>
                <w:szCs w:val="22"/>
                <w:lang w:val="en-GB" w:eastAsia="ja-JP"/>
              </w:rPr>
            </w:pPr>
            <w:r>
              <w:rPr>
                <w:b/>
                <w:i/>
                <w:szCs w:val="22"/>
                <w:lang w:val="en-GB" w:eastAsia="ja-JP"/>
              </w:rPr>
              <w:t>uplinkBWP-ToAddModList</w:t>
            </w:r>
          </w:p>
          <w:p w14:paraId="1DB99B9F" w14:textId="77777777" w:rsidR="0023268D" w:rsidRDefault="00AB3FF4">
            <w:pPr>
              <w:pStyle w:val="TAL"/>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w:t>
            </w:r>
            <w:r>
              <w:rPr>
                <w:lang w:val="en-GB"/>
              </w:rPr>
              <w:t xml:space="preserve"> BWP pair and must have the same center frequency.</w:t>
            </w:r>
          </w:p>
        </w:tc>
      </w:tr>
      <w:tr w:rsidR="0023268D" w14:paraId="45E07D43" w14:textId="77777777">
        <w:tc>
          <w:tcPr>
            <w:tcW w:w="14173" w:type="dxa"/>
            <w:tcBorders>
              <w:top w:val="single" w:sz="4" w:space="0" w:color="auto"/>
              <w:left w:val="single" w:sz="4" w:space="0" w:color="auto"/>
              <w:bottom w:val="single" w:sz="4" w:space="0" w:color="auto"/>
              <w:right w:val="single" w:sz="4" w:space="0" w:color="auto"/>
            </w:tcBorders>
          </w:tcPr>
          <w:p w14:paraId="69CD6E74" w14:textId="77777777" w:rsidR="0023268D" w:rsidRDefault="00AB3FF4">
            <w:pPr>
              <w:pStyle w:val="TAL"/>
              <w:rPr>
                <w:szCs w:val="22"/>
                <w:lang w:val="en-GB" w:eastAsia="ja-JP"/>
              </w:rPr>
            </w:pPr>
            <w:r>
              <w:rPr>
                <w:b/>
                <w:i/>
                <w:szCs w:val="22"/>
                <w:lang w:val="en-GB" w:eastAsia="ja-JP"/>
              </w:rPr>
              <w:t>uplinkBWP-ToReleaseList</w:t>
            </w:r>
          </w:p>
          <w:p w14:paraId="09135640" w14:textId="77777777" w:rsidR="0023268D" w:rsidRDefault="00AB3FF4">
            <w:pPr>
              <w:pStyle w:val="TAL"/>
              <w:rPr>
                <w:szCs w:val="22"/>
                <w:lang w:val="en-GB" w:eastAsia="ja-JP"/>
              </w:rPr>
            </w:pPr>
            <w:r>
              <w:rPr>
                <w:szCs w:val="22"/>
                <w:lang w:val="en-GB" w:eastAsia="ja-JP"/>
              </w:rPr>
              <w:t>The additional bandwidth parts for uplink to be released.</w:t>
            </w:r>
          </w:p>
        </w:tc>
      </w:tr>
      <w:tr w:rsidR="0023268D" w14:paraId="0F134837" w14:textId="77777777">
        <w:tc>
          <w:tcPr>
            <w:tcW w:w="14173" w:type="dxa"/>
            <w:tcBorders>
              <w:top w:val="single" w:sz="4" w:space="0" w:color="auto"/>
              <w:left w:val="single" w:sz="4" w:space="0" w:color="auto"/>
              <w:bottom w:val="single" w:sz="4" w:space="0" w:color="auto"/>
              <w:right w:val="single" w:sz="4" w:space="0" w:color="auto"/>
            </w:tcBorders>
          </w:tcPr>
          <w:p w14:paraId="50324D07" w14:textId="77777777" w:rsidR="0023268D" w:rsidRDefault="00AB3FF4">
            <w:pPr>
              <w:pStyle w:val="TAL"/>
              <w:rPr>
                <w:b/>
                <w:i/>
                <w:szCs w:val="22"/>
                <w:lang w:val="en-GB" w:eastAsia="ja-JP"/>
              </w:rPr>
            </w:pPr>
            <w:r>
              <w:rPr>
                <w:b/>
                <w:i/>
                <w:szCs w:val="22"/>
                <w:lang w:val="en-GB" w:eastAsia="ja-JP"/>
              </w:rPr>
              <w:t>uplinkChannelBW-PerSCS-List</w:t>
            </w:r>
          </w:p>
          <w:p w14:paraId="34C1EFA4" w14:textId="77777777" w:rsidR="0023268D" w:rsidRDefault="00AB3FF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3843" w:name="_Hlk2179834"/>
            <w:r>
              <w:rPr>
                <w:szCs w:val="22"/>
                <w:lang w:val="en-GB" w:eastAsia="ja-JP"/>
              </w:rPr>
              <w:t>The UE uses the configuration provided in this field only for the purpose of channel bandwidth and location</w:t>
            </w:r>
            <w:r>
              <w:rPr>
                <w:szCs w:val="22"/>
                <w:lang w:val="en-GB" w:eastAsia="ja-JP"/>
              </w:rPr>
              <w:t xml:space="preserve"> determination. </w:t>
            </w:r>
            <w:bookmarkEnd w:id="3843"/>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xml:space="preserve">. Network only configures channel bandwidth that corresponds to the channel bandwidth values defined in TS 38.101-1 [15] </w:t>
            </w:r>
            <w:r>
              <w:rPr>
                <w:szCs w:val="22"/>
                <w:lang w:val="en-GB" w:eastAsia="ja-JP"/>
              </w:rPr>
              <w:t>and TS 38.101-2 [39].</w:t>
            </w:r>
          </w:p>
        </w:tc>
      </w:tr>
    </w:tbl>
    <w:p w14:paraId="71C60D17" w14:textId="77777777" w:rsidR="0023268D" w:rsidRDefault="0023268D"/>
    <w:p w14:paraId="55F12483" w14:textId="77777777" w:rsidR="0023268D" w:rsidRDefault="00AB3FF4">
      <w:pPr>
        <w:pStyle w:val="NO"/>
        <w:rPr>
          <w:rFonts w:eastAsia="宋体"/>
          <w:lang w:val="en-GB"/>
        </w:rPr>
      </w:pPr>
      <w:r>
        <w:rPr>
          <w:rFonts w:eastAsia="宋体"/>
          <w:lang w:val="en-GB"/>
        </w:rPr>
        <w:t>NOTE 1:</w:t>
      </w:r>
      <w:r>
        <w:rPr>
          <w:rFonts w:eastAsia="宋体"/>
          <w:lang w:val="en-GB"/>
        </w:rPr>
        <w:tab/>
        <w:t xml:space="preserve">If the dedicated part of initial UL/DL BWP configuration is absent, the initial BWP can be used but with some limitations. For example, changing to another BWP requires </w:t>
      </w:r>
      <w:r>
        <w:rPr>
          <w:rFonts w:eastAsia="宋体"/>
          <w:i/>
          <w:lang w:val="en-GB"/>
        </w:rPr>
        <w:t>RRCReconfiguration</w:t>
      </w:r>
      <w:r>
        <w:rPr>
          <w:rFonts w:eastAsia="宋体"/>
          <w:lang w:val="en-GB"/>
        </w:rPr>
        <w:t xml:space="preserve"> since DCI format 1_0 doesn't support</w:t>
      </w:r>
      <w:r>
        <w:rPr>
          <w:rFonts w:eastAsia="宋体"/>
          <w:lang w:val="en-GB"/>
        </w:rPr>
        <w:t xml:space="preserve"> DCI-based switching.</w:t>
      </w:r>
    </w:p>
    <w:p w14:paraId="1F12AAD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85CA2F7" w14:textId="77777777">
        <w:tc>
          <w:tcPr>
            <w:tcW w:w="4027" w:type="dxa"/>
            <w:tcBorders>
              <w:top w:val="single" w:sz="4" w:space="0" w:color="auto"/>
              <w:left w:val="single" w:sz="4" w:space="0" w:color="auto"/>
              <w:bottom w:val="single" w:sz="4" w:space="0" w:color="auto"/>
              <w:right w:val="single" w:sz="4" w:space="0" w:color="auto"/>
            </w:tcBorders>
          </w:tcPr>
          <w:bookmarkEnd w:id="3842"/>
          <w:p w14:paraId="2A31514D" w14:textId="77777777" w:rsidR="0023268D" w:rsidRDefault="00AB3FF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108C439" w14:textId="77777777" w:rsidR="0023268D" w:rsidRDefault="00AB3FF4">
            <w:pPr>
              <w:pStyle w:val="TAH"/>
              <w:rPr>
                <w:lang w:val="en-GB" w:eastAsia="ja-JP"/>
              </w:rPr>
            </w:pPr>
            <w:r>
              <w:rPr>
                <w:lang w:val="en-GB" w:eastAsia="ja-JP"/>
              </w:rPr>
              <w:t>Explanation</w:t>
            </w:r>
          </w:p>
        </w:tc>
      </w:tr>
      <w:tr w:rsidR="0023268D" w14:paraId="6CFD2284" w14:textId="77777777">
        <w:tc>
          <w:tcPr>
            <w:tcW w:w="4027" w:type="dxa"/>
            <w:tcBorders>
              <w:top w:val="single" w:sz="4" w:space="0" w:color="auto"/>
              <w:left w:val="single" w:sz="4" w:space="0" w:color="auto"/>
              <w:bottom w:val="single" w:sz="4" w:space="0" w:color="auto"/>
              <w:right w:val="single" w:sz="4" w:space="0" w:color="auto"/>
            </w:tcBorders>
          </w:tcPr>
          <w:p w14:paraId="64E4928E" w14:textId="77777777" w:rsidR="0023268D" w:rsidRDefault="00AB3FF4">
            <w:pPr>
              <w:pStyle w:val="TAL"/>
              <w:rPr>
                <w:i/>
                <w:lang w:val="en-GB" w:eastAsia="ja-JP"/>
              </w:rPr>
            </w:pPr>
            <w:r>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tcPr>
          <w:p w14:paraId="2FD72D99" w14:textId="77777777" w:rsidR="0023268D" w:rsidRDefault="00AB3FF4">
            <w:pPr>
              <w:pStyle w:val="TAL"/>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rsidR="0023268D" w14:paraId="5DD5C320" w14:textId="77777777">
        <w:tc>
          <w:tcPr>
            <w:tcW w:w="4027" w:type="dxa"/>
            <w:tcBorders>
              <w:top w:val="single" w:sz="4" w:space="0" w:color="auto"/>
              <w:left w:val="single" w:sz="4" w:space="0" w:color="auto"/>
              <w:bottom w:val="single" w:sz="4" w:space="0" w:color="auto"/>
              <w:right w:val="single" w:sz="4" w:space="0" w:color="auto"/>
            </w:tcBorders>
          </w:tcPr>
          <w:p w14:paraId="46221D49" w14:textId="77777777" w:rsidR="0023268D" w:rsidRDefault="00AB3FF4">
            <w:pPr>
              <w:pStyle w:val="TAL"/>
              <w:rPr>
                <w:i/>
                <w:lang w:val="en-GB" w:eastAsia="ja-JP"/>
              </w:rPr>
            </w:pPr>
            <w:r>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tcPr>
          <w:p w14:paraId="25CA52C3" w14:textId="77777777" w:rsidR="0023268D" w:rsidRDefault="00AB3FF4">
            <w:pPr>
              <w:pStyle w:val="TAL"/>
              <w:rPr>
                <w:lang w:val="en-GB" w:eastAsia="ja-JP"/>
              </w:rPr>
            </w:pPr>
            <w:r>
              <w:rPr>
                <w:lang w:val="en-GB" w:eastAsia="ja-JP"/>
              </w:rPr>
              <w:t xml:space="preserve">This field is optionally present, Need R, for SCells. It is absent otherwise. </w:t>
            </w:r>
          </w:p>
        </w:tc>
      </w:tr>
      <w:tr w:rsidR="0023268D" w14:paraId="6685A5DA" w14:textId="77777777">
        <w:tc>
          <w:tcPr>
            <w:tcW w:w="4027" w:type="dxa"/>
            <w:tcBorders>
              <w:top w:val="single" w:sz="4" w:space="0" w:color="auto"/>
              <w:left w:val="single" w:sz="4" w:space="0" w:color="auto"/>
              <w:bottom w:val="single" w:sz="4" w:space="0" w:color="auto"/>
              <w:right w:val="single" w:sz="4" w:space="0" w:color="auto"/>
            </w:tcBorders>
          </w:tcPr>
          <w:p w14:paraId="6CAB9CFB" w14:textId="77777777" w:rsidR="0023268D" w:rsidRDefault="00AB3FF4">
            <w:pPr>
              <w:pStyle w:val="TAL"/>
              <w:rPr>
                <w:i/>
                <w:lang w:val="en-GB" w:eastAsia="ja-JP"/>
              </w:rPr>
            </w:pPr>
            <w:r>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0EB23AC7" w14:textId="77777777" w:rsidR="0023268D" w:rsidRDefault="00AB3FF4">
            <w:pPr>
              <w:pStyle w:val="TAL"/>
              <w:rPr>
                <w:lang w:val="en-GB" w:eastAsia="ja-JP"/>
              </w:rPr>
            </w:pPr>
            <w:r>
              <w:rPr>
                <w:lang w:val="en-GB" w:eastAsia="ja-JP"/>
              </w:rPr>
              <w:t>This field is optionally present, Need S, for SCells except PUCCH SCells. It is absent otherwise.</w:t>
            </w:r>
          </w:p>
        </w:tc>
      </w:tr>
      <w:tr w:rsidR="0023268D" w14:paraId="72C7E764" w14:textId="77777777">
        <w:tc>
          <w:tcPr>
            <w:tcW w:w="4027" w:type="dxa"/>
            <w:tcBorders>
              <w:top w:val="single" w:sz="4" w:space="0" w:color="auto"/>
              <w:left w:val="single" w:sz="4" w:space="0" w:color="auto"/>
              <w:bottom w:val="single" w:sz="4" w:space="0" w:color="auto"/>
              <w:right w:val="single" w:sz="4" w:space="0" w:color="auto"/>
            </w:tcBorders>
          </w:tcPr>
          <w:p w14:paraId="303899ED" w14:textId="77777777" w:rsidR="0023268D" w:rsidRDefault="00AB3FF4">
            <w:pPr>
              <w:pStyle w:val="TAL"/>
              <w:rPr>
                <w:i/>
                <w:lang w:val="en-GB" w:eastAsia="ja-JP"/>
              </w:rPr>
            </w:pPr>
            <w:r>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tcPr>
          <w:p w14:paraId="0675EB00" w14:textId="77777777" w:rsidR="0023268D" w:rsidRDefault="00AB3FF4">
            <w:pPr>
              <w:pStyle w:val="TAL"/>
              <w:rPr>
                <w:lang w:val="en-GB" w:eastAsia="ja-JP"/>
              </w:rPr>
            </w:pPr>
            <w:r>
              <w:rPr>
                <w:lang w:val="en-GB" w:eastAsia="ja-JP"/>
              </w:rPr>
              <w:t xml:space="preserve">This field is mandatory present for a </w:t>
            </w:r>
            <w:r>
              <w:rPr>
                <w:lang w:val="en-GB" w:eastAsia="ja-JP"/>
              </w:rPr>
              <w:t xml:space="preserve">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14:paraId="74C50091" w14:textId="77777777" w:rsidR="0023268D" w:rsidRDefault="00AB3FF4">
            <w:pPr>
              <w:pStyle w:val="TAL"/>
              <w:rPr>
                <w:lang w:val="en-GB" w:eastAsia="ja-JP"/>
              </w:rPr>
            </w:pPr>
            <w:r>
              <w:rPr>
                <w:lang w:val="en-GB" w:eastAsia="ja-JP"/>
              </w:rPr>
              <w:t>The field is mandatory present for an SCell upon addition.</w:t>
            </w:r>
          </w:p>
          <w:p w14:paraId="44B3A2E7" w14:textId="77777777" w:rsidR="0023268D" w:rsidRDefault="00AB3FF4">
            <w:pPr>
              <w:pStyle w:val="TAL"/>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14:paraId="3A7D44DF" w14:textId="77777777" w:rsidR="0023268D" w:rsidRDefault="00AB3FF4">
            <w:pPr>
              <w:pStyle w:val="TAL"/>
              <w:rPr>
                <w:lang w:val="en-GB" w:eastAsia="ja-JP"/>
              </w:rPr>
            </w:pPr>
            <w:r>
              <w:rPr>
                <w:lang w:val="en-GB" w:eastAsia="ja-JP"/>
              </w:rPr>
              <w:t>In all ot</w:t>
            </w:r>
            <w:r>
              <w:rPr>
                <w:lang w:val="en-GB" w:eastAsia="ja-JP"/>
              </w:rPr>
              <w:t>her cases the field is absent.</w:t>
            </w:r>
          </w:p>
        </w:tc>
      </w:tr>
      <w:tr w:rsidR="0023268D" w14:paraId="21BB4890" w14:textId="77777777">
        <w:tc>
          <w:tcPr>
            <w:tcW w:w="4027" w:type="dxa"/>
            <w:tcBorders>
              <w:top w:val="single" w:sz="4" w:space="0" w:color="auto"/>
              <w:left w:val="single" w:sz="4" w:space="0" w:color="auto"/>
              <w:bottom w:val="single" w:sz="4" w:space="0" w:color="auto"/>
              <w:right w:val="single" w:sz="4" w:space="0" w:color="auto"/>
            </w:tcBorders>
          </w:tcPr>
          <w:p w14:paraId="7A04D2FF" w14:textId="77777777" w:rsidR="0023268D" w:rsidRDefault="00AB3FF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261F8197" w14:textId="77777777" w:rsidR="0023268D" w:rsidRDefault="00AB3FF4">
            <w:pPr>
              <w:pStyle w:val="TAL"/>
              <w:rPr>
                <w:lang w:val="en-GB" w:eastAsia="ja-JP"/>
              </w:rPr>
            </w:pPr>
            <w:r>
              <w:rPr>
                <w:lang w:val="en-GB" w:eastAsia="ja-JP"/>
              </w:rPr>
              <w:t>This field is optionally present, Need R, for TDD cells. It is absent otherwise.</w:t>
            </w:r>
          </w:p>
        </w:tc>
      </w:tr>
    </w:tbl>
    <w:p w14:paraId="28DB7376" w14:textId="77777777" w:rsidR="0023268D" w:rsidRDefault="0023268D"/>
    <w:p w14:paraId="05E943B9" w14:textId="77777777" w:rsidR="0023268D" w:rsidRDefault="00AB3FF4">
      <w:pPr>
        <w:pStyle w:val="4"/>
        <w:rPr>
          <w:lang w:val="en-GB"/>
        </w:rPr>
      </w:pPr>
      <w:bookmarkStart w:id="3844" w:name="_Toc29321501"/>
      <w:bookmarkStart w:id="3845" w:name="_Toc20426105"/>
      <w:r>
        <w:rPr>
          <w:lang w:val="en-GB"/>
        </w:rPr>
        <w:t>–</w:t>
      </w:r>
      <w:r>
        <w:rPr>
          <w:lang w:val="en-GB"/>
        </w:rPr>
        <w:tab/>
      </w:r>
      <w:r>
        <w:rPr>
          <w:i/>
          <w:lang w:val="en-GB"/>
        </w:rPr>
        <w:t>ServingCellConfigCommon</w:t>
      </w:r>
      <w:bookmarkEnd w:id="3844"/>
      <w:bookmarkEnd w:id="3845"/>
    </w:p>
    <w:p w14:paraId="60D7B91E" w14:textId="77777777" w:rsidR="0023268D" w:rsidRDefault="00AB3FF4">
      <w:r>
        <w:t xml:space="preserve">The IE </w:t>
      </w:r>
      <w:r>
        <w:rPr>
          <w:i/>
        </w:rPr>
        <w:t xml:space="preserve">ServingCellConfigCommon </w:t>
      </w:r>
      <w:r>
        <w:t>is used to configure cell specific parameters of a UE's serving cell. The IE con</w:t>
      </w:r>
      <w:r>
        <w:t>tains parameters which a UE would typically acquire from SSB, MIB or SIBs when accessing the cell from IDLE. With this IE, the network provides this information in dedicated signalling when configuring a UE with a SCells or with an additional cell group (S</w:t>
      </w:r>
      <w:r>
        <w:t>CG). It also provides it for SpCells (MCG and SCG) upon reconfiguration with sync.</w:t>
      </w:r>
    </w:p>
    <w:p w14:paraId="4EE5947B" w14:textId="77777777" w:rsidR="0023268D" w:rsidRDefault="00AB3FF4">
      <w:pPr>
        <w:pStyle w:val="TH"/>
        <w:rPr>
          <w:lang w:val="en-GB"/>
        </w:rPr>
      </w:pPr>
      <w:r>
        <w:rPr>
          <w:bCs/>
          <w:i/>
          <w:iCs/>
          <w:lang w:val="en-GB"/>
        </w:rPr>
        <w:t xml:space="preserve">ServingCellConfigCommon </w:t>
      </w:r>
      <w:r>
        <w:rPr>
          <w:lang w:val="en-GB"/>
        </w:rPr>
        <w:t>information element</w:t>
      </w:r>
    </w:p>
    <w:p w14:paraId="587E11B1" w14:textId="77777777" w:rsidR="0023268D" w:rsidRDefault="00AB3FF4">
      <w:pPr>
        <w:pStyle w:val="PL"/>
        <w:rPr>
          <w:color w:val="808080"/>
        </w:rPr>
      </w:pPr>
      <w:r>
        <w:rPr>
          <w:color w:val="808080"/>
        </w:rPr>
        <w:t>-- ASN1START</w:t>
      </w:r>
    </w:p>
    <w:p w14:paraId="7779996D" w14:textId="77777777" w:rsidR="0023268D" w:rsidRDefault="00AB3FF4">
      <w:pPr>
        <w:pStyle w:val="PL"/>
        <w:rPr>
          <w:color w:val="808080"/>
        </w:rPr>
      </w:pPr>
      <w:r>
        <w:rPr>
          <w:color w:val="808080"/>
        </w:rPr>
        <w:t>-- TAG-SERVINGCELLCONFIGCOMMON-START</w:t>
      </w:r>
    </w:p>
    <w:p w14:paraId="0EFFDA8B" w14:textId="77777777" w:rsidR="0023268D" w:rsidRDefault="0023268D">
      <w:pPr>
        <w:pStyle w:val="PL"/>
      </w:pPr>
    </w:p>
    <w:p w14:paraId="086FC85D" w14:textId="77777777" w:rsidR="0023268D" w:rsidRDefault="00AB3FF4">
      <w:pPr>
        <w:pStyle w:val="PL"/>
      </w:pPr>
      <w:r>
        <w:t xml:space="preserve">ServingCellConfigCommon ::=         </w:t>
      </w:r>
      <w:r>
        <w:rPr>
          <w:color w:val="993366"/>
        </w:rPr>
        <w:t>SEQUENCE</w:t>
      </w:r>
      <w:r>
        <w:t xml:space="preserve"> {</w:t>
      </w:r>
    </w:p>
    <w:p w14:paraId="43663E4C" w14:textId="77777777" w:rsidR="0023268D" w:rsidRDefault="00AB3FF4">
      <w:pPr>
        <w:pStyle w:val="PL"/>
        <w:rPr>
          <w:color w:val="808080"/>
        </w:rPr>
      </w:pPr>
      <w:r>
        <w:t xml:space="preserve">    physCellId                          PhysCellId                                                          </w:t>
      </w:r>
      <w:r>
        <w:rPr>
          <w:color w:val="993366"/>
        </w:rPr>
        <w:t>OPTIONAL</w:t>
      </w:r>
      <w:r>
        <w:t xml:space="preserve">,   </w:t>
      </w:r>
      <w:r>
        <w:rPr>
          <w:color w:val="808080"/>
        </w:rPr>
        <w:t>-- Cond HOAndServCellAdd,</w:t>
      </w:r>
    </w:p>
    <w:p w14:paraId="4470D163" w14:textId="77777777" w:rsidR="0023268D" w:rsidRDefault="00AB3FF4">
      <w:pPr>
        <w:pStyle w:val="PL"/>
        <w:rPr>
          <w:color w:val="808080"/>
        </w:rPr>
      </w:pPr>
      <w:r>
        <w:t xml:space="preserve">    downlinkConfigCommon                DownlinkConfigCommon                                                </w:t>
      </w:r>
      <w:r>
        <w:rPr>
          <w:color w:val="993366"/>
        </w:rPr>
        <w:t>OP</w:t>
      </w:r>
      <w:r>
        <w:rPr>
          <w:color w:val="993366"/>
        </w:rPr>
        <w:t>TIONAL</w:t>
      </w:r>
      <w:r>
        <w:t xml:space="preserve">,   </w:t>
      </w:r>
      <w:r>
        <w:rPr>
          <w:color w:val="808080"/>
        </w:rPr>
        <w:t>-- Cond HOAndServCellAdd</w:t>
      </w:r>
    </w:p>
    <w:p w14:paraId="371D8C65" w14:textId="77777777" w:rsidR="0023268D" w:rsidRDefault="00AB3FF4">
      <w:pPr>
        <w:pStyle w:val="PL"/>
        <w:rPr>
          <w:color w:val="808080"/>
        </w:rPr>
      </w:pPr>
      <w:r>
        <w:t xml:space="preserve">    uplinkConfigCommon                  UplinkConfigCommon                                                  </w:t>
      </w:r>
      <w:r>
        <w:rPr>
          <w:color w:val="993366"/>
        </w:rPr>
        <w:t>OPTIONAL</w:t>
      </w:r>
      <w:r>
        <w:t xml:space="preserve">,   </w:t>
      </w:r>
      <w:r>
        <w:rPr>
          <w:color w:val="808080"/>
        </w:rPr>
        <w:t>-- Need M</w:t>
      </w:r>
    </w:p>
    <w:p w14:paraId="039FD8D6" w14:textId="77777777" w:rsidR="0023268D" w:rsidRDefault="00AB3FF4">
      <w:pPr>
        <w:pStyle w:val="PL"/>
        <w:rPr>
          <w:color w:val="808080"/>
        </w:rPr>
      </w:pPr>
      <w:r>
        <w:t xml:space="preserve">    supplementaryUplinkConfig           UplinkConfigCommon                                 </w:t>
      </w:r>
      <w:r>
        <w:t xml:space="preserve">                 </w:t>
      </w:r>
      <w:r>
        <w:rPr>
          <w:color w:val="993366"/>
        </w:rPr>
        <w:t>OPTIONAL</w:t>
      </w:r>
      <w:r>
        <w:t xml:space="preserve">,   </w:t>
      </w:r>
      <w:r>
        <w:rPr>
          <w:color w:val="808080"/>
        </w:rPr>
        <w:t>-- Need S</w:t>
      </w:r>
    </w:p>
    <w:p w14:paraId="264E2A90" w14:textId="77777777" w:rsidR="0023268D" w:rsidRDefault="00AB3F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FC39F38" w14:textId="77777777" w:rsidR="0023268D" w:rsidRDefault="00AB3FF4">
      <w:pPr>
        <w:pStyle w:val="PL"/>
      </w:pPr>
      <w:r>
        <w:t xml:space="preserve">    ssb-PositionsInBurst                </w:t>
      </w:r>
      <w:r>
        <w:rPr>
          <w:color w:val="993366"/>
        </w:rPr>
        <w:t>CHOICE</w:t>
      </w:r>
      <w:r>
        <w:t xml:space="preserve"> {</w:t>
      </w:r>
    </w:p>
    <w:p w14:paraId="2EBFF712" w14:textId="77777777" w:rsidR="0023268D" w:rsidRDefault="00AB3F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5762B35" w14:textId="77777777" w:rsidR="0023268D" w:rsidRDefault="00AB3F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1645689" w14:textId="77777777" w:rsidR="0023268D" w:rsidRDefault="00AB3F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3158AE25" w14:textId="77777777" w:rsidR="0023268D" w:rsidRDefault="00AB3FF4">
      <w:pPr>
        <w:pStyle w:val="PL"/>
        <w:rPr>
          <w:color w:val="808080"/>
        </w:rPr>
      </w:pPr>
      <w:r>
        <w:t xml:space="preserve">    }                                                  </w:t>
      </w:r>
      <w:r>
        <w:t xml:space="preserve">                                                     </w:t>
      </w:r>
      <w:r>
        <w:rPr>
          <w:color w:val="993366"/>
        </w:rPr>
        <w:t>OPTIONAL</w:t>
      </w:r>
      <w:r>
        <w:t xml:space="preserve">, </w:t>
      </w:r>
      <w:r>
        <w:rPr>
          <w:color w:val="808080"/>
        </w:rPr>
        <w:t>-- Cond AbsFreqSSB</w:t>
      </w:r>
    </w:p>
    <w:p w14:paraId="321D9C55" w14:textId="77777777" w:rsidR="0023268D" w:rsidRDefault="00AB3FF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35032905" w14:textId="77777777" w:rsidR="0023268D" w:rsidRDefault="00AB3FF4">
      <w:pPr>
        <w:pStyle w:val="PL"/>
      </w:pPr>
      <w:r>
        <w:t xml:space="preserve">    dmrs-TypeA-Position                 </w:t>
      </w:r>
      <w:r>
        <w:rPr>
          <w:color w:val="993366"/>
        </w:rPr>
        <w:t>ENUMER</w:t>
      </w:r>
      <w:r>
        <w:rPr>
          <w:color w:val="993366"/>
        </w:rPr>
        <w:t>ATED</w:t>
      </w:r>
      <w:r>
        <w:t xml:space="preserve"> {pos2, pos3},</w:t>
      </w:r>
    </w:p>
    <w:p w14:paraId="55496AE0" w14:textId="77777777" w:rsidR="0023268D" w:rsidRDefault="00AB3F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7C95E6D7" w14:textId="77777777" w:rsidR="0023268D" w:rsidRDefault="00AB3F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w:t>
      </w:r>
      <w:r>
        <w:rPr>
          <w:color w:val="993366"/>
        </w:rPr>
        <w:t>PTIONAL</w:t>
      </w:r>
      <w:r>
        <w:t xml:space="preserve">, </w:t>
      </w:r>
      <w:r>
        <w:rPr>
          <w:color w:val="808080"/>
        </w:rPr>
        <w:t>-- Need N</w:t>
      </w:r>
    </w:p>
    <w:p w14:paraId="1DC5D3A6" w14:textId="77777777" w:rsidR="0023268D" w:rsidRDefault="00AB3F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49553F6D" w14:textId="77777777" w:rsidR="0023268D" w:rsidRDefault="00AB3FF4">
      <w:pPr>
        <w:pStyle w:val="PL"/>
        <w:rPr>
          <w:color w:val="808080"/>
        </w:rPr>
      </w:pPr>
      <w:r>
        <w:t xml:space="preserve">    ssbSubcarrierSpacing                SubcarrierSpacing                                                   </w:t>
      </w:r>
      <w:r>
        <w:rPr>
          <w:color w:val="993366"/>
        </w:rPr>
        <w:t>O</w:t>
      </w:r>
      <w:r>
        <w:rPr>
          <w:color w:val="993366"/>
        </w:rPr>
        <w:t>PTIONAL</w:t>
      </w:r>
      <w:r>
        <w:t xml:space="preserve">, </w:t>
      </w:r>
      <w:r>
        <w:rPr>
          <w:color w:val="808080"/>
        </w:rPr>
        <w:t>-- Cond HOAndServCellWithSSB</w:t>
      </w:r>
    </w:p>
    <w:p w14:paraId="666F144F" w14:textId="77777777" w:rsidR="0023268D" w:rsidRDefault="00AB3FF4">
      <w:pPr>
        <w:pStyle w:val="PL"/>
        <w:rPr>
          <w:color w:val="808080"/>
        </w:rPr>
      </w:pPr>
      <w:r>
        <w:t xml:space="preserve">    tdd-UL-DL-ConfigurationCommon       TDD-UL-DL-ConfigCommon                                              </w:t>
      </w:r>
      <w:r>
        <w:rPr>
          <w:color w:val="993366"/>
        </w:rPr>
        <w:t>OPTIONAL</w:t>
      </w:r>
      <w:r>
        <w:t xml:space="preserve">, </w:t>
      </w:r>
      <w:r>
        <w:rPr>
          <w:color w:val="808080"/>
        </w:rPr>
        <w:t>-- Cond TDD</w:t>
      </w:r>
    </w:p>
    <w:p w14:paraId="4E6B0120" w14:textId="77777777" w:rsidR="0023268D" w:rsidRDefault="00AB3FF4">
      <w:pPr>
        <w:pStyle w:val="PL"/>
      </w:pPr>
      <w:r>
        <w:t xml:space="preserve">    ss-PBCH-BlockPower                  </w:t>
      </w:r>
      <w:r>
        <w:rPr>
          <w:color w:val="993366"/>
        </w:rPr>
        <w:t>INTEGER</w:t>
      </w:r>
      <w:r>
        <w:t xml:space="preserve"> (-60..50),</w:t>
      </w:r>
    </w:p>
    <w:p w14:paraId="7A170E13" w14:textId="77777777" w:rsidR="0023268D" w:rsidRDefault="00AB3FF4">
      <w:pPr>
        <w:pStyle w:val="PL"/>
      </w:pPr>
      <w:r>
        <w:t xml:space="preserve">    ...</w:t>
      </w:r>
    </w:p>
    <w:p w14:paraId="6183ECDB" w14:textId="77777777" w:rsidR="0023268D" w:rsidRDefault="00AB3FF4">
      <w:pPr>
        <w:pStyle w:val="PL"/>
      </w:pPr>
      <w:r>
        <w:t>}</w:t>
      </w:r>
    </w:p>
    <w:p w14:paraId="1D227470" w14:textId="77777777" w:rsidR="0023268D" w:rsidRDefault="0023268D">
      <w:pPr>
        <w:pStyle w:val="PL"/>
      </w:pPr>
    </w:p>
    <w:p w14:paraId="4DD9AF39" w14:textId="77777777" w:rsidR="0023268D" w:rsidRDefault="0023268D">
      <w:pPr>
        <w:pStyle w:val="PL"/>
      </w:pPr>
    </w:p>
    <w:p w14:paraId="332402F0" w14:textId="77777777" w:rsidR="0023268D" w:rsidRDefault="00AB3FF4">
      <w:pPr>
        <w:pStyle w:val="PL"/>
        <w:rPr>
          <w:color w:val="808080"/>
        </w:rPr>
      </w:pPr>
      <w:r>
        <w:rPr>
          <w:color w:val="808080"/>
        </w:rPr>
        <w:t xml:space="preserve">-- </w:t>
      </w:r>
      <w:r>
        <w:rPr>
          <w:color w:val="808080"/>
        </w:rPr>
        <w:t>TAG-SERVINGCELLCONFIGCOMMON-STOP</w:t>
      </w:r>
    </w:p>
    <w:p w14:paraId="079173E1" w14:textId="77777777" w:rsidR="0023268D" w:rsidRDefault="00AB3FF4">
      <w:pPr>
        <w:pStyle w:val="PL"/>
        <w:rPr>
          <w:color w:val="808080"/>
        </w:rPr>
      </w:pPr>
      <w:r>
        <w:rPr>
          <w:color w:val="808080"/>
        </w:rPr>
        <w:t>-- ASN1STOP</w:t>
      </w:r>
    </w:p>
    <w:p w14:paraId="7217252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04A9C16" w14:textId="77777777">
        <w:tc>
          <w:tcPr>
            <w:tcW w:w="14173" w:type="dxa"/>
            <w:tcBorders>
              <w:top w:val="single" w:sz="4" w:space="0" w:color="auto"/>
              <w:left w:val="single" w:sz="4" w:space="0" w:color="auto"/>
              <w:bottom w:val="single" w:sz="4" w:space="0" w:color="auto"/>
              <w:right w:val="single" w:sz="4" w:space="0" w:color="auto"/>
            </w:tcBorders>
          </w:tcPr>
          <w:p w14:paraId="7CFA1027" w14:textId="77777777" w:rsidR="0023268D" w:rsidRDefault="00AB3FF4">
            <w:pPr>
              <w:pStyle w:val="TAH"/>
              <w:rPr>
                <w:szCs w:val="22"/>
                <w:lang w:val="en-GB" w:eastAsia="ja-JP"/>
              </w:rPr>
            </w:pPr>
            <w:r>
              <w:rPr>
                <w:i/>
                <w:szCs w:val="22"/>
                <w:lang w:val="en-GB" w:eastAsia="ja-JP"/>
              </w:rPr>
              <w:t xml:space="preserve">ServingCellConfigCommon </w:t>
            </w:r>
            <w:r>
              <w:rPr>
                <w:szCs w:val="22"/>
                <w:lang w:val="en-GB" w:eastAsia="ja-JP"/>
              </w:rPr>
              <w:t>field descriptions</w:t>
            </w:r>
          </w:p>
        </w:tc>
      </w:tr>
      <w:tr w:rsidR="0023268D" w14:paraId="56DCC617" w14:textId="77777777">
        <w:tc>
          <w:tcPr>
            <w:tcW w:w="14173" w:type="dxa"/>
            <w:tcBorders>
              <w:top w:val="single" w:sz="4" w:space="0" w:color="auto"/>
              <w:left w:val="single" w:sz="4" w:space="0" w:color="auto"/>
              <w:bottom w:val="single" w:sz="4" w:space="0" w:color="auto"/>
              <w:right w:val="single" w:sz="4" w:space="0" w:color="auto"/>
            </w:tcBorders>
          </w:tcPr>
          <w:p w14:paraId="6952AB77" w14:textId="77777777" w:rsidR="0023268D" w:rsidRDefault="00AB3FF4">
            <w:pPr>
              <w:pStyle w:val="TAL"/>
              <w:rPr>
                <w:szCs w:val="22"/>
                <w:lang w:val="en-GB" w:eastAsia="ja-JP"/>
              </w:rPr>
            </w:pPr>
            <w:r>
              <w:rPr>
                <w:b/>
                <w:i/>
                <w:szCs w:val="22"/>
                <w:lang w:val="en-GB" w:eastAsia="ja-JP"/>
              </w:rPr>
              <w:t>dmrs-TypeA-Position</w:t>
            </w:r>
          </w:p>
          <w:p w14:paraId="2388EC45" w14:textId="77777777" w:rsidR="0023268D" w:rsidRDefault="00AB3FF4">
            <w:pPr>
              <w:pStyle w:val="TAL"/>
              <w:rPr>
                <w:szCs w:val="22"/>
                <w:lang w:val="en-GB" w:eastAsia="ja-JP"/>
              </w:rPr>
            </w:pPr>
            <w:r>
              <w:rPr>
                <w:szCs w:val="22"/>
                <w:lang w:val="en-GB" w:eastAsia="ja-JP"/>
              </w:rPr>
              <w:t>Position of (first) DM-RS for downlink (see TS 38.211 [16], clause 7.4.1.1.1) and uplink (TS 38.211 [16], clause 6.4.1.1.3).</w:t>
            </w:r>
          </w:p>
        </w:tc>
      </w:tr>
      <w:tr w:rsidR="0023268D" w14:paraId="1860D32D" w14:textId="77777777">
        <w:tc>
          <w:tcPr>
            <w:tcW w:w="14173" w:type="dxa"/>
            <w:tcBorders>
              <w:top w:val="single" w:sz="4" w:space="0" w:color="auto"/>
              <w:left w:val="single" w:sz="4" w:space="0" w:color="auto"/>
              <w:bottom w:val="single" w:sz="4" w:space="0" w:color="auto"/>
              <w:right w:val="single" w:sz="4" w:space="0" w:color="auto"/>
            </w:tcBorders>
          </w:tcPr>
          <w:p w14:paraId="6EA854F1" w14:textId="77777777" w:rsidR="0023268D" w:rsidRDefault="00AB3FF4">
            <w:pPr>
              <w:pStyle w:val="TAL"/>
              <w:rPr>
                <w:szCs w:val="22"/>
                <w:lang w:val="en-GB" w:eastAsia="ja-JP"/>
              </w:rPr>
            </w:pPr>
            <w:r>
              <w:rPr>
                <w:b/>
                <w:i/>
                <w:szCs w:val="22"/>
                <w:lang w:val="en-GB" w:eastAsia="ja-JP"/>
              </w:rPr>
              <w:t>downlinkConfigCommon</w:t>
            </w:r>
          </w:p>
          <w:p w14:paraId="4ACF93AB" w14:textId="77777777" w:rsidR="0023268D" w:rsidRDefault="00AB3FF4">
            <w:pPr>
              <w:pStyle w:val="TAL"/>
              <w:rPr>
                <w:szCs w:val="22"/>
                <w:lang w:val="en-GB" w:eastAsia="ja-JP"/>
              </w:rPr>
            </w:pPr>
            <w:r>
              <w:rPr>
                <w:szCs w:val="22"/>
                <w:lang w:val="en-GB" w:eastAsia="ja-JP"/>
              </w:rPr>
              <w:t>The common downlink configuration of the serving cell, including the frequency information configuration and the initial downlink BWP common configuration. The parameters provided herein should match the parameters configured by MIB and SIB1 (if provided)</w:t>
            </w:r>
            <w:r>
              <w:rPr>
                <w:szCs w:val="22"/>
                <w:lang w:val="en-GB" w:eastAsia="ja-JP"/>
              </w:rPr>
              <w:t xml:space="preserve">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rsidR="0023268D" w14:paraId="13BA2B19" w14:textId="77777777">
        <w:tc>
          <w:tcPr>
            <w:tcW w:w="14173" w:type="dxa"/>
            <w:tcBorders>
              <w:top w:val="single" w:sz="4" w:space="0" w:color="auto"/>
              <w:left w:val="single" w:sz="4" w:space="0" w:color="auto"/>
              <w:bottom w:val="single" w:sz="4" w:space="0" w:color="auto"/>
              <w:right w:val="single" w:sz="4" w:space="0" w:color="auto"/>
            </w:tcBorders>
          </w:tcPr>
          <w:p w14:paraId="559226D6" w14:textId="77777777" w:rsidR="0023268D" w:rsidRDefault="00AB3FF4">
            <w:pPr>
              <w:pStyle w:val="TAL"/>
              <w:rPr>
                <w:szCs w:val="22"/>
                <w:lang w:val="en-GB" w:eastAsia="ja-JP"/>
              </w:rPr>
            </w:pPr>
            <w:r>
              <w:rPr>
                <w:b/>
                <w:i/>
                <w:szCs w:val="22"/>
                <w:lang w:val="en-GB" w:eastAsia="ja-JP"/>
              </w:rPr>
              <w:t>longBitmap</w:t>
            </w:r>
          </w:p>
          <w:p w14:paraId="62E8B023" w14:textId="77777777" w:rsidR="0023268D" w:rsidRDefault="00AB3FF4">
            <w:pPr>
              <w:pStyle w:val="TAL"/>
              <w:rPr>
                <w:szCs w:val="22"/>
                <w:lang w:val="en-GB" w:eastAsia="ja-JP"/>
              </w:rPr>
            </w:pPr>
            <w:r>
              <w:rPr>
                <w:szCs w:val="22"/>
                <w:lang w:val="en-GB" w:eastAsia="ja-JP"/>
              </w:rPr>
              <w:t>Bitmap when maximum number of SS/PBCH blocks per half frame eq</w:t>
            </w:r>
            <w:r>
              <w:rPr>
                <w:szCs w:val="22"/>
                <w:lang w:val="en-GB" w:eastAsia="ja-JP"/>
              </w:rPr>
              <w:t>uals to 64 as defined in TS 38.213 [13], clause 4.1.</w:t>
            </w:r>
          </w:p>
        </w:tc>
      </w:tr>
      <w:tr w:rsidR="0023268D" w14:paraId="34F4C3DA" w14:textId="77777777">
        <w:tc>
          <w:tcPr>
            <w:tcW w:w="14173" w:type="dxa"/>
            <w:tcBorders>
              <w:top w:val="single" w:sz="4" w:space="0" w:color="auto"/>
              <w:left w:val="single" w:sz="4" w:space="0" w:color="auto"/>
              <w:bottom w:val="single" w:sz="4" w:space="0" w:color="auto"/>
              <w:right w:val="single" w:sz="4" w:space="0" w:color="auto"/>
            </w:tcBorders>
          </w:tcPr>
          <w:p w14:paraId="681425A3" w14:textId="77777777" w:rsidR="0023268D" w:rsidRDefault="00AB3FF4">
            <w:pPr>
              <w:pStyle w:val="TAL"/>
              <w:rPr>
                <w:szCs w:val="22"/>
                <w:lang w:val="en-GB" w:eastAsia="ja-JP"/>
              </w:rPr>
            </w:pPr>
            <w:r>
              <w:rPr>
                <w:b/>
                <w:i/>
                <w:szCs w:val="22"/>
                <w:lang w:val="en-GB" w:eastAsia="ja-JP"/>
              </w:rPr>
              <w:t>lte-CRS-ToMatchAround</w:t>
            </w:r>
          </w:p>
          <w:p w14:paraId="67F4C9F6" w14:textId="77777777" w:rsidR="0023268D" w:rsidRDefault="00AB3FF4">
            <w:pPr>
              <w:pStyle w:val="TAL"/>
              <w:rPr>
                <w:szCs w:val="22"/>
                <w:lang w:val="en-GB" w:eastAsia="ja-JP"/>
              </w:rPr>
            </w:pPr>
            <w:r>
              <w:rPr>
                <w:szCs w:val="22"/>
                <w:lang w:val="en-GB" w:eastAsia="ja-JP"/>
              </w:rPr>
              <w:t>Parameters to determine an LTE CRS pattern that the UE shall rate match around.</w:t>
            </w:r>
          </w:p>
        </w:tc>
      </w:tr>
      <w:tr w:rsidR="0023268D" w14:paraId="7E154550" w14:textId="77777777">
        <w:tc>
          <w:tcPr>
            <w:tcW w:w="14173" w:type="dxa"/>
            <w:tcBorders>
              <w:top w:val="single" w:sz="4" w:space="0" w:color="auto"/>
              <w:left w:val="single" w:sz="4" w:space="0" w:color="auto"/>
              <w:bottom w:val="single" w:sz="4" w:space="0" w:color="auto"/>
              <w:right w:val="single" w:sz="4" w:space="0" w:color="auto"/>
            </w:tcBorders>
          </w:tcPr>
          <w:p w14:paraId="2D0A41BC" w14:textId="77777777" w:rsidR="0023268D" w:rsidRDefault="00AB3FF4">
            <w:pPr>
              <w:pStyle w:val="TAL"/>
              <w:rPr>
                <w:szCs w:val="22"/>
                <w:lang w:val="en-GB" w:eastAsia="ja-JP"/>
              </w:rPr>
            </w:pPr>
            <w:r>
              <w:rPr>
                <w:b/>
                <w:i/>
                <w:szCs w:val="22"/>
                <w:lang w:val="en-GB" w:eastAsia="ja-JP"/>
              </w:rPr>
              <w:t>mediumBitmap</w:t>
            </w:r>
          </w:p>
          <w:p w14:paraId="7D88A455" w14:textId="77777777" w:rsidR="0023268D" w:rsidRDefault="00AB3FF4">
            <w:pPr>
              <w:pStyle w:val="TAL"/>
              <w:rPr>
                <w:szCs w:val="22"/>
                <w:lang w:val="en-GB" w:eastAsia="ja-JP"/>
              </w:rPr>
            </w:pPr>
            <w:r>
              <w:rPr>
                <w:szCs w:val="22"/>
                <w:lang w:val="en-GB" w:eastAsia="ja-JP"/>
              </w:rPr>
              <w:t xml:space="preserve">Bitmap when maximum number of SS/PBCH blocks per half frame equals to 8 as defined in </w:t>
            </w:r>
            <w:r>
              <w:rPr>
                <w:szCs w:val="22"/>
                <w:lang w:val="en-GB" w:eastAsia="ja-JP"/>
              </w:rPr>
              <w:t>TS 38.213 [13], clause 4.1.</w:t>
            </w:r>
          </w:p>
        </w:tc>
      </w:tr>
      <w:tr w:rsidR="0023268D" w14:paraId="1B01BCD5" w14:textId="77777777">
        <w:tc>
          <w:tcPr>
            <w:tcW w:w="14173" w:type="dxa"/>
            <w:tcBorders>
              <w:top w:val="single" w:sz="4" w:space="0" w:color="auto"/>
              <w:left w:val="single" w:sz="4" w:space="0" w:color="auto"/>
              <w:bottom w:val="single" w:sz="4" w:space="0" w:color="auto"/>
              <w:right w:val="single" w:sz="4" w:space="0" w:color="auto"/>
            </w:tcBorders>
          </w:tcPr>
          <w:p w14:paraId="111118C2" w14:textId="77777777" w:rsidR="0023268D" w:rsidRDefault="00AB3FF4">
            <w:pPr>
              <w:pStyle w:val="TAL"/>
              <w:rPr>
                <w:b/>
                <w:i/>
                <w:szCs w:val="22"/>
                <w:lang w:val="en-GB" w:eastAsia="ja-JP"/>
              </w:rPr>
            </w:pPr>
            <w:r>
              <w:rPr>
                <w:b/>
                <w:i/>
                <w:szCs w:val="22"/>
                <w:lang w:val="en-GB" w:eastAsia="ja-JP"/>
              </w:rPr>
              <w:t>n-TimingAdvanceOffset</w:t>
            </w:r>
          </w:p>
          <w:p w14:paraId="57EF8658" w14:textId="77777777" w:rsidR="0023268D" w:rsidRDefault="00AB3FF4">
            <w:pPr>
              <w:pStyle w:val="TAL"/>
              <w:rPr>
                <w:b/>
                <w:i/>
                <w:szCs w:val="22"/>
                <w:lang w:val="en-GB" w:eastAsia="ja-JP"/>
              </w:rPr>
            </w:pPr>
            <w:r>
              <w:rPr>
                <w:szCs w:val="22"/>
                <w:lang w:val="en-GB" w:eastAsia="ja-JP"/>
              </w:rPr>
              <w:t xml:space="preserve">The N_TA-Offset to be applied for all uplink transmissions on this serving cell. If the field is absent, the UE applies the value defined for the duplex mode and frequency range of this serving cell. See </w:t>
            </w:r>
            <w:r>
              <w:rPr>
                <w:szCs w:val="22"/>
                <w:lang w:val="en-GB" w:eastAsia="ja-JP"/>
              </w:rPr>
              <w:t>TS 38.133 [14], table 7.1.2-2.</w:t>
            </w:r>
          </w:p>
        </w:tc>
      </w:tr>
      <w:tr w:rsidR="0023268D" w14:paraId="4565883A" w14:textId="77777777">
        <w:tc>
          <w:tcPr>
            <w:tcW w:w="14173" w:type="dxa"/>
            <w:tcBorders>
              <w:top w:val="single" w:sz="4" w:space="0" w:color="auto"/>
              <w:left w:val="single" w:sz="4" w:space="0" w:color="auto"/>
              <w:bottom w:val="single" w:sz="4" w:space="0" w:color="auto"/>
              <w:right w:val="single" w:sz="4" w:space="0" w:color="auto"/>
            </w:tcBorders>
          </w:tcPr>
          <w:p w14:paraId="2CB5E935" w14:textId="77777777" w:rsidR="0023268D" w:rsidRDefault="00AB3FF4">
            <w:pPr>
              <w:pStyle w:val="TAL"/>
              <w:rPr>
                <w:szCs w:val="22"/>
                <w:lang w:val="en-GB" w:eastAsia="ja-JP"/>
              </w:rPr>
            </w:pPr>
            <w:r>
              <w:rPr>
                <w:b/>
                <w:i/>
                <w:szCs w:val="22"/>
                <w:lang w:val="en-GB" w:eastAsia="ja-JP"/>
              </w:rPr>
              <w:t>rateMatchPatternToAddModList</w:t>
            </w:r>
          </w:p>
          <w:p w14:paraId="59C06813" w14:textId="77777777" w:rsidR="0023268D" w:rsidRDefault="00AB3FF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w:t>
            </w:r>
            <w:r>
              <w:rPr>
                <w:szCs w:val="22"/>
                <w:lang w:val="en-GB" w:eastAsia="ja-JP"/>
              </w:rPr>
              <w:t>l level apply only to PDSCH of the same numerology (see TS 38.214 [19], clause 5.1.4,1).</w:t>
            </w:r>
          </w:p>
        </w:tc>
      </w:tr>
      <w:tr w:rsidR="0023268D" w14:paraId="5D4F75CF" w14:textId="77777777">
        <w:tc>
          <w:tcPr>
            <w:tcW w:w="14173" w:type="dxa"/>
            <w:tcBorders>
              <w:top w:val="single" w:sz="4" w:space="0" w:color="auto"/>
              <w:left w:val="single" w:sz="4" w:space="0" w:color="auto"/>
              <w:bottom w:val="single" w:sz="4" w:space="0" w:color="auto"/>
              <w:right w:val="single" w:sz="4" w:space="0" w:color="auto"/>
            </w:tcBorders>
          </w:tcPr>
          <w:p w14:paraId="6328056A" w14:textId="77777777" w:rsidR="0023268D" w:rsidRDefault="00AB3FF4">
            <w:pPr>
              <w:pStyle w:val="TAL"/>
              <w:rPr>
                <w:szCs w:val="22"/>
                <w:lang w:val="en-GB" w:eastAsia="ja-JP"/>
              </w:rPr>
            </w:pPr>
            <w:r>
              <w:rPr>
                <w:b/>
                <w:i/>
                <w:szCs w:val="22"/>
                <w:lang w:val="en-GB" w:eastAsia="ja-JP"/>
              </w:rPr>
              <w:t>shortBitmap</w:t>
            </w:r>
          </w:p>
          <w:p w14:paraId="1164A660" w14:textId="77777777" w:rsidR="0023268D" w:rsidRDefault="00AB3FF4">
            <w:pPr>
              <w:pStyle w:val="TAL"/>
              <w:rPr>
                <w:szCs w:val="22"/>
                <w:lang w:val="en-GB" w:eastAsia="ja-JP"/>
              </w:rPr>
            </w:pPr>
            <w:r>
              <w:rPr>
                <w:szCs w:val="22"/>
                <w:lang w:val="en-GB" w:eastAsia="ja-JP"/>
              </w:rPr>
              <w:t>Bitmap when maximum number of SS/PBCH blocks per half frame equals to 4 as defined in TS 38.213 [13], clause 4.1.</w:t>
            </w:r>
          </w:p>
        </w:tc>
      </w:tr>
      <w:tr w:rsidR="0023268D" w14:paraId="1DC3809B" w14:textId="77777777">
        <w:tc>
          <w:tcPr>
            <w:tcW w:w="14173" w:type="dxa"/>
            <w:tcBorders>
              <w:top w:val="single" w:sz="4" w:space="0" w:color="auto"/>
              <w:left w:val="single" w:sz="4" w:space="0" w:color="auto"/>
              <w:bottom w:val="single" w:sz="4" w:space="0" w:color="auto"/>
              <w:right w:val="single" w:sz="4" w:space="0" w:color="auto"/>
            </w:tcBorders>
          </w:tcPr>
          <w:p w14:paraId="4C67643C" w14:textId="77777777" w:rsidR="0023268D" w:rsidRDefault="00AB3FF4">
            <w:pPr>
              <w:pStyle w:val="TAL"/>
              <w:rPr>
                <w:szCs w:val="22"/>
                <w:lang w:val="en-GB" w:eastAsia="ja-JP"/>
              </w:rPr>
            </w:pPr>
            <w:r>
              <w:rPr>
                <w:b/>
                <w:i/>
                <w:szCs w:val="22"/>
                <w:lang w:val="en-GB" w:eastAsia="ja-JP"/>
              </w:rPr>
              <w:t>ss-PBCH-BlockPower</w:t>
            </w:r>
          </w:p>
          <w:p w14:paraId="357D2A10" w14:textId="77777777" w:rsidR="0023268D" w:rsidRDefault="00AB3FF4">
            <w:pPr>
              <w:pStyle w:val="TAL"/>
              <w:rPr>
                <w:szCs w:val="22"/>
                <w:lang w:val="en-GB" w:eastAsia="ja-JP"/>
              </w:rPr>
            </w:pPr>
            <w:r>
              <w:rPr>
                <w:szCs w:val="22"/>
                <w:lang w:val="en-GB" w:eastAsia="ja-JP"/>
              </w:rPr>
              <w:t xml:space="preserve">Average EPRE of the </w:t>
            </w:r>
            <w:r>
              <w:rPr>
                <w:szCs w:val="22"/>
                <w:lang w:val="en-GB" w:eastAsia="ja-JP"/>
              </w:rPr>
              <w:t>resources elements that carry secondary synchronization signals in dBm that the NW used for SSB transmission, see TS 38.213 [13], clause 7.</w:t>
            </w:r>
          </w:p>
        </w:tc>
      </w:tr>
      <w:tr w:rsidR="0023268D" w14:paraId="2AC1D91A" w14:textId="77777777">
        <w:tc>
          <w:tcPr>
            <w:tcW w:w="14173" w:type="dxa"/>
            <w:tcBorders>
              <w:top w:val="single" w:sz="4" w:space="0" w:color="auto"/>
              <w:left w:val="single" w:sz="4" w:space="0" w:color="auto"/>
              <w:bottom w:val="single" w:sz="4" w:space="0" w:color="auto"/>
              <w:right w:val="single" w:sz="4" w:space="0" w:color="auto"/>
            </w:tcBorders>
          </w:tcPr>
          <w:p w14:paraId="70297726" w14:textId="77777777" w:rsidR="0023268D" w:rsidRDefault="00AB3FF4">
            <w:pPr>
              <w:pStyle w:val="TAL"/>
              <w:rPr>
                <w:szCs w:val="22"/>
                <w:lang w:val="en-GB" w:eastAsia="ja-JP"/>
              </w:rPr>
            </w:pPr>
            <w:r>
              <w:rPr>
                <w:b/>
                <w:i/>
                <w:szCs w:val="22"/>
                <w:lang w:val="en-GB" w:eastAsia="ja-JP"/>
              </w:rPr>
              <w:t>ssb-periodicityServingCell</w:t>
            </w:r>
          </w:p>
          <w:p w14:paraId="01CCD988" w14:textId="77777777" w:rsidR="0023268D" w:rsidRDefault="00AB3FF4">
            <w:pPr>
              <w:pStyle w:val="TAL"/>
              <w:rPr>
                <w:szCs w:val="22"/>
                <w:lang w:val="en-GB" w:eastAsia="ja-JP"/>
              </w:rPr>
            </w:pPr>
            <w:r>
              <w:rPr>
                <w:szCs w:val="22"/>
                <w:lang w:val="en-GB" w:eastAsia="ja-JP"/>
              </w:rPr>
              <w:t xml:space="preserve">The SSB periodicity in ms for the rate matching purpose. If the field is absent, the UE </w:t>
            </w:r>
            <w:r>
              <w:rPr>
                <w:szCs w:val="22"/>
                <w:lang w:val="en-GB" w:eastAsia="ja-JP"/>
              </w:rPr>
              <w:t>applies the value ms5. (see TS 38.213 [13], clause 4.1)</w:t>
            </w:r>
          </w:p>
        </w:tc>
      </w:tr>
      <w:tr w:rsidR="0023268D" w14:paraId="28A1A7E5" w14:textId="77777777">
        <w:tc>
          <w:tcPr>
            <w:tcW w:w="14173" w:type="dxa"/>
            <w:tcBorders>
              <w:top w:val="single" w:sz="4" w:space="0" w:color="auto"/>
              <w:left w:val="single" w:sz="4" w:space="0" w:color="auto"/>
              <w:bottom w:val="single" w:sz="4" w:space="0" w:color="auto"/>
              <w:right w:val="single" w:sz="4" w:space="0" w:color="auto"/>
            </w:tcBorders>
          </w:tcPr>
          <w:p w14:paraId="69B271BE" w14:textId="77777777" w:rsidR="0023268D" w:rsidRDefault="00AB3FF4">
            <w:pPr>
              <w:pStyle w:val="TAL"/>
              <w:rPr>
                <w:szCs w:val="22"/>
                <w:lang w:val="en-GB" w:eastAsia="ja-JP"/>
              </w:rPr>
            </w:pPr>
            <w:r>
              <w:rPr>
                <w:b/>
                <w:i/>
                <w:szCs w:val="22"/>
                <w:lang w:val="en-GB" w:eastAsia="ja-JP"/>
              </w:rPr>
              <w:t>ssb-PositionsInBurst</w:t>
            </w:r>
          </w:p>
          <w:p w14:paraId="7DC278CF" w14:textId="77777777" w:rsidR="0023268D" w:rsidRDefault="00AB3FF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w:t>
            </w:r>
            <w:r>
              <w:rPr>
                <w:szCs w:val="22"/>
                <w:lang w:val="en-GB" w:eastAsia="ja-JP"/>
              </w:rPr>
              <w:t xml:space="preserve"> while value 1 indicates that the corresponding SS/PBCH block is transmitted. The network configures the same pattern in this field as in the corresponding field in ServingCellConfigCommonSIB.</w:t>
            </w:r>
          </w:p>
        </w:tc>
      </w:tr>
      <w:tr w:rsidR="0023268D" w14:paraId="30350CE4" w14:textId="77777777">
        <w:tc>
          <w:tcPr>
            <w:tcW w:w="14173" w:type="dxa"/>
            <w:tcBorders>
              <w:top w:val="single" w:sz="4" w:space="0" w:color="auto"/>
              <w:left w:val="single" w:sz="4" w:space="0" w:color="auto"/>
              <w:bottom w:val="single" w:sz="4" w:space="0" w:color="auto"/>
              <w:right w:val="single" w:sz="4" w:space="0" w:color="auto"/>
            </w:tcBorders>
          </w:tcPr>
          <w:p w14:paraId="5CB2B80F" w14:textId="77777777" w:rsidR="0023268D" w:rsidRDefault="00AB3FF4">
            <w:pPr>
              <w:pStyle w:val="TAL"/>
              <w:rPr>
                <w:szCs w:val="22"/>
                <w:lang w:val="en-GB" w:eastAsia="ja-JP"/>
              </w:rPr>
            </w:pPr>
            <w:r>
              <w:rPr>
                <w:b/>
                <w:i/>
                <w:szCs w:val="22"/>
                <w:lang w:val="en-GB" w:eastAsia="ja-JP"/>
              </w:rPr>
              <w:t>ssbSubcarrierSpacing</w:t>
            </w:r>
          </w:p>
          <w:p w14:paraId="4F4BF64F" w14:textId="77777777" w:rsidR="0023268D" w:rsidRDefault="00AB3FF4">
            <w:pPr>
              <w:pStyle w:val="TAL"/>
              <w:rPr>
                <w:szCs w:val="22"/>
                <w:lang w:val="en-GB" w:eastAsia="ja-JP"/>
              </w:rPr>
            </w:pPr>
            <w:r>
              <w:rPr>
                <w:szCs w:val="22"/>
                <w:lang w:val="en-GB" w:eastAsia="ja-JP"/>
              </w:rPr>
              <w:t>Subcarrier spacing of SSB. Only the value</w:t>
            </w:r>
            <w:r>
              <w:rPr>
                <w:szCs w:val="22"/>
                <w:lang w:val="en-GB" w:eastAsia="ja-JP"/>
              </w:rPr>
              <w:t>s 15 kHz or 30 kHz (FR1), and 120 kHz or 240 kHz (FR2) are applicable.</w:t>
            </w:r>
          </w:p>
        </w:tc>
      </w:tr>
      <w:tr w:rsidR="0023268D" w14:paraId="65C16FE8" w14:textId="77777777">
        <w:tc>
          <w:tcPr>
            <w:tcW w:w="14173" w:type="dxa"/>
            <w:tcBorders>
              <w:top w:val="single" w:sz="4" w:space="0" w:color="auto"/>
              <w:left w:val="single" w:sz="4" w:space="0" w:color="auto"/>
              <w:bottom w:val="single" w:sz="4" w:space="0" w:color="auto"/>
              <w:right w:val="single" w:sz="4" w:space="0" w:color="auto"/>
            </w:tcBorders>
          </w:tcPr>
          <w:p w14:paraId="7E3C58A5" w14:textId="77777777" w:rsidR="0023268D" w:rsidRDefault="00AB3FF4">
            <w:pPr>
              <w:pStyle w:val="TAL"/>
              <w:rPr>
                <w:b/>
                <w:bCs/>
                <w:i/>
                <w:iCs/>
                <w:lang w:val="en-GB"/>
              </w:rPr>
            </w:pPr>
            <w:r>
              <w:rPr>
                <w:b/>
                <w:bCs/>
                <w:i/>
                <w:iCs/>
                <w:lang w:val="en-GB"/>
              </w:rPr>
              <w:t>supplementaryUplinkConfig</w:t>
            </w:r>
          </w:p>
          <w:p w14:paraId="6C21BFA1" w14:textId="77777777" w:rsidR="0023268D" w:rsidRDefault="00AB3FF4">
            <w:pPr>
              <w:pStyle w:val="TAL"/>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23268D" w14:paraId="604DCA6A" w14:textId="77777777">
        <w:tc>
          <w:tcPr>
            <w:tcW w:w="14173" w:type="dxa"/>
            <w:tcBorders>
              <w:top w:val="single" w:sz="4" w:space="0" w:color="auto"/>
              <w:left w:val="single" w:sz="4" w:space="0" w:color="auto"/>
              <w:bottom w:val="single" w:sz="4" w:space="0" w:color="auto"/>
              <w:right w:val="single" w:sz="4" w:space="0" w:color="auto"/>
            </w:tcBorders>
          </w:tcPr>
          <w:p w14:paraId="48EF1130" w14:textId="77777777" w:rsidR="0023268D" w:rsidRDefault="00AB3FF4">
            <w:pPr>
              <w:pStyle w:val="TAL"/>
              <w:rPr>
                <w:szCs w:val="22"/>
                <w:lang w:val="en-GB" w:eastAsia="ja-JP"/>
              </w:rPr>
            </w:pPr>
            <w:r>
              <w:rPr>
                <w:b/>
                <w:i/>
                <w:szCs w:val="22"/>
                <w:lang w:val="en-GB" w:eastAsia="ja-JP"/>
              </w:rPr>
              <w:t>tdd-UL-DL-ConfigurationCommon</w:t>
            </w:r>
          </w:p>
          <w:p w14:paraId="16734C96" w14:textId="77777777" w:rsidR="0023268D" w:rsidRDefault="00AB3FF4">
            <w:pPr>
              <w:pStyle w:val="TAL"/>
              <w:rPr>
                <w:b/>
                <w:i/>
                <w:szCs w:val="22"/>
                <w:lang w:val="en-GB" w:eastAsia="ja-JP"/>
              </w:rPr>
            </w:pPr>
            <w:r>
              <w:rPr>
                <w:lang w:val="en-GB" w:eastAsia="ja-JP"/>
              </w:rPr>
              <w:t>A cell-specific TDD UL/DL configuration, see TS 38.213 [13], clause 11.1.</w:t>
            </w:r>
          </w:p>
        </w:tc>
      </w:tr>
    </w:tbl>
    <w:p w14:paraId="235B3FFE" w14:textId="77777777" w:rsidR="0023268D" w:rsidRDefault="0023268D">
      <w:bookmarkStart w:id="384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2EDE0688" w14:textId="77777777">
        <w:tc>
          <w:tcPr>
            <w:tcW w:w="4027" w:type="dxa"/>
            <w:tcBorders>
              <w:top w:val="single" w:sz="4" w:space="0" w:color="auto"/>
              <w:left w:val="single" w:sz="4" w:space="0" w:color="auto"/>
              <w:bottom w:val="single" w:sz="4" w:space="0" w:color="auto"/>
              <w:right w:val="single" w:sz="4" w:space="0" w:color="auto"/>
            </w:tcBorders>
          </w:tcPr>
          <w:p w14:paraId="7EB2B3EF" w14:textId="77777777" w:rsidR="0023268D" w:rsidRDefault="00AB3FF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8ADCEAA" w14:textId="77777777" w:rsidR="0023268D" w:rsidRDefault="00AB3FF4">
            <w:pPr>
              <w:pStyle w:val="TAH"/>
              <w:rPr>
                <w:lang w:val="en-GB" w:eastAsia="ja-JP"/>
              </w:rPr>
            </w:pPr>
            <w:r>
              <w:rPr>
                <w:lang w:val="en-GB" w:eastAsia="ja-JP"/>
              </w:rPr>
              <w:t>Explanation</w:t>
            </w:r>
          </w:p>
        </w:tc>
      </w:tr>
      <w:tr w:rsidR="0023268D" w14:paraId="3E9BF4B2" w14:textId="77777777">
        <w:tc>
          <w:tcPr>
            <w:tcW w:w="4027" w:type="dxa"/>
            <w:tcBorders>
              <w:top w:val="single" w:sz="4" w:space="0" w:color="auto"/>
              <w:left w:val="single" w:sz="4" w:space="0" w:color="auto"/>
              <w:bottom w:val="single" w:sz="4" w:space="0" w:color="auto"/>
              <w:right w:val="single" w:sz="4" w:space="0" w:color="auto"/>
            </w:tcBorders>
          </w:tcPr>
          <w:p w14:paraId="16AD60C8" w14:textId="77777777" w:rsidR="0023268D" w:rsidRDefault="00AB3FF4">
            <w:pPr>
              <w:pStyle w:val="TAL"/>
              <w:rPr>
                <w:i/>
                <w:lang w:val="en-GB" w:eastAsia="ja-JP"/>
              </w:rPr>
            </w:pPr>
            <w:r>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tcPr>
          <w:p w14:paraId="1466962D" w14:textId="77777777" w:rsidR="0023268D" w:rsidRDefault="00AB3FF4">
            <w:pPr>
              <w:pStyle w:val="TAL"/>
              <w:rPr>
                <w:lang w:val="en-GB" w:eastAsia="ja-JP"/>
              </w:rPr>
            </w:pPr>
            <w:r>
              <w:rPr>
                <w:lang w:val="en-GB" w:eastAsia="ja-JP"/>
              </w:rPr>
              <w:t>The fi</w:t>
            </w:r>
            <w:r>
              <w:rPr>
                <w:lang w:val="en-GB" w:eastAsia="ja-JP"/>
              </w:rPr>
              <w:t xml:space="preserve">eld is absent when </w:t>
            </w:r>
            <w:r>
              <w:rPr>
                <w:i/>
                <w:lang w:val="en-GB" w:eastAsia="ja-JP"/>
              </w:rPr>
              <w:t>absoluteFrequencySSB</w:t>
            </w:r>
            <w:r>
              <w:rPr>
                <w:lang w:val="en-GB" w:eastAsia="ja-JP"/>
              </w:rPr>
              <w:t xml:space="preserve"> in frequencyInfoDL is absent, otherwise the field is mandatory present.</w:t>
            </w:r>
          </w:p>
        </w:tc>
      </w:tr>
      <w:tr w:rsidR="0023268D" w14:paraId="47DF1FE7" w14:textId="77777777">
        <w:tc>
          <w:tcPr>
            <w:tcW w:w="4027" w:type="dxa"/>
            <w:tcBorders>
              <w:top w:val="single" w:sz="4" w:space="0" w:color="auto"/>
              <w:left w:val="single" w:sz="4" w:space="0" w:color="auto"/>
              <w:bottom w:val="single" w:sz="4" w:space="0" w:color="auto"/>
              <w:right w:val="single" w:sz="4" w:space="0" w:color="auto"/>
            </w:tcBorders>
          </w:tcPr>
          <w:p w14:paraId="00071AEC" w14:textId="77777777" w:rsidR="0023268D" w:rsidRDefault="00AB3FF4">
            <w:pPr>
              <w:pStyle w:val="TAL"/>
              <w:rPr>
                <w:i/>
                <w:lang w:val="en-GB" w:eastAsia="ja-JP"/>
              </w:rPr>
            </w:pPr>
            <w:r>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tcPr>
          <w:p w14:paraId="2BA08370" w14:textId="77777777" w:rsidR="0023268D" w:rsidRDefault="00AB3FF4">
            <w:pPr>
              <w:pStyle w:val="TAL"/>
              <w:rPr>
                <w:lang w:val="en-GB" w:eastAsia="ja-JP"/>
              </w:rPr>
            </w:pPr>
            <w:r>
              <w:rPr>
                <w:lang w:val="en-GB" w:eastAsia="ja-JP"/>
              </w:rPr>
              <w:t xml:space="preserve">This field is mandatory present upon SpCell change and upon serving cell (PSCell/SCell) addition. Otherwise, the field is </w:t>
            </w:r>
            <w:r>
              <w:rPr>
                <w:lang w:val="en-GB" w:eastAsia="ja-JP"/>
              </w:rPr>
              <w:t>absent.</w:t>
            </w:r>
          </w:p>
        </w:tc>
      </w:tr>
      <w:tr w:rsidR="0023268D" w14:paraId="5EDBF5FD" w14:textId="77777777">
        <w:tc>
          <w:tcPr>
            <w:tcW w:w="4027" w:type="dxa"/>
            <w:tcBorders>
              <w:top w:val="single" w:sz="4" w:space="0" w:color="auto"/>
              <w:left w:val="single" w:sz="4" w:space="0" w:color="auto"/>
              <w:bottom w:val="single" w:sz="4" w:space="0" w:color="auto"/>
              <w:right w:val="single" w:sz="4" w:space="0" w:color="auto"/>
            </w:tcBorders>
          </w:tcPr>
          <w:p w14:paraId="55D7BB95" w14:textId="77777777" w:rsidR="0023268D" w:rsidRDefault="00AB3FF4">
            <w:pPr>
              <w:pStyle w:val="TAL"/>
              <w:rPr>
                <w:i/>
                <w:lang w:val="en-GB" w:eastAsia="ja-JP"/>
              </w:rPr>
            </w:pPr>
            <w:r>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504414BA" w14:textId="77777777" w:rsidR="0023268D" w:rsidRDefault="00AB3FF4">
            <w:pPr>
              <w:pStyle w:val="TAL"/>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rsidR="0023268D" w14:paraId="117B3295" w14:textId="77777777">
        <w:tc>
          <w:tcPr>
            <w:tcW w:w="4027" w:type="dxa"/>
            <w:tcBorders>
              <w:top w:val="single" w:sz="4" w:space="0" w:color="auto"/>
              <w:left w:val="single" w:sz="4" w:space="0" w:color="auto"/>
              <w:bottom w:val="single" w:sz="4" w:space="0" w:color="auto"/>
              <w:right w:val="single" w:sz="4" w:space="0" w:color="auto"/>
            </w:tcBorders>
          </w:tcPr>
          <w:p w14:paraId="3778E39F" w14:textId="77777777" w:rsidR="0023268D" w:rsidRDefault="00AB3FF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3C11624" w14:textId="77777777" w:rsidR="0023268D" w:rsidRDefault="00AB3FF4">
            <w:pPr>
              <w:pStyle w:val="TAL"/>
              <w:rPr>
                <w:lang w:val="en-GB" w:eastAsia="ja-JP"/>
              </w:rPr>
            </w:pPr>
            <w:r>
              <w:rPr>
                <w:lang w:val="en-GB" w:eastAsia="ja-JP"/>
              </w:rPr>
              <w:t>The field is optionally present, Need R, for TDD cells; otherwise it is absent.</w:t>
            </w:r>
          </w:p>
        </w:tc>
      </w:tr>
      <w:bookmarkEnd w:id="3846"/>
    </w:tbl>
    <w:p w14:paraId="3E5026E4" w14:textId="77777777" w:rsidR="0023268D" w:rsidRDefault="0023268D"/>
    <w:p w14:paraId="23F0CB7A" w14:textId="77777777" w:rsidR="0023268D" w:rsidRDefault="00AB3FF4">
      <w:pPr>
        <w:pStyle w:val="4"/>
        <w:rPr>
          <w:lang w:val="en-GB"/>
        </w:rPr>
      </w:pPr>
      <w:bookmarkStart w:id="3847" w:name="_Toc20426106"/>
      <w:bookmarkStart w:id="3848" w:name="_Toc29321502"/>
      <w:r>
        <w:rPr>
          <w:lang w:val="en-GB"/>
        </w:rPr>
        <w:t>–</w:t>
      </w:r>
      <w:r>
        <w:rPr>
          <w:lang w:val="en-GB"/>
        </w:rPr>
        <w:tab/>
      </w:r>
      <w:r>
        <w:rPr>
          <w:i/>
          <w:lang w:val="en-GB"/>
        </w:rPr>
        <w:t>ServingCellConfigCommonSIB</w:t>
      </w:r>
      <w:bookmarkEnd w:id="3847"/>
      <w:bookmarkEnd w:id="3848"/>
    </w:p>
    <w:p w14:paraId="67BAC835" w14:textId="77777777" w:rsidR="0023268D" w:rsidRDefault="00AB3FF4">
      <w:r>
        <w:t xml:space="preserve">The IE </w:t>
      </w:r>
      <w:r>
        <w:rPr>
          <w:i/>
        </w:rPr>
        <w:t xml:space="preserve">ServingCellConfigCommonSIB </w:t>
      </w:r>
      <w:r>
        <w:t>is used to configure cell specific parameters of a UE's serving cell in SIB1.</w:t>
      </w:r>
    </w:p>
    <w:p w14:paraId="039F7EA3" w14:textId="77777777" w:rsidR="0023268D" w:rsidRDefault="00AB3FF4">
      <w:pPr>
        <w:pStyle w:val="TH"/>
        <w:rPr>
          <w:lang w:val="en-GB"/>
        </w:rPr>
      </w:pPr>
      <w:r>
        <w:rPr>
          <w:bCs/>
          <w:i/>
          <w:iCs/>
          <w:lang w:val="en-GB"/>
        </w:rPr>
        <w:t xml:space="preserve">ServingCellConfigCommonSIB </w:t>
      </w:r>
      <w:r>
        <w:rPr>
          <w:lang w:val="en-GB"/>
        </w:rPr>
        <w:t>information element</w:t>
      </w:r>
    </w:p>
    <w:p w14:paraId="18C9DD7A" w14:textId="77777777" w:rsidR="0023268D" w:rsidRDefault="00AB3FF4">
      <w:pPr>
        <w:pStyle w:val="PL"/>
        <w:rPr>
          <w:color w:val="808080"/>
        </w:rPr>
      </w:pPr>
      <w:r>
        <w:rPr>
          <w:color w:val="808080"/>
        </w:rPr>
        <w:t>-- ASN1START</w:t>
      </w:r>
    </w:p>
    <w:p w14:paraId="134255E2" w14:textId="77777777" w:rsidR="0023268D" w:rsidRDefault="00AB3FF4">
      <w:pPr>
        <w:pStyle w:val="PL"/>
        <w:rPr>
          <w:color w:val="808080"/>
        </w:rPr>
      </w:pPr>
      <w:r>
        <w:rPr>
          <w:color w:val="808080"/>
        </w:rPr>
        <w:t>-- TAG-SERVINGCELLCONFIGCOMMONSIB-START</w:t>
      </w:r>
    </w:p>
    <w:p w14:paraId="72E57A4B" w14:textId="77777777" w:rsidR="0023268D" w:rsidRDefault="0023268D">
      <w:pPr>
        <w:pStyle w:val="PL"/>
      </w:pPr>
    </w:p>
    <w:p w14:paraId="68917C1D" w14:textId="77777777" w:rsidR="0023268D" w:rsidRDefault="00AB3FF4">
      <w:pPr>
        <w:pStyle w:val="PL"/>
      </w:pPr>
      <w:r>
        <w:t>ServingCell</w:t>
      </w:r>
      <w:r>
        <w:t xml:space="preserve">ConfigCommonSIB ::=      </w:t>
      </w:r>
      <w:r>
        <w:rPr>
          <w:color w:val="993366"/>
        </w:rPr>
        <w:t>SEQUENCE</w:t>
      </w:r>
      <w:r>
        <w:t xml:space="preserve"> {</w:t>
      </w:r>
    </w:p>
    <w:p w14:paraId="305361E4" w14:textId="77777777" w:rsidR="0023268D" w:rsidRDefault="00AB3FF4">
      <w:pPr>
        <w:pStyle w:val="PL"/>
      </w:pPr>
      <w:r>
        <w:t xml:space="preserve">    downlinkConfigCommon                DownlinkConfigCommonSIB,</w:t>
      </w:r>
    </w:p>
    <w:p w14:paraId="09DF3D40" w14:textId="77777777" w:rsidR="0023268D" w:rsidRDefault="00AB3FF4">
      <w:pPr>
        <w:pStyle w:val="PL"/>
        <w:rPr>
          <w:color w:val="808080"/>
        </w:rPr>
      </w:pPr>
      <w:r>
        <w:t xml:space="preserve">    uplinkConfigCommon                  UplinkConfigCommonSIB                                       </w:t>
      </w:r>
      <w:r>
        <w:rPr>
          <w:color w:val="993366"/>
        </w:rPr>
        <w:t>OPTIONAL</w:t>
      </w:r>
      <w:r>
        <w:t xml:space="preserve">, </w:t>
      </w:r>
      <w:r>
        <w:rPr>
          <w:color w:val="808080"/>
        </w:rPr>
        <w:t>-- Need R</w:t>
      </w:r>
    </w:p>
    <w:p w14:paraId="543D766C" w14:textId="77777777" w:rsidR="0023268D" w:rsidRDefault="00AB3FF4">
      <w:pPr>
        <w:pStyle w:val="PL"/>
        <w:rPr>
          <w:color w:val="808080"/>
        </w:rPr>
      </w:pPr>
      <w:r>
        <w:t xml:space="preserve">    supplementaryUplink                 UplinkConfigCommonSIB                                       </w:t>
      </w:r>
      <w:r>
        <w:rPr>
          <w:color w:val="993366"/>
        </w:rPr>
        <w:t>OPTIONAL</w:t>
      </w:r>
      <w:r>
        <w:t xml:space="preserve">, </w:t>
      </w:r>
      <w:r>
        <w:rPr>
          <w:color w:val="808080"/>
        </w:rPr>
        <w:t>-- Need R</w:t>
      </w:r>
    </w:p>
    <w:p w14:paraId="54F4F396" w14:textId="77777777" w:rsidR="0023268D" w:rsidRDefault="00AB3F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54319FFA" w14:textId="77777777" w:rsidR="0023268D" w:rsidRDefault="00AB3FF4">
      <w:pPr>
        <w:pStyle w:val="PL"/>
      </w:pPr>
      <w:r>
        <w:t xml:space="preserve">    ssb-Position</w:t>
      </w:r>
      <w:r>
        <w:t xml:space="preserve">sInBurst                </w:t>
      </w:r>
      <w:r>
        <w:rPr>
          <w:color w:val="993366"/>
        </w:rPr>
        <w:t>SEQUENCE</w:t>
      </w:r>
      <w:r>
        <w:t xml:space="preserve"> {</w:t>
      </w:r>
    </w:p>
    <w:p w14:paraId="0ED31589" w14:textId="77777777" w:rsidR="0023268D" w:rsidRDefault="00AB3FF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52EDE8D5" w14:textId="77777777" w:rsidR="0023268D" w:rsidRDefault="00AB3FF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C0A18D6" w14:textId="77777777" w:rsidR="0023268D" w:rsidRDefault="00AB3FF4">
      <w:pPr>
        <w:pStyle w:val="PL"/>
      </w:pPr>
      <w:r>
        <w:t xml:space="preserve">    },</w:t>
      </w:r>
    </w:p>
    <w:p w14:paraId="7A677AF8" w14:textId="77777777" w:rsidR="0023268D" w:rsidRDefault="00AB3FF4">
      <w:pPr>
        <w:pStyle w:val="PL"/>
      </w:pPr>
      <w:r>
        <w:t xml:space="preserve">    ssb-PeriodicityServingCell          </w:t>
      </w:r>
      <w:r>
        <w:rPr>
          <w:color w:val="993366"/>
        </w:rPr>
        <w:t>ENUMERATED</w:t>
      </w:r>
      <w:r>
        <w:t xml:space="preserve"> {ms5, ms10, ms20, ms40, ms80, ms160},</w:t>
      </w:r>
    </w:p>
    <w:p w14:paraId="6EE562E5" w14:textId="77777777" w:rsidR="0023268D" w:rsidRDefault="0023268D">
      <w:pPr>
        <w:pStyle w:val="PL"/>
      </w:pPr>
    </w:p>
    <w:p w14:paraId="710FCD1F" w14:textId="77777777" w:rsidR="0023268D" w:rsidRDefault="00AB3FF4">
      <w:pPr>
        <w:pStyle w:val="PL"/>
        <w:rPr>
          <w:color w:val="808080"/>
        </w:rPr>
      </w:pPr>
      <w:r>
        <w:t xml:space="preserve">    tdd-UL-DL-ConfigurationCommon       TDD-UL-DL-ConfigCommon                                      </w:t>
      </w:r>
      <w:r>
        <w:rPr>
          <w:color w:val="993366"/>
        </w:rPr>
        <w:t>OPTIONAL</w:t>
      </w:r>
      <w:r>
        <w:t xml:space="preserve">, </w:t>
      </w:r>
      <w:r>
        <w:rPr>
          <w:color w:val="808080"/>
        </w:rPr>
        <w:t>-- Cond TDD</w:t>
      </w:r>
    </w:p>
    <w:p w14:paraId="063D07B1" w14:textId="77777777" w:rsidR="0023268D" w:rsidRDefault="00AB3FF4">
      <w:pPr>
        <w:pStyle w:val="PL"/>
      </w:pPr>
      <w:r>
        <w:t xml:space="preserve">    ss-PBCH-BlockPower                  </w:t>
      </w:r>
      <w:r>
        <w:rPr>
          <w:color w:val="993366"/>
        </w:rPr>
        <w:t>INTE</w:t>
      </w:r>
      <w:r>
        <w:rPr>
          <w:color w:val="993366"/>
        </w:rPr>
        <w:t>GER</w:t>
      </w:r>
      <w:r>
        <w:t xml:space="preserve"> (-60..50),</w:t>
      </w:r>
    </w:p>
    <w:p w14:paraId="6E5CB44A" w14:textId="77777777" w:rsidR="0023268D" w:rsidRDefault="00AB3FF4">
      <w:pPr>
        <w:pStyle w:val="PL"/>
      </w:pPr>
      <w:r>
        <w:t xml:space="preserve">    ...</w:t>
      </w:r>
    </w:p>
    <w:p w14:paraId="757D746A" w14:textId="77777777" w:rsidR="0023268D" w:rsidRDefault="00AB3FF4">
      <w:pPr>
        <w:pStyle w:val="PL"/>
      </w:pPr>
      <w:r>
        <w:t>}</w:t>
      </w:r>
    </w:p>
    <w:p w14:paraId="68E7F852" w14:textId="77777777" w:rsidR="0023268D" w:rsidRDefault="0023268D">
      <w:pPr>
        <w:pStyle w:val="PL"/>
      </w:pPr>
    </w:p>
    <w:p w14:paraId="262E5EB2" w14:textId="77777777" w:rsidR="0023268D" w:rsidRDefault="00AB3FF4">
      <w:pPr>
        <w:pStyle w:val="PL"/>
        <w:rPr>
          <w:color w:val="808080"/>
        </w:rPr>
      </w:pPr>
      <w:r>
        <w:rPr>
          <w:color w:val="808080"/>
        </w:rPr>
        <w:t>-- TAG-SERVINGCELLCONFIGCOMMONSIB-STOP</w:t>
      </w:r>
    </w:p>
    <w:p w14:paraId="5BF3A4A2" w14:textId="77777777" w:rsidR="0023268D" w:rsidRDefault="00AB3FF4">
      <w:pPr>
        <w:pStyle w:val="PL"/>
        <w:rPr>
          <w:color w:val="808080"/>
        </w:rPr>
      </w:pPr>
      <w:r>
        <w:rPr>
          <w:color w:val="808080"/>
        </w:rPr>
        <w:t>-- ASN1STOP</w:t>
      </w:r>
    </w:p>
    <w:p w14:paraId="2CFFD01E"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0BA7CD4" w14:textId="77777777">
        <w:tc>
          <w:tcPr>
            <w:tcW w:w="14173" w:type="dxa"/>
          </w:tcPr>
          <w:p w14:paraId="6CDFCCA3" w14:textId="77777777" w:rsidR="0023268D" w:rsidRDefault="00AB3FF4">
            <w:pPr>
              <w:pStyle w:val="TAH"/>
              <w:rPr>
                <w:rFonts w:eastAsia="MS Mincho"/>
                <w:szCs w:val="22"/>
                <w:lang w:val="en-GB" w:eastAsia="ja-JP"/>
              </w:rPr>
            </w:pPr>
            <w:r>
              <w:rPr>
                <w:rFonts w:eastAsia="MS Mincho"/>
                <w:i/>
                <w:szCs w:val="22"/>
                <w:lang w:val="en-GB" w:eastAsia="ja-JP"/>
              </w:rPr>
              <w:lastRenderedPageBreak/>
              <w:t xml:space="preserve">ServingCellConfigCommonSIB </w:t>
            </w:r>
            <w:r>
              <w:rPr>
                <w:rFonts w:eastAsia="MS Mincho"/>
                <w:szCs w:val="22"/>
                <w:lang w:val="en-GB" w:eastAsia="ja-JP"/>
              </w:rPr>
              <w:t>field descriptions</w:t>
            </w:r>
          </w:p>
        </w:tc>
      </w:tr>
      <w:tr w:rsidR="0023268D" w14:paraId="00904AAC" w14:textId="77777777">
        <w:tc>
          <w:tcPr>
            <w:tcW w:w="14173" w:type="dxa"/>
          </w:tcPr>
          <w:p w14:paraId="6D53B558" w14:textId="77777777" w:rsidR="0023268D" w:rsidRDefault="00AB3FF4">
            <w:pPr>
              <w:pStyle w:val="TAL"/>
              <w:rPr>
                <w:rFonts w:eastAsia="MS Mincho"/>
                <w:szCs w:val="22"/>
                <w:lang w:val="en-GB" w:eastAsia="ja-JP"/>
              </w:rPr>
            </w:pPr>
            <w:r>
              <w:rPr>
                <w:rFonts w:eastAsia="MS Mincho"/>
                <w:b/>
                <w:i/>
                <w:szCs w:val="22"/>
                <w:lang w:val="en-GB" w:eastAsia="ja-JP"/>
              </w:rPr>
              <w:t>groupPresence</w:t>
            </w:r>
          </w:p>
          <w:p w14:paraId="3F60D320" w14:textId="77777777" w:rsidR="0023268D" w:rsidRDefault="00AB3FF4">
            <w:pPr>
              <w:pStyle w:val="TAL"/>
              <w:rPr>
                <w:rFonts w:eastAsia="MS Mincho"/>
                <w:szCs w:val="22"/>
                <w:lang w:val="en-GB" w:eastAsia="ja-JP"/>
              </w:rPr>
            </w:pPr>
            <w:r>
              <w:rPr>
                <w:rFonts w:eastAsia="MS Mincho"/>
                <w:szCs w:val="22"/>
                <w:lang w:val="en-GB" w:eastAsia="ja-JP"/>
              </w:rPr>
              <w:t>This field is present when maximum number of SS/PBCH blocks per half frame equals to 64 as defined in TS 38.213 [13], clause 4.1. The first/leftmost bit corresponds to the SS/PBCH index 0-7, the second bit corresponds to SS/PBCH block 8-15, and so on. Valu</w:t>
            </w:r>
            <w:r>
              <w:rPr>
                <w:rFonts w:eastAsia="MS Mincho"/>
                <w:szCs w:val="22"/>
                <w:lang w:val="en-GB" w:eastAsia="ja-JP"/>
              </w:rPr>
              <w:t xml:space="preserve">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rsidR="0023268D" w14:paraId="5FA93885" w14:textId="77777777">
        <w:tc>
          <w:tcPr>
            <w:tcW w:w="14173" w:type="dxa"/>
          </w:tcPr>
          <w:p w14:paraId="3A8D4602" w14:textId="77777777" w:rsidR="0023268D" w:rsidRDefault="00AB3FF4">
            <w:pPr>
              <w:pStyle w:val="TAL"/>
              <w:rPr>
                <w:rFonts w:eastAsia="MS Mincho"/>
                <w:szCs w:val="22"/>
                <w:lang w:val="en-GB" w:eastAsia="ja-JP"/>
              </w:rPr>
            </w:pPr>
            <w:r>
              <w:rPr>
                <w:rFonts w:eastAsia="MS Mincho"/>
                <w:b/>
                <w:i/>
                <w:szCs w:val="22"/>
                <w:lang w:val="en-GB" w:eastAsia="ja-JP"/>
              </w:rPr>
              <w:t>inOneGroup</w:t>
            </w:r>
          </w:p>
          <w:p w14:paraId="58C383EE" w14:textId="77777777" w:rsidR="0023268D" w:rsidRDefault="00AB3FF4">
            <w:pPr>
              <w:pStyle w:val="TAL"/>
              <w:rPr>
                <w:rFonts w:eastAsia="MS Mincho"/>
                <w:szCs w:val="22"/>
                <w:lang w:val="en-GB" w:eastAsia="ja-JP"/>
              </w:rPr>
            </w:pPr>
            <w:r>
              <w:rPr>
                <w:rFonts w:eastAsia="MS Mincho"/>
                <w:szCs w:val="22"/>
                <w:lang w:val="en-GB" w:eastAsia="ja-JP"/>
              </w:rPr>
              <w:t>When maximum number of SS/PBCH blocks per half frame equals to 4 as defined i</w:t>
            </w:r>
            <w:r>
              <w:rPr>
                <w:rFonts w:eastAsia="MS Mincho"/>
                <w:szCs w:val="22"/>
                <w:lang w:val="en-GB" w:eastAsia="ja-JP"/>
              </w:rPr>
              <w:t xml:space="preserve">n TS 38.213 [13], clause 4.1, only the 4 leftmost bits are valid; the UE ignores the 4 rightmost bits. When maximum number of SS/PBCH blocks per half frame equals to 8 as defined in TS 38.213 [13], clause 4.1, all 8 bits are valid. The first/ leftmost bit </w:t>
            </w:r>
            <w:r>
              <w:rPr>
                <w:rFonts w:eastAsia="MS Mincho"/>
                <w:szCs w:val="22"/>
                <w:lang w:val="en-GB" w:eastAsia="ja-JP"/>
              </w:rPr>
              <w:t>corresponds to SS/PBCH block index 0, the second bit corresponds to SS/PBCH block index 1, and so on. When maximum number of SS/PBCH blocks per half frame equals to 64 as defined in TS 38.213 [13], clause 4.1, all 8 bit are valid; The first/ leftmost bit c</w:t>
            </w:r>
            <w:r>
              <w:rPr>
                <w:rFonts w:eastAsia="MS Mincho"/>
                <w:szCs w:val="22"/>
                <w:lang w:val="en-GB" w:eastAsia="ja-JP"/>
              </w:rPr>
              <w:t>orresponds to the first SS/PBCH block index in the group (i.e., to SSB index 0, 8, and so on); the second bit corresponds to the second SS/PBCH block index in the group (i.e., to SSB index 1, 9, and so on), and so on. Value 0 in the bitmap indicates that t</w:t>
            </w:r>
            <w:r>
              <w:rPr>
                <w:rFonts w:eastAsia="MS Mincho"/>
                <w:szCs w:val="22"/>
                <w:lang w:val="en-GB" w:eastAsia="ja-JP"/>
              </w:rPr>
              <w:t>he corresponding SS/PBCH block is not transmitted while value 1 indicates that the corresponding SS/PBCH block is transmitted.</w:t>
            </w:r>
          </w:p>
        </w:tc>
      </w:tr>
      <w:tr w:rsidR="0023268D" w14:paraId="74881B41" w14:textId="77777777">
        <w:tc>
          <w:tcPr>
            <w:tcW w:w="14173" w:type="dxa"/>
          </w:tcPr>
          <w:p w14:paraId="79EA3834" w14:textId="77777777" w:rsidR="0023268D" w:rsidRDefault="00AB3FF4">
            <w:pPr>
              <w:pStyle w:val="TAL"/>
              <w:rPr>
                <w:rFonts w:eastAsia="MS Mincho"/>
                <w:szCs w:val="22"/>
                <w:lang w:val="en-GB" w:eastAsia="ja-JP"/>
              </w:rPr>
            </w:pPr>
            <w:r>
              <w:rPr>
                <w:rFonts w:eastAsia="MS Mincho"/>
                <w:b/>
                <w:i/>
                <w:szCs w:val="22"/>
                <w:lang w:val="en-GB" w:eastAsia="ja-JP"/>
              </w:rPr>
              <w:t>n-TimingAdvanceOffset</w:t>
            </w:r>
          </w:p>
          <w:p w14:paraId="297B26B1" w14:textId="77777777" w:rsidR="0023268D" w:rsidRDefault="00AB3FF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w:t>
            </w:r>
            <w:r>
              <w:rPr>
                <w:rFonts w:eastAsia="MS Mincho"/>
                <w:szCs w:val="22"/>
                <w:lang w:val="en-GB" w:eastAsia="ja-JP"/>
              </w:rPr>
              <w:t>es the value defined for the duplex mode and frequency range of this serving cell. See TS 38.133 [14], table 7.1.2-2.</w:t>
            </w:r>
          </w:p>
        </w:tc>
      </w:tr>
      <w:tr w:rsidR="0023268D" w14:paraId="79750EF2" w14:textId="77777777">
        <w:tc>
          <w:tcPr>
            <w:tcW w:w="14173" w:type="dxa"/>
          </w:tcPr>
          <w:p w14:paraId="248A8D58" w14:textId="77777777" w:rsidR="0023268D" w:rsidRDefault="00AB3FF4">
            <w:pPr>
              <w:pStyle w:val="TAL"/>
              <w:rPr>
                <w:rFonts w:eastAsia="MS Mincho"/>
                <w:szCs w:val="22"/>
                <w:lang w:val="en-GB" w:eastAsia="ja-JP"/>
              </w:rPr>
            </w:pPr>
            <w:r>
              <w:rPr>
                <w:rFonts w:eastAsia="MS Mincho"/>
                <w:b/>
                <w:i/>
                <w:szCs w:val="22"/>
                <w:lang w:val="en-GB" w:eastAsia="ja-JP"/>
              </w:rPr>
              <w:t>ssb-PositionsInBurst</w:t>
            </w:r>
          </w:p>
          <w:p w14:paraId="725D1ED7" w14:textId="77777777" w:rsidR="0023268D" w:rsidRDefault="00AB3FF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23268D" w14:paraId="1CB5053B" w14:textId="77777777">
        <w:tc>
          <w:tcPr>
            <w:tcW w:w="14173" w:type="dxa"/>
          </w:tcPr>
          <w:p w14:paraId="1ACB4909" w14:textId="77777777" w:rsidR="0023268D" w:rsidRDefault="00AB3FF4">
            <w:pPr>
              <w:pStyle w:val="TAL"/>
              <w:rPr>
                <w:szCs w:val="22"/>
                <w:lang w:val="en-GB" w:eastAsia="ja-JP"/>
              </w:rPr>
            </w:pPr>
            <w:r>
              <w:rPr>
                <w:b/>
                <w:i/>
                <w:szCs w:val="22"/>
                <w:lang w:val="en-GB" w:eastAsia="ja-JP"/>
              </w:rPr>
              <w:t>ss-PBCH</w:t>
            </w:r>
            <w:r>
              <w:rPr>
                <w:b/>
                <w:i/>
                <w:szCs w:val="22"/>
                <w:lang w:val="en-GB" w:eastAsia="ja-JP"/>
              </w:rPr>
              <w:t>-BlockPower</w:t>
            </w:r>
          </w:p>
          <w:p w14:paraId="03BDA023" w14:textId="77777777" w:rsidR="0023268D" w:rsidRDefault="00AB3FF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79669D8" w14:textId="77777777" w:rsidR="0023268D" w:rsidRDefault="0023268D">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23268D" w14:paraId="666854DD" w14:textId="77777777">
        <w:tc>
          <w:tcPr>
            <w:tcW w:w="2689" w:type="dxa"/>
          </w:tcPr>
          <w:p w14:paraId="10677344" w14:textId="77777777" w:rsidR="0023268D" w:rsidRDefault="00AB3FF4">
            <w:pPr>
              <w:pStyle w:val="TAH"/>
              <w:rPr>
                <w:rFonts w:eastAsia="MS Mincho"/>
                <w:szCs w:val="22"/>
                <w:lang w:val="en-GB" w:eastAsia="ja-JP"/>
              </w:rPr>
            </w:pPr>
            <w:r>
              <w:rPr>
                <w:rFonts w:eastAsia="MS Mincho"/>
                <w:szCs w:val="22"/>
                <w:lang w:val="en-GB" w:eastAsia="ja-JP"/>
              </w:rPr>
              <w:t>Conditional Presence</w:t>
            </w:r>
          </w:p>
        </w:tc>
        <w:tc>
          <w:tcPr>
            <w:tcW w:w="11592" w:type="dxa"/>
          </w:tcPr>
          <w:p w14:paraId="6BBDAB7A" w14:textId="77777777" w:rsidR="0023268D" w:rsidRDefault="00AB3FF4">
            <w:pPr>
              <w:pStyle w:val="TAH"/>
              <w:rPr>
                <w:rFonts w:eastAsia="MS Mincho"/>
                <w:szCs w:val="22"/>
                <w:lang w:val="en-GB" w:eastAsia="ja-JP"/>
              </w:rPr>
            </w:pPr>
            <w:r>
              <w:rPr>
                <w:rFonts w:eastAsia="MS Mincho"/>
                <w:szCs w:val="22"/>
                <w:lang w:val="en-GB" w:eastAsia="ja-JP"/>
              </w:rPr>
              <w:t>Explanation</w:t>
            </w:r>
          </w:p>
        </w:tc>
      </w:tr>
      <w:tr w:rsidR="0023268D" w14:paraId="29DCC283" w14:textId="77777777">
        <w:tc>
          <w:tcPr>
            <w:tcW w:w="2689" w:type="dxa"/>
          </w:tcPr>
          <w:p w14:paraId="4B8C91B4" w14:textId="77777777" w:rsidR="0023268D" w:rsidRDefault="00AB3FF4">
            <w:pPr>
              <w:pStyle w:val="TAL"/>
              <w:rPr>
                <w:rFonts w:eastAsia="MS Mincho"/>
                <w:i/>
                <w:szCs w:val="22"/>
                <w:lang w:val="en-GB" w:eastAsia="ja-JP"/>
              </w:rPr>
            </w:pPr>
            <w:r>
              <w:rPr>
                <w:rFonts w:eastAsia="MS Mincho"/>
                <w:i/>
                <w:szCs w:val="22"/>
                <w:lang w:val="en-GB" w:eastAsia="ja-JP"/>
              </w:rPr>
              <w:t>FR2-Only</w:t>
            </w:r>
          </w:p>
        </w:tc>
        <w:tc>
          <w:tcPr>
            <w:tcW w:w="11592" w:type="dxa"/>
          </w:tcPr>
          <w:p w14:paraId="6ABE840C" w14:textId="77777777" w:rsidR="0023268D" w:rsidRDefault="00AB3FF4">
            <w:pPr>
              <w:pStyle w:val="TAL"/>
              <w:rPr>
                <w:rFonts w:eastAsia="MS Mincho"/>
                <w:szCs w:val="22"/>
                <w:lang w:val="en-GB" w:eastAsia="ja-JP"/>
              </w:rPr>
            </w:pPr>
            <w:r>
              <w:rPr>
                <w:rFonts w:eastAsia="MS Mincho"/>
                <w:szCs w:val="22"/>
                <w:lang w:val="en-GB" w:eastAsia="ja-JP"/>
              </w:rPr>
              <w:t xml:space="preserve">This field is mandatory present for an </w:t>
            </w:r>
            <w:r>
              <w:rPr>
                <w:rFonts w:eastAsia="MS Mincho"/>
                <w:szCs w:val="22"/>
                <w:lang w:val="en-GB" w:eastAsia="ja-JP"/>
              </w:rPr>
              <w:t>FR2 carrier frequency. It is absent otherwise and UE releases any configured value.</w:t>
            </w:r>
          </w:p>
        </w:tc>
      </w:tr>
      <w:tr w:rsidR="0023268D" w14:paraId="6A5DA3AF" w14:textId="77777777">
        <w:tc>
          <w:tcPr>
            <w:tcW w:w="2689" w:type="dxa"/>
          </w:tcPr>
          <w:p w14:paraId="151EE2A0" w14:textId="77777777" w:rsidR="0023268D" w:rsidRDefault="00AB3FF4">
            <w:pPr>
              <w:pStyle w:val="TAL"/>
              <w:rPr>
                <w:rFonts w:eastAsia="MS Mincho"/>
                <w:i/>
                <w:szCs w:val="22"/>
                <w:lang w:val="en-GB" w:eastAsia="ja-JP"/>
              </w:rPr>
            </w:pPr>
            <w:r>
              <w:rPr>
                <w:rFonts w:eastAsia="MS Mincho"/>
                <w:i/>
                <w:szCs w:val="22"/>
                <w:lang w:val="en-GB" w:eastAsia="ja-JP"/>
              </w:rPr>
              <w:t>TDD</w:t>
            </w:r>
          </w:p>
        </w:tc>
        <w:tc>
          <w:tcPr>
            <w:tcW w:w="11592" w:type="dxa"/>
          </w:tcPr>
          <w:p w14:paraId="5CE8CF18" w14:textId="77777777" w:rsidR="0023268D" w:rsidRDefault="00AB3FF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255D53DB" w14:textId="77777777" w:rsidR="0023268D" w:rsidRDefault="0023268D"/>
    <w:p w14:paraId="0866C5E3" w14:textId="77777777" w:rsidR="0023268D" w:rsidRDefault="00AB3FF4">
      <w:pPr>
        <w:pStyle w:val="4"/>
        <w:rPr>
          <w:rFonts w:eastAsia="MS Mincho"/>
          <w:i/>
          <w:iCs/>
          <w:lang w:val="en-GB"/>
        </w:rPr>
      </w:pPr>
      <w:bookmarkStart w:id="3849" w:name="_Toc29321503"/>
      <w:bookmarkStart w:id="3850" w:name="_Toc20426107"/>
      <w:r>
        <w:rPr>
          <w:rFonts w:eastAsia="MS Mincho"/>
          <w:i/>
          <w:iCs/>
          <w:lang w:val="en-GB"/>
        </w:rPr>
        <w:t>–</w:t>
      </w:r>
      <w:r>
        <w:rPr>
          <w:rFonts w:eastAsia="MS Mincho"/>
          <w:i/>
          <w:iCs/>
          <w:lang w:val="en-GB"/>
        </w:rPr>
        <w:tab/>
        <w:t>ShortI-RNTI-Value</w:t>
      </w:r>
      <w:bookmarkEnd w:id="3849"/>
      <w:bookmarkEnd w:id="3850"/>
    </w:p>
    <w:p w14:paraId="69C25A52" w14:textId="77777777" w:rsidR="0023268D" w:rsidRDefault="00AB3FF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w:t>
      </w:r>
      <w:r>
        <w:rPr>
          <w:lang w:eastAsia="ko-KR"/>
        </w:rPr>
        <w:t>text of a UE in RRC_INACTIVE using fewer bits compared to I-RNTI-Value.</w:t>
      </w:r>
    </w:p>
    <w:p w14:paraId="600FF938" w14:textId="77777777" w:rsidR="0023268D" w:rsidRDefault="00AB3FF4">
      <w:pPr>
        <w:pStyle w:val="TH"/>
        <w:rPr>
          <w:lang w:val="en-GB"/>
        </w:rPr>
      </w:pPr>
      <w:r>
        <w:rPr>
          <w:rFonts w:eastAsia="MS Mincho"/>
          <w:i/>
          <w:lang w:val="en-GB"/>
        </w:rPr>
        <w:t>Short</w:t>
      </w:r>
      <w:r>
        <w:rPr>
          <w:bCs/>
          <w:i/>
          <w:iCs/>
          <w:lang w:val="en-GB"/>
        </w:rPr>
        <w:t xml:space="preserve">I-RNTI-Value </w:t>
      </w:r>
      <w:r>
        <w:rPr>
          <w:lang w:val="en-GB"/>
        </w:rPr>
        <w:t>information element</w:t>
      </w:r>
    </w:p>
    <w:p w14:paraId="5FD8B5BB" w14:textId="77777777" w:rsidR="0023268D" w:rsidRDefault="00AB3FF4">
      <w:pPr>
        <w:pStyle w:val="PL"/>
        <w:rPr>
          <w:color w:val="808080"/>
        </w:rPr>
      </w:pPr>
      <w:r>
        <w:rPr>
          <w:color w:val="808080"/>
        </w:rPr>
        <w:t>-- ASN1START</w:t>
      </w:r>
    </w:p>
    <w:p w14:paraId="17C09F5A" w14:textId="77777777" w:rsidR="0023268D" w:rsidRDefault="00AB3FF4">
      <w:pPr>
        <w:pStyle w:val="PL"/>
        <w:rPr>
          <w:color w:val="808080"/>
        </w:rPr>
      </w:pPr>
      <w:r>
        <w:rPr>
          <w:color w:val="808080"/>
        </w:rPr>
        <w:t>-- TAG-SHORTI-RNTI-VALUE-START</w:t>
      </w:r>
    </w:p>
    <w:p w14:paraId="53AE000F" w14:textId="77777777" w:rsidR="0023268D" w:rsidRDefault="0023268D">
      <w:pPr>
        <w:pStyle w:val="PL"/>
      </w:pPr>
    </w:p>
    <w:p w14:paraId="55451A69" w14:textId="77777777" w:rsidR="0023268D" w:rsidRDefault="00AB3FF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57131B9D" w14:textId="77777777" w:rsidR="0023268D" w:rsidRDefault="0023268D">
      <w:pPr>
        <w:pStyle w:val="PL"/>
      </w:pPr>
    </w:p>
    <w:p w14:paraId="13173E57" w14:textId="77777777" w:rsidR="0023268D" w:rsidRDefault="00AB3FF4">
      <w:pPr>
        <w:pStyle w:val="PL"/>
        <w:rPr>
          <w:color w:val="808080"/>
        </w:rPr>
      </w:pPr>
      <w:r>
        <w:rPr>
          <w:color w:val="808080"/>
        </w:rPr>
        <w:t>-- TAG-SHORTI-RNTI-VALUE-STOP</w:t>
      </w:r>
    </w:p>
    <w:p w14:paraId="7DBF3D15" w14:textId="77777777" w:rsidR="0023268D" w:rsidRDefault="00AB3FF4">
      <w:pPr>
        <w:pStyle w:val="PL"/>
        <w:rPr>
          <w:rFonts w:eastAsia="MS Mincho"/>
          <w:color w:val="808080"/>
        </w:rPr>
      </w:pPr>
      <w:r>
        <w:rPr>
          <w:color w:val="808080"/>
        </w:rPr>
        <w:t>-- ASN1STOP</w:t>
      </w:r>
    </w:p>
    <w:p w14:paraId="2C9758A6" w14:textId="77777777" w:rsidR="0023268D" w:rsidRDefault="0023268D"/>
    <w:p w14:paraId="4530A242" w14:textId="77777777" w:rsidR="0023268D" w:rsidRDefault="00AB3FF4">
      <w:pPr>
        <w:pStyle w:val="4"/>
        <w:rPr>
          <w:i/>
          <w:iCs/>
          <w:lang w:val="en-GB"/>
        </w:rPr>
      </w:pPr>
      <w:bookmarkStart w:id="3851" w:name="_Toc20426108"/>
      <w:bookmarkStart w:id="3852" w:name="_Toc29321504"/>
      <w:r>
        <w:rPr>
          <w:i/>
          <w:iCs/>
          <w:lang w:val="en-GB"/>
        </w:rPr>
        <w:t>–</w:t>
      </w:r>
      <w:r>
        <w:rPr>
          <w:i/>
          <w:iCs/>
          <w:lang w:val="en-GB"/>
        </w:rPr>
        <w:tab/>
      </w:r>
      <w:r>
        <w:rPr>
          <w:i/>
          <w:iCs/>
          <w:lang w:val="en-GB"/>
        </w:rPr>
        <w:t>ShortMAC-I</w:t>
      </w:r>
      <w:bookmarkEnd w:id="3851"/>
      <w:bookmarkEnd w:id="3852"/>
    </w:p>
    <w:p w14:paraId="75CDA287" w14:textId="77777777" w:rsidR="0023268D" w:rsidRDefault="00AB3FF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6CE10C1A" w14:textId="77777777" w:rsidR="0023268D" w:rsidRDefault="00AB3FF4">
      <w:pPr>
        <w:pStyle w:val="TH"/>
        <w:rPr>
          <w:lang w:val="en-GB"/>
        </w:rPr>
      </w:pPr>
      <w:r>
        <w:rPr>
          <w:bCs/>
          <w:i/>
          <w:iCs/>
          <w:lang w:val="en-GB"/>
        </w:rPr>
        <w:lastRenderedPageBreak/>
        <w:t xml:space="preserve">ShortMAC-I </w:t>
      </w:r>
      <w:r>
        <w:rPr>
          <w:lang w:val="en-GB"/>
        </w:rPr>
        <w:t>information element</w:t>
      </w:r>
    </w:p>
    <w:p w14:paraId="109A336A" w14:textId="77777777" w:rsidR="0023268D" w:rsidRDefault="00AB3FF4">
      <w:pPr>
        <w:pStyle w:val="PL"/>
        <w:rPr>
          <w:color w:val="808080"/>
        </w:rPr>
      </w:pPr>
      <w:r>
        <w:rPr>
          <w:color w:val="808080"/>
        </w:rPr>
        <w:t>-- ASN1START</w:t>
      </w:r>
    </w:p>
    <w:p w14:paraId="06B327A1" w14:textId="77777777" w:rsidR="0023268D" w:rsidRDefault="00AB3FF4">
      <w:pPr>
        <w:pStyle w:val="PL"/>
        <w:rPr>
          <w:color w:val="808080"/>
        </w:rPr>
      </w:pPr>
      <w:r>
        <w:rPr>
          <w:color w:val="808080"/>
        </w:rPr>
        <w:t>-- TAG-SHORTMAC-I-START</w:t>
      </w:r>
    </w:p>
    <w:p w14:paraId="2203EEDB" w14:textId="77777777" w:rsidR="0023268D" w:rsidRDefault="0023268D">
      <w:pPr>
        <w:pStyle w:val="PL"/>
      </w:pPr>
    </w:p>
    <w:p w14:paraId="0BEF1736" w14:textId="77777777" w:rsidR="0023268D" w:rsidRDefault="00AB3FF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6E5A2950" w14:textId="77777777" w:rsidR="0023268D" w:rsidRDefault="0023268D">
      <w:pPr>
        <w:pStyle w:val="PL"/>
      </w:pPr>
    </w:p>
    <w:p w14:paraId="13EFD2D5" w14:textId="77777777" w:rsidR="0023268D" w:rsidRDefault="00AB3FF4">
      <w:pPr>
        <w:pStyle w:val="PL"/>
        <w:rPr>
          <w:color w:val="808080"/>
        </w:rPr>
      </w:pPr>
      <w:r>
        <w:rPr>
          <w:color w:val="808080"/>
        </w:rPr>
        <w:t>-- TAG-SHORTMAC-I-STOP</w:t>
      </w:r>
    </w:p>
    <w:p w14:paraId="7277F717" w14:textId="77777777" w:rsidR="0023268D" w:rsidRDefault="00AB3FF4">
      <w:pPr>
        <w:pStyle w:val="PL"/>
        <w:rPr>
          <w:color w:val="808080"/>
        </w:rPr>
      </w:pPr>
      <w:r>
        <w:rPr>
          <w:color w:val="808080"/>
        </w:rPr>
        <w:t>-- ASN1STOP</w:t>
      </w:r>
    </w:p>
    <w:p w14:paraId="7F4F12A8" w14:textId="77777777" w:rsidR="0023268D" w:rsidRDefault="0023268D"/>
    <w:p w14:paraId="178BA70D" w14:textId="77777777" w:rsidR="0023268D" w:rsidRDefault="00AB3FF4">
      <w:pPr>
        <w:pStyle w:val="4"/>
        <w:rPr>
          <w:rFonts w:eastAsia="MS Mincho"/>
          <w:lang w:val="en-GB"/>
        </w:rPr>
      </w:pPr>
      <w:bookmarkStart w:id="3853" w:name="_Toc20426109"/>
      <w:bookmarkStart w:id="3854" w:name="_Toc29321505"/>
      <w:r>
        <w:rPr>
          <w:rFonts w:eastAsia="MS Mincho"/>
          <w:lang w:val="en-GB"/>
        </w:rPr>
        <w:t>–</w:t>
      </w:r>
      <w:r>
        <w:rPr>
          <w:rFonts w:eastAsia="MS Mincho"/>
          <w:lang w:val="en-GB"/>
        </w:rPr>
        <w:tab/>
      </w:r>
      <w:r>
        <w:rPr>
          <w:rFonts w:eastAsia="MS Mincho"/>
          <w:i/>
          <w:lang w:val="en-GB"/>
        </w:rPr>
        <w:t>SINR-Range</w:t>
      </w:r>
      <w:bookmarkEnd w:id="3853"/>
      <w:bookmarkEnd w:id="3854"/>
    </w:p>
    <w:p w14:paraId="6394667A" w14:textId="77777777" w:rsidR="0023268D" w:rsidRDefault="00AB3FF4">
      <w:pPr>
        <w:rPr>
          <w:rFonts w:eastAsia="MS Mincho"/>
        </w:rPr>
      </w:pPr>
      <w:r>
        <w:t xml:space="preserve">The IE </w:t>
      </w:r>
      <w:r>
        <w:rPr>
          <w:i/>
        </w:rPr>
        <w:t>SINR-Range</w:t>
      </w:r>
      <w:r>
        <w:t xml:space="preserve"> specifies the value range used in SINR measurements and thresholds. For</w:t>
      </w:r>
      <w:r>
        <w:t xml:space="preserve">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4F2C3E78" w14:textId="77777777" w:rsidR="0023268D" w:rsidRDefault="00AB3FF4">
      <w:pPr>
        <w:pStyle w:val="TH"/>
        <w:rPr>
          <w:lang w:val="en-GB"/>
        </w:rPr>
      </w:pPr>
      <w:r>
        <w:rPr>
          <w:i/>
          <w:lang w:val="en-GB"/>
        </w:rPr>
        <w:t>SINR-Range</w:t>
      </w:r>
      <w:r>
        <w:rPr>
          <w:lang w:val="en-GB"/>
        </w:rPr>
        <w:t xml:space="preserve"> information element</w:t>
      </w:r>
    </w:p>
    <w:p w14:paraId="6F656DDD" w14:textId="77777777" w:rsidR="0023268D" w:rsidRDefault="00AB3FF4">
      <w:pPr>
        <w:pStyle w:val="PL"/>
        <w:rPr>
          <w:color w:val="808080"/>
        </w:rPr>
      </w:pPr>
      <w:r>
        <w:rPr>
          <w:color w:val="808080"/>
        </w:rPr>
        <w:t>-- ASN1START</w:t>
      </w:r>
    </w:p>
    <w:p w14:paraId="2134A32F" w14:textId="77777777" w:rsidR="0023268D" w:rsidRDefault="00AB3FF4">
      <w:pPr>
        <w:pStyle w:val="PL"/>
        <w:rPr>
          <w:color w:val="808080"/>
        </w:rPr>
      </w:pPr>
      <w:r>
        <w:rPr>
          <w:color w:val="808080"/>
        </w:rPr>
        <w:t>-- TAG-SINR-RANGE-START</w:t>
      </w:r>
    </w:p>
    <w:p w14:paraId="7B650B20" w14:textId="77777777" w:rsidR="0023268D" w:rsidRDefault="0023268D">
      <w:pPr>
        <w:pStyle w:val="PL"/>
      </w:pPr>
    </w:p>
    <w:p w14:paraId="6E68CEA5" w14:textId="77777777" w:rsidR="0023268D" w:rsidRDefault="00AB3FF4">
      <w:pPr>
        <w:pStyle w:val="PL"/>
      </w:pPr>
      <w:r>
        <w:t xml:space="preserve">SINR-Range ::=                      </w:t>
      </w:r>
      <w:r>
        <w:rPr>
          <w:color w:val="993366"/>
        </w:rPr>
        <w:t>INTEGER</w:t>
      </w:r>
      <w:r>
        <w:t>(0..127)</w:t>
      </w:r>
    </w:p>
    <w:p w14:paraId="45CC923E" w14:textId="77777777" w:rsidR="0023268D" w:rsidRDefault="0023268D">
      <w:pPr>
        <w:pStyle w:val="PL"/>
      </w:pPr>
    </w:p>
    <w:p w14:paraId="54132991" w14:textId="77777777" w:rsidR="0023268D" w:rsidRDefault="00AB3FF4">
      <w:pPr>
        <w:pStyle w:val="PL"/>
        <w:rPr>
          <w:color w:val="808080"/>
        </w:rPr>
      </w:pPr>
      <w:r>
        <w:rPr>
          <w:color w:val="808080"/>
        </w:rPr>
        <w:t>-- TAG-SINR-RANGE-STOP</w:t>
      </w:r>
    </w:p>
    <w:p w14:paraId="7E2E7FBB" w14:textId="77777777" w:rsidR="0023268D" w:rsidRDefault="00AB3FF4">
      <w:pPr>
        <w:pStyle w:val="PL"/>
        <w:rPr>
          <w:color w:val="808080"/>
        </w:rPr>
      </w:pPr>
      <w:r>
        <w:rPr>
          <w:color w:val="808080"/>
        </w:rPr>
        <w:t>-- ASN1STOP</w:t>
      </w:r>
    </w:p>
    <w:p w14:paraId="58E723E4" w14:textId="77777777" w:rsidR="0023268D" w:rsidRDefault="0023268D"/>
    <w:p w14:paraId="3658BE84" w14:textId="77777777" w:rsidR="0023268D" w:rsidRDefault="00AB3FF4">
      <w:pPr>
        <w:pStyle w:val="4"/>
        <w:rPr>
          <w:rFonts w:eastAsia="宋体"/>
          <w:lang w:val="en-GB"/>
        </w:rPr>
      </w:pPr>
      <w:bookmarkStart w:id="3855" w:name="_Toc20426110"/>
      <w:bookmarkStart w:id="3856" w:name="_Toc29321506"/>
      <w:r>
        <w:rPr>
          <w:rFonts w:eastAsia="宋体"/>
          <w:lang w:val="en-GB"/>
        </w:rPr>
        <w:t>–</w:t>
      </w:r>
      <w:r>
        <w:rPr>
          <w:rFonts w:eastAsia="宋体"/>
          <w:lang w:val="en-GB"/>
        </w:rPr>
        <w:tab/>
      </w:r>
      <w:r>
        <w:rPr>
          <w:rFonts w:eastAsia="宋体"/>
          <w:i/>
          <w:lang w:val="en-GB"/>
        </w:rPr>
        <w:t>SI-SchedulingInfo</w:t>
      </w:r>
      <w:bookmarkEnd w:id="3855"/>
      <w:bookmarkEnd w:id="3856"/>
    </w:p>
    <w:p w14:paraId="05919BE2" w14:textId="77777777" w:rsidR="0023268D" w:rsidRDefault="00AB3FF4">
      <w:pPr>
        <w:rPr>
          <w:rFonts w:eastAsia="宋体"/>
        </w:rPr>
      </w:pPr>
      <w:r>
        <w:t xml:space="preserve">The IE </w:t>
      </w:r>
      <w:r>
        <w:rPr>
          <w:i/>
        </w:rPr>
        <w:t xml:space="preserve">SI-SchedulingInfo </w:t>
      </w:r>
      <w:r>
        <w:t>contains information needed for acquisition of SI messages.</w:t>
      </w:r>
    </w:p>
    <w:p w14:paraId="3E15DCFB" w14:textId="77777777" w:rsidR="0023268D" w:rsidRDefault="00AB3FF4">
      <w:pPr>
        <w:pStyle w:val="TH"/>
        <w:rPr>
          <w:lang w:val="en-GB"/>
        </w:rPr>
      </w:pPr>
      <w:r>
        <w:rPr>
          <w:bCs/>
          <w:i/>
          <w:iCs/>
          <w:lang w:val="en-GB"/>
        </w:rPr>
        <w:t xml:space="preserve">SI-SchedulingInfo </w:t>
      </w:r>
      <w:r>
        <w:rPr>
          <w:lang w:val="en-GB"/>
        </w:rPr>
        <w:t>information element</w:t>
      </w:r>
    </w:p>
    <w:p w14:paraId="67CB65A5" w14:textId="77777777" w:rsidR="0023268D" w:rsidRDefault="00AB3FF4">
      <w:pPr>
        <w:pStyle w:val="PL"/>
        <w:rPr>
          <w:color w:val="808080"/>
        </w:rPr>
      </w:pPr>
      <w:r>
        <w:rPr>
          <w:color w:val="808080"/>
        </w:rPr>
        <w:t>-- ASN1START</w:t>
      </w:r>
    </w:p>
    <w:p w14:paraId="01074A54" w14:textId="77777777" w:rsidR="0023268D" w:rsidRDefault="00AB3FF4">
      <w:pPr>
        <w:pStyle w:val="PL"/>
        <w:rPr>
          <w:color w:val="808080"/>
        </w:rPr>
      </w:pPr>
      <w:r>
        <w:rPr>
          <w:color w:val="808080"/>
        </w:rPr>
        <w:t>-- TAG–SI-S</w:t>
      </w:r>
      <w:r>
        <w:rPr>
          <w:color w:val="808080"/>
        </w:rPr>
        <w:t>CHEDULINGINFO-START</w:t>
      </w:r>
    </w:p>
    <w:p w14:paraId="0FBB34C3" w14:textId="77777777" w:rsidR="0023268D" w:rsidRDefault="0023268D">
      <w:pPr>
        <w:pStyle w:val="PL"/>
      </w:pPr>
    </w:p>
    <w:p w14:paraId="1BE3D1D1" w14:textId="77777777" w:rsidR="0023268D" w:rsidRDefault="00AB3FF4">
      <w:pPr>
        <w:pStyle w:val="PL"/>
      </w:pPr>
      <w:r>
        <w:t xml:space="preserve">SI-SchedulingInfo ::=               </w:t>
      </w:r>
      <w:r>
        <w:rPr>
          <w:color w:val="993366"/>
        </w:rPr>
        <w:t>SEQUENCE</w:t>
      </w:r>
      <w:r>
        <w:t xml:space="preserve"> {</w:t>
      </w:r>
    </w:p>
    <w:p w14:paraId="0DF50E04" w14:textId="77777777" w:rsidR="0023268D" w:rsidRDefault="00AB3FF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0D276B70" w14:textId="77777777" w:rsidR="0023268D" w:rsidRDefault="00AB3FF4">
      <w:pPr>
        <w:pStyle w:val="PL"/>
      </w:pPr>
      <w:r>
        <w:t xml:space="preserve">    si-WindowLength                     </w:t>
      </w:r>
      <w:r>
        <w:rPr>
          <w:color w:val="993366"/>
        </w:rPr>
        <w:t>ENUMERATED</w:t>
      </w:r>
      <w:r>
        <w:t xml:space="preserve"> {s5, s10, s20, s40, s80, s160, s320, s640, s1280},</w:t>
      </w:r>
    </w:p>
    <w:p w14:paraId="3C515774" w14:textId="77777777" w:rsidR="0023268D" w:rsidRDefault="00AB3FF4">
      <w:pPr>
        <w:pStyle w:val="PL"/>
        <w:rPr>
          <w:color w:val="808080"/>
        </w:rPr>
      </w:pPr>
      <w:r>
        <w:t xml:space="preserve">    si-RequestConfig                    SI-RequestConfig                                                </w:t>
      </w:r>
      <w:r>
        <w:rPr>
          <w:color w:val="993366"/>
        </w:rPr>
        <w:t>OPTIONAL</w:t>
      </w:r>
      <w:r>
        <w:t xml:space="preserve">,  </w:t>
      </w:r>
      <w:r>
        <w:rPr>
          <w:color w:val="808080"/>
        </w:rPr>
        <w:t>-- Cond MSG-1</w:t>
      </w:r>
    </w:p>
    <w:p w14:paraId="1794E256" w14:textId="77777777" w:rsidR="0023268D" w:rsidRDefault="00AB3FF4">
      <w:pPr>
        <w:pStyle w:val="PL"/>
        <w:rPr>
          <w:color w:val="808080"/>
        </w:rPr>
      </w:pPr>
      <w:r>
        <w:t xml:space="preserve">    si-RequestConfigSUL                 SI-RequestConfig                   </w:t>
      </w:r>
      <w:r>
        <w:t xml:space="preserve">                             </w:t>
      </w:r>
      <w:r>
        <w:rPr>
          <w:color w:val="993366"/>
        </w:rPr>
        <w:t>OPTIONAL</w:t>
      </w:r>
      <w:r>
        <w:t xml:space="preserve">,  </w:t>
      </w:r>
      <w:r>
        <w:rPr>
          <w:color w:val="808080"/>
        </w:rPr>
        <w:t>-- Cond SUL-MSG-1</w:t>
      </w:r>
    </w:p>
    <w:p w14:paraId="45BBA94D" w14:textId="77777777" w:rsidR="0023268D" w:rsidRDefault="00AB3FF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4B5AC152" w14:textId="77777777" w:rsidR="0023268D" w:rsidRDefault="00AB3FF4">
      <w:pPr>
        <w:pStyle w:val="PL"/>
      </w:pPr>
      <w:r>
        <w:t xml:space="preserve">    ...</w:t>
      </w:r>
    </w:p>
    <w:p w14:paraId="73B7322A" w14:textId="77777777" w:rsidR="0023268D" w:rsidRDefault="00AB3FF4">
      <w:pPr>
        <w:pStyle w:val="PL"/>
      </w:pPr>
      <w:r>
        <w:t>}</w:t>
      </w:r>
    </w:p>
    <w:p w14:paraId="560C6B1E" w14:textId="77777777" w:rsidR="0023268D" w:rsidRDefault="0023268D">
      <w:pPr>
        <w:pStyle w:val="PL"/>
      </w:pPr>
    </w:p>
    <w:p w14:paraId="35765376" w14:textId="77777777" w:rsidR="0023268D" w:rsidRDefault="00AB3FF4">
      <w:pPr>
        <w:pStyle w:val="PL"/>
      </w:pPr>
      <w:bookmarkStart w:id="3857" w:name="_Hlk776404"/>
      <w:r>
        <w:t xml:space="preserve">SchedulingInfo ::=                  </w:t>
      </w:r>
      <w:r>
        <w:rPr>
          <w:color w:val="993366"/>
        </w:rPr>
        <w:t>SEQUENCE</w:t>
      </w:r>
      <w:r>
        <w:t xml:space="preserve"> {</w:t>
      </w:r>
    </w:p>
    <w:p w14:paraId="176CAF7C" w14:textId="77777777" w:rsidR="0023268D" w:rsidRDefault="00AB3FF4">
      <w:pPr>
        <w:pStyle w:val="PL"/>
      </w:pPr>
      <w:r>
        <w:t xml:space="preserve">    si-Broadca</w:t>
      </w:r>
      <w:r>
        <w:t xml:space="preserve">stStatus                  </w:t>
      </w:r>
      <w:r>
        <w:rPr>
          <w:color w:val="993366"/>
        </w:rPr>
        <w:t>ENUMERATED</w:t>
      </w:r>
      <w:r>
        <w:t xml:space="preserve"> {broadcasting, notBroadcasting},</w:t>
      </w:r>
    </w:p>
    <w:p w14:paraId="3F94E4D0" w14:textId="77777777" w:rsidR="0023268D" w:rsidRDefault="00AB3FF4">
      <w:pPr>
        <w:pStyle w:val="PL"/>
      </w:pPr>
      <w:r>
        <w:t xml:space="preserve">    si-Periodicity                      </w:t>
      </w:r>
      <w:r>
        <w:rPr>
          <w:color w:val="993366"/>
        </w:rPr>
        <w:t>ENUMERATED</w:t>
      </w:r>
      <w:r>
        <w:t xml:space="preserve"> {rf8, rf16, rf32, rf64, rf128, rf256, rf512},</w:t>
      </w:r>
    </w:p>
    <w:p w14:paraId="4E1AE551" w14:textId="77777777" w:rsidR="0023268D" w:rsidRDefault="00AB3FF4">
      <w:pPr>
        <w:pStyle w:val="PL"/>
      </w:pPr>
      <w:r>
        <w:t xml:space="preserve">    sib-MappingInfo                     SIB-Mapping</w:t>
      </w:r>
    </w:p>
    <w:p w14:paraId="78DC2186" w14:textId="77777777" w:rsidR="0023268D" w:rsidRDefault="00AB3FF4">
      <w:pPr>
        <w:pStyle w:val="PL"/>
      </w:pPr>
      <w:r>
        <w:lastRenderedPageBreak/>
        <w:t>}</w:t>
      </w:r>
    </w:p>
    <w:p w14:paraId="2FFF0E5D" w14:textId="77777777" w:rsidR="0023268D" w:rsidRDefault="0023268D">
      <w:pPr>
        <w:pStyle w:val="PL"/>
      </w:pPr>
    </w:p>
    <w:p w14:paraId="66D6C2DA" w14:textId="77777777" w:rsidR="0023268D" w:rsidRDefault="00AB3FF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3857"/>
    <w:p w14:paraId="57FE0075" w14:textId="77777777" w:rsidR="0023268D" w:rsidRDefault="0023268D">
      <w:pPr>
        <w:pStyle w:val="PL"/>
      </w:pPr>
    </w:p>
    <w:p w14:paraId="46646B7C" w14:textId="77777777" w:rsidR="0023268D" w:rsidRDefault="00AB3FF4">
      <w:pPr>
        <w:pStyle w:val="PL"/>
      </w:pPr>
      <w:bookmarkStart w:id="3858" w:name="_Hlk776656"/>
      <w:r>
        <w:t xml:space="preserve">SIB-TypeInfo ::=                    </w:t>
      </w:r>
      <w:r>
        <w:rPr>
          <w:color w:val="993366"/>
        </w:rPr>
        <w:t>SEQUENCE</w:t>
      </w:r>
      <w:r>
        <w:t xml:space="preserve"> {</w:t>
      </w:r>
    </w:p>
    <w:p w14:paraId="157C4BDE" w14:textId="77777777" w:rsidR="0023268D" w:rsidRDefault="00AB3FF4">
      <w:pPr>
        <w:pStyle w:val="PL"/>
      </w:pPr>
      <w:r>
        <w:t xml:space="preserve">    type                                </w:t>
      </w:r>
      <w:r>
        <w:rPr>
          <w:color w:val="993366"/>
        </w:rPr>
        <w:t>ENUMERATED</w:t>
      </w:r>
      <w:r>
        <w:t xml:space="preserve"> {sibType2, sibType3, sibType4, sibType5, sibType6, sibType7, sibType8, sibTyp</w:t>
      </w:r>
      <w:r>
        <w:t>e9,</w:t>
      </w:r>
    </w:p>
    <w:p w14:paraId="5C7732A1" w14:textId="77777777" w:rsidR="0023268D" w:rsidRDefault="00AB3FF4">
      <w:pPr>
        <w:pStyle w:val="PL"/>
        <w:rPr>
          <w:lang w:val="sv-SE"/>
        </w:rPr>
      </w:pPr>
      <w:r>
        <w:t xml:space="preserve">                                                    </w:t>
      </w:r>
      <w:r>
        <w:rPr>
          <w:lang w:val="sv-SE"/>
        </w:rPr>
        <w:t>spare8, spare7, spare6, spare5, spare4, spare3, spare2, spare1,... },</w:t>
      </w:r>
    </w:p>
    <w:p w14:paraId="63DE200E" w14:textId="77777777" w:rsidR="0023268D" w:rsidRDefault="00AB3FF4">
      <w:pPr>
        <w:pStyle w:val="PL"/>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w:t>
      </w:r>
      <w:r>
        <w:rPr>
          <w:color w:val="808080"/>
        </w:rPr>
        <w:t>E</w:t>
      </w:r>
    </w:p>
    <w:p w14:paraId="5B80A38F" w14:textId="77777777" w:rsidR="0023268D" w:rsidRDefault="00AB3FF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710F830E" w14:textId="77777777" w:rsidR="0023268D" w:rsidRDefault="00AB3FF4">
      <w:pPr>
        <w:pStyle w:val="PL"/>
      </w:pPr>
      <w:r>
        <w:t>}</w:t>
      </w:r>
    </w:p>
    <w:p w14:paraId="7B23B5AE" w14:textId="77777777" w:rsidR="0023268D" w:rsidRDefault="0023268D">
      <w:pPr>
        <w:pStyle w:val="PL"/>
      </w:pPr>
    </w:p>
    <w:bookmarkEnd w:id="3858"/>
    <w:p w14:paraId="23FDCF52" w14:textId="77777777" w:rsidR="0023268D" w:rsidRDefault="00AB3FF4">
      <w:pPr>
        <w:pStyle w:val="PL"/>
        <w:rPr>
          <w:color w:val="808080"/>
        </w:rPr>
      </w:pPr>
      <w:r>
        <w:rPr>
          <w:color w:val="808080"/>
        </w:rPr>
        <w:t>-- Configuration for Msg1 based SI Request</w:t>
      </w:r>
    </w:p>
    <w:p w14:paraId="5B07410C" w14:textId="77777777" w:rsidR="0023268D" w:rsidRDefault="00AB3FF4">
      <w:pPr>
        <w:pStyle w:val="PL"/>
      </w:pPr>
      <w:r>
        <w:t xml:space="preserve">SI-RequestConfig::=                 </w:t>
      </w:r>
      <w:r>
        <w:rPr>
          <w:color w:val="993366"/>
        </w:rPr>
        <w:t>SEQUENCE</w:t>
      </w:r>
      <w:r>
        <w:t xml:space="preserve"> {</w:t>
      </w:r>
    </w:p>
    <w:p w14:paraId="40575568" w14:textId="77777777" w:rsidR="0023268D" w:rsidRDefault="00AB3FF4">
      <w:pPr>
        <w:pStyle w:val="PL"/>
      </w:pPr>
      <w:r>
        <w:t xml:space="preserve">    rach-OccasionsSI                 </w:t>
      </w:r>
      <w:r>
        <w:t xml:space="preserve">   </w:t>
      </w:r>
      <w:r>
        <w:rPr>
          <w:color w:val="993366"/>
        </w:rPr>
        <w:t>SEQUENCE</w:t>
      </w:r>
      <w:r>
        <w:t xml:space="preserve"> {</w:t>
      </w:r>
    </w:p>
    <w:p w14:paraId="71744DC5" w14:textId="77777777" w:rsidR="0023268D" w:rsidRDefault="00AB3FF4">
      <w:pPr>
        <w:pStyle w:val="PL"/>
      </w:pPr>
      <w:r>
        <w:t xml:space="preserve">        rach-ConfigSI                       RACH-ConfigGeneric,</w:t>
      </w:r>
    </w:p>
    <w:p w14:paraId="15D87A5A" w14:textId="77777777" w:rsidR="0023268D" w:rsidRDefault="00AB3FF4">
      <w:pPr>
        <w:pStyle w:val="PL"/>
      </w:pPr>
      <w:r>
        <w:t xml:space="preserve">        ssb-perRACH-Occasion                </w:t>
      </w:r>
      <w:r>
        <w:rPr>
          <w:color w:val="993366"/>
        </w:rPr>
        <w:t>ENUMERATED</w:t>
      </w:r>
      <w:r>
        <w:t xml:space="preserve"> {oneEighth, oneFourth, oneHalf, one, two, four, eight, sixteen}</w:t>
      </w:r>
    </w:p>
    <w:p w14:paraId="2CDA84DF" w14:textId="77777777" w:rsidR="0023268D" w:rsidRDefault="00AB3FF4">
      <w:pPr>
        <w:pStyle w:val="PL"/>
        <w:rPr>
          <w:color w:val="808080"/>
        </w:rPr>
      </w:pPr>
      <w:r>
        <w:t xml:space="preserve">    }                                                      </w:t>
      </w:r>
      <w:r>
        <w:t xml:space="preserve">                                                 </w:t>
      </w:r>
      <w:r>
        <w:rPr>
          <w:color w:val="993366"/>
        </w:rPr>
        <w:t>OPTIONAL</w:t>
      </w:r>
      <w:r>
        <w:t xml:space="preserve">,   </w:t>
      </w:r>
      <w:r>
        <w:rPr>
          <w:color w:val="808080"/>
        </w:rPr>
        <w:t>-- Need R</w:t>
      </w:r>
    </w:p>
    <w:p w14:paraId="56281F00" w14:textId="77777777" w:rsidR="0023268D" w:rsidRDefault="00AB3FF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5C3A217C" w14:textId="77777777" w:rsidR="0023268D" w:rsidRDefault="00AB3FF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3D236DC2" w14:textId="77777777" w:rsidR="0023268D" w:rsidRDefault="00AB3FF4">
      <w:pPr>
        <w:pStyle w:val="PL"/>
      </w:pPr>
      <w:r>
        <w:t>}</w:t>
      </w:r>
    </w:p>
    <w:p w14:paraId="133691E8" w14:textId="77777777" w:rsidR="0023268D" w:rsidRDefault="0023268D">
      <w:pPr>
        <w:pStyle w:val="PL"/>
      </w:pPr>
    </w:p>
    <w:p w14:paraId="2F88305F" w14:textId="77777777" w:rsidR="0023268D" w:rsidRDefault="00AB3FF4">
      <w:pPr>
        <w:pStyle w:val="PL"/>
      </w:pPr>
      <w:r>
        <w:t xml:space="preserve">SI-RequestResources ::=             </w:t>
      </w:r>
      <w:r>
        <w:rPr>
          <w:color w:val="993366"/>
        </w:rPr>
        <w:t>SEQUENCE</w:t>
      </w:r>
      <w:r>
        <w:t xml:space="preserve"> {</w:t>
      </w:r>
    </w:p>
    <w:p w14:paraId="16B4841B" w14:textId="77777777" w:rsidR="0023268D" w:rsidRDefault="00AB3FF4">
      <w:pPr>
        <w:pStyle w:val="PL"/>
      </w:pPr>
      <w:r>
        <w:t xml:space="preserve">    ra-PreambleStartIndex               </w:t>
      </w:r>
      <w:r>
        <w:rPr>
          <w:color w:val="993366"/>
        </w:rPr>
        <w:t>INTEGER</w:t>
      </w:r>
      <w:r>
        <w:t xml:space="preserve"> (0..63),</w:t>
      </w:r>
    </w:p>
    <w:p w14:paraId="263CC040" w14:textId="77777777" w:rsidR="0023268D" w:rsidRDefault="00AB3FF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03A812D2" w14:textId="77777777" w:rsidR="0023268D" w:rsidRDefault="00AB3F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61E6C546" w14:textId="77777777" w:rsidR="0023268D" w:rsidRDefault="00AB3FF4">
      <w:pPr>
        <w:pStyle w:val="PL"/>
      </w:pPr>
      <w:r>
        <w:t>}</w:t>
      </w:r>
    </w:p>
    <w:p w14:paraId="6D2AF71A" w14:textId="77777777" w:rsidR="0023268D" w:rsidRDefault="0023268D">
      <w:pPr>
        <w:pStyle w:val="PL"/>
      </w:pPr>
    </w:p>
    <w:p w14:paraId="24569722" w14:textId="77777777" w:rsidR="0023268D" w:rsidRDefault="00AB3FF4">
      <w:pPr>
        <w:pStyle w:val="PL"/>
        <w:rPr>
          <w:color w:val="808080"/>
        </w:rPr>
      </w:pPr>
      <w:r>
        <w:rPr>
          <w:color w:val="808080"/>
        </w:rPr>
        <w:t>-- TAG-SI-SCHEDULINGINFO-STOP</w:t>
      </w:r>
    </w:p>
    <w:p w14:paraId="28F0C267" w14:textId="77777777" w:rsidR="0023268D" w:rsidRDefault="00AB3FF4">
      <w:pPr>
        <w:pStyle w:val="PL"/>
        <w:rPr>
          <w:rFonts w:eastAsia="宋体"/>
          <w:color w:val="808080"/>
        </w:rPr>
      </w:pPr>
      <w:r>
        <w:rPr>
          <w:color w:val="808080"/>
        </w:rPr>
        <w:t>-- ASN1STO</w:t>
      </w:r>
      <w:r>
        <w:rPr>
          <w:color w:val="808080"/>
        </w:rPr>
        <w:t>P</w:t>
      </w:r>
    </w:p>
    <w:p w14:paraId="375EB51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3A5685C" w14:textId="77777777">
        <w:tc>
          <w:tcPr>
            <w:tcW w:w="14173" w:type="dxa"/>
          </w:tcPr>
          <w:p w14:paraId="47564517" w14:textId="77777777" w:rsidR="0023268D" w:rsidRDefault="00AB3FF4">
            <w:pPr>
              <w:pStyle w:val="TAH"/>
              <w:rPr>
                <w:szCs w:val="22"/>
                <w:lang w:val="en-GB" w:eastAsia="ja-JP"/>
              </w:rPr>
            </w:pPr>
            <w:r>
              <w:rPr>
                <w:i/>
                <w:szCs w:val="22"/>
                <w:lang w:val="en-GB" w:eastAsia="ja-JP"/>
              </w:rPr>
              <w:t xml:space="preserve">SchedulingInfo </w:t>
            </w:r>
            <w:r>
              <w:rPr>
                <w:szCs w:val="22"/>
                <w:lang w:val="en-GB" w:eastAsia="ja-JP"/>
              </w:rPr>
              <w:t>field descriptions</w:t>
            </w:r>
          </w:p>
        </w:tc>
      </w:tr>
      <w:tr w:rsidR="0023268D" w14:paraId="3CD7CBCA" w14:textId="77777777">
        <w:tc>
          <w:tcPr>
            <w:tcW w:w="14173" w:type="dxa"/>
          </w:tcPr>
          <w:p w14:paraId="0BA16592" w14:textId="77777777" w:rsidR="0023268D" w:rsidRDefault="00AB3FF4">
            <w:pPr>
              <w:pStyle w:val="TAL"/>
              <w:rPr>
                <w:b/>
                <w:i/>
                <w:lang w:val="en-GB" w:eastAsia="ja-JP"/>
              </w:rPr>
            </w:pPr>
            <w:r>
              <w:rPr>
                <w:b/>
                <w:i/>
                <w:lang w:val="en-GB" w:eastAsia="ja-JP"/>
              </w:rPr>
              <w:t>areaScope</w:t>
            </w:r>
          </w:p>
          <w:p w14:paraId="49C244D7" w14:textId="77777777" w:rsidR="0023268D" w:rsidRDefault="00AB3FF4">
            <w:pPr>
              <w:pStyle w:val="TAL"/>
              <w:rPr>
                <w:szCs w:val="22"/>
                <w:lang w:val="en-GB" w:eastAsia="ja-JP"/>
              </w:rPr>
            </w:pPr>
            <w:r>
              <w:rPr>
                <w:szCs w:val="22"/>
                <w:lang w:val="en-GB" w:eastAsia="ja-JP"/>
              </w:rPr>
              <w:t>Indicates that a SIB is area specific. If the field is absent, the SIB is cell specific.</w:t>
            </w:r>
          </w:p>
        </w:tc>
      </w:tr>
      <w:tr w:rsidR="0023268D" w14:paraId="18BF9925" w14:textId="77777777">
        <w:tc>
          <w:tcPr>
            <w:tcW w:w="14173" w:type="dxa"/>
          </w:tcPr>
          <w:p w14:paraId="3DB1DC80" w14:textId="77777777" w:rsidR="0023268D" w:rsidRDefault="00AB3FF4">
            <w:pPr>
              <w:pStyle w:val="TAL"/>
              <w:rPr>
                <w:b/>
                <w:bCs/>
                <w:i/>
                <w:iCs/>
                <w:lang w:val="en-GB" w:eastAsia="ja-JP"/>
              </w:rPr>
            </w:pPr>
            <w:r>
              <w:rPr>
                <w:b/>
                <w:bCs/>
                <w:i/>
                <w:iCs/>
                <w:szCs w:val="22"/>
                <w:lang w:val="en-GB" w:eastAsia="ja-JP"/>
              </w:rPr>
              <w:t>si-BroadcastStatus</w:t>
            </w:r>
          </w:p>
          <w:p w14:paraId="6B64E55A" w14:textId="77777777" w:rsidR="0023268D" w:rsidRDefault="00AB3FF4">
            <w:pPr>
              <w:pStyle w:val="TAL"/>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us should not re</w:t>
            </w:r>
            <w:r>
              <w:rPr>
                <w:szCs w:val="22"/>
                <w:lang w:val="en-GB" w:eastAsia="ja-JP"/>
              </w:rPr>
              <w:t xml:space="preserv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23268D" w14:paraId="79535CB4" w14:textId="77777777">
        <w:tc>
          <w:tcPr>
            <w:tcW w:w="14173" w:type="dxa"/>
          </w:tcPr>
          <w:p w14:paraId="0962E634" w14:textId="77777777" w:rsidR="0023268D" w:rsidRDefault="00AB3FF4">
            <w:pPr>
              <w:pStyle w:val="TAL"/>
              <w:rPr>
                <w:szCs w:val="22"/>
                <w:lang w:val="en-GB" w:eastAsia="ja-JP"/>
              </w:rPr>
            </w:pPr>
            <w:r>
              <w:rPr>
                <w:b/>
                <w:i/>
                <w:szCs w:val="22"/>
                <w:lang w:val="en-GB" w:eastAsia="ja-JP"/>
              </w:rPr>
              <w:t>si-Periodicity</w:t>
            </w:r>
          </w:p>
          <w:p w14:paraId="3226107D" w14:textId="77777777" w:rsidR="0023268D" w:rsidRDefault="00AB3FF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0E1868A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7AC7EBC" w14:textId="77777777">
        <w:tc>
          <w:tcPr>
            <w:tcW w:w="14173" w:type="dxa"/>
            <w:tcBorders>
              <w:top w:val="single" w:sz="4" w:space="0" w:color="auto"/>
              <w:left w:val="single" w:sz="4" w:space="0" w:color="auto"/>
              <w:bottom w:val="single" w:sz="4" w:space="0" w:color="auto"/>
              <w:right w:val="single" w:sz="4" w:space="0" w:color="auto"/>
            </w:tcBorders>
          </w:tcPr>
          <w:p w14:paraId="59742496" w14:textId="77777777" w:rsidR="0023268D" w:rsidRDefault="00AB3FF4">
            <w:pPr>
              <w:pStyle w:val="TAH"/>
              <w:rPr>
                <w:szCs w:val="22"/>
                <w:lang w:val="en-GB" w:eastAsia="ja-JP"/>
              </w:rPr>
            </w:pPr>
            <w:r>
              <w:rPr>
                <w:i/>
                <w:szCs w:val="22"/>
                <w:lang w:val="en-GB" w:eastAsia="ja-JP"/>
              </w:rPr>
              <w:lastRenderedPageBreak/>
              <w:t xml:space="preserve">SI-RequestConfig </w:t>
            </w:r>
            <w:r>
              <w:rPr>
                <w:szCs w:val="22"/>
                <w:lang w:val="en-GB" w:eastAsia="ja-JP"/>
              </w:rPr>
              <w:t>field descriptions</w:t>
            </w:r>
          </w:p>
        </w:tc>
      </w:tr>
      <w:tr w:rsidR="0023268D" w14:paraId="123E59E4" w14:textId="77777777">
        <w:tc>
          <w:tcPr>
            <w:tcW w:w="14173" w:type="dxa"/>
            <w:tcBorders>
              <w:top w:val="single" w:sz="4" w:space="0" w:color="auto"/>
              <w:left w:val="single" w:sz="4" w:space="0" w:color="auto"/>
              <w:bottom w:val="single" w:sz="4" w:space="0" w:color="auto"/>
              <w:right w:val="single" w:sz="4" w:space="0" w:color="auto"/>
            </w:tcBorders>
          </w:tcPr>
          <w:p w14:paraId="0F86CFE3" w14:textId="77777777" w:rsidR="0023268D" w:rsidRDefault="00AB3FF4">
            <w:pPr>
              <w:pStyle w:val="TAL"/>
              <w:rPr>
                <w:szCs w:val="22"/>
                <w:lang w:val="en-GB" w:eastAsia="ja-JP"/>
              </w:rPr>
            </w:pPr>
            <w:r>
              <w:rPr>
                <w:b/>
                <w:i/>
                <w:szCs w:val="22"/>
                <w:lang w:val="en-GB" w:eastAsia="ja-JP"/>
              </w:rPr>
              <w:t>rach-OccasionsSI</w:t>
            </w:r>
          </w:p>
          <w:p w14:paraId="41E1E5EC" w14:textId="77777777" w:rsidR="0023268D" w:rsidRDefault="00AB3FF4">
            <w:pPr>
              <w:pStyle w:val="TAL"/>
              <w:rPr>
                <w:szCs w:val="22"/>
                <w:lang w:val="en-GB" w:eastAsia="ja-JP"/>
              </w:rPr>
            </w:pPr>
            <w:r>
              <w:rPr>
                <w:szCs w:val="22"/>
                <w:lang w:val="en-GB" w:eastAsia="ja-JP"/>
              </w:rPr>
              <w:t xml:space="preserve">Configuration of dedicated RACH Occassions for SI. If the </w:t>
            </w:r>
            <w:r>
              <w:rPr>
                <w:szCs w:val="22"/>
                <w:lang w:val="en-GB" w:eastAsia="ja-JP"/>
              </w:rPr>
              <w:t xml:space="preserve">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rsidR="0023268D" w14:paraId="01D3B6CF" w14:textId="77777777">
        <w:tc>
          <w:tcPr>
            <w:tcW w:w="14173" w:type="dxa"/>
            <w:tcBorders>
              <w:top w:val="single" w:sz="4" w:space="0" w:color="auto"/>
              <w:left w:val="single" w:sz="4" w:space="0" w:color="auto"/>
              <w:bottom w:val="single" w:sz="4" w:space="0" w:color="auto"/>
              <w:right w:val="single" w:sz="4" w:space="0" w:color="auto"/>
            </w:tcBorders>
          </w:tcPr>
          <w:p w14:paraId="7D0B3A6B" w14:textId="77777777" w:rsidR="0023268D" w:rsidRDefault="00AB3FF4">
            <w:pPr>
              <w:pStyle w:val="TAL"/>
              <w:rPr>
                <w:szCs w:val="22"/>
                <w:lang w:val="en-GB" w:eastAsia="ja-JP"/>
              </w:rPr>
            </w:pPr>
            <w:r>
              <w:rPr>
                <w:b/>
                <w:i/>
                <w:szCs w:val="22"/>
                <w:lang w:val="en-GB" w:eastAsia="ja-JP"/>
              </w:rPr>
              <w:t>si-RequestPeriod</w:t>
            </w:r>
          </w:p>
          <w:p w14:paraId="32CD1CB9" w14:textId="77777777" w:rsidR="0023268D" w:rsidRDefault="00AB3FF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23268D" w14:paraId="68AAF788" w14:textId="77777777">
        <w:tc>
          <w:tcPr>
            <w:tcW w:w="14173" w:type="dxa"/>
            <w:tcBorders>
              <w:top w:val="single" w:sz="4" w:space="0" w:color="auto"/>
              <w:left w:val="single" w:sz="4" w:space="0" w:color="auto"/>
              <w:bottom w:val="single" w:sz="4" w:space="0" w:color="auto"/>
              <w:right w:val="single" w:sz="4" w:space="0" w:color="auto"/>
            </w:tcBorders>
          </w:tcPr>
          <w:p w14:paraId="3218CF42" w14:textId="77777777" w:rsidR="0023268D" w:rsidRDefault="00AB3FF4">
            <w:pPr>
              <w:pStyle w:val="TAL"/>
              <w:rPr>
                <w:szCs w:val="22"/>
                <w:lang w:val="en-GB" w:eastAsia="ja-JP"/>
              </w:rPr>
            </w:pPr>
            <w:r>
              <w:rPr>
                <w:b/>
                <w:i/>
                <w:szCs w:val="22"/>
                <w:lang w:val="en-GB" w:eastAsia="ja-JP"/>
              </w:rPr>
              <w:t>si-RequestResources</w:t>
            </w:r>
          </w:p>
          <w:p w14:paraId="7CD3E952" w14:textId="77777777" w:rsidR="0023268D" w:rsidRDefault="00AB3FF4">
            <w:pPr>
              <w:pStyle w:val="TAL"/>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w:t>
            </w:r>
            <w:r>
              <w:rPr>
                <w:i/>
                <w:szCs w:val="22"/>
                <w:lang w:val="en-GB" w:eastAsia="ja-JP"/>
              </w:rPr>
              <w:t>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w:t>
            </w:r>
            <w:r>
              <w:rPr>
                <w:szCs w:val="22"/>
                <w:lang w:val="en-GB" w:eastAsia="ja-JP"/>
              </w:rPr>
              <w:t>nge notification.</w:t>
            </w:r>
          </w:p>
        </w:tc>
      </w:tr>
    </w:tbl>
    <w:p w14:paraId="01E7094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5D67792" w14:textId="77777777">
        <w:tc>
          <w:tcPr>
            <w:tcW w:w="14173" w:type="dxa"/>
          </w:tcPr>
          <w:p w14:paraId="175BBFB6" w14:textId="77777777" w:rsidR="0023268D" w:rsidRDefault="00AB3FF4">
            <w:pPr>
              <w:pStyle w:val="TAH"/>
              <w:rPr>
                <w:szCs w:val="22"/>
                <w:lang w:val="en-GB" w:eastAsia="ja-JP"/>
              </w:rPr>
            </w:pPr>
            <w:r>
              <w:rPr>
                <w:i/>
                <w:szCs w:val="22"/>
                <w:lang w:val="en-GB" w:eastAsia="ja-JP"/>
              </w:rPr>
              <w:t xml:space="preserve">SI-RequestResources </w:t>
            </w:r>
            <w:r>
              <w:rPr>
                <w:szCs w:val="22"/>
                <w:lang w:val="en-GB" w:eastAsia="ja-JP"/>
              </w:rPr>
              <w:t>field descriptions</w:t>
            </w:r>
          </w:p>
        </w:tc>
      </w:tr>
      <w:tr w:rsidR="0023268D" w14:paraId="2EBD9000" w14:textId="77777777">
        <w:tc>
          <w:tcPr>
            <w:tcW w:w="14173" w:type="dxa"/>
          </w:tcPr>
          <w:p w14:paraId="7FB5ED55" w14:textId="77777777" w:rsidR="0023268D" w:rsidRDefault="00AB3FF4">
            <w:pPr>
              <w:pStyle w:val="TAL"/>
              <w:rPr>
                <w:szCs w:val="22"/>
                <w:lang w:val="en-GB" w:eastAsia="ja-JP"/>
              </w:rPr>
            </w:pPr>
            <w:r>
              <w:rPr>
                <w:b/>
                <w:i/>
                <w:szCs w:val="22"/>
                <w:lang w:val="en-GB" w:eastAsia="ja-JP"/>
              </w:rPr>
              <w:t>ra-AssociationPeriodIndex</w:t>
            </w:r>
          </w:p>
          <w:p w14:paraId="015ED928" w14:textId="77777777" w:rsidR="0023268D" w:rsidRDefault="00AB3FF4">
            <w:pPr>
              <w:pStyle w:val="TAL"/>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using the pre</w:t>
            </w:r>
            <w:r>
              <w:rPr>
                <w:szCs w:val="22"/>
                <w:lang w:val="en-GB" w:eastAsia="ja-JP"/>
              </w:rPr>
              <w:t xml:space="preserv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rsidR="0023268D" w14:paraId="3D7F4328" w14:textId="77777777">
        <w:tc>
          <w:tcPr>
            <w:tcW w:w="14173" w:type="dxa"/>
          </w:tcPr>
          <w:p w14:paraId="394A19E2" w14:textId="77777777" w:rsidR="0023268D" w:rsidRDefault="00AB3FF4">
            <w:pPr>
              <w:pStyle w:val="TAL"/>
              <w:rPr>
                <w:szCs w:val="22"/>
                <w:lang w:val="en-GB" w:eastAsia="ja-JP"/>
              </w:rPr>
            </w:pPr>
            <w:r>
              <w:rPr>
                <w:b/>
                <w:i/>
                <w:szCs w:val="22"/>
                <w:lang w:val="en-GB" w:eastAsia="ja-JP"/>
              </w:rPr>
              <w:t>ra-PreambleStartIndex</w:t>
            </w:r>
          </w:p>
          <w:p w14:paraId="6ACFB5D3" w14:textId="77777777" w:rsidR="0023268D" w:rsidRDefault="00AB3FF4">
            <w:pPr>
              <w:pStyle w:val="TAL"/>
              <w:rPr>
                <w:szCs w:val="22"/>
                <w:lang w:val="en-GB" w:eastAsia="ja-JP"/>
              </w:rPr>
            </w:pPr>
            <w:r>
              <w:rPr>
                <w:szCs w:val="22"/>
                <w:lang w:val="en-GB" w:eastAsia="ja-JP"/>
              </w:rPr>
              <w:t xml:space="preserve">If N SSBs are associated with a RACH occasion, where N &gt; = 1, for the </w:t>
            </w:r>
            <w:bookmarkStart w:id="3859" w:name="_Hlk524341802"/>
            <w:r>
              <w:rPr>
                <w:szCs w:val="22"/>
                <w:lang w:val="en-GB" w:eastAsia="ja-JP"/>
              </w:rPr>
              <w:t xml:space="preserve">i-th </w:t>
            </w:r>
            <w:bookmarkEnd w:id="3859"/>
            <w:r>
              <w:rPr>
                <w:szCs w:val="22"/>
                <w:lang w:val="en-GB" w:eastAsia="ja-JP"/>
              </w:rPr>
              <w:t xml:space="preserve">SSB (i=0, …, N-1) the preamble with preamble index = </w:t>
            </w:r>
            <w:r>
              <w:rPr>
                <w:i/>
                <w:szCs w:val="22"/>
                <w:lang w:val="en-GB" w:eastAsia="ja-JP"/>
              </w:rPr>
              <w:t>ra-Pr</w:t>
            </w:r>
            <w:r>
              <w:rPr>
                <w:i/>
                <w:szCs w:val="22"/>
                <w:lang w:val="en-GB" w:eastAsia="ja-JP"/>
              </w:rPr>
              <w:t>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14:paraId="564037C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2E23537" w14:textId="77777777">
        <w:tc>
          <w:tcPr>
            <w:tcW w:w="14173" w:type="dxa"/>
          </w:tcPr>
          <w:p w14:paraId="78A812B2" w14:textId="77777777" w:rsidR="0023268D" w:rsidRDefault="00AB3FF4">
            <w:pPr>
              <w:pStyle w:val="TAH"/>
              <w:rPr>
                <w:szCs w:val="22"/>
                <w:lang w:val="en-GB" w:eastAsia="ja-JP"/>
              </w:rPr>
            </w:pPr>
            <w:r>
              <w:rPr>
                <w:i/>
                <w:szCs w:val="22"/>
                <w:lang w:val="en-GB" w:eastAsia="ja-JP"/>
              </w:rPr>
              <w:t xml:space="preserve">SI-SchedulingInfo </w:t>
            </w:r>
            <w:r>
              <w:rPr>
                <w:szCs w:val="22"/>
                <w:lang w:val="en-GB" w:eastAsia="ja-JP"/>
              </w:rPr>
              <w:t>field descriptions</w:t>
            </w:r>
          </w:p>
        </w:tc>
      </w:tr>
      <w:tr w:rsidR="0023268D" w14:paraId="4627435E" w14:textId="77777777">
        <w:tc>
          <w:tcPr>
            <w:tcW w:w="14173" w:type="dxa"/>
            <w:tcBorders>
              <w:top w:val="single" w:sz="4" w:space="0" w:color="auto"/>
              <w:left w:val="single" w:sz="4" w:space="0" w:color="auto"/>
              <w:bottom w:val="single" w:sz="4" w:space="0" w:color="auto"/>
              <w:right w:val="single" w:sz="4" w:space="0" w:color="auto"/>
            </w:tcBorders>
          </w:tcPr>
          <w:p w14:paraId="1B20773E" w14:textId="77777777" w:rsidR="0023268D" w:rsidRDefault="00AB3FF4">
            <w:pPr>
              <w:pStyle w:val="TAL"/>
              <w:rPr>
                <w:b/>
                <w:i/>
                <w:lang w:val="en-GB"/>
              </w:rPr>
            </w:pPr>
            <w:r>
              <w:rPr>
                <w:b/>
                <w:bCs/>
                <w:i/>
                <w:iCs/>
                <w:szCs w:val="22"/>
                <w:lang w:val="en-GB" w:eastAsia="ja-JP"/>
              </w:rPr>
              <w:t>si-RequestConfig</w:t>
            </w:r>
          </w:p>
          <w:p w14:paraId="478B4D74" w14:textId="77777777" w:rsidR="0023268D" w:rsidRDefault="00AB3FF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23268D" w14:paraId="3E728382" w14:textId="77777777">
        <w:tc>
          <w:tcPr>
            <w:tcW w:w="14173" w:type="dxa"/>
            <w:tcBorders>
              <w:top w:val="single" w:sz="4" w:space="0" w:color="auto"/>
              <w:left w:val="single" w:sz="4" w:space="0" w:color="auto"/>
              <w:bottom w:val="single" w:sz="4" w:space="0" w:color="auto"/>
              <w:right w:val="single" w:sz="4" w:space="0" w:color="auto"/>
            </w:tcBorders>
          </w:tcPr>
          <w:p w14:paraId="6B503A06" w14:textId="77777777" w:rsidR="0023268D" w:rsidRDefault="00AB3FF4">
            <w:pPr>
              <w:pStyle w:val="TAL"/>
              <w:rPr>
                <w:b/>
                <w:i/>
                <w:lang w:val="en-GB"/>
              </w:rPr>
            </w:pPr>
            <w:r>
              <w:rPr>
                <w:b/>
                <w:bCs/>
                <w:i/>
                <w:iCs/>
                <w:szCs w:val="22"/>
                <w:lang w:val="en-GB" w:eastAsia="ja-JP"/>
              </w:rPr>
              <w:t>si-RequestConfigSUL</w:t>
            </w:r>
          </w:p>
          <w:p w14:paraId="7FCEDFF4" w14:textId="77777777" w:rsidR="0023268D" w:rsidRDefault="00AB3FF4">
            <w:pPr>
              <w:pStyle w:val="TAL"/>
              <w:rPr>
                <w:lang w:val="en-GB"/>
              </w:rPr>
            </w:pPr>
            <w:r>
              <w:rPr>
                <w:lang w:val="en-GB"/>
              </w:rPr>
              <w:t xml:space="preserve">Configuration of Msg1 resources that the UE uses for requesting SI-messages for which </w:t>
            </w:r>
            <w:r>
              <w:rPr>
                <w:i/>
                <w:lang w:val="en-GB"/>
              </w:rPr>
              <w:t>si-BroadcastStatu</w:t>
            </w:r>
            <w:r>
              <w:rPr>
                <w:i/>
                <w:lang w:val="en-GB"/>
              </w:rPr>
              <w:t>s</w:t>
            </w:r>
            <w:r>
              <w:rPr>
                <w:lang w:val="en-GB"/>
              </w:rPr>
              <w:t xml:space="preserve"> is set to notBroadcasting.</w:t>
            </w:r>
          </w:p>
        </w:tc>
      </w:tr>
      <w:tr w:rsidR="0023268D" w14:paraId="2C3CFC82" w14:textId="77777777">
        <w:tc>
          <w:tcPr>
            <w:tcW w:w="14173" w:type="dxa"/>
            <w:tcBorders>
              <w:top w:val="single" w:sz="4" w:space="0" w:color="auto"/>
              <w:left w:val="single" w:sz="4" w:space="0" w:color="auto"/>
              <w:bottom w:val="single" w:sz="4" w:space="0" w:color="auto"/>
              <w:right w:val="single" w:sz="4" w:space="0" w:color="auto"/>
            </w:tcBorders>
          </w:tcPr>
          <w:p w14:paraId="4A2BF369" w14:textId="77777777" w:rsidR="0023268D" w:rsidRDefault="00AB3FF4">
            <w:pPr>
              <w:pStyle w:val="TAL"/>
              <w:rPr>
                <w:b/>
                <w:bCs/>
                <w:i/>
                <w:iCs/>
                <w:szCs w:val="22"/>
                <w:lang w:val="en-GB" w:eastAsia="ja-JP"/>
              </w:rPr>
            </w:pPr>
            <w:r>
              <w:rPr>
                <w:b/>
                <w:bCs/>
                <w:i/>
                <w:iCs/>
                <w:szCs w:val="22"/>
                <w:lang w:val="en-GB" w:eastAsia="ja-JP"/>
              </w:rPr>
              <w:t>si-WindowLength</w:t>
            </w:r>
          </w:p>
          <w:p w14:paraId="1325CD2D" w14:textId="77777777" w:rsidR="0023268D" w:rsidRDefault="00AB3FF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w:t>
            </w:r>
            <w:r>
              <w:rPr>
                <w:i/>
                <w:szCs w:val="22"/>
                <w:lang w:val="en-GB" w:eastAsia="ja-JP"/>
              </w:rPr>
              <w:t>ity</w:t>
            </w:r>
            <w:r>
              <w:rPr>
                <w:szCs w:val="22"/>
                <w:lang w:val="en-GB" w:eastAsia="ja-JP"/>
              </w:rPr>
              <w:t>.</w:t>
            </w:r>
          </w:p>
        </w:tc>
      </w:tr>
      <w:tr w:rsidR="0023268D" w14:paraId="45159993" w14:textId="77777777">
        <w:tc>
          <w:tcPr>
            <w:tcW w:w="14173" w:type="dxa"/>
            <w:tcBorders>
              <w:top w:val="single" w:sz="4" w:space="0" w:color="auto"/>
              <w:left w:val="single" w:sz="4" w:space="0" w:color="auto"/>
              <w:bottom w:val="single" w:sz="4" w:space="0" w:color="auto"/>
              <w:right w:val="single" w:sz="4" w:space="0" w:color="auto"/>
            </w:tcBorders>
          </w:tcPr>
          <w:p w14:paraId="3AAFD3CE" w14:textId="77777777" w:rsidR="0023268D" w:rsidRDefault="00AB3FF4">
            <w:pPr>
              <w:pStyle w:val="TAL"/>
              <w:rPr>
                <w:b/>
                <w:i/>
                <w:lang w:val="en-GB"/>
              </w:rPr>
            </w:pPr>
            <w:r>
              <w:rPr>
                <w:b/>
                <w:bCs/>
                <w:i/>
                <w:iCs/>
                <w:szCs w:val="22"/>
                <w:lang w:val="en-GB" w:eastAsia="ja-JP"/>
              </w:rPr>
              <w:t>systemInformationAreaID</w:t>
            </w:r>
          </w:p>
          <w:p w14:paraId="065D51BE" w14:textId="77777777" w:rsidR="0023268D" w:rsidRDefault="00AB3FF4">
            <w:pPr>
              <w:pStyle w:val="TAL"/>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14:paraId="68B1750A" w14:textId="77777777" w:rsidR="0023268D" w:rsidRDefault="0023268D"/>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23268D" w14:paraId="2E59F7A5"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AE3FC43" w14:textId="77777777" w:rsidR="0023268D" w:rsidRDefault="00AB3FF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7518B4E" w14:textId="77777777" w:rsidR="0023268D" w:rsidRDefault="00AB3FF4">
            <w:pPr>
              <w:pStyle w:val="TAH"/>
              <w:rPr>
                <w:lang w:val="en-GB" w:eastAsia="en-GB"/>
              </w:rPr>
            </w:pPr>
            <w:r>
              <w:rPr>
                <w:lang w:val="en-GB" w:eastAsia="en-GB"/>
              </w:rPr>
              <w:t>Explanation</w:t>
            </w:r>
          </w:p>
        </w:tc>
      </w:tr>
      <w:tr w:rsidR="0023268D" w14:paraId="3D704208"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C7E3348" w14:textId="77777777" w:rsidR="0023268D" w:rsidRDefault="00AB3FF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20822FCB" w14:textId="77777777" w:rsidR="0023268D" w:rsidRDefault="00AB3FF4">
            <w:pPr>
              <w:pStyle w:val="TAL"/>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rsidR="0023268D" w14:paraId="797BD97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6A20B18" w14:textId="77777777" w:rsidR="0023268D" w:rsidRDefault="00AB3FF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190578E" w14:textId="77777777" w:rsidR="0023268D" w:rsidRDefault="00AB3FF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23268D" w14:paraId="4A536025"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3C118" w14:textId="77777777" w:rsidR="0023268D" w:rsidRDefault="00AB3FF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B23752E" w14:textId="77777777" w:rsidR="0023268D" w:rsidRDefault="00AB3FF4">
            <w:pPr>
              <w:pStyle w:val="TAL"/>
              <w:rPr>
                <w:lang w:val="en-GB" w:eastAsia="en-GB"/>
              </w:rPr>
            </w:pPr>
            <w:r>
              <w:rPr>
                <w:lang w:val="en-GB" w:eastAsia="en-GB"/>
              </w:rPr>
              <w:t xml:space="preserve">The field is optionally present, Need R, if this serving cell is configured with a supplementary uplink and if </w:t>
            </w:r>
            <w:r>
              <w:rPr>
                <w:i/>
                <w:lang w:val="en-GB" w:eastAsia="en-GB"/>
              </w:rPr>
              <w:t>si-Broadcas</w:t>
            </w:r>
            <w:r>
              <w:rPr>
                <w:i/>
                <w:lang w:val="en-GB" w:eastAsia="en-GB"/>
              </w:rPr>
              <w:t>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14:paraId="7B9C3DC9" w14:textId="77777777" w:rsidR="0023268D" w:rsidRDefault="0023268D"/>
    <w:p w14:paraId="33FB39C3" w14:textId="77777777" w:rsidR="0023268D" w:rsidRDefault="00AB3FF4">
      <w:pPr>
        <w:pStyle w:val="4"/>
        <w:rPr>
          <w:rFonts w:eastAsia="宋体"/>
          <w:i/>
          <w:iCs/>
          <w:lang w:val="en-GB"/>
        </w:rPr>
      </w:pPr>
      <w:bookmarkStart w:id="3860" w:name="_Toc20426111"/>
      <w:bookmarkStart w:id="3861" w:name="_Toc29321507"/>
      <w:r>
        <w:rPr>
          <w:rFonts w:eastAsia="宋体"/>
          <w:i/>
          <w:iCs/>
          <w:lang w:val="en-GB"/>
        </w:rPr>
        <w:lastRenderedPageBreak/>
        <w:t>–</w:t>
      </w:r>
      <w:r>
        <w:rPr>
          <w:rFonts w:eastAsia="宋体"/>
          <w:i/>
          <w:iCs/>
          <w:lang w:val="en-GB"/>
        </w:rPr>
        <w:tab/>
      </w:r>
      <w:r>
        <w:rPr>
          <w:i/>
          <w:iCs/>
          <w:lang w:val="en-GB"/>
        </w:rPr>
        <w:t>SK-Counter</w:t>
      </w:r>
      <w:bookmarkEnd w:id="3860"/>
      <w:bookmarkEnd w:id="3861"/>
    </w:p>
    <w:p w14:paraId="47E3BD7D" w14:textId="77777777" w:rsidR="0023268D" w:rsidRDefault="00AB3FF4">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w:t>
      </w:r>
      <w:r>
        <w:rPr>
          <w:rFonts w:eastAsia="宋体"/>
        </w:rPr>
        <w:t>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06E9417A" w14:textId="77777777" w:rsidR="0023268D" w:rsidRDefault="00AB3FF4">
      <w:pPr>
        <w:pStyle w:val="PL"/>
        <w:rPr>
          <w:color w:val="808080"/>
        </w:rPr>
      </w:pPr>
      <w:r>
        <w:rPr>
          <w:color w:val="808080"/>
        </w:rPr>
        <w:t>-- ASN1START</w:t>
      </w:r>
    </w:p>
    <w:p w14:paraId="3D81895C" w14:textId="77777777" w:rsidR="0023268D" w:rsidRDefault="00AB3FF4">
      <w:pPr>
        <w:pStyle w:val="PL"/>
        <w:rPr>
          <w:color w:val="808080"/>
        </w:rPr>
      </w:pPr>
      <w:r>
        <w:rPr>
          <w:color w:val="808080"/>
        </w:rPr>
        <w:t>-- TAG-SKCOUNTER-START</w:t>
      </w:r>
    </w:p>
    <w:p w14:paraId="2D7F766C" w14:textId="77777777" w:rsidR="0023268D" w:rsidRDefault="0023268D">
      <w:pPr>
        <w:pStyle w:val="PL"/>
      </w:pPr>
    </w:p>
    <w:p w14:paraId="0DEEEB93" w14:textId="77777777" w:rsidR="0023268D" w:rsidRDefault="00AB3FF4">
      <w:pPr>
        <w:pStyle w:val="PL"/>
      </w:pPr>
      <w:r>
        <w:t xml:space="preserve">SK-Counter ::=  </w:t>
      </w:r>
      <w:r>
        <w:rPr>
          <w:color w:val="993366"/>
        </w:rPr>
        <w:t>INTEGER</w:t>
      </w:r>
      <w:r>
        <w:t xml:space="preserve"> (0..65535)</w:t>
      </w:r>
    </w:p>
    <w:p w14:paraId="21D00DD1" w14:textId="77777777" w:rsidR="0023268D" w:rsidRDefault="0023268D">
      <w:pPr>
        <w:pStyle w:val="PL"/>
      </w:pPr>
    </w:p>
    <w:p w14:paraId="45AED33B" w14:textId="77777777" w:rsidR="0023268D" w:rsidRDefault="00AB3FF4">
      <w:pPr>
        <w:pStyle w:val="PL"/>
        <w:rPr>
          <w:color w:val="808080"/>
        </w:rPr>
      </w:pPr>
      <w:r>
        <w:rPr>
          <w:color w:val="808080"/>
        </w:rPr>
        <w:t>-- TAG-SKCOUNTER-STOP</w:t>
      </w:r>
    </w:p>
    <w:p w14:paraId="5EEA6323" w14:textId="77777777" w:rsidR="0023268D" w:rsidRDefault="00AB3FF4">
      <w:pPr>
        <w:pStyle w:val="PL"/>
        <w:rPr>
          <w:rFonts w:eastAsia="宋体"/>
          <w:color w:val="808080"/>
        </w:rPr>
      </w:pPr>
      <w:r>
        <w:rPr>
          <w:color w:val="808080"/>
        </w:rPr>
        <w:t>-- ASN1STOP</w:t>
      </w:r>
    </w:p>
    <w:p w14:paraId="60EA1459" w14:textId="77777777" w:rsidR="0023268D" w:rsidRDefault="0023268D"/>
    <w:p w14:paraId="0F1B83FC" w14:textId="77777777" w:rsidR="0023268D" w:rsidRDefault="00AB3FF4">
      <w:pPr>
        <w:pStyle w:val="4"/>
        <w:rPr>
          <w:lang w:val="en-GB"/>
        </w:rPr>
      </w:pPr>
      <w:bookmarkStart w:id="3862" w:name="_Toc29321508"/>
      <w:bookmarkStart w:id="3863" w:name="_Toc20426112"/>
      <w:r>
        <w:rPr>
          <w:lang w:val="en-GB"/>
        </w:rPr>
        <w:t>–</w:t>
      </w:r>
      <w:r>
        <w:rPr>
          <w:lang w:val="en-GB"/>
        </w:rPr>
        <w:tab/>
      </w:r>
      <w:r>
        <w:rPr>
          <w:i/>
          <w:lang w:val="en-GB"/>
        </w:rPr>
        <w:t>SlotFormatCombinationsPerCell</w:t>
      </w:r>
      <w:bookmarkEnd w:id="3862"/>
      <w:bookmarkEnd w:id="3863"/>
    </w:p>
    <w:p w14:paraId="2DA3125F" w14:textId="77777777" w:rsidR="0023268D" w:rsidRDefault="00AB3FF4">
      <w:r>
        <w:t xml:space="preserve">The IE </w:t>
      </w:r>
      <w:r>
        <w:rPr>
          <w:i/>
        </w:rPr>
        <w:t>SlotFormatCombinationsPerCell</w:t>
      </w:r>
      <w:r>
        <w:t xml:space="preserve"> is used to configure the SlotFormatCombinations applicable for one serving cell (see TS 38.213 [13], clause 11.1.1).</w:t>
      </w:r>
    </w:p>
    <w:p w14:paraId="64048659" w14:textId="77777777" w:rsidR="0023268D" w:rsidRDefault="00AB3FF4">
      <w:pPr>
        <w:pStyle w:val="TH"/>
        <w:rPr>
          <w:lang w:val="en-GB"/>
        </w:rPr>
      </w:pPr>
      <w:r>
        <w:rPr>
          <w:i/>
          <w:lang w:val="en-GB"/>
        </w:rPr>
        <w:t>SlotFormatCombinationsPerCell</w:t>
      </w:r>
      <w:r>
        <w:rPr>
          <w:lang w:val="en-GB"/>
        </w:rPr>
        <w:t xml:space="preserve"> information element</w:t>
      </w:r>
    </w:p>
    <w:p w14:paraId="1CA2FB3F" w14:textId="77777777" w:rsidR="0023268D" w:rsidRDefault="00AB3FF4">
      <w:pPr>
        <w:pStyle w:val="PL"/>
        <w:rPr>
          <w:color w:val="808080"/>
        </w:rPr>
      </w:pPr>
      <w:r>
        <w:rPr>
          <w:color w:val="808080"/>
        </w:rPr>
        <w:t>-- ASN1START</w:t>
      </w:r>
    </w:p>
    <w:p w14:paraId="338D5D7B" w14:textId="77777777" w:rsidR="0023268D" w:rsidRDefault="00AB3FF4">
      <w:pPr>
        <w:pStyle w:val="PL"/>
        <w:rPr>
          <w:color w:val="808080"/>
        </w:rPr>
      </w:pPr>
      <w:r>
        <w:rPr>
          <w:color w:val="808080"/>
        </w:rPr>
        <w:t xml:space="preserve">-- </w:t>
      </w:r>
      <w:r>
        <w:rPr>
          <w:color w:val="808080"/>
        </w:rPr>
        <w:t>TAG-SLOTFORMATCOMBINATIONSPERCELL-START</w:t>
      </w:r>
    </w:p>
    <w:p w14:paraId="5147F6FF" w14:textId="77777777" w:rsidR="0023268D" w:rsidRDefault="0023268D">
      <w:pPr>
        <w:pStyle w:val="PL"/>
      </w:pPr>
    </w:p>
    <w:p w14:paraId="50DB8122" w14:textId="77777777" w:rsidR="0023268D" w:rsidRDefault="00AB3FF4">
      <w:pPr>
        <w:pStyle w:val="PL"/>
      </w:pPr>
      <w:r>
        <w:t xml:space="preserve">SlotFormatCombinationsPerCell ::=   </w:t>
      </w:r>
      <w:r>
        <w:rPr>
          <w:color w:val="993366"/>
        </w:rPr>
        <w:t>SEQUENCE</w:t>
      </w:r>
      <w:r>
        <w:t xml:space="preserve"> {</w:t>
      </w:r>
    </w:p>
    <w:p w14:paraId="0FF5CFCB" w14:textId="77777777" w:rsidR="0023268D" w:rsidRDefault="00AB3FF4">
      <w:pPr>
        <w:pStyle w:val="PL"/>
      </w:pPr>
      <w:r>
        <w:t xml:space="preserve">    servingCellId                       ServCellIndex,</w:t>
      </w:r>
    </w:p>
    <w:p w14:paraId="64315B70" w14:textId="77777777" w:rsidR="0023268D" w:rsidRDefault="00AB3FF4">
      <w:pPr>
        <w:pStyle w:val="PL"/>
      </w:pPr>
      <w:r>
        <w:t xml:space="preserve">    subcarrierSpacing                   SubcarrierSpacing,</w:t>
      </w:r>
    </w:p>
    <w:p w14:paraId="548DB679" w14:textId="77777777" w:rsidR="0023268D" w:rsidRDefault="00AB3FF4">
      <w:pPr>
        <w:pStyle w:val="PL"/>
        <w:rPr>
          <w:color w:val="808080"/>
        </w:rPr>
      </w:pPr>
      <w:r>
        <w:t xml:space="preserve">    subcarrierSpacing2                  SubcarrierSpac</w:t>
      </w:r>
      <w:r>
        <w:t xml:space="preserve">ing                                                         </w:t>
      </w:r>
      <w:r>
        <w:rPr>
          <w:color w:val="993366"/>
        </w:rPr>
        <w:t>OPTIONAL</w:t>
      </w:r>
      <w:r>
        <w:t xml:space="preserve">, </w:t>
      </w:r>
      <w:r>
        <w:rPr>
          <w:color w:val="808080"/>
        </w:rPr>
        <w:t>-- Need R</w:t>
      </w:r>
    </w:p>
    <w:p w14:paraId="5B9E112E" w14:textId="77777777" w:rsidR="0023268D" w:rsidRDefault="00AB3FF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5A05E7A7" w14:textId="77777777" w:rsidR="0023268D" w:rsidRDefault="00AB3FF4">
      <w:pPr>
        <w:pStyle w:val="PL"/>
        <w:rPr>
          <w:color w:val="808080"/>
        </w:rPr>
      </w:pPr>
      <w:r>
        <w:t xml:space="preserve">                                                      </w:t>
      </w:r>
      <w:r>
        <w:t xml:space="preserve">                                                            </w:t>
      </w:r>
      <w:r>
        <w:rPr>
          <w:color w:val="993366"/>
        </w:rPr>
        <w:t>OPTIONAL</w:t>
      </w:r>
      <w:r>
        <w:t xml:space="preserve">, </w:t>
      </w:r>
      <w:r>
        <w:rPr>
          <w:color w:val="808080"/>
        </w:rPr>
        <w:t>-- Need M</w:t>
      </w:r>
    </w:p>
    <w:p w14:paraId="2F94D89F" w14:textId="77777777" w:rsidR="0023268D" w:rsidRDefault="00AB3FF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7C471543" w14:textId="77777777" w:rsidR="0023268D" w:rsidRDefault="00AB3FF4">
      <w:pPr>
        <w:pStyle w:val="PL"/>
      </w:pPr>
      <w:r>
        <w:t xml:space="preserve">    ...</w:t>
      </w:r>
    </w:p>
    <w:p w14:paraId="4E07B2CF" w14:textId="77777777" w:rsidR="0023268D" w:rsidRDefault="00AB3FF4">
      <w:pPr>
        <w:pStyle w:val="PL"/>
      </w:pPr>
      <w:r>
        <w:t>}</w:t>
      </w:r>
    </w:p>
    <w:p w14:paraId="186398A0" w14:textId="77777777" w:rsidR="0023268D" w:rsidRDefault="0023268D">
      <w:pPr>
        <w:pStyle w:val="PL"/>
      </w:pPr>
    </w:p>
    <w:p w14:paraId="3FE2FB68" w14:textId="77777777" w:rsidR="0023268D" w:rsidRDefault="00AB3FF4">
      <w:pPr>
        <w:pStyle w:val="PL"/>
      </w:pPr>
      <w:r>
        <w:t xml:space="preserve">SlotFormatCombination ::=      </w:t>
      </w:r>
      <w:r>
        <w:t xml:space="preserve">     </w:t>
      </w:r>
      <w:r>
        <w:rPr>
          <w:color w:val="993366"/>
        </w:rPr>
        <w:t>SEQUENCE</w:t>
      </w:r>
      <w:r>
        <w:t xml:space="preserve"> {</w:t>
      </w:r>
    </w:p>
    <w:p w14:paraId="01D390FD" w14:textId="77777777" w:rsidR="0023268D" w:rsidRDefault="00AB3FF4">
      <w:pPr>
        <w:pStyle w:val="PL"/>
      </w:pPr>
      <w:r>
        <w:t xml:space="preserve">    slotFormatCombinationId             SlotFormatCombinationId,</w:t>
      </w:r>
    </w:p>
    <w:p w14:paraId="2C6DE2F9" w14:textId="77777777" w:rsidR="0023268D" w:rsidRDefault="00AB3FF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0EA9329E" w14:textId="77777777" w:rsidR="0023268D" w:rsidRDefault="00AB3FF4">
      <w:pPr>
        <w:pStyle w:val="PL"/>
      </w:pPr>
      <w:r>
        <w:t>}</w:t>
      </w:r>
    </w:p>
    <w:p w14:paraId="0C079ECF" w14:textId="77777777" w:rsidR="0023268D" w:rsidRDefault="0023268D">
      <w:pPr>
        <w:pStyle w:val="PL"/>
      </w:pPr>
    </w:p>
    <w:p w14:paraId="1B6422A6" w14:textId="77777777" w:rsidR="0023268D" w:rsidRDefault="00AB3FF4">
      <w:pPr>
        <w:pStyle w:val="PL"/>
      </w:pPr>
      <w:r>
        <w:t xml:space="preserve">SlotFormatCombinationId ::=         </w:t>
      </w:r>
      <w:r>
        <w:rPr>
          <w:color w:val="993366"/>
        </w:rPr>
        <w:t>INTEGER</w:t>
      </w:r>
      <w:r>
        <w:t xml:space="preserve"> (0..maxNrofSlo</w:t>
      </w:r>
      <w:r>
        <w:t>tFormatCombinationsPerSet-1)</w:t>
      </w:r>
    </w:p>
    <w:p w14:paraId="6B91FDAA" w14:textId="77777777" w:rsidR="0023268D" w:rsidRDefault="0023268D">
      <w:pPr>
        <w:pStyle w:val="PL"/>
      </w:pPr>
    </w:p>
    <w:p w14:paraId="5ABD47E9" w14:textId="77777777" w:rsidR="0023268D" w:rsidRDefault="00AB3FF4">
      <w:pPr>
        <w:pStyle w:val="PL"/>
        <w:rPr>
          <w:color w:val="808080"/>
        </w:rPr>
      </w:pPr>
      <w:r>
        <w:rPr>
          <w:color w:val="808080"/>
        </w:rPr>
        <w:t>-- TAG-SLOTFORMATCOMBINATIONSPERCELL-STOP</w:t>
      </w:r>
    </w:p>
    <w:p w14:paraId="2A7C97E1" w14:textId="77777777" w:rsidR="0023268D" w:rsidRDefault="00AB3FF4">
      <w:pPr>
        <w:pStyle w:val="PL"/>
        <w:rPr>
          <w:color w:val="808080"/>
        </w:rPr>
      </w:pPr>
      <w:r>
        <w:rPr>
          <w:color w:val="808080"/>
        </w:rPr>
        <w:t>-- ASN1STOP</w:t>
      </w:r>
    </w:p>
    <w:p w14:paraId="08DB4B3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F4BFFBA" w14:textId="77777777">
        <w:tc>
          <w:tcPr>
            <w:tcW w:w="14173" w:type="dxa"/>
            <w:tcBorders>
              <w:top w:val="single" w:sz="4" w:space="0" w:color="auto"/>
              <w:left w:val="single" w:sz="4" w:space="0" w:color="auto"/>
              <w:bottom w:val="single" w:sz="4" w:space="0" w:color="auto"/>
              <w:right w:val="single" w:sz="4" w:space="0" w:color="auto"/>
            </w:tcBorders>
          </w:tcPr>
          <w:p w14:paraId="5FE214FC" w14:textId="77777777" w:rsidR="0023268D" w:rsidRDefault="00AB3FF4">
            <w:pPr>
              <w:pStyle w:val="TAH"/>
              <w:rPr>
                <w:szCs w:val="22"/>
                <w:lang w:val="en-GB" w:eastAsia="ja-JP"/>
              </w:rPr>
            </w:pPr>
            <w:r>
              <w:rPr>
                <w:i/>
                <w:szCs w:val="22"/>
                <w:lang w:val="en-GB" w:eastAsia="ja-JP"/>
              </w:rPr>
              <w:lastRenderedPageBreak/>
              <w:t xml:space="preserve">SlotFormatCombination </w:t>
            </w:r>
            <w:r>
              <w:rPr>
                <w:szCs w:val="22"/>
                <w:lang w:val="en-GB" w:eastAsia="ja-JP"/>
              </w:rPr>
              <w:t>field descriptions</w:t>
            </w:r>
          </w:p>
        </w:tc>
      </w:tr>
      <w:tr w:rsidR="0023268D" w14:paraId="3B14BC87" w14:textId="77777777">
        <w:tc>
          <w:tcPr>
            <w:tcW w:w="14173" w:type="dxa"/>
            <w:tcBorders>
              <w:top w:val="single" w:sz="4" w:space="0" w:color="auto"/>
              <w:left w:val="single" w:sz="4" w:space="0" w:color="auto"/>
              <w:bottom w:val="single" w:sz="4" w:space="0" w:color="auto"/>
              <w:right w:val="single" w:sz="4" w:space="0" w:color="auto"/>
            </w:tcBorders>
          </w:tcPr>
          <w:p w14:paraId="219E9043" w14:textId="77777777" w:rsidR="0023268D" w:rsidRDefault="00AB3FF4">
            <w:pPr>
              <w:pStyle w:val="TAL"/>
              <w:rPr>
                <w:szCs w:val="22"/>
                <w:lang w:val="en-GB" w:eastAsia="ja-JP"/>
              </w:rPr>
            </w:pPr>
            <w:r>
              <w:rPr>
                <w:b/>
                <w:i/>
                <w:szCs w:val="22"/>
                <w:lang w:val="en-GB" w:eastAsia="ja-JP"/>
              </w:rPr>
              <w:t>slotFormatCombinationId</w:t>
            </w:r>
          </w:p>
          <w:p w14:paraId="5B112065" w14:textId="77777777" w:rsidR="0023268D" w:rsidRDefault="00AB3FF4">
            <w:pPr>
              <w:pStyle w:val="TAL"/>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xml:space="preserve">, see TS 38.213 [13], </w:t>
            </w:r>
            <w:r>
              <w:rPr>
                <w:szCs w:val="22"/>
                <w:lang w:val="en-GB" w:eastAsia="ja-JP"/>
              </w:rPr>
              <w:t>clause 11.1.1.</w:t>
            </w:r>
          </w:p>
        </w:tc>
      </w:tr>
      <w:tr w:rsidR="0023268D" w14:paraId="7C4050D6" w14:textId="77777777">
        <w:tc>
          <w:tcPr>
            <w:tcW w:w="14173" w:type="dxa"/>
            <w:tcBorders>
              <w:top w:val="single" w:sz="4" w:space="0" w:color="auto"/>
              <w:left w:val="single" w:sz="4" w:space="0" w:color="auto"/>
              <w:bottom w:val="single" w:sz="4" w:space="0" w:color="auto"/>
              <w:right w:val="single" w:sz="4" w:space="0" w:color="auto"/>
            </w:tcBorders>
          </w:tcPr>
          <w:p w14:paraId="259147DC" w14:textId="77777777" w:rsidR="0023268D" w:rsidRDefault="00AB3FF4">
            <w:pPr>
              <w:pStyle w:val="TAL"/>
              <w:rPr>
                <w:szCs w:val="22"/>
                <w:lang w:val="en-GB" w:eastAsia="ja-JP"/>
              </w:rPr>
            </w:pPr>
            <w:r>
              <w:rPr>
                <w:b/>
                <w:i/>
                <w:szCs w:val="22"/>
                <w:lang w:val="en-GB" w:eastAsia="ja-JP"/>
              </w:rPr>
              <w:t>slotFormats</w:t>
            </w:r>
          </w:p>
          <w:p w14:paraId="517E7AF8" w14:textId="77777777" w:rsidR="0023268D" w:rsidRDefault="00AB3FF4">
            <w:pPr>
              <w:pStyle w:val="TAL"/>
              <w:rPr>
                <w:szCs w:val="22"/>
                <w:lang w:val="en-GB" w:eastAsia="ja-JP"/>
              </w:rPr>
            </w:pPr>
            <w:r>
              <w:rPr>
                <w:szCs w:val="22"/>
                <w:lang w:val="en-GB" w:eastAsia="ja-JP"/>
              </w:rPr>
              <w:t>Slot formats that occur in consecutive slots in time domain order as listed here (see TS 38.213 [13], clause 11.1.1).</w:t>
            </w:r>
          </w:p>
        </w:tc>
      </w:tr>
    </w:tbl>
    <w:p w14:paraId="4A6A0C4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E4F1339" w14:textId="77777777">
        <w:tc>
          <w:tcPr>
            <w:tcW w:w="14173" w:type="dxa"/>
            <w:tcBorders>
              <w:top w:val="single" w:sz="4" w:space="0" w:color="auto"/>
              <w:left w:val="single" w:sz="4" w:space="0" w:color="auto"/>
              <w:bottom w:val="single" w:sz="4" w:space="0" w:color="auto"/>
              <w:right w:val="single" w:sz="4" w:space="0" w:color="auto"/>
            </w:tcBorders>
          </w:tcPr>
          <w:p w14:paraId="6166581C" w14:textId="77777777" w:rsidR="0023268D" w:rsidRDefault="00AB3FF4">
            <w:pPr>
              <w:pStyle w:val="TAH"/>
              <w:rPr>
                <w:szCs w:val="22"/>
                <w:lang w:val="en-GB" w:eastAsia="ja-JP"/>
              </w:rPr>
            </w:pPr>
            <w:r>
              <w:rPr>
                <w:i/>
                <w:szCs w:val="22"/>
                <w:lang w:val="en-GB" w:eastAsia="ja-JP"/>
              </w:rPr>
              <w:t xml:space="preserve">SlotFormatCombinationsPerCell </w:t>
            </w:r>
            <w:r>
              <w:rPr>
                <w:szCs w:val="22"/>
                <w:lang w:val="en-GB" w:eastAsia="ja-JP"/>
              </w:rPr>
              <w:t>field descriptions</w:t>
            </w:r>
          </w:p>
        </w:tc>
      </w:tr>
      <w:tr w:rsidR="0023268D" w14:paraId="08D740D3" w14:textId="77777777">
        <w:tc>
          <w:tcPr>
            <w:tcW w:w="14173" w:type="dxa"/>
            <w:tcBorders>
              <w:top w:val="single" w:sz="4" w:space="0" w:color="auto"/>
              <w:left w:val="single" w:sz="4" w:space="0" w:color="auto"/>
              <w:bottom w:val="single" w:sz="4" w:space="0" w:color="auto"/>
              <w:right w:val="single" w:sz="4" w:space="0" w:color="auto"/>
            </w:tcBorders>
          </w:tcPr>
          <w:p w14:paraId="2AA13E83" w14:textId="77777777" w:rsidR="0023268D" w:rsidRDefault="00AB3FF4">
            <w:pPr>
              <w:pStyle w:val="TAL"/>
              <w:rPr>
                <w:szCs w:val="22"/>
                <w:lang w:val="en-GB" w:eastAsia="ja-JP"/>
              </w:rPr>
            </w:pPr>
            <w:r>
              <w:rPr>
                <w:b/>
                <w:i/>
                <w:szCs w:val="22"/>
                <w:lang w:val="en-GB" w:eastAsia="ja-JP"/>
              </w:rPr>
              <w:t>positionInDCI</w:t>
            </w:r>
          </w:p>
          <w:p w14:paraId="06E7E20A" w14:textId="77777777" w:rsidR="0023268D" w:rsidRDefault="00AB3FF4">
            <w:pPr>
              <w:pStyle w:val="TAL"/>
              <w:rPr>
                <w:szCs w:val="22"/>
                <w:lang w:val="en-GB" w:eastAsia="ja-JP"/>
              </w:rPr>
            </w:pPr>
            <w:r>
              <w:rPr>
                <w:szCs w:val="22"/>
                <w:lang w:val="en-GB" w:eastAsia="ja-JP"/>
              </w:rPr>
              <w:t>The (starting) position (bit) of the slotFor</w:t>
            </w:r>
            <w:r>
              <w:rPr>
                <w:szCs w:val="22"/>
                <w:lang w:val="en-GB" w:eastAsia="ja-JP"/>
              </w:rPr>
              <w:t>matCombinationId (SFI-Index) for this serving cell (servingCellId) within the DCI payload (see TS 38.213 [13], clause 11.1.1).</w:t>
            </w:r>
          </w:p>
        </w:tc>
      </w:tr>
      <w:tr w:rsidR="0023268D" w14:paraId="77D03BE4" w14:textId="77777777">
        <w:tc>
          <w:tcPr>
            <w:tcW w:w="14173" w:type="dxa"/>
            <w:tcBorders>
              <w:top w:val="single" w:sz="4" w:space="0" w:color="auto"/>
              <w:left w:val="single" w:sz="4" w:space="0" w:color="auto"/>
              <w:bottom w:val="single" w:sz="4" w:space="0" w:color="auto"/>
              <w:right w:val="single" w:sz="4" w:space="0" w:color="auto"/>
            </w:tcBorders>
          </w:tcPr>
          <w:p w14:paraId="44DE920E" w14:textId="77777777" w:rsidR="0023268D" w:rsidRDefault="00AB3FF4">
            <w:pPr>
              <w:pStyle w:val="TAL"/>
              <w:rPr>
                <w:szCs w:val="22"/>
                <w:lang w:val="en-GB" w:eastAsia="ja-JP"/>
              </w:rPr>
            </w:pPr>
            <w:r>
              <w:rPr>
                <w:b/>
                <w:i/>
                <w:szCs w:val="22"/>
                <w:lang w:val="en-GB" w:eastAsia="ja-JP"/>
              </w:rPr>
              <w:t>servingCellId</w:t>
            </w:r>
          </w:p>
          <w:p w14:paraId="2995EDCB" w14:textId="77777777" w:rsidR="0023268D" w:rsidRDefault="00AB3FF4">
            <w:pPr>
              <w:pStyle w:val="TAL"/>
              <w:rPr>
                <w:szCs w:val="22"/>
                <w:lang w:val="en-GB" w:eastAsia="ja-JP"/>
              </w:rPr>
            </w:pPr>
            <w:r>
              <w:rPr>
                <w:szCs w:val="22"/>
                <w:lang w:val="en-GB" w:eastAsia="ja-JP"/>
              </w:rPr>
              <w:t>The ID of the serving cell for which the slotFormatCombinations are applicable.</w:t>
            </w:r>
          </w:p>
        </w:tc>
      </w:tr>
      <w:tr w:rsidR="0023268D" w14:paraId="7DC41684" w14:textId="77777777">
        <w:tc>
          <w:tcPr>
            <w:tcW w:w="14173" w:type="dxa"/>
            <w:tcBorders>
              <w:top w:val="single" w:sz="4" w:space="0" w:color="auto"/>
              <w:left w:val="single" w:sz="4" w:space="0" w:color="auto"/>
              <w:bottom w:val="single" w:sz="4" w:space="0" w:color="auto"/>
              <w:right w:val="single" w:sz="4" w:space="0" w:color="auto"/>
            </w:tcBorders>
          </w:tcPr>
          <w:p w14:paraId="0A968E0C" w14:textId="77777777" w:rsidR="0023268D" w:rsidRDefault="00AB3FF4">
            <w:pPr>
              <w:pStyle w:val="TAL"/>
              <w:rPr>
                <w:szCs w:val="22"/>
                <w:lang w:val="en-GB" w:eastAsia="ja-JP"/>
              </w:rPr>
            </w:pPr>
            <w:r>
              <w:rPr>
                <w:b/>
                <w:i/>
                <w:szCs w:val="22"/>
                <w:lang w:val="en-GB" w:eastAsia="ja-JP"/>
              </w:rPr>
              <w:t>slotFormatCombinations</w:t>
            </w:r>
          </w:p>
          <w:p w14:paraId="4CD40B58" w14:textId="77777777" w:rsidR="0023268D" w:rsidRDefault="00AB3FF4">
            <w:pPr>
              <w:pStyle w:val="TAL"/>
              <w:rPr>
                <w:lang w:val="en-GB" w:eastAsia="ja-JP"/>
              </w:rPr>
            </w:pPr>
            <w:r>
              <w:rPr>
                <w:lang w:val="en-GB" w:eastAsia="ja-JP"/>
              </w:rPr>
              <w:t>A list wit</w:t>
            </w:r>
            <w:r>
              <w:rPr>
                <w:lang w:val="en-GB" w:eastAsia="ja-JP"/>
              </w:rPr>
              <w:t xml:space="preserve">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rsidR="0023268D" w14:paraId="4410549F" w14:textId="77777777">
        <w:tc>
          <w:tcPr>
            <w:tcW w:w="14173" w:type="dxa"/>
            <w:tcBorders>
              <w:top w:val="single" w:sz="4" w:space="0" w:color="auto"/>
              <w:left w:val="single" w:sz="4" w:space="0" w:color="auto"/>
              <w:bottom w:val="single" w:sz="4" w:space="0" w:color="auto"/>
              <w:right w:val="single" w:sz="4" w:space="0" w:color="auto"/>
            </w:tcBorders>
          </w:tcPr>
          <w:p w14:paraId="66A0C734" w14:textId="77777777" w:rsidR="0023268D" w:rsidRDefault="00AB3FF4">
            <w:pPr>
              <w:pStyle w:val="TAL"/>
              <w:rPr>
                <w:szCs w:val="22"/>
                <w:lang w:val="en-GB" w:eastAsia="ja-JP"/>
              </w:rPr>
            </w:pPr>
            <w:r>
              <w:rPr>
                <w:b/>
                <w:i/>
                <w:szCs w:val="22"/>
                <w:lang w:val="en-GB" w:eastAsia="ja-JP"/>
              </w:rPr>
              <w:t>subcarrierSpacing2</w:t>
            </w:r>
          </w:p>
          <w:p w14:paraId="4106FC78" w14:textId="77777777" w:rsidR="0023268D" w:rsidRDefault="00AB3FF4">
            <w:pPr>
              <w:pStyle w:val="TAL"/>
              <w:rPr>
                <w:szCs w:val="22"/>
                <w:lang w:val="en-GB" w:eastAsia="ja-JP"/>
              </w:rPr>
            </w:pPr>
            <w:r>
              <w:rPr>
                <w:szCs w:val="22"/>
                <w:lang w:val="en-GB" w:eastAsia="ja-JP"/>
              </w:rPr>
              <w:t>Reference subcarrier spacing for a Slot Format Combination on an FDD or SUL cell (see TS 38.213 [13], clause 11.1.1). For FDD, subcarrierSpacing (SFI-scs) is the reference SCS for DL BWP and subcarrierSpacing2 (SFI-scs2) is the reference SCS for UL BWP. Fo</w:t>
            </w:r>
            <w:r>
              <w:rPr>
                <w:szCs w:val="22"/>
                <w:lang w:val="en-GB" w:eastAsia="ja-JP"/>
              </w:rPr>
              <w:t xml:space="preserve">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w:t>
            </w:r>
            <w:r>
              <w:rPr>
                <w:szCs w:val="22"/>
                <w:lang w:val="en-GB" w:eastAsia="ja-JP"/>
              </w:rPr>
              <w:t>ll that the command applies to. And the network configures a value that is smaller than or equal to the SCS of the serving cell which the UE monitors for SFI indications.</w:t>
            </w:r>
          </w:p>
        </w:tc>
      </w:tr>
      <w:tr w:rsidR="0023268D" w14:paraId="45214818" w14:textId="77777777">
        <w:tc>
          <w:tcPr>
            <w:tcW w:w="14173" w:type="dxa"/>
            <w:tcBorders>
              <w:top w:val="single" w:sz="4" w:space="0" w:color="auto"/>
              <w:left w:val="single" w:sz="4" w:space="0" w:color="auto"/>
              <w:bottom w:val="single" w:sz="4" w:space="0" w:color="auto"/>
              <w:right w:val="single" w:sz="4" w:space="0" w:color="auto"/>
            </w:tcBorders>
          </w:tcPr>
          <w:p w14:paraId="418B271C" w14:textId="77777777" w:rsidR="0023268D" w:rsidRDefault="00AB3FF4">
            <w:pPr>
              <w:pStyle w:val="TAL"/>
              <w:rPr>
                <w:szCs w:val="22"/>
                <w:lang w:val="en-GB" w:eastAsia="ja-JP"/>
              </w:rPr>
            </w:pPr>
            <w:r>
              <w:rPr>
                <w:b/>
                <w:i/>
                <w:szCs w:val="22"/>
                <w:lang w:val="en-GB" w:eastAsia="ja-JP"/>
              </w:rPr>
              <w:t>subcarrierSpacing</w:t>
            </w:r>
          </w:p>
          <w:p w14:paraId="126844BA" w14:textId="77777777" w:rsidR="0023268D" w:rsidRDefault="00AB3FF4">
            <w:pPr>
              <w:pStyle w:val="TAL"/>
              <w:rPr>
                <w:szCs w:val="22"/>
                <w:lang w:val="en-GB" w:eastAsia="ja-JP"/>
              </w:rPr>
            </w:pPr>
            <w:r>
              <w:rPr>
                <w:szCs w:val="22"/>
                <w:lang w:val="en-GB" w:eastAsia="ja-JP"/>
              </w:rPr>
              <w:t>Reference subcarrier spacing for this Slot Format Combination. The</w:t>
            </w:r>
            <w:r>
              <w:rPr>
                <w:szCs w:val="22"/>
                <w:lang w:val="en-GB" w:eastAsia="ja-JP"/>
              </w:rPr>
              <w:t xml:space="preserve"> network configures a value that is smaller than or equal to any SCS of configured BWPs of the serving cell that the command applies to. And the network configures a value that is smaller than or equal to the SCS of the serving cell which the UE monitors f</w:t>
            </w:r>
            <w:r>
              <w:rPr>
                <w:szCs w:val="22"/>
                <w:lang w:val="en-GB" w:eastAsia="ja-JP"/>
              </w:rPr>
              <w:t>or SFI indications (see TS 38.213 [13], clause 11.1.1).</w:t>
            </w:r>
          </w:p>
        </w:tc>
      </w:tr>
    </w:tbl>
    <w:p w14:paraId="28D7A739" w14:textId="77777777" w:rsidR="0023268D" w:rsidRDefault="0023268D"/>
    <w:p w14:paraId="7436FBC3" w14:textId="77777777" w:rsidR="0023268D" w:rsidRDefault="00AB3FF4">
      <w:pPr>
        <w:pStyle w:val="4"/>
        <w:rPr>
          <w:lang w:val="en-GB"/>
        </w:rPr>
      </w:pPr>
      <w:bookmarkStart w:id="3864" w:name="_Toc20426113"/>
      <w:bookmarkStart w:id="3865" w:name="_Toc29321509"/>
      <w:r>
        <w:rPr>
          <w:lang w:val="en-GB"/>
        </w:rPr>
        <w:t>–</w:t>
      </w:r>
      <w:r>
        <w:rPr>
          <w:lang w:val="en-GB"/>
        </w:rPr>
        <w:tab/>
      </w:r>
      <w:r>
        <w:rPr>
          <w:i/>
          <w:lang w:val="en-GB"/>
        </w:rPr>
        <w:t>SlotFormatIndicator</w:t>
      </w:r>
      <w:bookmarkEnd w:id="3864"/>
      <w:bookmarkEnd w:id="3865"/>
    </w:p>
    <w:p w14:paraId="7C6561AB" w14:textId="77777777" w:rsidR="0023268D" w:rsidRDefault="00AB3FF4">
      <w:r>
        <w:t xml:space="preserve">The IE </w:t>
      </w:r>
      <w:r>
        <w:rPr>
          <w:i/>
        </w:rPr>
        <w:t>SlotFormatIndicator</w:t>
      </w:r>
      <w:r>
        <w:t xml:space="preserve"> is used to configure monitoring a Group-Common-PDCCH for Slot-Format-Indicators (SFI).</w:t>
      </w:r>
    </w:p>
    <w:p w14:paraId="5860EACF" w14:textId="77777777" w:rsidR="0023268D" w:rsidRDefault="00AB3FF4">
      <w:pPr>
        <w:pStyle w:val="TH"/>
        <w:rPr>
          <w:lang w:val="en-GB"/>
        </w:rPr>
      </w:pPr>
      <w:r>
        <w:rPr>
          <w:i/>
          <w:lang w:val="en-GB"/>
        </w:rPr>
        <w:t>SlotFormatIndicator</w:t>
      </w:r>
      <w:r>
        <w:rPr>
          <w:lang w:val="en-GB"/>
        </w:rPr>
        <w:t xml:space="preserve"> information element</w:t>
      </w:r>
    </w:p>
    <w:p w14:paraId="191CF3A0" w14:textId="77777777" w:rsidR="0023268D" w:rsidRDefault="00AB3FF4">
      <w:pPr>
        <w:pStyle w:val="PL"/>
        <w:rPr>
          <w:color w:val="808080"/>
        </w:rPr>
      </w:pPr>
      <w:r>
        <w:rPr>
          <w:color w:val="808080"/>
        </w:rPr>
        <w:t>-- ASN1START</w:t>
      </w:r>
    </w:p>
    <w:p w14:paraId="06BAEE3C" w14:textId="77777777" w:rsidR="0023268D" w:rsidRDefault="00AB3FF4">
      <w:pPr>
        <w:pStyle w:val="PL"/>
        <w:rPr>
          <w:color w:val="808080"/>
        </w:rPr>
      </w:pPr>
      <w:r>
        <w:rPr>
          <w:color w:val="808080"/>
        </w:rPr>
        <w:t xml:space="preserve">-- </w:t>
      </w:r>
      <w:r>
        <w:rPr>
          <w:color w:val="808080"/>
        </w:rPr>
        <w:t>TAG-SLOTFORMATINDICATOR-START</w:t>
      </w:r>
    </w:p>
    <w:p w14:paraId="4C52349C" w14:textId="77777777" w:rsidR="0023268D" w:rsidRDefault="0023268D">
      <w:pPr>
        <w:pStyle w:val="PL"/>
      </w:pPr>
    </w:p>
    <w:p w14:paraId="08B92316" w14:textId="77777777" w:rsidR="0023268D" w:rsidRDefault="00AB3FF4">
      <w:pPr>
        <w:pStyle w:val="PL"/>
      </w:pPr>
      <w:r>
        <w:t xml:space="preserve">SlotFormatIndicator ::=     </w:t>
      </w:r>
      <w:r>
        <w:rPr>
          <w:color w:val="993366"/>
        </w:rPr>
        <w:t>SEQUENCE</w:t>
      </w:r>
      <w:r>
        <w:t xml:space="preserve"> {</w:t>
      </w:r>
    </w:p>
    <w:p w14:paraId="4183B15F" w14:textId="77777777" w:rsidR="0023268D" w:rsidRDefault="00AB3FF4">
      <w:pPr>
        <w:pStyle w:val="PL"/>
      </w:pPr>
      <w:r>
        <w:t xml:space="preserve">    sfi-RNTI                    RNTI-Value,</w:t>
      </w:r>
    </w:p>
    <w:p w14:paraId="7438740F" w14:textId="77777777" w:rsidR="0023268D" w:rsidRDefault="00AB3FF4">
      <w:pPr>
        <w:pStyle w:val="PL"/>
      </w:pPr>
      <w:r>
        <w:t xml:space="preserve">    dci-PayloadSize             </w:t>
      </w:r>
      <w:r>
        <w:rPr>
          <w:color w:val="993366"/>
        </w:rPr>
        <w:t>INTEGER</w:t>
      </w:r>
      <w:r>
        <w:t xml:space="preserve"> (1..maxSFI-DCI-PayloadSize),</w:t>
      </w:r>
    </w:p>
    <w:p w14:paraId="34C94887" w14:textId="77777777" w:rsidR="0023268D" w:rsidRDefault="00AB3FF4">
      <w:pPr>
        <w:pStyle w:val="PL"/>
      </w:pPr>
      <w:r>
        <w:t xml:space="preserve">    slotFormatCombToAddModList  </w:t>
      </w:r>
      <w:r>
        <w:rPr>
          <w:color w:val="993366"/>
        </w:rPr>
        <w:t>SEQUENCE</w:t>
      </w:r>
      <w:r>
        <w:t xml:space="preserve"> (</w:t>
      </w:r>
      <w:r>
        <w:rPr>
          <w:color w:val="993366"/>
        </w:rPr>
        <w:t>SIZE</w:t>
      </w:r>
      <w:r>
        <w:t>(1..maxNrofAggregatedCellsP</w:t>
      </w:r>
      <w:r>
        <w:t>erCellGroup))</w:t>
      </w:r>
      <w:r>
        <w:rPr>
          <w:color w:val="993366"/>
        </w:rPr>
        <w:t xml:space="preserve"> OF</w:t>
      </w:r>
      <w:r>
        <w:t xml:space="preserve"> SlotFormatCombinationsPerCell</w:t>
      </w:r>
    </w:p>
    <w:p w14:paraId="28F03E3C" w14:textId="77777777" w:rsidR="0023268D" w:rsidRDefault="00AB3FF4">
      <w:pPr>
        <w:pStyle w:val="PL"/>
        <w:rPr>
          <w:color w:val="808080"/>
        </w:rPr>
      </w:pPr>
      <w:r>
        <w:t xml:space="preserve">                                                                                                                        </w:t>
      </w:r>
      <w:r>
        <w:rPr>
          <w:color w:val="993366"/>
        </w:rPr>
        <w:t>OPTIONAL</w:t>
      </w:r>
      <w:r>
        <w:t xml:space="preserve">, </w:t>
      </w:r>
      <w:r>
        <w:rPr>
          <w:color w:val="808080"/>
        </w:rPr>
        <w:t>-- Need N</w:t>
      </w:r>
    </w:p>
    <w:p w14:paraId="23903973" w14:textId="77777777" w:rsidR="0023268D" w:rsidRDefault="00AB3FF4">
      <w:pPr>
        <w:pStyle w:val="PL"/>
        <w:rPr>
          <w:color w:val="808080"/>
        </w:rPr>
      </w:pPr>
      <w:r>
        <w:t xml:space="preserve">    slotFormatCombToReleaseList </w:t>
      </w:r>
      <w:r>
        <w:rPr>
          <w:color w:val="993366"/>
        </w:rPr>
        <w:t>SEQUENCE</w:t>
      </w:r>
      <w:r>
        <w:t xml:space="preserve"> (</w:t>
      </w:r>
      <w:r>
        <w:rPr>
          <w:color w:val="993366"/>
        </w:rPr>
        <w:t>SIZE</w:t>
      </w:r>
      <w:r>
        <w:t>(1..maxNrofAggregatedCe</w:t>
      </w:r>
      <w:r>
        <w:t>llsPerCellGroup))</w:t>
      </w:r>
      <w:r>
        <w:rPr>
          <w:color w:val="993366"/>
        </w:rPr>
        <w:t xml:space="preserve"> OF</w:t>
      </w:r>
      <w:r>
        <w:t xml:space="preserve"> ServCellIndex                 </w:t>
      </w:r>
      <w:r>
        <w:rPr>
          <w:color w:val="993366"/>
        </w:rPr>
        <w:t>OPTIONAL</w:t>
      </w:r>
      <w:r>
        <w:t xml:space="preserve">, </w:t>
      </w:r>
      <w:r>
        <w:rPr>
          <w:color w:val="808080"/>
        </w:rPr>
        <w:t>-- Need N</w:t>
      </w:r>
    </w:p>
    <w:p w14:paraId="6EF8A659" w14:textId="77777777" w:rsidR="0023268D" w:rsidRDefault="00AB3FF4">
      <w:pPr>
        <w:pStyle w:val="PL"/>
      </w:pPr>
      <w:r>
        <w:t xml:space="preserve">    ...</w:t>
      </w:r>
    </w:p>
    <w:p w14:paraId="54129FAA" w14:textId="77777777" w:rsidR="0023268D" w:rsidRDefault="00AB3FF4">
      <w:pPr>
        <w:pStyle w:val="PL"/>
      </w:pPr>
      <w:r>
        <w:t>}</w:t>
      </w:r>
    </w:p>
    <w:p w14:paraId="698415FF" w14:textId="77777777" w:rsidR="0023268D" w:rsidRDefault="0023268D">
      <w:pPr>
        <w:pStyle w:val="PL"/>
      </w:pPr>
    </w:p>
    <w:p w14:paraId="0B4CBE4B" w14:textId="77777777" w:rsidR="0023268D" w:rsidRDefault="00AB3FF4">
      <w:pPr>
        <w:pStyle w:val="PL"/>
        <w:rPr>
          <w:color w:val="808080"/>
        </w:rPr>
      </w:pPr>
      <w:r>
        <w:rPr>
          <w:color w:val="808080"/>
        </w:rPr>
        <w:t>-- TAG-SLOTFORMATINDICATOR-STOP</w:t>
      </w:r>
    </w:p>
    <w:p w14:paraId="1A2CF0E1" w14:textId="77777777" w:rsidR="0023268D" w:rsidRDefault="00AB3FF4">
      <w:pPr>
        <w:pStyle w:val="PL"/>
        <w:rPr>
          <w:color w:val="808080"/>
        </w:rPr>
      </w:pPr>
      <w:r>
        <w:rPr>
          <w:color w:val="808080"/>
        </w:rPr>
        <w:t>-- ASN1STOP</w:t>
      </w:r>
    </w:p>
    <w:p w14:paraId="4921B2F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F092565" w14:textId="77777777">
        <w:tc>
          <w:tcPr>
            <w:tcW w:w="14173" w:type="dxa"/>
            <w:tcBorders>
              <w:top w:val="single" w:sz="4" w:space="0" w:color="auto"/>
              <w:left w:val="single" w:sz="4" w:space="0" w:color="auto"/>
              <w:bottom w:val="single" w:sz="4" w:space="0" w:color="auto"/>
              <w:right w:val="single" w:sz="4" w:space="0" w:color="auto"/>
            </w:tcBorders>
          </w:tcPr>
          <w:p w14:paraId="2CDB95A8" w14:textId="77777777" w:rsidR="0023268D" w:rsidRDefault="00AB3FF4">
            <w:pPr>
              <w:pStyle w:val="TAH"/>
              <w:rPr>
                <w:szCs w:val="22"/>
                <w:lang w:val="en-GB" w:eastAsia="ja-JP"/>
              </w:rPr>
            </w:pPr>
            <w:r>
              <w:rPr>
                <w:i/>
                <w:szCs w:val="22"/>
                <w:lang w:val="en-GB" w:eastAsia="ja-JP"/>
              </w:rPr>
              <w:lastRenderedPageBreak/>
              <w:t xml:space="preserve">SlotFormatIndicator </w:t>
            </w:r>
            <w:r>
              <w:rPr>
                <w:szCs w:val="22"/>
                <w:lang w:val="en-GB" w:eastAsia="ja-JP"/>
              </w:rPr>
              <w:t>field descriptions</w:t>
            </w:r>
          </w:p>
        </w:tc>
      </w:tr>
      <w:tr w:rsidR="0023268D" w14:paraId="5C7AC422" w14:textId="77777777">
        <w:tc>
          <w:tcPr>
            <w:tcW w:w="14173" w:type="dxa"/>
            <w:tcBorders>
              <w:top w:val="single" w:sz="4" w:space="0" w:color="auto"/>
              <w:left w:val="single" w:sz="4" w:space="0" w:color="auto"/>
              <w:bottom w:val="single" w:sz="4" w:space="0" w:color="auto"/>
              <w:right w:val="single" w:sz="4" w:space="0" w:color="auto"/>
            </w:tcBorders>
          </w:tcPr>
          <w:p w14:paraId="1CEC8BF4" w14:textId="77777777" w:rsidR="0023268D" w:rsidRDefault="00AB3FF4">
            <w:pPr>
              <w:pStyle w:val="TAL"/>
              <w:rPr>
                <w:szCs w:val="22"/>
                <w:lang w:val="en-GB" w:eastAsia="ja-JP"/>
              </w:rPr>
            </w:pPr>
            <w:r>
              <w:rPr>
                <w:b/>
                <w:i/>
                <w:szCs w:val="22"/>
                <w:lang w:val="en-GB" w:eastAsia="ja-JP"/>
              </w:rPr>
              <w:t>dci-PayloadSize</w:t>
            </w:r>
          </w:p>
          <w:p w14:paraId="39C1D7A6" w14:textId="77777777" w:rsidR="0023268D" w:rsidRDefault="00AB3FF4">
            <w:pPr>
              <w:pStyle w:val="TAL"/>
              <w:rPr>
                <w:szCs w:val="22"/>
                <w:lang w:val="en-GB" w:eastAsia="ja-JP"/>
              </w:rPr>
            </w:pPr>
            <w:r>
              <w:rPr>
                <w:szCs w:val="22"/>
                <w:lang w:val="en-GB" w:eastAsia="ja-JP"/>
              </w:rPr>
              <w:t xml:space="preserve">Total length of the DCI payload scrambled with SFI-RNTI (see TS 38.213 </w:t>
            </w:r>
            <w:r>
              <w:rPr>
                <w:szCs w:val="22"/>
                <w:lang w:val="en-GB" w:eastAsia="ja-JP"/>
              </w:rPr>
              <w:t>[13], clause 11.1.1).</w:t>
            </w:r>
          </w:p>
        </w:tc>
      </w:tr>
      <w:tr w:rsidR="0023268D" w14:paraId="17EC2F73" w14:textId="77777777">
        <w:tc>
          <w:tcPr>
            <w:tcW w:w="14173" w:type="dxa"/>
            <w:tcBorders>
              <w:top w:val="single" w:sz="4" w:space="0" w:color="auto"/>
              <w:left w:val="single" w:sz="4" w:space="0" w:color="auto"/>
              <w:bottom w:val="single" w:sz="4" w:space="0" w:color="auto"/>
              <w:right w:val="single" w:sz="4" w:space="0" w:color="auto"/>
            </w:tcBorders>
          </w:tcPr>
          <w:p w14:paraId="6CC33B78" w14:textId="77777777" w:rsidR="0023268D" w:rsidRDefault="00AB3FF4">
            <w:pPr>
              <w:pStyle w:val="TAL"/>
              <w:rPr>
                <w:szCs w:val="22"/>
                <w:lang w:val="en-GB" w:eastAsia="ja-JP"/>
              </w:rPr>
            </w:pPr>
            <w:r>
              <w:rPr>
                <w:b/>
                <w:i/>
                <w:szCs w:val="22"/>
                <w:lang w:val="en-GB" w:eastAsia="ja-JP"/>
              </w:rPr>
              <w:t>sfi-RNTI</w:t>
            </w:r>
          </w:p>
          <w:p w14:paraId="18CD52BF" w14:textId="77777777" w:rsidR="0023268D" w:rsidRDefault="00AB3FF4">
            <w:pPr>
              <w:pStyle w:val="TAL"/>
              <w:rPr>
                <w:szCs w:val="22"/>
                <w:lang w:val="en-GB" w:eastAsia="ja-JP"/>
              </w:rPr>
            </w:pPr>
            <w:r>
              <w:rPr>
                <w:szCs w:val="22"/>
                <w:lang w:val="en-GB" w:eastAsia="ja-JP"/>
              </w:rPr>
              <w:t>RNTI used for SFI on the given cell (see TS 38.213 [13], clause 11.1.1).</w:t>
            </w:r>
          </w:p>
        </w:tc>
      </w:tr>
      <w:tr w:rsidR="0023268D" w14:paraId="1C6B2635" w14:textId="77777777">
        <w:tc>
          <w:tcPr>
            <w:tcW w:w="14173" w:type="dxa"/>
            <w:tcBorders>
              <w:top w:val="single" w:sz="4" w:space="0" w:color="auto"/>
              <w:left w:val="single" w:sz="4" w:space="0" w:color="auto"/>
              <w:bottom w:val="single" w:sz="4" w:space="0" w:color="auto"/>
              <w:right w:val="single" w:sz="4" w:space="0" w:color="auto"/>
            </w:tcBorders>
          </w:tcPr>
          <w:p w14:paraId="5AE4FBE2" w14:textId="77777777" w:rsidR="0023268D" w:rsidRDefault="00AB3FF4">
            <w:pPr>
              <w:pStyle w:val="TAL"/>
              <w:rPr>
                <w:szCs w:val="22"/>
                <w:lang w:val="en-GB" w:eastAsia="ja-JP"/>
              </w:rPr>
            </w:pPr>
            <w:r>
              <w:rPr>
                <w:b/>
                <w:i/>
                <w:szCs w:val="22"/>
                <w:lang w:val="en-GB" w:eastAsia="ja-JP"/>
              </w:rPr>
              <w:t>slotFormatCombToAddModList</w:t>
            </w:r>
          </w:p>
          <w:p w14:paraId="1D9FF448" w14:textId="77777777" w:rsidR="0023268D" w:rsidRDefault="00AB3FF4">
            <w:pPr>
              <w:pStyle w:val="TAL"/>
              <w:rPr>
                <w:szCs w:val="22"/>
                <w:lang w:val="en-GB" w:eastAsia="ja-JP"/>
              </w:rPr>
            </w:pPr>
            <w:r>
              <w:rPr>
                <w:szCs w:val="22"/>
                <w:lang w:val="en-GB" w:eastAsia="ja-JP"/>
              </w:rPr>
              <w:t>A list of SlotFormatCombinations for the UE's serving cells (see TS 38.213 [13], clause 11.1.1).</w:t>
            </w:r>
          </w:p>
        </w:tc>
      </w:tr>
    </w:tbl>
    <w:p w14:paraId="55A56DA2" w14:textId="77777777" w:rsidR="0023268D" w:rsidRDefault="0023268D"/>
    <w:p w14:paraId="466BCA66" w14:textId="77777777" w:rsidR="0023268D" w:rsidRDefault="00AB3FF4">
      <w:pPr>
        <w:pStyle w:val="4"/>
        <w:rPr>
          <w:lang w:val="en-GB"/>
        </w:rPr>
      </w:pPr>
      <w:bookmarkStart w:id="3866" w:name="_Toc20426114"/>
      <w:bookmarkStart w:id="3867" w:name="_Toc29321510"/>
      <w:r>
        <w:rPr>
          <w:lang w:val="en-GB"/>
        </w:rPr>
        <w:t>–</w:t>
      </w:r>
      <w:r>
        <w:rPr>
          <w:lang w:val="en-GB"/>
        </w:rPr>
        <w:tab/>
      </w:r>
      <w:r>
        <w:rPr>
          <w:i/>
          <w:lang w:val="en-GB"/>
        </w:rPr>
        <w:t>S-NSSAI</w:t>
      </w:r>
      <w:bookmarkEnd w:id="3866"/>
      <w:bookmarkEnd w:id="3867"/>
    </w:p>
    <w:p w14:paraId="30409022" w14:textId="77777777" w:rsidR="0023268D" w:rsidRDefault="00AB3FF4">
      <w:r>
        <w:t xml:space="preserve">The IE </w:t>
      </w:r>
      <w:r>
        <w:rPr>
          <w:i/>
        </w:rPr>
        <w:t xml:space="preserve">S-NSSAI (Single Network Slice Selection Assistance Information) </w:t>
      </w:r>
      <w:r>
        <w:t>identifies a Network Slice end to end and comprises a slice/service type and a slice differentiator, see TS 23.003 [21].</w:t>
      </w:r>
    </w:p>
    <w:p w14:paraId="37E64377" w14:textId="77777777" w:rsidR="0023268D" w:rsidRDefault="00AB3FF4">
      <w:pPr>
        <w:pStyle w:val="TH"/>
        <w:rPr>
          <w:lang w:val="en-GB"/>
        </w:rPr>
      </w:pPr>
      <w:r>
        <w:rPr>
          <w:bCs/>
          <w:i/>
          <w:iCs/>
          <w:lang w:val="en-GB"/>
        </w:rPr>
        <w:t xml:space="preserve">S-NSSAI </w:t>
      </w:r>
      <w:r>
        <w:rPr>
          <w:lang w:val="en-GB"/>
        </w:rPr>
        <w:t>information element</w:t>
      </w:r>
    </w:p>
    <w:p w14:paraId="17B70147" w14:textId="77777777" w:rsidR="0023268D" w:rsidRDefault="00AB3FF4">
      <w:pPr>
        <w:pStyle w:val="PL"/>
        <w:rPr>
          <w:color w:val="808080"/>
        </w:rPr>
      </w:pPr>
      <w:r>
        <w:rPr>
          <w:color w:val="808080"/>
        </w:rPr>
        <w:t>-- ASN1START</w:t>
      </w:r>
    </w:p>
    <w:p w14:paraId="62B8BA7C" w14:textId="77777777" w:rsidR="0023268D" w:rsidRDefault="00AB3FF4">
      <w:pPr>
        <w:pStyle w:val="PL"/>
        <w:rPr>
          <w:color w:val="808080"/>
        </w:rPr>
      </w:pPr>
      <w:r>
        <w:rPr>
          <w:color w:val="808080"/>
        </w:rPr>
        <w:t>-- TAG-S-NSSAI-START</w:t>
      </w:r>
    </w:p>
    <w:p w14:paraId="63D72201" w14:textId="77777777" w:rsidR="0023268D" w:rsidRDefault="0023268D">
      <w:pPr>
        <w:pStyle w:val="PL"/>
      </w:pPr>
    </w:p>
    <w:p w14:paraId="4F405CF9" w14:textId="77777777" w:rsidR="0023268D" w:rsidRDefault="00AB3FF4">
      <w:pPr>
        <w:pStyle w:val="PL"/>
      </w:pPr>
      <w:r>
        <w:t xml:space="preserve">S-NSSAI  ::=                        </w:t>
      </w:r>
      <w:r>
        <w:rPr>
          <w:color w:val="993366"/>
        </w:rPr>
        <w:t>CHOICE</w:t>
      </w:r>
      <w:r>
        <w:t>{</w:t>
      </w:r>
    </w:p>
    <w:p w14:paraId="733BA9C6" w14:textId="77777777" w:rsidR="0023268D" w:rsidRDefault="00AB3FF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52ED11A8" w14:textId="77777777" w:rsidR="0023268D" w:rsidRDefault="00AB3FF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6BCB3644" w14:textId="77777777" w:rsidR="0023268D" w:rsidRDefault="00AB3FF4">
      <w:pPr>
        <w:pStyle w:val="PL"/>
      </w:pPr>
      <w:r>
        <w:t>}</w:t>
      </w:r>
    </w:p>
    <w:p w14:paraId="6DEDBF8B" w14:textId="77777777" w:rsidR="0023268D" w:rsidRDefault="0023268D">
      <w:pPr>
        <w:pStyle w:val="PL"/>
      </w:pPr>
    </w:p>
    <w:p w14:paraId="54DA269D" w14:textId="77777777" w:rsidR="0023268D" w:rsidRDefault="00AB3FF4">
      <w:pPr>
        <w:pStyle w:val="PL"/>
        <w:rPr>
          <w:color w:val="808080"/>
        </w:rPr>
      </w:pPr>
      <w:r>
        <w:rPr>
          <w:color w:val="808080"/>
        </w:rPr>
        <w:t>-- TAG-S-NSSAI-STOP</w:t>
      </w:r>
    </w:p>
    <w:p w14:paraId="50083D42" w14:textId="77777777" w:rsidR="0023268D" w:rsidRDefault="00AB3FF4">
      <w:pPr>
        <w:pStyle w:val="PL"/>
        <w:rPr>
          <w:color w:val="808080"/>
        </w:rPr>
      </w:pPr>
      <w:r>
        <w:rPr>
          <w:color w:val="808080"/>
        </w:rPr>
        <w:t>-- ASN1STOP</w:t>
      </w:r>
    </w:p>
    <w:p w14:paraId="6723003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6D14CE7" w14:textId="77777777">
        <w:tc>
          <w:tcPr>
            <w:tcW w:w="14173" w:type="dxa"/>
            <w:shd w:val="clear" w:color="auto" w:fill="auto"/>
          </w:tcPr>
          <w:p w14:paraId="44CC25C2" w14:textId="77777777" w:rsidR="0023268D" w:rsidRDefault="00AB3FF4">
            <w:pPr>
              <w:pStyle w:val="TAH"/>
              <w:rPr>
                <w:szCs w:val="22"/>
                <w:lang w:val="en-GB" w:eastAsia="ja-JP"/>
              </w:rPr>
            </w:pPr>
            <w:r>
              <w:rPr>
                <w:i/>
                <w:szCs w:val="22"/>
                <w:lang w:val="en-GB" w:eastAsia="ja-JP"/>
              </w:rPr>
              <w:t xml:space="preserve">S-NSSAI </w:t>
            </w:r>
            <w:r>
              <w:rPr>
                <w:szCs w:val="22"/>
                <w:lang w:val="en-GB" w:eastAsia="ja-JP"/>
              </w:rPr>
              <w:t>field descriptions</w:t>
            </w:r>
          </w:p>
        </w:tc>
      </w:tr>
      <w:tr w:rsidR="0023268D" w14:paraId="4CA5B9C7" w14:textId="77777777">
        <w:tc>
          <w:tcPr>
            <w:tcW w:w="14173" w:type="dxa"/>
            <w:shd w:val="clear" w:color="auto" w:fill="auto"/>
          </w:tcPr>
          <w:p w14:paraId="06803A6C" w14:textId="77777777" w:rsidR="0023268D" w:rsidRDefault="00AB3FF4">
            <w:pPr>
              <w:pStyle w:val="TAL"/>
              <w:rPr>
                <w:szCs w:val="22"/>
                <w:lang w:val="en-GB" w:eastAsia="ja-JP"/>
              </w:rPr>
            </w:pPr>
            <w:r>
              <w:rPr>
                <w:b/>
                <w:i/>
                <w:szCs w:val="22"/>
                <w:lang w:val="en-GB" w:eastAsia="ja-JP"/>
              </w:rPr>
              <w:t>sst</w:t>
            </w:r>
          </w:p>
          <w:p w14:paraId="004E086C" w14:textId="77777777" w:rsidR="0023268D" w:rsidRDefault="00AB3FF4">
            <w:pPr>
              <w:pStyle w:val="TAL"/>
              <w:rPr>
                <w:b/>
                <w:i/>
                <w:szCs w:val="22"/>
                <w:lang w:val="en-GB" w:eastAsia="ja-JP"/>
              </w:rPr>
            </w:pPr>
            <w:r>
              <w:rPr>
                <w:szCs w:val="22"/>
                <w:lang w:val="en-GB" w:eastAsia="ja-JP"/>
              </w:rPr>
              <w:t>Indicates the S-NS</w:t>
            </w:r>
            <w:r>
              <w:rPr>
                <w:szCs w:val="22"/>
                <w:lang w:val="en-GB" w:eastAsia="ja-JP"/>
              </w:rPr>
              <w:t>SAI consisting of Slice/Service Type, see TS 23.003 [21].</w:t>
            </w:r>
          </w:p>
        </w:tc>
      </w:tr>
      <w:tr w:rsidR="0023268D" w14:paraId="10937A81" w14:textId="77777777">
        <w:tc>
          <w:tcPr>
            <w:tcW w:w="14173" w:type="dxa"/>
            <w:shd w:val="clear" w:color="auto" w:fill="auto"/>
          </w:tcPr>
          <w:p w14:paraId="0CD4D706" w14:textId="77777777" w:rsidR="0023268D" w:rsidRDefault="00AB3FF4">
            <w:pPr>
              <w:pStyle w:val="TAL"/>
              <w:rPr>
                <w:szCs w:val="22"/>
                <w:lang w:val="en-GB" w:eastAsia="ja-JP"/>
              </w:rPr>
            </w:pPr>
            <w:r>
              <w:rPr>
                <w:b/>
                <w:i/>
                <w:szCs w:val="22"/>
                <w:lang w:val="en-GB" w:eastAsia="ja-JP"/>
              </w:rPr>
              <w:t>sst-SD</w:t>
            </w:r>
          </w:p>
          <w:p w14:paraId="5C49A6DE" w14:textId="77777777" w:rsidR="0023268D" w:rsidRDefault="00AB3FF4">
            <w:pPr>
              <w:pStyle w:val="TAL"/>
              <w:rPr>
                <w:szCs w:val="22"/>
                <w:lang w:val="en-GB" w:eastAsia="ja-JP"/>
              </w:rPr>
            </w:pPr>
            <w:r>
              <w:rPr>
                <w:szCs w:val="22"/>
                <w:lang w:val="en-GB" w:eastAsia="ja-JP"/>
              </w:rPr>
              <w:t>Indicates the S-NSSAI consisting of Slice/Service Type and Slice Differentiator, see TS 23.003 [21].</w:t>
            </w:r>
          </w:p>
        </w:tc>
      </w:tr>
      <w:tr w:rsidR="0023268D" w14:paraId="205F5D93" w14:textId="77777777">
        <w:tc>
          <w:tcPr>
            <w:tcW w:w="14173" w:type="dxa"/>
            <w:shd w:val="clear" w:color="auto" w:fill="auto"/>
          </w:tcPr>
          <w:p w14:paraId="04CF50E7" w14:textId="77777777" w:rsidR="0023268D" w:rsidRDefault="0023268D">
            <w:pPr>
              <w:pStyle w:val="TAL"/>
              <w:rPr>
                <w:szCs w:val="22"/>
                <w:lang w:val="en-GB" w:eastAsia="ja-JP"/>
              </w:rPr>
            </w:pPr>
          </w:p>
        </w:tc>
      </w:tr>
    </w:tbl>
    <w:p w14:paraId="059597F6" w14:textId="77777777" w:rsidR="0023268D" w:rsidRDefault="0023268D">
      <w:bookmarkStart w:id="3868" w:name="_Hlk514922885"/>
    </w:p>
    <w:p w14:paraId="56F37DC0" w14:textId="77777777" w:rsidR="0023268D" w:rsidRDefault="00AB3FF4">
      <w:pPr>
        <w:pStyle w:val="4"/>
        <w:rPr>
          <w:lang w:val="en-GB"/>
        </w:rPr>
      </w:pPr>
      <w:bookmarkStart w:id="3869" w:name="_Toc29321511"/>
      <w:bookmarkStart w:id="3870" w:name="_Toc20426115"/>
      <w:r>
        <w:rPr>
          <w:lang w:val="en-GB"/>
        </w:rPr>
        <w:t>–</w:t>
      </w:r>
      <w:r>
        <w:rPr>
          <w:lang w:val="en-GB"/>
        </w:rPr>
        <w:tab/>
      </w:r>
      <w:r>
        <w:rPr>
          <w:i/>
          <w:lang w:val="en-GB"/>
        </w:rPr>
        <w:t>SpeedStateScaleFactors</w:t>
      </w:r>
      <w:bookmarkEnd w:id="3869"/>
      <w:bookmarkEnd w:id="3870"/>
    </w:p>
    <w:p w14:paraId="562C103B" w14:textId="77777777" w:rsidR="0023268D" w:rsidRDefault="00AB3FF4">
      <w:r>
        <w:t xml:space="preserve">The IE </w:t>
      </w:r>
      <w:r>
        <w:rPr>
          <w:i/>
        </w:rPr>
        <w:t>SpeedStateScaleFactors</w:t>
      </w:r>
      <w:r>
        <w:t xml:space="preserve"> concerns factors, to be applied when the UE is in medium or high speed state, used for scaling a mobility control related parameter.</w:t>
      </w:r>
    </w:p>
    <w:p w14:paraId="73778D55" w14:textId="77777777" w:rsidR="0023268D" w:rsidRDefault="00AB3FF4">
      <w:pPr>
        <w:pStyle w:val="TH"/>
        <w:rPr>
          <w:lang w:val="en-GB"/>
        </w:rPr>
      </w:pPr>
      <w:r>
        <w:rPr>
          <w:bCs/>
          <w:i/>
          <w:iCs/>
          <w:lang w:val="en-GB"/>
        </w:rPr>
        <w:t xml:space="preserve">SpeedStateScaleFactors </w:t>
      </w:r>
      <w:r>
        <w:rPr>
          <w:lang w:val="en-GB"/>
        </w:rPr>
        <w:t>information element</w:t>
      </w:r>
    </w:p>
    <w:p w14:paraId="4C75F748" w14:textId="77777777" w:rsidR="0023268D" w:rsidRDefault="00AB3FF4">
      <w:pPr>
        <w:pStyle w:val="PL"/>
        <w:rPr>
          <w:color w:val="808080"/>
        </w:rPr>
      </w:pPr>
      <w:r>
        <w:rPr>
          <w:color w:val="808080"/>
        </w:rPr>
        <w:t>-- ASN1START</w:t>
      </w:r>
    </w:p>
    <w:p w14:paraId="649C534E" w14:textId="77777777" w:rsidR="0023268D" w:rsidRDefault="00AB3FF4">
      <w:pPr>
        <w:pStyle w:val="PL"/>
        <w:rPr>
          <w:color w:val="808080"/>
        </w:rPr>
      </w:pPr>
      <w:r>
        <w:rPr>
          <w:color w:val="808080"/>
        </w:rPr>
        <w:t>-- TAG-SPEEDSTATESCALEFACTORS-START</w:t>
      </w:r>
    </w:p>
    <w:p w14:paraId="5C34C27B" w14:textId="77777777" w:rsidR="0023268D" w:rsidRDefault="0023268D">
      <w:pPr>
        <w:pStyle w:val="PL"/>
      </w:pPr>
    </w:p>
    <w:p w14:paraId="6F15DF25" w14:textId="77777777" w:rsidR="0023268D" w:rsidRDefault="00AB3FF4">
      <w:pPr>
        <w:pStyle w:val="PL"/>
      </w:pPr>
      <w:r>
        <w:t xml:space="preserve">SpeedStateScaleFactors ::=   </w:t>
      </w:r>
      <w:r>
        <w:t xml:space="preserve">       </w:t>
      </w:r>
      <w:r>
        <w:rPr>
          <w:color w:val="993366"/>
        </w:rPr>
        <w:t>SEQUENCE</w:t>
      </w:r>
      <w:r>
        <w:t xml:space="preserve"> {</w:t>
      </w:r>
    </w:p>
    <w:p w14:paraId="351E6EF3" w14:textId="77777777" w:rsidR="0023268D" w:rsidRDefault="00AB3FF4">
      <w:pPr>
        <w:pStyle w:val="PL"/>
      </w:pPr>
      <w:r>
        <w:t xml:space="preserve">    sf-Medium                           </w:t>
      </w:r>
      <w:r>
        <w:rPr>
          <w:color w:val="993366"/>
        </w:rPr>
        <w:t>ENUMERATED</w:t>
      </w:r>
      <w:r>
        <w:t xml:space="preserve"> {oDot25, oDot5, oDot75, lDot0},</w:t>
      </w:r>
    </w:p>
    <w:p w14:paraId="6B933851" w14:textId="77777777" w:rsidR="0023268D" w:rsidRDefault="00AB3FF4">
      <w:pPr>
        <w:pStyle w:val="PL"/>
      </w:pPr>
      <w:r>
        <w:lastRenderedPageBreak/>
        <w:t xml:space="preserve">    sf-High                             </w:t>
      </w:r>
      <w:r>
        <w:rPr>
          <w:color w:val="993366"/>
        </w:rPr>
        <w:t>ENUMERATED</w:t>
      </w:r>
      <w:r>
        <w:t xml:space="preserve"> {oDot25, oDot5, oDot75, lDot0}</w:t>
      </w:r>
    </w:p>
    <w:p w14:paraId="09E465AE" w14:textId="77777777" w:rsidR="0023268D" w:rsidRDefault="00AB3FF4">
      <w:pPr>
        <w:pStyle w:val="PL"/>
      </w:pPr>
      <w:r>
        <w:t>}</w:t>
      </w:r>
    </w:p>
    <w:p w14:paraId="1A1D6735" w14:textId="77777777" w:rsidR="0023268D" w:rsidRDefault="00AB3FF4">
      <w:pPr>
        <w:pStyle w:val="PL"/>
        <w:rPr>
          <w:color w:val="808080"/>
        </w:rPr>
      </w:pPr>
      <w:r>
        <w:rPr>
          <w:color w:val="808080"/>
        </w:rPr>
        <w:t>-- TAG-SPEEDSTATESCALEFACTORS-STOP</w:t>
      </w:r>
    </w:p>
    <w:p w14:paraId="750D090F" w14:textId="77777777" w:rsidR="0023268D" w:rsidRDefault="00AB3FF4">
      <w:pPr>
        <w:pStyle w:val="PL"/>
        <w:rPr>
          <w:color w:val="808080"/>
        </w:rPr>
      </w:pPr>
      <w:r>
        <w:rPr>
          <w:color w:val="808080"/>
        </w:rPr>
        <w:t>-- ASN1STOP</w:t>
      </w:r>
    </w:p>
    <w:p w14:paraId="1021761E"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3268D" w14:paraId="6954A013" w14:textId="77777777">
        <w:trPr>
          <w:cantSplit/>
          <w:tblHeader/>
        </w:trPr>
        <w:tc>
          <w:tcPr>
            <w:tcW w:w="14175" w:type="dxa"/>
            <w:shd w:val="clear" w:color="auto" w:fill="auto"/>
          </w:tcPr>
          <w:p w14:paraId="6EBD2580" w14:textId="77777777" w:rsidR="0023268D" w:rsidRDefault="00AB3FF4">
            <w:pPr>
              <w:pStyle w:val="TAH"/>
              <w:rPr>
                <w:lang w:val="en-GB" w:eastAsia="en-GB"/>
              </w:rPr>
            </w:pPr>
            <w:r>
              <w:rPr>
                <w:i/>
                <w:lang w:val="en-GB" w:eastAsia="en-GB"/>
              </w:rPr>
              <w:t>SpeedStateScaleFactors</w:t>
            </w:r>
            <w:r>
              <w:rPr>
                <w:iCs/>
                <w:lang w:val="en-GB" w:eastAsia="en-GB"/>
              </w:rPr>
              <w:t xml:space="preserve"> </w:t>
            </w:r>
            <w:r>
              <w:rPr>
                <w:iCs/>
                <w:lang w:val="en-GB" w:eastAsia="en-GB"/>
              </w:rPr>
              <w:t>field descriptions</w:t>
            </w:r>
          </w:p>
        </w:tc>
      </w:tr>
      <w:tr w:rsidR="0023268D" w14:paraId="23728B48" w14:textId="77777777">
        <w:trPr>
          <w:cantSplit/>
        </w:trPr>
        <w:tc>
          <w:tcPr>
            <w:tcW w:w="14175" w:type="dxa"/>
            <w:shd w:val="clear" w:color="auto" w:fill="auto"/>
          </w:tcPr>
          <w:p w14:paraId="6E8DED6A" w14:textId="77777777" w:rsidR="0023268D" w:rsidRDefault="00AB3FF4">
            <w:pPr>
              <w:pStyle w:val="TAL"/>
              <w:rPr>
                <w:b/>
                <w:bCs/>
                <w:i/>
                <w:lang w:val="en-GB" w:eastAsia="en-GB"/>
              </w:rPr>
            </w:pPr>
            <w:r>
              <w:rPr>
                <w:b/>
                <w:bCs/>
                <w:i/>
                <w:lang w:val="en-GB" w:eastAsia="en-GB"/>
              </w:rPr>
              <w:t>sf-High</w:t>
            </w:r>
          </w:p>
          <w:p w14:paraId="55D9E6A7" w14:textId="77777777" w:rsidR="0023268D" w:rsidRDefault="00AB3FF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23268D" w14:paraId="0D5D4214" w14:textId="77777777">
        <w:trPr>
          <w:cantSplit/>
        </w:trPr>
        <w:tc>
          <w:tcPr>
            <w:tcW w:w="14175" w:type="dxa"/>
            <w:shd w:val="clear" w:color="auto" w:fill="auto"/>
          </w:tcPr>
          <w:p w14:paraId="7C56113C" w14:textId="77777777" w:rsidR="0023268D" w:rsidRDefault="00AB3FF4">
            <w:pPr>
              <w:pStyle w:val="TAL"/>
              <w:rPr>
                <w:b/>
                <w:bCs/>
                <w:i/>
                <w:lang w:val="en-GB" w:eastAsia="en-GB"/>
              </w:rPr>
            </w:pPr>
            <w:r>
              <w:rPr>
                <w:b/>
                <w:bCs/>
                <w:i/>
                <w:lang w:val="en-GB" w:eastAsia="en-GB"/>
              </w:rPr>
              <w:t>sf-Medium</w:t>
            </w:r>
          </w:p>
          <w:p w14:paraId="0CE020F6" w14:textId="77777777" w:rsidR="0023268D" w:rsidRDefault="00AB3FF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4DBCC265" w14:textId="77777777" w:rsidR="0023268D" w:rsidRDefault="0023268D"/>
    <w:p w14:paraId="5D7A8152" w14:textId="77777777" w:rsidR="0023268D" w:rsidRDefault="00AB3FF4">
      <w:pPr>
        <w:pStyle w:val="4"/>
        <w:rPr>
          <w:i/>
          <w:lang w:val="en-GB"/>
        </w:rPr>
      </w:pPr>
      <w:bookmarkStart w:id="3871" w:name="_Toc20426116"/>
      <w:bookmarkStart w:id="3872" w:name="_Toc29321512"/>
      <w:r>
        <w:rPr>
          <w:lang w:val="en-GB"/>
        </w:rPr>
        <w:t>–</w:t>
      </w:r>
      <w:r>
        <w:rPr>
          <w:lang w:val="en-GB"/>
        </w:rPr>
        <w:tab/>
      </w:r>
      <w:r>
        <w:rPr>
          <w:i/>
          <w:lang w:val="en-GB"/>
        </w:rPr>
        <w:t>SPS-Config</w:t>
      </w:r>
      <w:bookmarkEnd w:id="3871"/>
      <w:bookmarkEnd w:id="3872"/>
    </w:p>
    <w:p w14:paraId="3FBFFE75" w14:textId="77777777" w:rsidR="0023268D" w:rsidRDefault="00AB3FF4">
      <w:r>
        <w:t xml:space="preserve">The IE </w:t>
      </w:r>
      <w:r>
        <w:rPr>
          <w:i/>
        </w:rPr>
        <w:t>SPS-Config</w:t>
      </w:r>
      <w:r>
        <w:t xml:space="preserve"> is used to configure downlink semi-persistent transmission. Downlink SPS may be configured on the SpCell as well as on SCells. The network ensures </w:t>
      </w:r>
      <w:r>
        <w:rPr>
          <w:i/>
        </w:rPr>
        <w:t>SPS-Config</w:t>
      </w:r>
      <w:r>
        <w:rPr>
          <w:i/>
        </w:rPr>
        <w:t xml:space="preserve"> </w:t>
      </w:r>
      <w:r>
        <w:t>is configured for at most one cell in a cell group.</w:t>
      </w:r>
    </w:p>
    <w:p w14:paraId="439195E9" w14:textId="77777777" w:rsidR="0023268D" w:rsidRDefault="00AB3FF4">
      <w:pPr>
        <w:pStyle w:val="TH"/>
        <w:rPr>
          <w:lang w:val="en-GB"/>
        </w:rPr>
      </w:pPr>
      <w:r>
        <w:rPr>
          <w:bCs/>
          <w:i/>
          <w:iCs/>
          <w:lang w:val="en-GB"/>
        </w:rPr>
        <w:t xml:space="preserve">SPS-Config </w:t>
      </w:r>
      <w:r>
        <w:rPr>
          <w:lang w:val="en-GB"/>
        </w:rPr>
        <w:t>information element</w:t>
      </w:r>
    </w:p>
    <w:p w14:paraId="4330E974" w14:textId="77777777" w:rsidR="0023268D" w:rsidRDefault="00AB3FF4">
      <w:pPr>
        <w:pStyle w:val="PL"/>
        <w:rPr>
          <w:color w:val="808080"/>
        </w:rPr>
      </w:pPr>
      <w:r>
        <w:rPr>
          <w:color w:val="808080"/>
        </w:rPr>
        <w:t>-- ASN1START</w:t>
      </w:r>
    </w:p>
    <w:p w14:paraId="4678F0DD" w14:textId="77777777" w:rsidR="0023268D" w:rsidRDefault="00AB3FF4">
      <w:pPr>
        <w:pStyle w:val="PL"/>
        <w:rPr>
          <w:color w:val="808080"/>
        </w:rPr>
      </w:pPr>
      <w:r>
        <w:rPr>
          <w:color w:val="808080"/>
        </w:rPr>
        <w:t>-- TAG-SPS-CONFIG-START</w:t>
      </w:r>
    </w:p>
    <w:p w14:paraId="28BD3371" w14:textId="77777777" w:rsidR="0023268D" w:rsidRDefault="0023268D">
      <w:pPr>
        <w:pStyle w:val="PL"/>
      </w:pPr>
    </w:p>
    <w:p w14:paraId="7D6B31C4" w14:textId="77777777" w:rsidR="0023268D" w:rsidRDefault="00AB3FF4">
      <w:pPr>
        <w:pStyle w:val="PL"/>
      </w:pPr>
      <w:r>
        <w:t xml:space="preserve">SPS-Config ::=                          </w:t>
      </w:r>
      <w:r>
        <w:rPr>
          <w:color w:val="993366"/>
        </w:rPr>
        <w:t>SEQUENCE</w:t>
      </w:r>
      <w:r>
        <w:t xml:space="preserve"> {</w:t>
      </w:r>
    </w:p>
    <w:p w14:paraId="1461237E" w14:textId="77777777" w:rsidR="0023268D" w:rsidRDefault="00AB3FF4">
      <w:pPr>
        <w:pStyle w:val="PL"/>
      </w:pPr>
      <w:r>
        <w:t xml:space="preserve">    periodicity                             </w:t>
      </w:r>
      <w:r>
        <w:rPr>
          <w:color w:val="993366"/>
        </w:rPr>
        <w:t>ENUMERATED</w:t>
      </w:r>
      <w:r>
        <w:t xml:space="preserve"> {ms10, ms20, ms32, ms40, ms64, ms80, ms128, ms160, ms320, ms640,</w:t>
      </w:r>
    </w:p>
    <w:p w14:paraId="6D9B52D7" w14:textId="77777777" w:rsidR="0023268D" w:rsidRDefault="00AB3FF4">
      <w:pPr>
        <w:pStyle w:val="PL"/>
        <w:rPr>
          <w:lang w:val="sv-SE"/>
        </w:rPr>
      </w:pPr>
      <w:r>
        <w:t xml:space="preserve">                                                        </w:t>
      </w:r>
      <w:r>
        <w:rPr>
          <w:lang w:val="sv-SE"/>
        </w:rPr>
        <w:t>spare6, spare5, spare4, spare3, spare2, spare1},</w:t>
      </w:r>
    </w:p>
    <w:p w14:paraId="7AC5F98A" w14:textId="77777777" w:rsidR="0023268D" w:rsidRDefault="00AB3FF4">
      <w:pPr>
        <w:pStyle w:val="PL"/>
      </w:pPr>
      <w:r>
        <w:rPr>
          <w:lang w:val="sv-SE"/>
        </w:rPr>
        <w:t xml:space="preserve">    </w:t>
      </w:r>
      <w:r>
        <w:t xml:space="preserve">nrofHARQ-Processes                      </w:t>
      </w:r>
      <w:r>
        <w:rPr>
          <w:color w:val="993366"/>
        </w:rPr>
        <w:t>INTEGER</w:t>
      </w:r>
      <w:r>
        <w:t xml:space="preserve"> (1..8),</w:t>
      </w:r>
    </w:p>
    <w:p w14:paraId="180311A8" w14:textId="77777777" w:rsidR="0023268D" w:rsidRDefault="00AB3FF4">
      <w:pPr>
        <w:pStyle w:val="PL"/>
        <w:rPr>
          <w:color w:val="808080"/>
        </w:rPr>
      </w:pPr>
      <w:r>
        <w:t xml:space="preserve">    n1PUCCH-AN           </w:t>
      </w:r>
      <w:r>
        <w:t xml:space="preserve">                   PUCCH-ResourceId                                                            </w:t>
      </w:r>
      <w:r>
        <w:rPr>
          <w:color w:val="993366"/>
        </w:rPr>
        <w:t>OPTIONAL</w:t>
      </w:r>
      <w:r>
        <w:t xml:space="preserve">,   </w:t>
      </w:r>
      <w:r>
        <w:rPr>
          <w:color w:val="808080"/>
        </w:rPr>
        <w:t>-- Need M</w:t>
      </w:r>
    </w:p>
    <w:p w14:paraId="48C90A82" w14:textId="77777777" w:rsidR="0023268D" w:rsidRDefault="00AB3FF4">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w:t>
      </w:r>
      <w:r>
        <w:rPr>
          <w:color w:val="808080"/>
        </w:rPr>
        <w:t xml:space="preserve"> S</w:t>
      </w:r>
    </w:p>
    <w:p w14:paraId="63A50B12" w14:textId="77777777" w:rsidR="0023268D" w:rsidRDefault="00AB3FF4">
      <w:pPr>
        <w:pStyle w:val="PL"/>
      </w:pPr>
      <w:r>
        <w:t xml:space="preserve">    ...</w:t>
      </w:r>
    </w:p>
    <w:p w14:paraId="4DA69651" w14:textId="77777777" w:rsidR="0023268D" w:rsidRDefault="00AB3FF4">
      <w:pPr>
        <w:pStyle w:val="PL"/>
      </w:pPr>
      <w:r>
        <w:t>}</w:t>
      </w:r>
    </w:p>
    <w:p w14:paraId="0AE18708" w14:textId="77777777" w:rsidR="0023268D" w:rsidRDefault="0023268D">
      <w:pPr>
        <w:pStyle w:val="PL"/>
      </w:pPr>
    </w:p>
    <w:p w14:paraId="0905FD13" w14:textId="77777777" w:rsidR="0023268D" w:rsidRDefault="00AB3FF4">
      <w:pPr>
        <w:pStyle w:val="PL"/>
        <w:rPr>
          <w:color w:val="808080"/>
        </w:rPr>
      </w:pPr>
      <w:r>
        <w:rPr>
          <w:color w:val="808080"/>
        </w:rPr>
        <w:t>-- TAG-SPS-CONFIG-STOP</w:t>
      </w:r>
    </w:p>
    <w:p w14:paraId="45CA7A19" w14:textId="77777777" w:rsidR="0023268D" w:rsidRDefault="00AB3FF4">
      <w:pPr>
        <w:pStyle w:val="PL"/>
        <w:rPr>
          <w:color w:val="808080"/>
        </w:rPr>
      </w:pPr>
      <w:r>
        <w:rPr>
          <w:color w:val="808080"/>
        </w:rPr>
        <w:t>-- ASN1STOP</w:t>
      </w:r>
    </w:p>
    <w:p w14:paraId="03BAF3C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9900B44" w14:textId="77777777">
        <w:tc>
          <w:tcPr>
            <w:tcW w:w="14173" w:type="dxa"/>
            <w:tcBorders>
              <w:top w:val="single" w:sz="4" w:space="0" w:color="auto"/>
              <w:left w:val="single" w:sz="4" w:space="0" w:color="auto"/>
              <w:bottom w:val="single" w:sz="4" w:space="0" w:color="auto"/>
              <w:right w:val="single" w:sz="4" w:space="0" w:color="auto"/>
            </w:tcBorders>
          </w:tcPr>
          <w:p w14:paraId="36266226" w14:textId="77777777" w:rsidR="0023268D" w:rsidRDefault="00AB3FF4">
            <w:pPr>
              <w:pStyle w:val="TAH"/>
              <w:rPr>
                <w:szCs w:val="22"/>
                <w:lang w:val="en-GB" w:eastAsia="ja-JP"/>
              </w:rPr>
            </w:pPr>
            <w:r>
              <w:rPr>
                <w:i/>
                <w:szCs w:val="22"/>
                <w:lang w:val="en-GB" w:eastAsia="ja-JP"/>
              </w:rPr>
              <w:lastRenderedPageBreak/>
              <w:t xml:space="preserve">SPS-Config </w:t>
            </w:r>
            <w:r>
              <w:rPr>
                <w:szCs w:val="22"/>
                <w:lang w:val="en-GB" w:eastAsia="ja-JP"/>
              </w:rPr>
              <w:t>field descriptions</w:t>
            </w:r>
          </w:p>
        </w:tc>
      </w:tr>
      <w:tr w:rsidR="0023268D" w14:paraId="0D7D5832" w14:textId="77777777">
        <w:tc>
          <w:tcPr>
            <w:tcW w:w="14173" w:type="dxa"/>
            <w:tcBorders>
              <w:top w:val="single" w:sz="4" w:space="0" w:color="auto"/>
              <w:left w:val="single" w:sz="4" w:space="0" w:color="auto"/>
              <w:bottom w:val="single" w:sz="4" w:space="0" w:color="auto"/>
              <w:right w:val="single" w:sz="4" w:space="0" w:color="auto"/>
            </w:tcBorders>
          </w:tcPr>
          <w:p w14:paraId="260D2A23" w14:textId="77777777" w:rsidR="0023268D" w:rsidRDefault="00AB3FF4">
            <w:pPr>
              <w:pStyle w:val="TAL"/>
              <w:rPr>
                <w:szCs w:val="22"/>
                <w:lang w:val="en-GB" w:eastAsia="ja-JP"/>
              </w:rPr>
            </w:pPr>
            <w:r>
              <w:rPr>
                <w:b/>
                <w:i/>
                <w:szCs w:val="22"/>
                <w:lang w:val="en-GB" w:eastAsia="ja-JP"/>
              </w:rPr>
              <w:t>mcs-Table</w:t>
            </w:r>
          </w:p>
          <w:p w14:paraId="6216530F" w14:textId="77777777" w:rsidR="0023268D" w:rsidRDefault="00AB3FF4">
            <w:pPr>
              <w:pStyle w:val="TAL"/>
              <w:rPr>
                <w:szCs w:val="22"/>
                <w:lang w:val="en-GB" w:eastAsia="ja-JP"/>
              </w:rPr>
            </w:pPr>
            <w:r>
              <w:rPr>
                <w:szCs w:val="22"/>
                <w:lang w:val="en-GB" w:eastAsia="ja-JP"/>
              </w:rPr>
              <w:t>Indicates the MCS table the UE shall use for DL SPS (see TS 38.214 [19],clause 5.1.3.1. If present, the UE shall use the MCS table of low-SE 64QAM table indicated in</w:t>
            </w:r>
            <w:r>
              <w:rPr>
                <w:szCs w:val="22"/>
                <w:lang w:val="en-GB" w:eastAsia="ja-JP"/>
              </w:rPr>
              <w:t xml:space="preserve"> Table 5.1.3.1-3 of TS 38.214 [19]. If this field is absent and field mcs-table in PDSCH-Config is set to 'qam256' and the activating DCI is of format 1_1, the UE applies the 256QAM table indicated in Table 5.1.3.1-2 of TS 38.214 [19]. Otherwise, the UE ap</w:t>
            </w:r>
            <w:r>
              <w:rPr>
                <w:szCs w:val="22"/>
                <w:lang w:val="en-GB" w:eastAsia="ja-JP"/>
              </w:rPr>
              <w:t>plies the non-low-SE 64QAM table indicated in Table 5.1.3.1-1 of TS 38.214 [19].</w:t>
            </w:r>
          </w:p>
        </w:tc>
      </w:tr>
      <w:tr w:rsidR="0023268D" w14:paraId="04EF3DBB" w14:textId="77777777">
        <w:tc>
          <w:tcPr>
            <w:tcW w:w="14173" w:type="dxa"/>
            <w:tcBorders>
              <w:top w:val="single" w:sz="4" w:space="0" w:color="auto"/>
              <w:left w:val="single" w:sz="4" w:space="0" w:color="auto"/>
              <w:bottom w:val="single" w:sz="4" w:space="0" w:color="auto"/>
              <w:right w:val="single" w:sz="4" w:space="0" w:color="auto"/>
            </w:tcBorders>
          </w:tcPr>
          <w:p w14:paraId="1CAD1F4D" w14:textId="77777777" w:rsidR="0023268D" w:rsidRDefault="00AB3FF4">
            <w:pPr>
              <w:pStyle w:val="TAL"/>
              <w:rPr>
                <w:szCs w:val="22"/>
                <w:lang w:val="en-GB" w:eastAsia="ja-JP"/>
              </w:rPr>
            </w:pPr>
            <w:r>
              <w:rPr>
                <w:b/>
                <w:i/>
                <w:szCs w:val="22"/>
                <w:lang w:val="en-GB" w:eastAsia="ja-JP"/>
              </w:rPr>
              <w:t>n1PUCCH-AN</w:t>
            </w:r>
          </w:p>
          <w:p w14:paraId="38969C19" w14:textId="77777777" w:rsidR="0023268D" w:rsidRDefault="00AB3FF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23268D" w14:paraId="7E97E0BE" w14:textId="77777777">
        <w:tc>
          <w:tcPr>
            <w:tcW w:w="14173" w:type="dxa"/>
            <w:tcBorders>
              <w:top w:val="single" w:sz="4" w:space="0" w:color="auto"/>
              <w:left w:val="single" w:sz="4" w:space="0" w:color="auto"/>
              <w:bottom w:val="single" w:sz="4" w:space="0" w:color="auto"/>
              <w:right w:val="single" w:sz="4" w:space="0" w:color="auto"/>
            </w:tcBorders>
          </w:tcPr>
          <w:p w14:paraId="691FEFD2" w14:textId="77777777" w:rsidR="0023268D" w:rsidRDefault="00AB3FF4">
            <w:pPr>
              <w:pStyle w:val="TAL"/>
              <w:rPr>
                <w:szCs w:val="22"/>
                <w:lang w:val="en-GB" w:eastAsia="ja-JP"/>
              </w:rPr>
            </w:pPr>
            <w:r>
              <w:rPr>
                <w:b/>
                <w:i/>
                <w:szCs w:val="22"/>
                <w:lang w:val="en-GB" w:eastAsia="ja-JP"/>
              </w:rPr>
              <w:t>nrofHARQ-Processes</w:t>
            </w:r>
          </w:p>
          <w:p w14:paraId="094030AC" w14:textId="77777777" w:rsidR="0023268D" w:rsidRDefault="00AB3FF4">
            <w:pPr>
              <w:pStyle w:val="TAL"/>
              <w:rPr>
                <w:szCs w:val="22"/>
                <w:lang w:val="en-GB" w:eastAsia="ja-JP"/>
              </w:rPr>
            </w:pPr>
            <w:r>
              <w:rPr>
                <w:szCs w:val="22"/>
                <w:lang w:val="en-GB" w:eastAsia="ja-JP"/>
              </w:rPr>
              <w:t>Number of configured HARQ processes for SPS DL (see TS 38.321 [3], clause 5.8.1).</w:t>
            </w:r>
          </w:p>
        </w:tc>
      </w:tr>
      <w:tr w:rsidR="0023268D" w14:paraId="223B3A0A" w14:textId="77777777">
        <w:tc>
          <w:tcPr>
            <w:tcW w:w="14173" w:type="dxa"/>
            <w:tcBorders>
              <w:top w:val="single" w:sz="4" w:space="0" w:color="auto"/>
              <w:left w:val="single" w:sz="4" w:space="0" w:color="auto"/>
              <w:bottom w:val="single" w:sz="4" w:space="0" w:color="auto"/>
              <w:right w:val="single" w:sz="4" w:space="0" w:color="auto"/>
            </w:tcBorders>
          </w:tcPr>
          <w:p w14:paraId="2395C3F3" w14:textId="77777777" w:rsidR="0023268D" w:rsidRDefault="00AB3FF4">
            <w:pPr>
              <w:pStyle w:val="TAL"/>
              <w:rPr>
                <w:szCs w:val="22"/>
                <w:lang w:val="en-GB" w:eastAsia="ja-JP"/>
              </w:rPr>
            </w:pPr>
            <w:r>
              <w:rPr>
                <w:b/>
                <w:i/>
                <w:szCs w:val="22"/>
                <w:lang w:val="en-GB" w:eastAsia="ja-JP"/>
              </w:rPr>
              <w:t>periodicity</w:t>
            </w:r>
          </w:p>
          <w:p w14:paraId="438AFC8C" w14:textId="77777777" w:rsidR="0023268D" w:rsidRDefault="00AB3FF4">
            <w:pPr>
              <w:pStyle w:val="TAL"/>
              <w:rPr>
                <w:szCs w:val="22"/>
                <w:lang w:val="en-GB" w:eastAsia="ja-JP"/>
              </w:rPr>
            </w:pPr>
            <w:r>
              <w:rPr>
                <w:szCs w:val="22"/>
                <w:lang w:val="en-GB" w:eastAsia="ja-JP"/>
              </w:rPr>
              <w:t>Periodicity for DL SPS (see TS 38.214 [19] and TS 38.321 [3], clause 5.8.1).</w:t>
            </w:r>
          </w:p>
          <w:p w14:paraId="46075456" w14:textId="77777777" w:rsidR="0023268D" w:rsidRDefault="0023268D">
            <w:pPr>
              <w:pStyle w:val="TAL"/>
              <w:rPr>
                <w:szCs w:val="22"/>
                <w:lang w:val="en-GB" w:eastAsia="ja-JP"/>
              </w:rPr>
            </w:pPr>
          </w:p>
        </w:tc>
      </w:tr>
    </w:tbl>
    <w:p w14:paraId="552E6075" w14:textId="77777777" w:rsidR="0023268D" w:rsidRDefault="0023268D"/>
    <w:p w14:paraId="6F3745A3" w14:textId="77777777" w:rsidR="0023268D" w:rsidRDefault="00AB3FF4">
      <w:pPr>
        <w:pStyle w:val="4"/>
        <w:rPr>
          <w:lang w:val="en-GB"/>
        </w:rPr>
      </w:pPr>
      <w:bookmarkStart w:id="3873" w:name="_Toc20426117"/>
      <w:bookmarkStart w:id="3874" w:name="_Toc29321513"/>
      <w:r>
        <w:rPr>
          <w:lang w:val="en-GB"/>
        </w:rPr>
        <w:t>–</w:t>
      </w:r>
      <w:r>
        <w:rPr>
          <w:lang w:val="en-GB"/>
        </w:rPr>
        <w:tab/>
      </w:r>
      <w:r>
        <w:rPr>
          <w:i/>
          <w:lang w:val="en-GB"/>
        </w:rPr>
        <w:t>SRB-Identity</w:t>
      </w:r>
      <w:bookmarkEnd w:id="3873"/>
      <w:bookmarkEnd w:id="3874"/>
    </w:p>
    <w:p w14:paraId="367775F4" w14:textId="77777777" w:rsidR="0023268D" w:rsidRDefault="00AB3FF4">
      <w:r>
        <w:t>The IE SRB-Identity is used to identify a Signalling Radio Bearer (SRB) used by a UE.</w:t>
      </w:r>
    </w:p>
    <w:p w14:paraId="1FF4CF4F" w14:textId="77777777" w:rsidR="0023268D" w:rsidRDefault="00AB3FF4">
      <w:pPr>
        <w:pStyle w:val="TH"/>
        <w:rPr>
          <w:lang w:val="en-GB"/>
        </w:rPr>
      </w:pPr>
      <w:r>
        <w:rPr>
          <w:i/>
          <w:lang w:val="en-GB"/>
        </w:rPr>
        <w:t>SRB-Identity</w:t>
      </w:r>
      <w:r>
        <w:rPr>
          <w:lang w:val="en-GB"/>
        </w:rPr>
        <w:t xml:space="preserve"> information element</w:t>
      </w:r>
    </w:p>
    <w:p w14:paraId="0DC1CFFC" w14:textId="77777777" w:rsidR="0023268D" w:rsidRDefault="00AB3FF4">
      <w:pPr>
        <w:pStyle w:val="PL"/>
        <w:rPr>
          <w:color w:val="808080"/>
        </w:rPr>
      </w:pPr>
      <w:r>
        <w:rPr>
          <w:color w:val="808080"/>
        </w:rPr>
        <w:t>-- ASN1START</w:t>
      </w:r>
    </w:p>
    <w:p w14:paraId="5F54B88F" w14:textId="77777777" w:rsidR="0023268D" w:rsidRDefault="00AB3FF4">
      <w:pPr>
        <w:pStyle w:val="PL"/>
        <w:rPr>
          <w:color w:val="808080"/>
        </w:rPr>
      </w:pPr>
      <w:r>
        <w:rPr>
          <w:color w:val="808080"/>
        </w:rPr>
        <w:t>-- TAG-SRB-IDENTITY-START</w:t>
      </w:r>
    </w:p>
    <w:p w14:paraId="503920C3" w14:textId="77777777" w:rsidR="0023268D" w:rsidRDefault="0023268D">
      <w:pPr>
        <w:pStyle w:val="PL"/>
      </w:pPr>
    </w:p>
    <w:p w14:paraId="3AAAB860" w14:textId="77777777" w:rsidR="0023268D" w:rsidRDefault="00AB3FF4">
      <w:pPr>
        <w:pStyle w:val="PL"/>
      </w:pPr>
      <w:r>
        <w:t xml:space="preserve">SRB-Identity ::=                    </w:t>
      </w:r>
      <w:r>
        <w:rPr>
          <w:color w:val="993366"/>
        </w:rPr>
        <w:t>INTEGER</w:t>
      </w:r>
      <w:r>
        <w:t xml:space="preserve"> (1..3)</w:t>
      </w:r>
    </w:p>
    <w:p w14:paraId="4270050E" w14:textId="77777777" w:rsidR="0023268D" w:rsidRDefault="0023268D">
      <w:pPr>
        <w:pStyle w:val="PL"/>
      </w:pPr>
    </w:p>
    <w:p w14:paraId="5E7EBD2E" w14:textId="77777777" w:rsidR="0023268D" w:rsidRDefault="00AB3FF4">
      <w:pPr>
        <w:pStyle w:val="PL"/>
        <w:rPr>
          <w:color w:val="808080"/>
        </w:rPr>
      </w:pPr>
      <w:r>
        <w:rPr>
          <w:color w:val="808080"/>
        </w:rPr>
        <w:t>-- TAG-SRB-IDENTITY-STOP</w:t>
      </w:r>
    </w:p>
    <w:p w14:paraId="3F2C7869" w14:textId="77777777" w:rsidR="0023268D" w:rsidRDefault="00AB3FF4">
      <w:pPr>
        <w:pStyle w:val="PL"/>
        <w:rPr>
          <w:color w:val="808080"/>
        </w:rPr>
      </w:pPr>
      <w:r>
        <w:rPr>
          <w:color w:val="808080"/>
        </w:rPr>
        <w:t xml:space="preserve">-- </w:t>
      </w:r>
      <w:r>
        <w:rPr>
          <w:color w:val="808080"/>
        </w:rPr>
        <w:t>ASN1STOP</w:t>
      </w:r>
    </w:p>
    <w:p w14:paraId="281420CC" w14:textId="77777777" w:rsidR="0023268D" w:rsidRDefault="0023268D">
      <w:pPr>
        <w:pStyle w:val="PL"/>
      </w:pPr>
    </w:p>
    <w:bookmarkEnd w:id="3868"/>
    <w:p w14:paraId="273B04FB" w14:textId="77777777" w:rsidR="0023268D" w:rsidRDefault="0023268D"/>
    <w:p w14:paraId="1E3AE6FB" w14:textId="77777777" w:rsidR="0023268D" w:rsidRDefault="00AB3FF4">
      <w:pPr>
        <w:pStyle w:val="4"/>
        <w:rPr>
          <w:lang w:val="en-GB"/>
        </w:rPr>
      </w:pPr>
      <w:bookmarkStart w:id="3875" w:name="_Toc29321514"/>
      <w:bookmarkStart w:id="3876" w:name="_Toc20426118"/>
      <w:r>
        <w:rPr>
          <w:lang w:val="en-GB"/>
        </w:rPr>
        <w:t>–</w:t>
      </w:r>
      <w:r>
        <w:rPr>
          <w:lang w:val="en-GB"/>
        </w:rPr>
        <w:tab/>
      </w:r>
      <w:r>
        <w:rPr>
          <w:i/>
          <w:lang w:val="en-GB"/>
        </w:rPr>
        <w:t>SRS-CarrierSwitching</w:t>
      </w:r>
      <w:bookmarkEnd w:id="3875"/>
      <w:bookmarkEnd w:id="3876"/>
    </w:p>
    <w:p w14:paraId="54BBDDD6" w14:textId="77777777" w:rsidR="0023268D" w:rsidRDefault="00AB3FF4">
      <w:r>
        <w:t xml:space="preserve">The IE </w:t>
      </w:r>
      <w:r>
        <w:rPr>
          <w:i/>
        </w:rPr>
        <w:t>SRS-CarrierSwitching</w:t>
      </w:r>
      <w:r>
        <w:t xml:space="preserve"> is used to configure for SRS carrier switching when PUSCH is not configured and independent SRS power control from that of PUSCH.</w:t>
      </w:r>
    </w:p>
    <w:p w14:paraId="463A2C7D" w14:textId="77777777" w:rsidR="0023268D" w:rsidRDefault="00AB3FF4">
      <w:pPr>
        <w:pStyle w:val="TH"/>
        <w:rPr>
          <w:lang w:val="en-GB"/>
        </w:rPr>
      </w:pPr>
      <w:r>
        <w:rPr>
          <w:i/>
          <w:lang w:val="en-GB"/>
        </w:rPr>
        <w:t>SRS-CarrierSwitching</w:t>
      </w:r>
      <w:r>
        <w:rPr>
          <w:lang w:val="en-GB"/>
        </w:rPr>
        <w:t xml:space="preserve"> information element</w:t>
      </w:r>
    </w:p>
    <w:p w14:paraId="40C997C5" w14:textId="77777777" w:rsidR="0023268D" w:rsidRDefault="00AB3FF4">
      <w:pPr>
        <w:pStyle w:val="PL"/>
        <w:rPr>
          <w:color w:val="808080"/>
        </w:rPr>
      </w:pPr>
      <w:r>
        <w:rPr>
          <w:color w:val="808080"/>
        </w:rPr>
        <w:t>-- ASN1START</w:t>
      </w:r>
    </w:p>
    <w:p w14:paraId="10D02AAC" w14:textId="77777777" w:rsidR="0023268D" w:rsidRDefault="00AB3FF4">
      <w:pPr>
        <w:pStyle w:val="PL"/>
        <w:rPr>
          <w:color w:val="808080"/>
        </w:rPr>
      </w:pPr>
      <w:r>
        <w:rPr>
          <w:color w:val="808080"/>
        </w:rPr>
        <w:t xml:space="preserve">-- </w:t>
      </w:r>
      <w:r>
        <w:rPr>
          <w:color w:val="808080"/>
        </w:rPr>
        <w:t>TAG-SRS-CARRIERSWITCHING-START</w:t>
      </w:r>
    </w:p>
    <w:p w14:paraId="1D01D49D" w14:textId="77777777" w:rsidR="0023268D" w:rsidRDefault="0023268D">
      <w:pPr>
        <w:pStyle w:val="PL"/>
      </w:pPr>
    </w:p>
    <w:p w14:paraId="6A46537D" w14:textId="77777777" w:rsidR="0023268D" w:rsidRDefault="00AB3FF4">
      <w:pPr>
        <w:pStyle w:val="PL"/>
      </w:pPr>
      <w:r>
        <w:t xml:space="preserve">SRS-CarrierSwitching ::=            </w:t>
      </w:r>
      <w:r>
        <w:rPr>
          <w:color w:val="993366"/>
        </w:rPr>
        <w:t>SEQUENCE</w:t>
      </w:r>
      <w:r>
        <w:t xml:space="preserve"> {</w:t>
      </w:r>
    </w:p>
    <w:p w14:paraId="26FDD50D" w14:textId="77777777" w:rsidR="0023268D" w:rsidRDefault="00AB3FF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72E32A1D" w14:textId="77777777" w:rsidR="0023268D" w:rsidRDefault="00AB3FF4">
      <w:pPr>
        <w:pStyle w:val="PL"/>
      </w:pPr>
      <w:r>
        <w:t xml:space="preserve">    srs-SwitchFromCarrier               </w:t>
      </w:r>
      <w:r>
        <w:rPr>
          <w:color w:val="993366"/>
        </w:rPr>
        <w:t>ENU</w:t>
      </w:r>
      <w:r>
        <w:rPr>
          <w:color w:val="993366"/>
        </w:rPr>
        <w:t>MERATED</w:t>
      </w:r>
      <w:r>
        <w:t xml:space="preserve"> {sUL, nUL},</w:t>
      </w:r>
    </w:p>
    <w:p w14:paraId="0FD384F0" w14:textId="77777777" w:rsidR="0023268D" w:rsidRDefault="00AB3FF4">
      <w:pPr>
        <w:pStyle w:val="PL"/>
      </w:pPr>
      <w:r>
        <w:t xml:space="preserve">    srs-TPC-PDCCH-Group                 </w:t>
      </w:r>
      <w:r>
        <w:rPr>
          <w:color w:val="993366"/>
        </w:rPr>
        <w:t>CHOICE</w:t>
      </w:r>
      <w:r>
        <w:t xml:space="preserve"> {</w:t>
      </w:r>
    </w:p>
    <w:p w14:paraId="409F9BF7" w14:textId="77777777" w:rsidR="0023268D" w:rsidRDefault="00AB3FF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62F3616" w14:textId="77777777" w:rsidR="0023268D" w:rsidRDefault="00AB3FF4">
      <w:pPr>
        <w:pStyle w:val="PL"/>
      </w:pPr>
      <w:r>
        <w:t xml:space="preserve">        typeB                               SRS-TPC-PDCCH-Config</w:t>
      </w:r>
    </w:p>
    <w:p w14:paraId="1C3ABE4A" w14:textId="77777777" w:rsidR="0023268D" w:rsidRDefault="00AB3FF4">
      <w:pPr>
        <w:pStyle w:val="PL"/>
        <w:rPr>
          <w:color w:val="808080"/>
        </w:rPr>
      </w:pPr>
      <w:r>
        <w:t xml:space="preserve">    }                        </w:t>
      </w:r>
      <w:r>
        <w:t xml:space="preserve">                                                                                   </w:t>
      </w:r>
      <w:r>
        <w:rPr>
          <w:color w:val="993366"/>
        </w:rPr>
        <w:t>OPTIONAL</w:t>
      </w:r>
      <w:r>
        <w:t xml:space="preserve">,   </w:t>
      </w:r>
      <w:r>
        <w:rPr>
          <w:color w:val="808080"/>
        </w:rPr>
        <w:t>-- Need M</w:t>
      </w:r>
    </w:p>
    <w:p w14:paraId="14A2DDA0" w14:textId="77777777" w:rsidR="0023268D" w:rsidRDefault="00AB3FF4">
      <w:pPr>
        <w:pStyle w:val="PL"/>
        <w:rPr>
          <w:color w:val="808080"/>
        </w:rPr>
      </w:pPr>
      <w:r>
        <w:lastRenderedPageBreak/>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471CF434" w14:textId="77777777" w:rsidR="0023268D" w:rsidRDefault="00AB3FF4">
      <w:pPr>
        <w:pStyle w:val="PL"/>
      </w:pPr>
      <w:r>
        <w:t xml:space="preserve">    ...</w:t>
      </w:r>
    </w:p>
    <w:p w14:paraId="3CD147C2" w14:textId="77777777" w:rsidR="0023268D" w:rsidRDefault="00AB3FF4">
      <w:pPr>
        <w:pStyle w:val="PL"/>
      </w:pPr>
      <w:r>
        <w:t>}</w:t>
      </w:r>
    </w:p>
    <w:p w14:paraId="43BAA149" w14:textId="77777777" w:rsidR="0023268D" w:rsidRDefault="0023268D">
      <w:pPr>
        <w:pStyle w:val="PL"/>
      </w:pPr>
    </w:p>
    <w:p w14:paraId="69CA561E" w14:textId="77777777" w:rsidR="0023268D" w:rsidRDefault="00AB3FF4">
      <w:pPr>
        <w:pStyle w:val="PL"/>
      </w:pPr>
      <w:bookmarkStart w:id="3877" w:name="_Hlk512352962"/>
      <w:r>
        <w:t>SRS-TP</w:t>
      </w:r>
      <w:r>
        <w:t xml:space="preserve">C-PDCCH-Config ::=            </w:t>
      </w:r>
      <w:r>
        <w:rPr>
          <w:color w:val="993366"/>
        </w:rPr>
        <w:t>SEQUENCE</w:t>
      </w:r>
      <w:r>
        <w:t xml:space="preserve"> {</w:t>
      </w:r>
    </w:p>
    <w:p w14:paraId="1256AC9F" w14:textId="77777777" w:rsidR="0023268D" w:rsidRDefault="00AB3FF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2228FC92" w14:textId="77777777" w:rsidR="0023268D" w:rsidRDefault="00AB3FF4">
      <w:pPr>
        <w:pStyle w:val="PL"/>
      </w:pPr>
      <w:r>
        <w:t>}</w:t>
      </w:r>
    </w:p>
    <w:bookmarkEnd w:id="3877"/>
    <w:p w14:paraId="196E3858" w14:textId="77777777" w:rsidR="0023268D" w:rsidRDefault="0023268D">
      <w:pPr>
        <w:pStyle w:val="PL"/>
      </w:pPr>
    </w:p>
    <w:p w14:paraId="34745080" w14:textId="77777777" w:rsidR="0023268D" w:rsidRDefault="00AB3FF4">
      <w:pPr>
        <w:pStyle w:val="PL"/>
      </w:pPr>
      <w:r>
        <w:t xml:space="preserve">SRS-CC-SetIndex ::=                 </w:t>
      </w:r>
      <w:r>
        <w:rPr>
          <w:color w:val="993366"/>
        </w:rPr>
        <w:t>SEQUENCE</w:t>
      </w:r>
      <w:r>
        <w:t xml:space="preserve"> {</w:t>
      </w:r>
    </w:p>
    <w:p w14:paraId="6D4111BE" w14:textId="77777777" w:rsidR="0023268D" w:rsidRDefault="00AB3FF4">
      <w:pPr>
        <w:pStyle w:val="PL"/>
        <w:rPr>
          <w:color w:val="808080"/>
        </w:rPr>
      </w:pPr>
      <w:r>
        <w:t xml:space="preserve">    cc-SetIndex                </w:t>
      </w:r>
      <w:r>
        <w:t xml:space="preserve">         </w:t>
      </w:r>
      <w:r>
        <w:rPr>
          <w:color w:val="993366"/>
        </w:rPr>
        <w:t>INTEGER</w:t>
      </w:r>
      <w:r>
        <w:t xml:space="preserve"> (0..3)                                                          </w:t>
      </w:r>
      <w:r>
        <w:rPr>
          <w:color w:val="993366"/>
        </w:rPr>
        <w:t>OPTIONAL</w:t>
      </w:r>
      <w:r>
        <w:t xml:space="preserve">,   </w:t>
      </w:r>
      <w:r>
        <w:rPr>
          <w:color w:val="808080"/>
        </w:rPr>
        <w:t>-- Need M</w:t>
      </w:r>
    </w:p>
    <w:p w14:paraId="74529EA8" w14:textId="77777777" w:rsidR="0023268D" w:rsidRDefault="00AB3FF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209D7DF5" w14:textId="77777777" w:rsidR="0023268D" w:rsidRDefault="00AB3FF4">
      <w:pPr>
        <w:pStyle w:val="PL"/>
      </w:pPr>
      <w:r>
        <w:t>}</w:t>
      </w:r>
    </w:p>
    <w:p w14:paraId="54F5DB45" w14:textId="77777777" w:rsidR="0023268D" w:rsidRDefault="0023268D">
      <w:pPr>
        <w:pStyle w:val="PL"/>
      </w:pPr>
    </w:p>
    <w:p w14:paraId="76E9D9E7" w14:textId="77777777" w:rsidR="0023268D" w:rsidRDefault="00AB3FF4">
      <w:pPr>
        <w:pStyle w:val="PL"/>
        <w:rPr>
          <w:color w:val="808080"/>
        </w:rPr>
      </w:pPr>
      <w:r>
        <w:rPr>
          <w:color w:val="808080"/>
        </w:rPr>
        <w:t xml:space="preserve">-- </w:t>
      </w:r>
      <w:r>
        <w:rPr>
          <w:color w:val="808080"/>
        </w:rPr>
        <w:t>TAG-SRS-CARRIERSWITCHING-STOP</w:t>
      </w:r>
    </w:p>
    <w:p w14:paraId="04596C15" w14:textId="77777777" w:rsidR="0023268D" w:rsidRDefault="00AB3FF4">
      <w:pPr>
        <w:pStyle w:val="PL"/>
        <w:rPr>
          <w:color w:val="808080"/>
        </w:rPr>
      </w:pPr>
      <w:r>
        <w:rPr>
          <w:color w:val="808080"/>
        </w:rPr>
        <w:t>-- ASN1STOP</w:t>
      </w:r>
    </w:p>
    <w:p w14:paraId="75940A2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CAAAA09" w14:textId="77777777">
        <w:tc>
          <w:tcPr>
            <w:tcW w:w="14173" w:type="dxa"/>
            <w:tcBorders>
              <w:top w:val="single" w:sz="4" w:space="0" w:color="auto"/>
              <w:left w:val="single" w:sz="4" w:space="0" w:color="auto"/>
              <w:bottom w:val="single" w:sz="4" w:space="0" w:color="auto"/>
              <w:right w:val="single" w:sz="4" w:space="0" w:color="auto"/>
            </w:tcBorders>
          </w:tcPr>
          <w:p w14:paraId="4B56D15D" w14:textId="77777777" w:rsidR="0023268D" w:rsidRDefault="00AB3FF4">
            <w:pPr>
              <w:pStyle w:val="TAH"/>
              <w:rPr>
                <w:szCs w:val="22"/>
                <w:lang w:val="en-GB" w:eastAsia="ja-JP"/>
              </w:rPr>
            </w:pPr>
            <w:r>
              <w:rPr>
                <w:i/>
                <w:szCs w:val="22"/>
                <w:lang w:val="en-GB" w:eastAsia="ja-JP"/>
              </w:rPr>
              <w:t xml:space="preserve">SRS-CC-SetIndex </w:t>
            </w:r>
            <w:r>
              <w:rPr>
                <w:szCs w:val="22"/>
                <w:lang w:val="en-GB" w:eastAsia="ja-JP"/>
              </w:rPr>
              <w:t>field descriptions</w:t>
            </w:r>
          </w:p>
        </w:tc>
      </w:tr>
      <w:tr w:rsidR="0023268D" w14:paraId="5FFB2AA9" w14:textId="77777777">
        <w:tc>
          <w:tcPr>
            <w:tcW w:w="14173" w:type="dxa"/>
            <w:tcBorders>
              <w:top w:val="single" w:sz="4" w:space="0" w:color="auto"/>
              <w:left w:val="single" w:sz="4" w:space="0" w:color="auto"/>
              <w:bottom w:val="single" w:sz="4" w:space="0" w:color="auto"/>
              <w:right w:val="single" w:sz="4" w:space="0" w:color="auto"/>
            </w:tcBorders>
          </w:tcPr>
          <w:p w14:paraId="1A49FF87" w14:textId="77777777" w:rsidR="0023268D" w:rsidRDefault="00AB3FF4">
            <w:pPr>
              <w:pStyle w:val="TAL"/>
              <w:rPr>
                <w:szCs w:val="22"/>
                <w:lang w:val="en-GB" w:eastAsia="ja-JP"/>
              </w:rPr>
            </w:pPr>
            <w:r>
              <w:rPr>
                <w:b/>
                <w:i/>
                <w:szCs w:val="22"/>
                <w:lang w:val="en-GB" w:eastAsia="ja-JP"/>
              </w:rPr>
              <w:t>cc-IndexInOneCC-Set</w:t>
            </w:r>
          </w:p>
          <w:p w14:paraId="23DC92DF" w14:textId="77777777" w:rsidR="0023268D" w:rsidRDefault="00AB3FF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w:t>
            </w:r>
            <w:r>
              <w:rPr>
                <w:i/>
                <w:lang w:val="en-GB"/>
              </w:rPr>
              <w:t>-TPC-PDCCH-Group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rsidR="0023268D" w14:paraId="0862C3ED" w14:textId="77777777">
        <w:tc>
          <w:tcPr>
            <w:tcW w:w="14173" w:type="dxa"/>
            <w:tcBorders>
              <w:top w:val="single" w:sz="4" w:space="0" w:color="auto"/>
              <w:left w:val="single" w:sz="4" w:space="0" w:color="auto"/>
              <w:bottom w:val="single" w:sz="4" w:space="0" w:color="auto"/>
              <w:right w:val="single" w:sz="4" w:space="0" w:color="auto"/>
            </w:tcBorders>
          </w:tcPr>
          <w:p w14:paraId="41A07155" w14:textId="77777777" w:rsidR="0023268D" w:rsidRDefault="00AB3FF4">
            <w:pPr>
              <w:pStyle w:val="TAL"/>
              <w:rPr>
                <w:szCs w:val="22"/>
                <w:lang w:val="en-GB" w:eastAsia="ja-JP"/>
              </w:rPr>
            </w:pPr>
            <w:r>
              <w:rPr>
                <w:b/>
                <w:i/>
                <w:szCs w:val="22"/>
                <w:lang w:val="en-GB" w:eastAsia="ja-JP"/>
              </w:rPr>
              <w:t>cc-SetIndex</w:t>
            </w:r>
          </w:p>
          <w:p w14:paraId="43289ED9" w14:textId="77777777" w:rsidR="0023268D" w:rsidRDefault="00AB3FF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w:t>
            </w:r>
            <w:r>
              <w:rPr>
                <w:i/>
                <w:lang w:val="en-GB"/>
              </w:rPr>
              <w:t>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14:paraId="50030D7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28A50EF" w14:textId="77777777">
        <w:tc>
          <w:tcPr>
            <w:tcW w:w="14173" w:type="dxa"/>
            <w:tcBorders>
              <w:top w:val="single" w:sz="4" w:space="0" w:color="auto"/>
              <w:left w:val="single" w:sz="4" w:space="0" w:color="auto"/>
              <w:bottom w:val="single" w:sz="4" w:space="0" w:color="auto"/>
              <w:right w:val="single" w:sz="4" w:space="0" w:color="auto"/>
            </w:tcBorders>
          </w:tcPr>
          <w:p w14:paraId="2027D104" w14:textId="77777777" w:rsidR="0023268D" w:rsidRDefault="00AB3FF4">
            <w:pPr>
              <w:pStyle w:val="TAH"/>
              <w:rPr>
                <w:szCs w:val="22"/>
                <w:lang w:val="en-GB" w:eastAsia="ja-JP"/>
              </w:rPr>
            </w:pPr>
            <w:r>
              <w:rPr>
                <w:i/>
                <w:szCs w:val="22"/>
                <w:lang w:val="en-GB" w:eastAsia="ja-JP"/>
              </w:rPr>
              <w:t xml:space="preserve">SRS-CarrierSwitching </w:t>
            </w:r>
            <w:r>
              <w:rPr>
                <w:szCs w:val="22"/>
                <w:lang w:val="en-GB" w:eastAsia="ja-JP"/>
              </w:rPr>
              <w:t>field descriptions</w:t>
            </w:r>
          </w:p>
        </w:tc>
      </w:tr>
      <w:tr w:rsidR="0023268D" w14:paraId="2BD07B80" w14:textId="77777777">
        <w:tc>
          <w:tcPr>
            <w:tcW w:w="14173" w:type="dxa"/>
            <w:tcBorders>
              <w:top w:val="single" w:sz="4" w:space="0" w:color="auto"/>
              <w:left w:val="single" w:sz="4" w:space="0" w:color="auto"/>
              <w:bottom w:val="single" w:sz="4" w:space="0" w:color="auto"/>
              <w:right w:val="single" w:sz="4" w:space="0" w:color="auto"/>
            </w:tcBorders>
          </w:tcPr>
          <w:p w14:paraId="7F4FA96D" w14:textId="77777777" w:rsidR="0023268D" w:rsidRDefault="00AB3FF4">
            <w:pPr>
              <w:pStyle w:val="TAL"/>
              <w:rPr>
                <w:szCs w:val="22"/>
                <w:lang w:val="en-GB" w:eastAsia="ja-JP"/>
              </w:rPr>
            </w:pPr>
            <w:r>
              <w:rPr>
                <w:b/>
                <w:i/>
                <w:szCs w:val="22"/>
                <w:lang w:val="en-GB" w:eastAsia="ja-JP"/>
              </w:rPr>
              <w:t>monitoringCells</w:t>
            </w:r>
          </w:p>
          <w:p w14:paraId="2E23BB2D" w14:textId="77777777" w:rsidR="0023268D" w:rsidRDefault="00AB3FF4">
            <w:pPr>
              <w:pStyle w:val="TAL"/>
              <w:rPr>
                <w:szCs w:val="22"/>
                <w:lang w:val="en-GB" w:eastAsia="ja-JP"/>
              </w:rPr>
            </w:pPr>
            <w:r>
              <w:rPr>
                <w:szCs w:val="22"/>
                <w:lang w:val="en-GB" w:eastAsia="ja-JP"/>
              </w:rPr>
              <w:t>A set of serving cells for monitoring PDCCH conveying SRS DCI format with CRC scrambled by TPC-SRS-RNTI (see</w:t>
            </w:r>
            <w:r>
              <w:rPr>
                <w:szCs w:val="22"/>
                <w:lang w:val="en-GB" w:eastAsia="ja-JP"/>
              </w:rPr>
              <w:t xml:space="preserve"> TS 38.212 [17], TS 38.213 [13], clause 7.3.1, 11.3).</w:t>
            </w:r>
          </w:p>
        </w:tc>
      </w:tr>
      <w:tr w:rsidR="0023268D" w14:paraId="44EC7FFB" w14:textId="77777777">
        <w:tc>
          <w:tcPr>
            <w:tcW w:w="14173" w:type="dxa"/>
            <w:tcBorders>
              <w:top w:val="single" w:sz="4" w:space="0" w:color="auto"/>
              <w:left w:val="single" w:sz="4" w:space="0" w:color="auto"/>
              <w:bottom w:val="single" w:sz="4" w:space="0" w:color="auto"/>
              <w:right w:val="single" w:sz="4" w:space="0" w:color="auto"/>
            </w:tcBorders>
          </w:tcPr>
          <w:p w14:paraId="781EA248" w14:textId="77777777" w:rsidR="0023268D" w:rsidRDefault="00AB3FF4">
            <w:pPr>
              <w:pStyle w:val="TAL"/>
              <w:rPr>
                <w:szCs w:val="22"/>
                <w:lang w:val="en-GB" w:eastAsia="ja-JP"/>
              </w:rPr>
            </w:pPr>
            <w:r>
              <w:rPr>
                <w:b/>
                <w:i/>
                <w:szCs w:val="22"/>
                <w:lang w:val="en-GB" w:eastAsia="ja-JP"/>
              </w:rPr>
              <w:t>srs-SwitchFromServCellIndex</w:t>
            </w:r>
          </w:p>
          <w:p w14:paraId="4A449A9E" w14:textId="77777777" w:rsidR="0023268D" w:rsidRDefault="00AB3FF4">
            <w:pPr>
              <w:pStyle w:val="TAL"/>
              <w:rPr>
                <w:szCs w:val="22"/>
                <w:lang w:val="en-GB" w:eastAsia="ja-JP"/>
              </w:rPr>
            </w:pPr>
            <w:r>
              <w:rPr>
                <w:szCs w:val="22"/>
                <w:lang w:val="en-GB" w:eastAsia="ja-JP"/>
              </w:rPr>
              <w:t xml:space="preserve">Indicates the serving cell whose UL transmission may be interrupted during SRS transmission on a PUSCH-less SCell. During SRS transmission on a PUSCH-less SCell, the UE may </w:t>
            </w:r>
            <w:r>
              <w:rPr>
                <w:szCs w:val="22"/>
                <w:lang w:val="en-GB" w:eastAsia="ja-JP"/>
              </w:rPr>
              <w:t>temporarily suspend the UL transmission on a serving cell with PUSCH in the same CG to allow the PUSCH-less SCell to transmit SRS. (see TS 38.214 [19], clause 6.2.1.3).</w:t>
            </w:r>
          </w:p>
        </w:tc>
      </w:tr>
      <w:tr w:rsidR="0023268D" w14:paraId="5F9E740A" w14:textId="77777777">
        <w:tc>
          <w:tcPr>
            <w:tcW w:w="14173" w:type="dxa"/>
            <w:tcBorders>
              <w:top w:val="single" w:sz="4" w:space="0" w:color="auto"/>
              <w:left w:val="single" w:sz="4" w:space="0" w:color="auto"/>
              <w:bottom w:val="single" w:sz="4" w:space="0" w:color="auto"/>
              <w:right w:val="single" w:sz="4" w:space="0" w:color="auto"/>
            </w:tcBorders>
          </w:tcPr>
          <w:p w14:paraId="3FF69F31" w14:textId="77777777" w:rsidR="0023268D" w:rsidRDefault="00AB3FF4">
            <w:pPr>
              <w:pStyle w:val="TAL"/>
              <w:rPr>
                <w:szCs w:val="22"/>
                <w:lang w:val="en-GB" w:eastAsia="ja-JP"/>
              </w:rPr>
            </w:pPr>
            <w:r>
              <w:rPr>
                <w:b/>
                <w:i/>
                <w:szCs w:val="22"/>
                <w:lang w:val="en-GB" w:eastAsia="ja-JP"/>
              </w:rPr>
              <w:t>srs-TPC-PDCCH-Group</w:t>
            </w:r>
          </w:p>
          <w:p w14:paraId="734600ED" w14:textId="77777777" w:rsidR="0023268D" w:rsidRDefault="00AB3FF4">
            <w:pPr>
              <w:pStyle w:val="TAL"/>
              <w:rPr>
                <w:szCs w:val="22"/>
                <w:lang w:val="en-GB" w:eastAsia="ja-JP"/>
              </w:rPr>
            </w:pPr>
            <w:r>
              <w:rPr>
                <w:szCs w:val="22"/>
                <w:lang w:val="en-GB" w:eastAsia="ja-JP"/>
              </w:rPr>
              <w:t>Network configures the UE with either typeA-SRS-TPC-PDCCH-Group or</w:t>
            </w:r>
            <w:r>
              <w:rPr>
                <w:szCs w:val="22"/>
                <w:lang w:val="en-GB" w:eastAsia="ja-JP"/>
              </w:rPr>
              <w:t xml:space="preserve"> typeB-SRS-TPC-PDCCH-Group, if any.</w:t>
            </w:r>
          </w:p>
        </w:tc>
      </w:tr>
      <w:tr w:rsidR="0023268D" w14:paraId="43F5D0E3" w14:textId="77777777">
        <w:tc>
          <w:tcPr>
            <w:tcW w:w="14173" w:type="dxa"/>
            <w:tcBorders>
              <w:top w:val="single" w:sz="4" w:space="0" w:color="auto"/>
              <w:left w:val="single" w:sz="4" w:space="0" w:color="auto"/>
              <w:bottom w:val="single" w:sz="4" w:space="0" w:color="auto"/>
              <w:right w:val="single" w:sz="4" w:space="0" w:color="auto"/>
            </w:tcBorders>
          </w:tcPr>
          <w:p w14:paraId="5CD68BDB" w14:textId="77777777" w:rsidR="0023268D" w:rsidRDefault="00AB3FF4">
            <w:pPr>
              <w:pStyle w:val="TAL"/>
              <w:rPr>
                <w:szCs w:val="22"/>
                <w:lang w:val="en-GB" w:eastAsia="ja-JP"/>
              </w:rPr>
            </w:pPr>
            <w:r>
              <w:rPr>
                <w:b/>
                <w:i/>
                <w:szCs w:val="22"/>
                <w:lang w:val="en-GB" w:eastAsia="ja-JP"/>
              </w:rPr>
              <w:t>typeA</w:t>
            </w:r>
          </w:p>
          <w:p w14:paraId="2DC043CD" w14:textId="77777777" w:rsidR="0023268D" w:rsidRDefault="00AB3FF4">
            <w:pPr>
              <w:pStyle w:val="TAL"/>
              <w:rPr>
                <w:szCs w:val="22"/>
                <w:lang w:val="en-GB" w:eastAsia="ja-JP"/>
              </w:rPr>
            </w:pPr>
            <w:r>
              <w:rPr>
                <w:szCs w:val="22"/>
                <w:lang w:val="en-GB" w:eastAsia="ja-JP"/>
              </w:rPr>
              <w:t>Type A trigger configuration for SRS transmission on a PUSCH-less SCell (see TS 38.213 [13], clause 11.4).</w:t>
            </w:r>
          </w:p>
        </w:tc>
      </w:tr>
      <w:tr w:rsidR="0023268D" w14:paraId="22032810" w14:textId="77777777">
        <w:tc>
          <w:tcPr>
            <w:tcW w:w="14173" w:type="dxa"/>
            <w:tcBorders>
              <w:top w:val="single" w:sz="4" w:space="0" w:color="auto"/>
              <w:left w:val="single" w:sz="4" w:space="0" w:color="auto"/>
              <w:bottom w:val="single" w:sz="4" w:space="0" w:color="auto"/>
              <w:right w:val="single" w:sz="4" w:space="0" w:color="auto"/>
            </w:tcBorders>
          </w:tcPr>
          <w:p w14:paraId="485B5DE5" w14:textId="77777777" w:rsidR="0023268D" w:rsidRDefault="00AB3FF4">
            <w:pPr>
              <w:pStyle w:val="TAL"/>
              <w:rPr>
                <w:szCs w:val="22"/>
                <w:lang w:val="en-GB" w:eastAsia="ja-JP"/>
              </w:rPr>
            </w:pPr>
            <w:r>
              <w:rPr>
                <w:b/>
                <w:i/>
                <w:szCs w:val="22"/>
                <w:lang w:val="en-GB" w:eastAsia="ja-JP"/>
              </w:rPr>
              <w:t>typeB</w:t>
            </w:r>
          </w:p>
          <w:p w14:paraId="742DF454" w14:textId="77777777" w:rsidR="0023268D" w:rsidRDefault="00AB3FF4">
            <w:pPr>
              <w:pStyle w:val="TAL"/>
              <w:rPr>
                <w:szCs w:val="22"/>
                <w:lang w:val="en-GB" w:eastAsia="ja-JP"/>
              </w:rPr>
            </w:pPr>
            <w:r>
              <w:rPr>
                <w:szCs w:val="22"/>
                <w:lang w:val="en-GB" w:eastAsia="ja-JP"/>
              </w:rPr>
              <w:t>Type B trigger configuration for SRS transmission on a PUSCH-less SCell (see TS 38.213 [13], clause</w:t>
            </w:r>
            <w:r>
              <w:rPr>
                <w:szCs w:val="22"/>
                <w:lang w:val="en-GB" w:eastAsia="ja-JP"/>
              </w:rPr>
              <w:t xml:space="preserve"> 11.4).</w:t>
            </w:r>
          </w:p>
        </w:tc>
      </w:tr>
    </w:tbl>
    <w:p w14:paraId="6E24B6D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317F2A3" w14:textId="77777777">
        <w:tc>
          <w:tcPr>
            <w:tcW w:w="14173" w:type="dxa"/>
            <w:tcBorders>
              <w:top w:val="single" w:sz="4" w:space="0" w:color="auto"/>
              <w:left w:val="single" w:sz="4" w:space="0" w:color="auto"/>
              <w:bottom w:val="single" w:sz="4" w:space="0" w:color="auto"/>
              <w:right w:val="single" w:sz="4" w:space="0" w:color="auto"/>
            </w:tcBorders>
          </w:tcPr>
          <w:p w14:paraId="11884050" w14:textId="77777777" w:rsidR="0023268D" w:rsidRDefault="00AB3FF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23268D" w14:paraId="1FA783FA" w14:textId="77777777">
        <w:tc>
          <w:tcPr>
            <w:tcW w:w="14173" w:type="dxa"/>
            <w:tcBorders>
              <w:top w:val="single" w:sz="4" w:space="0" w:color="auto"/>
              <w:left w:val="single" w:sz="4" w:space="0" w:color="auto"/>
              <w:bottom w:val="single" w:sz="4" w:space="0" w:color="auto"/>
              <w:right w:val="single" w:sz="4" w:space="0" w:color="auto"/>
            </w:tcBorders>
          </w:tcPr>
          <w:p w14:paraId="38C42C2F" w14:textId="77777777" w:rsidR="0023268D" w:rsidRDefault="00AB3FF4">
            <w:pPr>
              <w:pStyle w:val="TAL"/>
              <w:rPr>
                <w:szCs w:val="22"/>
                <w:lang w:val="en-GB" w:eastAsia="ja-JP"/>
              </w:rPr>
            </w:pPr>
            <w:r>
              <w:rPr>
                <w:b/>
                <w:i/>
                <w:szCs w:val="22"/>
                <w:lang w:val="en-GB" w:eastAsia="ja-JP"/>
              </w:rPr>
              <w:t>srs-CC-SetIndexlist</w:t>
            </w:r>
          </w:p>
          <w:p w14:paraId="58DFE02A" w14:textId="77777777" w:rsidR="0023268D" w:rsidRDefault="00AB3FF4">
            <w:pPr>
              <w:pStyle w:val="TAL"/>
              <w:rPr>
                <w:szCs w:val="22"/>
                <w:lang w:val="en-GB" w:eastAsia="ja-JP"/>
              </w:rPr>
            </w:pPr>
            <w:r>
              <w:rPr>
                <w:szCs w:val="22"/>
                <w:lang w:val="en-GB" w:eastAsia="ja-JP"/>
              </w:rPr>
              <w:t>A list of pairs of [cc-SetIndex; cc-IndexInOneCC-Set] (see TS 38.212 [17], TS 38.213 [13], clause 7.3.1, 11.4).</w:t>
            </w:r>
          </w:p>
        </w:tc>
      </w:tr>
    </w:tbl>
    <w:p w14:paraId="787EC3B1" w14:textId="77777777" w:rsidR="0023268D" w:rsidRDefault="0023268D"/>
    <w:p w14:paraId="32264E25" w14:textId="77777777" w:rsidR="0023268D" w:rsidRDefault="00AB3FF4">
      <w:pPr>
        <w:pStyle w:val="4"/>
        <w:rPr>
          <w:lang w:val="en-GB"/>
        </w:rPr>
      </w:pPr>
      <w:bookmarkStart w:id="3878" w:name="_Toc20426119"/>
      <w:bookmarkStart w:id="3879" w:name="_Toc29321515"/>
      <w:r>
        <w:rPr>
          <w:lang w:val="en-GB"/>
        </w:rPr>
        <w:lastRenderedPageBreak/>
        <w:t>–</w:t>
      </w:r>
      <w:r>
        <w:rPr>
          <w:lang w:val="en-GB"/>
        </w:rPr>
        <w:tab/>
      </w:r>
      <w:r>
        <w:rPr>
          <w:i/>
          <w:lang w:val="en-GB"/>
        </w:rPr>
        <w:t>SRS-Config</w:t>
      </w:r>
      <w:bookmarkEnd w:id="3878"/>
      <w:bookmarkEnd w:id="3879"/>
    </w:p>
    <w:p w14:paraId="0290AA33" w14:textId="77777777" w:rsidR="0023268D" w:rsidRDefault="00AB3FF4">
      <w:r>
        <w:t xml:space="preserve">The IE </w:t>
      </w:r>
      <w:r>
        <w:rPr>
          <w:i/>
        </w:rPr>
        <w:t xml:space="preserve">SRS-Config </w:t>
      </w:r>
      <w:r>
        <w:t xml:space="preserve">is used to configure sounding reference </w:t>
      </w:r>
      <w:r>
        <w:t>signal transmissions. The configuration defines a list of SRS-Resources and a list of SRS-ResourceSets. Each resource set defines a set of SRS-Resources. The network triggers the transmission of the set of SRS-Resources using a configured aperiodicSRS-Reso</w:t>
      </w:r>
      <w:r>
        <w:t>urceTrigger (L1 DCI).</w:t>
      </w:r>
    </w:p>
    <w:p w14:paraId="02DE2852" w14:textId="77777777" w:rsidR="0023268D" w:rsidRDefault="00AB3FF4">
      <w:pPr>
        <w:pStyle w:val="TH"/>
        <w:rPr>
          <w:lang w:val="en-GB"/>
        </w:rPr>
      </w:pPr>
      <w:r>
        <w:rPr>
          <w:bCs/>
          <w:i/>
          <w:iCs/>
          <w:lang w:val="en-GB"/>
        </w:rPr>
        <w:t xml:space="preserve">SRS-Config </w:t>
      </w:r>
      <w:r>
        <w:rPr>
          <w:lang w:val="en-GB"/>
        </w:rPr>
        <w:t>information element</w:t>
      </w:r>
    </w:p>
    <w:p w14:paraId="1FBD7157" w14:textId="77777777" w:rsidR="0023268D" w:rsidRDefault="00AB3FF4">
      <w:pPr>
        <w:pStyle w:val="PL"/>
        <w:rPr>
          <w:color w:val="808080"/>
        </w:rPr>
      </w:pPr>
      <w:r>
        <w:rPr>
          <w:color w:val="808080"/>
        </w:rPr>
        <w:t>-- ASN1START</w:t>
      </w:r>
    </w:p>
    <w:p w14:paraId="41B1CCC6" w14:textId="77777777" w:rsidR="0023268D" w:rsidRDefault="00AB3FF4">
      <w:pPr>
        <w:pStyle w:val="PL"/>
        <w:rPr>
          <w:color w:val="808080"/>
        </w:rPr>
      </w:pPr>
      <w:r>
        <w:rPr>
          <w:color w:val="808080"/>
        </w:rPr>
        <w:t>-- TAG-SRS-CONFIG-START</w:t>
      </w:r>
    </w:p>
    <w:p w14:paraId="5D09A6A3" w14:textId="77777777" w:rsidR="0023268D" w:rsidRDefault="0023268D">
      <w:pPr>
        <w:pStyle w:val="PL"/>
      </w:pPr>
    </w:p>
    <w:p w14:paraId="564AABD5" w14:textId="77777777" w:rsidR="0023268D" w:rsidRDefault="00AB3FF4">
      <w:pPr>
        <w:pStyle w:val="PL"/>
      </w:pPr>
      <w:r>
        <w:t xml:space="preserve">SRS-Config ::=                          </w:t>
      </w:r>
      <w:r>
        <w:rPr>
          <w:color w:val="993366"/>
        </w:rPr>
        <w:t>SEQUENCE</w:t>
      </w:r>
      <w:r>
        <w:t xml:space="preserve"> {</w:t>
      </w:r>
    </w:p>
    <w:p w14:paraId="09AEE472" w14:textId="77777777" w:rsidR="0023268D" w:rsidRDefault="00AB3FF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w:t>
      </w:r>
      <w:r>
        <w:rPr>
          <w:color w:val="993366"/>
        </w:rPr>
        <w:t>TIONAL</w:t>
      </w:r>
      <w:r>
        <w:t xml:space="preserve">,   </w:t>
      </w:r>
      <w:r>
        <w:rPr>
          <w:color w:val="808080"/>
        </w:rPr>
        <w:t>-- Need N</w:t>
      </w:r>
    </w:p>
    <w:p w14:paraId="157EA9A1" w14:textId="77777777" w:rsidR="0023268D" w:rsidRDefault="00AB3FF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373E5284" w14:textId="77777777" w:rsidR="0023268D" w:rsidRDefault="00AB3FF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w:t>
      </w:r>
      <w:r>
        <w:t xml:space="preserve">          </w:t>
      </w:r>
      <w:r>
        <w:rPr>
          <w:color w:val="993366"/>
        </w:rPr>
        <w:t>OPTIONAL</w:t>
      </w:r>
      <w:r>
        <w:t xml:space="preserve">,   </w:t>
      </w:r>
      <w:r>
        <w:rPr>
          <w:color w:val="808080"/>
        </w:rPr>
        <w:t>-- Need N</w:t>
      </w:r>
    </w:p>
    <w:p w14:paraId="6CF0614D" w14:textId="77777777" w:rsidR="0023268D" w:rsidRDefault="00AB3FF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5CD1AE86" w14:textId="77777777" w:rsidR="0023268D" w:rsidRDefault="00AB3FF4">
      <w:pPr>
        <w:pStyle w:val="PL"/>
        <w:rPr>
          <w:color w:val="808080"/>
        </w:rPr>
      </w:pPr>
      <w:r>
        <w:t xml:space="preserve">    tpc-Accumulation                        </w:t>
      </w:r>
      <w:r>
        <w:rPr>
          <w:color w:val="993366"/>
        </w:rPr>
        <w:t>ENUMERATED</w:t>
      </w:r>
      <w:r>
        <w:t xml:space="preserve"> {disabled}                         </w:t>
      </w:r>
      <w:r>
        <w:t xml:space="preserve">                      </w:t>
      </w:r>
      <w:r>
        <w:rPr>
          <w:color w:val="993366"/>
        </w:rPr>
        <w:t>OPTIONAL</w:t>
      </w:r>
      <w:r>
        <w:t xml:space="preserve">,   </w:t>
      </w:r>
      <w:r>
        <w:rPr>
          <w:color w:val="808080"/>
        </w:rPr>
        <w:t>-- Need S</w:t>
      </w:r>
    </w:p>
    <w:p w14:paraId="732125B7" w14:textId="77777777" w:rsidR="0023268D" w:rsidRDefault="00AB3FF4">
      <w:pPr>
        <w:pStyle w:val="PL"/>
      </w:pPr>
      <w:r>
        <w:t xml:space="preserve">    ...</w:t>
      </w:r>
    </w:p>
    <w:p w14:paraId="59B0D1EB" w14:textId="77777777" w:rsidR="0023268D" w:rsidRDefault="00AB3FF4">
      <w:pPr>
        <w:pStyle w:val="PL"/>
      </w:pPr>
      <w:r>
        <w:t>}</w:t>
      </w:r>
    </w:p>
    <w:p w14:paraId="6F7208B3" w14:textId="77777777" w:rsidR="0023268D" w:rsidRDefault="0023268D">
      <w:pPr>
        <w:pStyle w:val="PL"/>
      </w:pPr>
    </w:p>
    <w:p w14:paraId="04C49D30" w14:textId="77777777" w:rsidR="0023268D" w:rsidRDefault="00AB3FF4">
      <w:pPr>
        <w:pStyle w:val="PL"/>
      </w:pPr>
      <w:r>
        <w:t xml:space="preserve">SRS-ResourceSet ::=                     </w:t>
      </w:r>
      <w:r>
        <w:rPr>
          <w:color w:val="993366"/>
        </w:rPr>
        <w:t>SEQUENCE</w:t>
      </w:r>
      <w:r>
        <w:t xml:space="preserve"> {</w:t>
      </w:r>
    </w:p>
    <w:p w14:paraId="05CEEC1E" w14:textId="77777777" w:rsidR="0023268D" w:rsidRDefault="00AB3FF4">
      <w:pPr>
        <w:pStyle w:val="PL"/>
      </w:pPr>
      <w:r>
        <w:t xml:space="preserve">    srs-ResourceSetId                       SRS-ResourceSetId,</w:t>
      </w:r>
    </w:p>
    <w:p w14:paraId="6E44FEC8" w14:textId="77777777" w:rsidR="0023268D" w:rsidRDefault="00AB3FF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67EF2E39" w14:textId="77777777" w:rsidR="0023268D" w:rsidRDefault="00AB3FF4">
      <w:pPr>
        <w:pStyle w:val="PL"/>
      </w:pPr>
      <w:r>
        <w:t xml:space="preserve">    resourceType                            </w:t>
      </w:r>
      <w:r>
        <w:rPr>
          <w:color w:val="993366"/>
        </w:rPr>
        <w:t>CHOICE</w:t>
      </w:r>
      <w:r>
        <w:t xml:space="preserve"> {</w:t>
      </w:r>
    </w:p>
    <w:p w14:paraId="5DCD2C61" w14:textId="77777777" w:rsidR="0023268D" w:rsidRDefault="00AB3FF4">
      <w:pPr>
        <w:pStyle w:val="PL"/>
      </w:pPr>
      <w:r>
        <w:t xml:space="preserve">        aperiodic                               </w:t>
      </w:r>
      <w:r>
        <w:rPr>
          <w:color w:val="993366"/>
        </w:rPr>
        <w:t>SEQUENCE</w:t>
      </w:r>
      <w:r>
        <w:t xml:space="preserve"> {</w:t>
      </w:r>
    </w:p>
    <w:p w14:paraId="232C5FC1" w14:textId="77777777" w:rsidR="0023268D" w:rsidRDefault="00AB3FF4">
      <w:pPr>
        <w:pStyle w:val="PL"/>
      </w:pPr>
      <w:r>
        <w:t xml:space="preserve">            aperiodicSRS-ResourceTrigger            </w:t>
      </w:r>
      <w:r>
        <w:rPr>
          <w:color w:val="993366"/>
        </w:rPr>
        <w:t>INTEGER</w:t>
      </w:r>
      <w:r>
        <w:t xml:space="preserve"> (1..ma</w:t>
      </w:r>
      <w:r>
        <w:t>xNrofSRS-TriggerStates-1),</w:t>
      </w:r>
    </w:p>
    <w:p w14:paraId="786232C5" w14:textId="77777777" w:rsidR="0023268D" w:rsidRDefault="00AB3FF4">
      <w:pPr>
        <w:pStyle w:val="PL"/>
        <w:rPr>
          <w:color w:val="808080"/>
        </w:rPr>
      </w:pPr>
      <w:r>
        <w:t xml:space="preserve">            csi-RS                                  NZP-CSI-RS-ResourceId                               </w:t>
      </w:r>
      <w:r>
        <w:rPr>
          <w:color w:val="993366"/>
        </w:rPr>
        <w:t>OPTIONAL</w:t>
      </w:r>
      <w:r>
        <w:t xml:space="preserve">, </w:t>
      </w:r>
      <w:r>
        <w:rPr>
          <w:color w:val="808080"/>
        </w:rPr>
        <w:t>-- Cond NonCodebook</w:t>
      </w:r>
    </w:p>
    <w:p w14:paraId="6A42B097" w14:textId="77777777" w:rsidR="0023268D" w:rsidRDefault="00AB3FF4">
      <w:pPr>
        <w:pStyle w:val="PL"/>
        <w:rPr>
          <w:color w:val="808080"/>
        </w:rPr>
      </w:pPr>
      <w:r>
        <w:t xml:space="preserve">            slotOffset                              </w:t>
      </w:r>
      <w:r>
        <w:rPr>
          <w:color w:val="993366"/>
        </w:rPr>
        <w:t>INTEGER</w:t>
      </w:r>
      <w:r>
        <w:t xml:space="preserve"> (1..32)                            </w:t>
      </w:r>
      <w:r>
        <w:t xml:space="preserve">         </w:t>
      </w:r>
      <w:r>
        <w:rPr>
          <w:color w:val="993366"/>
        </w:rPr>
        <w:t>OPTIONAL</w:t>
      </w:r>
      <w:r>
        <w:t xml:space="preserve">, </w:t>
      </w:r>
      <w:r>
        <w:rPr>
          <w:color w:val="808080"/>
        </w:rPr>
        <w:t>-- Need S</w:t>
      </w:r>
    </w:p>
    <w:p w14:paraId="1B7D88F8" w14:textId="77777777" w:rsidR="0023268D" w:rsidRDefault="00AB3FF4">
      <w:pPr>
        <w:pStyle w:val="PL"/>
      </w:pPr>
      <w:r>
        <w:t xml:space="preserve">            ...,</w:t>
      </w:r>
    </w:p>
    <w:p w14:paraId="39FC4C17" w14:textId="77777777" w:rsidR="0023268D" w:rsidRDefault="00AB3FF4">
      <w:pPr>
        <w:pStyle w:val="PL"/>
      </w:pPr>
      <w:r>
        <w:t xml:space="preserve">            [[</w:t>
      </w:r>
    </w:p>
    <w:p w14:paraId="1EFFD876" w14:textId="77777777" w:rsidR="0023268D" w:rsidRDefault="00AB3FF4">
      <w:pPr>
        <w:pStyle w:val="PL"/>
      </w:pPr>
      <w:r>
        <w:t xml:space="preserve">            aperiodicSRS-ResourceTriggerList            </w:t>
      </w:r>
      <w:r>
        <w:rPr>
          <w:color w:val="993366"/>
        </w:rPr>
        <w:t>SEQUENCE</w:t>
      </w:r>
      <w:r>
        <w:t xml:space="preserve"> (</w:t>
      </w:r>
      <w:r>
        <w:rPr>
          <w:color w:val="993366"/>
        </w:rPr>
        <w:t>SIZE</w:t>
      </w:r>
      <w:r>
        <w:t>(1..maxNrofSRS-TriggerStates-2))</w:t>
      </w:r>
    </w:p>
    <w:p w14:paraId="581FF2FE" w14:textId="77777777" w:rsidR="0023268D" w:rsidRDefault="00AB3FF4">
      <w:pPr>
        <w:pStyle w:val="PL"/>
        <w:rPr>
          <w:color w:val="808080"/>
        </w:rPr>
      </w:pPr>
      <w:r>
        <w:t xml:space="preserve">                                                           </w:t>
      </w:r>
      <w:r>
        <w:rPr>
          <w:color w:val="993366"/>
        </w:rPr>
        <w:t xml:space="preserve"> OF</w:t>
      </w:r>
      <w:r>
        <w:t xml:space="preserve"> </w:t>
      </w:r>
      <w:r>
        <w:rPr>
          <w:color w:val="993366"/>
        </w:rPr>
        <w:t>INTEGER</w:t>
      </w:r>
      <w:r>
        <w:t xml:space="preserve"> (1..maxNrofSRS-Trigge</w:t>
      </w:r>
      <w:r>
        <w:t xml:space="preserve">rStates-1)  </w:t>
      </w:r>
      <w:r>
        <w:rPr>
          <w:color w:val="993366"/>
        </w:rPr>
        <w:t>OPTIONAL</w:t>
      </w:r>
      <w:r>
        <w:t xml:space="preserve">  </w:t>
      </w:r>
      <w:r>
        <w:rPr>
          <w:color w:val="808080"/>
        </w:rPr>
        <w:t>-- Need M</w:t>
      </w:r>
    </w:p>
    <w:p w14:paraId="5CB9E917" w14:textId="77777777" w:rsidR="0023268D" w:rsidRDefault="00AB3FF4">
      <w:pPr>
        <w:pStyle w:val="PL"/>
      </w:pPr>
      <w:r>
        <w:t xml:space="preserve">            ]]</w:t>
      </w:r>
    </w:p>
    <w:p w14:paraId="633009FE" w14:textId="77777777" w:rsidR="0023268D" w:rsidRDefault="00AB3FF4">
      <w:pPr>
        <w:pStyle w:val="PL"/>
      </w:pPr>
      <w:r>
        <w:t xml:space="preserve">        },</w:t>
      </w:r>
    </w:p>
    <w:p w14:paraId="44FC5207" w14:textId="77777777" w:rsidR="0023268D" w:rsidRDefault="00AB3FF4">
      <w:pPr>
        <w:pStyle w:val="PL"/>
      </w:pPr>
      <w:r>
        <w:t xml:space="preserve">        semi-persistent                         </w:t>
      </w:r>
      <w:r>
        <w:rPr>
          <w:color w:val="993366"/>
        </w:rPr>
        <w:t>SEQUENCE</w:t>
      </w:r>
      <w:r>
        <w:t xml:space="preserve"> {</w:t>
      </w:r>
    </w:p>
    <w:p w14:paraId="1EE3C0F2" w14:textId="77777777" w:rsidR="0023268D" w:rsidRDefault="00AB3FF4">
      <w:pPr>
        <w:pStyle w:val="PL"/>
        <w:rPr>
          <w:color w:val="808080"/>
        </w:rPr>
      </w:pPr>
      <w:r>
        <w:t xml:space="preserve">            associatedCSI-RS                        NZP-CSI-RS-ResourceId                               </w:t>
      </w:r>
      <w:r>
        <w:rPr>
          <w:color w:val="993366"/>
        </w:rPr>
        <w:t>OPTIONAL</w:t>
      </w:r>
      <w:r>
        <w:t xml:space="preserve">, </w:t>
      </w:r>
      <w:r>
        <w:rPr>
          <w:color w:val="808080"/>
        </w:rPr>
        <w:t>-- Cond NonCodebook</w:t>
      </w:r>
    </w:p>
    <w:p w14:paraId="226DB4B2" w14:textId="77777777" w:rsidR="0023268D" w:rsidRDefault="00AB3FF4">
      <w:pPr>
        <w:pStyle w:val="PL"/>
      </w:pPr>
      <w:r>
        <w:t xml:space="preserve">            ...</w:t>
      </w:r>
    </w:p>
    <w:p w14:paraId="65B9CDA7" w14:textId="77777777" w:rsidR="0023268D" w:rsidRDefault="00AB3FF4">
      <w:pPr>
        <w:pStyle w:val="PL"/>
      </w:pPr>
      <w:r>
        <w:t xml:space="preserve">        },</w:t>
      </w:r>
    </w:p>
    <w:p w14:paraId="24137A54" w14:textId="77777777" w:rsidR="0023268D" w:rsidRDefault="00AB3FF4">
      <w:pPr>
        <w:pStyle w:val="PL"/>
      </w:pPr>
      <w:r>
        <w:t xml:space="preserve">        periodic                                </w:t>
      </w:r>
      <w:r>
        <w:rPr>
          <w:color w:val="993366"/>
        </w:rPr>
        <w:t>SEQUENCE</w:t>
      </w:r>
      <w:r>
        <w:t xml:space="preserve"> {</w:t>
      </w:r>
    </w:p>
    <w:p w14:paraId="1A48A942" w14:textId="77777777" w:rsidR="0023268D" w:rsidRDefault="00AB3FF4">
      <w:pPr>
        <w:pStyle w:val="PL"/>
        <w:rPr>
          <w:color w:val="808080"/>
        </w:rPr>
      </w:pPr>
      <w:r>
        <w:t xml:space="preserve">            associatedCSI-RS                        NZP-CSI-RS-ResourceId                               </w:t>
      </w:r>
      <w:r>
        <w:rPr>
          <w:color w:val="993366"/>
        </w:rPr>
        <w:t>OPTIONAL</w:t>
      </w:r>
      <w:r>
        <w:t xml:space="preserve">, </w:t>
      </w:r>
      <w:r>
        <w:rPr>
          <w:color w:val="808080"/>
        </w:rPr>
        <w:t>-- Cond NonCodebook</w:t>
      </w:r>
    </w:p>
    <w:p w14:paraId="7091FA0D" w14:textId="77777777" w:rsidR="0023268D" w:rsidRDefault="00AB3FF4">
      <w:pPr>
        <w:pStyle w:val="PL"/>
      </w:pPr>
      <w:r>
        <w:t xml:space="preserve">            ...</w:t>
      </w:r>
    </w:p>
    <w:p w14:paraId="2B32C3F4" w14:textId="77777777" w:rsidR="0023268D" w:rsidRDefault="00AB3FF4">
      <w:pPr>
        <w:pStyle w:val="PL"/>
      </w:pPr>
      <w:r>
        <w:t xml:space="preserve">        }</w:t>
      </w:r>
    </w:p>
    <w:p w14:paraId="55942B99" w14:textId="77777777" w:rsidR="0023268D" w:rsidRDefault="00AB3FF4">
      <w:pPr>
        <w:pStyle w:val="PL"/>
      </w:pPr>
      <w:r>
        <w:t xml:space="preserve">    },</w:t>
      </w:r>
    </w:p>
    <w:p w14:paraId="3059831F" w14:textId="77777777" w:rsidR="0023268D" w:rsidRDefault="00AB3FF4">
      <w:pPr>
        <w:pStyle w:val="PL"/>
      </w:pPr>
      <w:r>
        <w:t xml:space="preserve">   </w:t>
      </w:r>
      <w:r>
        <w:t xml:space="preserve"> usage                                   </w:t>
      </w:r>
      <w:r>
        <w:rPr>
          <w:color w:val="993366"/>
        </w:rPr>
        <w:t>ENUMERATED</w:t>
      </w:r>
      <w:r>
        <w:t xml:space="preserve"> {beamManagement, codebook, nonCodebook, antennaSwitching},</w:t>
      </w:r>
    </w:p>
    <w:p w14:paraId="7507FD5F" w14:textId="77777777" w:rsidR="0023268D" w:rsidRDefault="00AB3FF4">
      <w:pPr>
        <w:pStyle w:val="PL"/>
        <w:rPr>
          <w:color w:val="808080"/>
        </w:rPr>
      </w:pPr>
      <w:r>
        <w:t xml:space="preserve">    alpha                                   Alpha                                                       </w:t>
      </w:r>
      <w:r>
        <w:rPr>
          <w:color w:val="993366"/>
        </w:rPr>
        <w:t>OPTIONAL</w:t>
      </w:r>
      <w:r>
        <w:t xml:space="preserve">, </w:t>
      </w:r>
      <w:r>
        <w:rPr>
          <w:color w:val="808080"/>
        </w:rPr>
        <w:t>-- Need S</w:t>
      </w:r>
    </w:p>
    <w:p w14:paraId="4E901FCB" w14:textId="77777777" w:rsidR="0023268D" w:rsidRDefault="00AB3FF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A20995F" w14:textId="77777777" w:rsidR="0023268D" w:rsidRDefault="00AB3FF4">
      <w:pPr>
        <w:pStyle w:val="PL"/>
      </w:pPr>
      <w:r>
        <w:t xml:space="preserve">    pathlossReferenceRS                     </w:t>
      </w:r>
      <w:r>
        <w:rPr>
          <w:color w:val="993366"/>
        </w:rPr>
        <w:t>CHOICE</w:t>
      </w:r>
      <w:r>
        <w:t xml:space="preserve"> {</w:t>
      </w:r>
    </w:p>
    <w:p w14:paraId="1FA89733" w14:textId="77777777" w:rsidR="0023268D" w:rsidRDefault="00AB3FF4">
      <w:pPr>
        <w:pStyle w:val="PL"/>
      </w:pPr>
      <w:r>
        <w:t xml:space="preserve">        ssb-Index                               SSB-Index,</w:t>
      </w:r>
    </w:p>
    <w:p w14:paraId="21BD3028" w14:textId="77777777" w:rsidR="0023268D" w:rsidRDefault="00AB3FF4">
      <w:pPr>
        <w:pStyle w:val="PL"/>
      </w:pPr>
      <w:r>
        <w:t xml:space="preserve">        csi-RS-I</w:t>
      </w:r>
      <w:r>
        <w:t>ndex                            NZP-CSI-RS-ResourceId</w:t>
      </w:r>
    </w:p>
    <w:p w14:paraId="71ED43F2" w14:textId="77777777" w:rsidR="0023268D" w:rsidRDefault="00AB3FF4">
      <w:pPr>
        <w:pStyle w:val="PL"/>
        <w:rPr>
          <w:color w:val="808080"/>
        </w:rPr>
      </w:pPr>
      <w:r>
        <w:t xml:space="preserve">    }                                                                                                   </w:t>
      </w:r>
      <w:r>
        <w:rPr>
          <w:color w:val="993366"/>
        </w:rPr>
        <w:t>OPTIONAL</w:t>
      </w:r>
      <w:r>
        <w:t xml:space="preserve">, </w:t>
      </w:r>
      <w:r>
        <w:rPr>
          <w:color w:val="808080"/>
        </w:rPr>
        <w:t>-- Need M</w:t>
      </w:r>
    </w:p>
    <w:p w14:paraId="36549DD1" w14:textId="77777777" w:rsidR="0023268D" w:rsidRDefault="00AB3FF4">
      <w:pPr>
        <w:pStyle w:val="PL"/>
        <w:rPr>
          <w:color w:val="808080"/>
        </w:rPr>
      </w:pPr>
      <w:r>
        <w:t xml:space="preserve">    srs-PowerControlAdjustmentStates        </w:t>
      </w:r>
      <w:r>
        <w:rPr>
          <w:color w:val="993366"/>
        </w:rPr>
        <w:t>ENUMERATED</w:t>
      </w:r>
      <w:r>
        <w:t xml:space="preserve"> { sameAsFci2, separateC</w:t>
      </w:r>
      <w:r>
        <w:t xml:space="preserve">losedLoop}                </w:t>
      </w:r>
      <w:r>
        <w:rPr>
          <w:color w:val="993366"/>
        </w:rPr>
        <w:t>OPTIONAL</w:t>
      </w:r>
      <w:r>
        <w:t xml:space="preserve">, </w:t>
      </w:r>
      <w:r>
        <w:rPr>
          <w:color w:val="808080"/>
        </w:rPr>
        <w:t>-- Need S</w:t>
      </w:r>
    </w:p>
    <w:p w14:paraId="67371AFD" w14:textId="77777777" w:rsidR="0023268D" w:rsidRDefault="00AB3FF4">
      <w:pPr>
        <w:pStyle w:val="PL"/>
      </w:pPr>
      <w:r>
        <w:t xml:space="preserve">    ...</w:t>
      </w:r>
    </w:p>
    <w:p w14:paraId="4813415D" w14:textId="77777777" w:rsidR="0023268D" w:rsidRDefault="00AB3FF4">
      <w:pPr>
        <w:pStyle w:val="PL"/>
      </w:pPr>
      <w:r>
        <w:lastRenderedPageBreak/>
        <w:t>}</w:t>
      </w:r>
    </w:p>
    <w:p w14:paraId="25BF6461" w14:textId="77777777" w:rsidR="0023268D" w:rsidRDefault="0023268D">
      <w:pPr>
        <w:pStyle w:val="PL"/>
      </w:pPr>
    </w:p>
    <w:p w14:paraId="3A7A9DAD" w14:textId="77777777" w:rsidR="0023268D" w:rsidRDefault="00AB3FF4">
      <w:pPr>
        <w:pStyle w:val="PL"/>
      </w:pPr>
      <w:r>
        <w:t xml:space="preserve">SRS-ResourceSetId ::=                   </w:t>
      </w:r>
      <w:r>
        <w:rPr>
          <w:color w:val="993366"/>
        </w:rPr>
        <w:t>INTEGER</w:t>
      </w:r>
      <w:r>
        <w:t xml:space="preserve"> (0..maxNrofSRS-ResourceSets-1)</w:t>
      </w:r>
    </w:p>
    <w:p w14:paraId="0CFFD7C8" w14:textId="77777777" w:rsidR="0023268D" w:rsidRDefault="0023268D">
      <w:pPr>
        <w:pStyle w:val="PL"/>
      </w:pPr>
    </w:p>
    <w:p w14:paraId="4E05D6A4" w14:textId="77777777" w:rsidR="0023268D" w:rsidRDefault="00AB3FF4">
      <w:pPr>
        <w:pStyle w:val="PL"/>
      </w:pPr>
      <w:r>
        <w:t xml:space="preserve">SRS-Resource ::=                        </w:t>
      </w:r>
      <w:r>
        <w:rPr>
          <w:color w:val="993366"/>
        </w:rPr>
        <w:t>SEQUENCE</w:t>
      </w:r>
      <w:r>
        <w:t xml:space="preserve"> {</w:t>
      </w:r>
    </w:p>
    <w:p w14:paraId="51083A41" w14:textId="77777777" w:rsidR="0023268D" w:rsidRDefault="00AB3FF4">
      <w:pPr>
        <w:pStyle w:val="PL"/>
      </w:pPr>
      <w:r>
        <w:t xml:space="preserve">    srs-ResourceId                          SRS-ResourceId,</w:t>
      </w:r>
    </w:p>
    <w:p w14:paraId="43AF9FF0" w14:textId="77777777" w:rsidR="0023268D" w:rsidRDefault="00AB3FF4">
      <w:pPr>
        <w:pStyle w:val="PL"/>
      </w:pPr>
      <w:r>
        <w:t xml:space="preserve">    nrof</w:t>
      </w:r>
      <w:r>
        <w:t xml:space="preserve">SRS-Ports                           </w:t>
      </w:r>
      <w:r>
        <w:rPr>
          <w:color w:val="993366"/>
        </w:rPr>
        <w:t>ENUMERATED</w:t>
      </w:r>
      <w:r>
        <w:t xml:space="preserve"> {port1, ports2, ports4},</w:t>
      </w:r>
    </w:p>
    <w:p w14:paraId="4397893D" w14:textId="77777777" w:rsidR="0023268D" w:rsidRDefault="00AB3FF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2778B4D7" w14:textId="77777777" w:rsidR="0023268D" w:rsidRDefault="00AB3FF4">
      <w:pPr>
        <w:pStyle w:val="PL"/>
      </w:pPr>
      <w:r>
        <w:t xml:space="preserve">    transmissionComb                        </w:t>
      </w:r>
      <w:r>
        <w:rPr>
          <w:color w:val="993366"/>
        </w:rPr>
        <w:t>CHOICE</w:t>
      </w:r>
      <w:r>
        <w:t xml:space="preserve"> {</w:t>
      </w:r>
    </w:p>
    <w:p w14:paraId="5CBE611D" w14:textId="77777777" w:rsidR="0023268D" w:rsidRDefault="00AB3FF4">
      <w:pPr>
        <w:pStyle w:val="PL"/>
      </w:pPr>
      <w:r>
        <w:t xml:space="preserve">      </w:t>
      </w:r>
      <w:r>
        <w:t xml:space="preserve">  n2                                      </w:t>
      </w:r>
      <w:r>
        <w:rPr>
          <w:color w:val="993366"/>
        </w:rPr>
        <w:t>SEQUENCE</w:t>
      </w:r>
      <w:r>
        <w:t xml:space="preserve"> {</w:t>
      </w:r>
    </w:p>
    <w:p w14:paraId="0EA07A8B" w14:textId="77777777" w:rsidR="0023268D" w:rsidRDefault="00AB3FF4">
      <w:pPr>
        <w:pStyle w:val="PL"/>
      </w:pPr>
      <w:r>
        <w:t xml:space="preserve">            combOffset-n2                           </w:t>
      </w:r>
      <w:r>
        <w:rPr>
          <w:color w:val="993366"/>
        </w:rPr>
        <w:t>INTEGER</w:t>
      </w:r>
      <w:r>
        <w:t xml:space="preserve"> (0..1),</w:t>
      </w:r>
    </w:p>
    <w:p w14:paraId="3D89D447" w14:textId="77777777" w:rsidR="0023268D" w:rsidRDefault="00AB3FF4">
      <w:pPr>
        <w:pStyle w:val="PL"/>
      </w:pPr>
      <w:r>
        <w:t xml:space="preserve">            cyclicShift-n2                          </w:t>
      </w:r>
      <w:r>
        <w:rPr>
          <w:color w:val="993366"/>
        </w:rPr>
        <w:t>INTEGER</w:t>
      </w:r>
      <w:r>
        <w:t xml:space="preserve"> (0..7)</w:t>
      </w:r>
    </w:p>
    <w:p w14:paraId="6BA180F5" w14:textId="77777777" w:rsidR="0023268D" w:rsidRDefault="00AB3FF4">
      <w:pPr>
        <w:pStyle w:val="PL"/>
      </w:pPr>
      <w:r>
        <w:t xml:space="preserve">        },</w:t>
      </w:r>
    </w:p>
    <w:p w14:paraId="2DDD16B0" w14:textId="77777777" w:rsidR="0023268D" w:rsidRDefault="00AB3FF4">
      <w:pPr>
        <w:pStyle w:val="PL"/>
      </w:pPr>
      <w:r>
        <w:t xml:space="preserve">        n4                                      </w:t>
      </w:r>
      <w:r>
        <w:rPr>
          <w:color w:val="993366"/>
        </w:rPr>
        <w:t>SEQUENCE</w:t>
      </w:r>
      <w:r>
        <w:t xml:space="preserve"> {</w:t>
      </w:r>
    </w:p>
    <w:p w14:paraId="15BC3622" w14:textId="77777777" w:rsidR="0023268D" w:rsidRDefault="00AB3FF4">
      <w:pPr>
        <w:pStyle w:val="PL"/>
        <w:rPr>
          <w:lang w:val="sv-SE"/>
        </w:rPr>
      </w:pPr>
      <w:r>
        <w:t xml:space="preserve">            </w:t>
      </w:r>
      <w:r>
        <w:rPr>
          <w:lang w:val="sv-SE"/>
        </w:rPr>
        <w:t xml:space="preserve">combOffset-n4                           </w:t>
      </w:r>
      <w:r>
        <w:rPr>
          <w:color w:val="993366"/>
          <w:lang w:val="sv-SE"/>
        </w:rPr>
        <w:t>INTEGER</w:t>
      </w:r>
      <w:r>
        <w:rPr>
          <w:lang w:val="sv-SE"/>
        </w:rPr>
        <w:t xml:space="preserve"> (0..3),</w:t>
      </w:r>
    </w:p>
    <w:p w14:paraId="707561CF" w14:textId="77777777" w:rsidR="0023268D" w:rsidRDefault="00AB3FF4">
      <w:pPr>
        <w:pStyle w:val="PL"/>
        <w:rPr>
          <w:lang w:val="sv-SE"/>
        </w:rPr>
      </w:pPr>
      <w:r>
        <w:rPr>
          <w:lang w:val="sv-SE"/>
        </w:rPr>
        <w:t xml:space="preserve">            cyclicShift-n4                          </w:t>
      </w:r>
      <w:r>
        <w:rPr>
          <w:color w:val="993366"/>
          <w:lang w:val="sv-SE"/>
        </w:rPr>
        <w:t>INTEGER</w:t>
      </w:r>
      <w:r>
        <w:rPr>
          <w:lang w:val="sv-SE"/>
        </w:rPr>
        <w:t xml:space="preserve"> (0..11)</w:t>
      </w:r>
    </w:p>
    <w:p w14:paraId="62362986" w14:textId="77777777" w:rsidR="0023268D" w:rsidRDefault="00AB3FF4">
      <w:pPr>
        <w:pStyle w:val="PL"/>
      </w:pPr>
      <w:r>
        <w:rPr>
          <w:lang w:val="sv-SE"/>
        </w:rPr>
        <w:t xml:space="preserve">        </w:t>
      </w:r>
      <w:r>
        <w:t>}</w:t>
      </w:r>
    </w:p>
    <w:p w14:paraId="52E3E61A" w14:textId="77777777" w:rsidR="0023268D" w:rsidRDefault="00AB3FF4">
      <w:pPr>
        <w:pStyle w:val="PL"/>
      </w:pPr>
      <w:r>
        <w:t xml:space="preserve">    },</w:t>
      </w:r>
    </w:p>
    <w:p w14:paraId="0BFF46EB" w14:textId="77777777" w:rsidR="0023268D" w:rsidRDefault="00AB3FF4">
      <w:pPr>
        <w:pStyle w:val="PL"/>
      </w:pPr>
      <w:r>
        <w:t xml:space="preserve">    resourceMapping                         </w:t>
      </w:r>
      <w:r>
        <w:rPr>
          <w:color w:val="993366"/>
        </w:rPr>
        <w:t>SEQUENCE</w:t>
      </w:r>
      <w:r>
        <w:t xml:space="preserve"> {</w:t>
      </w:r>
    </w:p>
    <w:p w14:paraId="5B50662F" w14:textId="77777777" w:rsidR="0023268D" w:rsidRDefault="00AB3FF4">
      <w:pPr>
        <w:pStyle w:val="PL"/>
      </w:pPr>
      <w:r>
        <w:t xml:space="preserve">        startPosition                           </w:t>
      </w:r>
      <w:r>
        <w:rPr>
          <w:color w:val="993366"/>
        </w:rPr>
        <w:t>INTEGER</w:t>
      </w:r>
      <w:r>
        <w:t xml:space="preserve"> (0..5),</w:t>
      </w:r>
    </w:p>
    <w:p w14:paraId="366CF77C" w14:textId="77777777" w:rsidR="0023268D" w:rsidRDefault="00AB3FF4">
      <w:pPr>
        <w:pStyle w:val="PL"/>
      </w:pPr>
      <w:r>
        <w:t xml:space="preserve">        nrofSymbols                             </w:t>
      </w:r>
      <w:r>
        <w:rPr>
          <w:color w:val="993366"/>
        </w:rPr>
        <w:t>ENUMERATED</w:t>
      </w:r>
      <w:r>
        <w:t xml:space="preserve"> {n1, n2, n4},</w:t>
      </w:r>
    </w:p>
    <w:p w14:paraId="0D5F24CB" w14:textId="77777777" w:rsidR="0023268D" w:rsidRDefault="00AB3FF4">
      <w:pPr>
        <w:pStyle w:val="PL"/>
      </w:pPr>
      <w:r>
        <w:t xml:space="preserve">        repetitionFactor                        </w:t>
      </w:r>
      <w:r>
        <w:rPr>
          <w:color w:val="993366"/>
        </w:rPr>
        <w:t>ENUMERATED</w:t>
      </w:r>
      <w:r>
        <w:t xml:space="preserve"> {n1, n2, n4}</w:t>
      </w:r>
    </w:p>
    <w:p w14:paraId="161343EF" w14:textId="77777777" w:rsidR="0023268D" w:rsidRDefault="00AB3FF4">
      <w:pPr>
        <w:pStyle w:val="PL"/>
      </w:pPr>
      <w:r>
        <w:t xml:space="preserve">    },</w:t>
      </w:r>
    </w:p>
    <w:p w14:paraId="7C21E689" w14:textId="77777777" w:rsidR="0023268D" w:rsidRDefault="00AB3FF4">
      <w:pPr>
        <w:pStyle w:val="PL"/>
      </w:pPr>
      <w:r>
        <w:t xml:space="preserve">    freqDomainPosition                  </w:t>
      </w:r>
      <w:r>
        <w:t xml:space="preserve">    </w:t>
      </w:r>
      <w:r>
        <w:rPr>
          <w:color w:val="993366"/>
        </w:rPr>
        <w:t>INTEGER</w:t>
      </w:r>
      <w:r>
        <w:t xml:space="preserve"> (0..67),</w:t>
      </w:r>
    </w:p>
    <w:p w14:paraId="3B96173F" w14:textId="77777777" w:rsidR="0023268D" w:rsidRDefault="00AB3FF4">
      <w:pPr>
        <w:pStyle w:val="PL"/>
      </w:pPr>
      <w:r>
        <w:t xml:space="preserve">    freqDomainShift                         </w:t>
      </w:r>
      <w:r>
        <w:rPr>
          <w:color w:val="993366"/>
        </w:rPr>
        <w:t>INTEGER</w:t>
      </w:r>
      <w:r>
        <w:t xml:space="preserve"> (0..268),</w:t>
      </w:r>
    </w:p>
    <w:p w14:paraId="0806A0EF" w14:textId="77777777" w:rsidR="0023268D" w:rsidRDefault="00AB3FF4">
      <w:pPr>
        <w:pStyle w:val="PL"/>
      </w:pPr>
      <w:r>
        <w:t xml:space="preserve">    freqHopping                             </w:t>
      </w:r>
      <w:r>
        <w:rPr>
          <w:color w:val="993366"/>
        </w:rPr>
        <w:t>SEQUENCE</w:t>
      </w:r>
      <w:r>
        <w:t xml:space="preserve"> {</w:t>
      </w:r>
    </w:p>
    <w:p w14:paraId="0158AA86" w14:textId="77777777" w:rsidR="0023268D" w:rsidRDefault="00AB3FF4">
      <w:pPr>
        <w:pStyle w:val="PL"/>
        <w:rPr>
          <w:lang w:val="sv-SE"/>
        </w:rPr>
      </w:pPr>
      <w:r>
        <w:t xml:space="preserve">        </w:t>
      </w:r>
      <w:r>
        <w:rPr>
          <w:lang w:val="sv-SE"/>
        </w:rPr>
        <w:t xml:space="preserve">c-SRS                                   </w:t>
      </w:r>
      <w:r>
        <w:rPr>
          <w:color w:val="993366"/>
          <w:lang w:val="sv-SE"/>
        </w:rPr>
        <w:t>INTEGER</w:t>
      </w:r>
      <w:r>
        <w:rPr>
          <w:lang w:val="sv-SE"/>
        </w:rPr>
        <w:t xml:space="preserve"> (0..63),</w:t>
      </w:r>
    </w:p>
    <w:p w14:paraId="419284E9" w14:textId="77777777" w:rsidR="0023268D" w:rsidRDefault="00AB3FF4">
      <w:pPr>
        <w:pStyle w:val="PL"/>
        <w:rPr>
          <w:lang w:val="sv-SE"/>
        </w:rPr>
      </w:pPr>
      <w:r>
        <w:rPr>
          <w:lang w:val="sv-SE"/>
        </w:rPr>
        <w:t xml:space="preserve">        b-SRS                                   </w:t>
      </w:r>
      <w:r>
        <w:rPr>
          <w:color w:val="993366"/>
          <w:lang w:val="sv-SE"/>
        </w:rPr>
        <w:t>INTEG</w:t>
      </w:r>
      <w:r>
        <w:rPr>
          <w:color w:val="993366"/>
          <w:lang w:val="sv-SE"/>
        </w:rPr>
        <w:t>ER</w:t>
      </w:r>
      <w:r>
        <w:rPr>
          <w:lang w:val="sv-SE"/>
        </w:rPr>
        <w:t xml:space="preserve"> (0..3),</w:t>
      </w:r>
    </w:p>
    <w:p w14:paraId="2D01BB42" w14:textId="77777777" w:rsidR="0023268D" w:rsidRDefault="00AB3FF4">
      <w:pPr>
        <w:pStyle w:val="PL"/>
      </w:pPr>
      <w:r>
        <w:rPr>
          <w:lang w:val="sv-SE"/>
        </w:rPr>
        <w:t xml:space="preserve">        </w:t>
      </w:r>
      <w:r>
        <w:t xml:space="preserve">b-hop                                   </w:t>
      </w:r>
      <w:r>
        <w:rPr>
          <w:color w:val="993366"/>
        </w:rPr>
        <w:t>INTEGER</w:t>
      </w:r>
      <w:r>
        <w:t xml:space="preserve"> (0..3)</w:t>
      </w:r>
    </w:p>
    <w:p w14:paraId="3679A566" w14:textId="77777777" w:rsidR="0023268D" w:rsidRDefault="00AB3FF4">
      <w:pPr>
        <w:pStyle w:val="PL"/>
      </w:pPr>
      <w:r>
        <w:t xml:space="preserve">    },</w:t>
      </w:r>
    </w:p>
    <w:p w14:paraId="73CB0C66" w14:textId="77777777" w:rsidR="0023268D" w:rsidRDefault="00AB3FF4">
      <w:pPr>
        <w:pStyle w:val="PL"/>
      </w:pPr>
      <w:r>
        <w:t xml:space="preserve">    groupOrSequenceHopping                  </w:t>
      </w:r>
      <w:r>
        <w:rPr>
          <w:color w:val="993366"/>
        </w:rPr>
        <w:t>ENUMERATED</w:t>
      </w:r>
      <w:r>
        <w:t xml:space="preserve"> { neither, groupHopping, sequenceHopping },</w:t>
      </w:r>
    </w:p>
    <w:p w14:paraId="4FA796CC" w14:textId="77777777" w:rsidR="0023268D" w:rsidRDefault="00AB3FF4">
      <w:pPr>
        <w:pStyle w:val="PL"/>
      </w:pPr>
      <w:r>
        <w:t xml:space="preserve">    resourceType                            </w:t>
      </w:r>
      <w:r>
        <w:rPr>
          <w:color w:val="993366"/>
        </w:rPr>
        <w:t>CHOICE</w:t>
      </w:r>
      <w:r>
        <w:t xml:space="preserve"> {</w:t>
      </w:r>
    </w:p>
    <w:p w14:paraId="6B50DFC1" w14:textId="77777777" w:rsidR="0023268D" w:rsidRDefault="00AB3FF4">
      <w:pPr>
        <w:pStyle w:val="PL"/>
      </w:pPr>
      <w:r>
        <w:t xml:space="preserve">        aperiodic      </w:t>
      </w:r>
      <w:r>
        <w:t xml:space="preserve">                         </w:t>
      </w:r>
      <w:r>
        <w:rPr>
          <w:color w:val="993366"/>
        </w:rPr>
        <w:t>SEQUENCE</w:t>
      </w:r>
      <w:r>
        <w:t xml:space="preserve"> {</w:t>
      </w:r>
    </w:p>
    <w:p w14:paraId="18A4F28A" w14:textId="77777777" w:rsidR="0023268D" w:rsidRDefault="00AB3FF4">
      <w:pPr>
        <w:pStyle w:val="PL"/>
      </w:pPr>
      <w:r>
        <w:t xml:space="preserve">            ...</w:t>
      </w:r>
    </w:p>
    <w:p w14:paraId="0AF962B1" w14:textId="77777777" w:rsidR="0023268D" w:rsidRDefault="00AB3FF4">
      <w:pPr>
        <w:pStyle w:val="PL"/>
      </w:pPr>
      <w:r>
        <w:t xml:space="preserve">        },</w:t>
      </w:r>
    </w:p>
    <w:p w14:paraId="1C4BC984" w14:textId="77777777" w:rsidR="0023268D" w:rsidRDefault="00AB3FF4">
      <w:pPr>
        <w:pStyle w:val="PL"/>
      </w:pPr>
      <w:r>
        <w:t xml:space="preserve">        semi-persistent                         </w:t>
      </w:r>
      <w:r>
        <w:rPr>
          <w:color w:val="993366"/>
        </w:rPr>
        <w:t>SEQUENCE</w:t>
      </w:r>
      <w:r>
        <w:t xml:space="preserve"> {</w:t>
      </w:r>
    </w:p>
    <w:p w14:paraId="227E7CAF" w14:textId="77777777" w:rsidR="0023268D" w:rsidRDefault="00AB3FF4">
      <w:pPr>
        <w:pStyle w:val="PL"/>
      </w:pPr>
      <w:r>
        <w:t xml:space="preserve">            periodicityAndOffset-sp                     SRS-PeriodicityAndOffset,</w:t>
      </w:r>
    </w:p>
    <w:p w14:paraId="69821419" w14:textId="77777777" w:rsidR="0023268D" w:rsidRDefault="00AB3FF4">
      <w:pPr>
        <w:pStyle w:val="PL"/>
      </w:pPr>
      <w:r>
        <w:t xml:space="preserve">            ...</w:t>
      </w:r>
    </w:p>
    <w:p w14:paraId="3E49EAB5" w14:textId="77777777" w:rsidR="0023268D" w:rsidRDefault="00AB3FF4">
      <w:pPr>
        <w:pStyle w:val="PL"/>
      </w:pPr>
      <w:r>
        <w:t xml:space="preserve">        },</w:t>
      </w:r>
    </w:p>
    <w:p w14:paraId="34BE039C" w14:textId="77777777" w:rsidR="0023268D" w:rsidRDefault="00AB3FF4">
      <w:pPr>
        <w:pStyle w:val="PL"/>
      </w:pPr>
      <w:r>
        <w:t xml:space="preserve">        periodic         </w:t>
      </w:r>
      <w:r>
        <w:t xml:space="preserve">                       </w:t>
      </w:r>
      <w:r>
        <w:rPr>
          <w:color w:val="993366"/>
        </w:rPr>
        <w:t>SEQUENCE</w:t>
      </w:r>
      <w:r>
        <w:t xml:space="preserve"> {</w:t>
      </w:r>
    </w:p>
    <w:p w14:paraId="789D5A0D" w14:textId="77777777" w:rsidR="0023268D" w:rsidRDefault="00AB3FF4">
      <w:pPr>
        <w:pStyle w:val="PL"/>
      </w:pPr>
      <w:r>
        <w:t xml:space="preserve">            periodicityAndOffset-p                      SRS-PeriodicityAndOffset,</w:t>
      </w:r>
    </w:p>
    <w:p w14:paraId="47949185" w14:textId="77777777" w:rsidR="0023268D" w:rsidRDefault="00AB3FF4">
      <w:pPr>
        <w:pStyle w:val="PL"/>
      </w:pPr>
      <w:r>
        <w:t xml:space="preserve">            ...</w:t>
      </w:r>
    </w:p>
    <w:p w14:paraId="299F6B44" w14:textId="77777777" w:rsidR="0023268D" w:rsidRDefault="00AB3FF4">
      <w:pPr>
        <w:pStyle w:val="PL"/>
      </w:pPr>
      <w:r>
        <w:t xml:space="preserve">        }</w:t>
      </w:r>
    </w:p>
    <w:p w14:paraId="63E2E246" w14:textId="77777777" w:rsidR="0023268D" w:rsidRDefault="00AB3FF4">
      <w:pPr>
        <w:pStyle w:val="PL"/>
      </w:pPr>
      <w:r>
        <w:t xml:space="preserve">    },</w:t>
      </w:r>
    </w:p>
    <w:p w14:paraId="120F77B7" w14:textId="77777777" w:rsidR="0023268D" w:rsidRDefault="00AB3FF4">
      <w:pPr>
        <w:pStyle w:val="PL"/>
      </w:pPr>
      <w:r>
        <w:t xml:space="preserve">    sequenceId                              </w:t>
      </w:r>
      <w:r>
        <w:rPr>
          <w:color w:val="993366"/>
        </w:rPr>
        <w:t>INTEGER</w:t>
      </w:r>
      <w:r>
        <w:t xml:space="preserve"> (0..1023),</w:t>
      </w:r>
    </w:p>
    <w:p w14:paraId="76706A9D" w14:textId="77777777" w:rsidR="0023268D" w:rsidRDefault="00AB3FF4">
      <w:pPr>
        <w:pStyle w:val="PL"/>
        <w:rPr>
          <w:color w:val="808080"/>
        </w:rPr>
      </w:pPr>
      <w:r>
        <w:t xml:space="preserve">    spatialRelationInfo                     SRS-SpatialRelationInfo                                 </w:t>
      </w:r>
      <w:r>
        <w:rPr>
          <w:color w:val="993366"/>
        </w:rPr>
        <w:t>OPTIONAL</w:t>
      </w:r>
      <w:r>
        <w:t xml:space="preserve">,   </w:t>
      </w:r>
      <w:r>
        <w:rPr>
          <w:color w:val="808080"/>
        </w:rPr>
        <w:t>-- Need R</w:t>
      </w:r>
    </w:p>
    <w:p w14:paraId="51B6FFA5" w14:textId="77777777" w:rsidR="0023268D" w:rsidRDefault="00AB3FF4">
      <w:pPr>
        <w:pStyle w:val="PL"/>
      </w:pPr>
      <w:r>
        <w:t xml:space="preserve">    ...</w:t>
      </w:r>
    </w:p>
    <w:p w14:paraId="747A4B75" w14:textId="77777777" w:rsidR="0023268D" w:rsidRDefault="00AB3FF4">
      <w:pPr>
        <w:pStyle w:val="PL"/>
      </w:pPr>
      <w:r>
        <w:t>}</w:t>
      </w:r>
    </w:p>
    <w:p w14:paraId="12ADC4A3" w14:textId="77777777" w:rsidR="0023268D" w:rsidRDefault="0023268D">
      <w:pPr>
        <w:pStyle w:val="PL"/>
      </w:pPr>
    </w:p>
    <w:p w14:paraId="2F5D61E1" w14:textId="77777777" w:rsidR="0023268D" w:rsidRDefault="00AB3FF4">
      <w:pPr>
        <w:pStyle w:val="PL"/>
      </w:pPr>
      <w:r>
        <w:t xml:space="preserve">SRS-SpatialRelationInfo ::=     </w:t>
      </w:r>
      <w:r>
        <w:rPr>
          <w:color w:val="993366"/>
        </w:rPr>
        <w:t>SEQUENCE</w:t>
      </w:r>
      <w:r>
        <w:t xml:space="preserve"> {</w:t>
      </w:r>
    </w:p>
    <w:p w14:paraId="2C80C536" w14:textId="77777777" w:rsidR="0023268D" w:rsidRDefault="00AB3FF4">
      <w:pPr>
        <w:pStyle w:val="PL"/>
        <w:rPr>
          <w:color w:val="808080"/>
        </w:rPr>
      </w:pPr>
      <w:r>
        <w:t xml:space="preserve">    servingCellId                       ServCellIndex                           </w:t>
      </w:r>
      <w:r>
        <w:t xml:space="preserve">                    </w:t>
      </w:r>
      <w:r>
        <w:rPr>
          <w:color w:val="993366"/>
        </w:rPr>
        <w:t>OPTIONAL</w:t>
      </w:r>
      <w:r>
        <w:t xml:space="preserve">,   </w:t>
      </w:r>
      <w:r>
        <w:rPr>
          <w:color w:val="808080"/>
        </w:rPr>
        <w:t>-- Need S</w:t>
      </w:r>
    </w:p>
    <w:p w14:paraId="631A859A" w14:textId="77777777" w:rsidR="0023268D" w:rsidRDefault="00AB3FF4">
      <w:pPr>
        <w:pStyle w:val="PL"/>
      </w:pPr>
      <w:r>
        <w:t xml:space="preserve">    referenceSignal                     </w:t>
      </w:r>
      <w:r>
        <w:rPr>
          <w:color w:val="993366"/>
        </w:rPr>
        <w:t>CHOICE</w:t>
      </w:r>
      <w:r>
        <w:t xml:space="preserve"> {</w:t>
      </w:r>
    </w:p>
    <w:p w14:paraId="0B844EBF" w14:textId="77777777" w:rsidR="0023268D" w:rsidRDefault="00AB3FF4">
      <w:pPr>
        <w:pStyle w:val="PL"/>
      </w:pPr>
      <w:r>
        <w:lastRenderedPageBreak/>
        <w:t xml:space="preserve">        ssb-Index                           SSB-Index,</w:t>
      </w:r>
    </w:p>
    <w:p w14:paraId="6DCDBB24" w14:textId="77777777" w:rsidR="0023268D" w:rsidRDefault="00AB3FF4">
      <w:pPr>
        <w:pStyle w:val="PL"/>
      </w:pPr>
      <w:r>
        <w:t xml:space="preserve">        csi-RS-Index                        NZP-CSI-RS-ResourceId,</w:t>
      </w:r>
    </w:p>
    <w:p w14:paraId="08915868" w14:textId="77777777" w:rsidR="0023268D" w:rsidRDefault="00AB3FF4">
      <w:pPr>
        <w:pStyle w:val="PL"/>
      </w:pPr>
      <w:r>
        <w:t xml:space="preserve">        srs                                </w:t>
      </w:r>
      <w:r>
        <w:t xml:space="preserve"> </w:t>
      </w:r>
      <w:r>
        <w:rPr>
          <w:color w:val="993366"/>
        </w:rPr>
        <w:t>SEQUENCE</w:t>
      </w:r>
      <w:r>
        <w:t xml:space="preserve"> {</w:t>
      </w:r>
    </w:p>
    <w:p w14:paraId="4AF938DD" w14:textId="77777777" w:rsidR="0023268D" w:rsidRDefault="00AB3FF4">
      <w:pPr>
        <w:pStyle w:val="PL"/>
      </w:pPr>
      <w:r>
        <w:t xml:space="preserve">            resourceId                          SRS-ResourceId,</w:t>
      </w:r>
    </w:p>
    <w:p w14:paraId="56076122" w14:textId="77777777" w:rsidR="0023268D" w:rsidRDefault="00AB3FF4">
      <w:pPr>
        <w:pStyle w:val="PL"/>
      </w:pPr>
      <w:r>
        <w:t xml:space="preserve">            uplinkBWP                           BWP-Id</w:t>
      </w:r>
    </w:p>
    <w:p w14:paraId="74262FF0" w14:textId="77777777" w:rsidR="0023268D" w:rsidRDefault="00AB3FF4">
      <w:pPr>
        <w:pStyle w:val="PL"/>
      </w:pPr>
      <w:r>
        <w:t xml:space="preserve">        }</w:t>
      </w:r>
    </w:p>
    <w:p w14:paraId="7809FB2D" w14:textId="77777777" w:rsidR="0023268D" w:rsidRDefault="00AB3FF4">
      <w:pPr>
        <w:pStyle w:val="PL"/>
      </w:pPr>
      <w:r>
        <w:t xml:space="preserve">    }</w:t>
      </w:r>
    </w:p>
    <w:p w14:paraId="31F5EA41" w14:textId="77777777" w:rsidR="0023268D" w:rsidRDefault="00AB3FF4">
      <w:pPr>
        <w:pStyle w:val="PL"/>
      </w:pPr>
      <w:r>
        <w:t>}</w:t>
      </w:r>
    </w:p>
    <w:p w14:paraId="422891A9" w14:textId="77777777" w:rsidR="0023268D" w:rsidRDefault="0023268D">
      <w:pPr>
        <w:pStyle w:val="PL"/>
      </w:pPr>
    </w:p>
    <w:p w14:paraId="2968D644" w14:textId="77777777" w:rsidR="0023268D" w:rsidRDefault="00AB3FF4">
      <w:pPr>
        <w:pStyle w:val="PL"/>
      </w:pPr>
      <w:r>
        <w:t xml:space="preserve">SRS-ResourceId ::=                      </w:t>
      </w:r>
      <w:r>
        <w:rPr>
          <w:color w:val="993366"/>
        </w:rPr>
        <w:t>INTEGER</w:t>
      </w:r>
      <w:r>
        <w:t xml:space="preserve"> (0..maxNrofSRS-Resources-1)</w:t>
      </w:r>
    </w:p>
    <w:p w14:paraId="35F0A853" w14:textId="77777777" w:rsidR="0023268D" w:rsidRDefault="0023268D">
      <w:pPr>
        <w:pStyle w:val="PL"/>
      </w:pPr>
    </w:p>
    <w:p w14:paraId="6C7645C7" w14:textId="77777777" w:rsidR="0023268D" w:rsidRDefault="00AB3FF4">
      <w:pPr>
        <w:pStyle w:val="PL"/>
      </w:pPr>
      <w:r>
        <w:t xml:space="preserve">SRS-PeriodicityAndOffset ::= </w:t>
      </w:r>
      <w:r>
        <w:t xml:space="preserve">           </w:t>
      </w:r>
      <w:r>
        <w:rPr>
          <w:color w:val="993366"/>
        </w:rPr>
        <w:t>CHOICE</w:t>
      </w:r>
      <w:r>
        <w:t xml:space="preserve"> {</w:t>
      </w:r>
    </w:p>
    <w:p w14:paraId="105FC407" w14:textId="77777777" w:rsidR="0023268D" w:rsidRDefault="00AB3FF4">
      <w:pPr>
        <w:pStyle w:val="PL"/>
      </w:pPr>
      <w:r>
        <w:t xml:space="preserve">    sl1                                     </w:t>
      </w:r>
      <w:r>
        <w:rPr>
          <w:color w:val="993366"/>
        </w:rPr>
        <w:t>NULL</w:t>
      </w:r>
      <w:r>
        <w:t>,</w:t>
      </w:r>
    </w:p>
    <w:p w14:paraId="44F00733" w14:textId="77777777" w:rsidR="0023268D" w:rsidRDefault="00AB3FF4">
      <w:pPr>
        <w:pStyle w:val="PL"/>
        <w:rPr>
          <w:lang w:val="sv-SE"/>
        </w:rPr>
      </w:pPr>
      <w:r>
        <w:t xml:space="preserve">    </w:t>
      </w:r>
      <w:r>
        <w:rPr>
          <w:lang w:val="sv-SE"/>
        </w:rPr>
        <w:t xml:space="preserve">sl2                                     </w:t>
      </w:r>
      <w:r>
        <w:rPr>
          <w:color w:val="993366"/>
          <w:lang w:val="sv-SE"/>
        </w:rPr>
        <w:t>INTEGER</w:t>
      </w:r>
      <w:r>
        <w:rPr>
          <w:lang w:val="sv-SE"/>
        </w:rPr>
        <w:t>(0..1),</w:t>
      </w:r>
    </w:p>
    <w:p w14:paraId="47511461" w14:textId="77777777" w:rsidR="0023268D" w:rsidRDefault="00AB3FF4">
      <w:pPr>
        <w:pStyle w:val="PL"/>
        <w:rPr>
          <w:lang w:val="sv-SE"/>
        </w:rPr>
      </w:pPr>
      <w:r>
        <w:rPr>
          <w:lang w:val="sv-SE"/>
        </w:rPr>
        <w:t xml:space="preserve">    sl4                                     </w:t>
      </w:r>
      <w:r>
        <w:rPr>
          <w:color w:val="993366"/>
          <w:lang w:val="sv-SE"/>
        </w:rPr>
        <w:t>INTEGER</w:t>
      </w:r>
      <w:r>
        <w:rPr>
          <w:lang w:val="sv-SE"/>
        </w:rPr>
        <w:t>(0..3),</w:t>
      </w:r>
    </w:p>
    <w:p w14:paraId="0C87B9D0" w14:textId="77777777" w:rsidR="0023268D" w:rsidRDefault="00AB3FF4">
      <w:pPr>
        <w:pStyle w:val="PL"/>
        <w:rPr>
          <w:lang w:val="sv-SE"/>
        </w:rPr>
      </w:pPr>
      <w:r>
        <w:rPr>
          <w:lang w:val="sv-SE"/>
        </w:rPr>
        <w:t xml:space="preserve">    sl5                                     </w:t>
      </w:r>
      <w:r>
        <w:rPr>
          <w:color w:val="993366"/>
          <w:lang w:val="sv-SE"/>
        </w:rPr>
        <w:t>INTEGER</w:t>
      </w:r>
      <w:r>
        <w:rPr>
          <w:lang w:val="sv-SE"/>
        </w:rPr>
        <w:t>(0..4),</w:t>
      </w:r>
    </w:p>
    <w:p w14:paraId="4DF01B9B" w14:textId="77777777" w:rsidR="0023268D" w:rsidRDefault="00AB3FF4">
      <w:pPr>
        <w:pStyle w:val="PL"/>
        <w:rPr>
          <w:lang w:val="sv-SE"/>
        </w:rPr>
      </w:pPr>
      <w:r>
        <w:rPr>
          <w:lang w:val="sv-SE"/>
        </w:rPr>
        <w:t xml:space="preserve">    sl8  </w:t>
      </w:r>
      <w:r>
        <w:rPr>
          <w:lang w:val="sv-SE"/>
        </w:rPr>
        <w:t xml:space="preserve">                                   </w:t>
      </w:r>
      <w:r>
        <w:rPr>
          <w:color w:val="993366"/>
          <w:lang w:val="sv-SE"/>
        </w:rPr>
        <w:t>INTEGER</w:t>
      </w:r>
      <w:r>
        <w:rPr>
          <w:lang w:val="sv-SE"/>
        </w:rPr>
        <w:t>(0..7),</w:t>
      </w:r>
    </w:p>
    <w:p w14:paraId="0F5FE83F" w14:textId="77777777" w:rsidR="0023268D" w:rsidRDefault="00AB3FF4">
      <w:pPr>
        <w:pStyle w:val="PL"/>
        <w:rPr>
          <w:lang w:val="sv-SE"/>
        </w:rPr>
      </w:pPr>
      <w:r>
        <w:rPr>
          <w:lang w:val="sv-SE"/>
        </w:rPr>
        <w:t xml:space="preserve">    sl10                                    </w:t>
      </w:r>
      <w:r>
        <w:rPr>
          <w:color w:val="993366"/>
          <w:lang w:val="sv-SE"/>
        </w:rPr>
        <w:t>INTEGER</w:t>
      </w:r>
      <w:r>
        <w:rPr>
          <w:lang w:val="sv-SE"/>
        </w:rPr>
        <w:t>(0..9),</w:t>
      </w:r>
    </w:p>
    <w:p w14:paraId="6D5D71AE" w14:textId="77777777" w:rsidR="0023268D" w:rsidRDefault="00AB3FF4">
      <w:pPr>
        <w:pStyle w:val="PL"/>
        <w:rPr>
          <w:lang w:val="sv-SE"/>
        </w:rPr>
      </w:pPr>
      <w:r>
        <w:rPr>
          <w:lang w:val="sv-SE"/>
        </w:rPr>
        <w:t xml:space="preserve">    sl16                                    </w:t>
      </w:r>
      <w:r>
        <w:rPr>
          <w:color w:val="993366"/>
          <w:lang w:val="sv-SE"/>
        </w:rPr>
        <w:t>INTEGER</w:t>
      </w:r>
      <w:r>
        <w:rPr>
          <w:lang w:val="sv-SE"/>
        </w:rPr>
        <w:t>(0..15),</w:t>
      </w:r>
    </w:p>
    <w:p w14:paraId="34DF1447" w14:textId="77777777" w:rsidR="0023268D" w:rsidRDefault="00AB3FF4">
      <w:pPr>
        <w:pStyle w:val="PL"/>
        <w:rPr>
          <w:lang w:val="sv-SE"/>
        </w:rPr>
      </w:pPr>
      <w:r>
        <w:rPr>
          <w:lang w:val="sv-SE"/>
        </w:rPr>
        <w:t xml:space="preserve">    sl20                                    </w:t>
      </w:r>
      <w:r>
        <w:rPr>
          <w:color w:val="993366"/>
          <w:lang w:val="sv-SE"/>
        </w:rPr>
        <w:t>INTEGER</w:t>
      </w:r>
      <w:r>
        <w:rPr>
          <w:lang w:val="sv-SE"/>
        </w:rPr>
        <w:t>(0..19),</w:t>
      </w:r>
    </w:p>
    <w:p w14:paraId="6D19A934" w14:textId="77777777" w:rsidR="0023268D" w:rsidRDefault="00AB3FF4">
      <w:pPr>
        <w:pStyle w:val="PL"/>
        <w:rPr>
          <w:lang w:val="sv-SE"/>
        </w:rPr>
      </w:pPr>
      <w:r>
        <w:rPr>
          <w:lang w:val="sv-SE"/>
        </w:rPr>
        <w:t xml:space="preserve">    sl32                                    </w:t>
      </w:r>
      <w:r>
        <w:rPr>
          <w:color w:val="993366"/>
          <w:lang w:val="sv-SE"/>
        </w:rPr>
        <w:t>INTEGER</w:t>
      </w:r>
      <w:r>
        <w:rPr>
          <w:lang w:val="sv-SE"/>
        </w:rPr>
        <w:t>(0..31),</w:t>
      </w:r>
    </w:p>
    <w:p w14:paraId="0C7D1FB0" w14:textId="77777777" w:rsidR="0023268D" w:rsidRDefault="00AB3FF4">
      <w:pPr>
        <w:pStyle w:val="PL"/>
        <w:rPr>
          <w:lang w:val="sv-SE"/>
        </w:rPr>
      </w:pPr>
      <w:r>
        <w:rPr>
          <w:lang w:val="sv-SE"/>
        </w:rPr>
        <w:t xml:space="preserve">    sl40                                    </w:t>
      </w:r>
      <w:r>
        <w:rPr>
          <w:color w:val="993366"/>
          <w:lang w:val="sv-SE"/>
        </w:rPr>
        <w:t>INTEGER</w:t>
      </w:r>
      <w:r>
        <w:rPr>
          <w:lang w:val="sv-SE"/>
        </w:rPr>
        <w:t>(0..39),</w:t>
      </w:r>
    </w:p>
    <w:p w14:paraId="373556B7" w14:textId="77777777" w:rsidR="0023268D" w:rsidRDefault="00AB3FF4">
      <w:pPr>
        <w:pStyle w:val="PL"/>
        <w:rPr>
          <w:lang w:val="sv-SE"/>
        </w:rPr>
      </w:pPr>
      <w:r>
        <w:rPr>
          <w:lang w:val="sv-SE"/>
        </w:rPr>
        <w:t xml:space="preserve">    sl64                                    </w:t>
      </w:r>
      <w:r>
        <w:rPr>
          <w:color w:val="993366"/>
          <w:lang w:val="sv-SE"/>
        </w:rPr>
        <w:t>INTEGER</w:t>
      </w:r>
      <w:r>
        <w:rPr>
          <w:lang w:val="sv-SE"/>
        </w:rPr>
        <w:t>(0..63),</w:t>
      </w:r>
    </w:p>
    <w:p w14:paraId="144C71AA" w14:textId="77777777" w:rsidR="0023268D" w:rsidRDefault="00AB3FF4">
      <w:pPr>
        <w:pStyle w:val="PL"/>
        <w:rPr>
          <w:lang w:val="sv-SE"/>
        </w:rPr>
      </w:pPr>
      <w:r>
        <w:rPr>
          <w:lang w:val="sv-SE"/>
        </w:rPr>
        <w:t xml:space="preserve">    sl80                                    </w:t>
      </w:r>
      <w:r>
        <w:rPr>
          <w:color w:val="993366"/>
          <w:lang w:val="sv-SE"/>
        </w:rPr>
        <w:t>INTEGER</w:t>
      </w:r>
      <w:r>
        <w:rPr>
          <w:lang w:val="sv-SE"/>
        </w:rPr>
        <w:t>(0..79),</w:t>
      </w:r>
    </w:p>
    <w:p w14:paraId="53B14FAA" w14:textId="77777777" w:rsidR="0023268D" w:rsidRDefault="00AB3FF4">
      <w:pPr>
        <w:pStyle w:val="PL"/>
        <w:rPr>
          <w:lang w:val="sv-SE"/>
        </w:rPr>
      </w:pPr>
      <w:r>
        <w:rPr>
          <w:lang w:val="sv-SE"/>
        </w:rPr>
        <w:t xml:space="preserve">    sl160       </w:t>
      </w:r>
      <w:r>
        <w:rPr>
          <w:lang w:val="sv-SE"/>
        </w:rPr>
        <w:t xml:space="preserve">                            </w:t>
      </w:r>
      <w:r>
        <w:rPr>
          <w:color w:val="993366"/>
          <w:lang w:val="sv-SE"/>
        </w:rPr>
        <w:t>INTEGER</w:t>
      </w:r>
      <w:r>
        <w:rPr>
          <w:lang w:val="sv-SE"/>
        </w:rPr>
        <w:t>(0..159),</w:t>
      </w:r>
    </w:p>
    <w:p w14:paraId="5449FC7B" w14:textId="77777777" w:rsidR="0023268D" w:rsidRDefault="00AB3FF4">
      <w:pPr>
        <w:pStyle w:val="PL"/>
        <w:rPr>
          <w:lang w:val="sv-SE"/>
        </w:rPr>
      </w:pPr>
      <w:r>
        <w:rPr>
          <w:lang w:val="sv-SE"/>
        </w:rPr>
        <w:t xml:space="preserve">    sl320                                   </w:t>
      </w:r>
      <w:r>
        <w:rPr>
          <w:color w:val="993366"/>
          <w:lang w:val="sv-SE"/>
        </w:rPr>
        <w:t>INTEGER</w:t>
      </w:r>
      <w:r>
        <w:rPr>
          <w:lang w:val="sv-SE"/>
        </w:rPr>
        <w:t>(0..319),</w:t>
      </w:r>
    </w:p>
    <w:p w14:paraId="3567DEB7" w14:textId="77777777" w:rsidR="0023268D" w:rsidRDefault="00AB3FF4">
      <w:pPr>
        <w:pStyle w:val="PL"/>
        <w:rPr>
          <w:lang w:val="sv-SE"/>
        </w:rPr>
      </w:pPr>
      <w:r>
        <w:rPr>
          <w:lang w:val="sv-SE"/>
        </w:rPr>
        <w:t xml:space="preserve">    sl640                                   </w:t>
      </w:r>
      <w:r>
        <w:rPr>
          <w:color w:val="993366"/>
          <w:lang w:val="sv-SE"/>
        </w:rPr>
        <w:t>INTEGER</w:t>
      </w:r>
      <w:r>
        <w:rPr>
          <w:lang w:val="sv-SE"/>
        </w:rPr>
        <w:t>(0..639),</w:t>
      </w:r>
    </w:p>
    <w:p w14:paraId="6CD7D8C3" w14:textId="77777777" w:rsidR="0023268D" w:rsidRDefault="00AB3FF4">
      <w:pPr>
        <w:pStyle w:val="PL"/>
        <w:rPr>
          <w:lang w:val="sv-SE"/>
        </w:rPr>
      </w:pPr>
      <w:r>
        <w:rPr>
          <w:lang w:val="sv-SE"/>
        </w:rPr>
        <w:t xml:space="preserve">    sl1280                                  </w:t>
      </w:r>
      <w:r>
        <w:rPr>
          <w:color w:val="993366"/>
          <w:lang w:val="sv-SE"/>
        </w:rPr>
        <w:t>INTEGER</w:t>
      </w:r>
      <w:r>
        <w:rPr>
          <w:lang w:val="sv-SE"/>
        </w:rPr>
        <w:t>(0..1279),</w:t>
      </w:r>
    </w:p>
    <w:p w14:paraId="2FA39937" w14:textId="77777777" w:rsidR="0023268D" w:rsidRDefault="00AB3FF4">
      <w:pPr>
        <w:pStyle w:val="PL"/>
      </w:pPr>
      <w:r>
        <w:rPr>
          <w:lang w:val="sv-SE"/>
        </w:rPr>
        <w:t xml:space="preserve">    </w:t>
      </w:r>
      <w:r>
        <w:t xml:space="preserve">sl2560                 </w:t>
      </w:r>
      <w:r>
        <w:t xml:space="preserve">                 </w:t>
      </w:r>
      <w:r>
        <w:rPr>
          <w:color w:val="993366"/>
        </w:rPr>
        <w:t>INTEGER</w:t>
      </w:r>
      <w:r>
        <w:t>(0..2559)</w:t>
      </w:r>
    </w:p>
    <w:p w14:paraId="3239ADDF" w14:textId="77777777" w:rsidR="0023268D" w:rsidRDefault="00AB3FF4">
      <w:pPr>
        <w:pStyle w:val="PL"/>
      </w:pPr>
      <w:r>
        <w:t>}</w:t>
      </w:r>
    </w:p>
    <w:p w14:paraId="69D00426" w14:textId="77777777" w:rsidR="0023268D" w:rsidRDefault="0023268D">
      <w:pPr>
        <w:pStyle w:val="PL"/>
      </w:pPr>
    </w:p>
    <w:p w14:paraId="6C3C1239" w14:textId="77777777" w:rsidR="0023268D" w:rsidRDefault="00AB3FF4">
      <w:pPr>
        <w:pStyle w:val="PL"/>
        <w:rPr>
          <w:color w:val="808080"/>
        </w:rPr>
      </w:pPr>
      <w:r>
        <w:rPr>
          <w:color w:val="808080"/>
        </w:rPr>
        <w:t>-- TAG-SRS-CONFIG-STOP</w:t>
      </w:r>
    </w:p>
    <w:p w14:paraId="57940E8A" w14:textId="77777777" w:rsidR="0023268D" w:rsidRDefault="00AB3FF4">
      <w:pPr>
        <w:pStyle w:val="PL"/>
        <w:rPr>
          <w:color w:val="808080"/>
        </w:rPr>
      </w:pPr>
      <w:r>
        <w:rPr>
          <w:color w:val="808080"/>
        </w:rPr>
        <w:t>-- ASN1STOP</w:t>
      </w:r>
    </w:p>
    <w:p w14:paraId="65FEAB7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8A8DEB3" w14:textId="77777777">
        <w:tc>
          <w:tcPr>
            <w:tcW w:w="14173" w:type="dxa"/>
            <w:tcBorders>
              <w:top w:val="single" w:sz="4" w:space="0" w:color="auto"/>
              <w:left w:val="single" w:sz="4" w:space="0" w:color="auto"/>
              <w:bottom w:val="single" w:sz="4" w:space="0" w:color="auto"/>
              <w:right w:val="single" w:sz="4" w:space="0" w:color="auto"/>
            </w:tcBorders>
          </w:tcPr>
          <w:p w14:paraId="760493D9" w14:textId="77777777" w:rsidR="0023268D" w:rsidRDefault="00AB3FF4">
            <w:pPr>
              <w:pStyle w:val="TAH"/>
              <w:rPr>
                <w:szCs w:val="22"/>
                <w:lang w:val="en-GB" w:eastAsia="ja-JP"/>
              </w:rPr>
            </w:pPr>
            <w:r>
              <w:rPr>
                <w:i/>
                <w:szCs w:val="22"/>
                <w:lang w:val="en-GB" w:eastAsia="ja-JP"/>
              </w:rPr>
              <w:t xml:space="preserve">SRS-Config </w:t>
            </w:r>
            <w:r>
              <w:rPr>
                <w:szCs w:val="22"/>
                <w:lang w:val="en-GB" w:eastAsia="ja-JP"/>
              </w:rPr>
              <w:t>field descriptions</w:t>
            </w:r>
          </w:p>
        </w:tc>
      </w:tr>
      <w:tr w:rsidR="0023268D" w14:paraId="34828593" w14:textId="77777777">
        <w:tc>
          <w:tcPr>
            <w:tcW w:w="14173" w:type="dxa"/>
            <w:tcBorders>
              <w:top w:val="single" w:sz="4" w:space="0" w:color="auto"/>
              <w:left w:val="single" w:sz="4" w:space="0" w:color="auto"/>
              <w:bottom w:val="single" w:sz="4" w:space="0" w:color="auto"/>
              <w:right w:val="single" w:sz="4" w:space="0" w:color="auto"/>
            </w:tcBorders>
          </w:tcPr>
          <w:p w14:paraId="71743E09" w14:textId="77777777" w:rsidR="0023268D" w:rsidRDefault="00AB3FF4">
            <w:pPr>
              <w:pStyle w:val="TAL"/>
              <w:rPr>
                <w:szCs w:val="22"/>
                <w:lang w:val="en-GB" w:eastAsia="ja-JP"/>
              </w:rPr>
            </w:pPr>
            <w:r>
              <w:rPr>
                <w:b/>
                <w:i/>
                <w:szCs w:val="22"/>
                <w:lang w:val="en-GB" w:eastAsia="ja-JP"/>
              </w:rPr>
              <w:t>tpc-Accumulation</w:t>
            </w:r>
          </w:p>
          <w:p w14:paraId="137CC447" w14:textId="77777777" w:rsidR="0023268D" w:rsidRDefault="00AB3FF4">
            <w:pPr>
              <w:pStyle w:val="TAL"/>
              <w:rPr>
                <w:szCs w:val="22"/>
                <w:lang w:val="en-GB" w:eastAsia="ja-JP"/>
              </w:rPr>
            </w:pPr>
            <w:r>
              <w:rPr>
                <w:szCs w:val="22"/>
                <w:lang w:val="en-GB" w:eastAsia="ja-JP"/>
              </w:rPr>
              <w:t xml:space="preserve">If the field is absent, UE applies TPC commands via accumulation. If disabled, UE applies the TPC command without accumulation (this </w:t>
            </w:r>
            <w:r>
              <w:rPr>
                <w:szCs w:val="22"/>
                <w:lang w:val="en-GB" w:eastAsia="ja-JP"/>
              </w:rPr>
              <w:t>applies to SRS when a separate closed loop is configured for SRS) (see TS 38.213 [13], clause 7.3).</w:t>
            </w:r>
          </w:p>
        </w:tc>
      </w:tr>
    </w:tbl>
    <w:p w14:paraId="0E4B319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4BF0C89" w14:textId="77777777">
        <w:tc>
          <w:tcPr>
            <w:tcW w:w="14173" w:type="dxa"/>
            <w:tcBorders>
              <w:top w:val="single" w:sz="4" w:space="0" w:color="auto"/>
              <w:left w:val="single" w:sz="4" w:space="0" w:color="auto"/>
              <w:bottom w:val="single" w:sz="4" w:space="0" w:color="auto"/>
              <w:right w:val="single" w:sz="4" w:space="0" w:color="auto"/>
            </w:tcBorders>
          </w:tcPr>
          <w:p w14:paraId="75B9675B" w14:textId="77777777" w:rsidR="0023268D" w:rsidRDefault="00AB3FF4">
            <w:pPr>
              <w:pStyle w:val="TAH"/>
              <w:rPr>
                <w:szCs w:val="22"/>
                <w:lang w:val="en-GB" w:eastAsia="ja-JP"/>
              </w:rPr>
            </w:pPr>
            <w:r>
              <w:rPr>
                <w:i/>
                <w:szCs w:val="22"/>
                <w:lang w:val="en-GB" w:eastAsia="ja-JP"/>
              </w:rPr>
              <w:lastRenderedPageBreak/>
              <w:t xml:space="preserve">SRS-Resource </w:t>
            </w:r>
            <w:r>
              <w:rPr>
                <w:szCs w:val="22"/>
                <w:lang w:val="en-GB" w:eastAsia="ja-JP"/>
              </w:rPr>
              <w:t>field descriptions</w:t>
            </w:r>
          </w:p>
        </w:tc>
      </w:tr>
      <w:tr w:rsidR="0023268D" w14:paraId="2A6AA63F" w14:textId="77777777">
        <w:tc>
          <w:tcPr>
            <w:tcW w:w="14173" w:type="dxa"/>
            <w:tcBorders>
              <w:top w:val="single" w:sz="4" w:space="0" w:color="auto"/>
              <w:left w:val="single" w:sz="4" w:space="0" w:color="auto"/>
              <w:bottom w:val="single" w:sz="4" w:space="0" w:color="auto"/>
              <w:right w:val="single" w:sz="4" w:space="0" w:color="auto"/>
            </w:tcBorders>
          </w:tcPr>
          <w:p w14:paraId="1050D4FD" w14:textId="77777777" w:rsidR="0023268D" w:rsidRDefault="00AB3FF4">
            <w:pPr>
              <w:pStyle w:val="TAL"/>
              <w:rPr>
                <w:szCs w:val="22"/>
                <w:lang w:val="en-GB" w:eastAsia="ja-JP"/>
              </w:rPr>
            </w:pPr>
            <w:r>
              <w:rPr>
                <w:b/>
                <w:i/>
                <w:szCs w:val="22"/>
                <w:lang w:val="en-GB" w:eastAsia="ja-JP"/>
              </w:rPr>
              <w:t>cyclicShift-n2</w:t>
            </w:r>
          </w:p>
          <w:p w14:paraId="0807B2FF" w14:textId="77777777" w:rsidR="0023268D" w:rsidRDefault="00AB3FF4">
            <w:pPr>
              <w:pStyle w:val="TAL"/>
              <w:rPr>
                <w:szCs w:val="22"/>
                <w:lang w:val="en-GB" w:eastAsia="ja-JP"/>
              </w:rPr>
            </w:pPr>
            <w:r>
              <w:rPr>
                <w:szCs w:val="22"/>
                <w:lang w:val="en-GB" w:eastAsia="ja-JP"/>
              </w:rPr>
              <w:t>Cyclic shift configuration (see TS 38.214 [19], clause 6.2.1).</w:t>
            </w:r>
          </w:p>
        </w:tc>
      </w:tr>
      <w:tr w:rsidR="0023268D" w14:paraId="7C03993C" w14:textId="77777777">
        <w:tc>
          <w:tcPr>
            <w:tcW w:w="14173" w:type="dxa"/>
            <w:tcBorders>
              <w:top w:val="single" w:sz="4" w:space="0" w:color="auto"/>
              <w:left w:val="single" w:sz="4" w:space="0" w:color="auto"/>
              <w:bottom w:val="single" w:sz="4" w:space="0" w:color="auto"/>
              <w:right w:val="single" w:sz="4" w:space="0" w:color="auto"/>
            </w:tcBorders>
          </w:tcPr>
          <w:p w14:paraId="58788EE9" w14:textId="77777777" w:rsidR="0023268D" w:rsidRDefault="00AB3FF4">
            <w:pPr>
              <w:pStyle w:val="TAL"/>
              <w:rPr>
                <w:szCs w:val="22"/>
                <w:lang w:val="en-GB" w:eastAsia="ja-JP"/>
              </w:rPr>
            </w:pPr>
            <w:r>
              <w:rPr>
                <w:b/>
                <w:i/>
                <w:szCs w:val="22"/>
                <w:lang w:val="en-GB" w:eastAsia="ja-JP"/>
              </w:rPr>
              <w:t>cyclicShift-n4</w:t>
            </w:r>
          </w:p>
          <w:p w14:paraId="240F5A30" w14:textId="77777777" w:rsidR="0023268D" w:rsidRDefault="00AB3FF4">
            <w:pPr>
              <w:pStyle w:val="TAL"/>
              <w:rPr>
                <w:szCs w:val="22"/>
                <w:lang w:val="en-GB" w:eastAsia="ja-JP"/>
              </w:rPr>
            </w:pPr>
            <w:r>
              <w:rPr>
                <w:szCs w:val="22"/>
                <w:lang w:val="en-GB" w:eastAsia="ja-JP"/>
              </w:rPr>
              <w:t xml:space="preserve">Cyclic shift configuration </w:t>
            </w:r>
            <w:r>
              <w:rPr>
                <w:szCs w:val="22"/>
                <w:lang w:val="en-GB" w:eastAsia="ja-JP"/>
              </w:rPr>
              <w:t>(see TS 38.214 [19], clause 6.2.1).</w:t>
            </w:r>
          </w:p>
        </w:tc>
      </w:tr>
      <w:tr w:rsidR="0023268D" w14:paraId="51449453" w14:textId="77777777">
        <w:tc>
          <w:tcPr>
            <w:tcW w:w="14173" w:type="dxa"/>
            <w:tcBorders>
              <w:top w:val="single" w:sz="4" w:space="0" w:color="auto"/>
              <w:left w:val="single" w:sz="4" w:space="0" w:color="auto"/>
              <w:bottom w:val="single" w:sz="4" w:space="0" w:color="auto"/>
              <w:right w:val="single" w:sz="4" w:space="0" w:color="auto"/>
            </w:tcBorders>
          </w:tcPr>
          <w:p w14:paraId="311A7CAC" w14:textId="77777777" w:rsidR="0023268D" w:rsidRDefault="00AB3FF4">
            <w:pPr>
              <w:pStyle w:val="TAL"/>
              <w:rPr>
                <w:szCs w:val="22"/>
                <w:lang w:val="en-GB" w:eastAsia="ja-JP"/>
              </w:rPr>
            </w:pPr>
            <w:r>
              <w:rPr>
                <w:b/>
                <w:i/>
                <w:szCs w:val="22"/>
                <w:lang w:val="en-GB" w:eastAsia="ja-JP"/>
              </w:rPr>
              <w:t>freqHopping</w:t>
            </w:r>
          </w:p>
          <w:p w14:paraId="602D9F49" w14:textId="77777777" w:rsidR="0023268D" w:rsidRDefault="00AB3FF4">
            <w:pPr>
              <w:pStyle w:val="TAL"/>
              <w:rPr>
                <w:szCs w:val="22"/>
                <w:lang w:val="en-GB" w:eastAsia="ja-JP"/>
              </w:rPr>
            </w:pPr>
            <w:r>
              <w:rPr>
                <w:szCs w:val="22"/>
                <w:lang w:val="en-GB" w:eastAsia="ja-JP"/>
              </w:rPr>
              <w:t>Includes parameters capturing SRS frequency hopping (see TS 38.214 [19], clause 6.2.1).</w:t>
            </w:r>
          </w:p>
        </w:tc>
      </w:tr>
      <w:tr w:rsidR="0023268D" w14:paraId="00810142" w14:textId="77777777">
        <w:tc>
          <w:tcPr>
            <w:tcW w:w="14173" w:type="dxa"/>
            <w:tcBorders>
              <w:top w:val="single" w:sz="4" w:space="0" w:color="auto"/>
              <w:left w:val="single" w:sz="4" w:space="0" w:color="auto"/>
              <w:bottom w:val="single" w:sz="4" w:space="0" w:color="auto"/>
              <w:right w:val="single" w:sz="4" w:space="0" w:color="auto"/>
            </w:tcBorders>
          </w:tcPr>
          <w:p w14:paraId="4EFB2811" w14:textId="77777777" w:rsidR="0023268D" w:rsidRDefault="00AB3FF4">
            <w:pPr>
              <w:pStyle w:val="TAL"/>
              <w:rPr>
                <w:szCs w:val="22"/>
                <w:lang w:val="en-GB" w:eastAsia="ja-JP"/>
              </w:rPr>
            </w:pPr>
            <w:r>
              <w:rPr>
                <w:b/>
                <w:i/>
                <w:szCs w:val="22"/>
                <w:lang w:val="en-GB" w:eastAsia="ja-JP"/>
              </w:rPr>
              <w:t>groupOrSequenceHopping</w:t>
            </w:r>
          </w:p>
          <w:p w14:paraId="143CEDF1" w14:textId="77777777" w:rsidR="0023268D" w:rsidRDefault="00AB3FF4">
            <w:pPr>
              <w:pStyle w:val="TAL"/>
              <w:rPr>
                <w:szCs w:val="22"/>
                <w:lang w:val="en-GB" w:eastAsia="ja-JP"/>
              </w:rPr>
            </w:pPr>
            <w:r>
              <w:rPr>
                <w:szCs w:val="22"/>
                <w:lang w:val="en-GB" w:eastAsia="ja-JP"/>
              </w:rPr>
              <w:t>Parameter(s) for configuring group or sequence hopping (see TS 38.211 [16], clause  6.4.1.4.2).</w:t>
            </w:r>
          </w:p>
        </w:tc>
      </w:tr>
      <w:tr w:rsidR="0023268D" w14:paraId="45B57035" w14:textId="77777777">
        <w:tc>
          <w:tcPr>
            <w:tcW w:w="14173" w:type="dxa"/>
            <w:tcBorders>
              <w:top w:val="single" w:sz="4" w:space="0" w:color="auto"/>
              <w:left w:val="single" w:sz="4" w:space="0" w:color="auto"/>
              <w:bottom w:val="single" w:sz="4" w:space="0" w:color="auto"/>
              <w:right w:val="single" w:sz="4" w:space="0" w:color="auto"/>
            </w:tcBorders>
          </w:tcPr>
          <w:p w14:paraId="7019F81F" w14:textId="77777777" w:rsidR="0023268D" w:rsidRDefault="00AB3FF4">
            <w:pPr>
              <w:pStyle w:val="TAL"/>
              <w:rPr>
                <w:szCs w:val="22"/>
                <w:lang w:val="en-GB" w:eastAsia="ja-JP"/>
              </w:rPr>
            </w:pPr>
            <w:r>
              <w:rPr>
                <w:b/>
                <w:i/>
                <w:szCs w:val="22"/>
                <w:lang w:val="en-GB" w:eastAsia="ja-JP"/>
              </w:rPr>
              <w:t>periodicityAndOffset-p</w:t>
            </w:r>
          </w:p>
          <w:p w14:paraId="2F50B17A" w14:textId="77777777" w:rsidR="0023268D" w:rsidRDefault="00AB3FF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w:t>
            </w:r>
            <w:r>
              <w:rPr>
                <w:szCs w:val="22"/>
                <w:lang w:val="en-GB" w:eastAsia="ja-JP"/>
              </w:rPr>
              <w:t xml:space="preserve">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23268D" w14:paraId="2A87D23E" w14:textId="77777777">
        <w:tc>
          <w:tcPr>
            <w:tcW w:w="14173" w:type="dxa"/>
            <w:tcBorders>
              <w:top w:val="single" w:sz="4" w:space="0" w:color="auto"/>
              <w:left w:val="single" w:sz="4" w:space="0" w:color="auto"/>
              <w:bottom w:val="single" w:sz="4" w:space="0" w:color="auto"/>
              <w:right w:val="single" w:sz="4" w:space="0" w:color="auto"/>
            </w:tcBorders>
          </w:tcPr>
          <w:p w14:paraId="5C9E87C1" w14:textId="77777777" w:rsidR="0023268D" w:rsidRDefault="00AB3FF4">
            <w:pPr>
              <w:pStyle w:val="TAL"/>
              <w:rPr>
                <w:szCs w:val="22"/>
                <w:lang w:val="en-GB" w:eastAsia="ja-JP"/>
              </w:rPr>
            </w:pPr>
            <w:r>
              <w:rPr>
                <w:b/>
                <w:i/>
                <w:szCs w:val="22"/>
                <w:lang w:val="en-GB" w:eastAsia="ja-JP"/>
              </w:rPr>
              <w:t>periodicityAndOffset-sp</w:t>
            </w:r>
          </w:p>
          <w:p w14:paraId="48CAE389" w14:textId="77777777" w:rsidR="0023268D" w:rsidRDefault="00AB3FF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23268D" w14:paraId="0C4BB56A" w14:textId="77777777">
        <w:tc>
          <w:tcPr>
            <w:tcW w:w="14173" w:type="dxa"/>
            <w:tcBorders>
              <w:top w:val="single" w:sz="4" w:space="0" w:color="auto"/>
              <w:left w:val="single" w:sz="4" w:space="0" w:color="auto"/>
              <w:bottom w:val="single" w:sz="4" w:space="0" w:color="auto"/>
              <w:right w:val="single" w:sz="4" w:space="0" w:color="auto"/>
            </w:tcBorders>
          </w:tcPr>
          <w:p w14:paraId="37995556" w14:textId="77777777" w:rsidR="0023268D" w:rsidRDefault="00AB3FF4">
            <w:pPr>
              <w:pStyle w:val="TAL"/>
              <w:rPr>
                <w:szCs w:val="22"/>
                <w:lang w:val="en-GB" w:eastAsia="ja-JP"/>
              </w:rPr>
            </w:pPr>
            <w:r>
              <w:rPr>
                <w:b/>
                <w:i/>
                <w:szCs w:val="22"/>
                <w:lang w:val="en-GB" w:eastAsia="ja-JP"/>
              </w:rPr>
              <w:t>ptrs-PortIndex</w:t>
            </w:r>
          </w:p>
          <w:p w14:paraId="106BA2A8" w14:textId="77777777" w:rsidR="0023268D" w:rsidRDefault="00AB3FF4">
            <w:pPr>
              <w:pStyle w:val="TAL"/>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w:t>
            </w:r>
            <w:r>
              <w:rPr>
                <w:szCs w:val="22"/>
                <w:lang w:val="en-GB" w:eastAsia="ja-JP"/>
              </w:rPr>
              <w:t xml:space="preserve">d in the </w:t>
            </w:r>
            <w:r>
              <w:rPr>
                <w:i/>
                <w:szCs w:val="22"/>
                <w:lang w:val="en-GB" w:eastAsia="ja-JP"/>
              </w:rPr>
              <w:t>PTRS-UplinkConfig</w:t>
            </w:r>
            <w:r>
              <w:rPr>
                <w:szCs w:val="22"/>
                <w:lang w:val="en-GB" w:eastAsia="ja-JP"/>
              </w:rPr>
              <w:t xml:space="preserve"> (see TS 38.214 [19], clause 6.2.3.1).</w:t>
            </w:r>
          </w:p>
        </w:tc>
      </w:tr>
      <w:tr w:rsidR="0023268D" w14:paraId="2E3E225A" w14:textId="77777777">
        <w:tc>
          <w:tcPr>
            <w:tcW w:w="14173" w:type="dxa"/>
            <w:tcBorders>
              <w:top w:val="single" w:sz="4" w:space="0" w:color="auto"/>
              <w:left w:val="single" w:sz="4" w:space="0" w:color="auto"/>
              <w:bottom w:val="single" w:sz="4" w:space="0" w:color="auto"/>
              <w:right w:val="single" w:sz="4" w:space="0" w:color="auto"/>
            </w:tcBorders>
          </w:tcPr>
          <w:p w14:paraId="4F7B67B1" w14:textId="77777777" w:rsidR="0023268D" w:rsidRDefault="00AB3FF4">
            <w:pPr>
              <w:pStyle w:val="TAL"/>
              <w:rPr>
                <w:szCs w:val="22"/>
                <w:lang w:val="en-GB" w:eastAsia="ja-JP"/>
              </w:rPr>
            </w:pPr>
            <w:bookmarkStart w:id="3880" w:name="_Hlk12690134"/>
            <w:r>
              <w:rPr>
                <w:b/>
                <w:i/>
                <w:szCs w:val="22"/>
                <w:lang w:val="en-GB" w:eastAsia="ja-JP"/>
              </w:rPr>
              <w:t>resourceMapping</w:t>
            </w:r>
          </w:p>
          <w:p w14:paraId="4C45D661" w14:textId="77777777" w:rsidR="0023268D" w:rsidRDefault="00AB3FF4">
            <w:pPr>
              <w:pStyle w:val="TAL"/>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w:t>
            </w:r>
            <w:r>
              <w:rPr>
                <w:szCs w:val="22"/>
                <w:lang w:val="en-GB" w:eastAsia="ja-JP"/>
              </w:rPr>
              <w:t xml:space="preserv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3880"/>
          </w:p>
        </w:tc>
      </w:tr>
      <w:tr w:rsidR="0023268D" w14:paraId="32C8D470" w14:textId="77777777">
        <w:tc>
          <w:tcPr>
            <w:tcW w:w="14173" w:type="dxa"/>
            <w:tcBorders>
              <w:top w:val="single" w:sz="4" w:space="0" w:color="auto"/>
              <w:left w:val="single" w:sz="4" w:space="0" w:color="auto"/>
              <w:bottom w:val="single" w:sz="4" w:space="0" w:color="auto"/>
              <w:right w:val="single" w:sz="4" w:space="0" w:color="auto"/>
            </w:tcBorders>
          </w:tcPr>
          <w:p w14:paraId="20B8ABBE" w14:textId="77777777" w:rsidR="0023268D" w:rsidRDefault="00AB3FF4">
            <w:pPr>
              <w:pStyle w:val="TAL"/>
              <w:rPr>
                <w:szCs w:val="22"/>
                <w:lang w:val="en-GB" w:eastAsia="ja-JP"/>
              </w:rPr>
            </w:pPr>
            <w:r>
              <w:rPr>
                <w:b/>
                <w:i/>
                <w:szCs w:val="22"/>
                <w:lang w:val="en-GB" w:eastAsia="ja-JP"/>
              </w:rPr>
              <w:t>resourceType</w:t>
            </w:r>
          </w:p>
          <w:p w14:paraId="67A151B7" w14:textId="77777777" w:rsidR="0023268D" w:rsidRDefault="00AB3FF4">
            <w:pPr>
              <w:pStyle w:val="TAL"/>
              <w:rPr>
                <w:szCs w:val="22"/>
                <w:lang w:val="en-GB" w:eastAsia="ja-JP"/>
              </w:rPr>
            </w:pPr>
            <w:r>
              <w:rPr>
                <w:szCs w:val="22"/>
                <w:lang w:val="en-GB" w:eastAsia="ja-JP"/>
              </w:rPr>
              <w:t>Periodicity and offset for semi-persistent and periodic</w:t>
            </w:r>
            <w:r>
              <w:rPr>
                <w:szCs w:val="22"/>
                <w:lang w:val="en-GB" w:eastAsia="ja-JP"/>
              </w:rPr>
              <w:t xml:space="preserve"> SRS resource (see TS 38.214 [19], clause 6.2.1).</w:t>
            </w:r>
          </w:p>
        </w:tc>
      </w:tr>
      <w:tr w:rsidR="0023268D" w14:paraId="768945D2" w14:textId="77777777">
        <w:tc>
          <w:tcPr>
            <w:tcW w:w="14173" w:type="dxa"/>
            <w:tcBorders>
              <w:top w:val="single" w:sz="4" w:space="0" w:color="auto"/>
              <w:left w:val="single" w:sz="4" w:space="0" w:color="auto"/>
              <w:bottom w:val="single" w:sz="4" w:space="0" w:color="auto"/>
              <w:right w:val="single" w:sz="4" w:space="0" w:color="auto"/>
            </w:tcBorders>
          </w:tcPr>
          <w:p w14:paraId="5D8AA94C" w14:textId="77777777" w:rsidR="0023268D" w:rsidRDefault="00AB3FF4">
            <w:pPr>
              <w:pStyle w:val="TAL"/>
              <w:rPr>
                <w:szCs w:val="22"/>
                <w:lang w:val="en-GB" w:eastAsia="ja-JP"/>
              </w:rPr>
            </w:pPr>
            <w:r>
              <w:rPr>
                <w:b/>
                <w:i/>
                <w:szCs w:val="22"/>
                <w:lang w:val="en-GB" w:eastAsia="ja-JP"/>
              </w:rPr>
              <w:t>sequenceId</w:t>
            </w:r>
          </w:p>
          <w:p w14:paraId="2B8DB5EE" w14:textId="77777777" w:rsidR="0023268D" w:rsidRDefault="00AB3FF4">
            <w:pPr>
              <w:pStyle w:val="TAL"/>
              <w:rPr>
                <w:szCs w:val="22"/>
                <w:lang w:val="en-GB" w:eastAsia="ja-JP"/>
              </w:rPr>
            </w:pPr>
            <w:r>
              <w:rPr>
                <w:szCs w:val="22"/>
                <w:lang w:val="en-GB" w:eastAsia="ja-JP"/>
              </w:rPr>
              <w:t>Sequence ID used to initialize pseudo random group and sequence hopping (see TS 38.214 [19], clause 6.2.1).</w:t>
            </w:r>
          </w:p>
        </w:tc>
      </w:tr>
      <w:tr w:rsidR="0023268D" w14:paraId="368FCF65" w14:textId="77777777">
        <w:tc>
          <w:tcPr>
            <w:tcW w:w="14173" w:type="dxa"/>
            <w:tcBorders>
              <w:top w:val="single" w:sz="4" w:space="0" w:color="auto"/>
              <w:left w:val="single" w:sz="4" w:space="0" w:color="auto"/>
              <w:bottom w:val="single" w:sz="4" w:space="0" w:color="auto"/>
              <w:right w:val="single" w:sz="4" w:space="0" w:color="auto"/>
            </w:tcBorders>
          </w:tcPr>
          <w:p w14:paraId="0B488BBE" w14:textId="77777777" w:rsidR="0023268D" w:rsidRDefault="00AB3FF4">
            <w:pPr>
              <w:pStyle w:val="TAL"/>
              <w:rPr>
                <w:szCs w:val="22"/>
                <w:lang w:val="en-GB" w:eastAsia="ja-JP"/>
              </w:rPr>
            </w:pPr>
            <w:r>
              <w:rPr>
                <w:b/>
                <w:i/>
                <w:szCs w:val="22"/>
                <w:lang w:val="en-GB" w:eastAsia="ja-JP"/>
              </w:rPr>
              <w:t>spatialRelationInfo</w:t>
            </w:r>
          </w:p>
          <w:p w14:paraId="7925B4A3" w14:textId="77777777" w:rsidR="0023268D" w:rsidRDefault="00AB3FF4">
            <w:pPr>
              <w:pStyle w:val="TAL"/>
              <w:rPr>
                <w:szCs w:val="22"/>
                <w:lang w:val="en-GB" w:eastAsia="ja-JP"/>
              </w:rPr>
            </w:pPr>
            <w:r>
              <w:rPr>
                <w:szCs w:val="22"/>
                <w:lang w:val="en-GB" w:eastAsia="ja-JP"/>
              </w:rPr>
              <w:t xml:space="preserve">Configuration of the spatial relation between a reference RS and </w:t>
            </w:r>
            <w:r>
              <w:rPr>
                <w:szCs w:val="22"/>
                <w:lang w:val="en-GB" w:eastAsia="ja-JP"/>
              </w:rPr>
              <w:t>the target SRS. Reference RS can be SSB/CSI-RS/SRS (see TS 38.214 [19], clause 6.2.1).</w:t>
            </w:r>
          </w:p>
        </w:tc>
      </w:tr>
      <w:tr w:rsidR="0023268D" w14:paraId="08BC7538" w14:textId="77777777">
        <w:tc>
          <w:tcPr>
            <w:tcW w:w="14173" w:type="dxa"/>
            <w:tcBorders>
              <w:top w:val="single" w:sz="4" w:space="0" w:color="auto"/>
              <w:left w:val="single" w:sz="4" w:space="0" w:color="auto"/>
              <w:bottom w:val="single" w:sz="4" w:space="0" w:color="auto"/>
              <w:right w:val="single" w:sz="4" w:space="0" w:color="auto"/>
            </w:tcBorders>
          </w:tcPr>
          <w:p w14:paraId="46142B09" w14:textId="77777777" w:rsidR="0023268D" w:rsidRDefault="00AB3FF4">
            <w:pPr>
              <w:pStyle w:val="TAL"/>
              <w:rPr>
                <w:szCs w:val="22"/>
                <w:lang w:val="en-GB" w:eastAsia="ja-JP"/>
              </w:rPr>
            </w:pPr>
            <w:r>
              <w:rPr>
                <w:b/>
                <w:i/>
                <w:szCs w:val="22"/>
                <w:lang w:val="en-GB" w:eastAsia="ja-JP"/>
              </w:rPr>
              <w:t>transmissionComb</w:t>
            </w:r>
          </w:p>
          <w:p w14:paraId="0EC3CDD7" w14:textId="77777777" w:rsidR="0023268D" w:rsidRDefault="00AB3FF4">
            <w:pPr>
              <w:pStyle w:val="TAL"/>
              <w:rPr>
                <w:szCs w:val="22"/>
                <w:lang w:val="en-GB" w:eastAsia="ja-JP"/>
              </w:rPr>
            </w:pPr>
            <w:r>
              <w:rPr>
                <w:szCs w:val="22"/>
                <w:lang w:val="en-GB" w:eastAsia="ja-JP"/>
              </w:rPr>
              <w:t>Comb value (2 or 4) and comb offset (0..combValue-1) (see TS 38.214 [19], clause 6.2.1).</w:t>
            </w:r>
          </w:p>
        </w:tc>
      </w:tr>
    </w:tbl>
    <w:p w14:paraId="40E99D1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F6C2786" w14:textId="77777777">
        <w:tc>
          <w:tcPr>
            <w:tcW w:w="14173" w:type="dxa"/>
            <w:tcBorders>
              <w:top w:val="single" w:sz="4" w:space="0" w:color="auto"/>
              <w:left w:val="single" w:sz="4" w:space="0" w:color="auto"/>
              <w:bottom w:val="single" w:sz="4" w:space="0" w:color="auto"/>
              <w:right w:val="single" w:sz="4" w:space="0" w:color="auto"/>
            </w:tcBorders>
          </w:tcPr>
          <w:p w14:paraId="5D3C5A96" w14:textId="77777777" w:rsidR="0023268D" w:rsidRDefault="00AB3FF4">
            <w:pPr>
              <w:pStyle w:val="TAH"/>
              <w:rPr>
                <w:szCs w:val="22"/>
                <w:lang w:val="en-GB" w:eastAsia="ja-JP"/>
              </w:rPr>
            </w:pPr>
            <w:r>
              <w:rPr>
                <w:i/>
                <w:szCs w:val="22"/>
                <w:lang w:val="en-GB" w:eastAsia="ja-JP"/>
              </w:rPr>
              <w:lastRenderedPageBreak/>
              <w:t xml:space="preserve">SRS-ResourceSet </w:t>
            </w:r>
            <w:r>
              <w:rPr>
                <w:szCs w:val="22"/>
                <w:lang w:val="en-GB" w:eastAsia="ja-JP"/>
              </w:rPr>
              <w:t>field descriptions</w:t>
            </w:r>
          </w:p>
        </w:tc>
      </w:tr>
      <w:tr w:rsidR="0023268D" w14:paraId="515C6CF5" w14:textId="77777777">
        <w:tc>
          <w:tcPr>
            <w:tcW w:w="14173" w:type="dxa"/>
            <w:tcBorders>
              <w:top w:val="single" w:sz="4" w:space="0" w:color="auto"/>
              <w:left w:val="single" w:sz="4" w:space="0" w:color="auto"/>
              <w:bottom w:val="single" w:sz="4" w:space="0" w:color="auto"/>
              <w:right w:val="single" w:sz="4" w:space="0" w:color="auto"/>
            </w:tcBorders>
          </w:tcPr>
          <w:p w14:paraId="23352343" w14:textId="77777777" w:rsidR="0023268D" w:rsidRDefault="00AB3FF4">
            <w:pPr>
              <w:pStyle w:val="TAL"/>
              <w:rPr>
                <w:szCs w:val="22"/>
                <w:lang w:val="en-GB" w:eastAsia="ja-JP"/>
              </w:rPr>
            </w:pPr>
            <w:r>
              <w:rPr>
                <w:b/>
                <w:i/>
                <w:szCs w:val="22"/>
                <w:lang w:val="en-GB" w:eastAsia="ja-JP"/>
              </w:rPr>
              <w:t>alpha</w:t>
            </w:r>
          </w:p>
          <w:p w14:paraId="48968440" w14:textId="77777777" w:rsidR="0023268D" w:rsidRDefault="00AB3FF4">
            <w:pPr>
              <w:pStyle w:val="TAL"/>
              <w:rPr>
                <w:szCs w:val="22"/>
                <w:lang w:val="en-GB" w:eastAsia="ja-JP"/>
              </w:rPr>
            </w:pPr>
            <w:r>
              <w:rPr>
                <w:szCs w:val="22"/>
                <w:lang w:val="en-GB" w:eastAsia="ja-JP"/>
              </w:rPr>
              <w:t xml:space="preserve">alpha value for </w:t>
            </w:r>
            <w:r>
              <w:rPr>
                <w:szCs w:val="22"/>
                <w:lang w:val="en-GB" w:eastAsia="ja-JP"/>
              </w:rPr>
              <w:t>SRS power control (see TS 38.213 [13], clause 7.3). When the field is absent the UE applies the value 1.</w:t>
            </w:r>
          </w:p>
        </w:tc>
      </w:tr>
      <w:tr w:rsidR="0023268D" w14:paraId="5C371257" w14:textId="77777777">
        <w:tc>
          <w:tcPr>
            <w:tcW w:w="14173" w:type="dxa"/>
            <w:tcBorders>
              <w:top w:val="single" w:sz="4" w:space="0" w:color="auto"/>
              <w:left w:val="single" w:sz="4" w:space="0" w:color="auto"/>
              <w:bottom w:val="single" w:sz="4" w:space="0" w:color="auto"/>
              <w:right w:val="single" w:sz="4" w:space="0" w:color="auto"/>
            </w:tcBorders>
          </w:tcPr>
          <w:p w14:paraId="61CCC772" w14:textId="77777777" w:rsidR="0023268D" w:rsidRDefault="00AB3FF4">
            <w:pPr>
              <w:pStyle w:val="TAL"/>
              <w:rPr>
                <w:szCs w:val="22"/>
                <w:lang w:val="en-GB" w:eastAsia="ja-JP"/>
              </w:rPr>
            </w:pPr>
            <w:r>
              <w:rPr>
                <w:b/>
                <w:i/>
                <w:szCs w:val="22"/>
                <w:lang w:val="en-GB" w:eastAsia="ja-JP"/>
              </w:rPr>
              <w:t>aperiodicSRS-ResourceTriggerList</w:t>
            </w:r>
          </w:p>
          <w:p w14:paraId="080C5575" w14:textId="77777777" w:rsidR="0023268D" w:rsidRDefault="00AB3FF4">
            <w:pPr>
              <w:pStyle w:val="TAL"/>
              <w:rPr>
                <w:lang w:val="en-GB" w:eastAsia="ja-JP"/>
              </w:rPr>
            </w:pPr>
            <w:r>
              <w:rPr>
                <w:lang w:val="en-GB" w:eastAsia="ja-JP"/>
              </w:rPr>
              <w:t>An additional list of DCI "code points" upon which the UE shall transmit SRS according to this SRS resource set confi</w:t>
            </w:r>
            <w:r>
              <w:rPr>
                <w:lang w:val="en-GB" w:eastAsia="ja-JP"/>
              </w:rPr>
              <w:t xml:space="preserve">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UE maintains this value based on the Need M; that is, this list is not considered as an extension of</w:t>
            </w:r>
            <w:r>
              <w:rPr>
                <w:lang w:val="en-GB" w:eastAsia="ja-JP"/>
              </w:rPr>
              <w:t xml:space="preserve"> </w:t>
            </w:r>
            <w:r>
              <w:rPr>
                <w:i/>
                <w:szCs w:val="22"/>
                <w:lang w:val="en-GB" w:eastAsia="ja-JP"/>
              </w:rPr>
              <w:t>aperiodicSRS-ResourceTrigger</w:t>
            </w:r>
            <w:r>
              <w:rPr>
                <w:lang w:val="en-GB" w:eastAsia="ja-JP"/>
              </w:rPr>
              <w:t xml:space="preserve"> for purpose of applying the general rule for extended list in clause 6.1.3.</w:t>
            </w:r>
          </w:p>
        </w:tc>
      </w:tr>
      <w:tr w:rsidR="0023268D" w14:paraId="047167B7" w14:textId="77777777">
        <w:tc>
          <w:tcPr>
            <w:tcW w:w="14173" w:type="dxa"/>
            <w:tcBorders>
              <w:top w:val="single" w:sz="4" w:space="0" w:color="auto"/>
              <w:left w:val="single" w:sz="4" w:space="0" w:color="auto"/>
              <w:bottom w:val="single" w:sz="4" w:space="0" w:color="auto"/>
              <w:right w:val="single" w:sz="4" w:space="0" w:color="auto"/>
            </w:tcBorders>
          </w:tcPr>
          <w:p w14:paraId="47C76D38" w14:textId="77777777" w:rsidR="0023268D" w:rsidRDefault="00AB3FF4">
            <w:pPr>
              <w:pStyle w:val="TAL"/>
              <w:rPr>
                <w:szCs w:val="22"/>
                <w:lang w:val="en-GB" w:eastAsia="ja-JP"/>
              </w:rPr>
            </w:pPr>
            <w:r>
              <w:rPr>
                <w:b/>
                <w:i/>
                <w:szCs w:val="22"/>
                <w:lang w:val="en-GB" w:eastAsia="ja-JP"/>
              </w:rPr>
              <w:t>aperiodicSRS-ResourceTrigger</w:t>
            </w:r>
          </w:p>
          <w:p w14:paraId="48B5E079" w14:textId="77777777" w:rsidR="0023268D" w:rsidRDefault="00AB3FF4">
            <w:pPr>
              <w:pStyle w:val="TAL"/>
              <w:rPr>
                <w:szCs w:val="22"/>
                <w:lang w:val="en-GB" w:eastAsia="ja-JP"/>
              </w:rPr>
            </w:pPr>
            <w:r>
              <w:rPr>
                <w:szCs w:val="22"/>
                <w:lang w:val="en-GB" w:eastAsia="ja-JP"/>
              </w:rPr>
              <w:t>The DCI "code point" upon which the UE shall transmit SRS according to this SRS resource set configuration (see TS 38.21</w:t>
            </w:r>
            <w:r>
              <w:rPr>
                <w:szCs w:val="22"/>
                <w:lang w:val="en-GB" w:eastAsia="ja-JP"/>
              </w:rPr>
              <w:t>4 [19], clause 6.1.1.2).</w:t>
            </w:r>
          </w:p>
        </w:tc>
      </w:tr>
      <w:tr w:rsidR="0023268D" w14:paraId="41A536D3" w14:textId="77777777">
        <w:tc>
          <w:tcPr>
            <w:tcW w:w="14173" w:type="dxa"/>
            <w:tcBorders>
              <w:top w:val="single" w:sz="4" w:space="0" w:color="auto"/>
              <w:left w:val="single" w:sz="4" w:space="0" w:color="auto"/>
              <w:bottom w:val="single" w:sz="4" w:space="0" w:color="auto"/>
              <w:right w:val="single" w:sz="4" w:space="0" w:color="auto"/>
            </w:tcBorders>
          </w:tcPr>
          <w:p w14:paraId="0DA47E39" w14:textId="77777777" w:rsidR="0023268D" w:rsidRDefault="00AB3FF4">
            <w:pPr>
              <w:pStyle w:val="TAL"/>
              <w:rPr>
                <w:szCs w:val="22"/>
                <w:lang w:val="en-GB" w:eastAsia="ja-JP"/>
              </w:rPr>
            </w:pPr>
            <w:r>
              <w:rPr>
                <w:b/>
                <w:i/>
                <w:szCs w:val="22"/>
                <w:lang w:val="en-GB" w:eastAsia="ja-JP"/>
              </w:rPr>
              <w:t>associatedCSI-RS</w:t>
            </w:r>
          </w:p>
          <w:p w14:paraId="7A8B00A8" w14:textId="77777777" w:rsidR="0023268D" w:rsidRDefault="00AB3FF4">
            <w:pPr>
              <w:pStyle w:val="TAL"/>
              <w:rPr>
                <w:szCs w:val="22"/>
                <w:lang w:val="en-GB" w:eastAsia="ja-JP"/>
              </w:rPr>
            </w:pPr>
            <w:r>
              <w:rPr>
                <w:szCs w:val="22"/>
                <w:lang w:val="en-GB" w:eastAsia="ja-JP"/>
              </w:rPr>
              <w:t>ID of CSI-RS resource associated with this SRS resource set in non-codebook based operation (see TS 38.214 [19], clause 6.1.1.2).</w:t>
            </w:r>
          </w:p>
        </w:tc>
      </w:tr>
      <w:tr w:rsidR="0023268D" w14:paraId="56A081C4" w14:textId="77777777">
        <w:tc>
          <w:tcPr>
            <w:tcW w:w="14173" w:type="dxa"/>
            <w:tcBorders>
              <w:top w:val="single" w:sz="4" w:space="0" w:color="auto"/>
              <w:left w:val="single" w:sz="4" w:space="0" w:color="auto"/>
              <w:bottom w:val="single" w:sz="4" w:space="0" w:color="auto"/>
              <w:right w:val="single" w:sz="4" w:space="0" w:color="auto"/>
            </w:tcBorders>
          </w:tcPr>
          <w:p w14:paraId="7A3517FD" w14:textId="77777777" w:rsidR="0023268D" w:rsidRDefault="00AB3FF4">
            <w:pPr>
              <w:pStyle w:val="TAL"/>
              <w:rPr>
                <w:szCs w:val="22"/>
                <w:lang w:val="en-GB" w:eastAsia="ja-JP"/>
              </w:rPr>
            </w:pPr>
            <w:r>
              <w:rPr>
                <w:b/>
                <w:i/>
                <w:szCs w:val="22"/>
                <w:lang w:val="en-GB" w:eastAsia="ja-JP"/>
              </w:rPr>
              <w:t>csi-RS</w:t>
            </w:r>
          </w:p>
          <w:p w14:paraId="61E62EDB" w14:textId="77777777" w:rsidR="0023268D" w:rsidRDefault="00AB3FF4">
            <w:pPr>
              <w:pStyle w:val="TAL"/>
              <w:rPr>
                <w:szCs w:val="22"/>
                <w:lang w:val="en-GB" w:eastAsia="ja-JP"/>
              </w:rPr>
            </w:pPr>
            <w:r>
              <w:rPr>
                <w:szCs w:val="22"/>
                <w:lang w:val="en-GB" w:eastAsia="ja-JP"/>
              </w:rPr>
              <w:t>ID of CSI-RS resource associated with this SRS resource set. (see TS 38.214</w:t>
            </w:r>
            <w:r>
              <w:rPr>
                <w:szCs w:val="22"/>
                <w:lang w:val="en-GB" w:eastAsia="ja-JP"/>
              </w:rPr>
              <w:t xml:space="preserve"> [19], clause 6.1.1.2).</w:t>
            </w:r>
          </w:p>
        </w:tc>
      </w:tr>
      <w:tr w:rsidR="0023268D" w14:paraId="73402A2F" w14:textId="77777777">
        <w:tc>
          <w:tcPr>
            <w:tcW w:w="14173" w:type="dxa"/>
            <w:tcBorders>
              <w:top w:val="single" w:sz="4" w:space="0" w:color="auto"/>
              <w:left w:val="single" w:sz="4" w:space="0" w:color="auto"/>
              <w:bottom w:val="single" w:sz="4" w:space="0" w:color="auto"/>
              <w:right w:val="single" w:sz="4" w:space="0" w:color="auto"/>
            </w:tcBorders>
          </w:tcPr>
          <w:p w14:paraId="669F1FDB" w14:textId="77777777" w:rsidR="0023268D" w:rsidRDefault="00AB3FF4">
            <w:pPr>
              <w:pStyle w:val="TAL"/>
              <w:rPr>
                <w:szCs w:val="22"/>
                <w:lang w:val="en-GB" w:eastAsia="ja-JP"/>
              </w:rPr>
            </w:pPr>
            <w:r>
              <w:rPr>
                <w:b/>
                <w:i/>
                <w:szCs w:val="22"/>
                <w:lang w:val="en-GB" w:eastAsia="ja-JP"/>
              </w:rPr>
              <w:t>p0</w:t>
            </w:r>
          </w:p>
          <w:p w14:paraId="019604BB" w14:textId="77777777" w:rsidR="0023268D" w:rsidRDefault="00AB3FF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23268D" w14:paraId="075F39F7" w14:textId="77777777">
        <w:tc>
          <w:tcPr>
            <w:tcW w:w="14173" w:type="dxa"/>
            <w:tcBorders>
              <w:top w:val="single" w:sz="4" w:space="0" w:color="auto"/>
              <w:left w:val="single" w:sz="4" w:space="0" w:color="auto"/>
              <w:bottom w:val="single" w:sz="4" w:space="0" w:color="auto"/>
              <w:right w:val="single" w:sz="4" w:space="0" w:color="auto"/>
            </w:tcBorders>
          </w:tcPr>
          <w:p w14:paraId="7F9F4C60" w14:textId="77777777" w:rsidR="0023268D" w:rsidRDefault="00AB3FF4">
            <w:pPr>
              <w:pStyle w:val="TAL"/>
              <w:rPr>
                <w:szCs w:val="22"/>
                <w:lang w:val="en-GB" w:eastAsia="ja-JP"/>
              </w:rPr>
            </w:pPr>
            <w:r>
              <w:rPr>
                <w:b/>
                <w:i/>
                <w:szCs w:val="22"/>
                <w:lang w:val="en-GB" w:eastAsia="ja-JP"/>
              </w:rPr>
              <w:t>pathlossReferenceRS</w:t>
            </w:r>
          </w:p>
          <w:p w14:paraId="1D41FBA2" w14:textId="77777777" w:rsidR="0023268D" w:rsidRDefault="00AB3FF4">
            <w:pPr>
              <w:pStyle w:val="TAL"/>
              <w:rPr>
                <w:szCs w:val="22"/>
                <w:lang w:val="en-GB" w:eastAsia="ja-JP"/>
              </w:rPr>
            </w:pPr>
            <w:r>
              <w:rPr>
                <w:szCs w:val="22"/>
                <w:lang w:val="en-GB" w:eastAsia="ja-JP"/>
              </w:rPr>
              <w:t xml:space="preserve">A reference signal (e.g. a CSI-RS config or a SS block) to be used for SRS </w:t>
            </w:r>
            <w:r>
              <w:rPr>
                <w:szCs w:val="22"/>
                <w:lang w:val="en-GB" w:eastAsia="ja-JP"/>
              </w:rPr>
              <w:t>path loss estimation (see TS 38.213 [13], clause 7.3).</w:t>
            </w:r>
          </w:p>
        </w:tc>
      </w:tr>
      <w:tr w:rsidR="0023268D" w14:paraId="2FBC3755" w14:textId="77777777">
        <w:tc>
          <w:tcPr>
            <w:tcW w:w="14173" w:type="dxa"/>
            <w:tcBorders>
              <w:top w:val="single" w:sz="4" w:space="0" w:color="auto"/>
              <w:left w:val="single" w:sz="4" w:space="0" w:color="auto"/>
              <w:bottom w:val="single" w:sz="4" w:space="0" w:color="auto"/>
              <w:right w:val="single" w:sz="4" w:space="0" w:color="auto"/>
            </w:tcBorders>
          </w:tcPr>
          <w:p w14:paraId="6B3F707A" w14:textId="77777777" w:rsidR="0023268D" w:rsidRDefault="00AB3FF4">
            <w:pPr>
              <w:pStyle w:val="TAL"/>
              <w:rPr>
                <w:b/>
                <w:i/>
                <w:szCs w:val="22"/>
                <w:lang w:val="en-GB" w:eastAsia="ja-JP"/>
              </w:rPr>
            </w:pPr>
            <w:r>
              <w:rPr>
                <w:b/>
                <w:i/>
                <w:szCs w:val="22"/>
                <w:lang w:val="en-GB" w:eastAsia="ja-JP"/>
              </w:rPr>
              <w:t>resourceType</w:t>
            </w:r>
          </w:p>
          <w:p w14:paraId="7BCAD78D" w14:textId="77777777" w:rsidR="0023268D" w:rsidRDefault="00AB3FF4">
            <w:pPr>
              <w:pStyle w:val="TAL"/>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w:t>
            </w:r>
            <w:r>
              <w:rPr>
                <w:szCs w:val="22"/>
                <w:lang w:val="en-GB" w:eastAsia="ja-JP"/>
              </w:rPr>
              <w:t>eriodic, aperiodic and semi-persistent SRS.</w:t>
            </w:r>
          </w:p>
        </w:tc>
      </w:tr>
      <w:tr w:rsidR="0023268D" w14:paraId="4BE7ADD5" w14:textId="77777777">
        <w:tc>
          <w:tcPr>
            <w:tcW w:w="14173" w:type="dxa"/>
            <w:tcBorders>
              <w:top w:val="single" w:sz="4" w:space="0" w:color="auto"/>
              <w:left w:val="single" w:sz="4" w:space="0" w:color="auto"/>
              <w:bottom w:val="single" w:sz="4" w:space="0" w:color="auto"/>
              <w:right w:val="single" w:sz="4" w:space="0" w:color="auto"/>
            </w:tcBorders>
          </w:tcPr>
          <w:p w14:paraId="62A37C23" w14:textId="77777777" w:rsidR="0023268D" w:rsidRDefault="00AB3FF4">
            <w:pPr>
              <w:pStyle w:val="TAL"/>
              <w:rPr>
                <w:szCs w:val="22"/>
                <w:lang w:val="en-GB" w:eastAsia="ja-JP"/>
              </w:rPr>
            </w:pPr>
            <w:r>
              <w:rPr>
                <w:b/>
                <w:i/>
                <w:szCs w:val="22"/>
                <w:lang w:val="en-GB" w:eastAsia="ja-JP"/>
              </w:rPr>
              <w:t>slotOffset</w:t>
            </w:r>
          </w:p>
          <w:p w14:paraId="34DE36C3" w14:textId="77777777" w:rsidR="0023268D" w:rsidRDefault="00AB3FF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rsidR="0023268D" w14:paraId="1DD1B74C" w14:textId="77777777">
        <w:tc>
          <w:tcPr>
            <w:tcW w:w="14173" w:type="dxa"/>
            <w:tcBorders>
              <w:top w:val="single" w:sz="4" w:space="0" w:color="auto"/>
              <w:left w:val="single" w:sz="4" w:space="0" w:color="auto"/>
              <w:bottom w:val="single" w:sz="4" w:space="0" w:color="auto"/>
              <w:right w:val="single" w:sz="4" w:space="0" w:color="auto"/>
            </w:tcBorders>
          </w:tcPr>
          <w:p w14:paraId="120499CD" w14:textId="77777777" w:rsidR="0023268D" w:rsidRDefault="00AB3FF4">
            <w:pPr>
              <w:pStyle w:val="TAL"/>
              <w:rPr>
                <w:szCs w:val="22"/>
                <w:lang w:val="en-GB" w:eastAsia="ja-JP"/>
              </w:rPr>
            </w:pPr>
            <w:r>
              <w:rPr>
                <w:b/>
                <w:i/>
                <w:szCs w:val="22"/>
                <w:lang w:val="en-GB" w:eastAsia="ja-JP"/>
              </w:rPr>
              <w:t>srs-PowerControlAdjustmentState</w:t>
            </w:r>
            <w:r>
              <w:rPr>
                <w:b/>
                <w:i/>
                <w:szCs w:val="22"/>
                <w:lang w:val="en-GB" w:eastAsia="ja-JP"/>
              </w:rPr>
              <w:t>s</w:t>
            </w:r>
          </w:p>
          <w:p w14:paraId="558D03A5" w14:textId="77777777" w:rsidR="0023268D" w:rsidRDefault="00AB3FF4">
            <w:pPr>
              <w:pStyle w:val="TAL"/>
              <w:rPr>
                <w:szCs w:val="22"/>
                <w:lang w:val="en-GB" w:eastAsia="ja-JP"/>
              </w:rPr>
            </w:pPr>
            <w:r>
              <w:rPr>
                <w:szCs w:val="22"/>
                <w:lang w:val="en-GB" w:eastAsia="ja-JP"/>
              </w:rPr>
              <w:t xml:space="preserve">Indicates whether hsrs,c(i) = fc(i,1) or hsrs,c(i) = fc(i,2) (if twoPUSCH-PC-AdjustmentStates are configured) or separate close loop is configured for SRS. This parameter is applicable only for Uls on which UE also transmits PUSCH. If absent or release, </w:t>
            </w:r>
            <w:r>
              <w:rPr>
                <w:szCs w:val="22"/>
                <w:lang w:val="en-GB" w:eastAsia="ja-JP"/>
              </w:rPr>
              <w:t>the UE applies the value sameAs-Fci1 (see TS 38.213 [13], clause 7.3).</w:t>
            </w:r>
          </w:p>
        </w:tc>
      </w:tr>
      <w:tr w:rsidR="0023268D" w14:paraId="0252235F" w14:textId="77777777">
        <w:tc>
          <w:tcPr>
            <w:tcW w:w="14173" w:type="dxa"/>
            <w:tcBorders>
              <w:top w:val="single" w:sz="4" w:space="0" w:color="auto"/>
              <w:left w:val="single" w:sz="4" w:space="0" w:color="auto"/>
              <w:bottom w:val="single" w:sz="4" w:space="0" w:color="auto"/>
              <w:right w:val="single" w:sz="4" w:space="0" w:color="auto"/>
            </w:tcBorders>
          </w:tcPr>
          <w:p w14:paraId="117196BC" w14:textId="77777777" w:rsidR="0023268D" w:rsidRDefault="00AB3FF4">
            <w:pPr>
              <w:pStyle w:val="TAL"/>
              <w:rPr>
                <w:szCs w:val="22"/>
                <w:lang w:val="en-GB" w:eastAsia="ja-JP"/>
              </w:rPr>
            </w:pPr>
            <w:r>
              <w:rPr>
                <w:b/>
                <w:i/>
                <w:szCs w:val="22"/>
                <w:lang w:val="en-GB" w:eastAsia="ja-JP"/>
              </w:rPr>
              <w:t>srs-ResourceIdList</w:t>
            </w:r>
          </w:p>
          <w:p w14:paraId="4DB05FA5" w14:textId="77777777" w:rsidR="0023268D" w:rsidRDefault="00AB3FF4">
            <w:pPr>
              <w:pStyle w:val="TAL"/>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rsidR="0023268D" w14:paraId="5480A693" w14:textId="77777777">
        <w:tc>
          <w:tcPr>
            <w:tcW w:w="14173" w:type="dxa"/>
            <w:tcBorders>
              <w:top w:val="single" w:sz="4" w:space="0" w:color="auto"/>
              <w:left w:val="single" w:sz="4" w:space="0" w:color="auto"/>
              <w:bottom w:val="single" w:sz="4" w:space="0" w:color="auto"/>
              <w:right w:val="single" w:sz="4" w:space="0" w:color="auto"/>
            </w:tcBorders>
          </w:tcPr>
          <w:p w14:paraId="2423B29A" w14:textId="77777777" w:rsidR="0023268D" w:rsidRDefault="00AB3FF4">
            <w:pPr>
              <w:pStyle w:val="TAL"/>
              <w:rPr>
                <w:szCs w:val="22"/>
                <w:lang w:val="en-GB" w:eastAsia="ja-JP"/>
              </w:rPr>
            </w:pPr>
            <w:r>
              <w:rPr>
                <w:b/>
                <w:i/>
                <w:szCs w:val="22"/>
                <w:lang w:val="en-GB" w:eastAsia="ja-JP"/>
              </w:rPr>
              <w:t>srs-ResourceSetId</w:t>
            </w:r>
          </w:p>
          <w:p w14:paraId="0887958B" w14:textId="77777777" w:rsidR="0023268D" w:rsidRDefault="00AB3FF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23268D" w14:paraId="086409FB" w14:textId="77777777">
        <w:tc>
          <w:tcPr>
            <w:tcW w:w="14173" w:type="dxa"/>
            <w:tcBorders>
              <w:top w:val="single" w:sz="4" w:space="0" w:color="auto"/>
              <w:left w:val="single" w:sz="4" w:space="0" w:color="auto"/>
              <w:bottom w:val="single" w:sz="4" w:space="0" w:color="auto"/>
              <w:right w:val="single" w:sz="4" w:space="0" w:color="auto"/>
            </w:tcBorders>
          </w:tcPr>
          <w:p w14:paraId="66832E44" w14:textId="77777777" w:rsidR="0023268D" w:rsidRDefault="00AB3FF4">
            <w:pPr>
              <w:pStyle w:val="TAL"/>
              <w:rPr>
                <w:szCs w:val="22"/>
                <w:lang w:val="en-GB" w:eastAsia="ja-JP"/>
              </w:rPr>
            </w:pPr>
            <w:r>
              <w:rPr>
                <w:b/>
                <w:i/>
                <w:szCs w:val="22"/>
                <w:lang w:val="en-GB" w:eastAsia="ja-JP"/>
              </w:rPr>
              <w:t>usage</w:t>
            </w:r>
          </w:p>
          <w:p w14:paraId="5192D0E0" w14:textId="77777777" w:rsidR="0023268D" w:rsidRDefault="00AB3FF4">
            <w:pPr>
              <w:pStyle w:val="TAL"/>
              <w:rPr>
                <w:szCs w:val="22"/>
                <w:lang w:val="en-GB" w:eastAsia="ja-JP"/>
              </w:rPr>
            </w:pPr>
            <w:r>
              <w:rPr>
                <w:szCs w:val="22"/>
                <w:lang w:val="en-GB" w:eastAsia="ja-JP"/>
              </w:rPr>
              <w:t xml:space="preserve">Indicates if the SRS resource set is used for beam management, codebook based or non-codebook based transmission or antenna switching. See TS 38.214 [19], clause 6.2.1. Reconfiguration between codebook based and non-codebook </w:t>
            </w:r>
            <w:r>
              <w:rPr>
                <w:szCs w:val="22"/>
                <w:lang w:val="en-GB" w:eastAsia="ja-JP"/>
              </w:rPr>
              <w:t>based transmission is not supported.</w:t>
            </w:r>
          </w:p>
        </w:tc>
      </w:tr>
    </w:tbl>
    <w:p w14:paraId="00DF852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82D4ECA" w14:textId="77777777">
        <w:tc>
          <w:tcPr>
            <w:tcW w:w="4027" w:type="dxa"/>
            <w:tcBorders>
              <w:top w:val="single" w:sz="4" w:space="0" w:color="auto"/>
              <w:left w:val="single" w:sz="4" w:space="0" w:color="auto"/>
              <w:bottom w:val="single" w:sz="4" w:space="0" w:color="auto"/>
              <w:right w:val="single" w:sz="4" w:space="0" w:color="auto"/>
            </w:tcBorders>
          </w:tcPr>
          <w:p w14:paraId="1A04E285"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72D39F" w14:textId="77777777" w:rsidR="0023268D" w:rsidRDefault="00AB3FF4">
            <w:pPr>
              <w:pStyle w:val="TAH"/>
              <w:rPr>
                <w:lang w:val="en-GB" w:eastAsia="ja-JP"/>
              </w:rPr>
            </w:pPr>
            <w:r>
              <w:rPr>
                <w:lang w:val="en-GB" w:eastAsia="ja-JP"/>
              </w:rPr>
              <w:t>Explanation</w:t>
            </w:r>
          </w:p>
        </w:tc>
      </w:tr>
      <w:tr w:rsidR="0023268D" w14:paraId="155E75C4" w14:textId="77777777">
        <w:tc>
          <w:tcPr>
            <w:tcW w:w="4027" w:type="dxa"/>
            <w:tcBorders>
              <w:top w:val="single" w:sz="4" w:space="0" w:color="auto"/>
              <w:left w:val="single" w:sz="4" w:space="0" w:color="auto"/>
              <w:bottom w:val="single" w:sz="4" w:space="0" w:color="auto"/>
              <w:right w:val="single" w:sz="4" w:space="0" w:color="auto"/>
            </w:tcBorders>
          </w:tcPr>
          <w:p w14:paraId="7D34A399" w14:textId="77777777" w:rsidR="0023268D" w:rsidRDefault="00AB3FF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67752D79" w14:textId="77777777" w:rsidR="0023268D" w:rsidRDefault="00AB3FF4">
            <w:pPr>
              <w:pStyle w:val="TAL"/>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rsidR="0023268D" w14:paraId="12921CCE" w14:textId="77777777">
        <w:tc>
          <w:tcPr>
            <w:tcW w:w="4027" w:type="dxa"/>
            <w:tcBorders>
              <w:top w:val="single" w:sz="4" w:space="0" w:color="auto"/>
              <w:left w:val="single" w:sz="4" w:space="0" w:color="auto"/>
              <w:bottom w:val="single" w:sz="4" w:space="0" w:color="auto"/>
              <w:right w:val="single" w:sz="4" w:space="0" w:color="auto"/>
            </w:tcBorders>
          </w:tcPr>
          <w:p w14:paraId="63D8AEE0" w14:textId="77777777" w:rsidR="0023268D" w:rsidRDefault="00AB3FF4">
            <w:pPr>
              <w:pStyle w:val="TAL"/>
              <w:rPr>
                <w:i/>
                <w:lang w:val="en-GB" w:eastAsia="ja-JP"/>
              </w:rPr>
            </w:pPr>
            <w:r>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tcPr>
          <w:p w14:paraId="0AB9BCF1" w14:textId="77777777" w:rsidR="0023268D" w:rsidRDefault="00AB3FF4">
            <w:pPr>
              <w:pStyle w:val="TAL"/>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14:paraId="0A67C79B" w14:textId="77777777" w:rsidR="0023268D" w:rsidRDefault="0023268D"/>
    <w:p w14:paraId="4A6144B3" w14:textId="77777777" w:rsidR="0023268D" w:rsidRDefault="00AB3FF4">
      <w:pPr>
        <w:pStyle w:val="4"/>
        <w:rPr>
          <w:lang w:val="en-GB"/>
        </w:rPr>
      </w:pPr>
      <w:bookmarkStart w:id="3881" w:name="_Toc29321516"/>
      <w:bookmarkStart w:id="3882" w:name="_Toc20426120"/>
      <w:r>
        <w:rPr>
          <w:lang w:val="en-GB"/>
        </w:rPr>
        <w:t>–</w:t>
      </w:r>
      <w:r>
        <w:rPr>
          <w:lang w:val="en-GB"/>
        </w:rPr>
        <w:tab/>
      </w:r>
      <w:r>
        <w:rPr>
          <w:i/>
          <w:lang w:val="en-GB"/>
        </w:rPr>
        <w:t>SRS-TPC-CommandConfig</w:t>
      </w:r>
      <w:bookmarkEnd w:id="3881"/>
      <w:bookmarkEnd w:id="3882"/>
    </w:p>
    <w:p w14:paraId="10955422" w14:textId="77777777" w:rsidR="0023268D" w:rsidRDefault="00AB3FF4">
      <w:r>
        <w:t xml:space="preserve">The IE </w:t>
      </w:r>
      <w:r>
        <w:rPr>
          <w:i/>
        </w:rPr>
        <w:t>SRS-TPC-CommandConfig</w:t>
      </w:r>
      <w:r>
        <w:t xml:space="preserve"> is used to configure the UE for extracting TPC commands for SRS from a group-TPC mes</w:t>
      </w:r>
      <w:r>
        <w:t>sages on DCI</w:t>
      </w:r>
    </w:p>
    <w:p w14:paraId="4BC94C4E" w14:textId="77777777" w:rsidR="0023268D" w:rsidRDefault="00AB3FF4">
      <w:pPr>
        <w:pStyle w:val="TH"/>
        <w:rPr>
          <w:lang w:val="en-GB"/>
        </w:rPr>
      </w:pPr>
      <w:r>
        <w:rPr>
          <w:i/>
          <w:lang w:val="en-GB"/>
        </w:rPr>
        <w:lastRenderedPageBreak/>
        <w:t>SRS-TPC-CommandConfig</w:t>
      </w:r>
      <w:r>
        <w:rPr>
          <w:lang w:val="en-GB"/>
        </w:rPr>
        <w:t xml:space="preserve"> information element</w:t>
      </w:r>
    </w:p>
    <w:p w14:paraId="04812FC5" w14:textId="77777777" w:rsidR="0023268D" w:rsidRDefault="00AB3FF4">
      <w:pPr>
        <w:pStyle w:val="PL"/>
        <w:rPr>
          <w:color w:val="808080"/>
        </w:rPr>
      </w:pPr>
      <w:r>
        <w:rPr>
          <w:color w:val="808080"/>
        </w:rPr>
        <w:t>-- ASN1START</w:t>
      </w:r>
    </w:p>
    <w:p w14:paraId="6B124D77" w14:textId="77777777" w:rsidR="0023268D" w:rsidRDefault="00AB3FF4">
      <w:pPr>
        <w:pStyle w:val="PL"/>
        <w:rPr>
          <w:color w:val="808080"/>
        </w:rPr>
      </w:pPr>
      <w:r>
        <w:rPr>
          <w:color w:val="808080"/>
        </w:rPr>
        <w:t>-- TAG-SRS-TPC-COMMANDCONFIG-START</w:t>
      </w:r>
    </w:p>
    <w:p w14:paraId="3832B136" w14:textId="77777777" w:rsidR="0023268D" w:rsidRDefault="0023268D">
      <w:pPr>
        <w:pStyle w:val="PL"/>
      </w:pPr>
    </w:p>
    <w:p w14:paraId="0BC53C83" w14:textId="77777777" w:rsidR="0023268D" w:rsidRDefault="00AB3FF4">
      <w:pPr>
        <w:pStyle w:val="PL"/>
      </w:pPr>
      <w:r>
        <w:t xml:space="preserve">SRS-TPC-CommandConfig ::=               </w:t>
      </w:r>
      <w:r>
        <w:rPr>
          <w:color w:val="993366"/>
        </w:rPr>
        <w:t>SEQUENCE</w:t>
      </w:r>
      <w:r>
        <w:t xml:space="preserve"> {</w:t>
      </w:r>
    </w:p>
    <w:p w14:paraId="28AF238A" w14:textId="77777777" w:rsidR="0023268D" w:rsidRDefault="00AB3FF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61F33694" w14:textId="77777777" w:rsidR="0023268D" w:rsidRDefault="00AB3FF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4A81B69D" w14:textId="77777777" w:rsidR="0023268D" w:rsidRDefault="00AB3FF4">
      <w:pPr>
        <w:pStyle w:val="PL"/>
      </w:pPr>
      <w:r>
        <w:t xml:space="preserve">    ...,</w:t>
      </w:r>
    </w:p>
    <w:p w14:paraId="6D477F9F" w14:textId="77777777" w:rsidR="0023268D" w:rsidRDefault="00AB3FF4">
      <w:pPr>
        <w:pStyle w:val="PL"/>
      </w:pPr>
      <w:r>
        <w:t xml:space="preserve">    [[</w:t>
      </w:r>
    </w:p>
    <w:p w14:paraId="6AF7E7C0" w14:textId="77777777" w:rsidR="0023268D" w:rsidRDefault="00AB3FF4">
      <w:pPr>
        <w:pStyle w:val="PL"/>
        <w:rPr>
          <w:color w:val="808080"/>
        </w:rPr>
      </w:pPr>
      <w:r>
        <w:t xml:space="preserve">    startingBitOfFormat</w:t>
      </w:r>
      <w:r>
        <w:t xml:space="preserve">2-3SUL           </w:t>
      </w:r>
      <w:r>
        <w:rPr>
          <w:color w:val="993366"/>
        </w:rPr>
        <w:t>INTEGER</w:t>
      </w:r>
      <w:r>
        <w:t xml:space="preserve"> (1..31)                                                         </w:t>
      </w:r>
      <w:r>
        <w:rPr>
          <w:color w:val="993366"/>
        </w:rPr>
        <w:t>OPTIONAL</w:t>
      </w:r>
      <w:r>
        <w:t xml:space="preserve">    </w:t>
      </w:r>
      <w:r>
        <w:rPr>
          <w:color w:val="808080"/>
        </w:rPr>
        <w:t>-- Need R</w:t>
      </w:r>
    </w:p>
    <w:p w14:paraId="4382ADA8" w14:textId="77777777" w:rsidR="0023268D" w:rsidRDefault="00AB3FF4">
      <w:pPr>
        <w:pStyle w:val="PL"/>
      </w:pPr>
      <w:r>
        <w:t xml:space="preserve">    ]]</w:t>
      </w:r>
    </w:p>
    <w:p w14:paraId="074CD815" w14:textId="77777777" w:rsidR="0023268D" w:rsidRDefault="00AB3FF4">
      <w:pPr>
        <w:pStyle w:val="PL"/>
      </w:pPr>
      <w:r>
        <w:t>}</w:t>
      </w:r>
    </w:p>
    <w:p w14:paraId="2A0A4D23" w14:textId="77777777" w:rsidR="0023268D" w:rsidRDefault="0023268D">
      <w:pPr>
        <w:pStyle w:val="PL"/>
      </w:pPr>
    </w:p>
    <w:p w14:paraId="683DF155" w14:textId="77777777" w:rsidR="0023268D" w:rsidRDefault="00AB3FF4">
      <w:pPr>
        <w:pStyle w:val="PL"/>
        <w:rPr>
          <w:color w:val="808080"/>
        </w:rPr>
      </w:pPr>
      <w:r>
        <w:rPr>
          <w:color w:val="808080"/>
        </w:rPr>
        <w:t>-- TAG-SRS-TPC-COMMANDCONFIG-STOP</w:t>
      </w:r>
    </w:p>
    <w:p w14:paraId="2B603DDF" w14:textId="77777777" w:rsidR="0023268D" w:rsidRDefault="00AB3FF4">
      <w:pPr>
        <w:pStyle w:val="PL"/>
        <w:rPr>
          <w:color w:val="808080"/>
        </w:rPr>
      </w:pPr>
      <w:r>
        <w:rPr>
          <w:color w:val="808080"/>
        </w:rPr>
        <w:t>-- ASN1STOP</w:t>
      </w:r>
    </w:p>
    <w:p w14:paraId="26324E6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AA704F5" w14:textId="77777777">
        <w:tc>
          <w:tcPr>
            <w:tcW w:w="14173" w:type="dxa"/>
            <w:tcBorders>
              <w:top w:val="single" w:sz="4" w:space="0" w:color="auto"/>
              <w:left w:val="single" w:sz="4" w:space="0" w:color="auto"/>
              <w:bottom w:val="single" w:sz="4" w:space="0" w:color="auto"/>
              <w:right w:val="single" w:sz="4" w:space="0" w:color="auto"/>
            </w:tcBorders>
          </w:tcPr>
          <w:p w14:paraId="72F5CC2E" w14:textId="77777777" w:rsidR="0023268D" w:rsidRDefault="00AB3FF4">
            <w:pPr>
              <w:pStyle w:val="TAH"/>
              <w:rPr>
                <w:szCs w:val="22"/>
                <w:lang w:val="en-GB" w:eastAsia="ja-JP"/>
              </w:rPr>
            </w:pPr>
            <w:r>
              <w:rPr>
                <w:i/>
                <w:szCs w:val="22"/>
                <w:lang w:val="en-GB" w:eastAsia="ja-JP"/>
              </w:rPr>
              <w:t xml:space="preserve">SRS-TPC-CommandConfig </w:t>
            </w:r>
            <w:r>
              <w:rPr>
                <w:szCs w:val="22"/>
                <w:lang w:val="en-GB" w:eastAsia="ja-JP"/>
              </w:rPr>
              <w:t>field descriptions</w:t>
            </w:r>
          </w:p>
        </w:tc>
      </w:tr>
      <w:tr w:rsidR="0023268D" w14:paraId="3F83F1DE" w14:textId="77777777">
        <w:tc>
          <w:tcPr>
            <w:tcW w:w="14173" w:type="dxa"/>
            <w:tcBorders>
              <w:top w:val="single" w:sz="4" w:space="0" w:color="auto"/>
              <w:left w:val="single" w:sz="4" w:space="0" w:color="auto"/>
              <w:bottom w:val="single" w:sz="4" w:space="0" w:color="auto"/>
              <w:right w:val="single" w:sz="4" w:space="0" w:color="auto"/>
            </w:tcBorders>
          </w:tcPr>
          <w:p w14:paraId="54761BC5" w14:textId="77777777" w:rsidR="0023268D" w:rsidRDefault="00AB3FF4">
            <w:pPr>
              <w:pStyle w:val="TAL"/>
              <w:rPr>
                <w:b/>
                <w:i/>
                <w:szCs w:val="22"/>
                <w:lang w:val="en-GB" w:eastAsia="ja-JP"/>
              </w:rPr>
            </w:pPr>
            <w:r>
              <w:rPr>
                <w:b/>
                <w:i/>
                <w:szCs w:val="22"/>
                <w:lang w:val="en-GB" w:eastAsia="ja-JP"/>
              </w:rPr>
              <w:t>fieldTypeFormat2-3</w:t>
            </w:r>
          </w:p>
          <w:p w14:paraId="52143C91" w14:textId="77777777" w:rsidR="0023268D" w:rsidRDefault="00AB3FF4">
            <w:pPr>
              <w:pStyle w:val="TAL"/>
              <w:rPr>
                <w:szCs w:val="22"/>
                <w:lang w:val="en-GB" w:eastAsia="ja-JP"/>
              </w:rPr>
            </w:pPr>
            <w:r>
              <w:rPr>
                <w:szCs w:val="22"/>
                <w:lang w:val="en-GB" w:eastAsia="ja-JP"/>
              </w:rPr>
              <w:t xml:space="preserve">The type of a field within </w:t>
            </w:r>
            <w:r>
              <w:rPr>
                <w:szCs w:val="22"/>
                <w:lang w:val="en-GB" w:eastAsia="ja-JP"/>
              </w:rPr>
              <w:t>the group DCI with SRS request fields (optional), which indicates how many bits in the field are for SRS request (0 or 2).</w:t>
            </w:r>
          </w:p>
          <w:p w14:paraId="6D646502" w14:textId="77777777" w:rsidR="0023268D" w:rsidRDefault="00AB3FF4">
            <w:pPr>
              <w:pStyle w:val="TAL"/>
              <w:rPr>
                <w:szCs w:val="22"/>
                <w:lang w:val="en-GB" w:eastAsia="ja-JP"/>
              </w:rPr>
            </w:pPr>
            <w:r>
              <w:rPr>
                <w:szCs w:val="22"/>
                <w:lang w:val="en-GB" w:eastAsia="ja-JP"/>
              </w:rPr>
              <w:t>Note that for Type A, there is a common SRS request field for all SCells in the set, but each SCell has its own TPC command bits. See</w:t>
            </w:r>
            <w:r>
              <w:rPr>
                <w:szCs w:val="22"/>
                <w:lang w:val="en-GB" w:eastAsia="ja-JP"/>
              </w:rPr>
              <w:t xml:space="preserve"> TS 38.212 [17] clause 7.3.1 and , TS 38.213 [13], clause 11.3.</w:t>
            </w:r>
          </w:p>
        </w:tc>
      </w:tr>
      <w:tr w:rsidR="0023268D" w14:paraId="6EDB8462" w14:textId="77777777">
        <w:tc>
          <w:tcPr>
            <w:tcW w:w="14173" w:type="dxa"/>
            <w:tcBorders>
              <w:top w:val="single" w:sz="4" w:space="0" w:color="auto"/>
              <w:left w:val="single" w:sz="4" w:space="0" w:color="auto"/>
              <w:bottom w:val="single" w:sz="4" w:space="0" w:color="auto"/>
              <w:right w:val="single" w:sz="4" w:space="0" w:color="auto"/>
            </w:tcBorders>
          </w:tcPr>
          <w:p w14:paraId="43E29A1B" w14:textId="77777777" w:rsidR="0023268D" w:rsidRDefault="00AB3FF4">
            <w:pPr>
              <w:pStyle w:val="TAL"/>
              <w:rPr>
                <w:b/>
                <w:i/>
                <w:szCs w:val="22"/>
                <w:lang w:val="en-GB" w:eastAsia="ja-JP"/>
              </w:rPr>
            </w:pPr>
            <w:r>
              <w:rPr>
                <w:b/>
                <w:i/>
                <w:szCs w:val="22"/>
                <w:lang w:val="en-GB" w:eastAsia="ja-JP"/>
              </w:rPr>
              <w:t>startingBitOfFormat2-3</w:t>
            </w:r>
          </w:p>
          <w:p w14:paraId="673ECA15" w14:textId="77777777" w:rsidR="0023268D" w:rsidRDefault="00AB3FF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w:t>
            </w:r>
            <w:r>
              <w:rPr>
                <w:szCs w:val="22"/>
                <w:lang w:val="en-GB" w:eastAsia="ja-JP"/>
              </w:rPr>
              <w:t>st bit of format2-3. The value 2 of the field corresponds to the second bit format2-3, and so on (see TS 38.212 [17], clause 7.3.1 and TS 38.213 [13], clause 11.3).</w:t>
            </w:r>
          </w:p>
        </w:tc>
      </w:tr>
      <w:tr w:rsidR="0023268D" w14:paraId="5B6DE182" w14:textId="77777777">
        <w:tc>
          <w:tcPr>
            <w:tcW w:w="14173" w:type="dxa"/>
            <w:tcBorders>
              <w:top w:val="single" w:sz="4" w:space="0" w:color="auto"/>
              <w:left w:val="single" w:sz="4" w:space="0" w:color="auto"/>
              <w:bottom w:val="single" w:sz="4" w:space="0" w:color="auto"/>
              <w:right w:val="single" w:sz="4" w:space="0" w:color="auto"/>
            </w:tcBorders>
          </w:tcPr>
          <w:p w14:paraId="76728DFF" w14:textId="77777777" w:rsidR="0023268D" w:rsidRDefault="00AB3FF4">
            <w:pPr>
              <w:pStyle w:val="TAL"/>
              <w:rPr>
                <w:b/>
                <w:i/>
                <w:szCs w:val="22"/>
                <w:lang w:val="en-GB" w:eastAsia="ja-JP"/>
              </w:rPr>
            </w:pPr>
            <w:r>
              <w:rPr>
                <w:b/>
                <w:i/>
                <w:szCs w:val="22"/>
                <w:lang w:val="en-GB" w:eastAsia="ja-JP"/>
              </w:rPr>
              <w:t>startingBitOfFormat2-3SUL</w:t>
            </w:r>
          </w:p>
          <w:p w14:paraId="23BE6D25" w14:textId="77777777" w:rsidR="0023268D" w:rsidRDefault="00AB3FF4">
            <w:pPr>
              <w:pStyle w:val="TAL"/>
              <w:rPr>
                <w:szCs w:val="22"/>
                <w:lang w:val="en-GB" w:eastAsia="ja-JP"/>
              </w:rPr>
            </w:pPr>
            <w:r>
              <w:rPr>
                <w:szCs w:val="22"/>
                <w:lang w:val="en-GB" w:eastAsia="ja-JP"/>
              </w:rPr>
              <w:t>The starting bit position of a block within the group DCI with S</w:t>
            </w:r>
            <w:r>
              <w:rPr>
                <w:szCs w:val="22"/>
                <w:lang w:val="en-GB" w:eastAsia="ja-JP"/>
              </w:rPr>
              <w:t>RS request fields (optional) and TPC commands for SUL carrier (see TS 38.212 [17], clause 7.3.1 and TS 38.213 [13], clause 11.3).</w:t>
            </w:r>
          </w:p>
        </w:tc>
      </w:tr>
    </w:tbl>
    <w:p w14:paraId="2171137E" w14:textId="77777777" w:rsidR="0023268D" w:rsidRDefault="0023268D"/>
    <w:p w14:paraId="0A058565" w14:textId="77777777" w:rsidR="0023268D" w:rsidRDefault="00AB3FF4">
      <w:pPr>
        <w:pStyle w:val="4"/>
        <w:rPr>
          <w:lang w:val="en-GB"/>
        </w:rPr>
      </w:pPr>
      <w:bookmarkStart w:id="3883" w:name="_Toc20426121"/>
      <w:bookmarkStart w:id="3884" w:name="_Toc29321517"/>
      <w:bookmarkStart w:id="3885" w:name="_Hlk535949517"/>
      <w:r>
        <w:rPr>
          <w:lang w:val="en-GB"/>
        </w:rPr>
        <w:t>–</w:t>
      </w:r>
      <w:r>
        <w:rPr>
          <w:lang w:val="en-GB"/>
        </w:rPr>
        <w:tab/>
      </w:r>
      <w:r>
        <w:rPr>
          <w:i/>
          <w:lang w:val="en-GB"/>
        </w:rPr>
        <w:t>SSB-Index</w:t>
      </w:r>
      <w:bookmarkEnd w:id="3883"/>
      <w:bookmarkEnd w:id="3884"/>
    </w:p>
    <w:p w14:paraId="10DB2526" w14:textId="77777777" w:rsidR="0023268D" w:rsidRDefault="00AB3FF4">
      <w:r>
        <w:t xml:space="preserve">The IE </w:t>
      </w:r>
      <w:r>
        <w:rPr>
          <w:i/>
        </w:rPr>
        <w:t>SSB-Index</w:t>
      </w:r>
      <w:r>
        <w:t xml:space="preserve"> identifies an SS-Block within an SS-Burst. See </w:t>
      </w:r>
      <w:r>
        <w:rPr>
          <w:szCs w:val="22"/>
          <w:lang w:eastAsia="en-GB"/>
        </w:rPr>
        <w:t>TS 38.213 [13], clause 4.1</w:t>
      </w:r>
      <w:r>
        <w:t>.</w:t>
      </w:r>
    </w:p>
    <w:bookmarkEnd w:id="3885"/>
    <w:p w14:paraId="422CD1C9" w14:textId="77777777" w:rsidR="0023268D" w:rsidRDefault="00AB3FF4">
      <w:pPr>
        <w:pStyle w:val="TH"/>
        <w:rPr>
          <w:lang w:val="en-GB"/>
        </w:rPr>
      </w:pPr>
      <w:r>
        <w:rPr>
          <w:i/>
          <w:lang w:val="en-GB"/>
        </w:rPr>
        <w:t>SSB-Index</w:t>
      </w:r>
      <w:r>
        <w:rPr>
          <w:lang w:val="en-GB"/>
        </w:rPr>
        <w:t xml:space="preserve"> information element</w:t>
      </w:r>
    </w:p>
    <w:p w14:paraId="4C78E196" w14:textId="77777777" w:rsidR="0023268D" w:rsidRDefault="00AB3FF4">
      <w:pPr>
        <w:pStyle w:val="PL"/>
        <w:rPr>
          <w:color w:val="808080"/>
        </w:rPr>
      </w:pPr>
      <w:r>
        <w:rPr>
          <w:color w:val="808080"/>
        </w:rPr>
        <w:t>-- ASN1START</w:t>
      </w:r>
    </w:p>
    <w:p w14:paraId="547321F7" w14:textId="77777777" w:rsidR="0023268D" w:rsidRDefault="00AB3FF4">
      <w:pPr>
        <w:pStyle w:val="PL"/>
        <w:rPr>
          <w:color w:val="808080"/>
        </w:rPr>
      </w:pPr>
      <w:r>
        <w:rPr>
          <w:color w:val="808080"/>
        </w:rPr>
        <w:t>-- TAG-SSB-INDEX-START</w:t>
      </w:r>
    </w:p>
    <w:p w14:paraId="5FEADED7" w14:textId="77777777" w:rsidR="0023268D" w:rsidRDefault="0023268D">
      <w:pPr>
        <w:pStyle w:val="PL"/>
      </w:pPr>
    </w:p>
    <w:p w14:paraId="5073BD57" w14:textId="77777777" w:rsidR="0023268D" w:rsidRDefault="00AB3FF4">
      <w:pPr>
        <w:pStyle w:val="PL"/>
      </w:pPr>
      <w:r>
        <w:t xml:space="preserve">SSB-Index ::=                       </w:t>
      </w:r>
      <w:r>
        <w:rPr>
          <w:color w:val="993366"/>
        </w:rPr>
        <w:t>INTEGER</w:t>
      </w:r>
      <w:r>
        <w:t xml:space="preserve"> (0..maxNrofSSBs-1)</w:t>
      </w:r>
    </w:p>
    <w:p w14:paraId="03338747" w14:textId="77777777" w:rsidR="0023268D" w:rsidRDefault="0023268D">
      <w:pPr>
        <w:pStyle w:val="PL"/>
      </w:pPr>
    </w:p>
    <w:p w14:paraId="6AD96C02" w14:textId="77777777" w:rsidR="0023268D" w:rsidRDefault="00AB3FF4">
      <w:pPr>
        <w:pStyle w:val="PL"/>
        <w:rPr>
          <w:color w:val="808080"/>
        </w:rPr>
      </w:pPr>
      <w:r>
        <w:rPr>
          <w:color w:val="808080"/>
        </w:rPr>
        <w:t>-- TAG-SSB-INDEX-STOP</w:t>
      </w:r>
    </w:p>
    <w:p w14:paraId="321171EE" w14:textId="77777777" w:rsidR="0023268D" w:rsidRDefault="00AB3FF4">
      <w:pPr>
        <w:pStyle w:val="PL"/>
        <w:rPr>
          <w:rFonts w:eastAsia="MS Mincho"/>
          <w:color w:val="808080"/>
        </w:rPr>
      </w:pPr>
      <w:r>
        <w:rPr>
          <w:color w:val="808080"/>
        </w:rPr>
        <w:t>-- ASN1STOP</w:t>
      </w:r>
    </w:p>
    <w:p w14:paraId="624C82E9" w14:textId="77777777" w:rsidR="0023268D" w:rsidRDefault="0023268D"/>
    <w:p w14:paraId="2C47217A" w14:textId="77777777" w:rsidR="0023268D" w:rsidRDefault="00AB3FF4">
      <w:pPr>
        <w:pStyle w:val="4"/>
        <w:rPr>
          <w:lang w:val="en-GB"/>
        </w:rPr>
      </w:pPr>
      <w:bookmarkStart w:id="3886" w:name="_Toc20426122"/>
      <w:bookmarkStart w:id="3887" w:name="_Toc29321518"/>
      <w:bookmarkStart w:id="3888" w:name="_Hlk536004864"/>
      <w:r>
        <w:rPr>
          <w:lang w:val="en-GB"/>
        </w:rPr>
        <w:lastRenderedPageBreak/>
        <w:t>–</w:t>
      </w:r>
      <w:r>
        <w:rPr>
          <w:lang w:val="en-GB"/>
        </w:rPr>
        <w:tab/>
      </w:r>
      <w:r>
        <w:rPr>
          <w:i/>
          <w:lang w:val="en-GB"/>
        </w:rPr>
        <w:t>SSB-MTC</w:t>
      </w:r>
      <w:bookmarkEnd w:id="3886"/>
      <w:bookmarkEnd w:id="3887"/>
    </w:p>
    <w:p w14:paraId="3FDC1053" w14:textId="77777777" w:rsidR="0023268D" w:rsidRDefault="00AB3FF4">
      <w:r>
        <w:t xml:space="preserve">The IE </w:t>
      </w:r>
      <w:r>
        <w:rPr>
          <w:i/>
        </w:rPr>
        <w:t>SSB-MTC</w:t>
      </w:r>
      <w:r>
        <w:t xml:space="preserve"> is used to configure measurement timing configurations, i.e., timing occasions at which the UE measures SSBs.</w:t>
      </w:r>
    </w:p>
    <w:p w14:paraId="786B132B" w14:textId="77777777" w:rsidR="0023268D" w:rsidRDefault="00AB3FF4">
      <w:pPr>
        <w:pStyle w:val="TH"/>
        <w:rPr>
          <w:lang w:val="en-GB"/>
        </w:rPr>
      </w:pPr>
      <w:r>
        <w:rPr>
          <w:i/>
          <w:lang w:val="en-GB"/>
        </w:rPr>
        <w:t>SSB-MTC</w:t>
      </w:r>
      <w:r>
        <w:rPr>
          <w:lang w:val="en-GB"/>
        </w:rPr>
        <w:t xml:space="preserve"> information element</w:t>
      </w:r>
    </w:p>
    <w:p w14:paraId="3ECB62B7" w14:textId="77777777" w:rsidR="0023268D" w:rsidRDefault="00AB3FF4">
      <w:pPr>
        <w:pStyle w:val="PL"/>
        <w:rPr>
          <w:color w:val="808080"/>
        </w:rPr>
      </w:pPr>
      <w:r>
        <w:rPr>
          <w:color w:val="808080"/>
        </w:rPr>
        <w:t>-- ASN1START</w:t>
      </w:r>
    </w:p>
    <w:p w14:paraId="1B96D755" w14:textId="77777777" w:rsidR="0023268D" w:rsidRDefault="00AB3FF4">
      <w:pPr>
        <w:pStyle w:val="PL"/>
        <w:rPr>
          <w:color w:val="808080"/>
        </w:rPr>
      </w:pPr>
      <w:r>
        <w:rPr>
          <w:color w:val="808080"/>
        </w:rPr>
        <w:t>-- TAG-SSB-MTC-START</w:t>
      </w:r>
    </w:p>
    <w:p w14:paraId="04CF8AFC" w14:textId="77777777" w:rsidR="0023268D" w:rsidRDefault="0023268D">
      <w:pPr>
        <w:pStyle w:val="PL"/>
      </w:pPr>
    </w:p>
    <w:p w14:paraId="29139461" w14:textId="77777777" w:rsidR="0023268D" w:rsidRDefault="00AB3FF4">
      <w:pPr>
        <w:pStyle w:val="PL"/>
      </w:pPr>
      <w:r>
        <w:t xml:space="preserve">SSB-MTC ::=                             </w:t>
      </w:r>
      <w:r>
        <w:rPr>
          <w:color w:val="993366"/>
        </w:rPr>
        <w:t>SEQUENCE</w:t>
      </w:r>
      <w:r>
        <w:t xml:space="preserve"> {</w:t>
      </w:r>
    </w:p>
    <w:p w14:paraId="6F3014DE" w14:textId="77777777" w:rsidR="0023268D" w:rsidRDefault="00AB3FF4">
      <w:pPr>
        <w:pStyle w:val="PL"/>
      </w:pPr>
      <w:r>
        <w:t xml:space="preserve">    periodicityAndOffset       </w:t>
      </w:r>
      <w:r>
        <w:t xml:space="preserve">             </w:t>
      </w:r>
      <w:r>
        <w:rPr>
          <w:color w:val="993366"/>
        </w:rPr>
        <w:t>CHOICE</w:t>
      </w:r>
      <w:r>
        <w:t xml:space="preserve"> {</w:t>
      </w:r>
    </w:p>
    <w:p w14:paraId="229D7B5E" w14:textId="77777777" w:rsidR="0023268D" w:rsidRDefault="00AB3FF4">
      <w:pPr>
        <w:pStyle w:val="PL"/>
      </w:pPr>
      <w:r>
        <w:t xml:space="preserve">        sf5                                 </w:t>
      </w:r>
      <w:r>
        <w:rPr>
          <w:color w:val="993366"/>
        </w:rPr>
        <w:t>INTEGER</w:t>
      </w:r>
      <w:r>
        <w:t xml:space="preserve"> (0..4),</w:t>
      </w:r>
    </w:p>
    <w:p w14:paraId="0E927C39" w14:textId="77777777" w:rsidR="0023268D" w:rsidRDefault="00AB3FF4">
      <w:pPr>
        <w:pStyle w:val="PL"/>
      </w:pPr>
      <w:r>
        <w:t xml:space="preserve">        sf10                                    </w:t>
      </w:r>
      <w:r>
        <w:rPr>
          <w:color w:val="993366"/>
        </w:rPr>
        <w:t>INTEGER</w:t>
      </w:r>
      <w:r>
        <w:t xml:space="preserve"> (0..9),</w:t>
      </w:r>
    </w:p>
    <w:p w14:paraId="24B45D97" w14:textId="77777777" w:rsidR="0023268D" w:rsidRDefault="00AB3FF4">
      <w:pPr>
        <w:pStyle w:val="PL"/>
        <w:rPr>
          <w:lang w:val="sv-SE"/>
        </w:rPr>
      </w:pPr>
      <w:r>
        <w:t xml:space="preserve">        </w:t>
      </w:r>
      <w:r>
        <w:rPr>
          <w:lang w:val="sv-SE"/>
        </w:rPr>
        <w:t xml:space="preserve">sf20                                    </w:t>
      </w:r>
      <w:r>
        <w:rPr>
          <w:color w:val="993366"/>
          <w:lang w:val="sv-SE"/>
        </w:rPr>
        <w:t>INTEGER</w:t>
      </w:r>
      <w:r>
        <w:rPr>
          <w:lang w:val="sv-SE"/>
        </w:rPr>
        <w:t xml:space="preserve"> (0..19),</w:t>
      </w:r>
    </w:p>
    <w:p w14:paraId="36773D40" w14:textId="77777777" w:rsidR="0023268D" w:rsidRDefault="00AB3FF4">
      <w:pPr>
        <w:pStyle w:val="PL"/>
        <w:rPr>
          <w:lang w:val="sv-SE"/>
        </w:rPr>
      </w:pPr>
      <w:r>
        <w:rPr>
          <w:lang w:val="sv-SE"/>
        </w:rPr>
        <w:t xml:space="preserve">        sf40                                 </w:t>
      </w:r>
      <w:r>
        <w:rPr>
          <w:lang w:val="sv-SE"/>
        </w:rPr>
        <w:t xml:space="preserve">   </w:t>
      </w:r>
      <w:r>
        <w:rPr>
          <w:color w:val="993366"/>
          <w:lang w:val="sv-SE"/>
        </w:rPr>
        <w:t>INTEGER</w:t>
      </w:r>
      <w:r>
        <w:rPr>
          <w:lang w:val="sv-SE"/>
        </w:rPr>
        <w:t xml:space="preserve"> (0..39),</w:t>
      </w:r>
    </w:p>
    <w:p w14:paraId="1775A076" w14:textId="77777777" w:rsidR="0023268D" w:rsidRDefault="00AB3FF4">
      <w:pPr>
        <w:pStyle w:val="PL"/>
        <w:rPr>
          <w:lang w:val="sv-SE"/>
        </w:rPr>
      </w:pPr>
      <w:r>
        <w:rPr>
          <w:lang w:val="sv-SE"/>
        </w:rPr>
        <w:t xml:space="preserve">        sf80                                    </w:t>
      </w:r>
      <w:r>
        <w:rPr>
          <w:color w:val="993366"/>
          <w:lang w:val="sv-SE"/>
        </w:rPr>
        <w:t>INTEGER</w:t>
      </w:r>
      <w:r>
        <w:rPr>
          <w:lang w:val="sv-SE"/>
        </w:rPr>
        <w:t xml:space="preserve"> (0..79),</w:t>
      </w:r>
    </w:p>
    <w:p w14:paraId="16998B0A" w14:textId="77777777" w:rsidR="0023268D" w:rsidRDefault="00AB3FF4">
      <w:pPr>
        <w:pStyle w:val="PL"/>
      </w:pPr>
      <w:r>
        <w:rPr>
          <w:lang w:val="sv-SE"/>
        </w:rPr>
        <w:t xml:space="preserve">        </w:t>
      </w:r>
      <w:r>
        <w:t xml:space="preserve">sf160                                   </w:t>
      </w:r>
      <w:r>
        <w:rPr>
          <w:color w:val="993366"/>
        </w:rPr>
        <w:t>INTEGER</w:t>
      </w:r>
      <w:r>
        <w:t xml:space="preserve"> (0..159)</w:t>
      </w:r>
    </w:p>
    <w:p w14:paraId="1B77ACA4" w14:textId="77777777" w:rsidR="0023268D" w:rsidRDefault="00AB3FF4">
      <w:pPr>
        <w:pStyle w:val="PL"/>
      </w:pPr>
      <w:r>
        <w:t xml:space="preserve">    },</w:t>
      </w:r>
    </w:p>
    <w:p w14:paraId="5926D749" w14:textId="77777777" w:rsidR="0023268D" w:rsidRDefault="00AB3FF4">
      <w:pPr>
        <w:pStyle w:val="PL"/>
      </w:pPr>
      <w:r>
        <w:t xml:space="preserve">    duration                                </w:t>
      </w:r>
      <w:r>
        <w:rPr>
          <w:color w:val="993366"/>
        </w:rPr>
        <w:t>ENUMERATED</w:t>
      </w:r>
      <w:r>
        <w:t xml:space="preserve"> { sf1, sf2, sf3, sf4, sf5 }</w:t>
      </w:r>
    </w:p>
    <w:p w14:paraId="421DDED7" w14:textId="77777777" w:rsidR="0023268D" w:rsidRDefault="00AB3FF4">
      <w:pPr>
        <w:pStyle w:val="PL"/>
      </w:pPr>
      <w:r>
        <w:t>}</w:t>
      </w:r>
    </w:p>
    <w:p w14:paraId="0EFAB759" w14:textId="77777777" w:rsidR="0023268D" w:rsidRDefault="0023268D">
      <w:pPr>
        <w:pStyle w:val="PL"/>
      </w:pPr>
    </w:p>
    <w:p w14:paraId="4358919F" w14:textId="77777777" w:rsidR="0023268D" w:rsidRDefault="00AB3FF4">
      <w:pPr>
        <w:pStyle w:val="PL"/>
      </w:pPr>
      <w:r>
        <w:t xml:space="preserve">SSB-MTC2 ::=                        </w:t>
      </w:r>
      <w:r>
        <w:rPr>
          <w:color w:val="993366"/>
        </w:rPr>
        <w:t>SEQUENCE</w:t>
      </w:r>
      <w:r>
        <w:t xml:space="preserve"> {</w:t>
      </w:r>
    </w:p>
    <w:p w14:paraId="37D754C2" w14:textId="77777777" w:rsidR="0023268D" w:rsidRDefault="00AB3F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ADB61B4" w14:textId="77777777" w:rsidR="0023268D" w:rsidRDefault="00AB3FF4">
      <w:pPr>
        <w:pStyle w:val="PL"/>
      </w:pPr>
      <w:r>
        <w:t xml:space="preserve">    periodicity                         </w:t>
      </w:r>
      <w:r>
        <w:rPr>
          <w:color w:val="993366"/>
        </w:rPr>
        <w:t>ENUMERATED</w:t>
      </w:r>
      <w:r>
        <w:t xml:space="preserve"> {sf5, sf10, sf20, sf40, sf80, spare3, spare2, spare1}</w:t>
      </w:r>
    </w:p>
    <w:p w14:paraId="2D401E51" w14:textId="77777777" w:rsidR="0023268D" w:rsidRDefault="00AB3FF4">
      <w:pPr>
        <w:pStyle w:val="PL"/>
      </w:pPr>
      <w:r>
        <w:t>}</w:t>
      </w:r>
    </w:p>
    <w:p w14:paraId="0FD7E0CC" w14:textId="77777777" w:rsidR="0023268D" w:rsidRDefault="0023268D">
      <w:pPr>
        <w:pStyle w:val="PL"/>
      </w:pPr>
    </w:p>
    <w:p w14:paraId="67D79DA4" w14:textId="77777777" w:rsidR="0023268D" w:rsidRDefault="00AB3FF4">
      <w:pPr>
        <w:pStyle w:val="PL"/>
        <w:rPr>
          <w:color w:val="808080"/>
        </w:rPr>
      </w:pPr>
      <w:r>
        <w:rPr>
          <w:color w:val="808080"/>
        </w:rPr>
        <w:t>-- TAG-SSB-MTC-STOP</w:t>
      </w:r>
    </w:p>
    <w:p w14:paraId="55C78ADF" w14:textId="77777777" w:rsidR="0023268D" w:rsidRDefault="00AB3FF4">
      <w:pPr>
        <w:pStyle w:val="PL"/>
        <w:rPr>
          <w:color w:val="808080"/>
        </w:rPr>
      </w:pPr>
      <w:r>
        <w:rPr>
          <w:color w:val="808080"/>
        </w:rPr>
        <w:t>-- ASN1STOP</w:t>
      </w:r>
    </w:p>
    <w:p w14:paraId="6327753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A28AB0B" w14:textId="77777777">
        <w:tc>
          <w:tcPr>
            <w:tcW w:w="14173" w:type="dxa"/>
            <w:tcBorders>
              <w:top w:val="single" w:sz="4" w:space="0" w:color="auto"/>
              <w:left w:val="single" w:sz="4" w:space="0" w:color="auto"/>
              <w:bottom w:val="single" w:sz="4" w:space="0" w:color="auto"/>
              <w:right w:val="single" w:sz="4" w:space="0" w:color="auto"/>
            </w:tcBorders>
          </w:tcPr>
          <w:p w14:paraId="7BC97209" w14:textId="77777777" w:rsidR="0023268D" w:rsidRDefault="00AB3FF4">
            <w:pPr>
              <w:pStyle w:val="TAH"/>
              <w:rPr>
                <w:szCs w:val="22"/>
                <w:lang w:val="en-GB" w:eastAsia="ja-JP"/>
              </w:rPr>
            </w:pPr>
            <w:r>
              <w:rPr>
                <w:i/>
                <w:szCs w:val="22"/>
                <w:lang w:val="en-GB" w:eastAsia="ja-JP"/>
              </w:rPr>
              <w:t xml:space="preserve">SSB-MTC </w:t>
            </w:r>
            <w:r>
              <w:rPr>
                <w:lang w:val="en-GB" w:eastAsia="ja-JP"/>
              </w:rPr>
              <w:t>field descriptions</w:t>
            </w:r>
          </w:p>
        </w:tc>
      </w:tr>
      <w:tr w:rsidR="0023268D" w14:paraId="1585BCA0" w14:textId="77777777">
        <w:tc>
          <w:tcPr>
            <w:tcW w:w="14173" w:type="dxa"/>
            <w:tcBorders>
              <w:top w:val="single" w:sz="4" w:space="0" w:color="auto"/>
              <w:left w:val="single" w:sz="4" w:space="0" w:color="auto"/>
              <w:bottom w:val="single" w:sz="4" w:space="0" w:color="auto"/>
              <w:right w:val="single" w:sz="4" w:space="0" w:color="auto"/>
            </w:tcBorders>
          </w:tcPr>
          <w:p w14:paraId="0536B4DE" w14:textId="77777777" w:rsidR="0023268D" w:rsidRDefault="00AB3FF4">
            <w:pPr>
              <w:pStyle w:val="TAL"/>
              <w:rPr>
                <w:szCs w:val="22"/>
                <w:lang w:val="en-GB" w:eastAsia="en-GB"/>
              </w:rPr>
            </w:pPr>
            <w:r>
              <w:rPr>
                <w:b/>
                <w:i/>
                <w:szCs w:val="22"/>
                <w:lang w:val="en-GB" w:eastAsia="en-GB"/>
              </w:rPr>
              <w:t>duration</w:t>
            </w:r>
          </w:p>
          <w:p w14:paraId="1EC56378" w14:textId="77777777" w:rsidR="0023268D" w:rsidRDefault="00AB3FF4">
            <w:pPr>
              <w:pStyle w:val="TAL"/>
              <w:rPr>
                <w:szCs w:val="22"/>
                <w:lang w:val="en-GB" w:eastAsia="ja-JP"/>
              </w:rPr>
            </w:pPr>
            <w:r>
              <w:rPr>
                <w:szCs w:val="22"/>
                <w:lang w:val="en-GB" w:eastAsia="en-GB"/>
              </w:rPr>
              <w:t>Duration of the measurement window in which to receive SS/PBCH blocks. It is given in number of subframes (see TS 38.213 [13], c</w:t>
            </w:r>
            <w:r>
              <w:rPr>
                <w:szCs w:val="22"/>
                <w:lang w:val="en-GB" w:eastAsia="en-GB"/>
              </w:rPr>
              <w:t>lause 4.1).</w:t>
            </w:r>
          </w:p>
        </w:tc>
      </w:tr>
      <w:tr w:rsidR="0023268D" w14:paraId="4517D6FC" w14:textId="77777777">
        <w:tc>
          <w:tcPr>
            <w:tcW w:w="14173" w:type="dxa"/>
            <w:tcBorders>
              <w:top w:val="single" w:sz="4" w:space="0" w:color="auto"/>
              <w:left w:val="single" w:sz="4" w:space="0" w:color="auto"/>
              <w:bottom w:val="single" w:sz="4" w:space="0" w:color="auto"/>
              <w:right w:val="single" w:sz="4" w:space="0" w:color="auto"/>
            </w:tcBorders>
          </w:tcPr>
          <w:p w14:paraId="46A20B49" w14:textId="77777777" w:rsidR="0023268D" w:rsidRDefault="00AB3FF4">
            <w:pPr>
              <w:pStyle w:val="TAL"/>
              <w:rPr>
                <w:szCs w:val="22"/>
                <w:lang w:val="en-GB" w:eastAsia="ja-JP"/>
              </w:rPr>
            </w:pPr>
            <w:r>
              <w:rPr>
                <w:b/>
                <w:i/>
                <w:szCs w:val="22"/>
                <w:lang w:val="en-GB" w:eastAsia="ja-JP"/>
              </w:rPr>
              <w:t>periodicityAndOffset</w:t>
            </w:r>
          </w:p>
          <w:p w14:paraId="5197BC18" w14:textId="77777777" w:rsidR="0023268D" w:rsidRDefault="00AB3FF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3E9F5B7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38ECE7F" w14:textId="77777777">
        <w:tc>
          <w:tcPr>
            <w:tcW w:w="14173" w:type="dxa"/>
            <w:tcBorders>
              <w:top w:val="single" w:sz="4" w:space="0" w:color="auto"/>
              <w:left w:val="single" w:sz="4" w:space="0" w:color="auto"/>
              <w:bottom w:val="single" w:sz="4" w:space="0" w:color="auto"/>
              <w:right w:val="single" w:sz="4" w:space="0" w:color="auto"/>
            </w:tcBorders>
          </w:tcPr>
          <w:p w14:paraId="02849683" w14:textId="77777777" w:rsidR="0023268D" w:rsidRDefault="00AB3FF4">
            <w:pPr>
              <w:pStyle w:val="TAH"/>
              <w:rPr>
                <w:szCs w:val="22"/>
                <w:lang w:val="en-GB" w:eastAsia="ja-JP"/>
              </w:rPr>
            </w:pPr>
            <w:r>
              <w:rPr>
                <w:i/>
                <w:szCs w:val="22"/>
                <w:lang w:val="en-GB" w:eastAsia="ja-JP"/>
              </w:rPr>
              <w:t xml:space="preserve">SSB-MTC2 </w:t>
            </w:r>
            <w:r>
              <w:rPr>
                <w:szCs w:val="22"/>
                <w:lang w:val="en-GB" w:eastAsia="ja-JP"/>
              </w:rPr>
              <w:t>field descriptions</w:t>
            </w:r>
          </w:p>
        </w:tc>
      </w:tr>
      <w:tr w:rsidR="0023268D" w14:paraId="6A22FEDC" w14:textId="77777777">
        <w:tc>
          <w:tcPr>
            <w:tcW w:w="14173" w:type="dxa"/>
            <w:tcBorders>
              <w:top w:val="single" w:sz="4" w:space="0" w:color="auto"/>
              <w:left w:val="single" w:sz="4" w:space="0" w:color="auto"/>
              <w:bottom w:val="single" w:sz="4" w:space="0" w:color="auto"/>
              <w:right w:val="single" w:sz="4" w:space="0" w:color="auto"/>
            </w:tcBorders>
          </w:tcPr>
          <w:p w14:paraId="0894ACBE" w14:textId="77777777" w:rsidR="0023268D" w:rsidRDefault="00AB3FF4">
            <w:pPr>
              <w:pStyle w:val="TAL"/>
              <w:rPr>
                <w:szCs w:val="22"/>
                <w:lang w:val="en-GB" w:eastAsia="ja-JP"/>
              </w:rPr>
            </w:pPr>
            <w:r>
              <w:rPr>
                <w:b/>
                <w:i/>
                <w:szCs w:val="22"/>
                <w:lang w:val="en-GB" w:eastAsia="ja-JP"/>
              </w:rPr>
              <w:t>pci-List</w:t>
            </w:r>
          </w:p>
          <w:p w14:paraId="4AB3ADE5" w14:textId="77777777" w:rsidR="0023268D" w:rsidRDefault="00AB3FF4">
            <w:pPr>
              <w:pStyle w:val="TAL"/>
              <w:rPr>
                <w:szCs w:val="22"/>
                <w:lang w:val="en-GB" w:eastAsia="ja-JP"/>
              </w:rPr>
            </w:pPr>
            <w:r>
              <w:rPr>
                <w:szCs w:val="22"/>
                <w:lang w:val="en-GB" w:eastAsia="ja-JP"/>
              </w:rPr>
              <w:t>PCIs that are known to fol</w:t>
            </w:r>
            <w:r>
              <w:rPr>
                <w:szCs w:val="22"/>
                <w:lang w:val="en-GB" w:eastAsia="ja-JP"/>
              </w:rPr>
              <w:t>low this SMTC.</w:t>
            </w:r>
          </w:p>
        </w:tc>
      </w:tr>
      <w:bookmarkEnd w:id="3888"/>
    </w:tbl>
    <w:p w14:paraId="5B982180" w14:textId="77777777" w:rsidR="0023268D" w:rsidRDefault="0023268D"/>
    <w:p w14:paraId="764A14B2" w14:textId="77777777" w:rsidR="0023268D" w:rsidRDefault="00AB3FF4">
      <w:pPr>
        <w:pStyle w:val="4"/>
        <w:rPr>
          <w:lang w:val="en-GB"/>
        </w:rPr>
      </w:pPr>
      <w:bookmarkStart w:id="3889" w:name="_Toc20426123"/>
      <w:bookmarkStart w:id="3890" w:name="_Toc29321519"/>
      <w:r>
        <w:rPr>
          <w:lang w:val="en-GB"/>
        </w:rPr>
        <w:t>–</w:t>
      </w:r>
      <w:r>
        <w:rPr>
          <w:lang w:val="en-GB"/>
        </w:rPr>
        <w:tab/>
      </w:r>
      <w:r>
        <w:rPr>
          <w:i/>
          <w:lang w:val="en-GB"/>
        </w:rPr>
        <w:t>SSB-ToMeasure</w:t>
      </w:r>
      <w:bookmarkEnd w:id="3889"/>
      <w:bookmarkEnd w:id="3890"/>
    </w:p>
    <w:p w14:paraId="1308F1C5" w14:textId="77777777" w:rsidR="0023268D" w:rsidRDefault="00AB3FF4">
      <w:r>
        <w:t xml:space="preserve">The IE </w:t>
      </w:r>
      <w:r>
        <w:rPr>
          <w:i/>
        </w:rPr>
        <w:t>SSB-ToMeasure</w:t>
      </w:r>
      <w:r>
        <w:t xml:space="preserve"> is used to configure a pattern of SSBs.</w:t>
      </w:r>
    </w:p>
    <w:p w14:paraId="592FC4D8" w14:textId="77777777" w:rsidR="0023268D" w:rsidRDefault="00AB3FF4">
      <w:pPr>
        <w:pStyle w:val="TH"/>
        <w:rPr>
          <w:lang w:val="en-GB"/>
        </w:rPr>
      </w:pPr>
      <w:r>
        <w:rPr>
          <w:i/>
          <w:lang w:val="en-GB"/>
        </w:rPr>
        <w:lastRenderedPageBreak/>
        <w:t>SSB-ToMeasure</w:t>
      </w:r>
      <w:r>
        <w:rPr>
          <w:lang w:val="en-GB"/>
        </w:rPr>
        <w:t xml:space="preserve"> information element</w:t>
      </w:r>
    </w:p>
    <w:p w14:paraId="189F67BD" w14:textId="77777777" w:rsidR="0023268D" w:rsidRDefault="00AB3FF4">
      <w:pPr>
        <w:pStyle w:val="PL"/>
        <w:rPr>
          <w:color w:val="808080"/>
        </w:rPr>
      </w:pPr>
      <w:r>
        <w:rPr>
          <w:color w:val="808080"/>
        </w:rPr>
        <w:t>-- ASN1START</w:t>
      </w:r>
    </w:p>
    <w:p w14:paraId="365B8C43" w14:textId="77777777" w:rsidR="0023268D" w:rsidRDefault="00AB3FF4">
      <w:pPr>
        <w:pStyle w:val="PL"/>
        <w:rPr>
          <w:color w:val="808080"/>
        </w:rPr>
      </w:pPr>
      <w:r>
        <w:rPr>
          <w:color w:val="808080"/>
        </w:rPr>
        <w:t>-- TAG-SSB-TOMEASURE-START</w:t>
      </w:r>
    </w:p>
    <w:p w14:paraId="7120AE91" w14:textId="77777777" w:rsidR="0023268D" w:rsidRDefault="0023268D">
      <w:pPr>
        <w:pStyle w:val="PL"/>
      </w:pPr>
    </w:p>
    <w:p w14:paraId="0DD5F4C7" w14:textId="77777777" w:rsidR="0023268D" w:rsidRDefault="00AB3FF4">
      <w:pPr>
        <w:pStyle w:val="PL"/>
      </w:pPr>
      <w:r>
        <w:t xml:space="preserve">SSB-ToMeasure ::=                   </w:t>
      </w:r>
      <w:r>
        <w:rPr>
          <w:color w:val="993366"/>
        </w:rPr>
        <w:t>CHOICE</w:t>
      </w:r>
      <w:r>
        <w:t xml:space="preserve"> {</w:t>
      </w:r>
    </w:p>
    <w:p w14:paraId="641C32C2" w14:textId="77777777" w:rsidR="0023268D" w:rsidRDefault="00AB3F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8D42CB9" w14:textId="77777777" w:rsidR="0023268D" w:rsidRDefault="00AB3F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6EC46C6D" w14:textId="77777777" w:rsidR="0023268D" w:rsidRDefault="00AB3F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0808CC9" w14:textId="77777777" w:rsidR="0023268D" w:rsidRDefault="00AB3FF4">
      <w:pPr>
        <w:pStyle w:val="PL"/>
      </w:pPr>
      <w:r>
        <w:t>}</w:t>
      </w:r>
    </w:p>
    <w:p w14:paraId="5EA59FCF" w14:textId="77777777" w:rsidR="0023268D" w:rsidRDefault="0023268D">
      <w:pPr>
        <w:pStyle w:val="PL"/>
      </w:pPr>
    </w:p>
    <w:p w14:paraId="12F0A929" w14:textId="77777777" w:rsidR="0023268D" w:rsidRDefault="00AB3FF4">
      <w:pPr>
        <w:pStyle w:val="PL"/>
        <w:rPr>
          <w:color w:val="808080"/>
        </w:rPr>
      </w:pPr>
      <w:r>
        <w:rPr>
          <w:color w:val="808080"/>
        </w:rPr>
        <w:t>-- TAG-SSB-TOMEASURE-STOP</w:t>
      </w:r>
    </w:p>
    <w:p w14:paraId="35964A7C" w14:textId="77777777" w:rsidR="0023268D" w:rsidRDefault="00AB3FF4">
      <w:pPr>
        <w:pStyle w:val="PL"/>
        <w:rPr>
          <w:color w:val="808080"/>
        </w:rPr>
      </w:pPr>
      <w:r>
        <w:rPr>
          <w:color w:val="808080"/>
        </w:rPr>
        <w:t>-- ASN1STOP</w:t>
      </w:r>
    </w:p>
    <w:p w14:paraId="61B4408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C8679F1" w14:textId="77777777">
        <w:tc>
          <w:tcPr>
            <w:tcW w:w="14173" w:type="dxa"/>
            <w:shd w:val="clear" w:color="auto" w:fill="auto"/>
          </w:tcPr>
          <w:p w14:paraId="5B1D4254" w14:textId="77777777" w:rsidR="0023268D" w:rsidRDefault="00AB3FF4">
            <w:pPr>
              <w:pStyle w:val="TAH"/>
              <w:rPr>
                <w:szCs w:val="22"/>
                <w:lang w:val="en-GB" w:eastAsia="ja-JP"/>
              </w:rPr>
            </w:pPr>
            <w:r>
              <w:rPr>
                <w:i/>
                <w:szCs w:val="22"/>
                <w:lang w:val="en-GB" w:eastAsia="ja-JP"/>
              </w:rPr>
              <w:t xml:space="preserve">SSB-ToMeasure </w:t>
            </w:r>
            <w:r>
              <w:rPr>
                <w:szCs w:val="22"/>
                <w:lang w:val="en-GB" w:eastAsia="ja-JP"/>
              </w:rPr>
              <w:t>field descriptions</w:t>
            </w:r>
          </w:p>
        </w:tc>
      </w:tr>
      <w:tr w:rsidR="0023268D" w14:paraId="32E6918E" w14:textId="77777777">
        <w:tc>
          <w:tcPr>
            <w:tcW w:w="14173" w:type="dxa"/>
            <w:shd w:val="clear" w:color="auto" w:fill="auto"/>
          </w:tcPr>
          <w:p w14:paraId="1E00DBD5" w14:textId="77777777" w:rsidR="0023268D" w:rsidRDefault="00AB3FF4">
            <w:pPr>
              <w:pStyle w:val="TAL"/>
              <w:rPr>
                <w:szCs w:val="22"/>
                <w:lang w:val="en-GB" w:eastAsia="ja-JP"/>
              </w:rPr>
            </w:pPr>
            <w:r>
              <w:rPr>
                <w:b/>
                <w:i/>
                <w:szCs w:val="22"/>
                <w:lang w:val="en-GB" w:eastAsia="ja-JP"/>
              </w:rPr>
              <w:t>longBitmap</w:t>
            </w:r>
          </w:p>
          <w:p w14:paraId="21FE4695" w14:textId="77777777" w:rsidR="0023268D" w:rsidRDefault="00AB3FF4">
            <w:pPr>
              <w:pStyle w:val="TAL"/>
              <w:rPr>
                <w:szCs w:val="22"/>
                <w:lang w:val="en-GB" w:eastAsia="ja-JP"/>
              </w:rPr>
            </w:pPr>
            <w:r>
              <w:rPr>
                <w:szCs w:val="22"/>
                <w:lang w:val="en-GB" w:eastAsia="ja-JP"/>
              </w:rPr>
              <w:t xml:space="preserve">Bitmap when maximum </w:t>
            </w:r>
            <w:r>
              <w:rPr>
                <w:szCs w:val="22"/>
                <w:lang w:val="en-GB" w:eastAsia="ja-JP"/>
              </w:rPr>
              <w:t>number of SS/PBCH blocks per half frame equals to 64 as defined in TS 38.213 [13], clause 4.1.</w:t>
            </w:r>
          </w:p>
        </w:tc>
      </w:tr>
      <w:tr w:rsidR="0023268D" w14:paraId="61807B42" w14:textId="77777777">
        <w:tc>
          <w:tcPr>
            <w:tcW w:w="14173" w:type="dxa"/>
            <w:shd w:val="clear" w:color="auto" w:fill="auto"/>
          </w:tcPr>
          <w:p w14:paraId="526ABCBE" w14:textId="77777777" w:rsidR="0023268D" w:rsidRDefault="00AB3FF4">
            <w:pPr>
              <w:pStyle w:val="TAL"/>
              <w:rPr>
                <w:szCs w:val="22"/>
                <w:lang w:val="en-GB" w:eastAsia="ja-JP"/>
              </w:rPr>
            </w:pPr>
            <w:r>
              <w:rPr>
                <w:b/>
                <w:i/>
                <w:szCs w:val="22"/>
                <w:lang w:val="en-GB" w:eastAsia="ja-JP"/>
              </w:rPr>
              <w:t>mediumBitmap</w:t>
            </w:r>
          </w:p>
          <w:p w14:paraId="63D79BCA" w14:textId="77777777" w:rsidR="0023268D" w:rsidRDefault="00AB3FF4">
            <w:pPr>
              <w:pStyle w:val="TAL"/>
              <w:rPr>
                <w:szCs w:val="22"/>
                <w:lang w:val="en-GB" w:eastAsia="ja-JP"/>
              </w:rPr>
            </w:pPr>
            <w:r>
              <w:rPr>
                <w:szCs w:val="22"/>
                <w:lang w:val="en-GB" w:eastAsia="ja-JP"/>
              </w:rPr>
              <w:t>Bitmap when maximum number of SS/PBCH blocks per half frame equals to 8 as defined in TS 38.213 [13], clause 4.1.</w:t>
            </w:r>
          </w:p>
        </w:tc>
      </w:tr>
      <w:tr w:rsidR="0023268D" w14:paraId="56A56DFE" w14:textId="77777777">
        <w:tc>
          <w:tcPr>
            <w:tcW w:w="14173" w:type="dxa"/>
            <w:shd w:val="clear" w:color="auto" w:fill="auto"/>
          </w:tcPr>
          <w:p w14:paraId="19057BE1" w14:textId="77777777" w:rsidR="0023268D" w:rsidRDefault="00AB3FF4">
            <w:pPr>
              <w:pStyle w:val="TAL"/>
              <w:rPr>
                <w:szCs w:val="22"/>
                <w:lang w:val="en-GB" w:eastAsia="ja-JP"/>
              </w:rPr>
            </w:pPr>
            <w:r>
              <w:rPr>
                <w:b/>
                <w:i/>
                <w:szCs w:val="22"/>
                <w:lang w:val="en-GB" w:eastAsia="ja-JP"/>
              </w:rPr>
              <w:t>shortBitmap</w:t>
            </w:r>
          </w:p>
          <w:p w14:paraId="026E259B" w14:textId="77777777" w:rsidR="0023268D" w:rsidRDefault="00AB3FF4">
            <w:pPr>
              <w:pStyle w:val="TAL"/>
              <w:rPr>
                <w:szCs w:val="22"/>
                <w:lang w:val="en-GB" w:eastAsia="ja-JP"/>
              </w:rPr>
            </w:pPr>
            <w:r>
              <w:rPr>
                <w:szCs w:val="22"/>
                <w:lang w:val="en-GB" w:eastAsia="ja-JP"/>
              </w:rPr>
              <w:t xml:space="preserve">Bitmap when maximum </w:t>
            </w:r>
            <w:r>
              <w:rPr>
                <w:szCs w:val="22"/>
                <w:lang w:val="en-GB" w:eastAsia="ja-JP"/>
              </w:rPr>
              <w:t>number of SS/PBCH blocks per half frame equals to 4 as defined in TS 38.213 [13], clause 4.1.</w:t>
            </w:r>
          </w:p>
        </w:tc>
      </w:tr>
    </w:tbl>
    <w:p w14:paraId="23799C71" w14:textId="77777777" w:rsidR="0023268D" w:rsidRDefault="0023268D"/>
    <w:p w14:paraId="0B736C80" w14:textId="77777777" w:rsidR="0023268D" w:rsidRDefault="00AB3FF4">
      <w:pPr>
        <w:pStyle w:val="4"/>
        <w:rPr>
          <w:lang w:val="en-GB"/>
        </w:rPr>
      </w:pPr>
      <w:bookmarkStart w:id="3891" w:name="_Toc29321520"/>
      <w:bookmarkStart w:id="3892" w:name="_Toc20426124"/>
      <w:r>
        <w:rPr>
          <w:lang w:val="en-GB"/>
        </w:rPr>
        <w:t>–</w:t>
      </w:r>
      <w:r>
        <w:rPr>
          <w:lang w:val="en-GB"/>
        </w:rPr>
        <w:tab/>
      </w:r>
      <w:r>
        <w:rPr>
          <w:i/>
          <w:lang w:val="en-GB"/>
        </w:rPr>
        <w:t>SS-RSSI-Measurement</w:t>
      </w:r>
      <w:bookmarkEnd w:id="3891"/>
      <w:bookmarkEnd w:id="3892"/>
    </w:p>
    <w:p w14:paraId="66162EFC" w14:textId="77777777" w:rsidR="0023268D" w:rsidRDefault="00AB3FF4">
      <w:r>
        <w:t xml:space="preserve">The IE </w:t>
      </w:r>
      <w:r>
        <w:rPr>
          <w:i/>
        </w:rPr>
        <w:t>SS-RSSI-Measurement</w:t>
      </w:r>
      <w:r>
        <w:t xml:space="preserve"> is used to configure RSSI measurements based on synchronization reference signals.</w:t>
      </w:r>
    </w:p>
    <w:p w14:paraId="7C155422" w14:textId="77777777" w:rsidR="0023268D" w:rsidRDefault="00AB3FF4">
      <w:pPr>
        <w:pStyle w:val="TH"/>
        <w:rPr>
          <w:lang w:val="en-GB"/>
        </w:rPr>
      </w:pPr>
      <w:r>
        <w:rPr>
          <w:i/>
          <w:lang w:val="en-GB"/>
        </w:rPr>
        <w:t>SS-RSSI-Measurement</w:t>
      </w:r>
      <w:r>
        <w:rPr>
          <w:lang w:val="en-GB"/>
        </w:rPr>
        <w:t xml:space="preserve"> information element</w:t>
      </w:r>
    </w:p>
    <w:p w14:paraId="59498D58" w14:textId="77777777" w:rsidR="0023268D" w:rsidRDefault="00AB3FF4">
      <w:pPr>
        <w:pStyle w:val="PL"/>
        <w:rPr>
          <w:color w:val="808080"/>
        </w:rPr>
      </w:pPr>
      <w:r>
        <w:rPr>
          <w:color w:val="808080"/>
        </w:rPr>
        <w:t>-- ASN1START</w:t>
      </w:r>
    </w:p>
    <w:p w14:paraId="75C03F82" w14:textId="77777777" w:rsidR="0023268D" w:rsidRDefault="00AB3FF4">
      <w:pPr>
        <w:pStyle w:val="PL"/>
        <w:rPr>
          <w:color w:val="808080"/>
        </w:rPr>
      </w:pPr>
      <w:r>
        <w:rPr>
          <w:color w:val="808080"/>
        </w:rPr>
        <w:t>-- TAG-SS-RSSI-MEASUREMENT-START</w:t>
      </w:r>
    </w:p>
    <w:p w14:paraId="6B51568F" w14:textId="77777777" w:rsidR="0023268D" w:rsidRDefault="0023268D">
      <w:pPr>
        <w:pStyle w:val="PL"/>
      </w:pPr>
    </w:p>
    <w:p w14:paraId="2A72A15D" w14:textId="77777777" w:rsidR="0023268D" w:rsidRDefault="00AB3FF4">
      <w:pPr>
        <w:pStyle w:val="PL"/>
      </w:pPr>
      <w:r>
        <w:t xml:space="preserve">SS-RSSI-Measurement ::=             </w:t>
      </w:r>
      <w:r>
        <w:rPr>
          <w:color w:val="993366"/>
        </w:rPr>
        <w:t>SEQUENCE</w:t>
      </w:r>
      <w:r>
        <w:t xml:space="preserve"> {</w:t>
      </w:r>
    </w:p>
    <w:p w14:paraId="0AA5388B" w14:textId="77777777" w:rsidR="0023268D" w:rsidRDefault="00AB3FF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7F76D21B" w14:textId="77777777" w:rsidR="0023268D" w:rsidRDefault="00AB3FF4">
      <w:pPr>
        <w:pStyle w:val="PL"/>
      </w:pPr>
      <w:r>
        <w:t xml:space="preserve">    endSymbol                           </w:t>
      </w:r>
      <w:r>
        <w:rPr>
          <w:color w:val="993366"/>
        </w:rPr>
        <w:t>INTEGER</w:t>
      </w:r>
      <w:r>
        <w:t>(0..3)</w:t>
      </w:r>
    </w:p>
    <w:p w14:paraId="0C675D0F" w14:textId="77777777" w:rsidR="0023268D" w:rsidRDefault="00AB3FF4">
      <w:pPr>
        <w:pStyle w:val="PL"/>
      </w:pPr>
      <w:r>
        <w:t>}</w:t>
      </w:r>
    </w:p>
    <w:p w14:paraId="7469B6AD" w14:textId="77777777" w:rsidR="0023268D" w:rsidRDefault="0023268D">
      <w:pPr>
        <w:pStyle w:val="PL"/>
      </w:pPr>
    </w:p>
    <w:p w14:paraId="16920DD3" w14:textId="77777777" w:rsidR="0023268D" w:rsidRDefault="00AB3FF4">
      <w:pPr>
        <w:pStyle w:val="PL"/>
        <w:rPr>
          <w:color w:val="808080"/>
        </w:rPr>
      </w:pPr>
      <w:r>
        <w:rPr>
          <w:color w:val="808080"/>
        </w:rPr>
        <w:t xml:space="preserve">-- </w:t>
      </w:r>
      <w:r>
        <w:rPr>
          <w:color w:val="808080"/>
        </w:rPr>
        <w:t>TAG-SS-RSSI-MEASUREMENT-STOP</w:t>
      </w:r>
    </w:p>
    <w:p w14:paraId="7C291E9B" w14:textId="77777777" w:rsidR="0023268D" w:rsidRDefault="00AB3FF4">
      <w:pPr>
        <w:pStyle w:val="PL"/>
        <w:rPr>
          <w:color w:val="808080"/>
        </w:rPr>
      </w:pPr>
      <w:r>
        <w:rPr>
          <w:color w:val="808080"/>
        </w:rPr>
        <w:t>-- ASN1STOP</w:t>
      </w:r>
    </w:p>
    <w:p w14:paraId="5088210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5666FB4" w14:textId="77777777">
        <w:tc>
          <w:tcPr>
            <w:tcW w:w="14173" w:type="dxa"/>
            <w:shd w:val="clear" w:color="auto" w:fill="auto"/>
          </w:tcPr>
          <w:p w14:paraId="11683282" w14:textId="77777777" w:rsidR="0023268D" w:rsidRDefault="00AB3FF4">
            <w:pPr>
              <w:pStyle w:val="TAH"/>
              <w:rPr>
                <w:szCs w:val="22"/>
                <w:lang w:val="en-GB" w:eastAsia="ja-JP"/>
              </w:rPr>
            </w:pPr>
            <w:r>
              <w:rPr>
                <w:i/>
                <w:szCs w:val="22"/>
                <w:lang w:val="en-GB" w:eastAsia="ja-JP"/>
              </w:rPr>
              <w:lastRenderedPageBreak/>
              <w:t xml:space="preserve">SS-RSSI-Measurement </w:t>
            </w:r>
            <w:r>
              <w:rPr>
                <w:szCs w:val="22"/>
                <w:lang w:val="en-GB" w:eastAsia="ja-JP"/>
              </w:rPr>
              <w:t>field descriptions</w:t>
            </w:r>
          </w:p>
        </w:tc>
      </w:tr>
      <w:tr w:rsidR="0023268D" w14:paraId="4759C55D" w14:textId="77777777">
        <w:tc>
          <w:tcPr>
            <w:tcW w:w="14173" w:type="dxa"/>
            <w:shd w:val="clear" w:color="auto" w:fill="auto"/>
          </w:tcPr>
          <w:p w14:paraId="25D83B5D" w14:textId="77777777" w:rsidR="0023268D" w:rsidRDefault="00AB3FF4">
            <w:pPr>
              <w:pStyle w:val="TAL"/>
              <w:rPr>
                <w:szCs w:val="22"/>
                <w:lang w:val="en-GB" w:eastAsia="ja-JP"/>
              </w:rPr>
            </w:pPr>
            <w:r>
              <w:rPr>
                <w:b/>
                <w:i/>
                <w:szCs w:val="22"/>
                <w:lang w:val="en-GB" w:eastAsia="ja-JP"/>
              </w:rPr>
              <w:t>endSymbol</w:t>
            </w:r>
          </w:p>
          <w:p w14:paraId="736A12A2" w14:textId="77777777" w:rsidR="0023268D" w:rsidRDefault="00AB3FF4">
            <w:pPr>
              <w:pStyle w:val="TAL"/>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xml:space="preserve">. This field identifies the </w:t>
            </w:r>
            <w:r>
              <w:rPr>
                <w:szCs w:val="22"/>
                <w:lang w:val="en-GB" w:eastAsia="ja-JP"/>
              </w:rPr>
              <w:t>entry in Table 5.1.3-1 in TS 38.215 [9], which determines the actual end symbol.</w:t>
            </w:r>
          </w:p>
        </w:tc>
      </w:tr>
      <w:tr w:rsidR="0023268D" w14:paraId="4890CB22" w14:textId="77777777">
        <w:tc>
          <w:tcPr>
            <w:tcW w:w="14173" w:type="dxa"/>
            <w:shd w:val="clear" w:color="auto" w:fill="auto"/>
          </w:tcPr>
          <w:p w14:paraId="59F56C02" w14:textId="77777777" w:rsidR="0023268D" w:rsidRDefault="00AB3FF4">
            <w:pPr>
              <w:pStyle w:val="TAL"/>
              <w:rPr>
                <w:szCs w:val="22"/>
                <w:lang w:val="en-GB" w:eastAsia="ja-JP"/>
              </w:rPr>
            </w:pPr>
            <w:r>
              <w:rPr>
                <w:b/>
                <w:i/>
                <w:szCs w:val="22"/>
                <w:lang w:val="en-GB" w:eastAsia="ja-JP"/>
              </w:rPr>
              <w:t>measurementSlots</w:t>
            </w:r>
          </w:p>
          <w:p w14:paraId="373D5FCB" w14:textId="77777777" w:rsidR="0023268D" w:rsidRDefault="00AB3FF4">
            <w:pPr>
              <w:pStyle w:val="TAL"/>
              <w:rPr>
                <w:szCs w:val="22"/>
                <w:lang w:val="en-GB" w:eastAsia="ja-JP"/>
              </w:rPr>
            </w:pPr>
            <w:r>
              <w:rPr>
                <w:szCs w:val="22"/>
                <w:lang w:val="en-GB" w:eastAsia="ja-JP"/>
              </w:rPr>
              <w:t>Indicates the slots in which the UE can perform RSSI measurements. The length of the BIT STRING is equal to the number of slots in the configured SMTC window</w:t>
            </w:r>
            <w:r>
              <w:rPr>
                <w:szCs w:val="22"/>
                <w:lang w:val="en-GB" w:eastAsia="ja-JP"/>
              </w:rPr>
              <w:t xml:space="preserve"> (determined by the duration and by the subcarrierSpacing). The first (left-most / most significant) bit in the bitmap corresponds to the first slot in the SMTC window, the second bit in the bitmap corresponds to the second slot in the SMTC window, and so </w:t>
            </w:r>
            <w:r>
              <w:rPr>
                <w:szCs w:val="22"/>
                <w:lang w:val="en-GB" w:eastAsia="ja-JP"/>
              </w:rPr>
              <w:t>on. The UE measures in slots for which the corresponding bit in the bitmap is set to 1.</w:t>
            </w:r>
          </w:p>
        </w:tc>
      </w:tr>
    </w:tbl>
    <w:p w14:paraId="75CDAFC4" w14:textId="77777777" w:rsidR="0023268D" w:rsidRDefault="0023268D"/>
    <w:p w14:paraId="6EDCD8ED" w14:textId="77777777" w:rsidR="0023268D" w:rsidRDefault="00AB3FF4">
      <w:pPr>
        <w:pStyle w:val="4"/>
        <w:rPr>
          <w:i/>
          <w:lang w:val="en-GB"/>
        </w:rPr>
      </w:pPr>
      <w:bookmarkStart w:id="3893" w:name="_Toc20426125"/>
      <w:bookmarkStart w:id="3894" w:name="_Toc29321521"/>
      <w:r>
        <w:rPr>
          <w:lang w:val="en-GB"/>
        </w:rPr>
        <w:t>–</w:t>
      </w:r>
      <w:r>
        <w:rPr>
          <w:lang w:val="en-GB"/>
        </w:rPr>
        <w:tab/>
      </w:r>
      <w:r>
        <w:rPr>
          <w:i/>
          <w:lang w:val="en-GB"/>
        </w:rPr>
        <w:t>SubcarrierSpacing</w:t>
      </w:r>
      <w:bookmarkEnd w:id="3893"/>
      <w:bookmarkEnd w:id="3894"/>
    </w:p>
    <w:p w14:paraId="297AFD80" w14:textId="77777777" w:rsidR="0023268D" w:rsidRDefault="00AB3FF4">
      <w:r>
        <w:t xml:space="preserve">The IE </w:t>
      </w:r>
      <w:r>
        <w:rPr>
          <w:i/>
        </w:rPr>
        <w:t>SubcarrierSpacing</w:t>
      </w:r>
      <w:r>
        <w:t xml:space="preserve"> determines the subcarrier spacing. Restrictions applicable for certain frequencies, channels or signals are clarified in </w:t>
      </w:r>
      <w:r>
        <w:t>the fields that use this IE.</w:t>
      </w:r>
    </w:p>
    <w:p w14:paraId="6E5BE5A6" w14:textId="77777777" w:rsidR="0023268D" w:rsidRDefault="00AB3FF4">
      <w:pPr>
        <w:pStyle w:val="TH"/>
        <w:rPr>
          <w:lang w:val="en-GB"/>
        </w:rPr>
      </w:pPr>
      <w:r>
        <w:rPr>
          <w:i/>
          <w:lang w:val="en-GB"/>
        </w:rPr>
        <w:t xml:space="preserve">SubcarrierSpacing </w:t>
      </w:r>
      <w:r>
        <w:rPr>
          <w:lang w:val="en-GB"/>
        </w:rPr>
        <w:t>information element</w:t>
      </w:r>
    </w:p>
    <w:p w14:paraId="5685FC73" w14:textId="77777777" w:rsidR="0023268D" w:rsidRDefault="00AB3FF4">
      <w:pPr>
        <w:pStyle w:val="PL"/>
        <w:rPr>
          <w:color w:val="808080"/>
        </w:rPr>
      </w:pPr>
      <w:r>
        <w:rPr>
          <w:color w:val="808080"/>
        </w:rPr>
        <w:t>-- ASN1START</w:t>
      </w:r>
    </w:p>
    <w:p w14:paraId="6D32BE63" w14:textId="77777777" w:rsidR="0023268D" w:rsidRDefault="00AB3FF4">
      <w:pPr>
        <w:pStyle w:val="PL"/>
        <w:rPr>
          <w:color w:val="808080"/>
        </w:rPr>
      </w:pPr>
      <w:r>
        <w:rPr>
          <w:color w:val="808080"/>
        </w:rPr>
        <w:t>-- TAG-SUBCARRIERSPACING-START</w:t>
      </w:r>
    </w:p>
    <w:p w14:paraId="4EBECA69" w14:textId="77777777" w:rsidR="0023268D" w:rsidRDefault="0023268D">
      <w:pPr>
        <w:pStyle w:val="PL"/>
      </w:pPr>
    </w:p>
    <w:p w14:paraId="0867EE19" w14:textId="77777777" w:rsidR="0023268D" w:rsidRDefault="00AB3FF4">
      <w:pPr>
        <w:pStyle w:val="PL"/>
      </w:pPr>
      <w:r>
        <w:t xml:space="preserve">SubcarrierSpacing ::=               </w:t>
      </w:r>
      <w:r>
        <w:rPr>
          <w:color w:val="993366"/>
        </w:rPr>
        <w:t>ENUMERATED</w:t>
      </w:r>
      <w:r>
        <w:t xml:space="preserve"> {kHz15, kHz30, kHz60, kHz120, kHz240, spare3, spare2, spare1}</w:t>
      </w:r>
    </w:p>
    <w:p w14:paraId="1625E14B" w14:textId="77777777" w:rsidR="0023268D" w:rsidRDefault="0023268D">
      <w:pPr>
        <w:pStyle w:val="PL"/>
      </w:pPr>
    </w:p>
    <w:p w14:paraId="4640B42A" w14:textId="77777777" w:rsidR="0023268D" w:rsidRDefault="00AB3FF4">
      <w:pPr>
        <w:pStyle w:val="PL"/>
        <w:rPr>
          <w:color w:val="808080"/>
        </w:rPr>
      </w:pPr>
      <w:r>
        <w:rPr>
          <w:color w:val="808080"/>
        </w:rPr>
        <w:t>-- TAG-SUBCARRIERSPACING-STOP</w:t>
      </w:r>
    </w:p>
    <w:p w14:paraId="3B4C98C2" w14:textId="77777777" w:rsidR="0023268D" w:rsidRDefault="00AB3FF4">
      <w:pPr>
        <w:pStyle w:val="PL"/>
        <w:rPr>
          <w:color w:val="808080"/>
        </w:rPr>
      </w:pPr>
      <w:r>
        <w:rPr>
          <w:color w:val="808080"/>
        </w:rPr>
        <w:t xml:space="preserve">-- </w:t>
      </w:r>
      <w:r>
        <w:rPr>
          <w:color w:val="808080"/>
        </w:rPr>
        <w:t>ASN1STOP</w:t>
      </w:r>
    </w:p>
    <w:p w14:paraId="048D1ABB" w14:textId="77777777" w:rsidR="0023268D" w:rsidRDefault="0023268D"/>
    <w:p w14:paraId="344719A7" w14:textId="77777777" w:rsidR="0023268D" w:rsidRDefault="00AB3FF4">
      <w:pPr>
        <w:pStyle w:val="4"/>
        <w:rPr>
          <w:lang w:val="en-GB"/>
        </w:rPr>
      </w:pPr>
      <w:bookmarkStart w:id="3895" w:name="_Toc20426126"/>
      <w:bookmarkStart w:id="3896" w:name="_Toc29321522"/>
      <w:r>
        <w:rPr>
          <w:lang w:val="en-GB"/>
        </w:rPr>
        <w:t>–</w:t>
      </w:r>
      <w:r>
        <w:rPr>
          <w:lang w:val="en-GB"/>
        </w:rPr>
        <w:tab/>
      </w:r>
      <w:r>
        <w:rPr>
          <w:i/>
          <w:lang w:val="en-GB"/>
        </w:rPr>
        <w:t>TAG-Config</w:t>
      </w:r>
      <w:bookmarkEnd w:id="3895"/>
      <w:bookmarkEnd w:id="3896"/>
    </w:p>
    <w:p w14:paraId="26AFEB78" w14:textId="77777777" w:rsidR="0023268D" w:rsidRDefault="00AB3FF4">
      <w:r>
        <w:t xml:space="preserve">The IE </w:t>
      </w:r>
      <w:r>
        <w:rPr>
          <w:i/>
        </w:rPr>
        <w:t>TAG-Config</w:t>
      </w:r>
      <w:r>
        <w:t xml:space="preserve"> is used to configure parameters for a time-alignment group.</w:t>
      </w:r>
    </w:p>
    <w:p w14:paraId="45E91F3A" w14:textId="77777777" w:rsidR="0023268D" w:rsidRDefault="00AB3FF4">
      <w:pPr>
        <w:pStyle w:val="TH"/>
        <w:rPr>
          <w:lang w:val="en-GB"/>
        </w:rPr>
      </w:pPr>
      <w:r>
        <w:rPr>
          <w:i/>
          <w:lang w:val="en-GB"/>
        </w:rPr>
        <w:t>TAG-Config</w:t>
      </w:r>
      <w:r>
        <w:rPr>
          <w:lang w:val="en-GB"/>
        </w:rPr>
        <w:t xml:space="preserve"> information element</w:t>
      </w:r>
    </w:p>
    <w:p w14:paraId="1B5FDC99" w14:textId="77777777" w:rsidR="0023268D" w:rsidRDefault="00AB3FF4">
      <w:pPr>
        <w:pStyle w:val="PL"/>
        <w:rPr>
          <w:color w:val="808080"/>
        </w:rPr>
      </w:pPr>
      <w:r>
        <w:rPr>
          <w:color w:val="808080"/>
        </w:rPr>
        <w:t>-- ASN1START</w:t>
      </w:r>
    </w:p>
    <w:p w14:paraId="479E9BF8" w14:textId="77777777" w:rsidR="0023268D" w:rsidRDefault="00AB3FF4">
      <w:pPr>
        <w:pStyle w:val="PL"/>
        <w:rPr>
          <w:color w:val="808080"/>
        </w:rPr>
      </w:pPr>
      <w:r>
        <w:rPr>
          <w:color w:val="808080"/>
        </w:rPr>
        <w:t>-- TAG-TAG-CONFIG-START</w:t>
      </w:r>
    </w:p>
    <w:p w14:paraId="2AD25063" w14:textId="77777777" w:rsidR="0023268D" w:rsidRDefault="0023268D">
      <w:pPr>
        <w:pStyle w:val="PL"/>
      </w:pPr>
    </w:p>
    <w:p w14:paraId="6162B0E4" w14:textId="77777777" w:rsidR="0023268D" w:rsidRDefault="00AB3FF4">
      <w:pPr>
        <w:pStyle w:val="PL"/>
      </w:pPr>
      <w:r>
        <w:t xml:space="preserve">TAG-Config ::=                      </w:t>
      </w:r>
      <w:r>
        <w:rPr>
          <w:color w:val="993366"/>
        </w:rPr>
        <w:t>SEQUENCE</w:t>
      </w:r>
      <w:r>
        <w:t xml:space="preserve"> {</w:t>
      </w:r>
    </w:p>
    <w:p w14:paraId="22290D3F" w14:textId="77777777" w:rsidR="0023268D" w:rsidRDefault="00AB3FF4">
      <w:pPr>
        <w:pStyle w:val="PL"/>
        <w:rPr>
          <w:color w:val="808080"/>
        </w:rPr>
      </w:pPr>
      <w:r>
        <w:t xml:space="preserve">    tag-ToReleaseList                  </w:t>
      </w:r>
      <w:r>
        <w:t xml:space="preserve">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1BEDEB60" w14:textId="77777777" w:rsidR="0023268D" w:rsidRDefault="00AB3FF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16B9247" w14:textId="77777777" w:rsidR="0023268D" w:rsidRDefault="00AB3FF4">
      <w:pPr>
        <w:pStyle w:val="PL"/>
        <w:rPr>
          <w:lang w:val="sv-SE"/>
        </w:rPr>
      </w:pPr>
      <w:r>
        <w:rPr>
          <w:lang w:val="sv-SE"/>
        </w:rPr>
        <w:t>}</w:t>
      </w:r>
    </w:p>
    <w:p w14:paraId="66D75D72" w14:textId="77777777" w:rsidR="0023268D" w:rsidRDefault="0023268D">
      <w:pPr>
        <w:pStyle w:val="PL"/>
        <w:rPr>
          <w:lang w:val="sv-SE"/>
        </w:rPr>
      </w:pPr>
    </w:p>
    <w:p w14:paraId="6F28CC55" w14:textId="77777777" w:rsidR="0023268D" w:rsidRDefault="00AB3FF4">
      <w:pPr>
        <w:pStyle w:val="PL"/>
        <w:rPr>
          <w:lang w:val="sv-SE"/>
        </w:rPr>
      </w:pPr>
      <w:r>
        <w:rPr>
          <w:lang w:val="sv-SE"/>
        </w:rPr>
        <w:t xml:space="preserve">TAG ::=                         </w:t>
      </w:r>
      <w:r>
        <w:rPr>
          <w:lang w:val="sv-SE"/>
        </w:rPr>
        <w:t xml:space="preserve">    </w:t>
      </w:r>
      <w:r>
        <w:rPr>
          <w:color w:val="993366"/>
          <w:lang w:val="sv-SE"/>
        </w:rPr>
        <w:t>SEQUENCE</w:t>
      </w:r>
      <w:r>
        <w:rPr>
          <w:lang w:val="sv-SE"/>
        </w:rPr>
        <w:t xml:space="preserve"> {</w:t>
      </w:r>
    </w:p>
    <w:p w14:paraId="0B33C4A1" w14:textId="77777777" w:rsidR="0023268D" w:rsidRDefault="00AB3FF4">
      <w:pPr>
        <w:pStyle w:val="PL"/>
        <w:rPr>
          <w:lang w:val="sv-SE"/>
        </w:rPr>
      </w:pPr>
      <w:r>
        <w:rPr>
          <w:lang w:val="sv-SE"/>
        </w:rPr>
        <w:t xml:space="preserve">    tag-Id                              TAG-Id,</w:t>
      </w:r>
    </w:p>
    <w:p w14:paraId="5C0B0FC1" w14:textId="77777777" w:rsidR="0023268D" w:rsidRDefault="00AB3FF4">
      <w:pPr>
        <w:pStyle w:val="PL"/>
        <w:rPr>
          <w:lang w:val="sv-SE"/>
        </w:rPr>
      </w:pPr>
      <w:r>
        <w:rPr>
          <w:lang w:val="sv-SE"/>
        </w:rPr>
        <w:t xml:space="preserve">    timeAlignmentTimer                  TimeAlignmentTimer,</w:t>
      </w:r>
    </w:p>
    <w:p w14:paraId="2F6852F4" w14:textId="77777777" w:rsidR="0023268D" w:rsidRDefault="00AB3FF4">
      <w:pPr>
        <w:pStyle w:val="PL"/>
        <w:rPr>
          <w:lang w:val="sv-SE"/>
        </w:rPr>
      </w:pPr>
      <w:r>
        <w:rPr>
          <w:lang w:val="sv-SE"/>
        </w:rPr>
        <w:t xml:space="preserve">    ...</w:t>
      </w:r>
    </w:p>
    <w:p w14:paraId="50432D70" w14:textId="77777777" w:rsidR="0023268D" w:rsidRDefault="00AB3FF4">
      <w:pPr>
        <w:pStyle w:val="PL"/>
        <w:rPr>
          <w:lang w:val="sv-SE"/>
        </w:rPr>
      </w:pPr>
      <w:r>
        <w:rPr>
          <w:lang w:val="sv-SE"/>
        </w:rPr>
        <w:t>}</w:t>
      </w:r>
    </w:p>
    <w:p w14:paraId="3C32F083" w14:textId="77777777" w:rsidR="0023268D" w:rsidRDefault="0023268D">
      <w:pPr>
        <w:pStyle w:val="PL"/>
        <w:rPr>
          <w:lang w:val="sv-SE"/>
        </w:rPr>
      </w:pPr>
    </w:p>
    <w:p w14:paraId="0941AEBB" w14:textId="77777777" w:rsidR="0023268D" w:rsidRDefault="00AB3FF4">
      <w:pPr>
        <w:pStyle w:val="PL"/>
        <w:rPr>
          <w:lang w:val="sv-SE"/>
        </w:rPr>
      </w:pPr>
      <w:r>
        <w:rPr>
          <w:lang w:val="sv-SE"/>
        </w:rPr>
        <w:t xml:space="preserve">TAG-Id ::=                          </w:t>
      </w:r>
      <w:r>
        <w:rPr>
          <w:color w:val="993366"/>
          <w:lang w:val="sv-SE"/>
        </w:rPr>
        <w:t>INTEGER</w:t>
      </w:r>
      <w:r>
        <w:rPr>
          <w:lang w:val="sv-SE"/>
        </w:rPr>
        <w:t xml:space="preserve"> (0..maxNrofTAGs-1)</w:t>
      </w:r>
    </w:p>
    <w:p w14:paraId="37D8E6F1" w14:textId="77777777" w:rsidR="0023268D" w:rsidRDefault="0023268D">
      <w:pPr>
        <w:pStyle w:val="PL"/>
        <w:rPr>
          <w:lang w:val="sv-SE"/>
        </w:rPr>
      </w:pPr>
    </w:p>
    <w:p w14:paraId="17208F6F" w14:textId="77777777" w:rsidR="0023268D" w:rsidRDefault="00AB3FF4">
      <w:pPr>
        <w:pStyle w:val="PL"/>
      </w:pPr>
      <w:r>
        <w:t xml:space="preserve">TimeAlignmentTimer ::=              </w:t>
      </w:r>
      <w:r>
        <w:rPr>
          <w:color w:val="993366"/>
        </w:rPr>
        <w:t>ENUMERATED</w:t>
      </w:r>
      <w:r>
        <w:t xml:space="preserve"> {ms500, ms7</w:t>
      </w:r>
      <w:r>
        <w:t>50, ms1280, ms1920, ms2560, ms5120, ms10240, infinity}</w:t>
      </w:r>
    </w:p>
    <w:p w14:paraId="572B4DAB" w14:textId="77777777" w:rsidR="0023268D" w:rsidRDefault="0023268D">
      <w:pPr>
        <w:pStyle w:val="PL"/>
      </w:pPr>
    </w:p>
    <w:p w14:paraId="334F89BD" w14:textId="77777777" w:rsidR="0023268D" w:rsidRDefault="00AB3FF4">
      <w:pPr>
        <w:pStyle w:val="PL"/>
        <w:rPr>
          <w:color w:val="808080"/>
        </w:rPr>
      </w:pPr>
      <w:r>
        <w:rPr>
          <w:color w:val="808080"/>
        </w:rPr>
        <w:t>-- TAG-TAG-CONFIG-STOP</w:t>
      </w:r>
    </w:p>
    <w:p w14:paraId="0D63F1BA" w14:textId="77777777" w:rsidR="0023268D" w:rsidRDefault="00AB3FF4">
      <w:pPr>
        <w:pStyle w:val="PL"/>
        <w:rPr>
          <w:color w:val="808080"/>
        </w:rPr>
      </w:pPr>
      <w:r>
        <w:rPr>
          <w:color w:val="808080"/>
        </w:rPr>
        <w:t>-- ASN1STOP</w:t>
      </w:r>
    </w:p>
    <w:p w14:paraId="4E3D2CC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431E3B5" w14:textId="77777777">
        <w:tc>
          <w:tcPr>
            <w:tcW w:w="14173" w:type="dxa"/>
          </w:tcPr>
          <w:p w14:paraId="1BEBE80C" w14:textId="77777777" w:rsidR="0023268D" w:rsidRDefault="00AB3FF4">
            <w:pPr>
              <w:pStyle w:val="TAH"/>
              <w:rPr>
                <w:szCs w:val="22"/>
                <w:lang w:val="en-GB" w:eastAsia="ja-JP"/>
              </w:rPr>
            </w:pPr>
            <w:r>
              <w:rPr>
                <w:i/>
                <w:szCs w:val="22"/>
                <w:lang w:val="en-GB" w:eastAsia="ja-JP"/>
              </w:rPr>
              <w:t xml:space="preserve">TAG </w:t>
            </w:r>
            <w:r>
              <w:rPr>
                <w:szCs w:val="22"/>
                <w:lang w:val="en-GB" w:eastAsia="ja-JP"/>
              </w:rPr>
              <w:t>field descriptions</w:t>
            </w:r>
          </w:p>
        </w:tc>
      </w:tr>
      <w:tr w:rsidR="0023268D" w14:paraId="178BDE36" w14:textId="77777777">
        <w:tc>
          <w:tcPr>
            <w:tcW w:w="14173" w:type="dxa"/>
          </w:tcPr>
          <w:p w14:paraId="48F97E4E" w14:textId="77777777" w:rsidR="0023268D" w:rsidRDefault="00AB3FF4">
            <w:pPr>
              <w:pStyle w:val="TAL"/>
              <w:rPr>
                <w:szCs w:val="22"/>
                <w:lang w:val="en-GB" w:eastAsia="ja-JP"/>
              </w:rPr>
            </w:pPr>
            <w:r>
              <w:rPr>
                <w:b/>
                <w:i/>
                <w:szCs w:val="22"/>
                <w:lang w:val="en-GB" w:eastAsia="ja-JP"/>
              </w:rPr>
              <w:t>tag-Id</w:t>
            </w:r>
          </w:p>
          <w:p w14:paraId="266F513A" w14:textId="77777777" w:rsidR="0023268D" w:rsidRDefault="00AB3FF4">
            <w:pPr>
              <w:pStyle w:val="TAL"/>
              <w:rPr>
                <w:szCs w:val="22"/>
                <w:lang w:val="en-GB" w:eastAsia="ja-JP"/>
              </w:rPr>
            </w:pPr>
            <w:r>
              <w:rPr>
                <w:szCs w:val="22"/>
                <w:lang w:val="en-GB" w:eastAsia="ja-JP"/>
              </w:rPr>
              <w:t xml:space="preserve">Indicates the TAG of the SpCell or an SCell, see TS 38.321 [3]. Uniquely identifies the TAG within the scope of a Cell Group (i.e. </w:t>
            </w:r>
            <w:r>
              <w:rPr>
                <w:szCs w:val="22"/>
                <w:lang w:val="en-GB" w:eastAsia="ja-JP"/>
              </w:rPr>
              <w:t>MCG or SCG).</w:t>
            </w:r>
          </w:p>
        </w:tc>
      </w:tr>
      <w:tr w:rsidR="0023268D" w14:paraId="7B62A5C0" w14:textId="77777777">
        <w:tc>
          <w:tcPr>
            <w:tcW w:w="14173" w:type="dxa"/>
          </w:tcPr>
          <w:p w14:paraId="6BD883AC" w14:textId="77777777" w:rsidR="0023268D" w:rsidRDefault="00AB3FF4">
            <w:pPr>
              <w:pStyle w:val="TAL"/>
              <w:rPr>
                <w:szCs w:val="22"/>
                <w:lang w:val="en-GB" w:eastAsia="ja-JP"/>
              </w:rPr>
            </w:pPr>
            <w:r>
              <w:rPr>
                <w:b/>
                <w:i/>
                <w:szCs w:val="22"/>
                <w:lang w:val="en-GB" w:eastAsia="ja-JP"/>
              </w:rPr>
              <w:t>timeAlignmentTimer</w:t>
            </w:r>
          </w:p>
          <w:p w14:paraId="6C405751" w14:textId="77777777" w:rsidR="0023268D" w:rsidRDefault="00AB3FF4">
            <w:pPr>
              <w:pStyle w:val="TAL"/>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14:paraId="127DA32D" w14:textId="77777777" w:rsidR="0023268D" w:rsidRDefault="0023268D"/>
    <w:p w14:paraId="78E9A287" w14:textId="77777777" w:rsidR="0023268D" w:rsidRDefault="00AB3FF4">
      <w:pPr>
        <w:pStyle w:val="4"/>
        <w:rPr>
          <w:lang w:val="en-GB"/>
        </w:rPr>
      </w:pPr>
      <w:bookmarkStart w:id="3897" w:name="_Toc20426127"/>
      <w:bookmarkStart w:id="3898" w:name="_Toc29321523"/>
      <w:r>
        <w:rPr>
          <w:lang w:val="en-GB"/>
        </w:rPr>
        <w:t>–</w:t>
      </w:r>
      <w:r>
        <w:rPr>
          <w:lang w:val="en-GB"/>
        </w:rPr>
        <w:tab/>
      </w:r>
      <w:r>
        <w:rPr>
          <w:i/>
          <w:lang w:val="en-GB"/>
        </w:rPr>
        <w:t>TCI-State</w:t>
      </w:r>
      <w:bookmarkEnd w:id="3897"/>
      <w:bookmarkEnd w:id="3898"/>
    </w:p>
    <w:p w14:paraId="360D0330" w14:textId="77777777" w:rsidR="0023268D" w:rsidRDefault="00AB3FF4">
      <w:r>
        <w:t xml:space="preserve">The IE </w:t>
      </w:r>
      <w:r>
        <w:rPr>
          <w:i/>
        </w:rPr>
        <w:t>TCI-State</w:t>
      </w:r>
      <w:r>
        <w:t xml:space="preserve"> associates one or two DL reference signals with a corresponding quasi-colocation (QCL) type.</w:t>
      </w:r>
    </w:p>
    <w:p w14:paraId="2C4022E1" w14:textId="77777777" w:rsidR="0023268D" w:rsidRDefault="00AB3FF4">
      <w:pPr>
        <w:pStyle w:val="TH"/>
        <w:rPr>
          <w:lang w:val="en-GB"/>
        </w:rPr>
      </w:pPr>
      <w:r>
        <w:rPr>
          <w:i/>
          <w:lang w:val="en-GB"/>
        </w:rPr>
        <w:t>TCI-St</w:t>
      </w:r>
      <w:r>
        <w:rPr>
          <w:i/>
          <w:lang w:val="en-GB"/>
        </w:rPr>
        <w:t>ate</w:t>
      </w:r>
      <w:r>
        <w:rPr>
          <w:lang w:val="en-GB"/>
        </w:rPr>
        <w:t xml:space="preserve"> information element</w:t>
      </w:r>
    </w:p>
    <w:p w14:paraId="3386CE6E" w14:textId="77777777" w:rsidR="0023268D" w:rsidRDefault="00AB3FF4">
      <w:pPr>
        <w:pStyle w:val="PL"/>
        <w:rPr>
          <w:color w:val="808080"/>
        </w:rPr>
      </w:pPr>
      <w:r>
        <w:rPr>
          <w:color w:val="808080"/>
        </w:rPr>
        <w:t>-- ASN1START</w:t>
      </w:r>
    </w:p>
    <w:p w14:paraId="55AA30BF" w14:textId="77777777" w:rsidR="0023268D" w:rsidRDefault="00AB3FF4">
      <w:pPr>
        <w:pStyle w:val="PL"/>
        <w:rPr>
          <w:color w:val="808080"/>
        </w:rPr>
      </w:pPr>
      <w:r>
        <w:rPr>
          <w:color w:val="808080"/>
        </w:rPr>
        <w:t>-- TAG-TCI-STATE-START</w:t>
      </w:r>
    </w:p>
    <w:p w14:paraId="7D1CE09B" w14:textId="77777777" w:rsidR="0023268D" w:rsidRDefault="0023268D">
      <w:pPr>
        <w:pStyle w:val="PL"/>
      </w:pPr>
    </w:p>
    <w:p w14:paraId="57E1969D" w14:textId="77777777" w:rsidR="0023268D" w:rsidRDefault="00AB3FF4">
      <w:pPr>
        <w:pStyle w:val="PL"/>
      </w:pPr>
      <w:r>
        <w:t xml:space="preserve">TCI-State ::=                       </w:t>
      </w:r>
      <w:r>
        <w:rPr>
          <w:color w:val="993366"/>
        </w:rPr>
        <w:t>SEQUENCE</w:t>
      </w:r>
      <w:r>
        <w:t xml:space="preserve"> {</w:t>
      </w:r>
    </w:p>
    <w:p w14:paraId="045BEC11" w14:textId="77777777" w:rsidR="0023268D" w:rsidRDefault="00AB3FF4">
      <w:pPr>
        <w:pStyle w:val="PL"/>
      </w:pPr>
      <w:r>
        <w:t xml:space="preserve">    tci-StateId                         TCI-StateId,</w:t>
      </w:r>
    </w:p>
    <w:p w14:paraId="557BF249" w14:textId="77777777" w:rsidR="0023268D" w:rsidRDefault="00AB3FF4">
      <w:pPr>
        <w:pStyle w:val="PL"/>
      </w:pPr>
      <w:r>
        <w:t xml:space="preserve">    qcl-Type1                           QCL-Info,</w:t>
      </w:r>
    </w:p>
    <w:p w14:paraId="0F0AB782" w14:textId="77777777" w:rsidR="0023268D" w:rsidRDefault="00AB3FF4">
      <w:pPr>
        <w:pStyle w:val="PL"/>
        <w:rPr>
          <w:color w:val="808080"/>
        </w:rPr>
      </w:pPr>
      <w:r>
        <w:t xml:space="preserve">    qcl-Type2                           QCL-Info                                                    </w:t>
      </w:r>
      <w:r>
        <w:rPr>
          <w:color w:val="993366"/>
        </w:rPr>
        <w:t>OPTIONAL</w:t>
      </w:r>
      <w:r>
        <w:t xml:space="preserve">,   </w:t>
      </w:r>
      <w:r>
        <w:rPr>
          <w:color w:val="808080"/>
        </w:rPr>
        <w:t>-- Need R</w:t>
      </w:r>
    </w:p>
    <w:p w14:paraId="292EB9AA" w14:textId="77777777" w:rsidR="0023268D" w:rsidRDefault="00AB3FF4">
      <w:pPr>
        <w:pStyle w:val="PL"/>
      </w:pPr>
      <w:r>
        <w:t xml:space="preserve">    ...</w:t>
      </w:r>
    </w:p>
    <w:p w14:paraId="00957485" w14:textId="77777777" w:rsidR="0023268D" w:rsidRDefault="00AB3FF4">
      <w:pPr>
        <w:pStyle w:val="PL"/>
      </w:pPr>
      <w:r>
        <w:t>}</w:t>
      </w:r>
    </w:p>
    <w:p w14:paraId="00A3C9EB" w14:textId="77777777" w:rsidR="0023268D" w:rsidRDefault="0023268D">
      <w:pPr>
        <w:pStyle w:val="PL"/>
      </w:pPr>
    </w:p>
    <w:p w14:paraId="2685E74F" w14:textId="77777777" w:rsidR="0023268D" w:rsidRDefault="00AB3FF4">
      <w:pPr>
        <w:pStyle w:val="PL"/>
      </w:pPr>
      <w:r>
        <w:t xml:space="preserve">QCL-Info ::=                        </w:t>
      </w:r>
      <w:r>
        <w:rPr>
          <w:color w:val="993366"/>
        </w:rPr>
        <w:t>SEQUENCE</w:t>
      </w:r>
      <w:r>
        <w:t xml:space="preserve"> {</w:t>
      </w:r>
    </w:p>
    <w:p w14:paraId="7A0783BE" w14:textId="77777777" w:rsidR="0023268D" w:rsidRDefault="00AB3FF4">
      <w:pPr>
        <w:pStyle w:val="PL"/>
        <w:rPr>
          <w:color w:val="808080"/>
        </w:rPr>
      </w:pPr>
      <w:r>
        <w:t xml:space="preserve">    cell                                ServCellIndex                       </w:t>
      </w:r>
      <w:r>
        <w:t xml:space="preserve">                        </w:t>
      </w:r>
      <w:r>
        <w:rPr>
          <w:color w:val="993366"/>
        </w:rPr>
        <w:t>OPTIONAL</w:t>
      </w:r>
      <w:r>
        <w:t xml:space="preserve">,   </w:t>
      </w:r>
      <w:r>
        <w:rPr>
          <w:color w:val="808080"/>
        </w:rPr>
        <w:t>-- Need R</w:t>
      </w:r>
    </w:p>
    <w:p w14:paraId="0D5610DE" w14:textId="77777777" w:rsidR="0023268D" w:rsidRDefault="00AB3FF4">
      <w:pPr>
        <w:pStyle w:val="PL"/>
        <w:rPr>
          <w:color w:val="808080"/>
        </w:rPr>
      </w:pPr>
      <w:r>
        <w:t xml:space="preserve">    bwp-Id                              BWP-Id                                                      </w:t>
      </w:r>
      <w:r>
        <w:rPr>
          <w:color w:val="993366"/>
        </w:rPr>
        <w:t>OPTIONAL</w:t>
      </w:r>
      <w:r>
        <w:t xml:space="preserve">, </w:t>
      </w:r>
      <w:r>
        <w:rPr>
          <w:color w:val="808080"/>
        </w:rPr>
        <w:t>-- Cond CSI-RS-Indicated</w:t>
      </w:r>
    </w:p>
    <w:p w14:paraId="39D1C1AE" w14:textId="77777777" w:rsidR="0023268D" w:rsidRDefault="00AB3FF4">
      <w:pPr>
        <w:pStyle w:val="PL"/>
      </w:pPr>
      <w:r>
        <w:t xml:space="preserve">    referenceSignal                     </w:t>
      </w:r>
      <w:r>
        <w:rPr>
          <w:color w:val="993366"/>
        </w:rPr>
        <w:t>CHOICE</w:t>
      </w:r>
      <w:r>
        <w:t xml:space="preserve"> {</w:t>
      </w:r>
    </w:p>
    <w:p w14:paraId="3F00106B" w14:textId="77777777" w:rsidR="0023268D" w:rsidRDefault="00AB3FF4">
      <w:pPr>
        <w:pStyle w:val="PL"/>
      </w:pPr>
      <w:r>
        <w:t xml:space="preserve">        csi-rs            </w:t>
      </w:r>
      <w:r>
        <w:t xml:space="preserve">                  NZP-CSI-RS-ResourceId,</w:t>
      </w:r>
    </w:p>
    <w:p w14:paraId="0082BB68" w14:textId="77777777" w:rsidR="0023268D" w:rsidRDefault="00AB3FF4">
      <w:pPr>
        <w:pStyle w:val="PL"/>
      </w:pPr>
      <w:r>
        <w:t xml:space="preserve">        ssb                                 SSB-Index</w:t>
      </w:r>
    </w:p>
    <w:p w14:paraId="325C32CA" w14:textId="77777777" w:rsidR="0023268D" w:rsidRDefault="00AB3FF4">
      <w:pPr>
        <w:pStyle w:val="PL"/>
      </w:pPr>
      <w:r>
        <w:t xml:space="preserve">    },</w:t>
      </w:r>
    </w:p>
    <w:p w14:paraId="16153718" w14:textId="77777777" w:rsidR="0023268D" w:rsidRDefault="00AB3FF4">
      <w:pPr>
        <w:pStyle w:val="PL"/>
      </w:pPr>
      <w:r>
        <w:t xml:space="preserve">    qcl-Type                            </w:t>
      </w:r>
      <w:r>
        <w:rPr>
          <w:color w:val="993366"/>
        </w:rPr>
        <w:t>ENUMERATED</w:t>
      </w:r>
      <w:r>
        <w:t xml:space="preserve"> {typeA, typeB, typeC, typeD},</w:t>
      </w:r>
    </w:p>
    <w:p w14:paraId="46EF4C2D" w14:textId="77777777" w:rsidR="0023268D" w:rsidRDefault="00AB3FF4">
      <w:pPr>
        <w:pStyle w:val="PL"/>
      </w:pPr>
      <w:r>
        <w:t xml:space="preserve">    ...</w:t>
      </w:r>
    </w:p>
    <w:p w14:paraId="654A423C" w14:textId="77777777" w:rsidR="0023268D" w:rsidRDefault="00AB3FF4">
      <w:pPr>
        <w:pStyle w:val="PL"/>
      </w:pPr>
      <w:r>
        <w:t>}</w:t>
      </w:r>
    </w:p>
    <w:p w14:paraId="6CDBDEE5" w14:textId="77777777" w:rsidR="0023268D" w:rsidRDefault="0023268D">
      <w:pPr>
        <w:pStyle w:val="PL"/>
      </w:pPr>
    </w:p>
    <w:p w14:paraId="4A02F4FF" w14:textId="77777777" w:rsidR="0023268D" w:rsidRDefault="00AB3FF4">
      <w:pPr>
        <w:pStyle w:val="PL"/>
        <w:rPr>
          <w:color w:val="808080"/>
        </w:rPr>
      </w:pPr>
      <w:r>
        <w:rPr>
          <w:color w:val="808080"/>
        </w:rPr>
        <w:t>-- TAG-TCI-STATE-STOP</w:t>
      </w:r>
    </w:p>
    <w:p w14:paraId="6E7DB393" w14:textId="77777777" w:rsidR="0023268D" w:rsidRDefault="00AB3FF4">
      <w:pPr>
        <w:pStyle w:val="PL"/>
        <w:rPr>
          <w:color w:val="808080"/>
        </w:rPr>
      </w:pPr>
      <w:r>
        <w:rPr>
          <w:color w:val="808080"/>
        </w:rPr>
        <w:t>-- ASN1STOP</w:t>
      </w:r>
    </w:p>
    <w:p w14:paraId="675EFF8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4A10F4C" w14:textId="77777777">
        <w:tc>
          <w:tcPr>
            <w:tcW w:w="14173" w:type="dxa"/>
            <w:tcBorders>
              <w:top w:val="single" w:sz="4" w:space="0" w:color="auto"/>
              <w:left w:val="single" w:sz="4" w:space="0" w:color="auto"/>
              <w:bottom w:val="single" w:sz="4" w:space="0" w:color="auto"/>
              <w:right w:val="single" w:sz="4" w:space="0" w:color="auto"/>
            </w:tcBorders>
          </w:tcPr>
          <w:p w14:paraId="427E5C20" w14:textId="77777777" w:rsidR="0023268D" w:rsidRDefault="00AB3FF4">
            <w:pPr>
              <w:pStyle w:val="TAH"/>
              <w:rPr>
                <w:szCs w:val="22"/>
                <w:lang w:val="en-GB" w:eastAsia="ja-JP"/>
              </w:rPr>
            </w:pPr>
            <w:r>
              <w:rPr>
                <w:i/>
                <w:szCs w:val="22"/>
                <w:lang w:val="en-GB" w:eastAsia="ja-JP"/>
              </w:rPr>
              <w:lastRenderedPageBreak/>
              <w:t xml:space="preserve">QCL-Info </w:t>
            </w:r>
            <w:r>
              <w:rPr>
                <w:szCs w:val="22"/>
                <w:lang w:val="en-GB" w:eastAsia="ja-JP"/>
              </w:rPr>
              <w:t>field descriptions</w:t>
            </w:r>
          </w:p>
        </w:tc>
      </w:tr>
      <w:tr w:rsidR="0023268D" w14:paraId="5C67750B" w14:textId="77777777">
        <w:tc>
          <w:tcPr>
            <w:tcW w:w="14173" w:type="dxa"/>
            <w:tcBorders>
              <w:top w:val="single" w:sz="4" w:space="0" w:color="auto"/>
              <w:left w:val="single" w:sz="4" w:space="0" w:color="auto"/>
              <w:bottom w:val="single" w:sz="4" w:space="0" w:color="auto"/>
              <w:right w:val="single" w:sz="4" w:space="0" w:color="auto"/>
            </w:tcBorders>
          </w:tcPr>
          <w:p w14:paraId="31D477A7" w14:textId="77777777" w:rsidR="0023268D" w:rsidRDefault="00AB3FF4">
            <w:pPr>
              <w:pStyle w:val="TAL"/>
              <w:rPr>
                <w:szCs w:val="22"/>
                <w:lang w:val="en-GB" w:eastAsia="ja-JP"/>
              </w:rPr>
            </w:pPr>
            <w:r>
              <w:rPr>
                <w:b/>
                <w:i/>
                <w:szCs w:val="22"/>
                <w:lang w:val="en-GB" w:eastAsia="ja-JP"/>
              </w:rPr>
              <w:t>bwp-Id</w:t>
            </w:r>
          </w:p>
          <w:p w14:paraId="3EFF1F7B" w14:textId="77777777" w:rsidR="0023268D" w:rsidRDefault="00AB3FF4">
            <w:pPr>
              <w:pStyle w:val="TAL"/>
              <w:rPr>
                <w:szCs w:val="22"/>
                <w:lang w:val="en-GB" w:eastAsia="ja-JP"/>
              </w:rPr>
            </w:pPr>
            <w:r>
              <w:rPr>
                <w:szCs w:val="22"/>
                <w:lang w:val="en-GB" w:eastAsia="ja-JP"/>
              </w:rPr>
              <w:t>The DL BWP which the RS is located in.</w:t>
            </w:r>
          </w:p>
        </w:tc>
      </w:tr>
      <w:tr w:rsidR="0023268D" w14:paraId="7337A862" w14:textId="77777777">
        <w:tc>
          <w:tcPr>
            <w:tcW w:w="14173" w:type="dxa"/>
            <w:tcBorders>
              <w:top w:val="single" w:sz="4" w:space="0" w:color="auto"/>
              <w:left w:val="single" w:sz="4" w:space="0" w:color="auto"/>
              <w:bottom w:val="single" w:sz="4" w:space="0" w:color="auto"/>
              <w:right w:val="single" w:sz="4" w:space="0" w:color="auto"/>
            </w:tcBorders>
          </w:tcPr>
          <w:p w14:paraId="08020C27" w14:textId="77777777" w:rsidR="0023268D" w:rsidRDefault="00AB3FF4">
            <w:pPr>
              <w:pStyle w:val="TAL"/>
              <w:rPr>
                <w:szCs w:val="22"/>
                <w:lang w:val="en-GB" w:eastAsia="ja-JP"/>
              </w:rPr>
            </w:pPr>
            <w:r>
              <w:rPr>
                <w:b/>
                <w:i/>
                <w:szCs w:val="22"/>
                <w:lang w:val="en-GB" w:eastAsia="ja-JP"/>
              </w:rPr>
              <w:t>cell</w:t>
            </w:r>
          </w:p>
          <w:p w14:paraId="5198EFE3" w14:textId="77777777" w:rsidR="0023268D" w:rsidRDefault="00AB3FF4">
            <w:pPr>
              <w:pStyle w:val="TAL"/>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rsidR="0023268D" w14:paraId="5B9C39DD" w14:textId="77777777">
        <w:tc>
          <w:tcPr>
            <w:tcW w:w="14173" w:type="dxa"/>
            <w:tcBorders>
              <w:top w:val="single" w:sz="4" w:space="0" w:color="auto"/>
              <w:left w:val="single" w:sz="4" w:space="0" w:color="auto"/>
              <w:bottom w:val="single" w:sz="4" w:space="0" w:color="auto"/>
              <w:right w:val="single" w:sz="4" w:space="0" w:color="auto"/>
            </w:tcBorders>
          </w:tcPr>
          <w:p w14:paraId="3943BE66" w14:textId="77777777" w:rsidR="0023268D" w:rsidRDefault="00AB3FF4">
            <w:pPr>
              <w:pStyle w:val="TAL"/>
              <w:rPr>
                <w:szCs w:val="22"/>
                <w:lang w:val="en-GB" w:eastAsia="ja-JP"/>
              </w:rPr>
            </w:pPr>
            <w:r>
              <w:rPr>
                <w:b/>
                <w:i/>
                <w:szCs w:val="22"/>
                <w:lang w:val="en-GB" w:eastAsia="ja-JP"/>
              </w:rPr>
              <w:t>referenceSignal</w:t>
            </w:r>
          </w:p>
          <w:p w14:paraId="76EC2033" w14:textId="77777777" w:rsidR="0023268D" w:rsidRDefault="00AB3FF4">
            <w:pPr>
              <w:pStyle w:val="TAL"/>
              <w:rPr>
                <w:szCs w:val="22"/>
                <w:lang w:val="en-GB" w:eastAsia="ja-JP"/>
              </w:rPr>
            </w:pPr>
            <w:r>
              <w:rPr>
                <w:szCs w:val="22"/>
                <w:lang w:val="en-GB" w:eastAsia="ja-JP"/>
              </w:rPr>
              <w:t>Reference signal with which quas</w:t>
            </w:r>
            <w:r>
              <w:rPr>
                <w:szCs w:val="22"/>
                <w:lang w:val="en-GB" w:eastAsia="ja-JP"/>
              </w:rPr>
              <w:t>i-collocation information is provided as specified in TS 38.214 [19] subclause 5.1.5.</w:t>
            </w:r>
          </w:p>
        </w:tc>
      </w:tr>
      <w:tr w:rsidR="0023268D" w14:paraId="1E6111A3" w14:textId="77777777">
        <w:tc>
          <w:tcPr>
            <w:tcW w:w="14173" w:type="dxa"/>
            <w:tcBorders>
              <w:top w:val="single" w:sz="4" w:space="0" w:color="auto"/>
              <w:left w:val="single" w:sz="4" w:space="0" w:color="auto"/>
              <w:bottom w:val="single" w:sz="4" w:space="0" w:color="auto"/>
              <w:right w:val="single" w:sz="4" w:space="0" w:color="auto"/>
            </w:tcBorders>
          </w:tcPr>
          <w:p w14:paraId="1364BE83" w14:textId="77777777" w:rsidR="0023268D" w:rsidRDefault="00AB3FF4">
            <w:pPr>
              <w:pStyle w:val="TAL"/>
              <w:rPr>
                <w:b/>
                <w:i/>
                <w:szCs w:val="22"/>
                <w:lang w:val="en-GB" w:eastAsia="ja-JP"/>
              </w:rPr>
            </w:pPr>
            <w:r>
              <w:rPr>
                <w:b/>
                <w:i/>
                <w:szCs w:val="22"/>
                <w:lang w:val="en-GB" w:eastAsia="ja-JP"/>
              </w:rPr>
              <w:t>qcl-Type</w:t>
            </w:r>
          </w:p>
          <w:p w14:paraId="1AED584C" w14:textId="77777777" w:rsidR="0023268D" w:rsidRDefault="00AB3FF4">
            <w:pPr>
              <w:pStyle w:val="TAL"/>
              <w:rPr>
                <w:b/>
                <w:i/>
                <w:szCs w:val="22"/>
                <w:lang w:val="en-GB" w:eastAsia="ja-JP"/>
              </w:rPr>
            </w:pPr>
            <w:r>
              <w:rPr>
                <w:szCs w:val="22"/>
                <w:lang w:val="en-GB" w:eastAsia="ja-JP"/>
              </w:rPr>
              <w:t>QCL type as specified in TS 38.214 [19] subclause 5.1.5.</w:t>
            </w:r>
          </w:p>
        </w:tc>
      </w:tr>
    </w:tbl>
    <w:p w14:paraId="0CEE4C4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59C01434" w14:textId="77777777">
        <w:tc>
          <w:tcPr>
            <w:tcW w:w="4027" w:type="dxa"/>
            <w:tcBorders>
              <w:top w:val="single" w:sz="4" w:space="0" w:color="auto"/>
              <w:left w:val="single" w:sz="4" w:space="0" w:color="auto"/>
              <w:bottom w:val="single" w:sz="4" w:space="0" w:color="auto"/>
              <w:right w:val="single" w:sz="4" w:space="0" w:color="auto"/>
            </w:tcBorders>
          </w:tcPr>
          <w:p w14:paraId="2CF0B36E"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205DED" w14:textId="77777777" w:rsidR="0023268D" w:rsidRDefault="00AB3FF4">
            <w:pPr>
              <w:pStyle w:val="TAH"/>
              <w:rPr>
                <w:lang w:val="en-GB" w:eastAsia="ja-JP"/>
              </w:rPr>
            </w:pPr>
            <w:r>
              <w:rPr>
                <w:lang w:val="en-GB" w:eastAsia="ja-JP"/>
              </w:rPr>
              <w:t>Explanation</w:t>
            </w:r>
          </w:p>
        </w:tc>
      </w:tr>
      <w:tr w:rsidR="0023268D" w14:paraId="54A32B98" w14:textId="77777777">
        <w:tc>
          <w:tcPr>
            <w:tcW w:w="4027" w:type="dxa"/>
            <w:tcBorders>
              <w:top w:val="single" w:sz="4" w:space="0" w:color="auto"/>
              <w:left w:val="single" w:sz="4" w:space="0" w:color="auto"/>
              <w:bottom w:val="single" w:sz="4" w:space="0" w:color="auto"/>
              <w:right w:val="single" w:sz="4" w:space="0" w:color="auto"/>
            </w:tcBorders>
          </w:tcPr>
          <w:p w14:paraId="38D3F731" w14:textId="77777777" w:rsidR="0023268D" w:rsidRDefault="00AB3FF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36BEE6A5" w14:textId="77777777" w:rsidR="0023268D" w:rsidRDefault="00AB3FF4">
            <w:pPr>
              <w:pStyle w:val="TAL"/>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14:paraId="12CC5664" w14:textId="77777777" w:rsidR="0023268D" w:rsidRDefault="0023268D"/>
    <w:p w14:paraId="441AEA95" w14:textId="77777777" w:rsidR="0023268D" w:rsidRDefault="00AB3FF4">
      <w:pPr>
        <w:pStyle w:val="4"/>
        <w:rPr>
          <w:lang w:val="en-GB"/>
        </w:rPr>
      </w:pPr>
      <w:bookmarkStart w:id="3899" w:name="_Toc20426128"/>
      <w:bookmarkStart w:id="3900" w:name="_Toc29321524"/>
      <w:r>
        <w:rPr>
          <w:lang w:val="en-GB"/>
        </w:rPr>
        <w:t>–</w:t>
      </w:r>
      <w:r>
        <w:rPr>
          <w:lang w:val="en-GB"/>
        </w:rPr>
        <w:tab/>
      </w:r>
      <w:r>
        <w:rPr>
          <w:i/>
          <w:lang w:val="en-GB"/>
        </w:rPr>
        <w:t>TCI-StateId</w:t>
      </w:r>
      <w:bookmarkEnd w:id="3899"/>
      <w:bookmarkEnd w:id="3900"/>
    </w:p>
    <w:p w14:paraId="57A62F11" w14:textId="77777777" w:rsidR="0023268D" w:rsidRDefault="00AB3FF4">
      <w:r>
        <w:t xml:space="preserve">The IE </w:t>
      </w:r>
      <w:r>
        <w:rPr>
          <w:i/>
        </w:rPr>
        <w:t>TCI-StateId</w:t>
      </w:r>
      <w:r>
        <w:t xml:space="preserve"> is used to identify one </w:t>
      </w:r>
      <w:r>
        <w:rPr>
          <w:i/>
        </w:rPr>
        <w:t>TCI-State</w:t>
      </w:r>
      <w:r>
        <w:t xml:space="preserve"> configuration.</w:t>
      </w:r>
    </w:p>
    <w:p w14:paraId="1D689052" w14:textId="77777777" w:rsidR="0023268D" w:rsidRDefault="00AB3FF4">
      <w:pPr>
        <w:pStyle w:val="TH"/>
        <w:rPr>
          <w:lang w:val="en-GB"/>
        </w:rPr>
      </w:pPr>
      <w:r>
        <w:rPr>
          <w:i/>
          <w:lang w:val="en-GB"/>
        </w:rPr>
        <w:t>TCI-StateId</w:t>
      </w:r>
      <w:r>
        <w:rPr>
          <w:lang w:val="en-GB"/>
        </w:rPr>
        <w:t xml:space="preserve"> information element</w:t>
      </w:r>
    </w:p>
    <w:p w14:paraId="4F7557E7" w14:textId="77777777" w:rsidR="0023268D" w:rsidRDefault="00AB3FF4">
      <w:pPr>
        <w:pStyle w:val="PL"/>
        <w:rPr>
          <w:color w:val="808080"/>
        </w:rPr>
      </w:pPr>
      <w:r>
        <w:rPr>
          <w:color w:val="808080"/>
        </w:rPr>
        <w:t>-- ASN1START</w:t>
      </w:r>
    </w:p>
    <w:p w14:paraId="63BA2902" w14:textId="77777777" w:rsidR="0023268D" w:rsidRDefault="00AB3FF4">
      <w:pPr>
        <w:pStyle w:val="PL"/>
        <w:rPr>
          <w:color w:val="808080"/>
        </w:rPr>
      </w:pPr>
      <w:r>
        <w:rPr>
          <w:color w:val="808080"/>
        </w:rPr>
        <w:t>-- TAG-TCI-STATEID-START</w:t>
      </w:r>
    </w:p>
    <w:p w14:paraId="77C427BC" w14:textId="77777777" w:rsidR="0023268D" w:rsidRDefault="0023268D">
      <w:pPr>
        <w:pStyle w:val="PL"/>
      </w:pPr>
    </w:p>
    <w:p w14:paraId="3B355AB9" w14:textId="77777777" w:rsidR="0023268D" w:rsidRDefault="00AB3FF4">
      <w:pPr>
        <w:pStyle w:val="PL"/>
      </w:pPr>
      <w:r>
        <w:t xml:space="preserve">TCI-StateId ::=                     </w:t>
      </w:r>
      <w:r>
        <w:rPr>
          <w:color w:val="993366"/>
        </w:rPr>
        <w:t>INTEGER</w:t>
      </w:r>
      <w:r>
        <w:t xml:space="preserve"> (0..maxNrofTCI-States-1)</w:t>
      </w:r>
    </w:p>
    <w:p w14:paraId="08E635C4" w14:textId="77777777" w:rsidR="0023268D" w:rsidRDefault="0023268D">
      <w:pPr>
        <w:pStyle w:val="PL"/>
      </w:pPr>
    </w:p>
    <w:p w14:paraId="02A9496B" w14:textId="77777777" w:rsidR="0023268D" w:rsidRDefault="00AB3FF4">
      <w:pPr>
        <w:pStyle w:val="PL"/>
        <w:rPr>
          <w:color w:val="808080"/>
        </w:rPr>
      </w:pPr>
      <w:r>
        <w:rPr>
          <w:color w:val="808080"/>
        </w:rPr>
        <w:t>-- TAG-TCI-STATEID-STOP</w:t>
      </w:r>
    </w:p>
    <w:p w14:paraId="33723D9A" w14:textId="77777777" w:rsidR="0023268D" w:rsidRDefault="00AB3FF4">
      <w:pPr>
        <w:pStyle w:val="PL"/>
        <w:rPr>
          <w:color w:val="808080"/>
        </w:rPr>
      </w:pPr>
      <w:r>
        <w:rPr>
          <w:color w:val="808080"/>
        </w:rPr>
        <w:t>-- ASN1STOP</w:t>
      </w:r>
    </w:p>
    <w:p w14:paraId="40B20B79" w14:textId="77777777" w:rsidR="0023268D" w:rsidRDefault="0023268D"/>
    <w:p w14:paraId="096EF93A" w14:textId="77777777" w:rsidR="0023268D" w:rsidRDefault="00AB3FF4">
      <w:pPr>
        <w:pStyle w:val="4"/>
        <w:rPr>
          <w:i/>
          <w:lang w:val="en-GB"/>
        </w:rPr>
      </w:pPr>
      <w:bookmarkStart w:id="3901" w:name="_Toc20426129"/>
      <w:bookmarkStart w:id="3902" w:name="_Toc29321525"/>
      <w:r>
        <w:rPr>
          <w:lang w:val="en-GB"/>
        </w:rPr>
        <w:t>–</w:t>
      </w:r>
      <w:r>
        <w:rPr>
          <w:lang w:val="en-GB"/>
        </w:rPr>
        <w:tab/>
      </w:r>
      <w:r>
        <w:rPr>
          <w:i/>
          <w:lang w:val="en-GB"/>
        </w:rPr>
        <w:t>TDD-UL-DL-Config</w:t>
      </w:r>
      <w:bookmarkEnd w:id="3901"/>
      <w:r>
        <w:rPr>
          <w:i/>
          <w:lang w:val="en-GB"/>
        </w:rPr>
        <w:t>Common</w:t>
      </w:r>
      <w:bookmarkEnd w:id="3902"/>
    </w:p>
    <w:p w14:paraId="015BD880" w14:textId="77777777" w:rsidR="0023268D" w:rsidRDefault="00AB3FF4">
      <w:r>
        <w:t xml:space="preserve">The IE </w:t>
      </w:r>
      <w:r>
        <w:rPr>
          <w:i/>
        </w:rPr>
        <w:t xml:space="preserve">TDD-UL-DL-ConfigCommon </w:t>
      </w:r>
      <w:r>
        <w:t>determines the cell specific Uplink/Downlink TDD configuration.</w:t>
      </w:r>
    </w:p>
    <w:p w14:paraId="3B8D6358" w14:textId="77777777" w:rsidR="0023268D" w:rsidRDefault="00AB3FF4">
      <w:pPr>
        <w:pStyle w:val="TH"/>
        <w:rPr>
          <w:lang w:val="en-GB"/>
        </w:rPr>
      </w:pPr>
      <w:r>
        <w:rPr>
          <w:i/>
          <w:lang w:val="en-GB"/>
        </w:rPr>
        <w:t xml:space="preserve">TDD-UL-DL-ConfigCommon </w:t>
      </w:r>
      <w:r>
        <w:rPr>
          <w:lang w:val="en-GB"/>
        </w:rPr>
        <w:t>information element</w:t>
      </w:r>
    </w:p>
    <w:p w14:paraId="3A28ED54" w14:textId="77777777" w:rsidR="0023268D" w:rsidRDefault="00AB3FF4">
      <w:pPr>
        <w:pStyle w:val="PL"/>
        <w:rPr>
          <w:color w:val="808080"/>
        </w:rPr>
      </w:pPr>
      <w:r>
        <w:rPr>
          <w:color w:val="808080"/>
        </w:rPr>
        <w:t>-- ASN1START</w:t>
      </w:r>
    </w:p>
    <w:p w14:paraId="4F2583F6" w14:textId="77777777" w:rsidR="0023268D" w:rsidRDefault="00AB3FF4">
      <w:pPr>
        <w:pStyle w:val="PL"/>
        <w:rPr>
          <w:color w:val="808080"/>
        </w:rPr>
      </w:pPr>
      <w:r>
        <w:rPr>
          <w:color w:val="808080"/>
        </w:rPr>
        <w:t>-- TAG-TDD-UL-DL-CONFIGCOMMON-START</w:t>
      </w:r>
    </w:p>
    <w:p w14:paraId="6D44430A" w14:textId="77777777" w:rsidR="0023268D" w:rsidRDefault="0023268D">
      <w:pPr>
        <w:pStyle w:val="PL"/>
      </w:pPr>
    </w:p>
    <w:p w14:paraId="6ECCCC31" w14:textId="77777777" w:rsidR="0023268D" w:rsidRDefault="00AB3FF4">
      <w:pPr>
        <w:pStyle w:val="PL"/>
      </w:pPr>
      <w:r>
        <w:t xml:space="preserve">TDD-UL-DL-ConfigCommon ::=          </w:t>
      </w:r>
      <w:r>
        <w:rPr>
          <w:color w:val="993366"/>
        </w:rPr>
        <w:t>SEQUENCE</w:t>
      </w:r>
      <w:r>
        <w:t xml:space="preserve"> {</w:t>
      </w:r>
    </w:p>
    <w:p w14:paraId="41C273DA" w14:textId="77777777" w:rsidR="0023268D" w:rsidRDefault="00AB3FF4">
      <w:pPr>
        <w:pStyle w:val="PL"/>
      </w:pPr>
      <w:r>
        <w:t xml:space="preserve">    referenceSubcarrierSpacing          SubcarrierSpacing,</w:t>
      </w:r>
    </w:p>
    <w:p w14:paraId="5BE35C5E" w14:textId="77777777" w:rsidR="0023268D" w:rsidRDefault="00AB3FF4">
      <w:pPr>
        <w:pStyle w:val="PL"/>
      </w:pPr>
      <w:r>
        <w:t xml:space="preserve">    pattern1                            TDD-UL-DL-Pattern,</w:t>
      </w:r>
    </w:p>
    <w:p w14:paraId="3C5B6AC0" w14:textId="77777777" w:rsidR="0023268D" w:rsidRDefault="00AB3FF4">
      <w:pPr>
        <w:pStyle w:val="PL"/>
        <w:rPr>
          <w:color w:val="808080"/>
        </w:rPr>
      </w:pPr>
      <w:r>
        <w:t xml:space="preserve">    pattern2                            TDD-UL-DL-Pattern                                  </w:t>
      </w:r>
      <w:r>
        <w:t xml:space="preserve">                     </w:t>
      </w:r>
      <w:r>
        <w:rPr>
          <w:color w:val="993366"/>
        </w:rPr>
        <w:t>OPTIONAL</w:t>
      </w:r>
      <w:r>
        <w:t xml:space="preserve">, </w:t>
      </w:r>
      <w:r>
        <w:rPr>
          <w:color w:val="808080"/>
        </w:rPr>
        <w:t>-- Need R</w:t>
      </w:r>
    </w:p>
    <w:p w14:paraId="1A1B111C" w14:textId="77777777" w:rsidR="0023268D" w:rsidRDefault="00AB3FF4">
      <w:pPr>
        <w:pStyle w:val="PL"/>
      </w:pPr>
      <w:r>
        <w:t xml:space="preserve">    ...</w:t>
      </w:r>
    </w:p>
    <w:p w14:paraId="1B6C0BFB" w14:textId="77777777" w:rsidR="0023268D" w:rsidRDefault="00AB3FF4">
      <w:pPr>
        <w:pStyle w:val="PL"/>
      </w:pPr>
      <w:r>
        <w:t>}</w:t>
      </w:r>
    </w:p>
    <w:p w14:paraId="1B14677D" w14:textId="77777777" w:rsidR="0023268D" w:rsidRDefault="0023268D">
      <w:pPr>
        <w:pStyle w:val="PL"/>
      </w:pPr>
    </w:p>
    <w:p w14:paraId="78D2EEF0" w14:textId="77777777" w:rsidR="0023268D" w:rsidRDefault="00AB3FF4">
      <w:pPr>
        <w:pStyle w:val="PL"/>
      </w:pPr>
      <w:r>
        <w:lastRenderedPageBreak/>
        <w:t xml:space="preserve">TDD-UL-DL-Pattern ::=               </w:t>
      </w:r>
      <w:r>
        <w:rPr>
          <w:color w:val="993366"/>
        </w:rPr>
        <w:t>SEQUENCE</w:t>
      </w:r>
      <w:r>
        <w:t xml:space="preserve"> {</w:t>
      </w:r>
    </w:p>
    <w:p w14:paraId="4F2566CC" w14:textId="77777777" w:rsidR="0023268D" w:rsidRDefault="00AB3FF4">
      <w:pPr>
        <w:pStyle w:val="PL"/>
      </w:pPr>
      <w:r>
        <w:t xml:space="preserve">    dl-UL-TransmissionPeriodicity       </w:t>
      </w:r>
      <w:r>
        <w:rPr>
          <w:color w:val="993366"/>
        </w:rPr>
        <w:t>ENUMERATED</w:t>
      </w:r>
      <w:r>
        <w:t xml:space="preserve"> {ms0p5, ms0p625, ms1, ms1p25, ms2, ms2p5, ms5, ms10},</w:t>
      </w:r>
    </w:p>
    <w:p w14:paraId="68E57274" w14:textId="77777777" w:rsidR="0023268D" w:rsidRDefault="00AB3FF4">
      <w:pPr>
        <w:pStyle w:val="PL"/>
      </w:pPr>
      <w:r>
        <w:t xml:space="preserve">    nrofDownlinkSlots                   </w:t>
      </w:r>
      <w:r>
        <w:rPr>
          <w:color w:val="993366"/>
        </w:rPr>
        <w:t>INTEGER</w:t>
      </w:r>
      <w:r>
        <w:t xml:space="preserve"> (0..maxNrofSlots),</w:t>
      </w:r>
    </w:p>
    <w:p w14:paraId="4564BDE2" w14:textId="77777777" w:rsidR="0023268D" w:rsidRDefault="00AB3FF4">
      <w:pPr>
        <w:pStyle w:val="PL"/>
      </w:pPr>
      <w:r>
        <w:t xml:space="preserve">    nrofDownlinkSymbols                 </w:t>
      </w:r>
      <w:r>
        <w:rPr>
          <w:color w:val="993366"/>
        </w:rPr>
        <w:t>INTEGER</w:t>
      </w:r>
      <w:r>
        <w:t xml:space="preserve"> (0..maxNrofSymbols-1),</w:t>
      </w:r>
    </w:p>
    <w:p w14:paraId="44D5569A" w14:textId="77777777" w:rsidR="0023268D" w:rsidRDefault="00AB3FF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47682112" w14:textId="77777777" w:rsidR="0023268D" w:rsidRDefault="00AB3FF4">
      <w:pPr>
        <w:pStyle w:val="PL"/>
        <w:rPr>
          <w:lang w:val="sv-SE"/>
        </w:rPr>
      </w:pPr>
      <w:r>
        <w:rPr>
          <w:lang w:val="sv-SE"/>
        </w:rPr>
        <w:t xml:space="preserve">    nrofUplinkSymbols                   </w:t>
      </w:r>
      <w:r>
        <w:rPr>
          <w:color w:val="993366"/>
          <w:lang w:val="sv-SE"/>
        </w:rPr>
        <w:t>INTEGER</w:t>
      </w:r>
      <w:r>
        <w:rPr>
          <w:lang w:val="sv-SE"/>
        </w:rPr>
        <w:t xml:space="preserve"> (0..maxNrofSymbols-1),</w:t>
      </w:r>
    </w:p>
    <w:p w14:paraId="00C98230" w14:textId="77777777" w:rsidR="0023268D" w:rsidRDefault="00AB3FF4">
      <w:pPr>
        <w:pStyle w:val="PL"/>
      </w:pPr>
      <w:r>
        <w:rPr>
          <w:lang w:val="sv-SE"/>
        </w:rPr>
        <w:t xml:space="preserve">    </w:t>
      </w:r>
      <w:r>
        <w:t>...,</w:t>
      </w:r>
    </w:p>
    <w:p w14:paraId="4D942C53" w14:textId="77777777" w:rsidR="0023268D" w:rsidRDefault="00AB3FF4">
      <w:pPr>
        <w:pStyle w:val="PL"/>
      </w:pPr>
      <w:r>
        <w:t xml:space="preserve">    [[</w:t>
      </w:r>
    </w:p>
    <w:p w14:paraId="48755188" w14:textId="77777777" w:rsidR="0023268D" w:rsidRDefault="00AB3FF4">
      <w:pPr>
        <w:pStyle w:val="PL"/>
        <w:rPr>
          <w:color w:val="808080"/>
        </w:rPr>
      </w:pPr>
      <w:r>
        <w:t xml:space="preserve">    dl-UL-T</w:t>
      </w:r>
      <w:r>
        <w:t xml:space="preserve">ransmissionPeriodicity-v1530     </w:t>
      </w:r>
      <w:r>
        <w:rPr>
          <w:color w:val="993366"/>
        </w:rPr>
        <w:t>ENUMERATED</w:t>
      </w:r>
      <w:r>
        <w:t xml:space="preserve"> {ms3, ms4}                                               </w:t>
      </w:r>
      <w:r>
        <w:rPr>
          <w:color w:val="993366"/>
        </w:rPr>
        <w:t>OPTIONAL</w:t>
      </w:r>
      <w:r>
        <w:t xml:space="preserve"> </w:t>
      </w:r>
      <w:r>
        <w:rPr>
          <w:color w:val="808080"/>
        </w:rPr>
        <w:t>-- Need R</w:t>
      </w:r>
    </w:p>
    <w:p w14:paraId="57C5AA7E" w14:textId="77777777" w:rsidR="0023268D" w:rsidRDefault="00AB3FF4">
      <w:pPr>
        <w:pStyle w:val="PL"/>
      </w:pPr>
      <w:r>
        <w:t xml:space="preserve">    ]]</w:t>
      </w:r>
    </w:p>
    <w:p w14:paraId="552A86AE" w14:textId="77777777" w:rsidR="0023268D" w:rsidRDefault="00AB3FF4">
      <w:pPr>
        <w:pStyle w:val="PL"/>
      </w:pPr>
      <w:r>
        <w:t>}</w:t>
      </w:r>
    </w:p>
    <w:p w14:paraId="5B7D920F" w14:textId="77777777" w:rsidR="0023268D" w:rsidRDefault="0023268D">
      <w:pPr>
        <w:pStyle w:val="PL"/>
      </w:pPr>
    </w:p>
    <w:p w14:paraId="7B5922E9" w14:textId="77777777" w:rsidR="0023268D" w:rsidRDefault="00AB3FF4">
      <w:pPr>
        <w:pStyle w:val="PL"/>
        <w:rPr>
          <w:color w:val="808080"/>
        </w:rPr>
      </w:pPr>
      <w:r>
        <w:rPr>
          <w:color w:val="808080"/>
        </w:rPr>
        <w:t>-- TAG-TDD-UL-DL-CONFIGCOMMON-STOP</w:t>
      </w:r>
    </w:p>
    <w:p w14:paraId="259D4034" w14:textId="77777777" w:rsidR="0023268D" w:rsidRDefault="00AB3FF4">
      <w:pPr>
        <w:pStyle w:val="PL"/>
        <w:rPr>
          <w:color w:val="808080"/>
        </w:rPr>
      </w:pPr>
      <w:r>
        <w:rPr>
          <w:color w:val="808080"/>
        </w:rPr>
        <w:t>-- ASN1STOP</w:t>
      </w:r>
    </w:p>
    <w:p w14:paraId="1CB4D299"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CAF1927" w14:textId="77777777">
        <w:tc>
          <w:tcPr>
            <w:tcW w:w="14173" w:type="dxa"/>
            <w:tcBorders>
              <w:top w:val="single" w:sz="4" w:space="0" w:color="auto"/>
              <w:left w:val="single" w:sz="4" w:space="0" w:color="auto"/>
              <w:bottom w:val="single" w:sz="4" w:space="0" w:color="auto"/>
              <w:right w:val="single" w:sz="4" w:space="0" w:color="auto"/>
            </w:tcBorders>
          </w:tcPr>
          <w:p w14:paraId="60000AE7" w14:textId="77777777" w:rsidR="0023268D" w:rsidRDefault="00AB3FF4">
            <w:pPr>
              <w:pStyle w:val="TAH"/>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rsidR="0023268D" w14:paraId="4A418A82" w14:textId="77777777">
        <w:tc>
          <w:tcPr>
            <w:tcW w:w="14173" w:type="dxa"/>
            <w:tcBorders>
              <w:top w:val="single" w:sz="4" w:space="0" w:color="auto"/>
              <w:left w:val="single" w:sz="4" w:space="0" w:color="auto"/>
              <w:bottom w:val="single" w:sz="4" w:space="0" w:color="auto"/>
              <w:right w:val="single" w:sz="4" w:space="0" w:color="auto"/>
            </w:tcBorders>
          </w:tcPr>
          <w:p w14:paraId="6464FA2E" w14:textId="77777777" w:rsidR="0023268D" w:rsidRDefault="00AB3FF4">
            <w:pPr>
              <w:pStyle w:val="TAL"/>
              <w:rPr>
                <w:rFonts w:eastAsia="MS Mincho"/>
                <w:szCs w:val="22"/>
                <w:lang w:val="en-GB" w:eastAsia="ja-JP"/>
              </w:rPr>
            </w:pPr>
            <w:r>
              <w:rPr>
                <w:rFonts w:eastAsia="MS Mincho"/>
                <w:b/>
                <w:i/>
                <w:szCs w:val="22"/>
                <w:lang w:val="en-GB" w:eastAsia="ja-JP"/>
              </w:rPr>
              <w:t>referenceSubcarrierSpacing</w:t>
            </w:r>
          </w:p>
          <w:p w14:paraId="10DEB139" w14:textId="77777777" w:rsidR="0023268D" w:rsidRDefault="00AB3FF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Pr>
                <w:rFonts w:eastAsia="MS Mincho"/>
                <w:szCs w:val="22"/>
                <w:lang w:val="en-GB" w:eastAsia="ja-JP"/>
              </w:rPr>
              <w:t>FR1), and 60 or 120 kHz (FR2) are applicable. The network configures a not larger than any SCS of configured BWPs for the serving cell. See TS 38.213 [13], clause 11.1.</w:t>
            </w:r>
          </w:p>
        </w:tc>
      </w:tr>
    </w:tbl>
    <w:p w14:paraId="4F6B7CE9"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C3FD9B1" w14:textId="77777777">
        <w:tc>
          <w:tcPr>
            <w:tcW w:w="14173" w:type="dxa"/>
            <w:tcBorders>
              <w:top w:val="single" w:sz="4" w:space="0" w:color="auto"/>
              <w:left w:val="single" w:sz="4" w:space="0" w:color="auto"/>
              <w:bottom w:val="single" w:sz="4" w:space="0" w:color="auto"/>
              <w:right w:val="single" w:sz="4" w:space="0" w:color="auto"/>
            </w:tcBorders>
          </w:tcPr>
          <w:p w14:paraId="69A3CEC2" w14:textId="77777777" w:rsidR="0023268D" w:rsidRDefault="00AB3FF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23268D" w14:paraId="1D000E73" w14:textId="77777777">
        <w:tc>
          <w:tcPr>
            <w:tcW w:w="14173" w:type="dxa"/>
            <w:tcBorders>
              <w:top w:val="single" w:sz="4" w:space="0" w:color="auto"/>
              <w:left w:val="single" w:sz="4" w:space="0" w:color="auto"/>
              <w:bottom w:val="single" w:sz="4" w:space="0" w:color="auto"/>
              <w:right w:val="single" w:sz="4" w:space="0" w:color="auto"/>
            </w:tcBorders>
          </w:tcPr>
          <w:p w14:paraId="488F46BF" w14:textId="77777777" w:rsidR="0023268D" w:rsidRDefault="00AB3FF4">
            <w:pPr>
              <w:pStyle w:val="TAL"/>
              <w:rPr>
                <w:rFonts w:eastAsia="MS Mincho"/>
                <w:szCs w:val="22"/>
                <w:lang w:val="en-GB" w:eastAsia="ja-JP"/>
              </w:rPr>
            </w:pPr>
            <w:r>
              <w:rPr>
                <w:rFonts w:eastAsia="MS Mincho"/>
                <w:b/>
                <w:i/>
                <w:szCs w:val="22"/>
                <w:lang w:val="en-GB" w:eastAsia="ja-JP"/>
              </w:rPr>
              <w:t>dl-UL-TransmissionPeriodicity</w:t>
            </w:r>
          </w:p>
          <w:p w14:paraId="3B99F95C" w14:textId="77777777" w:rsidR="0023268D" w:rsidRDefault="00AB3FF4">
            <w:pPr>
              <w:pStyle w:val="TAL"/>
              <w:rPr>
                <w:rFonts w:eastAsia="MS Mincho"/>
                <w:szCs w:val="22"/>
                <w:lang w:val="en-GB" w:eastAsia="ja-JP"/>
              </w:rPr>
            </w:pPr>
            <w:r>
              <w:rPr>
                <w:rFonts w:eastAsia="MS Mincho"/>
                <w:szCs w:val="22"/>
                <w:lang w:val="en-GB" w:eastAsia="ja-JP"/>
              </w:rPr>
              <w:t xml:space="preserve">Periodicity of </w:t>
            </w:r>
            <w:r>
              <w:rPr>
                <w:rFonts w:eastAsia="MS Mincho"/>
                <w:szCs w:val="22"/>
                <w:lang w:val="en-GB" w:eastAsia="ja-JP"/>
              </w:rPr>
              <w:t>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rsidR="0023268D" w14:paraId="6D4E0258" w14:textId="77777777">
        <w:tc>
          <w:tcPr>
            <w:tcW w:w="14173" w:type="dxa"/>
            <w:tcBorders>
              <w:top w:val="single" w:sz="4" w:space="0" w:color="auto"/>
              <w:left w:val="single" w:sz="4" w:space="0" w:color="auto"/>
              <w:bottom w:val="single" w:sz="4" w:space="0" w:color="auto"/>
              <w:right w:val="single" w:sz="4" w:space="0" w:color="auto"/>
            </w:tcBorders>
          </w:tcPr>
          <w:p w14:paraId="263704F5" w14:textId="77777777" w:rsidR="0023268D" w:rsidRDefault="00AB3FF4">
            <w:pPr>
              <w:pStyle w:val="TAL"/>
              <w:rPr>
                <w:rFonts w:eastAsia="MS Mincho"/>
                <w:szCs w:val="22"/>
                <w:lang w:val="en-GB" w:eastAsia="ja-JP"/>
              </w:rPr>
            </w:pPr>
            <w:r>
              <w:rPr>
                <w:rFonts w:eastAsia="MS Mincho"/>
                <w:b/>
                <w:i/>
                <w:szCs w:val="22"/>
                <w:lang w:val="en-GB" w:eastAsia="ja-JP"/>
              </w:rPr>
              <w:t>nrofDownlinkSlots</w:t>
            </w:r>
          </w:p>
          <w:p w14:paraId="27C5E0CE" w14:textId="77777777" w:rsidR="0023268D" w:rsidRDefault="00AB3FF4">
            <w:pPr>
              <w:pStyle w:val="TAL"/>
              <w:rPr>
                <w:rFonts w:eastAsia="MS Mincho"/>
                <w:szCs w:val="22"/>
                <w:lang w:val="en-GB" w:eastAsia="ja-JP"/>
              </w:rPr>
            </w:pPr>
            <w:r>
              <w:rPr>
                <w:rFonts w:eastAsia="MS Mincho"/>
                <w:szCs w:val="22"/>
                <w:lang w:val="en-GB" w:eastAsia="ja-JP"/>
              </w:rPr>
              <w:t>Number of consecutive full DL slots at the beginning of each</w:t>
            </w:r>
            <w:r>
              <w:rPr>
                <w:rFonts w:eastAsia="MS Mincho"/>
                <w:szCs w:val="22"/>
                <w:lang w:val="en-GB" w:eastAsia="ja-JP"/>
              </w:rPr>
              <w:t xml:space="preserve"> DL-UL pattern, see TS 38.213 [13], clause 11.1. In this release, the maximum value for this field is 80.</w:t>
            </w:r>
          </w:p>
        </w:tc>
      </w:tr>
      <w:tr w:rsidR="0023268D" w14:paraId="17BC828F" w14:textId="77777777">
        <w:tc>
          <w:tcPr>
            <w:tcW w:w="14173" w:type="dxa"/>
            <w:tcBorders>
              <w:top w:val="single" w:sz="4" w:space="0" w:color="auto"/>
              <w:left w:val="single" w:sz="4" w:space="0" w:color="auto"/>
              <w:bottom w:val="single" w:sz="4" w:space="0" w:color="auto"/>
              <w:right w:val="single" w:sz="4" w:space="0" w:color="auto"/>
            </w:tcBorders>
          </w:tcPr>
          <w:p w14:paraId="64BCDD0F" w14:textId="77777777" w:rsidR="0023268D" w:rsidRDefault="00AB3FF4">
            <w:pPr>
              <w:pStyle w:val="TAL"/>
              <w:rPr>
                <w:rFonts w:eastAsia="MS Mincho"/>
                <w:szCs w:val="22"/>
                <w:lang w:val="en-GB" w:eastAsia="ja-JP"/>
              </w:rPr>
            </w:pPr>
            <w:r>
              <w:rPr>
                <w:rFonts w:eastAsia="MS Mincho"/>
                <w:b/>
                <w:i/>
                <w:szCs w:val="22"/>
                <w:lang w:val="en-GB" w:eastAsia="ja-JP"/>
              </w:rPr>
              <w:t>nrofDownlinkSymbols</w:t>
            </w:r>
          </w:p>
          <w:p w14:paraId="3C79624A" w14:textId="77777777" w:rsidR="0023268D" w:rsidRDefault="00AB3FF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w:t>
            </w:r>
            <w:r>
              <w:rPr>
                <w:rFonts w:eastAsia="MS Mincho"/>
                <w:szCs w:val="22"/>
                <w:lang w:val="en-GB" w:eastAsia="ja-JP"/>
              </w:rPr>
              <w:t>. The value 0 indicates that there is no partial-downlink slot. (see TS 38.213 [13], clause 11.1).</w:t>
            </w:r>
          </w:p>
        </w:tc>
      </w:tr>
      <w:tr w:rsidR="0023268D" w14:paraId="3439531D" w14:textId="77777777">
        <w:tc>
          <w:tcPr>
            <w:tcW w:w="14173" w:type="dxa"/>
            <w:tcBorders>
              <w:top w:val="single" w:sz="4" w:space="0" w:color="auto"/>
              <w:left w:val="single" w:sz="4" w:space="0" w:color="auto"/>
              <w:bottom w:val="single" w:sz="4" w:space="0" w:color="auto"/>
              <w:right w:val="single" w:sz="4" w:space="0" w:color="auto"/>
            </w:tcBorders>
          </w:tcPr>
          <w:p w14:paraId="35E95AFA" w14:textId="77777777" w:rsidR="0023268D" w:rsidRDefault="00AB3FF4">
            <w:pPr>
              <w:pStyle w:val="TAL"/>
              <w:rPr>
                <w:rFonts w:eastAsia="MS Mincho"/>
                <w:szCs w:val="22"/>
                <w:lang w:val="en-GB" w:eastAsia="ja-JP"/>
              </w:rPr>
            </w:pPr>
            <w:r>
              <w:rPr>
                <w:rFonts w:eastAsia="MS Mincho"/>
                <w:b/>
                <w:i/>
                <w:szCs w:val="22"/>
                <w:lang w:val="en-GB" w:eastAsia="ja-JP"/>
              </w:rPr>
              <w:t>nrofUplinkSlots</w:t>
            </w:r>
          </w:p>
          <w:p w14:paraId="5453F70B" w14:textId="77777777" w:rsidR="0023268D" w:rsidRDefault="00AB3FF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w:t>
            </w:r>
            <w:r>
              <w:rPr>
                <w:szCs w:val="22"/>
                <w:lang w:val="en-GB"/>
              </w:rPr>
              <w:t>r this field is 80.</w:t>
            </w:r>
          </w:p>
        </w:tc>
      </w:tr>
      <w:tr w:rsidR="0023268D" w14:paraId="443A137A" w14:textId="77777777">
        <w:tc>
          <w:tcPr>
            <w:tcW w:w="14173" w:type="dxa"/>
            <w:tcBorders>
              <w:top w:val="single" w:sz="4" w:space="0" w:color="auto"/>
              <w:left w:val="single" w:sz="4" w:space="0" w:color="auto"/>
              <w:bottom w:val="single" w:sz="4" w:space="0" w:color="auto"/>
              <w:right w:val="single" w:sz="4" w:space="0" w:color="auto"/>
            </w:tcBorders>
          </w:tcPr>
          <w:p w14:paraId="16364B84" w14:textId="77777777" w:rsidR="0023268D" w:rsidRDefault="00AB3FF4">
            <w:pPr>
              <w:pStyle w:val="TAL"/>
              <w:rPr>
                <w:rFonts w:eastAsia="MS Mincho"/>
                <w:szCs w:val="22"/>
                <w:lang w:val="en-GB" w:eastAsia="ja-JP"/>
              </w:rPr>
            </w:pPr>
            <w:r>
              <w:rPr>
                <w:rFonts w:eastAsia="MS Mincho"/>
                <w:b/>
                <w:i/>
                <w:szCs w:val="22"/>
                <w:lang w:val="en-GB" w:eastAsia="ja-JP"/>
              </w:rPr>
              <w:t>nrofUplinkSymbols</w:t>
            </w:r>
          </w:p>
          <w:p w14:paraId="3BFBC179" w14:textId="77777777" w:rsidR="0023268D" w:rsidRDefault="00AB3FF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xml:space="preserve">). The value 0 indicates that there is no partial-uplink slot. (see TS 38.213 [13], clause </w:t>
            </w:r>
            <w:r>
              <w:rPr>
                <w:rFonts w:eastAsia="MS Mincho"/>
                <w:szCs w:val="22"/>
                <w:lang w:val="en-GB" w:eastAsia="ja-JP"/>
              </w:rPr>
              <w:t>11.1).</w:t>
            </w:r>
          </w:p>
        </w:tc>
      </w:tr>
    </w:tbl>
    <w:p w14:paraId="030A04F8" w14:textId="77777777" w:rsidR="0023268D" w:rsidRDefault="0023268D">
      <w:pPr>
        <w:rPr>
          <w:rFonts w:eastAsia="MS Mincho"/>
        </w:rPr>
      </w:pPr>
    </w:p>
    <w:p w14:paraId="326D42CF" w14:textId="77777777" w:rsidR="0023268D" w:rsidRDefault="00AB3FF4">
      <w:pPr>
        <w:pStyle w:val="4"/>
        <w:rPr>
          <w:i/>
          <w:lang w:val="en-GB"/>
        </w:rPr>
      </w:pPr>
      <w:bookmarkStart w:id="3903" w:name="_Toc29321526"/>
      <w:r>
        <w:rPr>
          <w:lang w:val="en-GB"/>
        </w:rPr>
        <w:t>–</w:t>
      </w:r>
      <w:r>
        <w:rPr>
          <w:lang w:val="en-GB"/>
        </w:rPr>
        <w:tab/>
      </w:r>
      <w:r>
        <w:rPr>
          <w:i/>
          <w:lang w:val="en-GB"/>
        </w:rPr>
        <w:t>TDD-UL-DL-ConfigDedicated</w:t>
      </w:r>
      <w:bookmarkEnd w:id="3903"/>
    </w:p>
    <w:p w14:paraId="24A8D931" w14:textId="77777777" w:rsidR="0023268D" w:rsidRDefault="00AB3FF4">
      <w:r>
        <w:t xml:space="preserve">The IE </w:t>
      </w:r>
      <w:r>
        <w:rPr>
          <w:i/>
        </w:rPr>
        <w:t xml:space="preserve">TDD-UL-DL-ConfigDedicated </w:t>
      </w:r>
      <w:r>
        <w:t>determines the UE-specific Uplink/Downlink TDD configuration.</w:t>
      </w:r>
    </w:p>
    <w:p w14:paraId="7CA0FD0C" w14:textId="77777777" w:rsidR="0023268D" w:rsidRDefault="00AB3FF4">
      <w:pPr>
        <w:pStyle w:val="TH"/>
        <w:rPr>
          <w:lang w:val="en-GB"/>
        </w:rPr>
      </w:pPr>
      <w:r>
        <w:rPr>
          <w:i/>
          <w:lang w:val="en-GB"/>
        </w:rPr>
        <w:t xml:space="preserve">TDD-UL-DL-ConfigDedicated </w:t>
      </w:r>
      <w:r>
        <w:rPr>
          <w:lang w:val="en-GB"/>
        </w:rPr>
        <w:t>information element</w:t>
      </w:r>
    </w:p>
    <w:p w14:paraId="4718A3CE" w14:textId="77777777" w:rsidR="0023268D" w:rsidRDefault="00AB3FF4">
      <w:pPr>
        <w:pStyle w:val="PL"/>
        <w:rPr>
          <w:color w:val="808080"/>
        </w:rPr>
      </w:pPr>
      <w:r>
        <w:rPr>
          <w:color w:val="808080"/>
        </w:rPr>
        <w:t>-- ASN1START</w:t>
      </w:r>
    </w:p>
    <w:p w14:paraId="1750E5CA" w14:textId="77777777" w:rsidR="0023268D" w:rsidRDefault="00AB3FF4">
      <w:pPr>
        <w:pStyle w:val="PL"/>
        <w:rPr>
          <w:color w:val="808080"/>
        </w:rPr>
      </w:pPr>
      <w:r>
        <w:rPr>
          <w:color w:val="808080"/>
        </w:rPr>
        <w:t>-- TAG-TDD-UL-DL-CONFIGDEDICATED-START</w:t>
      </w:r>
    </w:p>
    <w:p w14:paraId="158C2298" w14:textId="77777777" w:rsidR="0023268D" w:rsidRDefault="0023268D">
      <w:pPr>
        <w:pStyle w:val="PL"/>
      </w:pPr>
    </w:p>
    <w:p w14:paraId="3C17DB24" w14:textId="77777777" w:rsidR="0023268D" w:rsidRDefault="00AB3FF4">
      <w:pPr>
        <w:pStyle w:val="PL"/>
      </w:pPr>
      <w:r>
        <w:t>TDD-UL-DL-ConfigDedicated</w:t>
      </w:r>
      <w:r>
        <w:t xml:space="preserve"> ::=       </w:t>
      </w:r>
      <w:r>
        <w:rPr>
          <w:color w:val="993366"/>
        </w:rPr>
        <w:t>SEQUENCE</w:t>
      </w:r>
      <w:r>
        <w:t xml:space="preserve"> {</w:t>
      </w:r>
    </w:p>
    <w:p w14:paraId="7A3EB736" w14:textId="77777777" w:rsidR="0023268D" w:rsidRDefault="00AB3FF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5307893A" w14:textId="77777777" w:rsidR="0023268D" w:rsidRDefault="00AB3FF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3286496" w14:textId="77777777" w:rsidR="0023268D" w:rsidRDefault="00AB3FF4">
      <w:pPr>
        <w:pStyle w:val="PL"/>
      </w:pPr>
      <w:r>
        <w:t xml:space="preserve">    ...</w:t>
      </w:r>
    </w:p>
    <w:p w14:paraId="1FA7CBA0" w14:textId="77777777" w:rsidR="0023268D" w:rsidRDefault="00AB3FF4">
      <w:pPr>
        <w:pStyle w:val="PL"/>
      </w:pPr>
      <w:r>
        <w:t>}</w:t>
      </w:r>
    </w:p>
    <w:p w14:paraId="033B79A4" w14:textId="77777777" w:rsidR="0023268D" w:rsidRDefault="0023268D">
      <w:pPr>
        <w:pStyle w:val="PL"/>
      </w:pPr>
    </w:p>
    <w:p w14:paraId="1BB64B1E" w14:textId="77777777" w:rsidR="0023268D" w:rsidRDefault="00AB3FF4">
      <w:pPr>
        <w:pStyle w:val="PL"/>
      </w:pPr>
      <w:r>
        <w:t xml:space="preserve">TDD-UL-DL-SlotConfig ::=            </w:t>
      </w:r>
      <w:r>
        <w:rPr>
          <w:color w:val="993366"/>
        </w:rPr>
        <w:t>SEQUENCE</w:t>
      </w:r>
      <w:r>
        <w:t xml:space="preserve"> {</w:t>
      </w:r>
    </w:p>
    <w:p w14:paraId="3B6C7CC4" w14:textId="77777777" w:rsidR="0023268D" w:rsidRDefault="00AB3FF4">
      <w:pPr>
        <w:pStyle w:val="PL"/>
      </w:pPr>
      <w:r>
        <w:t xml:space="preserve">    slotIndex                           TDD-UL-DL-SlotIndex,</w:t>
      </w:r>
    </w:p>
    <w:p w14:paraId="4BFB44E4" w14:textId="77777777" w:rsidR="0023268D" w:rsidRDefault="00AB3FF4">
      <w:pPr>
        <w:pStyle w:val="PL"/>
      </w:pPr>
      <w:r>
        <w:t xml:space="preserve">    symbols                             </w:t>
      </w:r>
      <w:r>
        <w:rPr>
          <w:color w:val="993366"/>
        </w:rPr>
        <w:t>CHOICE</w:t>
      </w:r>
      <w:r>
        <w:t xml:space="preserve"> {</w:t>
      </w:r>
    </w:p>
    <w:p w14:paraId="018EC8EE" w14:textId="77777777" w:rsidR="0023268D" w:rsidRDefault="00AB3FF4">
      <w:pPr>
        <w:pStyle w:val="PL"/>
      </w:pPr>
      <w:r>
        <w:t xml:space="preserve">        allDownlink                     </w:t>
      </w:r>
      <w:r>
        <w:t xml:space="preserve">    </w:t>
      </w:r>
      <w:r>
        <w:rPr>
          <w:color w:val="993366"/>
        </w:rPr>
        <w:t>NULL</w:t>
      </w:r>
      <w:r>
        <w:t>,</w:t>
      </w:r>
    </w:p>
    <w:p w14:paraId="5DBF0DBA" w14:textId="77777777" w:rsidR="0023268D" w:rsidRDefault="00AB3FF4">
      <w:pPr>
        <w:pStyle w:val="PL"/>
      </w:pPr>
      <w:r>
        <w:t xml:space="preserve">        allUplink                           </w:t>
      </w:r>
      <w:r>
        <w:rPr>
          <w:color w:val="993366"/>
        </w:rPr>
        <w:t>NULL</w:t>
      </w:r>
      <w:r>
        <w:t>,</w:t>
      </w:r>
    </w:p>
    <w:p w14:paraId="057E8C6A" w14:textId="77777777" w:rsidR="0023268D" w:rsidRDefault="00AB3FF4">
      <w:pPr>
        <w:pStyle w:val="PL"/>
      </w:pPr>
      <w:r>
        <w:t xml:space="preserve">        explicit                            </w:t>
      </w:r>
      <w:r>
        <w:rPr>
          <w:color w:val="993366"/>
        </w:rPr>
        <w:t>SEQUENCE</w:t>
      </w:r>
      <w:r>
        <w:t xml:space="preserve"> {</w:t>
      </w:r>
    </w:p>
    <w:p w14:paraId="62DD7667" w14:textId="77777777" w:rsidR="0023268D" w:rsidRDefault="00AB3FF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65143A96" w14:textId="77777777" w:rsidR="0023268D" w:rsidRDefault="00AB3FF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54187F48" w14:textId="77777777" w:rsidR="0023268D" w:rsidRDefault="00AB3FF4">
      <w:pPr>
        <w:pStyle w:val="PL"/>
        <w:rPr>
          <w:lang w:val="sv-SE"/>
        </w:rPr>
      </w:pPr>
      <w:r>
        <w:t xml:space="preserve">        </w:t>
      </w:r>
      <w:r>
        <w:rPr>
          <w:lang w:val="sv-SE"/>
        </w:rPr>
        <w:t>}</w:t>
      </w:r>
    </w:p>
    <w:p w14:paraId="4AD7D17C" w14:textId="77777777" w:rsidR="0023268D" w:rsidRDefault="00AB3FF4">
      <w:pPr>
        <w:pStyle w:val="PL"/>
        <w:rPr>
          <w:lang w:val="sv-SE"/>
        </w:rPr>
      </w:pPr>
      <w:r>
        <w:rPr>
          <w:lang w:val="sv-SE"/>
        </w:rPr>
        <w:t xml:space="preserve">    }</w:t>
      </w:r>
    </w:p>
    <w:p w14:paraId="548C6434" w14:textId="77777777" w:rsidR="0023268D" w:rsidRDefault="00AB3FF4">
      <w:pPr>
        <w:pStyle w:val="PL"/>
        <w:rPr>
          <w:lang w:val="sv-SE"/>
        </w:rPr>
      </w:pPr>
      <w:r>
        <w:rPr>
          <w:lang w:val="sv-SE"/>
        </w:rPr>
        <w:t>}</w:t>
      </w:r>
    </w:p>
    <w:p w14:paraId="28ECF6C9" w14:textId="77777777" w:rsidR="0023268D" w:rsidRDefault="0023268D">
      <w:pPr>
        <w:pStyle w:val="PL"/>
        <w:rPr>
          <w:lang w:val="sv-SE"/>
        </w:rPr>
      </w:pPr>
    </w:p>
    <w:p w14:paraId="25C432F8" w14:textId="77777777" w:rsidR="0023268D" w:rsidRDefault="00AB3FF4">
      <w:pPr>
        <w:pStyle w:val="PL"/>
        <w:rPr>
          <w:lang w:val="sv-SE"/>
        </w:rPr>
      </w:pPr>
      <w:r>
        <w:rPr>
          <w:lang w:val="sv-SE"/>
        </w:rPr>
        <w:t xml:space="preserve">TDD-UL-DL-SlotIndex ::=             </w:t>
      </w:r>
      <w:r>
        <w:rPr>
          <w:color w:val="993366"/>
          <w:lang w:val="sv-SE"/>
        </w:rPr>
        <w:t>INTEGER</w:t>
      </w:r>
      <w:r>
        <w:rPr>
          <w:lang w:val="sv-SE"/>
        </w:rPr>
        <w:t xml:space="preserve"> (0..maxNrofSlots-1)</w:t>
      </w:r>
    </w:p>
    <w:p w14:paraId="72E4258A" w14:textId="77777777" w:rsidR="0023268D" w:rsidRDefault="0023268D">
      <w:pPr>
        <w:pStyle w:val="PL"/>
        <w:rPr>
          <w:lang w:val="sv-SE"/>
        </w:rPr>
      </w:pPr>
    </w:p>
    <w:p w14:paraId="358109FB" w14:textId="77777777" w:rsidR="0023268D" w:rsidRDefault="00AB3FF4">
      <w:pPr>
        <w:pStyle w:val="PL"/>
        <w:rPr>
          <w:color w:val="808080"/>
        </w:rPr>
      </w:pPr>
      <w:r>
        <w:rPr>
          <w:color w:val="808080"/>
        </w:rPr>
        <w:t>-- TAG-TDD-UL-DL-CONFIGDEDICATED-STOP</w:t>
      </w:r>
    </w:p>
    <w:p w14:paraId="3268BCEC" w14:textId="77777777" w:rsidR="0023268D" w:rsidRDefault="00AB3FF4">
      <w:pPr>
        <w:pStyle w:val="PL"/>
        <w:rPr>
          <w:color w:val="808080"/>
        </w:rPr>
      </w:pPr>
      <w:r>
        <w:rPr>
          <w:color w:val="808080"/>
        </w:rPr>
        <w:t>--</w:t>
      </w:r>
      <w:r>
        <w:rPr>
          <w:color w:val="808080"/>
        </w:rPr>
        <w:t xml:space="preserve"> ASN1STOP</w:t>
      </w:r>
    </w:p>
    <w:p w14:paraId="7724824C"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DA35A3B" w14:textId="77777777">
        <w:tc>
          <w:tcPr>
            <w:tcW w:w="14173" w:type="dxa"/>
            <w:tcBorders>
              <w:top w:val="single" w:sz="4" w:space="0" w:color="auto"/>
              <w:left w:val="single" w:sz="4" w:space="0" w:color="auto"/>
              <w:bottom w:val="single" w:sz="4" w:space="0" w:color="auto"/>
              <w:right w:val="single" w:sz="4" w:space="0" w:color="auto"/>
            </w:tcBorders>
          </w:tcPr>
          <w:p w14:paraId="4EA79246" w14:textId="77777777" w:rsidR="0023268D" w:rsidRDefault="00AB3FF4">
            <w:pPr>
              <w:pStyle w:val="TAH"/>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rsidR="0023268D" w14:paraId="703596E3" w14:textId="77777777">
        <w:tc>
          <w:tcPr>
            <w:tcW w:w="14173" w:type="dxa"/>
            <w:tcBorders>
              <w:top w:val="single" w:sz="4" w:space="0" w:color="auto"/>
              <w:left w:val="single" w:sz="4" w:space="0" w:color="auto"/>
              <w:bottom w:val="single" w:sz="4" w:space="0" w:color="auto"/>
              <w:right w:val="single" w:sz="4" w:space="0" w:color="auto"/>
            </w:tcBorders>
          </w:tcPr>
          <w:p w14:paraId="4EC931E5" w14:textId="77777777" w:rsidR="0023268D" w:rsidRDefault="00AB3FF4">
            <w:pPr>
              <w:pStyle w:val="TAL"/>
              <w:rPr>
                <w:rFonts w:eastAsia="MS Mincho"/>
                <w:szCs w:val="22"/>
                <w:lang w:val="en-GB" w:eastAsia="ja-JP"/>
              </w:rPr>
            </w:pPr>
            <w:r>
              <w:rPr>
                <w:rFonts w:eastAsia="MS Mincho"/>
                <w:b/>
                <w:i/>
                <w:szCs w:val="22"/>
                <w:lang w:val="en-GB" w:eastAsia="ja-JP"/>
              </w:rPr>
              <w:t>slotSpecificConfigurationsToAddModList</w:t>
            </w:r>
          </w:p>
          <w:p w14:paraId="178BFB54" w14:textId="77777777" w:rsidR="0023268D" w:rsidRDefault="00AB3FF4">
            <w:pPr>
              <w:pStyle w:val="TAL"/>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14:paraId="52EA6658" w14:textId="77777777" w:rsidR="0023268D" w:rsidRDefault="0023268D">
      <w:pPr>
        <w:rPr>
          <w:rFonts w:eastAsia="MS Mincho"/>
        </w:rPr>
      </w:pPr>
      <w:bookmarkStart w:id="390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30CE957" w14:textId="77777777">
        <w:tc>
          <w:tcPr>
            <w:tcW w:w="14173" w:type="dxa"/>
            <w:tcBorders>
              <w:top w:val="single" w:sz="4" w:space="0" w:color="auto"/>
              <w:left w:val="single" w:sz="4" w:space="0" w:color="auto"/>
              <w:bottom w:val="single" w:sz="4" w:space="0" w:color="auto"/>
              <w:right w:val="single" w:sz="4" w:space="0" w:color="auto"/>
            </w:tcBorders>
          </w:tcPr>
          <w:p w14:paraId="05651CC2" w14:textId="77777777" w:rsidR="0023268D" w:rsidRDefault="00AB3FF4">
            <w:pPr>
              <w:pStyle w:val="TAH"/>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rsidR="0023268D" w14:paraId="33488E33" w14:textId="77777777">
        <w:tc>
          <w:tcPr>
            <w:tcW w:w="14173" w:type="dxa"/>
            <w:tcBorders>
              <w:top w:val="single" w:sz="4" w:space="0" w:color="auto"/>
              <w:left w:val="single" w:sz="4" w:space="0" w:color="auto"/>
              <w:bottom w:val="single" w:sz="4" w:space="0" w:color="auto"/>
              <w:right w:val="single" w:sz="4" w:space="0" w:color="auto"/>
            </w:tcBorders>
          </w:tcPr>
          <w:p w14:paraId="71605E2F" w14:textId="77777777" w:rsidR="0023268D" w:rsidRDefault="00AB3FF4">
            <w:pPr>
              <w:pStyle w:val="TAL"/>
              <w:rPr>
                <w:rFonts w:eastAsia="MS Mincho"/>
                <w:szCs w:val="22"/>
                <w:lang w:val="en-GB" w:eastAsia="ja-JP"/>
              </w:rPr>
            </w:pPr>
            <w:r>
              <w:rPr>
                <w:rFonts w:eastAsia="MS Mincho"/>
                <w:b/>
                <w:i/>
                <w:szCs w:val="22"/>
                <w:lang w:val="en-GB" w:eastAsia="ja-JP"/>
              </w:rPr>
              <w:t>nrofDownlinkSymbols</w:t>
            </w:r>
          </w:p>
          <w:p w14:paraId="190A1807" w14:textId="77777777" w:rsidR="0023268D" w:rsidRDefault="00AB3FF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r>
              <w:rPr>
                <w:rFonts w:eastAsia="MS Mincho"/>
                <w:szCs w:val="22"/>
                <w:lang w:val="en-GB" w:eastAsia="ja-JP"/>
              </w:rPr>
              <w:t>).</w:t>
            </w:r>
          </w:p>
        </w:tc>
      </w:tr>
      <w:tr w:rsidR="0023268D" w14:paraId="6CB737B7" w14:textId="77777777">
        <w:tc>
          <w:tcPr>
            <w:tcW w:w="14173" w:type="dxa"/>
            <w:tcBorders>
              <w:top w:val="single" w:sz="4" w:space="0" w:color="auto"/>
              <w:left w:val="single" w:sz="4" w:space="0" w:color="auto"/>
              <w:bottom w:val="single" w:sz="4" w:space="0" w:color="auto"/>
              <w:right w:val="single" w:sz="4" w:space="0" w:color="auto"/>
            </w:tcBorders>
          </w:tcPr>
          <w:p w14:paraId="01840336" w14:textId="77777777" w:rsidR="0023268D" w:rsidRDefault="00AB3FF4">
            <w:pPr>
              <w:pStyle w:val="TAL"/>
              <w:rPr>
                <w:rFonts w:eastAsia="MS Mincho"/>
                <w:szCs w:val="22"/>
                <w:lang w:val="en-GB" w:eastAsia="ja-JP"/>
              </w:rPr>
            </w:pPr>
            <w:r>
              <w:rPr>
                <w:rFonts w:eastAsia="MS Mincho"/>
                <w:b/>
                <w:i/>
                <w:szCs w:val="22"/>
                <w:lang w:val="en-GB" w:eastAsia="ja-JP"/>
              </w:rPr>
              <w:t>nrofUplinkSymbols</w:t>
            </w:r>
          </w:p>
          <w:p w14:paraId="407BE970" w14:textId="77777777" w:rsidR="0023268D" w:rsidRDefault="00AB3FF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rsidR="0023268D" w14:paraId="1E1747BA" w14:textId="77777777">
        <w:tc>
          <w:tcPr>
            <w:tcW w:w="14173" w:type="dxa"/>
            <w:tcBorders>
              <w:top w:val="single" w:sz="4" w:space="0" w:color="auto"/>
              <w:left w:val="single" w:sz="4" w:space="0" w:color="auto"/>
              <w:bottom w:val="single" w:sz="4" w:space="0" w:color="auto"/>
              <w:right w:val="single" w:sz="4" w:space="0" w:color="auto"/>
            </w:tcBorders>
          </w:tcPr>
          <w:p w14:paraId="4BE15E77" w14:textId="77777777" w:rsidR="0023268D" w:rsidRDefault="00AB3FF4">
            <w:pPr>
              <w:pStyle w:val="TAL"/>
              <w:rPr>
                <w:rFonts w:eastAsia="MS Mincho"/>
                <w:szCs w:val="22"/>
                <w:lang w:val="en-GB" w:eastAsia="ja-JP"/>
              </w:rPr>
            </w:pPr>
            <w:r>
              <w:rPr>
                <w:rFonts w:eastAsia="MS Mincho"/>
                <w:b/>
                <w:i/>
                <w:szCs w:val="22"/>
                <w:lang w:val="en-GB" w:eastAsia="ja-JP"/>
              </w:rPr>
              <w:t>slotIndex</w:t>
            </w:r>
          </w:p>
          <w:p w14:paraId="1FF1E628" w14:textId="77777777" w:rsidR="0023268D" w:rsidRDefault="00AB3FF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w:t>
            </w:r>
            <w:r>
              <w:rPr>
                <w:szCs w:val="22"/>
                <w:lang w:val="en-GB"/>
              </w:rPr>
              <w:t>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rPr>
              <w:t>, see TS 38.213 [13], clause 11.1</w:t>
            </w:r>
            <w:r>
              <w:rPr>
                <w:rFonts w:eastAsia="MS Mincho"/>
                <w:szCs w:val="22"/>
                <w:lang w:val="en-GB" w:eastAsia="ja-JP"/>
              </w:rPr>
              <w:t>.</w:t>
            </w:r>
          </w:p>
        </w:tc>
      </w:tr>
      <w:tr w:rsidR="0023268D" w14:paraId="43FD5086" w14:textId="77777777">
        <w:tc>
          <w:tcPr>
            <w:tcW w:w="14173" w:type="dxa"/>
            <w:tcBorders>
              <w:top w:val="single" w:sz="4" w:space="0" w:color="auto"/>
              <w:left w:val="single" w:sz="4" w:space="0" w:color="auto"/>
              <w:bottom w:val="single" w:sz="4" w:space="0" w:color="auto"/>
              <w:right w:val="single" w:sz="4" w:space="0" w:color="auto"/>
            </w:tcBorders>
          </w:tcPr>
          <w:p w14:paraId="7E277113" w14:textId="77777777" w:rsidR="0023268D" w:rsidRDefault="00AB3FF4">
            <w:pPr>
              <w:pStyle w:val="TAL"/>
              <w:rPr>
                <w:rFonts w:eastAsia="MS Mincho"/>
                <w:szCs w:val="22"/>
                <w:lang w:val="en-GB" w:eastAsia="ja-JP"/>
              </w:rPr>
            </w:pPr>
            <w:r>
              <w:rPr>
                <w:rFonts w:eastAsia="MS Mincho"/>
                <w:b/>
                <w:i/>
                <w:szCs w:val="22"/>
                <w:lang w:val="en-GB" w:eastAsia="ja-JP"/>
              </w:rPr>
              <w:t>symbols</w:t>
            </w:r>
          </w:p>
          <w:p w14:paraId="4A29E32F" w14:textId="77777777" w:rsidR="0023268D" w:rsidRDefault="00AB3FF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w:t>
            </w:r>
            <w:r>
              <w:rPr>
                <w:rFonts w:eastAsia="MS Mincho"/>
                <w:szCs w:val="22"/>
                <w:lang w:val="en-GB" w:eastAsia="ja-JP"/>
              </w:rPr>
              <w:t xml:space="preserv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68070556" w14:textId="77777777" w:rsidR="0023268D" w:rsidRDefault="0023268D"/>
    <w:p w14:paraId="70649A38" w14:textId="77777777" w:rsidR="0023268D" w:rsidRDefault="00AB3FF4">
      <w:pPr>
        <w:pStyle w:val="4"/>
        <w:rPr>
          <w:lang w:val="en-GB"/>
        </w:rPr>
      </w:pPr>
      <w:bookmarkStart w:id="3905" w:name="_Toc20426130"/>
      <w:bookmarkStart w:id="3906" w:name="_Toc29321527"/>
      <w:bookmarkEnd w:id="3904"/>
      <w:r>
        <w:rPr>
          <w:lang w:val="en-GB"/>
        </w:rPr>
        <w:t>–</w:t>
      </w:r>
      <w:r>
        <w:rPr>
          <w:lang w:val="en-GB"/>
        </w:rPr>
        <w:tab/>
      </w:r>
      <w:r>
        <w:rPr>
          <w:i/>
          <w:lang w:val="en-GB"/>
        </w:rPr>
        <w:t>TrackingAreaCode</w:t>
      </w:r>
      <w:bookmarkEnd w:id="3905"/>
      <w:bookmarkEnd w:id="3906"/>
    </w:p>
    <w:p w14:paraId="5E7D3859" w14:textId="77777777" w:rsidR="0023268D" w:rsidRDefault="00AB3FF4">
      <w:r>
        <w:t xml:space="preserve">The IE </w:t>
      </w:r>
      <w:r>
        <w:rPr>
          <w:i/>
        </w:rPr>
        <w:t>TrackingAreaC</w:t>
      </w:r>
      <w:r>
        <w:rPr>
          <w:i/>
        </w:rPr>
        <w:t>ode</w:t>
      </w:r>
      <w:r>
        <w:t xml:space="preserve"> is used to identify a tracking area within the scope of a PLMN, see TS 24.501 [23].</w:t>
      </w:r>
    </w:p>
    <w:p w14:paraId="04E79EA7" w14:textId="77777777" w:rsidR="0023268D" w:rsidRDefault="00AB3FF4">
      <w:pPr>
        <w:pStyle w:val="TH"/>
        <w:rPr>
          <w:lang w:val="en-GB"/>
        </w:rPr>
      </w:pPr>
      <w:r>
        <w:rPr>
          <w:bCs/>
          <w:i/>
          <w:iCs/>
          <w:lang w:val="en-GB"/>
        </w:rPr>
        <w:lastRenderedPageBreak/>
        <w:t xml:space="preserve">TrackingAreaCode </w:t>
      </w:r>
      <w:r>
        <w:rPr>
          <w:lang w:val="en-GB"/>
        </w:rPr>
        <w:t>information element</w:t>
      </w:r>
    </w:p>
    <w:p w14:paraId="44BE2ADC" w14:textId="77777777" w:rsidR="0023268D" w:rsidRDefault="00AB3FF4">
      <w:pPr>
        <w:pStyle w:val="PL"/>
        <w:rPr>
          <w:color w:val="808080"/>
        </w:rPr>
      </w:pPr>
      <w:r>
        <w:rPr>
          <w:color w:val="808080"/>
        </w:rPr>
        <w:t>-- ASN1START</w:t>
      </w:r>
    </w:p>
    <w:p w14:paraId="4E7F0A9E" w14:textId="77777777" w:rsidR="0023268D" w:rsidRDefault="00AB3FF4">
      <w:pPr>
        <w:pStyle w:val="PL"/>
        <w:rPr>
          <w:color w:val="808080"/>
        </w:rPr>
      </w:pPr>
      <w:r>
        <w:rPr>
          <w:color w:val="808080"/>
        </w:rPr>
        <w:t>-- TAG-TRACKINGAREACODE-START</w:t>
      </w:r>
    </w:p>
    <w:p w14:paraId="7AC74149" w14:textId="77777777" w:rsidR="0023268D" w:rsidRDefault="0023268D">
      <w:pPr>
        <w:pStyle w:val="PL"/>
      </w:pPr>
    </w:p>
    <w:p w14:paraId="49209151" w14:textId="77777777" w:rsidR="0023268D" w:rsidRDefault="00AB3FF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0173BDC0" w14:textId="77777777" w:rsidR="0023268D" w:rsidRDefault="0023268D">
      <w:pPr>
        <w:pStyle w:val="PL"/>
      </w:pPr>
    </w:p>
    <w:p w14:paraId="504322C0" w14:textId="77777777" w:rsidR="0023268D" w:rsidRDefault="00AB3FF4">
      <w:pPr>
        <w:pStyle w:val="PL"/>
        <w:rPr>
          <w:color w:val="808080"/>
        </w:rPr>
      </w:pPr>
      <w:r>
        <w:rPr>
          <w:color w:val="808080"/>
        </w:rPr>
        <w:t>-- TAG-TRACKINGAREACODE-STOP</w:t>
      </w:r>
    </w:p>
    <w:p w14:paraId="3A98FBD7" w14:textId="77777777" w:rsidR="0023268D" w:rsidRDefault="00AB3FF4">
      <w:pPr>
        <w:pStyle w:val="PL"/>
        <w:rPr>
          <w:color w:val="808080"/>
        </w:rPr>
      </w:pPr>
      <w:r>
        <w:rPr>
          <w:color w:val="808080"/>
        </w:rPr>
        <w:t>-- ASN1STOP</w:t>
      </w:r>
    </w:p>
    <w:p w14:paraId="1A022F1D" w14:textId="77777777" w:rsidR="0023268D" w:rsidRDefault="0023268D">
      <w:pPr>
        <w:rPr>
          <w:rFonts w:eastAsia="MS Mincho"/>
        </w:rPr>
      </w:pPr>
    </w:p>
    <w:p w14:paraId="60D6345D" w14:textId="77777777" w:rsidR="0023268D" w:rsidRDefault="00AB3FF4">
      <w:pPr>
        <w:pStyle w:val="4"/>
        <w:rPr>
          <w:rFonts w:eastAsia="MS Mincho"/>
          <w:lang w:val="en-GB"/>
        </w:rPr>
      </w:pPr>
      <w:bookmarkStart w:id="3907" w:name="_Toc20426131"/>
      <w:bookmarkStart w:id="3908" w:name="_Toc29321528"/>
      <w:r>
        <w:rPr>
          <w:rFonts w:eastAsia="MS Mincho"/>
          <w:lang w:val="en-GB"/>
        </w:rPr>
        <w:t>–</w:t>
      </w:r>
      <w:r>
        <w:rPr>
          <w:rFonts w:eastAsia="MS Mincho"/>
          <w:lang w:val="en-GB"/>
        </w:rPr>
        <w:tab/>
      </w:r>
      <w:r>
        <w:rPr>
          <w:rFonts w:eastAsia="MS Mincho"/>
          <w:i/>
          <w:lang w:val="en-GB"/>
        </w:rPr>
        <w:t>T-Reselection</w:t>
      </w:r>
      <w:bookmarkEnd w:id="3907"/>
      <w:bookmarkEnd w:id="3908"/>
    </w:p>
    <w:p w14:paraId="14A3C2E8" w14:textId="77777777" w:rsidR="0023268D" w:rsidRDefault="00AB3FF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69790011" w14:textId="77777777" w:rsidR="0023268D" w:rsidRDefault="00AB3FF4">
      <w:pPr>
        <w:pStyle w:val="TH"/>
        <w:rPr>
          <w:lang w:val="en-GB"/>
        </w:rPr>
      </w:pPr>
      <w:r>
        <w:rPr>
          <w:rFonts w:eastAsia="MS Mincho"/>
          <w:i/>
          <w:lang w:val="en-GB"/>
        </w:rPr>
        <w:t>T-Reselection</w:t>
      </w:r>
      <w:r>
        <w:rPr>
          <w:lang w:val="en-GB"/>
        </w:rPr>
        <w:t>information element</w:t>
      </w:r>
    </w:p>
    <w:p w14:paraId="62047872" w14:textId="77777777" w:rsidR="0023268D" w:rsidRDefault="00AB3FF4">
      <w:pPr>
        <w:pStyle w:val="PL"/>
        <w:rPr>
          <w:color w:val="808080"/>
        </w:rPr>
      </w:pPr>
      <w:r>
        <w:rPr>
          <w:color w:val="808080"/>
        </w:rPr>
        <w:t>-- ASN1START</w:t>
      </w:r>
    </w:p>
    <w:p w14:paraId="608D994F" w14:textId="77777777" w:rsidR="0023268D" w:rsidRDefault="00AB3FF4">
      <w:pPr>
        <w:pStyle w:val="PL"/>
        <w:rPr>
          <w:color w:val="808080"/>
        </w:rPr>
      </w:pPr>
      <w:r>
        <w:rPr>
          <w:color w:val="808080"/>
        </w:rPr>
        <w:t>-- TAG-TRESELECTION-START</w:t>
      </w:r>
    </w:p>
    <w:p w14:paraId="333F5B1E" w14:textId="77777777" w:rsidR="0023268D" w:rsidRDefault="0023268D">
      <w:pPr>
        <w:pStyle w:val="PL"/>
      </w:pPr>
    </w:p>
    <w:p w14:paraId="20976B90" w14:textId="77777777" w:rsidR="0023268D" w:rsidRDefault="00AB3FF4">
      <w:pPr>
        <w:pStyle w:val="PL"/>
      </w:pPr>
      <w:r>
        <w:t>T-Re</w:t>
      </w:r>
      <w:r>
        <w:t xml:space="preserve">selection ::=                   </w:t>
      </w:r>
      <w:r>
        <w:rPr>
          <w:color w:val="993366"/>
        </w:rPr>
        <w:t>INTEGER</w:t>
      </w:r>
      <w:r>
        <w:t xml:space="preserve"> (0..7)</w:t>
      </w:r>
    </w:p>
    <w:p w14:paraId="6C0628BC" w14:textId="77777777" w:rsidR="0023268D" w:rsidRDefault="0023268D">
      <w:pPr>
        <w:pStyle w:val="PL"/>
      </w:pPr>
    </w:p>
    <w:p w14:paraId="4355A1B1" w14:textId="77777777" w:rsidR="0023268D" w:rsidRDefault="00AB3FF4">
      <w:pPr>
        <w:pStyle w:val="PL"/>
        <w:rPr>
          <w:color w:val="808080"/>
        </w:rPr>
      </w:pPr>
      <w:r>
        <w:rPr>
          <w:color w:val="808080"/>
        </w:rPr>
        <w:t>-- TAG-TRESELECTION-STOP</w:t>
      </w:r>
    </w:p>
    <w:p w14:paraId="4728E4A2" w14:textId="77777777" w:rsidR="0023268D" w:rsidRDefault="00AB3FF4">
      <w:pPr>
        <w:pStyle w:val="PL"/>
        <w:rPr>
          <w:color w:val="808080"/>
        </w:rPr>
      </w:pPr>
      <w:r>
        <w:rPr>
          <w:color w:val="808080"/>
        </w:rPr>
        <w:t>-- ASN1STOP</w:t>
      </w:r>
    </w:p>
    <w:p w14:paraId="06D7F2D2" w14:textId="77777777" w:rsidR="0023268D" w:rsidRDefault="0023268D">
      <w:pPr>
        <w:rPr>
          <w:rFonts w:eastAsia="MS Mincho"/>
        </w:rPr>
      </w:pPr>
    </w:p>
    <w:p w14:paraId="258B1F35" w14:textId="77777777" w:rsidR="0023268D" w:rsidRDefault="00AB3FF4">
      <w:pPr>
        <w:pStyle w:val="4"/>
        <w:rPr>
          <w:rFonts w:eastAsia="MS Mincho"/>
          <w:lang w:val="en-GB"/>
        </w:rPr>
      </w:pPr>
      <w:bookmarkStart w:id="3909" w:name="_Toc20426132"/>
      <w:bookmarkStart w:id="3910" w:name="_Toc29321529"/>
      <w:r>
        <w:rPr>
          <w:rFonts w:eastAsia="MS Mincho"/>
          <w:lang w:val="en-GB"/>
        </w:rPr>
        <w:t>–</w:t>
      </w:r>
      <w:r>
        <w:rPr>
          <w:rFonts w:eastAsia="MS Mincho"/>
          <w:lang w:val="en-GB"/>
        </w:rPr>
        <w:tab/>
      </w:r>
      <w:r>
        <w:rPr>
          <w:rFonts w:eastAsia="MS Mincho"/>
          <w:i/>
          <w:lang w:val="en-GB"/>
        </w:rPr>
        <w:t>TimeToTrigger</w:t>
      </w:r>
      <w:bookmarkEnd w:id="3909"/>
      <w:bookmarkEnd w:id="3910"/>
    </w:p>
    <w:p w14:paraId="65390194" w14:textId="77777777" w:rsidR="0023268D" w:rsidRDefault="00AB3FF4">
      <w:pPr>
        <w:rPr>
          <w:rFonts w:eastAsia="MS Mincho"/>
        </w:rPr>
      </w:pPr>
      <w:r>
        <w:t xml:space="preserve">The IE </w:t>
      </w:r>
      <w:r>
        <w:rPr>
          <w:i/>
        </w:rPr>
        <w:t>TimeToTrigger</w:t>
      </w:r>
      <w:r>
        <w:t xml:space="preserve"> specifies the value range used for time to trigger parameter, which concerns the time during which specific criteria for the event ne</w:t>
      </w:r>
      <w:r>
        <w:t xml:space="preserv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56FE75FD" w14:textId="77777777" w:rsidR="0023268D" w:rsidRDefault="00AB3FF4">
      <w:pPr>
        <w:pStyle w:val="TH"/>
        <w:rPr>
          <w:lang w:val="en-GB"/>
        </w:rPr>
      </w:pPr>
      <w:r>
        <w:rPr>
          <w:bCs/>
          <w:i/>
          <w:iCs/>
          <w:lang w:val="en-GB"/>
        </w:rPr>
        <w:t xml:space="preserve">TimeToTrigger </w:t>
      </w:r>
      <w:r>
        <w:rPr>
          <w:lang w:val="en-GB"/>
        </w:rPr>
        <w:t>information element</w:t>
      </w:r>
    </w:p>
    <w:p w14:paraId="7B0141F9" w14:textId="77777777" w:rsidR="0023268D" w:rsidRDefault="00AB3FF4">
      <w:pPr>
        <w:pStyle w:val="PL"/>
        <w:rPr>
          <w:color w:val="808080"/>
        </w:rPr>
      </w:pPr>
      <w:r>
        <w:rPr>
          <w:color w:val="808080"/>
        </w:rPr>
        <w:t>-- ASN1START</w:t>
      </w:r>
    </w:p>
    <w:p w14:paraId="7A4CF034" w14:textId="77777777" w:rsidR="0023268D" w:rsidRDefault="00AB3FF4">
      <w:pPr>
        <w:pStyle w:val="PL"/>
        <w:rPr>
          <w:color w:val="808080"/>
        </w:rPr>
      </w:pPr>
      <w:r>
        <w:rPr>
          <w:color w:val="808080"/>
        </w:rPr>
        <w:t>-- TAG-TIMETOTRIGGER-START</w:t>
      </w:r>
    </w:p>
    <w:p w14:paraId="74A7F9BE" w14:textId="77777777" w:rsidR="0023268D" w:rsidRDefault="0023268D">
      <w:pPr>
        <w:pStyle w:val="PL"/>
      </w:pPr>
    </w:p>
    <w:p w14:paraId="6B24DBCB" w14:textId="77777777" w:rsidR="0023268D" w:rsidRDefault="00AB3FF4">
      <w:pPr>
        <w:pStyle w:val="PL"/>
      </w:pPr>
      <w:r>
        <w:t>TimeTo</w:t>
      </w:r>
      <w:r>
        <w:t xml:space="preserve">Trigger ::=                   </w:t>
      </w:r>
      <w:r>
        <w:rPr>
          <w:color w:val="993366"/>
        </w:rPr>
        <w:t>ENUMERATED</w:t>
      </w:r>
      <w:r>
        <w:t xml:space="preserve"> {</w:t>
      </w:r>
    </w:p>
    <w:p w14:paraId="0010D8A3" w14:textId="77777777" w:rsidR="0023268D" w:rsidRDefault="00AB3FF4">
      <w:pPr>
        <w:pStyle w:val="PL"/>
      </w:pPr>
      <w:r>
        <w:t xml:space="preserve">                                        ms0, ms40, ms64, ms80, ms100, ms128, ms160, ms256,</w:t>
      </w:r>
    </w:p>
    <w:p w14:paraId="21538942" w14:textId="77777777" w:rsidR="0023268D" w:rsidRDefault="00AB3FF4">
      <w:pPr>
        <w:pStyle w:val="PL"/>
      </w:pPr>
      <w:r>
        <w:t xml:space="preserve">                                        ms320, ms480, ms512, ms640, ms1024, ms1280, ms2560,</w:t>
      </w:r>
    </w:p>
    <w:p w14:paraId="1CC56A9E" w14:textId="77777777" w:rsidR="0023268D" w:rsidRDefault="00AB3FF4">
      <w:pPr>
        <w:pStyle w:val="PL"/>
      </w:pPr>
      <w:r>
        <w:t xml:space="preserve">                                        ms5120}</w:t>
      </w:r>
    </w:p>
    <w:p w14:paraId="5C97F501" w14:textId="77777777" w:rsidR="0023268D" w:rsidRDefault="0023268D">
      <w:pPr>
        <w:pStyle w:val="PL"/>
      </w:pPr>
    </w:p>
    <w:p w14:paraId="4C9F1DC0" w14:textId="77777777" w:rsidR="0023268D" w:rsidRDefault="00AB3FF4">
      <w:pPr>
        <w:pStyle w:val="PL"/>
        <w:rPr>
          <w:color w:val="808080"/>
        </w:rPr>
      </w:pPr>
      <w:r>
        <w:rPr>
          <w:color w:val="808080"/>
        </w:rPr>
        <w:t>-- TAG-TIMETOTRIGGER-STOP</w:t>
      </w:r>
    </w:p>
    <w:p w14:paraId="0F45284B" w14:textId="77777777" w:rsidR="0023268D" w:rsidRDefault="00AB3FF4">
      <w:pPr>
        <w:pStyle w:val="PL"/>
        <w:rPr>
          <w:color w:val="808080"/>
        </w:rPr>
      </w:pPr>
      <w:r>
        <w:rPr>
          <w:color w:val="808080"/>
        </w:rPr>
        <w:t>-- ASN1STOP</w:t>
      </w:r>
    </w:p>
    <w:p w14:paraId="6B277B0B" w14:textId="77777777" w:rsidR="0023268D" w:rsidRDefault="00AB3FF4">
      <w:pPr>
        <w:pStyle w:val="4"/>
        <w:rPr>
          <w:i/>
          <w:iCs/>
          <w:lang w:val="en-GB"/>
        </w:rPr>
      </w:pPr>
      <w:bookmarkStart w:id="3911" w:name="_Toc20426133"/>
      <w:bookmarkStart w:id="3912" w:name="_Toc29321530"/>
      <w:r>
        <w:rPr>
          <w:i/>
          <w:lang w:val="en-GB"/>
        </w:rPr>
        <w:t>–</w:t>
      </w:r>
      <w:r>
        <w:rPr>
          <w:i/>
          <w:lang w:val="en-GB"/>
        </w:rPr>
        <w:tab/>
        <w:t>UAC-BarringInfoSetIndex</w:t>
      </w:r>
      <w:bookmarkEnd w:id="3911"/>
      <w:bookmarkEnd w:id="3912"/>
    </w:p>
    <w:p w14:paraId="64A83EDE" w14:textId="77777777" w:rsidR="0023268D" w:rsidRDefault="00AB3FF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2580BDD1" w14:textId="77777777" w:rsidR="0023268D" w:rsidRDefault="00AB3FF4">
      <w:pPr>
        <w:pStyle w:val="TH"/>
        <w:rPr>
          <w:lang w:val="en-GB"/>
        </w:rPr>
      </w:pPr>
      <w:r>
        <w:rPr>
          <w:bCs/>
          <w:i/>
          <w:iCs/>
          <w:lang w:val="en-GB"/>
        </w:rPr>
        <w:lastRenderedPageBreak/>
        <w:t>UAC-BarringInfoSetIndex</w:t>
      </w:r>
      <w:r>
        <w:rPr>
          <w:bCs/>
          <w:iCs/>
          <w:lang w:val="en-GB"/>
        </w:rPr>
        <w:t xml:space="preserve"> </w:t>
      </w:r>
      <w:r>
        <w:rPr>
          <w:lang w:val="en-GB"/>
        </w:rPr>
        <w:t>information element</w:t>
      </w:r>
    </w:p>
    <w:p w14:paraId="56FEB55E" w14:textId="77777777" w:rsidR="0023268D" w:rsidRDefault="00AB3FF4">
      <w:pPr>
        <w:pStyle w:val="PL"/>
        <w:rPr>
          <w:color w:val="808080"/>
        </w:rPr>
      </w:pPr>
      <w:r>
        <w:rPr>
          <w:color w:val="808080"/>
        </w:rPr>
        <w:t>-- ASN1START</w:t>
      </w:r>
    </w:p>
    <w:p w14:paraId="0480CB11" w14:textId="77777777" w:rsidR="0023268D" w:rsidRDefault="00AB3FF4">
      <w:pPr>
        <w:pStyle w:val="PL"/>
        <w:rPr>
          <w:color w:val="808080"/>
        </w:rPr>
      </w:pPr>
      <w:r>
        <w:rPr>
          <w:color w:val="808080"/>
        </w:rPr>
        <w:t>-- TAG-UAC-B</w:t>
      </w:r>
      <w:r>
        <w:rPr>
          <w:color w:val="808080"/>
        </w:rPr>
        <w:t>ARRINGINFOSETINDEX-START</w:t>
      </w:r>
    </w:p>
    <w:p w14:paraId="5BFAFE93" w14:textId="77777777" w:rsidR="0023268D" w:rsidRDefault="0023268D">
      <w:pPr>
        <w:pStyle w:val="PL"/>
      </w:pPr>
    </w:p>
    <w:p w14:paraId="47053E78" w14:textId="77777777" w:rsidR="0023268D" w:rsidRDefault="00AB3FF4">
      <w:pPr>
        <w:pStyle w:val="PL"/>
      </w:pPr>
      <w:r>
        <w:t xml:space="preserve">UAC-BarringInfoSetIndex ::=                </w:t>
      </w:r>
      <w:r>
        <w:rPr>
          <w:color w:val="993366"/>
        </w:rPr>
        <w:t>INTEGER</w:t>
      </w:r>
      <w:r>
        <w:t xml:space="preserve"> (1..maxBarringInfoSet)</w:t>
      </w:r>
    </w:p>
    <w:p w14:paraId="2F3A5F1B" w14:textId="77777777" w:rsidR="0023268D" w:rsidRDefault="0023268D">
      <w:pPr>
        <w:pStyle w:val="PL"/>
      </w:pPr>
    </w:p>
    <w:p w14:paraId="6D5F5CA8" w14:textId="77777777" w:rsidR="0023268D" w:rsidRDefault="00AB3FF4">
      <w:pPr>
        <w:pStyle w:val="PL"/>
        <w:rPr>
          <w:color w:val="808080"/>
        </w:rPr>
      </w:pPr>
      <w:r>
        <w:rPr>
          <w:color w:val="808080"/>
        </w:rPr>
        <w:t>-- TAG-UAC-BARRINGINFOSETINDEX-STOP</w:t>
      </w:r>
    </w:p>
    <w:p w14:paraId="7E728EAA" w14:textId="77777777" w:rsidR="0023268D" w:rsidRDefault="00AB3FF4">
      <w:pPr>
        <w:pStyle w:val="PL"/>
        <w:rPr>
          <w:color w:val="808080"/>
        </w:rPr>
      </w:pPr>
      <w:r>
        <w:rPr>
          <w:color w:val="808080"/>
        </w:rPr>
        <w:t>-- ASN1STOP</w:t>
      </w:r>
    </w:p>
    <w:p w14:paraId="0BD816DB" w14:textId="77777777" w:rsidR="0023268D" w:rsidRDefault="0023268D"/>
    <w:p w14:paraId="7BF19636" w14:textId="77777777" w:rsidR="0023268D" w:rsidRDefault="00AB3FF4">
      <w:pPr>
        <w:pStyle w:val="4"/>
        <w:rPr>
          <w:i/>
          <w:iCs/>
          <w:lang w:val="en-GB"/>
        </w:rPr>
      </w:pPr>
      <w:bookmarkStart w:id="3913" w:name="_Toc20426134"/>
      <w:bookmarkStart w:id="3914" w:name="_Toc29321531"/>
      <w:r>
        <w:rPr>
          <w:i/>
          <w:lang w:val="en-GB"/>
        </w:rPr>
        <w:t>–</w:t>
      </w:r>
      <w:r>
        <w:rPr>
          <w:i/>
          <w:lang w:val="en-GB"/>
        </w:rPr>
        <w:tab/>
        <w:t>UAC-BarringInfoSetList</w:t>
      </w:r>
      <w:bookmarkEnd w:id="3913"/>
      <w:bookmarkEnd w:id="3914"/>
    </w:p>
    <w:p w14:paraId="7E1CA0D5" w14:textId="77777777" w:rsidR="0023268D" w:rsidRDefault="00AB3FF4">
      <w:r>
        <w:t xml:space="preserve">The IE </w:t>
      </w:r>
      <w:r>
        <w:rPr>
          <w:i/>
        </w:rPr>
        <w:t>UAC-BarringInfoSetList</w:t>
      </w:r>
      <w:r>
        <w:t xml:space="preserve"> provides a list of access control parameter sets. A</w:t>
      </w:r>
      <w:r>
        <w:t>n access category can be configured with access parameters according to one of the sets.</w:t>
      </w:r>
    </w:p>
    <w:p w14:paraId="2B52F81A" w14:textId="77777777" w:rsidR="0023268D" w:rsidRDefault="00AB3FF4">
      <w:pPr>
        <w:pStyle w:val="TH"/>
        <w:rPr>
          <w:lang w:val="en-GB"/>
        </w:rPr>
      </w:pPr>
      <w:r>
        <w:rPr>
          <w:bCs/>
          <w:i/>
          <w:iCs/>
          <w:lang w:val="en-GB"/>
        </w:rPr>
        <w:t>UAC-BarringInfoSetList</w:t>
      </w:r>
      <w:r>
        <w:rPr>
          <w:bCs/>
          <w:iCs/>
          <w:lang w:val="en-GB"/>
        </w:rPr>
        <w:t xml:space="preserve"> </w:t>
      </w:r>
      <w:r>
        <w:rPr>
          <w:lang w:val="en-GB"/>
        </w:rPr>
        <w:t>information element</w:t>
      </w:r>
    </w:p>
    <w:p w14:paraId="2904C681" w14:textId="77777777" w:rsidR="0023268D" w:rsidRDefault="00AB3FF4">
      <w:pPr>
        <w:pStyle w:val="PL"/>
        <w:rPr>
          <w:color w:val="808080"/>
        </w:rPr>
      </w:pPr>
      <w:r>
        <w:rPr>
          <w:color w:val="808080"/>
        </w:rPr>
        <w:t>-- ASN1START</w:t>
      </w:r>
    </w:p>
    <w:p w14:paraId="373FFA29" w14:textId="77777777" w:rsidR="0023268D" w:rsidRDefault="00AB3FF4">
      <w:pPr>
        <w:pStyle w:val="PL"/>
        <w:rPr>
          <w:color w:val="808080"/>
        </w:rPr>
      </w:pPr>
      <w:r>
        <w:rPr>
          <w:color w:val="808080"/>
        </w:rPr>
        <w:t>-- TAG-UAC-BARRINGINFOSETLIST-START</w:t>
      </w:r>
    </w:p>
    <w:p w14:paraId="2C6CD2AF" w14:textId="77777777" w:rsidR="0023268D" w:rsidRDefault="0023268D">
      <w:pPr>
        <w:pStyle w:val="PL"/>
      </w:pPr>
    </w:p>
    <w:p w14:paraId="65DB4A9B" w14:textId="77777777" w:rsidR="0023268D" w:rsidRDefault="00AB3FF4">
      <w:pPr>
        <w:pStyle w:val="PL"/>
      </w:pPr>
      <w:r>
        <w:t xml:space="preserve">UAC-BarringInfoSetList ::=          </w:t>
      </w:r>
      <w:r>
        <w:rPr>
          <w:color w:val="993366"/>
        </w:rPr>
        <w:t>SEQUENCE</w:t>
      </w:r>
      <w:r>
        <w:t xml:space="preserve"> (</w:t>
      </w:r>
      <w:r>
        <w:rPr>
          <w:color w:val="993366"/>
        </w:rPr>
        <w:t>SIZE</w:t>
      </w:r>
      <w:r>
        <w:t>(1..maxBarringInfoSet))</w:t>
      </w:r>
      <w:r>
        <w:rPr>
          <w:color w:val="993366"/>
        </w:rPr>
        <w:t xml:space="preserve"> </w:t>
      </w:r>
      <w:r>
        <w:rPr>
          <w:color w:val="993366"/>
        </w:rPr>
        <w:t>OF</w:t>
      </w:r>
      <w:r>
        <w:t xml:space="preserve"> UAC-BarringInfoSet</w:t>
      </w:r>
    </w:p>
    <w:p w14:paraId="28C9FDA4" w14:textId="77777777" w:rsidR="0023268D" w:rsidRDefault="0023268D">
      <w:pPr>
        <w:pStyle w:val="PL"/>
      </w:pPr>
    </w:p>
    <w:p w14:paraId="6814548B" w14:textId="77777777" w:rsidR="0023268D" w:rsidRDefault="00AB3FF4">
      <w:pPr>
        <w:pStyle w:val="PL"/>
      </w:pPr>
      <w:r>
        <w:t xml:space="preserve">UAC-BarringInfoSet ::=              </w:t>
      </w:r>
      <w:r>
        <w:rPr>
          <w:color w:val="993366"/>
        </w:rPr>
        <w:t>SEQUENCE</w:t>
      </w:r>
      <w:r>
        <w:t xml:space="preserve"> {</w:t>
      </w:r>
    </w:p>
    <w:p w14:paraId="6EFC3BC6" w14:textId="77777777" w:rsidR="0023268D" w:rsidRDefault="00AB3FF4">
      <w:pPr>
        <w:pStyle w:val="PL"/>
      </w:pPr>
      <w:r>
        <w:t xml:space="preserve">    uac-BarringFactor                   </w:t>
      </w:r>
      <w:r>
        <w:rPr>
          <w:color w:val="993366"/>
        </w:rPr>
        <w:t>ENUMERATED</w:t>
      </w:r>
      <w:r>
        <w:t xml:space="preserve"> {p00, p05, p10, p15, p20, p25, p30, p40,</w:t>
      </w:r>
    </w:p>
    <w:p w14:paraId="5D8E0E9E" w14:textId="77777777" w:rsidR="0023268D" w:rsidRDefault="00AB3FF4">
      <w:pPr>
        <w:pStyle w:val="PL"/>
      </w:pPr>
      <w:r>
        <w:t xml:space="preserve">                                                    p50, p60, p70, p75, p80, p85, p90, p95},</w:t>
      </w:r>
    </w:p>
    <w:p w14:paraId="2DD3AE9F" w14:textId="77777777" w:rsidR="0023268D" w:rsidRDefault="00AB3FF4">
      <w:pPr>
        <w:pStyle w:val="PL"/>
      </w:pPr>
      <w:r>
        <w:t xml:space="preserve"> </w:t>
      </w:r>
      <w:r>
        <w:t xml:space="preserve">   uac-BarringTime                     </w:t>
      </w:r>
      <w:r>
        <w:rPr>
          <w:color w:val="993366"/>
        </w:rPr>
        <w:t>ENUMERATED</w:t>
      </w:r>
      <w:r>
        <w:t xml:space="preserve"> {s4, s8, s16, s32, s64, s128, s256, s512},</w:t>
      </w:r>
    </w:p>
    <w:p w14:paraId="2CDEE0D4" w14:textId="77777777" w:rsidR="0023268D" w:rsidRDefault="00AB3FF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7D640166" w14:textId="77777777" w:rsidR="0023268D" w:rsidRDefault="00AB3FF4">
      <w:pPr>
        <w:pStyle w:val="PL"/>
      </w:pPr>
      <w:r>
        <w:t>}</w:t>
      </w:r>
    </w:p>
    <w:p w14:paraId="0096A4D6" w14:textId="77777777" w:rsidR="0023268D" w:rsidRDefault="0023268D">
      <w:pPr>
        <w:pStyle w:val="PL"/>
      </w:pPr>
    </w:p>
    <w:p w14:paraId="2E3E661B" w14:textId="77777777" w:rsidR="0023268D" w:rsidRDefault="00AB3FF4">
      <w:pPr>
        <w:pStyle w:val="PL"/>
        <w:rPr>
          <w:color w:val="808080"/>
        </w:rPr>
      </w:pPr>
      <w:r>
        <w:rPr>
          <w:color w:val="808080"/>
        </w:rPr>
        <w:t>-- TAG-UAC-BARRINGINFOSETLIST-STOP</w:t>
      </w:r>
    </w:p>
    <w:p w14:paraId="2ADFF4C6" w14:textId="77777777" w:rsidR="0023268D" w:rsidRDefault="00AB3FF4">
      <w:pPr>
        <w:pStyle w:val="PL"/>
        <w:rPr>
          <w:color w:val="808080"/>
        </w:rPr>
      </w:pPr>
      <w:r>
        <w:rPr>
          <w:color w:val="808080"/>
        </w:rPr>
        <w:t>-- ASN1STOP</w:t>
      </w:r>
    </w:p>
    <w:p w14:paraId="6CBE228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D69DF24" w14:textId="77777777">
        <w:tc>
          <w:tcPr>
            <w:tcW w:w="14173" w:type="dxa"/>
            <w:shd w:val="clear" w:color="auto" w:fill="auto"/>
          </w:tcPr>
          <w:p w14:paraId="553FD8B8" w14:textId="77777777" w:rsidR="0023268D" w:rsidRDefault="00AB3FF4">
            <w:pPr>
              <w:pStyle w:val="TAH"/>
              <w:rPr>
                <w:lang w:val="en-GB" w:eastAsia="ja-JP"/>
              </w:rPr>
            </w:pPr>
            <w:r>
              <w:rPr>
                <w:bCs/>
                <w:i/>
                <w:iCs/>
                <w:lang w:val="en-GB" w:eastAsia="ja-JP"/>
              </w:rPr>
              <w:t>UAC-BarringInfoSetList</w:t>
            </w:r>
            <w:r>
              <w:rPr>
                <w:lang w:val="en-GB" w:eastAsia="ja-JP"/>
              </w:rPr>
              <w:t xml:space="preserve"> field descriptions</w:t>
            </w:r>
          </w:p>
        </w:tc>
      </w:tr>
      <w:tr w:rsidR="0023268D" w14:paraId="10153C04" w14:textId="77777777">
        <w:tc>
          <w:tcPr>
            <w:tcW w:w="14173" w:type="dxa"/>
            <w:shd w:val="clear" w:color="auto" w:fill="auto"/>
          </w:tcPr>
          <w:p w14:paraId="31A228D1" w14:textId="77777777" w:rsidR="0023268D" w:rsidRDefault="00AB3FF4">
            <w:pPr>
              <w:pStyle w:val="TAL"/>
              <w:rPr>
                <w:rFonts w:eastAsia="Calibri"/>
                <w:szCs w:val="22"/>
                <w:lang w:val="en-GB" w:eastAsia="ja-JP"/>
              </w:rPr>
            </w:pPr>
            <w:r>
              <w:rPr>
                <w:rFonts w:eastAsia="Calibri"/>
                <w:b/>
                <w:i/>
                <w:szCs w:val="22"/>
                <w:lang w:val="en-GB" w:eastAsia="ja-JP"/>
              </w:rPr>
              <w:t>uac-BarringInfoSetList</w:t>
            </w:r>
          </w:p>
          <w:p w14:paraId="3504B15E" w14:textId="77777777" w:rsidR="0023268D" w:rsidRDefault="00AB3FF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Association of an access category with an index that has no correspond</w:t>
            </w:r>
            <w:r>
              <w:rPr>
                <w:rFonts w:eastAsia="Calibri"/>
                <w:szCs w:val="22"/>
                <w:lang w:val="en-GB" w:eastAsia="ja-JP"/>
              </w:rPr>
              <w:t xml:space="preserve">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rsidR="0023268D" w14:paraId="33E401E8" w14:textId="77777777">
        <w:tc>
          <w:tcPr>
            <w:tcW w:w="14173" w:type="dxa"/>
            <w:shd w:val="clear" w:color="auto" w:fill="auto"/>
          </w:tcPr>
          <w:p w14:paraId="19AC2944" w14:textId="77777777" w:rsidR="0023268D" w:rsidRDefault="00AB3FF4">
            <w:pPr>
              <w:pStyle w:val="TAL"/>
              <w:rPr>
                <w:rFonts w:eastAsia="Calibri"/>
                <w:b/>
                <w:i/>
                <w:szCs w:val="22"/>
                <w:lang w:val="en-GB" w:eastAsia="ja-JP"/>
              </w:rPr>
            </w:pPr>
            <w:r>
              <w:rPr>
                <w:rFonts w:eastAsia="Calibri"/>
                <w:b/>
                <w:i/>
                <w:szCs w:val="22"/>
                <w:lang w:val="en-GB" w:eastAsia="ja-JP"/>
              </w:rPr>
              <w:t>uac-BarringForAccessIdentity</w:t>
            </w:r>
          </w:p>
          <w:p w14:paraId="7CB7D7F0" w14:textId="77777777" w:rsidR="0023268D" w:rsidRDefault="00AB3FF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bit 0 in the bit string corresponds to Access Ide</w:t>
            </w:r>
            <w:r>
              <w:rPr>
                <w:rFonts w:eastAsia="Calibri"/>
                <w:szCs w:val="22"/>
                <w:lang w:val="en-GB" w:eastAsia="ja-JP"/>
              </w:rPr>
              <w:t xml:space="preserv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w:t>
            </w:r>
            <w:r>
              <w:rPr>
                <w:rFonts w:eastAsia="Calibri"/>
                <w:szCs w:val="22"/>
                <w:lang w:val="en-GB" w:eastAsia="ja-JP"/>
              </w:rPr>
              <w:t xml:space="preserve"> bit string corresponds to Access Identity 14, and bit 6 in the bit string corresponds to Access Identity 15. Value 0 means that access attempt is allowed for the corresponding access identity.</w:t>
            </w:r>
          </w:p>
        </w:tc>
      </w:tr>
      <w:tr w:rsidR="0023268D" w14:paraId="791D34D5" w14:textId="77777777">
        <w:tc>
          <w:tcPr>
            <w:tcW w:w="14173" w:type="dxa"/>
            <w:shd w:val="clear" w:color="auto" w:fill="auto"/>
          </w:tcPr>
          <w:p w14:paraId="4D29F487" w14:textId="77777777" w:rsidR="0023268D" w:rsidRDefault="00AB3FF4">
            <w:pPr>
              <w:pStyle w:val="TAL"/>
              <w:rPr>
                <w:b/>
                <w:i/>
                <w:szCs w:val="22"/>
                <w:lang w:val="en-GB" w:eastAsia="en-GB"/>
              </w:rPr>
            </w:pPr>
            <w:r>
              <w:rPr>
                <w:b/>
                <w:i/>
                <w:szCs w:val="22"/>
                <w:lang w:val="en-GB" w:eastAsia="en-GB"/>
              </w:rPr>
              <w:t>uac-BarringFactor</w:t>
            </w:r>
          </w:p>
          <w:p w14:paraId="5D96B150" w14:textId="77777777" w:rsidR="0023268D" w:rsidRDefault="00AB3FF4">
            <w:pPr>
              <w:pStyle w:val="TAL"/>
              <w:rPr>
                <w:rFonts w:eastAsia="Calibri"/>
                <w:b/>
                <w:i/>
                <w:szCs w:val="22"/>
                <w:lang w:val="en-GB" w:eastAsia="ja-JP"/>
              </w:rPr>
            </w:pPr>
            <w:r>
              <w:rPr>
                <w:szCs w:val="22"/>
                <w:lang w:val="en-GB" w:eastAsia="en-GB"/>
              </w:rPr>
              <w:t xml:space="preserve">Represents the probability that access </w:t>
            </w:r>
            <w:r>
              <w:rPr>
                <w:szCs w:val="22"/>
                <w:lang w:val="en-GB" w:eastAsia="en-GB"/>
              </w:rPr>
              <w:t>attempt would be allowed during access barring check.</w:t>
            </w:r>
          </w:p>
        </w:tc>
      </w:tr>
      <w:tr w:rsidR="0023268D" w14:paraId="4C8F3503" w14:textId="77777777">
        <w:tc>
          <w:tcPr>
            <w:tcW w:w="14173" w:type="dxa"/>
            <w:shd w:val="clear" w:color="auto" w:fill="auto"/>
          </w:tcPr>
          <w:p w14:paraId="7080C95C" w14:textId="77777777" w:rsidR="0023268D" w:rsidRDefault="00AB3FF4">
            <w:pPr>
              <w:pStyle w:val="TAL"/>
              <w:rPr>
                <w:b/>
                <w:i/>
                <w:szCs w:val="22"/>
                <w:lang w:val="en-GB" w:eastAsia="en-GB"/>
              </w:rPr>
            </w:pPr>
            <w:r>
              <w:rPr>
                <w:b/>
                <w:i/>
                <w:szCs w:val="22"/>
                <w:lang w:val="en-GB" w:eastAsia="en-GB"/>
              </w:rPr>
              <w:t>uac-BarringTime</w:t>
            </w:r>
          </w:p>
          <w:p w14:paraId="17B9C38A" w14:textId="77777777" w:rsidR="0023268D" w:rsidRDefault="00AB3FF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2CF1908E" w14:textId="77777777" w:rsidR="0023268D" w:rsidRDefault="0023268D"/>
    <w:p w14:paraId="4A43509B" w14:textId="77777777" w:rsidR="0023268D" w:rsidRDefault="00AB3FF4">
      <w:pPr>
        <w:pStyle w:val="4"/>
        <w:rPr>
          <w:i/>
          <w:iCs/>
          <w:lang w:val="en-GB"/>
        </w:rPr>
      </w:pPr>
      <w:bookmarkStart w:id="3915" w:name="_Toc20426135"/>
      <w:bookmarkStart w:id="3916" w:name="_Toc29321532"/>
      <w:r>
        <w:rPr>
          <w:i/>
          <w:lang w:val="en-GB"/>
        </w:rPr>
        <w:lastRenderedPageBreak/>
        <w:t>–</w:t>
      </w:r>
      <w:r>
        <w:rPr>
          <w:i/>
          <w:lang w:val="en-GB"/>
        </w:rPr>
        <w:tab/>
      </w:r>
      <w:r>
        <w:rPr>
          <w:i/>
          <w:lang w:val="en-GB"/>
        </w:rPr>
        <w:t>UAC-BarringPerCatList</w:t>
      </w:r>
      <w:bookmarkEnd w:id="3915"/>
      <w:bookmarkEnd w:id="3916"/>
    </w:p>
    <w:p w14:paraId="13782CEB" w14:textId="77777777" w:rsidR="0023268D" w:rsidRDefault="00AB3FF4">
      <w:r>
        <w:t xml:space="preserve">The IE </w:t>
      </w:r>
      <w:r>
        <w:rPr>
          <w:i/>
        </w:rPr>
        <w:t>UAC-BarringPerCatList</w:t>
      </w:r>
      <w:r>
        <w:t xml:space="preserve"> provides access control parameters for a list of access categories.</w:t>
      </w:r>
    </w:p>
    <w:p w14:paraId="045FE859" w14:textId="77777777" w:rsidR="0023268D" w:rsidRDefault="00AB3FF4">
      <w:pPr>
        <w:pStyle w:val="TH"/>
        <w:rPr>
          <w:lang w:val="en-GB"/>
        </w:rPr>
      </w:pPr>
      <w:r>
        <w:rPr>
          <w:bCs/>
          <w:i/>
          <w:iCs/>
          <w:lang w:val="en-GB"/>
        </w:rPr>
        <w:t>UAC-BarringPerCatList</w:t>
      </w:r>
      <w:r>
        <w:rPr>
          <w:bCs/>
          <w:iCs/>
          <w:lang w:val="en-GB"/>
        </w:rPr>
        <w:t xml:space="preserve"> </w:t>
      </w:r>
      <w:r>
        <w:rPr>
          <w:lang w:val="en-GB"/>
        </w:rPr>
        <w:t>information element</w:t>
      </w:r>
    </w:p>
    <w:p w14:paraId="6E6161EA" w14:textId="77777777" w:rsidR="0023268D" w:rsidRDefault="00AB3FF4">
      <w:pPr>
        <w:pStyle w:val="PL"/>
        <w:rPr>
          <w:color w:val="808080"/>
        </w:rPr>
      </w:pPr>
      <w:r>
        <w:rPr>
          <w:color w:val="808080"/>
        </w:rPr>
        <w:t>-- ASN1START</w:t>
      </w:r>
    </w:p>
    <w:p w14:paraId="28F64811" w14:textId="77777777" w:rsidR="0023268D" w:rsidRDefault="00AB3FF4">
      <w:pPr>
        <w:pStyle w:val="PL"/>
        <w:rPr>
          <w:color w:val="808080"/>
        </w:rPr>
      </w:pPr>
      <w:r>
        <w:rPr>
          <w:color w:val="808080"/>
        </w:rPr>
        <w:t>-- TAG-UAC-BARRINGPERCATLIST-START</w:t>
      </w:r>
    </w:p>
    <w:p w14:paraId="0B3789F9" w14:textId="77777777" w:rsidR="0023268D" w:rsidRDefault="0023268D">
      <w:pPr>
        <w:pStyle w:val="PL"/>
      </w:pPr>
    </w:p>
    <w:p w14:paraId="6CB4C81B" w14:textId="77777777" w:rsidR="0023268D" w:rsidRDefault="00AB3FF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6E6DABEB" w14:textId="77777777" w:rsidR="0023268D" w:rsidRDefault="0023268D">
      <w:pPr>
        <w:pStyle w:val="PL"/>
      </w:pPr>
    </w:p>
    <w:p w14:paraId="006936CF" w14:textId="77777777" w:rsidR="0023268D" w:rsidRDefault="00AB3FF4">
      <w:pPr>
        <w:pStyle w:val="PL"/>
      </w:pPr>
      <w:r>
        <w:t xml:space="preserve">UAC-BarringPerCat ::=               </w:t>
      </w:r>
      <w:r>
        <w:rPr>
          <w:color w:val="993366"/>
        </w:rPr>
        <w:t>SEQUENCE</w:t>
      </w:r>
      <w:r>
        <w:t xml:space="preserve"> {</w:t>
      </w:r>
    </w:p>
    <w:p w14:paraId="5F684DFB" w14:textId="77777777" w:rsidR="0023268D" w:rsidRDefault="00AB3FF4">
      <w:pPr>
        <w:pStyle w:val="PL"/>
      </w:pPr>
      <w:r>
        <w:t xml:space="preserve">   accessCategory                       </w:t>
      </w:r>
      <w:r>
        <w:rPr>
          <w:color w:val="993366"/>
        </w:rPr>
        <w:t>INTEGER</w:t>
      </w:r>
      <w:r>
        <w:t xml:space="preserve"> (1..maxAccessCat-1),</w:t>
      </w:r>
    </w:p>
    <w:p w14:paraId="3F848B86" w14:textId="77777777" w:rsidR="0023268D" w:rsidRDefault="00AB3FF4">
      <w:pPr>
        <w:pStyle w:val="PL"/>
      </w:pPr>
      <w:r>
        <w:t xml:space="preserve">   uac-barringInfoSetIndex              UAC-BarringInfoSetIndex</w:t>
      </w:r>
    </w:p>
    <w:p w14:paraId="5AE966C6" w14:textId="77777777" w:rsidR="0023268D" w:rsidRDefault="00AB3FF4">
      <w:pPr>
        <w:pStyle w:val="PL"/>
      </w:pPr>
      <w:r>
        <w:t>}</w:t>
      </w:r>
    </w:p>
    <w:p w14:paraId="4718A4A1" w14:textId="77777777" w:rsidR="0023268D" w:rsidRDefault="0023268D">
      <w:pPr>
        <w:pStyle w:val="PL"/>
      </w:pPr>
    </w:p>
    <w:p w14:paraId="17708125" w14:textId="77777777" w:rsidR="0023268D" w:rsidRDefault="00AB3FF4">
      <w:pPr>
        <w:pStyle w:val="PL"/>
        <w:rPr>
          <w:color w:val="808080"/>
        </w:rPr>
      </w:pPr>
      <w:r>
        <w:rPr>
          <w:color w:val="808080"/>
        </w:rPr>
        <w:t>-- TAG-UAC-BARRINGPERCATL</w:t>
      </w:r>
      <w:r>
        <w:rPr>
          <w:color w:val="808080"/>
        </w:rPr>
        <w:t>IST-STOP</w:t>
      </w:r>
    </w:p>
    <w:p w14:paraId="521714F3" w14:textId="77777777" w:rsidR="0023268D" w:rsidRDefault="00AB3FF4">
      <w:pPr>
        <w:pStyle w:val="PL"/>
        <w:rPr>
          <w:color w:val="808080"/>
        </w:rPr>
      </w:pPr>
      <w:r>
        <w:rPr>
          <w:color w:val="808080"/>
        </w:rPr>
        <w:t>-- ASN1STOP</w:t>
      </w:r>
    </w:p>
    <w:p w14:paraId="5A8B841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2683C55" w14:textId="77777777">
        <w:tc>
          <w:tcPr>
            <w:tcW w:w="14173" w:type="dxa"/>
            <w:shd w:val="clear" w:color="auto" w:fill="auto"/>
          </w:tcPr>
          <w:p w14:paraId="35567F8E" w14:textId="77777777" w:rsidR="0023268D" w:rsidRDefault="00AB3FF4">
            <w:pPr>
              <w:pStyle w:val="TAH"/>
              <w:rPr>
                <w:lang w:val="en-GB" w:eastAsia="ja-JP"/>
              </w:rPr>
            </w:pPr>
            <w:r>
              <w:rPr>
                <w:bCs/>
                <w:i/>
                <w:iCs/>
                <w:lang w:val="en-GB" w:eastAsia="ja-JP"/>
              </w:rPr>
              <w:t>UAC-BarringPerCatList</w:t>
            </w:r>
            <w:r>
              <w:rPr>
                <w:lang w:val="en-GB" w:eastAsia="ja-JP"/>
              </w:rPr>
              <w:t xml:space="preserve"> field descriptions</w:t>
            </w:r>
          </w:p>
        </w:tc>
      </w:tr>
      <w:tr w:rsidR="0023268D" w14:paraId="0550E3D6" w14:textId="77777777">
        <w:tc>
          <w:tcPr>
            <w:tcW w:w="14173" w:type="dxa"/>
            <w:shd w:val="clear" w:color="auto" w:fill="auto"/>
          </w:tcPr>
          <w:p w14:paraId="03DF693E" w14:textId="77777777" w:rsidR="0023268D" w:rsidRDefault="00AB3FF4">
            <w:pPr>
              <w:pStyle w:val="TAL"/>
              <w:rPr>
                <w:b/>
                <w:i/>
                <w:szCs w:val="22"/>
                <w:lang w:val="en-GB" w:eastAsia="en-GB"/>
              </w:rPr>
            </w:pPr>
            <w:r>
              <w:rPr>
                <w:b/>
                <w:i/>
                <w:szCs w:val="22"/>
                <w:lang w:val="en-GB" w:eastAsia="en-GB"/>
              </w:rPr>
              <w:t>accessCategory</w:t>
            </w:r>
          </w:p>
          <w:p w14:paraId="2CD51344" w14:textId="77777777" w:rsidR="0023268D" w:rsidRDefault="00AB3FF4">
            <w:pPr>
              <w:pStyle w:val="TAL"/>
              <w:rPr>
                <w:lang w:val="en-GB" w:eastAsia="ja-JP"/>
              </w:rPr>
            </w:pPr>
            <w:r>
              <w:rPr>
                <w:szCs w:val="22"/>
                <w:lang w:val="en-GB" w:eastAsia="en-GB"/>
              </w:rPr>
              <w:t>The Access Category according to TS 22.261 [25].</w:t>
            </w:r>
          </w:p>
        </w:tc>
      </w:tr>
    </w:tbl>
    <w:p w14:paraId="0B412AD7" w14:textId="77777777" w:rsidR="0023268D" w:rsidRDefault="0023268D"/>
    <w:p w14:paraId="5E152005" w14:textId="77777777" w:rsidR="0023268D" w:rsidRDefault="00AB3FF4">
      <w:pPr>
        <w:pStyle w:val="4"/>
        <w:rPr>
          <w:i/>
          <w:iCs/>
          <w:lang w:val="en-GB"/>
        </w:rPr>
      </w:pPr>
      <w:bookmarkStart w:id="3917" w:name="_Toc29321533"/>
      <w:bookmarkStart w:id="3918" w:name="_Toc20426136"/>
      <w:r>
        <w:rPr>
          <w:i/>
          <w:lang w:val="en-GB"/>
        </w:rPr>
        <w:t>–</w:t>
      </w:r>
      <w:r>
        <w:rPr>
          <w:i/>
          <w:lang w:val="en-GB"/>
        </w:rPr>
        <w:tab/>
        <w:t>UAC-BarringPerPLMN-List</w:t>
      </w:r>
      <w:bookmarkEnd w:id="3917"/>
      <w:bookmarkEnd w:id="3918"/>
    </w:p>
    <w:p w14:paraId="6B7A3635" w14:textId="77777777" w:rsidR="0023268D" w:rsidRDefault="00AB3FF4">
      <w:r>
        <w:t xml:space="preserve">The IE </w:t>
      </w:r>
      <w:r>
        <w:rPr>
          <w:i/>
        </w:rPr>
        <w:t>UAC-BarringPerPLMN-List</w:t>
      </w:r>
      <w:r>
        <w:t xml:space="preserve"> provides access category specific access control parameters, which are configured per PLMN.</w:t>
      </w:r>
    </w:p>
    <w:p w14:paraId="4A7E79A7" w14:textId="77777777" w:rsidR="0023268D" w:rsidRDefault="00AB3FF4">
      <w:pPr>
        <w:pStyle w:val="TH"/>
        <w:rPr>
          <w:lang w:val="en-GB"/>
        </w:rPr>
      </w:pPr>
      <w:r>
        <w:rPr>
          <w:bCs/>
          <w:i/>
          <w:iCs/>
          <w:lang w:val="en-GB"/>
        </w:rPr>
        <w:t>UAC-BarringPerPLMN-List</w:t>
      </w:r>
      <w:r>
        <w:rPr>
          <w:bCs/>
          <w:iCs/>
          <w:lang w:val="en-GB"/>
        </w:rPr>
        <w:t xml:space="preserve"> </w:t>
      </w:r>
      <w:r>
        <w:rPr>
          <w:lang w:val="en-GB"/>
        </w:rPr>
        <w:t>information element</w:t>
      </w:r>
    </w:p>
    <w:p w14:paraId="710DD2CF" w14:textId="77777777" w:rsidR="0023268D" w:rsidRDefault="00AB3FF4">
      <w:pPr>
        <w:pStyle w:val="PL"/>
        <w:rPr>
          <w:color w:val="808080"/>
        </w:rPr>
      </w:pPr>
      <w:r>
        <w:rPr>
          <w:color w:val="808080"/>
        </w:rPr>
        <w:t>-- ASN1START</w:t>
      </w:r>
    </w:p>
    <w:p w14:paraId="3A5D328E" w14:textId="77777777" w:rsidR="0023268D" w:rsidRDefault="00AB3FF4">
      <w:pPr>
        <w:pStyle w:val="PL"/>
        <w:rPr>
          <w:color w:val="808080"/>
        </w:rPr>
      </w:pPr>
      <w:r>
        <w:rPr>
          <w:color w:val="808080"/>
        </w:rPr>
        <w:t>-- TAG-UAC-BARRINGPERPLMN-LIST-START</w:t>
      </w:r>
    </w:p>
    <w:p w14:paraId="24694608" w14:textId="77777777" w:rsidR="0023268D" w:rsidRDefault="0023268D">
      <w:pPr>
        <w:pStyle w:val="PL"/>
      </w:pPr>
    </w:p>
    <w:p w14:paraId="75B06F94" w14:textId="77777777" w:rsidR="0023268D" w:rsidRDefault="00AB3FF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0CB57655" w14:textId="77777777" w:rsidR="0023268D" w:rsidRDefault="0023268D">
      <w:pPr>
        <w:pStyle w:val="PL"/>
      </w:pPr>
    </w:p>
    <w:p w14:paraId="28894E35" w14:textId="77777777" w:rsidR="0023268D" w:rsidRDefault="00AB3FF4">
      <w:pPr>
        <w:pStyle w:val="PL"/>
      </w:pPr>
      <w:r>
        <w:t xml:space="preserve">UAC-BarringPerPLMN ::=              </w:t>
      </w:r>
      <w:r>
        <w:rPr>
          <w:color w:val="993366"/>
        </w:rPr>
        <w:t>SEQUENCE</w:t>
      </w:r>
      <w:r>
        <w:t xml:space="preserve"> {</w:t>
      </w:r>
    </w:p>
    <w:p w14:paraId="368A0AFD" w14:textId="77777777" w:rsidR="0023268D" w:rsidRDefault="00AB3FF4">
      <w:pPr>
        <w:pStyle w:val="PL"/>
      </w:pPr>
      <w:r>
        <w:t xml:space="preserve">    plmn-IdentityIndex                  </w:t>
      </w:r>
      <w:r>
        <w:rPr>
          <w:color w:val="993366"/>
        </w:rPr>
        <w:t>INTEGER</w:t>
      </w:r>
      <w:r>
        <w:t xml:space="preserve"> (1..maxPLMN),</w:t>
      </w:r>
    </w:p>
    <w:p w14:paraId="68D46D8A" w14:textId="77777777" w:rsidR="0023268D" w:rsidRDefault="00AB3FF4">
      <w:pPr>
        <w:pStyle w:val="PL"/>
      </w:pPr>
      <w:r>
        <w:t xml:space="preserve">    uac-ACBarringListType               </w:t>
      </w:r>
      <w:r>
        <w:rPr>
          <w:color w:val="993366"/>
        </w:rPr>
        <w:t>CHOICE</w:t>
      </w:r>
      <w:r>
        <w:t>{</w:t>
      </w:r>
    </w:p>
    <w:p w14:paraId="387B3AF9" w14:textId="77777777" w:rsidR="0023268D" w:rsidRDefault="00AB3FF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A923540" w14:textId="77777777" w:rsidR="0023268D" w:rsidRDefault="00AB3FF4">
      <w:pPr>
        <w:pStyle w:val="PL"/>
      </w:pPr>
      <w:r>
        <w:t xml:space="preserve">        uac-ExplicitACBarringList           UAC-BarringPerCatList</w:t>
      </w:r>
    </w:p>
    <w:p w14:paraId="0611CD71" w14:textId="77777777" w:rsidR="0023268D" w:rsidRDefault="00AB3FF4">
      <w:pPr>
        <w:pStyle w:val="PL"/>
        <w:rPr>
          <w:color w:val="808080"/>
        </w:rPr>
      </w:pPr>
      <w:r>
        <w:t xml:space="preserve">    }                                                                                                     </w:t>
      </w:r>
      <w:r>
        <w:rPr>
          <w:color w:val="993366"/>
        </w:rPr>
        <w:t>OPTIONAL</w:t>
      </w:r>
      <w:r>
        <w:t xml:space="preserve">     </w:t>
      </w:r>
      <w:r>
        <w:rPr>
          <w:color w:val="808080"/>
        </w:rPr>
        <w:t>-- Need S</w:t>
      </w:r>
    </w:p>
    <w:p w14:paraId="74031ED2" w14:textId="77777777" w:rsidR="0023268D" w:rsidRDefault="00AB3FF4">
      <w:pPr>
        <w:pStyle w:val="PL"/>
      </w:pPr>
      <w:r>
        <w:t>}</w:t>
      </w:r>
    </w:p>
    <w:p w14:paraId="36C25606" w14:textId="77777777" w:rsidR="0023268D" w:rsidRDefault="0023268D">
      <w:pPr>
        <w:pStyle w:val="PL"/>
      </w:pPr>
    </w:p>
    <w:p w14:paraId="586B0835" w14:textId="77777777" w:rsidR="0023268D" w:rsidRDefault="00AB3FF4">
      <w:pPr>
        <w:pStyle w:val="PL"/>
        <w:rPr>
          <w:color w:val="808080"/>
        </w:rPr>
      </w:pPr>
      <w:r>
        <w:rPr>
          <w:color w:val="808080"/>
        </w:rPr>
        <w:t xml:space="preserve">-- </w:t>
      </w:r>
      <w:r>
        <w:rPr>
          <w:color w:val="808080"/>
        </w:rPr>
        <w:t>TAG-UAC-BARRINGPERPLMN-LIST-STOP</w:t>
      </w:r>
    </w:p>
    <w:p w14:paraId="1D26C5E7" w14:textId="77777777" w:rsidR="0023268D" w:rsidRDefault="00AB3FF4">
      <w:pPr>
        <w:pStyle w:val="PL"/>
        <w:rPr>
          <w:color w:val="808080"/>
        </w:rPr>
      </w:pPr>
      <w:r>
        <w:rPr>
          <w:color w:val="808080"/>
        </w:rPr>
        <w:t>-- ASN1STOP</w:t>
      </w:r>
    </w:p>
    <w:p w14:paraId="7382F0E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C741DF7" w14:textId="77777777">
        <w:tc>
          <w:tcPr>
            <w:tcW w:w="14173" w:type="dxa"/>
            <w:tcBorders>
              <w:top w:val="single" w:sz="4" w:space="0" w:color="auto"/>
              <w:left w:val="single" w:sz="4" w:space="0" w:color="auto"/>
              <w:bottom w:val="single" w:sz="4" w:space="0" w:color="auto"/>
              <w:right w:val="single" w:sz="4" w:space="0" w:color="auto"/>
            </w:tcBorders>
          </w:tcPr>
          <w:p w14:paraId="0161B547" w14:textId="77777777" w:rsidR="0023268D" w:rsidRDefault="00AB3FF4">
            <w:pPr>
              <w:pStyle w:val="TAH"/>
              <w:rPr>
                <w:lang w:val="en-GB" w:eastAsia="ja-JP"/>
              </w:rPr>
            </w:pPr>
            <w:r>
              <w:rPr>
                <w:bCs/>
                <w:i/>
                <w:iCs/>
                <w:lang w:val="en-GB" w:eastAsia="ja-JP"/>
              </w:rPr>
              <w:lastRenderedPageBreak/>
              <w:t>UAC-BarringPerPLMN-List</w:t>
            </w:r>
            <w:r>
              <w:rPr>
                <w:lang w:val="en-GB" w:eastAsia="ja-JP"/>
              </w:rPr>
              <w:t xml:space="preserve"> field descriptions</w:t>
            </w:r>
          </w:p>
        </w:tc>
      </w:tr>
      <w:tr w:rsidR="0023268D" w14:paraId="50A7A881" w14:textId="77777777">
        <w:tc>
          <w:tcPr>
            <w:tcW w:w="14173" w:type="dxa"/>
            <w:tcBorders>
              <w:top w:val="single" w:sz="4" w:space="0" w:color="auto"/>
              <w:left w:val="single" w:sz="4" w:space="0" w:color="auto"/>
              <w:bottom w:val="single" w:sz="4" w:space="0" w:color="auto"/>
              <w:right w:val="single" w:sz="4" w:space="0" w:color="auto"/>
            </w:tcBorders>
          </w:tcPr>
          <w:p w14:paraId="2DAE56E9" w14:textId="77777777" w:rsidR="0023268D" w:rsidRDefault="00AB3FF4">
            <w:pPr>
              <w:pStyle w:val="TAL"/>
              <w:rPr>
                <w:rFonts w:eastAsia="Calibri"/>
                <w:szCs w:val="22"/>
                <w:lang w:val="en-GB" w:eastAsia="ja-JP"/>
              </w:rPr>
            </w:pPr>
            <w:r>
              <w:rPr>
                <w:rFonts w:eastAsia="Calibri"/>
                <w:b/>
                <w:i/>
                <w:szCs w:val="22"/>
                <w:lang w:val="en-GB" w:eastAsia="ja-JP"/>
              </w:rPr>
              <w:t>uac-ACBarringListType</w:t>
            </w:r>
          </w:p>
          <w:p w14:paraId="1449073F" w14:textId="77777777" w:rsidR="0023268D" w:rsidRDefault="00AB3FF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w:t>
            </w:r>
            <w:r>
              <w:rPr>
                <w:rFonts w:eastAsia="Calibri"/>
                <w:szCs w:val="22"/>
                <w:lang w:val="en-GB" w:eastAsia="ja-JP"/>
              </w:rPr>
              <w:t>e 5.3.14.2.</w:t>
            </w:r>
          </w:p>
        </w:tc>
      </w:tr>
      <w:tr w:rsidR="0023268D" w14:paraId="625615CC" w14:textId="77777777">
        <w:tc>
          <w:tcPr>
            <w:tcW w:w="14173" w:type="dxa"/>
            <w:tcBorders>
              <w:top w:val="single" w:sz="4" w:space="0" w:color="auto"/>
              <w:left w:val="single" w:sz="4" w:space="0" w:color="auto"/>
              <w:bottom w:val="single" w:sz="4" w:space="0" w:color="auto"/>
              <w:right w:val="single" w:sz="4" w:space="0" w:color="auto"/>
            </w:tcBorders>
          </w:tcPr>
          <w:p w14:paraId="4AF8504A" w14:textId="77777777" w:rsidR="0023268D" w:rsidRDefault="00AB3FF4">
            <w:pPr>
              <w:pStyle w:val="TAL"/>
              <w:rPr>
                <w:rFonts w:eastAsia="Calibri"/>
                <w:b/>
                <w:i/>
                <w:szCs w:val="22"/>
                <w:lang w:val="en-GB" w:eastAsia="ja-JP"/>
              </w:rPr>
            </w:pPr>
            <w:r>
              <w:rPr>
                <w:rFonts w:eastAsia="Calibri"/>
                <w:b/>
                <w:i/>
                <w:szCs w:val="22"/>
                <w:lang w:val="en-GB" w:eastAsia="ja-JP"/>
              </w:rPr>
              <w:t>plmn-IdentityIndex</w:t>
            </w:r>
          </w:p>
          <w:p w14:paraId="332D0CF0" w14:textId="77777777" w:rsidR="0023268D" w:rsidRDefault="00AB3FF4">
            <w:pPr>
              <w:pStyle w:val="TAL"/>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14:paraId="1B8F1F4F" w14:textId="77777777" w:rsidR="0023268D" w:rsidRDefault="0023268D">
      <w:bookmarkStart w:id="3919" w:name="_Hlk514922673"/>
    </w:p>
    <w:p w14:paraId="5CB0D843" w14:textId="77777777" w:rsidR="0023268D" w:rsidRDefault="00AB3FF4">
      <w:pPr>
        <w:pStyle w:val="4"/>
        <w:rPr>
          <w:rFonts w:eastAsia="宋体"/>
          <w:lang w:val="en-GB"/>
        </w:rPr>
      </w:pPr>
      <w:bookmarkStart w:id="3920" w:name="_Toc20426137"/>
      <w:bookmarkStart w:id="3921" w:name="_Toc29321534"/>
      <w:r>
        <w:rPr>
          <w:rFonts w:eastAsia="宋体"/>
          <w:lang w:val="en-GB"/>
        </w:rPr>
        <w:t>–</w:t>
      </w:r>
      <w:r>
        <w:rPr>
          <w:rFonts w:eastAsia="宋体"/>
          <w:lang w:val="en-GB"/>
        </w:rPr>
        <w:tab/>
      </w:r>
      <w:r>
        <w:rPr>
          <w:rFonts w:eastAsia="宋体"/>
          <w:i/>
          <w:lang w:val="en-GB"/>
        </w:rPr>
        <w:t>UE-TimersAndConstants</w:t>
      </w:r>
      <w:bookmarkEnd w:id="3920"/>
      <w:bookmarkEnd w:id="3921"/>
    </w:p>
    <w:p w14:paraId="076575E2" w14:textId="77777777" w:rsidR="0023268D" w:rsidRDefault="00AB3FF4">
      <w:r>
        <w:t>The IE UE-TimersAndConstants contains timers and constants used by the UE in RRC_CONNECTED, RRC_INACTIVE and RRC_IDLE.</w:t>
      </w:r>
    </w:p>
    <w:p w14:paraId="5A681606" w14:textId="77777777" w:rsidR="0023268D" w:rsidRDefault="00AB3FF4">
      <w:pPr>
        <w:pStyle w:val="TH"/>
        <w:rPr>
          <w:lang w:val="en-GB"/>
        </w:rPr>
      </w:pPr>
      <w:r>
        <w:rPr>
          <w:bCs/>
          <w:i/>
          <w:iCs/>
          <w:lang w:val="en-GB"/>
        </w:rPr>
        <w:t>UE-Time</w:t>
      </w:r>
      <w:r>
        <w:rPr>
          <w:bCs/>
          <w:i/>
          <w:iCs/>
          <w:lang w:val="en-GB"/>
        </w:rPr>
        <w:t>rsAndConstants</w:t>
      </w:r>
      <w:r>
        <w:rPr>
          <w:lang w:val="en-GB"/>
        </w:rPr>
        <w:t xml:space="preserve"> information element</w:t>
      </w:r>
    </w:p>
    <w:p w14:paraId="6621C37D" w14:textId="77777777" w:rsidR="0023268D" w:rsidRDefault="00AB3FF4">
      <w:pPr>
        <w:pStyle w:val="PL"/>
        <w:rPr>
          <w:color w:val="808080"/>
        </w:rPr>
      </w:pPr>
      <w:r>
        <w:rPr>
          <w:color w:val="808080"/>
        </w:rPr>
        <w:t>-- ASN1START</w:t>
      </w:r>
    </w:p>
    <w:p w14:paraId="38556E0C" w14:textId="77777777" w:rsidR="0023268D" w:rsidRDefault="00AB3FF4">
      <w:pPr>
        <w:pStyle w:val="PL"/>
        <w:rPr>
          <w:color w:val="808080"/>
        </w:rPr>
      </w:pPr>
      <w:r>
        <w:rPr>
          <w:color w:val="808080"/>
        </w:rPr>
        <w:t>-- TAG-UE-TIMERSANDCONSTANTS-START</w:t>
      </w:r>
    </w:p>
    <w:p w14:paraId="406BA1D1" w14:textId="77777777" w:rsidR="0023268D" w:rsidRDefault="0023268D">
      <w:pPr>
        <w:pStyle w:val="PL"/>
      </w:pPr>
    </w:p>
    <w:p w14:paraId="7C2BB87F" w14:textId="77777777" w:rsidR="0023268D" w:rsidRDefault="00AB3FF4">
      <w:pPr>
        <w:pStyle w:val="PL"/>
      </w:pPr>
      <w:r>
        <w:t xml:space="preserve">UE-TimersAndConstants ::=           </w:t>
      </w:r>
      <w:r>
        <w:rPr>
          <w:color w:val="993366"/>
        </w:rPr>
        <w:t>SEQUENCE</w:t>
      </w:r>
      <w:r>
        <w:t xml:space="preserve"> {</w:t>
      </w:r>
    </w:p>
    <w:p w14:paraId="3451DDB8" w14:textId="77777777" w:rsidR="0023268D" w:rsidRDefault="00AB3FF4">
      <w:pPr>
        <w:pStyle w:val="PL"/>
      </w:pPr>
      <w:r>
        <w:t xml:space="preserve">    t300                                </w:t>
      </w:r>
      <w:r>
        <w:rPr>
          <w:color w:val="993366"/>
        </w:rPr>
        <w:t>ENUMERATED</w:t>
      </w:r>
      <w:r>
        <w:t xml:space="preserve"> {ms100, ms200, ms300, ms400, ms600, ms1000, ms1500, ms2000},</w:t>
      </w:r>
    </w:p>
    <w:p w14:paraId="43B39FCE" w14:textId="77777777" w:rsidR="0023268D" w:rsidRDefault="00AB3FF4">
      <w:pPr>
        <w:pStyle w:val="PL"/>
      </w:pPr>
      <w:r>
        <w:t xml:space="preserve">    t301                                </w:t>
      </w:r>
      <w:r>
        <w:rPr>
          <w:color w:val="993366"/>
        </w:rPr>
        <w:t>ENUMERATED</w:t>
      </w:r>
      <w:r>
        <w:t xml:space="preserve"> {ms100, ms200, ms300, ms400, ms600, ms1000, ms1500, ms2000},</w:t>
      </w:r>
    </w:p>
    <w:p w14:paraId="5D067202" w14:textId="77777777" w:rsidR="0023268D" w:rsidRDefault="00AB3FF4">
      <w:pPr>
        <w:pStyle w:val="PL"/>
      </w:pPr>
      <w:r>
        <w:t xml:space="preserve">    t310                                </w:t>
      </w:r>
      <w:r>
        <w:rPr>
          <w:color w:val="993366"/>
        </w:rPr>
        <w:t>ENUMERATED</w:t>
      </w:r>
      <w:r>
        <w:t xml:space="preserve"> {ms0, ms50, ms100, ms200, ms500, ms1000, ms2000},</w:t>
      </w:r>
    </w:p>
    <w:p w14:paraId="5B509E34" w14:textId="77777777" w:rsidR="0023268D" w:rsidRDefault="00AB3FF4">
      <w:pPr>
        <w:pStyle w:val="PL"/>
      </w:pPr>
      <w:r>
        <w:t xml:space="preserve">    n310                                </w:t>
      </w:r>
      <w:r>
        <w:rPr>
          <w:color w:val="993366"/>
        </w:rPr>
        <w:t>ENU</w:t>
      </w:r>
      <w:r>
        <w:rPr>
          <w:color w:val="993366"/>
        </w:rPr>
        <w:t>MERATED</w:t>
      </w:r>
      <w:r>
        <w:t xml:space="preserve"> {n1, n2, n3, n4, n6, n8, n10, n20},</w:t>
      </w:r>
    </w:p>
    <w:p w14:paraId="3ED204D0" w14:textId="77777777" w:rsidR="0023268D" w:rsidRDefault="00AB3FF4">
      <w:pPr>
        <w:pStyle w:val="PL"/>
      </w:pPr>
      <w:r>
        <w:t xml:space="preserve">    t311                                </w:t>
      </w:r>
      <w:r>
        <w:rPr>
          <w:color w:val="993366"/>
        </w:rPr>
        <w:t>ENUMERATED</w:t>
      </w:r>
      <w:r>
        <w:t xml:space="preserve"> {ms1000, ms3000, ms5000, ms10000, ms15000, ms20000, ms30000},</w:t>
      </w:r>
    </w:p>
    <w:p w14:paraId="1A0F63D3" w14:textId="77777777" w:rsidR="0023268D" w:rsidRDefault="00AB3FF4">
      <w:pPr>
        <w:pStyle w:val="PL"/>
      </w:pPr>
      <w:r>
        <w:t xml:space="preserve">    n311                                </w:t>
      </w:r>
      <w:r>
        <w:rPr>
          <w:color w:val="993366"/>
        </w:rPr>
        <w:t>ENUMERATED</w:t>
      </w:r>
      <w:r>
        <w:t xml:space="preserve"> {n1, n2, n3, n4, n5, n6, n8, n10},</w:t>
      </w:r>
    </w:p>
    <w:p w14:paraId="5B755B56" w14:textId="77777777" w:rsidR="0023268D" w:rsidRDefault="00AB3FF4">
      <w:pPr>
        <w:pStyle w:val="PL"/>
      </w:pPr>
      <w:r>
        <w:t xml:space="preserve">    t319     </w:t>
      </w:r>
      <w:r>
        <w:t xml:space="preserve">                           </w:t>
      </w:r>
      <w:r>
        <w:rPr>
          <w:color w:val="993366"/>
        </w:rPr>
        <w:t>ENUMERATED</w:t>
      </w:r>
      <w:r>
        <w:t xml:space="preserve"> {ms100, ms200, ms300, ms400, ms600, ms1000, ms1500, ms2000},</w:t>
      </w:r>
    </w:p>
    <w:p w14:paraId="403DC93C" w14:textId="77777777" w:rsidR="0023268D" w:rsidRDefault="00AB3FF4">
      <w:pPr>
        <w:pStyle w:val="PL"/>
      </w:pPr>
      <w:r>
        <w:t xml:space="preserve">    ...</w:t>
      </w:r>
    </w:p>
    <w:p w14:paraId="1D5DD838" w14:textId="77777777" w:rsidR="0023268D" w:rsidRDefault="00AB3FF4">
      <w:pPr>
        <w:pStyle w:val="PL"/>
      </w:pPr>
      <w:r>
        <w:t>}</w:t>
      </w:r>
    </w:p>
    <w:p w14:paraId="343C9285" w14:textId="77777777" w:rsidR="0023268D" w:rsidRDefault="0023268D">
      <w:pPr>
        <w:pStyle w:val="PL"/>
      </w:pPr>
    </w:p>
    <w:p w14:paraId="12CDB84F" w14:textId="77777777" w:rsidR="0023268D" w:rsidRDefault="00AB3FF4">
      <w:pPr>
        <w:pStyle w:val="PL"/>
        <w:rPr>
          <w:color w:val="808080"/>
        </w:rPr>
      </w:pPr>
      <w:r>
        <w:rPr>
          <w:color w:val="808080"/>
        </w:rPr>
        <w:t>-- TAG-UE-TIMERSANDCONSTANTS-STOP</w:t>
      </w:r>
    </w:p>
    <w:p w14:paraId="792466D1" w14:textId="77777777" w:rsidR="0023268D" w:rsidRDefault="00AB3FF4">
      <w:pPr>
        <w:pStyle w:val="PL"/>
        <w:rPr>
          <w:rFonts w:eastAsia="宋体"/>
          <w:color w:val="808080"/>
        </w:rPr>
      </w:pPr>
      <w:r>
        <w:rPr>
          <w:color w:val="808080"/>
        </w:rPr>
        <w:t>-- ASN1STOP</w:t>
      </w:r>
    </w:p>
    <w:p w14:paraId="04896201" w14:textId="77777777" w:rsidR="0023268D" w:rsidRDefault="0023268D">
      <w:pPr>
        <w:rPr>
          <w:ins w:id="3922" w:author="Huawei_RAN2-109-e_1" w:date="2020-02-27T01:18:00Z"/>
          <w:rFonts w:eastAsiaTheme="minorEastAsia"/>
        </w:rPr>
      </w:pPr>
    </w:p>
    <w:p w14:paraId="24EAB536" w14:textId="77777777" w:rsidR="0023268D" w:rsidRPr="00C848BE" w:rsidRDefault="00AB3FF4">
      <w:pPr>
        <w:pStyle w:val="4"/>
        <w:rPr>
          <w:ins w:id="3923" w:author="Huawei_RAN2-109-e_1" w:date="2020-02-27T01:18:00Z"/>
          <w:lang w:val="en-US"/>
        </w:rPr>
      </w:pPr>
      <w:ins w:id="3924" w:author="Huawei_RAN2-109-e_1" w:date="2020-02-27T01:18:00Z">
        <w:r w:rsidRPr="00C848BE">
          <w:rPr>
            <w:lang w:val="en-US"/>
          </w:rPr>
          <w:t>–</w:t>
        </w:r>
        <w:r w:rsidRPr="00C848BE">
          <w:rPr>
            <w:lang w:val="en-US"/>
          </w:rPr>
          <w:tab/>
        </w:r>
        <w:r w:rsidRPr="00C848BE">
          <w:rPr>
            <w:i/>
            <w:lang w:val="en-US"/>
          </w:rPr>
          <w:t>UL-DelayValueConfig</w:t>
        </w:r>
      </w:ins>
    </w:p>
    <w:p w14:paraId="5B36ADF6" w14:textId="77777777" w:rsidR="0023268D" w:rsidRDefault="00AB3FF4">
      <w:pPr>
        <w:rPr>
          <w:ins w:id="3925" w:author="Huawei_RAN2-109-e_1" w:date="2020-02-27T01:18:00Z"/>
          <w:lang w:val="en-US"/>
        </w:rPr>
      </w:pPr>
      <w:bookmarkStart w:id="3926" w:name="_Hlk26885691"/>
      <w:ins w:id="3927"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3926"/>
    <w:p w14:paraId="5BBC8BEF" w14:textId="77777777" w:rsidR="0023268D" w:rsidRDefault="00AB3FF4">
      <w:pPr>
        <w:pStyle w:val="TH"/>
        <w:rPr>
          <w:ins w:id="3928" w:author="Huawei_RAN2-109-e_1" w:date="2020-02-27T01:18:00Z"/>
          <w:lang w:val="en-US"/>
        </w:rPr>
      </w:pPr>
      <w:ins w:id="3929" w:author="Huawei_RAN2-109-e_1" w:date="2020-02-27T01:18:00Z">
        <w:r>
          <w:rPr>
            <w:bCs/>
            <w:i/>
            <w:iCs/>
            <w:lang w:val="en-US"/>
          </w:rPr>
          <w:t>UL-DelayValueConfig</w:t>
        </w:r>
        <w:r>
          <w:rPr>
            <w:lang w:val="en-US"/>
          </w:rPr>
          <w:t xml:space="preserve"> information element</w:t>
        </w:r>
      </w:ins>
    </w:p>
    <w:p w14:paraId="6B513A4C" w14:textId="77777777" w:rsidR="0023268D" w:rsidRDefault="00AB3FF4">
      <w:pPr>
        <w:pStyle w:val="PL"/>
        <w:rPr>
          <w:ins w:id="3930" w:author="Huawei_RAN2-109-e_1" w:date="2020-02-27T01:18:00Z"/>
          <w:color w:val="808080"/>
        </w:rPr>
      </w:pPr>
      <w:ins w:id="3931" w:author="Huawei_RAN2-109-e_1" w:date="2020-02-27T01:18:00Z">
        <w:r>
          <w:rPr>
            <w:color w:val="808080"/>
          </w:rPr>
          <w:t xml:space="preserve">-- </w:t>
        </w:r>
        <w:r>
          <w:rPr>
            <w:color w:val="808080"/>
          </w:rPr>
          <w:t>ASN1START</w:t>
        </w:r>
      </w:ins>
    </w:p>
    <w:p w14:paraId="263653B9" w14:textId="77777777" w:rsidR="0023268D" w:rsidRDefault="00AB3FF4">
      <w:pPr>
        <w:pStyle w:val="PL"/>
        <w:rPr>
          <w:ins w:id="3932" w:author="Huawei_RAN2-109-e_1" w:date="2020-02-27T01:18:00Z"/>
          <w:color w:val="808080"/>
        </w:rPr>
      </w:pPr>
      <w:ins w:id="3933" w:author="Huawei_RAN2-109-e_1" w:date="2020-02-27T01:18:00Z">
        <w:r>
          <w:rPr>
            <w:color w:val="808080"/>
          </w:rPr>
          <w:t>-- TAG-ULDELAYVALUECONFIG-START</w:t>
        </w:r>
      </w:ins>
    </w:p>
    <w:p w14:paraId="0D369915" w14:textId="77777777" w:rsidR="0023268D" w:rsidRDefault="0023268D">
      <w:pPr>
        <w:pStyle w:val="PL"/>
        <w:rPr>
          <w:ins w:id="3934" w:author="Huawei_RAN2-109-e_1" w:date="2020-02-27T01:18:00Z"/>
        </w:rPr>
      </w:pPr>
    </w:p>
    <w:p w14:paraId="029B68F0" w14:textId="77777777" w:rsidR="0023268D" w:rsidRDefault="00AB3FF4">
      <w:pPr>
        <w:pStyle w:val="PL"/>
        <w:rPr>
          <w:ins w:id="3935" w:author="Huawei_RAN2-109-e_1" w:date="2020-02-27T01:18:00Z"/>
        </w:rPr>
      </w:pPr>
      <w:ins w:id="3936" w:author="Huawei_RAN2-109-e_1" w:date="2020-02-27T01:18:00Z">
        <w:r>
          <w:t>UL-DelayValueConfig-r16 ::=</w:t>
        </w:r>
        <w:r>
          <w:tab/>
        </w:r>
        <w:r>
          <w:tab/>
        </w:r>
        <w:r>
          <w:tab/>
        </w:r>
        <w:r>
          <w:tab/>
        </w:r>
        <w:r>
          <w:tab/>
        </w:r>
        <w:r>
          <w:rPr>
            <w:color w:val="993366"/>
          </w:rPr>
          <w:t>SEQUENCE</w:t>
        </w:r>
        <w:r>
          <w:t xml:space="preserve"> {</w:t>
        </w:r>
      </w:ins>
    </w:p>
    <w:p w14:paraId="1F157C68" w14:textId="77777777" w:rsidR="0023268D" w:rsidRDefault="00AB3FF4">
      <w:pPr>
        <w:pStyle w:val="PL"/>
        <w:rPr>
          <w:ins w:id="3937" w:author="Huawei_RAN2-109-e_1" w:date="2020-02-27T01:18:00Z"/>
          <w:lang w:val="en-US"/>
        </w:rPr>
      </w:pPr>
      <w:ins w:id="3938"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1652649F" w14:textId="77777777" w:rsidR="0023268D" w:rsidRDefault="00AB3FF4">
      <w:pPr>
        <w:pStyle w:val="PL"/>
        <w:rPr>
          <w:ins w:id="3939" w:author="Huawei_RAN2-109-e_1" w:date="2020-02-27T01:18:00Z"/>
          <w:lang w:val="sv-SE"/>
        </w:rPr>
      </w:pPr>
      <w:ins w:id="3940" w:author="Huawei_RAN2-109-e_1" w:date="2020-02-27T01:18:00Z">
        <w:r>
          <w:rPr>
            <w:lang w:val="sv-SE"/>
          </w:rPr>
          <w:t>}</w:t>
        </w:r>
      </w:ins>
    </w:p>
    <w:p w14:paraId="71EAF323" w14:textId="77777777" w:rsidR="0023268D" w:rsidRDefault="0023268D">
      <w:pPr>
        <w:pStyle w:val="PL"/>
        <w:rPr>
          <w:ins w:id="3941" w:author="Huawei_RAN2-109-e_1" w:date="2020-02-27T01:18:00Z"/>
          <w:lang w:val="sv-SE"/>
        </w:rPr>
      </w:pPr>
    </w:p>
    <w:p w14:paraId="5D7E7B93" w14:textId="77777777" w:rsidR="0023268D" w:rsidRDefault="00AB3FF4">
      <w:pPr>
        <w:pStyle w:val="PL"/>
        <w:rPr>
          <w:ins w:id="3942" w:author="Huawei_RAN2-109-e_1" w:date="2020-02-27T01:18:00Z"/>
          <w:color w:val="808080"/>
          <w:lang w:val="sv-SE"/>
        </w:rPr>
      </w:pPr>
      <w:ins w:id="3943" w:author="Huawei_RAN2-109-e_1" w:date="2020-02-27T01:18:00Z">
        <w:r>
          <w:rPr>
            <w:color w:val="808080"/>
            <w:lang w:val="sv-SE"/>
          </w:rPr>
          <w:t>-- TAG-ULDELAYVALUECONFIG-STOP</w:t>
        </w:r>
      </w:ins>
    </w:p>
    <w:p w14:paraId="5857ABF7" w14:textId="77777777" w:rsidR="0023268D" w:rsidRDefault="00AB3FF4">
      <w:pPr>
        <w:pStyle w:val="PL"/>
        <w:rPr>
          <w:ins w:id="3944" w:author="Huawei_RAN2-109-e_1" w:date="2020-02-27T01:18:00Z"/>
          <w:color w:val="808080"/>
        </w:rPr>
      </w:pPr>
      <w:ins w:id="3945" w:author="Huawei_RAN2-109-e_1" w:date="2020-02-27T01:18:00Z">
        <w:r>
          <w:rPr>
            <w:color w:val="808080"/>
          </w:rPr>
          <w:t>-- ASN1STOP</w:t>
        </w:r>
      </w:ins>
    </w:p>
    <w:p w14:paraId="366CFC58" w14:textId="77777777" w:rsidR="0023268D" w:rsidRDefault="0023268D">
      <w:pPr>
        <w:rPr>
          <w:ins w:id="3946"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07F967D7" w14:textId="77777777">
        <w:trPr>
          <w:cantSplit/>
          <w:tblHeader/>
          <w:ins w:id="3947" w:author="Huawei_RAN2-109-e_1" w:date="2020-02-27T01:18:00Z"/>
        </w:trPr>
        <w:tc>
          <w:tcPr>
            <w:tcW w:w="14175" w:type="dxa"/>
          </w:tcPr>
          <w:p w14:paraId="0E199F1A" w14:textId="77777777" w:rsidR="0023268D" w:rsidRDefault="00AB3FF4">
            <w:pPr>
              <w:pStyle w:val="TAH"/>
              <w:rPr>
                <w:ins w:id="3948" w:author="Huawei_RAN2-109-e_1" w:date="2020-02-27T01:18:00Z"/>
                <w:lang w:eastAsia="en-GB"/>
              </w:rPr>
            </w:pPr>
            <w:ins w:id="3949" w:author="Huawei_RAN2-109-e_1" w:date="2020-02-27T01:18:00Z">
              <w:r>
                <w:rPr>
                  <w:i/>
                  <w:lang w:eastAsia="en-GB"/>
                </w:rPr>
                <w:lastRenderedPageBreak/>
                <w:t>UL-DelayValueConfig</w:t>
              </w:r>
              <w:r>
                <w:rPr>
                  <w:lang w:eastAsia="en-GB"/>
                </w:rPr>
                <w:t xml:space="preserve"> field descriptions</w:t>
              </w:r>
            </w:ins>
          </w:p>
        </w:tc>
      </w:tr>
      <w:tr w:rsidR="0023268D" w14:paraId="2DC63773" w14:textId="77777777">
        <w:trPr>
          <w:cantSplit/>
          <w:ins w:id="3950" w:author="Huawei_RAN2-109-e_1" w:date="2020-02-27T01:18:00Z"/>
        </w:trPr>
        <w:tc>
          <w:tcPr>
            <w:tcW w:w="14175" w:type="dxa"/>
          </w:tcPr>
          <w:p w14:paraId="061149D9" w14:textId="77777777" w:rsidR="0023268D" w:rsidRDefault="00AB3FF4">
            <w:pPr>
              <w:pStyle w:val="TAL"/>
              <w:rPr>
                <w:ins w:id="3951" w:author="Huawei_RAN2-109-e_1" w:date="2020-02-27T01:18:00Z"/>
                <w:b/>
                <w:i/>
                <w:lang w:val="en-US" w:eastAsia="en-GB"/>
              </w:rPr>
            </w:pPr>
            <w:ins w:id="3952" w:author="Huawei_RAN2-109-e_1" w:date="2020-02-27T01:18:00Z">
              <w:r>
                <w:rPr>
                  <w:b/>
                  <w:i/>
                  <w:lang w:val="en-US" w:eastAsia="en-GB"/>
                </w:rPr>
                <w:t>Delay-DRBlist</w:t>
              </w:r>
            </w:ins>
          </w:p>
          <w:p w14:paraId="604AB9C9" w14:textId="77777777" w:rsidR="0023268D" w:rsidRDefault="00AB3FF4">
            <w:pPr>
              <w:pStyle w:val="TAL"/>
              <w:rPr>
                <w:ins w:id="3953" w:author="Huawei_RAN2-109-e_1" w:date="2020-02-27T01:18:00Z"/>
                <w:lang w:val="en-US" w:eastAsia="en-GB"/>
              </w:rPr>
            </w:pPr>
            <w:ins w:id="3954" w:author="Huawei_RAN2-109-e_1" w:date="2020-02-27T01:18:00Z">
              <w:r>
                <w:rPr>
                  <w:rFonts w:eastAsia="等线" w:hint="eastAsia"/>
                  <w:lang w:val="en-US"/>
                </w:rPr>
                <w:t xml:space="preserve">Indicates the DRB </w:t>
              </w:r>
              <w:r>
                <w:rPr>
                  <w:rFonts w:eastAsia="等线"/>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284A120B" w14:textId="77777777" w:rsidR="0023268D" w:rsidRDefault="0023268D">
      <w:pPr>
        <w:rPr>
          <w:rFonts w:eastAsiaTheme="minorEastAsia"/>
        </w:rPr>
      </w:pPr>
    </w:p>
    <w:p w14:paraId="3CA2EC9D" w14:textId="77777777" w:rsidR="0023268D" w:rsidRDefault="00AB3FF4">
      <w:pPr>
        <w:pStyle w:val="4"/>
        <w:rPr>
          <w:i/>
          <w:iCs/>
          <w:lang w:val="en-GB"/>
        </w:rPr>
      </w:pPr>
      <w:bookmarkStart w:id="3955" w:name="_Toc29321535"/>
      <w:bookmarkStart w:id="3956" w:name="_Toc20426138"/>
      <w:r>
        <w:rPr>
          <w:i/>
          <w:lang w:val="en-GB"/>
        </w:rPr>
        <w:t>–</w:t>
      </w:r>
      <w:r>
        <w:rPr>
          <w:i/>
          <w:lang w:val="en-GB"/>
        </w:rPr>
        <w:tab/>
        <w:t>UplinkConfigCommon</w:t>
      </w:r>
      <w:bookmarkEnd w:id="3955"/>
      <w:bookmarkEnd w:id="3956"/>
    </w:p>
    <w:p w14:paraId="515C1ADA" w14:textId="77777777" w:rsidR="0023268D" w:rsidRDefault="00AB3FF4">
      <w:r>
        <w:t xml:space="preserve">The IE </w:t>
      </w:r>
      <w:r>
        <w:rPr>
          <w:i/>
        </w:rPr>
        <w:t>UplinkConfigCommon</w:t>
      </w:r>
      <w:r>
        <w:t xml:space="preserve"> provides common uplink parameters of a cell.</w:t>
      </w:r>
    </w:p>
    <w:p w14:paraId="557EF28A" w14:textId="77777777" w:rsidR="0023268D" w:rsidRDefault="00AB3FF4">
      <w:pPr>
        <w:pStyle w:val="TH"/>
        <w:rPr>
          <w:lang w:val="en-GB"/>
        </w:rPr>
      </w:pPr>
      <w:r>
        <w:rPr>
          <w:bCs/>
          <w:i/>
          <w:iCs/>
          <w:lang w:val="en-GB"/>
        </w:rPr>
        <w:t xml:space="preserve">UplinkConfigCommon </w:t>
      </w:r>
      <w:r>
        <w:rPr>
          <w:lang w:val="en-GB"/>
        </w:rPr>
        <w:t>information element</w:t>
      </w:r>
    </w:p>
    <w:p w14:paraId="022B6DB4" w14:textId="77777777" w:rsidR="0023268D" w:rsidRDefault="00AB3FF4">
      <w:pPr>
        <w:pStyle w:val="PL"/>
        <w:rPr>
          <w:color w:val="808080"/>
        </w:rPr>
      </w:pPr>
      <w:r>
        <w:rPr>
          <w:color w:val="808080"/>
        </w:rPr>
        <w:t>-- ASN1START</w:t>
      </w:r>
    </w:p>
    <w:p w14:paraId="571C5680" w14:textId="77777777" w:rsidR="0023268D" w:rsidRDefault="00AB3FF4">
      <w:pPr>
        <w:pStyle w:val="PL"/>
        <w:rPr>
          <w:color w:val="808080"/>
        </w:rPr>
      </w:pPr>
      <w:r>
        <w:rPr>
          <w:color w:val="808080"/>
        </w:rPr>
        <w:t>-- TAG-UPLINKCONFIGCOMMON-START</w:t>
      </w:r>
    </w:p>
    <w:p w14:paraId="752F4A9C" w14:textId="77777777" w:rsidR="0023268D" w:rsidRDefault="0023268D">
      <w:pPr>
        <w:pStyle w:val="PL"/>
      </w:pPr>
    </w:p>
    <w:p w14:paraId="324E38E9" w14:textId="77777777" w:rsidR="0023268D" w:rsidRDefault="00AB3FF4">
      <w:pPr>
        <w:pStyle w:val="PL"/>
      </w:pPr>
      <w:r>
        <w:t xml:space="preserve">UplinkConfigCommon ::=              </w:t>
      </w:r>
      <w:r>
        <w:rPr>
          <w:color w:val="993366"/>
        </w:rPr>
        <w:t>SEQUENCE</w:t>
      </w:r>
      <w:r>
        <w:t xml:space="preserve"> {</w:t>
      </w:r>
    </w:p>
    <w:p w14:paraId="7DEA0E65" w14:textId="77777777" w:rsidR="0023268D" w:rsidRDefault="00AB3FF4">
      <w:pPr>
        <w:pStyle w:val="PL"/>
        <w:rPr>
          <w:color w:val="808080"/>
        </w:rPr>
      </w:pPr>
      <w:r>
        <w:t xml:space="preserve">    frequencyInfoUL                     FrequencyInfoUL                                 </w:t>
      </w:r>
      <w:r>
        <w:rPr>
          <w:color w:val="993366"/>
        </w:rPr>
        <w:t>OPTIONAL</w:t>
      </w:r>
      <w:r>
        <w:t xml:space="preserve">,   </w:t>
      </w:r>
      <w:r>
        <w:rPr>
          <w:color w:val="808080"/>
        </w:rPr>
        <w:t>-- Cond InterFreqHOAndSe</w:t>
      </w:r>
      <w:r>
        <w:rPr>
          <w:color w:val="808080"/>
        </w:rPr>
        <w:t>rvCellAdd</w:t>
      </w:r>
    </w:p>
    <w:p w14:paraId="17372B09" w14:textId="77777777" w:rsidR="0023268D" w:rsidRDefault="00AB3FF4">
      <w:pPr>
        <w:pStyle w:val="PL"/>
        <w:rPr>
          <w:color w:val="808080"/>
        </w:rPr>
      </w:pPr>
      <w:r>
        <w:t xml:space="preserve">    initialUplinkBWP                    BWP-UplinkCommon                                </w:t>
      </w:r>
      <w:r>
        <w:rPr>
          <w:color w:val="993366"/>
        </w:rPr>
        <w:t>OPTIONAL</w:t>
      </w:r>
      <w:r>
        <w:t xml:space="preserve">,   </w:t>
      </w:r>
      <w:r>
        <w:rPr>
          <w:color w:val="808080"/>
        </w:rPr>
        <w:t>-- Cond ServCellAdd</w:t>
      </w:r>
    </w:p>
    <w:p w14:paraId="3A7AB2F0" w14:textId="77777777" w:rsidR="0023268D" w:rsidRDefault="00AB3FF4">
      <w:pPr>
        <w:pStyle w:val="PL"/>
      </w:pPr>
      <w:r>
        <w:t xml:space="preserve">    dummy                               TimeAlignmentTimer</w:t>
      </w:r>
    </w:p>
    <w:p w14:paraId="102F83A6" w14:textId="77777777" w:rsidR="0023268D" w:rsidRDefault="00AB3FF4">
      <w:pPr>
        <w:pStyle w:val="PL"/>
      </w:pPr>
      <w:r>
        <w:t>}</w:t>
      </w:r>
    </w:p>
    <w:p w14:paraId="09DA1E59" w14:textId="77777777" w:rsidR="0023268D" w:rsidRDefault="0023268D">
      <w:pPr>
        <w:pStyle w:val="PL"/>
      </w:pPr>
    </w:p>
    <w:p w14:paraId="0FCAE1CD" w14:textId="77777777" w:rsidR="0023268D" w:rsidRDefault="00AB3FF4">
      <w:pPr>
        <w:pStyle w:val="PL"/>
        <w:rPr>
          <w:color w:val="808080"/>
        </w:rPr>
      </w:pPr>
      <w:r>
        <w:rPr>
          <w:color w:val="808080"/>
        </w:rPr>
        <w:t>-- TAG-UPLINKCONFIGCOMMON-STOP</w:t>
      </w:r>
    </w:p>
    <w:p w14:paraId="7545220D" w14:textId="77777777" w:rsidR="0023268D" w:rsidRDefault="00AB3FF4">
      <w:pPr>
        <w:pStyle w:val="PL"/>
        <w:rPr>
          <w:color w:val="808080"/>
        </w:rPr>
      </w:pPr>
      <w:r>
        <w:rPr>
          <w:color w:val="808080"/>
        </w:rPr>
        <w:t>-- ASN1STOP</w:t>
      </w:r>
    </w:p>
    <w:p w14:paraId="78384FD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D66CD83" w14:textId="77777777">
        <w:tc>
          <w:tcPr>
            <w:tcW w:w="14173" w:type="dxa"/>
            <w:shd w:val="clear" w:color="auto" w:fill="auto"/>
          </w:tcPr>
          <w:p w14:paraId="235C0CE1" w14:textId="77777777" w:rsidR="0023268D" w:rsidRDefault="00AB3FF4">
            <w:pPr>
              <w:pStyle w:val="TAH"/>
              <w:rPr>
                <w:lang w:val="en-GB" w:eastAsia="ja-JP"/>
              </w:rPr>
            </w:pPr>
            <w:r>
              <w:rPr>
                <w:i/>
                <w:lang w:val="en-GB" w:eastAsia="ja-JP"/>
              </w:rPr>
              <w:t>UplinkConfigCommon</w:t>
            </w:r>
            <w:r>
              <w:rPr>
                <w:lang w:val="en-GB" w:eastAsia="ja-JP"/>
              </w:rPr>
              <w:t xml:space="preserve"> f</w:t>
            </w:r>
            <w:r>
              <w:rPr>
                <w:lang w:val="en-GB" w:eastAsia="ja-JP"/>
              </w:rPr>
              <w:t>ield descriptions</w:t>
            </w:r>
          </w:p>
        </w:tc>
      </w:tr>
      <w:tr w:rsidR="0023268D" w14:paraId="103168B6" w14:textId="77777777">
        <w:tc>
          <w:tcPr>
            <w:tcW w:w="14173" w:type="dxa"/>
            <w:shd w:val="clear" w:color="auto" w:fill="auto"/>
          </w:tcPr>
          <w:p w14:paraId="0BE6CFCB" w14:textId="77777777" w:rsidR="0023268D" w:rsidRDefault="00AB3FF4">
            <w:pPr>
              <w:pStyle w:val="TAL"/>
              <w:rPr>
                <w:b/>
                <w:bCs/>
                <w:i/>
                <w:iCs/>
                <w:lang w:val="en-GB" w:eastAsia="ja-JP"/>
              </w:rPr>
            </w:pPr>
            <w:r>
              <w:rPr>
                <w:b/>
                <w:bCs/>
                <w:i/>
                <w:iCs/>
                <w:lang w:val="en-GB" w:eastAsia="ja-JP"/>
              </w:rPr>
              <w:t>frequencyInfoUL</w:t>
            </w:r>
          </w:p>
          <w:p w14:paraId="30BE50E0" w14:textId="77777777" w:rsidR="0023268D" w:rsidRDefault="00AB3FF4">
            <w:pPr>
              <w:pStyle w:val="TAL"/>
              <w:rPr>
                <w:lang w:val="en-GB" w:eastAsia="ja-JP"/>
              </w:rPr>
            </w:pPr>
            <w:r>
              <w:rPr>
                <w:lang w:val="en-GB" w:eastAsia="ja-JP"/>
              </w:rPr>
              <w:t>Absolute uplink frequency configuration and subcarrier specific virtual carriers.</w:t>
            </w:r>
          </w:p>
        </w:tc>
      </w:tr>
      <w:tr w:rsidR="0023268D" w14:paraId="431B3997" w14:textId="77777777">
        <w:tc>
          <w:tcPr>
            <w:tcW w:w="14173" w:type="dxa"/>
            <w:shd w:val="clear" w:color="auto" w:fill="auto"/>
          </w:tcPr>
          <w:p w14:paraId="528ABE98" w14:textId="77777777" w:rsidR="0023268D" w:rsidRDefault="00AB3FF4">
            <w:pPr>
              <w:pStyle w:val="TAL"/>
              <w:rPr>
                <w:b/>
                <w:bCs/>
                <w:i/>
                <w:iCs/>
                <w:lang w:val="en-GB"/>
              </w:rPr>
            </w:pPr>
            <w:r>
              <w:rPr>
                <w:b/>
                <w:bCs/>
                <w:i/>
                <w:iCs/>
                <w:lang w:val="en-GB"/>
              </w:rPr>
              <w:t>initialUplinkBWP</w:t>
            </w:r>
          </w:p>
          <w:p w14:paraId="2FBEBB11" w14:textId="77777777" w:rsidR="0023268D" w:rsidRDefault="00AB3FF4">
            <w:pPr>
              <w:pStyle w:val="TAL"/>
              <w:rPr>
                <w:lang w:val="en-GB" w:eastAsia="ja-JP"/>
              </w:rPr>
            </w:pPr>
            <w:r>
              <w:rPr>
                <w:lang w:val="en-GB" w:eastAsia="ja-JP"/>
              </w:rPr>
              <w:t>The initial uplink BWP configuration for a SpCell (PCell of MCG or SCG) and SCell (see TS 38.213 [13], clause 12).</w:t>
            </w:r>
          </w:p>
        </w:tc>
      </w:tr>
    </w:tbl>
    <w:p w14:paraId="067D3B76" w14:textId="77777777" w:rsidR="0023268D" w:rsidRDefault="0023268D">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23268D" w14:paraId="716569E9" w14:textId="77777777">
        <w:tc>
          <w:tcPr>
            <w:tcW w:w="2538" w:type="dxa"/>
            <w:shd w:val="clear" w:color="auto" w:fill="auto"/>
          </w:tcPr>
          <w:p w14:paraId="0D5EDD09" w14:textId="77777777" w:rsidR="0023268D" w:rsidRDefault="00AB3FF4">
            <w:pPr>
              <w:pStyle w:val="TAH"/>
              <w:rPr>
                <w:lang w:val="en-GB" w:eastAsia="ja-JP"/>
              </w:rPr>
            </w:pPr>
            <w:r>
              <w:rPr>
                <w:lang w:val="en-GB" w:eastAsia="ja-JP"/>
              </w:rPr>
              <w:t>Conditional Presence</w:t>
            </w:r>
          </w:p>
        </w:tc>
        <w:tc>
          <w:tcPr>
            <w:tcW w:w="11635" w:type="dxa"/>
            <w:shd w:val="clear" w:color="auto" w:fill="auto"/>
          </w:tcPr>
          <w:p w14:paraId="0B525A78" w14:textId="77777777" w:rsidR="0023268D" w:rsidRDefault="00AB3FF4">
            <w:pPr>
              <w:pStyle w:val="TAH"/>
              <w:rPr>
                <w:lang w:val="en-GB" w:eastAsia="ja-JP"/>
              </w:rPr>
            </w:pPr>
            <w:r>
              <w:rPr>
                <w:lang w:val="en-GB" w:eastAsia="ja-JP"/>
              </w:rPr>
              <w:t>Explanation</w:t>
            </w:r>
          </w:p>
        </w:tc>
      </w:tr>
      <w:tr w:rsidR="0023268D" w14:paraId="200128E1" w14:textId="77777777">
        <w:tc>
          <w:tcPr>
            <w:tcW w:w="2538" w:type="dxa"/>
            <w:shd w:val="clear" w:color="auto" w:fill="auto"/>
          </w:tcPr>
          <w:p w14:paraId="5A9CF1F3" w14:textId="77777777" w:rsidR="0023268D" w:rsidRDefault="00AB3FF4">
            <w:pPr>
              <w:pStyle w:val="TAL"/>
              <w:rPr>
                <w:i/>
                <w:iCs/>
                <w:lang w:val="en-GB" w:eastAsia="ja-JP"/>
              </w:rPr>
            </w:pPr>
            <w:r>
              <w:rPr>
                <w:i/>
                <w:lang w:val="en-GB" w:eastAsia="ja-JP"/>
              </w:rPr>
              <w:t>InterFreqHOAndServCellAdd</w:t>
            </w:r>
          </w:p>
        </w:tc>
        <w:tc>
          <w:tcPr>
            <w:tcW w:w="11635" w:type="dxa"/>
            <w:shd w:val="clear" w:color="auto" w:fill="auto"/>
          </w:tcPr>
          <w:p w14:paraId="51FADD1B" w14:textId="77777777" w:rsidR="0023268D" w:rsidRDefault="00AB3FF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23268D" w14:paraId="1F82B53B" w14:textId="77777777">
        <w:tc>
          <w:tcPr>
            <w:tcW w:w="2538" w:type="dxa"/>
            <w:shd w:val="clear" w:color="auto" w:fill="auto"/>
          </w:tcPr>
          <w:p w14:paraId="678A11EF" w14:textId="77777777" w:rsidR="0023268D" w:rsidRDefault="00AB3FF4">
            <w:pPr>
              <w:pStyle w:val="TAL"/>
              <w:rPr>
                <w:i/>
                <w:iCs/>
                <w:lang w:val="en-GB" w:eastAsia="ja-JP"/>
              </w:rPr>
            </w:pPr>
            <w:r>
              <w:rPr>
                <w:i/>
                <w:lang w:val="en-GB" w:eastAsia="ja-JP"/>
              </w:rPr>
              <w:t>ServCellAdd</w:t>
            </w:r>
          </w:p>
        </w:tc>
        <w:tc>
          <w:tcPr>
            <w:tcW w:w="11635" w:type="dxa"/>
            <w:shd w:val="clear" w:color="auto" w:fill="auto"/>
          </w:tcPr>
          <w:p w14:paraId="36DEE1A1" w14:textId="77777777" w:rsidR="0023268D" w:rsidRDefault="00AB3FF4">
            <w:pPr>
              <w:pStyle w:val="TAL"/>
              <w:rPr>
                <w:lang w:val="en-GB" w:eastAsia="ja-JP"/>
              </w:rPr>
            </w:pPr>
            <w:r>
              <w:rPr>
                <w:lang w:val="en-GB" w:eastAsia="ja-JP"/>
              </w:rPr>
              <w:t>This field is mandatory</w:t>
            </w:r>
            <w:r>
              <w:rPr>
                <w:lang w:val="en-GB" w:eastAsia="ja-JP"/>
              </w:rPr>
              <w:t xml:space="preserve"> present upon serving cell addition (for PSCell and SCell) and upon handover from E-UTRA to NR. It is optionally present, Need M otherwise.</w:t>
            </w:r>
          </w:p>
        </w:tc>
      </w:tr>
      <w:bookmarkEnd w:id="3919"/>
    </w:tbl>
    <w:p w14:paraId="746F66CE" w14:textId="77777777" w:rsidR="0023268D" w:rsidRDefault="0023268D"/>
    <w:p w14:paraId="70C7ECE3" w14:textId="77777777" w:rsidR="0023268D" w:rsidRDefault="00AB3FF4">
      <w:pPr>
        <w:pStyle w:val="4"/>
        <w:rPr>
          <w:i/>
          <w:iCs/>
          <w:lang w:val="en-GB"/>
        </w:rPr>
      </w:pPr>
      <w:bookmarkStart w:id="3957" w:name="_Toc29321536"/>
      <w:bookmarkStart w:id="3958" w:name="_Toc20426139"/>
      <w:r>
        <w:rPr>
          <w:lang w:val="en-GB"/>
        </w:rPr>
        <w:t>–</w:t>
      </w:r>
      <w:r>
        <w:rPr>
          <w:lang w:val="en-GB"/>
        </w:rPr>
        <w:tab/>
      </w:r>
      <w:r>
        <w:rPr>
          <w:i/>
          <w:lang w:val="en-GB"/>
        </w:rPr>
        <w:t>UplinkConfigCommonSIB</w:t>
      </w:r>
      <w:bookmarkEnd w:id="3957"/>
      <w:bookmarkEnd w:id="3958"/>
    </w:p>
    <w:p w14:paraId="40D7AAA3" w14:textId="77777777" w:rsidR="0023268D" w:rsidRDefault="00AB3FF4">
      <w:r>
        <w:t xml:space="preserve">The IE </w:t>
      </w:r>
      <w:r>
        <w:rPr>
          <w:i/>
        </w:rPr>
        <w:t xml:space="preserve">UplinkConfigCommonSIB </w:t>
      </w:r>
      <w:r>
        <w:t>provides common uplink parameters of a cell.</w:t>
      </w:r>
    </w:p>
    <w:p w14:paraId="2CBA17E4" w14:textId="77777777" w:rsidR="0023268D" w:rsidRDefault="00AB3FF4">
      <w:pPr>
        <w:pStyle w:val="TH"/>
        <w:rPr>
          <w:lang w:val="en-GB"/>
        </w:rPr>
      </w:pPr>
      <w:r>
        <w:rPr>
          <w:bCs/>
          <w:i/>
          <w:iCs/>
          <w:lang w:val="en-GB"/>
        </w:rPr>
        <w:t>UplinkConfigComm</w:t>
      </w:r>
      <w:r>
        <w:rPr>
          <w:bCs/>
          <w:i/>
          <w:iCs/>
          <w:lang w:val="en-GB"/>
        </w:rPr>
        <w:t xml:space="preserve">onSIB </w:t>
      </w:r>
      <w:r>
        <w:rPr>
          <w:lang w:val="en-GB"/>
        </w:rPr>
        <w:t>information element</w:t>
      </w:r>
    </w:p>
    <w:p w14:paraId="7A335626" w14:textId="77777777" w:rsidR="0023268D" w:rsidRDefault="00AB3FF4">
      <w:pPr>
        <w:pStyle w:val="PL"/>
        <w:rPr>
          <w:color w:val="808080"/>
        </w:rPr>
      </w:pPr>
      <w:r>
        <w:rPr>
          <w:color w:val="808080"/>
        </w:rPr>
        <w:t>-- ASN1START</w:t>
      </w:r>
    </w:p>
    <w:p w14:paraId="1E7CE538" w14:textId="77777777" w:rsidR="0023268D" w:rsidRDefault="00AB3FF4">
      <w:pPr>
        <w:pStyle w:val="PL"/>
        <w:rPr>
          <w:color w:val="808080"/>
        </w:rPr>
      </w:pPr>
      <w:r>
        <w:rPr>
          <w:color w:val="808080"/>
        </w:rPr>
        <w:t>-- TAG-UPLINKCONFIGCOMMONSIB-START</w:t>
      </w:r>
    </w:p>
    <w:p w14:paraId="38726119" w14:textId="77777777" w:rsidR="0023268D" w:rsidRDefault="0023268D">
      <w:pPr>
        <w:pStyle w:val="PL"/>
      </w:pPr>
    </w:p>
    <w:p w14:paraId="1703C810" w14:textId="77777777" w:rsidR="0023268D" w:rsidRDefault="00AB3FF4">
      <w:pPr>
        <w:pStyle w:val="PL"/>
      </w:pPr>
      <w:r>
        <w:lastRenderedPageBreak/>
        <w:t xml:space="preserve">UplinkConfigCommonSIB ::=               </w:t>
      </w:r>
      <w:r>
        <w:rPr>
          <w:color w:val="993366"/>
        </w:rPr>
        <w:t>SEQUENCE</w:t>
      </w:r>
      <w:r>
        <w:t xml:space="preserve"> {</w:t>
      </w:r>
    </w:p>
    <w:p w14:paraId="071EC856" w14:textId="77777777" w:rsidR="0023268D" w:rsidRDefault="00AB3FF4">
      <w:pPr>
        <w:pStyle w:val="PL"/>
      </w:pPr>
      <w:r>
        <w:t xml:space="preserve">    frequencyInfoUL                         FrequencyInfoUL-SIB,</w:t>
      </w:r>
    </w:p>
    <w:p w14:paraId="42F83966" w14:textId="77777777" w:rsidR="0023268D" w:rsidRDefault="00AB3FF4">
      <w:pPr>
        <w:pStyle w:val="PL"/>
      </w:pPr>
      <w:r>
        <w:t xml:space="preserve">    initialUplinkBWP                        BWP-UplinkCommon,</w:t>
      </w:r>
    </w:p>
    <w:p w14:paraId="47BED3B3" w14:textId="77777777" w:rsidR="0023268D" w:rsidRDefault="00AB3FF4">
      <w:pPr>
        <w:pStyle w:val="PL"/>
      </w:pPr>
      <w:r>
        <w:t xml:space="preserve">    timeAlignmentTimerCommon                TimeAlignmentTimer</w:t>
      </w:r>
    </w:p>
    <w:p w14:paraId="7ECC451A" w14:textId="77777777" w:rsidR="0023268D" w:rsidRDefault="00AB3FF4">
      <w:pPr>
        <w:pStyle w:val="PL"/>
      </w:pPr>
      <w:r>
        <w:t>}</w:t>
      </w:r>
    </w:p>
    <w:p w14:paraId="7D83F6CB" w14:textId="77777777" w:rsidR="0023268D" w:rsidRDefault="0023268D">
      <w:pPr>
        <w:pStyle w:val="PL"/>
      </w:pPr>
    </w:p>
    <w:p w14:paraId="4A9FCFCB" w14:textId="77777777" w:rsidR="0023268D" w:rsidRDefault="00AB3FF4">
      <w:pPr>
        <w:pStyle w:val="PL"/>
        <w:rPr>
          <w:color w:val="808080"/>
        </w:rPr>
      </w:pPr>
      <w:r>
        <w:rPr>
          <w:color w:val="808080"/>
        </w:rPr>
        <w:t>-- TAG-UPLINKCONFIGCOMMONSIB-STOP</w:t>
      </w:r>
    </w:p>
    <w:p w14:paraId="6FF376EF" w14:textId="77777777" w:rsidR="0023268D" w:rsidRDefault="00AB3FF4">
      <w:pPr>
        <w:pStyle w:val="PL"/>
        <w:rPr>
          <w:color w:val="808080"/>
        </w:rPr>
      </w:pPr>
      <w:r>
        <w:rPr>
          <w:color w:val="808080"/>
        </w:rPr>
        <w:t>-- ASN1STOP</w:t>
      </w:r>
    </w:p>
    <w:p w14:paraId="6A26A70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F36E211" w14:textId="77777777">
        <w:tc>
          <w:tcPr>
            <w:tcW w:w="14173" w:type="dxa"/>
            <w:shd w:val="clear" w:color="auto" w:fill="auto"/>
          </w:tcPr>
          <w:p w14:paraId="67E1DF0D" w14:textId="77777777" w:rsidR="0023268D" w:rsidRDefault="00AB3FF4">
            <w:pPr>
              <w:pStyle w:val="TAH"/>
              <w:rPr>
                <w:lang w:val="en-GB" w:eastAsia="ja-JP"/>
              </w:rPr>
            </w:pPr>
            <w:r>
              <w:rPr>
                <w:i/>
                <w:lang w:val="en-GB" w:eastAsia="ja-JP"/>
              </w:rPr>
              <w:t>UplinkConfigCommonSIB</w:t>
            </w:r>
            <w:r>
              <w:rPr>
                <w:lang w:val="en-GB" w:eastAsia="ja-JP"/>
              </w:rPr>
              <w:t xml:space="preserve"> field descriptions</w:t>
            </w:r>
          </w:p>
        </w:tc>
      </w:tr>
      <w:tr w:rsidR="0023268D" w14:paraId="06B92B80" w14:textId="77777777">
        <w:tc>
          <w:tcPr>
            <w:tcW w:w="14173" w:type="dxa"/>
            <w:shd w:val="clear" w:color="auto" w:fill="auto"/>
          </w:tcPr>
          <w:p w14:paraId="578B990A" w14:textId="77777777" w:rsidR="0023268D" w:rsidRDefault="00AB3FF4">
            <w:pPr>
              <w:pStyle w:val="TAL"/>
              <w:rPr>
                <w:b/>
                <w:i/>
                <w:lang w:val="en-GB" w:eastAsia="ja-JP"/>
              </w:rPr>
            </w:pPr>
            <w:r>
              <w:rPr>
                <w:b/>
                <w:i/>
                <w:lang w:val="en-GB" w:eastAsia="ja-JP"/>
              </w:rPr>
              <w:t>frequencyInfoUL</w:t>
            </w:r>
          </w:p>
          <w:p w14:paraId="217AFFEF" w14:textId="77777777" w:rsidR="0023268D" w:rsidRDefault="00AB3FF4">
            <w:pPr>
              <w:pStyle w:val="TAL"/>
              <w:rPr>
                <w:lang w:val="en-GB" w:eastAsia="ja-JP"/>
              </w:rPr>
            </w:pPr>
            <w:r>
              <w:rPr>
                <w:lang w:val="en-GB" w:eastAsia="ja-JP"/>
              </w:rPr>
              <w:t>Absolute uplink frequency configuration and subcarrier specific virtual carriers.</w:t>
            </w:r>
          </w:p>
        </w:tc>
      </w:tr>
      <w:tr w:rsidR="0023268D" w14:paraId="57A7B375" w14:textId="77777777">
        <w:tc>
          <w:tcPr>
            <w:tcW w:w="14173" w:type="dxa"/>
            <w:shd w:val="clear" w:color="auto" w:fill="auto"/>
          </w:tcPr>
          <w:p w14:paraId="08C67F68" w14:textId="77777777" w:rsidR="0023268D" w:rsidRDefault="00AB3FF4">
            <w:pPr>
              <w:pStyle w:val="TAL"/>
              <w:rPr>
                <w:b/>
                <w:i/>
                <w:lang w:val="en-GB" w:eastAsia="ja-JP"/>
              </w:rPr>
            </w:pPr>
            <w:r>
              <w:rPr>
                <w:b/>
                <w:i/>
                <w:lang w:val="en-GB" w:eastAsia="ja-JP"/>
              </w:rPr>
              <w:t>InitialUplinkBWP</w:t>
            </w:r>
          </w:p>
          <w:p w14:paraId="42126B35" w14:textId="77777777" w:rsidR="0023268D" w:rsidRDefault="00AB3FF4">
            <w:pPr>
              <w:pStyle w:val="TAL"/>
              <w:rPr>
                <w:lang w:val="en-GB" w:eastAsia="ja-JP"/>
              </w:rPr>
            </w:pPr>
            <w:r>
              <w:rPr>
                <w:lang w:val="en-GB" w:eastAsia="ja-JP"/>
              </w:rPr>
              <w:t>The initial uplink BWP configuration for a SpCell (PCell of MCG or SCG) (see TS 38.213 [13], clause 12).</w:t>
            </w:r>
          </w:p>
        </w:tc>
      </w:tr>
    </w:tbl>
    <w:p w14:paraId="579C7C39" w14:textId="77777777" w:rsidR="0023268D" w:rsidRDefault="0023268D"/>
    <w:p w14:paraId="2956860D" w14:textId="77777777" w:rsidR="0023268D" w:rsidRDefault="00AB3FF4">
      <w:pPr>
        <w:pStyle w:val="4"/>
        <w:rPr>
          <w:rFonts w:eastAsia="宋体"/>
          <w:lang w:val="en-GB"/>
        </w:rPr>
      </w:pPr>
      <w:bookmarkStart w:id="3959" w:name="_Toc20426140"/>
      <w:bookmarkStart w:id="3960" w:name="_Toc29321537"/>
      <w:r>
        <w:rPr>
          <w:rFonts w:eastAsia="宋体"/>
          <w:lang w:val="en-GB"/>
        </w:rPr>
        <w:t>–</w:t>
      </w:r>
      <w:r>
        <w:rPr>
          <w:rFonts w:eastAsia="宋体"/>
          <w:lang w:val="en-GB"/>
        </w:rPr>
        <w:tab/>
      </w:r>
      <w:r>
        <w:rPr>
          <w:rFonts w:eastAsia="宋体"/>
          <w:i/>
          <w:lang w:val="en-GB"/>
        </w:rPr>
        <w:t>UplinkTxDirectCurrentList</w:t>
      </w:r>
      <w:bookmarkEnd w:id="3959"/>
      <w:bookmarkEnd w:id="3960"/>
    </w:p>
    <w:p w14:paraId="77617769" w14:textId="77777777" w:rsidR="0023268D" w:rsidRDefault="00AB3FF4">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w:t>
      </w:r>
      <w:r>
        <w:rPr>
          <w:rFonts w:eastAsia="宋体"/>
        </w:rPr>
        <w:t>figured UL BWP in the serving cell, based on the BWP numerology and the associated carrier bandwidth.</w:t>
      </w:r>
    </w:p>
    <w:p w14:paraId="712EFD6A" w14:textId="77777777" w:rsidR="0023268D" w:rsidRDefault="00AB3FF4">
      <w:pPr>
        <w:pStyle w:val="TH"/>
        <w:rPr>
          <w:rFonts w:eastAsia="宋体"/>
          <w:lang w:val="en-GB"/>
        </w:rPr>
      </w:pPr>
      <w:r>
        <w:rPr>
          <w:rFonts w:eastAsia="宋体"/>
          <w:i/>
          <w:lang w:val="en-GB"/>
        </w:rPr>
        <w:t>UplinkTxDirectCurrentList</w:t>
      </w:r>
      <w:r>
        <w:rPr>
          <w:rFonts w:eastAsia="宋体"/>
          <w:lang w:val="en-GB"/>
        </w:rPr>
        <w:t xml:space="preserve"> information element</w:t>
      </w:r>
    </w:p>
    <w:p w14:paraId="32BCB888" w14:textId="77777777" w:rsidR="0023268D" w:rsidRDefault="00AB3FF4">
      <w:pPr>
        <w:pStyle w:val="PL"/>
        <w:rPr>
          <w:color w:val="808080"/>
        </w:rPr>
      </w:pPr>
      <w:r>
        <w:rPr>
          <w:color w:val="808080"/>
        </w:rPr>
        <w:t>-- ASN1START</w:t>
      </w:r>
    </w:p>
    <w:p w14:paraId="0CFFF7FA" w14:textId="77777777" w:rsidR="0023268D" w:rsidRDefault="00AB3FF4">
      <w:pPr>
        <w:pStyle w:val="PL"/>
        <w:rPr>
          <w:color w:val="808080"/>
        </w:rPr>
      </w:pPr>
      <w:r>
        <w:rPr>
          <w:color w:val="808080"/>
        </w:rPr>
        <w:t>-- TAG-UPLINKTXDIRECTCURRENTLIST-START</w:t>
      </w:r>
    </w:p>
    <w:p w14:paraId="52D8D8A2" w14:textId="77777777" w:rsidR="0023268D" w:rsidRDefault="0023268D">
      <w:pPr>
        <w:pStyle w:val="PL"/>
      </w:pPr>
    </w:p>
    <w:p w14:paraId="63FB9C23" w14:textId="77777777" w:rsidR="0023268D" w:rsidRDefault="00AB3FF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46A1CA06" w14:textId="77777777" w:rsidR="0023268D" w:rsidRDefault="0023268D">
      <w:pPr>
        <w:pStyle w:val="PL"/>
      </w:pPr>
    </w:p>
    <w:p w14:paraId="47D023D1" w14:textId="77777777" w:rsidR="0023268D" w:rsidRDefault="00AB3FF4">
      <w:pPr>
        <w:pStyle w:val="PL"/>
      </w:pPr>
      <w:r>
        <w:t xml:space="preserve">UplinkTxDirectCurrentCell ::=           </w:t>
      </w:r>
      <w:r>
        <w:rPr>
          <w:color w:val="993366"/>
        </w:rPr>
        <w:t>SEQUENCE</w:t>
      </w:r>
      <w:r>
        <w:t xml:space="preserve"> {</w:t>
      </w:r>
    </w:p>
    <w:p w14:paraId="16FAE863" w14:textId="77777777" w:rsidR="0023268D" w:rsidRDefault="00AB3FF4">
      <w:pPr>
        <w:pStyle w:val="PL"/>
      </w:pPr>
      <w:r>
        <w:t xml:space="preserve">    servCellIndex                           ServCellIndex,</w:t>
      </w:r>
    </w:p>
    <w:p w14:paraId="32B1E12D" w14:textId="77777777" w:rsidR="0023268D" w:rsidRDefault="00AB3FF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6D185290" w14:textId="77777777" w:rsidR="0023268D" w:rsidRDefault="00AB3FF4">
      <w:pPr>
        <w:pStyle w:val="PL"/>
      </w:pPr>
      <w:r>
        <w:t xml:space="preserve">    ...,</w:t>
      </w:r>
    </w:p>
    <w:p w14:paraId="592448A2" w14:textId="77777777" w:rsidR="0023268D" w:rsidRDefault="00AB3FF4">
      <w:pPr>
        <w:pStyle w:val="PL"/>
      </w:pPr>
      <w:r>
        <w:t xml:space="preserve">    [[</w:t>
      </w:r>
    </w:p>
    <w:p w14:paraId="60036576" w14:textId="77777777" w:rsidR="0023268D" w:rsidRDefault="00AB3FF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7D584E4F" w14:textId="77777777" w:rsidR="0023268D" w:rsidRDefault="00AB3FF4">
      <w:pPr>
        <w:pStyle w:val="PL"/>
      </w:pPr>
      <w:r>
        <w:t xml:space="preserve">    ]]</w:t>
      </w:r>
    </w:p>
    <w:p w14:paraId="3FC122DD" w14:textId="77777777" w:rsidR="0023268D" w:rsidRDefault="00AB3FF4">
      <w:pPr>
        <w:pStyle w:val="PL"/>
      </w:pPr>
      <w:r>
        <w:t>}</w:t>
      </w:r>
    </w:p>
    <w:p w14:paraId="6F633CFE" w14:textId="77777777" w:rsidR="0023268D" w:rsidRDefault="0023268D">
      <w:pPr>
        <w:pStyle w:val="PL"/>
      </w:pPr>
    </w:p>
    <w:p w14:paraId="4D27CBC4" w14:textId="77777777" w:rsidR="0023268D" w:rsidRDefault="00AB3FF4">
      <w:pPr>
        <w:pStyle w:val="PL"/>
      </w:pPr>
      <w:r>
        <w:t xml:space="preserve">UplinkTxDirectCurrentBWP ::=            </w:t>
      </w:r>
      <w:r>
        <w:rPr>
          <w:color w:val="993366"/>
        </w:rPr>
        <w:t>SEQUENCE</w:t>
      </w:r>
      <w:r>
        <w:t xml:space="preserve"> {</w:t>
      </w:r>
    </w:p>
    <w:p w14:paraId="0AC102D6" w14:textId="77777777" w:rsidR="0023268D" w:rsidRDefault="00AB3FF4">
      <w:pPr>
        <w:pStyle w:val="PL"/>
      </w:pPr>
      <w:r>
        <w:t xml:space="preserve">    bwp-Id              </w:t>
      </w:r>
      <w:r>
        <w:t xml:space="preserve">                    BWP-Id,</w:t>
      </w:r>
    </w:p>
    <w:p w14:paraId="29967D0C" w14:textId="77777777" w:rsidR="0023268D" w:rsidRDefault="00AB3FF4">
      <w:pPr>
        <w:pStyle w:val="PL"/>
      </w:pPr>
      <w:r>
        <w:t xml:space="preserve">    shift7dot5kHz                           </w:t>
      </w:r>
      <w:r>
        <w:rPr>
          <w:color w:val="993366"/>
        </w:rPr>
        <w:t>BOOLEAN</w:t>
      </w:r>
      <w:r>
        <w:t>,</w:t>
      </w:r>
    </w:p>
    <w:p w14:paraId="0D47FCC5" w14:textId="77777777" w:rsidR="0023268D" w:rsidRDefault="00AB3FF4">
      <w:pPr>
        <w:pStyle w:val="PL"/>
      </w:pPr>
      <w:r>
        <w:t xml:space="preserve">    txDirectCurrentLocation                 </w:t>
      </w:r>
      <w:r>
        <w:rPr>
          <w:color w:val="993366"/>
        </w:rPr>
        <w:t>INTEGER</w:t>
      </w:r>
      <w:r>
        <w:t xml:space="preserve"> (0..3301)</w:t>
      </w:r>
    </w:p>
    <w:p w14:paraId="1DB8C904" w14:textId="77777777" w:rsidR="0023268D" w:rsidRDefault="00AB3FF4">
      <w:pPr>
        <w:pStyle w:val="PL"/>
      </w:pPr>
      <w:r>
        <w:t>}</w:t>
      </w:r>
    </w:p>
    <w:p w14:paraId="550461D0" w14:textId="77777777" w:rsidR="0023268D" w:rsidRDefault="0023268D">
      <w:pPr>
        <w:pStyle w:val="PL"/>
      </w:pPr>
    </w:p>
    <w:p w14:paraId="24294DB8" w14:textId="77777777" w:rsidR="0023268D" w:rsidRDefault="00AB3FF4">
      <w:pPr>
        <w:pStyle w:val="PL"/>
        <w:rPr>
          <w:color w:val="808080"/>
        </w:rPr>
      </w:pPr>
      <w:r>
        <w:rPr>
          <w:color w:val="808080"/>
        </w:rPr>
        <w:t>-- TAG-UPLINKTXDIRECTCURRENTLIST-STOP</w:t>
      </w:r>
    </w:p>
    <w:p w14:paraId="5F97478F" w14:textId="77777777" w:rsidR="0023268D" w:rsidRDefault="00AB3FF4">
      <w:pPr>
        <w:pStyle w:val="PL"/>
        <w:rPr>
          <w:color w:val="808080"/>
        </w:rPr>
      </w:pPr>
      <w:r>
        <w:rPr>
          <w:color w:val="808080"/>
        </w:rPr>
        <w:t>-- ASN1STOP</w:t>
      </w:r>
    </w:p>
    <w:p w14:paraId="49A1303C"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0F9FE81" w14:textId="77777777">
        <w:tc>
          <w:tcPr>
            <w:tcW w:w="14173" w:type="dxa"/>
          </w:tcPr>
          <w:p w14:paraId="47C44E3B" w14:textId="77777777" w:rsidR="0023268D" w:rsidRDefault="00AB3FF4">
            <w:pPr>
              <w:pStyle w:val="TAH"/>
              <w:rPr>
                <w:rFonts w:eastAsia="宋体"/>
                <w:szCs w:val="22"/>
                <w:lang w:val="en-GB" w:eastAsia="ja-JP"/>
              </w:rPr>
            </w:pPr>
            <w:r>
              <w:rPr>
                <w:rFonts w:eastAsia="宋体"/>
                <w:i/>
                <w:szCs w:val="22"/>
                <w:lang w:val="en-GB" w:eastAsia="ja-JP"/>
              </w:rPr>
              <w:lastRenderedPageBreak/>
              <w:t xml:space="preserve">UplinkTxDirectCurrentBWP </w:t>
            </w:r>
            <w:r>
              <w:rPr>
                <w:rFonts w:eastAsia="宋体"/>
                <w:szCs w:val="22"/>
                <w:lang w:val="en-GB" w:eastAsia="ja-JP"/>
              </w:rPr>
              <w:t>field descriptions</w:t>
            </w:r>
          </w:p>
        </w:tc>
      </w:tr>
      <w:tr w:rsidR="0023268D" w14:paraId="058F683F" w14:textId="77777777">
        <w:tc>
          <w:tcPr>
            <w:tcW w:w="14173" w:type="dxa"/>
          </w:tcPr>
          <w:p w14:paraId="21A5893C" w14:textId="77777777" w:rsidR="0023268D" w:rsidRDefault="00AB3FF4">
            <w:pPr>
              <w:pStyle w:val="TAL"/>
              <w:rPr>
                <w:rFonts w:eastAsia="宋体"/>
                <w:szCs w:val="22"/>
                <w:lang w:val="en-GB" w:eastAsia="ja-JP"/>
              </w:rPr>
            </w:pPr>
            <w:r>
              <w:rPr>
                <w:rFonts w:eastAsia="宋体"/>
                <w:b/>
                <w:i/>
                <w:szCs w:val="22"/>
                <w:lang w:val="en-GB" w:eastAsia="ja-JP"/>
              </w:rPr>
              <w:t>bwp-Id</w:t>
            </w:r>
          </w:p>
          <w:p w14:paraId="668E8BA0" w14:textId="77777777" w:rsidR="0023268D" w:rsidRDefault="00AB3FF4">
            <w:pPr>
              <w:pStyle w:val="TAL"/>
              <w:rPr>
                <w:rFonts w:eastAsia="宋体"/>
                <w:szCs w:val="22"/>
                <w:lang w:val="en-GB" w:eastAsia="ja-JP"/>
              </w:rPr>
            </w:pPr>
            <w:r>
              <w:rPr>
                <w:rFonts w:eastAsia="宋体"/>
                <w:szCs w:val="22"/>
                <w:lang w:val="en-GB" w:eastAsia="ja-JP"/>
              </w:rPr>
              <w:t xml:space="preserve">The </w:t>
            </w:r>
            <w:r>
              <w:rPr>
                <w:rFonts w:eastAsia="宋体"/>
                <w:szCs w:val="22"/>
                <w:lang w:val="en-GB" w:eastAsia="ja-JP"/>
              </w:rPr>
              <w:t>BWP-Id of the corresponding uplink BWP.</w:t>
            </w:r>
          </w:p>
        </w:tc>
      </w:tr>
      <w:tr w:rsidR="0023268D" w14:paraId="0908CC04" w14:textId="77777777">
        <w:tc>
          <w:tcPr>
            <w:tcW w:w="14173" w:type="dxa"/>
          </w:tcPr>
          <w:p w14:paraId="699EFAAC" w14:textId="77777777" w:rsidR="0023268D" w:rsidRDefault="00AB3FF4">
            <w:pPr>
              <w:pStyle w:val="TAL"/>
              <w:rPr>
                <w:rFonts w:eastAsia="宋体"/>
                <w:szCs w:val="22"/>
                <w:lang w:val="en-GB" w:eastAsia="ja-JP"/>
              </w:rPr>
            </w:pPr>
            <w:r>
              <w:rPr>
                <w:rFonts w:eastAsia="宋体"/>
                <w:b/>
                <w:i/>
                <w:szCs w:val="22"/>
                <w:lang w:val="en-GB" w:eastAsia="ja-JP"/>
              </w:rPr>
              <w:t>shift7dot5kHz</w:t>
            </w:r>
          </w:p>
          <w:p w14:paraId="130384C2" w14:textId="77777777" w:rsidR="0023268D" w:rsidRDefault="00AB3FF4">
            <w:pPr>
              <w:pStyle w:val="TAL"/>
              <w:rPr>
                <w:rFonts w:eastAsia="宋体"/>
                <w:szCs w:val="22"/>
                <w:lang w:val="en-GB" w:eastAsia="ja-JP"/>
              </w:rPr>
            </w:pPr>
            <w:r>
              <w:rPr>
                <w:rFonts w:eastAsia="宋体"/>
                <w:szCs w:val="22"/>
                <w:lang w:val="en-GB" w:eastAsia="ja-JP"/>
              </w:rPr>
              <w:t xml:space="preserve">Indicates whether there is 7.5 kHz shift or not. 7.5 kHz shift is applied if the field is set to </w:t>
            </w:r>
            <w:r>
              <w:rPr>
                <w:i/>
                <w:iCs/>
                <w:lang w:val="en-GB" w:eastAsia="en-GB"/>
              </w:rPr>
              <w:t>true</w:t>
            </w:r>
            <w:r>
              <w:rPr>
                <w:rFonts w:eastAsia="宋体"/>
                <w:szCs w:val="22"/>
                <w:lang w:val="en-GB" w:eastAsia="ja-JP"/>
              </w:rPr>
              <w:t>. Otherwise 7.5 kHz shift is not applied.</w:t>
            </w:r>
          </w:p>
        </w:tc>
      </w:tr>
      <w:tr w:rsidR="0023268D" w14:paraId="2392FE3C" w14:textId="77777777">
        <w:tc>
          <w:tcPr>
            <w:tcW w:w="14173" w:type="dxa"/>
          </w:tcPr>
          <w:p w14:paraId="31875825" w14:textId="77777777" w:rsidR="0023268D" w:rsidRDefault="00AB3FF4">
            <w:pPr>
              <w:pStyle w:val="TAL"/>
              <w:rPr>
                <w:rFonts w:eastAsia="宋体"/>
                <w:szCs w:val="22"/>
                <w:lang w:val="en-GB" w:eastAsia="ja-JP"/>
              </w:rPr>
            </w:pPr>
            <w:r>
              <w:rPr>
                <w:rFonts w:eastAsia="宋体"/>
                <w:b/>
                <w:i/>
                <w:szCs w:val="22"/>
                <w:lang w:val="en-GB" w:eastAsia="ja-JP"/>
              </w:rPr>
              <w:t>txDirectCurrentLocation</w:t>
            </w:r>
          </w:p>
          <w:p w14:paraId="304D611A" w14:textId="77777777" w:rsidR="0023268D" w:rsidRDefault="00AB3FF4">
            <w:pPr>
              <w:pStyle w:val="TAL"/>
              <w:rPr>
                <w:rFonts w:eastAsia="宋体"/>
                <w:szCs w:val="22"/>
                <w:lang w:val="en-GB" w:eastAsia="ja-JP"/>
              </w:rPr>
            </w:pPr>
            <w:r>
              <w:rPr>
                <w:rFonts w:eastAsia="宋体"/>
                <w:szCs w:val="22"/>
                <w:lang w:val="en-GB" w:eastAsia="ja-JP"/>
              </w:rPr>
              <w:t>The uplink Tx Direct Current loca</w:t>
            </w:r>
            <w:r>
              <w:rPr>
                <w:rFonts w:eastAsia="宋体"/>
                <w:szCs w:val="22"/>
                <w:lang w:val="en-GB" w:eastAsia="ja-JP"/>
              </w:rPr>
              <w:t>tion for the carrier. Only values in the value range of this field between 0 and 3299, which indicate the subcarrier index within the carrier corresponding to the numerology of the corresponding uplink BWP and value 3300, which indicates "Outside the carri</w:t>
            </w:r>
            <w:r>
              <w:rPr>
                <w:rFonts w:eastAsia="宋体"/>
                <w:szCs w:val="22"/>
                <w:lang w:val="en-GB" w:eastAsia="ja-JP"/>
              </w:rPr>
              <w:t>er" and value 3301, which indicates "Undetermined position within the carrier" are used in this version of the specification.</w:t>
            </w:r>
          </w:p>
        </w:tc>
      </w:tr>
    </w:tbl>
    <w:p w14:paraId="59300AD4" w14:textId="77777777" w:rsidR="0023268D" w:rsidRDefault="0023268D">
      <w:pPr>
        <w:rPr>
          <w:rFonts w:eastAsia="宋体"/>
        </w:rPr>
      </w:pPr>
      <w:bookmarkStart w:id="396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F10564D" w14:textId="77777777">
        <w:tc>
          <w:tcPr>
            <w:tcW w:w="14173" w:type="dxa"/>
          </w:tcPr>
          <w:p w14:paraId="231C4859" w14:textId="77777777" w:rsidR="0023268D" w:rsidRDefault="00AB3FF4">
            <w:pPr>
              <w:pStyle w:val="TAH"/>
              <w:rPr>
                <w:rFonts w:eastAsia="宋体"/>
                <w:szCs w:val="22"/>
                <w:lang w:val="en-GB" w:eastAsia="ja-JP"/>
              </w:rPr>
            </w:pPr>
            <w:r>
              <w:rPr>
                <w:rFonts w:eastAsia="宋体"/>
                <w:i/>
                <w:szCs w:val="22"/>
                <w:lang w:val="en-GB" w:eastAsia="ja-JP"/>
              </w:rPr>
              <w:t xml:space="preserve">UplinkTxDirectCurrentCell </w:t>
            </w:r>
            <w:r>
              <w:rPr>
                <w:rFonts w:eastAsia="宋体"/>
                <w:szCs w:val="22"/>
                <w:lang w:val="en-GB" w:eastAsia="ja-JP"/>
              </w:rPr>
              <w:t>field descriptions</w:t>
            </w:r>
          </w:p>
        </w:tc>
      </w:tr>
      <w:tr w:rsidR="0023268D" w14:paraId="50317F64" w14:textId="77777777">
        <w:tc>
          <w:tcPr>
            <w:tcW w:w="14173" w:type="dxa"/>
          </w:tcPr>
          <w:p w14:paraId="00CB84E5" w14:textId="77777777" w:rsidR="0023268D" w:rsidRDefault="00AB3FF4">
            <w:pPr>
              <w:pStyle w:val="TAL"/>
              <w:rPr>
                <w:rFonts w:eastAsia="宋体"/>
                <w:szCs w:val="22"/>
                <w:lang w:val="en-GB" w:eastAsia="ja-JP"/>
              </w:rPr>
            </w:pPr>
            <w:r>
              <w:rPr>
                <w:rFonts w:eastAsia="宋体"/>
                <w:b/>
                <w:i/>
                <w:szCs w:val="22"/>
                <w:lang w:val="en-GB" w:eastAsia="ja-JP"/>
              </w:rPr>
              <w:t>servCellIndex</w:t>
            </w:r>
          </w:p>
          <w:p w14:paraId="1AB5EC28" w14:textId="77777777" w:rsidR="0023268D" w:rsidRDefault="00AB3FF4">
            <w:pPr>
              <w:pStyle w:val="TAL"/>
              <w:rPr>
                <w:rFonts w:eastAsia="宋体"/>
                <w:szCs w:val="22"/>
                <w:lang w:val="en-GB" w:eastAsia="ja-JP"/>
              </w:rPr>
            </w:pPr>
            <w:r>
              <w:rPr>
                <w:rFonts w:eastAsia="宋体"/>
                <w:szCs w:val="22"/>
                <w:lang w:val="en-GB" w:eastAsia="ja-JP"/>
              </w:rPr>
              <w:t xml:space="preserve">The serving cell ID of the serving cell corresponding to the </w:t>
            </w:r>
            <w:r>
              <w:rPr>
                <w:rFonts w:eastAsia="宋体"/>
                <w:i/>
                <w:lang w:val="en-GB"/>
              </w:rPr>
              <w:t>uplinkDirectCurrentBWP</w:t>
            </w:r>
            <w:r>
              <w:rPr>
                <w:rFonts w:eastAsia="宋体"/>
                <w:szCs w:val="22"/>
                <w:lang w:val="en-GB" w:eastAsia="ja-JP"/>
              </w:rPr>
              <w:t>.</w:t>
            </w:r>
          </w:p>
        </w:tc>
      </w:tr>
      <w:tr w:rsidR="0023268D" w14:paraId="651BAEF6" w14:textId="77777777">
        <w:tc>
          <w:tcPr>
            <w:tcW w:w="14173" w:type="dxa"/>
          </w:tcPr>
          <w:p w14:paraId="15F101E6" w14:textId="77777777" w:rsidR="0023268D" w:rsidRDefault="00AB3FF4">
            <w:pPr>
              <w:pStyle w:val="TAL"/>
              <w:rPr>
                <w:rFonts w:eastAsia="宋体"/>
                <w:szCs w:val="22"/>
                <w:lang w:val="en-GB" w:eastAsia="ja-JP"/>
              </w:rPr>
            </w:pPr>
            <w:r>
              <w:rPr>
                <w:rFonts w:eastAsia="宋体"/>
                <w:b/>
                <w:i/>
                <w:szCs w:val="22"/>
                <w:lang w:val="en-GB" w:eastAsia="ja-JP"/>
              </w:rPr>
              <w:t>uplinkDirectCurrentBWP</w:t>
            </w:r>
          </w:p>
          <w:p w14:paraId="59E29930" w14:textId="77777777" w:rsidR="0023268D" w:rsidRDefault="00AB3FF4">
            <w:pPr>
              <w:pStyle w:val="TAL"/>
              <w:rPr>
                <w:rFonts w:eastAsia="宋体"/>
                <w:szCs w:val="22"/>
                <w:lang w:val="en-GB" w:eastAsia="ja-JP"/>
              </w:rPr>
            </w:pPr>
            <w:r>
              <w:rPr>
                <w:rFonts w:eastAsia="宋体"/>
                <w:szCs w:val="22"/>
                <w:lang w:val="en-GB" w:eastAsia="ja-JP"/>
              </w:rPr>
              <w:t>The Tx Direct Current locations for all the uplink BWPs configured at the corresponding serving cell.</w:t>
            </w:r>
          </w:p>
        </w:tc>
      </w:tr>
      <w:tr w:rsidR="0023268D" w14:paraId="59E13CCE" w14:textId="77777777">
        <w:tc>
          <w:tcPr>
            <w:tcW w:w="14173" w:type="dxa"/>
          </w:tcPr>
          <w:p w14:paraId="7213FC1D" w14:textId="77777777" w:rsidR="0023268D" w:rsidRDefault="00AB3FF4">
            <w:pPr>
              <w:pStyle w:val="TAL"/>
              <w:rPr>
                <w:rFonts w:eastAsia="宋体"/>
                <w:szCs w:val="22"/>
                <w:lang w:val="en-GB"/>
              </w:rPr>
            </w:pPr>
            <w:r>
              <w:rPr>
                <w:rFonts w:eastAsia="宋体"/>
                <w:b/>
                <w:i/>
                <w:szCs w:val="22"/>
                <w:lang w:val="en-GB"/>
              </w:rPr>
              <w:t>uplinkDirectCurrentBWP-SUL</w:t>
            </w:r>
          </w:p>
          <w:p w14:paraId="03BBE232" w14:textId="77777777" w:rsidR="0023268D" w:rsidRDefault="00AB3FF4">
            <w:pPr>
              <w:pStyle w:val="TAL"/>
              <w:rPr>
                <w:rFonts w:eastAsia="宋体"/>
                <w:b/>
                <w:i/>
                <w:szCs w:val="22"/>
                <w:lang w:val="en-GB"/>
              </w:rPr>
            </w:pPr>
            <w:r>
              <w:rPr>
                <w:rFonts w:eastAsia="宋体"/>
                <w:szCs w:val="22"/>
                <w:lang w:val="en-GB"/>
              </w:rPr>
              <w:t xml:space="preserve">The Tx Direct Current locations for all the supplementary uplink BWPs </w:t>
            </w:r>
            <w:r>
              <w:rPr>
                <w:rFonts w:eastAsia="宋体"/>
                <w:szCs w:val="22"/>
                <w:lang w:val="en-GB"/>
              </w:rPr>
              <w:t>configured at the corresponding serving cell.</w:t>
            </w:r>
          </w:p>
        </w:tc>
      </w:tr>
    </w:tbl>
    <w:p w14:paraId="30E67DDC" w14:textId="77777777" w:rsidR="0023268D" w:rsidRDefault="0023268D"/>
    <w:p w14:paraId="15771E4B" w14:textId="77777777" w:rsidR="0023268D" w:rsidRDefault="00AB3FF4">
      <w:pPr>
        <w:pStyle w:val="4"/>
        <w:rPr>
          <w:lang w:val="en-GB"/>
        </w:rPr>
      </w:pPr>
      <w:bookmarkStart w:id="3962" w:name="_Toc29321538"/>
      <w:bookmarkStart w:id="3963" w:name="_Toc20426141"/>
      <w:bookmarkEnd w:id="3961"/>
      <w:r>
        <w:rPr>
          <w:lang w:val="en-GB"/>
        </w:rPr>
        <w:t>–</w:t>
      </w:r>
      <w:r>
        <w:rPr>
          <w:lang w:val="en-GB"/>
        </w:rPr>
        <w:tab/>
      </w:r>
      <w:r>
        <w:rPr>
          <w:i/>
          <w:lang w:val="en-GB"/>
        </w:rPr>
        <w:t>ZP-CSI-RS-Resource</w:t>
      </w:r>
      <w:bookmarkEnd w:id="3962"/>
      <w:bookmarkEnd w:id="3963"/>
    </w:p>
    <w:p w14:paraId="15D1CDA9" w14:textId="77777777" w:rsidR="0023268D" w:rsidRDefault="00AB3FF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w:t>
      </w:r>
      <w:r>
        <w:rPr>
          <w:rFonts w:ascii="Arial" w:hAnsi="Arial"/>
          <w:sz w:val="18"/>
          <w:szCs w:val="22"/>
        </w:rPr>
        <w:t>sistent</w:t>
      </w:r>
      <w:r>
        <w:rPr>
          <w:szCs w:val="22"/>
        </w:rPr>
        <w:t xml:space="preserve"> and aperiodic is not supported.</w:t>
      </w:r>
    </w:p>
    <w:p w14:paraId="2CCB7887" w14:textId="77777777" w:rsidR="0023268D" w:rsidRDefault="00AB3FF4">
      <w:pPr>
        <w:pStyle w:val="TH"/>
        <w:rPr>
          <w:lang w:val="en-GB"/>
        </w:rPr>
      </w:pPr>
      <w:r>
        <w:rPr>
          <w:i/>
          <w:lang w:val="en-GB"/>
        </w:rPr>
        <w:t>ZP-CSI-RS-Resource</w:t>
      </w:r>
      <w:r>
        <w:rPr>
          <w:lang w:val="en-GB"/>
        </w:rPr>
        <w:t xml:space="preserve"> information element</w:t>
      </w:r>
    </w:p>
    <w:p w14:paraId="14DBAC5C" w14:textId="77777777" w:rsidR="0023268D" w:rsidRDefault="00AB3FF4">
      <w:pPr>
        <w:pStyle w:val="PL"/>
        <w:rPr>
          <w:color w:val="808080"/>
        </w:rPr>
      </w:pPr>
      <w:r>
        <w:rPr>
          <w:color w:val="808080"/>
        </w:rPr>
        <w:t>-- ASN1START</w:t>
      </w:r>
    </w:p>
    <w:p w14:paraId="4A700CAE" w14:textId="77777777" w:rsidR="0023268D" w:rsidRDefault="00AB3FF4">
      <w:pPr>
        <w:pStyle w:val="PL"/>
        <w:rPr>
          <w:color w:val="808080"/>
        </w:rPr>
      </w:pPr>
      <w:r>
        <w:rPr>
          <w:color w:val="808080"/>
        </w:rPr>
        <w:t>-- TAG-ZP-CSI-RS-RESOURCE-START</w:t>
      </w:r>
    </w:p>
    <w:p w14:paraId="47A33F16" w14:textId="77777777" w:rsidR="0023268D" w:rsidRDefault="0023268D">
      <w:pPr>
        <w:pStyle w:val="PL"/>
      </w:pPr>
    </w:p>
    <w:p w14:paraId="5CB7FA98" w14:textId="77777777" w:rsidR="0023268D" w:rsidRDefault="00AB3FF4">
      <w:pPr>
        <w:pStyle w:val="PL"/>
      </w:pPr>
      <w:r>
        <w:t xml:space="preserve">ZP-CSI-RS-Resource ::=              </w:t>
      </w:r>
      <w:r>
        <w:rPr>
          <w:color w:val="993366"/>
        </w:rPr>
        <w:t>SEQUENCE</w:t>
      </w:r>
      <w:r>
        <w:t xml:space="preserve"> {</w:t>
      </w:r>
    </w:p>
    <w:p w14:paraId="19157DA0" w14:textId="77777777" w:rsidR="0023268D" w:rsidRDefault="00AB3FF4">
      <w:pPr>
        <w:pStyle w:val="PL"/>
      </w:pPr>
      <w:r>
        <w:t xml:space="preserve">    zp-CSI-RS-ResourceId                ZP-CSI-RS-ResourceId,</w:t>
      </w:r>
    </w:p>
    <w:p w14:paraId="688125E2" w14:textId="77777777" w:rsidR="0023268D" w:rsidRDefault="00AB3FF4">
      <w:pPr>
        <w:pStyle w:val="PL"/>
      </w:pPr>
      <w:r>
        <w:t xml:space="preserve">    resourceMapping                     CSI-RS-ResourceMapping,</w:t>
      </w:r>
    </w:p>
    <w:p w14:paraId="3D97493C" w14:textId="77777777" w:rsidR="0023268D" w:rsidRDefault="00AB3FF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6FE15F7B" w14:textId="77777777" w:rsidR="0023268D" w:rsidRDefault="00AB3FF4">
      <w:pPr>
        <w:pStyle w:val="PL"/>
      </w:pPr>
      <w:r>
        <w:t xml:space="preserve">    ...</w:t>
      </w:r>
    </w:p>
    <w:p w14:paraId="3418E5F9" w14:textId="77777777" w:rsidR="0023268D" w:rsidRDefault="00AB3FF4">
      <w:pPr>
        <w:pStyle w:val="PL"/>
      </w:pPr>
      <w:r>
        <w:t>}</w:t>
      </w:r>
    </w:p>
    <w:p w14:paraId="3A3B57B3" w14:textId="77777777" w:rsidR="0023268D" w:rsidRDefault="0023268D">
      <w:pPr>
        <w:pStyle w:val="PL"/>
      </w:pPr>
    </w:p>
    <w:p w14:paraId="11A04A7E" w14:textId="77777777" w:rsidR="0023268D" w:rsidRDefault="00AB3FF4">
      <w:pPr>
        <w:pStyle w:val="PL"/>
      </w:pPr>
      <w:r>
        <w:t xml:space="preserve">ZP-CSI-RS-ResourceId ::=            </w:t>
      </w:r>
      <w:r>
        <w:rPr>
          <w:color w:val="993366"/>
        </w:rPr>
        <w:t>INTEGER</w:t>
      </w:r>
      <w:r>
        <w:t xml:space="preserve"> (0..max</w:t>
      </w:r>
      <w:r>
        <w:t>NrofZP-CSI-RS-Resources-1)</w:t>
      </w:r>
    </w:p>
    <w:p w14:paraId="4D567CCB" w14:textId="77777777" w:rsidR="0023268D" w:rsidRDefault="0023268D">
      <w:pPr>
        <w:pStyle w:val="PL"/>
      </w:pPr>
    </w:p>
    <w:p w14:paraId="09FE5A5B" w14:textId="77777777" w:rsidR="0023268D" w:rsidRDefault="00AB3FF4">
      <w:pPr>
        <w:pStyle w:val="PL"/>
        <w:rPr>
          <w:color w:val="808080"/>
        </w:rPr>
      </w:pPr>
      <w:r>
        <w:rPr>
          <w:color w:val="808080"/>
        </w:rPr>
        <w:t>-- TAG-ZP-CSI-RS-RESOURCE-STOP</w:t>
      </w:r>
    </w:p>
    <w:p w14:paraId="7DDD0A08" w14:textId="77777777" w:rsidR="0023268D" w:rsidRDefault="00AB3FF4">
      <w:pPr>
        <w:pStyle w:val="PL"/>
        <w:rPr>
          <w:color w:val="808080"/>
        </w:rPr>
      </w:pPr>
      <w:r>
        <w:rPr>
          <w:color w:val="808080"/>
        </w:rPr>
        <w:t>-- ASN1STOP</w:t>
      </w:r>
    </w:p>
    <w:p w14:paraId="23D6BED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1107213" w14:textId="77777777">
        <w:tc>
          <w:tcPr>
            <w:tcW w:w="14173" w:type="dxa"/>
            <w:tcBorders>
              <w:top w:val="single" w:sz="4" w:space="0" w:color="auto"/>
              <w:left w:val="single" w:sz="4" w:space="0" w:color="auto"/>
              <w:bottom w:val="single" w:sz="4" w:space="0" w:color="auto"/>
              <w:right w:val="single" w:sz="4" w:space="0" w:color="auto"/>
            </w:tcBorders>
          </w:tcPr>
          <w:p w14:paraId="0064AB68" w14:textId="77777777" w:rsidR="0023268D" w:rsidRDefault="00AB3FF4">
            <w:pPr>
              <w:pStyle w:val="TAH"/>
              <w:rPr>
                <w:szCs w:val="22"/>
                <w:lang w:val="en-GB" w:eastAsia="ja-JP"/>
              </w:rPr>
            </w:pPr>
            <w:r>
              <w:rPr>
                <w:i/>
                <w:szCs w:val="22"/>
                <w:lang w:val="en-GB" w:eastAsia="ja-JP"/>
              </w:rPr>
              <w:lastRenderedPageBreak/>
              <w:t xml:space="preserve">ZP-CSI-RS-Resource </w:t>
            </w:r>
            <w:r>
              <w:rPr>
                <w:szCs w:val="22"/>
                <w:lang w:val="en-GB" w:eastAsia="ja-JP"/>
              </w:rPr>
              <w:t>field descriptions</w:t>
            </w:r>
          </w:p>
        </w:tc>
      </w:tr>
      <w:tr w:rsidR="0023268D" w14:paraId="558DC69F" w14:textId="77777777">
        <w:tc>
          <w:tcPr>
            <w:tcW w:w="14173" w:type="dxa"/>
            <w:tcBorders>
              <w:top w:val="single" w:sz="4" w:space="0" w:color="auto"/>
              <w:left w:val="single" w:sz="4" w:space="0" w:color="auto"/>
              <w:bottom w:val="single" w:sz="4" w:space="0" w:color="auto"/>
              <w:right w:val="single" w:sz="4" w:space="0" w:color="auto"/>
            </w:tcBorders>
          </w:tcPr>
          <w:p w14:paraId="5EF50CB5" w14:textId="77777777" w:rsidR="0023268D" w:rsidRDefault="00AB3FF4">
            <w:pPr>
              <w:pStyle w:val="TAL"/>
              <w:rPr>
                <w:szCs w:val="22"/>
                <w:lang w:val="en-GB" w:eastAsia="ja-JP"/>
              </w:rPr>
            </w:pPr>
            <w:r>
              <w:rPr>
                <w:b/>
                <w:i/>
                <w:szCs w:val="22"/>
                <w:lang w:val="en-GB" w:eastAsia="ja-JP"/>
              </w:rPr>
              <w:t>periodicityAndOffset</w:t>
            </w:r>
          </w:p>
          <w:p w14:paraId="79F560C1" w14:textId="77777777" w:rsidR="0023268D" w:rsidRDefault="00AB3FF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23268D" w14:paraId="6FF31BA9" w14:textId="77777777">
        <w:tc>
          <w:tcPr>
            <w:tcW w:w="14173" w:type="dxa"/>
            <w:tcBorders>
              <w:top w:val="single" w:sz="4" w:space="0" w:color="auto"/>
              <w:left w:val="single" w:sz="4" w:space="0" w:color="auto"/>
              <w:bottom w:val="single" w:sz="4" w:space="0" w:color="auto"/>
              <w:right w:val="single" w:sz="4" w:space="0" w:color="auto"/>
            </w:tcBorders>
          </w:tcPr>
          <w:p w14:paraId="3B099B00" w14:textId="77777777" w:rsidR="0023268D" w:rsidRDefault="00AB3FF4">
            <w:pPr>
              <w:pStyle w:val="TAL"/>
              <w:rPr>
                <w:szCs w:val="22"/>
                <w:lang w:val="en-GB" w:eastAsia="ja-JP"/>
              </w:rPr>
            </w:pPr>
            <w:r>
              <w:rPr>
                <w:b/>
                <w:i/>
                <w:szCs w:val="22"/>
                <w:lang w:val="en-GB" w:eastAsia="ja-JP"/>
              </w:rPr>
              <w:t>resourceMapping</w:t>
            </w:r>
          </w:p>
          <w:p w14:paraId="7A8C35A6" w14:textId="77777777" w:rsidR="0023268D" w:rsidRDefault="00AB3FF4">
            <w:pPr>
              <w:pStyle w:val="TAL"/>
              <w:rPr>
                <w:szCs w:val="22"/>
                <w:lang w:val="en-GB" w:eastAsia="ja-JP"/>
              </w:rPr>
            </w:pPr>
            <w:r>
              <w:rPr>
                <w:szCs w:val="22"/>
                <w:lang w:val="en-GB" w:eastAsia="ja-JP"/>
              </w:rPr>
              <w:t>OFDM symbol and subcarrier occupancy of the ZP-CSI-RS resource within a slot.</w:t>
            </w:r>
          </w:p>
        </w:tc>
      </w:tr>
      <w:tr w:rsidR="0023268D" w14:paraId="1B494D16" w14:textId="77777777">
        <w:tc>
          <w:tcPr>
            <w:tcW w:w="14173" w:type="dxa"/>
            <w:tcBorders>
              <w:top w:val="single" w:sz="4" w:space="0" w:color="auto"/>
              <w:left w:val="single" w:sz="4" w:space="0" w:color="auto"/>
              <w:bottom w:val="single" w:sz="4" w:space="0" w:color="auto"/>
              <w:right w:val="single" w:sz="4" w:space="0" w:color="auto"/>
            </w:tcBorders>
          </w:tcPr>
          <w:p w14:paraId="5C79140F" w14:textId="77777777" w:rsidR="0023268D" w:rsidRDefault="00AB3FF4">
            <w:pPr>
              <w:pStyle w:val="TAL"/>
              <w:rPr>
                <w:szCs w:val="22"/>
                <w:lang w:val="en-GB" w:eastAsia="ja-JP"/>
              </w:rPr>
            </w:pPr>
            <w:r>
              <w:rPr>
                <w:b/>
                <w:i/>
                <w:szCs w:val="22"/>
                <w:lang w:val="en-GB" w:eastAsia="ja-JP"/>
              </w:rPr>
              <w:t>zp-CSI-RS-Resour</w:t>
            </w:r>
            <w:r>
              <w:rPr>
                <w:b/>
                <w:i/>
                <w:szCs w:val="22"/>
                <w:lang w:val="en-GB" w:eastAsia="ja-JP"/>
              </w:rPr>
              <w:t>ceId</w:t>
            </w:r>
          </w:p>
          <w:p w14:paraId="2C03726B" w14:textId="77777777" w:rsidR="0023268D" w:rsidRDefault="00AB3FF4">
            <w:pPr>
              <w:pStyle w:val="TAL"/>
              <w:rPr>
                <w:szCs w:val="22"/>
                <w:lang w:val="en-GB" w:eastAsia="ja-JP"/>
              </w:rPr>
            </w:pPr>
            <w:r>
              <w:rPr>
                <w:szCs w:val="22"/>
                <w:lang w:val="en-GB" w:eastAsia="ja-JP"/>
              </w:rPr>
              <w:t>ZP CSI-RS resource configuration ID (see TS 38.214 [19], clause 5.1.4.2).</w:t>
            </w:r>
          </w:p>
        </w:tc>
      </w:tr>
    </w:tbl>
    <w:p w14:paraId="661F1324"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7ED5E22" w14:textId="77777777">
        <w:tc>
          <w:tcPr>
            <w:tcW w:w="4027" w:type="dxa"/>
          </w:tcPr>
          <w:p w14:paraId="512E373A" w14:textId="77777777" w:rsidR="0023268D" w:rsidRDefault="00AB3FF4">
            <w:pPr>
              <w:pStyle w:val="TAH"/>
              <w:rPr>
                <w:lang w:val="en-GB"/>
              </w:rPr>
            </w:pPr>
            <w:r>
              <w:rPr>
                <w:lang w:val="en-GB"/>
              </w:rPr>
              <w:t>Conditional Presence</w:t>
            </w:r>
          </w:p>
        </w:tc>
        <w:tc>
          <w:tcPr>
            <w:tcW w:w="10146" w:type="dxa"/>
          </w:tcPr>
          <w:p w14:paraId="75097C2A" w14:textId="77777777" w:rsidR="0023268D" w:rsidRDefault="00AB3FF4">
            <w:pPr>
              <w:pStyle w:val="TAH"/>
              <w:rPr>
                <w:lang w:val="en-GB"/>
              </w:rPr>
            </w:pPr>
            <w:r>
              <w:rPr>
                <w:lang w:val="en-GB"/>
              </w:rPr>
              <w:t>Explanation</w:t>
            </w:r>
          </w:p>
        </w:tc>
      </w:tr>
      <w:tr w:rsidR="0023268D" w14:paraId="2DEE02F4" w14:textId="77777777">
        <w:tc>
          <w:tcPr>
            <w:tcW w:w="4027" w:type="dxa"/>
          </w:tcPr>
          <w:p w14:paraId="3840F008" w14:textId="77777777" w:rsidR="0023268D" w:rsidRDefault="00AB3FF4">
            <w:pPr>
              <w:pStyle w:val="TAL"/>
              <w:rPr>
                <w:i/>
                <w:lang w:val="en-GB"/>
              </w:rPr>
            </w:pPr>
            <w:r>
              <w:rPr>
                <w:i/>
                <w:lang w:val="en-GB"/>
              </w:rPr>
              <w:t>PeriodicOrSemiPersistent</w:t>
            </w:r>
          </w:p>
        </w:tc>
        <w:tc>
          <w:tcPr>
            <w:tcW w:w="10146" w:type="dxa"/>
          </w:tcPr>
          <w:p w14:paraId="2E4526CB" w14:textId="77777777" w:rsidR="0023268D" w:rsidRDefault="00AB3FF4">
            <w:pPr>
              <w:pStyle w:val="TAL"/>
              <w:rPr>
                <w:lang w:val="en-GB"/>
              </w:rPr>
            </w:pPr>
            <w:r>
              <w:rPr>
                <w:lang w:val="en-GB"/>
              </w:rPr>
              <w:t xml:space="preserve">The field is optionally present, Need M, for periodic and semi-persistent ZP-CSI-RS-Resources (as indicated in </w:t>
            </w:r>
            <w:r>
              <w:rPr>
                <w:lang w:val="en-GB"/>
              </w:rPr>
              <w:t>PDSCH-Config). The field is absent otherwise.</w:t>
            </w:r>
          </w:p>
        </w:tc>
      </w:tr>
    </w:tbl>
    <w:p w14:paraId="1EF40FE0" w14:textId="77777777" w:rsidR="0023268D" w:rsidRDefault="0023268D"/>
    <w:p w14:paraId="1411D7EC" w14:textId="77777777" w:rsidR="0023268D" w:rsidRDefault="00AB3FF4">
      <w:pPr>
        <w:pStyle w:val="4"/>
        <w:rPr>
          <w:lang w:val="en-GB"/>
        </w:rPr>
      </w:pPr>
      <w:bookmarkStart w:id="3964" w:name="_Toc29321539"/>
      <w:bookmarkStart w:id="3965" w:name="_Toc20426142"/>
      <w:r>
        <w:rPr>
          <w:lang w:val="en-GB"/>
        </w:rPr>
        <w:t>–</w:t>
      </w:r>
      <w:r>
        <w:rPr>
          <w:lang w:val="en-GB"/>
        </w:rPr>
        <w:tab/>
      </w:r>
      <w:r>
        <w:rPr>
          <w:i/>
          <w:lang w:val="en-GB"/>
        </w:rPr>
        <w:t>ZP-CSI-RS-ResourceSet</w:t>
      </w:r>
      <w:bookmarkEnd w:id="3964"/>
      <w:bookmarkEnd w:id="3965"/>
    </w:p>
    <w:p w14:paraId="0B954085" w14:textId="77777777" w:rsidR="0023268D" w:rsidRDefault="00AB3FF4">
      <w:r>
        <w:t xml:space="preserve">The IE </w:t>
      </w:r>
      <w:r>
        <w:rPr>
          <w:i/>
        </w:rPr>
        <w:t>ZP-CSI-RS-ResourceSet</w:t>
      </w:r>
      <w:r>
        <w:t xml:space="preserve"> refers to a set of </w:t>
      </w:r>
      <w:r>
        <w:rPr>
          <w:i/>
        </w:rPr>
        <w:t>ZP-CSI-RS-Resources</w:t>
      </w:r>
      <w:r>
        <w:t xml:space="preserve"> using their </w:t>
      </w:r>
      <w:r>
        <w:rPr>
          <w:i/>
        </w:rPr>
        <w:t>ZP-CSI-RS-ResourceId</w:t>
      </w:r>
      <w:r>
        <w:t>s.</w:t>
      </w:r>
    </w:p>
    <w:p w14:paraId="77D8E23D" w14:textId="77777777" w:rsidR="0023268D" w:rsidRDefault="00AB3FF4">
      <w:pPr>
        <w:pStyle w:val="TH"/>
        <w:rPr>
          <w:lang w:val="en-GB"/>
        </w:rPr>
      </w:pPr>
      <w:r>
        <w:rPr>
          <w:i/>
          <w:lang w:val="en-GB"/>
        </w:rPr>
        <w:t>ZP-CSI-RS-ResourceSet</w:t>
      </w:r>
      <w:r>
        <w:rPr>
          <w:lang w:val="en-GB"/>
        </w:rPr>
        <w:t xml:space="preserve"> information element</w:t>
      </w:r>
    </w:p>
    <w:p w14:paraId="566C39A4" w14:textId="77777777" w:rsidR="0023268D" w:rsidRDefault="00AB3FF4">
      <w:pPr>
        <w:pStyle w:val="PL"/>
        <w:rPr>
          <w:color w:val="808080"/>
        </w:rPr>
      </w:pPr>
      <w:r>
        <w:rPr>
          <w:color w:val="808080"/>
        </w:rPr>
        <w:t>-- ASN1START</w:t>
      </w:r>
    </w:p>
    <w:p w14:paraId="10EC2F9C" w14:textId="77777777" w:rsidR="0023268D" w:rsidRDefault="00AB3FF4">
      <w:pPr>
        <w:pStyle w:val="PL"/>
        <w:rPr>
          <w:color w:val="808080"/>
        </w:rPr>
      </w:pPr>
      <w:r>
        <w:rPr>
          <w:color w:val="808080"/>
        </w:rPr>
        <w:t xml:space="preserve">-- </w:t>
      </w:r>
      <w:r>
        <w:rPr>
          <w:color w:val="808080"/>
        </w:rPr>
        <w:t>TAG-ZP-CSI-RS-RESOURCESET-START</w:t>
      </w:r>
    </w:p>
    <w:p w14:paraId="4FEB1DC8" w14:textId="77777777" w:rsidR="0023268D" w:rsidRDefault="0023268D">
      <w:pPr>
        <w:pStyle w:val="PL"/>
      </w:pPr>
    </w:p>
    <w:p w14:paraId="09E25EA5" w14:textId="77777777" w:rsidR="0023268D" w:rsidRDefault="00AB3FF4">
      <w:pPr>
        <w:pStyle w:val="PL"/>
      </w:pPr>
      <w:r>
        <w:t xml:space="preserve">ZP-CSI-RS-ResourceSet ::=           </w:t>
      </w:r>
      <w:r>
        <w:rPr>
          <w:color w:val="993366"/>
        </w:rPr>
        <w:t>SEQUENCE</w:t>
      </w:r>
      <w:r>
        <w:t xml:space="preserve"> {</w:t>
      </w:r>
    </w:p>
    <w:p w14:paraId="4C55A360" w14:textId="77777777" w:rsidR="0023268D" w:rsidRDefault="00AB3FF4">
      <w:pPr>
        <w:pStyle w:val="PL"/>
      </w:pPr>
      <w:r>
        <w:t xml:space="preserve">    zp-CSI-RS-ResourceSetId             ZP-CSI-RS-ResourceSetId,</w:t>
      </w:r>
    </w:p>
    <w:p w14:paraId="0C698600" w14:textId="77777777" w:rsidR="0023268D" w:rsidRDefault="00AB3FF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w:t>
      </w:r>
      <w:r>
        <w:t>rceId,</w:t>
      </w:r>
    </w:p>
    <w:p w14:paraId="47466599" w14:textId="77777777" w:rsidR="0023268D" w:rsidRDefault="00AB3FF4">
      <w:pPr>
        <w:pStyle w:val="PL"/>
      </w:pPr>
      <w:r>
        <w:t xml:space="preserve">    ...</w:t>
      </w:r>
    </w:p>
    <w:p w14:paraId="72B46FE0" w14:textId="77777777" w:rsidR="0023268D" w:rsidRDefault="00AB3FF4">
      <w:pPr>
        <w:pStyle w:val="PL"/>
      </w:pPr>
      <w:r>
        <w:t>}</w:t>
      </w:r>
    </w:p>
    <w:p w14:paraId="0F34E7A7" w14:textId="77777777" w:rsidR="0023268D" w:rsidRDefault="0023268D">
      <w:pPr>
        <w:pStyle w:val="PL"/>
      </w:pPr>
    </w:p>
    <w:p w14:paraId="7BA7AE22" w14:textId="77777777" w:rsidR="0023268D" w:rsidRDefault="00AB3FF4">
      <w:pPr>
        <w:pStyle w:val="PL"/>
        <w:rPr>
          <w:color w:val="808080"/>
        </w:rPr>
      </w:pPr>
      <w:r>
        <w:rPr>
          <w:color w:val="808080"/>
        </w:rPr>
        <w:t>-- TAG-ZP-CSI-RS-RESOURCESET-STOP</w:t>
      </w:r>
    </w:p>
    <w:p w14:paraId="6AD03E98" w14:textId="77777777" w:rsidR="0023268D" w:rsidRDefault="00AB3FF4">
      <w:pPr>
        <w:pStyle w:val="PL"/>
        <w:rPr>
          <w:color w:val="808080"/>
        </w:rPr>
      </w:pPr>
      <w:r>
        <w:rPr>
          <w:color w:val="808080"/>
        </w:rPr>
        <w:t>-- ASN1STOP</w:t>
      </w:r>
    </w:p>
    <w:p w14:paraId="51FE2AF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EB8ACD6" w14:textId="77777777">
        <w:tc>
          <w:tcPr>
            <w:tcW w:w="14173" w:type="dxa"/>
            <w:tcBorders>
              <w:top w:val="single" w:sz="4" w:space="0" w:color="auto"/>
              <w:left w:val="single" w:sz="4" w:space="0" w:color="auto"/>
              <w:bottom w:val="single" w:sz="4" w:space="0" w:color="auto"/>
              <w:right w:val="single" w:sz="4" w:space="0" w:color="auto"/>
            </w:tcBorders>
          </w:tcPr>
          <w:p w14:paraId="1EC2B579" w14:textId="77777777" w:rsidR="0023268D" w:rsidRDefault="00AB3FF4">
            <w:pPr>
              <w:pStyle w:val="TAH"/>
              <w:rPr>
                <w:szCs w:val="22"/>
                <w:lang w:val="en-GB" w:eastAsia="ja-JP"/>
              </w:rPr>
            </w:pPr>
            <w:r>
              <w:rPr>
                <w:i/>
                <w:szCs w:val="22"/>
                <w:lang w:val="en-GB" w:eastAsia="ja-JP"/>
              </w:rPr>
              <w:t xml:space="preserve">ZP-CSI-RS-ResourceSet </w:t>
            </w:r>
            <w:r>
              <w:rPr>
                <w:szCs w:val="22"/>
                <w:lang w:val="en-GB" w:eastAsia="ja-JP"/>
              </w:rPr>
              <w:t>field descriptions</w:t>
            </w:r>
          </w:p>
        </w:tc>
      </w:tr>
      <w:tr w:rsidR="0023268D" w14:paraId="00ED9066" w14:textId="77777777">
        <w:tc>
          <w:tcPr>
            <w:tcW w:w="14173" w:type="dxa"/>
            <w:tcBorders>
              <w:top w:val="single" w:sz="4" w:space="0" w:color="auto"/>
              <w:left w:val="single" w:sz="4" w:space="0" w:color="auto"/>
              <w:bottom w:val="single" w:sz="4" w:space="0" w:color="auto"/>
              <w:right w:val="single" w:sz="4" w:space="0" w:color="auto"/>
            </w:tcBorders>
          </w:tcPr>
          <w:p w14:paraId="7DCB6B53" w14:textId="77777777" w:rsidR="0023268D" w:rsidRDefault="00AB3FF4">
            <w:pPr>
              <w:pStyle w:val="TAL"/>
              <w:rPr>
                <w:szCs w:val="22"/>
                <w:lang w:val="en-GB" w:eastAsia="ja-JP"/>
              </w:rPr>
            </w:pPr>
            <w:r>
              <w:rPr>
                <w:b/>
                <w:i/>
                <w:szCs w:val="22"/>
                <w:lang w:val="en-GB" w:eastAsia="ja-JP"/>
              </w:rPr>
              <w:t>zp-CSI-RS-ResourceIdList</w:t>
            </w:r>
          </w:p>
          <w:p w14:paraId="7FE14A55" w14:textId="77777777" w:rsidR="0023268D" w:rsidRDefault="00AB3FF4">
            <w:pPr>
              <w:pStyle w:val="TAL"/>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4C953B9" w14:textId="77777777" w:rsidR="0023268D" w:rsidRDefault="0023268D"/>
    <w:p w14:paraId="2A9DC2AA" w14:textId="77777777" w:rsidR="0023268D" w:rsidRDefault="00AB3FF4">
      <w:pPr>
        <w:pStyle w:val="4"/>
        <w:rPr>
          <w:lang w:val="en-GB"/>
        </w:rPr>
      </w:pPr>
      <w:bookmarkStart w:id="3966" w:name="_Toc20426143"/>
      <w:bookmarkStart w:id="3967" w:name="_Toc29321540"/>
      <w:r>
        <w:rPr>
          <w:lang w:val="en-GB"/>
        </w:rPr>
        <w:t>–</w:t>
      </w:r>
      <w:r>
        <w:rPr>
          <w:lang w:val="en-GB"/>
        </w:rPr>
        <w:tab/>
      </w:r>
      <w:r>
        <w:rPr>
          <w:i/>
          <w:lang w:val="en-GB"/>
        </w:rPr>
        <w:t>ZP-CSI-RS-ResourceSetId</w:t>
      </w:r>
      <w:bookmarkEnd w:id="3966"/>
      <w:bookmarkEnd w:id="3967"/>
    </w:p>
    <w:p w14:paraId="0141CCAA" w14:textId="77777777" w:rsidR="0023268D" w:rsidRDefault="00AB3FF4">
      <w:r>
        <w:t xml:space="preserve">The IE </w:t>
      </w:r>
      <w:r>
        <w:rPr>
          <w:i/>
        </w:rPr>
        <w:t>ZP-CSI-RS-ResourceSetId</w:t>
      </w:r>
      <w:r>
        <w:t xml:space="preserve"> identifies a </w:t>
      </w:r>
      <w:r>
        <w:rPr>
          <w:i/>
        </w:rPr>
        <w:t>ZP-CSI-RS-ResourceSet</w:t>
      </w:r>
      <w:r>
        <w:t>.</w:t>
      </w:r>
    </w:p>
    <w:p w14:paraId="545549DF" w14:textId="77777777" w:rsidR="0023268D" w:rsidRDefault="00AB3FF4">
      <w:pPr>
        <w:pStyle w:val="TH"/>
        <w:rPr>
          <w:lang w:val="en-GB"/>
        </w:rPr>
      </w:pPr>
      <w:r>
        <w:rPr>
          <w:i/>
          <w:lang w:val="en-GB"/>
        </w:rPr>
        <w:t>ZP-CSI-RS-ResourceSetId</w:t>
      </w:r>
      <w:r>
        <w:rPr>
          <w:lang w:val="en-GB"/>
        </w:rPr>
        <w:t xml:space="preserve"> information element</w:t>
      </w:r>
    </w:p>
    <w:p w14:paraId="66FFC35E" w14:textId="77777777" w:rsidR="0023268D" w:rsidRDefault="00AB3FF4">
      <w:pPr>
        <w:pStyle w:val="PL"/>
        <w:rPr>
          <w:color w:val="808080"/>
        </w:rPr>
      </w:pPr>
      <w:r>
        <w:rPr>
          <w:color w:val="808080"/>
        </w:rPr>
        <w:t>-- ASN1START</w:t>
      </w:r>
    </w:p>
    <w:p w14:paraId="7CF6E88D" w14:textId="77777777" w:rsidR="0023268D" w:rsidRDefault="00AB3FF4">
      <w:pPr>
        <w:pStyle w:val="PL"/>
        <w:rPr>
          <w:color w:val="808080"/>
        </w:rPr>
      </w:pPr>
      <w:r>
        <w:rPr>
          <w:color w:val="808080"/>
        </w:rPr>
        <w:lastRenderedPageBreak/>
        <w:t>-- TAG-ZP-CSI-RS-RESOURCESETID-START</w:t>
      </w:r>
    </w:p>
    <w:p w14:paraId="27446FA5" w14:textId="77777777" w:rsidR="0023268D" w:rsidRDefault="0023268D">
      <w:pPr>
        <w:pStyle w:val="PL"/>
      </w:pPr>
    </w:p>
    <w:p w14:paraId="077BE1B0" w14:textId="77777777" w:rsidR="0023268D" w:rsidRDefault="00AB3FF4">
      <w:pPr>
        <w:pStyle w:val="PL"/>
      </w:pPr>
      <w:r>
        <w:t xml:space="preserve">ZP-CSI-RS-ResourceSetId ::=                     </w:t>
      </w:r>
      <w:r>
        <w:rPr>
          <w:color w:val="993366"/>
        </w:rPr>
        <w:t>INTEGER</w:t>
      </w:r>
      <w:r>
        <w:t xml:space="preserve"> (0..maxNrofZP-CSI-RS-ResourceSets-1)</w:t>
      </w:r>
    </w:p>
    <w:p w14:paraId="368DE120" w14:textId="77777777" w:rsidR="0023268D" w:rsidRDefault="0023268D">
      <w:pPr>
        <w:pStyle w:val="PL"/>
      </w:pPr>
    </w:p>
    <w:p w14:paraId="7C024756" w14:textId="77777777" w:rsidR="0023268D" w:rsidRDefault="00AB3FF4">
      <w:pPr>
        <w:pStyle w:val="PL"/>
        <w:rPr>
          <w:color w:val="808080"/>
        </w:rPr>
      </w:pPr>
      <w:r>
        <w:rPr>
          <w:color w:val="808080"/>
        </w:rPr>
        <w:t>-- TAG-ZP-CSI-RS-RESOURCESETID-STOP</w:t>
      </w:r>
    </w:p>
    <w:p w14:paraId="7E77AFB7" w14:textId="77777777" w:rsidR="0023268D" w:rsidRDefault="00AB3FF4">
      <w:pPr>
        <w:pStyle w:val="PL"/>
        <w:rPr>
          <w:color w:val="808080"/>
        </w:rPr>
      </w:pPr>
      <w:r>
        <w:rPr>
          <w:color w:val="808080"/>
        </w:rPr>
        <w:t>-- ASN1STOP</w:t>
      </w:r>
    </w:p>
    <w:p w14:paraId="509CFAE3" w14:textId="77777777" w:rsidR="0023268D" w:rsidRDefault="0023268D"/>
    <w:p w14:paraId="3151B699" w14:textId="77777777" w:rsidR="0023268D" w:rsidRDefault="00AB3FF4">
      <w:pPr>
        <w:pStyle w:val="3"/>
        <w:rPr>
          <w:lang w:val="en-GB"/>
        </w:rPr>
      </w:pPr>
      <w:bookmarkStart w:id="3968" w:name="_Toc20426144"/>
      <w:bookmarkStart w:id="3969" w:name="_Toc29321541"/>
      <w:r>
        <w:rPr>
          <w:lang w:val="en-GB"/>
        </w:rPr>
        <w:t>6.3.3</w:t>
      </w:r>
      <w:r>
        <w:rPr>
          <w:lang w:val="en-GB"/>
        </w:rPr>
        <w:tab/>
        <w:t>UE capability information elements</w:t>
      </w:r>
      <w:bookmarkEnd w:id="3968"/>
      <w:bookmarkEnd w:id="3969"/>
    </w:p>
    <w:p w14:paraId="26D6E725" w14:textId="77777777" w:rsidR="0023268D" w:rsidRDefault="00AB3FF4">
      <w:pPr>
        <w:pStyle w:val="4"/>
        <w:rPr>
          <w:lang w:val="en-GB"/>
        </w:rPr>
      </w:pPr>
      <w:bookmarkStart w:id="3970" w:name="_Toc20426145"/>
      <w:bookmarkStart w:id="3971" w:name="_Toc29321542"/>
      <w:r>
        <w:rPr>
          <w:lang w:val="en-GB"/>
        </w:rPr>
        <w:t>–</w:t>
      </w:r>
      <w:r>
        <w:rPr>
          <w:lang w:val="en-GB"/>
        </w:rPr>
        <w:tab/>
      </w:r>
      <w:r>
        <w:rPr>
          <w:i/>
          <w:lang w:val="en-GB"/>
        </w:rPr>
        <w:t>AccessStratumRelease</w:t>
      </w:r>
      <w:bookmarkEnd w:id="3970"/>
      <w:bookmarkEnd w:id="3971"/>
    </w:p>
    <w:p w14:paraId="1D6E4EEF" w14:textId="77777777" w:rsidR="0023268D" w:rsidRDefault="00AB3FF4">
      <w:r>
        <w:t xml:space="preserve">The IE </w:t>
      </w:r>
      <w:r>
        <w:rPr>
          <w:i/>
        </w:rPr>
        <w:t>AccessStratumRelease</w:t>
      </w:r>
      <w:r>
        <w:t xml:space="preserve"> indicates the release supported by the UE.</w:t>
      </w:r>
    </w:p>
    <w:p w14:paraId="2BD6EE28" w14:textId="77777777" w:rsidR="0023268D" w:rsidRDefault="00AB3FF4">
      <w:pPr>
        <w:pStyle w:val="TH"/>
        <w:rPr>
          <w:lang w:val="en-GB"/>
        </w:rPr>
      </w:pPr>
      <w:r>
        <w:rPr>
          <w:i/>
          <w:lang w:val="en-GB"/>
        </w:rPr>
        <w:t>AccessStratumRelease</w:t>
      </w:r>
      <w:r>
        <w:rPr>
          <w:lang w:val="en-GB"/>
        </w:rPr>
        <w:t xml:space="preserve"> information element</w:t>
      </w:r>
    </w:p>
    <w:p w14:paraId="6F7B4B5F" w14:textId="77777777" w:rsidR="0023268D" w:rsidRDefault="00AB3FF4">
      <w:pPr>
        <w:pStyle w:val="PL"/>
        <w:rPr>
          <w:color w:val="808080"/>
        </w:rPr>
      </w:pPr>
      <w:r>
        <w:rPr>
          <w:color w:val="808080"/>
        </w:rPr>
        <w:t>-- ASN1START</w:t>
      </w:r>
    </w:p>
    <w:p w14:paraId="6807695B" w14:textId="77777777" w:rsidR="0023268D" w:rsidRDefault="00AB3FF4">
      <w:pPr>
        <w:pStyle w:val="PL"/>
        <w:rPr>
          <w:color w:val="808080"/>
        </w:rPr>
      </w:pPr>
      <w:r>
        <w:rPr>
          <w:color w:val="808080"/>
        </w:rPr>
        <w:t>-- TAG-ACCESSSTRATUMRELEASE-START</w:t>
      </w:r>
    </w:p>
    <w:p w14:paraId="7F61ACFC" w14:textId="77777777" w:rsidR="0023268D" w:rsidRDefault="0023268D">
      <w:pPr>
        <w:pStyle w:val="PL"/>
      </w:pPr>
    </w:p>
    <w:p w14:paraId="61363316" w14:textId="77777777" w:rsidR="0023268D" w:rsidRDefault="00AB3FF4">
      <w:pPr>
        <w:pStyle w:val="PL"/>
      </w:pPr>
      <w:r>
        <w:t xml:space="preserve">AccessStratumRelease ::= </w:t>
      </w:r>
      <w:r>
        <w:rPr>
          <w:color w:val="993366"/>
        </w:rPr>
        <w:t>ENUMERATED</w:t>
      </w:r>
      <w:r>
        <w:t xml:space="preserve"> {</w:t>
      </w:r>
    </w:p>
    <w:p w14:paraId="7752B06D" w14:textId="77777777" w:rsidR="0023268D" w:rsidRDefault="00AB3FF4">
      <w:pPr>
        <w:pStyle w:val="PL"/>
      </w:pPr>
      <w:r>
        <w:t xml:space="preserve">                            rel15, spare7, spare6, spare5, spare4, spare3, spare2, spare1, ... }</w:t>
      </w:r>
    </w:p>
    <w:p w14:paraId="3A4732D8" w14:textId="77777777" w:rsidR="0023268D" w:rsidRDefault="0023268D">
      <w:pPr>
        <w:pStyle w:val="PL"/>
      </w:pPr>
    </w:p>
    <w:p w14:paraId="58765C03" w14:textId="77777777" w:rsidR="0023268D" w:rsidRDefault="00AB3FF4">
      <w:pPr>
        <w:pStyle w:val="PL"/>
        <w:rPr>
          <w:color w:val="808080"/>
        </w:rPr>
      </w:pPr>
      <w:r>
        <w:rPr>
          <w:color w:val="808080"/>
        </w:rPr>
        <w:t>-- TAG-ACCESSSTRATUMRELEASE-STOP</w:t>
      </w:r>
    </w:p>
    <w:p w14:paraId="4FB4CD3C" w14:textId="77777777" w:rsidR="0023268D" w:rsidRDefault="00AB3FF4">
      <w:pPr>
        <w:pStyle w:val="PL"/>
        <w:rPr>
          <w:color w:val="808080"/>
        </w:rPr>
      </w:pPr>
      <w:r>
        <w:rPr>
          <w:color w:val="808080"/>
        </w:rPr>
        <w:t>-- ASN1STOP</w:t>
      </w:r>
    </w:p>
    <w:p w14:paraId="66325115" w14:textId="77777777" w:rsidR="0023268D" w:rsidRDefault="0023268D"/>
    <w:p w14:paraId="335D8E1D" w14:textId="77777777" w:rsidR="0023268D" w:rsidRDefault="00AB3FF4">
      <w:pPr>
        <w:pStyle w:val="4"/>
        <w:rPr>
          <w:lang w:val="en-GB"/>
        </w:rPr>
      </w:pPr>
      <w:bookmarkStart w:id="3972" w:name="_Toc20426146"/>
      <w:bookmarkStart w:id="3973" w:name="_Toc29321543"/>
      <w:r>
        <w:rPr>
          <w:lang w:val="en-GB"/>
        </w:rPr>
        <w:t>–</w:t>
      </w:r>
      <w:r>
        <w:rPr>
          <w:lang w:val="en-GB"/>
        </w:rPr>
        <w:tab/>
      </w:r>
      <w:r>
        <w:rPr>
          <w:i/>
          <w:lang w:val="en-GB"/>
        </w:rPr>
        <w:t>Ban</w:t>
      </w:r>
      <w:r>
        <w:rPr>
          <w:i/>
          <w:lang w:val="en-GB"/>
        </w:rPr>
        <w:t>dCombinationList</w:t>
      </w:r>
      <w:bookmarkEnd w:id="3972"/>
      <w:bookmarkEnd w:id="3973"/>
    </w:p>
    <w:p w14:paraId="2721AF33" w14:textId="77777777" w:rsidR="0023268D" w:rsidRDefault="00AB3FF4">
      <w:r>
        <w:t xml:space="preserve">The IE </w:t>
      </w:r>
      <w:r>
        <w:rPr>
          <w:i/>
        </w:rPr>
        <w:t>BandCombinationList</w:t>
      </w:r>
      <w:r>
        <w:t xml:space="preserve"> contains a list of NR CA and/or MR-DC band combinations (also including DL only or UL only band).</w:t>
      </w:r>
    </w:p>
    <w:p w14:paraId="524B0800" w14:textId="77777777" w:rsidR="0023268D" w:rsidRDefault="00AB3FF4">
      <w:pPr>
        <w:pStyle w:val="TH"/>
        <w:rPr>
          <w:lang w:val="en-GB"/>
        </w:rPr>
      </w:pPr>
      <w:r>
        <w:rPr>
          <w:i/>
          <w:lang w:val="en-GB"/>
        </w:rPr>
        <w:t>BandCombinationList</w:t>
      </w:r>
      <w:r>
        <w:rPr>
          <w:lang w:val="en-GB"/>
        </w:rPr>
        <w:t xml:space="preserve"> information element</w:t>
      </w:r>
    </w:p>
    <w:p w14:paraId="237EC4FD" w14:textId="77777777" w:rsidR="0023268D" w:rsidRDefault="00AB3FF4">
      <w:pPr>
        <w:pStyle w:val="PL"/>
        <w:rPr>
          <w:color w:val="808080"/>
        </w:rPr>
      </w:pPr>
      <w:r>
        <w:rPr>
          <w:color w:val="808080"/>
        </w:rPr>
        <w:t>-- ASN1START</w:t>
      </w:r>
    </w:p>
    <w:p w14:paraId="5157E158" w14:textId="77777777" w:rsidR="0023268D" w:rsidRDefault="00AB3FF4">
      <w:pPr>
        <w:pStyle w:val="PL"/>
        <w:rPr>
          <w:color w:val="808080"/>
        </w:rPr>
      </w:pPr>
      <w:r>
        <w:rPr>
          <w:color w:val="808080"/>
        </w:rPr>
        <w:t>-- TAG-BANDCOMBINATIONLIST-START</w:t>
      </w:r>
    </w:p>
    <w:p w14:paraId="336CD917" w14:textId="77777777" w:rsidR="0023268D" w:rsidRDefault="0023268D">
      <w:pPr>
        <w:pStyle w:val="PL"/>
      </w:pPr>
    </w:p>
    <w:p w14:paraId="71D12550" w14:textId="77777777" w:rsidR="0023268D" w:rsidRDefault="00AB3FF4">
      <w:pPr>
        <w:pStyle w:val="PL"/>
      </w:pPr>
      <w:r>
        <w:t xml:space="preserve">BandCombinationList ::=    </w:t>
      </w:r>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7F9165B8" w14:textId="77777777" w:rsidR="0023268D" w:rsidRDefault="0023268D">
      <w:pPr>
        <w:pStyle w:val="PL"/>
      </w:pPr>
    </w:p>
    <w:p w14:paraId="07F84732" w14:textId="77777777" w:rsidR="0023268D" w:rsidRDefault="00AB3FF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5AD00CAC" w14:textId="77777777" w:rsidR="0023268D" w:rsidRDefault="0023268D">
      <w:pPr>
        <w:pStyle w:val="PL"/>
      </w:pPr>
    </w:p>
    <w:p w14:paraId="7A831592" w14:textId="77777777" w:rsidR="0023268D" w:rsidRDefault="00AB3FF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11DF823F" w14:textId="77777777" w:rsidR="0023268D" w:rsidRDefault="0023268D">
      <w:pPr>
        <w:pStyle w:val="PL"/>
      </w:pPr>
    </w:p>
    <w:p w14:paraId="46945645" w14:textId="77777777" w:rsidR="0023268D" w:rsidRDefault="00AB3FF4">
      <w:pPr>
        <w:pStyle w:val="PL"/>
      </w:pPr>
      <w:r>
        <w:t>Band</w:t>
      </w:r>
      <w:r>
        <w:t xml:space="preserve">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43BE756D" w14:textId="77777777" w:rsidR="0023268D" w:rsidRDefault="0023268D">
      <w:pPr>
        <w:pStyle w:val="PL"/>
      </w:pPr>
    </w:p>
    <w:p w14:paraId="7CABA0B3" w14:textId="77777777" w:rsidR="0023268D" w:rsidRDefault="00AB3FF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5F40E584" w14:textId="77777777" w:rsidR="0023268D" w:rsidRDefault="0023268D">
      <w:pPr>
        <w:pStyle w:val="PL"/>
      </w:pPr>
    </w:p>
    <w:p w14:paraId="57B1E7C5" w14:textId="77777777" w:rsidR="0023268D" w:rsidRDefault="00AB3FF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5F156335" w14:textId="77777777" w:rsidR="0023268D" w:rsidRDefault="0023268D">
      <w:pPr>
        <w:pStyle w:val="PL"/>
      </w:pPr>
    </w:p>
    <w:p w14:paraId="528BBEA5" w14:textId="77777777" w:rsidR="0023268D" w:rsidRDefault="00AB3FF4">
      <w:pPr>
        <w:pStyle w:val="PL"/>
      </w:pPr>
      <w:r>
        <w:t xml:space="preserve">BandCombination ::=                 </w:t>
      </w:r>
      <w:r>
        <w:rPr>
          <w:color w:val="993366"/>
        </w:rPr>
        <w:t>SEQUENCE</w:t>
      </w:r>
      <w:r>
        <w:t xml:space="preserve"> {</w:t>
      </w:r>
    </w:p>
    <w:p w14:paraId="561DAA57" w14:textId="77777777" w:rsidR="0023268D" w:rsidRDefault="00AB3FF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4B1CA2BF" w14:textId="77777777" w:rsidR="0023268D" w:rsidRDefault="00AB3FF4">
      <w:pPr>
        <w:pStyle w:val="PL"/>
      </w:pPr>
      <w:r>
        <w:lastRenderedPageBreak/>
        <w:t xml:space="preserve">    featureSetCombination               FeatureSetCombinationId,</w:t>
      </w:r>
    </w:p>
    <w:p w14:paraId="249C5CBE" w14:textId="77777777" w:rsidR="0023268D" w:rsidRDefault="00AB3FF4">
      <w:pPr>
        <w:pStyle w:val="PL"/>
      </w:pPr>
      <w:r>
        <w:t xml:space="preserve">    ca-Parameter</w:t>
      </w:r>
      <w:r>
        <w:t xml:space="preserve">sEUTRA                  CA-ParametersEUTRA                          </w:t>
      </w:r>
      <w:r>
        <w:rPr>
          <w:color w:val="993366"/>
        </w:rPr>
        <w:t>OPTIONAL</w:t>
      </w:r>
      <w:r>
        <w:t>,</w:t>
      </w:r>
    </w:p>
    <w:p w14:paraId="1D9EB952" w14:textId="77777777" w:rsidR="0023268D" w:rsidRDefault="00AB3FF4">
      <w:pPr>
        <w:pStyle w:val="PL"/>
      </w:pPr>
      <w:r>
        <w:t xml:space="preserve">    ca-ParametersNR                     CA-ParametersNR                             </w:t>
      </w:r>
      <w:r>
        <w:rPr>
          <w:color w:val="993366"/>
        </w:rPr>
        <w:t>OPTIONAL</w:t>
      </w:r>
      <w:r>
        <w:t>,</w:t>
      </w:r>
    </w:p>
    <w:p w14:paraId="6D383F86" w14:textId="77777777" w:rsidR="0023268D" w:rsidRDefault="00AB3FF4">
      <w:pPr>
        <w:pStyle w:val="PL"/>
      </w:pPr>
      <w:r>
        <w:t xml:space="preserve">    mrdc-Parameters                     MRDC-Parameters                             </w:t>
      </w:r>
      <w:r>
        <w:rPr>
          <w:color w:val="993366"/>
        </w:rPr>
        <w:t>OPTIONAL</w:t>
      </w:r>
      <w:r>
        <w:t>,</w:t>
      </w:r>
    </w:p>
    <w:p w14:paraId="21E9F57D" w14:textId="77777777" w:rsidR="0023268D" w:rsidRDefault="00AB3FF4">
      <w:pPr>
        <w:pStyle w:val="PL"/>
      </w:pPr>
      <w:r>
        <w:t xml:space="preserve">    </w:t>
      </w:r>
      <w:bookmarkStart w:id="3974" w:name="_Hlk535846965"/>
      <w:r>
        <w:t>supportedBandwidthCombinationSet</w:t>
      </w:r>
      <w:bookmarkEnd w:id="3974"/>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77B6EFD" w14:textId="77777777" w:rsidR="0023268D" w:rsidRDefault="00AB3FF4">
      <w:pPr>
        <w:pStyle w:val="PL"/>
      </w:pPr>
      <w:r>
        <w:t xml:space="preserve">    powerClass-v1530                    </w:t>
      </w:r>
      <w:r>
        <w:rPr>
          <w:color w:val="993366"/>
        </w:rPr>
        <w:t>ENUMERATED</w:t>
      </w:r>
      <w:r>
        <w:t xml:space="preserve"> {pc2}                            </w:t>
      </w:r>
      <w:r>
        <w:rPr>
          <w:color w:val="993366"/>
        </w:rPr>
        <w:t>OPTIONAL</w:t>
      </w:r>
    </w:p>
    <w:p w14:paraId="455DAAB0" w14:textId="77777777" w:rsidR="0023268D" w:rsidRDefault="00AB3FF4">
      <w:pPr>
        <w:pStyle w:val="PL"/>
      </w:pPr>
      <w:r>
        <w:t>}</w:t>
      </w:r>
    </w:p>
    <w:p w14:paraId="356A066B" w14:textId="77777777" w:rsidR="0023268D" w:rsidRDefault="0023268D">
      <w:pPr>
        <w:pStyle w:val="PL"/>
      </w:pPr>
    </w:p>
    <w:p w14:paraId="3F85009A" w14:textId="77777777" w:rsidR="0023268D" w:rsidRDefault="00AB3FF4">
      <w:pPr>
        <w:pStyle w:val="PL"/>
      </w:pPr>
      <w:r>
        <w:t xml:space="preserve">BandCombination-v1540::=            </w:t>
      </w:r>
      <w:r>
        <w:rPr>
          <w:color w:val="993366"/>
        </w:rPr>
        <w:t>SEQUENCE</w:t>
      </w:r>
      <w:r>
        <w:t xml:space="preserve"> {</w:t>
      </w:r>
    </w:p>
    <w:p w14:paraId="6C74E397" w14:textId="77777777" w:rsidR="0023268D" w:rsidRDefault="00AB3FF4">
      <w:pPr>
        <w:pStyle w:val="PL"/>
      </w:pPr>
      <w:r>
        <w:t xml:space="preserve">    bandL</w:t>
      </w:r>
      <w:r>
        <w:t xml:space="preserve">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B4C1B47" w14:textId="77777777" w:rsidR="0023268D" w:rsidRDefault="00AB3FF4">
      <w:pPr>
        <w:pStyle w:val="PL"/>
      </w:pPr>
      <w:r>
        <w:t xml:space="preserve">    ca-ParametersNR-v1540               CA-ParametersNR-v1540                       </w:t>
      </w:r>
      <w:r>
        <w:rPr>
          <w:color w:val="993366"/>
        </w:rPr>
        <w:t>OPTIONAL</w:t>
      </w:r>
    </w:p>
    <w:p w14:paraId="11BF63B7" w14:textId="77777777" w:rsidR="0023268D" w:rsidRDefault="00AB3FF4">
      <w:pPr>
        <w:pStyle w:val="PL"/>
      </w:pPr>
      <w:r>
        <w:t>}</w:t>
      </w:r>
    </w:p>
    <w:p w14:paraId="76610CB0" w14:textId="77777777" w:rsidR="0023268D" w:rsidRDefault="0023268D">
      <w:pPr>
        <w:pStyle w:val="PL"/>
      </w:pPr>
    </w:p>
    <w:p w14:paraId="0430B866" w14:textId="77777777" w:rsidR="0023268D" w:rsidRDefault="00AB3FF4">
      <w:pPr>
        <w:pStyle w:val="PL"/>
      </w:pPr>
      <w:bookmarkStart w:id="3975" w:name="_Hlk2994722"/>
      <w:r>
        <w:t xml:space="preserve">BandCombination-v1550 ::=           </w:t>
      </w:r>
      <w:r>
        <w:rPr>
          <w:color w:val="993366"/>
        </w:rPr>
        <w:t>SEQUENCE</w:t>
      </w:r>
      <w:r>
        <w:t xml:space="preserve"> {</w:t>
      </w:r>
    </w:p>
    <w:p w14:paraId="5C1EC94A" w14:textId="77777777" w:rsidR="0023268D" w:rsidRDefault="00AB3FF4">
      <w:pPr>
        <w:pStyle w:val="PL"/>
      </w:pPr>
      <w:r>
        <w:t xml:space="preserve">    ca-Paramete</w:t>
      </w:r>
      <w:r>
        <w:t>rsNR-v1550               CA-ParametersNR-v1550</w:t>
      </w:r>
    </w:p>
    <w:p w14:paraId="241D0A7B" w14:textId="77777777" w:rsidR="0023268D" w:rsidRDefault="00AB3FF4">
      <w:pPr>
        <w:pStyle w:val="PL"/>
      </w:pPr>
      <w:r>
        <w:t>}</w:t>
      </w:r>
    </w:p>
    <w:bookmarkEnd w:id="3975"/>
    <w:p w14:paraId="0927C80F" w14:textId="77777777" w:rsidR="0023268D" w:rsidRDefault="0023268D">
      <w:pPr>
        <w:pStyle w:val="PL"/>
      </w:pPr>
    </w:p>
    <w:p w14:paraId="5632A3D7" w14:textId="77777777" w:rsidR="0023268D" w:rsidRDefault="00AB3FF4">
      <w:pPr>
        <w:pStyle w:val="PL"/>
      </w:pPr>
      <w:r>
        <w:t xml:space="preserve">BandCombination-v1560::=            </w:t>
      </w:r>
      <w:r>
        <w:rPr>
          <w:color w:val="993366"/>
        </w:rPr>
        <w:t>SEQUENCE</w:t>
      </w:r>
      <w:r>
        <w:t xml:space="preserve"> {</w:t>
      </w:r>
    </w:p>
    <w:p w14:paraId="6FC45861" w14:textId="77777777" w:rsidR="0023268D" w:rsidRDefault="00AB3FF4">
      <w:pPr>
        <w:pStyle w:val="PL"/>
      </w:pPr>
      <w:r>
        <w:t xml:space="preserve">    ne-DC-BC                                </w:t>
      </w:r>
      <w:r>
        <w:rPr>
          <w:color w:val="993366"/>
        </w:rPr>
        <w:t>ENUMERATED</w:t>
      </w:r>
      <w:r>
        <w:t xml:space="preserve"> {supported}                 </w:t>
      </w:r>
      <w:r>
        <w:rPr>
          <w:color w:val="993366"/>
        </w:rPr>
        <w:t>OPTIONAL</w:t>
      </w:r>
      <w:r>
        <w:t>,</w:t>
      </w:r>
    </w:p>
    <w:p w14:paraId="5A7F62F2" w14:textId="77777777" w:rsidR="0023268D" w:rsidRDefault="00AB3FF4">
      <w:pPr>
        <w:pStyle w:val="PL"/>
      </w:pPr>
      <w:r>
        <w:t xml:space="preserve">    ca-ParametersNRDC                       CA-ParametersNRDC     </w:t>
      </w:r>
      <w:r>
        <w:t xml:space="preserve">                 </w:t>
      </w:r>
      <w:r>
        <w:rPr>
          <w:color w:val="993366"/>
        </w:rPr>
        <w:t>OPTIONAL</w:t>
      </w:r>
      <w:r>
        <w:t>,</w:t>
      </w:r>
    </w:p>
    <w:p w14:paraId="6403B25B" w14:textId="77777777" w:rsidR="0023268D" w:rsidRDefault="00AB3FF4">
      <w:pPr>
        <w:pStyle w:val="PL"/>
      </w:pPr>
      <w:r>
        <w:t xml:space="preserve">    ca-ParametersEUTRA-v1560                CA-ParametersEUTRA-v1560               </w:t>
      </w:r>
      <w:r>
        <w:rPr>
          <w:color w:val="993366"/>
        </w:rPr>
        <w:t>OPTIONAL</w:t>
      </w:r>
      <w:r>
        <w:t>,</w:t>
      </w:r>
    </w:p>
    <w:p w14:paraId="7CDE4218" w14:textId="77777777" w:rsidR="0023268D" w:rsidRDefault="00AB3FF4">
      <w:pPr>
        <w:pStyle w:val="PL"/>
      </w:pPr>
      <w:r>
        <w:t xml:space="preserve">    ca-ParametersNR-v1560                   CA-ParametersNR-v1560                  </w:t>
      </w:r>
      <w:r>
        <w:rPr>
          <w:color w:val="993366"/>
        </w:rPr>
        <w:t>OPTIONAL</w:t>
      </w:r>
    </w:p>
    <w:p w14:paraId="759A8847" w14:textId="77777777" w:rsidR="0023268D" w:rsidRDefault="00AB3FF4">
      <w:pPr>
        <w:pStyle w:val="PL"/>
      </w:pPr>
      <w:r>
        <w:t>}</w:t>
      </w:r>
    </w:p>
    <w:p w14:paraId="446B0BD8" w14:textId="77777777" w:rsidR="0023268D" w:rsidRDefault="0023268D">
      <w:pPr>
        <w:pStyle w:val="PL"/>
      </w:pPr>
    </w:p>
    <w:p w14:paraId="59B247A4" w14:textId="77777777" w:rsidR="0023268D" w:rsidRDefault="00AB3FF4">
      <w:pPr>
        <w:pStyle w:val="PL"/>
      </w:pPr>
      <w:r>
        <w:t xml:space="preserve">BandCombination-v1570 ::=           </w:t>
      </w:r>
      <w:r>
        <w:rPr>
          <w:color w:val="993366"/>
        </w:rPr>
        <w:t>SEQUENCE</w:t>
      </w:r>
      <w:r>
        <w:t xml:space="preserve"> {</w:t>
      </w:r>
    </w:p>
    <w:p w14:paraId="2773472E" w14:textId="77777777" w:rsidR="0023268D" w:rsidRDefault="00AB3FF4">
      <w:pPr>
        <w:pStyle w:val="PL"/>
      </w:pPr>
      <w:r>
        <w:t xml:space="preserve">    ca-ParametersEUTRA-v1570            CA-ParametersEUTRA-v1570</w:t>
      </w:r>
    </w:p>
    <w:p w14:paraId="0C7E7912" w14:textId="77777777" w:rsidR="0023268D" w:rsidRDefault="00AB3FF4">
      <w:pPr>
        <w:pStyle w:val="PL"/>
      </w:pPr>
      <w:r>
        <w:t>}</w:t>
      </w:r>
    </w:p>
    <w:p w14:paraId="6AF75458" w14:textId="77777777" w:rsidR="0023268D" w:rsidRDefault="0023268D">
      <w:pPr>
        <w:pStyle w:val="PL"/>
      </w:pPr>
    </w:p>
    <w:p w14:paraId="2D6BA5A3" w14:textId="77777777" w:rsidR="0023268D" w:rsidRDefault="00AB3FF4">
      <w:pPr>
        <w:pStyle w:val="PL"/>
      </w:pPr>
      <w:r>
        <w:t xml:space="preserve">BandCombination-v1580 ::=           </w:t>
      </w:r>
      <w:r>
        <w:rPr>
          <w:color w:val="993366"/>
        </w:rPr>
        <w:t>SEQUENCE</w:t>
      </w:r>
      <w:r>
        <w:t xml:space="preserve"> {</w:t>
      </w:r>
    </w:p>
    <w:p w14:paraId="15BE26D3" w14:textId="77777777" w:rsidR="0023268D" w:rsidRDefault="00AB3FF4">
      <w:pPr>
        <w:pStyle w:val="PL"/>
      </w:pPr>
      <w:r>
        <w:t xml:space="preserve">    mrdc-Parameters-v1580               MRDC-Parameters-v1580</w:t>
      </w:r>
    </w:p>
    <w:p w14:paraId="3AE42081" w14:textId="77777777" w:rsidR="0023268D" w:rsidRDefault="00AB3FF4">
      <w:pPr>
        <w:pStyle w:val="PL"/>
      </w:pPr>
      <w:r>
        <w:t>}</w:t>
      </w:r>
    </w:p>
    <w:p w14:paraId="5CBFC303" w14:textId="77777777" w:rsidR="0023268D" w:rsidRDefault="0023268D">
      <w:pPr>
        <w:pStyle w:val="PL"/>
      </w:pPr>
    </w:p>
    <w:p w14:paraId="43A9353D" w14:textId="77777777" w:rsidR="0023268D" w:rsidRDefault="00AB3FF4">
      <w:pPr>
        <w:pStyle w:val="PL"/>
      </w:pPr>
      <w:r>
        <w:t xml:space="preserve">BandParameters ::=                      </w:t>
      </w:r>
      <w:r>
        <w:rPr>
          <w:color w:val="993366"/>
        </w:rPr>
        <w:t>CHOICE</w:t>
      </w:r>
      <w:r>
        <w:t xml:space="preserve"> {</w:t>
      </w:r>
    </w:p>
    <w:p w14:paraId="4D6C3542" w14:textId="77777777" w:rsidR="0023268D" w:rsidRDefault="00AB3FF4">
      <w:pPr>
        <w:pStyle w:val="PL"/>
      </w:pPr>
      <w:r>
        <w:t xml:space="preserve">    eutra                               </w:t>
      </w:r>
      <w:r>
        <w:rPr>
          <w:color w:val="993366"/>
        </w:rPr>
        <w:t>SEQUENCE</w:t>
      </w:r>
      <w:r>
        <w:t xml:space="preserve"> {</w:t>
      </w:r>
    </w:p>
    <w:p w14:paraId="4B44057C" w14:textId="77777777" w:rsidR="0023268D" w:rsidRDefault="00AB3FF4">
      <w:pPr>
        <w:pStyle w:val="PL"/>
      </w:pPr>
      <w:r>
        <w:t xml:space="preserve">        bandEUTRA                           FreqBandIndicatorEUTRA,</w:t>
      </w:r>
    </w:p>
    <w:p w14:paraId="0B933E17" w14:textId="77777777" w:rsidR="0023268D" w:rsidRDefault="00AB3FF4">
      <w:pPr>
        <w:pStyle w:val="PL"/>
      </w:pPr>
      <w:r>
        <w:t xml:space="preserve">        ca-BandwidthClassDL-EUTRA           CA-BandwidthClassEUTRA                 </w:t>
      </w:r>
      <w:r>
        <w:rPr>
          <w:color w:val="993366"/>
        </w:rPr>
        <w:t>OPTIONAL</w:t>
      </w:r>
      <w:r>
        <w:t>,</w:t>
      </w:r>
    </w:p>
    <w:p w14:paraId="2AC1BC3E" w14:textId="77777777" w:rsidR="0023268D" w:rsidRDefault="00AB3FF4">
      <w:pPr>
        <w:pStyle w:val="PL"/>
      </w:pPr>
      <w:r>
        <w:t xml:space="preserve">        ca-BandwidthClassUL-EUTRA           </w:t>
      </w:r>
      <w:r>
        <w:t xml:space="preserve">CA-BandwidthClassEUTRA                 </w:t>
      </w:r>
      <w:r>
        <w:rPr>
          <w:color w:val="993366"/>
        </w:rPr>
        <w:t>OPTIONAL</w:t>
      </w:r>
    </w:p>
    <w:p w14:paraId="655F5FBA" w14:textId="77777777" w:rsidR="0023268D" w:rsidRDefault="00AB3FF4">
      <w:pPr>
        <w:pStyle w:val="PL"/>
      </w:pPr>
      <w:r>
        <w:t xml:space="preserve">    },</w:t>
      </w:r>
    </w:p>
    <w:p w14:paraId="16E84E2C" w14:textId="77777777" w:rsidR="0023268D" w:rsidRDefault="00AB3FF4">
      <w:pPr>
        <w:pStyle w:val="PL"/>
      </w:pPr>
      <w:r>
        <w:t xml:space="preserve">    nr                                  </w:t>
      </w:r>
      <w:r>
        <w:rPr>
          <w:color w:val="993366"/>
        </w:rPr>
        <w:t>SEQUENCE</w:t>
      </w:r>
      <w:r>
        <w:t xml:space="preserve"> {</w:t>
      </w:r>
    </w:p>
    <w:p w14:paraId="690B9B2A" w14:textId="77777777" w:rsidR="0023268D" w:rsidRDefault="00AB3FF4">
      <w:pPr>
        <w:pStyle w:val="PL"/>
      </w:pPr>
      <w:r>
        <w:t xml:space="preserve">        bandNR                              FreqBandIndicatorNR,</w:t>
      </w:r>
    </w:p>
    <w:p w14:paraId="7D4C8866" w14:textId="77777777" w:rsidR="0023268D" w:rsidRDefault="00AB3FF4">
      <w:pPr>
        <w:pStyle w:val="PL"/>
      </w:pPr>
      <w:r>
        <w:t xml:space="preserve">        ca-BandwidthClassDL-NR              CA-BandwidthClassNR                    </w:t>
      </w:r>
      <w:r>
        <w:rPr>
          <w:color w:val="993366"/>
        </w:rPr>
        <w:t>OP</w:t>
      </w:r>
      <w:r>
        <w:rPr>
          <w:color w:val="993366"/>
        </w:rPr>
        <w:t>TIONAL</w:t>
      </w:r>
      <w:r>
        <w:t>,</w:t>
      </w:r>
    </w:p>
    <w:p w14:paraId="7C19B1B4" w14:textId="77777777" w:rsidR="0023268D" w:rsidRDefault="00AB3FF4">
      <w:pPr>
        <w:pStyle w:val="PL"/>
      </w:pPr>
      <w:r>
        <w:t xml:space="preserve">        ca-BandwidthClassUL-NR              CA-BandwidthClassNR                    </w:t>
      </w:r>
      <w:r>
        <w:rPr>
          <w:color w:val="993366"/>
        </w:rPr>
        <w:t>OPTIONAL</w:t>
      </w:r>
    </w:p>
    <w:p w14:paraId="00C341F4" w14:textId="77777777" w:rsidR="0023268D" w:rsidRDefault="00AB3FF4">
      <w:pPr>
        <w:pStyle w:val="PL"/>
      </w:pPr>
      <w:r>
        <w:t xml:space="preserve">    }</w:t>
      </w:r>
    </w:p>
    <w:p w14:paraId="5DC5CEFB" w14:textId="77777777" w:rsidR="0023268D" w:rsidRDefault="00AB3FF4">
      <w:pPr>
        <w:pStyle w:val="PL"/>
      </w:pPr>
      <w:r>
        <w:t>}</w:t>
      </w:r>
    </w:p>
    <w:p w14:paraId="08A26CDF" w14:textId="77777777" w:rsidR="0023268D" w:rsidRDefault="0023268D">
      <w:pPr>
        <w:pStyle w:val="PL"/>
      </w:pPr>
    </w:p>
    <w:p w14:paraId="5A37655A" w14:textId="77777777" w:rsidR="0023268D" w:rsidRDefault="00AB3FF4">
      <w:pPr>
        <w:pStyle w:val="PL"/>
      </w:pPr>
      <w:r>
        <w:t xml:space="preserve">BandParameters-v1540 ::=            </w:t>
      </w:r>
      <w:r>
        <w:rPr>
          <w:color w:val="993366"/>
        </w:rPr>
        <w:t>SEQUENCE</w:t>
      </w:r>
      <w:r>
        <w:t xml:space="preserve"> {</w:t>
      </w:r>
    </w:p>
    <w:p w14:paraId="1A380C55" w14:textId="77777777" w:rsidR="0023268D" w:rsidRDefault="00AB3FF4">
      <w:pPr>
        <w:pStyle w:val="PL"/>
      </w:pPr>
      <w:r>
        <w:t xml:space="preserve">    srs-CarrierSwitch                   </w:t>
      </w:r>
      <w:r>
        <w:rPr>
          <w:color w:val="993366"/>
        </w:rPr>
        <w:t>CHOICE</w:t>
      </w:r>
      <w:r>
        <w:t xml:space="preserve"> {</w:t>
      </w:r>
    </w:p>
    <w:p w14:paraId="733DDC29" w14:textId="77777777" w:rsidR="0023268D" w:rsidRDefault="00AB3FF4">
      <w:pPr>
        <w:pStyle w:val="PL"/>
      </w:pPr>
      <w:r>
        <w:t xml:space="preserve">        nr                                  </w:t>
      </w:r>
      <w:r>
        <w:rPr>
          <w:color w:val="993366"/>
        </w:rPr>
        <w:t>SEQUENC</w:t>
      </w:r>
      <w:r>
        <w:rPr>
          <w:color w:val="993366"/>
        </w:rPr>
        <w:t>E</w:t>
      </w:r>
      <w:r>
        <w:t xml:space="preserve"> {</w:t>
      </w:r>
    </w:p>
    <w:p w14:paraId="27341572" w14:textId="77777777" w:rsidR="0023268D" w:rsidRDefault="00AB3FF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14277655" w14:textId="77777777" w:rsidR="0023268D" w:rsidRDefault="00AB3FF4">
      <w:pPr>
        <w:pStyle w:val="PL"/>
      </w:pPr>
      <w:r>
        <w:t xml:space="preserve">        },</w:t>
      </w:r>
    </w:p>
    <w:p w14:paraId="48F34C08" w14:textId="77777777" w:rsidR="0023268D" w:rsidRDefault="00AB3FF4">
      <w:pPr>
        <w:pStyle w:val="PL"/>
      </w:pPr>
      <w:r>
        <w:t xml:space="preserve">        eutra                               </w:t>
      </w:r>
      <w:r>
        <w:rPr>
          <w:color w:val="993366"/>
        </w:rPr>
        <w:t>SEQUENCE</w:t>
      </w:r>
      <w:r>
        <w:t xml:space="preserve"> {</w:t>
      </w:r>
    </w:p>
    <w:p w14:paraId="38B8AEBE" w14:textId="77777777" w:rsidR="0023268D" w:rsidRDefault="00AB3FF4">
      <w:pPr>
        <w:pStyle w:val="PL"/>
      </w:pPr>
      <w:r>
        <w:t xml:space="preserve">            srs-SwitchingTimesListEUTRA         </w:t>
      </w:r>
      <w:r>
        <w:rPr>
          <w:color w:val="993366"/>
        </w:rPr>
        <w:t>SEQUENCE</w:t>
      </w:r>
      <w:r>
        <w:t xml:space="preserve"> (</w:t>
      </w:r>
      <w:r>
        <w:rPr>
          <w:color w:val="993366"/>
        </w:rPr>
        <w:t>SIZE</w:t>
      </w:r>
      <w:r>
        <w:t xml:space="preserve"> (1..maxSim</w:t>
      </w:r>
      <w:r>
        <w:t>ultaneousBands))</w:t>
      </w:r>
      <w:r>
        <w:rPr>
          <w:color w:val="993366"/>
        </w:rPr>
        <w:t xml:space="preserve"> OF</w:t>
      </w:r>
      <w:r>
        <w:t xml:space="preserve"> SRS-SwitchingTimeEUTRA</w:t>
      </w:r>
    </w:p>
    <w:p w14:paraId="20146EB7" w14:textId="77777777" w:rsidR="0023268D" w:rsidRDefault="00AB3FF4">
      <w:pPr>
        <w:pStyle w:val="PL"/>
      </w:pPr>
      <w:r>
        <w:lastRenderedPageBreak/>
        <w:t xml:space="preserve">        }</w:t>
      </w:r>
    </w:p>
    <w:p w14:paraId="4AE82517" w14:textId="77777777" w:rsidR="0023268D" w:rsidRDefault="00AB3FF4">
      <w:pPr>
        <w:pStyle w:val="PL"/>
      </w:pPr>
      <w:r>
        <w:t xml:space="preserve">    }                                                                              </w:t>
      </w:r>
      <w:r>
        <w:rPr>
          <w:color w:val="993366"/>
        </w:rPr>
        <w:t>OPTIONAL</w:t>
      </w:r>
      <w:r>
        <w:t>,</w:t>
      </w:r>
    </w:p>
    <w:p w14:paraId="46E3CF8D" w14:textId="77777777" w:rsidR="0023268D" w:rsidRDefault="00AB3FF4">
      <w:pPr>
        <w:pStyle w:val="PL"/>
      </w:pPr>
      <w:r>
        <w:t xml:space="preserve">    srs-TxSwitch                    </w:t>
      </w:r>
      <w:r>
        <w:rPr>
          <w:color w:val="993366"/>
        </w:rPr>
        <w:t>SEQUENCE</w:t>
      </w:r>
      <w:r>
        <w:t xml:space="preserve"> {</w:t>
      </w:r>
    </w:p>
    <w:p w14:paraId="2C9E3927" w14:textId="77777777" w:rsidR="0023268D" w:rsidRDefault="00AB3FF4">
      <w:pPr>
        <w:pStyle w:val="PL"/>
      </w:pPr>
      <w:r>
        <w:t xml:space="preserve">        supportedSRS-TxPortSwitch       </w:t>
      </w:r>
      <w:r>
        <w:rPr>
          <w:color w:val="993366"/>
        </w:rPr>
        <w:t>ENUMERATED</w:t>
      </w:r>
      <w:r>
        <w:t xml:space="preserve"> {t1r2, t1r4, t2r4, t1r4-t2r4, t1r1, t2r2, t4r4, notSupported},</w:t>
      </w:r>
    </w:p>
    <w:p w14:paraId="4D035A58" w14:textId="77777777" w:rsidR="0023268D" w:rsidRDefault="00AB3FF4">
      <w:pPr>
        <w:pStyle w:val="PL"/>
      </w:pPr>
      <w:r>
        <w:t xml:space="preserve">        txSwitchImpactToRx              </w:t>
      </w:r>
      <w:r>
        <w:rPr>
          <w:color w:val="993366"/>
        </w:rPr>
        <w:t>INTEGER</w:t>
      </w:r>
      <w:r>
        <w:t xml:space="preserve"> (1..32)                            </w:t>
      </w:r>
      <w:r>
        <w:rPr>
          <w:color w:val="993366"/>
        </w:rPr>
        <w:t>OPTIONAL</w:t>
      </w:r>
      <w:r>
        <w:t>,</w:t>
      </w:r>
    </w:p>
    <w:p w14:paraId="14ADBF42" w14:textId="77777777" w:rsidR="0023268D" w:rsidRDefault="00AB3FF4">
      <w:pPr>
        <w:pStyle w:val="PL"/>
      </w:pPr>
      <w:r>
        <w:t xml:space="preserve">        txSwitchWithAnotherBand         </w:t>
      </w:r>
      <w:r>
        <w:rPr>
          <w:color w:val="993366"/>
        </w:rPr>
        <w:t>INTEGER</w:t>
      </w:r>
      <w:r>
        <w:t xml:space="preserve"> (1..32)                            </w:t>
      </w:r>
      <w:r>
        <w:rPr>
          <w:color w:val="993366"/>
        </w:rPr>
        <w:t>OPTIONAL</w:t>
      </w:r>
    </w:p>
    <w:p w14:paraId="688EFFEB" w14:textId="77777777" w:rsidR="0023268D" w:rsidRDefault="00AB3FF4">
      <w:pPr>
        <w:pStyle w:val="PL"/>
      </w:pPr>
      <w:r>
        <w:t xml:space="preserve">    }  </w:t>
      </w:r>
      <w:r>
        <w:t xml:space="preserve">                                                                            </w:t>
      </w:r>
      <w:r>
        <w:rPr>
          <w:color w:val="993366"/>
        </w:rPr>
        <w:t>OPTIONAL</w:t>
      </w:r>
    </w:p>
    <w:p w14:paraId="50FCDC5F" w14:textId="77777777" w:rsidR="0023268D" w:rsidRDefault="00AB3FF4">
      <w:pPr>
        <w:pStyle w:val="PL"/>
      </w:pPr>
      <w:r>
        <w:t>}</w:t>
      </w:r>
    </w:p>
    <w:p w14:paraId="0F9F07F9" w14:textId="77777777" w:rsidR="0023268D" w:rsidRDefault="0023268D">
      <w:pPr>
        <w:pStyle w:val="PL"/>
      </w:pPr>
    </w:p>
    <w:p w14:paraId="63019EAA" w14:textId="77777777" w:rsidR="0023268D" w:rsidRDefault="00AB3FF4">
      <w:pPr>
        <w:pStyle w:val="PL"/>
        <w:rPr>
          <w:color w:val="808080"/>
        </w:rPr>
      </w:pPr>
      <w:r>
        <w:rPr>
          <w:color w:val="808080"/>
        </w:rPr>
        <w:t>-- TAG-BANDCOMBINATIONLIST-STOP</w:t>
      </w:r>
    </w:p>
    <w:p w14:paraId="5030DD56" w14:textId="77777777" w:rsidR="0023268D" w:rsidRDefault="00AB3FF4">
      <w:pPr>
        <w:pStyle w:val="PL"/>
        <w:rPr>
          <w:color w:val="808080"/>
        </w:rPr>
      </w:pPr>
      <w:r>
        <w:rPr>
          <w:color w:val="808080"/>
        </w:rPr>
        <w:t>-- ASN1STOP</w:t>
      </w:r>
    </w:p>
    <w:p w14:paraId="7DA81690" w14:textId="77777777" w:rsidR="0023268D" w:rsidRDefault="0023268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26CD475" w14:textId="77777777">
        <w:tc>
          <w:tcPr>
            <w:tcW w:w="14173" w:type="dxa"/>
          </w:tcPr>
          <w:p w14:paraId="347688DA" w14:textId="77777777" w:rsidR="0023268D" w:rsidRDefault="00AB3FF4">
            <w:pPr>
              <w:pStyle w:val="TAH"/>
              <w:rPr>
                <w:szCs w:val="22"/>
                <w:lang w:val="en-GB" w:eastAsia="ja-JP"/>
              </w:rPr>
            </w:pPr>
            <w:r>
              <w:rPr>
                <w:i/>
                <w:szCs w:val="22"/>
                <w:lang w:val="en-GB" w:eastAsia="ja-JP"/>
              </w:rPr>
              <w:t xml:space="preserve">BandCombination </w:t>
            </w:r>
            <w:r>
              <w:rPr>
                <w:szCs w:val="22"/>
                <w:lang w:val="en-GB" w:eastAsia="ja-JP"/>
              </w:rPr>
              <w:t>field descriptions</w:t>
            </w:r>
          </w:p>
        </w:tc>
      </w:tr>
      <w:tr w:rsidR="0023268D" w14:paraId="4C212245" w14:textId="77777777">
        <w:tc>
          <w:tcPr>
            <w:tcW w:w="14173" w:type="dxa"/>
          </w:tcPr>
          <w:p w14:paraId="641F6E5C" w14:textId="77777777" w:rsidR="0023268D" w:rsidRDefault="00AB3FF4">
            <w:pPr>
              <w:pStyle w:val="TAL"/>
              <w:rPr>
                <w:b/>
                <w:i/>
                <w:lang w:val="en-GB"/>
              </w:rPr>
            </w:pPr>
            <w:r>
              <w:rPr>
                <w:b/>
                <w:i/>
                <w:lang w:val="en-GB"/>
              </w:rPr>
              <w:t>BandCombinationList-v1540, BandCombinationList-v1550, BandCombinationList-v1560</w:t>
            </w:r>
            <w:r>
              <w:rPr>
                <w:rFonts w:cs="Arial"/>
                <w:b/>
                <w:i/>
                <w:lang w:val="en-GB"/>
              </w:rPr>
              <w:t>, BandCo</w:t>
            </w:r>
            <w:r>
              <w:rPr>
                <w:rFonts w:cs="Arial"/>
                <w:b/>
                <w:i/>
                <w:lang w:val="en-GB"/>
              </w:rPr>
              <w:t>mbinationList-v1570, BandCombinationList-v1580</w:t>
            </w:r>
          </w:p>
          <w:p w14:paraId="24D9A1CE" w14:textId="77777777" w:rsidR="0023268D" w:rsidRDefault="00AB3FF4">
            <w:pPr>
              <w:pStyle w:val="TAL"/>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rsidR="0023268D" w14:paraId="48244B76" w14:textId="77777777">
        <w:tc>
          <w:tcPr>
            <w:tcW w:w="14173" w:type="dxa"/>
          </w:tcPr>
          <w:p w14:paraId="2E2C8104" w14:textId="77777777" w:rsidR="0023268D" w:rsidRDefault="00AB3FF4">
            <w:pPr>
              <w:pStyle w:val="TAL"/>
              <w:rPr>
                <w:b/>
                <w:i/>
                <w:lang w:val="en-GB"/>
              </w:rPr>
            </w:pPr>
            <w:r>
              <w:rPr>
                <w:b/>
                <w:i/>
                <w:lang w:val="en-GB"/>
              </w:rPr>
              <w:t>ca-ParametersNRDC</w:t>
            </w:r>
          </w:p>
          <w:p w14:paraId="7C5E4905" w14:textId="77777777" w:rsidR="0023268D" w:rsidRDefault="00AB3FF4">
            <w:pPr>
              <w:pStyle w:val="TAL"/>
              <w:rPr>
                <w:lang w:val="en-GB"/>
              </w:rPr>
            </w:pPr>
            <w:r>
              <w:rPr>
                <w:lang w:val="en-GB"/>
              </w:rPr>
              <w:t>If the field is included for a band combination in the NR capabilit</w:t>
            </w:r>
            <w:r>
              <w:rPr>
                <w:lang w:val="en-GB"/>
              </w:rPr>
              <w:t>y container, the field indicates support of NR-DC. Otherwise, the field is absent.</w:t>
            </w:r>
          </w:p>
        </w:tc>
      </w:tr>
      <w:tr w:rsidR="0023268D" w14:paraId="3DD6D807" w14:textId="77777777">
        <w:tc>
          <w:tcPr>
            <w:tcW w:w="14173" w:type="dxa"/>
          </w:tcPr>
          <w:p w14:paraId="336FD771" w14:textId="77777777" w:rsidR="0023268D" w:rsidRDefault="00AB3FF4">
            <w:pPr>
              <w:pStyle w:val="TAL"/>
              <w:rPr>
                <w:b/>
                <w:i/>
                <w:lang w:val="en-GB"/>
              </w:rPr>
            </w:pPr>
            <w:r>
              <w:rPr>
                <w:b/>
                <w:i/>
                <w:lang w:val="en-GB"/>
              </w:rPr>
              <w:t>ne-DC-BC</w:t>
            </w:r>
          </w:p>
          <w:p w14:paraId="64A8E144" w14:textId="77777777" w:rsidR="0023268D" w:rsidRDefault="00AB3FF4">
            <w:pPr>
              <w:pStyle w:val="TAL"/>
              <w:rPr>
                <w:lang w:val="en-GB"/>
              </w:rPr>
            </w:pPr>
            <w:r>
              <w:rPr>
                <w:lang w:val="en-GB"/>
              </w:rPr>
              <w:t>If the field is included for a band combination in the MR-DC capability container, the field indicates support of NE-DC. Otherwise, the field is absent.</w:t>
            </w:r>
          </w:p>
        </w:tc>
      </w:tr>
      <w:tr w:rsidR="0023268D" w14:paraId="7045E713" w14:textId="77777777">
        <w:tc>
          <w:tcPr>
            <w:tcW w:w="14173" w:type="dxa"/>
          </w:tcPr>
          <w:p w14:paraId="762A54B7" w14:textId="77777777" w:rsidR="0023268D" w:rsidRDefault="00AB3FF4">
            <w:pPr>
              <w:pStyle w:val="TAL"/>
              <w:rPr>
                <w:b/>
                <w:i/>
                <w:lang w:val="en-GB"/>
              </w:rPr>
            </w:pPr>
            <w:r>
              <w:rPr>
                <w:b/>
                <w:i/>
                <w:lang w:val="en-GB"/>
              </w:rPr>
              <w:t>srs-SwitchingTimesListNR</w:t>
            </w:r>
          </w:p>
          <w:p w14:paraId="5100D7F5" w14:textId="77777777" w:rsidR="0023268D" w:rsidRDefault="00AB3FF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t>
            </w:r>
            <w:r>
              <w:rPr>
                <w:lang w:val="en-GB"/>
              </w:rPr>
              <w:t>w:</w:t>
            </w:r>
          </w:p>
          <w:p w14:paraId="2869A600" w14:textId="77777777" w:rsidR="0023268D" w:rsidRDefault="00AB3FF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14:paraId="7812193A" w14:textId="77777777" w:rsidR="0023268D" w:rsidRDefault="00AB3FF4">
            <w:pPr>
              <w:pStyle w:val="TAL"/>
              <w:ind w:left="284"/>
              <w:rPr>
                <w:rFonts w:cs="Arial"/>
                <w:szCs w:val="18"/>
                <w:lang w:val="en-GB"/>
              </w:rPr>
            </w:pPr>
            <w:r>
              <w:rPr>
                <w:rFonts w:cs="Arial"/>
                <w:szCs w:val="18"/>
                <w:lang w:val="en-GB"/>
              </w:rPr>
              <w:t>-</w:t>
            </w:r>
            <w:r>
              <w:rPr>
                <w:rFonts w:cs="Arial"/>
                <w:szCs w:val="18"/>
                <w:lang w:val="en-GB"/>
              </w:rPr>
              <w:tab/>
            </w:r>
            <w:r>
              <w:rPr>
                <w:rFonts w:cs="Arial"/>
                <w:szCs w:val="18"/>
                <w:lang w:val="en-GB"/>
              </w:rPr>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14:paraId="695EADFE" w14:textId="77777777" w:rsidR="0023268D" w:rsidRDefault="00AB3FF4">
            <w:pPr>
              <w:pStyle w:val="TAL"/>
              <w:ind w:left="284"/>
              <w:rPr>
                <w:lang w:val="en-GB"/>
              </w:rPr>
            </w:pPr>
            <w:r>
              <w:rPr>
                <w:rFonts w:cs="Arial"/>
                <w:szCs w:val="18"/>
                <w:lang w:val="en-GB"/>
              </w:rPr>
              <w:t>-</w:t>
            </w:r>
            <w:r>
              <w:rPr>
                <w:rFonts w:cs="Arial"/>
                <w:szCs w:val="18"/>
                <w:lang w:val="en-GB"/>
              </w:rPr>
              <w:tab/>
              <w:t>And so on</w:t>
            </w:r>
          </w:p>
        </w:tc>
      </w:tr>
      <w:tr w:rsidR="0023268D" w14:paraId="1F659EF5" w14:textId="77777777">
        <w:tc>
          <w:tcPr>
            <w:tcW w:w="14173" w:type="dxa"/>
          </w:tcPr>
          <w:p w14:paraId="44BEC321" w14:textId="77777777" w:rsidR="0023268D" w:rsidRDefault="00AB3FF4">
            <w:pPr>
              <w:pStyle w:val="TAL"/>
              <w:rPr>
                <w:b/>
                <w:i/>
                <w:lang w:val="en-GB"/>
              </w:rPr>
            </w:pPr>
            <w:r>
              <w:rPr>
                <w:b/>
                <w:i/>
                <w:lang w:val="en-GB"/>
              </w:rPr>
              <w:t>srs-SwitchingTimesListEUTRA</w:t>
            </w:r>
          </w:p>
          <w:p w14:paraId="6550B34F" w14:textId="77777777" w:rsidR="0023268D" w:rsidRDefault="00AB3FF4">
            <w:pPr>
              <w:pStyle w:val="TAL"/>
              <w:rPr>
                <w:lang w:val="en-GB"/>
              </w:rPr>
            </w:pPr>
            <w:r>
              <w:rPr>
                <w:lang w:val="en-GB"/>
              </w:rPr>
              <w:t>Indicates, for a particular pair of E-UTRA bands, the RF retuning time when switc</w:t>
            </w:r>
            <w:r>
              <w:rPr>
                <w:lang w:val="en-GB"/>
              </w:rPr>
              <w:t>hing between an E-UTRA carrier corresponding to this band entry and another (PUSCH-less) E-UTRA carrier corresponding to the band entry in the order indicated below:</w:t>
            </w:r>
          </w:p>
          <w:p w14:paraId="63FBD43C" w14:textId="77777777" w:rsidR="0023268D" w:rsidRDefault="00AB3FF4">
            <w:pPr>
              <w:pStyle w:val="TAL"/>
              <w:ind w:left="284"/>
              <w:rPr>
                <w:rFonts w:cs="Arial"/>
                <w:szCs w:val="18"/>
                <w:lang w:val="en-GB"/>
              </w:rPr>
            </w:pPr>
            <w:r>
              <w:rPr>
                <w:rFonts w:cs="Arial"/>
                <w:szCs w:val="18"/>
                <w:lang w:val="en-GB"/>
              </w:rPr>
              <w:t>-</w:t>
            </w:r>
            <w:r>
              <w:rPr>
                <w:rFonts w:cs="Arial"/>
                <w:szCs w:val="18"/>
                <w:lang w:val="en-GB"/>
              </w:rPr>
              <w:tab/>
              <w:t>For the first E-UTRA band, the UE shall include the same number of entries for E-UTRA ba</w:t>
            </w:r>
            <w:r>
              <w:rPr>
                <w:rFonts w:cs="Arial"/>
                <w:szCs w:val="18"/>
                <w:lang w:val="en-GB"/>
              </w:rPr>
              <w:t xml:space="preserve">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14:paraId="4F09E946" w14:textId="77777777" w:rsidR="0023268D" w:rsidRDefault="00AB3FF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14:paraId="4A46F659" w14:textId="77777777" w:rsidR="0023268D" w:rsidRDefault="00AB3FF4">
            <w:pPr>
              <w:pStyle w:val="TAL"/>
              <w:ind w:left="284"/>
              <w:rPr>
                <w:lang w:val="en-GB"/>
              </w:rPr>
            </w:pPr>
            <w:r>
              <w:rPr>
                <w:lang w:val="en-GB"/>
              </w:rPr>
              <w:t xml:space="preserve"> -</w:t>
            </w:r>
            <w:r>
              <w:rPr>
                <w:lang w:val="en-GB"/>
              </w:rPr>
              <w:tab/>
              <w:t>And so on</w:t>
            </w:r>
          </w:p>
        </w:tc>
      </w:tr>
    </w:tbl>
    <w:p w14:paraId="188FE2B1" w14:textId="77777777" w:rsidR="0023268D" w:rsidRDefault="0023268D"/>
    <w:p w14:paraId="62F850ED" w14:textId="77777777" w:rsidR="0023268D" w:rsidRDefault="00AB3FF4">
      <w:pPr>
        <w:pStyle w:val="4"/>
        <w:rPr>
          <w:i/>
          <w:lang w:val="en-GB"/>
        </w:rPr>
      </w:pPr>
      <w:bookmarkStart w:id="3976" w:name="_Toc29321544"/>
      <w:bookmarkStart w:id="3977" w:name="_Toc20426147"/>
      <w:r>
        <w:rPr>
          <w:lang w:val="en-GB"/>
        </w:rPr>
        <w:t>–</w:t>
      </w:r>
      <w:r>
        <w:rPr>
          <w:lang w:val="en-GB"/>
        </w:rPr>
        <w:tab/>
      </w:r>
      <w:r>
        <w:rPr>
          <w:i/>
          <w:lang w:val="en-GB"/>
        </w:rPr>
        <w:t>CA</w:t>
      </w:r>
      <w:r>
        <w:rPr>
          <w:i/>
          <w:lang w:val="en-GB"/>
        </w:rPr>
        <w:t>-BandwidthClassEUTRA</w:t>
      </w:r>
      <w:bookmarkEnd w:id="3976"/>
      <w:bookmarkEnd w:id="3977"/>
      <w:r>
        <w:rPr>
          <w:i/>
          <w:lang w:val="en-GB"/>
        </w:rPr>
        <w:t xml:space="preserve"> </w:t>
      </w:r>
    </w:p>
    <w:p w14:paraId="6B458FE0" w14:textId="77777777" w:rsidR="0023268D" w:rsidRDefault="00AB3FF4">
      <w:pPr>
        <w:rPr>
          <w:lang w:eastAsia="zh-CN"/>
        </w:rPr>
      </w:pPr>
      <w:r>
        <w:t xml:space="preserve">The IE </w:t>
      </w:r>
      <w:r>
        <w:rPr>
          <w:i/>
        </w:rPr>
        <w:t>CA-BandwidthClassEUTRA</w:t>
      </w:r>
      <w:r>
        <w:t xml:space="preserve"> indicates the E-UTRA CA bandwidth class as defined in TS 36.101 [22], table 5.6A-1.</w:t>
      </w:r>
    </w:p>
    <w:p w14:paraId="66AD8746" w14:textId="77777777" w:rsidR="0023268D" w:rsidRDefault="00AB3FF4">
      <w:pPr>
        <w:pStyle w:val="TH"/>
        <w:rPr>
          <w:lang w:val="en-GB"/>
        </w:rPr>
      </w:pPr>
      <w:r>
        <w:rPr>
          <w:i/>
          <w:lang w:val="en-GB"/>
        </w:rPr>
        <w:t>CA-BandwidthClassEUTRA</w:t>
      </w:r>
      <w:r>
        <w:rPr>
          <w:lang w:val="en-GB"/>
        </w:rPr>
        <w:t xml:space="preserve"> information element</w:t>
      </w:r>
    </w:p>
    <w:p w14:paraId="2A2B6EDC" w14:textId="77777777" w:rsidR="0023268D" w:rsidRDefault="00AB3FF4">
      <w:pPr>
        <w:pStyle w:val="PL"/>
        <w:rPr>
          <w:color w:val="808080"/>
        </w:rPr>
      </w:pPr>
      <w:r>
        <w:rPr>
          <w:color w:val="808080"/>
        </w:rPr>
        <w:t>-- ASN1START</w:t>
      </w:r>
    </w:p>
    <w:p w14:paraId="5F48AD03" w14:textId="77777777" w:rsidR="0023268D" w:rsidRDefault="00AB3FF4">
      <w:pPr>
        <w:pStyle w:val="PL"/>
        <w:rPr>
          <w:color w:val="808080"/>
        </w:rPr>
      </w:pPr>
      <w:r>
        <w:rPr>
          <w:color w:val="808080"/>
        </w:rPr>
        <w:t>-- TAG-CA-BANDWIDTHCLASSEUTRA-START</w:t>
      </w:r>
    </w:p>
    <w:p w14:paraId="022223AF" w14:textId="77777777" w:rsidR="0023268D" w:rsidRDefault="0023268D">
      <w:pPr>
        <w:pStyle w:val="PL"/>
      </w:pPr>
    </w:p>
    <w:p w14:paraId="72BFB103" w14:textId="77777777" w:rsidR="0023268D" w:rsidRDefault="00AB3FF4">
      <w:pPr>
        <w:pStyle w:val="PL"/>
      </w:pPr>
      <w:r>
        <w:t xml:space="preserve">CA-BandwidthClassEUTRA ::=          </w:t>
      </w:r>
      <w:r>
        <w:rPr>
          <w:color w:val="993366"/>
        </w:rPr>
        <w:t>ENUMERATED</w:t>
      </w:r>
      <w:r>
        <w:t xml:space="preserve"> {a, b, c, d, e, f, ...}</w:t>
      </w:r>
    </w:p>
    <w:p w14:paraId="3EF6A206" w14:textId="77777777" w:rsidR="0023268D" w:rsidRDefault="0023268D">
      <w:pPr>
        <w:pStyle w:val="PL"/>
      </w:pPr>
    </w:p>
    <w:p w14:paraId="16B29A2C" w14:textId="77777777" w:rsidR="0023268D" w:rsidRDefault="00AB3FF4">
      <w:pPr>
        <w:pStyle w:val="PL"/>
        <w:rPr>
          <w:color w:val="808080"/>
        </w:rPr>
      </w:pPr>
      <w:r>
        <w:rPr>
          <w:color w:val="808080"/>
        </w:rPr>
        <w:t>-- TAG-CA-BANDWIDTHCLASSEUTRA-STOP</w:t>
      </w:r>
    </w:p>
    <w:p w14:paraId="5CD1433A" w14:textId="77777777" w:rsidR="0023268D" w:rsidRDefault="00AB3FF4">
      <w:pPr>
        <w:pStyle w:val="PL"/>
        <w:rPr>
          <w:color w:val="808080"/>
        </w:rPr>
      </w:pPr>
      <w:r>
        <w:rPr>
          <w:color w:val="808080"/>
        </w:rPr>
        <w:lastRenderedPageBreak/>
        <w:t>-- ASN1STOP</w:t>
      </w:r>
    </w:p>
    <w:p w14:paraId="630CFF94" w14:textId="77777777" w:rsidR="0023268D" w:rsidRDefault="0023268D"/>
    <w:p w14:paraId="04B5C61B" w14:textId="77777777" w:rsidR="0023268D" w:rsidRDefault="00AB3FF4">
      <w:pPr>
        <w:pStyle w:val="4"/>
        <w:rPr>
          <w:i/>
          <w:lang w:val="en-GB"/>
        </w:rPr>
      </w:pPr>
      <w:bookmarkStart w:id="3978" w:name="_Toc20426148"/>
      <w:bookmarkStart w:id="3979" w:name="_Toc29321545"/>
      <w:r>
        <w:rPr>
          <w:lang w:val="en-GB"/>
        </w:rPr>
        <w:t>–</w:t>
      </w:r>
      <w:r>
        <w:rPr>
          <w:lang w:val="en-GB"/>
        </w:rPr>
        <w:tab/>
      </w:r>
      <w:r>
        <w:rPr>
          <w:i/>
          <w:lang w:val="en-GB"/>
        </w:rPr>
        <w:t>CA-BandwidthClassNR</w:t>
      </w:r>
      <w:bookmarkEnd w:id="3978"/>
      <w:bookmarkEnd w:id="3979"/>
    </w:p>
    <w:p w14:paraId="4C7DBE84" w14:textId="77777777" w:rsidR="0023268D" w:rsidRDefault="00AB3FF4">
      <w:pPr>
        <w:rPr>
          <w:lang w:eastAsia="zh-CN"/>
        </w:rPr>
      </w:pPr>
      <w:r>
        <w:t xml:space="preserve">The IE </w:t>
      </w:r>
      <w:r>
        <w:rPr>
          <w:i/>
        </w:rPr>
        <w:t>CA-BandwidthClassNR</w:t>
      </w:r>
      <w:r>
        <w:t xml:space="preserve"> indicates the NR CA bandwidth class as defined in TS 38.101-1 [15], table 5.3A.5-1 and </w:t>
      </w:r>
      <w:r>
        <w:t>TS 38.101-2 [39], table 5.3A.4-1.</w:t>
      </w:r>
    </w:p>
    <w:p w14:paraId="0F02BD73" w14:textId="77777777" w:rsidR="0023268D" w:rsidRDefault="00AB3FF4">
      <w:pPr>
        <w:pStyle w:val="TH"/>
        <w:rPr>
          <w:lang w:val="en-GB"/>
        </w:rPr>
      </w:pPr>
      <w:r>
        <w:rPr>
          <w:i/>
          <w:lang w:val="en-GB"/>
        </w:rPr>
        <w:t>CA-BandwidthClassNR</w:t>
      </w:r>
      <w:r>
        <w:rPr>
          <w:lang w:val="en-GB"/>
        </w:rPr>
        <w:t xml:space="preserve"> information element</w:t>
      </w:r>
    </w:p>
    <w:p w14:paraId="772AA30A" w14:textId="77777777" w:rsidR="0023268D" w:rsidRDefault="00AB3FF4">
      <w:pPr>
        <w:pStyle w:val="PL"/>
        <w:rPr>
          <w:color w:val="808080"/>
        </w:rPr>
      </w:pPr>
      <w:r>
        <w:rPr>
          <w:color w:val="808080"/>
        </w:rPr>
        <w:t>-- ASN1START</w:t>
      </w:r>
    </w:p>
    <w:p w14:paraId="39BDB4AA" w14:textId="77777777" w:rsidR="0023268D" w:rsidRDefault="00AB3FF4">
      <w:pPr>
        <w:pStyle w:val="PL"/>
        <w:rPr>
          <w:color w:val="808080"/>
        </w:rPr>
      </w:pPr>
      <w:r>
        <w:rPr>
          <w:color w:val="808080"/>
        </w:rPr>
        <w:t>-- TAG-CA-BANDWIDTHCLASSNR-START</w:t>
      </w:r>
    </w:p>
    <w:p w14:paraId="3DC8A551" w14:textId="77777777" w:rsidR="0023268D" w:rsidRDefault="0023268D">
      <w:pPr>
        <w:pStyle w:val="PL"/>
      </w:pPr>
    </w:p>
    <w:p w14:paraId="557AD9CF" w14:textId="77777777" w:rsidR="0023268D" w:rsidRDefault="00AB3FF4">
      <w:pPr>
        <w:pStyle w:val="PL"/>
      </w:pPr>
      <w:r>
        <w:t xml:space="preserve">CA-BandwidthClassNR ::=             </w:t>
      </w:r>
      <w:r>
        <w:rPr>
          <w:color w:val="993366"/>
        </w:rPr>
        <w:t>ENUMERATED</w:t>
      </w:r>
      <w:r>
        <w:t xml:space="preserve"> {a, b, c, d, e, f, g, h, i, j, k, l, m, n, o, p, q, ...}</w:t>
      </w:r>
    </w:p>
    <w:p w14:paraId="6502BBAE" w14:textId="77777777" w:rsidR="0023268D" w:rsidRDefault="0023268D">
      <w:pPr>
        <w:pStyle w:val="PL"/>
      </w:pPr>
    </w:p>
    <w:p w14:paraId="34E6E81D" w14:textId="77777777" w:rsidR="0023268D" w:rsidRDefault="00AB3FF4">
      <w:pPr>
        <w:pStyle w:val="PL"/>
        <w:rPr>
          <w:color w:val="808080"/>
        </w:rPr>
      </w:pPr>
      <w:r>
        <w:rPr>
          <w:color w:val="808080"/>
        </w:rPr>
        <w:t xml:space="preserve">-- </w:t>
      </w:r>
      <w:r>
        <w:rPr>
          <w:color w:val="808080"/>
        </w:rPr>
        <w:t>TAG-CA-BANDWIDTHCLASSNR-STOP</w:t>
      </w:r>
    </w:p>
    <w:p w14:paraId="19637B93" w14:textId="77777777" w:rsidR="0023268D" w:rsidRDefault="00AB3FF4">
      <w:pPr>
        <w:pStyle w:val="PL"/>
        <w:rPr>
          <w:color w:val="808080"/>
        </w:rPr>
      </w:pPr>
      <w:r>
        <w:rPr>
          <w:color w:val="808080"/>
        </w:rPr>
        <w:t>-- ASN1STOP</w:t>
      </w:r>
    </w:p>
    <w:p w14:paraId="1888847B" w14:textId="77777777" w:rsidR="0023268D" w:rsidRDefault="0023268D"/>
    <w:p w14:paraId="484F2080" w14:textId="77777777" w:rsidR="0023268D" w:rsidRDefault="00AB3FF4">
      <w:pPr>
        <w:pStyle w:val="4"/>
        <w:rPr>
          <w:i/>
          <w:lang w:val="en-GB"/>
        </w:rPr>
      </w:pPr>
      <w:bookmarkStart w:id="3980" w:name="_Toc29321546"/>
      <w:bookmarkStart w:id="3981" w:name="_Toc20426149"/>
      <w:r>
        <w:rPr>
          <w:lang w:val="en-GB"/>
        </w:rPr>
        <w:t>–</w:t>
      </w:r>
      <w:r>
        <w:rPr>
          <w:lang w:val="en-GB"/>
        </w:rPr>
        <w:tab/>
      </w:r>
      <w:r>
        <w:rPr>
          <w:i/>
          <w:lang w:val="en-GB"/>
        </w:rPr>
        <w:t>CA-ParametersEUTRA</w:t>
      </w:r>
      <w:bookmarkEnd w:id="3980"/>
      <w:bookmarkEnd w:id="3981"/>
    </w:p>
    <w:p w14:paraId="1E9EA2B9" w14:textId="77777777" w:rsidR="0023268D" w:rsidRDefault="00AB3FF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46D54CFA" w14:textId="77777777" w:rsidR="0023268D" w:rsidRDefault="00AB3FF4">
      <w:pPr>
        <w:pStyle w:val="NO"/>
        <w:rPr>
          <w:rFonts w:eastAsia="Yu Mincho"/>
          <w:lang w:val="en-GB"/>
        </w:rPr>
      </w:pPr>
      <w:r>
        <w:rPr>
          <w:rFonts w:eastAsia="Yu Mincho"/>
          <w:lang w:val="en-GB"/>
        </w:rPr>
        <w:t>NOTE:</w:t>
      </w:r>
      <w:r>
        <w:rPr>
          <w:rFonts w:eastAsia="Yu Mincho"/>
          <w:lang w:val="en-GB"/>
        </w:rPr>
        <w:tab/>
        <w:t>If additional E-UTRA band combination parameters are defined in TS 36</w:t>
      </w:r>
      <w:r>
        <w:rPr>
          <w:rFonts w:eastAsia="Yu Mincho"/>
          <w:lang w:val="en-GB"/>
        </w:rPr>
        <w:t>.331 [10], which are supported for MR-DC, they will be defined here as well.</w:t>
      </w:r>
    </w:p>
    <w:p w14:paraId="7FF6EE61" w14:textId="77777777" w:rsidR="0023268D" w:rsidRDefault="00AB3FF4">
      <w:pPr>
        <w:pStyle w:val="TH"/>
        <w:rPr>
          <w:rFonts w:eastAsia="Yu Mincho"/>
          <w:lang w:val="en-GB"/>
        </w:rPr>
      </w:pPr>
      <w:r>
        <w:rPr>
          <w:i/>
          <w:lang w:val="en-GB"/>
        </w:rPr>
        <w:t>CA-ParametersEUTRA</w:t>
      </w:r>
      <w:r>
        <w:rPr>
          <w:lang w:val="en-GB"/>
        </w:rPr>
        <w:t xml:space="preserve"> information element</w:t>
      </w:r>
    </w:p>
    <w:p w14:paraId="3F23FE18" w14:textId="77777777" w:rsidR="0023268D" w:rsidRDefault="00AB3FF4">
      <w:pPr>
        <w:pStyle w:val="PL"/>
        <w:rPr>
          <w:color w:val="808080"/>
        </w:rPr>
      </w:pPr>
      <w:r>
        <w:rPr>
          <w:color w:val="808080"/>
        </w:rPr>
        <w:t>-- ASN1START</w:t>
      </w:r>
    </w:p>
    <w:p w14:paraId="62D7A620" w14:textId="77777777" w:rsidR="0023268D" w:rsidRDefault="00AB3FF4">
      <w:pPr>
        <w:pStyle w:val="PL"/>
        <w:rPr>
          <w:color w:val="808080"/>
        </w:rPr>
      </w:pPr>
      <w:r>
        <w:rPr>
          <w:color w:val="808080"/>
        </w:rPr>
        <w:t>-- TAG-CA-PARAMETERSEUTRA-START</w:t>
      </w:r>
    </w:p>
    <w:p w14:paraId="060CF770" w14:textId="77777777" w:rsidR="0023268D" w:rsidRDefault="0023268D">
      <w:pPr>
        <w:pStyle w:val="PL"/>
      </w:pPr>
    </w:p>
    <w:p w14:paraId="3A7D470C" w14:textId="77777777" w:rsidR="0023268D" w:rsidRDefault="00AB3FF4">
      <w:pPr>
        <w:pStyle w:val="PL"/>
      </w:pPr>
      <w:r>
        <w:t xml:space="preserve">CA-ParametersEUTRA ::=                          </w:t>
      </w:r>
      <w:r>
        <w:rPr>
          <w:color w:val="993366"/>
        </w:rPr>
        <w:t>SEQUENCE</w:t>
      </w:r>
      <w:r>
        <w:t xml:space="preserve"> {</w:t>
      </w:r>
    </w:p>
    <w:p w14:paraId="731B7C83" w14:textId="77777777" w:rsidR="0023268D" w:rsidRDefault="00AB3FF4">
      <w:pPr>
        <w:pStyle w:val="PL"/>
      </w:pPr>
      <w:r>
        <w:t xml:space="preserve">    multipleTimingAdvance          </w:t>
      </w:r>
      <w:r>
        <w:t xml:space="preserve">                 </w:t>
      </w:r>
      <w:r>
        <w:rPr>
          <w:color w:val="993366"/>
        </w:rPr>
        <w:t>ENUMERATED</w:t>
      </w:r>
      <w:r>
        <w:t xml:space="preserve"> {supported}                          </w:t>
      </w:r>
      <w:r>
        <w:rPr>
          <w:color w:val="993366"/>
        </w:rPr>
        <w:t>OPTIONAL</w:t>
      </w:r>
      <w:r>
        <w:t>,</w:t>
      </w:r>
    </w:p>
    <w:p w14:paraId="00848FAD" w14:textId="77777777" w:rsidR="0023268D" w:rsidRDefault="00AB3FF4">
      <w:pPr>
        <w:pStyle w:val="PL"/>
      </w:pPr>
      <w:r>
        <w:t xml:space="preserve">    simultaneousRx-Tx                               </w:t>
      </w:r>
      <w:r>
        <w:rPr>
          <w:color w:val="993366"/>
        </w:rPr>
        <w:t>ENUMERATED</w:t>
      </w:r>
      <w:r>
        <w:t xml:space="preserve"> {supported}                          </w:t>
      </w:r>
      <w:r>
        <w:rPr>
          <w:color w:val="993366"/>
        </w:rPr>
        <w:t>OPTIONAL</w:t>
      </w:r>
      <w:r>
        <w:t>,</w:t>
      </w:r>
    </w:p>
    <w:p w14:paraId="78888A7B" w14:textId="77777777" w:rsidR="0023268D" w:rsidRDefault="00AB3FF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29357816" w14:textId="77777777" w:rsidR="0023268D" w:rsidRDefault="00AB3FF4">
      <w:pPr>
        <w:pStyle w:val="PL"/>
      </w:pPr>
      <w:r>
        <w:t xml:space="preserve">    additionalRx-Tx-PerformanceReq                  </w:t>
      </w:r>
      <w:r>
        <w:rPr>
          <w:color w:val="993366"/>
        </w:rPr>
        <w:t>ENUMERATED</w:t>
      </w:r>
      <w:r>
        <w:t xml:space="preserve"> {supported}                          </w:t>
      </w:r>
      <w:r>
        <w:rPr>
          <w:color w:val="993366"/>
        </w:rPr>
        <w:t>OPTIONAL</w:t>
      </w:r>
      <w:r>
        <w:t>,</w:t>
      </w:r>
    </w:p>
    <w:p w14:paraId="034CBC7D" w14:textId="77777777" w:rsidR="0023268D" w:rsidRDefault="00AB3FF4">
      <w:pPr>
        <w:pStyle w:val="PL"/>
      </w:pPr>
      <w:r>
        <w:t xml:space="preserve">    ue-CA-PowerClass-N                              </w:t>
      </w:r>
      <w:r>
        <w:rPr>
          <w:color w:val="993366"/>
        </w:rPr>
        <w:t>ENUMERATED</w:t>
      </w:r>
      <w:r>
        <w:t xml:space="preserve"> {class2}                             </w:t>
      </w:r>
      <w:r>
        <w:rPr>
          <w:color w:val="993366"/>
        </w:rPr>
        <w:t>OPTI</w:t>
      </w:r>
      <w:r>
        <w:rPr>
          <w:color w:val="993366"/>
        </w:rPr>
        <w:t>ONAL</w:t>
      </w:r>
      <w:r>
        <w:t>,</w:t>
      </w:r>
    </w:p>
    <w:p w14:paraId="31E7A861" w14:textId="77777777" w:rsidR="0023268D" w:rsidRDefault="00AB3FF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1F336816" w14:textId="77777777" w:rsidR="0023268D" w:rsidRDefault="00AB3FF4">
      <w:pPr>
        <w:pStyle w:val="PL"/>
      </w:pPr>
      <w:r>
        <w:t xml:space="preserve">    ...</w:t>
      </w:r>
    </w:p>
    <w:p w14:paraId="122CCC1E" w14:textId="77777777" w:rsidR="0023268D" w:rsidRDefault="00AB3FF4">
      <w:pPr>
        <w:pStyle w:val="PL"/>
      </w:pPr>
      <w:r>
        <w:t>}</w:t>
      </w:r>
    </w:p>
    <w:p w14:paraId="5B9F503F" w14:textId="77777777" w:rsidR="0023268D" w:rsidRDefault="0023268D">
      <w:pPr>
        <w:pStyle w:val="PL"/>
      </w:pPr>
    </w:p>
    <w:p w14:paraId="09D66751" w14:textId="77777777" w:rsidR="0023268D" w:rsidRDefault="00AB3FF4">
      <w:pPr>
        <w:pStyle w:val="PL"/>
      </w:pPr>
      <w:r>
        <w:t xml:space="preserve">CA-ParametersEUTRA-v1560 ::=                    </w:t>
      </w:r>
      <w:r>
        <w:rPr>
          <w:color w:val="993366"/>
        </w:rPr>
        <w:t>SEQUENCE</w:t>
      </w:r>
      <w:r>
        <w:t xml:space="preserve"> {</w:t>
      </w:r>
    </w:p>
    <w:p w14:paraId="01464D85" w14:textId="77777777" w:rsidR="0023268D" w:rsidRDefault="00AB3FF4">
      <w:pPr>
        <w:pStyle w:val="PL"/>
      </w:pPr>
      <w:r>
        <w:t xml:space="preserve">    fd-MIMO-TotalWeightedLayers                             </w:t>
      </w:r>
      <w:r>
        <w:rPr>
          <w:color w:val="993366"/>
        </w:rPr>
        <w:t>INTEGER</w:t>
      </w:r>
      <w:r>
        <w:t xml:space="preserve"> (2..128)                                 </w:t>
      </w:r>
      <w:r>
        <w:rPr>
          <w:color w:val="993366"/>
        </w:rPr>
        <w:t>OPTIONAL</w:t>
      </w:r>
    </w:p>
    <w:p w14:paraId="0118988C" w14:textId="77777777" w:rsidR="0023268D" w:rsidRDefault="00AB3FF4">
      <w:pPr>
        <w:pStyle w:val="PL"/>
      </w:pPr>
      <w:r>
        <w:t>}</w:t>
      </w:r>
    </w:p>
    <w:p w14:paraId="27A0F34D" w14:textId="77777777" w:rsidR="0023268D" w:rsidRDefault="0023268D">
      <w:pPr>
        <w:pStyle w:val="PL"/>
      </w:pPr>
    </w:p>
    <w:p w14:paraId="64A2980A" w14:textId="77777777" w:rsidR="0023268D" w:rsidRDefault="00AB3FF4">
      <w:pPr>
        <w:pStyle w:val="PL"/>
      </w:pPr>
      <w:r>
        <w:t xml:space="preserve">CA-ParametersEUTRA-v1570 ::=                    </w:t>
      </w:r>
      <w:r>
        <w:rPr>
          <w:color w:val="993366"/>
        </w:rPr>
        <w:t>SEQUENCE</w:t>
      </w:r>
      <w:r>
        <w:t xml:space="preserve"> {</w:t>
      </w:r>
    </w:p>
    <w:p w14:paraId="4CAF98A1" w14:textId="77777777" w:rsidR="0023268D" w:rsidRDefault="00AB3FF4">
      <w:pPr>
        <w:pStyle w:val="PL"/>
      </w:pPr>
      <w:r>
        <w:t xml:space="preserve">    dl-1024QAM-TotalWeightedLayers                  </w:t>
      </w:r>
      <w:r>
        <w:rPr>
          <w:color w:val="993366"/>
        </w:rPr>
        <w:t>INTEGER</w:t>
      </w:r>
      <w:r>
        <w:t xml:space="preserve"> (0..10)                                 </w:t>
      </w:r>
      <w:r>
        <w:rPr>
          <w:color w:val="993366"/>
        </w:rPr>
        <w:t>OPTIONAL</w:t>
      </w:r>
    </w:p>
    <w:p w14:paraId="077F2452" w14:textId="77777777" w:rsidR="0023268D" w:rsidRDefault="00AB3FF4">
      <w:pPr>
        <w:pStyle w:val="PL"/>
      </w:pPr>
      <w:r>
        <w:t>}</w:t>
      </w:r>
    </w:p>
    <w:p w14:paraId="33A10A5F" w14:textId="77777777" w:rsidR="0023268D" w:rsidRDefault="0023268D">
      <w:pPr>
        <w:pStyle w:val="PL"/>
      </w:pPr>
    </w:p>
    <w:p w14:paraId="4417BB46" w14:textId="77777777" w:rsidR="0023268D" w:rsidRDefault="00AB3FF4">
      <w:pPr>
        <w:pStyle w:val="PL"/>
        <w:rPr>
          <w:color w:val="808080"/>
        </w:rPr>
      </w:pPr>
      <w:r>
        <w:rPr>
          <w:color w:val="808080"/>
        </w:rPr>
        <w:t>-- TAG-CA-PARAMETERSEUTRA-STOP</w:t>
      </w:r>
    </w:p>
    <w:p w14:paraId="5D784152" w14:textId="77777777" w:rsidR="0023268D" w:rsidRDefault="00AB3FF4">
      <w:pPr>
        <w:pStyle w:val="PL"/>
        <w:rPr>
          <w:color w:val="808080"/>
        </w:rPr>
      </w:pPr>
      <w:r>
        <w:rPr>
          <w:color w:val="808080"/>
        </w:rPr>
        <w:t>-- ASN1STOP</w:t>
      </w:r>
    </w:p>
    <w:p w14:paraId="696EDF46" w14:textId="77777777" w:rsidR="0023268D" w:rsidRDefault="0023268D"/>
    <w:p w14:paraId="5D785D44" w14:textId="77777777" w:rsidR="0023268D" w:rsidRDefault="00AB3FF4">
      <w:pPr>
        <w:pStyle w:val="4"/>
        <w:rPr>
          <w:lang w:val="en-GB"/>
        </w:rPr>
      </w:pPr>
      <w:bookmarkStart w:id="3982" w:name="_Toc20426150"/>
      <w:bookmarkStart w:id="3983" w:name="_Toc29321547"/>
      <w:r>
        <w:rPr>
          <w:lang w:val="en-GB"/>
        </w:rPr>
        <w:t>–</w:t>
      </w:r>
      <w:r>
        <w:rPr>
          <w:lang w:val="en-GB"/>
        </w:rPr>
        <w:tab/>
      </w:r>
      <w:r>
        <w:rPr>
          <w:i/>
          <w:lang w:val="en-GB"/>
        </w:rPr>
        <w:t>CA-ParametersNR</w:t>
      </w:r>
      <w:bookmarkEnd w:id="3982"/>
      <w:bookmarkEnd w:id="3983"/>
    </w:p>
    <w:p w14:paraId="6D9ED590" w14:textId="77777777" w:rsidR="0023268D" w:rsidRDefault="00AB3FF4">
      <w:r>
        <w:t xml:space="preserve">The IE </w:t>
      </w:r>
      <w:r>
        <w:rPr>
          <w:i/>
        </w:rPr>
        <w:t>CA-ParametersNR</w:t>
      </w:r>
      <w:r>
        <w:t xml:space="preserve"> contains carrier aggregation related capabilities that are defined per band combination.</w:t>
      </w:r>
    </w:p>
    <w:p w14:paraId="0173E9AE" w14:textId="77777777" w:rsidR="0023268D" w:rsidRDefault="00AB3FF4">
      <w:pPr>
        <w:pStyle w:val="TH"/>
        <w:rPr>
          <w:lang w:val="en-GB"/>
        </w:rPr>
      </w:pPr>
      <w:r>
        <w:rPr>
          <w:i/>
          <w:lang w:val="en-GB"/>
        </w:rPr>
        <w:t>CA-ParametersNR</w:t>
      </w:r>
      <w:r>
        <w:rPr>
          <w:lang w:val="en-GB"/>
        </w:rPr>
        <w:t xml:space="preserve"> information element</w:t>
      </w:r>
    </w:p>
    <w:p w14:paraId="56D86F22" w14:textId="77777777" w:rsidR="0023268D" w:rsidRDefault="00AB3FF4">
      <w:pPr>
        <w:pStyle w:val="PL"/>
        <w:rPr>
          <w:color w:val="808080"/>
        </w:rPr>
      </w:pPr>
      <w:r>
        <w:rPr>
          <w:color w:val="808080"/>
        </w:rPr>
        <w:t>-- ASN1START</w:t>
      </w:r>
    </w:p>
    <w:p w14:paraId="482C4AA9" w14:textId="77777777" w:rsidR="0023268D" w:rsidRDefault="00AB3FF4">
      <w:pPr>
        <w:pStyle w:val="PL"/>
        <w:rPr>
          <w:color w:val="808080"/>
        </w:rPr>
      </w:pPr>
      <w:r>
        <w:rPr>
          <w:color w:val="808080"/>
        </w:rPr>
        <w:t>-- TAG-CA-PARAMETERSNR-START</w:t>
      </w:r>
    </w:p>
    <w:p w14:paraId="66391C7E" w14:textId="77777777" w:rsidR="0023268D" w:rsidRDefault="0023268D">
      <w:pPr>
        <w:pStyle w:val="PL"/>
      </w:pPr>
    </w:p>
    <w:p w14:paraId="38070B94" w14:textId="77777777" w:rsidR="0023268D" w:rsidRDefault="00AB3FF4">
      <w:pPr>
        <w:pStyle w:val="PL"/>
      </w:pPr>
      <w:r>
        <w:t xml:space="preserve">CA-ParametersNR ::=               </w:t>
      </w:r>
      <w:r>
        <w:t xml:space="preserve">  </w:t>
      </w:r>
      <w:r>
        <w:rPr>
          <w:color w:val="993366"/>
        </w:rPr>
        <w:t>SEQUENCE</w:t>
      </w:r>
      <w:r>
        <w:t xml:space="preserve"> {</w:t>
      </w:r>
    </w:p>
    <w:p w14:paraId="015405A2" w14:textId="77777777" w:rsidR="0023268D" w:rsidRDefault="00AB3FF4">
      <w:pPr>
        <w:pStyle w:val="PL"/>
      </w:pPr>
      <w:r>
        <w:t xml:space="preserve">    dummy                                         </w:t>
      </w:r>
      <w:r>
        <w:rPr>
          <w:color w:val="993366"/>
        </w:rPr>
        <w:t>ENUMERATED</w:t>
      </w:r>
      <w:r>
        <w:t xml:space="preserve"> {supported}      </w:t>
      </w:r>
      <w:r>
        <w:rPr>
          <w:color w:val="993366"/>
        </w:rPr>
        <w:t>OPTIONAL</w:t>
      </w:r>
      <w:r>
        <w:t>,</w:t>
      </w:r>
    </w:p>
    <w:p w14:paraId="0F68DBAA" w14:textId="77777777" w:rsidR="0023268D" w:rsidRDefault="00AB3FF4">
      <w:pPr>
        <w:pStyle w:val="PL"/>
      </w:pPr>
      <w:r>
        <w:t xml:space="preserve">    parallelTxSRS-PUCCH-PUSCH                     </w:t>
      </w:r>
      <w:r>
        <w:rPr>
          <w:color w:val="993366"/>
        </w:rPr>
        <w:t>ENUMERATED</w:t>
      </w:r>
      <w:r>
        <w:t xml:space="preserve"> {supported}      </w:t>
      </w:r>
      <w:r>
        <w:rPr>
          <w:color w:val="993366"/>
        </w:rPr>
        <w:t>OPTIONAL</w:t>
      </w:r>
      <w:r>
        <w:t>,</w:t>
      </w:r>
    </w:p>
    <w:p w14:paraId="44BFCAFF" w14:textId="77777777" w:rsidR="0023268D" w:rsidRDefault="00AB3FF4">
      <w:pPr>
        <w:pStyle w:val="PL"/>
      </w:pPr>
      <w:r>
        <w:t xml:space="preserve">    parallelTxPRACH-SRS-PUCCH-PUSCH               </w:t>
      </w:r>
      <w:r>
        <w:rPr>
          <w:color w:val="993366"/>
        </w:rPr>
        <w:t>ENUMERATED</w:t>
      </w:r>
      <w:r>
        <w:t xml:space="preserve"> {suppo</w:t>
      </w:r>
      <w:r>
        <w:t xml:space="preserve">rted}      </w:t>
      </w:r>
      <w:r>
        <w:rPr>
          <w:color w:val="993366"/>
        </w:rPr>
        <w:t>OPTIONAL</w:t>
      </w:r>
      <w:r>
        <w:t>,</w:t>
      </w:r>
    </w:p>
    <w:p w14:paraId="0CDB6D7F" w14:textId="77777777" w:rsidR="0023268D" w:rsidRDefault="00AB3FF4">
      <w:pPr>
        <w:pStyle w:val="PL"/>
      </w:pPr>
      <w:r>
        <w:t xml:space="preserve">    simultaneousRxTxInterBandCA                   </w:t>
      </w:r>
      <w:r>
        <w:rPr>
          <w:color w:val="993366"/>
        </w:rPr>
        <w:t>ENUMERATED</w:t>
      </w:r>
      <w:r>
        <w:t xml:space="preserve"> {supported}      </w:t>
      </w:r>
      <w:r>
        <w:rPr>
          <w:color w:val="993366"/>
        </w:rPr>
        <w:t>OPTIONAL</w:t>
      </w:r>
      <w:r>
        <w:t>,</w:t>
      </w:r>
    </w:p>
    <w:p w14:paraId="59045CA1" w14:textId="77777777" w:rsidR="0023268D" w:rsidRDefault="00AB3FF4">
      <w:pPr>
        <w:pStyle w:val="PL"/>
      </w:pPr>
      <w:r>
        <w:t xml:space="preserve">    simultaneousRxTxSUL                           </w:t>
      </w:r>
      <w:r>
        <w:rPr>
          <w:color w:val="993366"/>
        </w:rPr>
        <w:t>ENUMERATED</w:t>
      </w:r>
      <w:r>
        <w:t xml:space="preserve"> {supported}      </w:t>
      </w:r>
      <w:r>
        <w:rPr>
          <w:color w:val="993366"/>
        </w:rPr>
        <w:t>OPTIONAL</w:t>
      </w:r>
      <w:r>
        <w:t>,</w:t>
      </w:r>
    </w:p>
    <w:p w14:paraId="17626EDF" w14:textId="77777777" w:rsidR="0023268D" w:rsidRDefault="00AB3FF4">
      <w:pPr>
        <w:pStyle w:val="PL"/>
      </w:pPr>
      <w:r>
        <w:t xml:space="preserve">    diffNumerologyAcrossPUCCH-Group               </w:t>
      </w:r>
      <w:r>
        <w:rPr>
          <w:color w:val="993366"/>
        </w:rPr>
        <w:t>ENUMERATED</w:t>
      </w:r>
      <w:r>
        <w:t xml:space="preserve"> {supported}      </w:t>
      </w:r>
      <w:r>
        <w:rPr>
          <w:color w:val="993366"/>
        </w:rPr>
        <w:t>OPTIONAL</w:t>
      </w:r>
      <w:r>
        <w:t>,</w:t>
      </w:r>
    </w:p>
    <w:p w14:paraId="36442772" w14:textId="77777777" w:rsidR="0023268D" w:rsidRDefault="00AB3FF4">
      <w:pPr>
        <w:pStyle w:val="PL"/>
      </w:pPr>
      <w:r>
        <w:t xml:space="preserve">    diffNumerologyWithinPUCCH-GroupSmallerSCS     </w:t>
      </w:r>
      <w:r>
        <w:rPr>
          <w:color w:val="993366"/>
        </w:rPr>
        <w:t>ENUMERATED</w:t>
      </w:r>
      <w:r>
        <w:t xml:space="preserve"> {supported}      </w:t>
      </w:r>
      <w:r>
        <w:rPr>
          <w:color w:val="993366"/>
        </w:rPr>
        <w:t>OPTIONAL</w:t>
      </w:r>
      <w:r>
        <w:t>,</w:t>
      </w:r>
    </w:p>
    <w:p w14:paraId="6FAA105C" w14:textId="77777777" w:rsidR="0023268D" w:rsidRDefault="00AB3FF4">
      <w:pPr>
        <w:pStyle w:val="PL"/>
      </w:pPr>
      <w:r>
        <w:t xml:space="preserve">    supportedNumberTAG                            </w:t>
      </w:r>
      <w:r>
        <w:rPr>
          <w:color w:val="993366"/>
        </w:rPr>
        <w:t>ENUMERATED</w:t>
      </w:r>
      <w:r>
        <w:t xml:space="preserve"> {n2, n3, n4}     </w:t>
      </w:r>
      <w:r>
        <w:rPr>
          <w:color w:val="993366"/>
        </w:rPr>
        <w:t>OPTIONAL</w:t>
      </w:r>
      <w:r>
        <w:t>,</w:t>
      </w:r>
    </w:p>
    <w:p w14:paraId="6A42925B" w14:textId="77777777" w:rsidR="0023268D" w:rsidRDefault="00AB3FF4">
      <w:pPr>
        <w:pStyle w:val="PL"/>
      </w:pPr>
      <w:r>
        <w:t xml:space="preserve">    ...</w:t>
      </w:r>
    </w:p>
    <w:p w14:paraId="16F58D7E" w14:textId="77777777" w:rsidR="0023268D" w:rsidRDefault="00AB3FF4">
      <w:pPr>
        <w:pStyle w:val="PL"/>
      </w:pPr>
      <w:r>
        <w:t>}</w:t>
      </w:r>
    </w:p>
    <w:p w14:paraId="6541EBD8" w14:textId="77777777" w:rsidR="0023268D" w:rsidRDefault="0023268D">
      <w:pPr>
        <w:pStyle w:val="PL"/>
      </w:pPr>
    </w:p>
    <w:p w14:paraId="2D01ABD7" w14:textId="77777777" w:rsidR="0023268D" w:rsidRDefault="00AB3FF4">
      <w:pPr>
        <w:pStyle w:val="PL"/>
      </w:pPr>
      <w:r>
        <w:t xml:space="preserve">CA-ParametersNR-v1540 ::=      </w:t>
      </w:r>
      <w:r>
        <w:t xml:space="preserve">     </w:t>
      </w:r>
      <w:r>
        <w:rPr>
          <w:color w:val="993366"/>
        </w:rPr>
        <w:t>SEQUENCE</w:t>
      </w:r>
      <w:r>
        <w:t xml:space="preserve"> {</w:t>
      </w:r>
    </w:p>
    <w:p w14:paraId="342A1FF0" w14:textId="77777777" w:rsidR="0023268D" w:rsidRDefault="00AB3FF4">
      <w:pPr>
        <w:pStyle w:val="PL"/>
      </w:pPr>
      <w:r>
        <w:t xml:space="preserve">    simultaneousSRS-AssocCSI-RS-AllCC                       </w:t>
      </w:r>
      <w:r>
        <w:rPr>
          <w:color w:val="993366"/>
        </w:rPr>
        <w:t>INTEGER</w:t>
      </w:r>
      <w:r>
        <w:t xml:space="preserve"> (5..32)         </w:t>
      </w:r>
      <w:r>
        <w:rPr>
          <w:color w:val="993366"/>
        </w:rPr>
        <w:t>OPTIONAL</w:t>
      </w:r>
      <w:r>
        <w:t>,</w:t>
      </w:r>
    </w:p>
    <w:p w14:paraId="4F1802F1" w14:textId="77777777" w:rsidR="0023268D" w:rsidRDefault="00AB3FF4">
      <w:pPr>
        <w:pStyle w:val="PL"/>
      </w:pPr>
      <w:r>
        <w:t xml:space="preserve">    csi-RS-IM-ReceptionForFeedbackPerBandComb               </w:t>
      </w:r>
      <w:r>
        <w:rPr>
          <w:color w:val="993366"/>
        </w:rPr>
        <w:t>SEQUENCE</w:t>
      </w:r>
      <w:r>
        <w:t xml:space="preserve"> {</w:t>
      </w:r>
    </w:p>
    <w:p w14:paraId="6735BFB3" w14:textId="77777777" w:rsidR="0023268D" w:rsidRDefault="00AB3FF4">
      <w:pPr>
        <w:pStyle w:val="PL"/>
      </w:pPr>
      <w:r>
        <w:t xml:space="preserve">        maxNumberSimultaneousNZP-CSI-RS-ActBWP-AllCC            </w:t>
      </w:r>
      <w:r>
        <w:rPr>
          <w:color w:val="993366"/>
        </w:rPr>
        <w:t>INTEGER</w:t>
      </w:r>
      <w:r>
        <w:t xml:space="preserve"> (1.</w:t>
      </w:r>
      <w:r>
        <w:t xml:space="preserve">.64)         </w:t>
      </w:r>
      <w:r>
        <w:rPr>
          <w:color w:val="993366"/>
        </w:rPr>
        <w:t>OPTIONAL</w:t>
      </w:r>
      <w:r>
        <w:t>,</w:t>
      </w:r>
    </w:p>
    <w:p w14:paraId="1408224D" w14:textId="77777777" w:rsidR="0023268D" w:rsidRDefault="00AB3FF4">
      <w:pPr>
        <w:pStyle w:val="PL"/>
      </w:pPr>
      <w:r>
        <w:t xml:space="preserve">        totalNumberPortsSimultaneousNZP-CSI-RS-ActBWP-AllCC     </w:t>
      </w:r>
      <w:r>
        <w:rPr>
          <w:color w:val="993366"/>
        </w:rPr>
        <w:t>INTEGER</w:t>
      </w:r>
      <w:r>
        <w:t xml:space="preserve"> (2..256)        </w:t>
      </w:r>
      <w:r>
        <w:rPr>
          <w:color w:val="993366"/>
        </w:rPr>
        <w:t>OPTIONAL</w:t>
      </w:r>
    </w:p>
    <w:p w14:paraId="1718A982" w14:textId="77777777" w:rsidR="0023268D" w:rsidRDefault="00AB3FF4">
      <w:pPr>
        <w:pStyle w:val="PL"/>
      </w:pPr>
      <w:r>
        <w:t xml:space="preserve">    }                                                                               </w:t>
      </w:r>
      <w:r>
        <w:rPr>
          <w:color w:val="993366"/>
        </w:rPr>
        <w:t>OPTIONAL</w:t>
      </w:r>
      <w:r>
        <w:t>,</w:t>
      </w:r>
    </w:p>
    <w:p w14:paraId="282BA949" w14:textId="77777777" w:rsidR="0023268D" w:rsidRDefault="00AB3FF4">
      <w:pPr>
        <w:pStyle w:val="PL"/>
      </w:pPr>
      <w:r>
        <w:t xml:space="preserve">    simultaneousCSI-ReportsAllCC          </w:t>
      </w:r>
      <w:r>
        <w:t xml:space="preserve">                  </w:t>
      </w:r>
      <w:r>
        <w:rPr>
          <w:color w:val="993366"/>
        </w:rPr>
        <w:t>INTEGER</w:t>
      </w:r>
      <w:r>
        <w:t xml:space="preserve"> (5..32)         </w:t>
      </w:r>
      <w:r>
        <w:rPr>
          <w:color w:val="993366"/>
        </w:rPr>
        <w:t>OPTIONAL</w:t>
      </w:r>
      <w:r>
        <w:t>,</w:t>
      </w:r>
    </w:p>
    <w:p w14:paraId="2E0A0CD1" w14:textId="77777777" w:rsidR="0023268D" w:rsidRDefault="00AB3FF4">
      <w:pPr>
        <w:pStyle w:val="PL"/>
      </w:pPr>
      <w:r>
        <w:t xml:space="preserve">    dualPA-Architecture                                     </w:t>
      </w:r>
      <w:r>
        <w:rPr>
          <w:color w:val="993366"/>
        </w:rPr>
        <w:t>ENUMERATED</w:t>
      </w:r>
      <w:r>
        <w:t xml:space="preserve"> {supported}  </w:t>
      </w:r>
      <w:r>
        <w:rPr>
          <w:color w:val="993366"/>
        </w:rPr>
        <w:t>OPTIONAL</w:t>
      </w:r>
    </w:p>
    <w:p w14:paraId="529A89B6" w14:textId="77777777" w:rsidR="0023268D" w:rsidRDefault="00AB3FF4">
      <w:pPr>
        <w:pStyle w:val="PL"/>
      </w:pPr>
      <w:r>
        <w:t>}</w:t>
      </w:r>
    </w:p>
    <w:p w14:paraId="0DA1F884" w14:textId="77777777" w:rsidR="0023268D" w:rsidRDefault="0023268D">
      <w:pPr>
        <w:pStyle w:val="PL"/>
      </w:pPr>
    </w:p>
    <w:p w14:paraId="19C79AED" w14:textId="77777777" w:rsidR="0023268D" w:rsidRDefault="00AB3FF4">
      <w:pPr>
        <w:pStyle w:val="PL"/>
      </w:pPr>
      <w:r>
        <w:t xml:space="preserve">CA-ParametersNR-v1550 ::=           </w:t>
      </w:r>
      <w:r>
        <w:rPr>
          <w:color w:val="993366"/>
        </w:rPr>
        <w:t>SEQUENCE</w:t>
      </w:r>
      <w:r>
        <w:t xml:space="preserve"> {</w:t>
      </w:r>
    </w:p>
    <w:p w14:paraId="198F27B4" w14:textId="77777777" w:rsidR="0023268D" w:rsidRDefault="00AB3FF4">
      <w:pPr>
        <w:pStyle w:val="PL"/>
      </w:pPr>
      <w:bookmarkStart w:id="3984" w:name="_Hlk2994945"/>
      <w:r>
        <w:t xml:space="preserve">    dummy</w:t>
      </w:r>
      <w:bookmarkEnd w:id="3984"/>
      <w:r>
        <w:t xml:space="preserve">                               </w:t>
      </w:r>
      <w:r>
        <w:rPr>
          <w:color w:val="993366"/>
        </w:rPr>
        <w:t>ENUMERATED</w:t>
      </w:r>
      <w:r>
        <w:t xml:space="preserve"> {supported</w:t>
      </w:r>
      <w:r>
        <w:t xml:space="preserve">}      </w:t>
      </w:r>
      <w:r>
        <w:rPr>
          <w:color w:val="993366"/>
        </w:rPr>
        <w:t>OPTIONAL</w:t>
      </w:r>
    </w:p>
    <w:p w14:paraId="23F2E14F" w14:textId="77777777" w:rsidR="0023268D" w:rsidRDefault="00AB3FF4">
      <w:pPr>
        <w:pStyle w:val="PL"/>
      </w:pPr>
      <w:r>
        <w:t>}</w:t>
      </w:r>
    </w:p>
    <w:p w14:paraId="37BA6107" w14:textId="77777777" w:rsidR="0023268D" w:rsidRDefault="0023268D">
      <w:pPr>
        <w:pStyle w:val="PL"/>
      </w:pPr>
    </w:p>
    <w:p w14:paraId="04290E68" w14:textId="77777777" w:rsidR="0023268D" w:rsidRDefault="00AB3FF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361A5C7C" w14:textId="77777777" w:rsidR="0023268D" w:rsidRDefault="00AB3FF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2C5ADD6F" w14:textId="77777777" w:rsidR="0023268D" w:rsidRDefault="00AB3FF4">
      <w:pPr>
        <w:pStyle w:val="PL"/>
      </w:pPr>
      <w:r>
        <w:rPr>
          <w:rFonts w:eastAsiaTheme="minorEastAsia"/>
        </w:rPr>
        <w:t>}</w:t>
      </w:r>
    </w:p>
    <w:p w14:paraId="34EDC3BE" w14:textId="77777777" w:rsidR="0023268D" w:rsidRDefault="0023268D">
      <w:pPr>
        <w:pStyle w:val="PL"/>
      </w:pPr>
    </w:p>
    <w:p w14:paraId="207B1064" w14:textId="77777777" w:rsidR="0023268D" w:rsidRDefault="00AB3FF4">
      <w:pPr>
        <w:pStyle w:val="PL"/>
        <w:rPr>
          <w:color w:val="808080"/>
        </w:rPr>
      </w:pPr>
      <w:r>
        <w:rPr>
          <w:color w:val="808080"/>
        </w:rPr>
        <w:t>-- TAG-CA-PARAMETERSNR-STOP</w:t>
      </w:r>
    </w:p>
    <w:p w14:paraId="2C3080EE" w14:textId="77777777" w:rsidR="0023268D" w:rsidRDefault="00AB3FF4">
      <w:pPr>
        <w:pStyle w:val="PL"/>
        <w:rPr>
          <w:color w:val="808080"/>
        </w:rPr>
      </w:pPr>
      <w:r>
        <w:rPr>
          <w:color w:val="808080"/>
        </w:rPr>
        <w:t>-- ASN1STOP</w:t>
      </w:r>
    </w:p>
    <w:p w14:paraId="5BCEF191" w14:textId="77777777" w:rsidR="0023268D" w:rsidRDefault="0023268D"/>
    <w:p w14:paraId="2D162FFA" w14:textId="77777777" w:rsidR="0023268D" w:rsidRDefault="00AB3FF4">
      <w:pPr>
        <w:pStyle w:val="4"/>
        <w:rPr>
          <w:rFonts w:eastAsiaTheme="minorEastAsia"/>
          <w:lang w:val="en-GB"/>
        </w:rPr>
      </w:pPr>
      <w:bookmarkStart w:id="3985" w:name="_Toc20426151"/>
      <w:bookmarkStart w:id="3986" w:name="_Toc29321548"/>
      <w:r>
        <w:rPr>
          <w:lang w:val="en-GB"/>
        </w:rPr>
        <w:t>–</w:t>
      </w:r>
      <w:r>
        <w:rPr>
          <w:lang w:val="en-GB"/>
        </w:rPr>
        <w:tab/>
      </w:r>
      <w:bookmarkStart w:id="3987" w:name="_Hlk9949516"/>
      <w:r>
        <w:rPr>
          <w:lang w:val="en-GB"/>
        </w:rPr>
        <w:t>CA-ParametersNRDC</w:t>
      </w:r>
      <w:bookmarkEnd w:id="3985"/>
      <w:bookmarkEnd w:id="3986"/>
      <w:bookmarkEnd w:id="3987"/>
    </w:p>
    <w:p w14:paraId="473B5DAA" w14:textId="77777777" w:rsidR="0023268D" w:rsidRDefault="00AB3FF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4B852669" w14:textId="77777777" w:rsidR="0023268D" w:rsidRDefault="00AB3FF4">
      <w:pPr>
        <w:pStyle w:val="TH"/>
        <w:rPr>
          <w:rFonts w:eastAsiaTheme="minorEastAsia"/>
          <w:lang w:val="en-GB" w:eastAsia="ja-JP"/>
        </w:rPr>
      </w:pPr>
      <w:r>
        <w:rPr>
          <w:rFonts w:eastAsiaTheme="minorEastAsia"/>
          <w:i/>
          <w:lang w:val="en-GB" w:eastAsia="ja-JP"/>
        </w:rPr>
        <w:lastRenderedPageBreak/>
        <w:t xml:space="preserve">CA-ParametersNRDC </w:t>
      </w:r>
      <w:r>
        <w:rPr>
          <w:rFonts w:eastAsiaTheme="minorEastAsia"/>
          <w:lang w:val="en-GB" w:eastAsia="ja-JP"/>
        </w:rPr>
        <w:t>information element</w:t>
      </w:r>
    </w:p>
    <w:p w14:paraId="4E1F7A50" w14:textId="77777777" w:rsidR="0023268D" w:rsidRDefault="00AB3FF4">
      <w:pPr>
        <w:pStyle w:val="PL"/>
        <w:rPr>
          <w:color w:val="808080"/>
        </w:rPr>
      </w:pPr>
      <w:r>
        <w:rPr>
          <w:color w:val="808080"/>
        </w:rPr>
        <w:t>-- ASN1START</w:t>
      </w:r>
    </w:p>
    <w:p w14:paraId="28A425AE" w14:textId="77777777" w:rsidR="0023268D" w:rsidRDefault="00AB3FF4">
      <w:pPr>
        <w:pStyle w:val="PL"/>
        <w:rPr>
          <w:rFonts w:eastAsiaTheme="minorEastAsia"/>
          <w:color w:val="808080"/>
        </w:rPr>
      </w:pPr>
      <w:r>
        <w:rPr>
          <w:color w:val="808080"/>
        </w:rPr>
        <w:t>-- TAG-CA-PARAMETERS-NRDC-START</w:t>
      </w:r>
    </w:p>
    <w:p w14:paraId="3C465D27" w14:textId="77777777" w:rsidR="0023268D" w:rsidRDefault="0023268D">
      <w:pPr>
        <w:pStyle w:val="PL"/>
        <w:rPr>
          <w:rFonts w:eastAsiaTheme="minorEastAsia"/>
        </w:rPr>
      </w:pPr>
    </w:p>
    <w:p w14:paraId="72706BF2" w14:textId="77777777" w:rsidR="0023268D" w:rsidRDefault="00AB3FF4">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5DEA0764" w14:textId="77777777" w:rsidR="0023268D" w:rsidRDefault="00AB3FF4">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62A777E" w14:textId="77777777" w:rsidR="0023268D" w:rsidRDefault="00AB3FF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563719C1" w14:textId="77777777" w:rsidR="0023268D" w:rsidRDefault="00AB3FF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1AE3DA0E" w14:textId="77777777" w:rsidR="0023268D" w:rsidRDefault="00AB3FF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323115DE" w14:textId="77777777" w:rsidR="0023268D" w:rsidRDefault="00AB3FF4">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w:t>
      </w:r>
      <w:r>
        <w:rPr>
          <w:rFonts w:eastAsiaTheme="minorEastAsia"/>
        </w:rPr>
        <w:t>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2020A3C4" w14:textId="77777777" w:rsidR="0023268D" w:rsidRDefault="00AB3FF4">
      <w:pPr>
        <w:pStyle w:val="PL"/>
        <w:rPr>
          <w:rFonts w:eastAsiaTheme="minorEastAsia"/>
        </w:rPr>
      </w:pPr>
      <w:r>
        <w:rPr>
          <w:rFonts w:eastAsiaTheme="minorEastAsia"/>
        </w:rPr>
        <w:t>}</w:t>
      </w:r>
    </w:p>
    <w:p w14:paraId="1F375FEF" w14:textId="77777777" w:rsidR="0023268D" w:rsidRDefault="0023268D">
      <w:pPr>
        <w:pStyle w:val="PL"/>
        <w:rPr>
          <w:rFonts w:eastAsiaTheme="minorEastAsia"/>
        </w:rPr>
      </w:pPr>
    </w:p>
    <w:p w14:paraId="2A68237A" w14:textId="77777777" w:rsidR="0023268D" w:rsidRDefault="00AB3FF4">
      <w:pPr>
        <w:pStyle w:val="PL"/>
        <w:rPr>
          <w:color w:val="808080"/>
        </w:rPr>
      </w:pPr>
      <w:r>
        <w:rPr>
          <w:color w:val="808080"/>
        </w:rPr>
        <w:t>-- TAG-CA-PARAMETERS-NRDC-STOP</w:t>
      </w:r>
    </w:p>
    <w:p w14:paraId="7825B604" w14:textId="77777777" w:rsidR="0023268D" w:rsidRDefault="00AB3FF4">
      <w:pPr>
        <w:pStyle w:val="PL"/>
        <w:rPr>
          <w:color w:val="808080"/>
        </w:rPr>
      </w:pPr>
      <w:r>
        <w:rPr>
          <w:color w:val="808080"/>
        </w:rPr>
        <w:t>-- ASN1STOP</w:t>
      </w:r>
    </w:p>
    <w:p w14:paraId="59C4A838" w14:textId="77777777" w:rsidR="0023268D" w:rsidRDefault="0023268D">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23268D" w14:paraId="1E91722D" w14:textId="77777777">
        <w:tc>
          <w:tcPr>
            <w:tcW w:w="14281" w:type="dxa"/>
          </w:tcPr>
          <w:p w14:paraId="6876546B" w14:textId="77777777" w:rsidR="0023268D" w:rsidRDefault="00AB3FF4">
            <w:pPr>
              <w:pStyle w:val="TA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rsidR="0023268D" w14:paraId="2FE05C2E" w14:textId="77777777">
        <w:tc>
          <w:tcPr>
            <w:tcW w:w="14281" w:type="dxa"/>
          </w:tcPr>
          <w:p w14:paraId="4CD5F200" w14:textId="77777777" w:rsidR="0023268D" w:rsidRDefault="00AB3FF4">
            <w:pPr>
              <w:pStyle w:val="TAL"/>
              <w:rPr>
                <w:rFonts w:eastAsiaTheme="minorEastAsia"/>
                <w:b/>
                <w:i/>
                <w:lang w:val="en-GB" w:eastAsia="ja-JP"/>
              </w:rPr>
            </w:pPr>
            <w:r>
              <w:rPr>
                <w:rFonts w:eastAsiaTheme="minorEastAsia"/>
                <w:b/>
                <w:i/>
                <w:lang w:val="en-GB" w:eastAsia="ja-JP"/>
              </w:rPr>
              <w:t>ca-ParametersNR-forDC (with and without suffix)</w:t>
            </w:r>
          </w:p>
          <w:p w14:paraId="46B1D90B" w14:textId="77777777" w:rsidR="0023268D" w:rsidRDefault="00AB3FF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w:t>
            </w:r>
            <w:r>
              <w:rPr>
                <w:rFonts w:eastAsiaTheme="minorEastAsia"/>
                <w:lang w:val="en-GB"/>
              </w:rPr>
              <w:t xml:space="preserve">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rsidR="0023268D" w14:paraId="3F6EC7A7" w14:textId="77777777">
        <w:tc>
          <w:tcPr>
            <w:tcW w:w="14281" w:type="dxa"/>
          </w:tcPr>
          <w:p w14:paraId="4D3D1ABD" w14:textId="77777777" w:rsidR="0023268D" w:rsidRDefault="00AB3FF4">
            <w:pPr>
              <w:pStyle w:val="TAL"/>
              <w:rPr>
                <w:rFonts w:eastAsiaTheme="minorEastAsia"/>
                <w:b/>
                <w:i/>
                <w:lang w:val="en-GB" w:eastAsia="ja-JP"/>
              </w:rPr>
            </w:pPr>
            <w:r>
              <w:rPr>
                <w:rFonts w:eastAsiaTheme="minorEastAsia"/>
                <w:b/>
                <w:i/>
                <w:lang w:val="en-GB" w:eastAsia="ja-JP"/>
              </w:rPr>
              <w:t>featureSetCombinationDC</w:t>
            </w:r>
          </w:p>
          <w:p w14:paraId="3C37B02F" w14:textId="77777777" w:rsidR="0023268D" w:rsidRDefault="00AB3FF4">
            <w:pPr>
              <w:pStyle w:val="TAL"/>
              <w:rPr>
                <w:rFonts w:eastAsiaTheme="minorEastAsia"/>
                <w:lang w:val="en-GB"/>
              </w:rPr>
            </w:pPr>
            <w:r>
              <w:rPr>
                <w:rFonts w:eastAsiaTheme="minorEastAsia"/>
                <w:lang w:val="en-GB"/>
              </w:rPr>
              <w:t>If this field is present for a band combination, it reports the feature set combination supported for the b</w:t>
            </w:r>
            <w:r>
              <w:rPr>
                <w:rFonts w:eastAsiaTheme="minorEastAsia"/>
                <w:lang w:val="en-GB"/>
              </w:rPr>
              <w:t xml:space="preserve">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14:paraId="17EE1D93" w14:textId="77777777" w:rsidR="0023268D" w:rsidRDefault="0023268D"/>
    <w:p w14:paraId="24F143F4" w14:textId="77777777" w:rsidR="0023268D" w:rsidRDefault="00AB3FF4">
      <w:pPr>
        <w:pStyle w:val="4"/>
        <w:rPr>
          <w:rFonts w:eastAsia="MS Mincho"/>
          <w:lang w:val="en-GB"/>
        </w:rPr>
      </w:pPr>
      <w:bookmarkStart w:id="3988" w:name="_Toc20426152"/>
      <w:bookmarkStart w:id="3989" w:name="_Toc29321549"/>
      <w:r>
        <w:rPr>
          <w:lang w:val="en-GB"/>
        </w:rPr>
        <w:t>–</w:t>
      </w:r>
      <w:r>
        <w:rPr>
          <w:lang w:val="en-GB"/>
        </w:rPr>
        <w:tab/>
      </w:r>
      <w:r>
        <w:rPr>
          <w:i/>
          <w:lang w:val="en-GB"/>
        </w:rPr>
        <w:t>CodebookParameters</w:t>
      </w:r>
      <w:bookmarkEnd w:id="3988"/>
      <w:bookmarkEnd w:id="3989"/>
    </w:p>
    <w:p w14:paraId="56C8C048" w14:textId="77777777" w:rsidR="0023268D" w:rsidRDefault="00AB3FF4">
      <w:pPr>
        <w:rPr>
          <w:rFonts w:eastAsia="MS Mincho"/>
        </w:rPr>
      </w:pPr>
      <w:r>
        <w:rPr>
          <w:rFonts w:eastAsia="MS Mincho"/>
        </w:rPr>
        <w:t xml:space="preserve">The IE </w:t>
      </w:r>
      <w:r>
        <w:rPr>
          <w:rFonts w:eastAsia="MS Mincho"/>
          <w:i/>
        </w:rPr>
        <w:t>Co</w:t>
      </w:r>
      <w:r>
        <w:rPr>
          <w:rFonts w:eastAsia="MS Mincho"/>
          <w:i/>
        </w:rPr>
        <w:t>debookParameters</w:t>
      </w:r>
      <w:r>
        <w:rPr>
          <w:rFonts w:eastAsia="MS Mincho"/>
        </w:rPr>
        <w:t xml:space="preserve"> is used to convey codebook related parameters.</w:t>
      </w:r>
    </w:p>
    <w:p w14:paraId="6E855F6C" w14:textId="77777777" w:rsidR="0023268D" w:rsidRDefault="00AB3FF4">
      <w:pPr>
        <w:pStyle w:val="TH"/>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14:paraId="0DAAA733" w14:textId="77777777" w:rsidR="0023268D" w:rsidRDefault="00AB3FF4">
      <w:pPr>
        <w:pStyle w:val="PL"/>
        <w:rPr>
          <w:color w:val="808080"/>
        </w:rPr>
      </w:pPr>
      <w:r>
        <w:rPr>
          <w:rFonts w:eastAsia="MS Mincho"/>
          <w:color w:val="808080"/>
        </w:rPr>
        <w:t>-- ASN1START</w:t>
      </w:r>
    </w:p>
    <w:p w14:paraId="66DD17D5" w14:textId="77777777" w:rsidR="0023268D" w:rsidRDefault="00AB3FF4">
      <w:pPr>
        <w:pStyle w:val="PL"/>
        <w:rPr>
          <w:color w:val="808080"/>
        </w:rPr>
      </w:pPr>
      <w:r>
        <w:rPr>
          <w:rFonts w:eastAsia="MS Mincho"/>
          <w:color w:val="808080"/>
        </w:rPr>
        <w:t>-- TAG-CODEBOOKPARAMETERS-START</w:t>
      </w:r>
    </w:p>
    <w:p w14:paraId="4AE82B15" w14:textId="77777777" w:rsidR="0023268D" w:rsidRDefault="0023268D">
      <w:pPr>
        <w:pStyle w:val="PL"/>
        <w:rPr>
          <w:rFonts w:eastAsia="MS Mincho"/>
        </w:rPr>
      </w:pPr>
    </w:p>
    <w:p w14:paraId="47C9A343" w14:textId="77777777" w:rsidR="0023268D" w:rsidRDefault="00AB3FF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1D892AFE" w14:textId="77777777" w:rsidR="0023268D" w:rsidRDefault="00AB3FF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32430A19" w14:textId="77777777" w:rsidR="0023268D" w:rsidRDefault="00AB3FF4">
      <w:pPr>
        <w:pStyle w:val="PL"/>
        <w:rPr>
          <w:rFonts w:eastAsia="MS Mincho"/>
        </w:rPr>
      </w:pPr>
      <w:r>
        <w:rPr>
          <w:rFonts w:eastAsia="MS Mincho"/>
        </w:rPr>
        <w:t xml:space="preserve">       </w:t>
      </w:r>
      <w:r>
        <w:rPr>
          <w:rFonts w:eastAsia="MS Mincho"/>
        </w:rPr>
        <w:t xml:space="preserve"> singlePanel                           </w:t>
      </w:r>
      <w:r>
        <w:rPr>
          <w:rFonts w:eastAsia="MS Mincho"/>
          <w:color w:val="993366"/>
        </w:rPr>
        <w:t>SEQUENCE</w:t>
      </w:r>
      <w:r>
        <w:rPr>
          <w:rFonts w:eastAsia="MS Mincho"/>
        </w:rPr>
        <w:t xml:space="preserve"> {</w:t>
      </w:r>
    </w:p>
    <w:p w14:paraId="50E720EC" w14:textId="77777777" w:rsidR="0023268D" w:rsidRDefault="00AB3F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DE6CE48" w14:textId="77777777" w:rsidR="0023268D" w:rsidRDefault="00AB3F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2A84841D" w14:textId="77777777" w:rsidR="0023268D" w:rsidRDefault="00AB3FF4">
      <w:pPr>
        <w:pStyle w:val="PL"/>
        <w:rPr>
          <w:rFonts w:eastAsia="MS Mincho"/>
        </w:rPr>
      </w:pPr>
      <w:r>
        <w:rPr>
          <w:rFonts w:eastAsia="MS Mincho"/>
        </w:rPr>
        <w:t xml:space="preserve">            maxNumberCSI-RS-PerResourceSet    </w:t>
      </w:r>
      <w:r>
        <w:rPr>
          <w:color w:val="993366"/>
        </w:rPr>
        <w:t>INTEGER</w:t>
      </w:r>
      <w:r>
        <w:t xml:space="preserve"> (1..8)</w:t>
      </w:r>
    </w:p>
    <w:p w14:paraId="38CD0BDA" w14:textId="77777777" w:rsidR="0023268D" w:rsidRDefault="00AB3FF4">
      <w:pPr>
        <w:pStyle w:val="PL"/>
        <w:rPr>
          <w:rFonts w:eastAsia="MS Mincho"/>
        </w:rPr>
      </w:pPr>
      <w:r>
        <w:rPr>
          <w:rFonts w:eastAsia="MS Mincho"/>
        </w:rPr>
        <w:t xml:space="preserve">        },</w:t>
      </w:r>
    </w:p>
    <w:p w14:paraId="2D4C7054" w14:textId="77777777" w:rsidR="0023268D" w:rsidRDefault="00AB3FF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687E20F4" w14:textId="77777777" w:rsidR="0023268D" w:rsidRDefault="00AB3F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9C313B2" w14:textId="77777777" w:rsidR="0023268D" w:rsidRDefault="00AB3F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5BD77272" w14:textId="77777777" w:rsidR="0023268D" w:rsidRDefault="00AB3FF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734E76FF" w14:textId="77777777" w:rsidR="0023268D" w:rsidRDefault="00AB3FF4">
      <w:pPr>
        <w:pStyle w:val="PL"/>
        <w:rPr>
          <w:rFonts w:eastAsia="MS Mincho"/>
        </w:rPr>
      </w:pPr>
      <w:r>
        <w:rPr>
          <w:rFonts w:eastAsia="MS Mincho"/>
        </w:rPr>
        <w:t xml:space="preserve">            maxNumberCSI-RS-PerResourceSet    </w:t>
      </w:r>
      <w:r>
        <w:rPr>
          <w:color w:val="993366"/>
        </w:rPr>
        <w:t>INTEGER</w:t>
      </w:r>
      <w:r>
        <w:t xml:space="preserve"> (1..8)</w:t>
      </w:r>
    </w:p>
    <w:p w14:paraId="243810F2" w14:textId="77777777" w:rsidR="0023268D" w:rsidRDefault="00AB3FF4">
      <w:pPr>
        <w:pStyle w:val="PL"/>
        <w:rPr>
          <w:rFonts w:eastAsia="MS Mincho"/>
        </w:rPr>
      </w:pPr>
      <w:r>
        <w:rPr>
          <w:rFonts w:eastAsia="MS Mincho"/>
        </w:rPr>
        <w:t xml:space="preserve">        }                               </w:t>
      </w:r>
      <w:r>
        <w:rPr>
          <w:rFonts w:eastAsia="MS Mincho"/>
        </w:rPr>
        <w:t xml:space="preserve">                                                                                </w:t>
      </w:r>
      <w:r>
        <w:rPr>
          <w:rFonts w:eastAsia="MS Mincho"/>
          <w:color w:val="993366"/>
        </w:rPr>
        <w:t>OPTIONAL</w:t>
      </w:r>
    </w:p>
    <w:p w14:paraId="15EED494" w14:textId="77777777" w:rsidR="0023268D" w:rsidRDefault="00AB3FF4">
      <w:pPr>
        <w:pStyle w:val="PL"/>
        <w:rPr>
          <w:rFonts w:eastAsia="MS Mincho"/>
        </w:rPr>
      </w:pPr>
      <w:r>
        <w:rPr>
          <w:rFonts w:eastAsia="MS Mincho"/>
        </w:rPr>
        <w:lastRenderedPageBreak/>
        <w:t xml:space="preserve">    },</w:t>
      </w:r>
    </w:p>
    <w:p w14:paraId="065E023E" w14:textId="77777777" w:rsidR="0023268D" w:rsidRDefault="00AB3FF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5F88BB25" w14:textId="77777777" w:rsidR="0023268D" w:rsidRDefault="00AB3F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w:t>
      </w:r>
      <w:r>
        <w:rPr>
          <w:rFonts w:eastAsia="MS Mincho"/>
        </w:rPr>
        <w:t>-Resource,</w:t>
      </w:r>
    </w:p>
    <w:p w14:paraId="1B80643E" w14:textId="77777777" w:rsidR="0023268D" w:rsidRDefault="00AB3F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27926449" w14:textId="77777777" w:rsidR="0023268D" w:rsidRDefault="00AB3F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361DFC1E" w14:textId="77777777" w:rsidR="0023268D" w:rsidRDefault="00AB3FF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375DDC32" w14:textId="77777777" w:rsidR="0023268D" w:rsidRDefault="00AB3FF4">
      <w:pPr>
        <w:pStyle w:val="PL"/>
        <w:rPr>
          <w:rFonts w:eastAsia="MS Mincho"/>
        </w:rPr>
      </w:pPr>
      <w:r>
        <w:rPr>
          <w:rFonts w:eastAsia="MS Mincho"/>
        </w:rPr>
        <w:t xml:space="preserve">    }   </w:t>
      </w:r>
      <w:r>
        <w:rPr>
          <w:rFonts w:eastAsia="MS Mincho"/>
        </w:rPr>
        <w:t xml:space="preserve">                                                                                                                </w:t>
      </w:r>
      <w:r>
        <w:rPr>
          <w:rFonts w:eastAsia="MS Mincho"/>
          <w:color w:val="993366"/>
        </w:rPr>
        <w:t>OPTIONAL</w:t>
      </w:r>
      <w:r>
        <w:rPr>
          <w:rFonts w:eastAsia="MS Mincho"/>
        </w:rPr>
        <w:t>,</w:t>
      </w:r>
    </w:p>
    <w:p w14:paraId="26D54714" w14:textId="77777777" w:rsidR="0023268D" w:rsidRDefault="00AB3FF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5F1486BB" w14:textId="77777777" w:rsidR="0023268D" w:rsidRDefault="00AB3F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w:t>
      </w:r>
      <w:r>
        <w:rPr>
          <w:rFonts w:eastAsia="MS Mincho"/>
        </w:rPr>
        <w:t>es))</w:t>
      </w:r>
      <w:r>
        <w:rPr>
          <w:rFonts w:eastAsia="MS Mincho"/>
          <w:color w:val="993366"/>
        </w:rPr>
        <w:t xml:space="preserve"> OF</w:t>
      </w:r>
      <w:r>
        <w:rPr>
          <w:rFonts w:eastAsia="MS Mincho"/>
        </w:rPr>
        <w:t xml:space="preserve"> SupportedCSI-RS-Resource,</w:t>
      </w:r>
    </w:p>
    <w:p w14:paraId="3181A42D" w14:textId="77777777" w:rsidR="0023268D" w:rsidRDefault="00AB3F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5842FEF" w14:textId="77777777" w:rsidR="0023268D" w:rsidRDefault="00AB3F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4B2FB8A5" w14:textId="77777777" w:rsidR="0023268D" w:rsidRDefault="00AB3FF4">
      <w:pPr>
        <w:pStyle w:val="PL"/>
        <w:rPr>
          <w:rFonts w:eastAsia="MS Mincho"/>
        </w:rPr>
      </w:pPr>
      <w:r>
        <w:rPr>
          <w:rFonts w:eastAsia="MS Mincho"/>
        </w:rPr>
        <w:t xml:space="preserve">    }                                                               </w:t>
      </w:r>
      <w:r>
        <w:rPr>
          <w:rFonts w:eastAsia="MS Mincho"/>
        </w:rPr>
        <w:t xml:space="preserve">                                                    </w:t>
      </w:r>
      <w:r>
        <w:rPr>
          <w:rFonts w:eastAsia="MS Mincho"/>
          <w:color w:val="993366"/>
        </w:rPr>
        <w:t>OPTIONAL</w:t>
      </w:r>
    </w:p>
    <w:p w14:paraId="00CB5D19" w14:textId="77777777" w:rsidR="0023268D" w:rsidRDefault="00AB3FF4">
      <w:pPr>
        <w:pStyle w:val="PL"/>
      </w:pPr>
      <w:r>
        <w:rPr>
          <w:rFonts w:eastAsia="MS Mincho"/>
        </w:rPr>
        <w:t>}</w:t>
      </w:r>
    </w:p>
    <w:p w14:paraId="14BF42AE" w14:textId="77777777" w:rsidR="0023268D" w:rsidRDefault="0023268D">
      <w:pPr>
        <w:pStyle w:val="PL"/>
      </w:pPr>
    </w:p>
    <w:p w14:paraId="086DC257" w14:textId="77777777" w:rsidR="0023268D" w:rsidRDefault="00AB3FF4">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75C53A43" w14:textId="77777777" w:rsidR="0023268D" w:rsidRDefault="00AB3FF4">
      <w:pPr>
        <w:pStyle w:val="PL"/>
      </w:pPr>
      <w:r>
        <w:rPr>
          <w:rFonts w:eastAsia="MS Mincho"/>
        </w:rPr>
        <w:t xml:space="preserve">    </w:t>
      </w:r>
      <w:r>
        <w:t xml:space="preserve">maxNumberTxPortsPerResource      </w:t>
      </w:r>
      <w:r>
        <w:rPr>
          <w:color w:val="993366"/>
        </w:rPr>
        <w:t>ENUMERATED</w:t>
      </w:r>
      <w:r>
        <w:t xml:space="preserve"> {p2, p4, p8, p12, p16, p24, p32},</w:t>
      </w:r>
    </w:p>
    <w:p w14:paraId="2A591CCE" w14:textId="77777777" w:rsidR="0023268D" w:rsidRDefault="00AB3FF4">
      <w:pPr>
        <w:pStyle w:val="PL"/>
      </w:pPr>
      <w:r>
        <w:t xml:space="preserve">    maxNumberResourcesPerBand        </w:t>
      </w:r>
      <w:r>
        <w:rPr>
          <w:color w:val="993366"/>
        </w:rPr>
        <w:t>INTEGER</w:t>
      </w:r>
      <w:r>
        <w:t xml:space="preserve"> (1..64)</w:t>
      </w:r>
      <w:r>
        <w:rPr>
          <w:rFonts w:eastAsia="MS Mincho"/>
        </w:rPr>
        <w:t>,</w:t>
      </w:r>
    </w:p>
    <w:p w14:paraId="37B2E1D4" w14:textId="77777777" w:rsidR="0023268D" w:rsidRDefault="00AB3FF4">
      <w:pPr>
        <w:pStyle w:val="PL"/>
      </w:pPr>
      <w:r>
        <w:rPr>
          <w:rFonts w:eastAsia="MS Mincho"/>
        </w:rPr>
        <w:t xml:space="preserve">    </w:t>
      </w:r>
      <w:r>
        <w:t xml:space="preserve">totalNumberTxPortsPerBand        </w:t>
      </w:r>
      <w:r>
        <w:rPr>
          <w:color w:val="993366"/>
        </w:rPr>
        <w:t>INTEGER</w:t>
      </w:r>
      <w:r>
        <w:t xml:space="preserve"> (2..256)</w:t>
      </w:r>
    </w:p>
    <w:p w14:paraId="648E576F" w14:textId="77777777" w:rsidR="0023268D" w:rsidRDefault="00AB3FF4">
      <w:pPr>
        <w:pStyle w:val="PL"/>
      </w:pPr>
      <w:r>
        <w:t>}</w:t>
      </w:r>
    </w:p>
    <w:p w14:paraId="43BD19DC" w14:textId="77777777" w:rsidR="0023268D" w:rsidRDefault="0023268D">
      <w:pPr>
        <w:pStyle w:val="PL"/>
      </w:pPr>
    </w:p>
    <w:p w14:paraId="4895F346" w14:textId="77777777" w:rsidR="0023268D" w:rsidRDefault="00AB3FF4">
      <w:pPr>
        <w:pStyle w:val="PL"/>
        <w:rPr>
          <w:color w:val="808080"/>
        </w:rPr>
      </w:pPr>
      <w:r>
        <w:rPr>
          <w:rFonts w:eastAsia="MS Mincho"/>
          <w:color w:val="808080"/>
        </w:rPr>
        <w:t>-- TAG-CODEBOOKPARAMETERS-STOP</w:t>
      </w:r>
    </w:p>
    <w:p w14:paraId="3BA2A2EA" w14:textId="77777777" w:rsidR="0023268D" w:rsidRDefault="00AB3FF4">
      <w:pPr>
        <w:pStyle w:val="PL"/>
        <w:rPr>
          <w:rFonts w:eastAsia="MS Mincho"/>
          <w:color w:val="808080"/>
        </w:rPr>
      </w:pPr>
      <w:r>
        <w:rPr>
          <w:rFonts w:eastAsia="MS Mincho"/>
          <w:color w:val="808080"/>
        </w:rPr>
        <w:t>-- ASN1STOP</w:t>
      </w:r>
    </w:p>
    <w:p w14:paraId="6950C6B8" w14:textId="77777777" w:rsidR="0023268D" w:rsidRDefault="0023268D"/>
    <w:p w14:paraId="5AE46745" w14:textId="77777777" w:rsidR="0023268D" w:rsidRDefault="00AB3FF4">
      <w:pPr>
        <w:pStyle w:val="4"/>
        <w:rPr>
          <w:lang w:val="en-GB"/>
        </w:rPr>
      </w:pPr>
      <w:bookmarkStart w:id="3990" w:name="_Toc20426153"/>
      <w:bookmarkStart w:id="3991" w:name="_Toc29321550"/>
      <w:r>
        <w:rPr>
          <w:lang w:val="en-GB"/>
        </w:rPr>
        <w:t>–</w:t>
      </w:r>
      <w:r>
        <w:rPr>
          <w:lang w:val="en-GB"/>
        </w:rPr>
        <w:tab/>
      </w:r>
      <w:r>
        <w:rPr>
          <w:i/>
          <w:lang w:val="en-GB"/>
        </w:rPr>
        <w:t>FeatureSetCombination</w:t>
      </w:r>
      <w:bookmarkEnd w:id="3990"/>
      <w:bookmarkEnd w:id="3991"/>
    </w:p>
    <w:p w14:paraId="075AA786" w14:textId="77777777" w:rsidR="0023268D" w:rsidRDefault="00AB3FF4">
      <w:r>
        <w:t xml:space="preserve">The IE </w:t>
      </w:r>
      <w:r>
        <w:rPr>
          <w:i/>
        </w:rPr>
        <w:t>FeatureSetCombination</w:t>
      </w:r>
      <w:r>
        <w:t xml:space="preserve"> is a two-dimensional matrix of </w:t>
      </w:r>
      <w:r>
        <w:rPr>
          <w:i/>
        </w:rPr>
        <w:t>FeatureSet</w:t>
      </w:r>
      <w:r>
        <w:t xml:space="preserve"> entries.</w:t>
      </w:r>
    </w:p>
    <w:p w14:paraId="3BD970E8" w14:textId="77777777" w:rsidR="0023268D" w:rsidRDefault="00AB3FF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w:t>
      </w:r>
      <w:r>
        <w:rPr>
          <w:i/>
        </w:rPr>
        <w:t>SetsPerBand</w:t>
      </w:r>
      <w:r>
        <w:t xml:space="preserve"> in one </w:t>
      </w:r>
      <w:r>
        <w:rPr>
          <w:i/>
        </w:rPr>
        <w:t>FeatureSetCombination</w:t>
      </w:r>
      <w:r>
        <w:t xml:space="preserve"> must have the same number of entries.</w:t>
      </w:r>
    </w:p>
    <w:p w14:paraId="1FCD5B16" w14:textId="77777777" w:rsidR="0023268D" w:rsidRDefault="00AB3FF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w:t>
      </w:r>
      <w:r>
        <w:t>to the first band entry of the band combination, and so on.</w:t>
      </w:r>
    </w:p>
    <w:p w14:paraId="242C1690" w14:textId="77777777" w:rsidR="0023268D" w:rsidRDefault="00AB3FF4">
      <w:r>
        <w:t xml:space="preserve">Each </w:t>
      </w:r>
      <w:r>
        <w:rPr>
          <w:i/>
        </w:rPr>
        <w:t>FeatureSet</w:t>
      </w:r>
      <w:r>
        <w:t xml:space="preserve"> contains either a pair of NR or E-UTRA feature set IDs for UL and DL.</w:t>
      </w:r>
    </w:p>
    <w:p w14:paraId="4A6A554C" w14:textId="77777777" w:rsidR="0023268D" w:rsidRDefault="00AB3FF4">
      <w:r>
        <w:t xml:space="preserve">In case of NR, the actual feature sets for UL and DL are defined in the </w:t>
      </w:r>
      <w:r>
        <w:rPr>
          <w:i/>
        </w:rPr>
        <w:t>FeatureSets</w:t>
      </w:r>
      <w:r>
        <w:t xml:space="preserve"> IE and referred to from he</w:t>
      </w:r>
      <w:r>
        <w:t xml:space="preserve">re by their ID, i.e., their position in the </w:t>
      </w:r>
      <w:r>
        <w:rPr>
          <w:i/>
        </w:rPr>
        <w:t>featureSetsUplink</w:t>
      </w:r>
      <w:r>
        <w:t xml:space="preserve"> / </w:t>
      </w:r>
      <w:r>
        <w:rPr>
          <w:i/>
        </w:rPr>
        <w:t>featureSetsDownlink</w:t>
      </w:r>
      <w:r>
        <w:t xml:space="preserve"> list in the FeatureSet IE.</w:t>
      </w:r>
    </w:p>
    <w:p w14:paraId="6C572D48" w14:textId="77777777" w:rsidR="0023268D" w:rsidRDefault="00AB3FF4">
      <w:r>
        <w:t xml:space="preserve">In case of E-UTRA, the feature sets referred to from this list are defined in TS 36.331 [10] and conveyed as part of the </w:t>
      </w:r>
      <w:r>
        <w:rPr>
          <w:i/>
        </w:rPr>
        <w:t>UE-EUTRA-Capability</w:t>
      </w:r>
      <w:r>
        <w:t xml:space="preserve"> container.</w:t>
      </w:r>
    </w:p>
    <w:p w14:paraId="677119D7" w14:textId="77777777" w:rsidR="0023268D" w:rsidRDefault="00AB3FF4">
      <w:bookmarkStart w:id="3992"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The number of these per-CC IDs determines the number of carrier</w:t>
      </w:r>
      <w:r>
        <w:t xml:space="preserve">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3992"/>
    <w:p w14:paraId="78F94284" w14:textId="77777777" w:rsidR="0023268D" w:rsidRDefault="00AB3FF4">
      <w:r>
        <w:t>In feature set comb</w:t>
      </w:r>
      <w:r>
        <w:t>inations the UE shall exclude entries for fallback combinations with same capabilities, since the network may anyway assume that the UE supports those.</w:t>
      </w:r>
    </w:p>
    <w:p w14:paraId="0D79B3FF" w14:textId="77777777" w:rsidR="0023268D" w:rsidRDefault="00AB3FF4">
      <w:pPr>
        <w:pStyle w:val="NO"/>
        <w:rPr>
          <w:lang w:val="en-GB"/>
        </w:rPr>
      </w:pPr>
      <w:r>
        <w:rPr>
          <w:lang w:val="en-GB"/>
        </w:rPr>
        <w:lastRenderedPageBreak/>
        <w:t>NOTE 1:</w:t>
      </w:r>
      <w:r>
        <w:rPr>
          <w:lang w:val="en-GB"/>
        </w:rPr>
        <w:tab/>
        <w:t>The UE may advertise fallback band-combinations in which it supports additional functionality ex</w:t>
      </w:r>
      <w:r>
        <w:rPr>
          <w:lang w:val="en-GB"/>
        </w:rPr>
        <w:t xml:space="preserve">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t>
      </w:r>
      <w:r>
        <w:rPr>
          <w:lang w:val="en-GB"/>
        </w:rPr>
        <w:t xml:space="preserve">with associated </w:t>
      </w:r>
      <w:r>
        <w:rPr>
          <w:i/>
          <w:lang w:val="en-GB"/>
        </w:rPr>
        <w:t>FeatureSetCombinations</w:t>
      </w:r>
      <w:r>
        <w:rPr>
          <w:lang w:val="en-GB"/>
        </w:rPr>
        <w:t>.</w:t>
      </w:r>
    </w:p>
    <w:p w14:paraId="10FB02CC" w14:textId="77777777" w:rsidR="0023268D" w:rsidRDefault="00AB3FF4">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w:t>
      </w:r>
      <w:r>
        <w:rPr>
          <w:i/>
          <w:lang w:val="en-GB"/>
        </w:rPr>
        <w:t>tureSetUplinkId</w:t>
      </w:r>
      <w:r>
        <w:rPr>
          <w:lang w:val="en-GB"/>
        </w:rPr>
        <w:t xml:space="preserve"> and </w:t>
      </w:r>
      <w:r>
        <w:rPr>
          <w:i/>
          <w:lang w:val="en-GB"/>
        </w:rPr>
        <w:t>FeatureSetDownlinkId</w:t>
      </w:r>
      <w:r>
        <w:rPr>
          <w:lang w:val="en-GB"/>
        </w:rPr>
        <w:t xml:space="preserve"> which is set to 0/0.</w:t>
      </w:r>
    </w:p>
    <w:p w14:paraId="08A718B1" w14:textId="77777777" w:rsidR="0023268D" w:rsidRDefault="00AB3FF4">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w:t>
      </w:r>
      <w:r>
        <w:rPr>
          <w:lang w:val="en-GB"/>
        </w:rPr>
        <w:t>gardless of activated/deactivated serving cell(s) and BWP(s).</w:t>
      </w:r>
    </w:p>
    <w:p w14:paraId="0D6AE3D8" w14:textId="77777777" w:rsidR="0023268D" w:rsidRDefault="00AB3FF4">
      <w:pPr>
        <w:pStyle w:val="TH"/>
        <w:rPr>
          <w:lang w:val="en-GB"/>
        </w:rPr>
      </w:pPr>
      <w:r>
        <w:rPr>
          <w:i/>
          <w:lang w:val="en-GB"/>
        </w:rPr>
        <w:t>FeatureSetCombination</w:t>
      </w:r>
      <w:r>
        <w:rPr>
          <w:lang w:val="en-GB"/>
        </w:rPr>
        <w:t xml:space="preserve"> information element</w:t>
      </w:r>
    </w:p>
    <w:p w14:paraId="58B38905" w14:textId="77777777" w:rsidR="0023268D" w:rsidRDefault="00AB3FF4">
      <w:pPr>
        <w:pStyle w:val="PL"/>
        <w:rPr>
          <w:color w:val="808080"/>
        </w:rPr>
      </w:pPr>
      <w:r>
        <w:rPr>
          <w:color w:val="808080"/>
        </w:rPr>
        <w:t>-- ASN1START</w:t>
      </w:r>
    </w:p>
    <w:p w14:paraId="7A9C5D74" w14:textId="77777777" w:rsidR="0023268D" w:rsidRDefault="00AB3FF4">
      <w:pPr>
        <w:pStyle w:val="PL"/>
        <w:rPr>
          <w:color w:val="808080"/>
        </w:rPr>
      </w:pPr>
      <w:r>
        <w:rPr>
          <w:color w:val="808080"/>
        </w:rPr>
        <w:t>-- TAG-FEATURESETCOMBINATION-START</w:t>
      </w:r>
    </w:p>
    <w:p w14:paraId="5BBA26C5" w14:textId="77777777" w:rsidR="0023268D" w:rsidRDefault="0023268D">
      <w:pPr>
        <w:pStyle w:val="PL"/>
      </w:pPr>
    </w:p>
    <w:p w14:paraId="0F6E48AF" w14:textId="77777777" w:rsidR="0023268D" w:rsidRDefault="00AB3FF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14E71162" w14:textId="77777777" w:rsidR="0023268D" w:rsidRDefault="0023268D">
      <w:pPr>
        <w:pStyle w:val="PL"/>
      </w:pPr>
    </w:p>
    <w:p w14:paraId="7F928BBA" w14:textId="77777777" w:rsidR="0023268D" w:rsidRDefault="00AB3FF4">
      <w:pPr>
        <w:pStyle w:val="PL"/>
      </w:pPr>
      <w:r>
        <w:t>Featur</w:t>
      </w:r>
      <w:r>
        <w:t xml:space="preserve">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34076870" w14:textId="77777777" w:rsidR="0023268D" w:rsidRDefault="0023268D">
      <w:pPr>
        <w:pStyle w:val="PL"/>
      </w:pPr>
    </w:p>
    <w:p w14:paraId="1B3E72EC" w14:textId="77777777" w:rsidR="0023268D" w:rsidRDefault="00AB3FF4">
      <w:pPr>
        <w:pStyle w:val="PL"/>
      </w:pPr>
      <w:r>
        <w:t xml:space="preserve">FeatureSet ::=                  </w:t>
      </w:r>
      <w:r>
        <w:rPr>
          <w:color w:val="993366"/>
        </w:rPr>
        <w:t>CHOICE</w:t>
      </w:r>
      <w:r>
        <w:t xml:space="preserve"> {</w:t>
      </w:r>
    </w:p>
    <w:p w14:paraId="45CB803B" w14:textId="77777777" w:rsidR="0023268D" w:rsidRDefault="00AB3FF4">
      <w:pPr>
        <w:pStyle w:val="PL"/>
      </w:pPr>
      <w:r>
        <w:t xml:space="preserve">    eutra                           </w:t>
      </w:r>
      <w:r>
        <w:rPr>
          <w:color w:val="993366"/>
        </w:rPr>
        <w:t>SEQUENCE</w:t>
      </w:r>
      <w:r>
        <w:t xml:space="preserve"> {</w:t>
      </w:r>
    </w:p>
    <w:p w14:paraId="2B032FA0" w14:textId="77777777" w:rsidR="0023268D" w:rsidRDefault="00AB3FF4">
      <w:pPr>
        <w:pStyle w:val="PL"/>
      </w:pPr>
      <w:r>
        <w:t xml:space="preserve">        downlinkSetEUTRA                FeatureSetEUTRA-DownlinkId,</w:t>
      </w:r>
    </w:p>
    <w:p w14:paraId="3446DEF3" w14:textId="77777777" w:rsidR="0023268D" w:rsidRDefault="00AB3FF4">
      <w:pPr>
        <w:pStyle w:val="PL"/>
      </w:pPr>
      <w:r>
        <w:t xml:space="preserve">        uplinkSe</w:t>
      </w:r>
      <w:r>
        <w:t>tEUTRA                  FeatureSetEUTRA-UplinkId</w:t>
      </w:r>
    </w:p>
    <w:p w14:paraId="1DE3D13E" w14:textId="77777777" w:rsidR="0023268D" w:rsidRDefault="00AB3FF4">
      <w:pPr>
        <w:pStyle w:val="PL"/>
      </w:pPr>
      <w:r>
        <w:t xml:space="preserve">    },</w:t>
      </w:r>
    </w:p>
    <w:p w14:paraId="47DEFD82" w14:textId="77777777" w:rsidR="0023268D" w:rsidRDefault="00AB3FF4">
      <w:pPr>
        <w:pStyle w:val="PL"/>
      </w:pPr>
      <w:r>
        <w:t xml:space="preserve">    nr                              </w:t>
      </w:r>
      <w:r>
        <w:rPr>
          <w:color w:val="993366"/>
        </w:rPr>
        <w:t>SEQUENCE</w:t>
      </w:r>
      <w:r>
        <w:t xml:space="preserve"> {</w:t>
      </w:r>
    </w:p>
    <w:p w14:paraId="50B030BA" w14:textId="77777777" w:rsidR="0023268D" w:rsidRDefault="00AB3FF4">
      <w:pPr>
        <w:pStyle w:val="PL"/>
      </w:pPr>
      <w:r>
        <w:t xml:space="preserve">        downlinkSetNR                   FeatureSetDownlinkId,</w:t>
      </w:r>
    </w:p>
    <w:p w14:paraId="124A3ADF" w14:textId="77777777" w:rsidR="0023268D" w:rsidRDefault="00AB3FF4">
      <w:pPr>
        <w:pStyle w:val="PL"/>
      </w:pPr>
      <w:r>
        <w:t xml:space="preserve">        uplinkSetNR                     FeatureSetUplinkId</w:t>
      </w:r>
    </w:p>
    <w:p w14:paraId="44C134AF" w14:textId="77777777" w:rsidR="0023268D" w:rsidRDefault="00AB3FF4">
      <w:pPr>
        <w:pStyle w:val="PL"/>
      </w:pPr>
      <w:r>
        <w:t xml:space="preserve">    }</w:t>
      </w:r>
    </w:p>
    <w:p w14:paraId="430EF5D7" w14:textId="77777777" w:rsidR="0023268D" w:rsidRDefault="00AB3FF4">
      <w:pPr>
        <w:pStyle w:val="PL"/>
      </w:pPr>
      <w:r>
        <w:t>}</w:t>
      </w:r>
    </w:p>
    <w:p w14:paraId="2FFA11E6" w14:textId="77777777" w:rsidR="0023268D" w:rsidRDefault="0023268D">
      <w:pPr>
        <w:pStyle w:val="PL"/>
      </w:pPr>
    </w:p>
    <w:p w14:paraId="278D6166" w14:textId="77777777" w:rsidR="0023268D" w:rsidRDefault="00AB3FF4">
      <w:pPr>
        <w:pStyle w:val="PL"/>
        <w:rPr>
          <w:color w:val="808080"/>
        </w:rPr>
      </w:pPr>
      <w:r>
        <w:rPr>
          <w:color w:val="808080"/>
        </w:rPr>
        <w:t xml:space="preserve">-- </w:t>
      </w:r>
      <w:r>
        <w:rPr>
          <w:color w:val="808080"/>
        </w:rPr>
        <w:t>TAG-FEATURESETCOMBINATION-STOP</w:t>
      </w:r>
    </w:p>
    <w:p w14:paraId="75DE4C69" w14:textId="77777777" w:rsidR="0023268D" w:rsidRDefault="00AB3FF4">
      <w:pPr>
        <w:pStyle w:val="PL"/>
        <w:rPr>
          <w:color w:val="808080"/>
        </w:rPr>
      </w:pPr>
      <w:r>
        <w:rPr>
          <w:color w:val="808080"/>
        </w:rPr>
        <w:t>-- ASN1STOP</w:t>
      </w:r>
    </w:p>
    <w:p w14:paraId="6C26477C" w14:textId="77777777" w:rsidR="0023268D" w:rsidRDefault="0023268D"/>
    <w:p w14:paraId="13915D41" w14:textId="77777777" w:rsidR="0023268D" w:rsidRDefault="00AB3FF4">
      <w:pPr>
        <w:pStyle w:val="4"/>
        <w:rPr>
          <w:lang w:val="en-GB"/>
        </w:rPr>
      </w:pPr>
      <w:bookmarkStart w:id="3993" w:name="_Toc20426154"/>
      <w:bookmarkStart w:id="3994" w:name="_Toc29321551"/>
      <w:r>
        <w:rPr>
          <w:lang w:val="en-GB"/>
        </w:rPr>
        <w:t>–</w:t>
      </w:r>
      <w:r>
        <w:rPr>
          <w:lang w:val="en-GB"/>
        </w:rPr>
        <w:tab/>
      </w:r>
      <w:r>
        <w:rPr>
          <w:i/>
          <w:lang w:val="en-GB"/>
        </w:rPr>
        <w:t>FeatureSetCombinationId</w:t>
      </w:r>
      <w:bookmarkEnd w:id="3993"/>
      <w:bookmarkEnd w:id="3994"/>
    </w:p>
    <w:p w14:paraId="4AB34E2B" w14:textId="77777777" w:rsidR="0023268D" w:rsidRDefault="00AB3FF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w:t>
      </w:r>
      <w:r>
        <w:t xml:space="preserve">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5BCAB35E" w14:textId="77777777" w:rsidR="0023268D" w:rsidRDefault="00AB3FF4">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w:t>
      </w:r>
      <w:r>
        <w:rPr>
          <w:lang w:val="en-GB"/>
        </w:rPr>
        <w:t xml:space="preserve">to the maximum entry number of </w:t>
      </w:r>
      <w:r>
        <w:rPr>
          <w:i/>
          <w:lang w:val="en-GB"/>
        </w:rPr>
        <w:t>featureSetCombinations</w:t>
      </w:r>
      <w:r>
        <w:rPr>
          <w:lang w:val="en-GB"/>
        </w:rPr>
        <w:t>.</w:t>
      </w:r>
    </w:p>
    <w:p w14:paraId="0A4FFEA2" w14:textId="77777777" w:rsidR="0023268D" w:rsidRDefault="00AB3FF4">
      <w:pPr>
        <w:pStyle w:val="TH"/>
        <w:rPr>
          <w:lang w:val="en-GB"/>
        </w:rPr>
      </w:pPr>
      <w:r>
        <w:rPr>
          <w:i/>
          <w:lang w:val="en-GB"/>
        </w:rPr>
        <w:t xml:space="preserve">FeatureSetCombinationId </w:t>
      </w:r>
      <w:r>
        <w:rPr>
          <w:lang w:val="en-GB"/>
        </w:rPr>
        <w:t>information element</w:t>
      </w:r>
    </w:p>
    <w:p w14:paraId="39E84C64" w14:textId="77777777" w:rsidR="0023268D" w:rsidRDefault="00AB3FF4">
      <w:pPr>
        <w:pStyle w:val="PL"/>
        <w:rPr>
          <w:color w:val="808080"/>
        </w:rPr>
      </w:pPr>
      <w:r>
        <w:rPr>
          <w:color w:val="808080"/>
        </w:rPr>
        <w:t>-- ASN1START</w:t>
      </w:r>
    </w:p>
    <w:p w14:paraId="1FC7735E" w14:textId="77777777" w:rsidR="0023268D" w:rsidRDefault="00AB3FF4">
      <w:pPr>
        <w:pStyle w:val="PL"/>
        <w:rPr>
          <w:color w:val="808080"/>
        </w:rPr>
      </w:pPr>
      <w:r>
        <w:rPr>
          <w:color w:val="808080"/>
        </w:rPr>
        <w:t>-- TAG-FEATURESETCOMBINATIONID-START</w:t>
      </w:r>
    </w:p>
    <w:p w14:paraId="41A1AB39" w14:textId="77777777" w:rsidR="0023268D" w:rsidRDefault="0023268D">
      <w:pPr>
        <w:pStyle w:val="PL"/>
      </w:pPr>
    </w:p>
    <w:p w14:paraId="72328DE2" w14:textId="77777777" w:rsidR="0023268D" w:rsidRDefault="00AB3FF4">
      <w:pPr>
        <w:pStyle w:val="PL"/>
      </w:pPr>
      <w:r>
        <w:t xml:space="preserve">FeatureSetCombinationId ::=         </w:t>
      </w:r>
      <w:r>
        <w:rPr>
          <w:color w:val="993366"/>
        </w:rPr>
        <w:t>INTEGER</w:t>
      </w:r>
      <w:r>
        <w:t xml:space="preserve"> (0.. maxFeatureSetCombinations)</w:t>
      </w:r>
    </w:p>
    <w:p w14:paraId="187A11B0" w14:textId="77777777" w:rsidR="0023268D" w:rsidRDefault="0023268D">
      <w:pPr>
        <w:pStyle w:val="PL"/>
      </w:pPr>
    </w:p>
    <w:p w14:paraId="1E0546B6" w14:textId="77777777" w:rsidR="0023268D" w:rsidRDefault="00AB3FF4">
      <w:pPr>
        <w:pStyle w:val="PL"/>
        <w:rPr>
          <w:color w:val="808080"/>
        </w:rPr>
      </w:pPr>
      <w:r>
        <w:rPr>
          <w:color w:val="808080"/>
        </w:rPr>
        <w:t>-- TAG-FEATURESETCOMBINATIONI</w:t>
      </w:r>
      <w:r>
        <w:rPr>
          <w:color w:val="808080"/>
        </w:rPr>
        <w:t>D-STOP</w:t>
      </w:r>
    </w:p>
    <w:p w14:paraId="4B766951" w14:textId="77777777" w:rsidR="0023268D" w:rsidRDefault="00AB3FF4">
      <w:pPr>
        <w:pStyle w:val="PL"/>
        <w:rPr>
          <w:color w:val="808080"/>
        </w:rPr>
      </w:pPr>
      <w:r>
        <w:rPr>
          <w:color w:val="808080"/>
        </w:rPr>
        <w:t>-- ASN1STOP</w:t>
      </w:r>
    </w:p>
    <w:p w14:paraId="18B320EB" w14:textId="77777777" w:rsidR="0023268D" w:rsidRDefault="0023268D"/>
    <w:p w14:paraId="2B029EB4" w14:textId="77777777" w:rsidR="0023268D" w:rsidRDefault="00AB3FF4">
      <w:pPr>
        <w:pStyle w:val="4"/>
        <w:rPr>
          <w:lang w:val="en-GB"/>
        </w:rPr>
      </w:pPr>
      <w:bookmarkStart w:id="3995" w:name="_Toc20426155"/>
      <w:bookmarkStart w:id="3996" w:name="_Toc29321552"/>
      <w:r>
        <w:rPr>
          <w:lang w:val="en-GB"/>
        </w:rPr>
        <w:t>–</w:t>
      </w:r>
      <w:r>
        <w:rPr>
          <w:lang w:val="en-GB"/>
        </w:rPr>
        <w:tab/>
      </w:r>
      <w:r>
        <w:rPr>
          <w:i/>
          <w:lang w:val="en-GB"/>
        </w:rPr>
        <w:t>FeatureSetDownlink</w:t>
      </w:r>
      <w:bookmarkEnd w:id="3995"/>
      <w:bookmarkEnd w:id="3996"/>
    </w:p>
    <w:p w14:paraId="1E8F363C" w14:textId="77777777" w:rsidR="0023268D" w:rsidRDefault="00AB3FF4">
      <w:r>
        <w:t xml:space="preserve">The IE </w:t>
      </w:r>
      <w:r>
        <w:rPr>
          <w:i/>
        </w:rPr>
        <w:t>FeatureSetDownlink</w:t>
      </w:r>
      <w:r>
        <w:t xml:space="preserve"> indicates a set of features that the UE supports on the carriers corresponding to one band entry in a band combination.</w:t>
      </w:r>
    </w:p>
    <w:p w14:paraId="77206347" w14:textId="77777777" w:rsidR="0023268D" w:rsidRDefault="00AB3FF4">
      <w:pPr>
        <w:pStyle w:val="TH"/>
        <w:rPr>
          <w:lang w:val="en-GB"/>
        </w:rPr>
      </w:pPr>
      <w:r>
        <w:rPr>
          <w:i/>
          <w:lang w:val="en-GB"/>
        </w:rPr>
        <w:t>FeatureSetDownlink</w:t>
      </w:r>
      <w:r>
        <w:rPr>
          <w:lang w:val="en-GB"/>
        </w:rPr>
        <w:t xml:space="preserve"> information element</w:t>
      </w:r>
    </w:p>
    <w:p w14:paraId="308D7F93" w14:textId="77777777" w:rsidR="0023268D" w:rsidRDefault="00AB3FF4">
      <w:pPr>
        <w:pStyle w:val="PL"/>
        <w:rPr>
          <w:color w:val="808080"/>
        </w:rPr>
      </w:pPr>
      <w:r>
        <w:rPr>
          <w:color w:val="808080"/>
        </w:rPr>
        <w:t>-- ASN1START</w:t>
      </w:r>
    </w:p>
    <w:p w14:paraId="3F63E9B8" w14:textId="77777777" w:rsidR="0023268D" w:rsidRDefault="00AB3FF4">
      <w:pPr>
        <w:pStyle w:val="PL"/>
        <w:rPr>
          <w:color w:val="808080"/>
        </w:rPr>
      </w:pPr>
      <w:r>
        <w:rPr>
          <w:color w:val="808080"/>
        </w:rPr>
        <w:t>-- TAG-FEATURESET</w:t>
      </w:r>
      <w:r>
        <w:rPr>
          <w:color w:val="808080"/>
        </w:rPr>
        <w:t>DOWNLINK-START</w:t>
      </w:r>
    </w:p>
    <w:p w14:paraId="7709FDF9" w14:textId="77777777" w:rsidR="0023268D" w:rsidRDefault="0023268D">
      <w:pPr>
        <w:pStyle w:val="PL"/>
      </w:pPr>
    </w:p>
    <w:p w14:paraId="55613A42" w14:textId="77777777" w:rsidR="0023268D" w:rsidRDefault="00AB3FF4">
      <w:pPr>
        <w:pStyle w:val="PL"/>
      </w:pPr>
      <w:r>
        <w:t xml:space="preserve">FeatureSetDownlink ::=                  </w:t>
      </w:r>
      <w:r>
        <w:rPr>
          <w:color w:val="993366"/>
        </w:rPr>
        <w:t>SEQUENCE</w:t>
      </w:r>
      <w:r>
        <w:t xml:space="preserve"> {</w:t>
      </w:r>
    </w:p>
    <w:p w14:paraId="0E04D91C" w14:textId="77777777" w:rsidR="0023268D" w:rsidRDefault="00AB3FF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6B09C68F" w14:textId="77777777" w:rsidR="0023268D" w:rsidRDefault="0023268D">
      <w:pPr>
        <w:pStyle w:val="PL"/>
      </w:pPr>
    </w:p>
    <w:p w14:paraId="71134F69" w14:textId="77777777" w:rsidR="0023268D" w:rsidRDefault="00AB3FF4">
      <w:pPr>
        <w:pStyle w:val="PL"/>
      </w:pPr>
      <w:r>
        <w:t xml:space="preserve">    intraBandFreqSeparationDL               FreqSeparationClass         </w:t>
      </w:r>
      <w:r>
        <w:t xml:space="preserve">                                            </w:t>
      </w:r>
      <w:r>
        <w:rPr>
          <w:color w:val="993366"/>
        </w:rPr>
        <w:t>OPTIONAL</w:t>
      </w:r>
      <w:r>
        <w:t>,</w:t>
      </w:r>
    </w:p>
    <w:p w14:paraId="0CDA6BE7" w14:textId="77777777" w:rsidR="0023268D" w:rsidRDefault="00AB3FF4">
      <w:pPr>
        <w:pStyle w:val="PL"/>
      </w:pPr>
      <w:r>
        <w:t xml:space="preserve">    scalingFactor                           </w:t>
      </w:r>
      <w:r>
        <w:rPr>
          <w:color w:val="993366"/>
        </w:rPr>
        <w:t>ENUMERATED</w:t>
      </w:r>
      <w:r>
        <w:t xml:space="preserve"> {f0p4, f0p75, f0p8}                                          </w:t>
      </w:r>
      <w:r>
        <w:rPr>
          <w:color w:val="993366"/>
        </w:rPr>
        <w:t>OPTIONAL</w:t>
      </w:r>
      <w:r>
        <w:t>,</w:t>
      </w:r>
    </w:p>
    <w:p w14:paraId="326A4107" w14:textId="77777777" w:rsidR="0023268D" w:rsidRDefault="00AB3FF4">
      <w:pPr>
        <w:pStyle w:val="PL"/>
      </w:pPr>
      <w:r>
        <w:t xml:space="preserve">    crossCarrierScheduling-OtherSCS         </w:t>
      </w:r>
      <w:r>
        <w:rPr>
          <w:color w:val="993366"/>
        </w:rPr>
        <w:t>ENUMERATED</w:t>
      </w:r>
      <w:r>
        <w:t xml:space="preserve"> {supported}                                                  </w:t>
      </w:r>
      <w:r>
        <w:rPr>
          <w:color w:val="993366"/>
        </w:rPr>
        <w:t>OPTIONAL</w:t>
      </w:r>
      <w:r>
        <w:t>,</w:t>
      </w:r>
    </w:p>
    <w:p w14:paraId="314D87A7" w14:textId="77777777" w:rsidR="0023268D" w:rsidRDefault="00AB3FF4">
      <w:pPr>
        <w:pStyle w:val="PL"/>
      </w:pPr>
      <w:r>
        <w:t xml:space="preserve">    scellWithoutSSB                         </w:t>
      </w:r>
      <w:r>
        <w:rPr>
          <w:color w:val="993366"/>
        </w:rPr>
        <w:t>ENUMERATED</w:t>
      </w:r>
      <w:r>
        <w:t xml:space="preserve"> {supported}                                                  </w:t>
      </w:r>
      <w:r>
        <w:rPr>
          <w:color w:val="993366"/>
        </w:rPr>
        <w:t>OPTIONAL</w:t>
      </w:r>
      <w:r>
        <w:t>,</w:t>
      </w:r>
    </w:p>
    <w:p w14:paraId="0659F0E8" w14:textId="77777777" w:rsidR="0023268D" w:rsidRDefault="00AB3FF4">
      <w:pPr>
        <w:pStyle w:val="PL"/>
      </w:pPr>
      <w:r>
        <w:t xml:space="preserve">    csi-RS-MeasSCellWithoutSSB              </w:t>
      </w:r>
      <w:r>
        <w:rPr>
          <w:color w:val="993366"/>
        </w:rPr>
        <w:t>ENUMERATED</w:t>
      </w:r>
      <w:r>
        <w:t xml:space="preserve"> {su</w:t>
      </w:r>
      <w:r>
        <w:t xml:space="preserve">pported}                                                  </w:t>
      </w:r>
      <w:r>
        <w:rPr>
          <w:color w:val="993366"/>
        </w:rPr>
        <w:t>OPTIONAL</w:t>
      </w:r>
      <w:r>
        <w:t>,</w:t>
      </w:r>
    </w:p>
    <w:p w14:paraId="437BA296" w14:textId="77777777" w:rsidR="0023268D" w:rsidRDefault="00AB3FF4">
      <w:pPr>
        <w:pStyle w:val="PL"/>
      </w:pPr>
      <w:r>
        <w:t xml:space="preserve">    dummy1                                  </w:t>
      </w:r>
      <w:r>
        <w:rPr>
          <w:color w:val="993366"/>
        </w:rPr>
        <w:t>ENUMERATED</w:t>
      </w:r>
      <w:r>
        <w:t xml:space="preserve"> {supported}                                                  </w:t>
      </w:r>
      <w:r>
        <w:rPr>
          <w:color w:val="993366"/>
        </w:rPr>
        <w:t>OPTIONAL</w:t>
      </w:r>
      <w:r>
        <w:t>,</w:t>
      </w:r>
    </w:p>
    <w:p w14:paraId="79193812" w14:textId="77777777" w:rsidR="0023268D" w:rsidRDefault="00AB3FF4">
      <w:pPr>
        <w:pStyle w:val="PL"/>
      </w:pPr>
      <w:r>
        <w:t xml:space="preserve">    type1-3-CSS                             </w:t>
      </w:r>
      <w:r>
        <w:rPr>
          <w:color w:val="993366"/>
        </w:rPr>
        <w:t>ENUMERATED</w:t>
      </w:r>
      <w:r>
        <w:t xml:space="preserve"> {suppor</w:t>
      </w:r>
      <w:r>
        <w:t xml:space="preserve">ted}                                                  </w:t>
      </w:r>
      <w:r>
        <w:rPr>
          <w:color w:val="993366"/>
        </w:rPr>
        <w:t>OPTIONAL</w:t>
      </w:r>
      <w:r>
        <w:t>,</w:t>
      </w:r>
    </w:p>
    <w:p w14:paraId="5788F3BD" w14:textId="77777777" w:rsidR="0023268D" w:rsidRDefault="00AB3FF4">
      <w:pPr>
        <w:pStyle w:val="PL"/>
      </w:pPr>
      <w:r>
        <w:t xml:space="preserve">    pdcch-MonitoringAnyOccasions            </w:t>
      </w:r>
      <w:r>
        <w:rPr>
          <w:color w:val="993366"/>
        </w:rPr>
        <w:t>ENUMERATED</w:t>
      </w:r>
      <w:r>
        <w:t xml:space="preserve"> {withoutDCI-Gap, withDCI-Gap}                                </w:t>
      </w:r>
      <w:r>
        <w:rPr>
          <w:color w:val="993366"/>
        </w:rPr>
        <w:t>OPTIONAL</w:t>
      </w:r>
      <w:r>
        <w:t>,</w:t>
      </w:r>
    </w:p>
    <w:p w14:paraId="3BFB7466" w14:textId="77777777" w:rsidR="0023268D" w:rsidRDefault="00AB3FF4">
      <w:pPr>
        <w:pStyle w:val="PL"/>
      </w:pPr>
      <w:r>
        <w:t xml:space="preserve">    dummy2                                  </w:t>
      </w:r>
      <w:r>
        <w:rPr>
          <w:color w:val="993366"/>
        </w:rPr>
        <w:t>ENUMERATED</w:t>
      </w:r>
      <w:r>
        <w:t xml:space="preserve"> {supported}</w:t>
      </w:r>
      <w:r>
        <w:t xml:space="preserve">                                                  </w:t>
      </w:r>
      <w:r>
        <w:rPr>
          <w:color w:val="993366"/>
        </w:rPr>
        <w:t>OPTIONAL</w:t>
      </w:r>
      <w:r>
        <w:t>,</w:t>
      </w:r>
    </w:p>
    <w:p w14:paraId="38AD459F" w14:textId="77777777" w:rsidR="0023268D" w:rsidRDefault="00AB3FF4">
      <w:pPr>
        <w:pStyle w:val="PL"/>
      </w:pPr>
      <w:r>
        <w:t xml:space="preserve">    ue-SpecificUL-DL-Assignment             </w:t>
      </w:r>
      <w:r>
        <w:rPr>
          <w:color w:val="993366"/>
        </w:rPr>
        <w:t>ENUMERATED</w:t>
      </w:r>
      <w:r>
        <w:t xml:space="preserve"> {supported}                                                  </w:t>
      </w:r>
      <w:r>
        <w:rPr>
          <w:color w:val="993366"/>
        </w:rPr>
        <w:t>OPTIONAL</w:t>
      </w:r>
      <w:r>
        <w:t>,</w:t>
      </w:r>
    </w:p>
    <w:p w14:paraId="6A54B30F" w14:textId="77777777" w:rsidR="0023268D" w:rsidRDefault="00AB3FF4">
      <w:pPr>
        <w:pStyle w:val="PL"/>
      </w:pPr>
      <w:r>
        <w:t xml:space="preserve">    searchSpaceSharingCA-DL                 </w:t>
      </w:r>
      <w:r>
        <w:rPr>
          <w:color w:val="993366"/>
        </w:rPr>
        <w:t>ENUMERATED</w:t>
      </w:r>
      <w:r>
        <w:t xml:space="preserve"> {supported}    </w:t>
      </w:r>
      <w:r>
        <w:t xml:space="preserve">                                              </w:t>
      </w:r>
      <w:r>
        <w:rPr>
          <w:color w:val="993366"/>
        </w:rPr>
        <w:t>OPTIONAL</w:t>
      </w:r>
      <w:r>
        <w:t>,</w:t>
      </w:r>
    </w:p>
    <w:p w14:paraId="4E663F88" w14:textId="77777777" w:rsidR="0023268D" w:rsidRDefault="00AB3FF4">
      <w:pPr>
        <w:pStyle w:val="PL"/>
      </w:pPr>
      <w:r>
        <w:t xml:space="preserve">    timeDurationForQCL                      </w:t>
      </w:r>
      <w:r>
        <w:rPr>
          <w:color w:val="993366"/>
        </w:rPr>
        <w:t>SEQUENCE</w:t>
      </w:r>
      <w:r>
        <w:t xml:space="preserve"> {</w:t>
      </w:r>
    </w:p>
    <w:p w14:paraId="43A032A0" w14:textId="77777777" w:rsidR="0023268D" w:rsidRDefault="00AB3FF4">
      <w:pPr>
        <w:pStyle w:val="PL"/>
      </w:pPr>
      <w:r>
        <w:t xml:space="preserve">        scs-60kHz                           </w:t>
      </w:r>
      <w:r>
        <w:rPr>
          <w:color w:val="993366"/>
        </w:rPr>
        <w:t>ENUMERATED</w:t>
      </w:r>
      <w:r>
        <w:t xml:space="preserve"> {s7, s14, s28}                                               </w:t>
      </w:r>
      <w:r>
        <w:rPr>
          <w:color w:val="993366"/>
        </w:rPr>
        <w:t>OPTIONAL</w:t>
      </w:r>
      <w:r>
        <w:t>,</w:t>
      </w:r>
    </w:p>
    <w:p w14:paraId="73C30561" w14:textId="77777777" w:rsidR="0023268D" w:rsidRDefault="00AB3FF4">
      <w:pPr>
        <w:pStyle w:val="PL"/>
      </w:pPr>
      <w:r>
        <w:t xml:space="preserve">        scs-120kHz </w:t>
      </w:r>
      <w:r>
        <w:t xml:space="preserve">                         </w:t>
      </w:r>
      <w:r>
        <w:rPr>
          <w:color w:val="993366"/>
        </w:rPr>
        <w:t>ENUMERATED</w:t>
      </w:r>
      <w:r>
        <w:t xml:space="preserve"> {s14, s28}                                                   </w:t>
      </w:r>
      <w:r>
        <w:rPr>
          <w:color w:val="993366"/>
        </w:rPr>
        <w:t>OPTIONAL</w:t>
      </w:r>
    </w:p>
    <w:p w14:paraId="1BB2519A" w14:textId="77777777" w:rsidR="0023268D" w:rsidRDefault="00AB3FF4">
      <w:pPr>
        <w:pStyle w:val="PL"/>
      </w:pPr>
      <w:r>
        <w:t xml:space="preserve">    }                                                                                                           </w:t>
      </w:r>
      <w:r>
        <w:rPr>
          <w:color w:val="993366"/>
        </w:rPr>
        <w:t>OPTIONAL</w:t>
      </w:r>
      <w:r>
        <w:t>,</w:t>
      </w:r>
    </w:p>
    <w:p w14:paraId="22F1420F" w14:textId="77777777" w:rsidR="0023268D" w:rsidRDefault="00AB3FF4">
      <w:pPr>
        <w:pStyle w:val="PL"/>
      </w:pPr>
      <w:r>
        <w:t xml:space="preserve">    pdsch-ProcessingType1-Di</w:t>
      </w:r>
      <w:r>
        <w:t xml:space="preserve">fferentTB-PerSlot </w:t>
      </w:r>
      <w:r>
        <w:rPr>
          <w:color w:val="993366"/>
        </w:rPr>
        <w:t>SEQUENCE</w:t>
      </w:r>
      <w:r>
        <w:t xml:space="preserve"> {</w:t>
      </w:r>
    </w:p>
    <w:p w14:paraId="1C800D5F" w14:textId="77777777" w:rsidR="0023268D" w:rsidRDefault="00AB3FF4">
      <w:pPr>
        <w:pStyle w:val="PL"/>
      </w:pPr>
      <w:r>
        <w:t xml:space="preserve">        scs-15kHz                               </w:t>
      </w:r>
      <w:r>
        <w:rPr>
          <w:color w:val="993366"/>
        </w:rPr>
        <w:t>ENUMERATED</w:t>
      </w:r>
      <w:r>
        <w:t xml:space="preserve"> {upto2, upto4, upto7}                                    </w:t>
      </w:r>
      <w:r>
        <w:rPr>
          <w:color w:val="993366"/>
        </w:rPr>
        <w:t>OPTIONAL</w:t>
      </w:r>
      <w:r>
        <w:t>,</w:t>
      </w:r>
    </w:p>
    <w:p w14:paraId="778DB9C5" w14:textId="77777777" w:rsidR="0023268D" w:rsidRDefault="00AB3FF4">
      <w:pPr>
        <w:pStyle w:val="PL"/>
      </w:pPr>
      <w:r>
        <w:t xml:space="preserve">        scs-30kHz                               </w:t>
      </w:r>
      <w:r>
        <w:rPr>
          <w:color w:val="993366"/>
        </w:rPr>
        <w:t>ENUMERATED</w:t>
      </w:r>
      <w:r>
        <w:t xml:space="preserve"> {upto2, upto4, upto7}                     </w:t>
      </w:r>
      <w:r>
        <w:t xml:space="preserve">               </w:t>
      </w:r>
      <w:r>
        <w:rPr>
          <w:color w:val="993366"/>
        </w:rPr>
        <w:t>OPTIONAL</w:t>
      </w:r>
      <w:r>
        <w:t>,</w:t>
      </w:r>
    </w:p>
    <w:p w14:paraId="131CA69E" w14:textId="77777777" w:rsidR="0023268D" w:rsidRDefault="00AB3FF4">
      <w:pPr>
        <w:pStyle w:val="PL"/>
      </w:pPr>
      <w:r>
        <w:t xml:space="preserve">        scs-60kHz                               </w:t>
      </w:r>
      <w:r>
        <w:rPr>
          <w:color w:val="993366"/>
        </w:rPr>
        <w:t>ENUMERATED</w:t>
      </w:r>
      <w:r>
        <w:t xml:space="preserve"> {upto2, upto4, upto7}                                    </w:t>
      </w:r>
      <w:r>
        <w:rPr>
          <w:color w:val="993366"/>
        </w:rPr>
        <w:t>OPTIONAL</w:t>
      </w:r>
      <w:r>
        <w:t>,</w:t>
      </w:r>
    </w:p>
    <w:p w14:paraId="4D30AC2D" w14:textId="77777777" w:rsidR="0023268D" w:rsidRDefault="00AB3FF4">
      <w:pPr>
        <w:pStyle w:val="PL"/>
      </w:pPr>
      <w:r>
        <w:t xml:space="preserve">        scs-120kHz                              </w:t>
      </w:r>
      <w:r>
        <w:rPr>
          <w:color w:val="993366"/>
        </w:rPr>
        <w:t>ENUMERATED</w:t>
      </w:r>
      <w:r>
        <w:t xml:space="preserve"> {upto2, upto4, upto7}                                    </w:t>
      </w:r>
      <w:r>
        <w:rPr>
          <w:color w:val="993366"/>
        </w:rPr>
        <w:t>OPTIONAL</w:t>
      </w:r>
    </w:p>
    <w:p w14:paraId="5F4A1DB3" w14:textId="77777777" w:rsidR="0023268D" w:rsidRDefault="00AB3FF4">
      <w:pPr>
        <w:pStyle w:val="PL"/>
      </w:pPr>
      <w:r>
        <w:t xml:space="preserve">    }                                                                                                           </w:t>
      </w:r>
      <w:r>
        <w:rPr>
          <w:color w:val="993366"/>
        </w:rPr>
        <w:t>OPTIONAL</w:t>
      </w:r>
      <w:r>
        <w:t>,</w:t>
      </w:r>
    </w:p>
    <w:p w14:paraId="396256B0" w14:textId="77777777" w:rsidR="0023268D" w:rsidRDefault="00AB3FF4">
      <w:pPr>
        <w:pStyle w:val="PL"/>
      </w:pPr>
      <w:r>
        <w:t xml:space="preserve">    dummy3                                  DummyA                 </w:t>
      </w:r>
      <w:r>
        <w:t xml:space="preserve">                                                 </w:t>
      </w:r>
      <w:r>
        <w:rPr>
          <w:color w:val="993366"/>
        </w:rPr>
        <w:t>OPTIONAL</w:t>
      </w:r>
      <w:r>
        <w:t>,</w:t>
      </w:r>
    </w:p>
    <w:p w14:paraId="0CA45EAE" w14:textId="77777777" w:rsidR="0023268D" w:rsidRDefault="00AB3FF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18D0EA4B" w14:textId="77777777" w:rsidR="0023268D" w:rsidRDefault="00AB3FF4">
      <w:pPr>
        <w:pStyle w:val="PL"/>
      </w:pPr>
      <w:r>
        <w:t xml:space="preserve">    dummy5                                  </w:t>
      </w:r>
      <w:r>
        <w:rPr>
          <w:color w:val="993366"/>
        </w:rPr>
        <w:t>SEQUENCE</w:t>
      </w:r>
      <w:r>
        <w:t xml:space="preserve"> (</w:t>
      </w:r>
      <w:r>
        <w:rPr>
          <w:color w:val="993366"/>
        </w:rPr>
        <w:t>SIZE</w:t>
      </w:r>
      <w:r>
        <w:t xml:space="preserve"> (1.. maxNrof</w:t>
      </w:r>
      <w:r>
        <w:t>Codebooks))</w:t>
      </w:r>
      <w:r>
        <w:rPr>
          <w:color w:val="993366"/>
        </w:rPr>
        <w:t xml:space="preserve"> OF</w:t>
      </w:r>
      <w:r>
        <w:t xml:space="preserve"> DummyC                        </w:t>
      </w:r>
      <w:r>
        <w:rPr>
          <w:color w:val="993366"/>
        </w:rPr>
        <w:t>OPTIONAL</w:t>
      </w:r>
      <w:r>
        <w:t>,</w:t>
      </w:r>
    </w:p>
    <w:p w14:paraId="21B8F1C0" w14:textId="77777777" w:rsidR="0023268D" w:rsidRDefault="00AB3FF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4F1F168F" w14:textId="77777777" w:rsidR="0023268D" w:rsidRDefault="00AB3FF4">
      <w:pPr>
        <w:pStyle w:val="PL"/>
      </w:pPr>
      <w:r>
        <w:t xml:space="preserve">    dummy7                                  </w:t>
      </w:r>
      <w:r>
        <w:rPr>
          <w:color w:val="993366"/>
        </w:rPr>
        <w:t>SEQUENCE</w:t>
      </w:r>
      <w:r>
        <w:t xml:space="preserve"> (</w:t>
      </w:r>
      <w:r>
        <w:rPr>
          <w:color w:val="993366"/>
        </w:rPr>
        <w:t>SIZE</w:t>
      </w:r>
      <w:r>
        <w:t xml:space="preserve"> (1.. maxNrofCode</w:t>
      </w:r>
      <w:r>
        <w:t>books))</w:t>
      </w:r>
      <w:r>
        <w:rPr>
          <w:color w:val="993366"/>
        </w:rPr>
        <w:t xml:space="preserve"> OF</w:t>
      </w:r>
      <w:r>
        <w:t xml:space="preserve"> DummyE                        </w:t>
      </w:r>
      <w:r>
        <w:rPr>
          <w:color w:val="993366"/>
        </w:rPr>
        <w:t>OPTIONAL</w:t>
      </w:r>
    </w:p>
    <w:p w14:paraId="76B1548C" w14:textId="77777777" w:rsidR="0023268D" w:rsidRDefault="00AB3FF4">
      <w:pPr>
        <w:pStyle w:val="PL"/>
      </w:pPr>
      <w:r>
        <w:t>}</w:t>
      </w:r>
    </w:p>
    <w:p w14:paraId="0C056E95" w14:textId="77777777" w:rsidR="0023268D" w:rsidRDefault="0023268D">
      <w:pPr>
        <w:pStyle w:val="PL"/>
      </w:pPr>
    </w:p>
    <w:p w14:paraId="476FF703" w14:textId="77777777" w:rsidR="0023268D" w:rsidRDefault="00AB3FF4">
      <w:pPr>
        <w:pStyle w:val="PL"/>
      </w:pPr>
      <w:r>
        <w:t xml:space="preserve">FeatureSetDownlink-v1540 ::= </w:t>
      </w:r>
      <w:r>
        <w:rPr>
          <w:color w:val="993366"/>
        </w:rPr>
        <w:t>SEQUENCE</w:t>
      </w:r>
      <w:r>
        <w:t xml:space="preserve"> {</w:t>
      </w:r>
    </w:p>
    <w:p w14:paraId="2D64005D" w14:textId="77777777" w:rsidR="0023268D" w:rsidRDefault="00AB3FF4">
      <w:pPr>
        <w:pStyle w:val="PL"/>
      </w:pPr>
      <w:r>
        <w:t xml:space="preserve">    oneFL-DMRS-TwoAdditionalDMRS-DL         </w:t>
      </w:r>
      <w:r>
        <w:rPr>
          <w:color w:val="993366"/>
        </w:rPr>
        <w:t>ENUMERATED</w:t>
      </w:r>
      <w:r>
        <w:t xml:space="preserve"> {supported}                       </w:t>
      </w:r>
      <w:r>
        <w:rPr>
          <w:color w:val="993366"/>
        </w:rPr>
        <w:t>OPTIONAL</w:t>
      </w:r>
      <w:r>
        <w:t>,</w:t>
      </w:r>
    </w:p>
    <w:p w14:paraId="706EB431" w14:textId="77777777" w:rsidR="0023268D" w:rsidRDefault="00AB3FF4">
      <w:pPr>
        <w:pStyle w:val="PL"/>
      </w:pPr>
      <w:r>
        <w:t xml:space="preserve">    additionalDMRS-DL-Alt                   </w:t>
      </w:r>
      <w:r>
        <w:rPr>
          <w:color w:val="993366"/>
        </w:rPr>
        <w:t>ENUMERATED</w:t>
      </w:r>
      <w:r>
        <w:t xml:space="preserve"> {supporte</w:t>
      </w:r>
      <w:r>
        <w:t xml:space="preserve">d}                       </w:t>
      </w:r>
      <w:r>
        <w:rPr>
          <w:color w:val="993366"/>
        </w:rPr>
        <w:t>OPTIONAL</w:t>
      </w:r>
      <w:r>
        <w:t>,</w:t>
      </w:r>
    </w:p>
    <w:p w14:paraId="6203B5C8" w14:textId="77777777" w:rsidR="0023268D" w:rsidRDefault="00AB3FF4">
      <w:pPr>
        <w:pStyle w:val="PL"/>
      </w:pPr>
      <w:r>
        <w:t xml:space="preserve">    twoFL-DMRS-TwoAdditionalDMRS-DL         </w:t>
      </w:r>
      <w:r>
        <w:rPr>
          <w:color w:val="993366"/>
        </w:rPr>
        <w:t>ENUMERATED</w:t>
      </w:r>
      <w:r>
        <w:t xml:space="preserve"> {supported}                       </w:t>
      </w:r>
      <w:r>
        <w:rPr>
          <w:color w:val="993366"/>
        </w:rPr>
        <w:t>OPTIONAL</w:t>
      </w:r>
      <w:r>
        <w:t>,</w:t>
      </w:r>
    </w:p>
    <w:p w14:paraId="4361AEC5" w14:textId="77777777" w:rsidR="0023268D" w:rsidRDefault="00AB3FF4">
      <w:pPr>
        <w:pStyle w:val="PL"/>
      </w:pPr>
      <w:r>
        <w:t xml:space="preserve">    oneFL-DMRS-ThreeAdditionalDMRS-DL       </w:t>
      </w:r>
      <w:r>
        <w:rPr>
          <w:color w:val="993366"/>
        </w:rPr>
        <w:t>ENUMERATED</w:t>
      </w:r>
      <w:r>
        <w:t xml:space="preserve"> {supported}                       </w:t>
      </w:r>
      <w:r>
        <w:rPr>
          <w:color w:val="993366"/>
        </w:rPr>
        <w:t>OPTIONAL</w:t>
      </w:r>
      <w:r>
        <w:t>,</w:t>
      </w:r>
    </w:p>
    <w:p w14:paraId="157A91BD" w14:textId="77777777" w:rsidR="0023268D" w:rsidRDefault="00AB3FF4">
      <w:pPr>
        <w:pStyle w:val="PL"/>
      </w:pPr>
      <w:r>
        <w:t xml:space="preserve">    pdcch-MonitoringAnyOccasionsWithSpanGap </w:t>
      </w:r>
      <w:r>
        <w:rPr>
          <w:color w:val="993366"/>
        </w:rPr>
        <w:t>SEQUENCE</w:t>
      </w:r>
      <w:r>
        <w:t xml:space="preserve"> {</w:t>
      </w:r>
    </w:p>
    <w:p w14:paraId="1A35AECB" w14:textId="77777777" w:rsidR="0023268D" w:rsidRDefault="00AB3FF4">
      <w:pPr>
        <w:pStyle w:val="PL"/>
      </w:pPr>
      <w:r>
        <w:lastRenderedPageBreak/>
        <w:t xml:space="preserve">        scs-15kHz                               </w:t>
      </w:r>
      <w:r>
        <w:rPr>
          <w:color w:val="993366"/>
        </w:rPr>
        <w:t>ENUMERATED</w:t>
      </w:r>
      <w:r>
        <w:t xml:space="preserve"> {set1, set2, set3}                </w:t>
      </w:r>
      <w:r>
        <w:rPr>
          <w:color w:val="993366"/>
        </w:rPr>
        <w:t>OPTIONAL</w:t>
      </w:r>
      <w:r>
        <w:t>,</w:t>
      </w:r>
    </w:p>
    <w:p w14:paraId="187F5EE4" w14:textId="77777777" w:rsidR="0023268D" w:rsidRDefault="00AB3FF4">
      <w:pPr>
        <w:pStyle w:val="PL"/>
      </w:pPr>
      <w:r>
        <w:t xml:space="preserve">        scs-30kHz                               </w:t>
      </w:r>
      <w:r>
        <w:rPr>
          <w:color w:val="993366"/>
        </w:rPr>
        <w:t>ENUMERATED</w:t>
      </w:r>
      <w:r>
        <w:t xml:space="preserve"> {set1, set2, set3}                </w:t>
      </w:r>
      <w:r>
        <w:rPr>
          <w:color w:val="993366"/>
        </w:rPr>
        <w:t>OPTIONAL</w:t>
      </w:r>
      <w:r>
        <w:t>,</w:t>
      </w:r>
    </w:p>
    <w:p w14:paraId="69680CB2" w14:textId="77777777" w:rsidR="0023268D" w:rsidRDefault="00AB3FF4">
      <w:pPr>
        <w:pStyle w:val="PL"/>
      </w:pPr>
      <w:r>
        <w:t xml:space="preserve">        scs-60kHz                               </w:t>
      </w:r>
      <w:r>
        <w:rPr>
          <w:color w:val="993366"/>
        </w:rPr>
        <w:t>ENUMERATED</w:t>
      </w:r>
      <w:r>
        <w:t xml:space="preserve"> {set1, set2, set3}                </w:t>
      </w:r>
      <w:r>
        <w:rPr>
          <w:color w:val="993366"/>
        </w:rPr>
        <w:t>OPTIONAL</w:t>
      </w:r>
      <w:r>
        <w:t>,</w:t>
      </w:r>
    </w:p>
    <w:p w14:paraId="57BBE786" w14:textId="77777777" w:rsidR="0023268D" w:rsidRDefault="00AB3FF4">
      <w:pPr>
        <w:pStyle w:val="PL"/>
      </w:pPr>
      <w:r>
        <w:t xml:space="preserve">        scs-120kHz                              </w:t>
      </w:r>
      <w:r>
        <w:rPr>
          <w:color w:val="993366"/>
        </w:rPr>
        <w:t>ENUMERATED</w:t>
      </w:r>
      <w:r>
        <w:t xml:space="preserve"> {set1, set2, set3}                </w:t>
      </w:r>
      <w:r>
        <w:rPr>
          <w:color w:val="993366"/>
        </w:rPr>
        <w:t>OPTIONAL</w:t>
      </w:r>
    </w:p>
    <w:p w14:paraId="5EADD7DE" w14:textId="77777777" w:rsidR="0023268D" w:rsidRDefault="00AB3FF4">
      <w:pPr>
        <w:pStyle w:val="PL"/>
      </w:pPr>
      <w:r>
        <w:t xml:space="preserve">    }                                    </w:t>
      </w:r>
      <w:r>
        <w:t xml:space="preserve">                                                </w:t>
      </w:r>
      <w:r>
        <w:rPr>
          <w:color w:val="993366"/>
        </w:rPr>
        <w:t>OPTIONAL</w:t>
      </w:r>
      <w:r>
        <w:t>,</w:t>
      </w:r>
    </w:p>
    <w:p w14:paraId="4E3F57D5" w14:textId="77777777" w:rsidR="0023268D" w:rsidRDefault="00AB3FF4">
      <w:pPr>
        <w:pStyle w:val="PL"/>
      </w:pPr>
      <w:r>
        <w:t xml:space="preserve">    pdsch-SeparationWithGap                 </w:t>
      </w:r>
      <w:r>
        <w:rPr>
          <w:color w:val="993366"/>
        </w:rPr>
        <w:t>ENUMERATED</w:t>
      </w:r>
      <w:r>
        <w:t xml:space="preserve"> {supported}                       </w:t>
      </w:r>
      <w:r>
        <w:rPr>
          <w:color w:val="993366"/>
        </w:rPr>
        <w:t>OPTIONAL</w:t>
      </w:r>
      <w:r>
        <w:t>,</w:t>
      </w:r>
    </w:p>
    <w:p w14:paraId="6F196DB4" w14:textId="77777777" w:rsidR="0023268D" w:rsidRDefault="00AB3FF4">
      <w:pPr>
        <w:pStyle w:val="PL"/>
      </w:pPr>
      <w:r>
        <w:t xml:space="preserve">    pdsch-ProcessingType2                   </w:t>
      </w:r>
      <w:r>
        <w:rPr>
          <w:color w:val="993366"/>
        </w:rPr>
        <w:t>SEQUENCE</w:t>
      </w:r>
      <w:r>
        <w:t xml:space="preserve"> {</w:t>
      </w:r>
    </w:p>
    <w:p w14:paraId="3D927EBD" w14:textId="77777777" w:rsidR="0023268D" w:rsidRDefault="00AB3FF4">
      <w:pPr>
        <w:pStyle w:val="PL"/>
      </w:pPr>
      <w:r>
        <w:t xml:space="preserve">        scs-15kHz                           </w:t>
      </w:r>
      <w:r>
        <w:t xml:space="preserve">    ProcessingParameters                         </w:t>
      </w:r>
      <w:r>
        <w:rPr>
          <w:color w:val="993366"/>
        </w:rPr>
        <w:t>OPTIONAL</w:t>
      </w:r>
      <w:r>
        <w:t>,</w:t>
      </w:r>
    </w:p>
    <w:p w14:paraId="3814E550" w14:textId="77777777" w:rsidR="0023268D" w:rsidRDefault="00AB3FF4">
      <w:pPr>
        <w:pStyle w:val="PL"/>
      </w:pPr>
      <w:r>
        <w:t xml:space="preserve">        scs-30kHz                               ProcessingParameters                         </w:t>
      </w:r>
      <w:r>
        <w:rPr>
          <w:color w:val="993366"/>
        </w:rPr>
        <w:t>OPTIONAL</w:t>
      </w:r>
      <w:r>
        <w:t>,</w:t>
      </w:r>
    </w:p>
    <w:p w14:paraId="14AE00F0" w14:textId="77777777" w:rsidR="0023268D" w:rsidRDefault="00AB3FF4">
      <w:pPr>
        <w:pStyle w:val="PL"/>
      </w:pPr>
      <w:r>
        <w:t xml:space="preserve">        scs-60kHz                               ProcessingParameters                         </w:t>
      </w:r>
      <w:r>
        <w:rPr>
          <w:color w:val="993366"/>
        </w:rPr>
        <w:t>O</w:t>
      </w:r>
      <w:r>
        <w:rPr>
          <w:color w:val="993366"/>
        </w:rPr>
        <w:t>PTIONAL</w:t>
      </w:r>
    </w:p>
    <w:p w14:paraId="7266A69D" w14:textId="77777777" w:rsidR="0023268D" w:rsidRDefault="00AB3FF4">
      <w:pPr>
        <w:pStyle w:val="PL"/>
      </w:pPr>
      <w:r>
        <w:t xml:space="preserve">    } </w:t>
      </w:r>
      <w:r>
        <w:rPr>
          <w:color w:val="993366"/>
        </w:rPr>
        <w:t>OPTIONAL</w:t>
      </w:r>
      <w:r>
        <w:t>,</w:t>
      </w:r>
    </w:p>
    <w:p w14:paraId="6712D469" w14:textId="77777777" w:rsidR="0023268D" w:rsidRDefault="00AB3FF4">
      <w:pPr>
        <w:pStyle w:val="PL"/>
      </w:pPr>
      <w:r>
        <w:t xml:space="preserve">    pdsch-ProcessingType2-Limited           </w:t>
      </w:r>
      <w:r>
        <w:rPr>
          <w:color w:val="993366"/>
        </w:rPr>
        <w:t>SEQUENCE</w:t>
      </w:r>
      <w:r>
        <w:t xml:space="preserve"> {</w:t>
      </w:r>
    </w:p>
    <w:p w14:paraId="586BB841" w14:textId="77777777" w:rsidR="0023268D" w:rsidRDefault="00AB3FF4">
      <w:pPr>
        <w:pStyle w:val="PL"/>
      </w:pPr>
      <w:r>
        <w:t xml:space="preserve">        differentTB-PerSlot-SCS-30kHz           </w:t>
      </w:r>
      <w:r>
        <w:rPr>
          <w:color w:val="993366"/>
        </w:rPr>
        <w:t>ENUMERATED</w:t>
      </w:r>
      <w:r>
        <w:t xml:space="preserve"> {upto1, upto2, upto4, upto7}</w:t>
      </w:r>
    </w:p>
    <w:p w14:paraId="378875F9" w14:textId="77777777" w:rsidR="0023268D" w:rsidRDefault="00AB3FF4">
      <w:pPr>
        <w:pStyle w:val="PL"/>
      </w:pPr>
      <w:r>
        <w:t xml:space="preserve">    } </w:t>
      </w:r>
      <w:r>
        <w:rPr>
          <w:color w:val="993366"/>
        </w:rPr>
        <w:t>OPTIONAL</w:t>
      </w:r>
      <w:r>
        <w:t>,</w:t>
      </w:r>
    </w:p>
    <w:p w14:paraId="09229B91" w14:textId="77777777" w:rsidR="0023268D" w:rsidRDefault="00AB3FF4">
      <w:pPr>
        <w:pStyle w:val="PL"/>
      </w:pPr>
      <w:r>
        <w:t xml:space="preserve">    dl-MCS-TableAlt-DynamicIndication       </w:t>
      </w:r>
      <w:r>
        <w:rPr>
          <w:color w:val="993366"/>
        </w:rPr>
        <w:t>ENUMERATED</w:t>
      </w:r>
      <w:r>
        <w:t xml:space="preserve"> {supported}       </w:t>
      </w:r>
      <w:r>
        <w:t xml:space="preserve">                </w:t>
      </w:r>
      <w:r>
        <w:rPr>
          <w:color w:val="993366"/>
        </w:rPr>
        <w:t>OPTIONAL</w:t>
      </w:r>
    </w:p>
    <w:p w14:paraId="0FB6AF71" w14:textId="77777777" w:rsidR="0023268D" w:rsidRDefault="00AB3FF4">
      <w:pPr>
        <w:pStyle w:val="PL"/>
      </w:pPr>
      <w:r>
        <w:t>}</w:t>
      </w:r>
    </w:p>
    <w:p w14:paraId="6E754A81" w14:textId="77777777" w:rsidR="0023268D" w:rsidRDefault="0023268D">
      <w:pPr>
        <w:pStyle w:val="PL"/>
      </w:pPr>
    </w:p>
    <w:p w14:paraId="24B82981" w14:textId="77777777" w:rsidR="0023268D" w:rsidRDefault="00AB3FF4">
      <w:pPr>
        <w:pStyle w:val="PL"/>
      </w:pPr>
      <w:r>
        <w:t xml:space="preserve">DummyA ::=      </w:t>
      </w:r>
      <w:r>
        <w:rPr>
          <w:color w:val="993366"/>
        </w:rPr>
        <w:t>SEQUENCE</w:t>
      </w:r>
      <w:r>
        <w:t xml:space="preserve"> {</w:t>
      </w:r>
    </w:p>
    <w:p w14:paraId="481D1068" w14:textId="77777777" w:rsidR="0023268D" w:rsidRDefault="00AB3FF4">
      <w:pPr>
        <w:pStyle w:val="PL"/>
      </w:pPr>
      <w:r>
        <w:t xml:space="preserve">    maxNumberNZP-CSI-RS-PerCC                   </w:t>
      </w:r>
      <w:r>
        <w:rPr>
          <w:color w:val="993366"/>
        </w:rPr>
        <w:t>INTEGER</w:t>
      </w:r>
      <w:r>
        <w:t xml:space="preserve"> (1..32),</w:t>
      </w:r>
    </w:p>
    <w:p w14:paraId="1E0B37C1" w14:textId="77777777" w:rsidR="0023268D" w:rsidRDefault="00AB3FF4">
      <w:pPr>
        <w:pStyle w:val="PL"/>
      </w:pPr>
      <w:r>
        <w:t xml:space="preserve">    maxNumberPortsAcrossNZP-CSI-RS-PerCC        </w:t>
      </w:r>
      <w:r>
        <w:rPr>
          <w:color w:val="993366"/>
        </w:rPr>
        <w:t>ENUMERATED</w:t>
      </w:r>
      <w:r>
        <w:t xml:space="preserve"> {p2, p4, p8, p12, p16, p24, p32, p40, p48, p56, p64, p72, p80,</w:t>
      </w:r>
    </w:p>
    <w:p w14:paraId="2F66B604" w14:textId="77777777" w:rsidR="0023268D" w:rsidRDefault="00AB3FF4">
      <w:pPr>
        <w:pStyle w:val="PL"/>
      </w:pPr>
      <w:r>
        <w:t xml:space="preserve">              </w:t>
      </w:r>
      <w:r>
        <w:t xml:space="preserve">                                              p88, p96, p104, p112, p120, p128, p136, p144, p152, p160, p168,</w:t>
      </w:r>
    </w:p>
    <w:p w14:paraId="12617532" w14:textId="77777777" w:rsidR="0023268D" w:rsidRDefault="00AB3FF4">
      <w:pPr>
        <w:pStyle w:val="PL"/>
      </w:pPr>
      <w:r>
        <w:t xml:space="preserve">                                                            p176, p184, p192, p200, p208, p216, p224, p232, p240, p248, p256},</w:t>
      </w:r>
    </w:p>
    <w:p w14:paraId="3FD9CC6A" w14:textId="77777777" w:rsidR="0023268D" w:rsidRDefault="00AB3FF4">
      <w:pPr>
        <w:pStyle w:val="PL"/>
      </w:pPr>
      <w:r>
        <w:t xml:space="preserve">    maxNumberCS-IM-</w:t>
      </w:r>
      <w:r>
        <w:t xml:space="preserve">PerCC                        </w:t>
      </w:r>
      <w:r>
        <w:rPr>
          <w:color w:val="993366"/>
        </w:rPr>
        <w:t>ENUMERATED</w:t>
      </w:r>
      <w:r>
        <w:t xml:space="preserve"> {n1, n2, n4, n8, n16, n32},</w:t>
      </w:r>
    </w:p>
    <w:p w14:paraId="2183E2C4" w14:textId="77777777" w:rsidR="0023268D" w:rsidRDefault="00AB3FF4">
      <w:pPr>
        <w:pStyle w:val="PL"/>
      </w:pPr>
      <w:r>
        <w:t xml:space="preserve">    maxNumberSimultaneousCSI-RS-ActBWP-AllCC    </w:t>
      </w:r>
      <w:r>
        <w:rPr>
          <w:color w:val="993366"/>
        </w:rPr>
        <w:t>ENUMERATED</w:t>
      </w:r>
      <w:r>
        <w:t xml:space="preserve"> {n5, n6, n7, n8, n9, n10, n12, n14, n16, n18, n20, n22, n24, n26,</w:t>
      </w:r>
    </w:p>
    <w:p w14:paraId="5B9F2E07" w14:textId="77777777" w:rsidR="0023268D" w:rsidRDefault="00AB3FF4">
      <w:pPr>
        <w:pStyle w:val="PL"/>
      </w:pPr>
      <w:r>
        <w:t xml:space="preserve">                                                               </w:t>
      </w:r>
      <w:r>
        <w:t xml:space="preserve"> n28, n30, n32, n34, n36, n38, n40, n42, n44, n46, n48, n50, n52,</w:t>
      </w:r>
    </w:p>
    <w:p w14:paraId="04B59E8F" w14:textId="77777777" w:rsidR="0023268D" w:rsidRDefault="00AB3FF4">
      <w:pPr>
        <w:pStyle w:val="PL"/>
      </w:pPr>
      <w:r>
        <w:t xml:space="preserve">                                                                n54, n56, n58, n60, n62, n64},</w:t>
      </w:r>
    </w:p>
    <w:p w14:paraId="46908986" w14:textId="77777777" w:rsidR="0023268D" w:rsidRDefault="00AB3FF4">
      <w:pPr>
        <w:pStyle w:val="PL"/>
      </w:pPr>
      <w:r>
        <w:t xml:space="preserve">    totalNumberPortsSimultaneousCSI-RS-ActBWP-AllCC </w:t>
      </w:r>
      <w:r>
        <w:rPr>
          <w:color w:val="993366"/>
        </w:rPr>
        <w:t>ENUMERATED</w:t>
      </w:r>
      <w:r>
        <w:t xml:space="preserve"> {p8, p12, p16, p24, p32, p40, p48, p56, p64, p72, p80,</w:t>
      </w:r>
    </w:p>
    <w:p w14:paraId="31F8AEA6" w14:textId="77777777" w:rsidR="0023268D" w:rsidRDefault="00AB3FF4">
      <w:pPr>
        <w:pStyle w:val="PL"/>
      </w:pPr>
      <w:r>
        <w:t xml:space="preserve">                                                                p88, p96, p104, p112, p120, p128, p136, p144, p152, p160, p168,</w:t>
      </w:r>
    </w:p>
    <w:p w14:paraId="2C50EF65" w14:textId="77777777" w:rsidR="0023268D" w:rsidRDefault="00AB3FF4">
      <w:pPr>
        <w:pStyle w:val="PL"/>
      </w:pPr>
      <w:r>
        <w:t xml:space="preserve">                                                                p176, p184, p192, p200, p208, p216, p224, p232, p240, p248, p256}</w:t>
      </w:r>
    </w:p>
    <w:p w14:paraId="37FCCE68" w14:textId="77777777" w:rsidR="0023268D" w:rsidRDefault="00AB3FF4">
      <w:pPr>
        <w:pStyle w:val="PL"/>
      </w:pPr>
      <w:r>
        <w:t>}</w:t>
      </w:r>
    </w:p>
    <w:p w14:paraId="78874804" w14:textId="77777777" w:rsidR="0023268D" w:rsidRDefault="0023268D">
      <w:pPr>
        <w:pStyle w:val="PL"/>
      </w:pPr>
    </w:p>
    <w:p w14:paraId="78E2B24B" w14:textId="77777777" w:rsidR="0023268D" w:rsidRDefault="00AB3FF4">
      <w:pPr>
        <w:pStyle w:val="PL"/>
      </w:pPr>
      <w:r>
        <w:t xml:space="preserve">DummyB ::=       </w:t>
      </w:r>
      <w:r>
        <w:rPr>
          <w:color w:val="993366"/>
        </w:rPr>
        <w:t>SEQUENCE</w:t>
      </w:r>
      <w:r>
        <w:t xml:space="preserve"> {</w:t>
      </w:r>
    </w:p>
    <w:p w14:paraId="2BDED65E" w14:textId="77777777" w:rsidR="0023268D" w:rsidRDefault="00AB3FF4">
      <w:pPr>
        <w:pStyle w:val="PL"/>
      </w:pPr>
      <w:r>
        <w:t xml:space="preserve">    maxNumberTxPortsPerResource         </w:t>
      </w:r>
      <w:r>
        <w:rPr>
          <w:color w:val="993366"/>
        </w:rPr>
        <w:t>ENUMERATED</w:t>
      </w:r>
      <w:r>
        <w:t xml:space="preserve"> {p2, p4, p8, p12, p16, p24, p32},</w:t>
      </w:r>
    </w:p>
    <w:p w14:paraId="1ED29603" w14:textId="77777777" w:rsidR="0023268D" w:rsidRDefault="00AB3FF4">
      <w:pPr>
        <w:pStyle w:val="PL"/>
      </w:pPr>
      <w:r>
        <w:t xml:space="preserve">    maxNum</w:t>
      </w:r>
      <w:r>
        <w:t xml:space="preserve">berResources                  </w:t>
      </w:r>
      <w:r>
        <w:rPr>
          <w:color w:val="993366"/>
        </w:rPr>
        <w:t>INTEGER</w:t>
      </w:r>
      <w:r>
        <w:t xml:space="preserve"> (1..64),</w:t>
      </w:r>
    </w:p>
    <w:p w14:paraId="0FD1BDF8" w14:textId="77777777" w:rsidR="0023268D" w:rsidRDefault="00AB3FF4">
      <w:pPr>
        <w:pStyle w:val="PL"/>
      </w:pPr>
      <w:r>
        <w:t xml:space="preserve">    totalNumberTxPorts                  </w:t>
      </w:r>
      <w:r>
        <w:rPr>
          <w:color w:val="993366"/>
        </w:rPr>
        <w:t>INTEGER</w:t>
      </w:r>
      <w:r>
        <w:t xml:space="preserve"> (2..256),</w:t>
      </w:r>
    </w:p>
    <w:p w14:paraId="7C719481" w14:textId="77777777" w:rsidR="0023268D" w:rsidRDefault="00AB3FF4">
      <w:pPr>
        <w:pStyle w:val="PL"/>
      </w:pPr>
      <w:r>
        <w:t xml:space="preserve">    supportedCodebookMode               </w:t>
      </w:r>
      <w:r>
        <w:rPr>
          <w:color w:val="993366"/>
        </w:rPr>
        <w:t>ENUMERATED</w:t>
      </w:r>
      <w:r>
        <w:t xml:space="preserve"> {mode1, mode1AndMode2},</w:t>
      </w:r>
    </w:p>
    <w:p w14:paraId="2C5B08A8" w14:textId="77777777" w:rsidR="0023268D" w:rsidRDefault="00AB3FF4">
      <w:pPr>
        <w:pStyle w:val="PL"/>
      </w:pPr>
      <w:r>
        <w:t xml:space="preserve">    maxNumberCSI-RS-PerResourceSet      </w:t>
      </w:r>
      <w:r>
        <w:rPr>
          <w:color w:val="993366"/>
        </w:rPr>
        <w:t>INTEGER</w:t>
      </w:r>
      <w:r>
        <w:t xml:space="preserve"> (1..8)</w:t>
      </w:r>
    </w:p>
    <w:p w14:paraId="3B67EF2C" w14:textId="77777777" w:rsidR="0023268D" w:rsidRDefault="00AB3FF4">
      <w:pPr>
        <w:pStyle w:val="PL"/>
      </w:pPr>
      <w:r>
        <w:t>}</w:t>
      </w:r>
    </w:p>
    <w:p w14:paraId="1D4F322B" w14:textId="77777777" w:rsidR="0023268D" w:rsidRDefault="0023268D">
      <w:pPr>
        <w:pStyle w:val="PL"/>
      </w:pPr>
    </w:p>
    <w:p w14:paraId="02446488" w14:textId="77777777" w:rsidR="0023268D" w:rsidRDefault="00AB3FF4">
      <w:pPr>
        <w:pStyle w:val="PL"/>
      </w:pPr>
      <w:r>
        <w:t xml:space="preserve">DummyC ::=        </w:t>
      </w:r>
      <w:r>
        <w:rPr>
          <w:color w:val="993366"/>
        </w:rPr>
        <w:t>SEQUENCE</w:t>
      </w:r>
      <w:r>
        <w:t xml:space="preserve"> {</w:t>
      </w:r>
    </w:p>
    <w:p w14:paraId="14D15EC5" w14:textId="77777777" w:rsidR="0023268D" w:rsidRDefault="00AB3FF4">
      <w:pPr>
        <w:pStyle w:val="PL"/>
      </w:pPr>
      <w:r>
        <w:t xml:space="preserve">    maxNumberTxPortsPerResource         </w:t>
      </w:r>
      <w:r>
        <w:rPr>
          <w:color w:val="993366"/>
        </w:rPr>
        <w:t>ENUMERATED</w:t>
      </w:r>
      <w:r>
        <w:t xml:space="preserve"> {p8, p16, p32},</w:t>
      </w:r>
    </w:p>
    <w:p w14:paraId="3F2D693C" w14:textId="77777777" w:rsidR="0023268D" w:rsidRDefault="00AB3FF4">
      <w:pPr>
        <w:pStyle w:val="PL"/>
      </w:pPr>
      <w:r>
        <w:t xml:space="preserve">    maxNumberResources                  </w:t>
      </w:r>
      <w:r>
        <w:rPr>
          <w:color w:val="993366"/>
        </w:rPr>
        <w:t>INTEGER</w:t>
      </w:r>
      <w:r>
        <w:t xml:space="preserve"> (1..64),</w:t>
      </w:r>
    </w:p>
    <w:p w14:paraId="4C2B0015" w14:textId="77777777" w:rsidR="0023268D" w:rsidRDefault="00AB3FF4">
      <w:pPr>
        <w:pStyle w:val="PL"/>
      </w:pPr>
      <w:r>
        <w:t xml:space="preserve">    totalNumberTxPorts                  </w:t>
      </w:r>
      <w:r>
        <w:rPr>
          <w:color w:val="993366"/>
        </w:rPr>
        <w:t>INTEGER</w:t>
      </w:r>
      <w:r>
        <w:t xml:space="preserve"> (2..256),</w:t>
      </w:r>
    </w:p>
    <w:p w14:paraId="28AF04F0" w14:textId="77777777" w:rsidR="0023268D" w:rsidRDefault="00AB3FF4">
      <w:pPr>
        <w:pStyle w:val="PL"/>
      </w:pPr>
      <w:r>
        <w:t xml:space="preserve">    supportedCodebookMode               </w:t>
      </w:r>
      <w:r>
        <w:rPr>
          <w:color w:val="993366"/>
        </w:rPr>
        <w:t>ENUMERATED</w:t>
      </w:r>
      <w:r>
        <w:t xml:space="preserve"> {mode1, mode</w:t>
      </w:r>
      <w:r>
        <w:t>2, both},</w:t>
      </w:r>
    </w:p>
    <w:p w14:paraId="5D5D46D3" w14:textId="77777777" w:rsidR="0023268D" w:rsidRDefault="00AB3FF4">
      <w:pPr>
        <w:pStyle w:val="PL"/>
      </w:pPr>
      <w:r>
        <w:t xml:space="preserve">    supportedNumberPanels               </w:t>
      </w:r>
      <w:r>
        <w:rPr>
          <w:color w:val="993366"/>
        </w:rPr>
        <w:t>ENUMERATED</w:t>
      </w:r>
      <w:r>
        <w:t xml:space="preserve"> {n2, n4},</w:t>
      </w:r>
    </w:p>
    <w:p w14:paraId="5E72EC1C" w14:textId="77777777" w:rsidR="0023268D" w:rsidRDefault="00AB3FF4">
      <w:pPr>
        <w:pStyle w:val="PL"/>
      </w:pPr>
      <w:r>
        <w:t xml:space="preserve">    maxNumberCSI-RS-PerResourceSet      </w:t>
      </w:r>
      <w:r>
        <w:rPr>
          <w:color w:val="993366"/>
        </w:rPr>
        <w:t>INTEGER</w:t>
      </w:r>
      <w:r>
        <w:t xml:space="preserve"> (1..8)</w:t>
      </w:r>
    </w:p>
    <w:p w14:paraId="79D8D7BE" w14:textId="77777777" w:rsidR="0023268D" w:rsidRDefault="00AB3FF4">
      <w:pPr>
        <w:pStyle w:val="PL"/>
      </w:pPr>
      <w:r>
        <w:t>}</w:t>
      </w:r>
    </w:p>
    <w:p w14:paraId="0ED9919B" w14:textId="77777777" w:rsidR="0023268D" w:rsidRDefault="0023268D">
      <w:pPr>
        <w:pStyle w:val="PL"/>
      </w:pPr>
    </w:p>
    <w:p w14:paraId="4BB3AB45" w14:textId="77777777" w:rsidR="0023268D" w:rsidRDefault="00AB3FF4">
      <w:pPr>
        <w:pStyle w:val="PL"/>
      </w:pPr>
      <w:r>
        <w:t xml:space="preserve">DummyD ::=                 </w:t>
      </w:r>
      <w:r>
        <w:rPr>
          <w:color w:val="993366"/>
        </w:rPr>
        <w:t>SEQUENCE</w:t>
      </w:r>
      <w:r>
        <w:t xml:space="preserve"> {</w:t>
      </w:r>
    </w:p>
    <w:p w14:paraId="46BE463D" w14:textId="77777777" w:rsidR="0023268D" w:rsidRDefault="00AB3FF4">
      <w:pPr>
        <w:pStyle w:val="PL"/>
      </w:pPr>
      <w:r>
        <w:t xml:space="preserve">    maxNumberTxPortsPerResource         </w:t>
      </w:r>
      <w:r>
        <w:rPr>
          <w:color w:val="993366"/>
        </w:rPr>
        <w:t>ENUMERATED</w:t>
      </w:r>
      <w:r>
        <w:t xml:space="preserve"> {p4, p8, p12, p16, p24, p32},</w:t>
      </w:r>
    </w:p>
    <w:p w14:paraId="0C9979A4" w14:textId="77777777" w:rsidR="0023268D" w:rsidRDefault="00AB3FF4">
      <w:pPr>
        <w:pStyle w:val="PL"/>
      </w:pPr>
      <w:r>
        <w:t xml:space="preserve">    maxN</w:t>
      </w:r>
      <w:r>
        <w:t xml:space="preserve">umberResources                  </w:t>
      </w:r>
      <w:r>
        <w:rPr>
          <w:color w:val="993366"/>
        </w:rPr>
        <w:t>INTEGER</w:t>
      </w:r>
      <w:r>
        <w:t xml:space="preserve"> (1..64),</w:t>
      </w:r>
    </w:p>
    <w:p w14:paraId="76DC3622" w14:textId="77777777" w:rsidR="0023268D" w:rsidRDefault="00AB3FF4">
      <w:pPr>
        <w:pStyle w:val="PL"/>
      </w:pPr>
      <w:r>
        <w:t xml:space="preserve">    totalNumberTxPorts                  </w:t>
      </w:r>
      <w:r>
        <w:rPr>
          <w:color w:val="993366"/>
        </w:rPr>
        <w:t>INTEGER</w:t>
      </w:r>
      <w:r>
        <w:t xml:space="preserve"> (2..256),</w:t>
      </w:r>
    </w:p>
    <w:p w14:paraId="7915A0F9" w14:textId="77777777" w:rsidR="0023268D" w:rsidRDefault="00AB3FF4">
      <w:pPr>
        <w:pStyle w:val="PL"/>
      </w:pPr>
      <w:r>
        <w:lastRenderedPageBreak/>
        <w:t xml:space="preserve">    parameterLx                         </w:t>
      </w:r>
      <w:r>
        <w:rPr>
          <w:color w:val="993366"/>
        </w:rPr>
        <w:t>INTEGER</w:t>
      </w:r>
      <w:r>
        <w:t xml:space="preserve"> (2..4),</w:t>
      </w:r>
    </w:p>
    <w:p w14:paraId="4DCD5C94" w14:textId="77777777" w:rsidR="0023268D" w:rsidRDefault="00AB3FF4">
      <w:pPr>
        <w:pStyle w:val="PL"/>
      </w:pPr>
      <w:r>
        <w:t xml:space="preserve">    amplitudeScalingType                </w:t>
      </w:r>
      <w:r>
        <w:rPr>
          <w:color w:val="993366"/>
        </w:rPr>
        <w:t>ENUMERATED</w:t>
      </w:r>
      <w:r>
        <w:t xml:space="preserve"> {wideband, widebandAndSubband},</w:t>
      </w:r>
    </w:p>
    <w:p w14:paraId="5A6577CD" w14:textId="77777777" w:rsidR="0023268D" w:rsidRDefault="00AB3FF4">
      <w:pPr>
        <w:pStyle w:val="PL"/>
      </w:pPr>
      <w:r>
        <w:t xml:space="preserve">    amplit</w:t>
      </w:r>
      <w:r>
        <w:t xml:space="preserve">udeSubsetRestriction          </w:t>
      </w:r>
      <w:r>
        <w:rPr>
          <w:color w:val="993366"/>
        </w:rPr>
        <w:t>ENUMERATED</w:t>
      </w:r>
      <w:r>
        <w:t xml:space="preserve"> {supported}                          </w:t>
      </w:r>
      <w:r>
        <w:rPr>
          <w:color w:val="993366"/>
        </w:rPr>
        <w:t>OPTIONAL</w:t>
      </w:r>
      <w:r>
        <w:t>,</w:t>
      </w:r>
    </w:p>
    <w:p w14:paraId="01B1CBBE" w14:textId="77777777" w:rsidR="0023268D" w:rsidRDefault="00AB3FF4">
      <w:pPr>
        <w:pStyle w:val="PL"/>
      </w:pPr>
      <w:r>
        <w:t xml:space="preserve">    maxNumberCSI-RS-PerResourceSet      </w:t>
      </w:r>
      <w:r>
        <w:rPr>
          <w:color w:val="993366"/>
        </w:rPr>
        <w:t>INTEGER</w:t>
      </w:r>
      <w:r>
        <w:t xml:space="preserve"> (1..8)</w:t>
      </w:r>
    </w:p>
    <w:p w14:paraId="1CE1EA74" w14:textId="77777777" w:rsidR="0023268D" w:rsidRDefault="00AB3FF4">
      <w:pPr>
        <w:pStyle w:val="PL"/>
      </w:pPr>
      <w:r>
        <w:t>}</w:t>
      </w:r>
    </w:p>
    <w:p w14:paraId="21EC20FD" w14:textId="77777777" w:rsidR="0023268D" w:rsidRDefault="0023268D">
      <w:pPr>
        <w:pStyle w:val="PL"/>
      </w:pPr>
    </w:p>
    <w:p w14:paraId="7ABA40E7" w14:textId="77777777" w:rsidR="0023268D" w:rsidRDefault="00AB3FF4">
      <w:pPr>
        <w:pStyle w:val="PL"/>
      </w:pPr>
      <w:r>
        <w:t xml:space="preserve">DummyE ::=    </w:t>
      </w:r>
      <w:r>
        <w:rPr>
          <w:color w:val="993366"/>
        </w:rPr>
        <w:t>SEQUENCE</w:t>
      </w:r>
      <w:r>
        <w:t xml:space="preserve"> {</w:t>
      </w:r>
    </w:p>
    <w:p w14:paraId="5658EA8F" w14:textId="77777777" w:rsidR="0023268D" w:rsidRDefault="00AB3FF4">
      <w:pPr>
        <w:pStyle w:val="PL"/>
      </w:pPr>
      <w:r>
        <w:t xml:space="preserve">    maxNumberTxPortsPerResource         </w:t>
      </w:r>
      <w:r>
        <w:rPr>
          <w:color w:val="993366"/>
        </w:rPr>
        <w:t>ENUMERATED</w:t>
      </w:r>
      <w:r>
        <w:t xml:space="preserve"> {p4, p8, p12, p16, p24, p32},</w:t>
      </w:r>
    </w:p>
    <w:p w14:paraId="2C2B478B" w14:textId="77777777" w:rsidR="0023268D" w:rsidRDefault="00AB3FF4">
      <w:pPr>
        <w:pStyle w:val="PL"/>
      </w:pPr>
      <w:r>
        <w:t xml:space="preserve">    maxNumberResources                  </w:t>
      </w:r>
      <w:r>
        <w:rPr>
          <w:color w:val="993366"/>
        </w:rPr>
        <w:t>INTEGER</w:t>
      </w:r>
      <w:r>
        <w:t xml:space="preserve"> (1..64),</w:t>
      </w:r>
    </w:p>
    <w:p w14:paraId="13645FF0" w14:textId="77777777" w:rsidR="0023268D" w:rsidRDefault="00AB3FF4">
      <w:pPr>
        <w:pStyle w:val="PL"/>
      </w:pPr>
      <w:r>
        <w:t xml:space="preserve">    totalNumberTxPorts                  </w:t>
      </w:r>
      <w:r>
        <w:rPr>
          <w:color w:val="993366"/>
        </w:rPr>
        <w:t>INTEGER</w:t>
      </w:r>
      <w:r>
        <w:t xml:space="preserve"> (2..256),</w:t>
      </w:r>
    </w:p>
    <w:p w14:paraId="0CC135C2" w14:textId="77777777" w:rsidR="0023268D" w:rsidRDefault="00AB3FF4">
      <w:pPr>
        <w:pStyle w:val="PL"/>
      </w:pPr>
      <w:r>
        <w:t xml:space="preserve">    parameterLx                         </w:t>
      </w:r>
      <w:r>
        <w:rPr>
          <w:color w:val="993366"/>
        </w:rPr>
        <w:t>INTEGER</w:t>
      </w:r>
      <w:r>
        <w:t xml:space="preserve"> (2..4),</w:t>
      </w:r>
    </w:p>
    <w:p w14:paraId="6B381676" w14:textId="77777777" w:rsidR="0023268D" w:rsidRDefault="00AB3FF4">
      <w:pPr>
        <w:pStyle w:val="PL"/>
      </w:pPr>
      <w:r>
        <w:t xml:space="preserve">    amplitudeScalingType                </w:t>
      </w:r>
      <w:r>
        <w:rPr>
          <w:color w:val="993366"/>
        </w:rPr>
        <w:t>ENUMERATED</w:t>
      </w:r>
      <w:r>
        <w:t xml:space="preserve"> {wideband, widebandAndSubband},</w:t>
      </w:r>
    </w:p>
    <w:p w14:paraId="61C2958A" w14:textId="77777777" w:rsidR="0023268D" w:rsidRDefault="00AB3FF4">
      <w:pPr>
        <w:pStyle w:val="PL"/>
      </w:pPr>
      <w:r>
        <w:t xml:space="preserve">  </w:t>
      </w:r>
      <w:r>
        <w:t xml:space="preserve">  maxNumberCSI-RS-PerResourceSet      </w:t>
      </w:r>
      <w:r>
        <w:rPr>
          <w:color w:val="993366"/>
        </w:rPr>
        <w:t>INTEGER</w:t>
      </w:r>
      <w:r>
        <w:t xml:space="preserve"> (1..8)</w:t>
      </w:r>
    </w:p>
    <w:p w14:paraId="00EFC5E6" w14:textId="77777777" w:rsidR="0023268D" w:rsidRDefault="00AB3FF4">
      <w:pPr>
        <w:pStyle w:val="PL"/>
      </w:pPr>
      <w:r>
        <w:t>}</w:t>
      </w:r>
    </w:p>
    <w:p w14:paraId="0987B836" w14:textId="77777777" w:rsidR="0023268D" w:rsidRDefault="0023268D">
      <w:pPr>
        <w:pStyle w:val="PL"/>
      </w:pPr>
    </w:p>
    <w:p w14:paraId="36B2B72D" w14:textId="77777777" w:rsidR="0023268D" w:rsidRDefault="00AB3FF4">
      <w:pPr>
        <w:pStyle w:val="PL"/>
        <w:rPr>
          <w:color w:val="808080"/>
        </w:rPr>
      </w:pPr>
      <w:r>
        <w:rPr>
          <w:color w:val="808080"/>
        </w:rPr>
        <w:t>-- TAG-FEATURESETDOWNLINK-STOP</w:t>
      </w:r>
    </w:p>
    <w:p w14:paraId="012A0A3D" w14:textId="77777777" w:rsidR="0023268D" w:rsidRDefault="00AB3FF4">
      <w:pPr>
        <w:pStyle w:val="PL"/>
        <w:rPr>
          <w:color w:val="808080"/>
        </w:rPr>
      </w:pPr>
      <w:r>
        <w:rPr>
          <w:color w:val="808080"/>
        </w:rPr>
        <w:t>-- ASN1STOP</w:t>
      </w:r>
    </w:p>
    <w:p w14:paraId="44D7698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A4A81D3" w14:textId="77777777">
        <w:tc>
          <w:tcPr>
            <w:tcW w:w="14173" w:type="dxa"/>
            <w:tcBorders>
              <w:top w:val="single" w:sz="4" w:space="0" w:color="auto"/>
              <w:left w:val="single" w:sz="4" w:space="0" w:color="auto"/>
              <w:bottom w:val="single" w:sz="4" w:space="0" w:color="auto"/>
              <w:right w:val="single" w:sz="4" w:space="0" w:color="auto"/>
            </w:tcBorders>
          </w:tcPr>
          <w:p w14:paraId="16F82FB2" w14:textId="77777777" w:rsidR="0023268D" w:rsidRDefault="00AB3FF4">
            <w:pPr>
              <w:pStyle w:val="TAH"/>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rsidR="0023268D" w14:paraId="10AF030C" w14:textId="77777777">
        <w:tc>
          <w:tcPr>
            <w:tcW w:w="14173" w:type="dxa"/>
            <w:tcBorders>
              <w:top w:val="single" w:sz="4" w:space="0" w:color="auto"/>
              <w:left w:val="single" w:sz="4" w:space="0" w:color="auto"/>
              <w:bottom w:val="single" w:sz="4" w:space="0" w:color="auto"/>
              <w:right w:val="single" w:sz="4" w:space="0" w:color="auto"/>
            </w:tcBorders>
          </w:tcPr>
          <w:p w14:paraId="27636467" w14:textId="77777777" w:rsidR="0023268D" w:rsidRDefault="00AB3FF4">
            <w:pPr>
              <w:pStyle w:val="TAL"/>
              <w:rPr>
                <w:szCs w:val="22"/>
                <w:lang w:val="en-GB" w:eastAsia="ja-JP"/>
              </w:rPr>
            </w:pPr>
            <w:r>
              <w:rPr>
                <w:b/>
                <w:i/>
                <w:szCs w:val="22"/>
                <w:lang w:val="en-GB" w:eastAsia="ja-JP"/>
              </w:rPr>
              <w:t>crossCarrierScheduling-OtherSCS</w:t>
            </w:r>
          </w:p>
          <w:p w14:paraId="2B0F9AB6" w14:textId="77777777" w:rsidR="0023268D" w:rsidRDefault="00AB3FF4">
            <w:pPr>
              <w:pStyle w:val="TAL"/>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w:t>
            </w:r>
            <w:r>
              <w:rPr>
                <w:szCs w:val="22"/>
                <w:lang w:val="en-GB" w:eastAsia="ja-JP"/>
              </w:rPr>
              <w:t xml:space="preserve">he associated </w:t>
            </w:r>
            <w:r>
              <w:rPr>
                <w:i/>
                <w:lang w:val="en-GB"/>
              </w:rPr>
              <w:t>FeatureSetUplink</w:t>
            </w:r>
            <w:r>
              <w:rPr>
                <w:szCs w:val="22"/>
                <w:lang w:val="en-GB" w:eastAsia="ja-JP"/>
              </w:rPr>
              <w:t xml:space="preserve"> (if present).</w:t>
            </w:r>
          </w:p>
        </w:tc>
      </w:tr>
      <w:tr w:rsidR="0023268D" w14:paraId="283CA509" w14:textId="77777777">
        <w:tc>
          <w:tcPr>
            <w:tcW w:w="14173" w:type="dxa"/>
            <w:tcBorders>
              <w:top w:val="single" w:sz="4" w:space="0" w:color="auto"/>
              <w:left w:val="single" w:sz="4" w:space="0" w:color="auto"/>
              <w:bottom w:val="single" w:sz="4" w:space="0" w:color="auto"/>
              <w:right w:val="single" w:sz="4" w:space="0" w:color="auto"/>
            </w:tcBorders>
          </w:tcPr>
          <w:p w14:paraId="2514AF6A" w14:textId="77777777" w:rsidR="0023268D" w:rsidRDefault="00AB3FF4">
            <w:pPr>
              <w:pStyle w:val="TAL"/>
              <w:rPr>
                <w:szCs w:val="22"/>
                <w:lang w:val="en-GB" w:eastAsia="ja-JP"/>
              </w:rPr>
            </w:pPr>
            <w:r>
              <w:rPr>
                <w:b/>
                <w:i/>
                <w:szCs w:val="22"/>
                <w:lang w:val="en-GB" w:eastAsia="ja-JP"/>
              </w:rPr>
              <w:t>featureSetListPerDownlinkCC</w:t>
            </w:r>
          </w:p>
          <w:p w14:paraId="259A36FF" w14:textId="77777777" w:rsidR="0023268D" w:rsidRDefault="00AB3FF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w:t>
            </w:r>
            <w:r>
              <w:rPr>
                <w:szCs w:val="22"/>
                <w:lang w:val="en-GB" w:eastAsia="ja-JP"/>
              </w:rPr>
              <w:t xml:space="preserv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The order of the elements in th</w:t>
            </w:r>
            <w:r>
              <w:rPr>
                <w:szCs w:val="22"/>
                <w:lang w:val="en-GB" w:eastAsia="ja-JP"/>
              </w:rPr>
              <w:t xml:space="preserve">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14:paraId="3994204A" w14:textId="77777777" w:rsidR="0023268D" w:rsidRDefault="0023268D"/>
    <w:p w14:paraId="02A77E72" w14:textId="77777777" w:rsidR="0023268D" w:rsidRDefault="00AB3FF4">
      <w:pPr>
        <w:pStyle w:val="4"/>
        <w:rPr>
          <w:lang w:val="en-GB"/>
        </w:rPr>
      </w:pPr>
      <w:bookmarkStart w:id="3997" w:name="_Toc20426156"/>
      <w:bookmarkStart w:id="3998" w:name="_Toc29321553"/>
      <w:bookmarkStart w:id="3999" w:name="_Hlk536765073"/>
      <w:r>
        <w:rPr>
          <w:lang w:val="en-GB"/>
        </w:rPr>
        <w:t>–</w:t>
      </w:r>
      <w:r>
        <w:rPr>
          <w:lang w:val="en-GB"/>
        </w:rPr>
        <w:tab/>
      </w:r>
      <w:r>
        <w:rPr>
          <w:i/>
          <w:lang w:val="en-GB"/>
        </w:rPr>
        <w:t>FeatureSetDownlinkId</w:t>
      </w:r>
      <w:bookmarkEnd w:id="3997"/>
      <w:bookmarkEnd w:id="3998"/>
    </w:p>
    <w:p w14:paraId="6EAA7A6F" w14:textId="77777777" w:rsidR="0023268D" w:rsidRDefault="00AB3FF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w:t>
      </w:r>
      <w:r>
        <w:t xml:space="preserve"> used by an actual </w:t>
      </w:r>
      <w:r>
        <w:rPr>
          <w:i/>
        </w:rPr>
        <w:t>FeatureSetDownlink</w:t>
      </w:r>
      <w:r>
        <w:t xml:space="preserve"> but means that the UE does not support a carrier in this band of a band combination.</w:t>
      </w:r>
    </w:p>
    <w:bookmarkEnd w:id="3999"/>
    <w:p w14:paraId="1D27D5D0" w14:textId="77777777" w:rsidR="0023268D" w:rsidRDefault="00AB3FF4">
      <w:pPr>
        <w:pStyle w:val="TH"/>
        <w:rPr>
          <w:lang w:val="en-GB"/>
        </w:rPr>
      </w:pPr>
      <w:r>
        <w:rPr>
          <w:i/>
          <w:lang w:val="en-GB"/>
        </w:rPr>
        <w:t>FeatureSetDownlinkId</w:t>
      </w:r>
      <w:r>
        <w:rPr>
          <w:lang w:val="en-GB"/>
        </w:rPr>
        <w:t xml:space="preserve"> information element</w:t>
      </w:r>
    </w:p>
    <w:p w14:paraId="1C423CBE" w14:textId="77777777" w:rsidR="0023268D" w:rsidRDefault="00AB3FF4">
      <w:pPr>
        <w:pStyle w:val="PL"/>
        <w:rPr>
          <w:color w:val="808080"/>
        </w:rPr>
      </w:pPr>
      <w:r>
        <w:rPr>
          <w:color w:val="808080"/>
        </w:rPr>
        <w:t>-- ASN1START</w:t>
      </w:r>
    </w:p>
    <w:p w14:paraId="342116FF" w14:textId="77777777" w:rsidR="0023268D" w:rsidRDefault="00AB3FF4">
      <w:pPr>
        <w:pStyle w:val="PL"/>
        <w:rPr>
          <w:color w:val="808080"/>
        </w:rPr>
      </w:pPr>
      <w:r>
        <w:rPr>
          <w:color w:val="808080"/>
        </w:rPr>
        <w:t>-- TAG-FEATURESETDOWNLINKID-START</w:t>
      </w:r>
    </w:p>
    <w:p w14:paraId="747C0389" w14:textId="77777777" w:rsidR="0023268D" w:rsidRDefault="0023268D">
      <w:pPr>
        <w:pStyle w:val="PL"/>
      </w:pPr>
    </w:p>
    <w:p w14:paraId="54A082DF" w14:textId="77777777" w:rsidR="0023268D" w:rsidRDefault="00AB3FF4">
      <w:pPr>
        <w:pStyle w:val="PL"/>
      </w:pPr>
      <w:r>
        <w:t xml:space="preserve">FeatureSetDownlinkId ::=            </w:t>
      </w:r>
      <w:r>
        <w:rPr>
          <w:color w:val="993366"/>
        </w:rPr>
        <w:t>INTEGER</w:t>
      </w:r>
      <w:r>
        <w:t xml:space="preserve"> </w:t>
      </w:r>
      <w:r>
        <w:t>(0..maxDownlinkFeatureSets)</w:t>
      </w:r>
    </w:p>
    <w:p w14:paraId="2CC998A1" w14:textId="77777777" w:rsidR="0023268D" w:rsidRDefault="0023268D">
      <w:pPr>
        <w:pStyle w:val="PL"/>
      </w:pPr>
    </w:p>
    <w:p w14:paraId="4CF11661" w14:textId="77777777" w:rsidR="0023268D" w:rsidRDefault="00AB3FF4">
      <w:pPr>
        <w:pStyle w:val="PL"/>
        <w:rPr>
          <w:color w:val="808080"/>
        </w:rPr>
      </w:pPr>
      <w:r>
        <w:rPr>
          <w:color w:val="808080"/>
        </w:rPr>
        <w:t>-- TAG-FEATURESETDOWNLINKID-STOP</w:t>
      </w:r>
    </w:p>
    <w:p w14:paraId="57F4626D" w14:textId="77777777" w:rsidR="0023268D" w:rsidRDefault="00AB3FF4">
      <w:pPr>
        <w:pStyle w:val="PL"/>
        <w:rPr>
          <w:color w:val="808080"/>
        </w:rPr>
      </w:pPr>
      <w:r>
        <w:rPr>
          <w:color w:val="808080"/>
        </w:rPr>
        <w:t>-- ASN1STOP</w:t>
      </w:r>
    </w:p>
    <w:p w14:paraId="5570CB9C" w14:textId="77777777" w:rsidR="0023268D" w:rsidRDefault="0023268D"/>
    <w:p w14:paraId="633FFB9B" w14:textId="77777777" w:rsidR="0023268D" w:rsidRDefault="00AB3FF4">
      <w:pPr>
        <w:pStyle w:val="4"/>
        <w:rPr>
          <w:i/>
          <w:lang w:val="en-GB"/>
        </w:rPr>
      </w:pPr>
      <w:bookmarkStart w:id="4000" w:name="_Toc20426157"/>
      <w:bookmarkStart w:id="4001" w:name="_Toc29321554"/>
      <w:r>
        <w:rPr>
          <w:lang w:val="en-GB"/>
        </w:rPr>
        <w:lastRenderedPageBreak/>
        <w:t>–</w:t>
      </w:r>
      <w:r>
        <w:rPr>
          <w:lang w:val="en-GB"/>
        </w:rPr>
        <w:tab/>
      </w:r>
      <w:r>
        <w:rPr>
          <w:i/>
          <w:lang w:val="en-GB"/>
        </w:rPr>
        <w:t>FeatureSetDownlinkPerCC</w:t>
      </w:r>
      <w:bookmarkEnd w:id="4000"/>
      <w:bookmarkEnd w:id="4001"/>
    </w:p>
    <w:p w14:paraId="28A464A4" w14:textId="77777777" w:rsidR="0023268D" w:rsidRDefault="00AB3FF4">
      <w:r>
        <w:t xml:space="preserve">The IE </w:t>
      </w:r>
      <w:r>
        <w:rPr>
          <w:i/>
        </w:rPr>
        <w:t>FeatureSetDownlinkPerCC</w:t>
      </w:r>
      <w:r>
        <w:t xml:space="preserve"> indicates a set of features that the UE supports on the corresponding carrier of one band entry of a band combination.</w:t>
      </w:r>
    </w:p>
    <w:p w14:paraId="45B5C0AB" w14:textId="77777777" w:rsidR="0023268D" w:rsidRDefault="00AB3FF4">
      <w:pPr>
        <w:pStyle w:val="TH"/>
        <w:rPr>
          <w:lang w:val="en-GB"/>
        </w:rPr>
      </w:pPr>
      <w:r>
        <w:rPr>
          <w:i/>
          <w:lang w:val="en-GB"/>
        </w:rPr>
        <w:t>Featu</w:t>
      </w:r>
      <w:r>
        <w:rPr>
          <w:i/>
          <w:lang w:val="en-GB"/>
        </w:rPr>
        <w:t xml:space="preserve">reSetDownlinkPerCC </w:t>
      </w:r>
      <w:r>
        <w:rPr>
          <w:lang w:val="en-GB"/>
        </w:rPr>
        <w:t>information element</w:t>
      </w:r>
    </w:p>
    <w:p w14:paraId="68AD38D6" w14:textId="77777777" w:rsidR="0023268D" w:rsidRDefault="00AB3FF4">
      <w:pPr>
        <w:pStyle w:val="PL"/>
        <w:rPr>
          <w:color w:val="808080"/>
        </w:rPr>
      </w:pPr>
      <w:r>
        <w:rPr>
          <w:color w:val="808080"/>
        </w:rPr>
        <w:t>-- ASN1START</w:t>
      </w:r>
    </w:p>
    <w:p w14:paraId="586A45FA" w14:textId="77777777" w:rsidR="0023268D" w:rsidRDefault="00AB3FF4">
      <w:pPr>
        <w:pStyle w:val="PL"/>
        <w:rPr>
          <w:color w:val="808080"/>
        </w:rPr>
      </w:pPr>
      <w:r>
        <w:rPr>
          <w:color w:val="808080"/>
        </w:rPr>
        <w:t>-- TAG-FEATURESETDOWNLINKPERCC-START</w:t>
      </w:r>
    </w:p>
    <w:p w14:paraId="000B78AB" w14:textId="77777777" w:rsidR="0023268D" w:rsidRDefault="0023268D">
      <w:pPr>
        <w:pStyle w:val="PL"/>
      </w:pPr>
    </w:p>
    <w:p w14:paraId="5320DA5D" w14:textId="77777777" w:rsidR="0023268D" w:rsidRDefault="00AB3FF4">
      <w:pPr>
        <w:pStyle w:val="PL"/>
      </w:pPr>
      <w:bookmarkStart w:id="4002" w:name="_Hlk2858224"/>
      <w:r>
        <w:t xml:space="preserve">FeatureSetDownlinkPerCC ::=         </w:t>
      </w:r>
      <w:r>
        <w:rPr>
          <w:color w:val="993366"/>
        </w:rPr>
        <w:t>SEQUENCE</w:t>
      </w:r>
      <w:r>
        <w:t xml:space="preserve"> {</w:t>
      </w:r>
    </w:p>
    <w:p w14:paraId="2E65FC00" w14:textId="77777777" w:rsidR="0023268D" w:rsidRDefault="00AB3FF4">
      <w:pPr>
        <w:pStyle w:val="PL"/>
      </w:pPr>
      <w:r>
        <w:t xml:space="preserve">    supportedSubcarrierSpacingDL        SubcarrierSpacing,</w:t>
      </w:r>
    </w:p>
    <w:p w14:paraId="198167CA" w14:textId="77777777" w:rsidR="0023268D" w:rsidRDefault="00AB3FF4">
      <w:pPr>
        <w:pStyle w:val="PL"/>
      </w:pPr>
      <w:r>
        <w:t xml:space="preserve">    supportedBandwidthDL                SupportedBandwidth,</w:t>
      </w:r>
    </w:p>
    <w:p w14:paraId="1477776B" w14:textId="77777777" w:rsidR="0023268D" w:rsidRDefault="00AB3FF4">
      <w:pPr>
        <w:pStyle w:val="PL"/>
      </w:pPr>
      <w:r>
        <w:t xml:space="preserve">    channelBW-90mhz                     </w:t>
      </w:r>
      <w:r>
        <w:rPr>
          <w:color w:val="993366"/>
        </w:rPr>
        <w:t>ENUMERATED</w:t>
      </w:r>
      <w:r>
        <w:t xml:space="preserve"> {supported}                                                  </w:t>
      </w:r>
      <w:r>
        <w:rPr>
          <w:color w:val="993366"/>
        </w:rPr>
        <w:t>OPTIONAL</w:t>
      </w:r>
      <w:r>
        <w:t>,</w:t>
      </w:r>
    </w:p>
    <w:p w14:paraId="462CFED7" w14:textId="77777777" w:rsidR="0023268D" w:rsidRDefault="00AB3FF4">
      <w:pPr>
        <w:pStyle w:val="PL"/>
      </w:pPr>
      <w:r>
        <w:t xml:space="preserve">    maxNumberMIMO-LayersPDSCH           MIMO-LayersDL                                                           </w:t>
      </w:r>
      <w:r>
        <w:rPr>
          <w:color w:val="993366"/>
        </w:rPr>
        <w:t>OPTIONAL</w:t>
      </w:r>
      <w:r>
        <w:t>,</w:t>
      </w:r>
    </w:p>
    <w:p w14:paraId="47395612" w14:textId="77777777" w:rsidR="0023268D" w:rsidRDefault="00AB3FF4">
      <w:pPr>
        <w:pStyle w:val="PL"/>
      </w:pPr>
      <w:r>
        <w:t xml:space="preserve">    supporte</w:t>
      </w:r>
      <w:r>
        <w:t xml:space="preserve">dModulationOrderDL          ModulationOrder                                                         </w:t>
      </w:r>
      <w:r>
        <w:rPr>
          <w:color w:val="993366"/>
        </w:rPr>
        <w:t>OPTIONAL</w:t>
      </w:r>
    </w:p>
    <w:p w14:paraId="7DA7D3D1" w14:textId="77777777" w:rsidR="0023268D" w:rsidRDefault="00AB3FF4">
      <w:pPr>
        <w:pStyle w:val="PL"/>
      </w:pPr>
      <w:r>
        <w:t>}</w:t>
      </w:r>
    </w:p>
    <w:p w14:paraId="2A75EC9E" w14:textId="77777777" w:rsidR="0023268D" w:rsidRDefault="0023268D">
      <w:pPr>
        <w:pStyle w:val="PL"/>
      </w:pPr>
    </w:p>
    <w:bookmarkEnd w:id="4002"/>
    <w:p w14:paraId="09032E43" w14:textId="77777777" w:rsidR="0023268D" w:rsidRDefault="00AB3FF4">
      <w:pPr>
        <w:pStyle w:val="PL"/>
        <w:rPr>
          <w:color w:val="808080"/>
        </w:rPr>
      </w:pPr>
      <w:r>
        <w:rPr>
          <w:color w:val="808080"/>
        </w:rPr>
        <w:t>-- TAG-FEATURESETDOWNLINKPERCC-STOP</w:t>
      </w:r>
    </w:p>
    <w:p w14:paraId="5A12710B" w14:textId="77777777" w:rsidR="0023268D" w:rsidRDefault="00AB3FF4">
      <w:pPr>
        <w:pStyle w:val="PL"/>
        <w:rPr>
          <w:color w:val="808080"/>
        </w:rPr>
      </w:pPr>
      <w:r>
        <w:rPr>
          <w:color w:val="808080"/>
        </w:rPr>
        <w:t>-- ASN1STOP</w:t>
      </w:r>
    </w:p>
    <w:p w14:paraId="10878F63" w14:textId="77777777" w:rsidR="0023268D" w:rsidRDefault="0023268D"/>
    <w:p w14:paraId="3B947B04" w14:textId="77777777" w:rsidR="0023268D" w:rsidRDefault="00AB3FF4">
      <w:pPr>
        <w:pStyle w:val="4"/>
        <w:rPr>
          <w:lang w:val="en-GB"/>
        </w:rPr>
      </w:pPr>
      <w:bookmarkStart w:id="4003" w:name="_Toc20426158"/>
      <w:bookmarkStart w:id="4004" w:name="_Toc29321555"/>
      <w:r>
        <w:rPr>
          <w:lang w:val="en-GB"/>
        </w:rPr>
        <w:t>–</w:t>
      </w:r>
      <w:r>
        <w:rPr>
          <w:lang w:val="en-GB"/>
        </w:rPr>
        <w:tab/>
      </w:r>
      <w:r>
        <w:rPr>
          <w:i/>
          <w:lang w:val="en-GB"/>
        </w:rPr>
        <w:t>FeatureSetDownlinkPerCC-Id</w:t>
      </w:r>
      <w:bookmarkEnd w:id="4003"/>
      <w:bookmarkEnd w:id="4004"/>
    </w:p>
    <w:p w14:paraId="4A402F2E" w14:textId="77777777" w:rsidR="0023268D" w:rsidRDefault="00AB3FF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The first element in the list is ref</w:t>
      </w:r>
      <w:r>
        <w:t xml:space="preserve">erred to by </w:t>
      </w:r>
      <w:r>
        <w:rPr>
          <w:i/>
        </w:rPr>
        <w:t xml:space="preserve">FeatureSetDownlinkPerCC-Id </w:t>
      </w:r>
      <w:r>
        <w:t>= 1, and so on.</w:t>
      </w:r>
    </w:p>
    <w:p w14:paraId="1B5ED2AD" w14:textId="77777777" w:rsidR="0023268D" w:rsidRDefault="00AB3FF4">
      <w:pPr>
        <w:pStyle w:val="TH"/>
        <w:rPr>
          <w:lang w:val="en-GB"/>
        </w:rPr>
      </w:pPr>
      <w:r>
        <w:rPr>
          <w:i/>
          <w:lang w:val="en-GB"/>
        </w:rPr>
        <w:t>FeatureSetDownlinkPerCC-Id</w:t>
      </w:r>
      <w:r>
        <w:rPr>
          <w:lang w:val="en-GB"/>
        </w:rPr>
        <w:t xml:space="preserve"> information element</w:t>
      </w:r>
    </w:p>
    <w:p w14:paraId="1FC4FDF5" w14:textId="77777777" w:rsidR="0023268D" w:rsidRDefault="00AB3FF4">
      <w:pPr>
        <w:pStyle w:val="PL"/>
        <w:rPr>
          <w:color w:val="808080"/>
        </w:rPr>
      </w:pPr>
      <w:r>
        <w:rPr>
          <w:color w:val="808080"/>
        </w:rPr>
        <w:t>-- ASN1START</w:t>
      </w:r>
    </w:p>
    <w:p w14:paraId="634F61F0" w14:textId="77777777" w:rsidR="0023268D" w:rsidRDefault="00AB3FF4">
      <w:pPr>
        <w:pStyle w:val="PL"/>
        <w:rPr>
          <w:color w:val="808080"/>
        </w:rPr>
      </w:pPr>
      <w:r>
        <w:rPr>
          <w:color w:val="808080"/>
        </w:rPr>
        <w:t>-- TAG-FEATURESETDOWNLINKPERCC-ID-START</w:t>
      </w:r>
    </w:p>
    <w:p w14:paraId="776D2E64" w14:textId="77777777" w:rsidR="0023268D" w:rsidRDefault="0023268D">
      <w:pPr>
        <w:pStyle w:val="PL"/>
      </w:pPr>
    </w:p>
    <w:p w14:paraId="3299BC59" w14:textId="77777777" w:rsidR="0023268D" w:rsidRDefault="00AB3FF4">
      <w:pPr>
        <w:pStyle w:val="PL"/>
      </w:pPr>
      <w:r>
        <w:t xml:space="preserve">FeatureSetDownlinkPerCC-Id ::=      </w:t>
      </w:r>
      <w:r>
        <w:rPr>
          <w:color w:val="993366"/>
        </w:rPr>
        <w:t>INTEGER</w:t>
      </w:r>
      <w:r>
        <w:t xml:space="preserve"> (1..maxPerCC-FeatureSets)</w:t>
      </w:r>
    </w:p>
    <w:p w14:paraId="4EDB6C49" w14:textId="77777777" w:rsidR="0023268D" w:rsidRDefault="0023268D">
      <w:pPr>
        <w:pStyle w:val="PL"/>
      </w:pPr>
    </w:p>
    <w:p w14:paraId="52D61113" w14:textId="77777777" w:rsidR="0023268D" w:rsidRDefault="00AB3FF4">
      <w:pPr>
        <w:pStyle w:val="PL"/>
        <w:rPr>
          <w:color w:val="808080"/>
        </w:rPr>
      </w:pPr>
      <w:r>
        <w:rPr>
          <w:color w:val="808080"/>
        </w:rPr>
        <w:t>-- TAG-FEATURESETDOWNLINKPERC</w:t>
      </w:r>
      <w:r>
        <w:rPr>
          <w:color w:val="808080"/>
        </w:rPr>
        <w:t>C-ID-STOP</w:t>
      </w:r>
    </w:p>
    <w:p w14:paraId="7959D699" w14:textId="77777777" w:rsidR="0023268D" w:rsidRDefault="00AB3FF4">
      <w:pPr>
        <w:pStyle w:val="PL"/>
        <w:rPr>
          <w:color w:val="808080"/>
        </w:rPr>
      </w:pPr>
      <w:r>
        <w:rPr>
          <w:color w:val="808080"/>
        </w:rPr>
        <w:t>-- ASN1STOP</w:t>
      </w:r>
    </w:p>
    <w:p w14:paraId="068A9D7A" w14:textId="77777777" w:rsidR="0023268D" w:rsidRDefault="0023268D"/>
    <w:p w14:paraId="0EC80865" w14:textId="77777777" w:rsidR="0023268D" w:rsidRDefault="00AB3FF4">
      <w:pPr>
        <w:pStyle w:val="4"/>
        <w:rPr>
          <w:lang w:val="en-GB"/>
        </w:rPr>
      </w:pPr>
      <w:bookmarkStart w:id="4005" w:name="_Toc20426159"/>
      <w:bookmarkStart w:id="4006" w:name="_Toc29321556"/>
      <w:bookmarkStart w:id="4007" w:name="_Hlk536765072"/>
      <w:r>
        <w:rPr>
          <w:lang w:val="en-GB"/>
        </w:rPr>
        <w:t>–</w:t>
      </w:r>
      <w:r>
        <w:rPr>
          <w:lang w:val="en-GB"/>
        </w:rPr>
        <w:tab/>
      </w:r>
      <w:r>
        <w:rPr>
          <w:i/>
          <w:lang w:val="en-GB"/>
        </w:rPr>
        <w:t>FeatureSetEUTRA-DownlinkId</w:t>
      </w:r>
      <w:bookmarkEnd w:id="4005"/>
      <w:bookmarkEnd w:id="4006"/>
    </w:p>
    <w:p w14:paraId="2AF6D193" w14:textId="77777777" w:rsidR="0023268D" w:rsidRDefault="00AB3FF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w:t>
      </w:r>
      <w:r>
        <w:rPr>
          <w:i/>
        </w:rPr>
        <w:t>-DownlinkId=0</w:t>
      </w:r>
      <w:r>
        <w:t xml:space="preserve"> is used when the UE does not support a carrier in this band of a band combination.</w:t>
      </w:r>
    </w:p>
    <w:p w14:paraId="59D2C7CC" w14:textId="77777777" w:rsidR="0023268D" w:rsidRDefault="00AB3FF4">
      <w:pPr>
        <w:pStyle w:val="TH"/>
        <w:rPr>
          <w:lang w:val="en-GB"/>
        </w:rPr>
      </w:pPr>
      <w:r>
        <w:rPr>
          <w:i/>
          <w:lang w:val="en-GB"/>
        </w:rPr>
        <w:t>FeatureSetEUTRA-DownlinkId</w:t>
      </w:r>
      <w:r>
        <w:rPr>
          <w:lang w:val="en-GB"/>
        </w:rPr>
        <w:t xml:space="preserve"> information element</w:t>
      </w:r>
    </w:p>
    <w:p w14:paraId="0647BD52" w14:textId="77777777" w:rsidR="0023268D" w:rsidRDefault="00AB3FF4">
      <w:pPr>
        <w:pStyle w:val="PL"/>
        <w:rPr>
          <w:color w:val="808080"/>
        </w:rPr>
      </w:pPr>
      <w:r>
        <w:rPr>
          <w:color w:val="808080"/>
        </w:rPr>
        <w:t>-- ASN1START</w:t>
      </w:r>
    </w:p>
    <w:p w14:paraId="0936AEF6" w14:textId="77777777" w:rsidR="0023268D" w:rsidRDefault="00AB3FF4">
      <w:pPr>
        <w:pStyle w:val="PL"/>
        <w:rPr>
          <w:color w:val="808080"/>
        </w:rPr>
      </w:pPr>
      <w:r>
        <w:rPr>
          <w:color w:val="808080"/>
        </w:rPr>
        <w:t>-- TAG-FEATURESETEUTRADOWNLINKID-START</w:t>
      </w:r>
    </w:p>
    <w:p w14:paraId="11E2C160" w14:textId="77777777" w:rsidR="0023268D" w:rsidRDefault="0023268D">
      <w:pPr>
        <w:pStyle w:val="PL"/>
      </w:pPr>
    </w:p>
    <w:p w14:paraId="43214795" w14:textId="77777777" w:rsidR="0023268D" w:rsidRDefault="00AB3FF4">
      <w:pPr>
        <w:pStyle w:val="PL"/>
      </w:pPr>
      <w:r>
        <w:t xml:space="preserve">FeatureSetEUTRA-DownlinkId ::=      </w:t>
      </w:r>
      <w:r>
        <w:rPr>
          <w:color w:val="993366"/>
        </w:rPr>
        <w:t>INTEGER</w:t>
      </w:r>
      <w:r>
        <w:t xml:space="preserve"> (0..maxEUTRA-DL-FeatureSets)</w:t>
      </w:r>
    </w:p>
    <w:p w14:paraId="6EC3F272" w14:textId="77777777" w:rsidR="0023268D" w:rsidRDefault="0023268D">
      <w:pPr>
        <w:pStyle w:val="PL"/>
      </w:pPr>
    </w:p>
    <w:p w14:paraId="6E38FF04" w14:textId="77777777" w:rsidR="0023268D" w:rsidRDefault="00AB3FF4">
      <w:pPr>
        <w:pStyle w:val="PL"/>
        <w:rPr>
          <w:color w:val="808080"/>
        </w:rPr>
      </w:pPr>
      <w:r>
        <w:rPr>
          <w:color w:val="808080"/>
        </w:rPr>
        <w:t>-- TAG-FEATURESETEUTRADOWNLINKID-STOP</w:t>
      </w:r>
    </w:p>
    <w:p w14:paraId="1B9C232F" w14:textId="77777777" w:rsidR="0023268D" w:rsidRDefault="00AB3FF4">
      <w:pPr>
        <w:pStyle w:val="PL"/>
        <w:rPr>
          <w:color w:val="808080"/>
        </w:rPr>
      </w:pPr>
      <w:r>
        <w:rPr>
          <w:color w:val="808080"/>
        </w:rPr>
        <w:t>-- ASN1STOP</w:t>
      </w:r>
    </w:p>
    <w:p w14:paraId="4FFE76C0" w14:textId="77777777" w:rsidR="0023268D" w:rsidRDefault="0023268D"/>
    <w:p w14:paraId="701E71D3" w14:textId="77777777" w:rsidR="0023268D" w:rsidRDefault="00AB3FF4">
      <w:pPr>
        <w:pStyle w:val="4"/>
        <w:rPr>
          <w:rFonts w:eastAsia="Malgun Gothic"/>
          <w:lang w:val="en-GB"/>
        </w:rPr>
      </w:pPr>
      <w:bookmarkStart w:id="4008" w:name="_Toc20426160"/>
      <w:bookmarkStart w:id="4009" w:name="_Toc29321557"/>
      <w:bookmarkEnd w:id="4007"/>
      <w:r>
        <w:rPr>
          <w:rFonts w:eastAsia="Malgun Gothic"/>
          <w:lang w:val="en-GB"/>
        </w:rPr>
        <w:t>–</w:t>
      </w:r>
      <w:r>
        <w:rPr>
          <w:rFonts w:eastAsia="Malgun Gothic"/>
          <w:lang w:val="en-GB"/>
        </w:rPr>
        <w:tab/>
      </w:r>
      <w:r>
        <w:rPr>
          <w:rFonts w:eastAsia="Malgun Gothic"/>
          <w:i/>
          <w:lang w:val="en-GB"/>
        </w:rPr>
        <w:t>FeatureSetEUTRA-UplinkId</w:t>
      </w:r>
      <w:bookmarkEnd w:id="4008"/>
      <w:bookmarkEnd w:id="4009"/>
    </w:p>
    <w:p w14:paraId="5B018FD5" w14:textId="77777777" w:rsidR="0023268D" w:rsidRDefault="00AB3FF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010" w:name="_Hlk1063281"/>
      <w:r>
        <w:t xml:space="preserve">The first element in that list is referred to by </w:t>
      </w:r>
      <w:r>
        <w:rPr>
          <w:i/>
        </w:rPr>
        <w:t>FeatureSetEUTRA-UplinkId</w:t>
      </w:r>
      <w:r>
        <w:t xml:space="preserve"> = 1</w:t>
      </w:r>
      <w:bookmarkEnd w:id="4010"/>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65F7B2AC" w14:textId="77777777" w:rsidR="0023268D" w:rsidRDefault="00AB3FF4">
      <w:pPr>
        <w:pStyle w:val="TH"/>
        <w:rPr>
          <w:rFonts w:eastAsia="Malgun Gothic"/>
          <w:lang w:val="en-GB"/>
        </w:rPr>
      </w:pPr>
      <w:r>
        <w:rPr>
          <w:rFonts w:eastAsia="Malgun Gothic"/>
          <w:i/>
          <w:lang w:val="en-GB"/>
        </w:rPr>
        <w:t>FeatureSetEUTRA-UplinkId</w:t>
      </w:r>
      <w:r>
        <w:rPr>
          <w:rFonts w:eastAsia="Malgun Gothic"/>
          <w:lang w:val="en-GB"/>
        </w:rPr>
        <w:t xml:space="preserve"> information element</w:t>
      </w:r>
    </w:p>
    <w:p w14:paraId="6A8E5795" w14:textId="77777777" w:rsidR="0023268D" w:rsidRDefault="00AB3FF4">
      <w:pPr>
        <w:pStyle w:val="PL"/>
        <w:rPr>
          <w:color w:val="808080"/>
        </w:rPr>
      </w:pPr>
      <w:r>
        <w:rPr>
          <w:color w:val="808080"/>
        </w:rPr>
        <w:t>-- ASN1START</w:t>
      </w:r>
    </w:p>
    <w:p w14:paraId="71C2ECEE" w14:textId="77777777" w:rsidR="0023268D" w:rsidRDefault="00AB3FF4">
      <w:pPr>
        <w:pStyle w:val="PL"/>
        <w:rPr>
          <w:color w:val="808080"/>
        </w:rPr>
      </w:pPr>
      <w:r>
        <w:rPr>
          <w:color w:val="808080"/>
        </w:rPr>
        <w:t>-- T</w:t>
      </w:r>
      <w:r>
        <w:rPr>
          <w:color w:val="808080"/>
        </w:rPr>
        <w:t>AG-FEATURESETEUTRAUPLINKID-START</w:t>
      </w:r>
    </w:p>
    <w:p w14:paraId="5E0865B0" w14:textId="77777777" w:rsidR="0023268D" w:rsidRDefault="0023268D">
      <w:pPr>
        <w:pStyle w:val="PL"/>
      </w:pPr>
    </w:p>
    <w:p w14:paraId="0331FB44" w14:textId="77777777" w:rsidR="0023268D" w:rsidRDefault="00AB3FF4">
      <w:pPr>
        <w:pStyle w:val="PL"/>
      </w:pPr>
      <w:r>
        <w:t xml:space="preserve">FeatureSetEUTRA-UplinkId ::=                    </w:t>
      </w:r>
      <w:r>
        <w:rPr>
          <w:color w:val="993366"/>
        </w:rPr>
        <w:t>INTEGER</w:t>
      </w:r>
      <w:r>
        <w:t xml:space="preserve"> (0..maxEUTRA-UL-FeatureSets)</w:t>
      </w:r>
    </w:p>
    <w:p w14:paraId="2F810984" w14:textId="77777777" w:rsidR="0023268D" w:rsidRDefault="0023268D">
      <w:pPr>
        <w:pStyle w:val="PL"/>
      </w:pPr>
    </w:p>
    <w:p w14:paraId="0456CE12" w14:textId="77777777" w:rsidR="0023268D" w:rsidRDefault="00AB3FF4">
      <w:pPr>
        <w:pStyle w:val="PL"/>
        <w:rPr>
          <w:color w:val="808080"/>
        </w:rPr>
      </w:pPr>
      <w:r>
        <w:rPr>
          <w:color w:val="808080"/>
        </w:rPr>
        <w:t>-- TAG-FEATURESETEUTRAUPLINKID-STOP</w:t>
      </w:r>
    </w:p>
    <w:p w14:paraId="112C4D1A" w14:textId="77777777" w:rsidR="0023268D" w:rsidRDefault="00AB3FF4">
      <w:pPr>
        <w:pStyle w:val="PL"/>
        <w:rPr>
          <w:color w:val="808080"/>
        </w:rPr>
      </w:pPr>
      <w:r>
        <w:rPr>
          <w:color w:val="808080"/>
        </w:rPr>
        <w:t>-- ASN1STOP</w:t>
      </w:r>
    </w:p>
    <w:p w14:paraId="6B9699A3" w14:textId="77777777" w:rsidR="0023268D" w:rsidRDefault="0023268D"/>
    <w:p w14:paraId="0B90EF17" w14:textId="77777777" w:rsidR="0023268D" w:rsidRDefault="00AB3FF4">
      <w:pPr>
        <w:pStyle w:val="4"/>
        <w:rPr>
          <w:lang w:val="en-GB"/>
        </w:rPr>
      </w:pPr>
      <w:bookmarkStart w:id="4011" w:name="_Toc20426161"/>
      <w:bookmarkStart w:id="4012" w:name="_Toc29321558"/>
      <w:r>
        <w:rPr>
          <w:lang w:val="en-GB"/>
        </w:rPr>
        <w:t>–</w:t>
      </w:r>
      <w:r>
        <w:rPr>
          <w:lang w:val="en-GB"/>
        </w:rPr>
        <w:tab/>
      </w:r>
      <w:r>
        <w:rPr>
          <w:i/>
          <w:lang w:val="en-GB"/>
        </w:rPr>
        <w:t>FeatureSets</w:t>
      </w:r>
      <w:bookmarkEnd w:id="4011"/>
      <w:bookmarkEnd w:id="4012"/>
    </w:p>
    <w:p w14:paraId="5230F5FC" w14:textId="77777777" w:rsidR="0023268D" w:rsidRDefault="00AB3FF4">
      <w:r>
        <w:t xml:space="preserve">The IE </w:t>
      </w:r>
      <w:r>
        <w:rPr>
          <w:i/>
        </w:rPr>
        <w:t>FeatureSets</w:t>
      </w:r>
      <w:r>
        <w:t xml:space="preserve"> is used to provide pools of downlink and uplink featur</w:t>
      </w:r>
      <w:r>
        <w:t xml:space="preserve">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w:t>
      </w:r>
      <w:r>
        <w:t>hat band combination.</w:t>
      </w:r>
    </w:p>
    <w:p w14:paraId="3B5999F7" w14:textId="77777777" w:rsidR="0023268D" w:rsidRDefault="00AB3FF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77747544" w14:textId="77777777" w:rsidR="0023268D" w:rsidRDefault="00AB3FF4">
      <w:pPr>
        <w:pStyle w:val="NO"/>
        <w:rPr>
          <w:lang w:val="en-GB"/>
        </w:rPr>
      </w:pPr>
      <w:r>
        <w:rPr>
          <w:lang w:val="en-GB"/>
        </w:rPr>
        <w:t>NOTE:</w:t>
      </w:r>
      <w:r>
        <w:rPr>
          <w:lang w:val="en-GB"/>
        </w:rPr>
        <w:tab/>
        <w:t>When feature sets (per CC) IEs require exte</w:t>
      </w:r>
      <w:r>
        <w:rPr>
          <w:lang w:val="en-GB"/>
        </w:rPr>
        <w:t xml:space="preserv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w:t>
      </w:r>
      <w:r>
        <w:rPr>
          <w:lang w:val="en-GB"/>
        </w:rPr>
        <w:t xml:space="preserve">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14:paraId="49C3980E" w14:textId="77777777" w:rsidR="0023268D" w:rsidRDefault="00AB3FF4">
      <w:pPr>
        <w:pStyle w:val="TH"/>
        <w:rPr>
          <w:lang w:val="en-GB"/>
        </w:rPr>
      </w:pPr>
      <w:r>
        <w:rPr>
          <w:i/>
          <w:lang w:val="en-GB"/>
        </w:rPr>
        <w:t>F</w:t>
      </w:r>
      <w:r>
        <w:rPr>
          <w:i/>
          <w:lang w:val="en-GB"/>
        </w:rPr>
        <w:t>eatureSets</w:t>
      </w:r>
      <w:r>
        <w:rPr>
          <w:lang w:val="en-GB"/>
        </w:rPr>
        <w:t xml:space="preserve"> information element</w:t>
      </w:r>
    </w:p>
    <w:p w14:paraId="6FAD2FB8" w14:textId="77777777" w:rsidR="0023268D" w:rsidRDefault="00AB3FF4">
      <w:pPr>
        <w:pStyle w:val="PL"/>
        <w:rPr>
          <w:color w:val="808080"/>
        </w:rPr>
      </w:pPr>
      <w:r>
        <w:rPr>
          <w:color w:val="808080"/>
        </w:rPr>
        <w:t>-- ASN1START</w:t>
      </w:r>
    </w:p>
    <w:p w14:paraId="620C8F7E" w14:textId="77777777" w:rsidR="0023268D" w:rsidRDefault="00AB3FF4">
      <w:pPr>
        <w:pStyle w:val="PL"/>
        <w:rPr>
          <w:color w:val="808080"/>
        </w:rPr>
      </w:pPr>
      <w:r>
        <w:rPr>
          <w:color w:val="808080"/>
        </w:rPr>
        <w:t>-- TAG-FEATURESETS-START</w:t>
      </w:r>
    </w:p>
    <w:p w14:paraId="16E9B31C" w14:textId="77777777" w:rsidR="0023268D" w:rsidRDefault="0023268D">
      <w:pPr>
        <w:pStyle w:val="PL"/>
      </w:pPr>
    </w:p>
    <w:p w14:paraId="1E8906F3" w14:textId="77777777" w:rsidR="0023268D" w:rsidRDefault="00AB3FF4">
      <w:pPr>
        <w:pStyle w:val="PL"/>
      </w:pPr>
      <w:bookmarkStart w:id="4013" w:name="_Hlk536765074"/>
      <w:r>
        <w:t>FeatureSets</w:t>
      </w:r>
      <w:bookmarkEnd w:id="4013"/>
      <w:r>
        <w:t xml:space="preserve"> ::=    </w:t>
      </w:r>
      <w:r>
        <w:rPr>
          <w:color w:val="993366"/>
        </w:rPr>
        <w:t>SEQUENCE</w:t>
      </w:r>
      <w:r>
        <w:t xml:space="preserve"> {</w:t>
      </w:r>
    </w:p>
    <w:p w14:paraId="09DC6096" w14:textId="77777777" w:rsidR="0023268D" w:rsidRDefault="00AB3FF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667218D5" w14:textId="77777777" w:rsidR="0023268D" w:rsidRDefault="00AB3FF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422F8203" w14:textId="77777777" w:rsidR="0023268D" w:rsidRDefault="00AB3FF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w:t>
      </w:r>
      <w:r>
        <w:rPr>
          <w:color w:val="993366"/>
        </w:rPr>
        <w:t>AL</w:t>
      </w:r>
      <w:r>
        <w:t>,</w:t>
      </w:r>
    </w:p>
    <w:p w14:paraId="339B96BD" w14:textId="77777777" w:rsidR="0023268D" w:rsidRDefault="00AB3FF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72F2AED8" w14:textId="77777777" w:rsidR="0023268D" w:rsidRDefault="00AB3FF4">
      <w:pPr>
        <w:pStyle w:val="PL"/>
      </w:pPr>
      <w:r>
        <w:lastRenderedPageBreak/>
        <w:t xml:space="preserve">    ...,</w:t>
      </w:r>
    </w:p>
    <w:p w14:paraId="632A7AAB" w14:textId="77777777" w:rsidR="0023268D" w:rsidRDefault="00AB3FF4">
      <w:pPr>
        <w:pStyle w:val="PL"/>
      </w:pPr>
      <w:r>
        <w:t xml:space="preserve">    [[</w:t>
      </w:r>
    </w:p>
    <w:p w14:paraId="6FB0E908" w14:textId="77777777" w:rsidR="0023268D" w:rsidRDefault="00AB3FF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w:t>
      </w:r>
      <w:r>
        <w:t xml:space="preserve">v1540         </w:t>
      </w:r>
      <w:r>
        <w:rPr>
          <w:color w:val="993366"/>
        </w:rPr>
        <w:t>OPTIONAL</w:t>
      </w:r>
      <w:r>
        <w:t>,</w:t>
      </w:r>
    </w:p>
    <w:p w14:paraId="70E8BBDC" w14:textId="77777777" w:rsidR="0023268D" w:rsidRDefault="00AB3FF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2B7BCCC0" w14:textId="77777777" w:rsidR="0023268D" w:rsidRDefault="00AB3FF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476AB5E5" w14:textId="77777777" w:rsidR="0023268D" w:rsidRDefault="00AB3FF4">
      <w:pPr>
        <w:pStyle w:val="PL"/>
      </w:pPr>
      <w:r>
        <w:t xml:space="preserve">    ]]</w:t>
      </w:r>
    </w:p>
    <w:p w14:paraId="63D0EB5B" w14:textId="77777777" w:rsidR="0023268D" w:rsidRDefault="00AB3FF4">
      <w:pPr>
        <w:pStyle w:val="PL"/>
      </w:pPr>
      <w:r>
        <w:t>}</w:t>
      </w:r>
    </w:p>
    <w:p w14:paraId="60E1E1BE" w14:textId="77777777" w:rsidR="0023268D" w:rsidRDefault="0023268D">
      <w:pPr>
        <w:pStyle w:val="PL"/>
      </w:pPr>
    </w:p>
    <w:p w14:paraId="549E0E23" w14:textId="77777777" w:rsidR="0023268D" w:rsidRDefault="00AB3FF4">
      <w:pPr>
        <w:pStyle w:val="PL"/>
        <w:rPr>
          <w:color w:val="808080"/>
        </w:rPr>
      </w:pPr>
      <w:r>
        <w:rPr>
          <w:color w:val="808080"/>
        </w:rPr>
        <w:t>-- TAG-FEATURESETS-STOP</w:t>
      </w:r>
    </w:p>
    <w:p w14:paraId="4E9145EE" w14:textId="77777777" w:rsidR="0023268D" w:rsidRDefault="00AB3FF4">
      <w:pPr>
        <w:pStyle w:val="PL"/>
        <w:rPr>
          <w:color w:val="808080"/>
        </w:rPr>
      </w:pPr>
      <w:r>
        <w:rPr>
          <w:color w:val="808080"/>
        </w:rPr>
        <w:t>-- ASN1STOP</w:t>
      </w:r>
    </w:p>
    <w:p w14:paraId="3634A6E9" w14:textId="77777777" w:rsidR="0023268D" w:rsidRDefault="0023268D"/>
    <w:p w14:paraId="1CF3FE41" w14:textId="77777777" w:rsidR="0023268D" w:rsidRDefault="00AB3FF4">
      <w:pPr>
        <w:pStyle w:val="4"/>
        <w:rPr>
          <w:lang w:val="en-GB"/>
        </w:rPr>
      </w:pPr>
      <w:bookmarkStart w:id="4014" w:name="_Toc20426162"/>
      <w:bookmarkStart w:id="4015" w:name="_Toc29321559"/>
      <w:r>
        <w:rPr>
          <w:lang w:val="en-GB"/>
        </w:rPr>
        <w:t>–</w:t>
      </w:r>
      <w:r>
        <w:rPr>
          <w:lang w:val="en-GB"/>
        </w:rPr>
        <w:tab/>
      </w:r>
      <w:bookmarkStart w:id="4016" w:name="_Hlk2167966"/>
      <w:r>
        <w:rPr>
          <w:i/>
          <w:lang w:val="en-GB"/>
        </w:rPr>
        <w:t>FeatureSetUplink</w:t>
      </w:r>
      <w:bookmarkEnd w:id="4014"/>
      <w:bookmarkEnd w:id="4015"/>
      <w:bookmarkEnd w:id="4016"/>
    </w:p>
    <w:p w14:paraId="576DD3A3" w14:textId="77777777" w:rsidR="0023268D" w:rsidRDefault="00AB3FF4">
      <w:r>
        <w:t xml:space="preserve">The IE </w:t>
      </w:r>
      <w:r>
        <w:rPr>
          <w:i/>
        </w:rPr>
        <w:t>FeatureSetUplink</w:t>
      </w:r>
      <w:r>
        <w:t xml:space="preserve"> is used to indicate the features that the UE supports on the carriers corresponding to one band entry in a band combinati</w:t>
      </w:r>
      <w:r>
        <w:t>on.</w:t>
      </w:r>
    </w:p>
    <w:p w14:paraId="2B5CEDC1" w14:textId="77777777" w:rsidR="0023268D" w:rsidRDefault="00AB3FF4">
      <w:pPr>
        <w:pStyle w:val="TH"/>
        <w:rPr>
          <w:lang w:val="en-GB"/>
        </w:rPr>
      </w:pPr>
      <w:r>
        <w:rPr>
          <w:i/>
          <w:lang w:val="en-GB"/>
        </w:rPr>
        <w:t>FeatureSetUplink</w:t>
      </w:r>
      <w:r>
        <w:rPr>
          <w:lang w:val="en-GB"/>
        </w:rPr>
        <w:t xml:space="preserve"> information element</w:t>
      </w:r>
    </w:p>
    <w:p w14:paraId="2719E147" w14:textId="77777777" w:rsidR="0023268D" w:rsidRDefault="00AB3FF4">
      <w:pPr>
        <w:pStyle w:val="PL"/>
        <w:rPr>
          <w:color w:val="808080"/>
        </w:rPr>
      </w:pPr>
      <w:r>
        <w:rPr>
          <w:color w:val="808080"/>
        </w:rPr>
        <w:t>-- ASN1START</w:t>
      </w:r>
    </w:p>
    <w:p w14:paraId="26E4244E" w14:textId="77777777" w:rsidR="0023268D" w:rsidRDefault="00AB3FF4">
      <w:pPr>
        <w:pStyle w:val="PL"/>
        <w:rPr>
          <w:color w:val="808080"/>
        </w:rPr>
      </w:pPr>
      <w:r>
        <w:rPr>
          <w:color w:val="808080"/>
        </w:rPr>
        <w:t>-- TAG-FEATURESETUPLINK-START</w:t>
      </w:r>
    </w:p>
    <w:p w14:paraId="19519111" w14:textId="77777777" w:rsidR="0023268D" w:rsidRDefault="0023268D">
      <w:pPr>
        <w:pStyle w:val="PL"/>
      </w:pPr>
    </w:p>
    <w:p w14:paraId="6936ECA6" w14:textId="77777777" w:rsidR="0023268D" w:rsidRDefault="00AB3FF4">
      <w:pPr>
        <w:pStyle w:val="PL"/>
      </w:pPr>
      <w:r>
        <w:t xml:space="preserve">FeatureSetUplink ::=                </w:t>
      </w:r>
      <w:r>
        <w:rPr>
          <w:color w:val="993366"/>
        </w:rPr>
        <w:t>SEQUENCE</w:t>
      </w:r>
      <w:r>
        <w:t xml:space="preserve"> {</w:t>
      </w:r>
    </w:p>
    <w:p w14:paraId="7B219456" w14:textId="77777777" w:rsidR="0023268D" w:rsidRDefault="00AB3FF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5244A6FE" w14:textId="77777777" w:rsidR="0023268D" w:rsidRDefault="00AB3FF4">
      <w:pPr>
        <w:pStyle w:val="PL"/>
      </w:pPr>
      <w:r>
        <w:t xml:space="preserve">    scalingFa</w:t>
      </w:r>
      <w:r>
        <w:t xml:space="preserve">ctor                       </w:t>
      </w:r>
      <w:r>
        <w:rPr>
          <w:color w:val="993366"/>
        </w:rPr>
        <w:t>ENUMERATED</w:t>
      </w:r>
      <w:r>
        <w:t xml:space="preserve"> {f0p4, f0p75, f0p8}                                          </w:t>
      </w:r>
      <w:r>
        <w:rPr>
          <w:color w:val="993366"/>
        </w:rPr>
        <w:t>OPTIONAL</w:t>
      </w:r>
      <w:r>
        <w:t>,</w:t>
      </w:r>
    </w:p>
    <w:p w14:paraId="2EC752F0" w14:textId="77777777" w:rsidR="0023268D" w:rsidRDefault="00AB3FF4">
      <w:pPr>
        <w:pStyle w:val="PL"/>
      </w:pPr>
      <w:r>
        <w:t xml:space="preserve">    crossCarrierScheduling-OtherSCS     </w:t>
      </w:r>
      <w:r>
        <w:rPr>
          <w:color w:val="993366"/>
        </w:rPr>
        <w:t>ENUMERATED</w:t>
      </w:r>
      <w:r>
        <w:t xml:space="preserve"> {supported}                                                  </w:t>
      </w:r>
      <w:r>
        <w:rPr>
          <w:color w:val="993366"/>
        </w:rPr>
        <w:t>OPTIONAL</w:t>
      </w:r>
      <w:r>
        <w:t>,</w:t>
      </w:r>
    </w:p>
    <w:p w14:paraId="2FC593E9" w14:textId="77777777" w:rsidR="0023268D" w:rsidRDefault="00AB3FF4">
      <w:pPr>
        <w:pStyle w:val="PL"/>
      </w:pPr>
      <w:r>
        <w:t xml:space="preserve">    intraBandFreqSeparati</w:t>
      </w:r>
      <w:r>
        <w:t xml:space="preserve">onUL           FreqSeparationClass                                                     </w:t>
      </w:r>
      <w:r>
        <w:rPr>
          <w:color w:val="993366"/>
        </w:rPr>
        <w:t>OPTIONAL</w:t>
      </w:r>
      <w:r>
        <w:t>,</w:t>
      </w:r>
    </w:p>
    <w:p w14:paraId="49C81980" w14:textId="77777777" w:rsidR="0023268D" w:rsidRDefault="00AB3FF4">
      <w:pPr>
        <w:pStyle w:val="PL"/>
      </w:pPr>
      <w:r>
        <w:t xml:space="preserve">    searchSpaceSharingCA-UL             </w:t>
      </w:r>
      <w:r>
        <w:rPr>
          <w:color w:val="993366"/>
        </w:rPr>
        <w:t>ENUMERATED</w:t>
      </w:r>
      <w:r>
        <w:t xml:space="preserve"> {supported}                                                  </w:t>
      </w:r>
      <w:r>
        <w:rPr>
          <w:color w:val="993366"/>
        </w:rPr>
        <w:t>OPTIONAL</w:t>
      </w:r>
      <w:r>
        <w:t>,</w:t>
      </w:r>
    </w:p>
    <w:p w14:paraId="1C8724C2" w14:textId="77777777" w:rsidR="0023268D" w:rsidRDefault="00AB3FF4">
      <w:pPr>
        <w:pStyle w:val="PL"/>
      </w:pPr>
      <w:r>
        <w:t xml:space="preserve">    dummy1                           </w:t>
      </w:r>
      <w:r>
        <w:t xml:space="preserve">   DummyI                                      </w:t>
      </w:r>
      <w:bookmarkStart w:id="4017" w:name="_Hlk20466802"/>
      <w:r>
        <w:t xml:space="preserve">                            </w:t>
      </w:r>
      <w:bookmarkEnd w:id="4017"/>
      <w:r>
        <w:rPr>
          <w:color w:val="993366"/>
        </w:rPr>
        <w:t>OPTIONAL</w:t>
      </w:r>
      <w:r>
        <w:t>,</w:t>
      </w:r>
    </w:p>
    <w:p w14:paraId="0799F77A" w14:textId="77777777" w:rsidR="0023268D" w:rsidRDefault="00AB3FF4">
      <w:pPr>
        <w:pStyle w:val="PL"/>
      </w:pPr>
      <w:r>
        <w:t xml:space="preserve">    supportedSRS-Resources              SRS-Resources                                                           </w:t>
      </w:r>
      <w:r>
        <w:rPr>
          <w:color w:val="993366"/>
        </w:rPr>
        <w:t>OPTIONAL</w:t>
      </w:r>
      <w:r>
        <w:t>,</w:t>
      </w:r>
    </w:p>
    <w:p w14:paraId="38B7C45C" w14:textId="77777777" w:rsidR="0023268D" w:rsidRDefault="00AB3FF4">
      <w:pPr>
        <w:pStyle w:val="PL"/>
      </w:pPr>
      <w:r>
        <w:t xml:space="preserve">    twoPUCCH-Group                      </w:t>
      </w:r>
      <w:r>
        <w:rPr>
          <w:color w:val="993366"/>
        </w:rPr>
        <w:t>ENUMERATED</w:t>
      </w:r>
      <w:r>
        <w:t xml:space="preserve"> {supported}                                                  </w:t>
      </w:r>
      <w:r>
        <w:rPr>
          <w:color w:val="993366"/>
        </w:rPr>
        <w:t>OPTIONAL</w:t>
      </w:r>
      <w:r>
        <w:t>,</w:t>
      </w:r>
    </w:p>
    <w:p w14:paraId="7CF4CA5F" w14:textId="77777777" w:rsidR="0023268D" w:rsidRDefault="00AB3FF4">
      <w:pPr>
        <w:pStyle w:val="PL"/>
      </w:pPr>
      <w:r>
        <w:t xml:space="preserve">    dynamicSwitchSUL                    </w:t>
      </w:r>
      <w:r>
        <w:rPr>
          <w:color w:val="993366"/>
        </w:rPr>
        <w:t>ENUMERATED</w:t>
      </w:r>
      <w:r>
        <w:t xml:space="preserve"> {supported}                                                  </w:t>
      </w:r>
      <w:r>
        <w:rPr>
          <w:color w:val="993366"/>
        </w:rPr>
        <w:t>OPTIONAL</w:t>
      </w:r>
      <w:r>
        <w:t>,</w:t>
      </w:r>
    </w:p>
    <w:p w14:paraId="56048D41" w14:textId="77777777" w:rsidR="0023268D" w:rsidRDefault="00AB3FF4">
      <w:pPr>
        <w:pStyle w:val="PL"/>
      </w:pPr>
      <w:r>
        <w:t xml:space="preserve">    simultaneousTxSUL-NonSUL            </w:t>
      </w:r>
      <w:r>
        <w:rPr>
          <w:color w:val="993366"/>
        </w:rPr>
        <w:t>ENUMERATED</w:t>
      </w:r>
      <w:r>
        <w:t xml:space="preserve"> {supported}                                                  </w:t>
      </w:r>
      <w:r>
        <w:rPr>
          <w:color w:val="993366"/>
        </w:rPr>
        <w:t>OPTIONAL</w:t>
      </w:r>
      <w:r>
        <w:t>,</w:t>
      </w:r>
    </w:p>
    <w:p w14:paraId="07ABE270" w14:textId="77777777" w:rsidR="0023268D" w:rsidRDefault="00AB3FF4">
      <w:pPr>
        <w:pStyle w:val="PL"/>
      </w:pPr>
      <w:r>
        <w:t xml:space="preserve">    pusch-ProcessingType1-DifferentTB-PerSlot </w:t>
      </w:r>
      <w:r>
        <w:rPr>
          <w:color w:val="993366"/>
        </w:rPr>
        <w:t>SEQUENCE</w:t>
      </w:r>
      <w:r>
        <w:t xml:space="preserve"> {</w:t>
      </w:r>
    </w:p>
    <w:p w14:paraId="681AA4C6" w14:textId="77777777" w:rsidR="0023268D" w:rsidRDefault="00AB3FF4">
      <w:pPr>
        <w:pStyle w:val="PL"/>
      </w:pPr>
      <w:r>
        <w:t xml:space="preserve">        scs-15kHz                                 </w:t>
      </w:r>
      <w:r>
        <w:rPr>
          <w:color w:val="993366"/>
        </w:rPr>
        <w:t>ENUMERATED</w:t>
      </w:r>
      <w:r>
        <w:t xml:space="preserve"> {upto2, upto4, upto7}                                  </w:t>
      </w:r>
      <w:r>
        <w:rPr>
          <w:color w:val="993366"/>
        </w:rPr>
        <w:t>OPTIONAL</w:t>
      </w:r>
      <w:r>
        <w:t>,</w:t>
      </w:r>
    </w:p>
    <w:p w14:paraId="613021B6" w14:textId="77777777" w:rsidR="0023268D" w:rsidRDefault="00AB3FF4">
      <w:pPr>
        <w:pStyle w:val="PL"/>
      </w:pPr>
      <w:r>
        <w:t xml:space="preserve"> </w:t>
      </w:r>
      <w:r>
        <w:t xml:space="preserve">       scs-30kHz                                 </w:t>
      </w:r>
      <w:r>
        <w:rPr>
          <w:color w:val="993366"/>
        </w:rPr>
        <w:t>ENUMERATED</w:t>
      </w:r>
      <w:r>
        <w:t xml:space="preserve"> {upto2, upto4, upto7}                                  </w:t>
      </w:r>
      <w:r>
        <w:rPr>
          <w:color w:val="993366"/>
        </w:rPr>
        <w:t>OPTIONAL</w:t>
      </w:r>
      <w:r>
        <w:t>,</w:t>
      </w:r>
    </w:p>
    <w:p w14:paraId="0E8A1E88" w14:textId="77777777" w:rsidR="0023268D" w:rsidRDefault="00AB3FF4">
      <w:pPr>
        <w:pStyle w:val="PL"/>
      </w:pPr>
      <w:r>
        <w:t xml:space="preserve">        scs-60kHz                                 </w:t>
      </w:r>
      <w:r>
        <w:rPr>
          <w:color w:val="993366"/>
        </w:rPr>
        <w:t>ENUMERATED</w:t>
      </w:r>
      <w:r>
        <w:t xml:space="preserve"> {upto2, upto4, upto7}                                  </w:t>
      </w:r>
      <w:r>
        <w:rPr>
          <w:color w:val="993366"/>
        </w:rPr>
        <w:t>OPTIONAL</w:t>
      </w:r>
      <w:r>
        <w:t>,</w:t>
      </w:r>
    </w:p>
    <w:p w14:paraId="63C211F5" w14:textId="77777777" w:rsidR="0023268D" w:rsidRDefault="00AB3FF4">
      <w:pPr>
        <w:pStyle w:val="PL"/>
      </w:pPr>
      <w:r>
        <w:t xml:space="preserve">     </w:t>
      </w:r>
      <w:r>
        <w:t xml:space="preserve">   scs-120kHz                                </w:t>
      </w:r>
      <w:r>
        <w:rPr>
          <w:color w:val="993366"/>
        </w:rPr>
        <w:t>ENUMERATED</w:t>
      </w:r>
      <w:r>
        <w:t xml:space="preserve"> {upto2, upto4, upto7}                                  </w:t>
      </w:r>
      <w:r>
        <w:rPr>
          <w:color w:val="993366"/>
        </w:rPr>
        <w:t>OPTIONAL</w:t>
      </w:r>
    </w:p>
    <w:p w14:paraId="2737D9F1" w14:textId="77777777" w:rsidR="0023268D" w:rsidRDefault="00AB3FF4">
      <w:pPr>
        <w:pStyle w:val="PL"/>
      </w:pPr>
      <w:r>
        <w:t xml:space="preserve">    }                                                                                                           </w:t>
      </w:r>
      <w:r>
        <w:rPr>
          <w:color w:val="993366"/>
        </w:rPr>
        <w:t>OPTIONAL</w:t>
      </w:r>
      <w:r>
        <w:t>,</w:t>
      </w:r>
    </w:p>
    <w:p w14:paraId="24B0C8A5" w14:textId="77777777" w:rsidR="0023268D" w:rsidRDefault="00AB3FF4">
      <w:pPr>
        <w:pStyle w:val="PL"/>
      </w:pPr>
      <w:r>
        <w:t xml:space="preserve">    dummy2    </w:t>
      </w:r>
      <w:r>
        <w:t xml:space="preserve">                           DummyF                                                                 </w:t>
      </w:r>
      <w:r>
        <w:rPr>
          <w:color w:val="993366"/>
        </w:rPr>
        <w:t>OPTIONAL</w:t>
      </w:r>
    </w:p>
    <w:p w14:paraId="2D0E3078" w14:textId="77777777" w:rsidR="0023268D" w:rsidRDefault="00AB3FF4">
      <w:pPr>
        <w:pStyle w:val="PL"/>
      </w:pPr>
      <w:r>
        <w:t>}</w:t>
      </w:r>
    </w:p>
    <w:p w14:paraId="14662CDC" w14:textId="77777777" w:rsidR="0023268D" w:rsidRDefault="0023268D">
      <w:pPr>
        <w:pStyle w:val="PL"/>
      </w:pPr>
    </w:p>
    <w:p w14:paraId="2ED3AF6B" w14:textId="77777777" w:rsidR="0023268D" w:rsidRDefault="00AB3FF4">
      <w:pPr>
        <w:pStyle w:val="PL"/>
      </w:pPr>
      <w:r>
        <w:t xml:space="preserve">FeatureSetUplink-v1540 ::=           </w:t>
      </w:r>
      <w:r>
        <w:rPr>
          <w:color w:val="993366"/>
        </w:rPr>
        <w:t>SEQUENCE</w:t>
      </w:r>
      <w:r>
        <w:t xml:space="preserve"> {</w:t>
      </w:r>
    </w:p>
    <w:p w14:paraId="09FD57E4" w14:textId="77777777" w:rsidR="0023268D" w:rsidRDefault="00AB3FF4">
      <w:pPr>
        <w:pStyle w:val="PL"/>
      </w:pPr>
      <w:r>
        <w:t xml:space="preserve">    zeroSlotOffsetAperiodicSRS           </w:t>
      </w:r>
      <w:r>
        <w:rPr>
          <w:color w:val="993366"/>
        </w:rPr>
        <w:t>ENUMERATED</w:t>
      </w:r>
      <w:r>
        <w:t xml:space="preserve"> {supported}                     </w:t>
      </w:r>
      <w:r>
        <w:rPr>
          <w:color w:val="993366"/>
        </w:rPr>
        <w:t>OPTIONAL</w:t>
      </w:r>
      <w:r>
        <w:t>,</w:t>
      </w:r>
    </w:p>
    <w:p w14:paraId="57218C42" w14:textId="77777777" w:rsidR="0023268D" w:rsidRDefault="00AB3FF4">
      <w:pPr>
        <w:pStyle w:val="PL"/>
      </w:pPr>
      <w:r>
        <w:t xml:space="preserve">    </w:t>
      </w:r>
      <w:r>
        <w:t xml:space="preserve">pa-PhaseDiscontinuityImpacts         </w:t>
      </w:r>
      <w:r>
        <w:rPr>
          <w:color w:val="993366"/>
        </w:rPr>
        <w:t>ENUMERATED</w:t>
      </w:r>
      <w:r>
        <w:t xml:space="preserve"> {supported}                     </w:t>
      </w:r>
      <w:r>
        <w:rPr>
          <w:color w:val="993366"/>
        </w:rPr>
        <w:t>OPTIONAL</w:t>
      </w:r>
      <w:r>
        <w:t>,</w:t>
      </w:r>
    </w:p>
    <w:p w14:paraId="3D0EB64A" w14:textId="77777777" w:rsidR="0023268D" w:rsidRDefault="00AB3FF4">
      <w:pPr>
        <w:pStyle w:val="PL"/>
      </w:pPr>
      <w:r>
        <w:t xml:space="preserve">    pusch-SeparationWithGap              </w:t>
      </w:r>
      <w:r>
        <w:rPr>
          <w:color w:val="993366"/>
        </w:rPr>
        <w:t>ENUMERATED</w:t>
      </w:r>
      <w:r>
        <w:t xml:space="preserve"> {supported}                     </w:t>
      </w:r>
      <w:r>
        <w:rPr>
          <w:color w:val="993366"/>
        </w:rPr>
        <w:t>OPTIONAL</w:t>
      </w:r>
      <w:r>
        <w:t>,</w:t>
      </w:r>
    </w:p>
    <w:p w14:paraId="78740773" w14:textId="77777777" w:rsidR="0023268D" w:rsidRDefault="00AB3FF4">
      <w:pPr>
        <w:pStyle w:val="PL"/>
      </w:pPr>
      <w:r>
        <w:t xml:space="preserve">    pusch-ProcessingType2                </w:t>
      </w:r>
      <w:r>
        <w:rPr>
          <w:color w:val="993366"/>
        </w:rPr>
        <w:t>SEQUENCE</w:t>
      </w:r>
      <w:r>
        <w:t xml:space="preserve"> {</w:t>
      </w:r>
    </w:p>
    <w:p w14:paraId="164ECD6D" w14:textId="77777777" w:rsidR="0023268D" w:rsidRDefault="00AB3FF4">
      <w:pPr>
        <w:pStyle w:val="PL"/>
      </w:pPr>
      <w:r>
        <w:t xml:space="preserve">        scs-15kHz   </w:t>
      </w:r>
      <w:r>
        <w:t xml:space="preserve">                         ProcessingParameters                       </w:t>
      </w:r>
      <w:r>
        <w:rPr>
          <w:color w:val="993366"/>
        </w:rPr>
        <w:t>OPTIONAL</w:t>
      </w:r>
      <w:r>
        <w:t>,</w:t>
      </w:r>
    </w:p>
    <w:p w14:paraId="682B91CE" w14:textId="77777777" w:rsidR="0023268D" w:rsidRDefault="00AB3FF4">
      <w:pPr>
        <w:pStyle w:val="PL"/>
      </w:pPr>
      <w:r>
        <w:t xml:space="preserve">        scs-30kHz                            ProcessingParameters                       </w:t>
      </w:r>
      <w:r>
        <w:rPr>
          <w:color w:val="993366"/>
        </w:rPr>
        <w:t>OPTIONAL</w:t>
      </w:r>
      <w:r>
        <w:t>,</w:t>
      </w:r>
    </w:p>
    <w:p w14:paraId="6A85896A" w14:textId="77777777" w:rsidR="0023268D" w:rsidRDefault="00AB3FF4">
      <w:pPr>
        <w:pStyle w:val="PL"/>
      </w:pPr>
      <w:r>
        <w:t xml:space="preserve">        scs-60kHz                            ProcessingParameters               </w:t>
      </w:r>
      <w:r>
        <w:t xml:space="preserve">        </w:t>
      </w:r>
      <w:r>
        <w:rPr>
          <w:color w:val="993366"/>
        </w:rPr>
        <w:t>OPTIONAL</w:t>
      </w:r>
    </w:p>
    <w:p w14:paraId="1FF591D5" w14:textId="77777777" w:rsidR="0023268D" w:rsidRDefault="00AB3FF4">
      <w:pPr>
        <w:pStyle w:val="PL"/>
      </w:pPr>
      <w:r>
        <w:t xml:space="preserve">    }                                                                               </w:t>
      </w:r>
      <w:r>
        <w:rPr>
          <w:color w:val="993366"/>
        </w:rPr>
        <w:t>OPTIONAL</w:t>
      </w:r>
      <w:r>
        <w:t>,</w:t>
      </w:r>
    </w:p>
    <w:p w14:paraId="2AE8688E" w14:textId="77777777" w:rsidR="0023268D" w:rsidRDefault="00AB3FF4">
      <w:pPr>
        <w:pStyle w:val="PL"/>
      </w:pPr>
      <w:r>
        <w:t xml:space="preserve">    ul-MCS-TableAlt-DynamicIndication    </w:t>
      </w:r>
      <w:r>
        <w:rPr>
          <w:color w:val="993366"/>
        </w:rPr>
        <w:t>ENUMERATED</w:t>
      </w:r>
      <w:r>
        <w:t xml:space="preserve"> {supported}                     </w:t>
      </w:r>
      <w:r>
        <w:rPr>
          <w:color w:val="993366"/>
        </w:rPr>
        <w:t>OPTIONAL</w:t>
      </w:r>
    </w:p>
    <w:p w14:paraId="30FFD0B3" w14:textId="77777777" w:rsidR="0023268D" w:rsidRDefault="00AB3FF4">
      <w:pPr>
        <w:pStyle w:val="PL"/>
      </w:pPr>
      <w:r>
        <w:lastRenderedPageBreak/>
        <w:t>}</w:t>
      </w:r>
    </w:p>
    <w:p w14:paraId="60F636F2" w14:textId="77777777" w:rsidR="0023268D" w:rsidRDefault="0023268D">
      <w:pPr>
        <w:pStyle w:val="PL"/>
      </w:pPr>
    </w:p>
    <w:p w14:paraId="60A6CC89" w14:textId="77777777" w:rsidR="0023268D" w:rsidRDefault="00AB3FF4">
      <w:pPr>
        <w:pStyle w:val="PL"/>
      </w:pPr>
      <w:r>
        <w:t xml:space="preserve">SRS-Resources ::=                           </w:t>
      </w:r>
      <w:r>
        <w:rPr>
          <w:color w:val="993366"/>
        </w:rPr>
        <w:t>SEQUE</w:t>
      </w:r>
      <w:r>
        <w:rPr>
          <w:color w:val="993366"/>
        </w:rPr>
        <w:t>NCE</w:t>
      </w:r>
      <w:r>
        <w:t xml:space="preserve"> {</w:t>
      </w:r>
    </w:p>
    <w:p w14:paraId="7A018FD0" w14:textId="77777777" w:rsidR="0023268D" w:rsidRDefault="00AB3FF4">
      <w:pPr>
        <w:pStyle w:val="PL"/>
      </w:pPr>
      <w:r>
        <w:t xml:space="preserve">    maxNumberAperiodicSRS-PerBWP                </w:t>
      </w:r>
      <w:r>
        <w:rPr>
          <w:color w:val="993366"/>
        </w:rPr>
        <w:t>ENUMERATED</w:t>
      </w:r>
      <w:r>
        <w:t xml:space="preserve"> {n1, n2, n4, n8, n16},</w:t>
      </w:r>
    </w:p>
    <w:p w14:paraId="28F71BEB" w14:textId="77777777" w:rsidR="0023268D" w:rsidRDefault="00AB3FF4">
      <w:pPr>
        <w:pStyle w:val="PL"/>
      </w:pPr>
      <w:r>
        <w:t xml:space="preserve">    maxNumberAperiodicSRS-PerBWP-PerSlot        </w:t>
      </w:r>
      <w:r>
        <w:rPr>
          <w:color w:val="993366"/>
        </w:rPr>
        <w:t>INTEGER</w:t>
      </w:r>
      <w:r>
        <w:t xml:space="preserve"> (1..6),</w:t>
      </w:r>
    </w:p>
    <w:p w14:paraId="2AF6DBDE" w14:textId="77777777" w:rsidR="0023268D" w:rsidRDefault="00AB3FF4">
      <w:pPr>
        <w:pStyle w:val="PL"/>
      </w:pPr>
      <w:r>
        <w:t xml:space="preserve">    maxNumberPeriodicSRS-PerBWP                 </w:t>
      </w:r>
      <w:r>
        <w:rPr>
          <w:color w:val="993366"/>
        </w:rPr>
        <w:t>ENUMERATED</w:t>
      </w:r>
      <w:r>
        <w:t xml:space="preserve"> {n1, n2, n4, n8, n16},</w:t>
      </w:r>
    </w:p>
    <w:p w14:paraId="5B5D90CA" w14:textId="77777777" w:rsidR="0023268D" w:rsidRDefault="00AB3FF4">
      <w:pPr>
        <w:pStyle w:val="PL"/>
      </w:pPr>
      <w:r>
        <w:t xml:space="preserve">    maxNumberPeriodicSRS-PerBWP-PerSlot         </w:t>
      </w:r>
      <w:r>
        <w:rPr>
          <w:color w:val="993366"/>
        </w:rPr>
        <w:t>INTEGER</w:t>
      </w:r>
      <w:r>
        <w:t xml:space="preserve"> (1..6),</w:t>
      </w:r>
    </w:p>
    <w:p w14:paraId="2F88779D" w14:textId="77777777" w:rsidR="0023268D" w:rsidRDefault="00AB3FF4">
      <w:pPr>
        <w:pStyle w:val="PL"/>
      </w:pPr>
      <w:r>
        <w:t xml:space="preserve">    maxNumberSemiPersistentSRS-PerBWP           </w:t>
      </w:r>
      <w:r>
        <w:rPr>
          <w:color w:val="993366"/>
        </w:rPr>
        <w:t>ENUMERATED</w:t>
      </w:r>
      <w:r>
        <w:t xml:space="preserve"> {n1, n2, n4, n8, n16},</w:t>
      </w:r>
    </w:p>
    <w:p w14:paraId="2161A0E6" w14:textId="77777777" w:rsidR="0023268D" w:rsidRDefault="00AB3FF4">
      <w:pPr>
        <w:pStyle w:val="PL"/>
      </w:pPr>
      <w:r>
        <w:t xml:space="preserve">    maxNumberSemiPersistentSRS-PerBWP-PerSlot   </w:t>
      </w:r>
      <w:r>
        <w:rPr>
          <w:color w:val="993366"/>
        </w:rPr>
        <w:t>INTEGER</w:t>
      </w:r>
      <w:r>
        <w:t xml:space="preserve"> (1..6),</w:t>
      </w:r>
    </w:p>
    <w:p w14:paraId="39664962" w14:textId="77777777" w:rsidR="0023268D" w:rsidRDefault="00AB3FF4">
      <w:pPr>
        <w:pStyle w:val="PL"/>
      </w:pPr>
      <w:r>
        <w:t xml:space="preserve">    maxNumberSRS-Ports-PerResource              </w:t>
      </w:r>
      <w:r>
        <w:rPr>
          <w:color w:val="993366"/>
        </w:rPr>
        <w:t>ENUMERATED</w:t>
      </w:r>
      <w:r>
        <w:t xml:space="preserve"> {n1, n2, n4}</w:t>
      </w:r>
    </w:p>
    <w:p w14:paraId="241A066D" w14:textId="77777777" w:rsidR="0023268D" w:rsidRDefault="00AB3FF4">
      <w:pPr>
        <w:pStyle w:val="PL"/>
      </w:pPr>
      <w:r>
        <w:t>}</w:t>
      </w:r>
    </w:p>
    <w:p w14:paraId="15754490" w14:textId="77777777" w:rsidR="0023268D" w:rsidRDefault="0023268D">
      <w:pPr>
        <w:pStyle w:val="PL"/>
      </w:pPr>
    </w:p>
    <w:p w14:paraId="4ED40E4C" w14:textId="77777777" w:rsidR="0023268D" w:rsidRDefault="00AB3FF4">
      <w:pPr>
        <w:pStyle w:val="PL"/>
      </w:pPr>
      <w:r>
        <w:t xml:space="preserve">DummyF ::=                                  </w:t>
      </w:r>
      <w:r>
        <w:rPr>
          <w:color w:val="993366"/>
        </w:rPr>
        <w:t>SEQUENCE</w:t>
      </w:r>
      <w:r>
        <w:t xml:space="preserve"> {</w:t>
      </w:r>
    </w:p>
    <w:p w14:paraId="3835461D" w14:textId="77777777" w:rsidR="0023268D" w:rsidRDefault="00AB3FF4">
      <w:pPr>
        <w:pStyle w:val="PL"/>
      </w:pPr>
      <w:r>
        <w:t xml:space="preserve">    maxNumberPeriodicCSI-ReportPerBWP           </w:t>
      </w:r>
      <w:r>
        <w:rPr>
          <w:color w:val="993366"/>
        </w:rPr>
        <w:t>INTEGER</w:t>
      </w:r>
      <w:r>
        <w:t xml:space="preserve"> (1..4),</w:t>
      </w:r>
    </w:p>
    <w:p w14:paraId="6ECF8B77" w14:textId="77777777" w:rsidR="0023268D" w:rsidRDefault="00AB3FF4">
      <w:pPr>
        <w:pStyle w:val="PL"/>
      </w:pPr>
      <w:r>
        <w:t xml:space="preserve">    maxNumberAperiodicCSI-ReportPerBWP          </w:t>
      </w:r>
      <w:r>
        <w:rPr>
          <w:color w:val="993366"/>
        </w:rPr>
        <w:t>INTEGER</w:t>
      </w:r>
      <w:r>
        <w:t xml:space="preserve"> (1..4)</w:t>
      </w:r>
      <w:r>
        <w:t>,</w:t>
      </w:r>
    </w:p>
    <w:p w14:paraId="2B2658A1" w14:textId="77777777" w:rsidR="0023268D" w:rsidRDefault="00AB3FF4">
      <w:pPr>
        <w:pStyle w:val="PL"/>
      </w:pPr>
      <w:r>
        <w:t xml:space="preserve">    maxNumberSemiPersistentCSI-ReportPerBWP     </w:t>
      </w:r>
      <w:r>
        <w:rPr>
          <w:color w:val="993366"/>
        </w:rPr>
        <w:t>INTEGER</w:t>
      </w:r>
      <w:r>
        <w:t xml:space="preserve"> (0..4),</w:t>
      </w:r>
    </w:p>
    <w:p w14:paraId="7922F0D3" w14:textId="77777777" w:rsidR="0023268D" w:rsidRDefault="00AB3FF4">
      <w:pPr>
        <w:pStyle w:val="PL"/>
      </w:pPr>
      <w:r>
        <w:t xml:space="preserve">    simultaneousCSI-ReportsAllCC                </w:t>
      </w:r>
      <w:r>
        <w:rPr>
          <w:color w:val="993366"/>
        </w:rPr>
        <w:t>INTEGER</w:t>
      </w:r>
      <w:r>
        <w:t xml:space="preserve"> (5..32)</w:t>
      </w:r>
    </w:p>
    <w:p w14:paraId="4C7DD4C6" w14:textId="77777777" w:rsidR="0023268D" w:rsidRDefault="00AB3FF4">
      <w:pPr>
        <w:pStyle w:val="PL"/>
      </w:pPr>
      <w:r>
        <w:t>}</w:t>
      </w:r>
    </w:p>
    <w:p w14:paraId="12588F2B" w14:textId="77777777" w:rsidR="0023268D" w:rsidRDefault="0023268D">
      <w:pPr>
        <w:pStyle w:val="PL"/>
      </w:pPr>
    </w:p>
    <w:p w14:paraId="6A7912ED" w14:textId="77777777" w:rsidR="0023268D" w:rsidRDefault="00AB3FF4">
      <w:pPr>
        <w:pStyle w:val="PL"/>
        <w:rPr>
          <w:color w:val="808080"/>
        </w:rPr>
      </w:pPr>
      <w:r>
        <w:rPr>
          <w:color w:val="808080"/>
        </w:rPr>
        <w:t>-- TAG-FEATURESETUPLINK-STOP</w:t>
      </w:r>
    </w:p>
    <w:p w14:paraId="41D7F1AD" w14:textId="77777777" w:rsidR="0023268D" w:rsidRDefault="00AB3FF4">
      <w:pPr>
        <w:pStyle w:val="PL"/>
        <w:rPr>
          <w:color w:val="808080"/>
        </w:rPr>
      </w:pPr>
      <w:r>
        <w:rPr>
          <w:color w:val="808080"/>
        </w:rPr>
        <w:t>-- ASN1STOP</w:t>
      </w:r>
    </w:p>
    <w:p w14:paraId="145F630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428FDA5" w14:textId="77777777">
        <w:tc>
          <w:tcPr>
            <w:tcW w:w="14173" w:type="dxa"/>
            <w:tcBorders>
              <w:top w:val="single" w:sz="4" w:space="0" w:color="auto"/>
              <w:left w:val="single" w:sz="4" w:space="0" w:color="auto"/>
              <w:bottom w:val="single" w:sz="4" w:space="0" w:color="auto"/>
              <w:right w:val="single" w:sz="4" w:space="0" w:color="auto"/>
            </w:tcBorders>
          </w:tcPr>
          <w:p w14:paraId="2A679E19" w14:textId="77777777" w:rsidR="0023268D" w:rsidRDefault="00AB3FF4">
            <w:pPr>
              <w:pStyle w:val="TAH"/>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rsidR="0023268D" w14:paraId="469542C3" w14:textId="77777777">
        <w:tc>
          <w:tcPr>
            <w:tcW w:w="14173" w:type="dxa"/>
            <w:tcBorders>
              <w:top w:val="single" w:sz="4" w:space="0" w:color="auto"/>
              <w:left w:val="single" w:sz="4" w:space="0" w:color="auto"/>
              <w:bottom w:val="single" w:sz="4" w:space="0" w:color="auto"/>
              <w:right w:val="single" w:sz="4" w:space="0" w:color="auto"/>
            </w:tcBorders>
          </w:tcPr>
          <w:p w14:paraId="1397979C" w14:textId="77777777" w:rsidR="0023268D" w:rsidRDefault="00AB3FF4">
            <w:pPr>
              <w:pStyle w:val="TAL"/>
              <w:rPr>
                <w:rFonts w:eastAsia="Malgun Gothic"/>
                <w:szCs w:val="22"/>
                <w:lang w:val="en-GB" w:eastAsia="ja-JP"/>
              </w:rPr>
            </w:pPr>
            <w:r>
              <w:rPr>
                <w:rFonts w:eastAsia="Malgun Gothic"/>
                <w:b/>
                <w:i/>
                <w:szCs w:val="22"/>
                <w:lang w:val="en-GB" w:eastAsia="ja-JP"/>
              </w:rPr>
              <w:t>crossCarrierScheduling-OtherSCS</w:t>
            </w:r>
          </w:p>
          <w:p w14:paraId="399FE808" w14:textId="77777777" w:rsidR="0023268D" w:rsidRDefault="00AB3FF4">
            <w:pPr>
              <w:pStyle w:val="TAL"/>
              <w:rPr>
                <w:rFonts w:eastAsia="Malgun Gothic"/>
                <w:szCs w:val="22"/>
                <w:lang w:val="en-GB" w:eastAsia="ja-JP"/>
              </w:rPr>
            </w:pPr>
            <w:r>
              <w:rPr>
                <w:rFonts w:eastAsia="Malgun Gothic"/>
                <w:szCs w:val="22"/>
                <w:lang w:val="en-GB" w:eastAsia="ja-JP"/>
              </w:rPr>
              <w:t>The UE shall</w:t>
            </w:r>
            <w:r>
              <w:rPr>
                <w:rFonts w:eastAsia="Malgun Gothic"/>
                <w:szCs w:val="22"/>
                <w:lang w:val="en-GB" w:eastAsia="ja-JP"/>
              </w:rPr>
              <w:t xml:space="preserve">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rsidR="0023268D" w14:paraId="172EEAAB" w14:textId="77777777">
        <w:tc>
          <w:tcPr>
            <w:tcW w:w="14173" w:type="dxa"/>
            <w:tcBorders>
              <w:top w:val="single" w:sz="4" w:space="0" w:color="auto"/>
              <w:left w:val="single" w:sz="4" w:space="0" w:color="auto"/>
              <w:bottom w:val="single" w:sz="4" w:space="0" w:color="auto"/>
              <w:right w:val="single" w:sz="4" w:space="0" w:color="auto"/>
            </w:tcBorders>
          </w:tcPr>
          <w:p w14:paraId="672F1418" w14:textId="77777777" w:rsidR="0023268D" w:rsidRDefault="00AB3FF4">
            <w:pPr>
              <w:pStyle w:val="TAL"/>
              <w:rPr>
                <w:rFonts w:eastAsia="Malgun Gothic"/>
                <w:szCs w:val="22"/>
                <w:lang w:val="en-GB" w:eastAsia="ja-JP"/>
              </w:rPr>
            </w:pPr>
            <w:r>
              <w:rPr>
                <w:rFonts w:eastAsia="Malgun Gothic"/>
                <w:b/>
                <w:i/>
                <w:szCs w:val="22"/>
                <w:lang w:val="en-GB" w:eastAsia="ja-JP"/>
              </w:rPr>
              <w:t>featureSetListPerUplinkCC</w:t>
            </w:r>
          </w:p>
          <w:p w14:paraId="1422D415" w14:textId="77777777" w:rsidR="0023268D" w:rsidRDefault="00AB3FF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w:t>
            </w:r>
            <w:r>
              <w:rPr>
                <w:lang w:val="en-GB"/>
              </w:rPr>
              <w:t>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14:paraId="7DED6F12" w14:textId="77777777" w:rsidR="0023268D" w:rsidRDefault="0023268D"/>
    <w:p w14:paraId="18CAF449" w14:textId="77777777" w:rsidR="0023268D" w:rsidRDefault="00AB3FF4">
      <w:pPr>
        <w:pStyle w:val="4"/>
        <w:rPr>
          <w:rFonts w:eastAsia="Malgun Gothic"/>
          <w:lang w:val="en-GB"/>
        </w:rPr>
      </w:pPr>
      <w:bookmarkStart w:id="4018" w:name="_Toc29321560"/>
      <w:bookmarkStart w:id="4019" w:name="_Toc20426163"/>
      <w:r>
        <w:rPr>
          <w:rFonts w:eastAsia="Malgun Gothic"/>
          <w:lang w:val="en-GB"/>
        </w:rPr>
        <w:t>–</w:t>
      </w:r>
      <w:r>
        <w:rPr>
          <w:rFonts w:eastAsia="Malgun Gothic"/>
          <w:lang w:val="en-GB"/>
        </w:rPr>
        <w:tab/>
      </w:r>
      <w:r>
        <w:rPr>
          <w:rFonts w:eastAsia="Malgun Gothic"/>
          <w:i/>
          <w:lang w:val="en-GB"/>
        </w:rPr>
        <w:t>FeatureSetUplinkId</w:t>
      </w:r>
      <w:bookmarkEnd w:id="4018"/>
      <w:bookmarkEnd w:id="4019"/>
    </w:p>
    <w:p w14:paraId="3D0A59FB" w14:textId="77777777" w:rsidR="0023268D" w:rsidRDefault="00AB3FF4">
      <w:pPr>
        <w:rPr>
          <w:rFonts w:eastAsia="Malgun Gothic"/>
        </w:rPr>
      </w:pPr>
      <w:r>
        <w:rPr>
          <w:rFonts w:eastAsia="Malgun Gothic"/>
        </w:rPr>
        <w:t xml:space="preserve">The IE </w:t>
      </w:r>
      <w:r>
        <w:rPr>
          <w:rFonts w:eastAsia="Malgun Gothic"/>
          <w:i/>
        </w:rPr>
        <w:t>FeatureSetUplinkId</w:t>
      </w:r>
      <w:r>
        <w:rPr>
          <w:rFonts w:eastAsia="Malgun Gothic"/>
        </w:rPr>
        <w:t xml:space="preserve"> </w:t>
      </w:r>
      <w:r>
        <w:t>identifies an uplink featu</w:t>
      </w:r>
      <w:r>
        <w:t xml:space="preserve">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w:t>
      </w:r>
      <w:r>
        <w:rPr>
          <w:rFonts w:eastAsia="Malgun Gothic"/>
          <w:i/>
        </w:rPr>
        <w:t>d</w:t>
      </w:r>
      <w:r>
        <w:rPr>
          <w:i/>
        </w:rPr>
        <w:t xml:space="preserve"> =0</w:t>
      </w:r>
      <w:r>
        <w:t xml:space="preserve"> is not used by an actual </w:t>
      </w:r>
      <w:r>
        <w:rPr>
          <w:i/>
        </w:rPr>
        <w:t>FeatureSetUplink</w:t>
      </w:r>
      <w:r>
        <w:t xml:space="preserve"> but means that the UE does not support a carrier in this band of a band combination.</w:t>
      </w:r>
    </w:p>
    <w:p w14:paraId="512AB445" w14:textId="77777777" w:rsidR="0023268D" w:rsidRDefault="00AB3FF4">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6E529CD8" w14:textId="77777777" w:rsidR="0023268D" w:rsidRDefault="00AB3FF4">
      <w:pPr>
        <w:pStyle w:val="PL"/>
        <w:rPr>
          <w:color w:val="808080"/>
        </w:rPr>
      </w:pPr>
      <w:r>
        <w:rPr>
          <w:color w:val="808080"/>
        </w:rPr>
        <w:t>-- ASN1START</w:t>
      </w:r>
    </w:p>
    <w:p w14:paraId="72580C3E" w14:textId="77777777" w:rsidR="0023268D" w:rsidRDefault="00AB3FF4">
      <w:pPr>
        <w:pStyle w:val="PL"/>
        <w:rPr>
          <w:color w:val="808080"/>
        </w:rPr>
      </w:pPr>
      <w:r>
        <w:rPr>
          <w:color w:val="808080"/>
        </w:rPr>
        <w:t>-- TAG-FEATURESETUPLINKID-START</w:t>
      </w:r>
    </w:p>
    <w:p w14:paraId="36DA9771" w14:textId="77777777" w:rsidR="0023268D" w:rsidRDefault="0023268D">
      <w:pPr>
        <w:pStyle w:val="PL"/>
      </w:pPr>
    </w:p>
    <w:p w14:paraId="7AF099B2" w14:textId="77777777" w:rsidR="0023268D" w:rsidRDefault="00AB3FF4">
      <w:pPr>
        <w:pStyle w:val="PL"/>
      </w:pPr>
      <w:r>
        <w:t xml:space="preserve">FeatureSetUplinkId ::=                 </w:t>
      </w:r>
      <w:r>
        <w:t xml:space="preserve"> </w:t>
      </w:r>
      <w:r>
        <w:rPr>
          <w:color w:val="993366"/>
        </w:rPr>
        <w:t>INTEGER</w:t>
      </w:r>
      <w:r>
        <w:t xml:space="preserve"> (0..maxUplinkFeatureSets)</w:t>
      </w:r>
    </w:p>
    <w:p w14:paraId="7B454516" w14:textId="77777777" w:rsidR="0023268D" w:rsidRDefault="0023268D">
      <w:pPr>
        <w:pStyle w:val="PL"/>
      </w:pPr>
    </w:p>
    <w:p w14:paraId="2B784DE9" w14:textId="77777777" w:rsidR="0023268D" w:rsidRDefault="00AB3FF4">
      <w:pPr>
        <w:pStyle w:val="PL"/>
        <w:rPr>
          <w:color w:val="808080"/>
        </w:rPr>
      </w:pPr>
      <w:r>
        <w:rPr>
          <w:color w:val="808080"/>
        </w:rPr>
        <w:t>-- TAG-FEATURESETUPLINKID-STOP</w:t>
      </w:r>
    </w:p>
    <w:p w14:paraId="4151B34B" w14:textId="77777777" w:rsidR="0023268D" w:rsidRDefault="00AB3FF4">
      <w:pPr>
        <w:pStyle w:val="PL"/>
        <w:rPr>
          <w:color w:val="808080"/>
        </w:rPr>
      </w:pPr>
      <w:r>
        <w:rPr>
          <w:color w:val="808080"/>
        </w:rPr>
        <w:t>-- ASN1STOP</w:t>
      </w:r>
    </w:p>
    <w:p w14:paraId="7658214E" w14:textId="77777777" w:rsidR="0023268D" w:rsidRDefault="0023268D"/>
    <w:p w14:paraId="2E029E1B" w14:textId="77777777" w:rsidR="0023268D" w:rsidRDefault="00AB3FF4">
      <w:pPr>
        <w:pStyle w:val="4"/>
        <w:rPr>
          <w:i/>
          <w:lang w:val="en-GB"/>
        </w:rPr>
      </w:pPr>
      <w:bookmarkStart w:id="4020" w:name="_Toc29321561"/>
      <w:bookmarkStart w:id="4021" w:name="_Toc20426164"/>
      <w:r>
        <w:rPr>
          <w:lang w:val="en-GB"/>
        </w:rPr>
        <w:t>–</w:t>
      </w:r>
      <w:r>
        <w:rPr>
          <w:lang w:val="en-GB"/>
        </w:rPr>
        <w:tab/>
      </w:r>
      <w:r>
        <w:rPr>
          <w:i/>
          <w:lang w:val="en-GB"/>
        </w:rPr>
        <w:t>FeatureSetUplinkPerCC</w:t>
      </w:r>
      <w:bookmarkEnd w:id="4020"/>
      <w:bookmarkEnd w:id="4021"/>
    </w:p>
    <w:p w14:paraId="35783386" w14:textId="77777777" w:rsidR="0023268D" w:rsidRDefault="00AB3FF4">
      <w:r>
        <w:t xml:space="preserve">The IE </w:t>
      </w:r>
      <w:r>
        <w:rPr>
          <w:i/>
        </w:rPr>
        <w:t>FeatureSetUplinkPerCC</w:t>
      </w:r>
      <w:r>
        <w:t xml:space="preserve"> indicates a set of features that the UE supports on the corresponding carrier of one band entry of a band combination.</w:t>
      </w:r>
    </w:p>
    <w:p w14:paraId="5F5D5A9E" w14:textId="77777777" w:rsidR="0023268D" w:rsidRDefault="00AB3FF4">
      <w:pPr>
        <w:pStyle w:val="TH"/>
        <w:rPr>
          <w:lang w:val="en-GB"/>
        </w:rPr>
      </w:pPr>
      <w:r>
        <w:rPr>
          <w:i/>
          <w:lang w:val="en-GB"/>
        </w:rPr>
        <w:t>Feat</w:t>
      </w:r>
      <w:r>
        <w:rPr>
          <w:i/>
          <w:lang w:val="en-GB"/>
        </w:rPr>
        <w:t xml:space="preserve">ureSetUplinkPerCC </w:t>
      </w:r>
      <w:r>
        <w:rPr>
          <w:lang w:val="en-GB"/>
        </w:rPr>
        <w:t>information element</w:t>
      </w:r>
    </w:p>
    <w:p w14:paraId="1B6A4F6B" w14:textId="77777777" w:rsidR="0023268D" w:rsidRDefault="00AB3FF4">
      <w:pPr>
        <w:pStyle w:val="PL"/>
        <w:rPr>
          <w:color w:val="808080"/>
        </w:rPr>
      </w:pPr>
      <w:r>
        <w:rPr>
          <w:color w:val="808080"/>
        </w:rPr>
        <w:t>-- ASN1START</w:t>
      </w:r>
    </w:p>
    <w:p w14:paraId="5875848D" w14:textId="77777777" w:rsidR="0023268D" w:rsidRDefault="00AB3FF4">
      <w:pPr>
        <w:pStyle w:val="PL"/>
        <w:rPr>
          <w:color w:val="808080"/>
        </w:rPr>
      </w:pPr>
      <w:r>
        <w:rPr>
          <w:color w:val="808080"/>
        </w:rPr>
        <w:t>-- TAG-FEATURESETUPLINKPERCC-START</w:t>
      </w:r>
    </w:p>
    <w:p w14:paraId="2F6AF668" w14:textId="77777777" w:rsidR="0023268D" w:rsidRDefault="0023268D">
      <w:pPr>
        <w:pStyle w:val="PL"/>
      </w:pPr>
    </w:p>
    <w:p w14:paraId="357BBDD0" w14:textId="77777777" w:rsidR="0023268D" w:rsidRDefault="00AB3FF4">
      <w:pPr>
        <w:pStyle w:val="PL"/>
      </w:pPr>
      <w:r>
        <w:t xml:space="preserve">FeatureSetUplinkPerCC ::=               </w:t>
      </w:r>
      <w:r>
        <w:rPr>
          <w:color w:val="993366"/>
        </w:rPr>
        <w:t>SEQUENCE</w:t>
      </w:r>
      <w:r>
        <w:t xml:space="preserve"> {</w:t>
      </w:r>
    </w:p>
    <w:p w14:paraId="672D99B8" w14:textId="77777777" w:rsidR="0023268D" w:rsidRDefault="00AB3FF4">
      <w:pPr>
        <w:pStyle w:val="PL"/>
      </w:pPr>
      <w:r>
        <w:t xml:space="preserve">    supportedSubcarrierSpacingUL            SubcarrierSpacing,</w:t>
      </w:r>
    </w:p>
    <w:p w14:paraId="5B6F1AC8" w14:textId="77777777" w:rsidR="0023268D" w:rsidRDefault="00AB3FF4">
      <w:pPr>
        <w:pStyle w:val="PL"/>
      </w:pPr>
      <w:r>
        <w:t xml:space="preserve">    supportedBandwidthUL                    SupportedBandwidth,</w:t>
      </w:r>
    </w:p>
    <w:p w14:paraId="50635CEC" w14:textId="77777777" w:rsidR="0023268D" w:rsidRDefault="00AB3FF4">
      <w:pPr>
        <w:pStyle w:val="PL"/>
      </w:pPr>
      <w:r>
        <w:t xml:space="preserve">    channelBW-90mhz                         </w:t>
      </w:r>
      <w:r>
        <w:rPr>
          <w:color w:val="993366"/>
        </w:rPr>
        <w:t>ENUMERATED</w:t>
      </w:r>
      <w:r>
        <w:t xml:space="preserve"> {supported}                      </w:t>
      </w:r>
      <w:r>
        <w:rPr>
          <w:color w:val="993366"/>
        </w:rPr>
        <w:t>OPTIONAL</w:t>
      </w:r>
      <w:r>
        <w:t>,</w:t>
      </w:r>
    </w:p>
    <w:p w14:paraId="0EF0A3A7" w14:textId="77777777" w:rsidR="0023268D" w:rsidRDefault="00AB3FF4">
      <w:pPr>
        <w:pStyle w:val="PL"/>
      </w:pPr>
      <w:r>
        <w:t xml:space="preserve">    mimo-CB-PUSCH                           </w:t>
      </w:r>
      <w:r>
        <w:rPr>
          <w:color w:val="993366"/>
        </w:rPr>
        <w:t>SEQUENCE</w:t>
      </w:r>
      <w:r>
        <w:t xml:space="preserve"> {</w:t>
      </w:r>
    </w:p>
    <w:p w14:paraId="40C2EFF2" w14:textId="77777777" w:rsidR="0023268D" w:rsidRDefault="00AB3FF4">
      <w:pPr>
        <w:pStyle w:val="PL"/>
      </w:pPr>
      <w:r>
        <w:t xml:space="preserve">        maxNumberMIMO-LayersCB-PUSCH   </w:t>
      </w:r>
      <w:r>
        <w:t xml:space="preserve">         MIMO-LayersUL                               </w:t>
      </w:r>
      <w:r>
        <w:rPr>
          <w:color w:val="993366"/>
        </w:rPr>
        <w:t>OPTIONAL</w:t>
      </w:r>
      <w:r>
        <w:t>,</w:t>
      </w:r>
    </w:p>
    <w:p w14:paraId="117BEC30" w14:textId="77777777" w:rsidR="0023268D" w:rsidRDefault="00AB3FF4">
      <w:pPr>
        <w:pStyle w:val="PL"/>
      </w:pPr>
      <w:r>
        <w:t xml:space="preserve">        maxNumberSRS-ResourcePerSet             </w:t>
      </w:r>
      <w:r>
        <w:rPr>
          <w:color w:val="993366"/>
        </w:rPr>
        <w:t>INTEGER</w:t>
      </w:r>
      <w:r>
        <w:t xml:space="preserve"> (1..2)</w:t>
      </w:r>
    </w:p>
    <w:p w14:paraId="5A2095AC" w14:textId="77777777" w:rsidR="0023268D" w:rsidRDefault="00AB3FF4">
      <w:pPr>
        <w:pStyle w:val="PL"/>
      </w:pPr>
      <w:r>
        <w:t xml:space="preserve">    }                                                                                   </w:t>
      </w:r>
      <w:r>
        <w:rPr>
          <w:color w:val="993366"/>
        </w:rPr>
        <w:t>OPTIONAL</w:t>
      </w:r>
      <w:r>
        <w:t>,</w:t>
      </w:r>
    </w:p>
    <w:p w14:paraId="2F1AD614" w14:textId="77777777" w:rsidR="0023268D" w:rsidRDefault="00AB3FF4">
      <w:pPr>
        <w:pStyle w:val="PL"/>
      </w:pPr>
      <w:r>
        <w:t xml:space="preserve">    maxNumberMIMO-LayersNonCB-PU</w:t>
      </w:r>
      <w:r>
        <w:t xml:space="preserve">SCH         MIMO-LayersUL                               </w:t>
      </w:r>
      <w:r>
        <w:rPr>
          <w:color w:val="993366"/>
        </w:rPr>
        <w:t>OPTIONAL</w:t>
      </w:r>
      <w:r>
        <w:t>,</w:t>
      </w:r>
    </w:p>
    <w:p w14:paraId="33939B01" w14:textId="77777777" w:rsidR="0023268D" w:rsidRDefault="00AB3FF4">
      <w:pPr>
        <w:pStyle w:val="PL"/>
      </w:pPr>
      <w:r>
        <w:t xml:space="preserve">    supportedModulationOrderUL              ModulationOrder                             </w:t>
      </w:r>
      <w:r>
        <w:rPr>
          <w:color w:val="993366"/>
        </w:rPr>
        <w:t>OPTIONAL</w:t>
      </w:r>
    </w:p>
    <w:p w14:paraId="40AE31C1" w14:textId="77777777" w:rsidR="0023268D" w:rsidRDefault="00AB3FF4">
      <w:pPr>
        <w:pStyle w:val="PL"/>
      </w:pPr>
      <w:r>
        <w:t>}</w:t>
      </w:r>
    </w:p>
    <w:p w14:paraId="75B7A262" w14:textId="77777777" w:rsidR="0023268D" w:rsidRDefault="00AB3FF4">
      <w:pPr>
        <w:pStyle w:val="PL"/>
      </w:pPr>
      <w:r>
        <w:t xml:space="preserve">FeatureSetUplinkPerCC-v1540 ::=       </w:t>
      </w:r>
      <w:r>
        <w:rPr>
          <w:color w:val="993366"/>
        </w:rPr>
        <w:t>SEQUENCE</w:t>
      </w:r>
      <w:r>
        <w:t xml:space="preserve"> {</w:t>
      </w:r>
    </w:p>
    <w:p w14:paraId="20DD91AC" w14:textId="77777777" w:rsidR="0023268D" w:rsidRDefault="00AB3FF4">
      <w:pPr>
        <w:pStyle w:val="PL"/>
      </w:pPr>
      <w:r>
        <w:t xml:space="preserve">    mimo-NonCB-PUSCH                      </w:t>
      </w:r>
      <w:r>
        <w:rPr>
          <w:color w:val="993366"/>
        </w:rPr>
        <w:t>SEQUENCE</w:t>
      </w:r>
      <w:r>
        <w:t xml:space="preserve"> {</w:t>
      </w:r>
    </w:p>
    <w:p w14:paraId="6F2A47ED" w14:textId="77777777" w:rsidR="0023268D" w:rsidRDefault="00AB3FF4">
      <w:pPr>
        <w:pStyle w:val="PL"/>
      </w:pPr>
      <w:r>
        <w:t xml:space="preserve">        maxNumberSRS-ResourcePerSet           </w:t>
      </w:r>
      <w:r>
        <w:rPr>
          <w:color w:val="993366"/>
        </w:rPr>
        <w:t>INTEGER</w:t>
      </w:r>
      <w:r>
        <w:t xml:space="preserve"> (1..4),</w:t>
      </w:r>
    </w:p>
    <w:p w14:paraId="44164423" w14:textId="77777777" w:rsidR="0023268D" w:rsidRDefault="00AB3FF4">
      <w:pPr>
        <w:pStyle w:val="PL"/>
      </w:pPr>
      <w:r>
        <w:t xml:space="preserve">        maxNumberSimultaneousSRS-ResourceTx   </w:t>
      </w:r>
      <w:r>
        <w:rPr>
          <w:color w:val="993366"/>
        </w:rPr>
        <w:t>INTEGER</w:t>
      </w:r>
      <w:r>
        <w:t xml:space="preserve"> (1..4)</w:t>
      </w:r>
    </w:p>
    <w:p w14:paraId="2540C211" w14:textId="77777777" w:rsidR="0023268D" w:rsidRDefault="00AB3FF4">
      <w:pPr>
        <w:pStyle w:val="PL"/>
      </w:pPr>
      <w:r>
        <w:t xml:space="preserve">    } </w:t>
      </w:r>
      <w:r>
        <w:rPr>
          <w:color w:val="993366"/>
        </w:rPr>
        <w:t>OPTIONAL</w:t>
      </w:r>
    </w:p>
    <w:p w14:paraId="4061C75D" w14:textId="77777777" w:rsidR="0023268D" w:rsidRDefault="00AB3FF4">
      <w:pPr>
        <w:pStyle w:val="PL"/>
      </w:pPr>
      <w:r>
        <w:t>}</w:t>
      </w:r>
    </w:p>
    <w:p w14:paraId="022A15AD" w14:textId="77777777" w:rsidR="0023268D" w:rsidRDefault="0023268D">
      <w:pPr>
        <w:pStyle w:val="PL"/>
      </w:pPr>
    </w:p>
    <w:p w14:paraId="238E4DFD" w14:textId="77777777" w:rsidR="0023268D" w:rsidRDefault="00AB3FF4">
      <w:pPr>
        <w:pStyle w:val="PL"/>
        <w:rPr>
          <w:color w:val="808080"/>
        </w:rPr>
      </w:pPr>
      <w:r>
        <w:rPr>
          <w:color w:val="808080"/>
        </w:rPr>
        <w:t>-- TAG-FEATURESETUPLINKPERCC-STOP</w:t>
      </w:r>
    </w:p>
    <w:p w14:paraId="2552A8F9" w14:textId="77777777" w:rsidR="0023268D" w:rsidRDefault="00AB3FF4">
      <w:pPr>
        <w:pStyle w:val="PL"/>
        <w:rPr>
          <w:color w:val="808080"/>
        </w:rPr>
      </w:pPr>
      <w:r>
        <w:rPr>
          <w:color w:val="808080"/>
        </w:rPr>
        <w:t>-- ASN1STOP</w:t>
      </w:r>
    </w:p>
    <w:p w14:paraId="6F291C90" w14:textId="77777777" w:rsidR="0023268D" w:rsidRDefault="0023268D"/>
    <w:p w14:paraId="1739C4CA" w14:textId="77777777" w:rsidR="0023268D" w:rsidRDefault="00AB3FF4">
      <w:pPr>
        <w:pStyle w:val="4"/>
        <w:rPr>
          <w:lang w:val="en-GB"/>
        </w:rPr>
      </w:pPr>
      <w:bookmarkStart w:id="4022" w:name="_Toc20426165"/>
      <w:bookmarkStart w:id="4023" w:name="_Toc29321562"/>
      <w:r>
        <w:rPr>
          <w:lang w:val="en-GB"/>
        </w:rPr>
        <w:t>–</w:t>
      </w:r>
      <w:r>
        <w:rPr>
          <w:lang w:val="en-GB"/>
        </w:rPr>
        <w:tab/>
      </w:r>
      <w:r>
        <w:rPr>
          <w:i/>
          <w:lang w:val="en-GB"/>
        </w:rPr>
        <w:t>FeatureSetUplinkPerCC-Id</w:t>
      </w:r>
      <w:bookmarkEnd w:id="4022"/>
      <w:bookmarkEnd w:id="4023"/>
    </w:p>
    <w:p w14:paraId="1E3F3241" w14:textId="77777777" w:rsidR="0023268D" w:rsidRDefault="00AB3FF4">
      <w:r>
        <w:t xml:space="preserve">The IE </w:t>
      </w:r>
      <w:r>
        <w:rPr>
          <w:i/>
        </w:rPr>
        <w:t>FeatureSetUplinkPerCC-I</w:t>
      </w:r>
      <w:r>
        <w:rPr>
          <w:i/>
        </w:rPr>
        <w:t>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The first element in the list is referred t</w:t>
      </w:r>
      <w:r>
        <w:t xml:space="preserve">o by </w:t>
      </w:r>
      <w:r>
        <w:rPr>
          <w:i/>
        </w:rPr>
        <w:t xml:space="preserve">FeatureSetUplinkPerCC-Id </w:t>
      </w:r>
      <w:r>
        <w:t>= 1, and so on.</w:t>
      </w:r>
    </w:p>
    <w:p w14:paraId="7977BC47" w14:textId="77777777" w:rsidR="0023268D" w:rsidRDefault="00AB3FF4">
      <w:pPr>
        <w:pStyle w:val="TH"/>
        <w:rPr>
          <w:lang w:val="en-GB"/>
        </w:rPr>
      </w:pPr>
      <w:r>
        <w:rPr>
          <w:i/>
          <w:lang w:val="en-GB"/>
        </w:rPr>
        <w:t>FeatureSetUplinkPerCC-Id</w:t>
      </w:r>
      <w:r>
        <w:rPr>
          <w:lang w:val="en-GB"/>
        </w:rPr>
        <w:t xml:space="preserve"> information element</w:t>
      </w:r>
    </w:p>
    <w:p w14:paraId="017EF9BD" w14:textId="77777777" w:rsidR="0023268D" w:rsidRDefault="00AB3FF4">
      <w:pPr>
        <w:pStyle w:val="PL"/>
        <w:rPr>
          <w:color w:val="808080"/>
        </w:rPr>
      </w:pPr>
      <w:r>
        <w:rPr>
          <w:color w:val="808080"/>
        </w:rPr>
        <w:t>-- ASN1START</w:t>
      </w:r>
    </w:p>
    <w:p w14:paraId="7F3F8A91" w14:textId="77777777" w:rsidR="0023268D" w:rsidRDefault="00AB3FF4">
      <w:pPr>
        <w:pStyle w:val="PL"/>
        <w:rPr>
          <w:color w:val="808080"/>
        </w:rPr>
      </w:pPr>
      <w:r>
        <w:rPr>
          <w:color w:val="808080"/>
        </w:rPr>
        <w:t>-- TAG-FEATURESETUPLINKPERCC-ID-START</w:t>
      </w:r>
    </w:p>
    <w:p w14:paraId="43B3E4BF" w14:textId="77777777" w:rsidR="0023268D" w:rsidRDefault="0023268D">
      <w:pPr>
        <w:pStyle w:val="PL"/>
      </w:pPr>
    </w:p>
    <w:p w14:paraId="675B535E" w14:textId="77777777" w:rsidR="0023268D" w:rsidRDefault="00AB3FF4">
      <w:pPr>
        <w:pStyle w:val="PL"/>
      </w:pPr>
      <w:r>
        <w:t xml:space="preserve">FeatureSetUplinkPerCC-Id ::=            </w:t>
      </w:r>
      <w:r>
        <w:rPr>
          <w:color w:val="993366"/>
        </w:rPr>
        <w:t>INTEGER</w:t>
      </w:r>
      <w:r>
        <w:t xml:space="preserve"> (1..maxPerCC-FeatureSets)</w:t>
      </w:r>
    </w:p>
    <w:p w14:paraId="359A3123" w14:textId="77777777" w:rsidR="0023268D" w:rsidRDefault="0023268D">
      <w:pPr>
        <w:pStyle w:val="PL"/>
      </w:pPr>
    </w:p>
    <w:p w14:paraId="775BEC72" w14:textId="77777777" w:rsidR="0023268D" w:rsidRDefault="00AB3FF4">
      <w:pPr>
        <w:pStyle w:val="PL"/>
        <w:rPr>
          <w:color w:val="808080"/>
        </w:rPr>
      </w:pPr>
      <w:r>
        <w:rPr>
          <w:color w:val="808080"/>
        </w:rPr>
        <w:t>-- TAG-FEATURESETUPLINKPERCC-ID-STOP</w:t>
      </w:r>
    </w:p>
    <w:p w14:paraId="1C8ABE5D" w14:textId="77777777" w:rsidR="0023268D" w:rsidRDefault="00AB3FF4">
      <w:pPr>
        <w:pStyle w:val="PL"/>
        <w:rPr>
          <w:color w:val="808080"/>
        </w:rPr>
      </w:pPr>
      <w:r>
        <w:rPr>
          <w:color w:val="808080"/>
        </w:rPr>
        <w:t>-- ASN1STOP</w:t>
      </w:r>
    </w:p>
    <w:p w14:paraId="11B5AD76" w14:textId="77777777" w:rsidR="0023268D" w:rsidRDefault="0023268D"/>
    <w:p w14:paraId="01CC39C6" w14:textId="77777777" w:rsidR="0023268D" w:rsidRDefault="00AB3FF4">
      <w:pPr>
        <w:pStyle w:val="4"/>
        <w:rPr>
          <w:lang w:val="en-GB"/>
        </w:rPr>
      </w:pPr>
      <w:bookmarkStart w:id="4024" w:name="_Toc20426166"/>
      <w:bookmarkStart w:id="4025" w:name="_Toc29321563"/>
      <w:r>
        <w:rPr>
          <w:lang w:val="en-GB"/>
        </w:rPr>
        <w:lastRenderedPageBreak/>
        <w:t>–</w:t>
      </w:r>
      <w:r>
        <w:rPr>
          <w:lang w:val="en-GB"/>
        </w:rPr>
        <w:tab/>
      </w:r>
      <w:bookmarkStart w:id="4026" w:name="_Hlk515425180"/>
      <w:r>
        <w:rPr>
          <w:i/>
          <w:lang w:val="en-GB"/>
        </w:rPr>
        <w:t>FreqBandIndicatorEUTRA</w:t>
      </w:r>
      <w:bookmarkEnd w:id="4024"/>
      <w:bookmarkEnd w:id="4025"/>
      <w:bookmarkEnd w:id="4026"/>
    </w:p>
    <w:p w14:paraId="12D1135C" w14:textId="77777777" w:rsidR="0023268D" w:rsidRDefault="00AB3FF4">
      <w:pPr>
        <w:pStyle w:val="PL"/>
        <w:rPr>
          <w:color w:val="808080"/>
        </w:rPr>
      </w:pPr>
      <w:r>
        <w:rPr>
          <w:color w:val="808080"/>
        </w:rPr>
        <w:t>-- ASN1START</w:t>
      </w:r>
    </w:p>
    <w:p w14:paraId="79E06D43" w14:textId="77777777" w:rsidR="0023268D" w:rsidRDefault="00AB3FF4">
      <w:pPr>
        <w:pStyle w:val="PL"/>
        <w:rPr>
          <w:color w:val="808080"/>
        </w:rPr>
      </w:pPr>
      <w:r>
        <w:rPr>
          <w:color w:val="808080"/>
        </w:rPr>
        <w:t>-- TAG-FREQBANDINDICATOREUTRA-START</w:t>
      </w:r>
    </w:p>
    <w:p w14:paraId="31CCA711" w14:textId="77777777" w:rsidR="0023268D" w:rsidRDefault="0023268D">
      <w:pPr>
        <w:pStyle w:val="PL"/>
      </w:pPr>
    </w:p>
    <w:p w14:paraId="1331F73E" w14:textId="77777777" w:rsidR="0023268D" w:rsidRDefault="00AB3FF4">
      <w:pPr>
        <w:pStyle w:val="PL"/>
      </w:pPr>
      <w:r>
        <w:t xml:space="preserve">FreqBandIndicatorEUTRA ::=  </w:t>
      </w:r>
      <w:r>
        <w:rPr>
          <w:color w:val="993366"/>
        </w:rPr>
        <w:t>INTEGER</w:t>
      </w:r>
      <w:r>
        <w:t xml:space="preserve"> (1..maxBandsEUTRA)</w:t>
      </w:r>
    </w:p>
    <w:p w14:paraId="7EE6C49C" w14:textId="77777777" w:rsidR="0023268D" w:rsidRDefault="0023268D">
      <w:pPr>
        <w:pStyle w:val="PL"/>
      </w:pPr>
    </w:p>
    <w:p w14:paraId="761192A0" w14:textId="77777777" w:rsidR="0023268D" w:rsidRDefault="00AB3FF4">
      <w:pPr>
        <w:pStyle w:val="PL"/>
        <w:rPr>
          <w:color w:val="808080"/>
        </w:rPr>
      </w:pPr>
      <w:r>
        <w:rPr>
          <w:color w:val="808080"/>
        </w:rPr>
        <w:t>-- TAG-FREQBANDINDICATOREUTRA-STOP</w:t>
      </w:r>
    </w:p>
    <w:p w14:paraId="1B32EB01" w14:textId="77777777" w:rsidR="0023268D" w:rsidRDefault="00AB3FF4">
      <w:pPr>
        <w:pStyle w:val="PL"/>
        <w:rPr>
          <w:color w:val="808080"/>
        </w:rPr>
      </w:pPr>
      <w:r>
        <w:rPr>
          <w:color w:val="808080"/>
        </w:rPr>
        <w:t>-- ASN1STOP</w:t>
      </w:r>
    </w:p>
    <w:p w14:paraId="0B6E47FA" w14:textId="77777777" w:rsidR="0023268D" w:rsidRDefault="0023268D"/>
    <w:p w14:paraId="20CC07A8" w14:textId="77777777" w:rsidR="0023268D" w:rsidRDefault="00AB3FF4">
      <w:pPr>
        <w:pStyle w:val="4"/>
        <w:rPr>
          <w:lang w:val="en-GB"/>
        </w:rPr>
      </w:pPr>
      <w:bookmarkStart w:id="4027" w:name="_Toc20426167"/>
      <w:bookmarkStart w:id="4028" w:name="_Toc29321564"/>
      <w:r>
        <w:rPr>
          <w:lang w:val="en-GB"/>
        </w:rPr>
        <w:t>–</w:t>
      </w:r>
      <w:r>
        <w:rPr>
          <w:lang w:val="en-GB"/>
        </w:rPr>
        <w:tab/>
      </w:r>
      <w:r>
        <w:rPr>
          <w:i/>
          <w:lang w:val="en-GB"/>
        </w:rPr>
        <w:t>FreqBandList</w:t>
      </w:r>
      <w:bookmarkEnd w:id="4027"/>
      <w:bookmarkEnd w:id="4028"/>
    </w:p>
    <w:p w14:paraId="4E4E7699" w14:textId="77777777" w:rsidR="0023268D" w:rsidRDefault="00AB3FF4">
      <w:r>
        <w:t xml:space="preserve">The IE </w:t>
      </w:r>
      <w:r>
        <w:rPr>
          <w:i/>
        </w:rPr>
        <w:t>FreqBandList</w:t>
      </w:r>
      <w:r>
        <w:t xml:space="preserve"> is used by the network to req</w:t>
      </w:r>
      <w:r>
        <w:t>uest NR CA and/or MR-DC band combinations for specific NR and/or E-UTRA frequency bands and/or up to a specific number of carriers and/or up to specific aggregated bandwidth. This is also used to request feature sets (for NR) and feature set combinations (</w:t>
      </w:r>
      <w:r>
        <w:t>for NR and MR-DC).</w:t>
      </w:r>
    </w:p>
    <w:p w14:paraId="332898C2" w14:textId="77777777" w:rsidR="0023268D" w:rsidRDefault="00AB3FF4">
      <w:pPr>
        <w:pStyle w:val="TH"/>
        <w:rPr>
          <w:lang w:val="en-GB"/>
        </w:rPr>
      </w:pPr>
      <w:r>
        <w:rPr>
          <w:bCs/>
          <w:i/>
          <w:iCs/>
          <w:lang w:val="en-GB"/>
        </w:rPr>
        <w:t>FreqBandList</w:t>
      </w:r>
      <w:r>
        <w:rPr>
          <w:lang w:val="en-GB"/>
        </w:rPr>
        <w:t xml:space="preserve"> information element</w:t>
      </w:r>
    </w:p>
    <w:p w14:paraId="377927C3" w14:textId="77777777" w:rsidR="0023268D" w:rsidRDefault="00AB3FF4">
      <w:pPr>
        <w:pStyle w:val="PL"/>
        <w:rPr>
          <w:color w:val="808080"/>
        </w:rPr>
      </w:pPr>
      <w:r>
        <w:rPr>
          <w:color w:val="808080"/>
        </w:rPr>
        <w:t>-- ASN1START</w:t>
      </w:r>
    </w:p>
    <w:p w14:paraId="3DF74326" w14:textId="77777777" w:rsidR="0023268D" w:rsidRDefault="00AB3FF4">
      <w:pPr>
        <w:pStyle w:val="PL"/>
        <w:rPr>
          <w:color w:val="808080"/>
        </w:rPr>
      </w:pPr>
      <w:r>
        <w:rPr>
          <w:color w:val="808080"/>
        </w:rPr>
        <w:t>-- TAG-FREQBANDLIST-START</w:t>
      </w:r>
    </w:p>
    <w:p w14:paraId="51D7E471" w14:textId="77777777" w:rsidR="0023268D" w:rsidRDefault="0023268D">
      <w:pPr>
        <w:pStyle w:val="PL"/>
      </w:pPr>
    </w:p>
    <w:p w14:paraId="6263A282" w14:textId="77777777" w:rsidR="0023268D" w:rsidRDefault="00AB3FF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235E3ECD" w14:textId="77777777" w:rsidR="0023268D" w:rsidRDefault="0023268D">
      <w:pPr>
        <w:pStyle w:val="PL"/>
      </w:pPr>
    </w:p>
    <w:p w14:paraId="719C15B0" w14:textId="77777777" w:rsidR="0023268D" w:rsidRDefault="00AB3FF4">
      <w:pPr>
        <w:pStyle w:val="PL"/>
      </w:pPr>
      <w:bookmarkStart w:id="4029" w:name="_Hlk515620999"/>
      <w:r>
        <w:t xml:space="preserve">FreqBandInformation ::=         </w:t>
      </w:r>
      <w:r>
        <w:rPr>
          <w:color w:val="993366"/>
        </w:rPr>
        <w:t>CHOICE</w:t>
      </w:r>
      <w:r>
        <w:t xml:space="preserve"> {</w:t>
      </w:r>
    </w:p>
    <w:p w14:paraId="0BF8EB44" w14:textId="77777777" w:rsidR="0023268D" w:rsidRDefault="00AB3FF4">
      <w:pPr>
        <w:pStyle w:val="PL"/>
      </w:pPr>
      <w:r>
        <w:t xml:space="preserve">    bandInformationEUTRA         </w:t>
      </w:r>
      <w:r>
        <w:t xml:space="preserve">   FreqBandInformationEUTRA,</w:t>
      </w:r>
    </w:p>
    <w:p w14:paraId="67663996" w14:textId="77777777" w:rsidR="0023268D" w:rsidRDefault="00AB3FF4">
      <w:pPr>
        <w:pStyle w:val="PL"/>
      </w:pPr>
      <w:r>
        <w:t xml:space="preserve">    bandInformationNR               FreqBandInformationNR</w:t>
      </w:r>
    </w:p>
    <w:p w14:paraId="57BC1DEF" w14:textId="77777777" w:rsidR="0023268D" w:rsidRDefault="00AB3FF4">
      <w:pPr>
        <w:pStyle w:val="PL"/>
      </w:pPr>
      <w:r>
        <w:t>}</w:t>
      </w:r>
      <w:bookmarkEnd w:id="4029"/>
    </w:p>
    <w:p w14:paraId="66D54FFC" w14:textId="77777777" w:rsidR="0023268D" w:rsidRDefault="0023268D">
      <w:pPr>
        <w:pStyle w:val="PL"/>
      </w:pPr>
    </w:p>
    <w:p w14:paraId="206A618C" w14:textId="77777777" w:rsidR="0023268D" w:rsidRDefault="00AB3FF4">
      <w:pPr>
        <w:pStyle w:val="PL"/>
      </w:pPr>
      <w:r>
        <w:t xml:space="preserve">FreqBandInformationEUTRA ::=    </w:t>
      </w:r>
      <w:r>
        <w:rPr>
          <w:color w:val="993366"/>
        </w:rPr>
        <w:t>SEQUENCE</w:t>
      </w:r>
      <w:r>
        <w:t xml:space="preserve"> {</w:t>
      </w:r>
    </w:p>
    <w:p w14:paraId="2C2CFA06" w14:textId="77777777" w:rsidR="0023268D" w:rsidRDefault="00AB3FF4">
      <w:pPr>
        <w:pStyle w:val="PL"/>
      </w:pPr>
      <w:bookmarkStart w:id="4030" w:name="_Hlk515621027"/>
      <w:r>
        <w:t xml:space="preserve">    bandEUTRA                       FreqBandIndicatorEUTRA,</w:t>
      </w:r>
    </w:p>
    <w:p w14:paraId="54807A91" w14:textId="77777777" w:rsidR="0023268D" w:rsidRDefault="00AB3FF4">
      <w:pPr>
        <w:pStyle w:val="PL"/>
        <w:rPr>
          <w:color w:val="808080"/>
        </w:rPr>
      </w:pPr>
      <w:r>
        <w:t xml:space="preserve">    ca-BandwidthClassDL-EUTRA       CA-BandwidthClassEUTRA                  </w:t>
      </w:r>
      <w:r>
        <w:rPr>
          <w:color w:val="993366"/>
        </w:rPr>
        <w:t>OPTIONAL</w:t>
      </w:r>
      <w:r>
        <w:t xml:space="preserve">,   </w:t>
      </w:r>
      <w:r>
        <w:rPr>
          <w:color w:val="808080"/>
        </w:rPr>
        <w:t>-- Need N</w:t>
      </w:r>
    </w:p>
    <w:p w14:paraId="5FEAE3F7" w14:textId="77777777" w:rsidR="0023268D" w:rsidRDefault="00AB3FF4">
      <w:pPr>
        <w:pStyle w:val="PL"/>
        <w:rPr>
          <w:color w:val="808080"/>
        </w:rPr>
      </w:pPr>
      <w:r>
        <w:t xml:space="preserve">    ca-BandwidthClassUL-EUTRA       CA-BandwidthClassEUTRA                  </w:t>
      </w:r>
      <w:r>
        <w:rPr>
          <w:color w:val="993366"/>
        </w:rPr>
        <w:t>OPTIONAL</w:t>
      </w:r>
      <w:r>
        <w:t xml:space="preserve">    </w:t>
      </w:r>
      <w:r>
        <w:rPr>
          <w:color w:val="808080"/>
        </w:rPr>
        <w:t>-- Need N</w:t>
      </w:r>
    </w:p>
    <w:p w14:paraId="51386C05" w14:textId="77777777" w:rsidR="0023268D" w:rsidRDefault="00AB3FF4">
      <w:pPr>
        <w:pStyle w:val="PL"/>
      </w:pPr>
      <w:r>
        <w:t>}</w:t>
      </w:r>
    </w:p>
    <w:p w14:paraId="7C94EE3B" w14:textId="77777777" w:rsidR="0023268D" w:rsidRDefault="0023268D">
      <w:pPr>
        <w:pStyle w:val="PL"/>
      </w:pPr>
    </w:p>
    <w:p w14:paraId="78843548" w14:textId="77777777" w:rsidR="0023268D" w:rsidRDefault="00AB3FF4">
      <w:pPr>
        <w:pStyle w:val="PL"/>
      </w:pPr>
      <w:bookmarkStart w:id="4031" w:name="_Hlk516049342"/>
      <w:bookmarkEnd w:id="4030"/>
      <w:r>
        <w:t xml:space="preserve">FreqBandInformationNR ::=       </w:t>
      </w:r>
      <w:r>
        <w:rPr>
          <w:color w:val="993366"/>
        </w:rPr>
        <w:t>SEQUENCE</w:t>
      </w:r>
      <w:r>
        <w:t xml:space="preserve"> {</w:t>
      </w:r>
    </w:p>
    <w:p w14:paraId="02FD0212" w14:textId="77777777" w:rsidR="0023268D" w:rsidRDefault="00AB3FF4">
      <w:pPr>
        <w:pStyle w:val="PL"/>
      </w:pPr>
      <w:r>
        <w:t xml:space="preserve">    bandNR                          FreqBandIndicatorNR,</w:t>
      </w:r>
    </w:p>
    <w:p w14:paraId="3F452A35" w14:textId="77777777" w:rsidR="0023268D" w:rsidRDefault="00AB3FF4">
      <w:pPr>
        <w:pStyle w:val="PL"/>
        <w:rPr>
          <w:color w:val="808080"/>
        </w:rPr>
      </w:pPr>
      <w:r>
        <w:t xml:space="preserve">    maxBandwidthRequestedDL         AggregatedBandwidth                     </w:t>
      </w:r>
      <w:r>
        <w:rPr>
          <w:color w:val="993366"/>
        </w:rPr>
        <w:t>OPTIONAL</w:t>
      </w:r>
      <w:r>
        <w:t xml:space="preserve">,   </w:t>
      </w:r>
      <w:r>
        <w:rPr>
          <w:color w:val="808080"/>
        </w:rPr>
        <w:t>-- Need N</w:t>
      </w:r>
    </w:p>
    <w:p w14:paraId="5B70F98A" w14:textId="77777777" w:rsidR="0023268D" w:rsidRDefault="00AB3FF4">
      <w:pPr>
        <w:pStyle w:val="PL"/>
        <w:rPr>
          <w:color w:val="808080"/>
        </w:rPr>
      </w:pPr>
      <w:r>
        <w:t xml:space="preserve">    maxBandwidthRequestedUL         AggregatedBandwidth                     </w:t>
      </w:r>
      <w:r>
        <w:rPr>
          <w:color w:val="993366"/>
        </w:rPr>
        <w:t>OPTIONAL</w:t>
      </w:r>
      <w:r>
        <w:t xml:space="preserve">,   </w:t>
      </w:r>
      <w:r>
        <w:rPr>
          <w:color w:val="808080"/>
        </w:rPr>
        <w:t>-- Need N</w:t>
      </w:r>
    </w:p>
    <w:p w14:paraId="1821FC26" w14:textId="77777777" w:rsidR="0023268D" w:rsidRDefault="00AB3FF4">
      <w:pPr>
        <w:pStyle w:val="PL"/>
        <w:rPr>
          <w:color w:val="808080"/>
        </w:rPr>
      </w:pPr>
      <w:r>
        <w:t xml:space="preserve">   </w:t>
      </w: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6AD30F8D" w14:textId="77777777" w:rsidR="0023268D" w:rsidRDefault="00AB3FF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3E087495" w14:textId="77777777" w:rsidR="0023268D" w:rsidRDefault="00AB3FF4">
      <w:pPr>
        <w:pStyle w:val="PL"/>
      </w:pPr>
      <w:r>
        <w:t>}</w:t>
      </w:r>
    </w:p>
    <w:p w14:paraId="656D4262" w14:textId="77777777" w:rsidR="0023268D" w:rsidRDefault="0023268D">
      <w:pPr>
        <w:pStyle w:val="PL"/>
      </w:pPr>
    </w:p>
    <w:p w14:paraId="2B9883AB" w14:textId="77777777" w:rsidR="0023268D" w:rsidRDefault="00AB3FF4">
      <w:pPr>
        <w:pStyle w:val="PL"/>
      </w:pPr>
      <w:r>
        <w:t xml:space="preserve">AggregatedBandwidth ::=         </w:t>
      </w:r>
      <w:r>
        <w:rPr>
          <w:color w:val="993366"/>
        </w:rPr>
        <w:t>ENUMERATED</w:t>
      </w:r>
      <w:r>
        <w:t xml:space="preserve"> {mhz50, mhz100, m</w:t>
      </w:r>
      <w:r>
        <w:t>hz150, mhz200, mhz250, mhz300, mhz350,</w:t>
      </w:r>
    </w:p>
    <w:p w14:paraId="14FFF756" w14:textId="77777777" w:rsidR="0023268D" w:rsidRDefault="00AB3FF4">
      <w:pPr>
        <w:pStyle w:val="PL"/>
      </w:pPr>
      <w:r>
        <w:t xml:space="preserve">                                            mhz400, mhz450, mhz500, mhz550, mhz600, mhz650, mhz700, mhz750, mhz800}</w:t>
      </w:r>
    </w:p>
    <w:p w14:paraId="3AC06B45" w14:textId="77777777" w:rsidR="0023268D" w:rsidRDefault="0023268D">
      <w:pPr>
        <w:pStyle w:val="PL"/>
      </w:pPr>
    </w:p>
    <w:bookmarkEnd w:id="4031"/>
    <w:p w14:paraId="02E0056B" w14:textId="77777777" w:rsidR="0023268D" w:rsidRDefault="00AB3FF4">
      <w:pPr>
        <w:pStyle w:val="PL"/>
        <w:rPr>
          <w:color w:val="808080"/>
        </w:rPr>
      </w:pPr>
      <w:r>
        <w:rPr>
          <w:color w:val="808080"/>
        </w:rPr>
        <w:t>-- TAG-FREQBANDLIST-STOP</w:t>
      </w:r>
    </w:p>
    <w:p w14:paraId="673C9B0F" w14:textId="77777777" w:rsidR="0023268D" w:rsidRDefault="00AB3FF4">
      <w:pPr>
        <w:pStyle w:val="PL"/>
        <w:rPr>
          <w:color w:val="808080"/>
        </w:rPr>
      </w:pPr>
      <w:r>
        <w:rPr>
          <w:color w:val="808080"/>
        </w:rPr>
        <w:t>-- ASN1STOP</w:t>
      </w:r>
    </w:p>
    <w:p w14:paraId="1B156958" w14:textId="77777777" w:rsidR="0023268D" w:rsidRDefault="0023268D"/>
    <w:p w14:paraId="1F7705C0" w14:textId="77777777" w:rsidR="0023268D" w:rsidRDefault="00AB3FF4">
      <w:pPr>
        <w:pStyle w:val="4"/>
        <w:rPr>
          <w:lang w:val="en-GB"/>
        </w:rPr>
      </w:pPr>
      <w:bookmarkStart w:id="4032" w:name="_Toc20426168"/>
      <w:bookmarkStart w:id="4033" w:name="_Toc29321565"/>
      <w:r>
        <w:rPr>
          <w:lang w:val="en-GB"/>
        </w:rPr>
        <w:lastRenderedPageBreak/>
        <w:t>–</w:t>
      </w:r>
      <w:r>
        <w:rPr>
          <w:lang w:val="en-GB"/>
        </w:rPr>
        <w:tab/>
      </w:r>
      <w:r>
        <w:rPr>
          <w:i/>
          <w:lang w:val="en-GB"/>
        </w:rPr>
        <w:t>FreqSeparationClass</w:t>
      </w:r>
      <w:bookmarkEnd w:id="4032"/>
      <w:bookmarkEnd w:id="4033"/>
    </w:p>
    <w:p w14:paraId="342453BE" w14:textId="77777777" w:rsidR="0023268D" w:rsidRDefault="00AB3FF4">
      <w:r>
        <w:t xml:space="preserve">The IE </w:t>
      </w:r>
      <w:r>
        <w:rPr>
          <w:i/>
        </w:rPr>
        <w:t>FreqSeparationClas</w:t>
      </w:r>
      <w:r>
        <w:t>s is used for a</w:t>
      </w:r>
      <w:r>
        <w:t>n intra-band non-contiguous CA band combination to indicate frequency separation between lower edge of lowest CC and upper edge of highest CC in a frequency band.</w:t>
      </w:r>
    </w:p>
    <w:p w14:paraId="70AD7451" w14:textId="77777777" w:rsidR="0023268D" w:rsidRDefault="00AB3FF4">
      <w:pPr>
        <w:pStyle w:val="TH"/>
        <w:rPr>
          <w:lang w:val="en-GB"/>
        </w:rPr>
      </w:pPr>
      <w:r>
        <w:rPr>
          <w:i/>
          <w:lang w:val="en-GB"/>
        </w:rPr>
        <w:t>FreqSeparationClass</w:t>
      </w:r>
      <w:r>
        <w:rPr>
          <w:lang w:val="en-GB"/>
        </w:rPr>
        <w:t xml:space="preserve"> information element</w:t>
      </w:r>
    </w:p>
    <w:p w14:paraId="49542E87" w14:textId="77777777" w:rsidR="0023268D" w:rsidRDefault="00AB3FF4">
      <w:pPr>
        <w:pStyle w:val="PL"/>
        <w:rPr>
          <w:color w:val="808080"/>
        </w:rPr>
      </w:pPr>
      <w:r>
        <w:rPr>
          <w:color w:val="808080"/>
        </w:rPr>
        <w:t>-- ASN1START</w:t>
      </w:r>
    </w:p>
    <w:p w14:paraId="3D89C87C" w14:textId="77777777" w:rsidR="0023268D" w:rsidRDefault="00AB3FF4">
      <w:pPr>
        <w:pStyle w:val="PL"/>
        <w:rPr>
          <w:color w:val="808080"/>
        </w:rPr>
      </w:pPr>
      <w:r>
        <w:rPr>
          <w:color w:val="808080"/>
        </w:rPr>
        <w:t>-- TAG-FREQSEPARATIONCLASS-START</w:t>
      </w:r>
    </w:p>
    <w:p w14:paraId="69DD15E9" w14:textId="77777777" w:rsidR="0023268D" w:rsidRDefault="0023268D">
      <w:pPr>
        <w:pStyle w:val="PL"/>
      </w:pPr>
    </w:p>
    <w:p w14:paraId="619E75D1" w14:textId="77777777" w:rsidR="0023268D" w:rsidRDefault="00AB3FF4">
      <w:pPr>
        <w:pStyle w:val="PL"/>
      </w:pPr>
      <w:r>
        <w:t>FreqSe</w:t>
      </w:r>
      <w:r>
        <w:t xml:space="preserve">parationClass ::= </w:t>
      </w:r>
      <w:r>
        <w:rPr>
          <w:color w:val="993366"/>
        </w:rPr>
        <w:t>ENUMERATED</w:t>
      </w:r>
      <w:r>
        <w:t xml:space="preserve"> {c1, c2, c3, ...}</w:t>
      </w:r>
    </w:p>
    <w:p w14:paraId="171ABB87" w14:textId="77777777" w:rsidR="0023268D" w:rsidRDefault="0023268D">
      <w:pPr>
        <w:pStyle w:val="PL"/>
      </w:pPr>
    </w:p>
    <w:p w14:paraId="7798F365" w14:textId="77777777" w:rsidR="0023268D" w:rsidRDefault="00AB3FF4">
      <w:pPr>
        <w:pStyle w:val="PL"/>
        <w:rPr>
          <w:color w:val="808080"/>
        </w:rPr>
      </w:pPr>
      <w:r>
        <w:rPr>
          <w:color w:val="808080"/>
        </w:rPr>
        <w:t>-- TAG-FREQSEPARATIONCLASS-STOP</w:t>
      </w:r>
    </w:p>
    <w:p w14:paraId="41BE633A" w14:textId="77777777" w:rsidR="0023268D" w:rsidRDefault="00AB3FF4">
      <w:pPr>
        <w:pStyle w:val="PL"/>
        <w:rPr>
          <w:color w:val="808080"/>
        </w:rPr>
      </w:pPr>
      <w:r>
        <w:rPr>
          <w:color w:val="808080"/>
        </w:rPr>
        <w:t>-- ASN1STOP</w:t>
      </w:r>
    </w:p>
    <w:p w14:paraId="3FF17386" w14:textId="77777777" w:rsidR="0023268D" w:rsidRDefault="0023268D"/>
    <w:p w14:paraId="2CE9B226" w14:textId="77777777" w:rsidR="0023268D" w:rsidRDefault="00AB3FF4">
      <w:pPr>
        <w:pStyle w:val="4"/>
        <w:rPr>
          <w:lang w:val="en-GB"/>
        </w:rPr>
      </w:pPr>
      <w:bookmarkStart w:id="4034" w:name="_Toc20426169"/>
      <w:bookmarkStart w:id="4035" w:name="_Toc29321566"/>
      <w:r>
        <w:rPr>
          <w:lang w:val="en-GB"/>
        </w:rPr>
        <w:t>–</w:t>
      </w:r>
      <w:r>
        <w:rPr>
          <w:lang w:val="en-GB"/>
        </w:rPr>
        <w:tab/>
      </w:r>
      <w:r>
        <w:rPr>
          <w:i/>
          <w:lang w:val="en-GB"/>
        </w:rPr>
        <w:t>IMS-Parameters</w:t>
      </w:r>
      <w:bookmarkEnd w:id="4034"/>
      <w:bookmarkEnd w:id="4035"/>
    </w:p>
    <w:p w14:paraId="1C6426CF" w14:textId="77777777" w:rsidR="0023268D" w:rsidRDefault="00AB3FF4">
      <w:r>
        <w:t xml:space="preserve">The IE </w:t>
      </w:r>
      <w:r>
        <w:rPr>
          <w:i/>
        </w:rPr>
        <w:t>IMS-Parameters</w:t>
      </w:r>
      <w:r>
        <w:t xml:space="preserve"> is used to convery capabilities related to IMS.</w:t>
      </w:r>
    </w:p>
    <w:p w14:paraId="4931A638" w14:textId="77777777" w:rsidR="0023268D" w:rsidRDefault="00AB3FF4">
      <w:pPr>
        <w:pStyle w:val="TH"/>
        <w:rPr>
          <w:lang w:val="en-GB"/>
        </w:rPr>
      </w:pPr>
      <w:r>
        <w:rPr>
          <w:i/>
          <w:lang w:val="en-GB"/>
        </w:rPr>
        <w:t>IMS-Parameters</w:t>
      </w:r>
      <w:r>
        <w:rPr>
          <w:lang w:val="en-GB"/>
        </w:rPr>
        <w:t xml:space="preserve"> information element</w:t>
      </w:r>
    </w:p>
    <w:p w14:paraId="10C29614" w14:textId="77777777" w:rsidR="0023268D" w:rsidRDefault="00AB3FF4">
      <w:pPr>
        <w:pStyle w:val="PL"/>
        <w:rPr>
          <w:color w:val="808080"/>
        </w:rPr>
      </w:pPr>
      <w:r>
        <w:rPr>
          <w:color w:val="808080"/>
        </w:rPr>
        <w:t>-- ASN1START</w:t>
      </w:r>
    </w:p>
    <w:p w14:paraId="140427AE" w14:textId="77777777" w:rsidR="0023268D" w:rsidRDefault="00AB3FF4">
      <w:pPr>
        <w:pStyle w:val="PL"/>
        <w:rPr>
          <w:color w:val="808080"/>
        </w:rPr>
      </w:pPr>
      <w:r>
        <w:rPr>
          <w:color w:val="808080"/>
        </w:rPr>
        <w:t>-- TAG-IMS-PARAMETERS-START</w:t>
      </w:r>
    </w:p>
    <w:p w14:paraId="7E72EA57" w14:textId="77777777" w:rsidR="0023268D" w:rsidRDefault="0023268D">
      <w:pPr>
        <w:pStyle w:val="PL"/>
      </w:pPr>
    </w:p>
    <w:p w14:paraId="19950B49" w14:textId="77777777" w:rsidR="0023268D" w:rsidRDefault="00AB3FF4">
      <w:pPr>
        <w:pStyle w:val="PL"/>
      </w:pPr>
      <w:r>
        <w:t xml:space="preserve">IMS-Parameters ::=         </w:t>
      </w:r>
      <w:r>
        <w:rPr>
          <w:color w:val="993366"/>
        </w:rPr>
        <w:t>SEQUENCE</w:t>
      </w:r>
      <w:r>
        <w:t xml:space="preserve"> {</w:t>
      </w:r>
    </w:p>
    <w:p w14:paraId="05DEB6C8" w14:textId="77777777" w:rsidR="0023268D" w:rsidRDefault="00AB3FF4">
      <w:pPr>
        <w:pStyle w:val="PL"/>
      </w:pPr>
      <w:r>
        <w:t xml:space="preserve">    ims-ParametersCommon       IMS-ParametersCommon                  </w:t>
      </w:r>
      <w:r>
        <w:rPr>
          <w:color w:val="993366"/>
        </w:rPr>
        <w:t>OPTIONAL</w:t>
      </w:r>
      <w:r>
        <w:t>,</w:t>
      </w:r>
    </w:p>
    <w:p w14:paraId="4C16C02B" w14:textId="77777777" w:rsidR="0023268D" w:rsidRDefault="00AB3FF4">
      <w:pPr>
        <w:pStyle w:val="PL"/>
      </w:pPr>
      <w:r>
        <w:t xml:space="preserve">    ims-ParametersFRX-Diff     IMS-ParametersFRX-Diff                </w:t>
      </w:r>
      <w:r>
        <w:rPr>
          <w:color w:val="993366"/>
        </w:rPr>
        <w:t>OPTIONAL</w:t>
      </w:r>
      <w:r>
        <w:t>,</w:t>
      </w:r>
    </w:p>
    <w:p w14:paraId="1FD6FD3A" w14:textId="77777777" w:rsidR="0023268D" w:rsidRDefault="00AB3FF4">
      <w:pPr>
        <w:pStyle w:val="PL"/>
      </w:pPr>
      <w:r>
        <w:t xml:space="preserve">    ...</w:t>
      </w:r>
    </w:p>
    <w:p w14:paraId="15BD581D" w14:textId="77777777" w:rsidR="0023268D" w:rsidRDefault="00AB3FF4">
      <w:pPr>
        <w:pStyle w:val="PL"/>
      </w:pPr>
      <w:r>
        <w:t>}</w:t>
      </w:r>
    </w:p>
    <w:p w14:paraId="1BEA134C" w14:textId="77777777" w:rsidR="0023268D" w:rsidRDefault="0023268D">
      <w:pPr>
        <w:pStyle w:val="PL"/>
      </w:pPr>
    </w:p>
    <w:p w14:paraId="7DF31E60" w14:textId="77777777" w:rsidR="0023268D" w:rsidRDefault="00AB3FF4">
      <w:pPr>
        <w:pStyle w:val="PL"/>
      </w:pPr>
      <w:r>
        <w:rPr>
          <w:rFonts w:eastAsia="Yu Mincho"/>
        </w:rPr>
        <w:t xml:space="preserve">IMS-ParametersCommon ::=   </w:t>
      </w:r>
      <w:r>
        <w:rPr>
          <w:color w:val="993366"/>
        </w:rPr>
        <w:t>SEQUENCE</w:t>
      </w:r>
      <w:r>
        <w:t xml:space="preserve"> {</w:t>
      </w:r>
    </w:p>
    <w:p w14:paraId="72E14BEC" w14:textId="77777777" w:rsidR="0023268D" w:rsidRDefault="00AB3FF4">
      <w:pPr>
        <w:pStyle w:val="PL"/>
      </w:pPr>
      <w:r>
        <w:t xml:space="preserve">    voiceO</w:t>
      </w:r>
      <w:r>
        <w:t xml:space="preserve">verEUTRA-5GC         </w:t>
      </w:r>
      <w:r>
        <w:rPr>
          <w:color w:val="993366"/>
        </w:rPr>
        <w:t>ENUMERATED</w:t>
      </w:r>
      <w:r>
        <w:t xml:space="preserve"> {supported}                </w:t>
      </w:r>
      <w:r>
        <w:rPr>
          <w:color w:val="993366"/>
        </w:rPr>
        <w:t>OPTIONAL</w:t>
      </w:r>
      <w:r>
        <w:t>,</w:t>
      </w:r>
    </w:p>
    <w:p w14:paraId="482A9119" w14:textId="77777777" w:rsidR="0023268D" w:rsidRDefault="00AB3FF4">
      <w:pPr>
        <w:pStyle w:val="PL"/>
        <w:rPr>
          <w:rFonts w:eastAsia="Yu Mincho"/>
        </w:rPr>
      </w:pPr>
      <w:r>
        <w:rPr>
          <w:rFonts w:eastAsia="Yu Mincho"/>
        </w:rPr>
        <w:t xml:space="preserve">    ...,</w:t>
      </w:r>
    </w:p>
    <w:p w14:paraId="240D495F" w14:textId="77777777" w:rsidR="0023268D" w:rsidRDefault="00AB3FF4">
      <w:pPr>
        <w:pStyle w:val="PL"/>
        <w:rPr>
          <w:rFonts w:eastAsia="Yu Mincho"/>
        </w:rPr>
      </w:pPr>
      <w:r>
        <w:rPr>
          <w:rFonts w:eastAsia="Yu Mincho"/>
        </w:rPr>
        <w:t xml:space="preserve">    [[</w:t>
      </w:r>
    </w:p>
    <w:p w14:paraId="2CC47A75" w14:textId="77777777" w:rsidR="0023268D" w:rsidRDefault="00AB3FF4">
      <w:pPr>
        <w:pStyle w:val="PL"/>
      </w:pPr>
      <w:r>
        <w:t xml:space="preserve">    voiceOverSCG-BearerEUTRA-5GC       </w:t>
      </w:r>
      <w:r>
        <w:rPr>
          <w:color w:val="993366"/>
        </w:rPr>
        <w:t>ENUMERATED</w:t>
      </w:r>
      <w:r>
        <w:t xml:space="preserve"> {supported}        </w:t>
      </w:r>
      <w:r>
        <w:rPr>
          <w:color w:val="993366"/>
        </w:rPr>
        <w:t>OPTIONAL</w:t>
      </w:r>
    </w:p>
    <w:p w14:paraId="089AB625" w14:textId="77777777" w:rsidR="0023268D" w:rsidRDefault="00AB3FF4">
      <w:pPr>
        <w:pStyle w:val="PL"/>
        <w:rPr>
          <w:rFonts w:eastAsia="Yu Mincho"/>
        </w:rPr>
      </w:pPr>
      <w:r>
        <w:rPr>
          <w:rFonts w:eastAsia="Yu Mincho"/>
        </w:rPr>
        <w:t xml:space="preserve">    ]]</w:t>
      </w:r>
    </w:p>
    <w:p w14:paraId="324A628A" w14:textId="77777777" w:rsidR="0023268D" w:rsidRDefault="00AB3FF4">
      <w:pPr>
        <w:pStyle w:val="PL"/>
        <w:rPr>
          <w:rFonts w:eastAsia="Yu Mincho"/>
        </w:rPr>
      </w:pPr>
      <w:r>
        <w:rPr>
          <w:rFonts w:eastAsia="Yu Mincho"/>
        </w:rPr>
        <w:t>}</w:t>
      </w:r>
    </w:p>
    <w:p w14:paraId="6AB30B57" w14:textId="77777777" w:rsidR="0023268D" w:rsidRDefault="0023268D">
      <w:pPr>
        <w:pStyle w:val="PL"/>
        <w:rPr>
          <w:rFonts w:eastAsia="Yu Mincho"/>
        </w:rPr>
      </w:pPr>
    </w:p>
    <w:p w14:paraId="71C7062F" w14:textId="77777777" w:rsidR="0023268D" w:rsidRDefault="00AB3FF4">
      <w:pPr>
        <w:pStyle w:val="PL"/>
      </w:pPr>
      <w:r>
        <w:rPr>
          <w:rFonts w:eastAsia="Yu Mincho"/>
        </w:rPr>
        <w:t xml:space="preserve">IMS-ParametersFRX-Diff ::= </w:t>
      </w:r>
      <w:r>
        <w:rPr>
          <w:color w:val="993366"/>
        </w:rPr>
        <w:t>SEQUENCE</w:t>
      </w:r>
      <w:r>
        <w:t xml:space="preserve"> {</w:t>
      </w:r>
    </w:p>
    <w:p w14:paraId="7B452365" w14:textId="77777777" w:rsidR="0023268D" w:rsidRDefault="00AB3FF4">
      <w:pPr>
        <w:pStyle w:val="PL"/>
      </w:pPr>
      <w:r>
        <w:t xml:space="preserve">    voiceOverNR                </w:t>
      </w:r>
      <w:r>
        <w:rPr>
          <w:color w:val="993366"/>
        </w:rPr>
        <w:t>ENUMERATED</w:t>
      </w:r>
      <w:r>
        <w:t xml:space="preserve"> {su</w:t>
      </w:r>
      <w:r>
        <w:t xml:space="preserve">pported}                </w:t>
      </w:r>
      <w:r>
        <w:rPr>
          <w:color w:val="993366"/>
        </w:rPr>
        <w:t>OPTIONAL</w:t>
      </w:r>
      <w:r>
        <w:t>,</w:t>
      </w:r>
    </w:p>
    <w:p w14:paraId="266BD04E" w14:textId="77777777" w:rsidR="0023268D" w:rsidRDefault="00AB3FF4">
      <w:pPr>
        <w:pStyle w:val="PL"/>
      </w:pPr>
      <w:r>
        <w:t xml:space="preserve">    ...</w:t>
      </w:r>
    </w:p>
    <w:p w14:paraId="1123087F" w14:textId="77777777" w:rsidR="0023268D" w:rsidRDefault="00AB3FF4">
      <w:pPr>
        <w:pStyle w:val="PL"/>
      </w:pPr>
      <w:r>
        <w:t>}</w:t>
      </w:r>
    </w:p>
    <w:p w14:paraId="0809A08B" w14:textId="77777777" w:rsidR="0023268D" w:rsidRDefault="0023268D">
      <w:pPr>
        <w:pStyle w:val="PL"/>
      </w:pPr>
    </w:p>
    <w:p w14:paraId="7460B502" w14:textId="77777777" w:rsidR="0023268D" w:rsidRDefault="00AB3FF4">
      <w:pPr>
        <w:pStyle w:val="PL"/>
        <w:rPr>
          <w:color w:val="808080"/>
        </w:rPr>
      </w:pPr>
      <w:r>
        <w:rPr>
          <w:color w:val="808080"/>
        </w:rPr>
        <w:t>-- TAG-IMS-PARAMETERS-STOP</w:t>
      </w:r>
    </w:p>
    <w:p w14:paraId="3D0CF6A0" w14:textId="77777777" w:rsidR="0023268D" w:rsidRDefault="00AB3FF4">
      <w:pPr>
        <w:pStyle w:val="PL"/>
        <w:rPr>
          <w:color w:val="808080"/>
        </w:rPr>
      </w:pPr>
      <w:r>
        <w:rPr>
          <w:color w:val="808080"/>
        </w:rPr>
        <w:t>-- ASN1STOP</w:t>
      </w:r>
    </w:p>
    <w:p w14:paraId="355E3D5B" w14:textId="77777777" w:rsidR="0023268D" w:rsidRDefault="0023268D"/>
    <w:p w14:paraId="7B648EBE" w14:textId="77777777" w:rsidR="0023268D" w:rsidRDefault="00AB3FF4">
      <w:pPr>
        <w:pStyle w:val="4"/>
        <w:rPr>
          <w:lang w:val="en-GB"/>
        </w:rPr>
      </w:pPr>
      <w:bookmarkStart w:id="4036" w:name="_Toc20426170"/>
      <w:bookmarkStart w:id="4037" w:name="_Toc29321567"/>
      <w:r>
        <w:rPr>
          <w:lang w:val="en-GB"/>
        </w:rPr>
        <w:lastRenderedPageBreak/>
        <w:t>–</w:t>
      </w:r>
      <w:r>
        <w:rPr>
          <w:lang w:val="en-GB"/>
        </w:rPr>
        <w:tab/>
      </w:r>
      <w:r>
        <w:rPr>
          <w:i/>
          <w:lang w:val="en-GB"/>
        </w:rPr>
        <w:t>InterRAT-Parameters</w:t>
      </w:r>
      <w:bookmarkEnd w:id="4036"/>
      <w:bookmarkEnd w:id="4037"/>
    </w:p>
    <w:p w14:paraId="5BC50230" w14:textId="77777777" w:rsidR="0023268D" w:rsidRDefault="00AB3FF4">
      <w:r>
        <w:t xml:space="preserve">The IE </w:t>
      </w:r>
      <w:r>
        <w:rPr>
          <w:i/>
        </w:rPr>
        <w:t>InterRAT-Parameters</w:t>
      </w:r>
      <w:r>
        <w:t xml:space="preserve"> is used convey UE capabilities related to the other RATs.</w:t>
      </w:r>
    </w:p>
    <w:p w14:paraId="2FF1CC52" w14:textId="77777777" w:rsidR="0023268D" w:rsidRDefault="00AB3FF4">
      <w:pPr>
        <w:pStyle w:val="TH"/>
        <w:rPr>
          <w:lang w:val="en-GB"/>
        </w:rPr>
      </w:pPr>
      <w:r>
        <w:rPr>
          <w:i/>
          <w:lang w:val="en-GB"/>
        </w:rPr>
        <w:t>InterRAT-Parameters</w:t>
      </w:r>
      <w:r>
        <w:rPr>
          <w:lang w:val="en-GB"/>
        </w:rPr>
        <w:t xml:space="preserve"> information element</w:t>
      </w:r>
    </w:p>
    <w:p w14:paraId="6A383A4E" w14:textId="77777777" w:rsidR="0023268D" w:rsidRDefault="00AB3FF4">
      <w:pPr>
        <w:pStyle w:val="PL"/>
        <w:rPr>
          <w:color w:val="808080"/>
        </w:rPr>
      </w:pPr>
      <w:r>
        <w:rPr>
          <w:color w:val="808080"/>
        </w:rPr>
        <w:t>-- ASN1START</w:t>
      </w:r>
    </w:p>
    <w:p w14:paraId="0A21BE59" w14:textId="77777777" w:rsidR="0023268D" w:rsidRDefault="00AB3FF4">
      <w:pPr>
        <w:pStyle w:val="PL"/>
        <w:rPr>
          <w:color w:val="808080"/>
        </w:rPr>
      </w:pPr>
      <w:r>
        <w:rPr>
          <w:color w:val="808080"/>
        </w:rPr>
        <w:t xml:space="preserve">-- </w:t>
      </w:r>
      <w:r>
        <w:rPr>
          <w:color w:val="808080"/>
        </w:rPr>
        <w:t>TAG-INTERRAT-PARAMETERS-START</w:t>
      </w:r>
    </w:p>
    <w:p w14:paraId="4B90010C" w14:textId="77777777" w:rsidR="0023268D" w:rsidRDefault="0023268D">
      <w:pPr>
        <w:pStyle w:val="PL"/>
      </w:pPr>
    </w:p>
    <w:p w14:paraId="6E850359" w14:textId="77777777" w:rsidR="0023268D" w:rsidRDefault="00AB3FF4">
      <w:pPr>
        <w:pStyle w:val="PL"/>
      </w:pPr>
      <w:r>
        <w:t xml:space="preserve">InterRAT-Parameters ::=             </w:t>
      </w:r>
      <w:r>
        <w:rPr>
          <w:color w:val="993366"/>
        </w:rPr>
        <w:t>SEQUENCE</w:t>
      </w:r>
      <w:r>
        <w:t xml:space="preserve"> {</w:t>
      </w:r>
    </w:p>
    <w:p w14:paraId="7FDE4CF0" w14:textId="77777777" w:rsidR="0023268D" w:rsidRDefault="00AB3FF4">
      <w:pPr>
        <w:pStyle w:val="PL"/>
      </w:pPr>
      <w:r>
        <w:t xml:space="preserve">    eutra                               EUTRA-Parameters                </w:t>
      </w:r>
      <w:r>
        <w:rPr>
          <w:color w:val="993366"/>
        </w:rPr>
        <w:t>OPTIONAL</w:t>
      </w:r>
      <w:r>
        <w:t>,</w:t>
      </w:r>
    </w:p>
    <w:p w14:paraId="0E3A8AB4" w14:textId="77777777" w:rsidR="0023268D" w:rsidRDefault="00AB3FF4">
      <w:pPr>
        <w:pStyle w:val="PL"/>
      </w:pPr>
      <w:r>
        <w:t xml:space="preserve">    ...</w:t>
      </w:r>
    </w:p>
    <w:p w14:paraId="76E7C413" w14:textId="77777777" w:rsidR="0023268D" w:rsidRDefault="00AB3FF4">
      <w:pPr>
        <w:pStyle w:val="PL"/>
      </w:pPr>
      <w:r>
        <w:t>}</w:t>
      </w:r>
    </w:p>
    <w:p w14:paraId="3459FEF2" w14:textId="77777777" w:rsidR="0023268D" w:rsidRDefault="0023268D">
      <w:pPr>
        <w:pStyle w:val="PL"/>
      </w:pPr>
    </w:p>
    <w:p w14:paraId="7B964F12" w14:textId="77777777" w:rsidR="0023268D" w:rsidRDefault="00AB3FF4">
      <w:pPr>
        <w:pStyle w:val="PL"/>
      </w:pPr>
      <w:r>
        <w:t xml:space="preserve">EUTRA-Parameters ::=                </w:t>
      </w:r>
      <w:r>
        <w:rPr>
          <w:color w:val="993366"/>
        </w:rPr>
        <w:t>SEQUENCE</w:t>
      </w:r>
      <w:r>
        <w:t xml:space="preserve"> {</w:t>
      </w:r>
    </w:p>
    <w:p w14:paraId="5064587A" w14:textId="77777777" w:rsidR="0023268D" w:rsidRDefault="00AB3FF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34A332BD" w14:textId="77777777" w:rsidR="0023268D" w:rsidRDefault="00AB3FF4">
      <w:pPr>
        <w:pStyle w:val="PL"/>
      </w:pPr>
      <w:r>
        <w:t xml:space="preserve">    eutra-ParametersCommon              EUTRA-ParametersCommon                                      </w:t>
      </w:r>
      <w:r>
        <w:rPr>
          <w:color w:val="993366"/>
        </w:rPr>
        <w:t>OPTIONAL</w:t>
      </w:r>
      <w:r>
        <w:t>,</w:t>
      </w:r>
    </w:p>
    <w:p w14:paraId="73DE3E25" w14:textId="77777777" w:rsidR="0023268D" w:rsidRDefault="00AB3FF4">
      <w:pPr>
        <w:pStyle w:val="PL"/>
      </w:pPr>
      <w:r>
        <w:t xml:space="preserve">    eutra-ParametersXDD-Diff            EUTRA-ParametersXDD-Diff                    </w:t>
      </w:r>
      <w:r>
        <w:t xml:space="preserve">                </w:t>
      </w:r>
      <w:r>
        <w:rPr>
          <w:color w:val="993366"/>
        </w:rPr>
        <w:t>OPTIONAL</w:t>
      </w:r>
      <w:r>
        <w:t>,</w:t>
      </w:r>
    </w:p>
    <w:p w14:paraId="30030834" w14:textId="77777777" w:rsidR="0023268D" w:rsidRDefault="00AB3FF4">
      <w:pPr>
        <w:pStyle w:val="PL"/>
      </w:pPr>
      <w:r>
        <w:t xml:space="preserve">    ...</w:t>
      </w:r>
    </w:p>
    <w:p w14:paraId="7F5E88FB" w14:textId="77777777" w:rsidR="0023268D" w:rsidRDefault="00AB3FF4">
      <w:pPr>
        <w:pStyle w:val="PL"/>
      </w:pPr>
      <w:r>
        <w:t>}</w:t>
      </w:r>
    </w:p>
    <w:p w14:paraId="68B9FA12" w14:textId="77777777" w:rsidR="0023268D" w:rsidRDefault="0023268D">
      <w:pPr>
        <w:pStyle w:val="PL"/>
      </w:pPr>
    </w:p>
    <w:p w14:paraId="41BB6C2A" w14:textId="77777777" w:rsidR="0023268D" w:rsidRDefault="00AB3FF4">
      <w:pPr>
        <w:pStyle w:val="PL"/>
      </w:pPr>
      <w:r>
        <w:t xml:space="preserve">EUTRA-ParametersCommon ::=      </w:t>
      </w:r>
      <w:r>
        <w:rPr>
          <w:color w:val="993366"/>
        </w:rPr>
        <w:t>SEQUENCE</w:t>
      </w:r>
      <w:r>
        <w:t xml:space="preserve"> {</w:t>
      </w:r>
    </w:p>
    <w:p w14:paraId="4E31691D" w14:textId="77777777" w:rsidR="0023268D" w:rsidRDefault="00AB3FF4">
      <w:pPr>
        <w:pStyle w:val="PL"/>
      </w:pPr>
      <w:r>
        <w:t xml:space="preserve">    mfbi-EUTRA                          </w:t>
      </w:r>
      <w:r>
        <w:rPr>
          <w:color w:val="993366"/>
        </w:rPr>
        <w:t>ENUMERATED</w:t>
      </w:r>
      <w:r>
        <w:t xml:space="preserve"> {supported}          </w:t>
      </w:r>
      <w:r>
        <w:rPr>
          <w:color w:val="993366"/>
        </w:rPr>
        <w:t>OPTIONAL</w:t>
      </w:r>
      <w:r>
        <w:t>,</w:t>
      </w:r>
    </w:p>
    <w:p w14:paraId="589A5FEA" w14:textId="77777777" w:rsidR="0023268D" w:rsidRDefault="00AB3FF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355E80CE" w14:textId="77777777" w:rsidR="0023268D" w:rsidRDefault="00AB3FF4">
      <w:pPr>
        <w:pStyle w:val="PL"/>
      </w:pPr>
      <w:r>
        <w:t xml:space="preserve">    multiNS-</w:t>
      </w:r>
      <w:r>
        <w:t xml:space="preserve">Pmax-EUTRA                  </w:t>
      </w:r>
      <w:r>
        <w:rPr>
          <w:color w:val="993366"/>
        </w:rPr>
        <w:t>ENUMERATED</w:t>
      </w:r>
      <w:r>
        <w:t xml:space="preserve"> {supported}          </w:t>
      </w:r>
      <w:r>
        <w:rPr>
          <w:color w:val="993366"/>
        </w:rPr>
        <w:t>OPTIONAL</w:t>
      </w:r>
      <w:r>
        <w:t>,</w:t>
      </w:r>
    </w:p>
    <w:p w14:paraId="05802ECA" w14:textId="77777777" w:rsidR="0023268D" w:rsidRDefault="00AB3FF4">
      <w:pPr>
        <w:pStyle w:val="PL"/>
      </w:pPr>
      <w:r>
        <w:t xml:space="preserve">    rs-SINR-MeasEUTRA                   </w:t>
      </w:r>
      <w:r>
        <w:rPr>
          <w:color w:val="993366"/>
        </w:rPr>
        <w:t>ENUMERATED</w:t>
      </w:r>
      <w:r>
        <w:t xml:space="preserve"> {supported}          </w:t>
      </w:r>
      <w:r>
        <w:rPr>
          <w:color w:val="993366"/>
        </w:rPr>
        <w:t>OPTIONAL</w:t>
      </w:r>
      <w:r>
        <w:t>,</w:t>
      </w:r>
    </w:p>
    <w:p w14:paraId="218FA798" w14:textId="77777777" w:rsidR="0023268D" w:rsidRDefault="00AB3FF4">
      <w:pPr>
        <w:pStyle w:val="PL"/>
      </w:pPr>
      <w:r>
        <w:t xml:space="preserve">    ...,</w:t>
      </w:r>
    </w:p>
    <w:p w14:paraId="1F1D2C24" w14:textId="77777777" w:rsidR="0023268D" w:rsidRDefault="00AB3FF4">
      <w:pPr>
        <w:pStyle w:val="PL"/>
      </w:pPr>
      <w:r>
        <w:t xml:space="preserve">    [[ </w:t>
      </w:r>
    </w:p>
    <w:p w14:paraId="3D332437" w14:textId="77777777" w:rsidR="0023268D" w:rsidRDefault="00AB3FF4">
      <w:pPr>
        <w:pStyle w:val="PL"/>
      </w:pPr>
      <w:r>
        <w:t xml:space="preserve">    ne-DC                               </w:t>
      </w:r>
      <w:r>
        <w:rPr>
          <w:color w:val="993366"/>
        </w:rPr>
        <w:t>ENUMERATED</w:t>
      </w:r>
      <w:r>
        <w:t xml:space="preserve"> {supported}          </w:t>
      </w:r>
      <w:r>
        <w:rPr>
          <w:color w:val="993366"/>
        </w:rPr>
        <w:t>OPTIONAL</w:t>
      </w:r>
    </w:p>
    <w:p w14:paraId="6E01223A" w14:textId="77777777" w:rsidR="0023268D" w:rsidRDefault="00AB3FF4">
      <w:pPr>
        <w:pStyle w:val="PL"/>
      </w:pPr>
      <w:r>
        <w:t xml:space="preserve">    ]]</w:t>
      </w:r>
    </w:p>
    <w:p w14:paraId="3C8AF984" w14:textId="77777777" w:rsidR="0023268D" w:rsidRDefault="0023268D">
      <w:pPr>
        <w:pStyle w:val="PL"/>
      </w:pPr>
    </w:p>
    <w:p w14:paraId="3A930CE7" w14:textId="77777777" w:rsidR="0023268D" w:rsidRDefault="00AB3FF4">
      <w:pPr>
        <w:pStyle w:val="PL"/>
      </w:pPr>
      <w:r>
        <w:t>}</w:t>
      </w:r>
    </w:p>
    <w:p w14:paraId="3662CC7D" w14:textId="77777777" w:rsidR="0023268D" w:rsidRDefault="0023268D">
      <w:pPr>
        <w:pStyle w:val="PL"/>
      </w:pPr>
    </w:p>
    <w:p w14:paraId="074BB7B2" w14:textId="77777777" w:rsidR="0023268D" w:rsidRDefault="00AB3FF4">
      <w:pPr>
        <w:pStyle w:val="PL"/>
      </w:pPr>
      <w:r>
        <w:t xml:space="preserve">EUTRA-ParametersXDD-Diff ::=        </w:t>
      </w:r>
      <w:r>
        <w:rPr>
          <w:color w:val="993366"/>
        </w:rPr>
        <w:t>SEQUENCE</w:t>
      </w:r>
      <w:r>
        <w:t xml:space="preserve"> {</w:t>
      </w:r>
    </w:p>
    <w:p w14:paraId="7ED2EACC" w14:textId="77777777" w:rsidR="0023268D" w:rsidRDefault="00AB3FF4">
      <w:pPr>
        <w:pStyle w:val="PL"/>
      </w:pPr>
      <w:r>
        <w:t xml:space="preserve">    rsrqMeasWidebandEUTRA               </w:t>
      </w:r>
      <w:r>
        <w:rPr>
          <w:color w:val="993366"/>
        </w:rPr>
        <w:t>ENUMERATED</w:t>
      </w:r>
      <w:r>
        <w:t xml:space="preserve"> {supported}          </w:t>
      </w:r>
      <w:r>
        <w:rPr>
          <w:color w:val="993366"/>
        </w:rPr>
        <w:t>OPTIONAL</w:t>
      </w:r>
      <w:r>
        <w:t>,</w:t>
      </w:r>
    </w:p>
    <w:p w14:paraId="7C868AB8" w14:textId="77777777" w:rsidR="0023268D" w:rsidRDefault="00AB3FF4">
      <w:pPr>
        <w:pStyle w:val="PL"/>
      </w:pPr>
      <w:r>
        <w:t xml:space="preserve">    ...</w:t>
      </w:r>
    </w:p>
    <w:p w14:paraId="5084A35D" w14:textId="77777777" w:rsidR="0023268D" w:rsidRDefault="00AB3FF4">
      <w:pPr>
        <w:pStyle w:val="PL"/>
      </w:pPr>
      <w:r>
        <w:t>}</w:t>
      </w:r>
    </w:p>
    <w:p w14:paraId="0B7BFDA1" w14:textId="77777777" w:rsidR="0023268D" w:rsidRDefault="0023268D">
      <w:pPr>
        <w:pStyle w:val="PL"/>
      </w:pPr>
    </w:p>
    <w:p w14:paraId="2EBDD0F9" w14:textId="77777777" w:rsidR="0023268D" w:rsidRDefault="00AB3FF4">
      <w:pPr>
        <w:pStyle w:val="PL"/>
        <w:rPr>
          <w:color w:val="808080"/>
        </w:rPr>
      </w:pPr>
      <w:r>
        <w:rPr>
          <w:color w:val="808080"/>
        </w:rPr>
        <w:t>-- TAG-INTERRAT-PARAMETERS-STOP</w:t>
      </w:r>
    </w:p>
    <w:p w14:paraId="43069EDF" w14:textId="77777777" w:rsidR="0023268D" w:rsidRDefault="00AB3FF4">
      <w:pPr>
        <w:pStyle w:val="PL"/>
        <w:rPr>
          <w:color w:val="808080"/>
        </w:rPr>
      </w:pPr>
      <w:r>
        <w:rPr>
          <w:color w:val="808080"/>
        </w:rPr>
        <w:t>-- ASN1STOP</w:t>
      </w:r>
    </w:p>
    <w:p w14:paraId="7009B69D" w14:textId="77777777" w:rsidR="0023268D" w:rsidRDefault="0023268D"/>
    <w:p w14:paraId="3FAF8A90" w14:textId="77777777" w:rsidR="0023268D" w:rsidRDefault="00AB3FF4">
      <w:pPr>
        <w:pStyle w:val="4"/>
        <w:rPr>
          <w:rFonts w:eastAsia="Malgun Gothic"/>
          <w:lang w:val="en-GB"/>
        </w:rPr>
      </w:pPr>
      <w:bookmarkStart w:id="4038" w:name="_Toc20426171"/>
      <w:bookmarkStart w:id="4039" w:name="_Toc29321568"/>
      <w:r>
        <w:rPr>
          <w:rFonts w:eastAsia="Malgun Gothic"/>
          <w:lang w:val="en-GB"/>
        </w:rPr>
        <w:t>–</w:t>
      </w:r>
      <w:r>
        <w:rPr>
          <w:rFonts w:eastAsia="Malgun Gothic"/>
          <w:lang w:val="en-GB"/>
        </w:rPr>
        <w:tab/>
      </w:r>
      <w:r>
        <w:rPr>
          <w:rFonts w:eastAsia="Malgun Gothic"/>
          <w:i/>
          <w:lang w:val="en-GB"/>
        </w:rPr>
        <w:t>MAC-Parameters</w:t>
      </w:r>
      <w:bookmarkEnd w:id="4038"/>
      <w:bookmarkEnd w:id="4039"/>
    </w:p>
    <w:p w14:paraId="4C6394F2" w14:textId="77777777" w:rsidR="0023268D" w:rsidRDefault="00AB3FF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355F191" w14:textId="77777777" w:rsidR="0023268D" w:rsidRDefault="00AB3FF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3320FF80" w14:textId="77777777" w:rsidR="0023268D" w:rsidRDefault="00AB3FF4">
      <w:pPr>
        <w:pStyle w:val="PL"/>
        <w:rPr>
          <w:color w:val="808080"/>
        </w:rPr>
      </w:pPr>
      <w:r>
        <w:rPr>
          <w:color w:val="808080"/>
        </w:rPr>
        <w:t>-- ASN1START</w:t>
      </w:r>
    </w:p>
    <w:p w14:paraId="13F69158" w14:textId="77777777" w:rsidR="0023268D" w:rsidRDefault="00AB3FF4">
      <w:pPr>
        <w:pStyle w:val="PL"/>
        <w:rPr>
          <w:color w:val="808080"/>
        </w:rPr>
      </w:pPr>
      <w:r>
        <w:rPr>
          <w:color w:val="808080"/>
        </w:rPr>
        <w:t>-- TAG-MAC-PARAMETERS-START</w:t>
      </w:r>
    </w:p>
    <w:p w14:paraId="75328727" w14:textId="77777777" w:rsidR="0023268D" w:rsidRDefault="0023268D">
      <w:pPr>
        <w:pStyle w:val="PL"/>
      </w:pPr>
    </w:p>
    <w:p w14:paraId="2E77C720" w14:textId="77777777" w:rsidR="0023268D" w:rsidRDefault="00AB3FF4">
      <w:pPr>
        <w:pStyle w:val="PL"/>
      </w:pPr>
      <w:r>
        <w:t xml:space="preserve">MAC-Parameters ::= </w:t>
      </w:r>
      <w:r>
        <w:rPr>
          <w:color w:val="993366"/>
        </w:rPr>
        <w:t>SEQUENCE</w:t>
      </w:r>
      <w:r>
        <w:t xml:space="preserve"> {</w:t>
      </w:r>
    </w:p>
    <w:p w14:paraId="441ED617" w14:textId="77777777" w:rsidR="0023268D" w:rsidRDefault="00AB3FF4">
      <w:pPr>
        <w:pStyle w:val="PL"/>
      </w:pPr>
      <w:r>
        <w:t xml:space="preserve">    mac-ParametersCommon            MAC-ParametersCommon        </w:t>
      </w:r>
      <w:r>
        <w:rPr>
          <w:color w:val="993366"/>
        </w:rPr>
        <w:t>OPTIONAL</w:t>
      </w:r>
      <w:r>
        <w:t>,</w:t>
      </w:r>
    </w:p>
    <w:p w14:paraId="6E08046C" w14:textId="77777777" w:rsidR="0023268D" w:rsidRDefault="00AB3FF4">
      <w:pPr>
        <w:pStyle w:val="PL"/>
      </w:pPr>
      <w:r>
        <w:t xml:space="preserve">    mac-ParametersXDD-Diff </w:t>
      </w:r>
      <w:r>
        <w:t xml:space="preserve">         MAC-ParametersXDD-Diff      </w:t>
      </w:r>
      <w:r>
        <w:rPr>
          <w:color w:val="993366"/>
        </w:rPr>
        <w:t>OPTIONAL</w:t>
      </w:r>
    </w:p>
    <w:p w14:paraId="449E9BCB" w14:textId="77777777" w:rsidR="0023268D" w:rsidRDefault="00AB3FF4">
      <w:pPr>
        <w:pStyle w:val="PL"/>
      </w:pPr>
      <w:r>
        <w:t>}</w:t>
      </w:r>
    </w:p>
    <w:p w14:paraId="13CB9EA1" w14:textId="77777777" w:rsidR="0023268D" w:rsidRDefault="0023268D">
      <w:pPr>
        <w:pStyle w:val="PL"/>
      </w:pPr>
    </w:p>
    <w:p w14:paraId="05913ED7" w14:textId="77777777" w:rsidR="0023268D" w:rsidRDefault="00AB3FF4">
      <w:pPr>
        <w:pStyle w:val="PL"/>
      </w:pPr>
      <w:r>
        <w:t xml:space="preserve">MAC-ParametersCommon ::=    </w:t>
      </w:r>
      <w:r>
        <w:rPr>
          <w:color w:val="993366"/>
        </w:rPr>
        <w:t>SEQUENCE</w:t>
      </w:r>
      <w:r>
        <w:t xml:space="preserve"> {</w:t>
      </w:r>
    </w:p>
    <w:p w14:paraId="302461FF" w14:textId="77777777" w:rsidR="0023268D" w:rsidRDefault="00AB3FF4">
      <w:pPr>
        <w:pStyle w:val="PL"/>
      </w:pPr>
      <w:r>
        <w:t xml:space="preserve">    lcp-Restriction                 </w:t>
      </w:r>
      <w:r>
        <w:rPr>
          <w:color w:val="993366"/>
        </w:rPr>
        <w:t>ENUMERATED</w:t>
      </w:r>
      <w:r>
        <w:t xml:space="preserve"> {supported}      </w:t>
      </w:r>
      <w:r>
        <w:rPr>
          <w:color w:val="993366"/>
        </w:rPr>
        <w:t>OPTIONAL</w:t>
      </w:r>
      <w:r>
        <w:t>,</w:t>
      </w:r>
    </w:p>
    <w:p w14:paraId="7ED04DB2" w14:textId="77777777" w:rsidR="0023268D" w:rsidRDefault="00AB3FF4">
      <w:pPr>
        <w:pStyle w:val="PL"/>
      </w:pPr>
      <w:r>
        <w:t xml:space="preserve">    dummy                           </w:t>
      </w:r>
      <w:r>
        <w:rPr>
          <w:color w:val="993366"/>
        </w:rPr>
        <w:t>ENUMERATED</w:t>
      </w:r>
      <w:r>
        <w:t xml:space="preserve"> {supported}      </w:t>
      </w:r>
      <w:r>
        <w:rPr>
          <w:color w:val="993366"/>
        </w:rPr>
        <w:t>OPTIONAL</w:t>
      </w:r>
      <w:r>
        <w:t>,</w:t>
      </w:r>
    </w:p>
    <w:p w14:paraId="1841B29B" w14:textId="77777777" w:rsidR="0023268D" w:rsidRDefault="00AB3FF4">
      <w:pPr>
        <w:pStyle w:val="PL"/>
      </w:pPr>
      <w:r>
        <w:t xml:space="preserve">    lch-ToSCellRestr</w:t>
      </w:r>
      <w:r>
        <w:t xml:space="preserve">iction          </w:t>
      </w:r>
      <w:r>
        <w:rPr>
          <w:color w:val="993366"/>
        </w:rPr>
        <w:t>ENUMERATED</w:t>
      </w:r>
      <w:r>
        <w:t xml:space="preserve"> {supported}      </w:t>
      </w:r>
      <w:r>
        <w:rPr>
          <w:color w:val="993366"/>
        </w:rPr>
        <w:t>OPTIONAL</w:t>
      </w:r>
      <w:r>
        <w:t>,</w:t>
      </w:r>
    </w:p>
    <w:p w14:paraId="2B6DB169" w14:textId="77777777" w:rsidR="0023268D" w:rsidRDefault="00AB3FF4">
      <w:pPr>
        <w:pStyle w:val="PL"/>
      </w:pPr>
      <w:r>
        <w:t xml:space="preserve">    ...,</w:t>
      </w:r>
    </w:p>
    <w:p w14:paraId="2A3BDF77" w14:textId="77777777" w:rsidR="0023268D" w:rsidRDefault="00AB3FF4">
      <w:pPr>
        <w:pStyle w:val="PL"/>
      </w:pPr>
      <w:r>
        <w:t xml:space="preserve">    [[</w:t>
      </w:r>
    </w:p>
    <w:p w14:paraId="55F8954C" w14:textId="77777777" w:rsidR="0023268D" w:rsidRDefault="00AB3FF4">
      <w:pPr>
        <w:pStyle w:val="PL"/>
      </w:pPr>
      <w:r>
        <w:t xml:space="preserve">    recommendedBitRate              </w:t>
      </w:r>
      <w:r>
        <w:rPr>
          <w:color w:val="993366"/>
        </w:rPr>
        <w:t>ENUMERATED</w:t>
      </w:r>
      <w:r>
        <w:t xml:space="preserve"> {supported}      </w:t>
      </w:r>
      <w:r>
        <w:rPr>
          <w:color w:val="993366"/>
        </w:rPr>
        <w:t>OPTIONAL</w:t>
      </w:r>
      <w:r>
        <w:t>,</w:t>
      </w:r>
    </w:p>
    <w:p w14:paraId="3C845FDF" w14:textId="77777777" w:rsidR="0023268D" w:rsidRDefault="00AB3FF4">
      <w:pPr>
        <w:pStyle w:val="PL"/>
      </w:pPr>
      <w:r>
        <w:t xml:space="preserve">    recommendedBitRateQuery         </w:t>
      </w:r>
      <w:r>
        <w:rPr>
          <w:color w:val="993366"/>
        </w:rPr>
        <w:t>ENUMERATED</w:t>
      </w:r>
      <w:r>
        <w:t xml:space="preserve"> {supported}      </w:t>
      </w:r>
      <w:r>
        <w:rPr>
          <w:color w:val="993366"/>
        </w:rPr>
        <w:t>OPTIONAL</w:t>
      </w:r>
    </w:p>
    <w:p w14:paraId="3D5ED0FE" w14:textId="77777777" w:rsidR="0023268D" w:rsidRDefault="00AB3FF4">
      <w:pPr>
        <w:pStyle w:val="PL"/>
      </w:pPr>
      <w:r>
        <w:t xml:space="preserve">    ]]</w:t>
      </w:r>
    </w:p>
    <w:p w14:paraId="79847816" w14:textId="77777777" w:rsidR="0023268D" w:rsidRDefault="00AB3FF4">
      <w:pPr>
        <w:pStyle w:val="PL"/>
      </w:pPr>
      <w:r>
        <w:t>}</w:t>
      </w:r>
    </w:p>
    <w:p w14:paraId="69FFDFB2" w14:textId="77777777" w:rsidR="0023268D" w:rsidRDefault="0023268D">
      <w:pPr>
        <w:pStyle w:val="PL"/>
      </w:pPr>
    </w:p>
    <w:p w14:paraId="1835ABAC" w14:textId="77777777" w:rsidR="0023268D" w:rsidRDefault="00AB3FF4">
      <w:pPr>
        <w:pStyle w:val="PL"/>
      </w:pPr>
      <w:r>
        <w:t xml:space="preserve">MAC-ParametersXDD-Diff ::=  </w:t>
      </w:r>
      <w:r>
        <w:rPr>
          <w:color w:val="993366"/>
        </w:rPr>
        <w:t>SEQUENCE</w:t>
      </w:r>
      <w:r>
        <w:t xml:space="preserve"> {</w:t>
      </w:r>
    </w:p>
    <w:p w14:paraId="5E07B090" w14:textId="77777777" w:rsidR="0023268D" w:rsidRDefault="00AB3FF4">
      <w:pPr>
        <w:pStyle w:val="PL"/>
      </w:pPr>
      <w:r>
        <w:t xml:space="preserve">    skipUplinkTxDynamic             </w:t>
      </w:r>
      <w:r>
        <w:rPr>
          <w:color w:val="993366"/>
        </w:rPr>
        <w:t>ENUMERATED</w:t>
      </w:r>
      <w:r>
        <w:t xml:space="preserve"> {supported}     </w:t>
      </w:r>
      <w:r>
        <w:rPr>
          <w:color w:val="993366"/>
        </w:rPr>
        <w:t>OPTIONAL</w:t>
      </w:r>
      <w:r>
        <w:t>,</w:t>
      </w:r>
    </w:p>
    <w:p w14:paraId="680D5E4D" w14:textId="77777777" w:rsidR="0023268D" w:rsidRDefault="00AB3FF4">
      <w:pPr>
        <w:pStyle w:val="PL"/>
      </w:pPr>
      <w:r>
        <w:t xml:space="preserve">    logicalChannelSR-DelayTimer     </w:t>
      </w:r>
      <w:r>
        <w:rPr>
          <w:color w:val="993366"/>
        </w:rPr>
        <w:t>ENUMERATED</w:t>
      </w:r>
      <w:r>
        <w:t xml:space="preserve"> {supported}     </w:t>
      </w:r>
      <w:r>
        <w:rPr>
          <w:color w:val="993366"/>
        </w:rPr>
        <w:t>OPTIONAL</w:t>
      </w:r>
      <w:r>
        <w:t>,</w:t>
      </w:r>
    </w:p>
    <w:p w14:paraId="63E78F94" w14:textId="77777777" w:rsidR="0023268D" w:rsidRDefault="00AB3FF4">
      <w:pPr>
        <w:pStyle w:val="PL"/>
      </w:pPr>
      <w:r>
        <w:t xml:space="preserve">    longDRX-Cycle                   </w:t>
      </w:r>
      <w:r>
        <w:rPr>
          <w:color w:val="993366"/>
        </w:rPr>
        <w:t>ENUMERATED</w:t>
      </w:r>
      <w:r>
        <w:t xml:space="preserve"> {supported}     </w:t>
      </w:r>
      <w:r>
        <w:rPr>
          <w:color w:val="993366"/>
        </w:rPr>
        <w:t>OPTIONAL</w:t>
      </w:r>
      <w:r>
        <w:t>,</w:t>
      </w:r>
    </w:p>
    <w:p w14:paraId="457C1847" w14:textId="77777777" w:rsidR="0023268D" w:rsidRDefault="00AB3FF4">
      <w:pPr>
        <w:pStyle w:val="PL"/>
      </w:pPr>
      <w:r>
        <w:t xml:space="preserve">    shortDRX-Cycle                  </w:t>
      </w:r>
      <w:r>
        <w:rPr>
          <w:color w:val="993366"/>
        </w:rPr>
        <w:t>ENUMERATED</w:t>
      </w:r>
      <w:r>
        <w:t xml:space="preserve"> {supported}     </w:t>
      </w:r>
      <w:r>
        <w:rPr>
          <w:color w:val="993366"/>
        </w:rPr>
        <w:t>OPTIONAL</w:t>
      </w:r>
      <w:r>
        <w:t>,</w:t>
      </w:r>
    </w:p>
    <w:p w14:paraId="44BC2AC4" w14:textId="77777777" w:rsidR="0023268D" w:rsidRDefault="00AB3FF4">
      <w:pPr>
        <w:pStyle w:val="PL"/>
      </w:pPr>
      <w:r>
        <w:t xml:space="preserve">    multipleSR-Configurations       </w:t>
      </w:r>
      <w:r>
        <w:rPr>
          <w:color w:val="993366"/>
        </w:rPr>
        <w:t>ENUMERATED</w:t>
      </w:r>
      <w:r>
        <w:t xml:space="preserve"> {supported}     </w:t>
      </w:r>
      <w:r>
        <w:rPr>
          <w:color w:val="993366"/>
        </w:rPr>
        <w:t>OPTIONAL</w:t>
      </w:r>
      <w:r>
        <w:t>,</w:t>
      </w:r>
    </w:p>
    <w:p w14:paraId="01C18C48" w14:textId="77777777" w:rsidR="0023268D" w:rsidRDefault="00AB3FF4">
      <w:pPr>
        <w:pStyle w:val="PL"/>
      </w:pPr>
      <w:r>
        <w:t xml:space="preserve">    multipleConfiguredGrants    </w:t>
      </w:r>
      <w:r>
        <w:rPr>
          <w:color w:val="993366"/>
        </w:rPr>
        <w:t>ENUMERATED</w:t>
      </w:r>
      <w:r>
        <w:t xml:space="preserve"> {supported}         </w:t>
      </w:r>
      <w:r>
        <w:rPr>
          <w:color w:val="993366"/>
        </w:rPr>
        <w:t>OPTIONAL</w:t>
      </w:r>
      <w:r>
        <w:t>,</w:t>
      </w:r>
    </w:p>
    <w:p w14:paraId="792F48EB" w14:textId="77777777" w:rsidR="0023268D" w:rsidRDefault="00AB3FF4">
      <w:pPr>
        <w:pStyle w:val="PL"/>
      </w:pPr>
      <w:r>
        <w:t xml:space="preserve">    ...</w:t>
      </w:r>
    </w:p>
    <w:p w14:paraId="260D6A5E" w14:textId="77777777" w:rsidR="0023268D" w:rsidRDefault="00AB3FF4">
      <w:pPr>
        <w:pStyle w:val="PL"/>
      </w:pPr>
      <w:r>
        <w:t>}</w:t>
      </w:r>
    </w:p>
    <w:p w14:paraId="6BB66074" w14:textId="77777777" w:rsidR="0023268D" w:rsidRDefault="0023268D">
      <w:pPr>
        <w:pStyle w:val="PL"/>
      </w:pPr>
    </w:p>
    <w:p w14:paraId="4E9F26D8" w14:textId="77777777" w:rsidR="0023268D" w:rsidRDefault="00AB3FF4">
      <w:pPr>
        <w:pStyle w:val="PL"/>
        <w:rPr>
          <w:color w:val="808080"/>
        </w:rPr>
      </w:pPr>
      <w:r>
        <w:rPr>
          <w:color w:val="808080"/>
        </w:rPr>
        <w:t>-- TAG-MAC-PARAMETERS-STOP</w:t>
      </w:r>
    </w:p>
    <w:p w14:paraId="4AA20B1A" w14:textId="77777777" w:rsidR="0023268D" w:rsidRDefault="00AB3FF4">
      <w:pPr>
        <w:pStyle w:val="PL"/>
        <w:rPr>
          <w:color w:val="808080"/>
        </w:rPr>
      </w:pPr>
      <w:r>
        <w:rPr>
          <w:color w:val="808080"/>
        </w:rPr>
        <w:t>-- ASN1STOP</w:t>
      </w:r>
    </w:p>
    <w:p w14:paraId="4590CE18" w14:textId="77777777" w:rsidR="0023268D" w:rsidRDefault="0023268D"/>
    <w:p w14:paraId="5F3F4CE7" w14:textId="77777777" w:rsidR="0023268D" w:rsidRDefault="00AB3FF4">
      <w:pPr>
        <w:pStyle w:val="4"/>
        <w:rPr>
          <w:rFonts w:eastAsia="Malgun Gothic"/>
          <w:lang w:val="en-GB"/>
        </w:rPr>
      </w:pPr>
      <w:bookmarkStart w:id="4040" w:name="_Toc20426172"/>
      <w:bookmarkStart w:id="4041" w:name="_Toc29321569"/>
      <w:r>
        <w:rPr>
          <w:rFonts w:eastAsia="Malgun Gothic"/>
          <w:lang w:val="en-GB"/>
        </w:rPr>
        <w:t>–</w:t>
      </w:r>
      <w:r>
        <w:rPr>
          <w:rFonts w:eastAsia="Malgun Gothic"/>
          <w:lang w:val="en-GB"/>
        </w:rPr>
        <w:tab/>
      </w:r>
      <w:r>
        <w:rPr>
          <w:rFonts w:eastAsia="Malgun Gothic"/>
          <w:i/>
          <w:lang w:val="en-GB"/>
        </w:rPr>
        <w:t>MeasAndMobParameters</w:t>
      </w:r>
      <w:bookmarkEnd w:id="4040"/>
      <w:bookmarkEnd w:id="4041"/>
    </w:p>
    <w:p w14:paraId="1A76201F" w14:textId="77777777" w:rsidR="0023268D" w:rsidRDefault="00AB3FF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40BB15CF" w14:textId="77777777" w:rsidR="0023268D" w:rsidRDefault="00AB3FF4">
      <w:pPr>
        <w:pStyle w:val="TH"/>
        <w:rPr>
          <w:rFonts w:eastAsia="Malgun Gothic"/>
          <w:lang w:val="en-GB"/>
        </w:rPr>
      </w:pPr>
      <w:r>
        <w:rPr>
          <w:rFonts w:eastAsia="Malgun Gothic"/>
          <w:i/>
          <w:lang w:val="en-GB"/>
        </w:rPr>
        <w:t>MeasAndMobParameters</w:t>
      </w:r>
      <w:r>
        <w:rPr>
          <w:rFonts w:eastAsia="Malgun Gothic"/>
          <w:lang w:val="en-GB"/>
        </w:rPr>
        <w:t xml:space="preserve"> information eleme</w:t>
      </w:r>
      <w:r>
        <w:rPr>
          <w:rFonts w:eastAsia="Malgun Gothic"/>
          <w:lang w:val="en-GB"/>
        </w:rPr>
        <w:t>nt</w:t>
      </w:r>
    </w:p>
    <w:p w14:paraId="64408A27" w14:textId="77777777" w:rsidR="0023268D" w:rsidRDefault="00AB3FF4">
      <w:pPr>
        <w:pStyle w:val="PL"/>
        <w:rPr>
          <w:color w:val="808080"/>
        </w:rPr>
      </w:pPr>
      <w:r>
        <w:rPr>
          <w:color w:val="808080"/>
        </w:rPr>
        <w:t>-- ASN1START</w:t>
      </w:r>
    </w:p>
    <w:p w14:paraId="1B00DFD9" w14:textId="77777777" w:rsidR="0023268D" w:rsidRDefault="00AB3FF4">
      <w:pPr>
        <w:pStyle w:val="PL"/>
        <w:rPr>
          <w:color w:val="808080"/>
        </w:rPr>
      </w:pPr>
      <w:r>
        <w:rPr>
          <w:color w:val="808080"/>
        </w:rPr>
        <w:t>-- TAG-MEASANDMOBPARAMETERS-START</w:t>
      </w:r>
    </w:p>
    <w:p w14:paraId="0B984DF8" w14:textId="77777777" w:rsidR="0023268D" w:rsidRDefault="0023268D">
      <w:pPr>
        <w:pStyle w:val="PL"/>
      </w:pPr>
    </w:p>
    <w:p w14:paraId="6CF3D72B" w14:textId="77777777" w:rsidR="0023268D" w:rsidRDefault="00AB3FF4">
      <w:pPr>
        <w:pStyle w:val="PL"/>
      </w:pPr>
      <w:r>
        <w:t xml:space="preserve">MeasAndMobParameters ::=                    </w:t>
      </w:r>
      <w:r>
        <w:rPr>
          <w:color w:val="993366"/>
        </w:rPr>
        <w:t>SEQUENCE</w:t>
      </w:r>
      <w:r>
        <w:t xml:space="preserve"> {</w:t>
      </w:r>
    </w:p>
    <w:p w14:paraId="61926FAD" w14:textId="77777777" w:rsidR="0023268D" w:rsidRDefault="00AB3FF4">
      <w:pPr>
        <w:pStyle w:val="PL"/>
      </w:pPr>
      <w:r>
        <w:t xml:space="preserve">    measAndMobParametersCommon              MeasAndMobParametersCommon              </w:t>
      </w:r>
      <w:r>
        <w:rPr>
          <w:color w:val="993366"/>
        </w:rPr>
        <w:t>OPTIONAL</w:t>
      </w:r>
      <w:r>
        <w:t>,</w:t>
      </w:r>
    </w:p>
    <w:p w14:paraId="49D31EC8" w14:textId="77777777" w:rsidR="0023268D" w:rsidRDefault="00AB3FF4">
      <w:pPr>
        <w:pStyle w:val="PL"/>
      </w:pPr>
      <w:r>
        <w:t xml:space="preserve">    measAndMobParametersXDD-Diff                MeasAndMobParametersXDD-Diff        </w:t>
      </w:r>
      <w:r>
        <w:rPr>
          <w:color w:val="993366"/>
        </w:rPr>
        <w:t>OPTIONAL</w:t>
      </w:r>
      <w:r>
        <w:t>,</w:t>
      </w:r>
    </w:p>
    <w:p w14:paraId="4350BDD1" w14:textId="77777777" w:rsidR="0023268D" w:rsidRDefault="00AB3FF4">
      <w:pPr>
        <w:pStyle w:val="PL"/>
      </w:pPr>
      <w:r>
        <w:t xml:space="preserve">    measAndMobParametersFRX-Diff                MeasAndMobParametersFRX-Diff        </w:t>
      </w:r>
      <w:r>
        <w:rPr>
          <w:color w:val="993366"/>
        </w:rPr>
        <w:t>OPTIONAL</w:t>
      </w:r>
    </w:p>
    <w:p w14:paraId="0B8EC8A1" w14:textId="77777777" w:rsidR="0023268D" w:rsidRDefault="00AB3FF4">
      <w:pPr>
        <w:pStyle w:val="PL"/>
      </w:pPr>
      <w:r>
        <w:t>}</w:t>
      </w:r>
    </w:p>
    <w:p w14:paraId="7FB389D2" w14:textId="77777777" w:rsidR="0023268D" w:rsidRDefault="0023268D">
      <w:pPr>
        <w:pStyle w:val="PL"/>
      </w:pPr>
    </w:p>
    <w:p w14:paraId="25BB4C7B" w14:textId="77777777" w:rsidR="0023268D" w:rsidRDefault="00AB3FF4">
      <w:pPr>
        <w:pStyle w:val="PL"/>
      </w:pPr>
      <w:r>
        <w:t xml:space="preserve">MeasAndMobParametersCommon ::=          </w:t>
      </w:r>
      <w:r>
        <w:rPr>
          <w:color w:val="993366"/>
        </w:rPr>
        <w:t>SEQUENCE</w:t>
      </w:r>
      <w:r>
        <w:t xml:space="preserve"> {</w:t>
      </w:r>
    </w:p>
    <w:p w14:paraId="1D71C2A8" w14:textId="77777777" w:rsidR="0023268D" w:rsidRDefault="00AB3FF4">
      <w:pPr>
        <w:pStyle w:val="PL"/>
      </w:pPr>
      <w:r>
        <w:t xml:space="preserve">    supportedGa</w:t>
      </w:r>
      <w:r>
        <w:t xml:space="preserve">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304574CF" w14:textId="77777777" w:rsidR="0023268D" w:rsidRDefault="00AB3FF4">
      <w:pPr>
        <w:pStyle w:val="PL"/>
      </w:pPr>
      <w:r>
        <w:t xml:space="preserve">    ssb-RLM                                 </w:t>
      </w:r>
      <w:r>
        <w:rPr>
          <w:color w:val="993366"/>
        </w:rPr>
        <w:t>ENUMERATED</w:t>
      </w:r>
      <w:r>
        <w:t xml:space="preserve"> {supported}                  </w:t>
      </w:r>
      <w:r>
        <w:rPr>
          <w:color w:val="993366"/>
        </w:rPr>
        <w:t>OPTIONAL</w:t>
      </w:r>
      <w:r>
        <w:t>,</w:t>
      </w:r>
    </w:p>
    <w:p w14:paraId="739EF181" w14:textId="77777777" w:rsidR="0023268D" w:rsidRDefault="00AB3FF4">
      <w:pPr>
        <w:pStyle w:val="PL"/>
      </w:pPr>
      <w:r>
        <w:t xml:space="preserve">    ssb-AndCSI-RS-RLM                       </w:t>
      </w:r>
      <w:r>
        <w:rPr>
          <w:color w:val="993366"/>
        </w:rPr>
        <w:t>ENUMERATED</w:t>
      </w:r>
      <w:r>
        <w:t xml:space="preserve"> {supported}                  </w:t>
      </w:r>
      <w:r>
        <w:rPr>
          <w:color w:val="993366"/>
        </w:rPr>
        <w:t>OPTIONAL</w:t>
      </w:r>
      <w:r>
        <w:t>,</w:t>
      </w:r>
    </w:p>
    <w:p w14:paraId="33A3C691" w14:textId="77777777" w:rsidR="0023268D" w:rsidRDefault="00AB3FF4">
      <w:pPr>
        <w:pStyle w:val="PL"/>
      </w:pPr>
      <w:r>
        <w:lastRenderedPageBreak/>
        <w:t xml:space="preserve">    ...,</w:t>
      </w:r>
    </w:p>
    <w:p w14:paraId="2D058750" w14:textId="77777777" w:rsidR="0023268D" w:rsidRDefault="00AB3FF4">
      <w:pPr>
        <w:pStyle w:val="PL"/>
      </w:pPr>
      <w:r>
        <w:t xml:space="preserve">    [[</w:t>
      </w:r>
    </w:p>
    <w:p w14:paraId="4824CB59" w14:textId="77777777" w:rsidR="0023268D" w:rsidRDefault="00AB3FF4">
      <w:pPr>
        <w:pStyle w:val="PL"/>
      </w:pPr>
      <w:r>
        <w:t xml:space="preserve">    eventB-MeasAndReport                    </w:t>
      </w:r>
      <w:r>
        <w:rPr>
          <w:color w:val="993366"/>
        </w:rPr>
        <w:t>ENUMERATED</w:t>
      </w:r>
      <w:r>
        <w:t xml:space="preserve"> {supported}                  </w:t>
      </w:r>
      <w:r>
        <w:rPr>
          <w:color w:val="993366"/>
        </w:rPr>
        <w:t>OPTIONAL</w:t>
      </w:r>
      <w:r>
        <w:t>,</w:t>
      </w:r>
    </w:p>
    <w:p w14:paraId="4699F384" w14:textId="77777777" w:rsidR="0023268D" w:rsidRDefault="00AB3FF4">
      <w:pPr>
        <w:pStyle w:val="PL"/>
      </w:pPr>
      <w:r>
        <w:t xml:space="preserve">    handoverFDD-TDD                         </w:t>
      </w:r>
      <w:r>
        <w:rPr>
          <w:color w:val="993366"/>
        </w:rPr>
        <w:t>ENUMERATED</w:t>
      </w:r>
      <w:r>
        <w:t xml:space="preserve"> {supported}                  </w:t>
      </w:r>
      <w:r>
        <w:rPr>
          <w:color w:val="993366"/>
        </w:rPr>
        <w:t>OPTIONAL</w:t>
      </w:r>
      <w:r>
        <w:t>,</w:t>
      </w:r>
    </w:p>
    <w:p w14:paraId="1B1FF528" w14:textId="77777777" w:rsidR="0023268D" w:rsidRDefault="00AB3FF4">
      <w:pPr>
        <w:pStyle w:val="PL"/>
      </w:pPr>
      <w:r>
        <w:t xml:space="preserve">    eutra-CG</w:t>
      </w:r>
      <w:r>
        <w:t xml:space="preserve">I-Reporting                     </w:t>
      </w:r>
      <w:r>
        <w:rPr>
          <w:color w:val="993366"/>
        </w:rPr>
        <w:t>ENUMERATED</w:t>
      </w:r>
      <w:r>
        <w:t xml:space="preserve"> {supported}                  </w:t>
      </w:r>
      <w:r>
        <w:rPr>
          <w:color w:val="993366"/>
        </w:rPr>
        <w:t>OPTIONAL</w:t>
      </w:r>
      <w:r>
        <w:t>,</w:t>
      </w:r>
    </w:p>
    <w:p w14:paraId="340CD015" w14:textId="77777777" w:rsidR="0023268D" w:rsidRDefault="00AB3FF4">
      <w:pPr>
        <w:pStyle w:val="PL"/>
      </w:pPr>
      <w:r>
        <w:t xml:space="preserve">    nr-CGI-Reporting                        </w:t>
      </w:r>
      <w:r>
        <w:rPr>
          <w:color w:val="993366"/>
        </w:rPr>
        <w:t>ENUMERATED</w:t>
      </w:r>
      <w:r>
        <w:t xml:space="preserve"> {supported}                  </w:t>
      </w:r>
      <w:r>
        <w:rPr>
          <w:color w:val="993366"/>
        </w:rPr>
        <w:t>OPTIONAL</w:t>
      </w:r>
    </w:p>
    <w:p w14:paraId="6A977338" w14:textId="77777777" w:rsidR="0023268D" w:rsidRDefault="00AB3FF4">
      <w:pPr>
        <w:pStyle w:val="PL"/>
      </w:pPr>
      <w:r>
        <w:t xml:space="preserve">    ]],</w:t>
      </w:r>
    </w:p>
    <w:p w14:paraId="4F2C1105" w14:textId="77777777" w:rsidR="0023268D" w:rsidRDefault="00AB3FF4">
      <w:pPr>
        <w:pStyle w:val="PL"/>
      </w:pPr>
      <w:r>
        <w:t xml:space="preserve">    [[</w:t>
      </w:r>
    </w:p>
    <w:p w14:paraId="6895D94F" w14:textId="77777777" w:rsidR="0023268D" w:rsidRDefault="00AB3FF4">
      <w:pPr>
        <w:pStyle w:val="PL"/>
      </w:pPr>
      <w:r>
        <w:t xml:space="preserve">    independentGapConfig                    </w:t>
      </w:r>
      <w:r>
        <w:rPr>
          <w:color w:val="993366"/>
        </w:rPr>
        <w:t>ENUMERATED</w:t>
      </w:r>
      <w:r>
        <w:t xml:space="preserve"> {supported}</w:t>
      </w:r>
      <w:r>
        <w:t xml:space="preserve">                  </w:t>
      </w:r>
      <w:r>
        <w:rPr>
          <w:color w:val="993366"/>
        </w:rPr>
        <w:t>OPTIONAL</w:t>
      </w:r>
      <w:r>
        <w:t>,</w:t>
      </w:r>
    </w:p>
    <w:p w14:paraId="57BEAC80" w14:textId="77777777" w:rsidR="0023268D" w:rsidRDefault="00AB3FF4">
      <w:pPr>
        <w:pStyle w:val="PL"/>
      </w:pPr>
      <w:r>
        <w:t xml:space="preserve">    periodicEUTRA-MeasAndReport             </w:t>
      </w:r>
      <w:r>
        <w:rPr>
          <w:color w:val="993366"/>
        </w:rPr>
        <w:t>ENUMERATED</w:t>
      </w:r>
      <w:r>
        <w:t xml:space="preserve"> {supported}                  </w:t>
      </w:r>
      <w:r>
        <w:rPr>
          <w:color w:val="993366"/>
        </w:rPr>
        <w:t>OPTIONAL</w:t>
      </w:r>
      <w:r>
        <w:t>,</w:t>
      </w:r>
    </w:p>
    <w:p w14:paraId="48EC8D8E" w14:textId="77777777" w:rsidR="0023268D" w:rsidRDefault="00AB3FF4">
      <w:pPr>
        <w:pStyle w:val="PL"/>
      </w:pPr>
      <w:r>
        <w:t xml:space="preserve">    handoverFR1-FR2                         </w:t>
      </w:r>
      <w:r>
        <w:rPr>
          <w:color w:val="993366"/>
        </w:rPr>
        <w:t>ENUMERATED</w:t>
      </w:r>
      <w:r>
        <w:t xml:space="preserve"> {supported}                  </w:t>
      </w:r>
      <w:r>
        <w:rPr>
          <w:color w:val="993366"/>
        </w:rPr>
        <w:t>OPTIONAL</w:t>
      </w:r>
      <w:r>
        <w:t>,</w:t>
      </w:r>
    </w:p>
    <w:p w14:paraId="35FF5F5F" w14:textId="77777777" w:rsidR="0023268D" w:rsidRDefault="00AB3FF4">
      <w:pPr>
        <w:pStyle w:val="PL"/>
      </w:pPr>
      <w:r>
        <w:t xml:space="preserve">    maxNumberCSI-RS-RRM-RS-SINR         </w:t>
      </w:r>
      <w:r>
        <w:t xml:space="preserve">    </w:t>
      </w:r>
      <w:r>
        <w:rPr>
          <w:color w:val="993366"/>
        </w:rPr>
        <w:t>ENUMERATED</w:t>
      </w:r>
      <w:r>
        <w:t xml:space="preserve"> {n4, n8, n16, n32, n64, n96} </w:t>
      </w:r>
      <w:r>
        <w:rPr>
          <w:color w:val="993366"/>
        </w:rPr>
        <w:t>OPTIONAL</w:t>
      </w:r>
    </w:p>
    <w:p w14:paraId="20FA90BC" w14:textId="77777777" w:rsidR="0023268D" w:rsidRDefault="00AB3FF4">
      <w:pPr>
        <w:pStyle w:val="PL"/>
      </w:pPr>
      <w:r>
        <w:t xml:space="preserve">    ]],</w:t>
      </w:r>
    </w:p>
    <w:p w14:paraId="478F523D" w14:textId="77777777" w:rsidR="0023268D" w:rsidRDefault="00AB3FF4">
      <w:pPr>
        <w:pStyle w:val="PL"/>
      </w:pPr>
      <w:r>
        <w:t xml:space="preserve">    [[</w:t>
      </w:r>
    </w:p>
    <w:p w14:paraId="6052D51C" w14:textId="77777777" w:rsidR="0023268D" w:rsidRDefault="00AB3FF4">
      <w:pPr>
        <w:pStyle w:val="PL"/>
      </w:pPr>
      <w:r>
        <w:t xml:space="preserve">    nr-CGI-Reporting-ENDC                   </w:t>
      </w:r>
      <w:r>
        <w:rPr>
          <w:color w:val="993366"/>
        </w:rPr>
        <w:t>ENUMERATED</w:t>
      </w:r>
      <w:r>
        <w:t xml:space="preserve"> {supported}                  </w:t>
      </w:r>
      <w:r>
        <w:rPr>
          <w:color w:val="993366"/>
        </w:rPr>
        <w:t>OPTIONAL</w:t>
      </w:r>
    </w:p>
    <w:p w14:paraId="64C6830A" w14:textId="77777777" w:rsidR="0023268D" w:rsidRDefault="00AB3FF4">
      <w:pPr>
        <w:pStyle w:val="PL"/>
      </w:pPr>
      <w:r>
        <w:t xml:space="preserve">    ]]</w:t>
      </w:r>
    </w:p>
    <w:p w14:paraId="2E9DF7BE" w14:textId="77777777" w:rsidR="0023268D" w:rsidRDefault="00AB3FF4">
      <w:pPr>
        <w:pStyle w:val="PL"/>
      </w:pPr>
      <w:r>
        <w:t>}</w:t>
      </w:r>
    </w:p>
    <w:p w14:paraId="7D35F715" w14:textId="77777777" w:rsidR="0023268D" w:rsidRDefault="0023268D">
      <w:pPr>
        <w:pStyle w:val="PL"/>
      </w:pPr>
    </w:p>
    <w:p w14:paraId="1A54D046" w14:textId="77777777" w:rsidR="0023268D" w:rsidRDefault="00AB3FF4">
      <w:pPr>
        <w:pStyle w:val="PL"/>
      </w:pPr>
      <w:r>
        <w:t xml:space="preserve">MeasAndMobParametersXDD-Diff ::=            </w:t>
      </w:r>
      <w:r>
        <w:rPr>
          <w:color w:val="993366"/>
        </w:rPr>
        <w:t>SEQUENCE</w:t>
      </w:r>
      <w:r>
        <w:t xml:space="preserve"> {</w:t>
      </w:r>
    </w:p>
    <w:p w14:paraId="42C6D9C8" w14:textId="77777777" w:rsidR="0023268D" w:rsidRDefault="00AB3FF4">
      <w:pPr>
        <w:pStyle w:val="PL"/>
      </w:pPr>
      <w:r>
        <w:t xml:space="preserve">    intraAndInterF-MeasAndRepo</w:t>
      </w:r>
      <w:r>
        <w:t xml:space="preserve">rt        </w:t>
      </w:r>
      <w:r>
        <w:rPr>
          <w:color w:val="993366"/>
        </w:rPr>
        <w:t>ENUMERATED</w:t>
      </w:r>
      <w:r>
        <w:t xml:space="preserve"> {supported}                      </w:t>
      </w:r>
      <w:r>
        <w:rPr>
          <w:color w:val="993366"/>
        </w:rPr>
        <w:t>OPTIONAL</w:t>
      </w:r>
      <w:r>
        <w:t>,</w:t>
      </w:r>
    </w:p>
    <w:p w14:paraId="619DAB04" w14:textId="77777777" w:rsidR="0023268D" w:rsidRDefault="00AB3FF4">
      <w:pPr>
        <w:pStyle w:val="PL"/>
      </w:pPr>
      <w:r>
        <w:t xml:space="preserve">    eventA-MeasAndReport                </w:t>
      </w:r>
      <w:r>
        <w:rPr>
          <w:color w:val="993366"/>
        </w:rPr>
        <w:t>ENUMERATED</w:t>
      </w:r>
      <w:r>
        <w:t xml:space="preserve"> {supported}                      </w:t>
      </w:r>
      <w:r>
        <w:rPr>
          <w:color w:val="993366"/>
        </w:rPr>
        <w:t>OPTIONAL</w:t>
      </w:r>
      <w:r>
        <w:t>,</w:t>
      </w:r>
    </w:p>
    <w:p w14:paraId="78B69EBA" w14:textId="77777777" w:rsidR="0023268D" w:rsidRDefault="00AB3FF4">
      <w:pPr>
        <w:pStyle w:val="PL"/>
      </w:pPr>
      <w:r>
        <w:t xml:space="preserve">    ...,</w:t>
      </w:r>
    </w:p>
    <w:p w14:paraId="10F44374" w14:textId="77777777" w:rsidR="0023268D" w:rsidRDefault="00AB3FF4">
      <w:pPr>
        <w:pStyle w:val="PL"/>
      </w:pPr>
      <w:r>
        <w:t xml:space="preserve">    [[</w:t>
      </w:r>
    </w:p>
    <w:p w14:paraId="05CC729D" w14:textId="77777777" w:rsidR="0023268D" w:rsidRDefault="00AB3FF4">
      <w:pPr>
        <w:pStyle w:val="PL"/>
      </w:pPr>
      <w:r>
        <w:t xml:space="preserve">    handoverInterF                      </w:t>
      </w:r>
      <w:r>
        <w:rPr>
          <w:color w:val="993366"/>
        </w:rPr>
        <w:t>ENUMERATED</w:t>
      </w:r>
      <w:r>
        <w:t xml:space="preserve"> {supported}                      </w:t>
      </w:r>
      <w:r>
        <w:rPr>
          <w:color w:val="993366"/>
        </w:rPr>
        <w:t>OPTIONAL</w:t>
      </w:r>
      <w:r>
        <w:t>,</w:t>
      </w:r>
    </w:p>
    <w:p w14:paraId="0F55B0BA" w14:textId="77777777" w:rsidR="0023268D" w:rsidRDefault="00AB3FF4">
      <w:pPr>
        <w:pStyle w:val="PL"/>
      </w:pPr>
      <w:r>
        <w:t xml:space="preserve">    handoverLTE-EPC                     </w:t>
      </w:r>
      <w:r>
        <w:rPr>
          <w:color w:val="993366"/>
        </w:rPr>
        <w:t>ENUMERATED</w:t>
      </w:r>
      <w:r>
        <w:t xml:space="preserve"> {supported}                      </w:t>
      </w:r>
      <w:r>
        <w:rPr>
          <w:color w:val="993366"/>
        </w:rPr>
        <w:t>OPTIONAL</w:t>
      </w:r>
      <w:r>
        <w:t>,</w:t>
      </w:r>
    </w:p>
    <w:p w14:paraId="6569922E" w14:textId="77777777" w:rsidR="0023268D" w:rsidRDefault="00AB3FF4">
      <w:pPr>
        <w:pStyle w:val="PL"/>
      </w:pPr>
      <w:r>
        <w:t xml:space="preserve">    handoverLTE-5GC                     </w:t>
      </w:r>
      <w:r>
        <w:rPr>
          <w:color w:val="993366"/>
        </w:rPr>
        <w:t>ENUMERATED</w:t>
      </w:r>
      <w:r>
        <w:t xml:space="preserve"> {supported}                      </w:t>
      </w:r>
      <w:r>
        <w:rPr>
          <w:color w:val="993366"/>
        </w:rPr>
        <w:t>OPTIONAL</w:t>
      </w:r>
    </w:p>
    <w:p w14:paraId="1E19DAE9" w14:textId="77777777" w:rsidR="0023268D" w:rsidRDefault="00AB3FF4">
      <w:pPr>
        <w:pStyle w:val="PL"/>
      </w:pPr>
      <w:r>
        <w:t xml:space="preserve">    ]],</w:t>
      </w:r>
    </w:p>
    <w:p w14:paraId="60EFDB35" w14:textId="77777777" w:rsidR="0023268D" w:rsidRDefault="00AB3FF4">
      <w:pPr>
        <w:pStyle w:val="PL"/>
      </w:pPr>
      <w:r>
        <w:t xml:space="preserve">    [[</w:t>
      </w:r>
    </w:p>
    <w:p w14:paraId="6CB973CA" w14:textId="77777777" w:rsidR="0023268D" w:rsidRDefault="00AB3FF4">
      <w:pPr>
        <w:pStyle w:val="PL"/>
      </w:pPr>
      <w:r>
        <w:t xml:space="preserve">    sftd-M</w:t>
      </w:r>
      <w:r>
        <w:t xml:space="preserve">easNR-Neigh                   </w:t>
      </w:r>
      <w:r>
        <w:rPr>
          <w:color w:val="993366"/>
        </w:rPr>
        <w:t>ENUMERATED</w:t>
      </w:r>
      <w:r>
        <w:t xml:space="preserve"> {supported}                      </w:t>
      </w:r>
      <w:r>
        <w:rPr>
          <w:color w:val="993366"/>
        </w:rPr>
        <w:t>OPTIONAL</w:t>
      </w:r>
      <w:r>
        <w:t>,</w:t>
      </w:r>
    </w:p>
    <w:p w14:paraId="219C1009" w14:textId="77777777" w:rsidR="0023268D" w:rsidRDefault="00AB3FF4">
      <w:pPr>
        <w:pStyle w:val="PL"/>
      </w:pPr>
      <w:r>
        <w:t xml:space="preserve">    sftd-MeasNR-Neigh-DRX               </w:t>
      </w:r>
      <w:r>
        <w:rPr>
          <w:color w:val="993366"/>
        </w:rPr>
        <w:t>ENUMERATED</w:t>
      </w:r>
      <w:r>
        <w:t xml:space="preserve"> {supported}                      </w:t>
      </w:r>
      <w:r>
        <w:rPr>
          <w:color w:val="993366"/>
        </w:rPr>
        <w:t>OPTIONAL</w:t>
      </w:r>
    </w:p>
    <w:p w14:paraId="7B1FE249" w14:textId="77777777" w:rsidR="0023268D" w:rsidRDefault="00AB3FF4">
      <w:pPr>
        <w:pStyle w:val="PL"/>
      </w:pPr>
      <w:r>
        <w:t xml:space="preserve">    ]]</w:t>
      </w:r>
    </w:p>
    <w:p w14:paraId="1139137E" w14:textId="77777777" w:rsidR="0023268D" w:rsidRDefault="00AB3FF4">
      <w:pPr>
        <w:pStyle w:val="PL"/>
      </w:pPr>
      <w:r>
        <w:t>}</w:t>
      </w:r>
    </w:p>
    <w:p w14:paraId="55AD7DBF" w14:textId="77777777" w:rsidR="0023268D" w:rsidRDefault="0023268D">
      <w:pPr>
        <w:pStyle w:val="PL"/>
      </w:pPr>
    </w:p>
    <w:p w14:paraId="7BBDF255" w14:textId="77777777" w:rsidR="0023268D" w:rsidRDefault="00AB3FF4">
      <w:pPr>
        <w:pStyle w:val="PL"/>
      </w:pPr>
      <w:r>
        <w:t xml:space="preserve">MeasAndMobParametersFRX-Diff ::=            </w:t>
      </w:r>
      <w:r>
        <w:rPr>
          <w:color w:val="993366"/>
        </w:rPr>
        <w:t>SEQUENCE</w:t>
      </w:r>
      <w:r>
        <w:t xml:space="preserve"> {</w:t>
      </w:r>
    </w:p>
    <w:p w14:paraId="4106A0F0" w14:textId="77777777" w:rsidR="0023268D" w:rsidRDefault="00AB3FF4">
      <w:pPr>
        <w:pStyle w:val="PL"/>
      </w:pPr>
      <w:r>
        <w:t xml:space="preserve">    ss-SINR-Me</w:t>
      </w:r>
      <w:r>
        <w:t xml:space="preserve">as                                </w:t>
      </w:r>
      <w:r>
        <w:rPr>
          <w:color w:val="993366"/>
        </w:rPr>
        <w:t>ENUMERATED</w:t>
      </w:r>
      <w:r>
        <w:t xml:space="preserve"> {supported}              </w:t>
      </w:r>
      <w:r>
        <w:rPr>
          <w:color w:val="993366"/>
        </w:rPr>
        <w:t>OPTIONAL</w:t>
      </w:r>
      <w:r>
        <w:t>,</w:t>
      </w:r>
    </w:p>
    <w:p w14:paraId="3658ECFB" w14:textId="77777777" w:rsidR="0023268D" w:rsidRDefault="00AB3FF4">
      <w:pPr>
        <w:pStyle w:val="PL"/>
      </w:pPr>
      <w:r>
        <w:t xml:space="preserve">    csi-RSRP-AndRSRQ-MeasWithSSB                </w:t>
      </w:r>
      <w:r>
        <w:rPr>
          <w:color w:val="993366"/>
        </w:rPr>
        <w:t>ENUMERATED</w:t>
      </w:r>
      <w:r>
        <w:t xml:space="preserve"> {supported}              </w:t>
      </w:r>
      <w:r>
        <w:rPr>
          <w:color w:val="993366"/>
        </w:rPr>
        <w:t>OPTIONAL</w:t>
      </w:r>
      <w:r>
        <w:t>,</w:t>
      </w:r>
    </w:p>
    <w:p w14:paraId="0C883234" w14:textId="77777777" w:rsidR="0023268D" w:rsidRDefault="00AB3FF4">
      <w:pPr>
        <w:pStyle w:val="PL"/>
      </w:pPr>
      <w:r>
        <w:t xml:space="preserve">    csi-RSRP-AndRSRQ-MeasWithoutSSB             </w:t>
      </w:r>
      <w:r>
        <w:rPr>
          <w:color w:val="993366"/>
        </w:rPr>
        <w:t>ENUMERATED</w:t>
      </w:r>
      <w:r>
        <w:t xml:space="preserve"> {supported}            </w:t>
      </w:r>
      <w:r>
        <w:t xml:space="preserve">  </w:t>
      </w:r>
      <w:r>
        <w:rPr>
          <w:color w:val="993366"/>
        </w:rPr>
        <w:t>OPTIONAL</w:t>
      </w:r>
      <w:r>
        <w:t>,</w:t>
      </w:r>
    </w:p>
    <w:p w14:paraId="5FFAA046" w14:textId="77777777" w:rsidR="0023268D" w:rsidRDefault="00AB3FF4">
      <w:pPr>
        <w:pStyle w:val="PL"/>
      </w:pPr>
      <w:r>
        <w:t xml:space="preserve">    csi-SINR-Meas                               </w:t>
      </w:r>
      <w:r>
        <w:rPr>
          <w:color w:val="993366"/>
        </w:rPr>
        <w:t>ENUMERATED</w:t>
      </w:r>
      <w:r>
        <w:t xml:space="preserve"> {supported}              </w:t>
      </w:r>
      <w:r>
        <w:rPr>
          <w:color w:val="993366"/>
        </w:rPr>
        <w:t>OPTIONAL</w:t>
      </w:r>
      <w:r>
        <w:t>,</w:t>
      </w:r>
    </w:p>
    <w:p w14:paraId="2CE37DCA" w14:textId="77777777" w:rsidR="0023268D" w:rsidRDefault="00AB3FF4">
      <w:pPr>
        <w:pStyle w:val="PL"/>
      </w:pPr>
      <w:r>
        <w:t xml:space="preserve">    csi-RS-RLM                                  </w:t>
      </w:r>
      <w:r>
        <w:rPr>
          <w:color w:val="993366"/>
        </w:rPr>
        <w:t>ENUMERATED</w:t>
      </w:r>
      <w:r>
        <w:t xml:space="preserve"> {supported}              </w:t>
      </w:r>
      <w:r>
        <w:rPr>
          <w:color w:val="993366"/>
        </w:rPr>
        <w:t>OPTIONAL</w:t>
      </w:r>
      <w:r>
        <w:t>,</w:t>
      </w:r>
    </w:p>
    <w:p w14:paraId="2E5D787D" w14:textId="77777777" w:rsidR="0023268D" w:rsidRDefault="00AB3FF4">
      <w:pPr>
        <w:pStyle w:val="PL"/>
      </w:pPr>
      <w:r>
        <w:t xml:space="preserve">    ...,</w:t>
      </w:r>
    </w:p>
    <w:p w14:paraId="52E41F89" w14:textId="77777777" w:rsidR="0023268D" w:rsidRDefault="00AB3FF4">
      <w:pPr>
        <w:pStyle w:val="PL"/>
      </w:pPr>
      <w:r>
        <w:t xml:space="preserve">    [[</w:t>
      </w:r>
    </w:p>
    <w:p w14:paraId="149AB997" w14:textId="77777777" w:rsidR="0023268D" w:rsidRDefault="00AB3FF4">
      <w:pPr>
        <w:pStyle w:val="PL"/>
      </w:pPr>
      <w:r>
        <w:t xml:space="preserve">    handoverInterF                      </w:t>
      </w:r>
      <w:r>
        <w:t xml:space="preserve">        </w:t>
      </w:r>
      <w:r>
        <w:rPr>
          <w:color w:val="993366"/>
        </w:rPr>
        <w:t>ENUMERATED</w:t>
      </w:r>
      <w:r>
        <w:t xml:space="preserve"> {supported}              </w:t>
      </w:r>
      <w:r>
        <w:rPr>
          <w:color w:val="993366"/>
        </w:rPr>
        <w:t>OPTIONAL</w:t>
      </w:r>
      <w:r>
        <w:t>,</w:t>
      </w:r>
    </w:p>
    <w:p w14:paraId="0ECEA223" w14:textId="77777777" w:rsidR="0023268D" w:rsidRDefault="00AB3FF4">
      <w:pPr>
        <w:pStyle w:val="PL"/>
      </w:pPr>
      <w:r>
        <w:t xml:space="preserve">    handoverLTE-EPC                             </w:t>
      </w:r>
      <w:r>
        <w:rPr>
          <w:color w:val="993366"/>
        </w:rPr>
        <w:t>ENUMERATED</w:t>
      </w:r>
      <w:r>
        <w:t xml:space="preserve"> {supported}              </w:t>
      </w:r>
      <w:r>
        <w:rPr>
          <w:color w:val="993366"/>
        </w:rPr>
        <w:t>OPTIONAL</w:t>
      </w:r>
      <w:r>
        <w:t>,</w:t>
      </w:r>
    </w:p>
    <w:p w14:paraId="282EC8BF" w14:textId="77777777" w:rsidR="0023268D" w:rsidRDefault="00AB3FF4">
      <w:pPr>
        <w:pStyle w:val="PL"/>
      </w:pPr>
      <w:r>
        <w:t xml:space="preserve">    handoverLTE-5GC                             </w:t>
      </w:r>
      <w:r>
        <w:rPr>
          <w:color w:val="993366"/>
        </w:rPr>
        <w:t>ENUMERATED</w:t>
      </w:r>
      <w:r>
        <w:t xml:space="preserve"> {supported}              </w:t>
      </w:r>
      <w:r>
        <w:rPr>
          <w:color w:val="993366"/>
        </w:rPr>
        <w:t>OPTIONAL</w:t>
      </w:r>
    </w:p>
    <w:p w14:paraId="25D80B6C" w14:textId="77777777" w:rsidR="0023268D" w:rsidRDefault="00AB3FF4">
      <w:pPr>
        <w:pStyle w:val="PL"/>
      </w:pPr>
      <w:r>
        <w:t xml:space="preserve">    ]],</w:t>
      </w:r>
    </w:p>
    <w:p w14:paraId="6C3B0560" w14:textId="77777777" w:rsidR="0023268D" w:rsidRDefault="00AB3FF4">
      <w:pPr>
        <w:pStyle w:val="PL"/>
      </w:pPr>
      <w:r>
        <w:t xml:space="preserve">    [[</w:t>
      </w:r>
    </w:p>
    <w:p w14:paraId="2F4A173B" w14:textId="77777777" w:rsidR="0023268D" w:rsidRDefault="00AB3FF4">
      <w:pPr>
        <w:pStyle w:val="PL"/>
      </w:pPr>
      <w:r>
        <w:t xml:space="preserve">    maxNumberResource-CSI-RS-RLM                </w:t>
      </w:r>
      <w:r>
        <w:rPr>
          <w:color w:val="993366"/>
        </w:rPr>
        <w:t>ENUMERATED</w:t>
      </w:r>
      <w:r>
        <w:t xml:space="preserve"> {n2, n4, n6, n8}         </w:t>
      </w:r>
      <w:r>
        <w:rPr>
          <w:color w:val="993366"/>
        </w:rPr>
        <w:t>OPTIONAL</w:t>
      </w:r>
    </w:p>
    <w:p w14:paraId="486A06E1" w14:textId="77777777" w:rsidR="0023268D" w:rsidRDefault="00AB3FF4">
      <w:pPr>
        <w:pStyle w:val="PL"/>
      </w:pPr>
      <w:r>
        <w:t xml:space="preserve">    ]],</w:t>
      </w:r>
    </w:p>
    <w:p w14:paraId="2696B46A" w14:textId="77777777" w:rsidR="0023268D" w:rsidRDefault="00AB3FF4">
      <w:pPr>
        <w:pStyle w:val="PL"/>
      </w:pPr>
      <w:r>
        <w:t xml:space="preserve">    [[</w:t>
      </w:r>
    </w:p>
    <w:p w14:paraId="7E9415B4" w14:textId="77777777" w:rsidR="0023268D" w:rsidRDefault="00AB3FF4">
      <w:pPr>
        <w:pStyle w:val="PL"/>
      </w:pPr>
      <w:r>
        <w:t xml:space="preserve">    simultaneousRxDataSSB-DiffNumerology        </w:t>
      </w:r>
      <w:r>
        <w:rPr>
          <w:color w:val="993366"/>
        </w:rPr>
        <w:t>ENUMERATED</w:t>
      </w:r>
      <w:r>
        <w:t xml:space="preserve"> {supported}              </w:t>
      </w:r>
      <w:r>
        <w:rPr>
          <w:color w:val="993366"/>
        </w:rPr>
        <w:t>OPTIONAL</w:t>
      </w:r>
    </w:p>
    <w:p w14:paraId="12119A5F" w14:textId="77777777" w:rsidR="0023268D" w:rsidRDefault="00AB3FF4">
      <w:pPr>
        <w:pStyle w:val="PL"/>
      </w:pPr>
      <w:r>
        <w:t xml:space="preserve">    ]]</w:t>
      </w:r>
    </w:p>
    <w:p w14:paraId="485BEB47" w14:textId="77777777" w:rsidR="0023268D" w:rsidRDefault="00AB3FF4">
      <w:pPr>
        <w:pStyle w:val="PL"/>
      </w:pPr>
      <w:r>
        <w:t>}</w:t>
      </w:r>
    </w:p>
    <w:p w14:paraId="095DE88D" w14:textId="77777777" w:rsidR="0023268D" w:rsidRDefault="0023268D">
      <w:pPr>
        <w:pStyle w:val="PL"/>
      </w:pPr>
    </w:p>
    <w:p w14:paraId="72AF0FF5" w14:textId="77777777" w:rsidR="0023268D" w:rsidRDefault="00AB3FF4">
      <w:pPr>
        <w:pStyle w:val="PL"/>
        <w:rPr>
          <w:color w:val="808080"/>
        </w:rPr>
      </w:pPr>
      <w:r>
        <w:rPr>
          <w:color w:val="808080"/>
        </w:rPr>
        <w:t>-- TAG-MEASANDMOBPARAMETERS-STOP</w:t>
      </w:r>
    </w:p>
    <w:p w14:paraId="410426AF" w14:textId="77777777" w:rsidR="0023268D" w:rsidRDefault="00AB3FF4">
      <w:pPr>
        <w:pStyle w:val="PL"/>
        <w:rPr>
          <w:rFonts w:eastAsia="Malgun Gothic"/>
          <w:color w:val="808080"/>
        </w:rPr>
      </w:pPr>
      <w:r>
        <w:rPr>
          <w:color w:val="808080"/>
        </w:rPr>
        <w:t>-- ASN1STOP</w:t>
      </w:r>
    </w:p>
    <w:p w14:paraId="574CEB01" w14:textId="77777777" w:rsidR="0023268D" w:rsidRDefault="0023268D"/>
    <w:p w14:paraId="3CE060A0" w14:textId="77777777" w:rsidR="0023268D" w:rsidRDefault="00AB3FF4">
      <w:pPr>
        <w:pStyle w:val="4"/>
        <w:rPr>
          <w:lang w:val="en-GB"/>
        </w:rPr>
      </w:pPr>
      <w:bookmarkStart w:id="4042" w:name="_Toc20426173"/>
      <w:bookmarkStart w:id="4043" w:name="_Toc29321570"/>
      <w:r>
        <w:rPr>
          <w:lang w:val="en-GB"/>
        </w:rPr>
        <w:t>–</w:t>
      </w:r>
      <w:r>
        <w:rPr>
          <w:lang w:val="en-GB"/>
        </w:rPr>
        <w:tab/>
      </w:r>
      <w:r>
        <w:rPr>
          <w:i/>
          <w:lang w:val="en-GB"/>
        </w:rPr>
        <w:t>MeasAndMobParametersMRDC</w:t>
      </w:r>
      <w:bookmarkEnd w:id="4042"/>
      <w:bookmarkEnd w:id="4043"/>
    </w:p>
    <w:p w14:paraId="06E7BD1C" w14:textId="77777777" w:rsidR="0023268D" w:rsidRDefault="00AB3FF4">
      <w:r>
        <w:t xml:space="preserve">The IE </w:t>
      </w:r>
      <w:r>
        <w:rPr>
          <w:i/>
        </w:rPr>
        <w:t>MeasAndMobParametersMRDC</w:t>
      </w:r>
      <w:r>
        <w:t xml:space="preserve"> is used to convey capability parameters related to RRM measurements and RRC mobility.</w:t>
      </w:r>
    </w:p>
    <w:p w14:paraId="034E8CA1" w14:textId="77777777" w:rsidR="0023268D" w:rsidRDefault="00AB3FF4">
      <w:pPr>
        <w:pStyle w:val="TH"/>
        <w:rPr>
          <w:lang w:val="en-GB"/>
        </w:rPr>
      </w:pPr>
      <w:r>
        <w:rPr>
          <w:i/>
          <w:lang w:val="en-GB"/>
        </w:rPr>
        <w:t>MeasAndMobParametersMRDC</w:t>
      </w:r>
      <w:r>
        <w:rPr>
          <w:lang w:val="en-GB"/>
        </w:rPr>
        <w:t xml:space="preserve"> information element</w:t>
      </w:r>
    </w:p>
    <w:p w14:paraId="7775AB77" w14:textId="77777777" w:rsidR="0023268D" w:rsidRDefault="00AB3FF4">
      <w:pPr>
        <w:pStyle w:val="PL"/>
        <w:rPr>
          <w:color w:val="808080"/>
        </w:rPr>
      </w:pPr>
      <w:r>
        <w:rPr>
          <w:color w:val="808080"/>
        </w:rPr>
        <w:t>-- ASN1START</w:t>
      </w:r>
    </w:p>
    <w:p w14:paraId="783FF029" w14:textId="77777777" w:rsidR="0023268D" w:rsidRDefault="00AB3FF4">
      <w:pPr>
        <w:pStyle w:val="PL"/>
        <w:rPr>
          <w:color w:val="808080"/>
        </w:rPr>
      </w:pPr>
      <w:r>
        <w:rPr>
          <w:color w:val="808080"/>
        </w:rPr>
        <w:t>-- TAG-MEASANDMOBPARAMETERSMRDC-START</w:t>
      </w:r>
    </w:p>
    <w:p w14:paraId="47ED5672" w14:textId="77777777" w:rsidR="0023268D" w:rsidRDefault="0023268D">
      <w:pPr>
        <w:pStyle w:val="PL"/>
      </w:pPr>
    </w:p>
    <w:p w14:paraId="771A2F7F" w14:textId="77777777" w:rsidR="0023268D" w:rsidRDefault="00AB3FF4">
      <w:pPr>
        <w:pStyle w:val="PL"/>
      </w:pPr>
      <w:r>
        <w:t>MeasAndMobPar</w:t>
      </w:r>
      <w:r>
        <w:t xml:space="preserve">ametersMRDC ::=            </w:t>
      </w:r>
      <w:r>
        <w:rPr>
          <w:color w:val="993366"/>
        </w:rPr>
        <w:t>SEQUENCE</w:t>
      </w:r>
      <w:r>
        <w:t xml:space="preserve"> {</w:t>
      </w:r>
    </w:p>
    <w:p w14:paraId="429D2468" w14:textId="77777777" w:rsidR="0023268D" w:rsidRDefault="00AB3FF4">
      <w:pPr>
        <w:pStyle w:val="PL"/>
      </w:pPr>
      <w:r>
        <w:t xml:space="preserve">    measAndMobParametersMRDC-Common         MeasAndMobParametersMRDC-Common                 </w:t>
      </w:r>
      <w:r>
        <w:rPr>
          <w:color w:val="993366"/>
        </w:rPr>
        <w:t>OPTIONAL</w:t>
      </w:r>
      <w:r>
        <w:t>,</w:t>
      </w:r>
    </w:p>
    <w:p w14:paraId="218A7AA2" w14:textId="77777777" w:rsidR="0023268D" w:rsidRDefault="00AB3FF4">
      <w:pPr>
        <w:pStyle w:val="PL"/>
      </w:pPr>
      <w:r>
        <w:t xml:space="preserve">    measAndMobParametersMRDC-XDD-Diff       MeasAndMobParametersMRDC-XDD-Diff               </w:t>
      </w:r>
      <w:r>
        <w:rPr>
          <w:color w:val="993366"/>
        </w:rPr>
        <w:t>OPTIONAL</w:t>
      </w:r>
      <w:r>
        <w:t>,</w:t>
      </w:r>
    </w:p>
    <w:p w14:paraId="588F4BF4" w14:textId="77777777" w:rsidR="0023268D" w:rsidRDefault="00AB3FF4">
      <w:pPr>
        <w:pStyle w:val="PL"/>
      </w:pPr>
      <w:r>
        <w:t xml:space="preserve">    measAndMob</w:t>
      </w:r>
      <w:r>
        <w:t xml:space="preserve">ParametersMRDC-FRX-Diff       MeasAndMobParametersMRDC-FRX-Diff               </w:t>
      </w:r>
      <w:r>
        <w:rPr>
          <w:color w:val="993366"/>
        </w:rPr>
        <w:t>OPTIONAL</w:t>
      </w:r>
    </w:p>
    <w:p w14:paraId="0C61A4D6" w14:textId="77777777" w:rsidR="0023268D" w:rsidRDefault="00AB3FF4">
      <w:pPr>
        <w:pStyle w:val="PL"/>
      </w:pPr>
      <w:r>
        <w:t>}</w:t>
      </w:r>
    </w:p>
    <w:p w14:paraId="18FD6D60" w14:textId="77777777" w:rsidR="0023268D" w:rsidRDefault="0023268D">
      <w:pPr>
        <w:pStyle w:val="PL"/>
      </w:pPr>
    </w:p>
    <w:p w14:paraId="4D59C83A" w14:textId="77777777" w:rsidR="0023268D" w:rsidRDefault="00AB3FF4">
      <w:pPr>
        <w:pStyle w:val="PL"/>
      </w:pPr>
      <w:r>
        <w:t xml:space="preserve">MeasAndMobParametersMRDC-v1560 ::=      </w:t>
      </w:r>
      <w:r>
        <w:rPr>
          <w:color w:val="993366"/>
        </w:rPr>
        <w:t>SEQUENCE</w:t>
      </w:r>
      <w:r>
        <w:t xml:space="preserve"> {</w:t>
      </w:r>
    </w:p>
    <w:p w14:paraId="0863366F" w14:textId="77777777" w:rsidR="0023268D" w:rsidRDefault="00AB3FF4">
      <w:pPr>
        <w:pStyle w:val="PL"/>
      </w:pPr>
      <w:r>
        <w:t xml:space="preserve">    measAndMobParametersMRDC-XDD-Diff-v1560    MeasAndMobParametersMRDC-XDD-Diff-v1560      </w:t>
      </w:r>
      <w:r>
        <w:rPr>
          <w:color w:val="993366"/>
        </w:rPr>
        <w:t>OPTIONAL</w:t>
      </w:r>
    </w:p>
    <w:p w14:paraId="612C003D" w14:textId="77777777" w:rsidR="0023268D" w:rsidRDefault="00AB3FF4">
      <w:pPr>
        <w:pStyle w:val="PL"/>
      </w:pPr>
      <w:r>
        <w:t>}</w:t>
      </w:r>
    </w:p>
    <w:p w14:paraId="7011FBAC" w14:textId="77777777" w:rsidR="0023268D" w:rsidRDefault="0023268D">
      <w:pPr>
        <w:pStyle w:val="PL"/>
      </w:pPr>
    </w:p>
    <w:p w14:paraId="7CF0FBAD" w14:textId="77777777" w:rsidR="0023268D" w:rsidRDefault="00AB3FF4">
      <w:pPr>
        <w:pStyle w:val="PL"/>
      </w:pPr>
      <w:r>
        <w:t>MeasAndMobP</w:t>
      </w:r>
      <w:r>
        <w:t xml:space="preserve">arametersMRDC-Common ::=     </w:t>
      </w:r>
      <w:r>
        <w:rPr>
          <w:color w:val="993366"/>
        </w:rPr>
        <w:t>SEQUENCE</w:t>
      </w:r>
      <w:r>
        <w:t xml:space="preserve"> {</w:t>
      </w:r>
    </w:p>
    <w:p w14:paraId="43F42857" w14:textId="77777777" w:rsidR="0023268D" w:rsidRDefault="00AB3FF4">
      <w:pPr>
        <w:pStyle w:val="PL"/>
      </w:pPr>
      <w:r>
        <w:t xml:space="preserve">    independentGapConfig                    </w:t>
      </w:r>
      <w:r>
        <w:rPr>
          <w:color w:val="993366"/>
        </w:rPr>
        <w:t>ENUMERATED</w:t>
      </w:r>
      <w:r>
        <w:t xml:space="preserve"> {supported}                      </w:t>
      </w:r>
      <w:r>
        <w:rPr>
          <w:color w:val="993366"/>
        </w:rPr>
        <w:t>OPTIONAL</w:t>
      </w:r>
    </w:p>
    <w:p w14:paraId="08BC5B44" w14:textId="77777777" w:rsidR="0023268D" w:rsidRDefault="00AB3FF4">
      <w:pPr>
        <w:pStyle w:val="PL"/>
      </w:pPr>
      <w:r>
        <w:t>}</w:t>
      </w:r>
    </w:p>
    <w:p w14:paraId="3D05E205" w14:textId="77777777" w:rsidR="0023268D" w:rsidRDefault="0023268D">
      <w:pPr>
        <w:pStyle w:val="PL"/>
      </w:pPr>
    </w:p>
    <w:p w14:paraId="25BCBB00" w14:textId="77777777" w:rsidR="0023268D" w:rsidRDefault="00AB3FF4">
      <w:pPr>
        <w:pStyle w:val="PL"/>
      </w:pPr>
      <w:r>
        <w:t xml:space="preserve">MeasAndMobParametersMRDC-XDD-Diff ::=   </w:t>
      </w:r>
      <w:r>
        <w:rPr>
          <w:color w:val="993366"/>
        </w:rPr>
        <w:t>SEQUENCE</w:t>
      </w:r>
      <w:r>
        <w:t xml:space="preserve"> {</w:t>
      </w:r>
    </w:p>
    <w:p w14:paraId="545EB907" w14:textId="77777777" w:rsidR="0023268D" w:rsidRDefault="00AB3FF4">
      <w:pPr>
        <w:pStyle w:val="PL"/>
      </w:pPr>
      <w:r>
        <w:t xml:space="preserve">    sftd-MeasPSCell                         </w:t>
      </w:r>
      <w:r>
        <w:rPr>
          <w:color w:val="993366"/>
        </w:rPr>
        <w:t>ENUMERATED</w:t>
      </w:r>
      <w:r>
        <w:t xml:space="preserve"> {supported}                      </w:t>
      </w:r>
      <w:r>
        <w:rPr>
          <w:color w:val="993366"/>
        </w:rPr>
        <w:t>OPTIONAL</w:t>
      </w:r>
      <w:r>
        <w:t>,</w:t>
      </w:r>
    </w:p>
    <w:p w14:paraId="50ED2D10" w14:textId="77777777" w:rsidR="0023268D" w:rsidRDefault="00AB3FF4">
      <w:pPr>
        <w:pStyle w:val="PL"/>
      </w:pPr>
      <w:r>
        <w:t xml:space="preserve">    sftd-MeasNR-Cell                        </w:t>
      </w:r>
      <w:r>
        <w:rPr>
          <w:color w:val="993366"/>
        </w:rPr>
        <w:t>ENUMERATED</w:t>
      </w:r>
      <w:r>
        <w:t xml:space="preserve"> {supported}                      </w:t>
      </w:r>
      <w:r>
        <w:rPr>
          <w:color w:val="993366"/>
        </w:rPr>
        <w:t>OPTIONAL</w:t>
      </w:r>
    </w:p>
    <w:p w14:paraId="35E6B1C1" w14:textId="77777777" w:rsidR="0023268D" w:rsidRDefault="00AB3FF4">
      <w:pPr>
        <w:pStyle w:val="PL"/>
      </w:pPr>
      <w:r>
        <w:t>}</w:t>
      </w:r>
    </w:p>
    <w:p w14:paraId="6E3E0503" w14:textId="77777777" w:rsidR="0023268D" w:rsidRDefault="0023268D">
      <w:pPr>
        <w:pStyle w:val="PL"/>
      </w:pPr>
    </w:p>
    <w:p w14:paraId="5C53445E" w14:textId="77777777" w:rsidR="0023268D" w:rsidRDefault="00AB3FF4">
      <w:pPr>
        <w:pStyle w:val="PL"/>
      </w:pPr>
      <w:r>
        <w:t xml:space="preserve">MeasAndMobParametersMRDC-XDD-Diff-v1560 ::=    </w:t>
      </w:r>
      <w:r>
        <w:rPr>
          <w:color w:val="993366"/>
        </w:rPr>
        <w:t>SEQUENCE</w:t>
      </w:r>
      <w:r>
        <w:t xml:space="preserve"> {</w:t>
      </w:r>
    </w:p>
    <w:p w14:paraId="0172A2CB" w14:textId="77777777" w:rsidR="0023268D" w:rsidRDefault="00AB3FF4">
      <w:pPr>
        <w:pStyle w:val="PL"/>
      </w:pPr>
      <w:r>
        <w:t xml:space="preserve">    sftd-MeasPSCell-NEDC                           </w:t>
      </w:r>
      <w:r>
        <w:rPr>
          <w:color w:val="993366"/>
        </w:rPr>
        <w:t>ENUMERATED</w:t>
      </w:r>
      <w:r>
        <w:t xml:space="preserve"> {supported}              </w:t>
      </w:r>
      <w:r>
        <w:rPr>
          <w:color w:val="993366"/>
        </w:rPr>
        <w:t>OPTIONAL</w:t>
      </w:r>
    </w:p>
    <w:p w14:paraId="25DBF4A7" w14:textId="77777777" w:rsidR="0023268D" w:rsidRDefault="00AB3FF4">
      <w:pPr>
        <w:pStyle w:val="PL"/>
      </w:pPr>
      <w:r>
        <w:t>}</w:t>
      </w:r>
    </w:p>
    <w:p w14:paraId="02457946" w14:textId="77777777" w:rsidR="0023268D" w:rsidRDefault="0023268D">
      <w:pPr>
        <w:pStyle w:val="PL"/>
      </w:pPr>
    </w:p>
    <w:p w14:paraId="3E4A1FCD" w14:textId="77777777" w:rsidR="0023268D" w:rsidRDefault="00AB3FF4">
      <w:pPr>
        <w:pStyle w:val="PL"/>
      </w:pPr>
      <w:r>
        <w:t xml:space="preserve">MeasAndMobParametersMRDC-FRX-Diff ::=          </w:t>
      </w:r>
      <w:r>
        <w:rPr>
          <w:color w:val="993366"/>
        </w:rPr>
        <w:t>SEQUENCE</w:t>
      </w:r>
      <w:r>
        <w:t xml:space="preserve"> {</w:t>
      </w:r>
    </w:p>
    <w:p w14:paraId="3CB2C17F" w14:textId="77777777" w:rsidR="0023268D" w:rsidRDefault="00AB3FF4">
      <w:pPr>
        <w:pStyle w:val="PL"/>
      </w:pPr>
      <w:r>
        <w:t xml:space="preserve">    simultaneousRxDataSSB-DiffNumerology           </w:t>
      </w:r>
      <w:r>
        <w:rPr>
          <w:color w:val="993366"/>
        </w:rPr>
        <w:t>ENUMERATED</w:t>
      </w:r>
      <w:r>
        <w:t xml:space="preserve"> {supported}              </w:t>
      </w:r>
      <w:r>
        <w:rPr>
          <w:color w:val="993366"/>
        </w:rPr>
        <w:t>OPTIONAL</w:t>
      </w:r>
    </w:p>
    <w:p w14:paraId="30B5F8E8" w14:textId="77777777" w:rsidR="0023268D" w:rsidRDefault="00AB3FF4">
      <w:pPr>
        <w:pStyle w:val="PL"/>
      </w:pPr>
      <w:r>
        <w:t>}</w:t>
      </w:r>
    </w:p>
    <w:p w14:paraId="501AB8F8" w14:textId="77777777" w:rsidR="0023268D" w:rsidRDefault="0023268D">
      <w:pPr>
        <w:pStyle w:val="PL"/>
      </w:pPr>
    </w:p>
    <w:p w14:paraId="2C36D005" w14:textId="77777777" w:rsidR="0023268D" w:rsidRDefault="00AB3FF4">
      <w:pPr>
        <w:pStyle w:val="PL"/>
        <w:rPr>
          <w:color w:val="808080"/>
        </w:rPr>
      </w:pPr>
      <w:r>
        <w:rPr>
          <w:color w:val="808080"/>
        </w:rPr>
        <w:t>-- TAG-MEASANDMOBPARAMETERSMRDC-STOP</w:t>
      </w:r>
    </w:p>
    <w:p w14:paraId="4DD7260F" w14:textId="77777777" w:rsidR="0023268D" w:rsidRDefault="00AB3FF4">
      <w:pPr>
        <w:pStyle w:val="PL"/>
        <w:rPr>
          <w:color w:val="808080"/>
        </w:rPr>
      </w:pPr>
      <w:r>
        <w:rPr>
          <w:color w:val="808080"/>
        </w:rPr>
        <w:t>-- ASN1STOP</w:t>
      </w:r>
    </w:p>
    <w:p w14:paraId="51DBE9E9" w14:textId="77777777" w:rsidR="0023268D" w:rsidRDefault="0023268D"/>
    <w:p w14:paraId="7CA96F06" w14:textId="77777777" w:rsidR="0023268D" w:rsidRDefault="00AB3FF4">
      <w:pPr>
        <w:pStyle w:val="4"/>
        <w:rPr>
          <w:i/>
          <w:lang w:val="en-GB"/>
        </w:rPr>
      </w:pPr>
      <w:bookmarkStart w:id="4044" w:name="_Toc20426174"/>
      <w:bookmarkStart w:id="4045" w:name="_Toc29321571"/>
      <w:r>
        <w:rPr>
          <w:lang w:val="en-GB"/>
        </w:rPr>
        <w:t>–</w:t>
      </w:r>
      <w:r>
        <w:rPr>
          <w:lang w:val="en-GB"/>
        </w:rPr>
        <w:tab/>
      </w:r>
      <w:r>
        <w:rPr>
          <w:i/>
          <w:lang w:val="en-GB"/>
        </w:rPr>
        <w:t>MIMO-Layers</w:t>
      </w:r>
      <w:bookmarkEnd w:id="4044"/>
      <w:bookmarkEnd w:id="4045"/>
    </w:p>
    <w:p w14:paraId="0B154227" w14:textId="77777777" w:rsidR="0023268D" w:rsidRDefault="00AB3FF4">
      <w:r>
        <w:t xml:space="preserve">The IE </w:t>
      </w:r>
      <w:r>
        <w:rPr>
          <w:i/>
        </w:rPr>
        <w:t>MIMO-Layers</w:t>
      </w:r>
      <w:r>
        <w:t xml:space="preserve"> is used to convey the number of supported MIMO layers.</w:t>
      </w:r>
    </w:p>
    <w:p w14:paraId="49978724" w14:textId="77777777" w:rsidR="0023268D" w:rsidRDefault="00AB3FF4">
      <w:pPr>
        <w:pStyle w:val="TH"/>
        <w:rPr>
          <w:lang w:val="en-GB"/>
        </w:rPr>
      </w:pPr>
      <w:r>
        <w:rPr>
          <w:i/>
          <w:lang w:val="en-GB"/>
        </w:rPr>
        <w:lastRenderedPageBreak/>
        <w:t>MIMO-Layers</w:t>
      </w:r>
      <w:r>
        <w:rPr>
          <w:lang w:val="en-GB"/>
        </w:rPr>
        <w:t xml:space="preserve"> information element</w:t>
      </w:r>
    </w:p>
    <w:p w14:paraId="55285A07" w14:textId="77777777" w:rsidR="0023268D" w:rsidRDefault="00AB3FF4">
      <w:pPr>
        <w:pStyle w:val="PL"/>
        <w:rPr>
          <w:color w:val="808080"/>
        </w:rPr>
      </w:pPr>
      <w:r>
        <w:rPr>
          <w:color w:val="808080"/>
        </w:rPr>
        <w:t>-- ASN1START</w:t>
      </w:r>
    </w:p>
    <w:p w14:paraId="0812923E" w14:textId="77777777" w:rsidR="0023268D" w:rsidRDefault="00AB3FF4">
      <w:pPr>
        <w:pStyle w:val="PL"/>
        <w:rPr>
          <w:color w:val="808080"/>
        </w:rPr>
      </w:pPr>
      <w:r>
        <w:rPr>
          <w:color w:val="808080"/>
        </w:rPr>
        <w:t>-- TAG-MIMO-LAYERS-START</w:t>
      </w:r>
    </w:p>
    <w:p w14:paraId="4B8103E1" w14:textId="77777777" w:rsidR="0023268D" w:rsidRDefault="0023268D">
      <w:pPr>
        <w:pStyle w:val="PL"/>
      </w:pPr>
    </w:p>
    <w:p w14:paraId="2F7EA0C9" w14:textId="77777777" w:rsidR="0023268D" w:rsidRDefault="00AB3FF4">
      <w:pPr>
        <w:pStyle w:val="PL"/>
      </w:pPr>
      <w:r>
        <w:t xml:space="preserve">MIMO-LayersDL ::=   </w:t>
      </w:r>
      <w:r>
        <w:rPr>
          <w:color w:val="993366"/>
        </w:rPr>
        <w:t>ENUMERATED</w:t>
      </w:r>
      <w:r>
        <w:t xml:space="preserve"> {twoLayers, fourLayers, eightLayers}</w:t>
      </w:r>
    </w:p>
    <w:p w14:paraId="27EB14E4" w14:textId="77777777" w:rsidR="0023268D" w:rsidRDefault="0023268D">
      <w:pPr>
        <w:pStyle w:val="PL"/>
      </w:pPr>
    </w:p>
    <w:p w14:paraId="008D2874" w14:textId="77777777" w:rsidR="0023268D" w:rsidRDefault="00AB3FF4">
      <w:pPr>
        <w:pStyle w:val="PL"/>
      </w:pPr>
      <w:r>
        <w:t xml:space="preserve">MIMO-LayersUL ::=   </w:t>
      </w:r>
      <w:r>
        <w:rPr>
          <w:color w:val="993366"/>
        </w:rPr>
        <w:t>ENUMERATE</w:t>
      </w:r>
      <w:r>
        <w:rPr>
          <w:color w:val="993366"/>
        </w:rPr>
        <w:t>D</w:t>
      </w:r>
      <w:r>
        <w:t xml:space="preserve"> {oneLayer, twoLayers, fourLayers}</w:t>
      </w:r>
    </w:p>
    <w:p w14:paraId="42559167" w14:textId="77777777" w:rsidR="0023268D" w:rsidRDefault="0023268D">
      <w:pPr>
        <w:pStyle w:val="PL"/>
      </w:pPr>
    </w:p>
    <w:p w14:paraId="67B7FD26" w14:textId="77777777" w:rsidR="0023268D" w:rsidRDefault="00AB3FF4">
      <w:pPr>
        <w:pStyle w:val="PL"/>
        <w:rPr>
          <w:color w:val="808080"/>
        </w:rPr>
      </w:pPr>
      <w:r>
        <w:rPr>
          <w:color w:val="808080"/>
        </w:rPr>
        <w:t>-- TAG-MIMO-LAYERS-STOP</w:t>
      </w:r>
    </w:p>
    <w:p w14:paraId="18779338" w14:textId="77777777" w:rsidR="0023268D" w:rsidRDefault="00AB3FF4">
      <w:pPr>
        <w:pStyle w:val="PL"/>
        <w:rPr>
          <w:color w:val="808080"/>
        </w:rPr>
      </w:pPr>
      <w:r>
        <w:rPr>
          <w:color w:val="808080"/>
        </w:rPr>
        <w:t>-- ASN1STOP</w:t>
      </w:r>
    </w:p>
    <w:p w14:paraId="3E577AD9" w14:textId="77777777" w:rsidR="0023268D" w:rsidRDefault="0023268D"/>
    <w:p w14:paraId="3D10B6D1" w14:textId="77777777" w:rsidR="0023268D" w:rsidRDefault="00AB3FF4">
      <w:pPr>
        <w:pStyle w:val="4"/>
        <w:rPr>
          <w:lang w:val="en-GB"/>
        </w:rPr>
      </w:pPr>
      <w:bookmarkStart w:id="4046" w:name="_Toc20426175"/>
      <w:bookmarkStart w:id="4047" w:name="_Toc29321572"/>
      <w:bookmarkStart w:id="4048" w:name="_Hlk726252"/>
      <w:r>
        <w:rPr>
          <w:lang w:val="en-GB"/>
        </w:rPr>
        <w:t>–</w:t>
      </w:r>
      <w:r>
        <w:rPr>
          <w:lang w:val="en-GB"/>
        </w:rPr>
        <w:tab/>
      </w:r>
      <w:r>
        <w:rPr>
          <w:i/>
          <w:lang w:val="en-GB"/>
        </w:rPr>
        <w:t>MIMO-ParametersPerBand</w:t>
      </w:r>
      <w:bookmarkEnd w:id="4046"/>
      <w:bookmarkEnd w:id="4047"/>
    </w:p>
    <w:bookmarkEnd w:id="4048"/>
    <w:p w14:paraId="45423D8D" w14:textId="77777777" w:rsidR="0023268D" w:rsidRDefault="00AB3FF4">
      <w:r>
        <w:t xml:space="preserve">The IE </w:t>
      </w:r>
      <w:r>
        <w:rPr>
          <w:i/>
        </w:rPr>
        <w:t>MIMO-ParametersPerBand</w:t>
      </w:r>
      <w:r>
        <w:t xml:space="preserve"> is used to convey MIMO related parameters specific for a certain band (not per feature set or band combination).</w:t>
      </w:r>
    </w:p>
    <w:p w14:paraId="19402AF5" w14:textId="77777777" w:rsidR="0023268D" w:rsidRDefault="00AB3FF4">
      <w:pPr>
        <w:pStyle w:val="TH"/>
        <w:rPr>
          <w:lang w:val="en-GB"/>
        </w:rPr>
      </w:pPr>
      <w:r>
        <w:rPr>
          <w:i/>
          <w:lang w:val="en-GB"/>
        </w:rPr>
        <w:t>MIMO-ParametersPerBand</w:t>
      </w:r>
      <w:r>
        <w:rPr>
          <w:lang w:val="en-GB"/>
        </w:rPr>
        <w:t xml:space="preserve"> information element</w:t>
      </w:r>
    </w:p>
    <w:p w14:paraId="4DBCBF96" w14:textId="77777777" w:rsidR="0023268D" w:rsidRDefault="00AB3FF4">
      <w:pPr>
        <w:pStyle w:val="PL"/>
        <w:rPr>
          <w:color w:val="808080"/>
        </w:rPr>
      </w:pPr>
      <w:r>
        <w:rPr>
          <w:color w:val="808080"/>
        </w:rPr>
        <w:t>-- ASN1START</w:t>
      </w:r>
    </w:p>
    <w:p w14:paraId="5D0EBB60" w14:textId="77777777" w:rsidR="0023268D" w:rsidRDefault="00AB3FF4">
      <w:pPr>
        <w:pStyle w:val="PL"/>
        <w:rPr>
          <w:color w:val="808080"/>
        </w:rPr>
      </w:pPr>
      <w:r>
        <w:rPr>
          <w:color w:val="808080"/>
        </w:rPr>
        <w:t>-- TAG-MIMO-PARAMETERSPERBAND-START</w:t>
      </w:r>
    </w:p>
    <w:p w14:paraId="19374292" w14:textId="77777777" w:rsidR="0023268D" w:rsidRDefault="0023268D">
      <w:pPr>
        <w:pStyle w:val="PL"/>
      </w:pPr>
    </w:p>
    <w:p w14:paraId="780195B4" w14:textId="77777777" w:rsidR="0023268D" w:rsidRDefault="00AB3FF4">
      <w:pPr>
        <w:pStyle w:val="PL"/>
      </w:pPr>
      <w:r>
        <w:t xml:space="preserve">MIMO-ParametersPerBand ::=          </w:t>
      </w:r>
      <w:r>
        <w:rPr>
          <w:color w:val="993366"/>
        </w:rPr>
        <w:t>SEQUENCE</w:t>
      </w:r>
      <w:r>
        <w:t xml:space="preserve"> {</w:t>
      </w:r>
    </w:p>
    <w:p w14:paraId="6FD92335" w14:textId="77777777" w:rsidR="0023268D" w:rsidRDefault="00AB3FF4">
      <w:pPr>
        <w:pStyle w:val="PL"/>
      </w:pPr>
      <w:r>
        <w:t xml:space="preserve">    tci-StatePDSCH                      </w:t>
      </w:r>
      <w:r>
        <w:rPr>
          <w:color w:val="993366"/>
        </w:rPr>
        <w:t>SEQUENCE</w:t>
      </w:r>
      <w:r>
        <w:t xml:space="preserve"> {</w:t>
      </w:r>
    </w:p>
    <w:p w14:paraId="78289C2A" w14:textId="77777777" w:rsidR="0023268D" w:rsidRDefault="00AB3FF4">
      <w:pPr>
        <w:pStyle w:val="PL"/>
      </w:pPr>
      <w:r>
        <w:t xml:space="preserve">        maxNumberConfiguredTCIstatesPerCC   </w:t>
      </w:r>
      <w:r>
        <w:rPr>
          <w:color w:val="993366"/>
        </w:rPr>
        <w:t>ENUMERATED</w:t>
      </w:r>
      <w:r>
        <w:t xml:space="preserve"> {n4, n8, n</w:t>
      </w:r>
      <w:r>
        <w:t xml:space="preserve">16, n32, n64, n128}                                   </w:t>
      </w:r>
      <w:r>
        <w:rPr>
          <w:color w:val="993366"/>
        </w:rPr>
        <w:t>OPTIONAL</w:t>
      </w:r>
      <w:r>
        <w:t>,</w:t>
      </w:r>
    </w:p>
    <w:p w14:paraId="48FBF776" w14:textId="77777777" w:rsidR="0023268D" w:rsidRDefault="00AB3FF4">
      <w:pPr>
        <w:pStyle w:val="PL"/>
      </w:pPr>
      <w:r>
        <w:t xml:space="preserve">        maxNumberActiveTCI-PerBWP           </w:t>
      </w:r>
      <w:r>
        <w:rPr>
          <w:color w:val="993366"/>
        </w:rPr>
        <w:t>ENUMERATED</w:t>
      </w:r>
      <w:r>
        <w:t xml:space="preserve"> {n1, n2, n4, n8}                                                </w:t>
      </w:r>
      <w:r>
        <w:rPr>
          <w:color w:val="993366"/>
        </w:rPr>
        <w:t>OPTIONAL</w:t>
      </w:r>
    </w:p>
    <w:p w14:paraId="05513B9E" w14:textId="77777777" w:rsidR="0023268D" w:rsidRDefault="00AB3FF4">
      <w:pPr>
        <w:pStyle w:val="PL"/>
      </w:pPr>
      <w:r>
        <w:t xml:space="preserve">    }                                                           </w:t>
      </w:r>
      <w:r>
        <w:t xml:space="preserve">                                                   </w:t>
      </w:r>
      <w:r>
        <w:rPr>
          <w:color w:val="993366"/>
        </w:rPr>
        <w:t>OPTIONAL</w:t>
      </w:r>
      <w:r>
        <w:t>,</w:t>
      </w:r>
    </w:p>
    <w:p w14:paraId="1868D665" w14:textId="77777777" w:rsidR="0023268D" w:rsidRDefault="00AB3FF4">
      <w:pPr>
        <w:pStyle w:val="PL"/>
      </w:pPr>
      <w:r>
        <w:t xml:space="preserve">    additionalActiveTCI-StatePDCCH              </w:t>
      </w:r>
      <w:r>
        <w:rPr>
          <w:color w:val="993366"/>
        </w:rPr>
        <w:t>ENUMERATED</w:t>
      </w:r>
      <w:r>
        <w:t xml:space="preserve"> {supported}                                             </w:t>
      </w:r>
      <w:r>
        <w:rPr>
          <w:color w:val="993366"/>
        </w:rPr>
        <w:t>OPTIONAL</w:t>
      </w:r>
      <w:r>
        <w:t>,</w:t>
      </w:r>
    </w:p>
    <w:p w14:paraId="08F5AACD" w14:textId="77777777" w:rsidR="0023268D" w:rsidRDefault="00AB3FF4">
      <w:pPr>
        <w:pStyle w:val="PL"/>
      </w:pPr>
      <w:r>
        <w:t xml:space="preserve">    pusch-TransCoherence                        </w:t>
      </w:r>
      <w:r>
        <w:rPr>
          <w:color w:val="993366"/>
        </w:rPr>
        <w:t>ENUMERATED</w:t>
      </w:r>
      <w:r>
        <w:t xml:space="preserve"> {nonCoheren</w:t>
      </w:r>
      <w:r>
        <w:t xml:space="preserve">t, partialCoherent, fullCoherent}            </w:t>
      </w:r>
      <w:r>
        <w:rPr>
          <w:color w:val="993366"/>
        </w:rPr>
        <w:t>OPTIONAL</w:t>
      </w:r>
      <w:r>
        <w:t>,</w:t>
      </w:r>
    </w:p>
    <w:p w14:paraId="53A6203C" w14:textId="77777777" w:rsidR="0023268D" w:rsidRDefault="00AB3FF4">
      <w:pPr>
        <w:pStyle w:val="PL"/>
      </w:pPr>
      <w:r>
        <w:t xml:space="preserve">    beamCorrespondenceWithoutUL-BeamSweeping    </w:t>
      </w:r>
      <w:r>
        <w:rPr>
          <w:color w:val="993366"/>
        </w:rPr>
        <w:t>ENUMERATED</w:t>
      </w:r>
      <w:r>
        <w:t xml:space="preserve"> {supported}                                             </w:t>
      </w:r>
      <w:r>
        <w:rPr>
          <w:color w:val="993366"/>
        </w:rPr>
        <w:t>OPTIONAL</w:t>
      </w:r>
      <w:r>
        <w:t>,</w:t>
      </w:r>
    </w:p>
    <w:p w14:paraId="272F8C9E" w14:textId="77777777" w:rsidR="0023268D" w:rsidRDefault="00AB3FF4">
      <w:pPr>
        <w:pStyle w:val="PL"/>
      </w:pPr>
      <w:r>
        <w:t xml:space="preserve">    periodicBeamReport                          </w:t>
      </w:r>
      <w:r>
        <w:rPr>
          <w:color w:val="993366"/>
        </w:rPr>
        <w:t>ENUMERATED</w:t>
      </w:r>
      <w:r>
        <w:t xml:space="preserve"> {supported}      </w:t>
      </w:r>
      <w:r>
        <w:t xml:space="preserve">                                       </w:t>
      </w:r>
      <w:r>
        <w:rPr>
          <w:color w:val="993366"/>
        </w:rPr>
        <w:t>OPTIONAL</w:t>
      </w:r>
      <w:r>
        <w:t>,</w:t>
      </w:r>
    </w:p>
    <w:p w14:paraId="663255AC" w14:textId="77777777" w:rsidR="0023268D" w:rsidRDefault="00AB3FF4">
      <w:pPr>
        <w:pStyle w:val="PL"/>
      </w:pPr>
      <w:r>
        <w:t xml:space="preserve">    aperiodicBeamReport                         </w:t>
      </w:r>
      <w:r>
        <w:rPr>
          <w:color w:val="993366"/>
        </w:rPr>
        <w:t>ENUMERATED</w:t>
      </w:r>
      <w:r>
        <w:t xml:space="preserve"> {supported}                                             </w:t>
      </w:r>
      <w:r>
        <w:rPr>
          <w:color w:val="993366"/>
        </w:rPr>
        <w:t>OPTIONAL</w:t>
      </w:r>
      <w:r>
        <w:t>,</w:t>
      </w:r>
    </w:p>
    <w:p w14:paraId="340DA43E" w14:textId="77777777" w:rsidR="0023268D" w:rsidRDefault="00AB3FF4">
      <w:pPr>
        <w:pStyle w:val="PL"/>
      </w:pPr>
      <w:r>
        <w:t xml:space="preserve">    sp-BeamReportPUCCH                          </w:t>
      </w:r>
      <w:r>
        <w:rPr>
          <w:color w:val="993366"/>
        </w:rPr>
        <w:t>ENUMERATED</w:t>
      </w:r>
      <w:r>
        <w:t xml:space="preserve"> {supported}            </w:t>
      </w:r>
      <w:r>
        <w:t xml:space="preserve">                                 </w:t>
      </w:r>
      <w:r>
        <w:rPr>
          <w:color w:val="993366"/>
        </w:rPr>
        <w:t>OPTIONAL</w:t>
      </w:r>
      <w:r>
        <w:t>,</w:t>
      </w:r>
    </w:p>
    <w:p w14:paraId="0A62A290" w14:textId="77777777" w:rsidR="0023268D" w:rsidRDefault="00AB3FF4">
      <w:pPr>
        <w:pStyle w:val="PL"/>
      </w:pPr>
      <w:r>
        <w:t xml:space="preserve">    sp-BeamReportPUSCH                          </w:t>
      </w:r>
      <w:r>
        <w:rPr>
          <w:color w:val="993366"/>
        </w:rPr>
        <w:t>ENUMERATED</w:t>
      </w:r>
      <w:r>
        <w:t xml:space="preserve"> {supported}                                             </w:t>
      </w:r>
      <w:r>
        <w:rPr>
          <w:color w:val="993366"/>
        </w:rPr>
        <w:t>OPTIONAL</w:t>
      </w:r>
      <w:r>
        <w:t>,</w:t>
      </w:r>
    </w:p>
    <w:p w14:paraId="05031F18" w14:textId="77777777" w:rsidR="0023268D" w:rsidRDefault="00AB3FF4">
      <w:pPr>
        <w:pStyle w:val="PL"/>
      </w:pPr>
      <w:r>
        <w:t xml:space="preserve">    dummy1                                      DummyG                                  </w:t>
      </w:r>
      <w:r>
        <w:t xml:space="preserve">                           </w:t>
      </w:r>
      <w:r>
        <w:rPr>
          <w:color w:val="993366"/>
        </w:rPr>
        <w:t>OPTIONAL</w:t>
      </w:r>
      <w:r>
        <w:t>,</w:t>
      </w:r>
    </w:p>
    <w:p w14:paraId="63CC98B5" w14:textId="77777777" w:rsidR="0023268D" w:rsidRDefault="00AB3FF4">
      <w:pPr>
        <w:pStyle w:val="PL"/>
      </w:pPr>
      <w:r>
        <w:t xml:space="preserve">    maxNumberRxBeam                             </w:t>
      </w:r>
      <w:r>
        <w:rPr>
          <w:color w:val="993366"/>
        </w:rPr>
        <w:t>INTEGER</w:t>
      </w:r>
      <w:r>
        <w:t xml:space="preserve"> (2..8)                                                     </w:t>
      </w:r>
      <w:r>
        <w:rPr>
          <w:color w:val="993366"/>
        </w:rPr>
        <w:t>OPTIONAL</w:t>
      </w:r>
      <w:r>
        <w:t>,</w:t>
      </w:r>
    </w:p>
    <w:p w14:paraId="3B0B526A" w14:textId="77777777" w:rsidR="0023268D" w:rsidRDefault="00AB3FF4">
      <w:pPr>
        <w:pStyle w:val="PL"/>
      </w:pPr>
      <w:r>
        <w:t xml:space="preserve">    maxNumberRxTxBeamSwitchDL                   </w:t>
      </w:r>
      <w:r>
        <w:rPr>
          <w:color w:val="993366"/>
        </w:rPr>
        <w:t>SEQUENCE</w:t>
      </w:r>
      <w:r>
        <w:t xml:space="preserve"> {</w:t>
      </w:r>
    </w:p>
    <w:p w14:paraId="3C656D3F" w14:textId="77777777" w:rsidR="0023268D" w:rsidRDefault="00AB3FF4">
      <w:pPr>
        <w:pStyle w:val="PL"/>
      </w:pPr>
      <w:r>
        <w:t xml:space="preserve">        scs-15kHz                                   </w:t>
      </w:r>
      <w:r>
        <w:rPr>
          <w:color w:val="993366"/>
        </w:rPr>
        <w:t>ENUMERATED</w:t>
      </w:r>
      <w:r>
        <w:t xml:space="preserve"> {n4, n7, n14}                                           </w:t>
      </w:r>
      <w:r>
        <w:rPr>
          <w:color w:val="993366"/>
        </w:rPr>
        <w:t>OPTIONAL</w:t>
      </w:r>
      <w:r>
        <w:t>,</w:t>
      </w:r>
    </w:p>
    <w:p w14:paraId="1A1CE155" w14:textId="77777777" w:rsidR="0023268D" w:rsidRDefault="00AB3FF4">
      <w:pPr>
        <w:pStyle w:val="PL"/>
      </w:pPr>
      <w:r>
        <w:t xml:space="preserve">        scs-30kHz                                   </w:t>
      </w:r>
      <w:r>
        <w:rPr>
          <w:color w:val="993366"/>
        </w:rPr>
        <w:t>ENUMERATED</w:t>
      </w:r>
      <w:r>
        <w:t xml:space="preserve"> {n4, n7, n14}                                           </w:t>
      </w:r>
      <w:r>
        <w:rPr>
          <w:color w:val="993366"/>
        </w:rPr>
        <w:t>OPTIONAL</w:t>
      </w:r>
      <w:r>
        <w:t>,</w:t>
      </w:r>
    </w:p>
    <w:p w14:paraId="60FD2C61" w14:textId="77777777" w:rsidR="0023268D" w:rsidRDefault="00AB3FF4">
      <w:pPr>
        <w:pStyle w:val="PL"/>
      </w:pPr>
      <w:r>
        <w:t xml:space="preserve">        scs-60kHz                                   </w:t>
      </w:r>
      <w:r>
        <w:rPr>
          <w:color w:val="993366"/>
        </w:rPr>
        <w:t>ENUMERATED</w:t>
      </w:r>
      <w:r>
        <w:t xml:space="preserve"> {n4, n7, n14}                                           </w:t>
      </w:r>
      <w:r>
        <w:rPr>
          <w:color w:val="993366"/>
        </w:rPr>
        <w:t>OPTIONAL</w:t>
      </w:r>
      <w:r>
        <w:t>,</w:t>
      </w:r>
    </w:p>
    <w:p w14:paraId="6B9C6F69" w14:textId="77777777" w:rsidR="0023268D" w:rsidRDefault="00AB3FF4">
      <w:pPr>
        <w:pStyle w:val="PL"/>
      </w:pPr>
      <w:r>
        <w:t xml:space="preserve">        scs-120kHz                                  </w:t>
      </w:r>
      <w:r>
        <w:rPr>
          <w:color w:val="993366"/>
        </w:rPr>
        <w:t>ENUMERATED</w:t>
      </w:r>
      <w:r>
        <w:t xml:space="preserve"> {n4, n7, n14}                                           </w:t>
      </w:r>
      <w:r>
        <w:rPr>
          <w:color w:val="993366"/>
        </w:rPr>
        <w:t>OPTION</w:t>
      </w:r>
      <w:r>
        <w:rPr>
          <w:color w:val="993366"/>
        </w:rPr>
        <w:t>AL</w:t>
      </w:r>
      <w:r>
        <w:t>,</w:t>
      </w:r>
    </w:p>
    <w:p w14:paraId="6B6AF7BE" w14:textId="77777777" w:rsidR="0023268D" w:rsidRDefault="00AB3FF4">
      <w:pPr>
        <w:pStyle w:val="PL"/>
      </w:pPr>
      <w:r>
        <w:t xml:space="preserve">        scs-240kHz                                  </w:t>
      </w:r>
      <w:r>
        <w:rPr>
          <w:color w:val="993366"/>
        </w:rPr>
        <w:t>ENUMERATED</w:t>
      </w:r>
      <w:r>
        <w:t xml:space="preserve"> {n4, n7, n14}                                           </w:t>
      </w:r>
      <w:r>
        <w:rPr>
          <w:color w:val="993366"/>
        </w:rPr>
        <w:t>OPTIONAL</w:t>
      </w:r>
    </w:p>
    <w:p w14:paraId="01AF23BF" w14:textId="77777777" w:rsidR="0023268D" w:rsidRDefault="00AB3FF4">
      <w:pPr>
        <w:pStyle w:val="PL"/>
      </w:pPr>
      <w:r>
        <w:t xml:space="preserve">    }                                                                                                              </w:t>
      </w:r>
      <w:r>
        <w:rPr>
          <w:color w:val="993366"/>
        </w:rPr>
        <w:t>OPTIONAL</w:t>
      </w:r>
      <w:r>
        <w:t>,</w:t>
      </w:r>
    </w:p>
    <w:p w14:paraId="36FB0345" w14:textId="77777777" w:rsidR="0023268D" w:rsidRDefault="00AB3FF4">
      <w:pPr>
        <w:pStyle w:val="PL"/>
      </w:pPr>
      <w:r>
        <w:t xml:space="preserve">    maxNumberNonGroupBeamReporting              </w:t>
      </w:r>
      <w:r>
        <w:rPr>
          <w:color w:val="993366"/>
        </w:rPr>
        <w:t>ENUMERATED</w:t>
      </w:r>
      <w:r>
        <w:t xml:space="preserve"> {n1, n2, n4}                                            </w:t>
      </w:r>
      <w:r>
        <w:rPr>
          <w:color w:val="993366"/>
        </w:rPr>
        <w:t>OPTIONAL</w:t>
      </w:r>
      <w:r>
        <w:t>,</w:t>
      </w:r>
    </w:p>
    <w:p w14:paraId="56B94057" w14:textId="77777777" w:rsidR="0023268D" w:rsidRDefault="00AB3FF4">
      <w:pPr>
        <w:pStyle w:val="PL"/>
      </w:pPr>
      <w:r>
        <w:t xml:space="preserve">    groupBeamReporting                          </w:t>
      </w:r>
      <w:r>
        <w:rPr>
          <w:color w:val="993366"/>
        </w:rPr>
        <w:t>ENUMERATED</w:t>
      </w:r>
      <w:r>
        <w:t xml:space="preserve"> {supported}                                             </w:t>
      </w:r>
      <w:r>
        <w:rPr>
          <w:color w:val="993366"/>
        </w:rPr>
        <w:t>OPTIONAL</w:t>
      </w:r>
      <w:r>
        <w:t>,</w:t>
      </w:r>
    </w:p>
    <w:p w14:paraId="1BE62505" w14:textId="77777777" w:rsidR="0023268D" w:rsidRDefault="00AB3FF4">
      <w:pPr>
        <w:pStyle w:val="PL"/>
      </w:pPr>
      <w:r>
        <w:t xml:space="preserve">    u</w:t>
      </w:r>
      <w:r>
        <w:t xml:space="preserve">plinkBeamManagement                        </w:t>
      </w:r>
      <w:r>
        <w:rPr>
          <w:color w:val="993366"/>
        </w:rPr>
        <w:t>SEQUENCE</w:t>
      </w:r>
      <w:r>
        <w:t xml:space="preserve"> {</w:t>
      </w:r>
    </w:p>
    <w:p w14:paraId="6726FB5E" w14:textId="77777777" w:rsidR="0023268D" w:rsidRDefault="00AB3FF4">
      <w:pPr>
        <w:pStyle w:val="PL"/>
      </w:pPr>
      <w:r>
        <w:t xml:space="preserve">        maxNumberSRS-ResourcePerSet-BM              </w:t>
      </w:r>
      <w:r>
        <w:rPr>
          <w:color w:val="993366"/>
        </w:rPr>
        <w:t>ENUMERATED</w:t>
      </w:r>
      <w:r>
        <w:t xml:space="preserve"> {n2, n4, n8, n16},</w:t>
      </w:r>
    </w:p>
    <w:p w14:paraId="5D863B16" w14:textId="77777777" w:rsidR="0023268D" w:rsidRDefault="00AB3FF4">
      <w:pPr>
        <w:pStyle w:val="PL"/>
      </w:pPr>
      <w:r>
        <w:t xml:space="preserve">        maxNumberSRS-ResourceSet                    </w:t>
      </w:r>
      <w:r>
        <w:rPr>
          <w:color w:val="993366"/>
        </w:rPr>
        <w:t>INTEGER</w:t>
      </w:r>
      <w:r>
        <w:t xml:space="preserve"> (1..8)</w:t>
      </w:r>
    </w:p>
    <w:p w14:paraId="01959117" w14:textId="77777777" w:rsidR="0023268D" w:rsidRDefault="00AB3FF4">
      <w:pPr>
        <w:pStyle w:val="PL"/>
      </w:pPr>
      <w:r>
        <w:t xml:space="preserve">    }                                                                                                              </w:t>
      </w:r>
      <w:r>
        <w:rPr>
          <w:color w:val="993366"/>
        </w:rPr>
        <w:t>OPTIONAL</w:t>
      </w:r>
      <w:r>
        <w:t>,</w:t>
      </w:r>
    </w:p>
    <w:p w14:paraId="61EBC784" w14:textId="77777777" w:rsidR="0023268D" w:rsidRDefault="00AB3FF4">
      <w:pPr>
        <w:pStyle w:val="PL"/>
      </w:pPr>
      <w:r>
        <w:t xml:space="preserve">    maxNumberCSI-RS-BFD                 </w:t>
      </w:r>
      <w:r>
        <w:rPr>
          <w:color w:val="993366"/>
        </w:rPr>
        <w:t>INTEGER</w:t>
      </w:r>
      <w:r>
        <w:t xml:space="preserve"> (1..64)                                                            </w:t>
      </w:r>
      <w:r>
        <w:rPr>
          <w:color w:val="993366"/>
        </w:rPr>
        <w:t>OPTIONAL</w:t>
      </w:r>
      <w:r>
        <w:t>,</w:t>
      </w:r>
    </w:p>
    <w:p w14:paraId="2D51FA95" w14:textId="77777777" w:rsidR="0023268D" w:rsidRDefault="00AB3FF4">
      <w:pPr>
        <w:pStyle w:val="PL"/>
      </w:pPr>
      <w:r>
        <w:t xml:space="preserve">    ma</w:t>
      </w:r>
      <w:r>
        <w:t xml:space="preserve">xNumberSSB-BFD                    </w:t>
      </w:r>
      <w:r>
        <w:rPr>
          <w:color w:val="993366"/>
        </w:rPr>
        <w:t>INTEGER</w:t>
      </w:r>
      <w:r>
        <w:t xml:space="preserve"> (1..64)                                                            </w:t>
      </w:r>
      <w:r>
        <w:rPr>
          <w:color w:val="993366"/>
        </w:rPr>
        <w:t>OPTIONAL</w:t>
      </w:r>
      <w:r>
        <w:t>,</w:t>
      </w:r>
    </w:p>
    <w:p w14:paraId="3D06ED16" w14:textId="77777777" w:rsidR="0023268D" w:rsidRDefault="00AB3FF4">
      <w:pPr>
        <w:pStyle w:val="PL"/>
      </w:pPr>
      <w:r>
        <w:lastRenderedPageBreak/>
        <w:t xml:space="preserve">    maxNumberCSI-RS-SSB-CBD             </w:t>
      </w:r>
      <w:r>
        <w:rPr>
          <w:color w:val="993366"/>
        </w:rPr>
        <w:t>INTEGER</w:t>
      </w:r>
      <w:r>
        <w:t xml:space="preserve"> (1..256)                                                           </w:t>
      </w:r>
      <w:r>
        <w:rPr>
          <w:color w:val="993366"/>
        </w:rPr>
        <w:t>OPTIONAL</w:t>
      </w:r>
      <w:r>
        <w:t>,</w:t>
      </w:r>
    </w:p>
    <w:p w14:paraId="4DC23F5B" w14:textId="77777777" w:rsidR="0023268D" w:rsidRDefault="00AB3FF4">
      <w:pPr>
        <w:pStyle w:val="PL"/>
      </w:pPr>
      <w:r>
        <w:t xml:space="preserve">    dummy2  </w:t>
      </w:r>
      <w:r>
        <w:t xml:space="preserve">                            </w:t>
      </w:r>
      <w:r>
        <w:rPr>
          <w:color w:val="993366"/>
        </w:rPr>
        <w:t>ENUMERATED</w:t>
      </w:r>
      <w:r>
        <w:t xml:space="preserve"> {supported}                                                     </w:t>
      </w:r>
      <w:r>
        <w:rPr>
          <w:color w:val="993366"/>
        </w:rPr>
        <w:t>OPTIONAL</w:t>
      </w:r>
      <w:r>
        <w:t>,</w:t>
      </w:r>
    </w:p>
    <w:p w14:paraId="30056226" w14:textId="77777777" w:rsidR="0023268D" w:rsidRDefault="00AB3FF4">
      <w:pPr>
        <w:pStyle w:val="PL"/>
      </w:pPr>
      <w:r>
        <w:t xml:space="preserve">    twoPortsPTRS-UL                     </w:t>
      </w:r>
      <w:r>
        <w:rPr>
          <w:color w:val="993366"/>
        </w:rPr>
        <w:t>ENUMERATED</w:t>
      </w:r>
      <w:r>
        <w:t xml:space="preserve"> {supported}                                                     </w:t>
      </w:r>
      <w:r>
        <w:rPr>
          <w:color w:val="993366"/>
        </w:rPr>
        <w:t>OPTIONAL</w:t>
      </w:r>
      <w:r>
        <w:t>,</w:t>
      </w:r>
    </w:p>
    <w:p w14:paraId="59930858" w14:textId="77777777" w:rsidR="0023268D" w:rsidRDefault="00AB3FF4">
      <w:pPr>
        <w:pStyle w:val="PL"/>
      </w:pPr>
      <w:bookmarkStart w:id="4049" w:name="_Hlk2167731"/>
      <w:r>
        <w:t xml:space="preserve">    dummy5        </w:t>
      </w:r>
      <w:r>
        <w:t xml:space="preserve">                      SRS-Resources                                                              </w:t>
      </w:r>
      <w:r>
        <w:rPr>
          <w:color w:val="993366"/>
        </w:rPr>
        <w:t>OPTIONAL</w:t>
      </w:r>
      <w:r>
        <w:t>,</w:t>
      </w:r>
    </w:p>
    <w:bookmarkEnd w:id="4049"/>
    <w:p w14:paraId="78B40F2D" w14:textId="77777777" w:rsidR="0023268D" w:rsidRDefault="00AB3FF4">
      <w:pPr>
        <w:pStyle w:val="PL"/>
      </w:pPr>
      <w:r>
        <w:t xml:space="preserve">    dummy3                              </w:t>
      </w:r>
      <w:r>
        <w:rPr>
          <w:color w:val="993366"/>
        </w:rPr>
        <w:t>INTEGER</w:t>
      </w:r>
      <w:r>
        <w:t xml:space="preserve"> (1..4)                                                             </w:t>
      </w:r>
      <w:r>
        <w:rPr>
          <w:color w:val="993366"/>
        </w:rPr>
        <w:t>OPTIONAL</w:t>
      </w:r>
      <w:r>
        <w:t>,</w:t>
      </w:r>
    </w:p>
    <w:p w14:paraId="2EB7312D" w14:textId="77777777" w:rsidR="0023268D" w:rsidRDefault="00AB3FF4">
      <w:pPr>
        <w:pStyle w:val="PL"/>
      </w:pPr>
      <w:r>
        <w:t xml:space="preserve">    beamReportTiming                    </w:t>
      </w:r>
      <w:r>
        <w:rPr>
          <w:color w:val="993366"/>
        </w:rPr>
        <w:t>SEQUENCE</w:t>
      </w:r>
      <w:r>
        <w:t xml:space="preserve"> {</w:t>
      </w:r>
    </w:p>
    <w:p w14:paraId="44E660B1" w14:textId="77777777" w:rsidR="0023268D" w:rsidRDefault="00AB3FF4">
      <w:pPr>
        <w:pStyle w:val="PL"/>
      </w:pPr>
      <w:r>
        <w:t xml:space="preserve">        scs-15kHz                           </w:t>
      </w:r>
      <w:r>
        <w:rPr>
          <w:color w:val="993366"/>
        </w:rPr>
        <w:t>ENUMERATED</w:t>
      </w:r>
      <w:r>
        <w:t xml:space="preserve"> {sym2, sym4, sym8}                                              </w:t>
      </w:r>
      <w:r>
        <w:rPr>
          <w:color w:val="993366"/>
        </w:rPr>
        <w:t>OPTIONAL</w:t>
      </w:r>
      <w:r>
        <w:t>,</w:t>
      </w:r>
    </w:p>
    <w:p w14:paraId="55183BDE" w14:textId="77777777" w:rsidR="0023268D" w:rsidRDefault="00AB3FF4">
      <w:pPr>
        <w:pStyle w:val="PL"/>
        <w:rPr>
          <w:lang w:val="sv-SE"/>
        </w:rPr>
      </w:pPr>
      <w:r>
        <w:t xml:space="preserve">        </w:t>
      </w:r>
      <w:r>
        <w:rPr>
          <w:lang w:val="sv-SE"/>
        </w:rPr>
        <w:t xml:space="preserve">scs-30kHz                           </w:t>
      </w:r>
      <w:r>
        <w:rPr>
          <w:color w:val="993366"/>
          <w:lang w:val="sv-SE"/>
        </w:rPr>
        <w:t>ENUMERATED</w:t>
      </w:r>
      <w:r>
        <w:rPr>
          <w:lang w:val="sv-SE"/>
        </w:rPr>
        <w:t xml:space="preserve"> {sym4, sym8, sym14, s</w:t>
      </w:r>
      <w:r>
        <w:rPr>
          <w:lang w:val="sv-SE"/>
        </w:rPr>
        <w:t xml:space="preserve">ym28}                                      </w:t>
      </w:r>
      <w:r>
        <w:rPr>
          <w:color w:val="993366"/>
          <w:lang w:val="sv-SE"/>
        </w:rPr>
        <w:t>OPTIONAL</w:t>
      </w:r>
      <w:r>
        <w:rPr>
          <w:lang w:val="sv-SE"/>
        </w:rPr>
        <w:t>,</w:t>
      </w:r>
    </w:p>
    <w:p w14:paraId="1DBD9E20" w14:textId="77777777" w:rsidR="0023268D" w:rsidRDefault="00AB3FF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0E67E960" w14:textId="77777777" w:rsidR="0023268D" w:rsidRDefault="00AB3FF4">
      <w:pPr>
        <w:pStyle w:val="PL"/>
      </w:pPr>
      <w:r>
        <w:t xml:space="preserve">        scs-120kHz                          </w:t>
      </w:r>
      <w:r>
        <w:rPr>
          <w:color w:val="993366"/>
        </w:rPr>
        <w:t>ENUMERATED</w:t>
      </w:r>
      <w:r>
        <w:t xml:space="preserve"> {sym14, sym28, sym5</w:t>
      </w:r>
      <w:r>
        <w:t xml:space="preserve">6}                                           </w:t>
      </w:r>
      <w:r>
        <w:rPr>
          <w:color w:val="993366"/>
        </w:rPr>
        <w:t>OPTIONAL</w:t>
      </w:r>
    </w:p>
    <w:p w14:paraId="4370C0BF" w14:textId="77777777" w:rsidR="0023268D" w:rsidRDefault="00AB3FF4">
      <w:pPr>
        <w:pStyle w:val="PL"/>
      </w:pPr>
      <w:r>
        <w:t xml:space="preserve">    }                                                                                                              </w:t>
      </w:r>
      <w:r>
        <w:rPr>
          <w:color w:val="993366"/>
        </w:rPr>
        <w:t>OPTIONAL</w:t>
      </w:r>
      <w:r>
        <w:t>,</w:t>
      </w:r>
    </w:p>
    <w:p w14:paraId="579F340E" w14:textId="77777777" w:rsidR="0023268D" w:rsidRDefault="00AB3FF4">
      <w:pPr>
        <w:pStyle w:val="PL"/>
      </w:pPr>
      <w:r>
        <w:t xml:space="preserve">    ptrs-DensityRecommendationSetDL     </w:t>
      </w:r>
      <w:r>
        <w:rPr>
          <w:color w:val="993366"/>
        </w:rPr>
        <w:t>SEQUENCE</w:t>
      </w:r>
      <w:r>
        <w:t xml:space="preserve"> {</w:t>
      </w:r>
    </w:p>
    <w:p w14:paraId="119CE0AB" w14:textId="77777777" w:rsidR="0023268D" w:rsidRDefault="00AB3FF4">
      <w:pPr>
        <w:pStyle w:val="PL"/>
      </w:pPr>
      <w:r>
        <w:t xml:space="preserve">        scs-15kHz         </w:t>
      </w:r>
      <w:r>
        <w:t xml:space="preserve">                  PTRS-DensityRecommendationDL                                               </w:t>
      </w:r>
      <w:r>
        <w:rPr>
          <w:color w:val="993366"/>
        </w:rPr>
        <w:t>OPTIONAL</w:t>
      </w:r>
      <w:r>
        <w:t>,</w:t>
      </w:r>
    </w:p>
    <w:p w14:paraId="4A63C2F5" w14:textId="77777777" w:rsidR="0023268D" w:rsidRDefault="00AB3FF4">
      <w:pPr>
        <w:pStyle w:val="PL"/>
      </w:pPr>
      <w:r>
        <w:t xml:space="preserve">        scs-30kHz                           PTRS-DensityRecommendationDL                                               </w:t>
      </w:r>
      <w:r>
        <w:rPr>
          <w:color w:val="993366"/>
        </w:rPr>
        <w:t>OPTIONAL</w:t>
      </w:r>
      <w:r>
        <w:t>,</w:t>
      </w:r>
    </w:p>
    <w:p w14:paraId="703B0BBD" w14:textId="77777777" w:rsidR="0023268D" w:rsidRDefault="00AB3FF4">
      <w:pPr>
        <w:pStyle w:val="PL"/>
      </w:pPr>
      <w:r>
        <w:t xml:space="preserve">        scs-60kHz       </w:t>
      </w:r>
      <w:r>
        <w:t xml:space="preserve">                    PTRS-DensityRecommendationDL                                               </w:t>
      </w:r>
      <w:r>
        <w:rPr>
          <w:color w:val="993366"/>
        </w:rPr>
        <w:t>OPTIONAL</w:t>
      </w:r>
      <w:r>
        <w:t>,</w:t>
      </w:r>
    </w:p>
    <w:p w14:paraId="243E5097" w14:textId="77777777" w:rsidR="0023268D" w:rsidRDefault="00AB3FF4">
      <w:pPr>
        <w:pStyle w:val="PL"/>
      </w:pPr>
      <w:r>
        <w:t xml:space="preserve">        scs-120kHz                          PTRS-DensityRecommendationDL                                               </w:t>
      </w:r>
      <w:r>
        <w:rPr>
          <w:color w:val="993366"/>
        </w:rPr>
        <w:t>OPTIONAL</w:t>
      </w:r>
    </w:p>
    <w:p w14:paraId="05A67F4F" w14:textId="77777777" w:rsidR="0023268D" w:rsidRDefault="00AB3FF4">
      <w:pPr>
        <w:pStyle w:val="PL"/>
      </w:pPr>
      <w:r>
        <w:t xml:space="preserve">    }                  </w:t>
      </w:r>
      <w:r>
        <w:t xml:space="preserve">                                                                                            </w:t>
      </w:r>
      <w:r>
        <w:rPr>
          <w:color w:val="993366"/>
        </w:rPr>
        <w:t>OPTIONAL</w:t>
      </w:r>
      <w:r>
        <w:t>,</w:t>
      </w:r>
    </w:p>
    <w:p w14:paraId="5F6EB3FE" w14:textId="77777777" w:rsidR="0023268D" w:rsidRDefault="00AB3FF4">
      <w:pPr>
        <w:pStyle w:val="PL"/>
      </w:pPr>
      <w:r>
        <w:t xml:space="preserve">    ptrs-DensityRecommendationSetUL     </w:t>
      </w:r>
      <w:r>
        <w:rPr>
          <w:color w:val="993366"/>
        </w:rPr>
        <w:t>SEQUENCE</w:t>
      </w:r>
      <w:r>
        <w:t xml:space="preserve"> {</w:t>
      </w:r>
    </w:p>
    <w:p w14:paraId="34FBFD40" w14:textId="77777777" w:rsidR="0023268D" w:rsidRDefault="00AB3FF4">
      <w:pPr>
        <w:pStyle w:val="PL"/>
      </w:pPr>
      <w:r>
        <w:t xml:space="preserve">        scs-15kHz                           PTRS-DensityRecommendationUL                               </w:t>
      </w:r>
      <w:r>
        <w:t xml:space="preserve">                </w:t>
      </w:r>
      <w:r>
        <w:rPr>
          <w:color w:val="993366"/>
        </w:rPr>
        <w:t>OPTIONAL</w:t>
      </w:r>
      <w:r>
        <w:t>,</w:t>
      </w:r>
    </w:p>
    <w:p w14:paraId="422F6242" w14:textId="77777777" w:rsidR="0023268D" w:rsidRDefault="00AB3FF4">
      <w:pPr>
        <w:pStyle w:val="PL"/>
      </w:pPr>
      <w:r>
        <w:t xml:space="preserve">        scs-30kHz                           PTRS-DensityRecommendationUL                                               </w:t>
      </w:r>
      <w:r>
        <w:rPr>
          <w:color w:val="993366"/>
        </w:rPr>
        <w:t>OPTIONAL</w:t>
      </w:r>
      <w:r>
        <w:t>,</w:t>
      </w:r>
    </w:p>
    <w:p w14:paraId="2ED947EF" w14:textId="77777777" w:rsidR="0023268D" w:rsidRDefault="00AB3FF4">
      <w:pPr>
        <w:pStyle w:val="PL"/>
      </w:pPr>
      <w:r>
        <w:t xml:space="preserve">        scs-60kHz                           PTRS-DensityRecommendationUL                             </w:t>
      </w:r>
      <w:r>
        <w:t xml:space="preserve">                  </w:t>
      </w:r>
      <w:r>
        <w:rPr>
          <w:color w:val="993366"/>
        </w:rPr>
        <w:t>OPTIONAL</w:t>
      </w:r>
      <w:r>
        <w:t>,</w:t>
      </w:r>
    </w:p>
    <w:p w14:paraId="60A95A03" w14:textId="77777777" w:rsidR="0023268D" w:rsidRDefault="00AB3FF4">
      <w:pPr>
        <w:pStyle w:val="PL"/>
      </w:pPr>
      <w:r>
        <w:t xml:space="preserve">        scs-120kHz                          PTRS-DensityRecommendationUL                                               </w:t>
      </w:r>
      <w:r>
        <w:rPr>
          <w:color w:val="993366"/>
        </w:rPr>
        <w:t>OPTIONAL</w:t>
      </w:r>
    </w:p>
    <w:p w14:paraId="5BEF1C26" w14:textId="77777777" w:rsidR="0023268D" w:rsidRDefault="00AB3FF4">
      <w:pPr>
        <w:pStyle w:val="PL"/>
      </w:pPr>
      <w:r>
        <w:t xml:space="preserve">    }                                                                                               </w:t>
      </w:r>
      <w:r>
        <w:t xml:space="preserve">               </w:t>
      </w:r>
      <w:r>
        <w:rPr>
          <w:color w:val="993366"/>
        </w:rPr>
        <w:t>OPTIONAL</w:t>
      </w:r>
      <w:r>
        <w:t>,</w:t>
      </w:r>
    </w:p>
    <w:p w14:paraId="7F17CFB1" w14:textId="77777777" w:rsidR="0023268D" w:rsidRDefault="00AB3FF4">
      <w:pPr>
        <w:pStyle w:val="PL"/>
      </w:pPr>
      <w:r>
        <w:t xml:space="preserve">    dummy4                              DummyH                                                                     </w:t>
      </w:r>
      <w:r>
        <w:rPr>
          <w:color w:val="993366"/>
        </w:rPr>
        <w:t>OPTIONAL</w:t>
      </w:r>
      <w:r>
        <w:t>,</w:t>
      </w:r>
    </w:p>
    <w:p w14:paraId="4F87BD19" w14:textId="77777777" w:rsidR="0023268D" w:rsidRDefault="00AB3FF4">
      <w:pPr>
        <w:pStyle w:val="PL"/>
      </w:pPr>
      <w:r>
        <w:t xml:space="preserve">    aperiodicTRS                        </w:t>
      </w:r>
      <w:r>
        <w:rPr>
          <w:color w:val="993366"/>
        </w:rPr>
        <w:t>ENUMERATED</w:t>
      </w:r>
      <w:r>
        <w:t xml:space="preserve"> {supported}                                                     </w:t>
      </w:r>
      <w:r>
        <w:rPr>
          <w:color w:val="993366"/>
        </w:rPr>
        <w:t>OPTIONAL</w:t>
      </w:r>
      <w:r>
        <w:t>,</w:t>
      </w:r>
    </w:p>
    <w:p w14:paraId="256E5568" w14:textId="77777777" w:rsidR="0023268D" w:rsidRDefault="00AB3FF4">
      <w:pPr>
        <w:pStyle w:val="PL"/>
      </w:pPr>
      <w:r>
        <w:t xml:space="preserve">    ...,</w:t>
      </w:r>
    </w:p>
    <w:p w14:paraId="14CF2AC9" w14:textId="77777777" w:rsidR="0023268D" w:rsidRDefault="00AB3FF4">
      <w:pPr>
        <w:pStyle w:val="PL"/>
      </w:pPr>
      <w:r>
        <w:t xml:space="preserve">    [[</w:t>
      </w:r>
    </w:p>
    <w:p w14:paraId="6AA916BE" w14:textId="77777777" w:rsidR="0023268D" w:rsidRDefault="00AB3FF4">
      <w:pPr>
        <w:pStyle w:val="PL"/>
      </w:pPr>
      <w:r>
        <w:t xml:space="preserve">    dummy6                              </w:t>
      </w:r>
      <w:r>
        <w:rPr>
          <w:color w:val="993366"/>
        </w:rPr>
        <w:t>ENUMERATED</w:t>
      </w:r>
      <w:r>
        <w:t xml:space="preserve"> {true}                                                          </w:t>
      </w:r>
      <w:r>
        <w:rPr>
          <w:color w:val="993366"/>
        </w:rPr>
        <w:t>OPTIONAL</w:t>
      </w:r>
      <w:r>
        <w:t>,</w:t>
      </w:r>
    </w:p>
    <w:p w14:paraId="73DA59ED" w14:textId="77777777" w:rsidR="0023268D" w:rsidRDefault="00AB3FF4">
      <w:pPr>
        <w:pStyle w:val="PL"/>
      </w:pPr>
      <w:r>
        <w:t xml:space="preserve">    beamManagementSSB-CSI-RS            BeamManagementSSB-CSI-RS                                                   </w:t>
      </w:r>
      <w:r>
        <w:rPr>
          <w:color w:val="993366"/>
        </w:rPr>
        <w:t>OPTIONAL</w:t>
      </w:r>
      <w:r>
        <w:t>,</w:t>
      </w:r>
    </w:p>
    <w:p w14:paraId="1AB8D050" w14:textId="77777777" w:rsidR="0023268D" w:rsidRDefault="00AB3FF4">
      <w:pPr>
        <w:pStyle w:val="PL"/>
      </w:pPr>
      <w:r>
        <w:t xml:space="preserve">    beamSwitchTiming                    </w:t>
      </w:r>
      <w:r>
        <w:rPr>
          <w:color w:val="993366"/>
        </w:rPr>
        <w:t>SEQUENCE</w:t>
      </w:r>
      <w:r>
        <w:t xml:space="preserve"> {</w:t>
      </w:r>
    </w:p>
    <w:p w14:paraId="3F1C403D" w14:textId="77777777" w:rsidR="0023268D" w:rsidRDefault="00AB3FF4">
      <w:pPr>
        <w:pStyle w:val="PL"/>
      </w:pPr>
      <w:r>
        <w:t xml:space="preserve">        scs-60kHz                           </w:t>
      </w:r>
      <w:r>
        <w:rPr>
          <w:color w:val="993366"/>
        </w:rPr>
        <w:t>ENUMERATED</w:t>
      </w:r>
      <w:r>
        <w:t xml:space="preserve"> {sym14, sym28, sym48, sym</w:t>
      </w:r>
      <w:r>
        <w:t xml:space="preserve">224, sym336}                           </w:t>
      </w:r>
      <w:r>
        <w:rPr>
          <w:color w:val="993366"/>
        </w:rPr>
        <w:t>OPTIONAL</w:t>
      </w:r>
      <w:r>
        <w:t>,</w:t>
      </w:r>
    </w:p>
    <w:p w14:paraId="39D94053" w14:textId="77777777" w:rsidR="0023268D" w:rsidRDefault="00AB3FF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5E8573A9" w14:textId="77777777" w:rsidR="0023268D" w:rsidRDefault="00AB3FF4">
      <w:pPr>
        <w:pStyle w:val="PL"/>
      </w:pPr>
      <w:r>
        <w:rPr>
          <w:lang w:val="sv-SE"/>
        </w:rPr>
        <w:t xml:space="preserve">    </w:t>
      </w:r>
      <w:r>
        <w:t xml:space="preserve">}                                                                          </w:t>
      </w:r>
      <w:r>
        <w:t xml:space="preserve">                                    </w:t>
      </w:r>
      <w:r>
        <w:rPr>
          <w:color w:val="993366"/>
        </w:rPr>
        <w:t>OPTIONAL</w:t>
      </w:r>
      <w:r>
        <w:t>,</w:t>
      </w:r>
    </w:p>
    <w:p w14:paraId="40B30D7C" w14:textId="77777777" w:rsidR="0023268D" w:rsidRDefault="00AB3FF4">
      <w:pPr>
        <w:pStyle w:val="PL"/>
      </w:pPr>
      <w:r>
        <w:t xml:space="preserve">    codebookParameters                  CodebookParameters                                                         </w:t>
      </w:r>
      <w:r>
        <w:rPr>
          <w:color w:val="993366"/>
        </w:rPr>
        <w:t>OPTIONAL</w:t>
      </w:r>
      <w:r>
        <w:t>,</w:t>
      </w:r>
    </w:p>
    <w:p w14:paraId="301927E3" w14:textId="77777777" w:rsidR="0023268D" w:rsidRDefault="00AB3FF4">
      <w:pPr>
        <w:pStyle w:val="PL"/>
      </w:pPr>
      <w:r>
        <w:t xml:space="preserve">    csi-RS-IM-ReceptionForFeedback      CSI-RS-IM-ReceptionForFeedback               </w:t>
      </w:r>
      <w:r>
        <w:t xml:space="preserve">                              </w:t>
      </w:r>
      <w:r>
        <w:rPr>
          <w:color w:val="993366"/>
        </w:rPr>
        <w:t>OPTIONAL</w:t>
      </w:r>
      <w:r>
        <w:t>,</w:t>
      </w:r>
    </w:p>
    <w:p w14:paraId="501C0123" w14:textId="77777777" w:rsidR="0023268D" w:rsidRDefault="00AB3FF4">
      <w:pPr>
        <w:pStyle w:val="PL"/>
      </w:pPr>
      <w:r>
        <w:t xml:space="preserve">    csi-RS-ProcFrameworkForSRS          CSI-RS-ProcFrameworkForSRS                                                 </w:t>
      </w:r>
      <w:r>
        <w:rPr>
          <w:color w:val="993366"/>
        </w:rPr>
        <w:t>OPTIONAL</w:t>
      </w:r>
      <w:r>
        <w:t>,</w:t>
      </w:r>
    </w:p>
    <w:p w14:paraId="5D64751A" w14:textId="77777777" w:rsidR="0023268D" w:rsidRDefault="00AB3FF4">
      <w:pPr>
        <w:pStyle w:val="PL"/>
      </w:pPr>
      <w:r>
        <w:t xml:space="preserve">    csi-ReportFramework                 CSI-ReportFramework                                </w:t>
      </w:r>
      <w:r>
        <w:t xml:space="preserve">                        </w:t>
      </w:r>
      <w:r>
        <w:rPr>
          <w:color w:val="993366"/>
        </w:rPr>
        <w:t>OPTIONAL</w:t>
      </w:r>
      <w:r>
        <w:t>,</w:t>
      </w:r>
    </w:p>
    <w:p w14:paraId="71ED5B08" w14:textId="77777777" w:rsidR="0023268D" w:rsidRDefault="00AB3FF4">
      <w:pPr>
        <w:pStyle w:val="PL"/>
      </w:pPr>
      <w:r>
        <w:t xml:space="preserve">    csi-RS-ForTracking                  CSI-RS-ForTracking                                                         </w:t>
      </w:r>
      <w:r>
        <w:rPr>
          <w:color w:val="993366"/>
        </w:rPr>
        <w:t>OPTIONAL</w:t>
      </w:r>
      <w:r>
        <w:t>,</w:t>
      </w:r>
    </w:p>
    <w:p w14:paraId="39CA3406" w14:textId="77777777" w:rsidR="0023268D" w:rsidRDefault="00AB3FF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w:t>
      </w:r>
      <w:r>
        <w:t xml:space="preserve">dCSI-RS-Resource  </w:t>
      </w:r>
      <w:r>
        <w:rPr>
          <w:color w:val="993366"/>
        </w:rPr>
        <w:t>OPTIONAL</w:t>
      </w:r>
      <w:r>
        <w:t>,</w:t>
      </w:r>
    </w:p>
    <w:p w14:paraId="1D3A963C" w14:textId="77777777" w:rsidR="0023268D" w:rsidRDefault="00AB3FF4">
      <w:pPr>
        <w:pStyle w:val="PL"/>
      </w:pPr>
      <w:r>
        <w:t xml:space="preserve">    spatialRelations                    SpatialRelations                                                           </w:t>
      </w:r>
      <w:r>
        <w:rPr>
          <w:color w:val="993366"/>
        </w:rPr>
        <w:t>OPTIONAL</w:t>
      </w:r>
    </w:p>
    <w:p w14:paraId="6BA23D48" w14:textId="77777777" w:rsidR="0023268D" w:rsidRDefault="00AB3FF4">
      <w:pPr>
        <w:pStyle w:val="PL"/>
      </w:pPr>
      <w:r>
        <w:t xml:space="preserve">    ]]</w:t>
      </w:r>
    </w:p>
    <w:p w14:paraId="4A15E9EB" w14:textId="77777777" w:rsidR="0023268D" w:rsidRDefault="00AB3FF4">
      <w:pPr>
        <w:pStyle w:val="PL"/>
      </w:pPr>
      <w:r>
        <w:t>}</w:t>
      </w:r>
    </w:p>
    <w:p w14:paraId="45BBB277" w14:textId="77777777" w:rsidR="0023268D" w:rsidRDefault="0023268D">
      <w:pPr>
        <w:pStyle w:val="PL"/>
      </w:pPr>
    </w:p>
    <w:p w14:paraId="4CBA4DC1" w14:textId="77777777" w:rsidR="0023268D" w:rsidRDefault="00AB3FF4">
      <w:pPr>
        <w:pStyle w:val="PL"/>
      </w:pPr>
      <w:r>
        <w:t xml:space="preserve">DummyG ::=                          </w:t>
      </w:r>
      <w:r>
        <w:rPr>
          <w:color w:val="993366"/>
        </w:rPr>
        <w:t>SEQUENCE</w:t>
      </w:r>
      <w:r>
        <w:t xml:space="preserve"> {</w:t>
      </w:r>
    </w:p>
    <w:p w14:paraId="2245CCBE" w14:textId="77777777" w:rsidR="0023268D" w:rsidRDefault="00AB3FF4">
      <w:pPr>
        <w:pStyle w:val="PL"/>
      </w:pPr>
      <w:r>
        <w:t xml:space="preserve">    maxNumberSSB-CSI-RS-ResourceOneTx   </w:t>
      </w:r>
      <w:r>
        <w:rPr>
          <w:color w:val="993366"/>
        </w:rPr>
        <w:t>ENUMERA</w:t>
      </w:r>
      <w:r>
        <w:rPr>
          <w:color w:val="993366"/>
        </w:rPr>
        <w:t>TED</w:t>
      </w:r>
      <w:r>
        <w:t xml:space="preserve"> {n8, n16, n32, n64},</w:t>
      </w:r>
    </w:p>
    <w:p w14:paraId="6ACC5084" w14:textId="77777777" w:rsidR="0023268D" w:rsidRDefault="00AB3FF4">
      <w:pPr>
        <w:pStyle w:val="PL"/>
      </w:pPr>
      <w:r>
        <w:t xml:space="preserve">    maxNumberSSB-CSI-RS-ResourceTwoTx   </w:t>
      </w:r>
      <w:r>
        <w:rPr>
          <w:color w:val="993366"/>
        </w:rPr>
        <w:t>ENUMERATED</w:t>
      </w:r>
      <w:r>
        <w:t xml:space="preserve"> {n0, n4, n8, n16, n32, n64},</w:t>
      </w:r>
    </w:p>
    <w:p w14:paraId="3B39BA56" w14:textId="77777777" w:rsidR="0023268D" w:rsidRDefault="00AB3FF4">
      <w:pPr>
        <w:pStyle w:val="PL"/>
      </w:pPr>
      <w:r>
        <w:t xml:space="preserve">    supportedCSI-RS-Density             </w:t>
      </w:r>
      <w:r>
        <w:rPr>
          <w:color w:val="993366"/>
        </w:rPr>
        <w:t>ENUMERATED</w:t>
      </w:r>
      <w:r>
        <w:t xml:space="preserve"> {one, three, oneAndThree}</w:t>
      </w:r>
    </w:p>
    <w:p w14:paraId="30AE3BC0" w14:textId="77777777" w:rsidR="0023268D" w:rsidRDefault="00AB3FF4">
      <w:pPr>
        <w:pStyle w:val="PL"/>
      </w:pPr>
      <w:r>
        <w:t>}</w:t>
      </w:r>
    </w:p>
    <w:p w14:paraId="27370BAB" w14:textId="77777777" w:rsidR="0023268D" w:rsidRDefault="0023268D">
      <w:pPr>
        <w:pStyle w:val="PL"/>
      </w:pPr>
    </w:p>
    <w:p w14:paraId="05C76D93" w14:textId="77777777" w:rsidR="0023268D" w:rsidRDefault="00AB3FF4">
      <w:pPr>
        <w:pStyle w:val="PL"/>
      </w:pPr>
      <w:r>
        <w:t xml:space="preserve">BeamManagementSSB-CSI-RS ::=        </w:t>
      </w:r>
      <w:r>
        <w:rPr>
          <w:color w:val="993366"/>
        </w:rPr>
        <w:t>SEQUENCE</w:t>
      </w:r>
      <w:r>
        <w:t xml:space="preserve"> {</w:t>
      </w:r>
    </w:p>
    <w:p w14:paraId="4EC35AB2" w14:textId="77777777" w:rsidR="0023268D" w:rsidRDefault="00AB3FF4">
      <w:pPr>
        <w:pStyle w:val="PL"/>
      </w:pPr>
      <w:r>
        <w:t xml:space="preserve">    maxNumberSSB-CSI-RS-ResourceOneTx   </w:t>
      </w:r>
      <w:r>
        <w:rPr>
          <w:color w:val="993366"/>
        </w:rPr>
        <w:t>ENUMERATED</w:t>
      </w:r>
      <w:r>
        <w:t xml:space="preserve"> {n0, n8, n16, n32, n64},</w:t>
      </w:r>
    </w:p>
    <w:p w14:paraId="377B44A4" w14:textId="77777777" w:rsidR="0023268D" w:rsidRDefault="00AB3FF4">
      <w:pPr>
        <w:pStyle w:val="PL"/>
      </w:pPr>
      <w:r>
        <w:t xml:space="preserve">    maxNumberCSI-RS-Resource            </w:t>
      </w:r>
      <w:r>
        <w:rPr>
          <w:color w:val="993366"/>
        </w:rPr>
        <w:t>ENUMERATED</w:t>
      </w:r>
      <w:r>
        <w:t xml:space="preserve"> {n0, n4, n8, n16, n32, n64},</w:t>
      </w:r>
    </w:p>
    <w:p w14:paraId="0F052996" w14:textId="77777777" w:rsidR="0023268D" w:rsidRDefault="00AB3FF4">
      <w:pPr>
        <w:pStyle w:val="PL"/>
      </w:pPr>
      <w:r>
        <w:lastRenderedPageBreak/>
        <w:t xml:space="preserve">    maxNumberCSI-RS-ResourceTwoTx       </w:t>
      </w:r>
      <w:r>
        <w:rPr>
          <w:color w:val="993366"/>
        </w:rPr>
        <w:t>ENUMERATED</w:t>
      </w:r>
      <w:r>
        <w:t xml:space="preserve"> {n0, n4, n8, n16, n32, n64},</w:t>
      </w:r>
    </w:p>
    <w:p w14:paraId="54192972" w14:textId="77777777" w:rsidR="0023268D" w:rsidRDefault="00AB3FF4">
      <w:pPr>
        <w:pStyle w:val="PL"/>
      </w:pPr>
      <w:r>
        <w:t xml:space="preserve">    supportedCSI-RS-Density             </w:t>
      </w:r>
      <w:r>
        <w:rPr>
          <w:color w:val="993366"/>
        </w:rPr>
        <w:t>ENUMERATED</w:t>
      </w:r>
      <w:r>
        <w:t xml:space="preserve"> {one, three, oneAndThree}                                       </w:t>
      </w:r>
      <w:r>
        <w:rPr>
          <w:color w:val="993366"/>
        </w:rPr>
        <w:t>OPTIONAL</w:t>
      </w:r>
      <w:r>
        <w:t>,</w:t>
      </w:r>
    </w:p>
    <w:p w14:paraId="6457DEF7" w14:textId="77777777" w:rsidR="0023268D" w:rsidRDefault="00AB3FF4">
      <w:pPr>
        <w:pStyle w:val="PL"/>
      </w:pPr>
      <w:r>
        <w:t xml:space="preserve">    maxNumberAperiodicCSI-RS-Resource   </w:t>
      </w:r>
      <w:r>
        <w:rPr>
          <w:color w:val="993366"/>
        </w:rPr>
        <w:t>ENUMERATED</w:t>
      </w:r>
      <w:r>
        <w:t xml:space="preserve"> {n0, n1, n4, n8, n16, n32, n64}</w:t>
      </w:r>
    </w:p>
    <w:p w14:paraId="1A11A0CB" w14:textId="77777777" w:rsidR="0023268D" w:rsidRDefault="00AB3FF4">
      <w:pPr>
        <w:pStyle w:val="PL"/>
      </w:pPr>
      <w:r>
        <w:t>}</w:t>
      </w:r>
    </w:p>
    <w:p w14:paraId="31525746" w14:textId="77777777" w:rsidR="0023268D" w:rsidRDefault="0023268D">
      <w:pPr>
        <w:pStyle w:val="PL"/>
      </w:pPr>
    </w:p>
    <w:p w14:paraId="3EEAF5DE" w14:textId="77777777" w:rsidR="0023268D" w:rsidRDefault="00AB3FF4">
      <w:pPr>
        <w:pStyle w:val="PL"/>
      </w:pPr>
      <w:r>
        <w:t xml:space="preserve">DummyH ::=                          </w:t>
      </w:r>
      <w:r>
        <w:rPr>
          <w:color w:val="993366"/>
        </w:rPr>
        <w:t>SEQUENCE</w:t>
      </w:r>
      <w:r>
        <w:t xml:space="preserve"> </w:t>
      </w:r>
      <w:r>
        <w:t>{</w:t>
      </w:r>
    </w:p>
    <w:p w14:paraId="56E70C88" w14:textId="77777777" w:rsidR="0023268D" w:rsidRDefault="00AB3FF4">
      <w:pPr>
        <w:pStyle w:val="PL"/>
      </w:pPr>
      <w:r>
        <w:t xml:space="preserve">    burstLength                         </w:t>
      </w:r>
      <w:r>
        <w:rPr>
          <w:color w:val="993366"/>
        </w:rPr>
        <w:t>INTEGER</w:t>
      </w:r>
      <w:r>
        <w:t xml:space="preserve"> (1..2),</w:t>
      </w:r>
    </w:p>
    <w:p w14:paraId="78D890CC" w14:textId="77777777" w:rsidR="0023268D" w:rsidRDefault="00AB3FF4">
      <w:pPr>
        <w:pStyle w:val="PL"/>
      </w:pPr>
      <w:r>
        <w:t xml:space="preserve">    maxSimultaneousResourceSetsPerCC    </w:t>
      </w:r>
      <w:r>
        <w:rPr>
          <w:color w:val="993366"/>
        </w:rPr>
        <w:t>INTEGER</w:t>
      </w:r>
      <w:r>
        <w:t xml:space="preserve"> (1..8),</w:t>
      </w:r>
    </w:p>
    <w:p w14:paraId="2737E8AF" w14:textId="77777777" w:rsidR="0023268D" w:rsidRDefault="00AB3FF4">
      <w:pPr>
        <w:pStyle w:val="PL"/>
      </w:pPr>
      <w:r>
        <w:t xml:space="preserve">    maxConfiguredResourceSetsPerCC      </w:t>
      </w:r>
      <w:r>
        <w:rPr>
          <w:color w:val="993366"/>
        </w:rPr>
        <w:t>INTEGER</w:t>
      </w:r>
      <w:r>
        <w:t xml:space="preserve"> (1..64),</w:t>
      </w:r>
    </w:p>
    <w:p w14:paraId="26E63DBE" w14:textId="77777777" w:rsidR="0023268D" w:rsidRDefault="00AB3FF4">
      <w:pPr>
        <w:pStyle w:val="PL"/>
      </w:pPr>
      <w:r>
        <w:t xml:space="preserve">    maxConfiguredResourceSetsAllCC      </w:t>
      </w:r>
      <w:r>
        <w:rPr>
          <w:color w:val="993366"/>
        </w:rPr>
        <w:t>INTEGER</w:t>
      </w:r>
      <w:r>
        <w:t xml:space="preserve"> (1..128)</w:t>
      </w:r>
    </w:p>
    <w:p w14:paraId="69DB7664" w14:textId="77777777" w:rsidR="0023268D" w:rsidRDefault="00AB3FF4">
      <w:pPr>
        <w:pStyle w:val="PL"/>
      </w:pPr>
      <w:r>
        <w:t>}</w:t>
      </w:r>
    </w:p>
    <w:p w14:paraId="2359C866" w14:textId="77777777" w:rsidR="0023268D" w:rsidRDefault="0023268D">
      <w:pPr>
        <w:pStyle w:val="PL"/>
      </w:pPr>
    </w:p>
    <w:p w14:paraId="4669C460" w14:textId="77777777" w:rsidR="0023268D" w:rsidRDefault="00AB3FF4">
      <w:pPr>
        <w:pStyle w:val="PL"/>
      </w:pPr>
      <w:r>
        <w:t xml:space="preserve">CSI-RS-ForTracking ::=   </w:t>
      </w:r>
      <w:r>
        <w:t xml:space="preserve">           </w:t>
      </w:r>
      <w:r>
        <w:rPr>
          <w:color w:val="993366"/>
        </w:rPr>
        <w:t>SEQUENCE</w:t>
      </w:r>
      <w:r>
        <w:t xml:space="preserve"> {</w:t>
      </w:r>
    </w:p>
    <w:p w14:paraId="629F701D" w14:textId="77777777" w:rsidR="0023268D" w:rsidRDefault="00AB3FF4">
      <w:pPr>
        <w:pStyle w:val="PL"/>
      </w:pPr>
      <w:r>
        <w:t xml:space="preserve">    maxBurstLength                      </w:t>
      </w:r>
      <w:r>
        <w:rPr>
          <w:color w:val="993366"/>
        </w:rPr>
        <w:t>INTEGER</w:t>
      </w:r>
      <w:r>
        <w:t xml:space="preserve"> (1..2),</w:t>
      </w:r>
    </w:p>
    <w:p w14:paraId="199CEF31" w14:textId="77777777" w:rsidR="0023268D" w:rsidRDefault="00AB3FF4">
      <w:pPr>
        <w:pStyle w:val="PL"/>
      </w:pPr>
      <w:r>
        <w:t xml:space="preserve">    maxSimultaneousResourceSetsPerCC    </w:t>
      </w:r>
      <w:r>
        <w:rPr>
          <w:color w:val="993366"/>
        </w:rPr>
        <w:t>INTEGER</w:t>
      </w:r>
      <w:r>
        <w:t xml:space="preserve"> (1..8),</w:t>
      </w:r>
    </w:p>
    <w:p w14:paraId="3490D86F" w14:textId="77777777" w:rsidR="0023268D" w:rsidRDefault="00AB3FF4">
      <w:pPr>
        <w:pStyle w:val="PL"/>
      </w:pPr>
      <w:r>
        <w:t xml:space="preserve">    maxConfiguredResourceSetsPerCC      </w:t>
      </w:r>
      <w:r>
        <w:rPr>
          <w:color w:val="993366"/>
        </w:rPr>
        <w:t>INTEGER</w:t>
      </w:r>
      <w:r>
        <w:t xml:space="preserve"> (1..64),</w:t>
      </w:r>
    </w:p>
    <w:p w14:paraId="33CBE58E" w14:textId="77777777" w:rsidR="0023268D" w:rsidRDefault="00AB3FF4">
      <w:pPr>
        <w:pStyle w:val="PL"/>
      </w:pPr>
      <w:r>
        <w:t xml:space="preserve">    maxConfiguredResourceSetsAllCC      </w:t>
      </w:r>
      <w:r>
        <w:rPr>
          <w:color w:val="993366"/>
        </w:rPr>
        <w:t>INTEGER</w:t>
      </w:r>
      <w:r>
        <w:t xml:space="preserve"> (1..256)</w:t>
      </w:r>
    </w:p>
    <w:p w14:paraId="30323A26" w14:textId="77777777" w:rsidR="0023268D" w:rsidRDefault="00AB3FF4">
      <w:pPr>
        <w:pStyle w:val="PL"/>
      </w:pPr>
      <w:r>
        <w:t>}</w:t>
      </w:r>
    </w:p>
    <w:p w14:paraId="11ED9B2D" w14:textId="77777777" w:rsidR="0023268D" w:rsidRDefault="0023268D">
      <w:pPr>
        <w:pStyle w:val="PL"/>
      </w:pPr>
    </w:p>
    <w:p w14:paraId="6366B8E1" w14:textId="77777777" w:rsidR="0023268D" w:rsidRDefault="00AB3FF4">
      <w:pPr>
        <w:pStyle w:val="PL"/>
      </w:pPr>
      <w:r>
        <w:t>CSI-R</w:t>
      </w:r>
      <w:r>
        <w:t xml:space="preserve">S-IM-ReceptionForFeedback ::=              </w:t>
      </w:r>
      <w:r>
        <w:rPr>
          <w:color w:val="993366"/>
        </w:rPr>
        <w:t>SEQUENCE</w:t>
      </w:r>
      <w:r>
        <w:t xml:space="preserve"> {</w:t>
      </w:r>
    </w:p>
    <w:p w14:paraId="76CF7E08" w14:textId="77777777" w:rsidR="0023268D" w:rsidRDefault="00AB3FF4">
      <w:pPr>
        <w:pStyle w:val="PL"/>
      </w:pPr>
      <w:r>
        <w:t xml:space="preserve">    maxConfigNumberNZP-CSI-RS-PerCC                 </w:t>
      </w:r>
      <w:r>
        <w:rPr>
          <w:color w:val="993366"/>
        </w:rPr>
        <w:t>INTEGER</w:t>
      </w:r>
      <w:r>
        <w:t xml:space="preserve"> (1..64),</w:t>
      </w:r>
    </w:p>
    <w:p w14:paraId="1122E122" w14:textId="77777777" w:rsidR="0023268D" w:rsidRDefault="00AB3FF4">
      <w:pPr>
        <w:pStyle w:val="PL"/>
      </w:pPr>
      <w:r>
        <w:t xml:space="preserve">    maxConfigNumberPortsAcrossNZP-CSI-RS-PerCC      </w:t>
      </w:r>
      <w:r>
        <w:rPr>
          <w:color w:val="993366"/>
        </w:rPr>
        <w:t>INTEGER</w:t>
      </w:r>
      <w:r>
        <w:t xml:space="preserve"> (2..256),</w:t>
      </w:r>
    </w:p>
    <w:p w14:paraId="0223A24F" w14:textId="77777777" w:rsidR="0023268D" w:rsidRDefault="00AB3FF4">
      <w:pPr>
        <w:pStyle w:val="PL"/>
      </w:pPr>
      <w:r>
        <w:t xml:space="preserve">    maxConfigNumberCSI-IM-PerCC                     </w:t>
      </w:r>
      <w:r>
        <w:rPr>
          <w:color w:val="993366"/>
        </w:rPr>
        <w:t>ENUMERATED</w:t>
      </w:r>
      <w:r>
        <w:t xml:space="preserve"> </w:t>
      </w:r>
      <w:r>
        <w:t>{n1, n2, n4, n8, n16, n32},</w:t>
      </w:r>
    </w:p>
    <w:p w14:paraId="2C1652B8" w14:textId="77777777" w:rsidR="0023268D" w:rsidRDefault="00AB3FF4">
      <w:pPr>
        <w:pStyle w:val="PL"/>
      </w:pPr>
      <w:r>
        <w:t xml:space="preserve">    maxNumberSimultaneousNZP-CSI-RS-PerCC           </w:t>
      </w:r>
      <w:r>
        <w:rPr>
          <w:color w:val="993366"/>
        </w:rPr>
        <w:t>INTEGER</w:t>
      </w:r>
      <w:r>
        <w:t xml:space="preserve"> (1..64),</w:t>
      </w:r>
    </w:p>
    <w:p w14:paraId="6F702227" w14:textId="77777777" w:rsidR="0023268D" w:rsidRDefault="00AB3FF4">
      <w:pPr>
        <w:pStyle w:val="PL"/>
      </w:pPr>
      <w:r>
        <w:t xml:space="preserve">    totalNumberPortsSimultaneousNZP-CSI-RS-PerCC    </w:t>
      </w:r>
      <w:r>
        <w:rPr>
          <w:color w:val="993366"/>
        </w:rPr>
        <w:t>INTEGER</w:t>
      </w:r>
      <w:r>
        <w:t xml:space="preserve"> (2..256)</w:t>
      </w:r>
    </w:p>
    <w:p w14:paraId="3BDB23AF" w14:textId="77777777" w:rsidR="0023268D" w:rsidRDefault="00AB3FF4">
      <w:pPr>
        <w:pStyle w:val="PL"/>
      </w:pPr>
      <w:r>
        <w:t>}</w:t>
      </w:r>
    </w:p>
    <w:p w14:paraId="60F4D19B" w14:textId="77777777" w:rsidR="0023268D" w:rsidRDefault="0023268D">
      <w:pPr>
        <w:pStyle w:val="PL"/>
      </w:pPr>
    </w:p>
    <w:p w14:paraId="2B1A09C4" w14:textId="77777777" w:rsidR="0023268D" w:rsidRDefault="00AB3FF4">
      <w:pPr>
        <w:pStyle w:val="PL"/>
      </w:pPr>
      <w:r>
        <w:t xml:space="preserve">CSI-RS-ProcFrameworkForSRS ::=                  </w:t>
      </w:r>
      <w:r>
        <w:rPr>
          <w:color w:val="993366"/>
        </w:rPr>
        <w:t>SEQUENCE</w:t>
      </w:r>
      <w:r>
        <w:t xml:space="preserve"> {</w:t>
      </w:r>
    </w:p>
    <w:p w14:paraId="20F5719B" w14:textId="77777777" w:rsidR="0023268D" w:rsidRDefault="00AB3FF4">
      <w:pPr>
        <w:pStyle w:val="PL"/>
      </w:pPr>
      <w:r>
        <w:t xml:space="preserve">    maxNumberPeriodicSRS-AssocCSI-RS-PerBWP         </w:t>
      </w:r>
      <w:r>
        <w:rPr>
          <w:color w:val="993366"/>
        </w:rPr>
        <w:t>INTEGER</w:t>
      </w:r>
      <w:r>
        <w:t xml:space="preserve"> (1..4),</w:t>
      </w:r>
    </w:p>
    <w:p w14:paraId="03141324" w14:textId="77777777" w:rsidR="0023268D" w:rsidRDefault="00AB3FF4">
      <w:pPr>
        <w:pStyle w:val="PL"/>
      </w:pPr>
      <w:r>
        <w:t xml:space="preserve">    maxNumberAperiodicSRS-AssocCSI-RS-PerBWP        </w:t>
      </w:r>
      <w:r>
        <w:rPr>
          <w:color w:val="993366"/>
        </w:rPr>
        <w:t>INTEGER</w:t>
      </w:r>
      <w:r>
        <w:t xml:space="preserve"> (1..4),</w:t>
      </w:r>
    </w:p>
    <w:p w14:paraId="342EF8A9" w14:textId="77777777" w:rsidR="0023268D" w:rsidRDefault="00AB3FF4">
      <w:pPr>
        <w:pStyle w:val="PL"/>
      </w:pPr>
      <w:r>
        <w:t xml:space="preserve">    maxNumberSP-SRS-AssocCSI-RS-PerBWP              </w:t>
      </w:r>
      <w:r>
        <w:rPr>
          <w:color w:val="993366"/>
        </w:rPr>
        <w:t>INTEGER</w:t>
      </w:r>
      <w:r>
        <w:t xml:space="preserve"> (0..4),</w:t>
      </w:r>
    </w:p>
    <w:p w14:paraId="09064829" w14:textId="77777777" w:rsidR="0023268D" w:rsidRDefault="00AB3FF4">
      <w:pPr>
        <w:pStyle w:val="PL"/>
      </w:pPr>
      <w:r>
        <w:t xml:space="preserve">    simultaneousSRS-AssocCSI-RS-PerCC               </w:t>
      </w:r>
      <w:r>
        <w:rPr>
          <w:color w:val="993366"/>
        </w:rPr>
        <w:t>INTEGER</w:t>
      </w:r>
      <w:r>
        <w:t xml:space="preserve"> (1..8)</w:t>
      </w:r>
    </w:p>
    <w:p w14:paraId="510B126D" w14:textId="77777777" w:rsidR="0023268D" w:rsidRDefault="00AB3FF4">
      <w:pPr>
        <w:pStyle w:val="PL"/>
      </w:pPr>
      <w:r>
        <w:t>}</w:t>
      </w:r>
    </w:p>
    <w:p w14:paraId="30CECF04" w14:textId="77777777" w:rsidR="0023268D" w:rsidRDefault="0023268D">
      <w:pPr>
        <w:pStyle w:val="PL"/>
      </w:pPr>
    </w:p>
    <w:p w14:paraId="08E8AA1E" w14:textId="77777777" w:rsidR="0023268D" w:rsidRDefault="00AB3FF4">
      <w:pPr>
        <w:pStyle w:val="PL"/>
      </w:pPr>
      <w:r>
        <w:t xml:space="preserve">CSI-ReportFramework ::=                         </w:t>
      </w:r>
      <w:r>
        <w:rPr>
          <w:color w:val="993366"/>
        </w:rPr>
        <w:t>SEQUENCE</w:t>
      </w:r>
      <w:r>
        <w:t xml:space="preserve"> {</w:t>
      </w:r>
    </w:p>
    <w:p w14:paraId="60D2F652" w14:textId="77777777" w:rsidR="0023268D" w:rsidRDefault="00AB3FF4">
      <w:pPr>
        <w:pStyle w:val="PL"/>
      </w:pPr>
      <w:r>
        <w:t xml:space="preserve">    maxNumberPeriodicCSI-PerBWP-ForCSI-Report       </w:t>
      </w:r>
      <w:r>
        <w:rPr>
          <w:color w:val="993366"/>
        </w:rPr>
        <w:t>INTEGER</w:t>
      </w:r>
      <w:r>
        <w:t xml:space="preserve"> (1..4),</w:t>
      </w:r>
    </w:p>
    <w:p w14:paraId="18409530" w14:textId="77777777" w:rsidR="0023268D" w:rsidRDefault="00AB3FF4">
      <w:pPr>
        <w:pStyle w:val="PL"/>
      </w:pPr>
      <w:r>
        <w:t xml:space="preserve">    maxNumberAperiodicCSI-PerBWP-ForCSI-Report      </w:t>
      </w:r>
      <w:r>
        <w:rPr>
          <w:color w:val="993366"/>
        </w:rPr>
        <w:t>INTEGER</w:t>
      </w:r>
      <w:r>
        <w:t xml:space="preserve"> (1..4),</w:t>
      </w:r>
    </w:p>
    <w:p w14:paraId="00A80D69" w14:textId="77777777" w:rsidR="0023268D" w:rsidRDefault="00AB3FF4">
      <w:pPr>
        <w:pStyle w:val="PL"/>
      </w:pPr>
      <w:r>
        <w:t xml:space="preserve">    maxNumberSemiPersistentCSI-PerBWP-ForCS</w:t>
      </w:r>
      <w:r>
        <w:t xml:space="preserve">I-Report </w:t>
      </w:r>
      <w:r>
        <w:rPr>
          <w:color w:val="993366"/>
        </w:rPr>
        <w:t>INTEGER</w:t>
      </w:r>
      <w:r>
        <w:t xml:space="preserve"> (0..4),</w:t>
      </w:r>
    </w:p>
    <w:p w14:paraId="4A1726BF" w14:textId="77777777" w:rsidR="0023268D" w:rsidRDefault="00AB3FF4">
      <w:pPr>
        <w:pStyle w:val="PL"/>
      </w:pPr>
      <w:r>
        <w:t xml:space="preserve">    maxNumberPeriodicCSI-PerBWP-ForBeamReport       </w:t>
      </w:r>
      <w:r>
        <w:rPr>
          <w:color w:val="993366"/>
        </w:rPr>
        <w:t>INTEGER</w:t>
      </w:r>
      <w:r>
        <w:t xml:space="preserve"> (1..4),</w:t>
      </w:r>
    </w:p>
    <w:p w14:paraId="753650AA" w14:textId="77777777" w:rsidR="0023268D" w:rsidRDefault="00AB3FF4">
      <w:pPr>
        <w:pStyle w:val="PL"/>
      </w:pPr>
      <w:r>
        <w:t xml:space="preserve">    maxNumberAperiodicCSI-PerBWP-ForBeamReport      </w:t>
      </w:r>
      <w:r>
        <w:rPr>
          <w:color w:val="993366"/>
        </w:rPr>
        <w:t>INTEGER</w:t>
      </w:r>
      <w:r>
        <w:t xml:space="preserve"> (1..4),</w:t>
      </w:r>
    </w:p>
    <w:p w14:paraId="3FC188E9" w14:textId="77777777" w:rsidR="0023268D" w:rsidRDefault="00AB3FF4">
      <w:pPr>
        <w:pStyle w:val="PL"/>
      </w:pPr>
      <w:bookmarkStart w:id="4050" w:name="_Hlk536765077"/>
      <w:r>
        <w:t xml:space="preserve">    </w:t>
      </w:r>
      <w:bookmarkStart w:id="4051" w:name="_Hlk726196"/>
      <w:r>
        <w:t xml:space="preserve">maxNumberAperiodicCSI-triggeringStatePerCC      </w:t>
      </w:r>
      <w:bookmarkEnd w:id="4051"/>
      <w:r>
        <w:rPr>
          <w:color w:val="993366"/>
        </w:rPr>
        <w:t>ENUMERATED</w:t>
      </w:r>
      <w:r>
        <w:t xml:space="preserve"> {n3, n7, n15, n31, n63, n128},</w:t>
      </w:r>
    </w:p>
    <w:bookmarkEnd w:id="4050"/>
    <w:p w14:paraId="7EAE35EC" w14:textId="77777777" w:rsidR="0023268D" w:rsidRDefault="00AB3FF4">
      <w:pPr>
        <w:pStyle w:val="PL"/>
      </w:pPr>
      <w:r>
        <w:t xml:space="preserve"> </w:t>
      </w:r>
      <w:r>
        <w:t xml:space="preserve">   maxNumberSemiPersistentCSI-PerBWP-ForBeamReport </w:t>
      </w:r>
      <w:r>
        <w:rPr>
          <w:color w:val="993366"/>
        </w:rPr>
        <w:t>INTEGER</w:t>
      </w:r>
      <w:r>
        <w:t xml:space="preserve"> (0..4),</w:t>
      </w:r>
    </w:p>
    <w:p w14:paraId="7C57926C" w14:textId="77777777" w:rsidR="0023268D" w:rsidRDefault="00AB3FF4">
      <w:pPr>
        <w:pStyle w:val="PL"/>
      </w:pPr>
      <w:r>
        <w:t xml:space="preserve">    simultaneousCSI-ReportsPerCC                    </w:t>
      </w:r>
      <w:r>
        <w:rPr>
          <w:color w:val="993366"/>
        </w:rPr>
        <w:t>INTEGER</w:t>
      </w:r>
      <w:r>
        <w:t xml:space="preserve"> (1..8)</w:t>
      </w:r>
    </w:p>
    <w:p w14:paraId="46992475" w14:textId="77777777" w:rsidR="0023268D" w:rsidRDefault="00AB3FF4">
      <w:pPr>
        <w:pStyle w:val="PL"/>
      </w:pPr>
      <w:r>
        <w:t>}</w:t>
      </w:r>
    </w:p>
    <w:p w14:paraId="7C1873A4" w14:textId="77777777" w:rsidR="0023268D" w:rsidRDefault="0023268D">
      <w:pPr>
        <w:pStyle w:val="PL"/>
      </w:pPr>
    </w:p>
    <w:p w14:paraId="5119644C" w14:textId="77777777" w:rsidR="0023268D" w:rsidRDefault="00AB3FF4">
      <w:pPr>
        <w:pStyle w:val="PL"/>
      </w:pPr>
      <w:r>
        <w:t xml:space="preserve">PTRS-DensityRecommendationDL ::=    </w:t>
      </w:r>
      <w:r>
        <w:rPr>
          <w:color w:val="993366"/>
        </w:rPr>
        <w:t>SEQUENCE</w:t>
      </w:r>
      <w:r>
        <w:t xml:space="preserve"> {</w:t>
      </w:r>
    </w:p>
    <w:p w14:paraId="56298C0D" w14:textId="77777777" w:rsidR="0023268D" w:rsidRDefault="00AB3FF4">
      <w:pPr>
        <w:pStyle w:val="PL"/>
      </w:pPr>
      <w:r>
        <w:t xml:space="preserve">    frequencyDensity1                   </w:t>
      </w:r>
      <w:r>
        <w:rPr>
          <w:color w:val="993366"/>
        </w:rPr>
        <w:t>INTEGER</w:t>
      </w:r>
      <w:r>
        <w:t xml:space="preserve"> (1..276),</w:t>
      </w:r>
    </w:p>
    <w:p w14:paraId="12EEC3C4" w14:textId="77777777" w:rsidR="0023268D" w:rsidRDefault="00AB3FF4">
      <w:pPr>
        <w:pStyle w:val="PL"/>
      </w:pPr>
      <w:r>
        <w:t xml:space="preserve">    frequencyD</w:t>
      </w:r>
      <w:r>
        <w:t xml:space="preserve">ensity2                   </w:t>
      </w:r>
      <w:r>
        <w:rPr>
          <w:color w:val="993366"/>
        </w:rPr>
        <w:t>INTEGER</w:t>
      </w:r>
      <w:r>
        <w:t xml:space="preserve"> (1..276),</w:t>
      </w:r>
    </w:p>
    <w:p w14:paraId="6CD8DF09" w14:textId="77777777" w:rsidR="0023268D" w:rsidRDefault="00AB3FF4">
      <w:pPr>
        <w:pStyle w:val="PL"/>
      </w:pPr>
      <w:r>
        <w:t xml:space="preserve">    timeDensity1                        </w:t>
      </w:r>
      <w:r>
        <w:rPr>
          <w:color w:val="993366"/>
        </w:rPr>
        <w:t>INTEGER</w:t>
      </w:r>
      <w:r>
        <w:t xml:space="preserve"> (0..29),</w:t>
      </w:r>
    </w:p>
    <w:p w14:paraId="56F15C3F" w14:textId="77777777" w:rsidR="0023268D" w:rsidRDefault="00AB3FF4">
      <w:pPr>
        <w:pStyle w:val="PL"/>
      </w:pPr>
      <w:r>
        <w:t xml:space="preserve">    timeDensity2                        </w:t>
      </w:r>
      <w:r>
        <w:rPr>
          <w:color w:val="993366"/>
        </w:rPr>
        <w:t>INTEGER</w:t>
      </w:r>
      <w:r>
        <w:t xml:space="preserve"> (0..29),</w:t>
      </w:r>
    </w:p>
    <w:p w14:paraId="046CC005" w14:textId="77777777" w:rsidR="0023268D" w:rsidRDefault="00AB3FF4">
      <w:pPr>
        <w:pStyle w:val="PL"/>
      </w:pPr>
      <w:r>
        <w:t xml:space="preserve">    timeDensity3                        </w:t>
      </w:r>
      <w:r>
        <w:rPr>
          <w:color w:val="993366"/>
        </w:rPr>
        <w:t>INTEGER</w:t>
      </w:r>
      <w:r>
        <w:t xml:space="preserve"> (0..29)</w:t>
      </w:r>
    </w:p>
    <w:p w14:paraId="5B0F3F34" w14:textId="77777777" w:rsidR="0023268D" w:rsidRDefault="00AB3FF4">
      <w:pPr>
        <w:pStyle w:val="PL"/>
      </w:pPr>
      <w:r>
        <w:t>}</w:t>
      </w:r>
    </w:p>
    <w:p w14:paraId="72F8A15A" w14:textId="77777777" w:rsidR="0023268D" w:rsidRDefault="0023268D">
      <w:pPr>
        <w:pStyle w:val="PL"/>
      </w:pPr>
    </w:p>
    <w:p w14:paraId="4752F660" w14:textId="77777777" w:rsidR="0023268D" w:rsidRDefault="00AB3FF4">
      <w:pPr>
        <w:pStyle w:val="PL"/>
      </w:pPr>
      <w:r>
        <w:t xml:space="preserve">PTRS-DensityRecommendationUL ::=    </w:t>
      </w:r>
      <w:r>
        <w:rPr>
          <w:color w:val="993366"/>
        </w:rPr>
        <w:t>SEQ</w:t>
      </w:r>
      <w:r>
        <w:rPr>
          <w:color w:val="993366"/>
        </w:rPr>
        <w:t>UENCE</w:t>
      </w:r>
      <w:r>
        <w:t xml:space="preserve"> {</w:t>
      </w:r>
    </w:p>
    <w:p w14:paraId="54C2A44E" w14:textId="77777777" w:rsidR="0023268D" w:rsidRDefault="00AB3FF4">
      <w:pPr>
        <w:pStyle w:val="PL"/>
      </w:pPr>
      <w:r>
        <w:t xml:space="preserve">    frequencyDensity1                   </w:t>
      </w:r>
      <w:r>
        <w:rPr>
          <w:color w:val="993366"/>
        </w:rPr>
        <w:t>INTEGER</w:t>
      </w:r>
      <w:r>
        <w:t xml:space="preserve"> (1..276),</w:t>
      </w:r>
    </w:p>
    <w:p w14:paraId="4A261F99" w14:textId="77777777" w:rsidR="0023268D" w:rsidRDefault="00AB3FF4">
      <w:pPr>
        <w:pStyle w:val="PL"/>
      </w:pPr>
      <w:r>
        <w:t xml:space="preserve">    frequencyDensity2                   </w:t>
      </w:r>
      <w:r>
        <w:rPr>
          <w:color w:val="993366"/>
        </w:rPr>
        <w:t>INTEGER</w:t>
      </w:r>
      <w:r>
        <w:t xml:space="preserve"> (1..276),</w:t>
      </w:r>
    </w:p>
    <w:p w14:paraId="33971390" w14:textId="77777777" w:rsidR="0023268D" w:rsidRDefault="00AB3FF4">
      <w:pPr>
        <w:pStyle w:val="PL"/>
      </w:pPr>
      <w:r>
        <w:t xml:space="preserve">    timeDensity1                        </w:t>
      </w:r>
      <w:r>
        <w:rPr>
          <w:color w:val="993366"/>
        </w:rPr>
        <w:t>INTEGER</w:t>
      </w:r>
      <w:r>
        <w:t xml:space="preserve"> (0..29),</w:t>
      </w:r>
    </w:p>
    <w:p w14:paraId="45D65321" w14:textId="77777777" w:rsidR="0023268D" w:rsidRDefault="00AB3FF4">
      <w:pPr>
        <w:pStyle w:val="PL"/>
      </w:pPr>
      <w:r>
        <w:t xml:space="preserve">    timeDensity2                        </w:t>
      </w:r>
      <w:r>
        <w:rPr>
          <w:color w:val="993366"/>
        </w:rPr>
        <w:t>INTEGER</w:t>
      </w:r>
      <w:r>
        <w:t xml:space="preserve"> (0..29),</w:t>
      </w:r>
    </w:p>
    <w:p w14:paraId="4A3FEE55" w14:textId="77777777" w:rsidR="0023268D" w:rsidRDefault="00AB3FF4">
      <w:pPr>
        <w:pStyle w:val="PL"/>
      </w:pPr>
      <w:r>
        <w:t xml:space="preserve">    timeDensity3                        </w:t>
      </w:r>
      <w:r>
        <w:rPr>
          <w:color w:val="993366"/>
        </w:rPr>
        <w:t>INTEGER</w:t>
      </w:r>
      <w:r>
        <w:t xml:space="preserve"> (0..29),</w:t>
      </w:r>
    </w:p>
    <w:p w14:paraId="11A70873" w14:textId="77777777" w:rsidR="0023268D" w:rsidRDefault="00AB3FF4">
      <w:pPr>
        <w:pStyle w:val="PL"/>
      </w:pPr>
      <w:r>
        <w:t xml:space="preserve">    sampleDensity1                      </w:t>
      </w:r>
      <w:r>
        <w:rPr>
          <w:color w:val="993366"/>
        </w:rPr>
        <w:t>INTEGER</w:t>
      </w:r>
      <w:r>
        <w:t xml:space="preserve"> (1..276),</w:t>
      </w:r>
    </w:p>
    <w:p w14:paraId="4FFBE7E3" w14:textId="77777777" w:rsidR="0023268D" w:rsidRDefault="00AB3FF4">
      <w:pPr>
        <w:pStyle w:val="PL"/>
      </w:pPr>
      <w:r>
        <w:t xml:space="preserve">    sampleDensity2                      </w:t>
      </w:r>
      <w:r>
        <w:rPr>
          <w:color w:val="993366"/>
        </w:rPr>
        <w:t>INTEGER</w:t>
      </w:r>
      <w:r>
        <w:t xml:space="preserve"> (1..276),</w:t>
      </w:r>
    </w:p>
    <w:p w14:paraId="0DFBCD94" w14:textId="77777777" w:rsidR="0023268D" w:rsidRDefault="00AB3FF4">
      <w:pPr>
        <w:pStyle w:val="PL"/>
      </w:pPr>
      <w:r>
        <w:t xml:space="preserve">    sampleDensity3                      </w:t>
      </w:r>
      <w:r>
        <w:rPr>
          <w:color w:val="993366"/>
        </w:rPr>
        <w:t>INTEGER</w:t>
      </w:r>
      <w:r>
        <w:t xml:space="preserve"> (1..276),</w:t>
      </w:r>
    </w:p>
    <w:p w14:paraId="100A5FA4" w14:textId="77777777" w:rsidR="0023268D" w:rsidRDefault="00AB3FF4">
      <w:pPr>
        <w:pStyle w:val="PL"/>
      </w:pPr>
      <w:r>
        <w:t xml:space="preserve">    sampleDensity4                      </w:t>
      </w:r>
      <w:r>
        <w:rPr>
          <w:color w:val="993366"/>
        </w:rPr>
        <w:t>INTEGER</w:t>
      </w:r>
      <w:r>
        <w:t xml:space="preserve"> (1..276),</w:t>
      </w:r>
    </w:p>
    <w:p w14:paraId="7903C4E1" w14:textId="77777777" w:rsidR="0023268D" w:rsidRDefault="00AB3FF4">
      <w:pPr>
        <w:pStyle w:val="PL"/>
      </w:pPr>
      <w:r>
        <w:t xml:space="preserve">    sampleDensity5                      </w:t>
      </w:r>
      <w:r>
        <w:rPr>
          <w:color w:val="993366"/>
        </w:rPr>
        <w:t>INTEGER</w:t>
      </w:r>
      <w:r>
        <w:t xml:space="preserve"> (1..276)</w:t>
      </w:r>
    </w:p>
    <w:p w14:paraId="20A4F5AF" w14:textId="77777777" w:rsidR="0023268D" w:rsidRDefault="00AB3FF4">
      <w:pPr>
        <w:pStyle w:val="PL"/>
      </w:pPr>
      <w:r>
        <w:t>}</w:t>
      </w:r>
    </w:p>
    <w:p w14:paraId="7371FD7B" w14:textId="77777777" w:rsidR="0023268D" w:rsidRDefault="0023268D">
      <w:pPr>
        <w:pStyle w:val="PL"/>
      </w:pPr>
    </w:p>
    <w:p w14:paraId="77165FC0" w14:textId="77777777" w:rsidR="0023268D" w:rsidRDefault="00AB3FF4">
      <w:pPr>
        <w:pStyle w:val="PL"/>
      </w:pPr>
      <w:r>
        <w:t xml:space="preserve">SpatialRelations ::=                    </w:t>
      </w:r>
      <w:r>
        <w:rPr>
          <w:color w:val="993366"/>
        </w:rPr>
        <w:t>SEQUENCE</w:t>
      </w:r>
      <w:r>
        <w:t xml:space="preserve"> {</w:t>
      </w:r>
    </w:p>
    <w:p w14:paraId="3064438F" w14:textId="77777777" w:rsidR="0023268D" w:rsidRDefault="00AB3FF4">
      <w:pPr>
        <w:pStyle w:val="PL"/>
      </w:pPr>
      <w:r>
        <w:t xml:space="preserve">    maxNumberConfiguredSpatialRelations     </w:t>
      </w:r>
      <w:r>
        <w:rPr>
          <w:color w:val="993366"/>
        </w:rPr>
        <w:t>ENUMERATED</w:t>
      </w:r>
      <w:r>
        <w:t xml:space="preserve"> {n4, n8, n16, n32, n64, n96},</w:t>
      </w:r>
    </w:p>
    <w:p w14:paraId="118093B4" w14:textId="77777777" w:rsidR="0023268D" w:rsidRDefault="00AB3FF4">
      <w:pPr>
        <w:pStyle w:val="PL"/>
      </w:pPr>
      <w:r>
        <w:t xml:space="preserve">  </w:t>
      </w:r>
      <w:r>
        <w:t xml:space="preserve">  maxNumberActiveSpatialRelations         </w:t>
      </w:r>
      <w:r>
        <w:rPr>
          <w:color w:val="993366"/>
        </w:rPr>
        <w:t>ENUMERATED</w:t>
      </w:r>
      <w:r>
        <w:t xml:space="preserve"> {n1, n2, n4, n8, n14},</w:t>
      </w:r>
    </w:p>
    <w:p w14:paraId="0CAF1033" w14:textId="77777777" w:rsidR="0023268D" w:rsidRDefault="00AB3FF4">
      <w:pPr>
        <w:pStyle w:val="PL"/>
      </w:pPr>
      <w:r>
        <w:t xml:space="preserve">    additionalActiveSpatialRelationPUCCH    </w:t>
      </w:r>
      <w:r>
        <w:rPr>
          <w:color w:val="993366"/>
        </w:rPr>
        <w:t>ENUMERATED</w:t>
      </w:r>
      <w:r>
        <w:t xml:space="preserve"> {supported}                              </w:t>
      </w:r>
      <w:r>
        <w:rPr>
          <w:color w:val="993366"/>
        </w:rPr>
        <w:t>OPTIONAL</w:t>
      </w:r>
      <w:r>
        <w:t>,</w:t>
      </w:r>
    </w:p>
    <w:p w14:paraId="330D23A9" w14:textId="77777777" w:rsidR="0023268D" w:rsidRDefault="00AB3FF4">
      <w:pPr>
        <w:pStyle w:val="PL"/>
      </w:pPr>
      <w:r>
        <w:t xml:space="preserve">    maxNumberDL-RS-QCL-TypeD                </w:t>
      </w:r>
      <w:r>
        <w:rPr>
          <w:color w:val="993366"/>
        </w:rPr>
        <w:t>ENUMERATED</w:t>
      </w:r>
      <w:r>
        <w:t xml:space="preserve"> {n1, n2, n4, n8, n1</w:t>
      </w:r>
      <w:r>
        <w:t>4}</w:t>
      </w:r>
    </w:p>
    <w:p w14:paraId="1A1DC78A" w14:textId="77777777" w:rsidR="0023268D" w:rsidRDefault="00AB3FF4">
      <w:pPr>
        <w:pStyle w:val="PL"/>
      </w:pPr>
      <w:r>
        <w:t>}</w:t>
      </w:r>
    </w:p>
    <w:p w14:paraId="037CB501" w14:textId="77777777" w:rsidR="0023268D" w:rsidRDefault="0023268D">
      <w:pPr>
        <w:pStyle w:val="PL"/>
      </w:pPr>
    </w:p>
    <w:p w14:paraId="62389FDC" w14:textId="77777777" w:rsidR="0023268D" w:rsidRDefault="00AB3FF4">
      <w:pPr>
        <w:pStyle w:val="PL"/>
      </w:pPr>
      <w:r>
        <w:t xml:space="preserve">DummyI ::=               </w:t>
      </w:r>
      <w:r>
        <w:rPr>
          <w:color w:val="993366"/>
        </w:rPr>
        <w:t>SEQUENCE</w:t>
      </w:r>
      <w:r>
        <w:t xml:space="preserve"> {</w:t>
      </w:r>
    </w:p>
    <w:p w14:paraId="3159931D" w14:textId="77777777" w:rsidR="0023268D" w:rsidRDefault="00AB3FF4">
      <w:pPr>
        <w:pStyle w:val="PL"/>
      </w:pPr>
      <w:r>
        <w:t xml:space="preserve">    supportedSRS-TxPortSwitch           </w:t>
      </w:r>
      <w:r>
        <w:rPr>
          <w:color w:val="993366"/>
        </w:rPr>
        <w:t>ENUMERATED</w:t>
      </w:r>
      <w:r>
        <w:t xml:space="preserve"> {t1r2, t1r4, t2r4, t1r4-t2r4, tr-equal},</w:t>
      </w:r>
    </w:p>
    <w:p w14:paraId="546D915B" w14:textId="77777777" w:rsidR="0023268D" w:rsidRDefault="00AB3FF4">
      <w:pPr>
        <w:pStyle w:val="PL"/>
      </w:pPr>
      <w:r>
        <w:t xml:space="preserve">    txSwitchImpactToRx                  </w:t>
      </w:r>
      <w:r>
        <w:rPr>
          <w:color w:val="993366"/>
        </w:rPr>
        <w:t>ENUMERATED</w:t>
      </w:r>
      <w:r>
        <w:t xml:space="preserve"> {true}                                       </w:t>
      </w:r>
      <w:r>
        <w:rPr>
          <w:color w:val="993366"/>
        </w:rPr>
        <w:t>OPTIONAL</w:t>
      </w:r>
    </w:p>
    <w:p w14:paraId="0A6E3763" w14:textId="77777777" w:rsidR="0023268D" w:rsidRDefault="00AB3FF4">
      <w:pPr>
        <w:pStyle w:val="PL"/>
      </w:pPr>
      <w:r>
        <w:t>}</w:t>
      </w:r>
    </w:p>
    <w:p w14:paraId="414F96F3" w14:textId="77777777" w:rsidR="0023268D" w:rsidRDefault="0023268D">
      <w:pPr>
        <w:pStyle w:val="PL"/>
      </w:pPr>
    </w:p>
    <w:p w14:paraId="255EB4C8" w14:textId="77777777" w:rsidR="0023268D" w:rsidRDefault="00AB3FF4">
      <w:pPr>
        <w:pStyle w:val="PL"/>
        <w:rPr>
          <w:color w:val="808080"/>
        </w:rPr>
      </w:pPr>
      <w:r>
        <w:rPr>
          <w:color w:val="808080"/>
        </w:rPr>
        <w:t>-- TAG-MIMO-PA</w:t>
      </w:r>
      <w:r>
        <w:rPr>
          <w:color w:val="808080"/>
        </w:rPr>
        <w:t>RAMETERSPERBAND-STOP</w:t>
      </w:r>
    </w:p>
    <w:p w14:paraId="3D4A2197" w14:textId="77777777" w:rsidR="0023268D" w:rsidRDefault="00AB3FF4">
      <w:pPr>
        <w:pStyle w:val="PL"/>
        <w:rPr>
          <w:color w:val="808080"/>
        </w:rPr>
      </w:pPr>
      <w:r>
        <w:rPr>
          <w:color w:val="808080"/>
        </w:rPr>
        <w:t>-- ASN1STOP</w:t>
      </w:r>
    </w:p>
    <w:p w14:paraId="5FF77BE4" w14:textId="77777777" w:rsidR="0023268D" w:rsidRDefault="0023268D">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23268D" w14:paraId="49B51B82" w14:textId="77777777">
        <w:tc>
          <w:tcPr>
            <w:tcW w:w="14281" w:type="dxa"/>
          </w:tcPr>
          <w:p w14:paraId="3458B218" w14:textId="77777777" w:rsidR="0023268D" w:rsidRDefault="00AB3FF4">
            <w:pPr>
              <w:pStyle w:val="TAH"/>
              <w:rPr>
                <w:bCs/>
                <w:i/>
                <w:iCs/>
                <w:lang w:val="en-GB"/>
              </w:rPr>
            </w:pPr>
            <w:r>
              <w:rPr>
                <w:bCs/>
                <w:i/>
                <w:iCs/>
                <w:lang w:val="en-GB"/>
              </w:rPr>
              <w:t>MIMO-ParametersPerBand field description</w:t>
            </w:r>
          </w:p>
        </w:tc>
      </w:tr>
      <w:tr w:rsidR="0023268D" w14:paraId="54B71F8E" w14:textId="77777777">
        <w:tc>
          <w:tcPr>
            <w:tcW w:w="14281" w:type="dxa"/>
          </w:tcPr>
          <w:p w14:paraId="43ED2D6F" w14:textId="77777777" w:rsidR="0023268D" w:rsidRDefault="00AB3FF4">
            <w:pPr>
              <w:pStyle w:val="TAL"/>
              <w:rPr>
                <w:b/>
                <w:bCs/>
                <w:i/>
                <w:iCs/>
                <w:lang w:val="en-GB"/>
              </w:rPr>
            </w:pPr>
            <w:r>
              <w:rPr>
                <w:b/>
                <w:bCs/>
                <w:i/>
                <w:iCs/>
                <w:lang w:val="en-GB"/>
              </w:rPr>
              <w:t>csi-RS-IM-ReceptionForFeedback/ csi-RS-ProcFrameworkForSRS/ csi-ReportFramework</w:t>
            </w:r>
          </w:p>
          <w:p w14:paraId="7CF4C1AE" w14:textId="77777777" w:rsidR="0023268D" w:rsidRDefault="00AB3FF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14:paraId="1042616E" w14:textId="77777777" w:rsidR="0023268D" w:rsidRDefault="0023268D"/>
    <w:p w14:paraId="5DA08071" w14:textId="77777777" w:rsidR="0023268D" w:rsidRDefault="00AB3FF4">
      <w:pPr>
        <w:pStyle w:val="4"/>
        <w:rPr>
          <w:i/>
          <w:lang w:val="en-GB"/>
        </w:rPr>
      </w:pPr>
      <w:bookmarkStart w:id="4052" w:name="_Toc20426176"/>
      <w:bookmarkStart w:id="4053" w:name="_Toc29321573"/>
      <w:r>
        <w:rPr>
          <w:lang w:val="en-GB"/>
        </w:rPr>
        <w:t>–</w:t>
      </w:r>
      <w:r>
        <w:rPr>
          <w:lang w:val="en-GB"/>
        </w:rPr>
        <w:tab/>
      </w:r>
      <w:r>
        <w:rPr>
          <w:i/>
          <w:lang w:val="en-GB"/>
        </w:rPr>
        <w:t>ModulationOrder</w:t>
      </w:r>
      <w:bookmarkEnd w:id="4052"/>
      <w:bookmarkEnd w:id="4053"/>
    </w:p>
    <w:p w14:paraId="716C53D4" w14:textId="77777777" w:rsidR="0023268D" w:rsidRDefault="00AB3FF4">
      <w:pPr>
        <w:rPr>
          <w:lang w:eastAsia="zh-CN"/>
        </w:rPr>
      </w:pPr>
      <w:r>
        <w:rPr>
          <w:lang w:eastAsia="zh-CN"/>
        </w:rPr>
        <w:t xml:space="preserve">The IE </w:t>
      </w:r>
      <w:r>
        <w:rPr>
          <w:i/>
          <w:lang w:eastAsia="zh-CN"/>
        </w:rPr>
        <w:t>Modulati</w:t>
      </w:r>
      <w:r>
        <w:rPr>
          <w:i/>
          <w:lang w:eastAsia="zh-CN"/>
        </w:rPr>
        <w:t>onOrder</w:t>
      </w:r>
      <w:r>
        <w:rPr>
          <w:lang w:eastAsia="zh-CN"/>
        </w:rPr>
        <w:t xml:space="preserve"> is used to convey the maximum supported modulation order.</w:t>
      </w:r>
    </w:p>
    <w:p w14:paraId="63D8D19E" w14:textId="77777777" w:rsidR="0023268D" w:rsidRDefault="00AB3FF4">
      <w:pPr>
        <w:pStyle w:val="TH"/>
        <w:rPr>
          <w:lang w:val="sv-SE"/>
        </w:rPr>
      </w:pPr>
      <w:r>
        <w:rPr>
          <w:i/>
          <w:lang w:val="sv-SE"/>
        </w:rPr>
        <w:t>ModulationOrder</w:t>
      </w:r>
      <w:r>
        <w:rPr>
          <w:lang w:val="sv-SE"/>
        </w:rPr>
        <w:t xml:space="preserve"> information element</w:t>
      </w:r>
    </w:p>
    <w:p w14:paraId="0FEE7FEE" w14:textId="77777777" w:rsidR="0023268D" w:rsidRDefault="00AB3FF4">
      <w:pPr>
        <w:pStyle w:val="PL"/>
        <w:rPr>
          <w:color w:val="808080"/>
          <w:lang w:val="sv-SE"/>
        </w:rPr>
      </w:pPr>
      <w:r>
        <w:rPr>
          <w:color w:val="808080"/>
          <w:lang w:val="sv-SE"/>
        </w:rPr>
        <w:t>-- ASN1START</w:t>
      </w:r>
    </w:p>
    <w:p w14:paraId="4BAE85A8" w14:textId="77777777" w:rsidR="0023268D" w:rsidRDefault="00AB3FF4">
      <w:pPr>
        <w:pStyle w:val="PL"/>
        <w:rPr>
          <w:color w:val="808080"/>
          <w:lang w:val="sv-SE"/>
        </w:rPr>
      </w:pPr>
      <w:r>
        <w:rPr>
          <w:color w:val="808080"/>
          <w:lang w:val="sv-SE"/>
        </w:rPr>
        <w:t>-- TAG-MODULATIONORDER-START</w:t>
      </w:r>
    </w:p>
    <w:p w14:paraId="014A60B7" w14:textId="77777777" w:rsidR="0023268D" w:rsidRDefault="0023268D">
      <w:pPr>
        <w:pStyle w:val="PL"/>
        <w:rPr>
          <w:lang w:val="sv-SE"/>
        </w:rPr>
      </w:pPr>
    </w:p>
    <w:p w14:paraId="1D6D086D" w14:textId="77777777" w:rsidR="0023268D" w:rsidRDefault="00AB3FF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7AE8FD0F" w14:textId="77777777" w:rsidR="0023268D" w:rsidRDefault="0023268D">
      <w:pPr>
        <w:pStyle w:val="PL"/>
        <w:rPr>
          <w:lang w:val="sv-SE"/>
        </w:rPr>
      </w:pPr>
    </w:p>
    <w:p w14:paraId="57412E62" w14:textId="77777777" w:rsidR="0023268D" w:rsidRDefault="00AB3FF4">
      <w:pPr>
        <w:pStyle w:val="PL"/>
        <w:rPr>
          <w:color w:val="808080"/>
          <w:lang w:val="sv-SE"/>
        </w:rPr>
      </w:pPr>
      <w:r>
        <w:rPr>
          <w:color w:val="808080"/>
          <w:lang w:val="sv-SE"/>
        </w:rPr>
        <w:t>-- TAG-MODULATIONORDER-STOP</w:t>
      </w:r>
    </w:p>
    <w:p w14:paraId="7A9D467B" w14:textId="77777777" w:rsidR="0023268D" w:rsidRDefault="00AB3FF4">
      <w:pPr>
        <w:pStyle w:val="PL"/>
        <w:rPr>
          <w:color w:val="808080"/>
        </w:rPr>
      </w:pPr>
      <w:r>
        <w:rPr>
          <w:color w:val="808080"/>
        </w:rPr>
        <w:t xml:space="preserve">-- </w:t>
      </w:r>
      <w:r>
        <w:rPr>
          <w:color w:val="808080"/>
        </w:rPr>
        <w:t>ASN1STOP</w:t>
      </w:r>
    </w:p>
    <w:p w14:paraId="7EA5D790" w14:textId="77777777" w:rsidR="0023268D" w:rsidRDefault="0023268D"/>
    <w:p w14:paraId="3B4BAB52" w14:textId="77777777" w:rsidR="0023268D" w:rsidRDefault="00AB3FF4">
      <w:pPr>
        <w:pStyle w:val="4"/>
        <w:rPr>
          <w:lang w:val="en-GB"/>
        </w:rPr>
      </w:pPr>
      <w:bookmarkStart w:id="4054" w:name="_Toc20426177"/>
      <w:bookmarkStart w:id="4055" w:name="_Toc29321574"/>
      <w:r>
        <w:rPr>
          <w:lang w:val="en-GB"/>
        </w:rPr>
        <w:lastRenderedPageBreak/>
        <w:t>–</w:t>
      </w:r>
      <w:r>
        <w:rPr>
          <w:lang w:val="en-GB"/>
        </w:rPr>
        <w:tab/>
      </w:r>
      <w:r>
        <w:rPr>
          <w:i/>
          <w:lang w:val="en-GB"/>
        </w:rPr>
        <w:t>MRDC-Parameters</w:t>
      </w:r>
      <w:bookmarkEnd w:id="4054"/>
      <w:bookmarkEnd w:id="4055"/>
    </w:p>
    <w:p w14:paraId="60F833F1" w14:textId="77777777" w:rsidR="0023268D" w:rsidRDefault="00AB3FF4">
      <w:r>
        <w:t xml:space="preserve">The IE </w:t>
      </w:r>
      <w:r>
        <w:rPr>
          <w:i/>
        </w:rPr>
        <w:t>MRDC-Parameters</w:t>
      </w:r>
      <w:r>
        <w:t xml:space="preserve"> contains the band combination parameters specific to MR-DC for a given MR-DC band combination.</w:t>
      </w:r>
    </w:p>
    <w:p w14:paraId="2CED8582" w14:textId="77777777" w:rsidR="0023268D" w:rsidRDefault="00AB3FF4">
      <w:pPr>
        <w:pStyle w:val="TH"/>
        <w:rPr>
          <w:lang w:val="en-GB"/>
        </w:rPr>
      </w:pPr>
      <w:r>
        <w:rPr>
          <w:i/>
          <w:lang w:val="en-GB"/>
        </w:rPr>
        <w:t>MRDC-Parameters</w:t>
      </w:r>
      <w:r>
        <w:rPr>
          <w:lang w:val="en-GB"/>
        </w:rPr>
        <w:t xml:space="preserve"> information element</w:t>
      </w:r>
    </w:p>
    <w:p w14:paraId="2F27A7B7" w14:textId="77777777" w:rsidR="0023268D" w:rsidRDefault="00AB3FF4">
      <w:pPr>
        <w:pStyle w:val="PL"/>
        <w:rPr>
          <w:color w:val="808080"/>
        </w:rPr>
      </w:pPr>
      <w:r>
        <w:rPr>
          <w:color w:val="808080"/>
        </w:rPr>
        <w:t>-- ASN1START</w:t>
      </w:r>
    </w:p>
    <w:p w14:paraId="1F59E901" w14:textId="77777777" w:rsidR="0023268D" w:rsidRDefault="00AB3FF4">
      <w:pPr>
        <w:pStyle w:val="PL"/>
        <w:rPr>
          <w:color w:val="808080"/>
        </w:rPr>
      </w:pPr>
      <w:r>
        <w:rPr>
          <w:color w:val="808080"/>
        </w:rPr>
        <w:t>-- TAG-MRDC-PARAMETERS-START</w:t>
      </w:r>
    </w:p>
    <w:p w14:paraId="574C96D1" w14:textId="77777777" w:rsidR="0023268D" w:rsidRDefault="0023268D">
      <w:pPr>
        <w:pStyle w:val="PL"/>
      </w:pPr>
    </w:p>
    <w:p w14:paraId="3042A665" w14:textId="77777777" w:rsidR="0023268D" w:rsidRDefault="00AB3FF4">
      <w:pPr>
        <w:pStyle w:val="PL"/>
      </w:pPr>
      <w:r>
        <w:t xml:space="preserve">MRDC-Parameters ::= </w:t>
      </w:r>
      <w:r>
        <w:rPr>
          <w:color w:val="993366"/>
        </w:rPr>
        <w:t>SEQUENCE</w:t>
      </w:r>
      <w:r>
        <w:t xml:space="preserve"> {</w:t>
      </w:r>
    </w:p>
    <w:p w14:paraId="07F63BB3" w14:textId="77777777" w:rsidR="0023268D" w:rsidRDefault="00AB3FF4">
      <w:pPr>
        <w:pStyle w:val="PL"/>
      </w:pPr>
      <w:r>
        <w:t xml:space="preserve">    singleUL-Transmission               </w:t>
      </w:r>
      <w:r>
        <w:rPr>
          <w:color w:val="993366"/>
        </w:rPr>
        <w:t>ENUMERATED</w:t>
      </w:r>
      <w:r>
        <w:t xml:space="preserve"> {supported}              </w:t>
      </w:r>
      <w:r>
        <w:rPr>
          <w:color w:val="993366"/>
        </w:rPr>
        <w:t>OPTIONAL</w:t>
      </w:r>
      <w:r>
        <w:t>,</w:t>
      </w:r>
    </w:p>
    <w:p w14:paraId="0C5CEEB0" w14:textId="77777777" w:rsidR="0023268D" w:rsidRDefault="00AB3FF4">
      <w:pPr>
        <w:pStyle w:val="PL"/>
      </w:pPr>
      <w:r>
        <w:t xml:space="preserve">    dynamicPowerSharingENDC             </w:t>
      </w:r>
      <w:r>
        <w:rPr>
          <w:color w:val="993366"/>
        </w:rPr>
        <w:t>ENUMERATED</w:t>
      </w:r>
      <w:r>
        <w:t xml:space="preserve"> {supported}              </w:t>
      </w:r>
      <w:r>
        <w:rPr>
          <w:color w:val="993366"/>
        </w:rPr>
        <w:t>OPTIONAL</w:t>
      </w:r>
      <w:r>
        <w:t>,</w:t>
      </w:r>
    </w:p>
    <w:p w14:paraId="643D934D" w14:textId="77777777" w:rsidR="0023268D" w:rsidRDefault="00AB3FF4">
      <w:pPr>
        <w:pStyle w:val="PL"/>
      </w:pPr>
      <w:r>
        <w:t xml:space="preserve">    tdm-Pattern                         </w:t>
      </w:r>
      <w:r>
        <w:rPr>
          <w:color w:val="993366"/>
        </w:rPr>
        <w:t>ENUMERATED</w:t>
      </w:r>
      <w:r>
        <w:t xml:space="preserve"> {supported}              </w:t>
      </w:r>
      <w:r>
        <w:rPr>
          <w:color w:val="993366"/>
        </w:rPr>
        <w:t>OPTIONAL</w:t>
      </w:r>
      <w:r>
        <w:t>,</w:t>
      </w:r>
    </w:p>
    <w:p w14:paraId="2948E81C" w14:textId="77777777" w:rsidR="0023268D" w:rsidRDefault="00AB3FF4">
      <w:pPr>
        <w:pStyle w:val="PL"/>
      </w:pPr>
      <w:r>
        <w:t xml:space="preserve">    ul-SharingEUTRA-NR                  </w:t>
      </w:r>
      <w:r>
        <w:rPr>
          <w:color w:val="993366"/>
        </w:rPr>
        <w:t>ENUMERATED</w:t>
      </w:r>
      <w:r>
        <w:t xml:space="preserve"> {tdm, fdm, both}         </w:t>
      </w:r>
      <w:r>
        <w:rPr>
          <w:color w:val="993366"/>
        </w:rPr>
        <w:t>OPTIONAL</w:t>
      </w:r>
      <w:r>
        <w:t>,</w:t>
      </w:r>
    </w:p>
    <w:p w14:paraId="6CFD4CAA" w14:textId="77777777" w:rsidR="0023268D" w:rsidRDefault="00AB3FF4">
      <w:pPr>
        <w:pStyle w:val="PL"/>
      </w:pPr>
      <w:r>
        <w:t xml:space="preserve">    ul-SwitchingTimeEUTRA-NR            </w:t>
      </w:r>
      <w:r>
        <w:rPr>
          <w:color w:val="993366"/>
        </w:rPr>
        <w:t>ENUMERATED</w:t>
      </w:r>
      <w:r>
        <w:t xml:space="preserve"> {type1, type2}           </w:t>
      </w:r>
      <w:r>
        <w:rPr>
          <w:color w:val="993366"/>
        </w:rPr>
        <w:t>OPTIONAL</w:t>
      </w:r>
      <w:r>
        <w:t>,</w:t>
      </w:r>
    </w:p>
    <w:p w14:paraId="4C73156F" w14:textId="77777777" w:rsidR="0023268D" w:rsidRDefault="00AB3FF4">
      <w:pPr>
        <w:pStyle w:val="PL"/>
      </w:pPr>
      <w:r>
        <w:t xml:space="preserve">    simultaneousRxTxInterBandENDC       </w:t>
      </w:r>
      <w:r>
        <w:rPr>
          <w:color w:val="993366"/>
        </w:rPr>
        <w:t>ENUMERATED</w:t>
      </w:r>
      <w:r>
        <w:t xml:space="preserve"> {supported}              </w:t>
      </w:r>
      <w:r>
        <w:rPr>
          <w:color w:val="993366"/>
        </w:rPr>
        <w:t>OPTION</w:t>
      </w:r>
      <w:r>
        <w:rPr>
          <w:color w:val="993366"/>
        </w:rPr>
        <w:t>AL</w:t>
      </w:r>
      <w:r>
        <w:t>,</w:t>
      </w:r>
    </w:p>
    <w:p w14:paraId="760A30F1" w14:textId="77777777" w:rsidR="0023268D" w:rsidRDefault="00AB3FF4">
      <w:pPr>
        <w:pStyle w:val="PL"/>
      </w:pPr>
      <w:r>
        <w:t xml:space="preserve">    asyncIntraBandENDC                  </w:t>
      </w:r>
      <w:r>
        <w:rPr>
          <w:color w:val="993366"/>
        </w:rPr>
        <w:t>ENUMERATED</w:t>
      </w:r>
      <w:r>
        <w:t xml:space="preserve"> {supported}              </w:t>
      </w:r>
      <w:r>
        <w:rPr>
          <w:color w:val="993366"/>
        </w:rPr>
        <w:t>OPTIONAL</w:t>
      </w:r>
      <w:r>
        <w:t>,</w:t>
      </w:r>
    </w:p>
    <w:p w14:paraId="000483CB" w14:textId="77777777" w:rsidR="0023268D" w:rsidRDefault="00AB3FF4">
      <w:pPr>
        <w:pStyle w:val="PL"/>
      </w:pPr>
      <w:r>
        <w:t xml:space="preserve">    ...,</w:t>
      </w:r>
    </w:p>
    <w:p w14:paraId="4840A823" w14:textId="77777777" w:rsidR="0023268D" w:rsidRDefault="00AB3FF4">
      <w:pPr>
        <w:pStyle w:val="PL"/>
      </w:pPr>
      <w:r>
        <w:t xml:space="preserve">    [[</w:t>
      </w:r>
    </w:p>
    <w:p w14:paraId="737F12B1" w14:textId="77777777" w:rsidR="0023268D" w:rsidRDefault="00AB3FF4">
      <w:pPr>
        <w:pStyle w:val="PL"/>
      </w:pPr>
      <w:r>
        <w:t xml:space="preserve">    dualPA-Architecture                 </w:t>
      </w:r>
      <w:r>
        <w:rPr>
          <w:color w:val="993366"/>
        </w:rPr>
        <w:t>ENUMERATED</w:t>
      </w:r>
      <w:r>
        <w:t xml:space="preserve"> {supported}              </w:t>
      </w:r>
      <w:r>
        <w:rPr>
          <w:color w:val="993366"/>
        </w:rPr>
        <w:t>OPTIONAL</w:t>
      </w:r>
      <w:r>
        <w:t>,</w:t>
      </w:r>
    </w:p>
    <w:p w14:paraId="6CFCFF0B" w14:textId="77777777" w:rsidR="0023268D" w:rsidRDefault="00AB3FF4">
      <w:pPr>
        <w:pStyle w:val="PL"/>
      </w:pPr>
      <w:r>
        <w:t xml:space="preserve">    intraBandENDC-Support               </w:t>
      </w:r>
      <w:r>
        <w:rPr>
          <w:color w:val="993366"/>
        </w:rPr>
        <w:t>ENUMERATED</w:t>
      </w:r>
      <w:r>
        <w:t xml:space="preserve"> {non-contiguo</w:t>
      </w:r>
      <w:r>
        <w:t xml:space="preserve">us, both}   </w:t>
      </w:r>
      <w:r>
        <w:rPr>
          <w:color w:val="993366"/>
        </w:rPr>
        <w:t>OPTIONAL</w:t>
      </w:r>
      <w:r>
        <w:t>,</w:t>
      </w:r>
    </w:p>
    <w:p w14:paraId="40D134D1" w14:textId="77777777" w:rsidR="0023268D" w:rsidRDefault="00AB3FF4">
      <w:pPr>
        <w:pStyle w:val="PL"/>
      </w:pPr>
      <w:r>
        <w:t xml:space="preserve">    ul-TimingAlignmentEUTRA-NR          </w:t>
      </w:r>
      <w:r>
        <w:rPr>
          <w:color w:val="993366"/>
        </w:rPr>
        <w:t>ENUMERATED</w:t>
      </w:r>
      <w:r>
        <w:t xml:space="preserve"> {required}               </w:t>
      </w:r>
      <w:r>
        <w:rPr>
          <w:color w:val="993366"/>
        </w:rPr>
        <w:t>OPTIONAL</w:t>
      </w:r>
    </w:p>
    <w:p w14:paraId="34E41E74" w14:textId="77777777" w:rsidR="0023268D" w:rsidRDefault="00AB3FF4">
      <w:pPr>
        <w:pStyle w:val="PL"/>
      </w:pPr>
      <w:r>
        <w:t xml:space="preserve">    ]]</w:t>
      </w:r>
    </w:p>
    <w:p w14:paraId="2E710A87" w14:textId="77777777" w:rsidR="0023268D" w:rsidRDefault="00AB3FF4">
      <w:pPr>
        <w:pStyle w:val="PL"/>
      </w:pPr>
      <w:r>
        <w:t>}</w:t>
      </w:r>
    </w:p>
    <w:p w14:paraId="41ADB456" w14:textId="77777777" w:rsidR="0023268D" w:rsidRDefault="0023268D">
      <w:pPr>
        <w:pStyle w:val="PL"/>
      </w:pPr>
    </w:p>
    <w:p w14:paraId="3FEC122C" w14:textId="77777777" w:rsidR="0023268D" w:rsidRDefault="00AB3FF4">
      <w:pPr>
        <w:pStyle w:val="PL"/>
      </w:pPr>
      <w:r>
        <w:t xml:space="preserve">MRDC-Parameters-v1580 ::= </w:t>
      </w:r>
      <w:r>
        <w:rPr>
          <w:color w:val="993366"/>
        </w:rPr>
        <w:t>SEQUENCE</w:t>
      </w:r>
      <w:r>
        <w:t xml:space="preserve"> {</w:t>
      </w:r>
    </w:p>
    <w:p w14:paraId="5E81EE09" w14:textId="77777777" w:rsidR="0023268D" w:rsidRDefault="00AB3FF4">
      <w:pPr>
        <w:pStyle w:val="PL"/>
      </w:pPr>
      <w:r>
        <w:tab/>
        <w:t xml:space="preserve">dynamicPowerSharingNEDC             </w:t>
      </w:r>
      <w:r>
        <w:rPr>
          <w:color w:val="993366"/>
        </w:rPr>
        <w:t>ENUMERATED</w:t>
      </w:r>
      <w:r>
        <w:t xml:space="preserve"> {supported}              </w:t>
      </w:r>
      <w:r>
        <w:rPr>
          <w:color w:val="993366"/>
        </w:rPr>
        <w:t>OPTIONAL</w:t>
      </w:r>
    </w:p>
    <w:p w14:paraId="3995B71F" w14:textId="77777777" w:rsidR="0023268D" w:rsidRDefault="00AB3FF4">
      <w:pPr>
        <w:pStyle w:val="PL"/>
      </w:pPr>
      <w:r>
        <w:t>}</w:t>
      </w:r>
    </w:p>
    <w:p w14:paraId="3F9EF0A9" w14:textId="77777777" w:rsidR="0023268D" w:rsidRDefault="0023268D">
      <w:pPr>
        <w:pStyle w:val="PL"/>
      </w:pPr>
    </w:p>
    <w:p w14:paraId="4F835969" w14:textId="77777777" w:rsidR="0023268D" w:rsidRDefault="00AB3FF4">
      <w:pPr>
        <w:pStyle w:val="PL"/>
        <w:rPr>
          <w:color w:val="808080"/>
        </w:rPr>
      </w:pPr>
      <w:r>
        <w:rPr>
          <w:color w:val="808080"/>
        </w:rPr>
        <w:t>-- TAG-MRDC-PARAM</w:t>
      </w:r>
      <w:r>
        <w:rPr>
          <w:color w:val="808080"/>
        </w:rPr>
        <w:t>ETERS-STOP</w:t>
      </w:r>
    </w:p>
    <w:p w14:paraId="7D09FF10" w14:textId="77777777" w:rsidR="0023268D" w:rsidRDefault="00AB3FF4">
      <w:pPr>
        <w:pStyle w:val="PL"/>
        <w:rPr>
          <w:color w:val="808080"/>
        </w:rPr>
      </w:pPr>
      <w:r>
        <w:rPr>
          <w:color w:val="808080"/>
        </w:rPr>
        <w:t>-- ASN1STOP</w:t>
      </w:r>
    </w:p>
    <w:p w14:paraId="038AF490" w14:textId="77777777" w:rsidR="0023268D" w:rsidRDefault="0023268D"/>
    <w:p w14:paraId="04D4F396" w14:textId="77777777" w:rsidR="0023268D" w:rsidRDefault="00AB3FF4">
      <w:pPr>
        <w:pStyle w:val="4"/>
        <w:rPr>
          <w:lang w:val="en-GB"/>
        </w:rPr>
      </w:pPr>
      <w:bookmarkStart w:id="4056" w:name="_Toc20426178"/>
      <w:bookmarkStart w:id="4057" w:name="_Toc29321575"/>
      <w:r>
        <w:rPr>
          <w:lang w:val="en-GB"/>
        </w:rPr>
        <w:t>–</w:t>
      </w:r>
      <w:r>
        <w:rPr>
          <w:lang w:val="en-GB"/>
        </w:rPr>
        <w:tab/>
      </w:r>
      <w:r>
        <w:rPr>
          <w:i/>
          <w:lang w:val="en-GB"/>
        </w:rPr>
        <w:t>NRDC-Parameters</w:t>
      </w:r>
      <w:bookmarkEnd w:id="4056"/>
      <w:bookmarkEnd w:id="4057"/>
    </w:p>
    <w:p w14:paraId="7891689A" w14:textId="77777777" w:rsidR="0023268D" w:rsidRDefault="00AB3FF4">
      <w:r>
        <w:t xml:space="preserve">The IE </w:t>
      </w:r>
      <w:r>
        <w:rPr>
          <w:i/>
        </w:rPr>
        <w:t>NRDC-Parameters</w:t>
      </w:r>
      <w:r>
        <w:t xml:space="preserve"> contains parameters specific to NR-DC, i.e., which are not applicable to NR SA.</w:t>
      </w:r>
    </w:p>
    <w:p w14:paraId="7D66D51A" w14:textId="77777777" w:rsidR="0023268D" w:rsidRDefault="00AB3FF4">
      <w:pPr>
        <w:pStyle w:val="TH"/>
        <w:rPr>
          <w:lang w:val="en-GB"/>
        </w:rPr>
      </w:pPr>
      <w:r>
        <w:rPr>
          <w:i/>
          <w:lang w:val="en-GB"/>
        </w:rPr>
        <w:t>NRDC-Parameters</w:t>
      </w:r>
      <w:r>
        <w:rPr>
          <w:lang w:val="en-GB"/>
        </w:rPr>
        <w:t xml:space="preserve"> information element</w:t>
      </w:r>
    </w:p>
    <w:p w14:paraId="6D0A3BB5" w14:textId="77777777" w:rsidR="0023268D" w:rsidRDefault="00AB3FF4">
      <w:pPr>
        <w:pStyle w:val="PL"/>
        <w:rPr>
          <w:color w:val="808080"/>
        </w:rPr>
      </w:pPr>
      <w:r>
        <w:rPr>
          <w:color w:val="808080"/>
        </w:rPr>
        <w:t>-- ASN1START</w:t>
      </w:r>
    </w:p>
    <w:p w14:paraId="3CA172EF" w14:textId="77777777" w:rsidR="0023268D" w:rsidRDefault="00AB3FF4">
      <w:pPr>
        <w:pStyle w:val="PL"/>
        <w:rPr>
          <w:color w:val="808080"/>
        </w:rPr>
      </w:pPr>
      <w:r>
        <w:rPr>
          <w:color w:val="808080"/>
        </w:rPr>
        <w:t>-- TAG-NRDC-PARAMETERS-START</w:t>
      </w:r>
    </w:p>
    <w:p w14:paraId="18C30F1F" w14:textId="77777777" w:rsidR="0023268D" w:rsidRDefault="0023268D">
      <w:pPr>
        <w:pStyle w:val="PL"/>
      </w:pPr>
    </w:p>
    <w:p w14:paraId="0E27D901" w14:textId="77777777" w:rsidR="0023268D" w:rsidRDefault="00AB3FF4">
      <w:pPr>
        <w:pStyle w:val="PL"/>
      </w:pPr>
      <w:r>
        <w:t xml:space="preserve">NRDC-Parameters ::=                 </w:t>
      </w:r>
      <w:r>
        <w:rPr>
          <w:color w:val="993366"/>
        </w:rPr>
        <w:t>SEQUENCE</w:t>
      </w:r>
      <w:r>
        <w:t xml:space="preserve"> {</w:t>
      </w:r>
    </w:p>
    <w:p w14:paraId="29BCAC71" w14:textId="77777777" w:rsidR="0023268D" w:rsidRDefault="00AB3FF4">
      <w:pPr>
        <w:pStyle w:val="PL"/>
      </w:pPr>
      <w:r>
        <w:t xml:space="preserve">    measAndMobParametersNRDC            MeasAndMobParametersMRDC                    </w:t>
      </w:r>
      <w:r>
        <w:rPr>
          <w:color w:val="993366"/>
        </w:rPr>
        <w:t>OPTIONAL</w:t>
      </w:r>
      <w:r>
        <w:t>,</w:t>
      </w:r>
    </w:p>
    <w:p w14:paraId="463043EA" w14:textId="77777777" w:rsidR="0023268D" w:rsidRDefault="00AB3FF4">
      <w:pPr>
        <w:pStyle w:val="PL"/>
      </w:pPr>
      <w:r>
        <w:t xml:space="preserve">    generalParametersNRDC               GeneralParametersMRDC-XDD-Diff              </w:t>
      </w:r>
      <w:r>
        <w:rPr>
          <w:color w:val="993366"/>
        </w:rPr>
        <w:t>OPTIONAL</w:t>
      </w:r>
      <w:r>
        <w:t>,</w:t>
      </w:r>
    </w:p>
    <w:p w14:paraId="44AA522E" w14:textId="77777777" w:rsidR="0023268D" w:rsidRDefault="00AB3FF4">
      <w:pPr>
        <w:pStyle w:val="PL"/>
      </w:pPr>
      <w:r>
        <w:t xml:space="preserve">    fdd-Add-UE-NRDC-C</w:t>
      </w:r>
      <w:r>
        <w:t xml:space="preserve">apabilities        UE-MRDC-CapabilityAddXDD-Mode               </w:t>
      </w:r>
      <w:r>
        <w:rPr>
          <w:color w:val="993366"/>
        </w:rPr>
        <w:t>OPTIONAL</w:t>
      </w:r>
      <w:r>
        <w:t>,</w:t>
      </w:r>
    </w:p>
    <w:p w14:paraId="551F974F" w14:textId="77777777" w:rsidR="0023268D" w:rsidRDefault="00AB3FF4">
      <w:pPr>
        <w:pStyle w:val="PL"/>
      </w:pPr>
      <w:r>
        <w:t xml:space="preserve">    tdd-Add-UE-NRDC-Capabilities        UE-MRDC-CapabilityAddXDD-Mode               </w:t>
      </w:r>
      <w:r>
        <w:rPr>
          <w:color w:val="993366"/>
        </w:rPr>
        <w:t>OPTIONAL</w:t>
      </w:r>
      <w:r>
        <w:t>,</w:t>
      </w:r>
    </w:p>
    <w:p w14:paraId="37FCA16B" w14:textId="77777777" w:rsidR="0023268D" w:rsidRDefault="00AB3FF4">
      <w:pPr>
        <w:pStyle w:val="PL"/>
      </w:pPr>
      <w:r>
        <w:t xml:space="preserve">    fr1-Add-UE-NRDC-Capabilities        UE-MRDC-CapabilityAddFRX-Mode               </w:t>
      </w:r>
      <w:r>
        <w:rPr>
          <w:color w:val="993366"/>
        </w:rPr>
        <w:t>OPTIO</w:t>
      </w:r>
      <w:r>
        <w:rPr>
          <w:color w:val="993366"/>
        </w:rPr>
        <w:t>NAL</w:t>
      </w:r>
      <w:r>
        <w:t>,</w:t>
      </w:r>
    </w:p>
    <w:p w14:paraId="71C9590A" w14:textId="77777777" w:rsidR="0023268D" w:rsidRDefault="00AB3FF4">
      <w:pPr>
        <w:pStyle w:val="PL"/>
      </w:pPr>
      <w:r>
        <w:t xml:space="preserve">    fr2-Add-UE-NRDC-Capabilities        UE-MRDC-CapabilityAddFRX-Mode               </w:t>
      </w:r>
      <w:r>
        <w:rPr>
          <w:color w:val="993366"/>
        </w:rPr>
        <w:t>OPTIONAL</w:t>
      </w:r>
      <w:r>
        <w:t>,</w:t>
      </w:r>
    </w:p>
    <w:p w14:paraId="5469C64C"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E94093" w14:textId="77777777" w:rsidR="0023268D" w:rsidRDefault="00AB3FF4">
      <w:pPr>
        <w:pStyle w:val="PL"/>
      </w:pPr>
      <w:r>
        <w:lastRenderedPageBreak/>
        <w:t xml:space="preserve">    dummy                               </w:t>
      </w:r>
      <w:r>
        <w:rPr>
          <w:color w:val="993366"/>
        </w:rPr>
        <w:t>SEQUENCE</w:t>
      </w:r>
      <w:r>
        <w:t xml:space="preserve"> {}            </w:t>
      </w:r>
      <w:r>
        <w:t xml:space="preserve">                     </w:t>
      </w:r>
      <w:r>
        <w:rPr>
          <w:color w:val="993366"/>
        </w:rPr>
        <w:t>OPTIONAL</w:t>
      </w:r>
    </w:p>
    <w:p w14:paraId="275F47FB" w14:textId="77777777" w:rsidR="0023268D" w:rsidRDefault="00AB3FF4">
      <w:pPr>
        <w:pStyle w:val="PL"/>
      </w:pPr>
      <w:r>
        <w:t>}</w:t>
      </w:r>
    </w:p>
    <w:p w14:paraId="0D593656" w14:textId="77777777" w:rsidR="0023268D" w:rsidRDefault="0023268D">
      <w:pPr>
        <w:pStyle w:val="PL"/>
      </w:pPr>
    </w:p>
    <w:p w14:paraId="32864607" w14:textId="77777777" w:rsidR="0023268D" w:rsidRDefault="00AB3FF4">
      <w:pPr>
        <w:pStyle w:val="PL"/>
      </w:pPr>
      <w:r>
        <w:t xml:space="preserve">NRDC-Parameters-v1570 ::=           </w:t>
      </w:r>
      <w:r>
        <w:rPr>
          <w:color w:val="993366"/>
        </w:rPr>
        <w:t>SEQUENCE</w:t>
      </w:r>
      <w:r>
        <w:t xml:space="preserve"> {</w:t>
      </w:r>
    </w:p>
    <w:p w14:paraId="64394AA4" w14:textId="77777777" w:rsidR="0023268D" w:rsidRDefault="00AB3FF4">
      <w:pPr>
        <w:pStyle w:val="PL"/>
      </w:pPr>
      <w:r>
        <w:t xml:space="preserve">    sfn-SyncNRDC                        </w:t>
      </w:r>
      <w:r>
        <w:rPr>
          <w:color w:val="993366"/>
        </w:rPr>
        <w:t>ENUMERATED</w:t>
      </w:r>
      <w:r>
        <w:t xml:space="preserve"> {supported}                      </w:t>
      </w:r>
      <w:r>
        <w:rPr>
          <w:color w:val="993366"/>
        </w:rPr>
        <w:t>OPTIONAL</w:t>
      </w:r>
    </w:p>
    <w:p w14:paraId="04F15617" w14:textId="77777777" w:rsidR="0023268D" w:rsidRDefault="00AB3FF4">
      <w:pPr>
        <w:pStyle w:val="PL"/>
      </w:pPr>
      <w:r>
        <w:t>}</w:t>
      </w:r>
    </w:p>
    <w:p w14:paraId="39806209" w14:textId="77777777" w:rsidR="0023268D" w:rsidRDefault="0023268D">
      <w:pPr>
        <w:pStyle w:val="PL"/>
      </w:pPr>
    </w:p>
    <w:p w14:paraId="0D3DB728" w14:textId="77777777" w:rsidR="0023268D" w:rsidRDefault="00AB3FF4">
      <w:pPr>
        <w:pStyle w:val="PL"/>
        <w:rPr>
          <w:color w:val="808080"/>
        </w:rPr>
      </w:pPr>
      <w:r>
        <w:rPr>
          <w:color w:val="808080"/>
        </w:rPr>
        <w:t>-- TAG-NRDC-PARAMETERS-STOP</w:t>
      </w:r>
    </w:p>
    <w:p w14:paraId="13A842BD" w14:textId="77777777" w:rsidR="0023268D" w:rsidRDefault="00AB3FF4">
      <w:pPr>
        <w:pStyle w:val="PL"/>
        <w:rPr>
          <w:color w:val="808080"/>
        </w:rPr>
      </w:pPr>
      <w:r>
        <w:rPr>
          <w:color w:val="808080"/>
        </w:rPr>
        <w:t>-- ASN1STOP</w:t>
      </w:r>
    </w:p>
    <w:p w14:paraId="391511E5" w14:textId="77777777" w:rsidR="0023268D" w:rsidRDefault="0023268D"/>
    <w:p w14:paraId="785C51BC" w14:textId="77777777" w:rsidR="0023268D" w:rsidRDefault="00AB3FF4">
      <w:pPr>
        <w:pStyle w:val="4"/>
        <w:rPr>
          <w:rFonts w:eastAsia="Malgun Gothic"/>
          <w:lang w:val="en-GB"/>
        </w:rPr>
      </w:pPr>
      <w:bookmarkStart w:id="4058" w:name="_Toc20426179"/>
      <w:bookmarkStart w:id="4059" w:name="_Toc29321576"/>
      <w:r>
        <w:rPr>
          <w:rFonts w:eastAsia="Malgun Gothic"/>
          <w:lang w:val="en-GB"/>
        </w:rPr>
        <w:t>–</w:t>
      </w:r>
      <w:r>
        <w:rPr>
          <w:rFonts w:eastAsia="Malgun Gothic"/>
          <w:lang w:val="en-GB"/>
        </w:rPr>
        <w:tab/>
      </w:r>
      <w:r>
        <w:rPr>
          <w:rFonts w:eastAsia="Malgun Gothic"/>
          <w:i/>
          <w:lang w:val="en-GB"/>
        </w:rPr>
        <w:t>PDCP-Parameters</w:t>
      </w:r>
      <w:bookmarkEnd w:id="4058"/>
      <w:bookmarkEnd w:id="4059"/>
    </w:p>
    <w:p w14:paraId="08B88772" w14:textId="77777777" w:rsidR="0023268D" w:rsidRDefault="00AB3FF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2A30D47E" w14:textId="77777777" w:rsidR="0023268D" w:rsidRDefault="00AB3FF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E54A277" w14:textId="77777777" w:rsidR="0023268D" w:rsidRDefault="00AB3FF4">
      <w:pPr>
        <w:pStyle w:val="PL"/>
        <w:rPr>
          <w:color w:val="808080"/>
        </w:rPr>
      </w:pPr>
      <w:r>
        <w:rPr>
          <w:color w:val="808080"/>
        </w:rPr>
        <w:t>-- ASN1START</w:t>
      </w:r>
    </w:p>
    <w:p w14:paraId="7FE98E03" w14:textId="77777777" w:rsidR="0023268D" w:rsidRDefault="00AB3FF4">
      <w:pPr>
        <w:pStyle w:val="PL"/>
        <w:rPr>
          <w:color w:val="808080"/>
        </w:rPr>
      </w:pPr>
      <w:r>
        <w:rPr>
          <w:color w:val="808080"/>
        </w:rPr>
        <w:t>-- TAG-PDCP-PARAMETERS-START</w:t>
      </w:r>
    </w:p>
    <w:p w14:paraId="3DFA00AD" w14:textId="77777777" w:rsidR="0023268D" w:rsidRDefault="0023268D">
      <w:pPr>
        <w:pStyle w:val="PL"/>
      </w:pPr>
    </w:p>
    <w:p w14:paraId="3AF8C2CB" w14:textId="77777777" w:rsidR="0023268D" w:rsidRDefault="00AB3FF4">
      <w:pPr>
        <w:pStyle w:val="PL"/>
      </w:pPr>
      <w:r>
        <w:t xml:space="preserve">PDCP-Parameters ::=         </w:t>
      </w:r>
      <w:r>
        <w:rPr>
          <w:color w:val="993366"/>
        </w:rPr>
        <w:t>SEQUENCE</w:t>
      </w:r>
      <w:r>
        <w:t xml:space="preserve"> {</w:t>
      </w:r>
    </w:p>
    <w:p w14:paraId="7455A655" w14:textId="77777777" w:rsidR="0023268D" w:rsidRDefault="00AB3FF4">
      <w:pPr>
        <w:pStyle w:val="PL"/>
      </w:pPr>
      <w:r>
        <w:t xml:space="preserve">    supportedROHC-Profiles      </w:t>
      </w:r>
      <w:r>
        <w:rPr>
          <w:color w:val="993366"/>
        </w:rPr>
        <w:t>SEQUENCE</w:t>
      </w:r>
      <w:r>
        <w:t xml:space="preserve"> {</w:t>
      </w:r>
    </w:p>
    <w:p w14:paraId="14DAFAC0" w14:textId="77777777" w:rsidR="0023268D" w:rsidRDefault="00AB3FF4">
      <w:pPr>
        <w:pStyle w:val="PL"/>
      </w:pPr>
      <w:r>
        <w:t xml:space="preserve">        profile0x0000               </w:t>
      </w:r>
      <w:r>
        <w:rPr>
          <w:color w:val="993366"/>
        </w:rPr>
        <w:t>BOOLEAN</w:t>
      </w:r>
      <w:r>
        <w:t>,</w:t>
      </w:r>
    </w:p>
    <w:p w14:paraId="2FD25292" w14:textId="77777777" w:rsidR="0023268D" w:rsidRDefault="00AB3FF4">
      <w:pPr>
        <w:pStyle w:val="PL"/>
      </w:pPr>
      <w:r>
        <w:t xml:space="preserve">        profile0x0001               </w:t>
      </w:r>
      <w:r>
        <w:rPr>
          <w:color w:val="993366"/>
        </w:rPr>
        <w:t>BOOLEAN</w:t>
      </w:r>
      <w:r>
        <w:t>,</w:t>
      </w:r>
    </w:p>
    <w:p w14:paraId="32B67512" w14:textId="77777777" w:rsidR="0023268D" w:rsidRDefault="00AB3FF4">
      <w:pPr>
        <w:pStyle w:val="PL"/>
      </w:pPr>
      <w:r>
        <w:t xml:space="preserve">        profile0x0002               </w:t>
      </w:r>
      <w:r>
        <w:rPr>
          <w:color w:val="993366"/>
        </w:rPr>
        <w:t>BOOLEAN</w:t>
      </w:r>
      <w:r>
        <w:t>,</w:t>
      </w:r>
    </w:p>
    <w:p w14:paraId="1CB5F8B3" w14:textId="77777777" w:rsidR="0023268D" w:rsidRDefault="00AB3FF4">
      <w:pPr>
        <w:pStyle w:val="PL"/>
      </w:pPr>
      <w:r>
        <w:t xml:space="preserve">        profile0x0003               </w:t>
      </w:r>
      <w:r>
        <w:rPr>
          <w:color w:val="993366"/>
        </w:rPr>
        <w:t>BOOLEAN</w:t>
      </w:r>
      <w:r>
        <w:t>,</w:t>
      </w:r>
    </w:p>
    <w:p w14:paraId="0C12B79C" w14:textId="77777777" w:rsidR="0023268D" w:rsidRDefault="00AB3FF4">
      <w:pPr>
        <w:pStyle w:val="PL"/>
      </w:pPr>
      <w:r>
        <w:t xml:space="preserve">        profile0x0004               </w:t>
      </w:r>
      <w:r>
        <w:rPr>
          <w:color w:val="993366"/>
        </w:rPr>
        <w:t>BOOLEAN</w:t>
      </w:r>
      <w:r>
        <w:t>,</w:t>
      </w:r>
    </w:p>
    <w:p w14:paraId="451A8136" w14:textId="77777777" w:rsidR="0023268D" w:rsidRDefault="00AB3FF4">
      <w:pPr>
        <w:pStyle w:val="PL"/>
      </w:pPr>
      <w:r>
        <w:t xml:space="preserve">        profile0x0006          </w:t>
      </w:r>
      <w:r>
        <w:t xml:space="preserve">     </w:t>
      </w:r>
      <w:r>
        <w:rPr>
          <w:color w:val="993366"/>
        </w:rPr>
        <w:t>BOOLEAN</w:t>
      </w:r>
      <w:r>
        <w:t>,</w:t>
      </w:r>
    </w:p>
    <w:p w14:paraId="24DBCE88" w14:textId="77777777" w:rsidR="0023268D" w:rsidRDefault="00AB3FF4">
      <w:pPr>
        <w:pStyle w:val="PL"/>
      </w:pPr>
      <w:r>
        <w:t xml:space="preserve">        profile0x0101               </w:t>
      </w:r>
      <w:r>
        <w:rPr>
          <w:color w:val="993366"/>
        </w:rPr>
        <w:t>BOOLEAN</w:t>
      </w:r>
      <w:r>
        <w:t>,</w:t>
      </w:r>
    </w:p>
    <w:p w14:paraId="1F8F100C" w14:textId="77777777" w:rsidR="0023268D" w:rsidRDefault="00AB3FF4">
      <w:pPr>
        <w:pStyle w:val="PL"/>
      </w:pPr>
      <w:r>
        <w:t xml:space="preserve">        profile0x0102               </w:t>
      </w:r>
      <w:r>
        <w:rPr>
          <w:color w:val="993366"/>
        </w:rPr>
        <w:t>BOOLEAN</w:t>
      </w:r>
      <w:r>
        <w:t>,</w:t>
      </w:r>
    </w:p>
    <w:p w14:paraId="4E6771A1" w14:textId="77777777" w:rsidR="0023268D" w:rsidRDefault="00AB3FF4">
      <w:pPr>
        <w:pStyle w:val="PL"/>
      </w:pPr>
      <w:r>
        <w:t xml:space="preserve">        profile0x0103               </w:t>
      </w:r>
      <w:r>
        <w:rPr>
          <w:color w:val="993366"/>
        </w:rPr>
        <w:t>BOOLEAN</w:t>
      </w:r>
      <w:r>
        <w:t>,</w:t>
      </w:r>
    </w:p>
    <w:p w14:paraId="717EFC16" w14:textId="77777777" w:rsidR="0023268D" w:rsidRDefault="00AB3FF4">
      <w:pPr>
        <w:pStyle w:val="PL"/>
      </w:pPr>
      <w:r>
        <w:t xml:space="preserve">        profile0x0104               </w:t>
      </w:r>
      <w:r>
        <w:rPr>
          <w:color w:val="993366"/>
        </w:rPr>
        <w:t>BOOLEAN</w:t>
      </w:r>
    </w:p>
    <w:p w14:paraId="2F99C696" w14:textId="77777777" w:rsidR="0023268D" w:rsidRDefault="00AB3FF4">
      <w:pPr>
        <w:pStyle w:val="PL"/>
      </w:pPr>
      <w:r>
        <w:t xml:space="preserve">    },</w:t>
      </w:r>
    </w:p>
    <w:p w14:paraId="3964463A" w14:textId="77777777" w:rsidR="0023268D" w:rsidRDefault="00AB3FF4">
      <w:pPr>
        <w:pStyle w:val="PL"/>
      </w:pPr>
      <w:r>
        <w:t xml:space="preserve">    maxNumberROHC-ContextSessions       </w:t>
      </w:r>
      <w:r>
        <w:rPr>
          <w:color w:val="993366"/>
        </w:rPr>
        <w:t>ENUMERATED</w:t>
      </w:r>
      <w:r>
        <w:t xml:space="preserve"> {cs2,</w:t>
      </w:r>
      <w:r>
        <w:t xml:space="preserve"> cs4, cs8, cs12, cs16, cs24, cs32, cs48, cs64,</w:t>
      </w:r>
    </w:p>
    <w:p w14:paraId="56E701D3" w14:textId="77777777" w:rsidR="0023268D" w:rsidRDefault="00AB3FF4">
      <w:pPr>
        <w:pStyle w:val="PL"/>
      </w:pPr>
      <w:r>
        <w:t xml:space="preserve">                                                cs128, cs256, cs512, cs1024, cs16384, spare2, spare1},</w:t>
      </w:r>
    </w:p>
    <w:p w14:paraId="773DE4EC" w14:textId="77777777" w:rsidR="0023268D" w:rsidRDefault="00AB3FF4">
      <w:pPr>
        <w:pStyle w:val="PL"/>
      </w:pPr>
      <w:r>
        <w:t xml:space="preserve">    uplinkOnlyROHC-Profiles             </w:t>
      </w:r>
      <w:r>
        <w:rPr>
          <w:color w:val="993366"/>
        </w:rPr>
        <w:t>ENUMERATED</w:t>
      </w:r>
      <w:r>
        <w:t xml:space="preserve"> {supported}      </w:t>
      </w:r>
      <w:r>
        <w:rPr>
          <w:color w:val="993366"/>
        </w:rPr>
        <w:t>OPTIONAL</w:t>
      </w:r>
      <w:r>
        <w:t>,</w:t>
      </w:r>
    </w:p>
    <w:p w14:paraId="1C8439CE" w14:textId="77777777" w:rsidR="0023268D" w:rsidRDefault="00AB3FF4">
      <w:pPr>
        <w:pStyle w:val="PL"/>
      </w:pPr>
      <w:r>
        <w:t xml:space="preserve">    continueROHC-Context    </w:t>
      </w:r>
      <w:r>
        <w:t xml:space="preserve">            </w:t>
      </w:r>
      <w:r>
        <w:rPr>
          <w:color w:val="993366"/>
        </w:rPr>
        <w:t>ENUMERATED</w:t>
      </w:r>
      <w:r>
        <w:t xml:space="preserve"> {supported}      </w:t>
      </w:r>
      <w:r>
        <w:rPr>
          <w:color w:val="993366"/>
        </w:rPr>
        <w:t>OPTIONAL</w:t>
      </w:r>
      <w:r>
        <w:t>,</w:t>
      </w:r>
    </w:p>
    <w:p w14:paraId="17AA6848" w14:textId="77777777" w:rsidR="0023268D" w:rsidRDefault="00AB3FF4">
      <w:pPr>
        <w:pStyle w:val="PL"/>
      </w:pPr>
      <w:r>
        <w:t xml:space="preserve">    outOfOrderDelivery                  </w:t>
      </w:r>
      <w:r>
        <w:rPr>
          <w:color w:val="993366"/>
        </w:rPr>
        <w:t>ENUMERATED</w:t>
      </w:r>
      <w:r>
        <w:t xml:space="preserve"> {supported}      </w:t>
      </w:r>
      <w:r>
        <w:rPr>
          <w:color w:val="993366"/>
        </w:rPr>
        <w:t>OPTIONAL</w:t>
      </w:r>
      <w:r>
        <w:t>,</w:t>
      </w:r>
    </w:p>
    <w:p w14:paraId="7F6F60D4" w14:textId="77777777" w:rsidR="0023268D" w:rsidRDefault="00AB3FF4">
      <w:pPr>
        <w:pStyle w:val="PL"/>
      </w:pPr>
      <w:r>
        <w:t xml:space="preserve">    shortSN                             </w:t>
      </w:r>
      <w:r>
        <w:rPr>
          <w:color w:val="993366"/>
        </w:rPr>
        <w:t>ENUMERATED</w:t>
      </w:r>
      <w:r>
        <w:t xml:space="preserve"> {supported}      </w:t>
      </w:r>
      <w:r>
        <w:rPr>
          <w:color w:val="993366"/>
        </w:rPr>
        <w:t>OPTIONAL</w:t>
      </w:r>
      <w:r>
        <w:t>,</w:t>
      </w:r>
    </w:p>
    <w:p w14:paraId="6EE29A93" w14:textId="77777777" w:rsidR="0023268D" w:rsidRDefault="00AB3FF4">
      <w:pPr>
        <w:pStyle w:val="PL"/>
      </w:pPr>
      <w:r>
        <w:t xml:space="preserve">    pdcp-DuplicationSRB                 </w:t>
      </w:r>
      <w:r>
        <w:rPr>
          <w:color w:val="993366"/>
        </w:rPr>
        <w:t>ENUMERATED</w:t>
      </w:r>
      <w:r>
        <w:t xml:space="preserve"> {supported}      </w:t>
      </w:r>
      <w:r>
        <w:rPr>
          <w:color w:val="993366"/>
        </w:rPr>
        <w:t>OPTIONAL</w:t>
      </w:r>
      <w:r>
        <w:t>,</w:t>
      </w:r>
    </w:p>
    <w:p w14:paraId="0650F975" w14:textId="77777777" w:rsidR="0023268D" w:rsidRDefault="00AB3FF4">
      <w:pPr>
        <w:pStyle w:val="PL"/>
      </w:pPr>
      <w:r>
        <w:t xml:space="preserve">    pdcp-DuplicationMCG-OrSCG-DRB       </w:t>
      </w:r>
      <w:r>
        <w:rPr>
          <w:color w:val="993366"/>
        </w:rPr>
        <w:t>ENUMERATED</w:t>
      </w:r>
      <w:r>
        <w:t xml:space="preserve"> {supported}      </w:t>
      </w:r>
      <w:r>
        <w:rPr>
          <w:color w:val="993366"/>
        </w:rPr>
        <w:t>OPTIONAL</w:t>
      </w:r>
      <w:r>
        <w:t>,</w:t>
      </w:r>
    </w:p>
    <w:p w14:paraId="6B7EC150" w14:textId="77777777" w:rsidR="0023268D" w:rsidRDefault="00AB3FF4">
      <w:pPr>
        <w:pStyle w:val="PL"/>
      </w:pPr>
      <w:r>
        <w:t xml:space="preserve">    ...</w:t>
      </w:r>
    </w:p>
    <w:p w14:paraId="78CB02A9" w14:textId="77777777" w:rsidR="0023268D" w:rsidRDefault="00AB3FF4">
      <w:pPr>
        <w:pStyle w:val="PL"/>
      </w:pPr>
      <w:r>
        <w:t>}</w:t>
      </w:r>
    </w:p>
    <w:p w14:paraId="1F31FD1D" w14:textId="77777777" w:rsidR="0023268D" w:rsidRDefault="0023268D">
      <w:pPr>
        <w:pStyle w:val="PL"/>
      </w:pPr>
    </w:p>
    <w:p w14:paraId="5BC814C7" w14:textId="77777777" w:rsidR="0023268D" w:rsidRDefault="00AB3FF4">
      <w:pPr>
        <w:pStyle w:val="PL"/>
        <w:rPr>
          <w:color w:val="808080"/>
        </w:rPr>
      </w:pPr>
      <w:r>
        <w:rPr>
          <w:color w:val="808080"/>
        </w:rPr>
        <w:t>-- TAG-PDCP-PARAMETERS-STOP</w:t>
      </w:r>
    </w:p>
    <w:p w14:paraId="25D20EEE" w14:textId="77777777" w:rsidR="0023268D" w:rsidRDefault="00AB3FF4">
      <w:pPr>
        <w:pStyle w:val="PL"/>
        <w:rPr>
          <w:color w:val="808080"/>
        </w:rPr>
      </w:pPr>
      <w:r>
        <w:rPr>
          <w:color w:val="808080"/>
        </w:rPr>
        <w:t>-- ASN1STOP</w:t>
      </w:r>
    </w:p>
    <w:p w14:paraId="069384E0" w14:textId="77777777" w:rsidR="0023268D" w:rsidRDefault="0023268D"/>
    <w:p w14:paraId="645D32A1" w14:textId="77777777" w:rsidR="0023268D" w:rsidRDefault="00AB3FF4">
      <w:pPr>
        <w:pStyle w:val="4"/>
        <w:rPr>
          <w:lang w:val="en-GB"/>
        </w:rPr>
      </w:pPr>
      <w:bookmarkStart w:id="4060" w:name="_Toc20426180"/>
      <w:bookmarkStart w:id="4061" w:name="_Toc29321577"/>
      <w:r>
        <w:rPr>
          <w:lang w:val="en-GB"/>
        </w:rPr>
        <w:lastRenderedPageBreak/>
        <w:t>–</w:t>
      </w:r>
      <w:r>
        <w:rPr>
          <w:lang w:val="en-GB"/>
        </w:rPr>
        <w:tab/>
      </w:r>
      <w:r>
        <w:rPr>
          <w:i/>
          <w:lang w:val="en-GB"/>
        </w:rPr>
        <w:t>PDCP-ParametersMRDC</w:t>
      </w:r>
      <w:bookmarkEnd w:id="4060"/>
      <w:bookmarkEnd w:id="4061"/>
    </w:p>
    <w:p w14:paraId="666C3F99" w14:textId="77777777" w:rsidR="0023268D" w:rsidRDefault="00AB3FF4">
      <w:r>
        <w:t xml:space="preserve">The IE </w:t>
      </w:r>
      <w:r>
        <w:rPr>
          <w:i/>
        </w:rPr>
        <w:t>PDCP-ParametersMRDC</w:t>
      </w:r>
      <w:r>
        <w:t xml:space="preserve"> is used to convey PDCP related capabilities for M</w:t>
      </w:r>
      <w:r>
        <w:t>R-DC.</w:t>
      </w:r>
    </w:p>
    <w:p w14:paraId="61D0CD1C" w14:textId="77777777" w:rsidR="0023268D" w:rsidRDefault="00AB3FF4">
      <w:pPr>
        <w:pStyle w:val="TH"/>
        <w:rPr>
          <w:lang w:val="en-GB"/>
        </w:rPr>
      </w:pPr>
      <w:r>
        <w:rPr>
          <w:i/>
          <w:lang w:val="en-GB"/>
        </w:rPr>
        <w:t>PDCP-ParametersMRDC</w:t>
      </w:r>
      <w:r>
        <w:rPr>
          <w:lang w:val="en-GB"/>
        </w:rPr>
        <w:t xml:space="preserve"> information element</w:t>
      </w:r>
    </w:p>
    <w:p w14:paraId="2259A708" w14:textId="77777777" w:rsidR="0023268D" w:rsidRDefault="00AB3FF4">
      <w:pPr>
        <w:pStyle w:val="PL"/>
        <w:rPr>
          <w:color w:val="808080"/>
        </w:rPr>
      </w:pPr>
      <w:r>
        <w:rPr>
          <w:color w:val="808080"/>
        </w:rPr>
        <w:t>-- ASN1START</w:t>
      </w:r>
    </w:p>
    <w:p w14:paraId="64699B0C" w14:textId="77777777" w:rsidR="0023268D" w:rsidRDefault="00AB3FF4">
      <w:pPr>
        <w:pStyle w:val="PL"/>
        <w:rPr>
          <w:color w:val="808080"/>
        </w:rPr>
      </w:pPr>
      <w:r>
        <w:rPr>
          <w:color w:val="808080"/>
        </w:rPr>
        <w:t>-- TAG-PDCP-PARAMETERSMRDC-START</w:t>
      </w:r>
    </w:p>
    <w:p w14:paraId="426DFD97" w14:textId="77777777" w:rsidR="0023268D" w:rsidRDefault="0023268D">
      <w:pPr>
        <w:pStyle w:val="PL"/>
      </w:pPr>
    </w:p>
    <w:p w14:paraId="10A668B8" w14:textId="77777777" w:rsidR="0023268D" w:rsidRDefault="00AB3FF4">
      <w:pPr>
        <w:pStyle w:val="PL"/>
      </w:pPr>
      <w:r>
        <w:t xml:space="preserve">PDCP-ParametersMRDC ::=                 </w:t>
      </w:r>
      <w:r>
        <w:rPr>
          <w:color w:val="993366"/>
        </w:rPr>
        <w:t>SEQUENCE</w:t>
      </w:r>
      <w:r>
        <w:t xml:space="preserve"> {</w:t>
      </w:r>
    </w:p>
    <w:p w14:paraId="5B0C0CAB" w14:textId="77777777" w:rsidR="0023268D" w:rsidRDefault="00AB3FF4">
      <w:pPr>
        <w:pStyle w:val="PL"/>
      </w:pPr>
      <w:r>
        <w:t xml:space="preserve">    pdcp-DuplicationSplitSRB                </w:t>
      </w:r>
      <w:r>
        <w:rPr>
          <w:color w:val="993366"/>
        </w:rPr>
        <w:t>ENUMERATED</w:t>
      </w:r>
      <w:r>
        <w:t xml:space="preserve"> {supported}      </w:t>
      </w:r>
      <w:r>
        <w:rPr>
          <w:color w:val="993366"/>
        </w:rPr>
        <w:t>OPTIONAL</w:t>
      </w:r>
      <w:r>
        <w:t>,</w:t>
      </w:r>
    </w:p>
    <w:p w14:paraId="784EF44E" w14:textId="77777777" w:rsidR="0023268D" w:rsidRDefault="00AB3FF4">
      <w:pPr>
        <w:pStyle w:val="PL"/>
      </w:pPr>
      <w:r>
        <w:t xml:space="preserve">    pdcp-DuplicationSplitDRB                </w:t>
      </w:r>
      <w:r>
        <w:rPr>
          <w:color w:val="993366"/>
        </w:rPr>
        <w:t>ENUMERATED</w:t>
      </w:r>
      <w:r>
        <w:t xml:space="preserve"> {supported}      </w:t>
      </w:r>
      <w:r>
        <w:rPr>
          <w:color w:val="993366"/>
        </w:rPr>
        <w:t>OPTIONAL</w:t>
      </w:r>
    </w:p>
    <w:p w14:paraId="07FF3BAA" w14:textId="77777777" w:rsidR="0023268D" w:rsidRDefault="00AB3FF4">
      <w:pPr>
        <w:pStyle w:val="PL"/>
      </w:pPr>
      <w:r>
        <w:t>}</w:t>
      </w:r>
    </w:p>
    <w:p w14:paraId="65A0AED0" w14:textId="77777777" w:rsidR="0023268D" w:rsidRDefault="0023268D">
      <w:pPr>
        <w:pStyle w:val="PL"/>
      </w:pPr>
    </w:p>
    <w:p w14:paraId="605F5B65" w14:textId="77777777" w:rsidR="0023268D" w:rsidRDefault="00AB3FF4">
      <w:pPr>
        <w:pStyle w:val="PL"/>
        <w:rPr>
          <w:color w:val="808080"/>
        </w:rPr>
      </w:pPr>
      <w:r>
        <w:rPr>
          <w:color w:val="808080"/>
        </w:rPr>
        <w:t>-- TAG-PDCP-PARAMETERSMRDC-STOP</w:t>
      </w:r>
    </w:p>
    <w:p w14:paraId="454218DE" w14:textId="77777777" w:rsidR="0023268D" w:rsidRDefault="00AB3FF4">
      <w:pPr>
        <w:pStyle w:val="PL"/>
        <w:rPr>
          <w:color w:val="808080"/>
        </w:rPr>
      </w:pPr>
      <w:r>
        <w:rPr>
          <w:color w:val="808080"/>
        </w:rPr>
        <w:t>-- ASN1STOP</w:t>
      </w:r>
    </w:p>
    <w:p w14:paraId="13C0DB10" w14:textId="77777777" w:rsidR="0023268D" w:rsidRDefault="0023268D"/>
    <w:p w14:paraId="68A0A331" w14:textId="77777777" w:rsidR="0023268D" w:rsidRDefault="00AB3FF4">
      <w:pPr>
        <w:pStyle w:val="4"/>
        <w:rPr>
          <w:lang w:val="en-GB"/>
        </w:rPr>
      </w:pPr>
      <w:bookmarkStart w:id="4062" w:name="_Toc20426181"/>
      <w:bookmarkStart w:id="4063" w:name="_Toc29321578"/>
      <w:bookmarkStart w:id="4064" w:name="_Hlk726506"/>
      <w:r>
        <w:rPr>
          <w:lang w:val="en-GB"/>
        </w:rPr>
        <w:t>–</w:t>
      </w:r>
      <w:r>
        <w:rPr>
          <w:lang w:val="en-GB"/>
        </w:rPr>
        <w:tab/>
      </w:r>
      <w:r>
        <w:rPr>
          <w:i/>
          <w:lang w:val="en-GB"/>
        </w:rPr>
        <w:t>Phy-Parameters</w:t>
      </w:r>
      <w:bookmarkEnd w:id="4062"/>
      <w:bookmarkEnd w:id="4063"/>
    </w:p>
    <w:bookmarkEnd w:id="4064"/>
    <w:p w14:paraId="75A17959" w14:textId="77777777" w:rsidR="0023268D" w:rsidRDefault="00AB3FF4">
      <w:r>
        <w:t xml:space="preserve">The IE </w:t>
      </w:r>
      <w:r>
        <w:rPr>
          <w:i/>
        </w:rPr>
        <w:t>Phy-Parameters</w:t>
      </w:r>
      <w:r>
        <w:t xml:space="preserve"> is used to convey the physical layer capabilities.</w:t>
      </w:r>
    </w:p>
    <w:p w14:paraId="4EB93069" w14:textId="77777777" w:rsidR="0023268D" w:rsidRDefault="00AB3FF4">
      <w:pPr>
        <w:pStyle w:val="TH"/>
        <w:rPr>
          <w:lang w:val="en-GB"/>
        </w:rPr>
      </w:pPr>
      <w:r>
        <w:rPr>
          <w:i/>
          <w:lang w:val="en-GB"/>
        </w:rPr>
        <w:t>Phy-Parameters</w:t>
      </w:r>
      <w:r>
        <w:rPr>
          <w:lang w:val="en-GB"/>
        </w:rPr>
        <w:t xml:space="preserve"> information element</w:t>
      </w:r>
    </w:p>
    <w:p w14:paraId="31830755" w14:textId="77777777" w:rsidR="0023268D" w:rsidRDefault="00AB3FF4">
      <w:pPr>
        <w:pStyle w:val="PL"/>
        <w:rPr>
          <w:color w:val="808080"/>
        </w:rPr>
      </w:pPr>
      <w:r>
        <w:rPr>
          <w:color w:val="808080"/>
        </w:rPr>
        <w:t>--</w:t>
      </w:r>
      <w:r>
        <w:rPr>
          <w:color w:val="808080"/>
        </w:rPr>
        <w:t xml:space="preserve"> ASN1START</w:t>
      </w:r>
    </w:p>
    <w:p w14:paraId="0ABD23E5" w14:textId="77777777" w:rsidR="0023268D" w:rsidRDefault="00AB3FF4">
      <w:pPr>
        <w:pStyle w:val="PL"/>
        <w:rPr>
          <w:color w:val="808080"/>
        </w:rPr>
      </w:pPr>
      <w:r>
        <w:rPr>
          <w:color w:val="808080"/>
        </w:rPr>
        <w:t>-- TAG-PHY-PARAMETERS-START</w:t>
      </w:r>
    </w:p>
    <w:p w14:paraId="1516BDC5" w14:textId="77777777" w:rsidR="0023268D" w:rsidRDefault="0023268D">
      <w:pPr>
        <w:pStyle w:val="PL"/>
      </w:pPr>
    </w:p>
    <w:p w14:paraId="247ADD2C" w14:textId="77777777" w:rsidR="0023268D" w:rsidRDefault="00AB3FF4">
      <w:pPr>
        <w:pStyle w:val="PL"/>
      </w:pPr>
      <w:r>
        <w:t xml:space="preserve">Phy-Parameters ::=                  </w:t>
      </w:r>
      <w:r>
        <w:rPr>
          <w:color w:val="993366"/>
        </w:rPr>
        <w:t>SEQUENCE</w:t>
      </w:r>
      <w:r>
        <w:t xml:space="preserve"> {</w:t>
      </w:r>
    </w:p>
    <w:p w14:paraId="1883BA14" w14:textId="77777777" w:rsidR="0023268D" w:rsidRDefault="00AB3FF4">
      <w:pPr>
        <w:pStyle w:val="PL"/>
      </w:pPr>
      <w:r>
        <w:t xml:space="preserve">    phy-ParametersCommon                Phy-ParametersCommon                        </w:t>
      </w:r>
      <w:r>
        <w:rPr>
          <w:color w:val="993366"/>
        </w:rPr>
        <w:t>OPTIONAL</w:t>
      </w:r>
      <w:r>
        <w:t>,</w:t>
      </w:r>
    </w:p>
    <w:p w14:paraId="1086439F" w14:textId="77777777" w:rsidR="0023268D" w:rsidRDefault="00AB3FF4">
      <w:pPr>
        <w:pStyle w:val="PL"/>
      </w:pPr>
      <w:r>
        <w:t xml:space="preserve">    phy-ParametersXDD-Diff              Phy-ParametersXDD-Diff                      </w:t>
      </w:r>
      <w:r>
        <w:rPr>
          <w:color w:val="993366"/>
        </w:rPr>
        <w:t>OPTIONAL</w:t>
      </w:r>
      <w:r>
        <w:t>,</w:t>
      </w:r>
    </w:p>
    <w:p w14:paraId="09DCE0A4" w14:textId="77777777" w:rsidR="0023268D" w:rsidRDefault="00AB3FF4">
      <w:pPr>
        <w:pStyle w:val="PL"/>
      </w:pPr>
      <w:r>
        <w:t xml:space="preserve">    phy-ParametersFRX-Diff              Phy-ParametersFRX-Diff                      </w:t>
      </w:r>
      <w:r>
        <w:rPr>
          <w:color w:val="993366"/>
        </w:rPr>
        <w:t>OPTIONAL</w:t>
      </w:r>
      <w:r>
        <w:t>,</w:t>
      </w:r>
    </w:p>
    <w:p w14:paraId="79A297B1" w14:textId="77777777" w:rsidR="0023268D" w:rsidRDefault="00AB3FF4">
      <w:pPr>
        <w:pStyle w:val="PL"/>
      </w:pPr>
      <w:r>
        <w:t xml:space="preserve">    phy-ParametersFR1                   Phy-ParametersFR1           </w:t>
      </w:r>
      <w:r>
        <w:t xml:space="preserve">                </w:t>
      </w:r>
      <w:r>
        <w:rPr>
          <w:color w:val="993366"/>
        </w:rPr>
        <w:t>OPTIONAL</w:t>
      </w:r>
      <w:r>
        <w:t>,</w:t>
      </w:r>
    </w:p>
    <w:p w14:paraId="6DA25044" w14:textId="77777777" w:rsidR="0023268D" w:rsidRDefault="00AB3FF4">
      <w:pPr>
        <w:pStyle w:val="PL"/>
      </w:pPr>
      <w:r>
        <w:t xml:space="preserve">    phy-ParametersFR2                   Phy-ParametersFR2                           </w:t>
      </w:r>
      <w:r>
        <w:rPr>
          <w:color w:val="993366"/>
        </w:rPr>
        <w:t>OPTIONAL</w:t>
      </w:r>
    </w:p>
    <w:p w14:paraId="06EE415C" w14:textId="77777777" w:rsidR="0023268D" w:rsidRDefault="00AB3FF4">
      <w:pPr>
        <w:pStyle w:val="PL"/>
      </w:pPr>
      <w:r>
        <w:t>}</w:t>
      </w:r>
    </w:p>
    <w:p w14:paraId="7D4E1540" w14:textId="77777777" w:rsidR="0023268D" w:rsidRDefault="0023268D">
      <w:pPr>
        <w:pStyle w:val="PL"/>
      </w:pPr>
    </w:p>
    <w:p w14:paraId="3792263F" w14:textId="77777777" w:rsidR="0023268D" w:rsidRDefault="00AB3FF4">
      <w:pPr>
        <w:pStyle w:val="PL"/>
      </w:pPr>
      <w:r>
        <w:t xml:space="preserve">Phy-ParametersCommon ::=            </w:t>
      </w:r>
      <w:r>
        <w:rPr>
          <w:color w:val="993366"/>
        </w:rPr>
        <w:t>SEQUENCE</w:t>
      </w:r>
      <w:r>
        <w:t xml:space="preserve"> {</w:t>
      </w:r>
    </w:p>
    <w:p w14:paraId="7CD20B3C" w14:textId="77777777" w:rsidR="0023268D" w:rsidRDefault="00AB3FF4">
      <w:pPr>
        <w:pStyle w:val="PL"/>
      </w:pPr>
      <w:r>
        <w:t xml:space="preserve">    csi-RS-CFRA-ForHO                   </w:t>
      </w:r>
      <w:r>
        <w:rPr>
          <w:color w:val="993366"/>
        </w:rPr>
        <w:t>ENUMERATED</w:t>
      </w:r>
      <w:r>
        <w:t xml:space="preserve"> {supported}                      </w:t>
      </w:r>
      <w:r>
        <w:rPr>
          <w:color w:val="993366"/>
        </w:rPr>
        <w:t>OPT</w:t>
      </w:r>
      <w:r>
        <w:rPr>
          <w:color w:val="993366"/>
        </w:rPr>
        <w:t>IONAL</w:t>
      </w:r>
      <w:r>
        <w:t>,</w:t>
      </w:r>
    </w:p>
    <w:p w14:paraId="21060086" w14:textId="77777777" w:rsidR="0023268D" w:rsidRDefault="00AB3FF4">
      <w:pPr>
        <w:pStyle w:val="PL"/>
      </w:pPr>
      <w:r>
        <w:t xml:space="preserve">    dynamicPRB-BundlingDL               </w:t>
      </w:r>
      <w:r>
        <w:rPr>
          <w:color w:val="993366"/>
        </w:rPr>
        <w:t>ENUMERATED</w:t>
      </w:r>
      <w:r>
        <w:t xml:space="preserve"> {supported}                      </w:t>
      </w:r>
      <w:r>
        <w:rPr>
          <w:color w:val="993366"/>
        </w:rPr>
        <w:t>OPTIONAL</w:t>
      </w:r>
      <w:r>
        <w:t>,</w:t>
      </w:r>
    </w:p>
    <w:p w14:paraId="7E4ED4BD" w14:textId="77777777" w:rsidR="0023268D" w:rsidRDefault="00AB3FF4">
      <w:pPr>
        <w:pStyle w:val="PL"/>
      </w:pPr>
      <w:r>
        <w:t xml:space="preserve">    sp-CSI-ReportPUCCH                  </w:t>
      </w:r>
      <w:r>
        <w:rPr>
          <w:color w:val="993366"/>
        </w:rPr>
        <w:t>ENUMERATED</w:t>
      </w:r>
      <w:r>
        <w:t xml:space="preserve"> {supported}                      </w:t>
      </w:r>
      <w:r>
        <w:rPr>
          <w:color w:val="993366"/>
        </w:rPr>
        <w:t>OPTIONAL</w:t>
      </w:r>
      <w:r>
        <w:t>,</w:t>
      </w:r>
    </w:p>
    <w:p w14:paraId="3144627A" w14:textId="77777777" w:rsidR="0023268D" w:rsidRDefault="00AB3FF4">
      <w:pPr>
        <w:pStyle w:val="PL"/>
      </w:pPr>
      <w:r>
        <w:t xml:space="preserve">    sp-CSI-ReportPUSCH                  </w:t>
      </w:r>
      <w:r>
        <w:rPr>
          <w:color w:val="993366"/>
        </w:rPr>
        <w:t>ENUMERATED</w:t>
      </w:r>
      <w:r>
        <w:t xml:space="preserve"> {supported}                      </w:t>
      </w:r>
      <w:r>
        <w:rPr>
          <w:color w:val="993366"/>
        </w:rPr>
        <w:t>OPTIONAL</w:t>
      </w:r>
      <w:r>
        <w:t>,</w:t>
      </w:r>
    </w:p>
    <w:p w14:paraId="2782BA10" w14:textId="77777777" w:rsidR="0023268D" w:rsidRDefault="00AB3FF4">
      <w:pPr>
        <w:pStyle w:val="PL"/>
      </w:pPr>
      <w:r>
        <w:t xml:space="preserve">    nzp-CSI-RS-IntefMgmt                </w:t>
      </w:r>
      <w:r>
        <w:rPr>
          <w:color w:val="993366"/>
        </w:rPr>
        <w:t>ENUMERATED</w:t>
      </w:r>
      <w:r>
        <w:t xml:space="preserve"> {supported}                      </w:t>
      </w:r>
      <w:r>
        <w:rPr>
          <w:color w:val="993366"/>
        </w:rPr>
        <w:t>OPTIONAL</w:t>
      </w:r>
      <w:r>
        <w:t>,</w:t>
      </w:r>
    </w:p>
    <w:p w14:paraId="5D28C630" w14:textId="77777777" w:rsidR="0023268D" w:rsidRDefault="00AB3FF4">
      <w:pPr>
        <w:pStyle w:val="PL"/>
      </w:pPr>
      <w:r>
        <w:t xml:space="preserve">    type2-SP-CSI-Feedback-LongPUCCH     </w:t>
      </w:r>
      <w:r>
        <w:rPr>
          <w:color w:val="993366"/>
        </w:rPr>
        <w:t>ENUMERATED</w:t>
      </w:r>
      <w:r>
        <w:t xml:space="preserve"> {supported}                      </w:t>
      </w:r>
      <w:r>
        <w:rPr>
          <w:color w:val="993366"/>
        </w:rPr>
        <w:t>OPTIONAL</w:t>
      </w:r>
      <w:r>
        <w:t>,</w:t>
      </w:r>
    </w:p>
    <w:p w14:paraId="0047F922" w14:textId="77777777" w:rsidR="0023268D" w:rsidRDefault="00AB3FF4">
      <w:pPr>
        <w:pStyle w:val="PL"/>
      </w:pPr>
      <w:r>
        <w:t xml:space="preserve">    precoderGranularityC</w:t>
      </w:r>
      <w:r>
        <w:t xml:space="preserve">ORESET          </w:t>
      </w:r>
      <w:r>
        <w:rPr>
          <w:color w:val="993366"/>
        </w:rPr>
        <w:t>ENUMERATED</w:t>
      </w:r>
      <w:r>
        <w:t xml:space="preserve"> {supported}                      </w:t>
      </w:r>
      <w:r>
        <w:rPr>
          <w:color w:val="993366"/>
        </w:rPr>
        <w:t>OPTIONAL</w:t>
      </w:r>
      <w:r>
        <w:t>,</w:t>
      </w:r>
    </w:p>
    <w:p w14:paraId="642D2AB9" w14:textId="77777777" w:rsidR="0023268D" w:rsidRDefault="00AB3FF4">
      <w:pPr>
        <w:pStyle w:val="PL"/>
      </w:pPr>
      <w:r>
        <w:t xml:space="preserve">    dynamicHARQ-ACK-Codebook            </w:t>
      </w:r>
      <w:r>
        <w:rPr>
          <w:color w:val="993366"/>
        </w:rPr>
        <w:t>ENUMERATED</w:t>
      </w:r>
      <w:r>
        <w:t xml:space="preserve"> {supported}                      </w:t>
      </w:r>
      <w:r>
        <w:rPr>
          <w:color w:val="993366"/>
        </w:rPr>
        <w:t>OPTIONAL</w:t>
      </w:r>
      <w:r>
        <w:t>,</w:t>
      </w:r>
    </w:p>
    <w:p w14:paraId="33CCDCD7" w14:textId="77777777" w:rsidR="0023268D" w:rsidRDefault="00AB3FF4">
      <w:pPr>
        <w:pStyle w:val="PL"/>
      </w:pPr>
      <w:r>
        <w:t xml:space="preserve">    semiStaticHARQ-ACK-Codebook         </w:t>
      </w:r>
      <w:r>
        <w:rPr>
          <w:color w:val="993366"/>
        </w:rPr>
        <w:t>ENUMERATED</w:t>
      </w:r>
      <w:r>
        <w:t xml:space="preserve"> {supported}                      </w:t>
      </w:r>
      <w:r>
        <w:rPr>
          <w:color w:val="993366"/>
        </w:rPr>
        <w:t>OPTIONAL</w:t>
      </w:r>
      <w:r>
        <w:t>,</w:t>
      </w:r>
    </w:p>
    <w:p w14:paraId="5540FFF7" w14:textId="77777777" w:rsidR="0023268D" w:rsidRDefault="00AB3FF4">
      <w:pPr>
        <w:pStyle w:val="PL"/>
      </w:pPr>
      <w:r>
        <w:t xml:space="preserve">    spatialBundlingHARQ-ACK             </w:t>
      </w:r>
      <w:r>
        <w:rPr>
          <w:color w:val="993366"/>
        </w:rPr>
        <w:t>ENUMERATED</w:t>
      </w:r>
      <w:r>
        <w:t xml:space="preserve"> {supported}                      </w:t>
      </w:r>
      <w:r>
        <w:rPr>
          <w:color w:val="993366"/>
        </w:rPr>
        <w:t>OPTIONAL</w:t>
      </w:r>
      <w:r>
        <w:t>,</w:t>
      </w:r>
    </w:p>
    <w:p w14:paraId="39A89B18" w14:textId="77777777" w:rsidR="0023268D" w:rsidRDefault="00AB3FF4">
      <w:pPr>
        <w:pStyle w:val="PL"/>
      </w:pPr>
      <w:r>
        <w:t xml:space="preserve">    dynamicBetaOffsetInd-HARQ-ACK-CSI   </w:t>
      </w:r>
      <w:r>
        <w:rPr>
          <w:color w:val="993366"/>
        </w:rPr>
        <w:t>ENUMERATED</w:t>
      </w:r>
      <w:r>
        <w:t xml:space="preserve"> {supported}                      </w:t>
      </w:r>
      <w:r>
        <w:rPr>
          <w:color w:val="993366"/>
        </w:rPr>
        <w:t>OPTIONAL</w:t>
      </w:r>
      <w:r>
        <w:t>,</w:t>
      </w:r>
    </w:p>
    <w:p w14:paraId="1452C4EF" w14:textId="77777777" w:rsidR="0023268D" w:rsidRDefault="00AB3FF4">
      <w:pPr>
        <w:pStyle w:val="PL"/>
      </w:pPr>
      <w:r>
        <w:t xml:space="preserve">    pucch-Repetition-F1-3-4             </w:t>
      </w:r>
      <w:r>
        <w:rPr>
          <w:color w:val="993366"/>
        </w:rPr>
        <w:t>ENUMERATED</w:t>
      </w:r>
      <w:r>
        <w:t xml:space="preserve"> {supported}    </w:t>
      </w:r>
      <w:r>
        <w:t xml:space="preserve">                  </w:t>
      </w:r>
      <w:r>
        <w:rPr>
          <w:color w:val="993366"/>
        </w:rPr>
        <w:t>OPTIONAL</w:t>
      </w:r>
      <w:r>
        <w:t>,</w:t>
      </w:r>
    </w:p>
    <w:p w14:paraId="4659B6CD" w14:textId="77777777" w:rsidR="0023268D" w:rsidRDefault="00AB3FF4">
      <w:pPr>
        <w:pStyle w:val="PL"/>
      </w:pPr>
      <w:r>
        <w:t xml:space="preserve">    ra-Type0-PUSCH                      </w:t>
      </w:r>
      <w:r>
        <w:rPr>
          <w:color w:val="993366"/>
        </w:rPr>
        <w:t>ENUMERATED</w:t>
      </w:r>
      <w:r>
        <w:t xml:space="preserve"> {supported}                      </w:t>
      </w:r>
      <w:r>
        <w:rPr>
          <w:color w:val="993366"/>
        </w:rPr>
        <w:t>OPTIONAL</w:t>
      </w:r>
      <w:r>
        <w:t>,</w:t>
      </w:r>
    </w:p>
    <w:p w14:paraId="7AC6B63A" w14:textId="77777777" w:rsidR="0023268D" w:rsidRDefault="00AB3FF4">
      <w:pPr>
        <w:pStyle w:val="PL"/>
      </w:pPr>
      <w:r>
        <w:t xml:space="preserve">    dynamicSwitchRA-Type0-1-PDSCH       </w:t>
      </w:r>
      <w:r>
        <w:rPr>
          <w:color w:val="993366"/>
        </w:rPr>
        <w:t>ENUMERATED</w:t>
      </w:r>
      <w:r>
        <w:t xml:space="preserve"> {supported}                      </w:t>
      </w:r>
      <w:r>
        <w:rPr>
          <w:color w:val="993366"/>
        </w:rPr>
        <w:t>OPTIONAL</w:t>
      </w:r>
      <w:r>
        <w:t>,</w:t>
      </w:r>
    </w:p>
    <w:p w14:paraId="3449D485" w14:textId="77777777" w:rsidR="0023268D" w:rsidRDefault="00AB3FF4">
      <w:pPr>
        <w:pStyle w:val="PL"/>
      </w:pPr>
      <w:r>
        <w:lastRenderedPageBreak/>
        <w:t xml:space="preserve">    dynamicSwitchRA-Type0-1-PUSCH       </w:t>
      </w:r>
      <w:r>
        <w:rPr>
          <w:color w:val="993366"/>
        </w:rPr>
        <w:t>ENUMERATED</w:t>
      </w:r>
      <w:r>
        <w:t xml:space="preserve"> {supported}                      </w:t>
      </w:r>
      <w:r>
        <w:rPr>
          <w:color w:val="993366"/>
        </w:rPr>
        <w:t>OPTIONAL</w:t>
      </w:r>
      <w:r>
        <w:t>,</w:t>
      </w:r>
    </w:p>
    <w:p w14:paraId="0F6AB920" w14:textId="77777777" w:rsidR="0023268D" w:rsidRDefault="00AB3FF4">
      <w:pPr>
        <w:pStyle w:val="PL"/>
      </w:pPr>
      <w:r>
        <w:t xml:space="preserve">    pdsch-MappingTypeA                  </w:t>
      </w:r>
      <w:r>
        <w:rPr>
          <w:color w:val="993366"/>
        </w:rPr>
        <w:t>ENUMERATED</w:t>
      </w:r>
      <w:r>
        <w:t xml:space="preserve"> {supported}                      </w:t>
      </w:r>
      <w:r>
        <w:rPr>
          <w:color w:val="993366"/>
        </w:rPr>
        <w:t>OPTIONAL</w:t>
      </w:r>
      <w:r>
        <w:t>,</w:t>
      </w:r>
    </w:p>
    <w:p w14:paraId="0C4CCD0E" w14:textId="77777777" w:rsidR="0023268D" w:rsidRDefault="00AB3FF4">
      <w:pPr>
        <w:pStyle w:val="PL"/>
      </w:pPr>
      <w:r>
        <w:t xml:space="preserve">    pdsch-MappingTypeB                  </w:t>
      </w:r>
      <w:r>
        <w:rPr>
          <w:color w:val="993366"/>
        </w:rPr>
        <w:t>ENUMERATED</w:t>
      </w:r>
      <w:r>
        <w:t xml:space="preserve"> {supported}                      </w:t>
      </w:r>
      <w:r>
        <w:rPr>
          <w:color w:val="993366"/>
        </w:rPr>
        <w:t>OPTIONAL</w:t>
      </w:r>
      <w:r>
        <w:t>,</w:t>
      </w:r>
    </w:p>
    <w:p w14:paraId="7963500C" w14:textId="77777777" w:rsidR="0023268D" w:rsidRDefault="00AB3FF4">
      <w:pPr>
        <w:pStyle w:val="PL"/>
      </w:pPr>
      <w:r>
        <w:t xml:space="preserve">    interleavi</w:t>
      </w:r>
      <w:r>
        <w:t xml:space="preserve">ngVRB-ToPRB-PDSCH         </w:t>
      </w:r>
      <w:r>
        <w:rPr>
          <w:color w:val="993366"/>
        </w:rPr>
        <w:t>ENUMERATED</w:t>
      </w:r>
      <w:r>
        <w:t xml:space="preserve"> {supported}                      </w:t>
      </w:r>
      <w:r>
        <w:rPr>
          <w:color w:val="993366"/>
        </w:rPr>
        <w:t>OPTIONAL</w:t>
      </w:r>
      <w:r>
        <w:t>,</w:t>
      </w:r>
    </w:p>
    <w:p w14:paraId="7202E4E0" w14:textId="77777777" w:rsidR="0023268D" w:rsidRDefault="00AB3FF4">
      <w:pPr>
        <w:pStyle w:val="PL"/>
      </w:pPr>
      <w:r>
        <w:t xml:space="preserve">    interSlotFreqHopping-PUSCH          </w:t>
      </w:r>
      <w:r>
        <w:rPr>
          <w:color w:val="993366"/>
        </w:rPr>
        <w:t>ENUMERATED</w:t>
      </w:r>
      <w:r>
        <w:t xml:space="preserve"> {supported}                      </w:t>
      </w:r>
      <w:r>
        <w:rPr>
          <w:color w:val="993366"/>
        </w:rPr>
        <w:t>OPTIONAL</w:t>
      </w:r>
      <w:r>
        <w:t>,</w:t>
      </w:r>
    </w:p>
    <w:p w14:paraId="741363C7" w14:textId="77777777" w:rsidR="0023268D" w:rsidRDefault="00AB3FF4">
      <w:pPr>
        <w:pStyle w:val="PL"/>
      </w:pPr>
      <w:r>
        <w:t xml:space="preserve">    type1-PUSCH-RepetitionMultiSlots    </w:t>
      </w:r>
      <w:r>
        <w:rPr>
          <w:color w:val="993366"/>
        </w:rPr>
        <w:t>ENUMERATED</w:t>
      </w:r>
      <w:r>
        <w:t xml:space="preserve"> {supported}                    </w:t>
      </w:r>
      <w:r>
        <w:t xml:space="preserve">  </w:t>
      </w:r>
      <w:r>
        <w:rPr>
          <w:color w:val="993366"/>
        </w:rPr>
        <w:t>OPTIONAL</w:t>
      </w:r>
      <w:r>
        <w:t>,</w:t>
      </w:r>
    </w:p>
    <w:p w14:paraId="26E7B39E" w14:textId="77777777" w:rsidR="0023268D" w:rsidRDefault="00AB3FF4">
      <w:pPr>
        <w:pStyle w:val="PL"/>
      </w:pPr>
      <w:r>
        <w:t xml:space="preserve">    type2-PUSCH-RepetitionMultiSlots    </w:t>
      </w:r>
      <w:r>
        <w:rPr>
          <w:color w:val="993366"/>
        </w:rPr>
        <w:t>ENUMERATED</w:t>
      </w:r>
      <w:r>
        <w:t xml:space="preserve"> {supported}                      </w:t>
      </w:r>
      <w:r>
        <w:rPr>
          <w:color w:val="993366"/>
        </w:rPr>
        <w:t>OPTIONAL</w:t>
      </w:r>
      <w:r>
        <w:t>,</w:t>
      </w:r>
    </w:p>
    <w:p w14:paraId="21E284A6" w14:textId="77777777" w:rsidR="0023268D" w:rsidRDefault="00AB3FF4">
      <w:pPr>
        <w:pStyle w:val="PL"/>
      </w:pPr>
      <w:r>
        <w:t xml:space="preserve">    pusch-RepetitionMultiSlots          </w:t>
      </w:r>
      <w:r>
        <w:rPr>
          <w:color w:val="993366"/>
        </w:rPr>
        <w:t>ENUMERATED</w:t>
      </w:r>
      <w:r>
        <w:t xml:space="preserve"> {supported}                      </w:t>
      </w:r>
      <w:r>
        <w:rPr>
          <w:color w:val="993366"/>
        </w:rPr>
        <w:t>OPTIONAL</w:t>
      </w:r>
      <w:r>
        <w:t>,</w:t>
      </w:r>
    </w:p>
    <w:p w14:paraId="0A079C64" w14:textId="77777777" w:rsidR="0023268D" w:rsidRDefault="00AB3FF4">
      <w:pPr>
        <w:pStyle w:val="PL"/>
      </w:pPr>
      <w:r>
        <w:t xml:space="preserve">    pdsch-RepetitionMultiSlots          </w:t>
      </w:r>
      <w:r>
        <w:rPr>
          <w:color w:val="993366"/>
        </w:rPr>
        <w:t>ENUMERATED</w:t>
      </w:r>
      <w:r>
        <w:t xml:space="preserve"> {supp</w:t>
      </w:r>
      <w:r>
        <w:t xml:space="preserve">orted}                      </w:t>
      </w:r>
      <w:r>
        <w:rPr>
          <w:color w:val="993366"/>
        </w:rPr>
        <w:t>OPTIONAL</w:t>
      </w:r>
      <w:r>
        <w:t>,</w:t>
      </w:r>
    </w:p>
    <w:p w14:paraId="610751C3" w14:textId="77777777" w:rsidR="0023268D" w:rsidRDefault="00AB3FF4">
      <w:pPr>
        <w:pStyle w:val="PL"/>
      </w:pPr>
      <w:r>
        <w:t xml:space="preserve">    downlinkSPS                         </w:t>
      </w:r>
      <w:r>
        <w:rPr>
          <w:color w:val="993366"/>
        </w:rPr>
        <w:t>ENUMERATED</w:t>
      </w:r>
      <w:r>
        <w:t xml:space="preserve"> {supported}                      </w:t>
      </w:r>
      <w:r>
        <w:rPr>
          <w:color w:val="993366"/>
        </w:rPr>
        <w:t>OPTIONAL</w:t>
      </w:r>
      <w:r>
        <w:t>,</w:t>
      </w:r>
    </w:p>
    <w:p w14:paraId="70D890D6" w14:textId="77777777" w:rsidR="0023268D" w:rsidRDefault="00AB3FF4">
      <w:pPr>
        <w:pStyle w:val="PL"/>
      </w:pPr>
      <w:r>
        <w:t xml:space="preserve">    configuredUL-GrantType1             </w:t>
      </w:r>
      <w:r>
        <w:rPr>
          <w:color w:val="993366"/>
        </w:rPr>
        <w:t>ENUMERATED</w:t>
      </w:r>
      <w:r>
        <w:t xml:space="preserve"> {supported}                      </w:t>
      </w:r>
      <w:r>
        <w:rPr>
          <w:color w:val="993366"/>
        </w:rPr>
        <w:t>OPTIONAL</w:t>
      </w:r>
      <w:r>
        <w:t>,</w:t>
      </w:r>
    </w:p>
    <w:p w14:paraId="3F394A44" w14:textId="77777777" w:rsidR="0023268D" w:rsidRDefault="00AB3FF4">
      <w:pPr>
        <w:pStyle w:val="PL"/>
      </w:pPr>
      <w:r>
        <w:t xml:space="preserve">    configuredUL-GrantType2   </w:t>
      </w:r>
      <w:r>
        <w:t xml:space="preserve">          </w:t>
      </w:r>
      <w:r>
        <w:rPr>
          <w:color w:val="993366"/>
        </w:rPr>
        <w:t>ENUMERATED</w:t>
      </w:r>
      <w:r>
        <w:t xml:space="preserve"> {supported}                      </w:t>
      </w:r>
      <w:r>
        <w:rPr>
          <w:color w:val="993366"/>
        </w:rPr>
        <w:t>OPTIONAL</w:t>
      </w:r>
      <w:r>
        <w:t>,</w:t>
      </w:r>
    </w:p>
    <w:p w14:paraId="13E2FB88" w14:textId="77777777" w:rsidR="0023268D" w:rsidRDefault="00AB3FF4">
      <w:pPr>
        <w:pStyle w:val="PL"/>
      </w:pPr>
      <w:r>
        <w:t xml:space="preserve">    pre-EmptIndication-DL               </w:t>
      </w:r>
      <w:r>
        <w:rPr>
          <w:color w:val="993366"/>
        </w:rPr>
        <w:t>ENUMERATED</w:t>
      </w:r>
      <w:r>
        <w:t xml:space="preserve"> {supported}                      </w:t>
      </w:r>
      <w:r>
        <w:rPr>
          <w:color w:val="993366"/>
        </w:rPr>
        <w:t>OPTIONAL</w:t>
      </w:r>
      <w:r>
        <w:t>,</w:t>
      </w:r>
    </w:p>
    <w:p w14:paraId="05D8484E" w14:textId="77777777" w:rsidR="0023268D" w:rsidRDefault="00AB3FF4">
      <w:pPr>
        <w:pStyle w:val="PL"/>
      </w:pPr>
      <w:r>
        <w:t xml:space="preserve">    cbg-TransIndication-DL              </w:t>
      </w:r>
      <w:r>
        <w:rPr>
          <w:color w:val="993366"/>
        </w:rPr>
        <w:t>ENUMERATED</w:t>
      </w:r>
      <w:r>
        <w:t xml:space="preserve"> {supported}                      </w:t>
      </w:r>
      <w:r>
        <w:rPr>
          <w:color w:val="993366"/>
        </w:rPr>
        <w:t>OPTIONAL</w:t>
      </w:r>
      <w:r>
        <w:t>,</w:t>
      </w:r>
    </w:p>
    <w:p w14:paraId="555A9F24" w14:textId="77777777" w:rsidR="0023268D" w:rsidRDefault="00AB3FF4">
      <w:pPr>
        <w:pStyle w:val="PL"/>
      </w:pPr>
      <w:r>
        <w:t xml:space="preserve">    cbg-TransIndication-UL              </w:t>
      </w:r>
      <w:r>
        <w:rPr>
          <w:color w:val="993366"/>
        </w:rPr>
        <w:t>ENUMERATED</w:t>
      </w:r>
      <w:r>
        <w:t xml:space="preserve"> {supported}                      </w:t>
      </w:r>
      <w:r>
        <w:rPr>
          <w:color w:val="993366"/>
        </w:rPr>
        <w:t>OPTIONAL</w:t>
      </w:r>
      <w:r>
        <w:t>,</w:t>
      </w:r>
    </w:p>
    <w:p w14:paraId="10981ADF" w14:textId="77777777" w:rsidR="0023268D" w:rsidRDefault="00AB3FF4">
      <w:pPr>
        <w:pStyle w:val="PL"/>
      </w:pPr>
      <w:r>
        <w:t xml:space="preserve">    cbg-FlushIndication-DL              </w:t>
      </w:r>
      <w:r>
        <w:rPr>
          <w:color w:val="993366"/>
        </w:rPr>
        <w:t>ENUMERATED</w:t>
      </w:r>
      <w:r>
        <w:t xml:space="preserve"> {supported}                      </w:t>
      </w:r>
      <w:r>
        <w:rPr>
          <w:color w:val="993366"/>
        </w:rPr>
        <w:t>OPTIONAL</w:t>
      </w:r>
      <w:r>
        <w:t>,</w:t>
      </w:r>
    </w:p>
    <w:p w14:paraId="364B9AFA" w14:textId="77777777" w:rsidR="0023268D" w:rsidRDefault="00AB3FF4">
      <w:pPr>
        <w:pStyle w:val="PL"/>
      </w:pPr>
      <w:r>
        <w:t xml:space="preserve">    dynamicHARQ-ACK-CodeB-CBG-Retx-DL   </w:t>
      </w:r>
      <w:r>
        <w:rPr>
          <w:color w:val="993366"/>
        </w:rPr>
        <w:t>ENUMERATED</w:t>
      </w:r>
      <w:r>
        <w:t xml:space="preserve"> {supported}      </w:t>
      </w:r>
      <w:r>
        <w:t xml:space="preserve">                </w:t>
      </w:r>
      <w:r>
        <w:rPr>
          <w:color w:val="993366"/>
        </w:rPr>
        <w:t>OPTIONAL</w:t>
      </w:r>
      <w:r>
        <w:t>,</w:t>
      </w:r>
    </w:p>
    <w:p w14:paraId="0D854AFB" w14:textId="77777777" w:rsidR="0023268D" w:rsidRDefault="00AB3FF4">
      <w:pPr>
        <w:pStyle w:val="PL"/>
      </w:pPr>
      <w:r>
        <w:t xml:space="preserve">    rateMatchingResrcSetSemi-Static     </w:t>
      </w:r>
      <w:r>
        <w:rPr>
          <w:color w:val="993366"/>
        </w:rPr>
        <w:t>ENUMERATED</w:t>
      </w:r>
      <w:r>
        <w:t xml:space="preserve"> {supported}                      </w:t>
      </w:r>
      <w:r>
        <w:rPr>
          <w:color w:val="993366"/>
        </w:rPr>
        <w:t>OPTIONAL</w:t>
      </w:r>
      <w:r>
        <w:t>,</w:t>
      </w:r>
    </w:p>
    <w:p w14:paraId="4D9A30B6" w14:textId="77777777" w:rsidR="0023268D" w:rsidRDefault="00AB3FF4">
      <w:pPr>
        <w:pStyle w:val="PL"/>
      </w:pPr>
      <w:r>
        <w:t xml:space="preserve">    rateMatchingResrcSetDynamic         </w:t>
      </w:r>
      <w:r>
        <w:rPr>
          <w:color w:val="993366"/>
        </w:rPr>
        <w:t>ENUMERATED</w:t>
      </w:r>
      <w:r>
        <w:t xml:space="preserve"> {supported}                      </w:t>
      </w:r>
      <w:r>
        <w:rPr>
          <w:color w:val="993366"/>
        </w:rPr>
        <w:t>OPTIONAL</w:t>
      </w:r>
      <w:r>
        <w:t>,</w:t>
      </w:r>
    </w:p>
    <w:p w14:paraId="2F4B926E" w14:textId="77777777" w:rsidR="0023268D" w:rsidRDefault="00AB3FF4">
      <w:pPr>
        <w:pStyle w:val="PL"/>
      </w:pPr>
      <w:r>
        <w:t xml:space="preserve">    bwp-SwitchingDelay                  </w:t>
      </w:r>
      <w:r>
        <w:rPr>
          <w:color w:val="993366"/>
        </w:rPr>
        <w:t>ENUMERATED</w:t>
      </w:r>
      <w:r>
        <w:t xml:space="preserve"> {type1, type2}                   </w:t>
      </w:r>
      <w:r>
        <w:rPr>
          <w:color w:val="993366"/>
        </w:rPr>
        <w:t>OPTIONAL</w:t>
      </w:r>
      <w:r>
        <w:t>,</w:t>
      </w:r>
    </w:p>
    <w:p w14:paraId="013D576A" w14:textId="77777777" w:rsidR="0023268D" w:rsidRDefault="00AB3FF4">
      <w:pPr>
        <w:pStyle w:val="PL"/>
      </w:pPr>
      <w:r>
        <w:t xml:space="preserve">    ...,</w:t>
      </w:r>
    </w:p>
    <w:p w14:paraId="294F1BA1" w14:textId="77777777" w:rsidR="0023268D" w:rsidRDefault="00AB3FF4">
      <w:pPr>
        <w:pStyle w:val="PL"/>
      </w:pPr>
      <w:r>
        <w:t xml:space="preserve">    [[</w:t>
      </w:r>
    </w:p>
    <w:p w14:paraId="5AE3CA14" w14:textId="77777777" w:rsidR="0023268D" w:rsidRDefault="00AB3FF4">
      <w:pPr>
        <w:pStyle w:val="PL"/>
      </w:pPr>
      <w:r>
        <w:t xml:space="preserve">    dummy                               </w:t>
      </w:r>
      <w:r>
        <w:rPr>
          <w:color w:val="993366"/>
        </w:rPr>
        <w:t>ENUMERATED</w:t>
      </w:r>
      <w:r>
        <w:t xml:space="preserve"> {supported}                      </w:t>
      </w:r>
      <w:r>
        <w:rPr>
          <w:color w:val="993366"/>
        </w:rPr>
        <w:t>OPTIONAL</w:t>
      </w:r>
    </w:p>
    <w:p w14:paraId="6FCC3765" w14:textId="77777777" w:rsidR="0023268D" w:rsidRDefault="00AB3FF4">
      <w:pPr>
        <w:pStyle w:val="PL"/>
      </w:pPr>
      <w:r>
        <w:t xml:space="preserve">    ]],</w:t>
      </w:r>
    </w:p>
    <w:p w14:paraId="087602D9" w14:textId="77777777" w:rsidR="0023268D" w:rsidRDefault="00AB3FF4">
      <w:pPr>
        <w:pStyle w:val="PL"/>
      </w:pPr>
      <w:r>
        <w:t xml:space="preserve">    [[</w:t>
      </w:r>
    </w:p>
    <w:p w14:paraId="3257FAB3" w14:textId="77777777" w:rsidR="0023268D" w:rsidRDefault="00AB3FF4">
      <w:pPr>
        <w:pStyle w:val="PL"/>
      </w:pPr>
      <w:r>
        <w:t xml:space="preserve">    maxNumberSearchSpaces               </w:t>
      </w:r>
      <w:r>
        <w:rPr>
          <w:color w:val="993366"/>
        </w:rPr>
        <w:t>ENUMERATED</w:t>
      </w:r>
      <w:r>
        <w:t xml:space="preserve"> {n10}                      </w:t>
      </w:r>
      <w:r>
        <w:t xml:space="preserve">      </w:t>
      </w:r>
      <w:r>
        <w:rPr>
          <w:color w:val="993366"/>
        </w:rPr>
        <w:t>OPTIONAL</w:t>
      </w:r>
      <w:r>
        <w:t>,</w:t>
      </w:r>
    </w:p>
    <w:p w14:paraId="743983E2" w14:textId="77777777" w:rsidR="0023268D" w:rsidRDefault="00AB3FF4">
      <w:pPr>
        <w:pStyle w:val="PL"/>
      </w:pPr>
      <w:bookmarkStart w:id="4065" w:name="_Hlk536765078"/>
      <w:r>
        <w:t xml:space="preserve">    </w:t>
      </w:r>
      <w:bookmarkStart w:id="4066" w:name="_Hlk726461"/>
      <w:bookmarkStart w:id="4067" w:name="_Hlk726490"/>
      <w:r>
        <w:t>rateMatchingCtrlResrcSetDynamic</w:t>
      </w:r>
      <w:bookmarkEnd w:id="4066"/>
      <w:r>
        <w:t xml:space="preserve">     </w:t>
      </w:r>
      <w:bookmarkEnd w:id="4067"/>
      <w:r>
        <w:rPr>
          <w:color w:val="993366"/>
        </w:rPr>
        <w:t>ENUMERATED</w:t>
      </w:r>
      <w:r>
        <w:t xml:space="preserve"> {supported}                      </w:t>
      </w:r>
      <w:r>
        <w:rPr>
          <w:color w:val="993366"/>
        </w:rPr>
        <w:t>OPTIONAL</w:t>
      </w:r>
      <w:r>
        <w:t>,</w:t>
      </w:r>
    </w:p>
    <w:bookmarkEnd w:id="4065"/>
    <w:p w14:paraId="5D8573A7" w14:textId="77777777" w:rsidR="0023268D" w:rsidRDefault="00AB3FF4">
      <w:pPr>
        <w:pStyle w:val="PL"/>
      </w:pPr>
      <w:r>
        <w:t xml:space="preserve">    maxLayersMIMO-Indication            </w:t>
      </w:r>
      <w:r>
        <w:rPr>
          <w:color w:val="993366"/>
        </w:rPr>
        <w:t>ENUMERATED</w:t>
      </w:r>
      <w:r>
        <w:t xml:space="preserve"> {supported}                      </w:t>
      </w:r>
      <w:r>
        <w:rPr>
          <w:color w:val="993366"/>
        </w:rPr>
        <w:t>OPTIONAL</w:t>
      </w:r>
    </w:p>
    <w:p w14:paraId="63B2C5ED" w14:textId="77777777" w:rsidR="0023268D" w:rsidRDefault="00AB3FF4">
      <w:pPr>
        <w:pStyle w:val="PL"/>
      </w:pPr>
      <w:r>
        <w:t xml:space="preserve">    ]]</w:t>
      </w:r>
    </w:p>
    <w:p w14:paraId="5C600364" w14:textId="77777777" w:rsidR="0023268D" w:rsidRDefault="00AB3FF4">
      <w:pPr>
        <w:pStyle w:val="PL"/>
      </w:pPr>
      <w:r>
        <w:t>}</w:t>
      </w:r>
    </w:p>
    <w:p w14:paraId="6A6EFB8D" w14:textId="77777777" w:rsidR="0023268D" w:rsidRDefault="0023268D">
      <w:pPr>
        <w:pStyle w:val="PL"/>
      </w:pPr>
    </w:p>
    <w:p w14:paraId="3EB54376" w14:textId="77777777" w:rsidR="0023268D" w:rsidRDefault="00AB3FF4">
      <w:pPr>
        <w:pStyle w:val="PL"/>
      </w:pPr>
      <w:r>
        <w:t xml:space="preserve">Phy-ParametersXDD-Diff ::=          </w:t>
      </w:r>
      <w:r>
        <w:rPr>
          <w:color w:val="993366"/>
        </w:rPr>
        <w:t>SEQUENC</w:t>
      </w:r>
      <w:r>
        <w:rPr>
          <w:color w:val="993366"/>
        </w:rPr>
        <w:t>E</w:t>
      </w:r>
      <w:r>
        <w:t xml:space="preserve"> {</w:t>
      </w:r>
    </w:p>
    <w:p w14:paraId="4AE9EDA4" w14:textId="77777777" w:rsidR="0023268D" w:rsidRDefault="00AB3FF4">
      <w:pPr>
        <w:pStyle w:val="PL"/>
      </w:pPr>
      <w:r>
        <w:t xml:space="preserve">    dynamicSFI                          </w:t>
      </w:r>
      <w:r>
        <w:rPr>
          <w:color w:val="993366"/>
        </w:rPr>
        <w:t>ENUMERATED</w:t>
      </w:r>
      <w:r>
        <w:t xml:space="preserve"> {supported}                      </w:t>
      </w:r>
      <w:r>
        <w:rPr>
          <w:color w:val="993366"/>
        </w:rPr>
        <w:t>OPTIONAL</w:t>
      </w:r>
      <w:r>
        <w:t>,</w:t>
      </w:r>
    </w:p>
    <w:p w14:paraId="0B4E9C60" w14:textId="77777777" w:rsidR="0023268D" w:rsidRDefault="00AB3FF4">
      <w:pPr>
        <w:pStyle w:val="PL"/>
      </w:pPr>
      <w:r>
        <w:t xml:space="preserve">    twoPUCCH-F0-2-ConsecSymbols         </w:t>
      </w:r>
      <w:r>
        <w:rPr>
          <w:color w:val="993366"/>
        </w:rPr>
        <w:t>ENUMERATED</w:t>
      </w:r>
      <w:r>
        <w:t xml:space="preserve"> {supported}                      </w:t>
      </w:r>
      <w:r>
        <w:rPr>
          <w:color w:val="993366"/>
        </w:rPr>
        <w:t>OPTIONAL</w:t>
      </w:r>
      <w:r>
        <w:t>,</w:t>
      </w:r>
    </w:p>
    <w:p w14:paraId="61D1C2A6" w14:textId="77777777" w:rsidR="0023268D" w:rsidRDefault="00AB3FF4">
      <w:pPr>
        <w:pStyle w:val="PL"/>
      </w:pPr>
      <w:r>
        <w:t xml:space="preserve">    twoDifferentTPC-Loop-PUSCH          </w:t>
      </w:r>
      <w:r>
        <w:rPr>
          <w:color w:val="993366"/>
        </w:rPr>
        <w:t>ENUMERATED</w:t>
      </w:r>
      <w:r>
        <w:t xml:space="preserve"> {supported}  </w:t>
      </w:r>
      <w:r>
        <w:t xml:space="preserve">                    </w:t>
      </w:r>
      <w:r>
        <w:rPr>
          <w:color w:val="993366"/>
        </w:rPr>
        <w:t>OPTIONAL</w:t>
      </w:r>
      <w:r>
        <w:t>,</w:t>
      </w:r>
    </w:p>
    <w:p w14:paraId="472547DA" w14:textId="77777777" w:rsidR="0023268D" w:rsidRDefault="00AB3FF4">
      <w:pPr>
        <w:pStyle w:val="PL"/>
      </w:pPr>
      <w:r>
        <w:t xml:space="preserve">    twoDifferentTPC-Loop-PUCCH          </w:t>
      </w:r>
      <w:r>
        <w:rPr>
          <w:color w:val="993366"/>
        </w:rPr>
        <w:t>ENUMERATED</w:t>
      </w:r>
      <w:r>
        <w:t xml:space="preserve"> {supported}                      </w:t>
      </w:r>
      <w:r>
        <w:rPr>
          <w:color w:val="993366"/>
        </w:rPr>
        <w:t>OPTIONAL</w:t>
      </w:r>
      <w:r>
        <w:t>,</w:t>
      </w:r>
    </w:p>
    <w:p w14:paraId="7C423F19" w14:textId="77777777" w:rsidR="0023268D" w:rsidRDefault="00AB3FF4">
      <w:pPr>
        <w:pStyle w:val="PL"/>
      </w:pPr>
      <w:r>
        <w:t xml:space="preserve">    ...,</w:t>
      </w:r>
    </w:p>
    <w:p w14:paraId="147B982C" w14:textId="77777777" w:rsidR="0023268D" w:rsidRDefault="00AB3FF4">
      <w:pPr>
        <w:pStyle w:val="PL"/>
      </w:pPr>
      <w:r>
        <w:t xml:space="preserve">    [[</w:t>
      </w:r>
    </w:p>
    <w:p w14:paraId="64898DA6" w14:textId="77777777" w:rsidR="0023268D" w:rsidRDefault="00AB3FF4">
      <w:pPr>
        <w:pStyle w:val="PL"/>
      </w:pPr>
      <w:r>
        <w:t xml:space="preserve">    dl-SchedulingOffset-PDSCH-TypeA     </w:t>
      </w:r>
      <w:r>
        <w:rPr>
          <w:color w:val="993366"/>
        </w:rPr>
        <w:t>ENUMERATED</w:t>
      </w:r>
      <w:r>
        <w:t xml:space="preserve"> {supported}                      </w:t>
      </w:r>
      <w:r>
        <w:rPr>
          <w:color w:val="993366"/>
        </w:rPr>
        <w:t>OPTIONAL</w:t>
      </w:r>
      <w:r>
        <w:t>,</w:t>
      </w:r>
    </w:p>
    <w:p w14:paraId="0C0C05F4" w14:textId="77777777" w:rsidR="0023268D" w:rsidRDefault="00AB3FF4">
      <w:pPr>
        <w:pStyle w:val="PL"/>
      </w:pPr>
      <w:r>
        <w:t xml:space="preserve">    dl-SchedulingOffset-PDSCH-TypeB     </w:t>
      </w:r>
      <w:r>
        <w:rPr>
          <w:color w:val="993366"/>
        </w:rPr>
        <w:t>ENUMERATED</w:t>
      </w:r>
      <w:r>
        <w:t xml:space="preserve"> {supported}                      </w:t>
      </w:r>
      <w:r>
        <w:rPr>
          <w:color w:val="993366"/>
        </w:rPr>
        <w:t>OPTIONAL</w:t>
      </w:r>
      <w:r>
        <w:t>,</w:t>
      </w:r>
    </w:p>
    <w:p w14:paraId="444D23A7" w14:textId="77777777" w:rsidR="0023268D" w:rsidRDefault="00AB3FF4">
      <w:pPr>
        <w:pStyle w:val="PL"/>
      </w:pPr>
      <w:r>
        <w:t xml:space="preserve">    ul-SchedulingOffset                 </w:t>
      </w:r>
      <w:r>
        <w:rPr>
          <w:color w:val="993366"/>
        </w:rPr>
        <w:t>ENUMERATED</w:t>
      </w:r>
      <w:r>
        <w:t xml:space="preserve"> {supported}                      </w:t>
      </w:r>
      <w:r>
        <w:rPr>
          <w:color w:val="993366"/>
        </w:rPr>
        <w:t>OPTIONAL</w:t>
      </w:r>
    </w:p>
    <w:p w14:paraId="5E5D987B" w14:textId="77777777" w:rsidR="0023268D" w:rsidRDefault="00AB3FF4">
      <w:pPr>
        <w:pStyle w:val="PL"/>
      </w:pPr>
      <w:r>
        <w:t xml:space="preserve">    ]]</w:t>
      </w:r>
    </w:p>
    <w:p w14:paraId="47AF8638" w14:textId="77777777" w:rsidR="0023268D" w:rsidRDefault="00AB3FF4">
      <w:pPr>
        <w:pStyle w:val="PL"/>
      </w:pPr>
      <w:r>
        <w:t>}</w:t>
      </w:r>
    </w:p>
    <w:p w14:paraId="33BCDC86" w14:textId="77777777" w:rsidR="0023268D" w:rsidRDefault="0023268D">
      <w:pPr>
        <w:pStyle w:val="PL"/>
      </w:pPr>
    </w:p>
    <w:p w14:paraId="6F64D3C6" w14:textId="77777777" w:rsidR="0023268D" w:rsidRDefault="00AB3FF4">
      <w:pPr>
        <w:pStyle w:val="PL"/>
      </w:pPr>
      <w:r>
        <w:t xml:space="preserve">Phy-ParametersFRX-Diff ::=                  </w:t>
      </w:r>
      <w:r>
        <w:rPr>
          <w:color w:val="993366"/>
        </w:rPr>
        <w:t>SEQUENCE</w:t>
      </w:r>
      <w:r>
        <w:t xml:space="preserve"> {</w:t>
      </w:r>
    </w:p>
    <w:p w14:paraId="0A1D3DA2" w14:textId="77777777" w:rsidR="0023268D" w:rsidRDefault="00AB3FF4">
      <w:pPr>
        <w:pStyle w:val="PL"/>
      </w:pPr>
      <w:r>
        <w:t xml:space="preserve">    </w:t>
      </w:r>
      <w:r>
        <w:t xml:space="preserve">dynamicSFI                                  </w:t>
      </w:r>
      <w:r>
        <w:rPr>
          <w:color w:val="993366"/>
        </w:rPr>
        <w:t>ENUMERATED</w:t>
      </w:r>
      <w:r>
        <w:t xml:space="preserve"> {supported}                      </w:t>
      </w:r>
      <w:r>
        <w:rPr>
          <w:color w:val="993366"/>
        </w:rPr>
        <w:t>OPTIONAL</w:t>
      </w:r>
      <w:r>
        <w:t>,</w:t>
      </w:r>
    </w:p>
    <w:p w14:paraId="1ED21624" w14:textId="77777777" w:rsidR="0023268D" w:rsidRDefault="00AB3FF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CA835F2" w14:textId="77777777" w:rsidR="0023268D" w:rsidRDefault="00AB3FF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C2A8112" w14:textId="77777777" w:rsidR="0023268D" w:rsidRDefault="00AB3FF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5A668A0" w14:textId="77777777" w:rsidR="0023268D" w:rsidRDefault="00AB3FF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C08C134" w14:textId="77777777" w:rsidR="0023268D" w:rsidRDefault="00AB3FF4">
      <w:pPr>
        <w:pStyle w:val="PL"/>
      </w:pPr>
      <w:r>
        <w:t xml:space="preserve">  </w:t>
      </w:r>
      <w:r>
        <w:t xml:space="preserve">  supportedDMRS-TypeDL                        </w:t>
      </w:r>
      <w:r>
        <w:rPr>
          <w:color w:val="993366"/>
        </w:rPr>
        <w:t>ENUMERATED</w:t>
      </w:r>
      <w:r>
        <w:t xml:space="preserve"> {type1, type1And2}               </w:t>
      </w:r>
      <w:r>
        <w:rPr>
          <w:color w:val="993366"/>
        </w:rPr>
        <w:t>OPTIONAL</w:t>
      </w:r>
      <w:r>
        <w:t>,</w:t>
      </w:r>
    </w:p>
    <w:p w14:paraId="36E8C421" w14:textId="77777777" w:rsidR="0023268D" w:rsidRDefault="00AB3FF4">
      <w:pPr>
        <w:pStyle w:val="PL"/>
      </w:pPr>
      <w:r>
        <w:t xml:space="preserve">    supportedDMRS-TypeUL                        </w:t>
      </w:r>
      <w:r>
        <w:rPr>
          <w:color w:val="993366"/>
        </w:rPr>
        <w:t>ENUMERATED</w:t>
      </w:r>
      <w:r>
        <w:t xml:space="preserve"> {type1, type1And2}               </w:t>
      </w:r>
      <w:r>
        <w:rPr>
          <w:color w:val="993366"/>
        </w:rPr>
        <w:t>OPTIONAL</w:t>
      </w:r>
      <w:r>
        <w:t>,</w:t>
      </w:r>
    </w:p>
    <w:p w14:paraId="1AB8F078" w14:textId="77777777" w:rsidR="0023268D" w:rsidRDefault="00AB3FF4">
      <w:pPr>
        <w:pStyle w:val="PL"/>
      </w:pPr>
      <w:r>
        <w:lastRenderedPageBreak/>
        <w:t xml:space="preserve">    semiOpenLoopCSI                             </w:t>
      </w:r>
      <w:r>
        <w:rPr>
          <w:color w:val="993366"/>
        </w:rPr>
        <w:t>ENUMER</w:t>
      </w:r>
      <w:r>
        <w:rPr>
          <w:color w:val="993366"/>
        </w:rPr>
        <w:t>ATED</w:t>
      </w:r>
      <w:r>
        <w:t xml:space="preserve"> {supported}                      </w:t>
      </w:r>
      <w:r>
        <w:rPr>
          <w:color w:val="993366"/>
        </w:rPr>
        <w:t>OPTIONAL</w:t>
      </w:r>
      <w:r>
        <w:t>,</w:t>
      </w:r>
    </w:p>
    <w:p w14:paraId="43EDF433" w14:textId="77777777" w:rsidR="0023268D" w:rsidRDefault="00AB3FF4">
      <w:pPr>
        <w:pStyle w:val="PL"/>
      </w:pPr>
      <w:r>
        <w:t xml:space="preserve">    csi-ReportWithoutPMI                        </w:t>
      </w:r>
      <w:r>
        <w:rPr>
          <w:color w:val="993366"/>
        </w:rPr>
        <w:t>ENUMERATED</w:t>
      </w:r>
      <w:r>
        <w:t xml:space="preserve"> {supported}                      </w:t>
      </w:r>
      <w:r>
        <w:rPr>
          <w:color w:val="993366"/>
        </w:rPr>
        <w:t>OPTIONAL</w:t>
      </w:r>
      <w:r>
        <w:t>,</w:t>
      </w:r>
    </w:p>
    <w:p w14:paraId="1ABE22BE" w14:textId="77777777" w:rsidR="0023268D" w:rsidRDefault="00AB3FF4">
      <w:pPr>
        <w:pStyle w:val="PL"/>
      </w:pPr>
      <w:r>
        <w:t xml:space="preserve">    csi-ReportWithoutCQI                        </w:t>
      </w:r>
      <w:r>
        <w:rPr>
          <w:color w:val="993366"/>
        </w:rPr>
        <w:t>ENUMERATED</w:t>
      </w:r>
      <w:r>
        <w:t xml:space="preserve"> {supported}                      </w:t>
      </w:r>
      <w:r>
        <w:rPr>
          <w:color w:val="993366"/>
        </w:rPr>
        <w:t>OPTIONAL</w:t>
      </w:r>
      <w:r>
        <w:t>,</w:t>
      </w:r>
    </w:p>
    <w:p w14:paraId="0B47A12D" w14:textId="77777777" w:rsidR="0023268D" w:rsidRDefault="00AB3FF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5FF0021" w14:textId="77777777" w:rsidR="0023268D" w:rsidRDefault="00AB3FF4">
      <w:pPr>
        <w:pStyle w:val="PL"/>
      </w:pPr>
      <w:r>
        <w:t xml:space="preserve">    twoPUCCH-F0-2-ConsecSymbols                 </w:t>
      </w:r>
      <w:r>
        <w:rPr>
          <w:color w:val="993366"/>
        </w:rPr>
        <w:t>ENUMERATED</w:t>
      </w:r>
      <w:r>
        <w:t xml:space="preserve"> {supported}                      </w:t>
      </w:r>
      <w:r>
        <w:rPr>
          <w:color w:val="993366"/>
        </w:rPr>
        <w:t>OPTIONAL</w:t>
      </w:r>
      <w:r>
        <w:t>,</w:t>
      </w:r>
    </w:p>
    <w:p w14:paraId="32B4E873" w14:textId="77777777" w:rsidR="0023268D" w:rsidRDefault="00AB3FF4">
      <w:pPr>
        <w:pStyle w:val="PL"/>
      </w:pPr>
      <w:r>
        <w:t xml:space="preserve">    pucch-F2-WithFH                             </w:t>
      </w:r>
      <w:r>
        <w:rPr>
          <w:color w:val="993366"/>
        </w:rPr>
        <w:t>ENUM</w:t>
      </w:r>
      <w:r>
        <w:rPr>
          <w:color w:val="993366"/>
        </w:rPr>
        <w:t>ERATED</w:t>
      </w:r>
      <w:r>
        <w:t xml:space="preserve"> {supported}                      </w:t>
      </w:r>
      <w:r>
        <w:rPr>
          <w:color w:val="993366"/>
        </w:rPr>
        <w:t>OPTIONAL</w:t>
      </w:r>
      <w:r>
        <w:t>,</w:t>
      </w:r>
    </w:p>
    <w:p w14:paraId="61466449" w14:textId="77777777" w:rsidR="0023268D" w:rsidRDefault="00AB3FF4">
      <w:pPr>
        <w:pStyle w:val="PL"/>
      </w:pPr>
      <w:r>
        <w:t xml:space="preserve">    pucch-F3-WithFH                             </w:t>
      </w:r>
      <w:r>
        <w:rPr>
          <w:color w:val="993366"/>
        </w:rPr>
        <w:t>ENUMERATED</w:t>
      </w:r>
      <w:r>
        <w:t xml:space="preserve"> {supported}                      </w:t>
      </w:r>
      <w:r>
        <w:rPr>
          <w:color w:val="993366"/>
        </w:rPr>
        <w:t>OPTIONAL</w:t>
      </w:r>
      <w:r>
        <w:t>,</w:t>
      </w:r>
    </w:p>
    <w:p w14:paraId="64821C8F" w14:textId="77777777" w:rsidR="0023268D" w:rsidRDefault="00AB3FF4">
      <w:pPr>
        <w:pStyle w:val="PL"/>
      </w:pPr>
      <w:r>
        <w:t xml:space="preserve">    pucch-F4-WithFH                             </w:t>
      </w:r>
      <w:r>
        <w:rPr>
          <w:color w:val="993366"/>
        </w:rPr>
        <w:t>ENUMERATED</w:t>
      </w:r>
      <w:r>
        <w:t xml:space="preserve"> {supported}                      </w:t>
      </w:r>
      <w:r>
        <w:rPr>
          <w:color w:val="993366"/>
        </w:rPr>
        <w:t>OPTIONAL</w:t>
      </w:r>
      <w:r>
        <w:t>,</w:t>
      </w:r>
    </w:p>
    <w:p w14:paraId="6E8E8432" w14:textId="77777777" w:rsidR="0023268D" w:rsidRDefault="00AB3FF4">
      <w:pPr>
        <w:pStyle w:val="PL"/>
      </w:pPr>
      <w:r>
        <w:t xml:space="preserve">  </w:t>
      </w:r>
      <w:r>
        <w:t xml:space="preserve">  pucch-F0-2WithoutFH                         </w:t>
      </w:r>
      <w:r>
        <w:rPr>
          <w:color w:val="993366"/>
        </w:rPr>
        <w:t>ENUMERATED</w:t>
      </w:r>
      <w:r>
        <w:t xml:space="preserve"> {notSupported}                   </w:t>
      </w:r>
      <w:r>
        <w:rPr>
          <w:color w:val="993366"/>
        </w:rPr>
        <w:t>OPTIONAL</w:t>
      </w:r>
      <w:r>
        <w:t>,</w:t>
      </w:r>
    </w:p>
    <w:p w14:paraId="6C7261BB" w14:textId="77777777" w:rsidR="0023268D" w:rsidRDefault="00AB3FF4">
      <w:pPr>
        <w:pStyle w:val="PL"/>
      </w:pPr>
      <w:r>
        <w:t xml:space="preserve">    pucch-F1-3-4WithoutFH                       </w:t>
      </w:r>
      <w:r>
        <w:rPr>
          <w:color w:val="993366"/>
        </w:rPr>
        <w:t>ENUMERATED</w:t>
      </w:r>
      <w:r>
        <w:t xml:space="preserve"> {notSupported}                   </w:t>
      </w:r>
      <w:r>
        <w:rPr>
          <w:color w:val="993366"/>
        </w:rPr>
        <w:t>OPTIONAL</w:t>
      </w:r>
      <w:r>
        <w:t>,</w:t>
      </w:r>
    </w:p>
    <w:p w14:paraId="7B1C2E9A" w14:textId="77777777" w:rsidR="0023268D" w:rsidRDefault="00AB3FF4">
      <w:pPr>
        <w:pStyle w:val="PL"/>
      </w:pPr>
      <w:r>
        <w:t xml:space="preserve">    mux-SR-HARQ-ACK-CSI-PUCCH-MultiPerSlot      </w:t>
      </w:r>
      <w:r>
        <w:rPr>
          <w:color w:val="993366"/>
        </w:rPr>
        <w:t>ENUMER</w:t>
      </w:r>
      <w:r>
        <w:rPr>
          <w:color w:val="993366"/>
        </w:rPr>
        <w:t>ATED</w:t>
      </w:r>
      <w:r>
        <w:t xml:space="preserve"> {supported}                      </w:t>
      </w:r>
      <w:r>
        <w:rPr>
          <w:color w:val="993366"/>
        </w:rPr>
        <w:t>OPTIONAL</w:t>
      </w:r>
      <w:r>
        <w:t>,</w:t>
      </w:r>
    </w:p>
    <w:p w14:paraId="0334CAE7" w14:textId="77777777" w:rsidR="0023268D" w:rsidRDefault="00AB3FF4">
      <w:pPr>
        <w:pStyle w:val="PL"/>
      </w:pPr>
      <w:r>
        <w:t xml:space="preserve">    uci-CodeBlockSegmentation                   </w:t>
      </w:r>
      <w:r>
        <w:rPr>
          <w:color w:val="993366"/>
        </w:rPr>
        <w:t>ENUMERATED</w:t>
      </w:r>
      <w:r>
        <w:t xml:space="preserve"> {supported}                      </w:t>
      </w:r>
      <w:r>
        <w:rPr>
          <w:color w:val="993366"/>
        </w:rPr>
        <w:t>OPTIONAL</w:t>
      </w:r>
      <w:r>
        <w:t>,</w:t>
      </w:r>
    </w:p>
    <w:p w14:paraId="1B58A443" w14:textId="77777777" w:rsidR="0023268D" w:rsidRDefault="00AB3FF4">
      <w:pPr>
        <w:pStyle w:val="PL"/>
      </w:pPr>
      <w:r>
        <w:t xml:space="preserve">    onePUCCH-LongAndShortFormat                 </w:t>
      </w:r>
      <w:r>
        <w:rPr>
          <w:color w:val="993366"/>
        </w:rPr>
        <w:t>ENUMERATED</w:t>
      </w:r>
      <w:r>
        <w:t xml:space="preserve"> {supported}                      </w:t>
      </w:r>
      <w:r>
        <w:rPr>
          <w:color w:val="993366"/>
        </w:rPr>
        <w:t>OPTIONAL</w:t>
      </w:r>
      <w:r>
        <w:t>,</w:t>
      </w:r>
    </w:p>
    <w:p w14:paraId="32A2557E" w14:textId="77777777" w:rsidR="0023268D" w:rsidRDefault="00AB3FF4">
      <w:pPr>
        <w:pStyle w:val="PL"/>
      </w:pPr>
      <w:r>
        <w:t xml:space="preserve">    </w:t>
      </w:r>
      <w:r>
        <w:t xml:space="preserve">twoPUCCH-AnyOthersInSlot                    </w:t>
      </w:r>
      <w:r>
        <w:rPr>
          <w:color w:val="993366"/>
        </w:rPr>
        <w:t>ENUMERATED</w:t>
      </w:r>
      <w:r>
        <w:t xml:space="preserve"> {supported}                      </w:t>
      </w:r>
      <w:r>
        <w:rPr>
          <w:color w:val="993366"/>
        </w:rPr>
        <w:t>OPTIONAL</w:t>
      </w:r>
      <w:r>
        <w:t>,</w:t>
      </w:r>
    </w:p>
    <w:p w14:paraId="18B68144" w14:textId="77777777" w:rsidR="0023268D" w:rsidRDefault="00AB3FF4">
      <w:pPr>
        <w:pStyle w:val="PL"/>
      </w:pPr>
      <w:r>
        <w:t xml:space="preserve">    intraSlotFreqHopping-PUSCH                  </w:t>
      </w:r>
      <w:r>
        <w:rPr>
          <w:color w:val="993366"/>
        </w:rPr>
        <w:t>ENUMERATED</w:t>
      </w:r>
      <w:r>
        <w:t xml:space="preserve"> {supported}                      </w:t>
      </w:r>
      <w:r>
        <w:rPr>
          <w:color w:val="993366"/>
        </w:rPr>
        <w:t>OPTIONAL</w:t>
      </w:r>
      <w:r>
        <w:t>,</w:t>
      </w:r>
    </w:p>
    <w:p w14:paraId="2C89D3EA" w14:textId="77777777" w:rsidR="0023268D" w:rsidRDefault="00AB3FF4">
      <w:pPr>
        <w:pStyle w:val="PL"/>
      </w:pPr>
      <w:r>
        <w:t xml:space="preserve">    pusch-LBRM                                  </w:t>
      </w:r>
      <w:r>
        <w:rPr>
          <w:color w:val="993366"/>
        </w:rPr>
        <w:t>ENUMERAT</w:t>
      </w:r>
      <w:r>
        <w:rPr>
          <w:color w:val="993366"/>
        </w:rPr>
        <w:t>ED</w:t>
      </w:r>
      <w:r>
        <w:t xml:space="preserve"> {supported}                      </w:t>
      </w:r>
      <w:r>
        <w:rPr>
          <w:color w:val="993366"/>
        </w:rPr>
        <w:t>OPTIONAL</w:t>
      </w:r>
      <w:r>
        <w:t>,</w:t>
      </w:r>
    </w:p>
    <w:p w14:paraId="3E93730D" w14:textId="77777777" w:rsidR="0023268D" w:rsidRDefault="00AB3FF4">
      <w:pPr>
        <w:pStyle w:val="PL"/>
      </w:pPr>
      <w:r>
        <w:t xml:space="preserve">    pdcch-BlindDetectionCA                      </w:t>
      </w:r>
      <w:r>
        <w:rPr>
          <w:color w:val="993366"/>
        </w:rPr>
        <w:t>INTEGER</w:t>
      </w:r>
      <w:r>
        <w:t xml:space="preserve"> (4..16)                             </w:t>
      </w:r>
      <w:r>
        <w:rPr>
          <w:color w:val="993366"/>
        </w:rPr>
        <w:t>OPTIONAL</w:t>
      </w:r>
      <w:r>
        <w:t>,</w:t>
      </w:r>
    </w:p>
    <w:p w14:paraId="39B198A8" w14:textId="77777777" w:rsidR="0023268D" w:rsidRDefault="00AB3FF4">
      <w:pPr>
        <w:pStyle w:val="PL"/>
      </w:pPr>
      <w:r>
        <w:t xml:space="preserve">    tpc-PUSCH-RNTI                              </w:t>
      </w:r>
      <w:r>
        <w:rPr>
          <w:color w:val="993366"/>
        </w:rPr>
        <w:t>ENUMERATED</w:t>
      </w:r>
      <w:r>
        <w:t xml:space="preserve"> {supported}                      </w:t>
      </w:r>
      <w:r>
        <w:rPr>
          <w:color w:val="993366"/>
        </w:rPr>
        <w:t>OPTIONAL</w:t>
      </w:r>
      <w:r>
        <w:t>,</w:t>
      </w:r>
    </w:p>
    <w:p w14:paraId="6D3A4430" w14:textId="77777777" w:rsidR="0023268D" w:rsidRDefault="00AB3FF4">
      <w:pPr>
        <w:pStyle w:val="PL"/>
      </w:pPr>
      <w:r>
        <w:t xml:space="preserve">    tpc-PUCCH-RNTI                              </w:t>
      </w:r>
      <w:r>
        <w:rPr>
          <w:color w:val="993366"/>
        </w:rPr>
        <w:t>ENUMERATED</w:t>
      </w:r>
      <w:r>
        <w:t xml:space="preserve"> {supported}                      </w:t>
      </w:r>
      <w:r>
        <w:rPr>
          <w:color w:val="993366"/>
        </w:rPr>
        <w:t>OPTIONAL</w:t>
      </w:r>
      <w:r>
        <w:t>,</w:t>
      </w:r>
    </w:p>
    <w:p w14:paraId="6F56D980" w14:textId="77777777" w:rsidR="0023268D" w:rsidRDefault="00AB3FF4">
      <w:pPr>
        <w:pStyle w:val="PL"/>
      </w:pPr>
      <w:r>
        <w:t xml:space="preserve">    tpc-SRS-RNTI                                </w:t>
      </w:r>
      <w:r>
        <w:rPr>
          <w:color w:val="993366"/>
        </w:rPr>
        <w:t>ENUMERATED</w:t>
      </w:r>
      <w:r>
        <w:t xml:space="preserve"> {supported}                      </w:t>
      </w:r>
      <w:r>
        <w:rPr>
          <w:color w:val="993366"/>
        </w:rPr>
        <w:t>OPTIONAL</w:t>
      </w:r>
      <w:r>
        <w:t>,</w:t>
      </w:r>
    </w:p>
    <w:p w14:paraId="71E2EB46" w14:textId="77777777" w:rsidR="0023268D" w:rsidRDefault="00AB3FF4">
      <w:pPr>
        <w:pStyle w:val="PL"/>
      </w:pPr>
      <w:r>
        <w:t xml:space="preserve">    absoluteTPC-Command                         </w:t>
      </w:r>
      <w:r>
        <w:rPr>
          <w:color w:val="993366"/>
        </w:rPr>
        <w:t>ENUM</w:t>
      </w:r>
      <w:r>
        <w:rPr>
          <w:color w:val="993366"/>
        </w:rPr>
        <w:t>ERATED</w:t>
      </w:r>
      <w:r>
        <w:t xml:space="preserve"> {supported}                      </w:t>
      </w:r>
      <w:r>
        <w:rPr>
          <w:color w:val="993366"/>
        </w:rPr>
        <w:t>OPTIONAL</w:t>
      </w:r>
      <w:r>
        <w:t>,</w:t>
      </w:r>
    </w:p>
    <w:p w14:paraId="2968CC4D" w14:textId="77777777" w:rsidR="0023268D" w:rsidRDefault="00AB3FF4">
      <w:pPr>
        <w:pStyle w:val="PL"/>
      </w:pPr>
      <w:r>
        <w:t xml:space="preserve">    twoDifferentTPC-Loop-PUSCH                  </w:t>
      </w:r>
      <w:r>
        <w:rPr>
          <w:color w:val="993366"/>
        </w:rPr>
        <w:t>ENUMERATED</w:t>
      </w:r>
      <w:r>
        <w:t xml:space="preserve"> {supported}                      </w:t>
      </w:r>
      <w:r>
        <w:rPr>
          <w:color w:val="993366"/>
        </w:rPr>
        <w:t>OPTIONAL</w:t>
      </w:r>
      <w:r>
        <w:t>,</w:t>
      </w:r>
    </w:p>
    <w:p w14:paraId="347260CB" w14:textId="77777777" w:rsidR="0023268D" w:rsidRDefault="00AB3FF4">
      <w:pPr>
        <w:pStyle w:val="PL"/>
      </w:pPr>
      <w:r>
        <w:t xml:space="preserve">    twoDifferentTPC-Loop-PUCCH                  </w:t>
      </w:r>
      <w:r>
        <w:rPr>
          <w:color w:val="993366"/>
        </w:rPr>
        <w:t>ENUMERATED</w:t>
      </w:r>
      <w:r>
        <w:t xml:space="preserve"> {supported}                      </w:t>
      </w:r>
      <w:r>
        <w:rPr>
          <w:color w:val="993366"/>
        </w:rPr>
        <w:t>OPTIONAL</w:t>
      </w:r>
      <w:r>
        <w:t>,</w:t>
      </w:r>
    </w:p>
    <w:p w14:paraId="22F815C7" w14:textId="77777777" w:rsidR="0023268D" w:rsidRDefault="00AB3FF4">
      <w:pPr>
        <w:pStyle w:val="PL"/>
      </w:pPr>
      <w:r>
        <w:t xml:space="preserve">    pusch-HalfPi-BPSK                           </w:t>
      </w:r>
      <w:r>
        <w:rPr>
          <w:color w:val="993366"/>
        </w:rPr>
        <w:t>ENUMERATED</w:t>
      </w:r>
      <w:r>
        <w:t xml:space="preserve"> {supported}                      </w:t>
      </w:r>
      <w:r>
        <w:rPr>
          <w:color w:val="993366"/>
        </w:rPr>
        <w:t>OPTIONAL</w:t>
      </w:r>
      <w:r>
        <w:t>,</w:t>
      </w:r>
    </w:p>
    <w:p w14:paraId="22683874" w14:textId="77777777" w:rsidR="0023268D" w:rsidRDefault="00AB3FF4">
      <w:pPr>
        <w:pStyle w:val="PL"/>
      </w:pPr>
      <w:r>
        <w:t xml:space="preserve">    pucch-F3-4-HalfPi-BPSK                      </w:t>
      </w:r>
      <w:r>
        <w:rPr>
          <w:color w:val="993366"/>
        </w:rPr>
        <w:t>ENUMERATED</w:t>
      </w:r>
      <w:r>
        <w:t xml:space="preserve"> {supported}                      </w:t>
      </w:r>
      <w:r>
        <w:rPr>
          <w:color w:val="993366"/>
        </w:rPr>
        <w:t>OPTIONAL</w:t>
      </w:r>
      <w:r>
        <w:t>,</w:t>
      </w:r>
    </w:p>
    <w:p w14:paraId="134A86B8" w14:textId="77777777" w:rsidR="0023268D" w:rsidRDefault="00AB3FF4">
      <w:pPr>
        <w:pStyle w:val="PL"/>
      </w:pPr>
      <w:r>
        <w:t xml:space="preserve">    almostContiguousCP-OFDM-UL                  </w:t>
      </w:r>
      <w:r>
        <w:rPr>
          <w:color w:val="993366"/>
        </w:rPr>
        <w:t>ENUM</w:t>
      </w:r>
      <w:r>
        <w:rPr>
          <w:color w:val="993366"/>
        </w:rPr>
        <w:t>ERATED</w:t>
      </w:r>
      <w:r>
        <w:t xml:space="preserve"> {supported}                      </w:t>
      </w:r>
      <w:r>
        <w:rPr>
          <w:color w:val="993366"/>
        </w:rPr>
        <w:t>OPTIONAL</w:t>
      </w:r>
      <w:r>
        <w:t>,</w:t>
      </w:r>
    </w:p>
    <w:p w14:paraId="2D1F0CBF" w14:textId="77777777" w:rsidR="0023268D" w:rsidRDefault="00AB3FF4">
      <w:pPr>
        <w:pStyle w:val="PL"/>
      </w:pPr>
      <w:r>
        <w:t xml:space="preserve">    sp-CSI-RS                                   </w:t>
      </w:r>
      <w:r>
        <w:rPr>
          <w:color w:val="993366"/>
        </w:rPr>
        <w:t>ENUMERATED</w:t>
      </w:r>
      <w:r>
        <w:t xml:space="preserve"> {supported}                      </w:t>
      </w:r>
      <w:r>
        <w:rPr>
          <w:color w:val="993366"/>
        </w:rPr>
        <w:t>OPTIONAL</w:t>
      </w:r>
      <w:r>
        <w:t>,</w:t>
      </w:r>
    </w:p>
    <w:p w14:paraId="1B38D54E" w14:textId="77777777" w:rsidR="0023268D" w:rsidRDefault="00AB3FF4">
      <w:pPr>
        <w:pStyle w:val="PL"/>
      </w:pPr>
      <w:r>
        <w:t xml:space="preserve">    sp-CSI-IM                                   </w:t>
      </w:r>
      <w:r>
        <w:rPr>
          <w:color w:val="993366"/>
        </w:rPr>
        <w:t>ENUMERATED</w:t>
      </w:r>
      <w:r>
        <w:t xml:space="preserve"> {supported}                      </w:t>
      </w:r>
      <w:r>
        <w:rPr>
          <w:color w:val="993366"/>
        </w:rPr>
        <w:t>OPTIONAL</w:t>
      </w:r>
      <w:r>
        <w:t>,</w:t>
      </w:r>
    </w:p>
    <w:p w14:paraId="6E5BC39C" w14:textId="77777777" w:rsidR="0023268D" w:rsidRDefault="00AB3FF4">
      <w:pPr>
        <w:pStyle w:val="PL"/>
      </w:pPr>
      <w:r>
        <w:t xml:space="preserve">  </w:t>
      </w:r>
      <w:r>
        <w:t xml:space="preserve">  tdd-MultiDL-UL-SwitchPerSlot                </w:t>
      </w:r>
      <w:r>
        <w:rPr>
          <w:color w:val="993366"/>
        </w:rPr>
        <w:t>ENUMERATED</w:t>
      </w:r>
      <w:r>
        <w:t xml:space="preserve"> {supported}                      </w:t>
      </w:r>
      <w:r>
        <w:rPr>
          <w:color w:val="993366"/>
        </w:rPr>
        <w:t>OPTIONAL</w:t>
      </w:r>
      <w:r>
        <w:t>,</w:t>
      </w:r>
    </w:p>
    <w:p w14:paraId="516C334E" w14:textId="77777777" w:rsidR="0023268D" w:rsidRDefault="00AB3FF4">
      <w:pPr>
        <w:pStyle w:val="PL"/>
      </w:pPr>
      <w:r>
        <w:t xml:space="preserve">    multipleCORESET                             </w:t>
      </w:r>
      <w:r>
        <w:rPr>
          <w:color w:val="993366"/>
        </w:rPr>
        <w:t>ENUMERATED</w:t>
      </w:r>
      <w:r>
        <w:t xml:space="preserve"> {supported}                      </w:t>
      </w:r>
      <w:r>
        <w:rPr>
          <w:color w:val="993366"/>
        </w:rPr>
        <w:t>OPTIONAL</w:t>
      </w:r>
      <w:r>
        <w:t>,</w:t>
      </w:r>
    </w:p>
    <w:p w14:paraId="3EF90616" w14:textId="77777777" w:rsidR="0023268D" w:rsidRDefault="00AB3FF4">
      <w:pPr>
        <w:pStyle w:val="PL"/>
      </w:pPr>
      <w:r>
        <w:t xml:space="preserve">    ...,</w:t>
      </w:r>
    </w:p>
    <w:p w14:paraId="726B5028" w14:textId="77777777" w:rsidR="0023268D" w:rsidRDefault="00AB3FF4">
      <w:pPr>
        <w:pStyle w:val="PL"/>
      </w:pPr>
      <w:r>
        <w:t xml:space="preserve">    [[</w:t>
      </w:r>
    </w:p>
    <w:p w14:paraId="19EF0A64" w14:textId="77777777" w:rsidR="0023268D" w:rsidRDefault="00AB3FF4">
      <w:pPr>
        <w:pStyle w:val="PL"/>
      </w:pPr>
      <w:r>
        <w:t xml:space="preserve">    csi-RS-IM-ReceptionForFeedback    </w:t>
      </w:r>
      <w:r>
        <w:t xml:space="preserve">          CSI-RS-IM-ReceptionForFeedback              </w:t>
      </w:r>
      <w:r>
        <w:rPr>
          <w:color w:val="993366"/>
        </w:rPr>
        <w:t>OPTIONAL</w:t>
      </w:r>
      <w:r>
        <w:t>,</w:t>
      </w:r>
    </w:p>
    <w:p w14:paraId="026E5B8C" w14:textId="77777777" w:rsidR="0023268D" w:rsidRDefault="00AB3FF4">
      <w:pPr>
        <w:pStyle w:val="PL"/>
      </w:pPr>
      <w:r>
        <w:t xml:space="preserve">    csi-RS-ProcFrameworkForSRS                  CSI-RS-ProcFrameworkForSRS                  </w:t>
      </w:r>
      <w:r>
        <w:rPr>
          <w:color w:val="993366"/>
        </w:rPr>
        <w:t>OPTIONAL</w:t>
      </w:r>
      <w:r>
        <w:t>,</w:t>
      </w:r>
    </w:p>
    <w:p w14:paraId="5EBACCB2" w14:textId="77777777" w:rsidR="0023268D" w:rsidRDefault="00AB3FF4">
      <w:pPr>
        <w:pStyle w:val="PL"/>
      </w:pPr>
      <w:r>
        <w:t xml:space="preserve">    csi-ReportFramework                         CSI-ReportFramework                       </w:t>
      </w:r>
      <w:r>
        <w:t xml:space="preserve">  </w:t>
      </w:r>
      <w:r>
        <w:rPr>
          <w:color w:val="993366"/>
        </w:rPr>
        <w:t>OPTIONAL</w:t>
      </w:r>
      <w:r>
        <w:t>,</w:t>
      </w:r>
    </w:p>
    <w:p w14:paraId="3F4BA368" w14:textId="77777777" w:rsidR="0023268D" w:rsidRDefault="00AB3FF4">
      <w:pPr>
        <w:pStyle w:val="PL"/>
      </w:pPr>
      <w:r>
        <w:t xml:space="preserve">    mux-SR-HARQ-ACK-CSI-PUCCH-OncePerSlot       </w:t>
      </w:r>
      <w:r>
        <w:rPr>
          <w:color w:val="993366"/>
        </w:rPr>
        <w:t>SEQUENCE</w:t>
      </w:r>
      <w:r>
        <w:t xml:space="preserve"> {</w:t>
      </w:r>
    </w:p>
    <w:p w14:paraId="53C895FC" w14:textId="77777777" w:rsidR="0023268D" w:rsidRDefault="00AB3FF4">
      <w:pPr>
        <w:pStyle w:val="PL"/>
      </w:pPr>
      <w:r>
        <w:t xml:space="preserve">        sameSymbol                                  </w:t>
      </w:r>
      <w:r>
        <w:rPr>
          <w:color w:val="993366"/>
        </w:rPr>
        <w:t>ENUMERATED</w:t>
      </w:r>
      <w:r>
        <w:t xml:space="preserve"> {supported}                      </w:t>
      </w:r>
      <w:r>
        <w:rPr>
          <w:color w:val="993366"/>
        </w:rPr>
        <w:t>OPTIONAL</w:t>
      </w:r>
      <w:r>
        <w:t>,</w:t>
      </w:r>
    </w:p>
    <w:p w14:paraId="512ED025" w14:textId="77777777" w:rsidR="0023268D" w:rsidRDefault="00AB3FF4">
      <w:pPr>
        <w:pStyle w:val="PL"/>
      </w:pPr>
      <w:r>
        <w:t xml:space="preserve">        diffSymbol                                  </w:t>
      </w:r>
      <w:r>
        <w:rPr>
          <w:color w:val="993366"/>
        </w:rPr>
        <w:t>ENUMERATED</w:t>
      </w:r>
      <w:r>
        <w:t xml:space="preserve"> {supported}                      </w:t>
      </w:r>
      <w:r>
        <w:rPr>
          <w:color w:val="993366"/>
        </w:rPr>
        <w:t>OPTIONAL</w:t>
      </w:r>
    </w:p>
    <w:p w14:paraId="0BF3EEFD" w14:textId="77777777" w:rsidR="0023268D" w:rsidRDefault="00AB3FF4">
      <w:pPr>
        <w:pStyle w:val="PL"/>
      </w:pPr>
      <w:r>
        <w:t xml:space="preserve">    } </w:t>
      </w:r>
      <w:r>
        <w:rPr>
          <w:color w:val="993366"/>
        </w:rPr>
        <w:t>OPTIONAL</w:t>
      </w:r>
      <w:r>
        <w:t>,</w:t>
      </w:r>
    </w:p>
    <w:p w14:paraId="282427B1" w14:textId="77777777" w:rsidR="0023268D" w:rsidRDefault="00AB3FF4">
      <w:pPr>
        <w:pStyle w:val="PL"/>
      </w:pPr>
      <w:r>
        <w:t xml:space="preserve">    mux-SR-HARQ-ACK-PUCCH                       </w:t>
      </w:r>
      <w:r>
        <w:rPr>
          <w:color w:val="993366"/>
        </w:rPr>
        <w:t>ENUMERATED</w:t>
      </w:r>
      <w:r>
        <w:t xml:space="preserve"> {supported}                      </w:t>
      </w:r>
      <w:r>
        <w:rPr>
          <w:color w:val="993366"/>
        </w:rPr>
        <w:t>OPTIONAL</w:t>
      </w:r>
      <w:r>
        <w:t>,</w:t>
      </w:r>
    </w:p>
    <w:p w14:paraId="0E138B98" w14:textId="77777777" w:rsidR="0023268D" w:rsidRDefault="00AB3FF4">
      <w:pPr>
        <w:pStyle w:val="PL"/>
      </w:pPr>
      <w:r>
        <w:t xml:space="preserve">    mux-MultipleGroupCtrlCH-Overlap             </w:t>
      </w:r>
      <w:r>
        <w:rPr>
          <w:color w:val="993366"/>
        </w:rPr>
        <w:t>ENUMERATED</w:t>
      </w:r>
      <w:r>
        <w:t xml:space="preserve"> {supported}                      </w:t>
      </w:r>
      <w:r>
        <w:rPr>
          <w:color w:val="993366"/>
        </w:rPr>
        <w:t>OPT</w:t>
      </w:r>
      <w:r>
        <w:rPr>
          <w:color w:val="993366"/>
        </w:rPr>
        <w:t>IONAL</w:t>
      </w:r>
      <w:r>
        <w:t>,</w:t>
      </w:r>
    </w:p>
    <w:p w14:paraId="1EDEF4FA" w14:textId="77777777" w:rsidR="0023268D" w:rsidRDefault="00AB3FF4">
      <w:pPr>
        <w:pStyle w:val="PL"/>
      </w:pPr>
      <w:r>
        <w:t xml:space="preserve">    dl-SchedulingOffset-PDSCH-TypeA             </w:t>
      </w:r>
      <w:r>
        <w:rPr>
          <w:color w:val="993366"/>
        </w:rPr>
        <w:t>ENUMERATED</w:t>
      </w:r>
      <w:r>
        <w:t xml:space="preserve"> {supported}                      </w:t>
      </w:r>
      <w:r>
        <w:rPr>
          <w:color w:val="993366"/>
        </w:rPr>
        <w:t>OPTIONAL</w:t>
      </w:r>
      <w:r>
        <w:t>,</w:t>
      </w:r>
    </w:p>
    <w:p w14:paraId="6A68DB7B" w14:textId="77777777" w:rsidR="0023268D" w:rsidRDefault="00AB3FF4">
      <w:pPr>
        <w:pStyle w:val="PL"/>
      </w:pPr>
      <w:r>
        <w:t xml:space="preserve">    dl-SchedulingOffset-PDSCH-TypeB             </w:t>
      </w:r>
      <w:r>
        <w:rPr>
          <w:color w:val="993366"/>
        </w:rPr>
        <w:t>ENUMERATED</w:t>
      </w:r>
      <w:r>
        <w:t xml:space="preserve"> {supported}                      </w:t>
      </w:r>
      <w:r>
        <w:rPr>
          <w:color w:val="993366"/>
        </w:rPr>
        <w:t>OPTIONAL</w:t>
      </w:r>
      <w:r>
        <w:t>,</w:t>
      </w:r>
    </w:p>
    <w:p w14:paraId="53B8F485" w14:textId="77777777" w:rsidR="0023268D" w:rsidRDefault="00AB3FF4">
      <w:pPr>
        <w:pStyle w:val="PL"/>
      </w:pPr>
      <w:r>
        <w:t xml:space="preserve">    ul-SchedulingOffset                      </w:t>
      </w:r>
      <w:r>
        <w:t xml:space="preserve">   </w:t>
      </w:r>
      <w:r>
        <w:rPr>
          <w:color w:val="993366"/>
        </w:rPr>
        <w:t>ENUMERATED</w:t>
      </w:r>
      <w:r>
        <w:t xml:space="preserve"> {supported}                      </w:t>
      </w:r>
      <w:r>
        <w:rPr>
          <w:color w:val="993366"/>
        </w:rPr>
        <w:t>OPTIONAL</w:t>
      </w:r>
      <w:r>
        <w:t>,</w:t>
      </w:r>
    </w:p>
    <w:p w14:paraId="79896F4D" w14:textId="77777777" w:rsidR="0023268D" w:rsidRDefault="00AB3FF4">
      <w:pPr>
        <w:pStyle w:val="PL"/>
      </w:pPr>
      <w:r>
        <w:t xml:space="preserve">    dl-64QAM-MCS-TableAlt                       </w:t>
      </w:r>
      <w:r>
        <w:rPr>
          <w:color w:val="993366"/>
        </w:rPr>
        <w:t>ENUMERATED</w:t>
      </w:r>
      <w:r>
        <w:t xml:space="preserve"> {supported}                      </w:t>
      </w:r>
      <w:r>
        <w:rPr>
          <w:color w:val="993366"/>
        </w:rPr>
        <w:t>OPTIONAL</w:t>
      </w:r>
      <w:r>
        <w:t>,</w:t>
      </w:r>
    </w:p>
    <w:p w14:paraId="287FC6C6" w14:textId="77777777" w:rsidR="0023268D" w:rsidRDefault="00AB3FF4">
      <w:pPr>
        <w:pStyle w:val="PL"/>
      </w:pPr>
      <w:r>
        <w:t xml:space="preserve">    ul-64QAM-MCS-TableAlt                       </w:t>
      </w:r>
      <w:r>
        <w:rPr>
          <w:color w:val="993366"/>
        </w:rPr>
        <w:t>ENUMERATED</w:t>
      </w:r>
      <w:r>
        <w:t xml:space="preserve"> {supported}                      </w:t>
      </w:r>
      <w:r>
        <w:rPr>
          <w:color w:val="993366"/>
        </w:rPr>
        <w:t>OPTIO</w:t>
      </w:r>
      <w:r>
        <w:rPr>
          <w:color w:val="993366"/>
        </w:rPr>
        <w:t>NAL</w:t>
      </w:r>
      <w:r>
        <w:t>,</w:t>
      </w:r>
    </w:p>
    <w:p w14:paraId="48F95FB0" w14:textId="77777777" w:rsidR="0023268D" w:rsidRDefault="00AB3FF4">
      <w:pPr>
        <w:pStyle w:val="PL"/>
      </w:pPr>
      <w:r>
        <w:t xml:space="preserve">    cqi-TableAlt                                </w:t>
      </w:r>
      <w:r>
        <w:rPr>
          <w:color w:val="993366"/>
        </w:rPr>
        <w:t>ENUMERATED</w:t>
      </w:r>
      <w:r>
        <w:t xml:space="preserve"> {supported}                      </w:t>
      </w:r>
      <w:r>
        <w:rPr>
          <w:color w:val="993366"/>
        </w:rPr>
        <w:t>OPTIONAL</w:t>
      </w:r>
      <w:r>
        <w:t>,</w:t>
      </w:r>
    </w:p>
    <w:p w14:paraId="21D8C0E6" w14:textId="77777777" w:rsidR="0023268D" w:rsidRDefault="00AB3FF4">
      <w:pPr>
        <w:pStyle w:val="PL"/>
      </w:pPr>
      <w:r>
        <w:t xml:space="preserve">    oneFL-DMRS-TwoAdditionalDMRS-UL             </w:t>
      </w:r>
      <w:r>
        <w:rPr>
          <w:color w:val="993366"/>
        </w:rPr>
        <w:t>ENUMERATED</w:t>
      </w:r>
      <w:r>
        <w:t xml:space="preserve"> {supported}                      </w:t>
      </w:r>
      <w:r>
        <w:rPr>
          <w:color w:val="993366"/>
        </w:rPr>
        <w:t>OPTIONAL</w:t>
      </w:r>
      <w:r>
        <w:t>,</w:t>
      </w:r>
    </w:p>
    <w:p w14:paraId="136D08DB" w14:textId="77777777" w:rsidR="0023268D" w:rsidRDefault="00AB3FF4">
      <w:pPr>
        <w:pStyle w:val="PL"/>
      </w:pPr>
      <w:r>
        <w:t xml:space="preserve">    twoFL-DMRS-TwoAdditionalDMRS-UL            </w:t>
      </w:r>
      <w:r>
        <w:t xml:space="preserve"> </w:t>
      </w:r>
      <w:r>
        <w:rPr>
          <w:color w:val="993366"/>
        </w:rPr>
        <w:t>ENUMERATED</w:t>
      </w:r>
      <w:r>
        <w:t xml:space="preserve"> {supported}                      </w:t>
      </w:r>
      <w:r>
        <w:rPr>
          <w:color w:val="993366"/>
        </w:rPr>
        <w:t>OPTIONAL</w:t>
      </w:r>
      <w:r>
        <w:t>,</w:t>
      </w:r>
    </w:p>
    <w:p w14:paraId="58F9701B" w14:textId="77777777" w:rsidR="0023268D" w:rsidRDefault="00AB3FF4">
      <w:pPr>
        <w:pStyle w:val="PL"/>
      </w:pPr>
      <w:r>
        <w:t xml:space="preserve">    oneFL-DMRS-ThreeAdditionalDMRS-UL           </w:t>
      </w:r>
      <w:r>
        <w:rPr>
          <w:color w:val="993366"/>
        </w:rPr>
        <w:t>ENUMERATED</w:t>
      </w:r>
      <w:r>
        <w:t xml:space="preserve"> {supported}                      </w:t>
      </w:r>
      <w:r>
        <w:rPr>
          <w:color w:val="993366"/>
        </w:rPr>
        <w:t>OPTIONAL</w:t>
      </w:r>
    </w:p>
    <w:p w14:paraId="744E9EA3" w14:textId="77777777" w:rsidR="0023268D" w:rsidRDefault="00AB3FF4">
      <w:pPr>
        <w:pStyle w:val="PL"/>
      </w:pPr>
      <w:r>
        <w:t xml:space="preserve">    ]],</w:t>
      </w:r>
    </w:p>
    <w:p w14:paraId="0728C376" w14:textId="77777777" w:rsidR="0023268D" w:rsidRDefault="00AB3FF4">
      <w:pPr>
        <w:pStyle w:val="PL"/>
      </w:pPr>
      <w:r>
        <w:t xml:space="preserve">    [[</w:t>
      </w:r>
    </w:p>
    <w:p w14:paraId="41DF3D3D" w14:textId="77777777" w:rsidR="0023268D" w:rsidRDefault="00AB3FF4">
      <w:pPr>
        <w:pStyle w:val="PL"/>
      </w:pPr>
      <w:r>
        <w:lastRenderedPageBreak/>
        <w:t xml:space="preserve">    pdcch-BlindDetectionNRDC                </w:t>
      </w:r>
      <w:r>
        <w:rPr>
          <w:color w:val="993366"/>
        </w:rPr>
        <w:t>SEQUENCE</w:t>
      </w:r>
      <w:r>
        <w:t xml:space="preserve"> {</w:t>
      </w:r>
    </w:p>
    <w:p w14:paraId="2C3D2FEB" w14:textId="77777777" w:rsidR="0023268D" w:rsidRDefault="00AB3FF4">
      <w:pPr>
        <w:pStyle w:val="PL"/>
      </w:pPr>
      <w:r>
        <w:t xml:space="preserve">        pdcch-BlindDetectionMCG-UE              </w:t>
      </w:r>
      <w:r>
        <w:rPr>
          <w:color w:val="993366"/>
        </w:rPr>
        <w:t>INTEGER</w:t>
      </w:r>
      <w:r>
        <w:t xml:space="preserve"> (1..15),</w:t>
      </w:r>
    </w:p>
    <w:p w14:paraId="42640D48" w14:textId="77777777" w:rsidR="0023268D" w:rsidRDefault="00AB3FF4">
      <w:pPr>
        <w:pStyle w:val="PL"/>
      </w:pPr>
      <w:r>
        <w:t xml:space="preserve">        pdcch-BlindDetectionSCG-UE              </w:t>
      </w:r>
      <w:r>
        <w:rPr>
          <w:color w:val="993366"/>
        </w:rPr>
        <w:t>INTEGER</w:t>
      </w:r>
      <w:r>
        <w:t xml:space="preserve"> (1..15)</w:t>
      </w:r>
    </w:p>
    <w:p w14:paraId="135E64DE" w14:textId="77777777" w:rsidR="0023268D" w:rsidRDefault="00AB3FF4">
      <w:pPr>
        <w:pStyle w:val="PL"/>
      </w:pPr>
      <w:r>
        <w:t xml:space="preserve">    }                                                                                       </w:t>
      </w:r>
      <w:r>
        <w:rPr>
          <w:color w:val="993366"/>
        </w:rPr>
        <w:t>OPTIONAL</w:t>
      </w:r>
      <w:r>
        <w:t>,</w:t>
      </w:r>
    </w:p>
    <w:p w14:paraId="275046BB" w14:textId="77777777" w:rsidR="0023268D" w:rsidRDefault="00AB3FF4">
      <w:pPr>
        <w:pStyle w:val="PL"/>
      </w:pPr>
      <w:r>
        <w:t xml:space="preserve">    mux-HARQ-ACK-PUSCH-DiffSymbol               </w:t>
      </w:r>
      <w:r>
        <w:rPr>
          <w:color w:val="993366"/>
        </w:rPr>
        <w:t>ENUMERATED</w:t>
      </w:r>
      <w:r>
        <w:t xml:space="preserve"> {supported}                      </w:t>
      </w:r>
      <w:r>
        <w:rPr>
          <w:color w:val="993366"/>
        </w:rPr>
        <w:t>OPTIONAL</w:t>
      </w:r>
    </w:p>
    <w:p w14:paraId="4DB6429C" w14:textId="77777777" w:rsidR="0023268D" w:rsidRDefault="00AB3FF4">
      <w:pPr>
        <w:pStyle w:val="PL"/>
      </w:pPr>
      <w:r>
        <w:t xml:space="preserve">    ]]</w:t>
      </w:r>
    </w:p>
    <w:p w14:paraId="642629DF" w14:textId="77777777" w:rsidR="0023268D" w:rsidRDefault="00AB3FF4">
      <w:pPr>
        <w:pStyle w:val="PL"/>
      </w:pPr>
      <w:r>
        <w:t>}</w:t>
      </w:r>
    </w:p>
    <w:p w14:paraId="272129A1" w14:textId="77777777" w:rsidR="0023268D" w:rsidRDefault="0023268D">
      <w:pPr>
        <w:pStyle w:val="PL"/>
      </w:pPr>
    </w:p>
    <w:p w14:paraId="3E46C241" w14:textId="77777777" w:rsidR="0023268D" w:rsidRDefault="00AB3FF4">
      <w:pPr>
        <w:pStyle w:val="PL"/>
      </w:pPr>
      <w:r>
        <w:t xml:space="preserve">Phy-ParametersFR1 ::=                       </w:t>
      </w:r>
      <w:r>
        <w:rPr>
          <w:color w:val="993366"/>
        </w:rPr>
        <w:t>SEQUENCE</w:t>
      </w:r>
      <w:r>
        <w:t xml:space="preserve"> {</w:t>
      </w:r>
    </w:p>
    <w:p w14:paraId="3B971D5E" w14:textId="77777777" w:rsidR="0023268D" w:rsidRDefault="00AB3FF4">
      <w:pPr>
        <w:pStyle w:val="PL"/>
      </w:pPr>
      <w:r>
        <w:t xml:space="preserve">    pdcch-MonitoringSingleOccasion              </w:t>
      </w:r>
      <w:r>
        <w:rPr>
          <w:color w:val="993366"/>
        </w:rPr>
        <w:t>ENUMERATED</w:t>
      </w:r>
      <w:r>
        <w:t xml:space="preserve"> {supported}                    </w:t>
      </w:r>
      <w:r>
        <w:t xml:space="preserve">  </w:t>
      </w:r>
      <w:r>
        <w:rPr>
          <w:color w:val="993366"/>
        </w:rPr>
        <w:t>OPTIONAL</w:t>
      </w:r>
      <w:r>
        <w:t>,</w:t>
      </w:r>
    </w:p>
    <w:p w14:paraId="2F4E6C40" w14:textId="77777777" w:rsidR="0023268D" w:rsidRDefault="00AB3FF4">
      <w:pPr>
        <w:pStyle w:val="PL"/>
      </w:pPr>
      <w:r>
        <w:t xml:space="preserve">    scs-60kHz                                   </w:t>
      </w:r>
      <w:r>
        <w:rPr>
          <w:color w:val="993366"/>
        </w:rPr>
        <w:t>ENUMERATED</w:t>
      </w:r>
      <w:r>
        <w:t xml:space="preserve"> {supported}                      </w:t>
      </w:r>
      <w:r>
        <w:rPr>
          <w:color w:val="993366"/>
        </w:rPr>
        <w:t>OPTIONAL</w:t>
      </w:r>
      <w:r>
        <w:t>,</w:t>
      </w:r>
    </w:p>
    <w:p w14:paraId="6E9BA991" w14:textId="77777777" w:rsidR="0023268D" w:rsidRDefault="00AB3FF4">
      <w:pPr>
        <w:pStyle w:val="PL"/>
      </w:pPr>
      <w:r>
        <w:t xml:space="preserve">    pdsch-256QAM-FR1                            </w:t>
      </w:r>
      <w:r>
        <w:rPr>
          <w:color w:val="993366"/>
        </w:rPr>
        <w:t>ENUMERATED</w:t>
      </w:r>
      <w:r>
        <w:t xml:space="preserve"> {supported}                      </w:t>
      </w:r>
      <w:r>
        <w:rPr>
          <w:color w:val="993366"/>
        </w:rPr>
        <w:t>OPTIONAL</w:t>
      </w:r>
      <w:r>
        <w:t>,</w:t>
      </w:r>
    </w:p>
    <w:p w14:paraId="64C5031B" w14:textId="77777777" w:rsidR="0023268D" w:rsidRDefault="00AB3FF4">
      <w:pPr>
        <w:pStyle w:val="PL"/>
      </w:pPr>
      <w:r>
        <w:t xml:space="preserve">    pdsch-RE-MappingFR1-PerSymbol       </w:t>
      </w:r>
      <w:r>
        <w:t xml:space="preserve">        </w:t>
      </w:r>
      <w:r>
        <w:rPr>
          <w:color w:val="993366"/>
        </w:rPr>
        <w:t>ENUMERATED</w:t>
      </w:r>
      <w:r>
        <w:t xml:space="preserve"> {n10, n20}                       </w:t>
      </w:r>
      <w:r>
        <w:rPr>
          <w:color w:val="993366"/>
        </w:rPr>
        <w:t>OPTIONAL</w:t>
      </w:r>
      <w:r>
        <w:t>,</w:t>
      </w:r>
    </w:p>
    <w:p w14:paraId="7514FE25" w14:textId="77777777" w:rsidR="0023268D" w:rsidRDefault="00AB3FF4">
      <w:pPr>
        <w:pStyle w:val="PL"/>
      </w:pPr>
      <w:r>
        <w:t xml:space="preserve">    ...,</w:t>
      </w:r>
    </w:p>
    <w:p w14:paraId="4166BB64" w14:textId="77777777" w:rsidR="0023268D" w:rsidRDefault="00AB3FF4">
      <w:pPr>
        <w:pStyle w:val="PL"/>
      </w:pPr>
      <w:r>
        <w:t xml:space="preserve">    [[</w:t>
      </w:r>
    </w:p>
    <w:p w14:paraId="1D2FBF2D" w14:textId="77777777" w:rsidR="0023268D" w:rsidRDefault="00AB3FF4">
      <w:pPr>
        <w:pStyle w:val="PL"/>
      </w:pPr>
      <w:r>
        <w:t xml:space="preserve">    pdsch-RE-MappingFR1-PerSlot                 </w:t>
      </w:r>
      <w:r>
        <w:rPr>
          <w:color w:val="993366"/>
        </w:rPr>
        <w:t>ENUMERATED</w:t>
      </w:r>
      <w:r>
        <w:t xml:space="preserve"> {n16, n32, n48, n64, n80, n96, n112, n128,</w:t>
      </w:r>
    </w:p>
    <w:p w14:paraId="4BC5DEA3" w14:textId="77777777" w:rsidR="0023268D" w:rsidRDefault="00AB3FF4">
      <w:pPr>
        <w:pStyle w:val="PL"/>
      </w:pPr>
      <w:r>
        <w:t xml:space="preserve">                                                n144, n160, n176, n192, n208</w:t>
      </w:r>
      <w:r>
        <w:t xml:space="preserve">, n224, n240, n256}         </w:t>
      </w:r>
      <w:r>
        <w:rPr>
          <w:color w:val="993366"/>
        </w:rPr>
        <w:t>OPTIONAL</w:t>
      </w:r>
    </w:p>
    <w:p w14:paraId="00FB0363" w14:textId="77777777" w:rsidR="0023268D" w:rsidRDefault="00AB3FF4">
      <w:pPr>
        <w:pStyle w:val="PL"/>
      </w:pPr>
      <w:r>
        <w:t xml:space="preserve">    ]]</w:t>
      </w:r>
    </w:p>
    <w:p w14:paraId="38BD9D38" w14:textId="77777777" w:rsidR="0023268D" w:rsidRDefault="00AB3FF4">
      <w:pPr>
        <w:pStyle w:val="PL"/>
      </w:pPr>
      <w:r>
        <w:t>}</w:t>
      </w:r>
    </w:p>
    <w:p w14:paraId="5D454649" w14:textId="77777777" w:rsidR="0023268D" w:rsidRDefault="0023268D">
      <w:pPr>
        <w:pStyle w:val="PL"/>
      </w:pPr>
    </w:p>
    <w:p w14:paraId="45A634C3" w14:textId="77777777" w:rsidR="0023268D" w:rsidRDefault="00AB3FF4">
      <w:pPr>
        <w:pStyle w:val="PL"/>
      </w:pPr>
      <w:r>
        <w:t xml:space="preserve">Phy-ParametersFR2 ::=                       </w:t>
      </w:r>
      <w:r>
        <w:rPr>
          <w:color w:val="993366"/>
        </w:rPr>
        <w:t>SEQUENCE</w:t>
      </w:r>
      <w:r>
        <w:t xml:space="preserve"> {</w:t>
      </w:r>
    </w:p>
    <w:p w14:paraId="1442F94E" w14:textId="77777777" w:rsidR="0023268D" w:rsidRDefault="00AB3FF4">
      <w:pPr>
        <w:pStyle w:val="PL"/>
      </w:pPr>
      <w:r>
        <w:t xml:space="preserve">    dummy                                       </w:t>
      </w:r>
      <w:r>
        <w:rPr>
          <w:color w:val="993366"/>
        </w:rPr>
        <w:t>ENUMERATED</w:t>
      </w:r>
      <w:r>
        <w:t xml:space="preserve"> {supported}                                  </w:t>
      </w:r>
      <w:r>
        <w:rPr>
          <w:color w:val="993366"/>
        </w:rPr>
        <w:t>OPTIONAL</w:t>
      </w:r>
      <w:r>
        <w:t>,</w:t>
      </w:r>
    </w:p>
    <w:p w14:paraId="6862DE5B" w14:textId="77777777" w:rsidR="0023268D" w:rsidRDefault="00AB3FF4">
      <w:pPr>
        <w:pStyle w:val="PL"/>
      </w:pPr>
      <w:r>
        <w:t xml:space="preserve">    pdsch-RE-MappingFR2-PerSymbol       </w:t>
      </w:r>
      <w:r>
        <w:t xml:space="preserve">        </w:t>
      </w:r>
      <w:r>
        <w:rPr>
          <w:color w:val="993366"/>
        </w:rPr>
        <w:t>ENUMERATED</w:t>
      </w:r>
      <w:r>
        <w:t xml:space="preserve"> {n6, n20}                                    </w:t>
      </w:r>
      <w:r>
        <w:rPr>
          <w:color w:val="993366"/>
        </w:rPr>
        <w:t>OPTIONAL</w:t>
      </w:r>
      <w:r>
        <w:t>,</w:t>
      </w:r>
    </w:p>
    <w:p w14:paraId="33F92BAA" w14:textId="77777777" w:rsidR="0023268D" w:rsidRDefault="00AB3FF4">
      <w:pPr>
        <w:pStyle w:val="PL"/>
      </w:pPr>
      <w:r>
        <w:t xml:space="preserve">    ...,</w:t>
      </w:r>
    </w:p>
    <w:p w14:paraId="790CF418" w14:textId="77777777" w:rsidR="0023268D" w:rsidRDefault="00AB3FF4">
      <w:pPr>
        <w:pStyle w:val="PL"/>
      </w:pPr>
      <w:r>
        <w:t xml:space="preserve">    [[</w:t>
      </w:r>
    </w:p>
    <w:p w14:paraId="00FD26AC" w14:textId="77777777" w:rsidR="0023268D" w:rsidRDefault="00AB3FF4">
      <w:pPr>
        <w:pStyle w:val="PL"/>
      </w:pPr>
      <w:r>
        <w:t xml:space="preserve">    pCell-FR2                                   </w:t>
      </w:r>
      <w:r>
        <w:rPr>
          <w:color w:val="993366"/>
        </w:rPr>
        <w:t>ENUMERATED</w:t>
      </w:r>
      <w:r>
        <w:t xml:space="preserve"> {supported}                                  </w:t>
      </w:r>
      <w:r>
        <w:rPr>
          <w:color w:val="993366"/>
        </w:rPr>
        <w:t>OPTIONAL</w:t>
      </w:r>
      <w:r>
        <w:t>,</w:t>
      </w:r>
    </w:p>
    <w:p w14:paraId="0AC141F8" w14:textId="77777777" w:rsidR="0023268D" w:rsidRDefault="00AB3FF4">
      <w:pPr>
        <w:pStyle w:val="PL"/>
      </w:pPr>
      <w:r>
        <w:t xml:space="preserve">    pdsch-RE-MappingFR2-PerSlot                 </w:t>
      </w:r>
      <w:r>
        <w:rPr>
          <w:color w:val="993366"/>
        </w:rPr>
        <w:t>ENUM</w:t>
      </w:r>
      <w:r>
        <w:rPr>
          <w:color w:val="993366"/>
        </w:rPr>
        <w:t>ERATED</w:t>
      </w:r>
      <w:r>
        <w:t xml:space="preserve"> {n16, n32, n48, n64, n80, n96, n112, n128,</w:t>
      </w:r>
    </w:p>
    <w:p w14:paraId="330C8463" w14:textId="77777777" w:rsidR="0023268D" w:rsidRDefault="00AB3FF4">
      <w:pPr>
        <w:pStyle w:val="PL"/>
      </w:pPr>
      <w:r>
        <w:t xml:space="preserve">                                                    n144, n160, n176, n192, n208, n224, n240, n256}     </w:t>
      </w:r>
      <w:r>
        <w:rPr>
          <w:color w:val="993366"/>
        </w:rPr>
        <w:t>OPTIONAL</w:t>
      </w:r>
    </w:p>
    <w:p w14:paraId="023F9F46" w14:textId="77777777" w:rsidR="0023268D" w:rsidRDefault="00AB3FF4">
      <w:pPr>
        <w:pStyle w:val="PL"/>
      </w:pPr>
      <w:r>
        <w:t xml:space="preserve">    ]]</w:t>
      </w:r>
    </w:p>
    <w:p w14:paraId="5DCDFF55" w14:textId="77777777" w:rsidR="0023268D" w:rsidRDefault="00AB3FF4">
      <w:pPr>
        <w:pStyle w:val="PL"/>
      </w:pPr>
      <w:r>
        <w:t>}</w:t>
      </w:r>
    </w:p>
    <w:p w14:paraId="42C9393C" w14:textId="77777777" w:rsidR="0023268D" w:rsidRDefault="0023268D">
      <w:pPr>
        <w:pStyle w:val="PL"/>
      </w:pPr>
    </w:p>
    <w:p w14:paraId="3CA58152" w14:textId="77777777" w:rsidR="0023268D" w:rsidRDefault="00AB3FF4">
      <w:pPr>
        <w:pStyle w:val="PL"/>
        <w:rPr>
          <w:color w:val="808080"/>
        </w:rPr>
      </w:pPr>
      <w:r>
        <w:rPr>
          <w:color w:val="808080"/>
        </w:rPr>
        <w:t>-- TAG-PHY-PARAMETERS-STOP</w:t>
      </w:r>
    </w:p>
    <w:p w14:paraId="345F0E6A" w14:textId="77777777" w:rsidR="0023268D" w:rsidRDefault="00AB3FF4">
      <w:pPr>
        <w:pStyle w:val="PL"/>
        <w:rPr>
          <w:color w:val="808080"/>
        </w:rPr>
      </w:pPr>
      <w:r>
        <w:rPr>
          <w:color w:val="808080"/>
        </w:rPr>
        <w:t>-- ASN1STOP</w:t>
      </w:r>
    </w:p>
    <w:p w14:paraId="3DB8DA5D" w14:textId="77777777" w:rsidR="0023268D" w:rsidRDefault="0023268D">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23268D" w14:paraId="0412AC0F" w14:textId="77777777">
        <w:tc>
          <w:tcPr>
            <w:tcW w:w="14281" w:type="dxa"/>
          </w:tcPr>
          <w:p w14:paraId="779E042A" w14:textId="77777777" w:rsidR="0023268D" w:rsidRDefault="00AB3FF4">
            <w:pPr>
              <w:pStyle w:val="TAH"/>
              <w:rPr>
                <w:bCs/>
                <w:i/>
                <w:iCs/>
                <w:lang w:val="en-GB"/>
              </w:rPr>
            </w:pPr>
            <w:r>
              <w:rPr>
                <w:bCs/>
                <w:i/>
                <w:iCs/>
                <w:lang w:val="en-GB"/>
              </w:rPr>
              <w:t>Phy-ParametersFRX-Diff field description</w:t>
            </w:r>
          </w:p>
        </w:tc>
      </w:tr>
      <w:tr w:rsidR="0023268D" w14:paraId="102C0464" w14:textId="77777777">
        <w:tc>
          <w:tcPr>
            <w:tcW w:w="14281" w:type="dxa"/>
          </w:tcPr>
          <w:p w14:paraId="5B5F6508" w14:textId="77777777" w:rsidR="0023268D" w:rsidRDefault="00AB3FF4">
            <w:pPr>
              <w:pStyle w:val="TAL"/>
              <w:rPr>
                <w:b/>
                <w:i/>
                <w:lang w:val="en-GB"/>
              </w:rPr>
            </w:pPr>
            <w:r>
              <w:rPr>
                <w:b/>
                <w:i/>
                <w:lang w:val="en-GB"/>
              </w:rPr>
              <w:t>csi-RS-IM-ReceptionForFeedback/ csi-RS-ProcFrameworkForSRS/ csi-ReportFramework</w:t>
            </w:r>
          </w:p>
          <w:p w14:paraId="75B3DCD6" w14:textId="77777777" w:rsidR="0023268D" w:rsidRDefault="00AB3FF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w:t>
            </w:r>
            <w:r>
              <w:rPr>
                <w:lang w:val="en-GB"/>
              </w:rPr>
              <w:t xml:space="preserve">limit the corresponding parameters in </w:t>
            </w:r>
            <w:r>
              <w:rPr>
                <w:i/>
                <w:lang w:val="en-GB"/>
              </w:rPr>
              <w:t>MIMO-ParametersPerBand</w:t>
            </w:r>
            <w:r>
              <w:rPr>
                <w:lang w:val="en-GB"/>
              </w:rPr>
              <w:t>.</w:t>
            </w:r>
          </w:p>
        </w:tc>
      </w:tr>
    </w:tbl>
    <w:p w14:paraId="03B1338B" w14:textId="77777777" w:rsidR="0023268D" w:rsidRDefault="0023268D"/>
    <w:p w14:paraId="40130C5A" w14:textId="77777777" w:rsidR="0023268D" w:rsidRDefault="00AB3FF4">
      <w:pPr>
        <w:pStyle w:val="4"/>
        <w:rPr>
          <w:lang w:val="en-GB"/>
        </w:rPr>
      </w:pPr>
      <w:bookmarkStart w:id="4068" w:name="_Toc29321579"/>
      <w:bookmarkStart w:id="4069" w:name="_Toc20426182"/>
      <w:r>
        <w:rPr>
          <w:lang w:val="en-GB"/>
        </w:rPr>
        <w:t>–</w:t>
      </w:r>
      <w:r>
        <w:rPr>
          <w:lang w:val="en-GB"/>
        </w:rPr>
        <w:tab/>
      </w:r>
      <w:r>
        <w:rPr>
          <w:i/>
          <w:lang w:val="en-GB"/>
        </w:rPr>
        <w:t>Phy-ParametersMRDC</w:t>
      </w:r>
      <w:bookmarkEnd w:id="4068"/>
      <w:bookmarkEnd w:id="4069"/>
    </w:p>
    <w:p w14:paraId="35CD9CA8" w14:textId="77777777" w:rsidR="0023268D" w:rsidRDefault="00AB3FF4">
      <w:r>
        <w:t xml:space="preserve">The IE </w:t>
      </w:r>
      <w:r>
        <w:rPr>
          <w:i/>
        </w:rPr>
        <w:t>Phy-ParametersMRDC</w:t>
      </w:r>
      <w:r>
        <w:t xml:space="preserve"> is used to convey physical layer capabilities for MR-DC.</w:t>
      </w:r>
    </w:p>
    <w:p w14:paraId="2BFFA935" w14:textId="77777777" w:rsidR="0023268D" w:rsidRDefault="00AB3FF4">
      <w:pPr>
        <w:pStyle w:val="TH"/>
        <w:rPr>
          <w:lang w:val="en-GB"/>
        </w:rPr>
      </w:pPr>
      <w:r>
        <w:rPr>
          <w:i/>
          <w:lang w:val="en-GB"/>
        </w:rPr>
        <w:t>Phy-ParametersMRDC</w:t>
      </w:r>
      <w:r>
        <w:rPr>
          <w:lang w:val="en-GB"/>
        </w:rPr>
        <w:t xml:space="preserve"> information element</w:t>
      </w:r>
    </w:p>
    <w:p w14:paraId="0A0B175F" w14:textId="77777777" w:rsidR="0023268D" w:rsidRDefault="00AB3FF4">
      <w:pPr>
        <w:pStyle w:val="PL"/>
        <w:rPr>
          <w:color w:val="808080"/>
        </w:rPr>
      </w:pPr>
      <w:r>
        <w:rPr>
          <w:color w:val="808080"/>
        </w:rPr>
        <w:t>-- ASN1START</w:t>
      </w:r>
    </w:p>
    <w:p w14:paraId="668C4511" w14:textId="77777777" w:rsidR="0023268D" w:rsidRDefault="00AB3FF4">
      <w:pPr>
        <w:pStyle w:val="PL"/>
        <w:rPr>
          <w:color w:val="808080"/>
        </w:rPr>
      </w:pPr>
      <w:r>
        <w:rPr>
          <w:color w:val="808080"/>
        </w:rPr>
        <w:t>-- TAG-PHY-PARAMETERSMRDC-START</w:t>
      </w:r>
    </w:p>
    <w:p w14:paraId="2E4287CD" w14:textId="77777777" w:rsidR="0023268D" w:rsidRDefault="0023268D">
      <w:pPr>
        <w:pStyle w:val="PL"/>
      </w:pPr>
    </w:p>
    <w:p w14:paraId="49608928" w14:textId="77777777" w:rsidR="0023268D" w:rsidRDefault="00AB3FF4">
      <w:pPr>
        <w:pStyle w:val="PL"/>
      </w:pPr>
      <w:r>
        <w:lastRenderedPageBreak/>
        <w:t>Phy</w:t>
      </w:r>
      <w:r>
        <w:t xml:space="preserve">-ParametersMRDC ::=              </w:t>
      </w:r>
      <w:r>
        <w:rPr>
          <w:color w:val="993366"/>
        </w:rPr>
        <w:t>SEQUENCE</w:t>
      </w:r>
      <w:r>
        <w:t xml:space="preserve"> {</w:t>
      </w:r>
    </w:p>
    <w:p w14:paraId="177A9A87" w14:textId="77777777" w:rsidR="0023268D" w:rsidRDefault="00AB3FF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5586DC19" w14:textId="77777777" w:rsidR="0023268D" w:rsidRDefault="00AB3FF4">
      <w:pPr>
        <w:pStyle w:val="PL"/>
      </w:pPr>
      <w:r>
        <w:t xml:space="preserve">    ...</w:t>
      </w:r>
    </w:p>
    <w:p w14:paraId="31B6879F" w14:textId="77777777" w:rsidR="0023268D" w:rsidRDefault="00AB3FF4">
      <w:pPr>
        <w:pStyle w:val="PL"/>
      </w:pPr>
      <w:r>
        <w:t>}</w:t>
      </w:r>
    </w:p>
    <w:p w14:paraId="427D9EC0" w14:textId="77777777" w:rsidR="0023268D" w:rsidRDefault="0023268D">
      <w:pPr>
        <w:pStyle w:val="PL"/>
      </w:pPr>
    </w:p>
    <w:p w14:paraId="68400A3C" w14:textId="77777777" w:rsidR="0023268D" w:rsidRDefault="00AB3FF4">
      <w:pPr>
        <w:pStyle w:val="PL"/>
      </w:pPr>
      <w:r>
        <w:t xml:space="preserve">NAICS-Capability-Entry ::=          </w:t>
      </w:r>
      <w:r>
        <w:rPr>
          <w:color w:val="993366"/>
        </w:rPr>
        <w:t>SEQUENCE</w:t>
      </w:r>
      <w:r>
        <w:t xml:space="preserve"> {</w:t>
      </w:r>
    </w:p>
    <w:p w14:paraId="7BD57B81" w14:textId="77777777" w:rsidR="0023268D" w:rsidRDefault="00AB3FF4">
      <w:pPr>
        <w:pStyle w:val="PL"/>
      </w:pPr>
      <w:r>
        <w:t xml:space="preserve">    numberOfNAICS-CapableCC             </w:t>
      </w:r>
      <w:r>
        <w:rPr>
          <w:color w:val="993366"/>
        </w:rPr>
        <w:t>INTEGER</w:t>
      </w:r>
      <w:r>
        <w:t>(1..5),</w:t>
      </w:r>
    </w:p>
    <w:p w14:paraId="47F010A7" w14:textId="77777777" w:rsidR="0023268D" w:rsidRDefault="00AB3FF4">
      <w:pPr>
        <w:pStyle w:val="PL"/>
      </w:pPr>
      <w:r>
        <w:t xml:space="preserve">    numberOfAggregatedPRB               </w:t>
      </w:r>
      <w:r>
        <w:rPr>
          <w:color w:val="993366"/>
        </w:rPr>
        <w:t>ENUMERATED</w:t>
      </w:r>
      <w:r>
        <w:t xml:space="preserve"> {n50, n75, n100, n125, n150, n175, n200, n225,</w:t>
      </w:r>
    </w:p>
    <w:p w14:paraId="5FBBBC32" w14:textId="77777777" w:rsidR="0023268D" w:rsidRDefault="00AB3FF4">
      <w:pPr>
        <w:pStyle w:val="PL"/>
        <w:rPr>
          <w:lang w:val="sv-SE"/>
        </w:rPr>
      </w:pPr>
      <w:r>
        <w:t xml:space="preserve">                                                    </w:t>
      </w:r>
      <w:r>
        <w:rPr>
          <w:lang w:val="sv-SE"/>
        </w:rPr>
        <w:t>n250, n275, n300, n350, n400, n450, n500, spare},</w:t>
      </w:r>
    </w:p>
    <w:p w14:paraId="402FA8B9" w14:textId="77777777" w:rsidR="0023268D" w:rsidRDefault="00AB3FF4">
      <w:pPr>
        <w:pStyle w:val="PL"/>
      </w:pPr>
      <w:r>
        <w:rPr>
          <w:lang w:val="sv-SE"/>
        </w:rPr>
        <w:t xml:space="preserve">    </w:t>
      </w:r>
      <w:r>
        <w:t>...</w:t>
      </w:r>
    </w:p>
    <w:p w14:paraId="7F68A3E2" w14:textId="77777777" w:rsidR="0023268D" w:rsidRDefault="00AB3FF4">
      <w:pPr>
        <w:pStyle w:val="PL"/>
      </w:pPr>
      <w:r>
        <w:t>}</w:t>
      </w:r>
    </w:p>
    <w:p w14:paraId="6C641DC5" w14:textId="77777777" w:rsidR="0023268D" w:rsidRDefault="0023268D">
      <w:pPr>
        <w:pStyle w:val="PL"/>
      </w:pPr>
    </w:p>
    <w:p w14:paraId="57D6F465" w14:textId="77777777" w:rsidR="0023268D" w:rsidRDefault="00AB3FF4">
      <w:pPr>
        <w:pStyle w:val="PL"/>
        <w:rPr>
          <w:color w:val="808080"/>
        </w:rPr>
      </w:pPr>
      <w:r>
        <w:rPr>
          <w:color w:val="808080"/>
        </w:rPr>
        <w:t>-- TAG-PHY-PARAMETERSMRDC-STOP</w:t>
      </w:r>
    </w:p>
    <w:p w14:paraId="6C6A9AD5" w14:textId="77777777" w:rsidR="0023268D" w:rsidRDefault="00AB3FF4">
      <w:pPr>
        <w:pStyle w:val="PL"/>
        <w:rPr>
          <w:color w:val="808080"/>
        </w:rPr>
      </w:pPr>
      <w:r>
        <w:rPr>
          <w:color w:val="808080"/>
        </w:rPr>
        <w:t>-- ASN1STOP</w:t>
      </w:r>
    </w:p>
    <w:p w14:paraId="50C2DCE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7228E96" w14:textId="77777777">
        <w:tc>
          <w:tcPr>
            <w:tcW w:w="14173" w:type="dxa"/>
          </w:tcPr>
          <w:p w14:paraId="5EA1901D" w14:textId="77777777" w:rsidR="0023268D" w:rsidRDefault="00AB3FF4">
            <w:pPr>
              <w:pStyle w:val="TAH"/>
              <w:rPr>
                <w:szCs w:val="22"/>
                <w:lang w:val="en-GB" w:eastAsia="ja-JP"/>
              </w:rPr>
            </w:pPr>
            <w:r>
              <w:rPr>
                <w:i/>
                <w:szCs w:val="22"/>
                <w:lang w:val="en-GB" w:eastAsia="ja-JP"/>
              </w:rPr>
              <w:t xml:space="preserve">PHY-ParametersMRDC </w:t>
            </w:r>
            <w:r>
              <w:rPr>
                <w:szCs w:val="22"/>
                <w:lang w:val="en-GB" w:eastAsia="ja-JP"/>
              </w:rPr>
              <w:t>field descriptions</w:t>
            </w:r>
          </w:p>
        </w:tc>
      </w:tr>
      <w:tr w:rsidR="0023268D" w14:paraId="2E6EB866" w14:textId="77777777">
        <w:tc>
          <w:tcPr>
            <w:tcW w:w="14173" w:type="dxa"/>
          </w:tcPr>
          <w:p w14:paraId="03C4F979" w14:textId="77777777" w:rsidR="0023268D" w:rsidRDefault="00AB3FF4">
            <w:pPr>
              <w:pStyle w:val="TAL"/>
              <w:rPr>
                <w:szCs w:val="22"/>
                <w:lang w:val="en-GB" w:eastAsia="ja-JP"/>
              </w:rPr>
            </w:pPr>
            <w:r>
              <w:rPr>
                <w:b/>
                <w:i/>
                <w:szCs w:val="22"/>
                <w:lang w:val="en-GB" w:eastAsia="ja-JP"/>
              </w:rPr>
              <w:t>naics-Capability-List</w:t>
            </w:r>
          </w:p>
          <w:p w14:paraId="36A33681" w14:textId="77777777" w:rsidR="0023268D" w:rsidRDefault="00AB3FF4">
            <w:pPr>
              <w:pStyle w:val="TAL"/>
              <w:rPr>
                <w:szCs w:val="22"/>
                <w:lang w:val="en-GB" w:eastAsia="ja-JP"/>
              </w:rPr>
            </w:pPr>
            <w:r>
              <w:rPr>
                <w:szCs w:val="22"/>
                <w:lang w:val="en-GB" w:eastAsia="ja-JP"/>
              </w:rPr>
              <w:t>Indicates that UE in MR-DC supports NAICS as defined in TS 36.331 [10].</w:t>
            </w:r>
          </w:p>
        </w:tc>
      </w:tr>
    </w:tbl>
    <w:p w14:paraId="68A4EA1C" w14:textId="77777777" w:rsidR="0023268D" w:rsidRDefault="0023268D"/>
    <w:p w14:paraId="19B611D6" w14:textId="77777777" w:rsidR="0023268D" w:rsidRDefault="00AB3FF4">
      <w:pPr>
        <w:pStyle w:val="4"/>
        <w:rPr>
          <w:lang w:val="en-GB"/>
        </w:rPr>
      </w:pPr>
      <w:bookmarkStart w:id="4070" w:name="_Toc20426183"/>
      <w:bookmarkStart w:id="4071" w:name="_Toc29321580"/>
      <w:r>
        <w:rPr>
          <w:lang w:val="en-GB"/>
        </w:rPr>
        <w:t>–</w:t>
      </w:r>
      <w:r>
        <w:rPr>
          <w:lang w:val="en-GB"/>
        </w:rPr>
        <w:tab/>
      </w:r>
      <w:r>
        <w:rPr>
          <w:i/>
          <w:lang w:val="en-GB"/>
        </w:rPr>
        <w:t>ProcessingParameters</w:t>
      </w:r>
      <w:bookmarkEnd w:id="4070"/>
      <w:bookmarkEnd w:id="4071"/>
    </w:p>
    <w:p w14:paraId="78D6F42A" w14:textId="77777777" w:rsidR="0023268D" w:rsidRDefault="00AB3FF4">
      <w:r>
        <w:t xml:space="preserve">The IE </w:t>
      </w:r>
      <w:r>
        <w:rPr>
          <w:i/>
        </w:rPr>
        <w:t>ProcessingParameters</w:t>
      </w:r>
      <w:r>
        <w:t xml:space="preserve"> is used to indicate PDSCH/PUSCH processing capabilities supported by the UE.</w:t>
      </w:r>
    </w:p>
    <w:p w14:paraId="6961DCA7" w14:textId="77777777" w:rsidR="0023268D" w:rsidRDefault="00AB3FF4">
      <w:pPr>
        <w:pStyle w:val="TH"/>
        <w:rPr>
          <w:lang w:val="en-GB"/>
        </w:rPr>
      </w:pPr>
      <w:r>
        <w:rPr>
          <w:i/>
          <w:lang w:val="en-GB"/>
        </w:rPr>
        <w:t>ProcessingParameters</w:t>
      </w:r>
      <w:r>
        <w:rPr>
          <w:lang w:val="en-GB"/>
        </w:rPr>
        <w:t xml:space="preserve"> information element</w:t>
      </w:r>
    </w:p>
    <w:p w14:paraId="6A5AD3FF" w14:textId="77777777" w:rsidR="0023268D" w:rsidRDefault="00AB3FF4">
      <w:pPr>
        <w:pStyle w:val="PL"/>
        <w:rPr>
          <w:color w:val="808080"/>
        </w:rPr>
      </w:pPr>
      <w:r>
        <w:rPr>
          <w:color w:val="808080"/>
        </w:rPr>
        <w:t>-- ASN1START</w:t>
      </w:r>
    </w:p>
    <w:p w14:paraId="3983DBF7" w14:textId="77777777" w:rsidR="0023268D" w:rsidRDefault="00AB3FF4">
      <w:pPr>
        <w:pStyle w:val="PL"/>
        <w:rPr>
          <w:color w:val="808080"/>
        </w:rPr>
      </w:pPr>
      <w:r>
        <w:rPr>
          <w:color w:val="808080"/>
        </w:rPr>
        <w:t>-- TAG-PROCESSINGPARAMETERS-START</w:t>
      </w:r>
    </w:p>
    <w:p w14:paraId="129A7603" w14:textId="77777777" w:rsidR="0023268D" w:rsidRDefault="0023268D">
      <w:pPr>
        <w:pStyle w:val="PL"/>
      </w:pPr>
    </w:p>
    <w:p w14:paraId="4AAE1E6A" w14:textId="77777777" w:rsidR="0023268D" w:rsidRDefault="00AB3FF4">
      <w:pPr>
        <w:pStyle w:val="PL"/>
      </w:pPr>
      <w:r>
        <w:t xml:space="preserve">ProcessingParameters ::=        </w:t>
      </w:r>
      <w:r>
        <w:rPr>
          <w:color w:val="993366"/>
        </w:rPr>
        <w:t>SEQUENCE</w:t>
      </w:r>
      <w:r>
        <w:t xml:space="preserve"> {</w:t>
      </w:r>
    </w:p>
    <w:p w14:paraId="14D1B3BC" w14:textId="77777777" w:rsidR="0023268D" w:rsidRDefault="00AB3FF4">
      <w:pPr>
        <w:pStyle w:val="PL"/>
        <w:rPr>
          <w:rFonts w:eastAsia="MS Mincho"/>
        </w:rPr>
      </w:pPr>
      <w:r>
        <w:rPr>
          <w:rFonts w:eastAsia="MS Mincho"/>
        </w:rPr>
        <w:t xml:space="preserve">    </w:t>
      </w:r>
      <w:r>
        <w:t xml:space="preserve">fallback                        </w:t>
      </w:r>
      <w:r>
        <w:rPr>
          <w:color w:val="993366"/>
        </w:rPr>
        <w:t>ENUMERATED</w:t>
      </w:r>
      <w:r>
        <w:t xml:space="preserve"> {sc, cap1-only},</w:t>
      </w:r>
    </w:p>
    <w:p w14:paraId="4BE8E400" w14:textId="77777777" w:rsidR="0023268D" w:rsidRDefault="00AB3FF4">
      <w:pPr>
        <w:pStyle w:val="PL"/>
      </w:pPr>
      <w:r>
        <w:rPr>
          <w:rFonts w:eastAsia="MS Mincho"/>
        </w:rPr>
        <w:t xml:space="preserve">    differentTB-PerSlot              </w:t>
      </w:r>
      <w:r>
        <w:rPr>
          <w:color w:val="993366"/>
        </w:rPr>
        <w:t>SEQUENCE</w:t>
      </w:r>
      <w:r>
        <w:t xml:space="preserve"> {</w:t>
      </w:r>
    </w:p>
    <w:p w14:paraId="407FB063" w14:textId="77777777" w:rsidR="0023268D" w:rsidRDefault="00AB3FF4">
      <w:pPr>
        <w:pStyle w:val="PL"/>
      </w:pPr>
      <w:r>
        <w:t xml:space="preserve">        upto1                          NumberOfCarriers                    </w:t>
      </w:r>
      <w:r>
        <w:rPr>
          <w:color w:val="993366"/>
        </w:rPr>
        <w:t>OPTIONAL</w:t>
      </w:r>
      <w:r>
        <w:t>,</w:t>
      </w:r>
    </w:p>
    <w:p w14:paraId="7D9E9E60" w14:textId="77777777" w:rsidR="0023268D" w:rsidRDefault="00AB3FF4">
      <w:pPr>
        <w:pStyle w:val="PL"/>
      </w:pPr>
      <w:r>
        <w:t xml:space="preserve">        upto2                          NumberOfCarriers                    </w:t>
      </w:r>
      <w:r>
        <w:rPr>
          <w:color w:val="993366"/>
        </w:rPr>
        <w:t>OPTIONAL</w:t>
      </w:r>
      <w:r>
        <w:t>,</w:t>
      </w:r>
    </w:p>
    <w:p w14:paraId="492ED5F7" w14:textId="77777777" w:rsidR="0023268D" w:rsidRDefault="00AB3FF4">
      <w:pPr>
        <w:pStyle w:val="PL"/>
      </w:pPr>
      <w:r>
        <w:t xml:space="preserve">        upto4       </w:t>
      </w:r>
      <w:r>
        <w:t xml:space="preserve">                   NumberOfCarriers                    </w:t>
      </w:r>
      <w:r>
        <w:rPr>
          <w:color w:val="993366"/>
        </w:rPr>
        <w:t>OPTIONAL</w:t>
      </w:r>
      <w:r>
        <w:t>,</w:t>
      </w:r>
    </w:p>
    <w:p w14:paraId="24D33FC5" w14:textId="77777777" w:rsidR="0023268D" w:rsidRDefault="00AB3FF4">
      <w:pPr>
        <w:pStyle w:val="PL"/>
        <w:rPr>
          <w:rFonts w:eastAsia="MS Mincho"/>
        </w:rPr>
      </w:pPr>
      <w:r>
        <w:t xml:space="preserve">        upto7                          NumberOfCarriers                    </w:t>
      </w:r>
      <w:r>
        <w:rPr>
          <w:color w:val="993366"/>
        </w:rPr>
        <w:t>OPTIONAL</w:t>
      </w:r>
    </w:p>
    <w:p w14:paraId="574236A4" w14:textId="77777777" w:rsidR="0023268D" w:rsidRDefault="00AB3FF4">
      <w:pPr>
        <w:pStyle w:val="PL"/>
        <w:rPr>
          <w:rFonts w:eastAsia="MS Mincho"/>
        </w:rPr>
      </w:pPr>
      <w:r>
        <w:rPr>
          <w:rFonts w:eastAsia="MS Mincho"/>
        </w:rPr>
        <w:t xml:space="preserve">    } </w:t>
      </w:r>
      <w:r>
        <w:rPr>
          <w:color w:val="993366"/>
        </w:rPr>
        <w:t>OPTIONAL</w:t>
      </w:r>
    </w:p>
    <w:p w14:paraId="223715C2" w14:textId="77777777" w:rsidR="0023268D" w:rsidRDefault="00AB3FF4">
      <w:pPr>
        <w:pStyle w:val="PL"/>
        <w:rPr>
          <w:rFonts w:eastAsia="MS Mincho"/>
        </w:rPr>
      </w:pPr>
      <w:r>
        <w:rPr>
          <w:rFonts w:eastAsia="MS Mincho"/>
        </w:rPr>
        <w:t>}</w:t>
      </w:r>
    </w:p>
    <w:p w14:paraId="364A87B2" w14:textId="77777777" w:rsidR="0023268D" w:rsidRDefault="0023268D">
      <w:pPr>
        <w:pStyle w:val="PL"/>
      </w:pPr>
    </w:p>
    <w:p w14:paraId="644497CC" w14:textId="77777777" w:rsidR="0023268D" w:rsidRDefault="00AB3FF4">
      <w:pPr>
        <w:pStyle w:val="PL"/>
      </w:pPr>
      <w:r>
        <w:rPr>
          <w:rFonts w:eastAsia="MS Mincho"/>
        </w:rPr>
        <w:t xml:space="preserve">NumberOfCarriers ::=    </w:t>
      </w:r>
      <w:r>
        <w:rPr>
          <w:rFonts w:eastAsia="MS Mincho"/>
          <w:color w:val="993366"/>
        </w:rPr>
        <w:t>INTEGER</w:t>
      </w:r>
      <w:r>
        <w:rPr>
          <w:rFonts w:eastAsia="MS Mincho"/>
        </w:rPr>
        <w:t xml:space="preserve"> (1..16)</w:t>
      </w:r>
    </w:p>
    <w:p w14:paraId="368048AC" w14:textId="77777777" w:rsidR="0023268D" w:rsidRDefault="0023268D">
      <w:pPr>
        <w:pStyle w:val="PL"/>
      </w:pPr>
    </w:p>
    <w:p w14:paraId="7270C6F9" w14:textId="77777777" w:rsidR="0023268D" w:rsidRDefault="00AB3FF4">
      <w:pPr>
        <w:pStyle w:val="PL"/>
        <w:rPr>
          <w:color w:val="808080"/>
        </w:rPr>
      </w:pPr>
      <w:r>
        <w:rPr>
          <w:color w:val="808080"/>
        </w:rPr>
        <w:t>-- TAG-PROCESSINGPARAMETERS-STOP</w:t>
      </w:r>
    </w:p>
    <w:p w14:paraId="6B8E2C26" w14:textId="77777777" w:rsidR="0023268D" w:rsidRDefault="00AB3FF4">
      <w:pPr>
        <w:pStyle w:val="PL"/>
        <w:rPr>
          <w:color w:val="808080"/>
        </w:rPr>
      </w:pPr>
      <w:r>
        <w:rPr>
          <w:color w:val="808080"/>
        </w:rPr>
        <w:t>-- ASN1STOP</w:t>
      </w:r>
    </w:p>
    <w:p w14:paraId="4840AB02" w14:textId="77777777" w:rsidR="0023268D" w:rsidRDefault="0023268D"/>
    <w:p w14:paraId="73ED59A5" w14:textId="77777777" w:rsidR="0023268D" w:rsidRDefault="00AB3FF4">
      <w:pPr>
        <w:pStyle w:val="4"/>
        <w:rPr>
          <w:lang w:val="en-GB"/>
        </w:rPr>
      </w:pPr>
      <w:bookmarkStart w:id="4072" w:name="_Toc20426184"/>
      <w:bookmarkStart w:id="4073" w:name="_Toc29321581"/>
      <w:r>
        <w:rPr>
          <w:lang w:val="en-GB"/>
        </w:rPr>
        <w:t>–</w:t>
      </w:r>
      <w:r>
        <w:rPr>
          <w:lang w:val="en-GB"/>
        </w:rPr>
        <w:tab/>
      </w:r>
      <w:r>
        <w:rPr>
          <w:i/>
          <w:lang w:val="en-GB"/>
        </w:rPr>
        <w:t>RAT-Type</w:t>
      </w:r>
      <w:bookmarkEnd w:id="4072"/>
      <w:bookmarkEnd w:id="4073"/>
    </w:p>
    <w:p w14:paraId="7394FAAF" w14:textId="77777777" w:rsidR="0023268D" w:rsidRDefault="00AB3FF4">
      <w:r>
        <w:t xml:space="preserve">The IE </w:t>
      </w:r>
      <w:r>
        <w:rPr>
          <w:i/>
        </w:rPr>
        <w:t>RAT-Type</w:t>
      </w:r>
      <w:r>
        <w:t xml:space="preserve"> is used to indicate the radio access technology (RAT), including NR, of the requested/transferred UE capabilities.</w:t>
      </w:r>
    </w:p>
    <w:p w14:paraId="35621392" w14:textId="77777777" w:rsidR="0023268D" w:rsidRDefault="00AB3FF4">
      <w:pPr>
        <w:pStyle w:val="TH"/>
        <w:rPr>
          <w:lang w:val="en-GB"/>
        </w:rPr>
      </w:pPr>
      <w:r>
        <w:rPr>
          <w:i/>
          <w:lang w:val="en-GB"/>
        </w:rPr>
        <w:lastRenderedPageBreak/>
        <w:t>RAT-Type</w:t>
      </w:r>
      <w:r>
        <w:rPr>
          <w:lang w:val="en-GB"/>
        </w:rPr>
        <w:t xml:space="preserve"> information element</w:t>
      </w:r>
    </w:p>
    <w:p w14:paraId="0E959598" w14:textId="77777777" w:rsidR="0023268D" w:rsidRDefault="00AB3FF4">
      <w:pPr>
        <w:pStyle w:val="PL"/>
        <w:rPr>
          <w:color w:val="808080"/>
        </w:rPr>
      </w:pPr>
      <w:r>
        <w:rPr>
          <w:color w:val="808080"/>
        </w:rPr>
        <w:t>-- ASN1START</w:t>
      </w:r>
    </w:p>
    <w:p w14:paraId="1B989B9F" w14:textId="77777777" w:rsidR="0023268D" w:rsidRDefault="00AB3FF4">
      <w:pPr>
        <w:pStyle w:val="PL"/>
        <w:rPr>
          <w:color w:val="808080"/>
        </w:rPr>
      </w:pPr>
      <w:r>
        <w:rPr>
          <w:color w:val="808080"/>
        </w:rPr>
        <w:t>-- TAG-RAT-TYPE-START</w:t>
      </w:r>
    </w:p>
    <w:p w14:paraId="4896ED77" w14:textId="77777777" w:rsidR="0023268D" w:rsidRDefault="0023268D">
      <w:pPr>
        <w:pStyle w:val="PL"/>
      </w:pPr>
    </w:p>
    <w:p w14:paraId="6120CBBD" w14:textId="77777777" w:rsidR="0023268D" w:rsidRDefault="00AB3FF4">
      <w:pPr>
        <w:pStyle w:val="PL"/>
      </w:pPr>
      <w:r>
        <w:t xml:space="preserve">RAT-Type ::= </w:t>
      </w:r>
      <w:r>
        <w:rPr>
          <w:color w:val="993366"/>
        </w:rPr>
        <w:t>ENUMERATED</w:t>
      </w:r>
      <w:r>
        <w:t xml:space="preserve"> {nr, eutra-nr, eutra, spare</w:t>
      </w:r>
      <w:r>
        <w:t>1, ...}</w:t>
      </w:r>
    </w:p>
    <w:p w14:paraId="423505E0" w14:textId="77777777" w:rsidR="0023268D" w:rsidRDefault="0023268D">
      <w:pPr>
        <w:pStyle w:val="PL"/>
      </w:pPr>
    </w:p>
    <w:p w14:paraId="072F31A7" w14:textId="77777777" w:rsidR="0023268D" w:rsidRDefault="00AB3FF4">
      <w:pPr>
        <w:pStyle w:val="PL"/>
        <w:rPr>
          <w:color w:val="808080"/>
        </w:rPr>
      </w:pPr>
      <w:r>
        <w:rPr>
          <w:color w:val="808080"/>
        </w:rPr>
        <w:t>-- TAG-RAT-TYPE-STOP</w:t>
      </w:r>
    </w:p>
    <w:p w14:paraId="38908DE3" w14:textId="77777777" w:rsidR="0023268D" w:rsidRDefault="00AB3FF4">
      <w:pPr>
        <w:pStyle w:val="PL"/>
        <w:rPr>
          <w:color w:val="808080"/>
        </w:rPr>
      </w:pPr>
      <w:r>
        <w:rPr>
          <w:color w:val="808080"/>
        </w:rPr>
        <w:t>-- ASN1STOP</w:t>
      </w:r>
    </w:p>
    <w:p w14:paraId="1CA01C7A" w14:textId="77777777" w:rsidR="0023268D" w:rsidRDefault="0023268D"/>
    <w:p w14:paraId="45713416" w14:textId="77777777" w:rsidR="0023268D" w:rsidRDefault="00AB3FF4">
      <w:pPr>
        <w:pStyle w:val="4"/>
        <w:rPr>
          <w:rFonts w:eastAsia="Malgun Gothic"/>
          <w:lang w:val="en-GB"/>
        </w:rPr>
      </w:pPr>
      <w:bookmarkStart w:id="4074" w:name="_Toc20426185"/>
      <w:bookmarkStart w:id="4075" w:name="_Toc29321582"/>
      <w:r>
        <w:rPr>
          <w:rFonts w:eastAsia="Malgun Gothic"/>
          <w:lang w:val="en-GB"/>
        </w:rPr>
        <w:t>–</w:t>
      </w:r>
      <w:r>
        <w:rPr>
          <w:rFonts w:eastAsia="Malgun Gothic"/>
          <w:lang w:val="en-GB"/>
        </w:rPr>
        <w:tab/>
      </w:r>
      <w:r>
        <w:rPr>
          <w:rFonts w:eastAsia="Malgun Gothic"/>
          <w:i/>
          <w:lang w:val="en-GB"/>
        </w:rPr>
        <w:t>RF-Parameters</w:t>
      </w:r>
      <w:bookmarkEnd w:id="4074"/>
      <w:bookmarkEnd w:id="4075"/>
    </w:p>
    <w:p w14:paraId="22E7F993" w14:textId="77777777" w:rsidR="0023268D" w:rsidRDefault="00AB3FF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385E3E1E" w14:textId="77777777" w:rsidR="0023268D" w:rsidRDefault="00AB3FF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1281C3D7" w14:textId="77777777" w:rsidR="0023268D" w:rsidRDefault="00AB3FF4">
      <w:pPr>
        <w:pStyle w:val="PL"/>
        <w:rPr>
          <w:color w:val="808080"/>
        </w:rPr>
      </w:pPr>
      <w:r>
        <w:rPr>
          <w:color w:val="808080"/>
        </w:rPr>
        <w:t>-- ASN1START</w:t>
      </w:r>
    </w:p>
    <w:p w14:paraId="1742D8C3" w14:textId="77777777" w:rsidR="0023268D" w:rsidRDefault="00AB3FF4">
      <w:pPr>
        <w:pStyle w:val="PL"/>
        <w:rPr>
          <w:color w:val="808080"/>
        </w:rPr>
      </w:pPr>
      <w:r>
        <w:rPr>
          <w:color w:val="808080"/>
        </w:rPr>
        <w:t>-- TAG-RF-PARAMETERS-START</w:t>
      </w:r>
    </w:p>
    <w:p w14:paraId="7A827984" w14:textId="77777777" w:rsidR="0023268D" w:rsidRDefault="0023268D">
      <w:pPr>
        <w:pStyle w:val="PL"/>
      </w:pPr>
    </w:p>
    <w:p w14:paraId="7A7CC47F" w14:textId="77777777" w:rsidR="0023268D" w:rsidRDefault="00AB3FF4">
      <w:pPr>
        <w:pStyle w:val="PL"/>
      </w:pPr>
      <w:r>
        <w:t xml:space="preserve">RF-Parameters ::=                   </w:t>
      </w:r>
      <w:r>
        <w:rPr>
          <w:color w:val="993366"/>
        </w:rPr>
        <w:t>SEQUENCE</w:t>
      </w:r>
      <w:r>
        <w:t xml:space="preserve"> {</w:t>
      </w:r>
    </w:p>
    <w:p w14:paraId="1F8B2C9B" w14:textId="77777777" w:rsidR="0023268D" w:rsidRDefault="00AB3FF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393B0283" w14:textId="77777777" w:rsidR="0023268D" w:rsidRDefault="00AB3FF4">
      <w:pPr>
        <w:pStyle w:val="PL"/>
      </w:pPr>
      <w:r>
        <w:t xml:space="preserve">    supportedBandCombinationList        BandCombinationList                         </w:t>
      </w:r>
      <w:r>
        <w:rPr>
          <w:color w:val="993366"/>
        </w:rPr>
        <w:t>OPTIONAL</w:t>
      </w:r>
      <w:r>
        <w:t>,</w:t>
      </w:r>
    </w:p>
    <w:p w14:paraId="27DC2B04" w14:textId="77777777" w:rsidR="0023268D" w:rsidRDefault="00AB3FF4">
      <w:pPr>
        <w:pStyle w:val="PL"/>
      </w:pPr>
      <w:r>
        <w:t xml:space="preserve">    appliedFreqBandListFilter           FreqBandList                                </w:t>
      </w:r>
      <w:r>
        <w:rPr>
          <w:color w:val="993366"/>
        </w:rPr>
        <w:t>OPTIONAL</w:t>
      </w:r>
      <w:r>
        <w:t>,</w:t>
      </w:r>
    </w:p>
    <w:p w14:paraId="446B009C" w14:textId="77777777" w:rsidR="0023268D" w:rsidRDefault="00AB3FF4">
      <w:pPr>
        <w:pStyle w:val="PL"/>
      </w:pPr>
      <w:r>
        <w:t xml:space="preserve">    ...,</w:t>
      </w:r>
    </w:p>
    <w:p w14:paraId="58033770" w14:textId="77777777" w:rsidR="0023268D" w:rsidRDefault="00AB3FF4">
      <w:pPr>
        <w:pStyle w:val="PL"/>
      </w:pPr>
      <w:r>
        <w:t xml:space="preserve">    [[</w:t>
      </w:r>
    </w:p>
    <w:p w14:paraId="0E72AA91" w14:textId="77777777" w:rsidR="0023268D" w:rsidRDefault="00AB3FF4">
      <w:pPr>
        <w:pStyle w:val="PL"/>
      </w:pPr>
      <w:r>
        <w:t xml:space="preserve">    supportedBandCombinationList-v1540  BandCombinationList-v1540                   </w:t>
      </w:r>
      <w:r>
        <w:rPr>
          <w:color w:val="993366"/>
        </w:rPr>
        <w:t>OPTIONAL</w:t>
      </w:r>
      <w:r>
        <w:t>,</w:t>
      </w:r>
    </w:p>
    <w:p w14:paraId="60063F36" w14:textId="77777777" w:rsidR="0023268D" w:rsidRDefault="00AB3FF4">
      <w:pPr>
        <w:pStyle w:val="PL"/>
      </w:pPr>
      <w:r>
        <w:t xml:space="preserve">    srs-SwitchingTimeRequested          </w:t>
      </w:r>
      <w:r>
        <w:rPr>
          <w:color w:val="993366"/>
        </w:rPr>
        <w:t>ENUMERATED</w:t>
      </w:r>
      <w:r>
        <w:t xml:space="preserve"> {</w:t>
      </w:r>
      <w:r>
        <w:t xml:space="preserve">true}                           </w:t>
      </w:r>
      <w:r>
        <w:rPr>
          <w:color w:val="993366"/>
        </w:rPr>
        <w:t>OPTIONAL</w:t>
      </w:r>
    </w:p>
    <w:p w14:paraId="6AB3DFD8" w14:textId="77777777" w:rsidR="0023268D" w:rsidRDefault="00AB3FF4">
      <w:pPr>
        <w:pStyle w:val="PL"/>
      </w:pPr>
      <w:r>
        <w:t xml:space="preserve">    ]],</w:t>
      </w:r>
    </w:p>
    <w:p w14:paraId="119F4A85" w14:textId="77777777" w:rsidR="0023268D" w:rsidRDefault="00AB3FF4">
      <w:pPr>
        <w:pStyle w:val="PL"/>
      </w:pPr>
      <w:r>
        <w:t xml:space="preserve">    [[</w:t>
      </w:r>
    </w:p>
    <w:p w14:paraId="26FA9D1F" w14:textId="77777777" w:rsidR="0023268D" w:rsidRDefault="00AB3FF4">
      <w:pPr>
        <w:pStyle w:val="PL"/>
      </w:pPr>
      <w:r>
        <w:t xml:space="preserve">    supportedBandCombinationList-v1550  BandCombinationList-v1550                   </w:t>
      </w:r>
      <w:r>
        <w:rPr>
          <w:color w:val="993366"/>
        </w:rPr>
        <w:t>OPTIONAL</w:t>
      </w:r>
    </w:p>
    <w:p w14:paraId="776A68B4" w14:textId="77777777" w:rsidR="0023268D" w:rsidRDefault="00AB3FF4">
      <w:pPr>
        <w:pStyle w:val="PL"/>
      </w:pPr>
      <w:r>
        <w:t xml:space="preserve">    ]],</w:t>
      </w:r>
    </w:p>
    <w:p w14:paraId="483FB54E" w14:textId="77777777" w:rsidR="0023268D" w:rsidRDefault="00AB3FF4">
      <w:pPr>
        <w:pStyle w:val="PL"/>
      </w:pPr>
      <w:r>
        <w:t xml:space="preserve">    [[</w:t>
      </w:r>
    </w:p>
    <w:p w14:paraId="4F1B4B2D" w14:textId="77777777" w:rsidR="0023268D" w:rsidRDefault="00AB3FF4">
      <w:pPr>
        <w:pStyle w:val="PL"/>
      </w:pPr>
      <w:r>
        <w:t xml:space="preserve">    supportedBandCombinationList-v1560  BandCombinationList-v1560                   </w:t>
      </w:r>
      <w:r>
        <w:rPr>
          <w:color w:val="993366"/>
        </w:rPr>
        <w:t>OPTIONAL</w:t>
      </w:r>
    </w:p>
    <w:p w14:paraId="651FCF04" w14:textId="77777777" w:rsidR="0023268D" w:rsidRDefault="00AB3FF4">
      <w:pPr>
        <w:pStyle w:val="PL"/>
      </w:pPr>
      <w:r>
        <w:t xml:space="preserve">    ]]</w:t>
      </w:r>
    </w:p>
    <w:p w14:paraId="1055CC36" w14:textId="77777777" w:rsidR="0023268D" w:rsidRDefault="00AB3FF4">
      <w:pPr>
        <w:pStyle w:val="PL"/>
      </w:pPr>
      <w:r>
        <w:t>}</w:t>
      </w:r>
    </w:p>
    <w:p w14:paraId="4687DB7B" w14:textId="77777777" w:rsidR="0023268D" w:rsidRDefault="0023268D">
      <w:pPr>
        <w:pStyle w:val="PL"/>
      </w:pPr>
    </w:p>
    <w:p w14:paraId="64FBC96F" w14:textId="77777777" w:rsidR="0023268D" w:rsidRDefault="00AB3FF4">
      <w:pPr>
        <w:pStyle w:val="PL"/>
      </w:pPr>
      <w:r>
        <w:t xml:space="preserve">BandNR ::=                          </w:t>
      </w:r>
      <w:r>
        <w:rPr>
          <w:color w:val="993366"/>
        </w:rPr>
        <w:t>SEQUENCE</w:t>
      </w:r>
      <w:r>
        <w:t xml:space="preserve"> {</w:t>
      </w:r>
    </w:p>
    <w:p w14:paraId="2A6B99AB" w14:textId="77777777" w:rsidR="0023268D" w:rsidRDefault="00AB3FF4">
      <w:pPr>
        <w:pStyle w:val="PL"/>
      </w:pPr>
      <w:r>
        <w:t xml:space="preserve">    bandNR                              FreqBandIndicatorNR,</w:t>
      </w:r>
    </w:p>
    <w:p w14:paraId="7CF2EFA3" w14:textId="77777777" w:rsidR="0023268D" w:rsidRDefault="00AB3FF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EE03B1A" w14:textId="77777777" w:rsidR="0023268D" w:rsidRDefault="00AB3FF4">
      <w:pPr>
        <w:pStyle w:val="PL"/>
      </w:pPr>
      <w:r>
        <w:t xml:space="preserve">    mimo-ParametersPerBand              MIMO-ParametersPerBand                          </w:t>
      </w:r>
      <w:r>
        <w:rPr>
          <w:color w:val="993366"/>
        </w:rPr>
        <w:t>OPTIONAL</w:t>
      </w:r>
      <w:r>
        <w:t>,</w:t>
      </w:r>
    </w:p>
    <w:p w14:paraId="4B4803BA" w14:textId="77777777" w:rsidR="0023268D" w:rsidRDefault="00AB3FF4">
      <w:pPr>
        <w:pStyle w:val="PL"/>
      </w:pPr>
      <w:r>
        <w:t xml:space="preserve">    extendedCP                          </w:t>
      </w:r>
      <w:r>
        <w:rPr>
          <w:color w:val="993366"/>
        </w:rPr>
        <w:t>ENUMERATED</w:t>
      </w:r>
      <w:r>
        <w:t xml:space="preserve"> {supported}                          </w:t>
      </w:r>
      <w:r>
        <w:rPr>
          <w:color w:val="993366"/>
        </w:rPr>
        <w:t>OPTIONAL</w:t>
      </w:r>
      <w:r>
        <w:t>,</w:t>
      </w:r>
    </w:p>
    <w:p w14:paraId="24C3C1A7" w14:textId="77777777" w:rsidR="0023268D" w:rsidRDefault="00AB3FF4">
      <w:pPr>
        <w:pStyle w:val="PL"/>
      </w:pPr>
      <w:r>
        <w:t xml:space="preserve">    multipleTCI                         </w:t>
      </w:r>
      <w:r>
        <w:rPr>
          <w:color w:val="993366"/>
        </w:rPr>
        <w:t>ENUMERATED</w:t>
      </w:r>
      <w:r>
        <w:t xml:space="preserve"> {supporte</w:t>
      </w:r>
      <w:r>
        <w:t xml:space="preserve">d}                          </w:t>
      </w:r>
      <w:r>
        <w:rPr>
          <w:color w:val="993366"/>
        </w:rPr>
        <w:t>OPTIONAL</w:t>
      </w:r>
      <w:r>
        <w:t>,</w:t>
      </w:r>
    </w:p>
    <w:p w14:paraId="04E8D74C" w14:textId="77777777" w:rsidR="0023268D" w:rsidRDefault="00AB3FF4">
      <w:pPr>
        <w:pStyle w:val="PL"/>
      </w:pPr>
      <w:r>
        <w:t xml:space="preserve">    bwp-WithoutRestriction              </w:t>
      </w:r>
      <w:r>
        <w:rPr>
          <w:color w:val="993366"/>
        </w:rPr>
        <w:t>ENUMERATED</w:t>
      </w:r>
      <w:r>
        <w:t xml:space="preserve"> {supported}                          </w:t>
      </w:r>
      <w:r>
        <w:rPr>
          <w:color w:val="993366"/>
        </w:rPr>
        <w:t>OPTIONAL</w:t>
      </w:r>
      <w:r>
        <w:t>,</w:t>
      </w:r>
    </w:p>
    <w:p w14:paraId="739837DA" w14:textId="77777777" w:rsidR="0023268D" w:rsidRDefault="00AB3FF4">
      <w:pPr>
        <w:pStyle w:val="PL"/>
      </w:pPr>
      <w:r>
        <w:t xml:space="preserve">    bwp-SameNumerology                  </w:t>
      </w:r>
      <w:r>
        <w:rPr>
          <w:color w:val="993366"/>
        </w:rPr>
        <w:t>ENUMERATED</w:t>
      </w:r>
      <w:r>
        <w:t xml:space="preserve"> {upto2, upto4}                       </w:t>
      </w:r>
      <w:r>
        <w:rPr>
          <w:color w:val="993366"/>
        </w:rPr>
        <w:t>OPTIONAL</w:t>
      </w:r>
      <w:r>
        <w:t>,</w:t>
      </w:r>
    </w:p>
    <w:p w14:paraId="31A39DB5" w14:textId="77777777" w:rsidR="0023268D" w:rsidRDefault="00AB3FF4">
      <w:pPr>
        <w:pStyle w:val="PL"/>
      </w:pPr>
      <w:r>
        <w:t xml:space="preserve">    bwp-DiffNumerology</w:t>
      </w:r>
      <w:r>
        <w:t xml:space="preserve">                  </w:t>
      </w:r>
      <w:r>
        <w:rPr>
          <w:color w:val="993366"/>
        </w:rPr>
        <w:t>ENUMERATED</w:t>
      </w:r>
      <w:r>
        <w:t xml:space="preserve"> {upto4}                              </w:t>
      </w:r>
      <w:r>
        <w:rPr>
          <w:color w:val="993366"/>
        </w:rPr>
        <w:t>OPTIONAL</w:t>
      </w:r>
      <w:r>
        <w:t>,</w:t>
      </w:r>
    </w:p>
    <w:p w14:paraId="6CE5F7CD" w14:textId="77777777" w:rsidR="0023268D" w:rsidRDefault="00AB3FF4">
      <w:pPr>
        <w:pStyle w:val="PL"/>
      </w:pPr>
      <w:r>
        <w:t xml:space="preserve">    crossCarrierScheduling-SameSCS      </w:t>
      </w:r>
      <w:r>
        <w:rPr>
          <w:color w:val="993366"/>
        </w:rPr>
        <w:t>ENUMERATED</w:t>
      </w:r>
      <w:r>
        <w:t xml:space="preserve"> {supported}                          </w:t>
      </w:r>
      <w:r>
        <w:rPr>
          <w:color w:val="993366"/>
        </w:rPr>
        <w:t>OPTIONAL</w:t>
      </w:r>
      <w:r>
        <w:t>,</w:t>
      </w:r>
    </w:p>
    <w:p w14:paraId="4D606583" w14:textId="77777777" w:rsidR="0023268D" w:rsidRDefault="00AB3FF4">
      <w:pPr>
        <w:pStyle w:val="PL"/>
      </w:pPr>
      <w:r>
        <w:t xml:space="preserve">    pdsch-256QAM-FR2                    </w:t>
      </w:r>
      <w:r>
        <w:rPr>
          <w:color w:val="993366"/>
        </w:rPr>
        <w:t>ENUMERATED</w:t>
      </w:r>
      <w:r>
        <w:t xml:space="preserve"> {supported}                    </w:t>
      </w:r>
      <w:r>
        <w:t xml:space="preserve">      </w:t>
      </w:r>
      <w:r>
        <w:rPr>
          <w:color w:val="993366"/>
        </w:rPr>
        <w:t>OPTIONAL</w:t>
      </w:r>
      <w:r>
        <w:t>,</w:t>
      </w:r>
    </w:p>
    <w:p w14:paraId="06233E1E" w14:textId="77777777" w:rsidR="0023268D" w:rsidRDefault="00AB3FF4">
      <w:pPr>
        <w:pStyle w:val="PL"/>
      </w:pPr>
      <w:r>
        <w:t xml:space="preserve">    pusch-256QAM                        </w:t>
      </w:r>
      <w:r>
        <w:rPr>
          <w:color w:val="993366"/>
        </w:rPr>
        <w:t>ENUMERATED</w:t>
      </w:r>
      <w:r>
        <w:t xml:space="preserve"> {supported}                          </w:t>
      </w:r>
      <w:r>
        <w:rPr>
          <w:color w:val="993366"/>
        </w:rPr>
        <w:t>OPTIONAL</w:t>
      </w:r>
      <w:r>
        <w:t>,</w:t>
      </w:r>
    </w:p>
    <w:p w14:paraId="1112AB1D" w14:textId="77777777" w:rsidR="0023268D" w:rsidRDefault="00AB3FF4">
      <w:pPr>
        <w:pStyle w:val="PL"/>
      </w:pPr>
      <w:r>
        <w:t xml:space="preserve">    ue-PowerClass                       </w:t>
      </w:r>
      <w:r>
        <w:rPr>
          <w:color w:val="993366"/>
        </w:rPr>
        <w:t>ENUMERATED</w:t>
      </w:r>
      <w:r>
        <w:t xml:space="preserve"> {pc1, pc2, pc3, pc4}                 </w:t>
      </w:r>
      <w:r>
        <w:rPr>
          <w:color w:val="993366"/>
        </w:rPr>
        <w:t>OPTIONAL</w:t>
      </w:r>
      <w:r>
        <w:t>,</w:t>
      </w:r>
    </w:p>
    <w:p w14:paraId="143B4371" w14:textId="77777777" w:rsidR="0023268D" w:rsidRDefault="00AB3FF4">
      <w:pPr>
        <w:pStyle w:val="PL"/>
      </w:pPr>
      <w:r>
        <w:t xml:space="preserve">    rateMatchingLTE-CRS                 </w:t>
      </w:r>
      <w:r>
        <w:rPr>
          <w:color w:val="993366"/>
        </w:rPr>
        <w:t>ENUMERATED</w:t>
      </w:r>
      <w:r>
        <w:t xml:space="preserve"> {supported}                          </w:t>
      </w:r>
      <w:r>
        <w:rPr>
          <w:color w:val="993366"/>
        </w:rPr>
        <w:t>OPTIONAL</w:t>
      </w:r>
      <w:r>
        <w:t>,</w:t>
      </w:r>
    </w:p>
    <w:p w14:paraId="4096F99A" w14:textId="77777777" w:rsidR="0023268D" w:rsidRDefault="00AB3FF4">
      <w:pPr>
        <w:pStyle w:val="PL"/>
      </w:pPr>
      <w:r>
        <w:lastRenderedPageBreak/>
        <w:t xml:space="preserve">    channelBWs-DL                       </w:t>
      </w:r>
      <w:r>
        <w:rPr>
          <w:color w:val="993366"/>
        </w:rPr>
        <w:t>CHOICE</w:t>
      </w:r>
      <w:r>
        <w:t xml:space="preserve"> {</w:t>
      </w:r>
    </w:p>
    <w:p w14:paraId="7AF26195" w14:textId="77777777" w:rsidR="0023268D" w:rsidRDefault="00AB3FF4">
      <w:pPr>
        <w:pStyle w:val="PL"/>
      </w:pPr>
      <w:r>
        <w:t xml:space="preserve">        fr1                                 </w:t>
      </w:r>
      <w:r>
        <w:rPr>
          <w:color w:val="993366"/>
        </w:rPr>
        <w:t>SEQUENCE</w:t>
      </w:r>
      <w:r>
        <w:t xml:space="preserve"> {</w:t>
      </w:r>
    </w:p>
    <w:p w14:paraId="3F968CC3" w14:textId="77777777" w:rsidR="0023268D" w:rsidRDefault="00AB3F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w:t>
      </w:r>
      <w:r>
        <w:rPr>
          <w:color w:val="993366"/>
        </w:rPr>
        <w:t>TIONAL</w:t>
      </w:r>
      <w:r>
        <w:t>,</w:t>
      </w:r>
    </w:p>
    <w:p w14:paraId="0DA2E398" w14:textId="77777777" w:rsidR="0023268D" w:rsidRDefault="00AB3F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D01EE06" w14:textId="77777777" w:rsidR="0023268D" w:rsidRDefault="00AB3F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E1531AD" w14:textId="77777777" w:rsidR="0023268D" w:rsidRDefault="00AB3FF4">
      <w:pPr>
        <w:pStyle w:val="PL"/>
      </w:pPr>
      <w:r>
        <w:t xml:space="preserve">        },</w:t>
      </w:r>
    </w:p>
    <w:p w14:paraId="5E1F76FD" w14:textId="77777777" w:rsidR="0023268D" w:rsidRDefault="00AB3FF4">
      <w:pPr>
        <w:pStyle w:val="PL"/>
      </w:pPr>
      <w:r>
        <w:t xml:space="preserve">        fr2                       </w:t>
      </w:r>
      <w:r>
        <w:t xml:space="preserve">          </w:t>
      </w:r>
      <w:r>
        <w:rPr>
          <w:color w:val="993366"/>
        </w:rPr>
        <w:t>SEQUENCE</w:t>
      </w:r>
      <w:r>
        <w:t xml:space="preserve"> {</w:t>
      </w:r>
    </w:p>
    <w:p w14:paraId="7824AA23" w14:textId="77777777" w:rsidR="0023268D" w:rsidRDefault="00AB3F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31A005F0" w14:textId="77777777" w:rsidR="0023268D" w:rsidRDefault="00AB3F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6310A087" w14:textId="77777777" w:rsidR="0023268D" w:rsidRDefault="00AB3FF4">
      <w:pPr>
        <w:pStyle w:val="PL"/>
      </w:pPr>
      <w:r>
        <w:t xml:space="preserve">        }</w:t>
      </w:r>
    </w:p>
    <w:p w14:paraId="0FEB3ACE" w14:textId="77777777" w:rsidR="0023268D" w:rsidRDefault="00AB3FF4">
      <w:pPr>
        <w:pStyle w:val="PL"/>
      </w:pPr>
      <w:r>
        <w:t xml:space="preserve">    }                 </w:t>
      </w:r>
      <w:r>
        <w:t xml:space="preserve">                                                                  </w:t>
      </w:r>
      <w:r>
        <w:rPr>
          <w:color w:val="993366"/>
        </w:rPr>
        <w:t>OPTIONAL</w:t>
      </w:r>
      <w:r>
        <w:t>,</w:t>
      </w:r>
    </w:p>
    <w:p w14:paraId="4E3BA98E" w14:textId="77777777" w:rsidR="0023268D" w:rsidRDefault="00AB3FF4">
      <w:pPr>
        <w:pStyle w:val="PL"/>
      </w:pPr>
      <w:r>
        <w:t xml:space="preserve">    channelBWs-UL                       </w:t>
      </w:r>
      <w:r>
        <w:rPr>
          <w:color w:val="993366"/>
        </w:rPr>
        <w:t>CHOICE</w:t>
      </w:r>
      <w:r>
        <w:t xml:space="preserve"> {</w:t>
      </w:r>
    </w:p>
    <w:p w14:paraId="61E499AE" w14:textId="77777777" w:rsidR="0023268D" w:rsidRDefault="00AB3FF4">
      <w:pPr>
        <w:pStyle w:val="PL"/>
      </w:pPr>
      <w:r>
        <w:t xml:space="preserve">        fr1                                 </w:t>
      </w:r>
      <w:r>
        <w:rPr>
          <w:color w:val="993366"/>
        </w:rPr>
        <w:t>SEQUENCE</w:t>
      </w:r>
      <w:r>
        <w:t xml:space="preserve"> {</w:t>
      </w:r>
    </w:p>
    <w:p w14:paraId="19E89409" w14:textId="77777777" w:rsidR="0023268D" w:rsidRDefault="00AB3F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A83DF5C" w14:textId="77777777" w:rsidR="0023268D" w:rsidRDefault="00AB3F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01C87D8" w14:textId="77777777" w:rsidR="0023268D" w:rsidRDefault="00AB3F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1941E84" w14:textId="77777777" w:rsidR="0023268D" w:rsidRDefault="00AB3FF4">
      <w:pPr>
        <w:pStyle w:val="PL"/>
      </w:pPr>
      <w:r>
        <w:t xml:space="preserve">        },</w:t>
      </w:r>
    </w:p>
    <w:p w14:paraId="0A639EE0" w14:textId="77777777" w:rsidR="0023268D" w:rsidRDefault="00AB3FF4">
      <w:pPr>
        <w:pStyle w:val="PL"/>
      </w:pPr>
      <w:r>
        <w:t xml:space="preserve">        fr2                                 </w:t>
      </w:r>
      <w:r>
        <w:rPr>
          <w:color w:val="993366"/>
        </w:rPr>
        <w:t>SEQUENCE</w:t>
      </w:r>
      <w:r>
        <w:t xml:space="preserve"> {</w:t>
      </w:r>
    </w:p>
    <w:p w14:paraId="2AD2AEF9" w14:textId="77777777" w:rsidR="0023268D" w:rsidRDefault="00AB3F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6F8F57C0" w14:textId="77777777" w:rsidR="0023268D" w:rsidRDefault="00AB3F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w:t>
      </w:r>
      <w:r>
        <w:rPr>
          <w:color w:val="993366"/>
        </w:rPr>
        <w:t>L</w:t>
      </w:r>
    </w:p>
    <w:p w14:paraId="69266406" w14:textId="77777777" w:rsidR="0023268D" w:rsidRDefault="00AB3FF4">
      <w:pPr>
        <w:pStyle w:val="PL"/>
      </w:pPr>
      <w:r>
        <w:t xml:space="preserve">        }</w:t>
      </w:r>
    </w:p>
    <w:p w14:paraId="00D81D04" w14:textId="77777777" w:rsidR="0023268D" w:rsidRDefault="00AB3FF4">
      <w:pPr>
        <w:pStyle w:val="PL"/>
      </w:pPr>
      <w:r>
        <w:t xml:space="preserve">    }                                                                                   </w:t>
      </w:r>
      <w:r>
        <w:rPr>
          <w:color w:val="993366"/>
        </w:rPr>
        <w:t>OPTIONAL</w:t>
      </w:r>
      <w:r>
        <w:t>,</w:t>
      </w:r>
    </w:p>
    <w:p w14:paraId="7DDDC5F7" w14:textId="77777777" w:rsidR="0023268D" w:rsidRDefault="00AB3FF4">
      <w:pPr>
        <w:pStyle w:val="PL"/>
      </w:pPr>
      <w:r>
        <w:t xml:space="preserve">    ...,</w:t>
      </w:r>
    </w:p>
    <w:p w14:paraId="400098AE" w14:textId="77777777" w:rsidR="0023268D" w:rsidRDefault="00AB3FF4">
      <w:pPr>
        <w:pStyle w:val="PL"/>
      </w:pPr>
      <w:r>
        <w:t xml:space="preserve">    [[</w:t>
      </w:r>
    </w:p>
    <w:p w14:paraId="71EE2BA4" w14:textId="77777777" w:rsidR="0023268D" w:rsidRDefault="00AB3FF4">
      <w:pPr>
        <w:pStyle w:val="PL"/>
      </w:pPr>
      <w:r>
        <w:t xml:space="preserve">    maxUplinkDutyCycle-PC2-FR1                  </w:t>
      </w:r>
      <w:r>
        <w:rPr>
          <w:color w:val="993366"/>
        </w:rPr>
        <w:t>ENUMERATED</w:t>
      </w:r>
      <w:r>
        <w:t xml:space="preserve"> {n60, n70, n80, n90, n100}   </w:t>
      </w:r>
      <w:r>
        <w:rPr>
          <w:color w:val="993366"/>
        </w:rPr>
        <w:t>OPTIONAL</w:t>
      </w:r>
    </w:p>
    <w:p w14:paraId="590D2A03" w14:textId="77777777" w:rsidR="0023268D" w:rsidRDefault="00AB3FF4">
      <w:pPr>
        <w:pStyle w:val="PL"/>
      </w:pPr>
      <w:r>
        <w:t xml:space="preserve">    ]],</w:t>
      </w:r>
    </w:p>
    <w:p w14:paraId="6911A39B" w14:textId="77777777" w:rsidR="0023268D" w:rsidRDefault="00AB3FF4">
      <w:pPr>
        <w:pStyle w:val="PL"/>
      </w:pPr>
      <w:r>
        <w:t xml:space="preserve">    [[</w:t>
      </w:r>
    </w:p>
    <w:p w14:paraId="64BE6E70" w14:textId="77777777" w:rsidR="0023268D" w:rsidRDefault="00AB3FF4">
      <w:pPr>
        <w:pStyle w:val="PL"/>
      </w:pPr>
      <w:r>
        <w:t xml:space="preserve">    pucch-SpatialR</w:t>
      </w:r>
      <w:r>
        <w:t xml:space="preserve">elInfoMAC-CE          </w:t>
      </w:r>
      <w:r>
        <w:rPr>
          <w:color w:val="993366"/>
        </w:rPr>
        <w:t>ENUMERATED</w:t>
      </w:r>
      <w:r>
        <w:t xml:space="preserve"> {supported}                          </w:t>
      </w:r>
      <w:r>
        <w:rPr>
          <w:color w:val="993366"/>
        </w:rPr>
        <w:t>OPTIONAL</w:t>
      </w:r>
      <w:r>
        <w:t>,</w:t>
      </w:r>
    </w:p>
    <w:p w14:paraId="789FA590" w14:textId="77777777" w:rsidR="0023268D" w:rsidRDefault="00AB3FF4">
      <w:pPr>
        <w:pStyle w:val="PL"/>
      </w:pPr>
      <w:r>
        <w:t xml:space="preserve">    powerBoosting-pi2BPSK               </w:t>
      </w:r>
      <w:r>
        <w:rPr>
          <w:color w:val="993366"/>
        </w:rPr>
        <w:t>ENUMERATED</w:t>
      </w:r>
      <w:r>
        <w:t xml:space="preserve"> {supported}                          </w:t>
      </w:r>
      <w:r>
        <w:rPr>
          <w:color w:val="993366"/>
        </w:rPr>
        <w:t>OPTIONAL</w:t>
      </w:r>
    </w:p>
    <w:p w14:paraId="1F9F6E37" w14:textId="77777777" w:rsidR="0023268D" w:rsidRDefault="00AB3FF4">
      <w:pPr>
        <w:pStyle w:val="PL"/>
      </w:pPr>
      <w:r>
        <w:t xml:space="preserve">    ]],</w:t>
      </w:r>
    </w:p>
    <w:p w14:paraId="4253F2D8" w14:textId="77777777" w:rsidR="0023268D" w:rsidRDefault="00AB3FF4">
      <w:pPr>
        <w:pStyle w:val="PL"/>
      </w:pPr>
      <w:r>
        <w:t xml:space="preserve">    [[</w:t>
      </w:r>
    </w:p>
    <w:p w14:paraId="29983185" w14:textId="77777777" w:rsidR="0023268D" w:rsidRDefault="00AB3FF4">
      <w:pPr>
        <w:pStyle w:val="PL"/>
      </w:pPr>
      <w:r>
        <w:t xml:space="preserve">    maxUplinkDutyCycle-FR2          </w:t>
      </w:r>
      <w:r>
        <w:rPr>
          <w:color w:val="993366"/>
        </w:rPr>
        <w:t>ENUMERATED</w:t>
      </w:r>
      <w:r>
        <w:t xml:space="preserve"> {n15, n20, n25, n</w:t>
      </w:r>
      <w:r>
        <w:t xml:space="preserve">30, n40, n50, n60, n70, n80, n90, n100}     </w:t>
      </w:r>
      <w:r>
        <w:rPr>
          <w:color w:val="993366"/>
        </w:rPr>
        <w:t>OPTIONAL</w:t>
      </w:r>
    </w:p>
    <w:p w14:paraId="4EB0881E" w14:textId="77777777" w:rsidR="0023268D" w:rsidRDefault="00AB3FF4">
      <w:pPr>
        <w:pStyle w:val="PL"/>
      </w:pPr>
      <w:r>
        <w:t xml:space="preserve">    ]]</w:t>
      </w:r>
    </w:p>
    <w:p w14:paraId="6562C7B4" w14:textId="77777777" w:rsidR="0023268D" w:rsidRDefault="00AB3FF4">
      <w:pPr>
        <w:pStyle w:val="PL"/>
      </w:pPr>
      <w:r>
        <w:t>}</w:t>
      </w:r>
    </w:p>
    <w:p w14:paraId="1994384F" w14:textId="77777777" w:rsidR="0023268D" w:rsidRDefault="0023268D">
      <w:pPr>
        <w:pStyle w:val="PL"/>
      </w:pPr>
    </w:p>
    <w:p w14:paraId="6640E219" w14:textId="77777777" w:rsidR="0023268D" w:rsidRDefault="00AB3FF4">
      <w:pPr>
        <w:pStyle w:val="PL"/>
        <w:rPr>
          <w:color w:val="808080"/>
        </w:rPr>
      </w:pPr>
      <w:r>
        <w:rPr>
          <w:color w:val="808080"/>
        </w:rPr>
        <w:t>-- TAG-RF-PARAMETERS-STOP</w:t>
      </w:r>
    </w:p>
    <w:p w14:paraId="622ECA26" w14:textId="77777777" w:rsidR="0023268D" w:rsidRDefault="00AB3FF4">
      <w:pPr>
        <w:pStyle w:val="PL"/>
        <w:rPr>
          <w:color w:val="808080"/>
        </w:rPr>
      </w:pPr>
      <w:r>
        <w:rPr>
          <w:color w:val="808080"/>
        </w:rPr>
        <w:t>-- ASN1STOP</w:t>
      </w:r>
    </w:p>
    <w:p w14:paraId="380DF15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3CC3911" w14:textId="77777777">
        <w:tc>
          <w:tcPr>
            <w:tcW w:w="14173" w:type="dxa"/>
            <w:tcBorders>
              <w:top w:val="single" w:sz="4" w:space="0" w:color="auto"/>
              <w:left w:val="single" w:sz="4" w:space="0" w:color="auto"/>
              <w:bottom w:val="single" w:sz="4" w:space="0" w:color="auto"/>
              <w:right w:val="single" w:sz="4" w:space="0" w:color="auto"/>
            </w:tcBorders>
          </w:tcPr>
          <w:p w14:paraId="09EF7E48" w14:textId="77777777" w:rsidR="0023268D" w:rsidRDefault="00AB3FF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23268D" w14:paraId="437EF12D" w14:textId="77777777">
        <w:tc>
          <w:tcPr>
            <w:tcW w:w="14173" w:type="dxa"/>
            <w:tcBorders>
              <w:top w:val="single" w:sz="4" w:space="0" w:color="auto"/>
              <w:left w:val="single" w:sz="4" w:space="0" w:color="auto"/>
              <w:bottom w:val="single" w:sz="4" w:space="0" w:color="auto"/>
              <w:right w:val="single" w:sz="4" w:space="0" w:color="auto"/>
            </w:tcBorders>
          </w:tcPr>
          <w:p w14:paraId="0CB621C3" w14:textId="77777777" w:rsidR="0023268D" w:rsidRDefault="00AB3FF4">
            <w:pPr>
              <w:pStyle w:val="TAL"/>
              <w:rPr>
                <w:szCs w:val="22"/>
                <w:lang w:val="en-GB" w:eastAsia="ja-JP"/>
              </w:rPr>
            </w:pPr>
            <w:r>
              <w:rPr>
                <w:b/>
                <w:i/>
                <w:szCs w:val="22"/>
                <w:lang w:val="en-GB" w:eastAsia="ja-JP"/>
              </w:rPr>
              <w:t>appliedFreqBandListFilter</w:t>
            </w:r>
          </w:p>
          <w:p w14:paraId="4239EE7C" w14:textId="77777777" w:rsidR="0023268D" w:rsidRDefault="00AB3FF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The UE does not include this field if the UE capability is requested by E-</w:t>
            </w:r>
            <w:r>
              <w:rPr>
                <w:szCs w:val="22"/>
                <w:lang w:val="en-GB" w:eastAsia="ja-JP"/>
              </w:rPr>
              <w:t xml:space="preserve">UTRAN and the network request includes the field </w:t>
            </w:r>
            <w:r>
              <w:rPr>
                <w:i/>
                <w:szCs w:val="22"/>
                <w:lang w:val="en-GB" w:eastAsia="ja-JP"/>
              </w:rPr>
              <w:t>eutra-nr-only</w:t>
            </w:r>
            <w:r>
              <w:rPr>
                <w:szCs w:val="22"/>
                <w:lang w:val="en-GB" w:eastAsia="ja-JP"/>
              </w:rPr>
              <w:t xml:space="preserve"> [10].</w:t>
            </w:r>
          </w:p>
        </w:tc>
      </w:tr>
      <w:tr w:rsidR="0023268D" w14:paraId="32756D5D" w14:textId="77777777">
        <w:tc>
          <w:tcPr>
            <w:tcW w:w="14173" w:type="dxa"/>
            <w:tcBorders>
              <w:top w:val="single" w:sz="4" w:space="0" w:color="auto"/>
              <w:left w:val="single" w:sz="4" w:space="0" w:color="auto"/>
              <w:bottom w:val="single" w:sz="4" w:space="0" w:color="auto"/>
              <w:right w:val="single" w:sz="4" w:space="0" w:color="auto"/>
            </w:tcBorders>
          </w:tcPr>
          <w:p w14:paraId="77F714ED" w14:textId="77777777" w:rsidR="0023268D" w:rsidRDefault="00AB3FF4">
            <w:pPr>
              <w:pStyle w:val="TAL"/>
              <w:rPr>
                <w:szCs w:val="22"/>
                <w:lang w:val="en-GB" w:eastAsia="ja-JP"/>
              </w:rPr>
            </w:pPr>
            <w:r>
              <w:rPr>
                <w:b/>
                <w:i/>
                <w:szCs w:val="22"/>
                <w:lang w:val="en-GB" w:eastAsia="ja-JP"/>
              </w:rPr>
              <w:t>supportedBandCombinationList</w:t>
            </w:r>
          </w:p>
          <w:p w14:paraId="5CEAB02C" w14:textId="77777777" w:rsidR="0023268D" w:rsidRDefault="00AB3FF4">
            <w:pPr>
              <w:pStyle w:val="TAL"/>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w:t>
            </w:r>
            <w:r>
              <w:rPr>
                <w:i/>
                <w:szCs w:val="22"/>
                <w:lang w:val="en-GB" w:eastAsia="ja-JP"/>
              </w:rPr>
              <w: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14:paraId="5DF15968" w14:textId="77777777" w:rsidR="0023268D" w:rsidRDefault="0023268D"/>
    <w:p w14:paraId="0EFFD5B5" w14:textId="77777777" w:rsidR="0023268D" w:rsidRDefault="00AB3FF4">
      <w:pPr>
        <w:pStyle w:val="4"/>
        <w:rPr>
          <w:lang w:val="en-GB"/>
        </w:rPr>
      </w:pPr>
      <w:bookmarkStart w:id="4076" w:name="_Toc29321583"/>
      <w:bookmarkStart w:id="4077" w:name="_Toc20426186"/>
      <w:r>
        <w:rPr>
          <w:lang w:val="en-GB"/>
        </w:rPr>
        <w:lastRenderedPageBreak/>
        <w:t>–</w:t>
      </w:r>
      <w:r>
        <w:rPr>
          <w:lang w:val="en-GB"/>
        </w:rPr>
        <w:tab/>
      </w:r>
      <w:r>
        <w:rPr>
          <w:i/>
          <w:lang w:val="en-GB"/>
        </w:rPr>
        <w:t>RF-ParametersMRDC</w:t>
      </w:r>
      <w:bookmarkEnd w:id="4076"/>
      <w:bookmarkEnd w:id="4077"/>
    </w:p>
    <w:p w14:paraId="07B63BF3" w14:textId="77777777" w:rsidR="0023268D" w:rsidRDefault="00AB3FF4">
      <w:r>
        <w:t xml:space="preserve">The IE </w:t>
      </w:r>
      <w:r>
        <w:rPr>
          <w:i/>
        </w:rPr>
        <w:t>RF-Parame</w:t>
      </w:r>
      <w:r>
        <w:rPr>
          <w:i/>
        </w:rPr>
        <w:t>tersMRDC</w:t>
      </w:r>
      <w:r>
        <w:t xml:space="preserve"> is used to convey RF related capabilities for MR-DC.</w:t>
      </w:r>
    </w:p>
    <w:p w14:paraId="75269FC8" w14:textId="77777777" w:rsidR="0023268D" w:rsidRDefault="00AB3FF4">
      <w:pPr>
        <w:pStyle w:val="TH"/>
        <w:rPr>
          <w:lang w:val="en-GB"/>
        </w:rPr>
      </w:pPr>
      <w:r>
        <w:rPr>
          <w:i/>
          <w:lang w:val="en-GB"/>
        </w:rPr>
        <w:t>RF-ParametersMRDC</w:t>
      </w:r>
      <w:r>
        <w:rPr>
          <w:lang w:val="en-GB"/>
        </w:rPr>
        <w:t xml:space="preserve"> information element</w:t>
      </w:r>
    </w:p>
    <w:p w14:paraId="65CCB8EF" w14:textId="77777777" w:rsidR="0023268D" w:rsidRDefault="00AB3FF4">
      <w:pPr>
        <w:pStyle w:val="PL"/>
        <w:rPr>
          <w:color w:val="808080"/>
        </w:rPr>
      </w:pPr>
      <w:r>
        <w:rPr>
          <w:color w:val="808080"/>
        </w:rPr>
        <w:t>-- ASN1START</w:t>
      </w:r>
    </w:p>
    <w:p w14:paraId="79DF9DA2" w14:textId="77777777" w:rsidR="0023268D" w:rsidRDefault="00AB3FF4">
      <w:pPr>
        <w:pStyle w:val="PL"/>
        <w:rPr>
          <w:color w:val="808080"/>
        </w:rPr>
      </w:pPr>
      <w:r>
        <w:rPr>
          <w:color w:val="808080"/>
        </w:rPr>
        <w:t>-- TAG-RF-PARAMETERSMRDC-START</w:t>
      </w:r>
    </w:p>
    <w:p w14:paraId="12AF56E0" w14:textId="77777777" w:rsidR="0023268D" w:rsidRDefault="0023268D">
      <w:pPr>
        <w:pStyle w:val="PL"/>
      </w:pPr>
    </w:p>
    <w:p w14:paraId="6BA48F23" w14:textId="77777777" w:rsidR="0023268D" w:rsidRDefault="00AB3FF4">
      <w:pPr>
        <w:pStyle w:val="PL"/>
      </w:pPr>
      <w:r>
        <w:t xml:space="preserve">RF-ParametersMRDC ::=                   </w:t>
      </w:r>
      <w:r>
        <w:rPr>
          <w:color w:val="993366"/>
        </w:rPr>
        <w:t>SEQUENCE</w:t>
      </w:r>
      <w:r>
        <w:t xml:space="preserve"> {</w:t>
      </w:r>
    </w:p>
    <w:p w14:paraId="231421A9" w14:textId="77777777" w:rsidR="0023268D" w:rsidRDefault="00AB3FF4">
      <w:pPr>
        <w:pStyle w:val="PL"/>
      </w:pPr>
      <w:r>
        <w:t xml:space="preserve">    supportedBandCombinationList            BandCombinationL</w:t>
      </w:r>
      <w:r>
        <w:t xml:space="preserve">ist                 </w:t>
      </w:r>
      <w:r>
        <w:rPr>
          <w:color w:val="993366"/>
        </w:rPr>
        <w:t>OPTIONAL</w:t>
      </w:r>
      <w:r>
        <w:t>,</w:t>
      </w:r>
    </w:p>
    <w:p w14:paraId="565C1241" w14:textId="77777777" w:rsidR="0023268D" w:rsidRDefault="00AB3FF4">
      <w:pPr>
        <w:pStyle w:val="PL"/>
      </w:pPr>
      <w:r>
        <w:t xml:space="preserve">    appliedFreqBandListFilter               FreqBandList                        </w:t>
      </w:r>
      <w:r>
        <w:rPr>
          <w:color w:val="993366"/>
        </w:rPr>
        <w:t>OPTIONAL</w:t>
      </w:r>
      <w:r>
        <w:t>,</w:t>
      </w:r>
    </w:p>
    <w:p w14:paraId="25353ADB" w14:textId="77777777" w:rsidR="0023268D" w:rsidRDefault="00AB3FF4">
      <w:pPr>
        <w:pStyle w:val="PL"/>
      </w:pPr>
      <w:r>
        <w:t xml:space="preserve">    ...,</w:t>
      </w:r>
    </w:p>
    <w:p w14:paraId="061FA4FA" w14:textId="77777777" w:rsidR="0023268D" w:rsidRDefault="00AB3FF4">
      <w:pPr>
        <w:pStyle w:val="PL"/>
      </w:pPr>
      <w:r>
        <w:t xml:space="preserve">    [[</w:t>
      </w:r>
    </w:p>
    <w:p w14:paraId="0708ADE4" w14:textId="77777777" w:rsidR="0023268D" w:rsidRDefault="00AB3FF4">
      <w:pPr>
        <w:pStyle w:val="PL"/>
      </w:pPr>
      <w:r>
        <w:t xml:space="preserve">    srs-SwitchingTimeRequested              </w:t>
      </w:r>
      <w:r>
        <w:rPr>
          <w:color w:val="993366"/>
        </w:rPr>
        <w:t>ENUMERATED</w:t>
      </w:r>
      <w:r>
        <w:t xml:space="preserve"> {true}                   </w:t>
      </w:r>
      <w:r>
        <w:rPr>
          <w:color w:val="993366"/>
        </w:rPr>
        <w:t>OPTIONAL</w:t>
      </w:r>
      <w:r>
        <w:t>,</w:t>
      </w:r>
    </w:p>
    <w:p w14:paraId="7303B79A" w14:textId="77777777" w:rsidR="0023268D" w:rsidRDefault="00AB3FF4">
      <w:pPr>
        <w:pStyle w:val="PL"/>
      </w:pPr>
      <w:r>
        <w:t xml:space="preserve">    supportedBandCombinationList-v1540      BandCombinationList-v1540           </w:t>
      </w:r>
      <w:r>
        <w:rPr>
          <w:color w:val="993366"/>
        </w:rPr>
        <w:t>OPTIONAL</w:t>
      </w:r>
    </w:p>
    <w:p w14:paraId="70A77C7D" w14:textId="77777777" w:rsidR="0023268D" w:rsidRDefault="00AB3FF4">
      <w:pPr>
        <w:pStyle w:val="PL"/>
      </w:pPr>
      <w:r>
        <w:t xml:space="preserve">    ]],</w:t>
      </w:r>
    </w:p>
    <w:p w14:paraId="645FB6D4" w14:textId="77777777" w:rsidR="0023268D" w:rsidRDefault="00AB3FF4">
      <w:pPr>
        <w:pStyle w:val="PL"/>
      </w:pPr>
      <w:r>
        <w:t xml:space="preserve">    [[</w:t>
      </w:r>
    </w:p>
    <w:p w14:paraId="46F5C0C0" w14:textId="77777777" w:rsidR="0023268D" w:rsidRDefault="00AB3FF4">
      <w:pPr>
        <w:pStyle w:val="PL"/>
      </w:pPr>
      <w:r>
        <w:t xml:space="preserve">    supportedBandCombinationList-v1550      BandCombinationList-v1550           </w:t>
      </w:r>
      <w:r>
        <w:rPr>
          <w:color w:val="993366"/>
        </w:rPr>
        <w:t>OPTIONAL</w:t>
      </w:r>
    </w:p>
    <w:p w14:paraId="5CF06881" w14:textId="77777777" w:rsidR="0023268D" w:rsidRDefault="00AB3FF4">
      <w:pPr>
        <w:pStyle w:val="PL"/>
      </w:pPr>
      <w:r>
        <w:t xml:space="preserve">    ]],</w:t>
      </w:r>
    </w:p>
    <w:p w14:paraId="0DE60624" w14:textId="77777777" w:rsidR="0023268D" w:rsidRDefault="00AB3FF4">
      <w:pPr>
        <w:pStyle w:val="PL"/>
      </w:pPr>
      <w:r>
        <w:t xml:space="preserve">    [[</w:t>
      </w:r>
    </w:p>
    <w:p w14:paraId="4C864E6C" w14:textId="77777777" w:rsidR="0023268D" w:rsidRDefault="00AB3FF4">
      <w:pPr>
        <w:pStyle w:val="PL"/>
      </w:pPr>
      <w:r>
        <w:t xml:space="preserve">    supportedBandCombinationList-v1560      Band</w:t>
      </w:r>
      <w:r>
        <w:t xml:space="preserve">CombinationList-v1560           </w:t>
      </w:r>
      <w:r>
        <w:rPr>
          <w:color w:val="993366"/>
        </w:rPr>
        <w:t>OPTIONAL</w:t>
      </w:r>
      <w:r>
        <w:t>,</w:t>
      </w:r>
    </w:p>
    <w:p w14:paraId="577B59AD" w14:textId="77777777" w:rsidR="0023268D" w:rsidRDefault="00AB3FF4">
      <w:pPr>
        <w:pStyle w:val="PL"/>
      </w:pPr>
      <w:r>
        <w:t xml:space="preserve">    supportedBandCombinationListNEDC-Only   BandCombinationList                 </w:t>
      </w:r>
      <w:r>
        <w:rPr>
          <w:color w:val="993366"/>
        </w:rPr>
        <w:t>OPTIONAL</w:t>
      </w:r>
    </w:p>
    <w:p w14:paraId="322C36E3" w14:textId="77777777" w:rsidR="0023268D" w:rsidRDefault="00AB3FF4">
      <w:pPr>
        <w:pStyle w:val="PL"/>
      </w:pPr>
      <w:r>
        <w:t xml:space="preserve">    ]],</w:t>
      </w:r>
    </w:p>
    <w:p w14:paraId="654271A9" w14:textId="77777777" w:rsidR="0023268D" w:rsidRDefault="00AB3FF4">
      <w:pPr>
        <w:pStyle w:val="PL"/>
      </w:pPr>
      <w:r>
        <w:t xml:space="preserve">    [[</w:t>
      </w:r>
    </w:p>
    <w:p w14:paraId="410F605F" w14:textId="77777777" w:rsidR="0023268D" w:rsidRDefault="00AB3FF4">
      <w:pPr>
        <w:pStyle w:val="PL"/>
      </w:pPr>
      <w:r>
        <w:t xml:space="preserve">    supportedBandCombinationList-v1570      BandCombinationList-v1570           </w:t>
      </w:r>
      <w:r>
        <w:rPr>
          <w:color w:val="993366"/>
        </w:rPr>
        <w:t>OPTIONAL</w:t>
      </w:r>
    </w:p>
    <w:p w14:paraId="05F0FFA5" w14:textId="77777777" w:rsidR="0023268D" w:rsidRDefault="00AB3FF4">
      <w:pPr>
        <w:pStyle w:val="PL"/>
      </w:pPr>
      <w:r>
        <w:t xml:space="preserve">    ]],</w:t>
      </w:r>
    </w:p>
    <w:p w14:paraId="098C1C56" w14:textId="77777777" w:rsidR="0023268D" w:rsidRDefault="00AB3FF4">
      <w:pPr>
        <w:pStyle w:val="PL"/>
      </w:pPr>
      <w:r>
        <w:t xml:space="preserve">    [[</w:t>
      </w:r>
    </w:p>
    <w:p w14:paraId="5F27B5FB" w14:textId="77777777" w:rsidR="0023268D" w:rsidRDefault="00AB3FF4">
      <w:pPr>
        <w:pStyle w:val="PL"/>
      </w:pPr>
      <w:r>
        <w:t xml:space="preserve">    su</w:t>
      </w:r>
      <w:r>
        <w:t xml:space="preserve">pportedBandCombinationList-v1580      BandCombinationList-v1580           </w:t>
      </w:r>
      <w:r>
        <w:rPr>
          <w:color w:val="993366"/>
        </w:rPr>
        <w:t>OPTIONAL</w:t>
      </w:r>
    </w:p>
    <w:p w14:paraId="117D3481" w14:textId="77777777" w:rsidR="0023268D" w:rsidRDefault="00AB3FF4">
      <w:pPr>
        <w:pStyle w:val="PL"/>
      </w:pPr>
      <w:r>
        <w:t xml:space="preserve">    ]]</w:t>
      </w:r>
    </w:p>
    <w:p w14:paraId="0B53F5EF" w14:textId="77777777" w:rsidR="0023268D" w:rsidRDefault="00AB3FF4">
      <w:pPr>
        <w:pStyle w:val="PL"/>
      </w:pPr>
      <w:r>
        <w:t>}</w:t>
      </w:r>
    </w:p>
    <w:p w14:paraId="2F0E86BA" w14:textId="77777777" w:rsidR="0023268D" w:rsidRDefault="0023268D">
      <w:pPr>
        <w:pStyle w:val="PL"/>
      </w:pPr>
    </w:p>
    <w:p w14:paraId="5B534A30" w14:textId="77777777" w:rsidR="0023268D" w:rsidRDefault="00AB3FF4">
      <w:pPr>
        <w:pStyle w:val="PL"/>
        <w:rPr>
          <w:color w:val="808080"/>
        </w:rPr>
      </w:pPr>
      <w:r>
        <w:rPr>
          <w:color w:val="808080"/>
        </w:rPr>
        <w:t>-- TAG-RF-PARAMETERSMRDC-STOP</w:t>
      </w:r>
    </w:p>
    <w:p w14:paraId="2551EB41" w14:textId="77777777" w:rsidR="0023268D" w:rsidRDefault="00AB3FF4">
      <w:pPr>
        <w:pStyle w:val="PL"/>
        <w:rPr>
          <w:color w:val="808080"/>
        </w:rPr>
      </w:pPr>
      <w:r>
        <w:rPr>
          <w:color w:val="808080"/>
        </w:rPr>
        <w:t>-- ASN1STOP</w:t>
      </w:r>
    </w:p>
    <w:p w14:paraId="52BAF1F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E9EE084" w14:textId="77777777">
        <w:tc>
          <w:tcPr>
            <w:tcW w:w="14173" w:type="dxa"/>
            <w:tcBorders>
              <w:top w:val="single" w:sz="4" w:space="0" w:color="auto"/>
              <w:left w:val="single" w:sz="4" w:space="0" w:color="auto"/>
              <w:bottom w:val="single" w:sz="4" w:space="0" w:color="auto"/>
              <w:right w:val="single" w:sz="4" w:space="0" w:color="auto"/>
            </w:tcBorders>
          </w:tcPr>
          <w:p w14:paraId="68E11992" w14:textId="77777777" w:rsidR="0023268D" w:rsidRDefault="00AB3FF4">
            <w:pPr>
              <w:pStyle w:val="TAH"/>
              <w:rPr>
                <w:szCs w:val="22"/>
                <w:lang w:val="en-GB" w:eastAsia="ja-JP"/>
              </w:rPr>
            </w:pPr>
            <w:r>
              <w:rPr>
                <w:i/>
                <w:szCs w:val="22"/>
                <w:lang w:val="en-GB" w:eastAsia="ja-JP"/>
              </w:rPr>
              <w:t xml:space="preserve">RF-ParametersMRDC </w:t>
            </w:r>
            <w:r>
              <w:rPr>
                <w:szCs w:val="22"/>
                <w:lang w:val="en-GB" w:eastAsia="ja-JP"/>
              </w:rPr>
              <w:t>field descriptions</w:t>
            </w:r>
          </w:p>
        </w:tc>
      </w:tr>
      <w:tr w:rsidR="0023268D" w14:paraId="404FA002" w14:textId="77777777">
        <w:tc>
          <w:tcPr>
            <w:tcW w:w="14173" w:type="dxa"/>
            <w:tcBorders>
              <w:top w:val="single" w:sz="4" w:space="0" w:color="auto"/>
              <w:left w:val="single" w:sz="4" w:space="0" w:color="auto"/>
              <w:bottom w:val="single" w:sz="4" w:space="0" w:color="auto"/>
              <w:right w:val="single" w:sz="4" w:space="0" w:color="auto"/>
            </w:tcBorders>
          </w:tcPr>
          <w:p w14:paraId="5017DFB3" w14:textId="77777777" w:rsidR="0023268D" w:rsidRDefault="00AB3FF4">
            <w:pPr>
              <w:pStyle w:val="TAL"/>
              <w:rPr>
                <w:szCs w:val="22"/>
                <w:lang w:val="en-GB" w:eastAsia="ja-JP"/>
              </w:rPr>
            </w:pPr>
            <w:r>
              <w:rPr>
                <w:b/>
                <w:i/>
                <w:szCs w:val="22"/>
                <w:lang w:val="en-GB" w:eastAsia="ja-JP"/>
              </w:rPr>
              <w:t>appliedFreqBandListFilter</w:t>
            </w:r>
          </w:p>
          <w:p w14:paraId="3EEDB543" w14:textId="77777777" w:rsidR="0023268D" w:rsidRDefault="00AB3FF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rsidR="0023268D" w14:paraId="3A1FC782" w14:textId="77777777">
        <w:tc>
          <w:tcPr>
            <w:tcW w:w="14173" w:type="dxa"/>
            <w:tcBorders>
              <w:top w:val="single" w:sz="4" w:space="0" w:color="auto"/>
              <w:left w:val="single" w:sz="4" w:space="0" w:color="auto"/>
              <w:bottom w:val="single" w:sz="4" w:space="0" w:color="auto"/>
              <w:right w:val="single" w:sz="4" w:space="0" w:color="auto"/>
            </w:tcBorders>
          </w:tcPr>
          <w:p w14:paraId="49BA504E" w14:textId="77777777" w:rsidR="0023268D" w:rsidRDefault="00AB3FF4">
            <w:pPr>
              <w:pStyle w:val="TAL"/>
              <w:rPr>
                <w:szCs w:val="22"/>
                <w:lang w:val="en-GB" w:eastAsia="ja-JP"/>
              </w:rPr>
            </w:pPr>
            <w:r>
              <w:rPr>
                <w:b/>
                <w:i/>
                <w:szCs w:val="22"/>
                <w:lang w:val="en-GB" w:eastAsia="ja-JP"/>
              </w:rPr>
              <w:t>supportedBandCombinationList</w:t>
            </w:r>
          </w:p>
          <w:p w14:paraId="0BA7A98A" w14:textId="77777777" w:rsidR="0023268D" w:rsidRDefault="00AB3FF4">
            <w:pPr>
              <w:pStyle w:val="TAL"/>
              <w:rPr>
                <w:szCs w:val="22"/>
                <w:lang w:val="en-GB" w:eastAsia="ja-JP"/>
              </w:rPr>
            </w:pPr>
            <w:r>
              <w:rPr>
                <w:szCs w:val="22"/>
                <w:lang w:val="en-GB" w:eastAsia="ja-JP"/>
              </w:rPr>
              <w:t>A list of band combinations that the UE supp</w:t>
            </w:r>
            <w:r>
              <w:rPr>
                <w:szCs w:val="22"/>
                <w:lang w:val="en-GB" w:eastAsia="ja-JP"/>
              </w:rPr>
              <w:t xml:space="preserve">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23268D" w14:paraId="761DBF27" w14:textId="77777777">
        <w:tc>
          <w:tcPr>
            <w:tcW w:w="14173" w:type="dxa"/>
            <w:tcBorders>
              <w:top w:val="single" w:sz="4" w:space="0" w:color="auto"/>
              <w:left w:val="single" w:sz="4" w:space="0" w:color="auto"/>
              <w:bottom w:val="single" w:sz="4" w:space="0" w:color="auto"/>
              <w:right w:val="single" w:sz="4" w:space="0" w:color="auto"/>
            </w:tcBorders>
          </w:tcPr>
          <w:p w14:paraId="70359ECA" w14:textId="77777777" w:rsidR="0023268D" w:rsidRDefault="00AB3FF4">
            <w:pPr>
              <w:pStyle w:val="TAL"/>
              <w:rPr>
                <w:szCs w:val="22"/>
                <w:lang w:val="en-GB" w:eastAsia="ja-JP"/>
              </w:rPr>
            </w:pPr>
            <w:r>
              <w:rPr>
                <w:b/>
                <w:i/>
                <w:szCs w:val="22"/>
                <w:lang w:val="en-GB" w:eastAsia="ja-JP"/>
              </w:rPr>
              <w:t>supportedBandCombinationListNEDC-Only</w:t>
            </w:r>
          </w:p>
          <w:p w14:paraId="5419A00C" w14:textId="77777777" w:rsidR="0023268D" w:rsidRDefault="00AB3FF4">
            <w:pPr>
              <w:pStyle w:val="TAL"/>
              <w:rPr>
                <w:b/>
                <w:i/>
                <w:szCs w:val="22"/>
                <w:lang w:val="en-GB" w:eastAsia="ja-JP"/>
              </w:rPr>
            </w:pPr>
            <w:r>
              <w:rPr>
                <w:szCs w:val="22"/>
                <w:lang w:val="en-GB" w:eastAsia="ja-JP"/>
              </w:rPr>
              <w:t xml:space="preserve">A list of band combinations that 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3B305A" w14:textId="77777777" w:rsidR="0023268D" w:rsidRDefault="0023268D"/>
    <w:p w14:paraId="6FBAF031" w14:textId="77777777" w:rsidR="0023268D" w:rsidRDefault="00AB3FF4">
      <w:pPr>
        <w:pStyle w:val="4"/>
        <w:rPr>
          <w:rFonts w:eastAsia="Malgun Gothic"/>
          <w:lang w:val="en-GB"/>
        </w:rPr>
      </w:pPr>
      <w:bookmarkStart w:id="4078" w:name="_Toc20426187"/>
      <w:bookmarkStart w:id="4079" w:name="_Toc29321584"/>
      <w:r>
        <w:rPr>
          <w:rFonts w:eastAsia="Malgun Gothic"/>
          <w:lang w:val="en-GB"/>
        </w:rPr>
        <w:lastRenderedPageBreak/>
        <w:t>–</w:t>
      </w:r>
      <w:r>
        <w:rPr>
          <w:rFonts w:eastAsia="Malgun Gothic"/>
          <w:lang w:val="en-GB"/>
        </w:rPr>
        <w:tab/>
      </w:r>
      <w:r>
        <w:rPr>
          <w:rFonts w:eastAsia="Malgun Gothic"/>
          <w:i/>
          <w:lang w:val="en-GB"/>
        </w:rPr>
        <w:t>RLC-Parameters</w:t>
      </w:r>
      <w:bookmarkEnd w:id="4078"/>
      <w:bookmarkEnd w:id="4079"/>
    </w:p>
    <w:p w14:paraId="719D7F9C" w14:textId="77777777" w:rsidR="0023268D" w:rsidRDefault="00AB3FF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2356E98" w14:textId="77777777" w:rsidR="0023268D" w:rsidRDefault="00AB3FF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16E09EDA" w14:textId="77777777" w:rsidR="0023268D" w:rsidRDefault="00AB3FF4">
      <w:pPr>
        <w:pStyle w:val="PL"/>
        <w:rPr>
          <w:color w:val="808080"/>
        </w:rPr>
      </w:pPr>
      <w:r>
        <w:rPr>
          <w:color w:val="808080"/>
        </w:rPr>
        <w:t>-- ASN1START</w:t>
      </w:r>
    </w:p>
    <w:p w14:paraId="423ADEAC" w14:textId="77777777" w:rsidR="0023268D" w:rsidRDefault="00AB3FF4">
      <w:pPr>
        <w:pStyle w:val="PL"/>
        <w:rPr>
          <w:color w:val="808080"/>
        </w:rPr>
      </w:pPr>
      <w:r>
        <w:rPr>
          <w:color w:val="808080"/>
        </w:rPr>
        <w:t>-- TAG-RLC-PARAMETERS-START</w:t>
      </w:r>
    </w:p>
    <w:p w14:paraId="677D3F47" w14:textId="77777777" w:rsidR="0023268D" w:rsidRDefault="0023268D">
      <w:pPr>
        <w:pStyle w:val="PL"/>
      </w:pPr>
    </w:p>
    <w:p w14:paraId="4AF17BFB" w14:textId="77777777" w:rsidR="0023268D" w:rsidRDefault="00AB3FF4">
      <w:pPr>
        <w:pStyle w:val="PL"/>
      </w:pPr>
      <w:r>
        <w:t xml:space="preserve">RLC-Parameters ::= </w:t>
      </w:r>
      <w:r>
        <w:rPr>
          <w:color w:val="993366"/>
        </w:rPr>
        <w:t>SEQUENCE</w:t>
      </w:r>
      <w:r>
        <w:t xml:space="preserve"> {</w:t>
      </w:r>
    </w:p>
    <w:p w14:paraId="2D2E2952" w14:textId="77777777" w:rsidR="0023268D" w:rsidRDefault="00AB3FF4">
      <w:pPr>
        <w:pStyle w:val="PL"/>
      </w:pPr>
      <w:r>
        <w:t xml:space="preserve">    am-WithShortSN                  </w:t>
      </w:r>
      <w:r>
        <w:rPr>
          <w:color w:val="993366"/>
        </w:rPr>
        <w:t>ENUMERATED</w:t>
      </w:r>
      <w:r>
        <w:t xml:space="preserve"> {supported}  </w:t>
      </w:r>
      <w:r>
        <w:rPr>
          <w:color w:val="993366"/>
        </w:rPr>
        <w:t>OPTIONAL</w:t>
      </w:r>
      <w:r>
        <w:t>,</w:t>
      </w:r>
    </w:p>
    <w:p w14:paraId="5EF40029" w14:textId="77777777" w:rsidR="0023268D" w:rsidRDefault="00AB3FF4">
      <w:pPr>
        <w:pStyle w:val="PL"/>
      </w:pPr>
      <w:r>
        <w:t xml:space="preserve">    um-WithShortSN             </w:t>
      </w:r>
      <w:r>
        <w:t xml:space="preserve">     </w:t>
      </w:r>
      <w:r>
        <w:rPr>
          <w:color w:val="993366"/>
        </w:rPr>
        <w:t>ENUMERATED</w:t>
      </w:r>
      <w:r>
        <w:t xml:space="preserve"> {supported}  </w:t>
      </w:r>
      <w:r>
        <w:rPr>
          <w:color w:val="993366"/>
        </w:rPr>
        <w:t>OPTIONAL</w:t>
      </w:r>
      <w:r>
        <w:t>,</w:t>
      </w:r>
    </w:p>
    <w:p w14:paraId="51B708C6" w14:textId="77777777" w:rsidR="0023268D" w:rsidRDefault="00AB3FF4">
      <w:pPr>
        <w:pStyle w:val="PL"/>
      </w:pPr>
      <w:r>
        <w:t xml:space="preserve">    um-WithLongSN                   </w:t>
      </w:r>
      <w:r>
        <w:rPr>
          <w:color w:val="993366"/>
        </w:rPr>
        <w:t>ENUMERATED</w:t>
      </w:r>
      <w:r>
        <w:t xml:space="preserve"> {supported}  </w:t>
      </w:r>
      <w:r>
        <w:rPr>
          <w:color w:val="993366"/>
        </w:rPr>
        <w:t>OPTIONAL</w:t>
      </w:r>
      <w:r>
        <w:t>,</w:t>
      </w:r>
    </w:p>
    <w:p w14:paraId="75D872A3" w14:textId="77777777" w:rsidR="0023268D" w:rsidRDefault="00AB3FF4">
      <w:pPr>
        <w:pStyle w:val="PL"/>
      </w:pPr>
      <w:r>
        <w:t xml:space="preserve">    ...</w:t>
      </w:r>
    </w:p>
    <w:p w14:paraId="0BB2C7D6" w14:textId="77777777" w:rsidR="0023268D" w:rsidRDefault="00AB3FF4">
      <w:pPr>
        <w:pStyle w:val="PL"/>
      </w:pPr>
      <w:r>
        <w:t>}</w:t>
      </w:r>
    </w:p>
    <w:p w14:paraId="64A91084" w14:textId="77777777" w:rsidR="0023268D" w:rsidRDefault="0023268D">
      <w:pPr>
        <w:pStyle w:val="PL"/>
      </w:pPr>
    </w:p>
    <w:p w14:paraId="44EB8580" w14:textId="77777777" w:rsidR="0023268D" w:rsidRDefault="00AB3FF4">
      <w:pPr>
        <w:pStyle w:val="PL"/>
        <w:rPr>
          <w:color w:val="808080"/>
        </w:rPr>
      </w:pPr>
      <w:r>
        <w:rPr>
          <w:color w:val="808080"/>
        </w:rPr>
        <w:t>-- TAG-RLC-PARAMETERS-STOP</w:t>
      </w:r>
    </w:p>
    <w:p w14:paraId="1A6D4868" w14:textId="77777777" w:rsidR="0023268D" w:rsidRDefault="00AB3FF4">
      <w:pPr>
        <w:pStyle w:val="PL"/>
        <w:rPr>
          <w:color w:val="808080"/>
        </w:rPr>
      </w:pPr>
      <w:r>
        <w:rPr>
          <w:color w:val="808080"/>
        </w:rPr>
        <w:t>-- ASN1STOP</w:t>
      </w:r>
    </w:p>
    <w:p w14:paraId="6D7F8D81" w14:textId="77777777" w:rsidR="0023268D" w:rsidRDefault="0023268D"/>
    <w:p w14:paraId="516471E4" w14:textId="77777777" w:rsidR="0023268D" w:rsidRDefault="00AB3FF4">
      <w:pPr>
        <w:pStyle w:val="4"/>
        <w:rPr>
          <w:rFonts w:eastAsia="Malgun Gothic"/>
          <w:lang w:val="en-GB"/>
        </w:rPr>
      </w:pPr>
      <w:bookmarkStart w:id="4080" w:name="_Toc20426188"/>
      <w:bookmarkStart w:id="4081" w:name="_Toc29321585"/>
      <w:r>
        <w:rPr>
          <w:rFonts w:eastAsia="Malgun Gothic"/>
          <w:lang w:val="en-GB"/>
        </w:rPr>
        <w:t>–</w:t>
      </w:r>
      <w:r>
        <w:rPr>
          <w:rFonts w:eastAsia="Malgun Gothic"/>
          <w:lang w:val="en-GB"/>
        </w:rPr>
        <w:tab/>
      </w:r>
      <w:r>
        <w:rPr>
          <w:rFonts w:eastAsia="Malgun Gothic"/>
          <w:i/>
          <w:lang w:val="en-GB"/>
        </w:rPr>
        <w:t>SDAP-Parameters</w:t>
      </w:r>
      <w:bookmarkEnd w:id="4080"/>
      <w:bookmarkEnd w:id="4081"/>
    </w:p>
    <w:p w14:paraId="1572248D" w14:textId="77777777" w:rsidR="0023268D" w:rsidRDefault="00AB3FF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56F0FE34" w14:textId="77777777" w:rsidR="0023268D" w:rsidRDefault="00AB3FF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7654E794" w14:textId="77777777" w:rsidR="0023268D" w:rsidRDefault="00AB3FF4">
      <w:pPr>
        <w:pStyle w:val="PL"/>
        <w:rPr>
          <w:color w:val="808080"/>
        </w:rPr>
      </w:pPr>
      <w:r>
        <w:rPr>
          <w:color w:val="808080"/>
        </w:rPr>
        <w:t>-- ASN1START</w:t>
      </w:r>
    </w:p>
    <w:p w14:paraId="32451F0A" w14:textId="77777777" w:rsidR="0023268D" w:rsidRDefault="00AB3FF4">
      <w:pPr>
        <w:pStyle w:val="PL"/>
        <w:rPr>
          <w:color w:val="808080"/>
        </w:rPr>
      </w:pPr>
      <w:r>
        <w:rPr>
          <w:color w:val="808080"/>
        </w:rPr>
        <w:t>-- TAG-SDAP-PARAMETERS-START</w:t>
      </w:r>
    </w:p>
    <w:p w14:paraId="20C4894B" w14:textId="77777777" w:rsidR="0023268D" w:rsidRDefault="0023268D">
      <w:pPr>
        <w:pStyle w:val="PL"/>
      </w:pPr>
    </w:p>
    <w:p w14:paraId="2ED3C0BD" w14:textId="77777777" w:rsidR="0023268D" w:rsidRDefault="00AB3FF4">
      <w:pPr>
        <w:pStyle w:val="PL"/>
      </w:pPr>
      <w:r>
        <w:t xml:space="preserve">SDAP-Parameters ::= </w:t>
      </w:r>
      <w:r>
        <w:rPr>
          <w:color w:val="993366"/>
        </w:rPr>
        <w:t>SEQUENCE</w:t>
      </w:r>
      <w:r>
        <w:t xml:space="preserve"> {</w:t>
      </w:r>
    </w:p>
    <w:p w14:paraId="0C95D8DF" w14:textId="77777777" w:rsidR="0023268D" w:rsidRDefault="00AB3FF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14:paraId="6BAD9E0E" w14:textId="77777777" w:rsidR="0023268D" w:rsidRDefault="00AB3FF4">
      <w:pPr>
        <w:pStyle w:val="PL"/>
      </w:pPr>
      <w:r>
        <w:t xml:space="preserve">    ...</w:t>
      </w:r>
    </w:p>
    <w:p w14:paraId="7E955E04" w14:textId="77777777" w:rsidR="0023268D" w:rsidRDefault="00AB3FF4">
      <w:pPr>
        <w:pStyle w:val="PL"/>
      </w:pPr>
      <w:r>
        <w:t>}</w:t>
      </w:r>
    </w:p>
    <w:p w14:paraId="4344C50D" w14:textId="77777777" w:rsidR="0023268D" w:rsidRDefault="0023268D">
      <w:pPr>
        <w:pStyle w:val="PL"/>
      </w:pPr>
    </w:p>
    <w:p w14:paraId="40485878" w14:textId="77777777" w:rsidR="0023268D" w:rsidRDefault="00AB3FF4">
      <w:pPr>
        <w:pStyle w:val="PL"/>
        <w:rPr>
          <w:color w:val="808080"/>
        </w:rPr>
      </w:pPr>
      <w:r>
        <w:rPr>
          <w:color w:val="808080"/>
        </w:rPr>
        <w:t>-- TAG-SDAP-PARAMETERS-STOP</w:t>
      </w:r>
    </w:p>
    <w:p w14:paraId="3276B7C8" w14:textId="77777777" w:rsidR="0023268D" w:rsidRDefault="00AB3FF4">
      <w:pPr>
        <w:pStyle w:val="PL"/>
        <w:rPr>
          <w:color w:val="808080"/>
        </w:rPr>
      </w:pPr>
      <w:r>
        <w:rPr>
          <w:color w:val="808080"/>
        </w:rPr>
        <w:t>-- ASN1STOP</w:t>
      </w:r>
    </w:p>
    <w:p w14:paraId="0F753260" w14:textId="77777777" w:rsidR="0023268D" w:rsidRDefault="0023268D"/>
    <w:p w14:paraId="1E1A41A0" w14:textId="77777777" w:rsidR="0023268D" w:rsidRDefault="00AB3FF4">
      <w:pPr>
        <w:pStyle w:val="4"/>
        <w:rPr>
          <w:lang w:val="en-GB"/>
        </w:rPr>
      </w:pPr>
      <w:bookmarkStart w:id="4082" w:name="_Toc20426189"/>
      <w:bookmarkStart w:id="4083" w:name="_Toc29321586"/>
      <w:r>
        <w:rPr>
          <w:lang w:val="en-GB"/>
        </w:rPr>
        <w:t>–</w:t>
      </w:r>
      <w:r>
        <w:rPr>
          <w:lang w:val="en-GB"/>
        </w:rPr>
        <w:tab/>
      </w:r>
      <w:r>
        <w:rPr>
          <w:i/>
          <w:lang w:val="en-GB"/>
        </w:rPr>
        <w:t>SRS-SwitchingTimeNR</w:t>
      </w:r>
      <w:bookmarkEnd w:id="4082"/>
      <w:bookmarkEnd w:id="4083"/>
    </w:p>
    <w:p w14:paraId="70546C2A" w14:textId="77777777" w:rsidR="0023268D" w:rsidRDefault="00AB3FF4">
      <w:r>
        <w:t>Th</w:t>
      </w:r>
      <w:r>
        <w:t xml:space="preserve">e IE </w:t>
      </w:r>
      <w:r>
        <w:rPr>
          <w:i/>
        </w:rPr>
        <w:t xml:space="preserve">SRS-SwitchingTimeNR </w:t>
      </w:r>
      <w:r>
        <w:t>is used to indicate the SRS carrier switching time supported by the UE for one NR band pair.</w:t>
      </w:r>
    </w:p>
    <w:p w14:paraId="71C68DAD" w14:textId="77777777" w:rsidR="0023268D" w:rsidRDefault="00AB3FF4">
      <w:pPr>
        <w:pStyle w:val="TH"/>
        <w:rPr>
          <w:i/>
          <w:lang w:val="en-GB"/>
        </w:rPr>
      </w:pPr>
      <w:r>
        <w:rPr>
          <w:i/>
          <w:lang w:val="en-GB"/>
        </w:rPr>
        <w:t>SRS-SwitchingTimeNR information element</w:t>
      </w:r>
    </w:p>
    <w:p w14:paraId="693620F4" w14:textId="77777777" w:rsidR="0023268D" w:rsidRDefault="00AB3FF4">
      <w:pPr>
        <w:pStyle w:val="PL"/>
        <w:rPr>
          <w:rFonts w:eastAsia="MS Mincho"/>
          <w:color w:val="808080"/>
        </w:rPr>
      </w:pPr>
      <w:r>
        <w:rPr>
          <w:rFonts w:eastAsia="MS Mincho"/>
          <w:color w:val="808080"/>
        </w:rPr>
        <w:t>-- ASN1START</w:t>
      </w:r>
    </w:p>
    <w:p w14:paraId="5C9B1B43" w14:textId="77777777" w:rsidR="0023268D" w:rsidRDefault="00AB3FF4">
      <w:pPr>
        <w:pStyle w:val="PL"/>
        <w:rPr>
          <w:rFonts w:eastAsia="MS Mincho"/>
          <w:color w:val="808080"/>
        </w:rPr>
      </w:pPr>
      <w:r>
        <w:rPr>
          <w:rFonts w:eastAsia="MS Mincho"/>
          <w:color w:val="808080"/>
        </w:rPr>
        <w:t>-- TAG-SRS-SWITCHINGTIMENR-START</w:t>
      </w:r>
    </w:p>
    <w:p w14:paraId="4571C563" w14:textId="77777777" w:rsidR="0023268D" w:rsidRDefault="0023268D">
      <w:pPr>
        <w:pStyle w:val="PL"/>
        <w:rPr>
          <w:rFonts w:eastAsia="Batang"/>
        </w:rPr>
      </w:pPr>
    </w:p>
    <w:p w14:paraId="38AE3DF5" w14:textId="77777777" w:rsidR="0023268D" w:rsidRDefault="00AB3FF4">
      <w:pPr>
        <w:pStyle w:val="PL"/>
      </w:pPr>
      <w:r>
        <w:t xml:space="preserve">SRS-SwitchingTimeNR ::= </w:t>
      </w:r>
      <w:r>
        <w:rPr>
          <w:color w:val="993366"/>
        </w:rPr>
        <w:t>SEQUENCE</w:t>
      </w:r>
      <w:r>
        <w:t xml:space="preserve"> {</w:t>
      </w:r>
    </w:p>
    <w:p w14:paraId="0F8BB56D" w14:textId="77777777" w:rsidR="0023268D" w:rsidRDefault="00AB3FF4">
      <w:pPr>
        <w:pStyle w:val="PL"/>
      </w:pPr>
      <w:r>
        <w:lastRenderedPageBreak/>
        <w:t xml:space="preserve">    switchingTimeDL         </w:t>
      </w:r>
      <w:r>
        <w:rPr>
          <w:color w:val="993366"/>
        </w:rPr>
        <w:t>ENUMERATED</w:t>
      </w:r>
      <w:r>
        <w:t xml:space="preserve"> {n0us, n30us, n100us, n140us, n200us, n300us, n500us, n900us}  </w:t>
      </w:r>
      <w:r>
        <w:rPr>
          <w:color w:val="993366"/>
        </w:rPr>
        <w:t>OPTIONAL</w:t>
      </w:r>
      <w:r>
        <w:t>,</w:t>
      </w:r>
    </w:p>
    <w:p w14:paraId="7DBBCCC4" w14:textId="77777777" w:rsidR="0023268D" w:rsidRDefault="00AB3FF4">
      <w:pPr>
        <w:pStyle w:val="PL"/>
      </w:pPr>
      <w:r>
        <w:t xml:space="preserve">    switchingTimeUL         </w:t>
      </w:r>
      <w:r>
        <w:rPr>
          <w:color w:val="993366"/>
        </w:rPr>
        <w:t>ENUMERATED</w:t>
      </w:r>
      <w:r>
        <w:t xml:space="preserve"> {n0us, n30us, n100us, n140us, n200us, n300us, n500us, n900us}  </w:t>
      </w:r>
      <w:r>
        <w:rPr>
          <w:color w:val="993366"/>
        </w:rPr>
        <w:t>OPTIONAL</w:t>
      </w:r>
    </w:p>
    <w:p w14:paraId="28AB87EC" w14:textId="77777777" w:rsidR="0023268D" w:rsidRDefault="00AB3FF4">
      <w:pPr>
        <w:pStyle w:val="PL"/>
      </w:pPr>
      <w:r>
        <w:t>}</w:t>
      </w:r>
    </w:p>
    <w:p w14:paraId="578A2101" w14:textId="77777777" w:rsidR="0023268D" w:rsidRDefault="0023268D">
      <w:pPr>
        <w:pStyle w:val="PL"/>
      </w:pPr>
    </w:p>
    <w:p w14:paraId="69210D03" w14:textId="77777777" w:rsidR="0023268D" w:rsidRDefault="00AB3FF4">
      <w:pPr>
        <w:pStyle w:val="PL"/>
        <w:rPr>
          <w:rFonts w:eastAsia="MS Mincho"/>
          <w:color w:val="808080"/>
        </w:rPr>
      </w:pPr>
      <w:r>
        <w:rPr>
          <w:rFonts w:eastAsia="MS Mincho"/>
          <w:color w:val="808080"/>
        </w:rPr>
        <w:t>-- TAG-SRS-SWITCHINGTIMENR-STO</w:t>
      </w:r>
      <w:r>
        <w:rPr>
          <w:rFonts w:eastAsia="MS Mincho"/>
          <w:color w:val="808080"/>
        </w:rPr>
        <w:t>P</w:t>
      </w:r>
    </w:p>
    <w:p w14:paraId="33FD0A47" w14:textId="77777777" w:rsidR="0023268D" w:rsidRDefault="00AB3FF4">
      <w:pPr>
        <w:pStyle w:val="PL"/>
        <w:rPr>
          <w:rFonts w:eastAsia="MS Mincho"/>
          <w:color w:val="808080"/>
          <w:lang w:eastAsia="sv-SE"/>
        </w:rPr>
      </w:pPr>
      <w:r>
        <w:rPr>
          <w:rFonts w:eastAsia="MS Mincho"/>
          <w:color w:val="808080"/>
        </w:rPr>
        <w:t>-- ASN1STOP</w:t>
      </w:r>
    </w:p>
    <w:p w14:paraId="0D8005A3" w14:textId="77777777" w:rsidR="0023268D" w:rsidRDefault="0023268D"/>
    <w:p w14:paraId="0364E867" w14:textId="77777777" w:rsidR="0023268D" w:rsidRDefault="00AB3FF4">
      <w:pPr>
        <w:pStyle w:val="4"/>
        <w:rPr>
          <w:i/>
          <w:lang w:val="en-GB"/>
        </w:rPr>
      </w:pPr>
      <w:bookmarkStart w:id="4084" w:name="_Toc20426190"/>
      <w:bookmarkStart w:id="4085" w:name="_Toc29321587"/>
      <w:r>
        <w:rPr>
          <w:lang w:val="en-GB"/>
        </w:rPr>
        <w:t>–</w:t>
      </w:r>
      <w:r>
        <w:rPr>
          <w:lang w:val="en-GB"/>
        </w:rPr>
        <w:tab/>
      </w:r>
      <w:r>
        <w:rPr>
          <w:i/>
          <w:lang w:val="en-GB"/>
        </w:rPr>
        <w:t>SRS-SwitchingTimeEUTRA</w:t>
      </w:r>
      <w:bookmarkEnd w:id="4084"/>
      <w:bookmarkEnd w:id="4085"/>
    </w:p>
    <w:p w14:paraId="51347502" w14:textId="77777777" w:rsidR="0023268D" w:rsidRDefault="00AB3FF4">
      <w:r>
        <w:t xml:space="preserve">The IE </w:t>
      </w:r>
      <w:r>
        <w:rPr>
          <w:i/>
        </w:rPr>
        <w:t xml:space="preserve">SRS-SwitchingTimeEUTRA </w:t>
      </w:r>
      <w:r>
        <w:t>is used to indicate the SRS carrier switching time supported by the UE for one E-UTRA band pair.</w:t>
      </w:r>
    </w:p>
    <w:p w14:paraId="6479B367" w14:textId="77777777" w:rsidR="0023268D" w:rsidRDefault="00AB3FF4">
      <w:pPr>
        <w:pStyle w:val="TH"/>
        <w:rPr>
          <w:i/>
          <w:lang w:val="en-GB"/>
        </w:rPr>
      </w:pPr>
      <w:r>
        <w:rPr>
          <w:i/>
          <w:lang w:val="en-GB"/>
        </w:rPr>
        <w:t>SRS-SwitchingTimeEUTRA information element</w:t>
      </w:r>
    </w:p>
    <w:p w14:paraId="2BE462EA" w14:textId="77777777" w:rsidR="0023268D" w:rsidRDefault="00AB3FF4">
      <w:pPr>
        <w:pStyle w:val="PL"/>
        <w:rPr>
          <w:rFonts w:eastAsia="MS Mincho"/>
          <w:color w:val="808080"/>
        </w:rPr>
      </w:pPr>
      <w:r>
        <w:rPr>
          <w:rFonts w:eastAsia="MS Mincho"/>
          <w:color w:val="808080"/>
        </w:rPr>
        <w:t>-- ASN1START</w:t>
      </w:r>
    </w:p>
    <w:p w14:paraId="73B38572" w14:textId="77777777" w:rsidR="0023268D" w:rsidRDefault="00AB3FF4">
      <w:pPr>
        <w:pStyle w:val="PL"/>
        <w:rPr>
          <w:rFonts w:eastAsia="MS Mincho"/>
          <w:color w:val="808080"/>
        </w:rPr>
      </w:pPr>
      <w:r>
        <w:rPr>
          <w:rFonts w:eastAsia="MS Mincho"/>
          <w:color w:val="808080"/>
        </w:rPr>
        <w:t>-- TAG-SRS-SWITCHINGTIMEEUTRA-STA</w:t>
      </w:r>
      <w:r>
        <w:rPr>
          <w:rFonts w:eastAsia="MS Mincho"/>
          <w:color w:val="808080"/>
        </w:rPr>
        <w:t>RT</w:t>
      </w:r>
    </w:p>
    <w:p w14:paraId="49134978" w14:textId="77777777" w:rsidR="0023268D" w:rsidRDefault="0023268D">
      <w:pPr>
        <w:pStyle w:val="PL"/>
        <w:rPr>
          <w:rFonts w:eastAsia="Batang"/>
        </w:rPr>
      </w:pPr>
    </w:p>
    <w:p w14:paraId="03F65F88" w14:textId="77777777" w:rsidR="0023268D" w:rsidRDefault="00AB3FF4">
      <w:pPr>
        <w:pStyle w:val="PL"/>
      </w:pPr>
      <w:r>
        <w:t xml:space="preserve">SRS-SwitchingTimeEUTRA ::= </w:t>
      </w:r>
      <w:r>
        <w:rPr>
          <w:color w:val="993366"/>
        </w:rPr>
        <w:t>SEQUENCE</w:t>
      </w:r>
      <w:r>
        <w:t xml:space="preserve"> {</w:t>
      </w:r>
    </w:p>
    <w:p w14:paraId="1DBB9D34" w14:textId="77777777" w:rsidR="0023268D" w:rsidRDefault="00AB3FF4">
      <w:pPr>
        <w:pStyle w:val="PL"/>
      </w:pPr>
      <w:r>
        <w:t xml:space="preserve">    switchingTimeDL            </w:t>
      </w:r>
      <w:r>
        <w:rPr>
          <w:color w:val="993366"/>
        </w:rPr>
        <w:t>ENUMERATED</w:t>
      </w:r>
      <w:r>
        <w:t xml:space="preserve"> {n0, n0dot5, n1, n1dot5, n2, n2dot5, n3, n3dot5, n4, n4dot5, n5, n5dot5, n6, n6dot5, n7}</w:t>
      </w:r>
    </w:p>
    <w:p w14:paraId="418AA197" w14:textId="77777777" w:rsidR="0023268D" w:rsidRDefault="00AB3FF4">
      <w:pPr>
        <w:pStyle w:val="PL"/>
      </w:pPr>
      <w:r>
        <w:t xml:space="preserve">                                                                                   </w:t>
      </w:r>
      <w:r>
        <w:t xml:space="preserve">            </w:t>
      </w:r>
      <w:r>
        <w:rPr>
          <w:color w:val="993366"/>
        </w:rPr>
        <w:t>OPTIONAL</w:t>
      </w:r>
      <w:r>
        <w:t>,</w:t>
      </w:r>
    </w:p>
    <w:p w14:paraId="7E66058E" w14:textId="77777777" w:rsidR="0023268D" w:rsidRDefault="00AB3FF4">
      <w:pPr>
        <w:pStyle w:val="PL"/>
      </w:pPr>
      <w:r>
        <w:t xml:space="preserve">    switchingTimeUL            </w:t>
      </w:r>
      <w:r>
        <w:rPr>
          <w:color w:val="993366"/>
        </w:rPr>
        <w:t>ENUMERATED</w:t>
      </w:r>
      <w:r>
        <w:t xml:space="preserve"> {n0, n0dot5, n1, n1dot5, n2, n2dot5, n3, n3dot5, n4, n4dot5, n5, n5dot5, n6, n6dot5, n7}</w:t>
      </w:r>
    </w:p>
    <w:p w14:paraId="2AF0016A" w14:textId="77777777" w:rsidR="0023268D" w:rsidRDefault="00AB3FF4">
      <w:pPr>
        <w:pStyle w:val="PL"/>
      </w:pPr>
      <w:r>
        <w:t xml:space="preserve">                                                                                               </w:t>
      </w:r>
      <w:r>
        <w:rPr>
          <w:color w:val="993366"/>
        </w:rPr>
        <w:t>OPTIONAL</w:t>
      </w:r>
    </w:p>
    <w:p w14:paraId="5472F77A" w14:textId="77777777" w:rsidR="0023268D" w:rsidRDefault="00AB3FF4">
      <w:pPr>
        <w:pStyle w:val="PL"/>
      </w:pPr>
      <w:r>
        <w:t>}</w:t>
      </w:r>
    </w:p>
    <w:p w14:paraId="598CF775" w14:textId="77777777" w:rsidR="0023268D" w:rsidRDefault="00AB3FF4">
      <w:pPr>
        <w:pStyle w:val="PL"/>
        <w:rPr>
          <w:rFonts w:eastAsia="MS Mincho"/>
          <w:color w:val="808080"/>
        </w:rPr>
      </w:pPr>
      <w:r>
        <w:rPr>
          <w:rFonts w:eastAsia="MS Mincho"/>
          <w:color w:val="808080"/>
        </w:rPr>
        <w:t>-- TAG-SRS-SWITCHINGTIMEEUTRA-STOP</w:t>
      </w:r>
    </w:p>
    <w:p w14:paraId="0FFE322D" w14:textId="77777777" w:rsidR="0023268D" w:rsidRDefault="00AB3FF4">
      <w:pPr>
        <w:pStyle w:val="PL"/>
        <w:rPr>
          <w:rFonts w:eastAsia="MS Mincho"/>
          <w:color w:val="808080"/>
          <w:lang w:eastAsia="sv-SE"/>
        </w:rPr>
      </w:pPr>
      <w:r>
        <w:rPr>
          <w:rFonts w:eastAsia="MS Mincho"/>
          <w:color w:val="808080"/>
        </w:rPr>
        <w:t>-- ASN1STOP</w:t>
      </w:r>
    </w:p>
    <w:p w14:paraId="25D7A6B1" w14:textId="77777777" w:rsidR="0023268D" w:rsidRDefault="0023268D"/>
    <w:p w14:paraId="5D228C92" w14:textId="77777777" w:rsidR="0023268D" w:rsidRDefault="00AB3FF4">
      <w:pPr>
        <w:pStyle w:val="4"/>
        <w:rPr>
          <w:lang w:val="en-GB"/>
        </w:rPr>
      </w:pPr>
      <w:bookmarkStart w:id="4086" w:name="_Toc20426191"/>
      <w:bookmarkStart w:id="4087" w:name="_Toc29321588"/>
      <w:r>
        <w:rPr>
          <w:lang w:val="en-GB"/>
        </w:rPr>
        <w:t>–</w:t>
      </w:r>
      <w:r>
        <w:rPr>
          <w:lang w:val="en-GB"/>
        </w:rPr>
        <w:tab/>
      </w:r>
      <w:r>
        <w:rPr>
          <w:i/>
          <w:lang w:val="en-GB"/>
        </w:rPr>
        <w:t>SupportedBandwidth</w:t>
      </w:r>
      <w:bookmarkEnd w:id="4086"/>
      <w:bookmarkEnd w:id="4087"/>
    </w:p>
    <w:p w14:paraId="1177A6B1" w14:textId="77777777" w:rsidR="0023268D" w:rsidRDefault="00AB3FF4">
      <w:r>
        <w:t xml:space="preserve">The IE </w:t>
      </w:r>
      <w:r>
        <w:rPr>
          <w:i/>
        </w:rPr>
        <w:t>SupportedBandwidth</w:t>
      </w:r>
      <w:r>
        <w:t xml:space="preserve"> is used to indicate the maximum channel bandwidth supported by the UE on one carrier of a band of a band combination.</w:t>
      </w:r>
    </w:p>
    <w:p w14:paraId="36428C20" w14:textId="77777777" w:rsidR="0023268D" w:rsidRDefault="00AB3FF4">
      <w:pPr>
        <w:pStyle w:val="TH"/>
        <w:rPr>
          <w:lang w:val="en-GB"/>
        </w:rPr>
      </w:pPr>
      <w:r>
        <w:rPr>
          <w:i/>
          <w:lang w:val="en-GB"/>
        </w:rPr>
        <w:t>SupportedBandwidth</w:t>
      </w:r>
      <w:r>
        <w:rPr>
          <w:lang w:val="en-GB"/>
        </w:rPr>
        <w:t xml:space="preserve"> information element</w:t>
      </w:r>
    </w:p>
    <w:p w14:paraId="32066777" w14:textId="77777777" w:rsidR="0023268D" w:rsidRDefault="00AB3FF4">
      <w:pPr>
        <w:pStyle w:val="PL"/>
        <w:rPr>
          <w:color w:val="808080"/>
        </w:rPr>
      </w:pPr>
      <w:r>
        <w:rPr>
          <w:color w:val="808080"/>
        </w:rPr>
        <w:t>-- ASN1START</w:t>
      </w:r>
    </w:p>
    <w:p w14:paraId="3ABC10C7" w14:textId="77777777" w:rsidR="0023268D" w:rsidRDefault="00AB3FF4">
      <w:pPr>
        <w:pStyle w:val="PL"/>
        <w:rPr>
          <w:color w:val="808080"/>
        </w:rPr>
      </w:pPr>
      <w:r>
        <w:rPr>
          <w:color w:val="808080"/>
        </w:rPr>
        <w:t>-- TAG-SUPPORTEDBANDWIDTH-START</w:t>
      </w:r>
    </w:p>
    <w:p w14:paraId="5BDC863F" w14:textId="77777777" w:rsidR="0023268D" w:rsidRDefault="0023268D">
      <w:pPr>
        <w:pStyle w:val="PL"/>
      </w:pPr>
    </w:p>
    <w:p w14:paraId="36170491" w14:textId="77777777" w:rsidR="0023268D" w:rsidRDefault="00AB3FF4">
      <w:pPr>
        <w:pStyle w:val="PL"/>
      </w:pPr>
      <w:r>
        <w:t xml:space="preserve">SupportedBandwidth ::=      </w:t>
      </w:r>
      <w:r>
        <w:rPr>
          <w:color w:val="993366"/>
        </w:rPr>
        <w:t>CHOICE</w:t>
      </w:r>
      <w:r>
        <w:t xml:space="preserve"> {</w:t>
      </w:r>
    </w:p>
    <w:p w14:paraId="2C16F4CF" w14:textId="77777777" w:rsidR="0023268D" w:rsidRDefault="00AB3FF4">
      <w:pPr>
        <w:pStyle w:val="PL"/>
      </w:pPr>
      <w:r>
        <w:t xml:space="preserve">    fr1                         </w:t>
      </w:r>
      <w:r>
        <w:rPr>
          <w:color w:val="993366"/>
        </w:rPr>
        <w:t>ENUMERATED</w:t>
      </w:r>
      <w:r>
        <w:t xml:space="preserve"> {mhz5, mhz10, mhz15, mhz20, mhz25, mhz30, mhz40, mhz50, mhz60, mhz80, mhz100},</w:t>
      </w:r>
    </w:p>
    <w:p w14:paraId="07BA83A4" w14:textId="77777777" w:rsidR="0023268D" w:rsidRDefault="00AB3FF4">
      <w:pPr>
        <w:pStyle w:val="PL"/>
      </w:pPr>
      <w:r>
        <w:t xml:space="preserve">    fr2                         </w:t>
      </w:r>
      <w:r>
        <w:rPr>
          <w:color w:val="993366"/>
        </w:rPr>
        <w:t>ENUMERATED</w:t>
      </w:r>
      <w:r>
        <w:t xml:space="preserve"> {mhz50, mhz100, mhz200, mhz400}</w:t>
      </w:r>
    </w:p>
    <w:p w14:paraId="1958E746" w14:textId="77777777" w:rsidR="0023268D" w:rsidRDefault="00AB3FF4">
      <w:pPr>
        <w:pStyle w:val="PL"/>
      </w:pPr>
      <w:r>
        <w:t>}</w:t>
      </w:r>
    </w:p>
    <w:p w14:paraId="02AD20DB" w14:textId="77777777" w:rsidR="0023268D" w:rsidRDefault="0023268D">
      <w:pPr>
        <w:pStyle w:val="PL"/>
      </w:pPr>
    </w:p>
    <w:p w14:paraId="46D21C6B" w14:textId="77777777" w:rsidR="0023268D" w:rsidRDefault="00AB3FF4">
      <w:pPr>
        <w:pStyle w:val="PL"/>
        <w:rPr>
          <w:color w:val="808080"/>
        </w:rPr>
      </w:pPr>
      <w:r>
        <w:rPr>
          <w:color w:val="808080"/>
        </w:rPr>
        <w:t>-- TAG-SUPPORTEDBANDWIDTH-STOP</w:t>
      </w:r>
    </w:p>
    <w:p w14:paraId="05990AD2" w14:textId="77777777" w:rsidR="0023268D" w:rsidRDefault="00AB3FF4">
      <w:pPr>
        <w:pStyle w:val="PL"/>
        <w:rPr>
          <w:color w:val="808080"/>
        </w:rPr>
      </w:pPr>
      <w:r>
        <w:rPr>
          <w:color w:val="808080"/>
        </w:rPr>
        <w:t>-- ASN1STOP</w:t>
      </w:r>
    </w:p>
    <w:p w14:paraId="5B40CB84" w14:textId="77777777" w:rsidR="0023268D" w:rsidRDefault="0023268D"/>
    <w:p w14:paraId="5FCC6DC1" w14:textId="77777777" w:rsidR="0023268D" w:rsidRDefault="00AB3FF4">
      <w:pPr>
        <w:pStyle w:val="4"/>
        <w:rPr>
          <w:lang w:val="en-GB"/>
        </w:rPr>
      </w:pPr>
      <w:bookmarkStart w:id="4088" w:name="_Toc20426192"/>
      <w:bookmarkStart w:id="4089" w:name="_Toc29321589"/>
      <w:r>
        <w:rPr>
          <w:lang w:val="en-GB"/>
        </w:rPr>
        <w:t>–</w:t>
      </w:r>
      <w:r>
        <w:rPr>
          <w:lang w:val="en-GB"/>
        </w:rPr>
        <w:tab/>
      </w:r>
      <w:r>
        <w:rPr>
          <w:i/>
          <w:lang w:val="en-GB"/>
        </w:rPr>
        <w:t>UE-CapabilityRAT-ContainerList</w:t>
      </w:r>
      <w:bookmarkEnd w:id="4088"/>
      <w:bookmarkEnd w:id="4089"/>
    </w:p>
    <w:p w14:paraId="409B670B" w14:textId="77777777" w:rsidR="0023268D" w:rsidRDefault="00AB3FF4">
      <w:r>
        <w:t xml:space="preserve">The IE </w:t>
      </w:r>
      <w:r>
        <w:rPr>
          <w:i/>
        </w:rPr>
        <w:t>UE-CapabilityRAT-ContainerList</w:t>
      </w:r>
      <w:r>
        <w:t xml:space="preserve"> contains a list of radio access technology specific capability containers.</w:t>
      </w:r>
    </w:p>
    <w:p w14:paraId="24CCFA59" w14:textId="77777777" w:rsidR="0023268D" w:rsidRDefault="00AB3FF4">
      <w:pPr>
        <w:pStyle w:val="TH"/>
        <w:rPr>
          <w:lang w:val="en-GB"/>
        </w:rPr>
      </w:pPr>
      <w:r>
        <w:rPr>
          <w:i/>
          <w:lang w:val="en-GB"/>
        </w:rPr>
        <w:lastRenderedPageBreak/>
        <w:t>UE-CapabilityRAT-ContainerList</w:t>
      </w:r>
      <w:r>
        <w:rPr>
          <w:lang w:val="en-GB"/>
        </w:rPr>
        <w:t xml:space="preserve"> information element</w:t>
      </w:r>
    </w:p>
    <w:p w14:paraId="66ACEAA4" w14:textId="77777777" w:rsidR="0023268D" w:rsidRDefault="00AB3FF4">
      <w:pPr>
        <w:pStyle w:val="PL"/>
        <w:rPr>
          <w:color w:val="808080"/>
        </w:rPr>
      </w:pPr>
      <w:r>
        <w:rPr>
          <w:color w:val="808080"/>
        </w:rPr>
        <w:t>-- ASN1START</w:t>
      </w:r>
    </w:p>
    <w:p w14:paraId="12B28C45" w14:textId="77777777" w:rsidR="0023268D" w:rsidRDefault="00AB3FF4">
      <w:pPr>
        <w:pStyle w:val="PL"/>
        <w:rPr>
          <w:color w:val="808080"/>
        </w:rPr>
      </w:pPr>
      <w:r>
        <w:rPr>
          <w:color w:val="808080"/>
        </w:rPr>
        <w:t>-- TAG-UE-CAPABILITYRAT-CONTAINERLIST-START</w:t>
      </w:r>
    </w:p>
    <w:p w14:paraId="66BBDBC0" w14:textId="77777777" w:rsidR="0023268D" w:rsidRDefault="0023268D">
      <w:pPr>
        <w:pStyle w:val="PL"/>
      </w:pPr>
    </w:p>
    <w:p w14:paraId="4FEA46CA" w14:textId="77777777" w:rsidR="0023268D" w:rsidRDefault="00AB3FF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69AA9EC1" w14:textId="77777777" w:rsidR="0023268D" w:rsidRDefault="0023268D">
      <w:pPr>
        <w:pStyle w:val="PL"/>
      </w:pPr>
    </w:p>
    <w:p w14:paraId="5199371E" w14:textId="77777777" w:rsidR="0023268D" w:rsidRDefault="00AB3FF4">
      <w:pPr>
        <w:pStyle w:val="PL"/>
      </w:pPr>
      <w:r>
        <w:t xml:space="preserve">UE-CapabilityRAT-Container ::=        </w:t>
      </w:r>
      <w:r>
        <w:rPr>
          <w:color w:val="993366"/>
        </w:rPr>
        <w:t>SEQUENCE</w:t>
      </w:r>
      <w:r>
        <w:t xml:space="preserve"> {</w:t>
      </w:r>
    </w:p>
    <w:p w14:paraId="7DE44E0A" w14:textId="77777777" w:rsidR="0023268D" w:rsidRDefault="00AB3FF4">
      <w:pPr>
        <w:pStyle w:val="PL"/>
      </w:pPr>
      <w:r>
        <w:t xml:space="preserve">    rat-Ty</w:t>
      </w:r>
      <w:r>
        <w:t>pe                              RAT-Type,</w:t>
      </w:r>
    </w:p>
    <w:p w14:paraId="3A92D529" w14:textId="77777777" w:rsidR="0023268D" w:rsidRDefault="00AB3FF4">
      <w:pPr>
        <w:pStyle w:val="PL"/>
      </w:pPr>
      <w:r>
        <w:t xml:space="preserve">    ue-CapabilityRAT-Container            </w:t>
      </w:r>
      <w:r>
        <w:rPr>
          <w:color w:val="993366"/>
        </w:rPr>
        <w:t>OCTET</w:t>
      </w:r>
      <w:r>
        <w:t xml:space="preserve"> </w:t>
      </w:r>
      <w:r>
        <w:rPr>
          <w:color w:val="993366"/>
        </w:rPr>
        <w:t>STRING</w:t>
      </w:r>
    </w:p>
    <w:p w14:paraId="2E0865BB" w14:textId="77777777" w:rsidR="0023268D" w:rsidRDefault="00AB3FF4">
      <w:pPr>
        <w:pStyle w:val="PL"/>
      </w:pPr>
      <w:r>
        <w:t>}</w:t>
      </w:r>
    </w:p>
    <w:p w14:paraId="133376A0" w14:textId="77777777" w:rsidR="0023268D" w:rsidRDefault="0023268D">
      <w:pPr>
        <w:pStyle w:val="PL"/>
      </w:pPr>
    </w:p>
    <w:p w14:paraId="385A9ABD" w14:textId="77777777" w:rsidR="0023268D" w:rsidRDefault="00AB3FF4">
      <w:pPr>
        <w:pStyle w:val="PL"/>
        <w:rPr>
          <w:color w:val="808080"/>
        </w:rPr>
      </w:pPr>
      <w:r>
        <w:rPr>
          <w:color w:val="808080"/>
        </w:rPr>
        <w:t>-- TAG-UE-CAPABILITYRAT-CONTAINERLIST-STOP</w:t>
      </w:r>
    </w:p>
    <w:p w14:paraId="06EF0A7F" w14:textId="77777777" w:rsidR="0023268D" w:rsidRDefault="00AB3FF4">
      <w:pPr>
        <w:pStyle w:val="PL"/>
        <w:rPr>
          <w:color w:val="808080"/>
        </w:rPr>
      </w:pPr>
      <w:r>
        <w:rPr>
          <w:color w:val="808080"/>
        </w:rPr>
        <w:t>-- ASN1STOP</w:t>
      </w:r>
    </w:p>
    <w:p w14:paraId="1B7268B4"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3268D" w14:paraId="7B952DF5" w14:textId="77777777">
        <w:tc>
          <w:tcPr>
            <w:tcW w:w="14175" w:type="dxa"/>
            <w:tcBorders>
              <w:top w:val="single" w:sz="4" w:space="0" w:color="auto"/>
              <w:left w:val="single" w:sz="4" w:space="0" w:color="auto"/>
              <w:bottom w:val="single" w:sz="4" w:space="0" w:color="auto"/>
              <w:right w:val="single" w:sz="4" w:space="0" w:color="auto"/>
            </w:tcBorders>
          </w:tcPr>
          <w:p w14:paraId="0F278E92" w14:textId="77777777" w:rsidR="0023268D" w:rsidRDefault="00AB3FF4">
            <w:pPr>
              <w:pStyle w:val="TAH"/>
              <w:rPr>
                <w:lang w:val="en-GB" w:eastAsia="ja-JP"/>
              </w:rPr>
            </w:pPr>
            <w:r>
              <w:rPr>
                <w:i/>
                <w:lang w:val="en-GB" w:eastAsia="ja-JP"/>
              </w:rPr>
              <w:t>UE-CapabilityRAT-ContainerList</w:t>
            </w:r>
            <w:r>
              <w:rPr>
                <w:lang w:val="en-GB" w:eastAsia="ja-JP"/>
              </w:rPr>
              <w:t xml:space="preserve"> field descriptions</w:t>
            </w:r>
          </w:p>
        </w:tc>
      </w:tr>
      <w:tr w:rsidR="0023268D" w14:paraId="543DF63E" w14:textId="77777777">
        <w:tc>
          <w:tcPr>
            <w:tcW w:w="14175" w:type="dxa"/>
            <w:tcBorders>
              <w:top w:val="single" w:sz="4" w:space="0" w:color="auto"/>
              <w:left w:val="single" w:sz="4" w:space="0" w:color="auto"/>
              <w:bottom w:val="single" w:sz="4" w:space="0" w:color="auto"/>
              <w:right w:val="single" w:sz="4" w:space="0" w:color="auto"/>
            </w:tcBorders>
          </w:tcPr>
          <w:p w14:paraId="251115AE" w14:textId="77777777" w:rsidR="0023268D" w:rsidRDefault="00AB3FF4">
            <w:pPr>
              <w:pStyle w:val="TAL"/>
              <w:rPr>
                <w:b/>
                <w:i/>
                <w:lang w:val="en-GB" w:eastAsia="ja-JP"/>
              </w:rPr>
            </w:pPr>
            <w:r>
              <w:rPr>
                <w:b/>
                <w:i/>
                <w:lang w:val="en-GB" w:eastAsia="ja-JP"/>
              </w:rPr>
              <w:t>ue-CapabilityRAT-Container</w:t>
            </w:r>
          </w:p>
          <w:p w14:paraId="1B79697D" w14:textId="77777777" w:rsidR="0023268D" w:rsidRDefault="00AB3FF4">
            <w:pPr>
              <w:pStyle w:val="TAL"/>
              <w:rPr>
                <w:lang w:val="en-GB" w:eastAsia="ja-JP"/>
              </w:rPr>
            </w:pPr>
            <w:r>
              <w:rPr>
                <w:lang w:val="en-GB" w:eastAsia="ja-JP"/>
              </w:rPr>
              <w:t xml:space="preserve">Container for the UE </w:t>
            </w:r>
            <w:r>
              <w:rPr>
                <w:lang w:val="en-GB" w:eastAsia="ja-JP"/>
              </w:rPr>
              <w:t>capabilities of the indicated RAT. The encoding is defined in the specification of each RAT:</w:t>
            </w:r>
          </w:p>
          <w:p w14:paraId="1BD09982" w14:textId="77777777" w:rsidR="0023268D" w:rsidRDefault="00AB3FF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2C9DD370" w14:textId="77777777" w:rsidR="0023268D" w:rsidRDefault="00AB3FF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the encoding of UE capabilities is defined in</w:t>
            </w:r>
            <w:r>
              <w:rPr>
                <w:lang w:val="en-GB" w:eastAsia="ja-JP"/>
              </w:rPr>
              <w:t xml:space="preserve"> </w:t>
            </w:r>
            <w:r>
              <w:rPr>
                <w:i/>
                <w:lang w:val="en-GB" w:eastAsia="ja-JP"/>
              </w:rPr>
              <w:t>UE-MRDC-Capability</w:t>
            </w:r>
            <w:r>
              <w:rPr>
                <w:lang w:val="en-GB" w:eastAsia="ja-JP"/>
              </w:rPr>
              <w:t>.</w:t>
            </w:r>
          </w:p>
          <w:p w14:paraId="3DC546E8" w14:textId="77777777" w:rsidR="0023268D" w:rsidRDefault="00AB3FF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681C78B2" w14:textId="77777777" w:rsidR="0023268D" w:rsidRDefault="0023268D"/>
    <w:p w14:paraId="274F2C24" w14:textId="77777777" w:rsidR="0023268D" w:rsidRDefault="00AB3FF4">
      <w:pPr>
        <w:pStyle w:val="4"/>
        <w:rPr>
          <w:lang w:val="en-GB"/>
        </w:rPr>
      </w:pPr>
      <w:bookmarkStart w:id="4090" w:name="_Toc20426193"/>
      <w:bookmarkStart w:id="4091" w:name="_Toc29321590"/>
      <w:r>
        <w:rPr>
          <w:lang w:val="en-GB"/>
        </w:rPr>
        <w:t>–</w:t>
      </w:r>
      <w:r>
        <w:rPr>
          <w:lang w:val="en-GB"/>
        </w:rPr>
        <w:tab/>
      </w:r>
      <w:r>
        <w:rPr>
          <w:i/>
          <w:lang w:val="en-GB"/>
        </w:rPr>
        <w:t>UE-CapabilityRAT-RequestList</w:t>
      </w:r>
      <w:bookmarkEnd w:id="4090"/>
      <w:bookmarkEnd w:id="4091"/>
    </w:p>
    <w:p w14:paraId="235D3500" w14:textId="77777777" w:rsidR="0023268D" w:rsidRDefault="00AB3FF4">
      <w:r>
        <w:t xml:space="preserve">The IE </w:t>
      </w:r>
      <w:r>
        <w:rPr>
          <w:i/>
        </w:rPr>
        <w:t>UE-CapabilityRAT-RequestList</w:t>
      </w:r>
      <w:r>
        <w:t xml:space="preserve"> is used to request UE capabilities for one o</w:t>
      </w:r>
      <w:r>
        <w:t>r more RATs from the UE.</w:t>
      </w:r>
    </w:p>
    <w:p w14:paraId="49C70542" w14:textId="77777777" w:rsidR="0023268D" w:rsidRDefault="00AB3FF4">
      <w:pPr>
        <w:pStyle w:val="TH"/>
        <w:rPr>
          <w:lang w:val="en-GB"/>
        </w:rPr>
      </w:pPr>
      <w:r>
        <w:rPr>
          <w:i/>
          <w:lang w:val="en-GB"/>
        </w:rPr>
        <w:t>UE-CapabilityRAT-RequestList</w:t>
      </w:r>
      <w:r>
        <w:rPr>
          <w:lang w:val="en-GB"/>
        </w:rPr>
        <w:t xml:space="preserve"> information element</w:t>
      </w:r>
    </w:p>
    <w:p w14:paraId="7321A105" w14:textId="77777777" w:rsidR="0023268D" w:rsidRDefault="00AB3FF4">
      <w:pPr>
        <w:pStyle w:val="PL"/>
        <w:rPr>
          <w:color w:val="808080"/>
        </w:rPr>
      </w:pPr>
      <w:r>
        <w:rPr>
          <w:color w:val="808080"/>
        </w:rPr>
        <w:t>-- ASN1START</w:t>
      </w:r>
    </w:p>
    <w:p w14:paraId="6C2B3A2B" w14:textId="77777777" w:rsidR="0023268D" w:rsidRDefault="00AB3FF4">
      <w:pPr>
        <w:pStyle w:val="PL"/>
        <w:rPr>
          <w:color w:val="808080"/>
        </w:rPr>
      </w:pPr>
      <w:r>
        <w:rPr>
          <w:color w:val="808080"/>
        </w:rPr>
        <w:t>-- TAG-UE-CAPABILITYRAT-REQUESTLIST-START</w:t>
      </w:r>
    </w:p>
    <w:p w14:paraId="51637F7A" w14:textId="77777777" w:rsidR="0023268D" w:rsidRDefault="0023268D">
      <w:pPr>
        <w:pStyle w:val="PL"/>
      </w:pPr>
    </w:p>
    <w:p w14:paraId="711E4EE6" w14:textId="77777777" w:rsidR="0023268D" w:rsidRDefault="00AB3FF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32C5B6C1" w14:textId="77777777" w:rsidR="0023268D" w:rsidRDefault="0023268D">
      <w:pPr>
        <w:pStyle w:val="PL"/>
      </w:pPr>
    </w:p>
    <w:p w14:paraId="6600E4D9" w14:textId="77777777" w:rsidR="0023268D" w:rsidRDefault="00AB3FF4">
      <w:pPr>
        <w:pStyle w:val="PL"/>
      </w:pPr>
      <w:r>
        <w:t>UE-Capab</w:t>
      </w:r>
      <w:r>
        <w:t xml:space="preserve">ilityRAT-Request ::=            </w:t>
      </w:r>
      <w:r>
        <w:rPr>
          <w:color w:val="993366"/>
        </w:rPr>
        <w:t>SEQUENCE</w:t>
      </w:r>
      <w:r>
        <w:t xml:space="preserve"> {</w:t>
      </w:r>
    </w:p>
    <w:p w14:paraId="4B5857C3" w14:textId="77777777" w:rsidR="0023268D" w:rsidRDefault="00AB3FF4">
      <w:pPr>
        <w:pStyle w:val="PL"/>
      </w:pPr>
      <w:r>
        <w:t xml:space="preserve">    rat-Type                                RAT-Type,</w:t>
      </w:r>
    </w:p>
    <w:p w14:paraId="172BA225" w14:textId="77777777" w:rsidR="0023268D" w:rsidRDefault="00AB3FF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7FF811CC" w14:textId="77777777" w:rsidR="0023268D" w:rsidRDefault="00AB3FF4">
      <w:pPr>
        <w:pStyle w:val="PL"/>
      </w:pPr>
      <w:r>
        <w:t xml:space="preserve">    ...</w:t>
      </w:r>
    </w:p>
    <w:p w14:paraId="6ACFAD54" w14:textId="77777777" w:rsidR="0023268D" w:rsidRDefault="00AB3FF4">
      <w:pPr>
        <w:pStyle w:val="PL"/>
      </w:pPr>
      <w:r>
        <w:t>}</w:t>
      </w:r>
    </w:p>
    <w:p w14:paraId="3C3950D9" w14:textId="77777777" w:rsidR="0023268D" w:rsidRDefault="0023268D">
      <w:pPr>
        <w:pStyle w:val="PL"/>
      </w:pPr>
    </w:p>
    <w:p w14:paraId="7DDF6CDF" w14:textId="77777777" w:rsidR="0023268D" w:rsidRDefault="00AB3FF4">
      <w:pPr>
        <w:pStyle w:val="PL"/>
        <w:rPr>
          <w:color w:val="808080"/>
        </w:rPr>
      </w:pPr>
      <w:r>
        <w:rPr>
          <w:color w:val="808080"/>
        </w:rPr>
        <w:t>-- TAG-UE-CAPABILITYRAT-REQUESTLIST-STOP</w:t>
      </w:r>
    </w:p>
    <w:p w14:paraId="7F609142" w14:textId="77777777" w:rsidR="0023268D" w:rsidRDefault="00AB3FF4">
      <w:pPr>
        <w:pStyle w:val="PL"/>
        <w:rPr>
          <w:color w:val="808080"/>
        </w:rPr>
      </w:pPr>
      <w:r>
        <w:rPr>
          <w:color w:val="808080"/>
        </w:rPr>
        <w:t xml:space="preserve">-- </w:t>
      </w:r>
      <w:r>
        <w:rPr>
          <w:color w:val="808080"/>
        </w:rPr>
        <w:t>ASN1STOP</w:t>
      </w:r>
    </w:p>
    <w:p w14:paraId="36B180B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2405FEA" w14:textId="77777777">
        <w:tc>
          <w:tcPr>
            <w:tcW w:w="14173" w:type="dxa"/>
          </w:tcPr>
          <w:p w14:paraId="52A2FFE9" w14:textId="77777777" w:rsidR="0023268D" w:rsidRDefault="00AB3FF4">
            <w:pPr>
              <w:pStyle w:val="TAH"/>
              <w:rPr>
                <w:szCs w:val="22"/>
                <w:lang w:val="en-GB" w:eastAsia="ja-JP"/>
              </w:rPr>
            </w:pPr>
            <w:r>
              <w:rPr>
                <w:i/>
                <w:szCs w:val="22"/>
                <w:lang w:val="en-GB" w:eastAsia="ja-JP"/>
              </w:rPr>
              <w:lastRenderedPageBreak/>
              <w:t xml:space="preserve">UE-CapabilityRAT-Request </w:t>
            </w:r>
            <w:r>
              <w:rPr>
                <w:szCs w:val="22"/>
                <w:lang w:val="en-GB" w:eastAsia="ja-JP"/>
              </w:rPr>
              <w:t>field descriptions</w:t>
            </w:r>
          </w:p>
        </w:tc>
      </w:tr>
      <w:tr w:rsidR="0023268D" w14:paraId="10EA6D41" w14:textId="77777777">
        <w:tc>
          <w:tcPr>
            <w:tcW w:w="14173" w:type="dxa"/>
          </w:tcPr>
          <w:p w14:paraId="0AAC7EC9" w14:textId="77777777" w:rsidR="0023268D" w:rsidRDefault="00AB3FF4">
            <w:pPr>
              <w:pStyle w:val="TAL"/>
              <w:rPr>
                <w:szCs w:val="22"/>
                <w:lang w:val="en-GB" w:eastAsia="ja-JP"/>
              </w:rPr>
            </w:pPr>
            <w:r>
              <w:rPr>
                <w:b/>
                <w:i/>
                <w:szCs w:val="22"/>
                <w:lang w:val="en-GB" w:eastAsia="ja-JP"/>
              </w:rPr>
              <w:t>capabilityRequestFilter</w:t>
            </w:r>
          </w:p>
          <w:p w14:paraId="16889247" w14:textId="77777777" w:rsidR="0023268D" w:rsidRDefault="00AB3FF4">
            <w:pPr>
              <w:pStyle w:val="TAL"/>
              <w:rPr>
                <w:szCs w:val="22"/>
                <w:lang w:val="en-GB" w:eastAsia="ja-JP"/>
              </w:rPr>
            </w:pPr>
            <w:r>
              <w:rPr>
                <w:szCs w:val="22"/>
                <w:lang w:val="en-GB" w:eastAsia="ja-JP"/>
              </w:rPr>
              <w:t>Information by which the network requests the UE to filter the UE capabilities.</w:t>
            </w:r>
          </w:p>
          <w:p w14:paraId="10607C8C" w14:textId="77777777" w:rsidR="0023268D" w:rsidRDefault="00AB3FF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w:t>
            </w:r>
            <w:r>
              <w:rPr>
                <w:i/>
                <w:lang w:val="en-GB"/>
              </w:rPr>
              <w:t>CapabilityRequestFilterNR</w:t>
            </w:r>
            <w:r>
              <w:rPr>
                <w:szCs w:val="22"/>
                <w:lang w:val="en-GB" w:eastAsia="ja-JP"/>
              </w:rPr>
              <w:t>.</w:t>
            </w:r>
          </w:p>
          <w:p w14:paraId="6096B6A9" w14:textId="77777777" w:rsidR="0023268D" w:rsidRDefault="00AB3FF4">
            <w:pPr>
              <w:pStyle w:val="TAL"/>
              <w:rPr>
                <w:szCs w:val="22"/>
                <w:lang w:val="en-GB" w:eastAsia="ja-JP"/>
              </w:rPr>
            </w:pPr>
            <w:r>
              <w:rPr>
                <w:rFonts w:eastAsia="Yu Mincho" w:cs="Arial"/>
                <w:szCs w:val="18"/>
                <w:lang w:val="en-GB"/>
              </w:rPr>
              <w:t xml:space="preserve">For </w:t>
            </w:r>
            <w:r>
              <w:rPr>
                <w:rFonts w:eastAsia="Yu Mincho" w:cs="Arial"/>
                <w:i/>
                <w:szCs w:val="18"/>
                <w:lang w:val="en-GB"/>
              </w:rPr>
              <w:t>rat-Type</w:t>
            </w:r>
            <w:r>
              <w:rPr>
                <w:rFonts w:eastAsia="Yu Mincho" w:cs="Arial"/>
                <w:szCs w:val="18"/>
                <w:lang w:val="en-GB"/>
              </w:rPr>
              <w:t xml:space="preserve"> set to </w:t>
            </w:r>
            <w:r>
              <w:rPr>
                <w:rFonts w:eastAsia="Yu Mincho" w:cs="Arial"/>
                <w:i/>
                <w:szCs w:val="18"/>
                <w:lang w:val="en-GB"/>
              </w:rPr>
              <w:t>eutra</w:t>
            </w:r>
            <w:r>
              <w:rPr>
                <w:rFonts w:eastAsia="Yu Mincho"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rsidR="0023268D" w14:paraId="6151CFD4" w14:textId="77777777">
        <w:tc>
          <w:tcPr>
            <w:tcW w:w="14173" w:type="dxa"/>
          </w:tcPr>
          <w:p w14:paraId="0C6E13C2" w14:textId="77777777" w:rsidR="0023268D" w:rsidRDefault="00AB3FF4">
            <w:pPr>
              <w:pStyle w:val="TAL"/>
              <w:rPr>
                <w:szCs w:val="22"/>
                <w:lang w:val="en-GB" w:eastAsia="ja-JP"/>
              </w:rPr>
            </w:pPr>
            <w:r>
              <w:rPr>
                <w:b/>
                <w:i/>
                <w:szCs w:val="22"/>
                <w:lang w:val="en-GB" w:eastAsia="ja-JP"/>
              </w:rPr>
              <w:t>rat-Type</w:t>
            </w:r>
          </w:p>
          <w:p w14:paraId="75F8B557" w14:textId="77777777" w:rsidR="0023268D" w:rsidRDefault="00AB3FF4">
            <w:pPr>
              <w:pStyle w:val="TAL"/>
              <w:rPr>
                <w:szCs w:val="22"/>
                <w:lang w:val="en-GB" w:eastAsia="ja-JP"/>
              </w:rPr>
            </w:pPr>
            <w:r>
              <w:rPr>
                <w:szCs w:val="22"/>
                <w:lang w:val="en-GB" w:eastAsia="ja-JP"/>
              </w:rPr>
              <w:t>The RAT type fo</w:t>
            </w:r>
            <w:r>
              <w:rPr>
                <w:szCs w:val="22"/>
                <w:lang w:val="en-GB" w:eastAsia="ja-JP"/>
              </w:rPr>
              <w:t>r which the NW requests UE capabilities.</w:t>
            </w:r>
          </w:p>
        </w:tc>
      </w:tr>
    </w:tbl>
    <w:p w14:paraId="1A9ED05C" w14:textId="77777777" w:rsidR="0023268D" w:rsidRDefault="0023268D"/>
    <w:p w14:paraId="59AC12D1" w14:textId="77777777" w:rsidR="0023268D" w:rsidRDefault="00AB3FF4">
      <w:pPr>
        <w:pStyle w:val="4"/>
        <w:rPr>
          <w:lang w:val="en-GB"/>
        </w:rPr>
      </w:pPr>
      <w:bookmarkStart w:id="4092" w:name="_Toc20426194"/>
      <w:bookmarkStart w:id="4093" w:name="_Toc29321591"/>
      <w:r>
        <w:rPr>
          <w:lang w:val="en-GB"/>
        </w:rPr>
        <w:t>–</w:t>
      </w:r>
      <w:r>
        <w:rPr>
          <w:lang w:val="en-GB"/>
        </w:rPr>
        <w:tab/>
      </w:r>
      <w:r>
        <w:rPr>
          <w:i/>
          <w:lang w:val="en-GB"/>
        </w:rPr>
        <w:t>UE-CapabilityRequestFilterCommon</w:t>
      </w:r>
      <w:bookmarkEnd w:id="4092"/>
      <w:bookmarkEnd w:id="4093"/>
    </w:p>
    <w:p w14:paraId="395ABB03" w14:textId="77777777" w:rsidR="0023268D" w:rsidRDefault="00AB3FF4">
      <w:r>
        <w:t xml:space="preserve">The IE </w:t>
      </w:r>
      <w:r>
        <w:rPr>
          <w:i/>
        </w:rPr>
        <w:t>UE-CapabilityRequestFilterCommon</w:t>
      </w:r>
      <w:r>
        <w:t xml:space="preserve"> is used to request filtered UE capabilities. The filter is common for all capability containers that are requested.</w:t>
      </w:r>
    </w:p>
    <w:p w14:paraId="68C528D2" w14:textId="77777777" w:rsidR="0023268D" w:rsidRDefault="00AB3FF4">
      <w:pPr>
        <w:pStyle w:val="TH"/>
        <w:rPr>
          <w:lang w:val="en-GB"/>
        </w:rPr>
      </w:pPr>
      <w:r>
        <w:rPr>
          <w:i/>
          <w:lang w:val="en-GB"/>
        </w:rPr>
        <w:t>UE-CapabilityRequestFilterCommon</w:t>
      </w:r>
      <w:r>
        <w:rPr>
          <w:lang w:val="en-GB"/>
        </w:rPr>
        <w:t xml:space="preserve"> information element</w:t>
      </w:r>
    </w:p>
    <w:p w14:paraId="6EBBEC1C" w14:textId="77777777" w:rsidR="0023268D" w:rsidRDefault="00AB3FF4">
      <w:pPr>
        <w:pStyle w:val="PL"/>
        <w:rPr>
          <w:color w:val="808080"/>
        </w:rPr>
      </w:pPr>
      <w:r>
        <w:rPr>
          <w:color w:val="808080"/>
        </w:rPr>
        <w:t>-- ASN1START</w:t>
      </w:r>
    </w:p>
    <w:p w14:paraId="3A5DD69F" w14:textId="77777777" w:rsidR="0023268D" w:rsidRDefault="00AB3FF4">
      <w:pPr>
        <w:pStyle w:val="PL"/>
        <w:rPr>
          <w:color w:val="808080"/>
        </w:rPr>
      </w:pPr>
      <w:r>
        <w:rPr>
          <w:color w:val="808080"/>
        </w:rPr>
        <w:t>-- TAG-UE-CAPABILITYREQUESTFILTERCOMMON-START</w:t>
      </w:r>
    </w:p>
    <w:p w14:paraId="3CFF73B2" w14:textId="77777777" w:rsidR="0023268D" w:rsidRDefault="0023268D">
      <w:pPr>
        <w:pStyle w:val="PL"/>
      </w:pPr>
    </w:p>
    <w:p w14:paraId="2F0636A7" w14:textId="77777777" w:rsidR="0023268D" w:rsidRDefault="00AB3FF4">
      <w:pPr>
        <w:pStyle w:val="PL"/>
      </w:pPr>
      <w:r>
        <w:t xml:space="preserve">UE-CapabilityRequestFilterCommon ::=            </w:t>
      </w:r>
      <w:r>
        <w:rPr>
          <w:color w:val="993366"/>
        </w:rPr>
        <w:t>SEQUENCE</w:t>
      </w:r>
      <w:r>
        <w:t xml:space="preserve"> {</w:t>
      </w:r>
    </w:p>
    <w:p w14:paraId="1C6B66FB" w14:textId="77777777" w:rsidR="0023268D" w:rsidRDefault="00AB3FF4">
      <w:pPr>
        <w:pStyle w:val="PL"/>
      </w:pPr>
      <w:r>
        <w:t xml:space="preserve">    mrdc-Request                                </w:t>
      </w:r>
      <w:r>
        <w:rPr>
          <w:color w:val="993366"/>
        </w:rPr>
        <w:t>SEQUENCE</w:t>
      </w:r>
      <w:r>
        <w:t xml:space="preserve"> {</w:t>
      </w:r>
    </w:p>
    <w:p w14:paraId="5F5A7B81" w14:textId="77777777" w:rsidR="0023268D" w:rsidRDefault="00AB3FF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2D40F947" w14:textId="77777777" w:rsidR="0023268D" w:rsidRDefault="00AB3FF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30A7E479" w14:textId="77777777" w:rsidR="0023268D" w:rsidRDefault="00AB3FF4">
      <w:pPr>
        <w:pStyle w:val="PL"/>
        <w:rPr>
          <w:color w:val="808080"/>
        </w:rPr>
      </w:pPr>
      <w:r>
        <w:t xml:space="preserve">        includeNE-DC        </w:t>
      </w:r>
      <w:r>
        <w:t xml:space="preserve">                        </w:t>
      </w:r>
      <w:r>
        <w:rPr>
          <w:color w:val="993366"/>
        </w:rPr>
        <w:t>ENUMERATED</w:t>
      </w:r>
      <w:r>
        <w:t xml:space="preserve"> {true}                      </w:t>
      </w:r>
      <w:r>
        <w:rPr>
          <w:color w:val="993366"/>
        </w:rPr>
        <w:t>OPTIONAL</w:t>
      </w:r>
      <w:r>
        <w:t xml:space="preserve">     </w:t>
      </w:r>
      <w:r>
        <w:rPr>
          <w:color w:val="808080"/>
        </w:rPr>
        <w:t>-- Need N</w:t>
      </w:r>
    </w:p>
    <w:p w14:paraId="33F4BAF8" w14:textId="77777777" w:rsidR="0023268D" w:rsidRDefault="00AB3FF4">
      <w:pPr>
        <w:pStyle w:val="PL"/>
        <w:rPr>
          <w:color w:val="808080"/>
        </w:rPr>
      </w:pPr>
      <w:r>
        <w:t xml:space="preserve">    }                                                                                  </w:t>
      </w:r>
      <w:r>
        <w:rPr>
          <w:color w:val="993366"/>
        </w:rPr>
        <w:t>OPTIONAL</w:t>
      </w:r>
      <w:r>
        <w:t xml:space="preserve">,        </w:t>
      </w:r>
      <w:r>
        <w:rPr>
          <w:color w:val="808080"/>
        </w:rPr>
        <w:t>-- Need N</w:t>
      </w:r>
    </w:p>
    <w:p w14:paraId="4EB57ABC" w14:textId="77777777" w:rsidR="0023268D" w:rsidRDefault="00AB3FF4">
      <w:pPr>
        <w:pStyle w:val="PL"/>
      </w:pPr>
      <w:r>
        <w:t xml:space="preserve">    ...</w:t>
      </w:r>
    </w:p>
    <w:p w14:paraId="23325272" w14:textId="77777777" w:rsidR="0023268D" w:rsidRDefault="00AB3FF4">
      <w:pPr>
        <w:pStyle w:val="PL"/>
      </w:pPr>
      <w:r>
        <w:t>}</w:t>
      </w:r>
    </w:p>
    <w:p w14:paraId="5C919237" w14:textId="77777777" w:rsidR="0023268D" w:rsidRDefault="0023268D">
      <w:pPr>
        <w:pStyle w:val="PL"/>
      </w:pPr>
    </w:p>
    <w:p w14:paraId="57A327AA" w14:textId="77777777" w:rsidR="0023268D" w:rsidRDefault="00AB3FF4">
      <w:pPr>
        <w:pStyle w:val="PL"/>
        <w:rPr>
          <w:color w:val="808080"/>
        </w:rPr>
      </w:pPr>
      <w:r>
        <w:rPr>
          <w:color w:val="808080"/>
        </w:rPr>
        <w:t>-- TAG-UE-CAPABILITYREQUESTFILTERCOMMON-STOP</w:t>
      </w:r>
    </w:p>
    <w:p w14:paraId="29357CE0" w14:textId="77777777" w:rsidR="0023268D" w:rsidRDefault="00AB3FF4">
      <w:pPr>
        <w:pStyle w:val="PL"/>
        <w:rPr>
          <w:color w:val="808080"/>
        </w:rPr>
      </w:pPr>
      <w:r>
        <w:rPr>
          <w:color w:val="808080"/>
        </w:rPr>
        <w:t>-- ASN1STOP</w:t>
      </w:r>
    </w:p>
    <w:p w14:paraId="0404683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23268D" w14:paraId="276007ED" w14:textId="77777777">
        <w:tc>
          <w:tcPr>
            <w:tcW w:w="14173" w:type="dxa"/>
          </w:tcPr>
          <w:p w14:paraId="381F6485" w14:textId="77777777" w:rsidR="0023268D" w:rsidRDefault="00AB3FF4">
            <w:pPr>
              <w:pStyle w:val="TAH"/>
              <w:rPr>
                <w:lang w:val="en-GB"/>
              </w:rPr>
            </w:pPr>
            <w:r>
              <w:rPr>
                <w:i/>
                <w:lang w:val="en-GB"/>
              </w:rPr>
              <w:t>UE-CapabilityRequestFilterCommon field descriptions</w:t>
            </w:r>
          </w:p>
        </w:tc>
      </w:tr>
      <w:tr w:rsidR="0023268D" w14:paraId="4B8871A2" w14:textId="77777777">
        <w:tc>
          <w:tcPr>
            <w:tcW w:w="14173" w:type="dxa"/>
          </w:tcPr>
          <w:p w14:paraId="2A1CDF1F" w14:textId="77777777" w:rsidR="0023268D" w:rsidRDefault="00AB3FF4">
            <w:pPr>
              <w:pStyle w:val="TAL"/>
              <w:rPr>
                <w:lang w:val="en-GB"/>
              </w:rPr>
            </w:pPr>
            <w:r>
              <w:rPr>
                <w:b/>
                <w:i/>
                <w:lang w:val="en-GB"/>
              </w:rPr>
              <w:t>includeNE-DC</w:t>
            </w:r>
          </w:p>
          <w:p w14:paraId="30A881CD" w14:textId="77777777" w:rsidR="0023268D" w:rsidRDefault="00AB3FF4">
            <w:pPr>
              <w:pStyle w:val="TAL"/>
              <w:rPr>
                <w:lang w:val="en-GB"/>
              </w:rPr>
            </w:pPr>
            <w:r>
              <w:rPr>
                <w:lang w:val="en-GB"/>
              </w:rPr>
              <w:t xml:space="preserve">Only if this field is present, the UE supporting NE-DC shall indicate support for NE-DC in band combinations and include feature set combinations which are applicable to NE-DC. </w:t>
            </w:r>
            <w:r>
              <w:rPr>
                <w:lang w:val="en-GB"/>
              </w:rPr>
              <w:t xml:space="preserve">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rsidR="0023268D" w14:paraId="4BFB9E73" w14:textId="77777777">
        <w:tc>
          <w:tcPr>
            <w:tcW w:w="14173" w:type="dxa"/>
          </w:tcPr>
          <w:p w14:paraId="4C7C3DBA" w14:textId="77777777" w:rsidR="0023268D" w:rsidRDefault="00AB3FF4">
            <w:pPr>
              <w:pStyle w:val="TAL"/>
              <w:rPr>
                <w:lang w:val="en-GB"/>
              </w:rPr>
            </w:pPr>
            <w:r>
              <w:rPr>
                <w:b/>
                <w:i/>
                <w:lang w:val="en-GB"/>
              </w:rPr>
              <w:t>includeNR-DC</w:t>
            </w:r>
          </w:p>
          <w:p w14:paraId="5558D54C" w14:textId="77777777" w:rsidR="0023268D" w:rsidRDefault="00AB3FF4">
            <w:pPr>
              <w:pStyle w:val="TAL"/>
              <w:rPr>
                <w:lang w:val="en-GB"/>
              </w:rPr>
            </w:pPr>
            <w:r>
              <w:rPr>
                <w:lang w:val="en-GB"/>
              </w:rPr>
              <w:t>Only if this field is present, the UE</w:t>
            </w:r>
            <w:r>
              <w:rPr>
                <w:lang w:val="en-GB"/>
              </w:rPr>
              <w:t xml:space="preserve"> supporting NR-DC shall indicate support for NR-DC in band combinations and include feature set combinations which are applicable to NR-DC.</w:t>
            </w:r>
          </w:p>
        </w:tc>
      </w:tr>
      <w:tr w:rsidR="0023268D" w14:paraId="62AA2BD8" w14:textId="77777777">
        <w:tc>
          <w:tcPr>
            <w:tcW w:w="14173" w:type="dxa"/>
          </w:tcPr>
          <w:p w14:paraId="0EFA7374" w14:textId="77777777" w:rsidR="0023268D" w:rsidRDefault="00AB3FF4">
            <w:pPr>
              <w:pStyle w:val="TAL"/>
              <w:rPr>
                <w:lang w:val="en-GB"/>
              </w:rPr>
            </w:pPr>
            <w:r>
              <w:rPr>
                <w:b/>
                <w:i/>
                <w:lang w:val="en-GB"/>
              </w:rPr>
              <w:t>omitEN-DC</w:t>
            </w:r>
          </w:p>
          <w:p w14:paraId="392BDC2B" w14:textId="77777777" w:rsidR="0023268D" w:rsidRDefault="00AB3FF4">
            <w:pPr>
              <w:pStyle w:val="TAL"/>
              <w:rPr>
                <w:lang w:val="en-GB"/>
              </w:rPr>
            </w:pPr>
            <w:r>
              <w:rPr>
                <w:lang w:val="en-GB"/>
              </w:rPr>
              <w:t>Only if this field is present, the UE shall omit band combinations and feature set combinations which are</w:t>
            </w:r>
            <w:r>
              <w:rPr>
                <w:lang w:val="en-GB"/>
              </w:rPr>
              <w:t xml:space="preserve"> only applicable to (NG)EN-DC.</w:t>
            </w:r>
          </w:p>
        </w:tc>
      </w:tr>
    </w:tbl>
    <w:p w14:paraId="3560EF96" w14:textId="77777777" w:rsidR="0023268D" w:rsidRDefault="0023268D"/>
    <w:p w14:paraId="62D41978" w14:textId="77777777" w:rsidR="0023268D" w:rsidRDefault="00AB3FF4">
      <w:pPr>
        <w:pStyle w:val="4"/>
        <w:rPr>
          <w:lang w:val="en-GB"/>
        </w:rPr>
      </w:pPr>
      <w:bookmarkStart w:id="4094" w:name="_Toc20426195"/>
      <w:bookmarkStart w:id="4095" w:name="_Toc29321592"/>
      <w:r>
        <w:rPr>
          <w:lang w:val="en-GB"/>
        </w:rPr>
        <w:lastRenderedPageBreak/>
        <w:t>–</w:t>
      </w:r>
      <w:r>
        <w:rPr>
          <w:lang w:val="en-GB"/>
        </w:rPr>
        <w:tab/>
      </w:r>
      <w:r>
        <w:rPr>
          <w:i/>
          <w:lang w:val="en-GB"/>
        </w:rPr>
        <w:t>UE-CapabilityRequestFilterNR</w:t>
      </w:r>
      <w:bookmarkEnd w:id="4094"/>
      <w:bookmarkEnd w:id="4095"/>
    </w:p>
    <w:p w14:paraId="7DE1F179" w14:textId="77777777" w:rsidR="0023268D" w:rsidRDefault="00AB3FF4">
      <w:r>
        <w:t xml:space="preserve">The IE </w:t>
      </w:r>
      <w:r>
        <w:rPr>
          <w:i/>
        </w:rPr>
        <w:t>UE-CapabilityRequestFilterNR</w:t>
      </w:r>
      <w:r>
        <w:t xml:space="preserve"> is used to request filtered UE capabilities.</w:t>
      </w:r>
    </w:p>
    <w:p w14:paraId="5FF9A9D6" w14:textId="77777777" w:rsidR="0023268D" w:rsidRDefault="00AB3FF4">
      <w:pPr>
        <w:pStyle w:val="TH"/>
        <w:rPr>
          <w:lang w:val="en-GB"/>
        </w:rPr>
      </w:pPr>
      <w:r>
        <w:rPr>
          <w:i/>
          <w:lang w:val="en-GB"/>
        </w:rPr>
        <w:t>UE-CapabilityRequestFilterNR</w:t>
      </w:r>
      <w:r>
        <w:rPr>
          <w:lang w:val="en-GB"/>
        </w:rPr>
        <w:t xml:space="preserve"> information element</w:t>
      </w:r>
    </w:p>
    <w:p w14:paraId="07F572C1" w14:textId="77777777" w:rsidR="0023268D" w:rsidRDefault="00AB3FF4">
      <w:pPr>
        <w:pStyle w:val="PL"/>
        <w:rPr>
          <w:color w:val="808080"/>
        </w:rPr>
      </w:pPr>
      <w:r>
        <w:rPr>
          <w:color w:val="808080"/>
        </w:rPr>
        <w:t>-- ASN1START</w:t>
      </w:r>
    </w:p>
    <w:p w14:paraId="6E3FFAD3" w14:textId="77777777" w:rsidR="0023268D" w:rsidRDefault="00AB3FF4">
      <w:pPr>
        <w:pStyle w:val="PL"/>
        <w:rPr>
          <w:color w:val="808080"/>
        </w:rPr>
      </w:pPr>
      <w:r>
        <w:rPr>
          <w:color w:val="808080"/>
        </w:rPr>
        <w:t>-- TAG-UE-CAPABILITYREQUESTFILTERNR-START</w:t>
      </w:r>
    </w:p>
    <w:p w14:paraId="27867102" w14:textId="77777777" w:rsidR="0023268D" w:rsidRDefault="0023268D">
      <w:pPr>
        <w:pStyle w:val="PL"/>
      </w:pPr>
    </w:p>
    <w:p w14:paraId="6BAA130B" w14:textId="77777777" w:rsidR="0023268D" w:rsidRDefault="00AB3FF4">
      <w:pPr>
        <w:pStyle w:val="PL"/>
      </w:pPr>
      <w:r>
        <w:t xml:space="preserve">UE-CapabilityRequestFilterNR ::=            </w:t>
      </w:r>
      <w:r>
        <w:rPr>
          <w:color w:val="993366"/>
        </w:rPr>
        <w:t>SEQUENCE</w:t>
      </w:r>
      <w:r>
        <w:t xml:space="preserve"> {</w:t>
      </w:r>
    </w:p>
    <w:p w14:paraId="76A98B79" w14:textId="77777777" w:rsidR="0023268D" w:rsidRDefault="00AB3FF4">
      <w:pPr>
        <w:pStyle w:val="PL"/>
        <w:rPr>
          <w:color w:val="808080"/>
        </w:rPr>
      </w:pPr>
      <w:r>
        <w:t xml:space="preserve">    frequencyBandListFilter                     FreqBandList                          </w:t>
      </w:r>
      <w:r>
        <w:rPr>
          <w:color w:val="993366"/>
        </w:rPr>
        <w:t>OPTIONAL</w:t>
      </w:r>
      <w:r>
        <w:t xml:space="preserve">,   </w:t>
      </w:r>
      <w:r>
        <w:rPr>
          <w:color w:val="808080"/>
        </w:rPr>
        <w:t>-- Need N</w:t>
      </w:r>
    </w:p>
    <w:p w14:paraId="6158922C" w14:textId="77777777" w:rsidR="0023268D" w:rsidRDefault="00AB3FF4">
      <w:pPr>
        <w:pStyle w:val="PL"/>
      </w:pPr>
      <w:r>
        <w:t xml:space="preserve">    nonCriticalExtension                        UE-CapabilityRequestFilterNR-v1540    </w:t>
      </w:r>
      <w:r>
        <w:rPr>
          <w:color w:val="993366"/>
        </w:rPr>
        <w:t>OPTIONA</w:t>
      </w:r>
      <w:r>
        <w:rPr>
          <w:color w:val="993366"/>
        </w:rPr>
        <w:t>L</w:t>
      </w:r>
    </w:p>
    <w:p w14:paraId="1DEC8D82" w14:textId="77777777" w:rsidR="0023268D" w:rsidRDefault="00AB3FF4">
      <w:pPr>
        <w:pStyle w:val="PL"/>
      </w:pPr>
      <w:r>
        <w:t>}</w:t>
      </w:r>
    </w:p>
    <w:p w14:paraId="16FD80CE" w14:textId="77777777" w:rsidR="0023268D" w:rsidRDefault="0023268D">
      <w:pPr>
        <w:pStyle w:val="PL"/>
      </w:pPr>
    </w:p>
    <w:p w14:paraId="16432ABE" w14:textId="77777777" w:rsidR="0023268D" w:rsidRDefault="00AB3FF4">
      <w:pPr>
        <w:pStyle w:val="PL"/>
      </w:pPr>
      <w:r>
        <w:t xml:space="preserve">UE-CapabilityRequestFilterNR-v1540 ::=      </w:t>
      </w:r>
      <w:r>
        <w:rPr>
          <w:color w:val="993366"/>
        </w:rPr>
        <w:t>SEQUENCE</w:t>
      </w:r>
      <w:r>
        <w:t xml:space="preserve"> {</w:t>
      </w:r>
    </w:p>
    <w:p w14:paraId="29CB6E93" w14:textId="77777777" w:rsidR="0023268D" w:rsidRDefault="00AB3FF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7C5DD60A" w14:textId="77777777" w:rsidR="0023268D" w:rsidRDefault="00AB3FF4">
      <w:pPr>
        <w:pStyle w:val="PL"/>
      </w:pPr>
      <w:r>
        <w:t xml:space="preserve">    nonCriticalExtension                        </w:t>
      </w:r>
      <w:r>
        <w:rPr>
          <w:color w:val="993366"/>
        </w:rPr>
        <w:t>SEQUENCE</w:t>
      </w:r>
      <w:r>
        <w:t xml:space="preserve"> {}                           </w:t>
      </w:r>
      <w:r>
        <w:rPr>
          <w:color w:val="993366"/>
        </w:rPr>
        <w:t>OPT</w:t>
      </w:r>
      <w:r>
        <w:rPr>
          <w:color w:val="993366"/>
        </w:rPr>
        <w:t>IONAL</w:t>
      </w:r>
    </w:p>
    <w:p w14:paraId="36E93944" w14:textId="77777777" w:rsidR="0023268D" w:rsidRDefault="00AB3FF4">
      <w:pPr>
        <w:pStyle w:val="PL"/>
      </w:pPr>
      <w:r>
        <w:t>}</w:t>
      </w:r>
    </w:p>
    <w:p w14:paraId="2C46B474" w14:textId="77777777" w:rsidR="0023268D" w:rsidRDefault="0023268D">
      <w:pPr>
        <w:pStyle w:val="PL"/>
      </w:pPr>
    </w:p>
    <w:p w14:paraId="2F859C4F" w14:textId="77777777" w:rsidR="0023268D" w:rsidRDefault="00AB3FF4">
      <w:pPr>
        <w:pStyle w:val="PL"/>
        <w:rPr>
          <w:color w:val="808080"/>
        </w:rPr>
      </w:pPr>
      <w:r>
        <w:rPr>
          <w:color w:val="808080"/>
        </w:rPr>
        <w:t>-- TAG-UE-CAPABILITYREQUESTFILTERNR-STOP</w:t>
      </w:r>
    </w:p>
    <w:p w14:paraId="33CA5832" w14:textId="77777777" w:rsidR="0023268D" w:rsidRDefault="00AB3FF4">
      <w:pPr>
        <w:pStyle w:val="PL"/>
        <w:rPr>
          <w:color w:val="808080"/>
        </w:rPr>
      </w:pPr>
      <w:r>
        <w:rPr>
          <w:color w:val="808080"/>
        </w:rPr>
        <w:t>-- ASN1STOP</w:t>
      </w:r>
    </w:p>
    <w:p w14:paraId="74A6334D" w14:textId="77777777" w:rsidR="0023268D" w:rsidRDefault="0023268D"/>
    <w:p w14:paraId="270B1992" w14:textId="77777777" w:rsidR="0023268D" w:rsidRDefault="00AB3FF4">
      <w:pPr>
        <w:pStyle w:val="4"/>
        <w:rPr>
          <w:lang w:val="en-GB"/>
        </w:rPr>
      </w:pPr>
      <w:bookmarkStart w:id="4096" w:name="_Toc20426196"/>
      <w:bookmarkStart w:id="4097" w:name="_Toc29321593"/>
      <w:r>
        <w:rPr>
          <w:lang w:val="en-GB"/>
        </w:rPr>
        <w:t>–</w:t>
      </w:r>
      <w:r>
        <w:rPr>
          <w:lang w:val="en-GB"/>
        </w:rPr>
        <w:tab/>
      </w:r>
      <w:r>
        <w:rPr>
          <w:i/>
          <w:lang w:val="en-GB"/>
        </w:rPr>
        <w:t>UE-MRDC-Capability</w:t>
      </w:r>
      <w:bookmarkEnd w:id="4096"/>
      <w:bookmarkEnd w:id="4097"/>
    </w:p>
    <w:p w14:paraId="6FE0AE9B" w14:textId="77777777" w:rsidR="0023268D" w:rsidRDefault="00AB3FF4">
      <w:pPr>
        <w:rPr>
          <w:iCs/>
        </w:rPr>
      </w:pPr>
      <w:r>
        <w:t xml:space="preserve">The IE </w:t>
      </w:r>
      <w:r>
        <w:rPr>
          <w:i/>
        </w:rPr>
        <w:t>UE-MRDC-Capability</w:t>
      </w:r>
      <w:r>
        <w:rPr>
          <w:iCs/>
        </w:rPr>
        <w:t xml:space="preserve"> is used to convey the UE Radio Access Capability Parameters for MR-DC, see TS 38.306 [26].</w:t>
      </w:r>
    </w:p>
    <w:p w14:paraId="199775D5" w14:textId="77777777" w:rsidR="0023268D" w:rsidRDefault="00AB3FF4">
      <w:pPr>
        <w:pStyle w:val="TH"/>
        <w:rPr>
          <w:lang w:val="en-GB"/>
        </w:rPr>
      </w:pPr>
      <w:r>
        <w:rPr>
          <w:i/>
          <w:lang w:val="en-GB"/>
        </w:rPr>
        <w:t>UE-MRDC-Capability</w:t>
      </w:r>
      <w:r>
        <w:rPr>
          <w:lang w:val="en-GB"/>
        </w:rPr>
        <w:t xml:space="preserve"> information element</w:t>
      </w:r>
    </w:p>
    <w:p w14:paraId="62903A3A" w14:textId="77777777" w:rsidR="0023268D" w:rsidRDefault="00AB3FF4">
      <w:pPr>
        <w:pStyle w:val="PL"/>
        <w:rPr>
          <w:color w:val="808080"/>
        </w:rPr>
      </w:pPr>
      <w:r>
        <w:rPr>
          <w:color w:val="808080"/>
        </w:rPr>
        <w:t>-- ASN1START</w:t>
      </w:r>
    </w:p>
    <w:p w14:paraId="5216B8B5" w14:textId="77777777" w:rsidR="0023268D" w:rsidRDefault="00AB3FF4">
      <w:pPr>
        <w:pStyle w:val="PL"/>
        <w:rPr>
          <w:color w:val="808080"/>
        </w:rPr>
      </w:pPr>
      <w:r>
        <w:rPr>
          <w:color w:val="808080"/>
        </w:rPr>
        <w:t xml:space="preserve">-- </w:t>
      </w:r>
      <w:r>
        <w:rPr>
          <w:color w:val="808080"/>
        </w:rPr>
        <w:t>TAG-UE-MRDC-CAPABILITY-START</w:t>
      </w:r>
    </w:p>
    <w:p w14:paraId="4CB8D856" w14:textId="77777777" w:rsidR="0023268D" w:rsidRDefault="0023268D">
      <w:pPr>
        <w:pStyle w:val="PL"/>
      </w:pPr>
    </w:p>
    <w:p w14:paraId="6A503A40" w14:textId="77777777" w:rsidR="0023268D" w:rsidRDefault="00AB3FF4">
      <w:pPr>
        <w:pStyle w:val="PL"/>
      </w:pPr>
      <w:r>
        <w:t xml:space="preserve">UE-MRDC-Capability ::=              </w:t>
      </w:r>
      <w:r>
        <w:rPr>
          <w:color w:val="993366"/>
        </w:rPr>
        <w:t>SEQUENCE</w:t>
      </w:r>
      <w:r>
        <w:t xml:space="preserve"> {</w:t>
      </w:r>
    </w:p>
    <w:p w14:paraId="22D78F61" w14:textId="77777777" w:rsidR="0023268D" w:rsidRDefault="00AB3FF4">
      <w:pPr>
        <w:pStyle w:val="PL"/>
      </w:pPr>
      <w:r>
        <w:t xml:space="preserve">    measAndMobParametersMRDC            MeasAndMobParametersMRDC                                                        </w:t>
      </w:r>
      <w:r>
        <w:rPr>
          <w:color w:val="993366"/>
        </w:rPr>
        <w:t>OPTIONAL</w:t>
      </w:r>
      <w:r>
        <w:t>,</w:t>
      </w:r>
    </w:p>
    <w:p w14:paraId="42A445D1" w14:textId="77777777" w:rsidR="0023268D" w:rsidRDefault="00AB3FF4">
      <w:pPr>
        <w:pStyle w:val="PL"/>
      </w:pPr>
      <w:r>
        <w:t xml:space="preserve">    phy-ParametersMRDC-v1530            Phy-Param</w:t>
      </w:r>
      <w:r>
        <w:t xml:space="preserve">etersMRDC                                                              </w:t>
      </w:r>
      <w:r>
        <w:rPr>
          <w:color w:val="993366"/>
        </w:rPr>
        <w:t>OPTIONAL</w:t>
      </w:r>
      <w:r>
        <w:t>,</w:t>
      </w:r>
    </w:p>
    <w:p w14:paraId="33174B01" w14:textId="77777777" w:rsidR="0023268D" w:rsidRDefault="00AB3FF4">
      <w:pPr>
        <w:pStyle w:val="PL"/>
      </w:pPr>
      <w:r>
        <w:t xml:space="preserve">    rf-ParametersMRDC                   RF-ParametersMRDC,</w:t>
      </w:r>
    </w:p>
    <w:p w14:paraId="1FA5244E" w14:textId="77777777" w:rsidR="0023268D" w:rsidRDefault="00AB3FF4">
      <w:pPr>
        <w:pStyle w:val="PL"/>
      </w:pPr>
      <w:r>
        <w:t xml:space="preserve">    generalParametersMRDC               GeneralParametersMRDC-XDD-Diff                                              </w:t>
      </w:r>
      <w:r>
        <w:t xml:space="preserve">    </w:t>
      </w:r>
      <w:r>
        <w:rPr>
          <w:color w:val="993366"/>
        </w:rPr>
        <w:t>OPTIONAL</w:t>
      </w:r>
      <w:r>
        <w:t>,</w:t>
      </w:r>
    </w:p>
    <w:p w14:paraId="1D6E8DFE" w14:textId="77777777" w:rsidR="0023268D" w:rsidRDefault="00AB3FF4">
      <w:pPr>
        <w:pStyle w:val="PL"/>
      </w:pPr>
      <w:r>
        <w:t xml:space="preserve">    fdd-Add-UE-MRDC-Capabilities        UE-MRDC-CapabilityAddXDD-Mode                                                   </w:t>
      </w:r>
      <w:r>
        <w:rPr>
          <w:color w:val="993366"/>
        </w:rPr>
        <w:t>OPTIONAL</w:t>
      </w:r>
      <w:r>
        <w:t>,</w:t>
      </w:r>
    </w:p>
    <w:p w14:paraId="354A11F4" w14:textId="77777777" w:rsidR="0023268D" w:rsidRDefault="00AB3FF4">
      <w:pPr>
        <w:pStyle w:val="PL"/>
      </w:pPr>
      <w:r>
        <w:t xml:space="preserve">    tdd-Add-UE-MRDC-Capabilities        UE-MRDC-CapabilityAddXDD-Mode                                                   </w:t>
      </w:r>
      <w:r>
        <w:rPr>
          <w:color w:val="993366"/>
        </w:rPr>
        <w:t>OPTIONAL</w:t>
      </w:r>
      <w:r>
        <w:t>,</w:t>
      </w:r>
    </w:p>
    <w:p w14:paraId="759F9ED2" w14:textId="77777777" w:rsidR="0023268D" w:rsidRDefault="00AB3FF4">
      <w:pPr>
        <w:pStyle w:val="PL"/>
      </w:pPr>
      <w:bookmarkStart w:id="4098" w:name="_Hlk515667413"/>
      <w:r>
        <w:t xml:space="preserve">    fr1-Add-UE-MRDC-Capabilities        UE-MRDC-CapabilityAddFRX-Mode                                                   </w:t>
      </w:r>
      <w:r>
        <w:rPr>
          <w:color w:val="993366"/>
        </w:rPr>
        <w:t>OPTION</w:t>
      </w:r>
      <w:r>
        <w:rPr>
          <w:color w:val="993366"/>
        </w:rPr>
        <w:t>AL</w:t>
      </w:r>
      <w:r>
        <w:t>,</w:t>
      </w:r>
    </w:p>
    <w:bookmarkEnd w:id="4098"/>
    <w:p w14:paraId="079CCEAF" w14:textId="77777777" w:rsidR="0023268D" w:rsidRDefault="00AB3FF4">
      <w:pPr>
        <w:pStyle w:val="PL"/>
      </w:pPr>
      <w:r>
        <w:t xml:space="preserve">    fr2-Add-UE-MRDC-Capabilities        UE-MRDC-CapabilityAddFRX-Mode                                                   </w:t>
      </w:r>
      <w:r>
        <w:rPr>
          <w:color w:val="993366"/>
        </w:rPr>
        <w:t>OPTIONAL</w:t>
      </w:r>
      <w:r>
        <w:t>,</w:t>
      </w:r>
    </w:p>
    <w:p w14:paraId="25B1D4BC" w14:textId="77777777" w:rsidR="0023268D" w:rsidRDefault="00AB3F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w:t>
      </w:r>
      <w:r>
        <w:rPr>
          <w:color w:val="993366"/>
        </w:rPr>
        <w:t>TIONAL</w:t>
      </w:r>
      <w:r>
        <w:t>,</w:t>
      </w:r>
    </w:p>
    <w:p w14:paraId="323AFCE0" w14:textId="77777777" w:rsidR="0023268D" w:rsidRDefault="00AB3FF4">
      <w:pPr>
        <w:pStyle w:val="PL"/>
      </w:pPr>
      <w:r>
        <w:t xml:space="preserve">    pdcp-ParametersMRDC-v1530           PDCP-ParametersMRDC                                                             </w:t>
      </w:r>
      <w:r>
        <w:rPr>
          <w:color w:val="993366"/>
        </w:rPr>
        <w:t>OPTIONAL</w:t>
      </w:r>
      <w:r>
        <w:t>,</w:t>
      </w:r>
    </w:p>
    <w:p w14:paraId="1C03E948"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t xml:space="preserve">  </w:t>
      </w:r>
      <w:r>
        <w:rPr>
          <w:color w:val="993366"/>
        </w:rPr>
        <w:t>OPTIONAL</w:t>
      </w:r>
      <w:r>
        <w:t>,</w:t>
      </w:r>
    </w:p>
    <w:p w14:paraId="5D1922B5" w14:textId="77777777" w:rsidR="0023268D" w:rsidRDefault="00AB3FF4">
      <w:pPr>
        <w:pStyle w:val="PL"/>
      </w:pPr>
      <w:r>
        <w:t xml:space="preserve">    nonCriticalExtension                UE-MRDC-Capability-v1560                                                        </w:t>
      </w:r>
      <w:r>
        <w:rPr>
          <w:color w:val="993366"/>
        </w:rPr>
        <w:t>OPTIONAL</w:t>
      </w:r>
    </w:p>
    <w:p w14:paraId="28555265" w14:textId="77777777" w:rsidR="0023268D" w:rsidRDefault="00AB3FF4">
      <w:pPr>
        <w:pStyle w:val="PL"/>
      </w:pPr>
      <w:r>
        <w:t>}</w:t>
      </w:r>
    </w:p>
    <w:p w14:paraId="6C46C1F5" w14:textId="77777777" w:rsidR="0023268D" w:rsidRDefault="0023268D">
      <w:pPr>
        <w:pStyle w:val="PL"/>
      </w:pPr>
    </w:p>
    <w:p w14:paraId="718BC8F7" w14:textId="77777777" w:rsidR="0023268D" w:rsidRDefault="00AB3FF4">
      <w:pPr>
        <w:pStyle w:val="PL"/>
      </w:pPr>
      <w:r>
        <w:t xml:space="preserve">UE-MRDC-Capability-v1560 ::=        </w:t>
      </w:r>
      <w:r>
        <w:rPr>
          <w:color w:val="993366"/>
        </w:rPr>
        <w:t>SEQUENCE</w:t>
      </w:r>
      <w:r>
        <w:t xml:space="preserve"> {</w:t>
      </w:r>
    </w:p>
    <w:p w14:paraId="1AA99A67" w14:textId="77777777" w:rsidR="0023268D" w:rsidRDefault="00AB3FF4">
      <w:pPr>
        <w:pStyle w:val="PL"/>
      </w:pPr>
      <w:r>
        <w:t xml:space="preserve">    receivedFilters                     </w:t>
      </w:r>
      <w:r>
        <w:rPr>
          <w:color w:val="993366"/>
        </w:rPr>
        <w:t>OCTET</w:t>
      </w:r>
      <w:r>
        <w:t xml:space="preserve"> </w:t>
      </w:r>
      <w:r>
        <w:rPr>
          <w:color w:val="993366"/>
        </w:rPr>
        <w:t>STRING</w:t>
      </w:r>
      <w:r>
        <w:t xml:space="preserve"> (CONTAINING </w:t>
      </w:r>
      <w:r>
        <w:t xml:space="preserve">UECapabilityEnquiry-v1560-IEs)                         </w:t>
      </w:r>
      <w:r>
        <w:rPr>
          <w:color w:val="993366"/>
        </w:rPr>
        <w:t>OPTIONAL</w:t>
      </w:r>
      <w:r>
        <w:t>,</w:t>
      </w:r>
    </w:p>
    <w:p w14:paraId="77951FD5" w14:textId="77777777" w:rsidR="0023268D" w:rsidRDefault="00AB3FF4">
      <w:pPr>
        <w:pStyle w:val="PL"/>
      </w:pPr>
      <w:r>
        <w:t xml:space="preserve">    measAndMobParametersMRDC-v1560      MeasAndMobParametersMRDC-v1560                                                  </w:t>
      </w:r>
      <w:r>
        <w:rPr>
          <w:color w:val="993366"/>
        </w:rPr>
        <w:t>OPTIONAL</w:t>
      </w:r>
      <w:r>
        <w:t>,</w:t>
      </w:r>
    </w:p>
    <w:p w14:paraId="2EF313FC" w14:textId="77777777" w:rsidR="0023268D" w:rsidRDefault="00AB3FF4">
      <w:pPr>
        <w:pStyle w:val="PL"/>
      </w:pPr>
      <w:r>
        <w:lastRenderedPageBreak/>
        <w:t xml:space="preserve">    fdd-Add-UE-MRDC-Capabilities-v1560  UE-MRDC-CapabilityAddXDD-Mode-v1560                                             </w:t>
      </w:r>
      <w:r>
        <w:rPr>
          <w:color w:val="993366"/>
        </w:rPr>
        <w:t>OPTIONAL</w:t>
      </w:r>
      <w:r>
        <w:t>,</w:t>
      </w:r>
    </w:p>
    <w:p w14:paraId="3E5269B6" w14:textId="77777777" w:rsidR="0023268D" w:rsidRDefault="00AB3FF4">
      <w:pPr>
        <w:pStyle w:val="PL"/>
      </w:pPr>
      <w:r>
        <w:t xml:space="preserve">    tdd-Add-UE-MRDC-Capabilities-v1560  UE-MRDC-CapabilityAddXDD-Mode-v1560                                             </w:t>
      </w:r>
      <w:r>
        <w:rPr>
          <w:color w:val="993366"/>
        </w:rPr>
        <w:t>OPTION</w:t>
      </w:r>
      <w:r>
        <w:rPr>
          <w:color w:val="993366"/>
        </w:rPr>
        <w:t>AL</w:t>
      </w:r>
      <w:r>
        <w:t>,</w:t>
      </w:r>
    </w:p>
    <w:p w14:paraId="7AAE49AC" w14:textId="77777777" w:rsidR="0023268D" w:rsidRDefault="00AB3FF4">
      <w:pPr>
        <w:pStyle w:val="PL"/>
      </w:pPr>
      <w:r>
        <w:t xml:space="preserve">    nonCriticalExtension                </w:t>
      </w:r>
      <w:r>
        <w:rPr>
          <w:color w:val="993366"/>
        </w:rPr>
        <w:t>SEQUENCE</w:t>
      </w:r>
      <w:r>
        <w:t xml:space="preserve"> {}                                                                     </w:t>
      </w:r>
      <w:r>
        <w:rPr>
          <w:color w:val="993366"/>
        </w:rPr>
        <w:t>OPTIONAL</w:t>
      </w:r>
    </w:p>
    <w:p w14:paraId="0B4D5488" w14:textId="77777777" w:rsidR="0023268D" w:rsidRDefault="00AB3FF4">
      <w:pPr>
        <w:pStyle w:val="PL"/>
      </w:pPr>
      <w:r>
        <w:t>}</w:t>
      </w:r>
    </w:p>
    <w:p w14:paraId="30B0A16D" w14:textId="77777777" w:rsidR="0023268D" w:rsidRDefault="0023268D">
      <w:pPr>
        <w:pStyle w:val="PL"/>
      </w:pPr>
    </w:p>
    <w:p w14:paraId="032D9909" w14:textId="77777777" w:rsidR="0023268D" w:rsidRDefault="00AB3FF4">
      <w:pPr>
        <w:pStyle w:val="PL"/>
      </w:pPr>
      <w:r>
        <w:t xml:space="preserve">UE-MRDC-CapabilityAddXDD-Mode ::=   </w:t>
      </w:r>
      <w:r>
        <w:rPr>
          <w:color w:val="993366"/>
        </w:rPr>
        <w:t>SEQUENCE</w:t>
      </w:r>
      <w:r>
        <w:t xml:space="preserve"> {</w:t>
      </w:r>
    </w:p>
    <w:p w14:paraId="075497DC" w14:textId="77777777" w:rsidR="0023268D" w:rsidRDefault="00AB3FF4">
      <w:pPr>
        <w:pStyle w:val="PL"/>
      </w:pPr>
      <w:r>
        <w:t xml:space="preserve">    measAndMobParametersMRDC-XDD-Diff       MeasAndMobParametersMRDC-XDD-</w:t>
      </w:r>
      <w:r>
        <w:t xml:space="preserve">Diff                                           </w:t>
      </w:r>
      <w:r>
        <w:rPr>
          <w:color w:val="993366"/>
        </w:rPr>
        <w:t>OPTIONAL</w:t>
      </w:r>
      <w:r>
        <w:t>,</w:t>
      </w:r>
    </w:p>
    <w:p w14:paraId="53527F22" w14:textId="77777777" w:rsidR="0023268D" w:rsidRDefault="00AB3FF4">
      <w:pPr>
        <w:pStyle w:val="PL"/>
      </w:pPr>
      <w:r>
        <w:t xml:space="preserve">    generalParametersMRDC-XDD-Diff          GeneralParametersMRDC-XDD-Diff                                              </w:t>
      </w:r>
      <w:r>
        <w:rPr>
          <w:color w:val="993366"/>
        </w:rPr>
        <w:t>OPTIONAL</w:t>
      </w:r>
    </w:p>
    <w:p w14:paraId="1EE40C44" w14:textId="77777777" w:rsidR="0023268D" w:rsidRDefault="00AB3FF4">
      <w:pPr>
        <w:pStyle w:val="PL"/>
      </w:pPr>
      <w:r>
        <w:t>}</w:t>
      </w:r>
    </w:p>
    <w:p w14:paraId="2DB75DDA" w14:textId="77777777" w:rsidR="0023268D" w:rsidRDefault="0023268D">
      <w:pPr>
        <w:pStyle w:val="PL"/>
      </w:pPr>
    </w:p>
    <w:p w14:paraId="6E98432B" w14:textId="77777777" w:rsidR="0023268D" w:rsidRDefault="00AB3FF4">
      <w:pPr>
        <w:pStyle w:val="PL"/>
      </w:pPr>
      <w:r>
        <w:t xml:space="preserve">UE-MRDC-CapabilityAddXDD-Mode-v1560 ::=    </w:t>
      </w:r>
      <w:r>
        <w:rPr>
          <w:color w:val="993366"/>
        </w:rPr>
        <w:t>SEQUENCE</w:t>
      </w:r>
      <w:r>
        <w:t xml:space="preserve"> {</w:t>
      </w:r>
    </w:p>
    <w:p w14:paraId="6255B3B1" w14:textId="77777777" w:rsidR="0023268D" w:rsidRDefault="00AB3FF4">
      <w:pPr>
        <w:pStyle w:val="PL"/>
      </w:pPr>
      <w:r>
        <w:t xml:space="preserve">    measAndMo</w:t>
      </w:r>
      <w:r>
        <w:t xml:space="preserve">bParametersMRDC-XDD-Diff-v1560    MeasAndMobParametersMRDC-XDD-Diff-v1560                                  </w:t>
      </w:r>
      <w:r>
        <w:rPr>
          <w:color w:val="993366"/>
        </w:rPr>
        <w:t>OPTIONAL</w:t>
      </w:r>
    </w:p>
    <w:p w14:paraId="0CDB7CDF" w14:textId="77777777" w:rsidR="0023268D" w:rsidRDefault="00AB3FF4">
      <w:pPr>
        <w:pStyle w:val="PL"/>
      </w:pPr>
      <w:r>
        <w:t>}</w:t>
      </w:r>
    </w:p>
    <w:p w14:paraId="5B523C3E" w14:textId="77777777" w:rsidR="0023268D" w:rsidRDefault="0023268D">
      <w:pPr>
        <w:pStyle w:val="PL"/>
      </w:pPr>
    </w:p>
    <w:p w14:paraId="7CDE106E" w14:textId="77777777" w:rsidR="0023268D" w:rsidRDefault="00AB3FF4">
      <w:pPr>
        <w:pStyle w:val="PL"/>
      </w:pPr>
      <w:r>
        <w:t xml:space="preserve">UE-MRDC-CapabilityAddFRX-Mode ::=   </w:t>
      </w:r>
      <w:r>
        <w:rPr>
          <w:color w:val="993366"/>
        </w:rPr>
        <w:t>SEQUENCE</w:t>
      </w:r>
      <w:r>
        <w:t xml:space="preserve"> {</w:t>
      </w:r>
    </w:p>
    <w:p w14:paraId="6E293A1A" w14:textId="77777777" w:rsidR="0023268D" w:rsidRDefault="00AB3FF4">
      <w:pPr>
        <w:pStyle w:val="PL"/>
      </w:pPr>
      <w:r>
        <w:t xml:space="preserve">    measAndMobParametersMRDC-FRX-Diff       MeasAndMobParametersMRDC-FRX-Diff</w:t>
      </w:r>
    </w:p>
    <w:p w14:paraId="3EA6F83F" w14:textId="77777777" w:rsidR="0023268D" w:rsidRDefault="00AB3FF4">
      <w:pPr>
        <w:pStyle w:val="PL"/>
      </w:pPr>
      <w:r>
        <w:t>}</w:t>
      </w:r>
    </w:p>
    <w:p w14:paraId="268E6C05" w14:textId="77777777" w:rsidR="0023268D" w:rsidRDefault="0023268D">
      <w:pPr>
        <w:pStyle w:val="PL"/>
      </w:pPr>
    </w:p>
    <w:p w14:paraId="40D2BB35" w14:textId="77777777" w:rsidR="0023268D" w:rsidRDefault="0023268D">
      <w:pPr>
        <w:pStyle w:val="PL"/>
      </w:pPr>
    </w:p>
    <w:p w14:paraId="6F64AD5A" w14:textId="77777777" w:rsidR="0023268D" w:rsidRDefault="00AB3FF4">
      <w:pPr>
        <w:pStyle w:val="PL"/>
      </w:pPr>
      <w:r>
        <w:t xml:space="preserve">GeneralParametersMRDC-XDD-Diff ::= </w:t>
      </w:r>
      <w:r>
        <w:rPr>
          <w:color w:val="993366"/>
        </w:rPr>
        <w:t>SEQUENCE</w:t>
      </w:r>
      <w:r>
        <w:t xml:space="preserve"> {</w:t>
      </w:r>
    </w:p>
    <w:p w14:paraId="045B5261" w14:textId="77777777" w:rsidR="0023268D" w:rsidRDefault="00AB3FF4">
      <w:pPr>
        <w:pStyle w:val="PL"/>
      </w:pPr>
      <w:r>
        <w:t xml:space="preserve">    splitSRB-WithOneUL-Path             </w:t>
      </w:r>
      <w:r>
        <w:rPr>
          <w:color w:val="993366"/>
        </w:rPr>
        <w:t>ENUMERATED</w:t>
      </w:r>
      <w:r>
        <w:t xml:space="preserve"> {supported}                                                  </w:t>
      </w:r>
      <w:bookmarkStart w:id="4099" w:name="_Hlk20467765"/>
      <w:r>
        <w:t xml:space="preserve">        </w:t>
      </w:r>
      <w:bookmarkEnd w:id="4099"/>
      <w:r>
        <w:rPr>
          <w:color w:val="993366"/>
        </w:rPr>
        <w:t>OPTIONAL</w:t>
      </w:r>
      <w:r>
        <w:t>,</w:t>
      </w:r>
    </w:p>
    <w:p w14:paraId="3E74104E" w14:textId="77777777" w:rsidR="0023268D" w:rsidRDefault="00AB3FF4">
      <w:pPr>
        <w:pStyle w:val="PL"/>
      </w:pPr>
      <w:r>
        <w:t xml:space="preserve">    splitDRB-withUL-Both-MCG-SCG        </w:t>
      </w:r>
      <w:r>
        <w:rPr>
          <w:color w:val="993366"/>
        </w:rPr>
        <w:t>ENUMERATED</w:t>
      </w:r>
      <w:r>
        <w:t xml:space="preserve"> {supported}                  </w:t>
      </w:r>
      <w:r>
        <w:t xml:space="preserve">                                        </w:t>
      </w:r>
      <w:r>
        <w:rPr>
          <w:color w:val="993366"/>
        </w:rPr>
        <w:t>OPTIONAL</w:t>
      </w:r>
      <w:r>
        <w:t>,</w:t>
      </w:r>
    </w:p>
    <w:p w14:paraId="05A25B9A" w14:textId="77777777" w:rsidR="0023268D" w:rsidRDefault="00AB3FF4">
      <w:pPr>
        <w:pStyle w:val="PL"/>
      </w:pPr>
      <w:r>
        <w:t xml:space="preserve">    srb3                                </w:t>
      </w:r>
      <w:r>
        <w:rPr>
          <w:color w:val="993366"/>
        </w:rPr>
        <w:t>ENUMERATED</w:t>
      </w:r>
      <w:r>
        <w:t xml:space="preserve"> {supported}                                                          </w:t>
      </w:r>
      <w:r>
        <w:rPr>
          <w:color w:val="993366"/>
        </w:rPr>
        <w:t>OPTIONAL</w:t>
      </w:r>
      <w:r>
        <w:t>,</w:t>
      </w:r>
    </w:p>
    <w:p w14:paraId="40A0DF90" w14:textId="77777777" w:rsidR="0023268D" w:rsidRDefault="00AB3FF4">
      <w:pPr>
        <w:pStyle w:val="PL"/>
      </w:pPr>
      <w:r>
        <w:t xml:space="preserve">    v2x-EUTRA                           </w:t>
      </w:r>
      <w:r>
        <w:rPr>
          <w:color w:val="993366"/>
        </w:rPr>
        <w:t>ENUMERATED</w:t>
      </w:r>
      <w:r>
        <w:t xml:space="preserve"> {supported}              </w:t>
      </w:r>
      <w:r>
        <w:t xml:space="preserve">                                            </w:t>
      </w:r>
      <w:r>
        <w:rPr>
          <w:color w:val="993366"/>
        </w:rPr>
        <w:t>OPTIONAL</w:t>
      </w:r>
      <w:r>
        <w:t>,</w:t>
      </w:r>
    </w:p>
    <w:p w14:paraId="76AD6F20" w14:textId="77777777" w:rsidR="0023268D" w:rsidRDefault="00AB3FF4">
      <w:pPr>
        <w:pStyle w:val="PL"/>
      </w:pPr>
      <w:r>
        <w:t xml:space="preserve">    ...</w:t>
      </w:r>
    </w:p>
    <w:p w14:paraId="768D1A54" w14:textId="77777777" w:rsidR="0023268D" w:rsidRDefault="00AB3FF4">
      <w:pPr>
        <w:pStyle w:val="PL"/>
      </w:pPr>
      <w:r>
        <w:t>}</w:t>
      </w:r>
    </w:p>
    <w:p w14:paraId="1E380486" w14:textId="77777777" w:rsidR="0023268D" w:rsidRDefault="0023268D">
      <w:pPr>
        <w:pStyle w:val="PL"/>
      </w:pPr>
    </w:p>
    <w:p w14:paraId="661253D5" w14:textId="77777777" w:rsidR="0023268D" w:rsidRDefault="00AB3FF4">
      <w:pPr>
        <w:pStyle w:val="PL"/>
        <w:rPr>
          <w:color w:val="808080"/>
        </w:rPr>
      </w:pPr>
      <w:r>
        <w:rPr>
          <w:color w:val="808080"/>
        </w:rPr>
        <w:t>-- TAG-UE-MRDC-CAPABILITY-STOP</w:t>
      </w:r>
    </w:p>
    <w:p w14:paraId="6826F356" w14:textId="77777777" w:rsidR="0023268D" w:rsidRDefault="00AB3FF4">
      <w:pPr>
        <w:pStyle w:val="PL"/>
        <w:rPr>
          <w:color w:val="808080"/>
        </w:rPr>
      </w:pPr>
      <w:r>
        <w:rPr>
          <w:color w:val="808080"/>
        </w:rPr>
        <w:t>-- ASN1STOP</w:t>
      </w:r>
    </w:p>
    <w:p w14:paraId="395205B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2F55BF5" w14:textId="77777777">
        <w:tc>
          <w:tcPr>
            <w:tcW w:w="14173" w:type="dxa"/>
            <w:tcBorders>
              <w:top w:val="single" w:sz="4" w:space="0" w:color="auto"/>
              <w:left w:val="single" w:sz="4" w:space="0" w:color="auto"/>
              <w:bottom w:val="single" w:sz="4" w:space="0" w:color="auto"/>
              <w:right w:val="single" w:sz="4" w:space="0" w:color="auto"/>
            </w:tcBorders>
          </w:tcPr>
          <w:p w14:paraId="1AB2A875" w14:textId="77777777" w:rsidR="0023268D" w:rsidRDefault="00AB3FF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23268D" w14:paraId="7D58E862" w14:textId="77777777">
        <w:tc>
          <w:tcPr>
            <w:tcW w:w="14173" w:type="dxa"/>
            <w:tcBorders>
              <w:top w:val="single" w:sz="4" w:space="0" w:color="auto"/>
              <w:left w:val="single" w:sz="4" w:space="0" w:color="auto"/>
              <w:bottom w:val="single" w:sz="4" w:space="0" w:color="auto"/>
              <w:right w:val="single" w:sz="4" w:space="0" w:color="auto"/>
            </w:tcBorders>
          </w:tcPr>
          <w:p w14:paraId="29D59C79" w14:textId="77777777" w:rsidR="0023268D" w:rsidRDefault="00AB3FF4">
            <w:pPr>
              <w:pStyle w:val="TAL"/>
              <w:rPr>
                <w:szCs w:val="22"/>
                <w:lang w:val="en-GB" w:eastAsia="ja-JP"/>
              </w:rPr>
            </w:pPr>
            <w:r>
              <w:rPr>
                <w:b/>
                <w:i/>
                <w:szCs w:val="22"/>
                <w:lang w:val="en-GB" w:eastAsia="ja-JP"/>
              </w:rPr>
              <w:t>featureSetCombinations</w:t>
            </w:r>
          </w:p>
          <w:p w14:paraId="02E098F7" w14:textId="77777777" w:rsidR="0023268D" w:rsidRDefault="00AB3FF4">
            <w:pPr>
              <w:pStyle w:val="TAL"/>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56D801B2" w14:textId="77777777" w:rsidR="0023268D" w:rsidRDefault="0023268D"/>
    <w:p w14:paraId="37C5F171" w14:textId="77777777" w:rsidR="0023268D" w:rsidRDefault="00AB3FF4">
      <w:pPr>
        <w:pStyle w:val="4"/>
        <w:rPr>
          <w:lang w:val="en-GB"/>
        </w:rPr>
      </w:pPr>
      <w:bookmarkStart w:id="4100" w:name="_Toc20426197"/>
      <w:bookmarkStart w:id="4101" w:name="_Toc29321594"/>
      <w:r>
        <w:rPr>
          <w:lang w:val="en-GB"/>
        </w:rPr>
        <w:t>–</w:t>
      </w:r>
      <w:r>
        <w:rPr>
          <w:lang w:val="en-GB"/>
        </w:rPr>
        <w:tab/>
      </w:r>
      <w:bookmarkStart w:id="4102" w:name="_Hlk726563"/>
      <w:r>
        <w:rPr>
          <w:i/>
          <w:lang w:val="en-GB"/>
        </w:rPr>
        <w:t>UE-NR-Capability</w:t>
      </w:r>
      <w:bookmarkEnd w:id="4100"/>
      <w:bookmarkEnd w:id="4101"/>
      <w:bookmarkEnd w:id="4102"/>
    </w:p>
    <w:p w14:paraId="3FCC457B" w14:textId="77777777" w:rsidR="0023268D" w:rsidRDefault="00AB3FF4">
      <w:pPr>
        <w:rPr>
          <w:iCs/>
        </w:rPr>
      </w:pPr>
      <w:r>
        <w:t xml:space="preserve">The IE </w:t>
      </w:r>
      <w:r>
        <w:rPr>
          <w:i/>
        </w:rPr>
        <w:t>UE-NR-Capability</w:t>
      </w:r>
      <w:r>
        <w:rPr>
          <w:iCs/>
        </w:rPr>
        <w:t xml:space="preserve"> is used to convey the NR UE Radio Access Capability Parameters, see TS 38.306 [26].</w:t>
      </w:r>
    </w:p>
    <w:p w14:paraId="1A9259D3" w14:textId="77777777" w:rsidR="0023268D" w:rsidRDefault="00AB3FF4">
      <w:pPr>
        <w:pStyle w:val="TH"/>
        <w:rPr>
          <w:lang w:val="en-GB"/>
        </w:rPr>
      </w:pPr>
      <w:r>
        <w:rPr>
          <w:i/>
          <w:lang w:val="en-GB"/>
        </w:rPr>
        <w:t>UE-NR-Capability</w:t>
      </w:r>
      <w:r>
        <w:rPr>
          <w:lang w:val="en-GB"/>
        </w:rPr>
        <w:t xml:space="preserve"> information element</w:t>
      </w:r>
    </w:p>
    <w:p w14:paraId="7B8CBAD5" w14:textId="77777777" w:rsidR="0023268D" w:rsidRDefault="00AB3FF4">
      <w:pPr>
        <w:pStyle w:val="PL"/>
        <w:rPr>
          <w:color w:val="808080"/>
        </w:rPr>
      </w:pPr>
      <w:r>
        <w:rPr>
          <w:color w:val="808080"/>
        </w:rPr>
        <w:t>-- ASN1START</w:t>
      </w:r>
    </w:p>
    <w:p w14:paraId="60E86CA5" w14:textId="77777777" w:rsidR="0023268D" w:rsidRDefault="00AB3FF4">
      <w:pPr>
        <w:pStyle w:val="PL"/>
        <w:rPr>
          <w:color w:val="808080"/>
        </w:rPr>
      </w:pPr>
      <w:r>
        <w:rPr>
          <w:color w:val="808080"/>
        </w:rPr>
        <w:t>-- TAG-UE-NR-CAPABILITY-START</w:t>
      </w:r>
    </w:p>
    <w:p w14:paraId="4F9CEC1A" w14:textId="77777777" w:rsidR="0023268D" w:rsidRDefault="0023268D">
      <w:pPr>
        <w:pStyle w:val="PL"/>
      </w:pPr>
    </w:p>
    <w:p w14:paraId="521A8C71" w14:textId="77777777" w:rsidR="0023268D" w:rsidRDefault="00AB3FF4">
      <w:pPr>
        <w:pStyle w:val="PL"/>
      </w:pPr>
      <w:r>
        <w:t xml:space="preserve">UE-NR-Capability ::=            </w:t>
      </w:r>
      <w:r>
        <w:rPr>
          <w:color w:val="993366"/>
        </w:rPr>
        <w:t>SEQUENCE</w:t>
      </w:r>
      <w:r>
        <w:t xml:space="preserve"> {</w:t>
      </w:r>
    </w:p>
    <w:p w14:paraId="5F8AB393" w14:textId="77777777" w:rsidR="0023268D" w:rsidRDefault="00AB3FF4">
      <w:pPr>
        <w:pStyle w:val="PL"/>
      </w:pPr>
      <w:r>
        <w:t xml:space="preserve">    accessStratumRelease       </w:t>
      </w:r>
      <w:r>
        <w:t xml:space="preserve">     AccessStratumRelease,</w:t>
      </w:r>
    </w:p>
    <w:p w14:paraId="6717F726" w14:textId="77777777" w:rsidR="0023268D" w:rsidRDefault="00AB3FF4">
      <w:pPr>
        <w:pStyle w:val="PL"/>
      </w:pPr>
      <w:r>
        <w:t xml:space="preserve">    pdcp-Parameters                 PDCP-Parameters,</w:t>
      </w:r>
    </w:p>
    <w:p w14:paraId="1D716A76" w14:textId="77777777" w:rsidR="0023268D" w:rsidRDefault="00AB3FF4">
      <w:pPr>
        <w:pStyle w:val="PL"/>
      </w:pPr>
      <w:r>
        <w:t xml:space="preserve">    rlc-Parameters                  RLC-Parameters                                                        </w:t>
      </w:r>
      <w:r>
        <w:rPr>
          <w:color w:val="993366"/>
        </w:rPr>
        <w:t>OPTIONAL</w:t>
      </w:r>
      <w:r>
        <w:t>,</w:t>
      </w:r>
    </w:p>
    <w:p w14:paraId="230DFBCC" w14:textId="77777777" w:rsidR="0023268D" w:rsidRDefault="00AB3FF4">
      <w:pPr>
        <w:pStyle w:val="PL"/>
      </w:pPr>
      <w:r>
        <w:lastRenderedPageBreak/>
        <w:t xml:space="preserve">    mac-Parameters                  MAC-Parameters                                                        </w:t>
      </w:r>
      <w:r>
        <w:rPr>
          <w:color w:val="993366"/>
        </w:rPr>
        <w:t>OPTIONAL</w:t>
      </w:r>
      <w:r>
        <w:t>,</w:t>
      </w:r>
    </w:p>
    <w:p w14:paraId="6A818D29" w14:textId="77777777" w:rsidR="0023268D" w:rsidRDefault="00AB3FF4">
      <w:pPr>
        <w:pStyle w:val="PL"/>
      </w:pPr>
      <w:r>
        <w:t xml:space="preserve">    phy-Parameters                  Phy-Parameters,</w:t>
      </w:r>
    </w:p>
    <w:p w14:paraId="071145C0" w14:textId="77777777" w:rsidR="0023268D" w:rsidRDefault="00AB3FF4">
      <w:pPr>
        <w:pStyle w:val="PL"/>
      </w:pPr>
      <w:bookmarkStart w:id="4103" w:name="_Hlk515667603"/>
      <w:r>
        <w:t xml:space="preserve">    rf-Parameters                   RF-Parameters,</w:t>
      </w:r>
    </w:p>
    <w:bookmarkEnd w:id="4103"/>
    <w:p w14:paraId="3CAD80C9" w14:textId="77777777" w:rsidR="0023268D" w:rsidRDefault="00AB3FF4">
      <w:pPr>
        <w:pStyle w:val="PL"/>
      </w:pPr>
      <w:r>
        <w:t xml:space="preserve">    measAndMobParameters            M</w:t>
      </w:r>
      <w:r>
        <w:t xml:space="preserve">easAndMobParameters                                                  </w:t>
      </w:r>
      <w:r>
        <w:rPr>
          <w:color w:val="993366"/>
        </w:rPr>
        <w:t>OPTIONAL</w:t>
      </w:r>
      <w:r>
        <w:t>,</w:t>
      </w:r>
    </w:p>
    <w:p w14:paraId="67327509" w14:textId="77777777" w:rsidR="0023268D" w:rsidRDefault="00AB3FF4">
      <w:pPr>
        <w:pStyle w:val="PL"/>
      </w:pPr>
      <w:r>
        <w:t xml:space="preserve">    fdd-Add-UE-NR-Capabilities      UE-NR-CapabilityAddXDD-Mode                                           </w:t>
      </w:r>
      <w:r>
        <w:rPr>
          <w:color w:val="993366"/>
        </w:rPr>
        <w:t>OPTIONAL</w:t>
      </w:r>
      <w:r>
        <w:t>,</w:t>
      </w:r>
    </w:p>
    <w:p w14:paraId="15C0C831" w14:textId="77777777" w:rsidR="0023268D" w:rsidRDefault="00AB3FF4">
      <w:pPr>
        <w:pStyle w:val="PL"/>
      </w:pPr>
      <w:r>
        <w:t xml:space="preserve">    tdd-Add-UE-NR-Capabilities      UE-NR-CapabilityAddXDD-Mo</w:t>
      </w:r>
      <w:r>
        <w:t xml:space="preserve">de                                           </w:t>
      </w:r>
      <w:r>
        <w:rPr>
          <w:color w:val="993366"/>
        </w:rPr>
        <w:t>OPTIONAL</w:t>
      </w:r>
      <w:r>
        <w:t>,</w:t>
      </w:r>
    </w:p>
    <w:p w14:paraId="1FCCC530" w14:textId="77777777" w:rsidR="0023268D" w:rsidRDefault="00AB3FF4">
      <w:pPr>
        <w:pStyle w:val="PL"/>
      </w:pPr>
      <w:r>
        <w:t xml:space="preserve">    fr1-Add-UE-NR-Capabilities      UE-NR-CapabilityAddFRX-Mode                                           </w:t>
      </w:r>
      <w:r>
        <w:rPr>
          <w:color w:val="993366"/>
        </w:rPr>
        <w:t>OPTIONAL</w:t>
      </w:r>
      <w:r>
        <w:t>,</w:t>
      </w:r>
    </w:p>
    <w:p w14:paraId="0DB57D8F" w14:textId="77777777" w:rsidR="0023268D" w:rsidRDefault="00AB3FF4">
      <w:pPr>
        <w:pStyle w:val="PL"/>
      </w:pPr>
      <w:r>
        <w:t xml:space="preserve">    fr2-Add-UE-NR-Capabilities      UE-NR-CapabilityAddFRX-Mode                      </w:t>
      </w:r>
      <w:r>
        <w:t xml:space="preserve">                     </w:t>
      </w:r>
      <w:r>
        <w:rPr>
          <w:color w:val="993366"/>
        </w:rPr>
        <w:t>OPTIONAL</w:t>
      </w:r>
      <w:r>
        <w:t>,</w:t>
      </w:r>
    </w:p>
    <w:p w14:paraId="069E967E" w14:textId="77777777" w:rsidR="0023268D" w:rsidRDefault="00AB3FF4">
      <w:pPr>
        <w:pStyle w:val="PL"/>
      </w:pPr>
      <w:r>
        <w:t xml:space="preserve">    featureSets                     FeatureSets                                                           </w:t>
      </w:r>
      <w:r>
        <w:rPr>
          <w:color w:val="993366"/>
        </w:rPr>
        <w:t>OPTIONAL</w:t>
      </w:r>
      <w:r>
        <w:t>,</w:t>
      </w:r>
    </w:p>
    <w:p w14:paraId="0D001474" w14:textId="77777777" w:rsidR="0023268D" w:rsidRDefault="00AB3F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t xml:space="preserve">       </w:t>
      </w:r>
      <w:r>
        <w:rPr>
          <w:color w:val="993366"/>
        </w:rPr>
        <w:t>OPTIONAL</w:t>
      </w:r>
      <w:r>
        <w:t>,</w:t>
      </w:r>
    </w:p>
    <w:p w14:paraId="571D4DDA" w14:textId="77777777" w:rsidR="0023268D" w:rsidRDefault="0023268D">
      <w:pPr>
        <w:pStyle w:val="PL"/>
      </w:pPr>
    </w:p>
    <w:p w14:paraId="1A408861"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BC9F18" w14:textId="77777777" w:rsidR="0023268D" w:rsidRDefault="00AB3FF4">
      <w:pPr>
        <w:pStyle w:val="PL"/>
      </w:pPr>
      <w:r>
        <w:t xml:space="preserve">    nonCriticalExtension            UE-NR-Capability-v1530                                                </w:t>
      </w:r>
      <w:r>
        <w:rPr>
          <w:color w:val="993366"/>
        </w:rPr>
        <w:t>OPTIONAL</w:t>
      </w:r>
    </w:p>
    <w:p w14:paraId="37303BDA" w14:textId="77777777" w:rsidR="0023268D" w:rsidRDefault="00AB3FF4">
      <w:pPr>
        <w:pStyle w:val="PL"/>
      </w:pPr>
      <w:r>
        <w:t>}</w:t>
      </w:r>
    </w:p>
    <w:p w14:paraId="5074F5C2" w14:textId="77777777" w:rsidR="0023268D" w:rsidRDefault="0023268D">
      <w:pPr>
        <w:pStyle w:val="PL"/>
      </w:pPr>
    </w:p>
    <w:p w14:paraId="3204EBF8" w14:textId="77777777" w:rsidR="0023268D" w:rsidRDefault="00AB3FF4">
      <w:pPr>
        <w:pStyle w:val="PL"/>
      </w:pPr>
      <w:r>
        <w:t>UE-N</w:t>
      </w:r>
      <w:r>
        <w:t xml:space="preserve">R-Capability-v1530 ::=               </w:t>
      </w:r>
      <w:r>
        <w:rPr>
          <w:color w:val="993366"/>
        </w:rPr>
        <w:t>SEQUENCE</w:t>
      </w:r>
      <w:r>
        <w:t xml:space="preserve"> {</w:t>
      </w:r>
    </w:p>
    <w:p w14:paraId="01DD506E" w14:textId="77777777" w:rsidR="0023268D" w:rsidRDefault="00AB3FF4">
      <w:pPr>
        <w:pStyle w:val="PL"/>
      </w:pPr>
      <w:r>
        <w:t xml:space="preserve">    fdd-Add-UE-NR-Capabilities-v1530         UE-NR-CapabilityAddXDD-Mode-v1530                            </w:t>
      </w:r>
      <w:r>
        <w:rPr>
          <w:color w:val="993366"/>
        </w:rPr>
        <w:t>OPTIONAL</w:t>
      </w:r>
      <w:r>
        <w:t>,</w:t>
      </w:r>
    </w:p>
    <w:p w14:paraId="22633C71" w14:textId="77777777" w:rsidR="0023268D" w:rsidRDefault="00AB3FF4">
      <w:pPr>
        <w:pStyle w:val="PL"/>
      </w:pPr>
      <w:r>
        <w:t xml:space="preserve">    tdd-Add-UE-NR-Capabilities-v1530         UE-NR-CapabilityAddXDD-Mode-v1530                            </w:t>
      </w:r>
      <w:r>
        <w:rPr>
          <w:color w:val="993366"/>
        </w:rPr>
        <w:t>OPTIONAL</w:t>
      </w:r>
      <w:r>
        <w:t>,</w:t>
      </w:r>
    </w:p>
    <w:p w14:paraId="54128289" w14:textId="77777777" w:rsidR="0023268D" w:rsidRDefault="00AB3FF4">
      <w:pPr>
        <w:pStyle w:val="PL"/>
      </w:pPr>
      <w:r>
        <w:t xml:space="preserve">    dummy                                    </w:t>
      </w:r>
      <w:r>
        <w:rPr>
          <w:color w:val="993366"/>
        </w:rPr>
        <w:t>ENUMERATED</w:t>
      </w:r>
      <w:r>
        <w:t xml:space="preserve"> {supported}                                       </w:t>
      </w:r>
      <w:r>
        <w:rPr>
          <w:color w:val="993366"/>
        </w:rPr>
        <w:t>OPTIONAL</w:t>
      </w:r>
      <w:r>
        <w:t>,</w:t>
      </w:r>
    </w:p>
    <w:p w14:paraId="65269730" w14:textId="77777777" w:rsidR="0023268D" w:rsidRDefault="00AB3FF4">
      <w:pPr>
        <w:pStyle w:val="PL"/>
      </w:pPr>
      <w:r>
        <w:t xml:space="preserve">    interRAT-Parameters </w:t>
      </w:r>
      <w:r>
        <w:t xml:space="preserve">                     InterRAT-Parameters                                          </w:t>
      </w:r>
      <w:r>
        <w:rPr>
          <w:color w:val="993366"/>
        </w:rPr>
        <w:t>OPTIONAL</w:t>
      </w:r>
      <w:r>
        <w:t>,</w:t>
      </w:r>
    </w:p>
    <w:p w14:paraId="1482E8FA" w14:textId="77777777" w:rsidR="0023268D" w:rsidRDefault="00AB3FF4">
      <w:pPr>
        <w:pStyle w:val="PL"/>
      </w:pPr>
      <w:r>
        <w:t xml:space="preserve">    inactiveState                            </w:t>
      </w:r>
      <w:r>
        <w:rPr>
          <w:color w:val="993366"/>
        </w:rPr>
        <w:t>ENUMERATED</w:t>
      </w:r>
      <w:r>
        <w:t xml:space="preserve"> {supported}                                       </w:t>
      </w:r>
      <w:r>
        <w:rPr>
          <w:color w:val="993366"/>
        </w:rPr>
        <w:t>OPTIONAL</w:t>
      </w:r>
      <w:r>
        <w:t>,</w:t>
      </w:r>
    </w:p>
    <w:p w14:paraId="7D307ECE" w14:textId="77777777" w:rsidR="0023268D" w:rsidRDefault="00AB3FF4">
      <w:pPr>
        <w:pStyle w:val="PL"/>
      </w:pPr>
      <w:r>
        <w:t xml:space="preserve">    delayBudgetReporting                     </w:t>
      </w:r>
      <w:r>
        <w:rPr>
          <w:color w:val="993366"/>
        </w:rPr>
        <w:t>ENU</w:t>
      </w:r>
      <w:r>
        <w:rPr>
          <w:color w:val="993366"/>
        </w:rPr>
        <w:t>MERATED</w:t>
      </w:r>
      <w:r>
        <w:t xml:space="preserve"> {supported}                                       </w:t>
      </w:r>
      <w:r>
        <w:rPr>
          <w:color w:val="993366"/>
        </w:rPr>
        <w:t>OPTIONAL</w:t>
      </w:r>
      <w:r>
        <w:t>,</w:t>
      </w:r>
    </w:p>
    <w:p w14:paraId="487DA9AF" w14:textId="77777777" w:rsidR="0023268D" w:rsidRDefault="00AB3FF4">
      <w:pPr>
        <w:pStyle w:val="PL"/>
      </w:pPr>
      <w:r>
        <w:t xml:space="preserve">    nonCriticalExtension                     UE-NR-Capability-v1540                                       </w:t>
      </w:r>
      <w:r>
        <w:rPr>
          <w:color w:val="993366"/>
        </w:rPr>
        <w:t>OPTIONAL</w:t>
      </w:r>
    </w:p>
    <w:p w14:paraId="17E37A5D" w14:textId="77777777" w:rsidR="0023268D" w:rsidRDefault="00AB3FF4">
      <w:pPr>
        <w:pStyle w:val="PL"/>
      </w:pPr>
      <w:r>
        <w:t>}</w:t>
      </w:r>
    </w:p>
    <w:p w14:paraId="0CDA08D2" w14:textId="77777777" w:rsidR="0023268D" w:rsidRDefault="0023268D">
      <w:pPr>
        <w:pStyle w:val="PL"/>
      </w:pPr>
    </w:p>
    <w:p w14:paraId="23911B42" w14:textId="77777777" w:rsidR="0023268D" w:rsidRDefault="00AB3FF4">
      <w:pPr>
        <w:pStyle w:val="PL"/>
      </w:pPr>
      <w:bookmarkStart w:id="4104" w:name="_Hlk726539"/>
      <w:r>
        <w:t xml:space="preserve">UE-NR-Capability-v1540 </w:t>
      </w:r>
      <w:bookmarkEnd w:id="4104"/>
      <w:r>
        <w:t xml:space="preserve">::=              </w:t>
      </w:r>
      <w:r>
        <w:rPr>
          <w:color w:val="993366"/>
        </w:rPr>
        <w:t>SEQUENCE</w:t>
      </w:r>
      <w:r>
        <w:t xml:space="preserve"> {</w:t>
      </w:r>
    </w:p>
    <w:p w14:paraId="10CF8AF2" w14:textId="77777777" w:rsidR="0023268D" w:rsidRDefault="00AB3FF4">
      <w:pPr>
        <w:pStyle w:val="PL"/>
      </w:pPr>
      <w:r>
        <w:t xml:space="preserve">    sdap-Parameters</w:t>
      </w:r>
      <w:r>
        <w:t xml:space="preserve">                         SDAP-Parameters                                               </w:t>
      </w:r>
      <w:r>
        <w:rPr>
          <w:color w:val="993366"/>
        </w:rPr>
        <w:t>OPTIONAL</w:t>
      </w:r>
      <w:r>
        <w:t>,</w:t>
      </w:r>
    </w:p>
    <w:p w14:paraId="051222D6" w14:textId="77777777" w:rsidR="0023268D" w:rsidRDefault="00AB3FF4">
      <w:pPr>
        <w:pStyle w:val="PL"/>
      </w:pPr>
      <w:r>
        <w:t xml:space="preserve">    overheatingInd                          </w:t>
      </w:r>
      <w:r>
        <w:rPr>
          <w:color w:val="993366"/>
        </w:rPr>
        <w:t>ENUMERATED</w:t>
      </w:r>
      <w:r>
        <w:t xml:space="preserve"> {supported}                                        </w:t>
      </w:r>
      <w:r>
        <w:rPr>
          <w:color w:val="993366"/>
        </w:rPr>
        <w:t>OPTIONAL</w:t>
      </w:r>
      <w:r>
        <w:t>,</w:t>
      </w:r>
    </w:p>
    <w:p w14:paraId="23CF12B5" w14:textId="77777777" w:rsidR="0023268D" w:rsidRDefault="00AB3FF4">
      <w:pPr>
        <w:pStyle w:val="PL"/>
      </w:pPr>
      <w:r>
        <w:t xml:space="preserve">    ims-Parameters                         </w:t>
      </w:r>
      <w:r>
        <w:t xml:space="preserve"> IMS-Parameters                                                </w:t>
      </w:r>
      <w:r>
        <w:rPr>
          <w:color w:val="993366"/>
        </w:rPr>
        <w:t>OPTIONAL</w:t>
      </w:r>
      <w:r>
        <w:t>,</w:t>
      </w:r>
    </w:p>
    <w:p w14:paraId="5A0D6E9D" w14:textId="77777777" w:rsidR="0023268D" w:rsidRDefault="00AB3FF4">
      <w:pPr>
        <w:pStyle w:val="PL"/>
      </w:pPr>
      <w:r>
        <w:t xml:space="preserve">    fr1-Add-UE-NR-Capabilities-v1540        UE-NR-CapabilityAddFRX-Mode-v1540                             </w:t>
      </w:r>
      <w:r>
        <w:rPr>
          <w:color w:val="993366"/>
        </w:rPr>
        <w:t>OPTIONAL</w:t>
      </w:r>
      <w:r>
        <w:t>,</w:t>
      </w:r>
    </w:p>
    <w:p w14:paraId="5059541A" w14:textId="77777777" w:rsidR="0023268D" w:rsidRDefault="00AB3FF4">
      <w:pPr>
        <w:pStyle w:val="PL"/>
      </w:pPr>
      <w:r>
        <w:t xml:space="preserve">    fr2-Add-UE-NR-Capabilities-v1540        UE-NR-CapabilityAddFRX-Mode-v1540                             </w:t>
      </w:r>
      <w:r>
        <w:rPr>
          <w:color w:val="993366"/>
        </w:rPr>
        <w:t>OPTIONAL</w:t>
      </w:r>
      <w:r>
        <w:t>,</w:t>
      </w:r>
    </w:p>
    <w:p w14:paraId="0DFC45D6" w14:textId="77777777" w:rsidR="0023268D" w:rsidRDefault="00AB3FF4">
      <w:pPr>
        <w:pStyle w:val="PL"/>
      </w:pPr>
      <w:r>
        <w:t xml:space="preserve">    fr1-fr2-Add-UE-NR-Capabilities          UE-NR-CapabilityAddFRX-Mode                                   </w:t>
      </w:r>
      <w:r>
        <w:rPr>
          <w:color w:val="993366"/>
        </w:rPr>
        <w:t>OPTIONAL</w:t>
      </w:r>
      <w:r>
        <w:t>,</w:t>
      </w:r>
    </w:p>
    <w:p w14:paraId="220FD4CC" w14:textId="77777777" w:rsidR="0023268D" w:rsidRDefault="00AB3FF4">
      <w:pPr>
        <w:pStyle w:val="PL"/>
      </w:pPr>
      <w:r>
        <w:t xml:space="preserve">    nonCriticalExtension</w:t>
      </w:r>
      <w:r>
        <w:t xml:space="preserve">                    UE-NR-Capability-v1550                                        </w:t>
      </w:r>
      <w:r>
        <w:rPr>
          <w:color w:val="993366"/>
        </w:rPr>
        <w:t>OPTIONAL</w:t>
      </w:r>
    </w:p>
    <w:p w14:paraId="54635679" w14:textId="77777777" w:rsidR="0023268D" w:rsidRDefault="00AB3FF4">
      <w:pPr>
        <w:pStyle w:val="PL"/>
      </w:pPr>
      <w:r>
        <w:t>}</w:t>
      </w:r>
    </w:p>
    <w:p w14:paraId="01F93AED" w14:textId="77777777" w:rsidR="0023268D" w:rsidRDefault="0023268D">
      <w:pPr>
        <w:pStyle w:val="PL"/>
      </w:pPr>
    </w:p>
    <w:p w14:paraId="515636D7" w14:textId="77777777" w:rsidR="0023268D" w:rsidRDefault="00AB3FF4">
      <w:pPr>
        <w:pStyle w:val="PL"/>
      </w:pPr>
      <w:r>
        <w:t xml:space="preserve">UE-NR-Capability-v1550 ::=               </w:t>
      </w:r>
      <w:r>
        <w:rPr>
          <w:color w:val="993366"/>
        </w:rPr>
        <w:t>SEQUENCE</w:t>
      </w:r>
      <w:r>
        <w:t xml:space="preserve"> {</w:t>
      </w:r>
    </w:p>
    <w:p w14:paraId="7382BE68" w14:textId="77777777" w:rsidR="0023268D" w:rsidRDefault="00AB3FF4">
      <w:pPr>
        <w:pStyle w:val="PL"/>
      </w:pPr>
      <w:r>
        <w:t xml:space="preserve">    reducedCP-Latency                        </w:t>
      </w:r>
      <w:r>
        <w:rPr>
          <w:color w:val="993366"/>
        </w:rPr>
        <w:t>ENUMERATED</w:t>
      </w:r>
      <w:r>
        <w:t xml:space="preserve"> {supported}                                       </w:t>
      </w:r>
      <w:r>
        <w:rPr>
          <w:color w:val="993366"/>
        </w:rPr>
        <w:t>OPTI</w:t>
      </w:r>
      <w:r>
        <w:rPr>
          <w:color w:val="993366"/>
        </w:rPr>
        <w:t>ONAL</w:t>
      </w:r>
      <w:r>
        <w:t>,</w:t>
      </w:r>
    </w:p>
    <w:p w14:paraId="79CF86A0" w14:textId="77777777" w:rsidR="0023268D" w:rsidRDefault="00AB3FF4">
      <w:pPr>
        <w:pStyle w:val="PL"/>
      </w:pPr>
      <w:r>
        <w:t xml:space="preserve">    nonCriticalExtension                     UE-NR-Capability-v1560                                       </w:t>
      </w:r>
      <w:r>
        <w:rPr>
          <w:color w:val="993366"/>
        </w:rPr>
        <w:t>OPTIONAL</w:t>
      </w:r>
    </w:p>
    <w:p w14:paraId="296CA93A" w14:textId="77777777" w:rsidR="0023268D" w:rsidRDefault="00AB3FF4">
      <w:pPr>
        <w:pStyle w:val="PL"/>
      </w:pPr>
      <w:r>
        <w:t>}</w:t>
      </w:r>
    </w:p>
    <w:p w14:paraId="48A4EEB6" w14:textId="77777777" w:rsidR="0023268D" w:rsidRDefault="0023268D">
      <w:pPr>
        <w:pStyle w:val="PL"/>
      </w:pPr>
    </w:p>
    <w:p w14:paraId="7A669162" w14:textId="77777777" w:rsidR="0023268D" w:rsidRDefault="00AB3FF4">
      <w:pPr>
        <w:pStyle w:val="PL"/>
      </w:pPr>
      <w:r>
        <w:t xml:space="preserve">UE-NR-Capability-v1560 ::=               </w:t>
      </w:r>
      <w:r>
        <w:rPr>
          <w:color w:val="993366"/>
        </w:rPr>
        <w:t>SEQUENCE</w:t>
      </w:r>
      <w:r>
        <w:t xml:space="preserve"> {</w:t>
      </w:r>
    </w:p>
    <w:p w14:paraId="4BE45190" w14:textId="77777777" w:rsidR="0023268D" w:rsidRDefault="00AB3FF4">
      <w:pPr>
        <w:pStyle w:val="PL"/>
      </w:pPr>
      <w:r>
        <w:t xml:space="preserve">    nrdc-Parameters                         NRDC-Parameters                     </w:t>
      </w:r>
      <w:r>
        <w:t xml:space="preserve">                          </w:t>
      </w:r>
      <w:r>
        <w:rPr>
          <w:color w:val="993366"/>
        </w:rPr>
        <w:t>OPTIONAL</w:t>
      </w:r>
      <w:r>
        <w:t>,</w:t>
      </w:r>
    </w:p>
    <w:p w14:paraId="1119EFFC" w14:textId="77777777" w:rsidR="0023268D" w:rsidRDefault="00AB3FF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B1854E4" w14:textId="77777777" w:rsidR="0023268D" w:rsidRDefault="00AB3FF4">
      <w:pPr>
        <w:pStyle w:val="PL"/>
      </w:pPr>
      <w:r>
        <w:t xml:space="preserve">    nonCriticalExtension                    UE-NR-Capability-v1570                                        </w:t>
      </w:r>
      <w:r>
        <w:rPr>
          <w:color w:val="993366"/>
        </w:rPr>
        <w:t>OPTIONAL</w:t>
      </w:r>
    </w:p>
    <w:p w14:paraId="5F7D6719" w14:textId="77777777" w:rsidR="0023268D" w:rsidRDefault="00AB3FF4">
      <w:pPr>
        <w:pStyle w:val="PL"/>
      </w:pPr>
      <w:r>
        <w:t>}</w:t>
      </w:r>
    </w:p>
    <w:p w14:paraId="68E913BB" w14:textId="77777777" w:rsidR="0023268D" w:rsidRDefault="0023268D">
      <w:pPr>
        <w:pStyle w:val="PL"/>
      </w:pPr>
    </w:p>
    <w:p w14:paraId="50A6CB1E" w14:textId="77777777" w:rsidR="0023268D" w:rsidRDefault="00AB3FF4">
      <w:pPr>
        <w:pStyle w:val="PL"/>
      </w:pPr>
      <w:r>
        <w:t xml:space="preserve">UE-NR-Capability-v1570 ::=               </w:t>
      </w:r>
      <w:r>
        <w:rPr>
          <w:color w:val="993366"/>
        </w:rPr>
        <w:t>SEQUENCE</w:t>
      </w:r>
      <w:r>
        <w:t xml:space="preserve"> {</w:t>
      </w:r>
    </w:p>
    <w:p w14:paraId="29CB241A" w14:textId="77777777" w:rsidR="0023268D" w:rsidRDefault="00AB3FF4">
      <w:pPr>
        <w:pStyle w:val="PL"/>
      </w:pPr>
      <w:r>
        <w:t xml:space="preserve">    nrdc-Parameters-v1570                   NRDC-Parameters-v1570                     </w:t>
      </w:r>
      <w:r>
        <w:t xml:space="preserve">                    </w:t>
      </w:r>
      <w:r>
        <w:rPr>
          <w:color w:val="993366"/>
        </w:rPr>
        <w:t>OPTIONAL</w:t>
      </w:r>
      <w:r>
        <w:t>,</w:t>
      </w:r>
    </w:p>
    <w:p w14:paraId="7134C9FE" w14:textId="77777777" w:rsidR="0023268D" w:rsidRDefault="00AB3FF4">
      <w:pPr>
        <w:pStyle w:val="PL"/>
      </w:pPr>
      <w:r>
        <w:t xml:space="preserve">    nonCriticalExtension                    </w:t>
      </w:r>
      <w:r>
        <w:rPr>
          <w:color w:val="993366"/>
        </w:rPr>
        <w:t>SEQUENCE</w:t>
      </w:r>
      <w:r>
        <w:t xml:space="preserve"> {}                                                   </w:t>
      </w:r>
      <w:r>
        <w:rPr>
          <w:color w:val="993366"/>
        </w:rPr>
        <w:t>OPTIONAL</w:t>
      </w:r>
    </w:p>
    <w:p w14:paraId="1135F93B" w14:textId="77777777" w:rsidR="0023268D" w:rsidRDefault="00AB3FF4">
      <w:pPr>
        <w:pStyle w:val="PL"/>
      </w:pPr>
      <w:r>
        <w:t>}</w:t>
      </w:r>
    </w:p>
    <w:p w14:paraId="5EA70BE5" w14:textId="77777777" w:rsidR="0023268D" w:rsidRDefault="0023268D">
      <w:pPr>
        <w:pStyle w:val="PL"/>
      </w:pPr>
    </w:p>
    <w:p w14:paraId="49804AA0" w14:textId="77777777" w:rsidR="0023268D" w:rsidRDefault="00AB3FF4">
      <w:pPr>
        <w:pStyle w:val="PL"/>
      </w:pPr>
      <w:r>
        <w:t xml:space="preserve">UE-NR-CapabilityAddXDD-Mode ::=         </w:t>
      </w:r>
      <w:r>
        <w:rPr>
          <w:color w:val="993366"/>
        </w:rPr>
        <w:t>SEQUENCE</w:t>
      </w:r>
      <w:r>
        <w:t xml:space="preserve"> {</w:t>
      </w:r>
    </w:p>
    <w:p w14:paraId="59BBAE52" w14:textId="77777777" w:rsidR="0023268D" w:rsidRDefault="00AB3FF4">
      <w:pPr>
        <w:pStyle w:val="PL"/>
      </w:pPr>
      <w:r>
        <w:lastRenderedPageBreak/>
        <w:t xml:space="preserve">    phy-ParametersXDD-Diff                  Phy-Parameter</w:t>
      </w:r>
      <w:r>
        <w:t xml:space="preserve">sXDD-Diff                                        </w:t>
      </w:r>
      <w:r>
        <w:rPr>
          <w:color w:val="993366"/>
        </w:rPr>
        <w:t>OPTIONAL</w:t>
      </w:r>
      <w:r>
        <w:t>,</w:t>
      </w:r>
    </w:p>
    <w:p w14:paraId="101B6399" w14:textId="77777777" w:rsidR="0023268D" w:rsidRDefault="00AB3FF4">
      <w:pPr>
        <w:pStyle w:val="PL"/>
      </w:pPr>
      <w:r>
        <w:t xml:space="preserve">    mac-ParametersXDD-Diff                  MAC-ParametersXDD-Diff                                        </w:t>
      </w:r>
      <w:r>
        <w:rPr>
          <w:color w:val="993366"/>
        </w:rPr>
        <w:t>OPTIONAL</w:t>
      </w:r>
      <w:r>
        <w:t>,</w:t>
      </w:r>
    </w:p>
    <w:p w14:paraId="05C895F7" w14:textId="77777777" w:rsidR="0023268D" w:rsidRDefault="00AB3FF4">
      <w:pPr>
        <w:pStyle w:val="PL"/>
      </w:pPr>
      <w:r>
        <w:t xml:space="preserve">    measAndMobParametersXDD-Diff            MeasAndMobParametersXDD-Diff         </w:t>
      </w:r>
      <w:r>
        <w:t xml:space="preserve">                         </w:t>
      </w:r>
      <w:r>
        <w:rPr>
          <w:color w:val="993366"/>
        </w:rPr>
        <w:t>OPTIONAL</w:t>
      </w:r>
    </w:p>
    <w:p w14:paraId="7B2DCCBD" w14:textId="77777777" w:rsidR="0023268D" w:rsidRDefault="00AB3FF4">
      <w:pPr>
        <w:pStyle w:val="PL"/>
      </w:pPr>
      <w:r>
        <w:t>}</w:t>
      </w:r>
    </w:p>
    <w:p w14:paraId="27146EB7" w14:textId="77777777" w:rsidR="0023268D" w:rsidRDefault="0023268D">
      <w:pPr>
        <w:pStyle w:val="PL"/>
      </w:pPr>
    </w:p>
    <w:p w14:paraId="55E8264A" w14:textId="77777777" w:rsidR="0023268D" w:rsidRDefault="00AB3FF4">
      <w:pPr>
        <w:pStyle w:val="PL"/>
      </w:pPr>
      <w:r>
        <w:t xml:space="preserve">UE-NR-CapabilityAddXDD-Mode-v1530 ::=    </w:t>
      </w:r>
      <w:r>
        <w:rPr>
          <w:color w:val="993366"/>
        </w:rPr>
        <w:t>SEQUENCE</w:t>
      </w:r>
      <w:r>
        <w:t xml:space="preserve"> {</w:t>
      </w:r>
    </w:p>
    <w:p w14:paraId="4611CD7C" w14:textId="77777777" w:rsidR="0023268D" w:rsidRDefault="00AB3FF4">
      <w:pPr>
        <w:pStyle w:val="PL"/>
      </w:pPr>
      <w:r>
        <w:t xml:space="preserve">    eutra-ParametersXDD-Diff                 EUTRA-ParametersXDD-Diff</w:t>
      </w:r>
    </w:p>
    <w:p w14:paraId="3404D767" w14:textId="77777777" w:rsidR="0023268D" w:rsidRDefault="00AB3FF4">
      <w:pPr>
        <w:pStyle w:val="PL"/>
      </w:pPr>
      <w:r>
        <w:t>}</w:t>
      </w:r>
    </w:p>
    <w:p w14:paraId="38C85D97" w14:textId="77777777" w:rsidR="0023268D" w:rsidRDefault="0023268D">
      <w:pPr>
        <w:pStyle w:val="PL"/>
      </w:pPr>
    </w:p>
    <w:p w14:paraId="79BB3528" w14:textId="77777777" w:rsidR="0023268D" w:rsidRDefault="00AB3FF4">
      <w:pPr>
        <w:pStyle w:val="PL"/>
      </w:pPr>
      <w:r>
        <w:t xml:space="preserve">UE-NR-CapabilityAddFRX-Mode ::= </w:t>
      </w:r>
      <w:r>
        <w:rPr>
          <w:color w:val="993366"/>
        </w:rPr>
        <w:t>SEQUENCE</w:t>
      </w:r>
      <w:r>
        <w:t xml:space="preserve"> {</w:t>
      </w:r>
    </w:p>
    <w:p w14:paraId="1DF32E6D" w14:textId="77777777" w:rsidR="0023268D" w:rsidRDefault="00AB3FF4">
      <w:pPr>
        <w:pStyle w:val="PL"/>
      </w:pPr>
      <w:r>
        <w:t xml:space="preserve">    phy-ParametersFRX-Diff              Phy-ParametersFRX-Diff                                            </w:t>
      </w:r>
      <w:r>
        <w:rPr>
          <w:color w:val="993366"/>
        </w:rPr>
        <w:t>OPTIONAL</w:t>
      </w:r>
      <w:r>
        <w:t>,</w:t>
      </w:r>
    </w:p>
    <w:p w14:paraId="1548DED9" w14:textId="77777777" w:rsidR="0023268D" w:rsidRDefault="00AB3FF4">
      <w:pPr>
        <w:pStyle w:val="PL"/>
      </w:pPr>
      <w:r>
        <w:t xml:space="preserve">    measAndMobParametersFRX-Diff        MeasAndMobParametersFRX-Diff                                      </w:t>
      </w:r>
      <w:r>
        <w:rPr>
          <w:color w:val="993366"/>
        </w:rPr>
        <w:t>OPTIONAL</w:t>
      </w:r>
    </w:p>
    <w:p w14:paraId="2799D6BE" w14:textId="77777777" w:rsidR="0023268D" w:rsidRDefault="00AB3FF4">
      <w:pPr>
        <w:pStyle w:val="PL"/>
      </w:pPr>
      <w:r>
        <w:t>}</w:t>
      </w:r>
    </w:p>
    <w:p w14:paraId="53CFFB6F" w14:textId="77777777" w:rsidR="0023268D" w:rsidRDefault="0023268D">
      <w:pPr>
        <w:pStyle w:val="PL"/>
      </w:pPr>
    </w:p>
    <w:p w14:paraId="6CEDA4F1" w14:textId="77777777" w:rsidR="0023268D" w:rsidRDefault="00AB3FF4">
      <w:pPr>
        <w:pStyle w:val="PL"/>
      </w:pPr>
      <w:r>
        <w:t>UE-NR-CapabilityAddFRX</w:t>
      </w:r>
      <w:r>
        <w:t xml:space="preserve">-Mode-v1540 ::=    </w:t>
      </w:r>
      <w:r>
        <w:rPr>
          <w:color w:val="993366"/>
        </w:rPr>
        <w:t>SEQUENCE</w:t>
      </w:r>
      <w:r>
        <w:t xml:space="preserve"> {</w:t>
      </w:r>
    </w:p>
    <w:p w14:paraId="73DDA6A9" w14:textId="77777777" w:rsidR="0023268D" w:rsidRDefault="00AB3FF4">
      <w:pPr>
        <w:pStyle w:val="PL"/>
      </w:pPr>
      <w:r>
        <w:t xml:space="preserve">    ims-ParametersFRX-Diff                   IMS-ParametersFRX-Diff                                       </w:t>
      </w:r>
      <w:r>
        <w:rPr>
          <w:color w:val="993366"/>
        </w:rPr>
        <w:t>OPTIONAL</w:t>
      </w:r>
    </w:p>
    <w:p w14:paraId="194F9E01" w14:textId="77777777" w:rsidR="0023268D" w:rsidRDefault="00AB3FF4">
      <w:pPr>
        <w:pStyle w:val="PL"/>
      </w:pPr>
      <w:r>
        <w:t>}</w:t>
      </w:r>
    </w:p>
    <w:p w14:paraId="1E6D428A" w14:textId="77777777" w:rsidR="0023268D" w:rsidRDefault="0023268D">
      <w:pPr>
        <w:pStyle w:val="PL"/>
      </w:pPr>
    </w:p>
    <w:p w14:paraId="609E681F" w14:textId="77777777" w:rsidR="0023268D" w:rsidRDefault="00AB3FF4">
      <w:pPr>
        <w:pStyle w:val="PL"/>
        <w:rPr>
          <w:color w:val="808080"/>
        </w:rPr>
      </w:pPr>
      <w:r>
        <w:rPr>
          <w:color w:val="808080"/>
        </w:rPr>
        <w:t>-- TAG-UE-NR-CAPABILITY-STOP</w:t>
      </w:r>
    </w:p>
    <w:p w14:paraId="380D4BBF" w14:textId="77777777" w:rsidR="0023268D" w:rsidRDefault="00AB3FF4">
      <w:pPr>
        <w:pStyle w:val="PL"/>
        <w:rPr>
          <w:rFonts w:eastAsia="Malgun Gothic"/>
          <w:color w:val="808080"/>
        </w:rPr>
      </w:pPr>
      <w:r>
        <w:rPr>
          <w:color w:val="808080"/>
        </w:rPr>
        <w:t>-- ASN1STOP</w:t>
      </w:r>
    </w:p>
    <w:p w14:paraId="711FBA1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CE55BC1" w14:textId="77777777">
        <w:tc>
          <w:tcPr>
            <w:tcW w:w="14173" w:type="dxa"/>
            <w:tcBorders>
              <w:top w:val="single" w:sz="4" w:space="0" w:color="auto"/>
              <w:left w:val="single" w:sz="4" w:space="0" w:color="auto"/>
              <w:bottom w:val="single" w:sz="4" w:space="0" w:color="auto"/>
              <w:right w:val="single" w:sz="4" w:space="0" w:color="auto"/>
            </w:tcBorders>
          </w:tcPr>
          <w:p w14:paraId="69333782" w14:textId="77777777" w:rsidR="0023268D" w:rsidRDefault="00AB3FF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23268D" w14:paraId="69BEB34E" w14:textId="77777777">
        <w:tc>
          <w:tcPr>
            <w:tcW w:w="14173" w:type="dxa"/>
            <w:tcBorders>
              <w:top w:val="single" w:sz="4" w:space="0" w:color="auto"/>
              <w:left w:val="single" w:sz="4" w:space="0" w:color="auto"/>
              <w:bottom w:val="single" w:sz="4" w:space="0" w:color="auto"/>
              <w:right w:val="single" w:sz="4" w:space="0" w:color="auto"/>
            </w:tcBorders>
          </w:tcPr>
          <w:p w14:paraId="35FDD9AC" w14:textId="77777777" w:rsidR="0023268D" w:rsidRDefault="00AB3FF4">
            <w:pPr>
              <w:pStyle w:val="TAL"/>
              <w:rPr>
                <w:szCs w:val="22"/>
                <w:lang w:val="en-GB" w:eastAsia="ja-JP"/>
              </w:rPr>
            </w:pPr>
            <w:r>
              <w:rPr>
                <w:b/>
                <w:i/>
                <w:szCs w:val="22"/>
                <w:lang w:val="en-GB" w:eastAsia="ja-JP"/>
              </w:rPr>
              <w:t>featureSetCombinations</w:t>
            </w:r>
          </w:p>
          <w:p w14:paraId="66947E50" w14:textId="77777777" w:rsidR="0023268D" w:rsidRDefault="00AB3FF4">
            <w:pPr>
              <w:pStyle w:val="TAL"/>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53F194EC" w14:textId="77777777" w:rsidR="0023268D" w:rsidRDefault="0023268D"/>
    <w:p w14:paraId="75EAF68D" w14:textId="77777777" w:rsidR="0023268D" w:rsidRDefault="00AB3FF4">
      <w:pPr>
        <w:pStyle w:val="3"/>
        <w:rPr>
          <w:lang w:val="en-GB"/>
        </w:rPr>
      </w:pPr>
      <w:bookmarkStart w:id="4105" w:name="_Toc20426198"/>
      <w:bookmarkStart w:id="4106" w:name="_Toc29321595"/>
      <w:r>
        <w:rPr>
          <w:lang w:val="en-GB"/>
        </w:rPr>
        <w:t>6.3.4</w:t>
      </w:r>
      <w:r>
        <w:rPr>
          <w:lang w:val="en-GB"/>
        </w:rPr>
        <w:tab/>
        <w:t xml:space="preserve">Other </w:t>
      </w:r>
      <w:r>
        <w:rPr>
          <w:lang w:val="en-GB"/>
        </w:rPr>
        <w:t>information elements</w:t>
      </w:r>
      <w:bookmarkEnd w:id="4105"/>
      <w:bookmarkEnd w:id="4106"/>
    </w:p>
    <w:p w14:paraId="520170BD" w14:textId="77777777" w:rsidR="0023268D" w:rsidRPr="00C848BE" w:rsidRDefault="00AB3FF4">
      <w:pPr>
        <w:pStyle w:val="4"/>
        <w:rPr>
          <w:ins w:id="4107" w:author="Huawei_RAN2-109-e_1" w:date="2020-02-27T01:21:00Z"/>
          <w:lang w:val="en-US"/>
        </w:rPr>
      </w:pPr>
      <w:bookmarkStart w:id="4108" w:name="_Toc5272660"/>
      <w:bookmarkStart w:id="4109" w:name="_Toc20426199"/>
      <w:bookmarkStart w:id="4110" w:name="_Toc29321596"/>
      <w:ins w:id="4111" w:author="Huawei_RAN2-109-e_1" w:date="2020-02-27T01:21:00Z">
        <w:r w:rsidRPr="00C848BE">
          <w:rPr>
            <w:lang w:val="en-US"/>
          </w:rPr>
          <w:t>–</w:t>
        </w:r>
        <w:r w:rsidRPr="00C848BE">
          <w:rPr>
            <w:lang w:val="en-US"/>
          </w:rPr>
          <w:tab/>
        </w:r>
        <w:r w:rsidRPr="00C848BE">
          <w:rPr>
            <w:i/>
            <w:lang w:val="en-US"/>
          </w:rPr>
          <w:t>AbsoluteTimeInfo</w:t>
        </w:r>
        <w:bookmarkEnd w:id="4108"/>
      </w:ins>
    </w:p>
    <w:p w14:paraId="1C4EE3B2" w14:textId="77777777" w:rsidR="0023268D" w:rsidRDefault="00AB3FF4">
      <w:pPr>
        <w:keepNext/>
        <w:keepLines/>
        <w:rPr>
          <w:ins w:id="4112" w:author="Huawei_RAN2-109-e_1" w:date="2020-02-27T01:21:00Z"/>
          <w:iCs/>
        </w:rPr>
      </w:pPr>
      <w:ins w:id="4113"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w:t>
        </w:r>
        <w:r>
          <w:rPr>
            <w:iCs/>
          </w:rPr>
          <w:t>e year and so on.</w:t>
        </w:r>
      </w:ins>
    </w:p>
    <w:p w14:paraId="1981DFC2" w14:textId="77777777" w:rsidR="0023268D" w:rsidRDefault="00AB3FF4">
      <w:pPr>
        <w:pStyle w:val="TH"/>
        <w:rPr>
          <w:ins w:id="4114" w:author="Huawei_RAN2-109-e_1" w:date="2020-02-27T01:21:00Z"/>
          <w:lang w:val="en-US"/>
        </w:rPr>
      </w:pPr>
      <w:ins w:id="4115" w:author="Huawei_RAN2-109-e_1" w:date="2020-02-27T01:21:00Z">
        <w:r>
          <w:rPr>
            <w:bCs/>
            <w:i/>
            <w:iCs/>
            <w:lang w:val="en-US"/>
          </w:rPr>
          <w:t xml:space="preserve">AbsoluteTimeInfo </w:t>
        </w:r>
        <w:r>
          <w:rPr>
            <w:lang w:val="en-US"/>
          </w:rPr>
          <w:t>information element</w:t>
        </w:r>
      </w:ins>
    </w:p>
    <w:p w14:paraId="2671E2E1" w14:textId="77777777" w:rsidR="0023268D" w:rsidRDefault="00AB3FF4">
      <w:pPr>
        <w:pStyle w:val="PL"/>
        <w:rPr>
          <w:ins w:id="4116" w:author="Huawei_RAN2-109-e_1" w:date="2020-02-27T01:21:00Z"/>
          <w:color w:val="808080"/>
        </w:rPr>
      </w:pPr>
      <w:ins w:id="4117" w:author="Huawei_RAN2-109-e_1" w:date="2020-02-27T01:21:00Z">
        <w:r>
          <w:rPr>
            <w:color w:val="808080"/>
          </w:rPr>
          <w:t>-- ASN1START</w:t>
        </w:r>
      </w:ins>
    </w:p>
    <w:p w14:paraId="7A199D90" w14:textId="77777777" w:rsidR="0023268D" w:rsidRDefault="00AB3FF4">
      <w:pPr>
        <w:pStyle w:val="PL"/>
        <w:rPr>
          <w:ins w:id="4118" w:author="Huawei_RAN2-109-e_1" w:date="2020-02-27T01:21:00Z"/>
          <w:color w:val="808080"/>
        </w:rPr>
      </w:pPr>
      <w:ins w:id="4119" w:author="Huawei_RAN2-109-e_1" w:date="2020-02-27T01:21:00Z">
        <w:r>
          <w:rPr>
            <w:color w:val="808080"/>
          </w:rPr>
          <w:t>-- TAG-ABSOLUTETIMEINFO-START</w:t>
        </w:r>
      </w:ins>
    </w:p>
    <w:p w14:paraId="43BE969F" w14:textId="77777777" w:rsidR="0023268D" w:rsidRDefault="0023268D">
      <w:pPr>
        <w:pStyle w:val="PL"/>
        <w:rPr>
          <w:ins w:id="4120" w:author="Huawei_RAN2-109-e_1" w:date="2020-02-27T01:21:00Z"/>
        </w:rPr>
      </w:pPr>
    </w:p>
    <w:p w14:paraId="01A52E9A" w14:textId="77777777" w:rsidR="0023268D" w:rsidRDefault="00AB3FF4">
      <w:pPr>
        <w:pStyle w:val="PL"/>
        <w:rPr>
          <w:ins w:id="4121" w:author="Huawei_RAN2-109-e_1" w:date="2020-02-27T01:21:00Z"/>
        </w:rPr>
      </w:pPr>
      <w:ins w:id="4122"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38F97F72" w14:textId="77777777" w:rsidR="0023268D" w:rsidRDefault="0023268D">
      <w:pPr>
        <w:pStyle w:val="PL"/>
        <w:rPr>
          <w:ins w:id="4123" w:author="Huawei_RAN2-109-e_1" w:date="2020-02-27T01:21:00Z"/>
        </w:rPr>
      </w:pPr>
    </w:p>
    <w:p w14:paraId="569B066A" w14:textId="77777777" w:rsidR="0023268D" w:rsidRDefault="00AB3FF4">
      <w:pPr>
        <w:pStyle w:val="PL"/>
        <w:rPr>
          <w:ins w:id="4124" w:author="Huawei_RAN2-109-e_1" w:date="2020-02-27T01:21:00Z"/>
          <w:color w:val="808080"/>
        </w:rPr>
      </w:pPr>
      <w:ins w:id="4125" w:author="Huawei_RAN2-109-e_1" w:date="2020-02-27T01:21:00Z">
        <w:r>
          <w:rPr>
            <w:color w:val="808080"/>
          </w:rPr>
          <w:t>-- TAG-ABSOLUTETIMEINFO-STOP</w:t>
        </w:r>
      </w:ins>
    </w:p>
    <w:p w14:paraId="1451F930" w14:textId="77777777" w:rsidR="0023268D" w:rsidRDefault="00AB3FF4">
      <w:pPr>
        <w:pStyle w:val="PL"/>
        <w:rPr>
          <w:ins w:id="4126" w:author="Huawei_RAN2-109-e_1" w:date="2020-02-27T01:21:00Z"/>
          <w:color w:val="808080"/>
        </w:rPr>
      </w:pPr>
      <w:ins w:id="4127" w:author="Huawei_RAN2-109-e_1" w:date="2020-02-27T01:21:00Z">
        <w:r>
          <w:rPr>
            <w:color w:val="808080"/>
          </w:rPr>
          <w:t>-- ASN1STOP</w:t>
        </w:r>
      </w:ins>
    </w:p>
    <w:p w14:paraId="27D15066" w14:textId="77777777" w:rsidR="0023268D" w:rsidRDefault="0023268D">
      <w:pPr>
        <w:rPr>
          <w:ins w:id="4128" w:author="Huawei_RAN2-109-e_1" w:date="2020-02-27T01:21:00Z"/>
          <w:color w:val="FF0000"/>
          <w:lang w:eastAsia="zh-CN"/>
        </w:rPr>
      </w:pPr>
    </w:p>
    <w:p w14:paraId="2406281B" w14:textId="77777777" w:rsidR="0023268D" w:rsidRDefault="00AB3FF4">
      <w:pPr>
        <w:pStyle w:val="4"/>
        <w:rPr>
          <w:ins w:id="4129" w:author="Huawei_RAN2-109-e_1" w:date="2020-02-27T01:21:00Z"/>
          <w:lang w:val="en-US"/>
        </w:rPr>
      </w:pPr>
      <w:bookmarkStart w:id="4130" w:name="_Toc5272662"/>
      <w:ins w:id="4131" w:author="Huawei_RAN2-109-e_1" w:date="2020-02-27T01:21:00Z">
        <w:r>
          <w:rPr>
            <w:lang w:val="en-US"/>
          </w:rPr>
          <w:lastRenderedPageBreak/>
          <w:t>–</w:t>
        </w:r>
        <w:r>
          <w:rPr>
            <w:lang w:val="en-US"/>
          </w:rPr>
          <w:tab/>
        </w:r>
        <w:r>
          <w:rPr>
            <w:i/>
            <w:lang w:val="en-US"/>
          </w:rPr>
          <w:t>AreaConfiguration</w:t>
        </w:r>
        <w:bookmarkEnd w:id="4130"/>
      </w:ins>
    </w:p>
    <w:p w14:paraId="1B3D5F7D" w14:textId="77777777" w:rsidR="0023268D" w:rsidRDefault="00AB3FF4">
      <w:pPr>
        <w:keepNext/>
        <w:keepLines/>
        <w:rPr>
          <w:ins w:id="4132" w:author="Huawei_RAN2-109-e_1" w:date="2020-02-27T01:21:00Z"/>
          <w:iCs/>
        </w:rPr>
      </w:pPr>
      <w:ins w:id="4133"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w:t>
        </w:r>
        <w:r>
          <w:rPr>
            <w:i/>
            <w:iCs/>
          </w:rPr>
          <w:t>port</w:t>
        </w:r>
        <w:r>
          <w:rPr>
            <w:iCs/>
          </w:rPr>
          <w:t>.</w:t>
        </w:r>
      </w:ins>
    </w:p>
    <w:p w14:paraId="1C85036C" w14:textId="77777777" w:rsidR="0023268D" w:rsidRDefault="00AB3FF4">
      <w:pPr>
        <w:pStyle w:val="TH"/>
        <w:rPr>
          <w:ins w:id="4134" w:author="Huawei_RAN2-109-e_1" w:date="2020-02-27T01:21:00Z"/>
          <w:lang w:val="en-US"/>
        </w:rPr>
      </w:pPr>
      <w:ins w:id="4135" w:author="Huawei_RAN2-109-e_1" w:date="2020-02-27T01:21:00Z">
        <w:r>
          <w:rPr>
            <w:bCs/>
            <w:i/>
            <w:iCs/>
            <w:lang w:val="en-US"/>
          </w:rPr>
          <w:t xml:space="preserve">AreaConfiguration </w:t>
        </w:r>
        <w:r>
          <w:rPr>
            <w:lang w:val="en-US"/>
          </w:rPr>
          <w:t>information element</w:t>
        </w:r>
      </w:ins>
    </w:p>
    <w:p w14:paraId="35E104E0" w14:textId="77777777" w:rsidR="0023268D" w:rsidRDefault="00AB3FF4">
      <w:pPr>
        <w:pStyle w:val="PL"/>
        <w:rPr>
          <w:ins w:id="4136" w:author="Huawei_RAN2-109-e_1" w:date="2020-02-27T01:21:00Z"/>
          <w:color w:val="808080"/>
        </w:rPr>
      </w:pPr>
      <w:ins w:id="4137" w:author="Huawei_RAN2-109-e_1" w:date="2020-02-27T01:21:00Z">
        <w:r>
          <w:rPr>
            <w:color w:val="808080"/>
          </w:rPr>
          <w:t>-- ASN1START</w:t>
        </w:r>
      </w:ins>
    </w:p>
    <w:p w14:paraId="1484D986" w14:textId="77777777" w:rsidR="0023268D" w:rsidRDefault="00AB3FF4">
      <w:pPr>
        <w:pStyle w:val="PL"/>
        <w:rPr>
          <w:ins w:id="4138" w:author="Huawei_RAN2-109-e_1" w:date="2020-02-27T01:21:00Z"/>
          <w:color w:val="808080"/>
        </w:rPr>
      </w:pPr>
      <w:ins w:id="4139" w:author="Huawei_RAN2-109-e_1" w:date="2020-02-27T01:21:00Z">
        <w:r>
          <w:rPr>
            <w:color w:val="808080"/>
          </w:rPr>
          <w:t>-- TAG-AREACONFIGURATION-START</w:t>
        </w:r>
      </w:ins>
    </w:p>
    <w:p w14:paraId="47999C7B" w14:textId="77777777" w:rsidR="0023268D" w:rsidRDefault="0023268D">
      <w:pPr>
        <w:pStyle w:val="PL"/>
        <w:rPr>
          <w:ins w:id="4140" w:author="Huawei_RAN2-109-e_1" w:date="2020-02-27T01:21:00Z"/>
        </w:rPr>
      </w:pPr>
    </w:p>
    <w:p w14:paraId="6B14FA5D" w14:textId="77777777" w:rsidR="0023268D" w:rsidRDefault="00AB3FF4">
      <w:pPr>
        <w:pStyle w:val="PL"/>
        <w:rPr>
          <w:ins w:id="4141" w:author="Huawei_RAN2-109-e_1" w:date="2020-02-27T01:21:00Z"/>
        </w:rPr>
      </w:pPr>
      <w:ins w:id="4142" w:author="Huawei_RAN2-109-e_1" w:date="2020-02-27T01:21:00Z">
        <w:r>
          <w:t>AreaConfiguration-r16 ::=</w:t>
        </w:r>
        <w:r>
          <w:tab/>
        </w:r>
        <w:r>
          <w:rPr>
            <w:color w:val="993366"/>
          </w:rPr>
          <w:t>SEQUENCE</w:t>
        </w:r>
        <w:r>
          <w:t xml:space="preserve"> {</w:t>
        </w:r>
      </w:ins>
    </w:p>
    <w:p w14:paraId="1ED5C044" w14:textId="77777777" w:rsidR="0023268D" w:rsidRDefault="00AB3FF4">
      <w:pPr>
        <w:pStyle w:val="PL"/>
        <w:rPr>
          <w:ins w:id="4143" w:author="Huawei_RAN2-109-e_1" w:date="2020-02-27T01:21:00Z"/>
        </w:rPr>
      </w:pPr>
      <w:ins w:id="4144" w:author="Huawei_RAN2-109-e_1" w:date="2020-02-27T01:21:00Z">
        <w:r>
          <w:tab/>
          <w:t>areaConfigForServing-r16</w:t>
        </w:r>
        <w:r>
          <w:tab/>
        </w:r>
        <w:r>
          <w:tab/>
          <w:t>AreaConfigForServing-r16,</w:t>
        </w:r>
      </w:ins>
    </w:p>
    <w:p w14:paraId="093DBB8F" w14:textId="77777777" w:rsidR="0023268D" w:rsidRDefault="00AB3FF4">
      <w:pPr>
        <w:pStyle w:val="PL"/>
        <w:rPr>
          <w:ins w:id="4145" w:author="Huawei_RAN2-109-e_1" w:date="2020-02-27T01:21:00Z"/>
        </w:rPr>
      </w:pPr>
      <w:ins w:id="4146" w:author="Huawei_RAN2-109-e_1" w:date="2020-02-27T01:21:00Z">
        <w:r>
          <w:tab/>
          <w:t>areaConfigForNeighbour-r16</w:t>
        </w:r>
        <w:r>
          <w:tab/>
          <w:t>AreaConfigForNeighbour-r16</w:t>
        </w:r>
        <w:r>
          <w:tab/>
        </w:r>
        <w:r>
          <w:tab/>
        </w:r>
        <w:r>
          <w:tab/>
        </w:r>
        <w:r>
          <w:rPr>
            <w:color w:val="993366"/>
          </w:rPr>
          <w:t>OPTIONAL</w:t>
        </w:r>
      </w:ins>
    </w:p>
    <w:p w14:paraId="20512209" w14:textId="77777777" w:rsidR="0023268D" w:rsidRDefault="00AB3FF4">
      <w:pPr>
        <w:pStyle w:val="PL"/>
        <w:rPr>
          <w:ins w:id="4147" w:author="Huawei_RAN2-109-e_1" w:date="2020-02-27T01:21:00Z"/>
        </w:rPr>
      </w:pPr>
      <w:ins w:id="4148" w:author="Huawei_RAN2-109-e_1" w:date="2020-02-27T01:21:00Z">
        <w:r>
          <w:t>}</w:t>
        </w:r>
      </w:ins>
    </w:p>
    <w:p w14:paraId="639378E0" w14:textId="77777777" w:rsidR="0023268D" w:rsidRDefault="0023268D">
      <w:pPr>
        <w:pStyle w:val="PL"/>
        <w:rPr>
          <w:ins w:id="4149" w:author="Huawei_RAN2-109-e_1" w:date="2020-02-27T01:21:00Z"/>
        </w:rPr>
      </w:pPr>
    </w:p>
    <w:p w14:paraId="2B911FC3" w14:textId="77777777" w:rsidR="0023268D" w:rsidRDefault="00AB3FF4">
      <w:pPr>
        <w:pStyle w:val="PL"/>
        <w:rPr>
          <w:ins w:id="4150" w:author="Huawei_RAN2-109-e_1" w:date="2020-02-27T01:21:00Z"/>
        </w:rPr>
      </w:pPr>
      <w:ins w:id="4151" w:author="Huawei_RAN2-109-e_1" w:date="2020-02-27T01:21:00Z">
        <w:r>
          <w:t>AreaConfigForServing-r16 ::=</w:t>
        </w:r>
        <w:r>
          <w:tab/>
        </w:r>
        <w:r>
          <w:rPr>
            <w:color w:val="993366"/>
          </w:rPr>
          <w:t>CHOICE</w:t>
        </w:r>
        <w:r>
          <w:t xml:space="preserve"> {</w:t>
        </w:r>
      </w:ins>
    </w:p>
    <w:p w14:paraId="797C5560" w14:textId="77777777" w:rsidR="0023268D" w:rsidRDefault="00AB3FF4">
      <w:pPr>
        <w:pStyle w:val="PL"/>
        <w:rPr>
          <w:ins w:id="4152" w:author="Huawei_RAN2-109-e_1" w:date="2020-02-27T01:21:00Z"/>
        </w:rPr>
      </w:pPr>
      <w:ins w:id="4153" w:author="Huawei_RAN2-109-e_1" w:date="2020-02-27T01:21:00Z">
        <w:r>
          <w:tab/>
          <w:t>cellGlobalIdList-r16</w:t>
        </w:r>
        <w:r>
          <w:tab/>
        </w:r>
        <w:r>
          <w:tab/>
        </w:r>
        <w:r>
          <w:tab/>
          <w:t>CellGlobalIdList-r16,</w:t>
        </w:r>
      </w:ins>
    </w:p>
    <w:p w14:paraId="31E44667" w14:textId="77777777" w:rsidR="0023268D" w:rsidRDefault="00AB3FF4">
      <w:pPr>
        <w:pStyle w:val="PL"/>
        <w:rPr>
          <w:ins w:id="4154" w:author="Huawei_RAN2-109-e_1" w:date="2020-02-27T01:21:00Z"/>
        </w:rPr>
      </w:pPr>
      <w:ins w:id="4155" w:author="Huawei_RAN2-109-e_1" w:date="2020-02-27T01:21:00Z">
        <w:r>
          <w:tab/>
          <w:t>trackingAreaCodeList-r16</w:t>
        </w:r>
        <w:r>
          <w:tab/>
        </w:r>
        <w:r>
          <w:tab/>
          <w:t>TrackingAreaCodeList-r16,</w:t>
        </w:r>
      </w:ins>
    </w:p>
    <w:p w14:paraId="1D6DA115" w14:textId="77777777" w:rsidR="0023268D" w:rsidRDefault="00AB3FF4">
      <w:pPr>
        <w:pStyle w:val="PL"/>
        <w:rPr>
          <w:ins w:id="4156" w:author="Huawei_RAN2-109-e_1" w:date="2020-02-27T01:21:00Z"/>
        </w:rPr>
      </w:pPr>
      <w:ins w:id="4157" w:author="Huawei_RAN2-109-e_1" w:date="2020-02-27T01:21:00Z">
        <w:r>
          <w:tab/>
          <w:t>trackingAreaIdentityList-r16    TrackingAreaIdentityList-r16</w:t>
        </w:r>
      </w:ins>
    </w:p>
    <w:p w14:paraId="11C956EF" w14:textId="77777777" w:rsidR="0023268D" w:rsidRDefault="00AB3FF4">
      <w:pPr>
        <w:pStyle w:val="PL"/>
        <w:rPr>
          <w:ins w:id="4158" w:author="Huawei_RAN2-109-e_1" w:date="2020-02-27T01:21:00Z"/>
        </w:rPr>
      </w:pPr>
      <w:ins w:id="4159" w:author="Huawei_RAN2-109-e_1" w:date="2020-02-27T01:21:00Z">
        <w:r>
          <w:t>}</w:t>
        </w:r>
      </w:ins>
    </w:p>
    <w:p w14:paraId="7418BA0E" w14:textId="77777777" w:rsidR="0023268D" w:rsidRDefault="0023268D">
      <w:pPr>
        <w:pStyle w:val="PL"/>
        <w:rPr>
          <w:ins w:id="4160" w:author="Huawei_RAN2-109-e_1" w:date="2020-02-27T01:21:00Z"/>
        </w:rPr>
      </w:pPr>
    </w:p>
    <w:p w14:paraId="73A6A3DE" w14:textId="77777777" w:rsidR="0023268D" w:rsidRDefault="00AB3FF4">
      <w:pPr>
        <w:pStyle w:val="PL"/>
        <w:rPr>
          <w:ins w:id="4161" w:author="Huawei_RAN2-109-e_1" w:date="2020-02-27T01:21:00Z"/>
        </w:rPr>
      </w:pPr>
      <w:ins w:id="4162" w:author="Huawei_RAN2-109-e_1" w:date="2020-02-27T01:21:00Z">
        <w:r>
          <w:t xml:space="preserve">AreaConfigForNeighbour-r16 ::= </w:t>
        </w:r>
        <w:r>
          <w:rPr>
            <w:color w:val="993366"/>
          </w:rPr>
          <w:t>SEQUENCE</w:t>
        </w:r>
        <w:r>
          <w:t xml:space="preserve"> {</w:t>
        </w:r>
      </w:ins>
    </w:p>
    <w:p w14:paraId="5AE9745B" w14:textId="77777777" w:rsidR="0023268D" w:rsidRDefault="00AB3FF4">
      <w:pPr>
        <w:pStyle w:val="PL"/>
        <w:rPr>
          <w:ins w:id="4163" w:author="Huawei_RAN2-109-e_1" w:date="2020-02-27T01:21:00Z"/>
        </w:rPr>
      </w:pPr>
      <w:ins w:id="4164" w:author="Huawei_RAN2-109-e_1" w:date="2020-02-27T01:21:00Z">
        <w:r>
          <w:tab/>
          <w:t>dl-CarrierF</w:t>
        </w:r>
        <w:r>
          <w:t>req</w:t>
        </w:r>
        <w:r>
          <w:tab/>
        </w:r>
        <w:r>
          <w:tab/>
        </w:r>
        <w:r>
          <w:tab/>
        </w:r>
        <w:r>
          <w:tab/>
        </w:r>
        <w:r>
          <w:tab/>
          <w:t>ARFCN-ValueNR,</w:t>
        </w:r>
      </w:ins>
    </w:p>
    <w:p w14:paraId="4921B8E0" w14:textId="77777777" w:rsidR="0023268D" w:rsidRDefault="00AB3FF4">
      <w:pPr>
        <w:pStyle w:val="PL"/>
        <w:rPr>
          <w:ins w:id="4165" w:author="Huawei_RAN2-109-e_1" w:date="2020-02-27T01:21:00Z"/>
        </w:rPr>
      </w:pPr>
      <w:ins w:id="4166" w:author="Huawei_RAN2-109-e_1" w:date="2020-02-27T01:21:00Z">
        <w:r>
          <w:tab/>
          <w:t>frequencyBandList</w:t>
        </w:r>
        <w:r>
          <w:tab/>
        </w:r>
        <w:r>
          <w:tab/>
        </w:r>
        <w:r>
          <w:tab/>
        </w:r>
        <w:r>
          <w:tab/>
          <w:t>MultiFrequencyBandListNR,</w:t>
        </w:r>
      </w:ins>
    </w:p>
    <w:p w14:paraId="2DBE3FD8" w14:textId="77777777" w:rsidR="0023268D" w:rsidRDefault="00AB3FF4">
      <w:pPr>
        <w:pStyle w:val="PL"/>
        <w:rPr>
          <w:ins w:id="4167" w:author="Huawei_RAN2-109-e_1" w:date="2020-02-27T01:21:00Z"/>
        </w:rPr>
      </w:pPr>
      <w:ins w:id="4168"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4169" w:author="Huawei_RAN2-109-e_1" w:date="2020-02-27T01:48:00Z">
        <w:r>
          <w:t>32</w:t>
        </w:r>
      </w:ins>
      <w:ins w:id="4170" w:author="Huawei_RAN2-109-e_1" w:date="2020-02-27T01:21:00Z">
        <w:r>
          <w:t>))</w:t>
        </w:r>
        <w:r>
          <w:rPr>
            <w:color w:val="993366"/>
          </w:rPr>
          <w:t xml:space="preserve"> OF</w:t>
        </w:r>
        <w:r>
          <w:t xml:space="preserve">  PhysCellId</w:t>
        </w:r>
        <w:r>
          <w:tab/>
        </w:r>
        <w:r>
          <w:tab/>
        </w:r>
        <w:r>
          <w:rPr>
            <w:color w:val="993366"/>
          </w:rPr>
          <w:t>OPTIONAL</w:t>
        </w:r>
      </w:ins>
    </w:p>
    <w:p w14:paraId="76A40C78" w14:textId="77777777" w:rsidR="0023268D" w:rsidRDefault="00AB3FF4">
      <w:pPr>
        <w:pStyle w:val="PL"/>
        <w:rPr>
          <w:ins w:id="4171" w:author="Huawei_RAN2-109-e_1" w:date="2020-02-27T01:21:00Z"/>
        </w:rPr>
      </w:pPr>
      <w:ins w:id="4172" w:author="Huawei_RAN2-109-e_1" w:date="2020-02-27T01:21:00Z">
        <w:r>
          <w:t>}</w:t>
        </w:r>
      </w:ins>
    </w:p>
    <w:p w14:paraId="0E7F50FB" w14:textId="77777777" w:rsidR="0023268D" w:rsidRDefault="0023268D">
      <w:pPr>
        <w:pStyle w:val="PL"/>
        <w:rPr>
          <w:ins w:id="4173" w:author="Huawei_RAN2-109-e_1" w:date="2020-02-27T01:21:00Z"/>
        </w:rPr>
      </w:pPr>
    </w:p>
    <w:p w14:paraId="45526A8D" w14:textId="77777777" w:rsidR="0023268D" w:rsidRDefault="00AB3FF4">
      <w:pPr>
        <w:pStyle w:val="PL"/>
        <w:rPr>
          <w:ins w:id="4174" w:author="Huawei_RAN2-109-e_1" w:date="2020-02-27T01:21:00Z"/>
        </w:rPr>
      </w:pPr>
      <w:ins w:id="4175" w:author="Huawei_RAN2-109-e_1" w:date="2020-02-27T01:21:00Z">
        <w:r>
          <w:t>CellGlobalIdList-r16 ::=</w:t>
        </w:r>
        <w:r>
          <w:tab/>
        </w:r>
        <w:r>
          <w:tab/>
        </w:r>
        <w:r>
          <w:tab/>
        </w:r>
        <w:r>
          <w:tab/>
        </w:r>
        <w:r>
          <w:rPr>
            <w:color w:val="993366"/>
          </w:rPr>
          <w:t>SEQUENCE</w:t>
        </w:r>
        <w:r>
          <w:t xml:space="preserve"> (</w:t>
        </w:r>
        <w:r>
          <w:rPr>
            <w:color w:val="993366"/>
          </w:rPr>
          <w:t>SIZE</w:t>
        </w:r>
        <w:r>
          <w:t xml:space="preserve"> (1..32)) OF CellIdentity</w:t>
        </w:r>
      </w:ins>
    </w:p>
    <w:p w14:paraId="05CE7400" w14:textId="77777777" w:rsidR="0023268D" w:rsidRDefault="0023268D">
      <w:pPr>
        <w:pStyle w:val="PL"/>
        <w:rPr>
          <w:ins w:id="4176" w:author="Huawei_RAN2-109-e_1" w:date="2020-02-27T01:21:00Z"/>
        </w:rPr>
      </w:pPr>
    </w:p>
    <w:p w14:paraId="5C44D022" w14:textId="77777777" w:rsidR="0023268D" w:rsidRDefault="00AB3FF4">
      <w:pPr>
        <w:pStyle w:val="PL"/>
        <w:rPr>
          <w:ins w:id="4177" w:author="Huawei_RAN2-109-e_1" w:date="2020-02-27T01:21:00Z"/>
        </w:rPr>
      </w:pPr>
      <w:ins w:id="4178" w:author="Huawei_RAN2-109-e_1" w:date="2020-02-27T01:21:00Z">
        <w:r>
          <w:t>TrackingAreaCodeList-r16 ::=</w:t>
        </w:r>
        <w:r>
          <w:tab/>
        </w:r>
        <w:r>
          <w:tab/>
        </w:r>
        <w:r>
          <w:tab/>
        </w:r>
        <w:r>
          <w:rPr>
            <w:color w:val="993366"/>
          </w:rPr>
          <w:t>SEQUENCE</w:t>
        </w:r>
        <w:r>
          <w:t xml:space="preserve"> (</w:t>
        </w:r>
        <w:r>
          <w:rPr>
            <w:color w:val="993366"/>
          </w:rPr>
          <w:t>SIZE</w:t>
        </w:r>
        <w:r>
          <w:t xml:space="preserve"> (1</w:t>
        </w:r>
        <w:r>
          <w:t>..8)) OF TrackingAreaCode</w:t>
        </w:r>
      </w:ins>
    </w:p>
    <w:p w14:paraId="56F181AA" w14:textId="77777777" w:rsidR="0023268D" w:rsidRDefault="0023268D">
      <w:pPr>
        <w:pStyle w:val="PL"/>
        <w:rPr>
          <w:ins w:id="4179" w:author="Huawei_RAN2-109-e_1" w:date="2020-02-27T01:21:00Z"/>
        </w:rPr>
      </w:pPr>
    </w:p>
    <w:p w14:paraId="0A084462" w14:textId="77777777" w:rsidR="0023268D" w:rsidRDefault="00AB3FF4">
      <w:pPr>
        <w:pStyle w:val="PL"/>
        <w:rPr>
          <w:ins w:id="4180" w:author="Huawei_RAN2-109-e_1" w:date="2020-02-27T01:21:00Z"/>
        </w:rPr>
      </w:pPr>
      <w:ins w:id="4181"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7A340D1C" w14:textId="77777777" w:rsidR="0023268D" w:rsidRDefault="0023268D">
      <w:pPr>
        <w:pStyle w:val="PL"/>
        <w:rPr>
          <w:ins w:id="4182" w:author="Huawei_RAN2-109-e_1" w:date="2020-02-27T01:21:00Z"/>
        </w:rPr>
      </w:pPr>
    </w:p>
    <w:p w14:paraId="39E7DD23" w14:textId="77777777" w:rsidR="0023268D" w:rsidRDefault="00AB3FF4">
      <w:pPr>
        <w:pStyle w:val="PL"/>
        <w:rPr>
          <w:ins w:id="4183" w:author="Huawei_RAN2-109-e_1" w:date="2020-02-27T01:21:00Z"/>
        </w:rPr>
      </w:pPr>
      <w:ins w:id="4184" w:author="Huawei_RAN2-109-e_1" w:date="2020-02-27T01:21:00Z">
        <w:r>
          <w:t>TrackingAreaIdentity-r16 ::=</w:t>
        </w:r>
        <w:r>
          <w:tab/>
        </w:r>
        <w:r>
          <w:rPr>
            <w:color w:val="993366"/>
          </w:rPr>
          <w:t>SEQUENCE</w:t>
        </w:r>
        <w:r>
          <w:t xml:space="preserve"> {</w:t>
        </w:r>
      </w:ins>
    </w:p>
    <w:p w14:paraId="0F1B6C32" w14:textId="77777777" w:rsidR="0023268D" w:rsidRDefault="00AB3FF4">
      <w:pPr>
        <w:pStyle w:val="PL"/>
        <w:rPr>
          <w:ins w:id="4185" w:author="Huawei_RAN2-109-e_1" w:date="2020-02-27T01:21:00Z"/>
        </w:rPr>
      </w:pPr>
      <w:ins w:id="4186" w:author="Huawei_RAN2-109-e_1" w:date="2020-02-27T01:21:00Z">
        <w:r>
          <w:t xml:space="preserve">    plmn-Identity-r16</w:t>
        </w:r>
        <w:r>
          <w:tab/>
        </w:r>
        <w:r>
          <w:tab/>
        </w:r>
        <w:r>
          <w:tab/>
          <w:t>PLMN-Identity,</w:t>
        </w:r>
      </w:ins>
    </w:p>
    <w:p w14:paraId="2A1283E5" w14:textId="77777777" w:rsidR="0023268D" w:rsidRDefault="00AB3FF4">
      <w:pPr>
        <w:pStyle w:val="PL"/>
        <w:rPr>
          <w:ins w:id="4187" w:author="Huawei_RAN2-109-e_1" w:date="2020-02-27T01:21:00Z"/>
        </w:rPr>
      </w:pPr>
      <w:ins w:id="4188" w:author="Huawei_RAN2-109-e_1" w:date="2020-02-27T01:21:00Z">
        <w:r>
          <w:tab/>
          <w:t>trackingAreaCode-r16        TrackingAreaCode</w:t>
        </w:r>
      </w:ins>
    </w:p>
    <w:p w14:paraId="235AB7D8" w14:textId="77777777" w:rsidR="0023268D" w:rsidRDefault="00AB3FF4">
      <w:pPr>
        <w:pStyle w:val="PL"/>
        <w:rPr>
          <w:ins w:id="4189" w:author="Huawei_RAN2-109-e_1" w:date="2020-02-27T01:21:00Z"/>
        </w:rPr>
      </w:pPr>
      <w:ins w:id="4190" w:author="Huawei_RAN2-109-e_1" w:date="2020-02-27T01:21:00Z">
        <w:r>
          <w:t>}</w:t>
        </w:r>
      </w:ins>
    </w:p>
    <w:p w14:paraId="6A4B902A" w14:textId="77777777" w:rsidR="0023268D" w:rsidRDefault="0023268D">
      <w:pPr>
        <w:pStyle w:val="PL"/>
        <w:rPr>
          <w:ins w:id="4191" w:author="Huawei_RAN2-109-e_1" w:date="2020-02-27T01:21:00Z"/>
        </w:rPr>
      </w:pPr>
    </w:p>
    <w:p w14:paraId="6FE68C06" w14:textId="77777777" w:rsidR="0023268D" w:rsidRDefault="00AB3FF4">
      <w:pPr>
        <w:pStyle w:val="PL"/>
        <w:rPr>
          <w:ins w:id="4192" w:author="Huawei_RAN2-109-e_1" w:date="2020-02-27T01:21:00Z"/>
          <w:color w:val="808080"/>
        </w:rPr>
      </w:pPr>
      <w:ins w:id="4193" w:author="Huawei_RAN2-109-e_1" w:date="2020-02-27T01:21:00Z">
        <w:r>
          <w:rPr>
            <w:color w:val="808080"/>
          </w:rPr>
          <w:t>-- TAG-AREAC</w:t>
        </w:r>
        <w:r>
          <w:rPr>
            <w:color w:val="808080"/>
          </w:rPr>
          <w:t>ONFIGURATION-STOP</w:t>
        </w:r>
      </w:ins>
    </w:p>
    <w:p w14:paraId="7A96AA2D" w14:textId="77777777" w:rsidR="0023268D" w:rsidRDefault="00AB3FF4">
      <w:pPr>
        <w:pStyle w:val="PL"/>
        <w:rPr>
          <w:ins w:id="4194" w:author="Huawei_RAN2-109-e_1" w:date="2020-02-27T01:21:00Z"/>
          <w:color w:val="808080"/>
        </w:rPr>
      </w:pPr>
      <w:ins w:id="4195" w:author="Huawei_RAN2-109-e_1" w:date="2020-02-27T01:21:00Z">
        <w:r>
          <w:rPr>
            <w:color w:val="808080"/>
          </w:rPr>
          <w:t>-- ASN1STOP</w:t>
        </w:r>
      </w:ins>
    </w:p>
    <w:p w14:paraId="010B850D" w14:textId="77777777" w:rsidR="0023268D" w:rsidRDefault="0023268D">
      <w:pPr>
        <w:rPr>
          <w:ins w:id="4196"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287B45E5" w14:textId="77777777">
        <w:trPr>
          <w:cantSplit/>
          <w:tblHeader/>
          <w:ins w:id="4197" w:author="Huawei_RAN2-109-e_1" w:date="2020-02-27T01:21:00Z"/>
        </w:trPr>
        <w:tc>
          <w:tcPr>
            <w:tcW w:w="14175" w:type="dxa"/>
          </w:tcPr>
          <w:p w14:paraId="31FBEB36" w14:textId="77777777" w:rsidR="0023268D" w:rsidRDefault="00AB3FF4">
            <w:pPr>
              <w:pStyle w:val="TAH"/>
              <w:rPr>
                <w:ins w:id="4198" w:author="Huawei_RAN2-109-e_1" w:date="2020-02-27T01:21:00Z"/>
                <w:lang w:eastAsia="en-GB"/>
              </w:rPr>
            </w:pPr>
            <w:ins w:id="4199" w:author="Huawei_RAN2-109-e_1" w:date="2020-02-27T01:21:00Z">
              <w:r>
                <w:rPr>
                  <w:bCs/>
                  <w:i/>
                </w:rPr>
                <w:t>AreaConfiguration</w:t>
              </w:r>
              <w:r>
                <w:rPr>
                  <w:bCs/>
                  <w:i/>
                  <w:iCs/>
                </w:rPr>
                <w:t xml:space="preserve"> </w:t>
              </w:r>
              <w:r>
                <w:rPr>
                  <w:iCs/>
                  <w:lang w:eastAsia="en-GB"/>
                </w:rPr>
                <w:t>field descriptions</w:t>
              </w:r>
            </w:ins>
          </w:p>
        </w:tc>
      </w:tr>
      <w:tr w:rsidR="0023268D" w14:paraId="12108784" w14:textId="77777777">
        <w:trPr>
          <w:cantSplit/>
          <w:trHeight w:val="105"/>
          <w:ins w:id="4200" w:author="Huawei_RAN2-109-e_1" w:date="2020-02-27T01:21:00Z"/>
        </w:trPr>
        <w:tc>
          <w:tcPr>
            <w:tcW w:w="14175" w:type="dxa"/>
          </w:tcPr>
          <w:p w14:paraId="1C3527EA" w14:textId="77777777" w:rsidR="0023268D" w:rsidRDefault="00AB3FF4">
            <w:pPr>
              <w:pStyle w:val="TAL"/>
              <w:rPr>
                <w:ins w:id="4201" w:author="Huawei_RAN2-109-e_1" w:date="2020-02-27T01:21:00Z"/>
                <w:b/>
                <w:i/>
                <w:kern w:val="2"/>
                <w:lang w:val="en-US"/>
              </w:rPr>
            </w:pPr>
            <w:ins w:id="4202" w:author="Huawei_RAN2-109-e_1" w:date="2020-02-27T01:21:00Z">
              <w:r>
                <w:rPr>
                  <w:b/>
                  <w:i/>
                  <w:kern w:val="2"/>
                  <w:lang w:val="en-US"/>
                </w:rPr>
                <w:t>AreaConfigForNeighbour</w:t>
              </w:r>
            </w:ins>
          </w:p>
          <w:p w14:paraId="3E49034D" w14:textId="77777777" w:rsidR="0023268D" w:rsidRDefault="00AB3FF4">
            <w:pPr>
              <w:pStyle w:val="TAL"/>
              <w:rPr>
                <w:ins w:id="4203" w:author="Huawei_RAN2-109-e_1" w:date="2020-02-27T01:21:00Z"/>
                <w:b/>
                <w:i/>
                <w:kern w:val="2"/>
                <w:lang w:val="en-US"/>
              </w:rPr>
            </w:pPr>
            <w:ins w:id="4204" w:author="Huawei_RAN2-109-e_1" w:date="2020-02-27T01:21:00Z">
              <w:r>
                <w:rPr>
                  <w:bCs/>
                  <w:iCs/>
                  <w:lang w:val="en-US" w:eastAsia="ko-KR"/>
                </w:rPr>
                <w:t xml:space="preserve">If configured, it indicates the frequency for which UE is requested to perform measurement logging for neighbour cells. </w:t>
              </w:r>
              <w:r w:rsidRPr="00C848BE">
                <w:rPr>
                  <w:color w:val="FF0000"/>
                  <w:u w:val="single"/>
                  <w:lang w:val="en-US" w:eastAsia="ko-KR"/>
                </w:rPr>
                <w:t xml:space="preserve">UE should perform measurement logging for </w:t>
              </w:r>
              <w:r w:rsidRPr="00C848BE">
                <w:rPr>
                  <w:color w:val="FF0000"/>
                  <w:u w:val="single"/>
                  <w:lang w:val="en-US" w:eastAsia="ko-KR"/>
                </w:rPr>
                <w:t>the frequency in SIB4 of the current serving cell whose DL-carrierfrequency and at least one FrequencyBandIndicator are included in the AreaConfigForNeighbour.</w:t>
              </w:r>
              <w:r>
                <w:rPr>
                  <w:bCs/>
                  <w:iCs/>
                  <w:lang w:val="en-US" w:eastAsia="ko-KR"/>
                </w:rPr>
                <w:t xml:space="preserve"> If not configured, the UE should perform measurement logging for all the neighbour cells.</w:t>
              </w:r>
            </w:ins>
          </w:p>
        </w:tc>
      </w:tr>
    </w:tbl>
    <w:p w14:paraId="1F2B895A" w14:textId="77777777" w:rsidR="0023268D" w:rsidRDefault="0023268D">
      <w:pPr>
        <w:rPr>
          <w:ins w:id="4205" w:author="Huawei_RAN2-109-e_1" w:date="2020-02-27T01:21:00Z"/>
          <w:rFonts w:eastAsiaTheme="minorEastAsia"/>
        </w:rPr>
      </w:pPr>
    </w:p>
    <w:p w14:paraId="64411696" w14:textId="77777777" w:rsidR="0023268D" w:rsidRDefault="00AB3FF4">
      <w:pPr>
        <w:pStyle w:val="4"/>
        <w:rPr>
          <w:ins w:id="4206" w:author="Huawei_RAN2-109-e_1" w:date="2020-02-27T01:21:00Z"/>
          <w:lang w:val="en-US"/>
        </w:rPr>
      </w:pPr>
      <w:bookmarkStart w:id="4207" w:name="_Toc5272606"/>
      <w:ins w:id="4208" w:author="Huawei_RAN2-109-e_1" w:date="2020-02-27T01:21:00Z">
        <w:r>
          <w:rPr>
            <w:lang w:val="en-US"/>
          </w:rPr>
          <w:lastRenderedPageBreak/>
          <w:t>–</w:t>
        </w:r>
        <w:r>
          <w:rPr>
            <w:lang w:val="en-US"/>
          </w:rPr>
          <w:tab/>
        </w:r>
        <w:r>
          <w:rPr>
            <w:bCs/>
            <w:i/>
            <w:lang w:val="en-US"/>
          </w:rPr>
          <w:t>BT</w:t>
        </w:r>
        <w:r>
          <w:rPr>
            <w:bCs/>
            <w:i/>
            <w:lang w:val="en-US"/>
          </w:rPr>
          <w:t>-NameList</w:t>
        </w:r>
        <w:bookmarkEnd w:id="4207"/>
      </w:ins>
    </w:p>
    <w:p w14:paraId="300C70FA" w14:textId="77777777" w:rsidR="0023268D" w:rsidRDefault="00AB3FF4">
      <w:pPr>
        <w:rPr>
          <w:ins w:id="4209" w:author="Huawei_RAN2-109-e_1" w:date="2020-02-27T01:21:00Z"/>
        </w:rPr>
      </w:pPr>
      <w:ins w:id="4210"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685703A8" w14:textId="77777777" w:rsidR="0023268D" w:rsidRDefault="00AB3FF4">
      <w:pPr>
        <w:pStyle w:val="TH"/>
        <w:rPr>
          <w:ins w:id="4211" w:author="Huawei_RAN2-109-e_1" w:date="2020-02-27T01:21:00Z"/>
          <w:lang w:val="en-US"/>
        </w:rPr>
      </w:pPr>
      <w:ins w:id="4212" w:author="Huawei_RAN2-109-e_1" w:date="2020-02-27T01:21:00Z">
        <w:r>
          <w:rPr>
            <w:bCs/>
            <w:i/>
            <w:lang w:val="en-US"/>
          </w:rPr>
          <w:t>BT-NameList</w:t>
        </w:r>
        <w:r>
          <w:rPr>
            <w:bCs/>
            <w:i/>
            <w:iCs/>
            <w:lang w:val="en-US"/>
          </w:rPr>
          <w:t xml:space="preserve"> </w:t>
        </w:r>
        <w:r>
          <w:rPr>
            <w:lang w:val="en-US"/>
          </w:rPr>
          <w:t>information element</w:t>
        </w:r>
      </w:ins>
    </w:p>
    <w:p w14:paraId="6D341FE4" w14:textId="77777777" w:rsidR="0023268D" w:rsidRDefault="00AB3FF4">
      <w:pPr>
        <w:pStyle w:val="PL"/>
        <w:rPr>
          <w:ins w:id="4213" w:author="Huawei_RAN2-109-e_1" w:date="2020-02-27T01:21:00Z"/>
          <w:color w:val="808080"/>
        </w:rPr>
      </w:pPr>
      <w:ins w:id="4214" w:author="Huawei_RAN2-109-e_1" w:date="2020-02-27T01:21:00Z">
        <w:r>
          <w:rPr>
            <w:color w:val="808080"/>
          </w:rPr>
          <w:t>-- ASN1START</w:t>
        </w:r>
      </w:ins>
    </w:p>
    <w:p w14:paraId="03B86232" w14:textId="77777777" w:rsidR="0023268D" w:rsidRDefault="00AB3FF4">
      <w:pPr>
        <w:pStyle w:val="PL"/>
        <w:rPr>
          <w:ins w:id="4215" w:author="Huawei_RAN2-109-e_1" w:date="2020-02-27T01:21:00Z"/>
          <w:color w:val="808080"/>
        </w:rPr>
      </w:pPr>
      <w:ins w:id="4216" w:author="Huawei_RAN2-109-e_1" w:date="2020-02-27T01:21:00Z">
        <w:r>
          <w:rPr>
            <w:color w:val="808080"/>
          </w:rPr>
          <w:t>-- TAG-BTNAMELIST-START</w:t>
        </w:r>
      </w:ins>
    </w:p>
    <w:p w14:paraId="539BCF16" w14:textId="77777777" w:rsidR="0023268D" w:rsidRDefault="0023268D">
      <w:pPr>
        <w:pStyle w:val="PL"/>
        <w:rPr>
          <w:ins w:id="4217" w:author="Huawei_RAN2-109-e_1" w:date="2020-02-27T01:21:00Z"/>
          <w:bCs/>
        </w:rPr>
      </w:pPr>
    </w:p>
    <w:p w14:paraId="1B645E4E" w14:textId="77777777" w:rsidR="0023268D" w:rsidRDefault="00AB3FF4">
      <w:pPr>
        <w:pStyle w:val="PL"/>
        <w:rPr>
          <w:ins w:id="4218" w:author="Huawei_RAN2-109-e_1" w:date="2020-02-27T01:21:00Z"/>
        </w:rPr>
      </w:pPr>
      <w:ins w:id="4219" w:author="Huawei_RAN2-109-e_1" w:date="2020-02-27T01:21:00Z">
        <w:r>
          <w:t>BT-NameListConfig-r16 ::=</w:t>
        </w:r>
        <w:r>
          <w:tab/>
        </w:r>
        <w:r>
          <w:tab/>
        </w:r>
        <w:r>
          <w:rPr>
            <w:color w:val="993366"/>
          </w:rPr>
          <w:t>CHOICE</w:t>
        </w:r>
        <w:r>
          <w:t>{</w:t>
        </w:r>
      </w:ins>
    </w:p>
    <w:p w14:paraId="74828B9B" w14:textId="77777777" w:rsidR="0023268D" w:rsidRDefault="00AB3FF4">
      <w:pPr>
        <w:pStyle w:val="PL"/>
        <w:rPr>
          <w:ins w:id="4220" w:author="Huawei_RAN2-109-e_1" w:date="2020-02-27T01:21:00Z"/>
        </w:rPr>
      </w:pPr>
      <w:ins w:id="4221" w:author="Huawei_RAN2-109-e_1" w:date="2020-02-27T01:21:00Z">
        <w:r>
          <w:tab/>
          <w:t>release</w:t>
        </w:r>
        <w:r>
          <w:tab/>
        </w:r>
        <w:r>
          <w:tab/>
        </w:r>
        <w:r>
          <w:tab/>
        </w:r>
        <w:r>
          <w:tab/>
        </w:r>
        <w:r>
          <w:tab/>
        </w:r>
        <w:r>
          <w:tab/>
          <w:t>NULL,</w:t>
        </w:r>
      </w:ins>
    </w:p>
    <w:p w14:paraId="4F32BF21" w14:textId="77777777" w:rsidR="0023268D" w:rsidRDefault="00AB3FF4">
      <w:pPr>
        <w:pStyle w:val="PL"/>
        <w:rPr>
          <w:ins w:id="4222" w:author="Huawei_RAN2-109-e_1" w:date="2020-02-27T01:21:00Z"/>
        </w:rPr>
      </w:pPr>
      <w:ins w:id="4223" w:author="Huawei_RAN2-109-e_1" w:date="2020-02-27T01:21:00Z">
        <w:r>
          <w:tab/>
          <w:t>setup</w:t>
        </w:r>
        <w:r>
          <w:tab/>
        </w:r>
        <w:r>
          <w:tab/>
        </w:r>
        <w:r>
          <w:tab/>
        </w:r>
        <w:r>
          <w:tab/>
        </w:r>
        <w:r>
          <w:tab/>
        </w:r>
        <w:r>
          <w:tab/>
          <w:t>BT-NameList-r16</w:t>
        </w:r>
      </w:ins>
    </w:p>
    <w:p w14:paraId="68DB3EB6" w14:textId="77777777" w:rsidR="0023268D" w:rsidRDefault="00AB3FF4">
      <w:pPr>
        <w:pStyle w:val="PL"/>
        <w:rPr>
          <w:ins w:id="4224" w:author="Huawei_RAN2-109-e_1" w:date="2020-02-27T01:21:00Z"/>
        </w:rPr>
      </w:pPr>
      <w:ins w:id="4225" w:author="Huawei_RAN2-109-e_1" w:date="2020-02-27T01:21:00Z">
        <w:r>
          <w:t>}</w:t>
        </w:r>
      </w:ins>
    </w:p>
    <w:p w14:paraId="3E01B145" w14:textId="77777777" w:rsidR="0023268D" w:rsidRDefault="0023268D">
      <w:pPr>
        <w:pStyle w:val="PL"/>
        <w:rPr>
          <w:ins w:id="4226" w:author="Huawei_RAN2-109-e_1" w:date="2020-02-27T01:21:00Z"/>
        </w:rPr>
      </w:pPr>
    </w:p>
    <w:p w14:paraId="61FA8625" w14:textId="77777777" w:rsidR="0023268D" w:rsidRDefault="00AB3FF4">
      <w:pPr>
        <w:pStyle w:val="PL"/>
        <w:rPr>
          <w:ins w:id="4227" w:author="Huawei_RAN2-109-e_1" w:date="2020-02-27T01:21:00Z"/>
          <w:bCs/>
        </w:rPr>
      </w:pPr>
      <w:ins w:id="4228"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62F930BA" w14:textId="77777777" w:rsidR="0023268D" w:rsidRDefault="0023268D">
      <w:pPr>
        <w:pStyle w:val="PL"/>
        <w:rPr>
          <w:ins w:id="4229" w:author="Huawei_RAN2-109-e_1" w:date="2020-02-27T01:21:00Z"/>
          <w:bCs/>
        </w:rPr>
      </w:pPr>
    </w:p>
    <w:p w14:paraId="0CCF3002" w14:textId="77777777" w:rsidR="0023268D" w:rsidRDefault="00AB3FF4">
      <w:pPr>
        <w:pStyle w:val="PL"/>
        <w:rPr>
          <w:ins w:id="4230" w:author="Huawei_RAN2-109-e_1" w:date="2020-02-27T01:21:00Z"/>
          <w:bCs/>
        </w:rPr>
      </w:pPr>
      <w:ins w:id="4231"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03716771" w14:textId="77777777" w:rsidR="0023268D" w:rsidRDefault="0023268D">
      <w:pPr>
        <w:pStyle w:val="PL"/>
        <w:rPr>
          <w:ins w:id="4232" w:author="Huawei_RAN2-109-e_1" w:date="2020-02-27T01:21:00Z"/>
        </w:rPr>
      </w:pPr>
    </w:p>
    <w:p w14:paraId="3099FBB2" w14:textId="77777777" w:rsidR="0023268D" w:rsidRDefault="00AB3FF4">
      <w:pPr>
        <w:pStyle w:val="PL"/>
        <w:rPr>
          <w:ins w:id="4233" w:author="Huawei_RAN2-109-e_1" w:date="2020-02-27T01:21:00Z"/>
          <w:color w:val="808080"/>
        </w:rPr>
      </w:pPr>
      <w:ins w:id="4234" w:author="Huawei_RAN2-109-e_1" w:date="2020-02-27T01:21:00Z">
        <w:r>
          <w:rPr>
            <w:color w:val="808080"/>
          </w:rPr>
          <w:t>-- TAG-BTNAMELIST-STOP</w:t>
        </w:r>
      </w:ins>
    </w:p>
    <w:p w14:paraId="1E59A47F" w14:textId="77777777" w:rsidR="0023268D" w:rsidRDefault="00AB3FF4">
      <w:pPr>
        <w:pStyle w:val="PL"/>
        <w:rPr>
          <w:ins w:id="4235" w:author="Huawei_RAN2-109-e_1" w:date="2020-02-27T01:21:00Z"/>
          <w:color w:val="808080"/>
        </w:rPr>
      </w:pPr>
      <w:ins w:id="4236" w:author="Huawei_RAN2-109-e_1" w:date="2020-02-27T01:21:00Z">
        <w:r>
          <w:rPr>
            <w:color w:val="808080"/>
          </w:rPr>
          <w:t>-- ASN1STOP</w:t>
        </w:r>
      </w:ins>
    </w:p>
    <w:p w14:paraId="700864E4" w14:textId="77777777" w:rsidR="0023268D" w:rsidRDefault="0023268D">
      <w:pPr>
        <w:rPr>
          <w:ins w:id="4237"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3C62713E" w14:textId="77777777">
        <w:trPr>
          <w:cantSplit/>
          <w:tblHeader/>
          <w:ins w:id="4238" w:author="Huawei_RAN2-109-e_1" w:date="2020-02-27T01:21:00Z"/>
        </w:trPr>
        <w:tc>
          <w:tcPr>
            <w:tcW w:w="14175" w:type="dxa"/>
          </w:tcPr>
          <w:p w14:paraId="0D1366FB" w14:textId="77777777" w:rsidR="0023268D" w:rsidRDefault="00AB3FF4">
            <w:pPr>
              <w:pStyle w:val="TAH"/>
              <w:rPr>
                <w:ins w:id="4239" w:author="Huawei_RAN2-109-e_1" w:date="2020-02-27T01:21:00Z"/>
                <w:lang w:eastAsia="en-GB"/>
              </w:rPr>
            </w:pPr>
            <w:ins w:id="4240" w:author="Huawei_RAN2-109-e_1" w:date="2020-02-27T01:21:00Z">
              <w:r>
                <w:rPr>
                  <w:bCs/>
                  <w:i/>
                </w:rPr>
                <w:t>BT-NameList</w:t>
              </w:r>
              <w:r>
                <w:rPr>
                  <w:bCs/>
                  <w:i/>
                  <w:iCs/>
                </w:rPr>
                <w:t xml:space="preserve"> </w:t>
              </w:r>
              <w:r>
                <w:rPr>
                  <w:iCs/>
                  <w:lang w:eastAsia="en-GB"/>
                </w:rPr>
                <w:t>field descriptions</w:t>
              </w:r>
            </w:ins>
          </w:p>
        </w:tc>
      </w:tr>
      <w:tr w:rsidR="0023268D" w14:paraId="0145CF31" w14:textId="77777777">
        <w:trPr>
          <w:cantSplit/>
          <w:trHeight w:val="105"/>
          <w:ins w:id="4241" w:author="Huawei_RAN2-109-e_1" w:date="2020-02-27T01:21:00Z"/>
        </w:trPr>
        <w:tc>
          <w:tcPr>
            <w:tcW w:w="14175" w:type="dxa"/>
          </w:tcPr>
          <w:p w14:paraId="279F2AFF" w14:textId="77777777" w:rsidR="0023268D" w:rsidRDefault="00AB3FF4">
            <w:pPr>
              <w:pStyle w:val="TAL"/>
              <w:rPr>
                <w:ins w:id="4242" w:author="Huawei_RAN2-109-e_1" w:date="2020-02-27T01:21:00Z"/>
                <w:b/>
                <w:i/>
                <w:kern w:val="2"/>
                <w:lang w:val="en-US"/>
              </w:rPr>
            </w:pPr>
            <w:ins w:id="4243" w:author="Huawei_RAN2-109-e_1" w:date="2020-02-27T01:21:00Z">
              <w:r>
                <w:rPr>
                  <w:b/>
                  <w:i/>
                  <w:kern w:val="2"/>
                  <w:lang w:val="en-US"/>
                </w:rPr>
                <w:t>bt-Name</w:t>
              </w:r>
            </w:ins>
          </w:p>
          <w:p w14:paraId="20413974" w14:textId="77777777" w:rsidR="0023268D" w:rsidRDefault="00AB3FF4">
            <w:pPr>
              <w:pStyle w:val="TAL"/>
              <w:rPr>
                <w:ins w:id="4244" w:author="Huawei_RAN2-109-e_1" w:date="2020-02-27T01:21:00Z"/>
                <w:lang w:val="en-US" w:eastAsia="en-GB"/>
              </w:rPr>
            </w:pPr>
            <w:ins w:id="4245" w:author="Huawei_RAN2-109-e_1" w:date="2020-02-27T01:21:00Z">
              <w:r>
                <w:rPr>
                  <w:bCs/>
                  <w:iCs/>
                  <w:lang w:val="en-US" w:eastAsia="ko-KR"/>
                </w:rPr>
                <w:t xml:space="preserve">If configured, the UE only performs </w:t>
              </w:r>
              <w:r>
                <w:rPr>
                  <w:bCs/>
                  <w:iCs/>
                  <w:lang w:val="en-US" w:eastAsia="ko-KR"/>
                </w:rPr>
                <w:t>Bluetooth measurements according to the names identified. For each name, it refers to LOCAL NAME defined in Bluetooth specification [x3].</w:t>
              </w:r>
            </w:ins>
          </w:p>
        </w:tc>
      </w:tr>
    </w:tbl>
    <w:p w14:paraId="6E2A392E" w14:textId="77777777" w:rsidR="0023268D" w:rsidRDefault="0023268D">
      <w:pPr>
        <w:rPr>
          <w:rFonts w:eastAsia="宋体"/>
          <w:lang w:eastAsia="zh-CN"/>
        </w:rPr>
      </w:pPr>
    </w:p>
    <w:p w14:paraId="64E08442" w14:textId="77777777" w:rsidR="0023268D" w:rsidRDefault="00AB3FF4">
      <w:pPr>
        <w:pStyle w:val="4"/>
        <w:rPr>
          <w:rFonts w:eastAsia="宋体"/>
          <w:lang w:val="en-GB"/>
        </w:rPr>
      </w:pPr>
      <w:r>
        <w:rPr>
          <w:rFonts w:eastAsia="宋体"/>
          <w:lang w:val="en-GB"/>
        </w:rPr>
        <w:t>–</w:t>
      </w:r>
      <w:r>
        <w:rPr>
          <w:rFonts w:eastAsia="宋体"/>
          <w:lang w:val="en-GB"/>
        </w:rPr>
        <w:tab/>
      </w:r>
      <w:r>
        <w:rPr>
          <w:rFonts w:eastAsia="宋体"/>
          <w:i/>
          <w:lang w:val="en-GB"/>
        </w:rPr>
        <w:t>EUTRA-AllowedMeasBandwidth</w:t>
      </w:r>
      <w:bookmarkEnd w:id="4109"/>
      <w:bookmarkEnd w:id="4110"/>
    </w:p>
    <w:p w14:paraId="143EC899" w14:textId="77777777" w:rsidR="0023268D" w:rsidRDefault="00AB3FF4">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w:t>
      </w:r>
      <w:r>
        <w:t>nd 100 resource blocks, respectively.</w:t>
      </w:r>
    </w:p>
    <w:p w14:paraId="47A24948" w14:textId="77777777" w:rsidR="0023268D" w:rsidRDefault="00AB3FF4">
      <w:pPr>
        <w:pStyle w:val="TH"/>
        <w:rPr>
          <w:lang w:val="en-GB"/>
        </w:rPr>
      </w:pPr>
      <w:r>
        <w:rPr>
          <w:bCs/>
          <w:i/>
          <w:iCs/>
          <w:lang w:val="en-GB"/>
        </w:rPr>
        <w:t xml:space="preserve">EUTRA-AllowedMeasBandwidth </w:t>
      </w:r>
      <w:r>
        <w:rPr>
          <w:lang w:val="en-GB"/>
        </w:rPr>
        <w:t>information element</w:t>
      </w:r>
    </w:p>
    <w:p w14:paraId="37E235BC" w14:textId="77777777" w:rsidR="0023268D" w:rsidRDefault="00AB3FF4">
      <w:pPr>
        <w:pStyle w:val="PL"/>
        <w:rPr>
          <w:color w:val="808080"/>
        </w:rPr>
      </w:pPr>
      <w:r>
        <w:rPr>
          <w:color w:val="808080"/>
        </w:rPr>
        <w:t>-- ASN1START</w:t>
      </w:r>
    </w:p>
    <w:p w14:paraId="7C343A52" w14:textId="77777777" w:rsidR="0023268D" w:rsidRDefault="00AB3FF4">
      <w:pPr>
        <w:pStyle w:val="PL"/>
        <w:rPr>
          <w:color w:val="808080"/>
        </w:rPr>
      </w:pPr>
      <w:r>
        <w:rPr>
          <w:color w:val="808080"/>
        </w:rPr>
        <w:t>-- TAG-EUTRA-ALLOWEDMEASBANDWIDTH-START</w:t>
      </w:r>
    </w:p>
    <w:p w14:paraId="7AAE5180" w14:textId="77777777" w:rsidR="0023268D" w:rsidRDefault="0023268D">
      <w:pPr>
        <w:pStyle w:val="PL"/>
      </w:pPr>
    </w:p>
    <w:p w14:paraId="0C798321" w14:textId="77777777" w:rsidR="0023268D" w:rsidRDefault="00AB3FF4">
      <w:pPr>
        <w:pStyle w:val="PL"/>
      </w:pPr>
      <w:r>
        <w:t xml:space="preserve">EUTRA-AllowedMeasBandwidth ::=              </w:t>
      </w:r>
      <w:r>
        <w:rPr>
          <w:color w:val="993366"/>
        </w:rPr>
        <w:t>ENUMERATED</w:t>
      </w:r>
      <w:r>
        <w:t xml:space="preserve"> {mbw6, mbw15, mbw25, mbw50, mbw75, mbw100}</w:t>
      </w:r>
    </w:p>
    <w:p w14:paraId="2CA8448F" w14:textId="77777777" w:rsidR="0023268D" w:rsidRDefault="0023268D">
      <w:pPr>
        <w:pStyle w:val="PL"/>
      </w:pPr>
    </w:p>
    <w:p w14:paraId="4E5AE4EF" w14:textId="77777777" w:rsidR="0023268D" w:rsidRDefault="00AB3FF4">
      <w:pPr>
        <w:pStyle w:val="PL"/>
        <w:rPr>
          <w:color w:val="808080"/>
        </w:rPr>
      </w:pPr>
      <w:r>
        <w:rPr>
          <w:color w:val="808080"/>
        </w:rPr>
        <w:t>-- TAG-EUTRA-ALLOW</w:t>
      </w:r>
      <w:r>
        <w:rPr>
          <w:color w:val="808080"/>
        </w:rPr>
        <w:t>EDMEASBANDWIDTH-STOP</w:t>
      </w:r>
    </w:p>
    <w:p w14:paraId="100D8D81" w14:textId="77777777" w:rsidR="0023268D" w:rsidRDefault="00AB3FF4">
      <w:pPr>
        <w:pStyle w:val="PL"/>
        <w:rPr>
          <w:rFonts w:eastAsia="宋体"/>
          <w:color w:val="808080"/>
        </w:rPr>
      </w:pPr>
      <w:r>
        <w:rPr>
          <w:color w:val="808080"/>
        </w:rPr>
        <w:t>-- ASN1STOP</w:t>
      </w:r>
    </w:p>
    <w:p w14:paraId="72FA37D2" w14:textId="77777777" w:rsidR="0023268D" w:rsidRDefault="0023268D"/>
    <w:p w14:paraId="043C68B5" w14:textId="77777777" w:rsidR="0023268D" w:rsidRDefault="00AB3FF4">
      <w:pPr>
        <w:pStyle w:val="4"/>
        <w:rPr>
          <w:lang w:val="en-GB"/>
        </w:rPr>
      </w:pPr>
      <w:bookmarkStart w:id="4246" w:name="_Toc29321597"/>
      <w:bookmarkStart w:id="4247" w:name="_Toc20426200"/>
      <w:r>
        <w:rPr>
          <w:lang w:val="en-GB"/>
        </w:rPr>
        <w:t>–</w:t>
      </w:r>
      <w:r>
        <w:rPr>
          <w:lang w:val="en-GB"/>
        </w:rPr>
        <w:tab/>
      </w:r>
      <w:r>
        <w:rPr>
          <w:i/>
          <w:lang w:val="en-GB"/>
        </w:rPr>
        <w:t>EUTRA-MBSFN-SubframeConfigList</w:t>
      </w:r>
      <w:bookmarkEnd w:id="4246"/>
      <w:bookmarkEnd w:id="4247"/>
    </w:p>
    <w:p w14:paraId="1C898D25" w14:textId="77777777" w:rsidR="0023268D" w:rsidRDefault="00AB3FF4">
      <w:r>
        <w:t xml:space="preserve">The IE </w:t>
      </w:r>
      <w:r>
        <w:rPr>
          <w:i/>
        </w:rPr>
        <w:t>EUTRA-MBSFN-SubframeConfigList</w:t>
      </w:r>
      <w:r>
        <w:t xml:space="preserve"> is used to define an E-UTRA MBSFN subframe pattern (for the purpose of NR rate matching).</w:t>
      </w:r>
    </w:p>
    <w:p w14:paraId="63F8906B" w14:textId="77777777" w:rsidR="0023268D" w:rsidRDefault="00AB3FF4">
      <w:pPr>
        <w:pStyle w:val="TH"/>
        <w:rPr>
          <w:lang w:val="en-GB"/>
        </w:rPr>
      </w:pPr>
      <w:r>
        <w:rPr>
          <w:i/>
          <w:lang w:val="en-GB"/>
        </w:rPr>
        <w:lastRenderedPageBreak/>
        <w:t>EUTRA-MBSFN-SubframeConfigList</w:t>
      </w:r>
      <w:r>
        <w:rPr>
          <w:lang w:val="en-GB"/>
        </w:rPr>
        <w:t xml:space="preserve"> information element</w:t>
      </w:r>
    </w:p>
    <w:p w14:paraId="51C939C1" w14:textId="77777777" w:rsidR="0023268D" w:rsidRDefault="00AB3FF4">
      <w:pPr>
        <w:pStyle w:val="PL"/>
        <w:rPr>
          <w:color w:val="808080"/>
        </w:rPr>
      </w:pPr>
      <w:r>
        <w:rPr>
          <w:color w:val="808080"/>
        </w:rPr>
        <w:t>-- ASN1STA</w:t>
      </w:r>
      <w:r>
        <w:rPr>
          <w:color w:val="808080"/>
        </w:rPr>
        <w:t>RT</w:t>
      </w:r>
    </w:p>
    <w:p w14:paraId="2FB975A2" w14:textId="77777777" w:rsidR="0023268D" w:rsidRDefault="00AB3FF4">
      <w:pPr>
        <w:pStyle w:val="PL"/>
        <w:rPr>
          <w:color w:val="808080"/>
        </w:rPr>
      </w:pPr>
      <w:r>
        <w:rPr>
          <w:color w:val="808080"/>
        </w:rPr>
        <w:t>-- TAG-EUTRA-MBSFN-SUBFRAMECONFIGLIST-START</w:t>
      </w:r>
    </w:p>
    <w:p w14:paraId="78E29D7E" w14:textId="77777777" w:rsidR="0023268D" w:rsidRDefault="0023268D">
      <w:pPr>
        <w:pStyle w:val="PL"/>
      </w:pPr>
    </w:p>
    <w:p w14:paraId="28C0DC37" w14:textId="77777777" w:rsidR="0023268D" w:rsidRDefault="00AB3FF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09CD041F" w14:textId="77777777" w:rsidR="0023268D" w:rsidRDefault="0023268D">
      <w:pPr>
        <w:pStyle w:val="PL"/>
      </w:pPr>
    </w:p>
    <w:p w14:paraId="1923E072" w14:textId="77777777" w:rsidR="0023268D" w:rsidRDefault="00AB3FF4">
      <w:pPr>
        <w:pStyle w:val="PL"/>
      </w:pPr>
      <w:r>
        <w:t xml:space="preserve">EUTRA-MBSFN-SubframeConfig ::=      </w:t>
      </w:r>
      <w:r>
        <w:rPr>
          <w:color w:val="993366"/>
        </w:rPr>
        <w:t>SEQUENCE</w:t>
      </w:r>
      <w:r>
        <w:t xml:space="preserve"> {</w:t>
      </w:r>
    </w:p>
    <w:p w14:paraId="10663E53" w14:textId="77777777" w:rsidR="0023268D" w:rsidRDefault="00AB3FF4">
      <w:pPr>
        <w:pStyle w:val="PL"/>
      </w:pPr>
      <w:r>
        <w:t xml:space="preserve">    radioframeAllocationPeriod          </w:t>
      </w:r>
      <w:r>
        <w:rPr>
          <w:color w:val="993366"/>
        </w:rPr>
        <w:t>ENUMERATED</w:t>
      </w:r>
      <w:r>
        <w:t xml:space="preserve"> {n1, n2, n4, n8, n16, n32},</w:t>
      </w:r>
    </w:p>
    <w:p w14:paraId="3D719F83" w14:textId="77777777" w:rsidR="0023268D" w:rsidRDefault="00AB3FF4">
      <w:pPr>
        <w:pStyle w:val="PL"/>
      </w:pPr>
      <w:r>
        <w:t xml:space="preserve">    radioframeAllocationOffset          </w:t>
      </w:r>
      <w:r>
        <w:rPr>
          <w:color w:val="993366"/>
        </w:rPr>
        <w:t>INTEGER</w:t>
      </w:r>
      <w:r>
        <w:t xml:space="preserve"> (0..7),</w:t>
      </w:r>
    </w:p>
    <w:p w14:paraId="4B01489E" w14:textId="77777777" w:rsidR="0023268D" w:rsidRDefault="00AB3FF4">
      <w:pPr>
        <w:pStyle w:val="PL"/>
      </w:pPr>
      <w:r>
        <w:t xml:space="preserve">    subframeAllocation1                 </w:t>
      </w:r>
      <w:r>
        <w:rPr>
          <w:color w:val="993366"/>
        </w:rPr>
        <w:t>CHOICE</w:t>
      </w:r>
      <w:r>
        <w:t xml:space="preserve"> {</w:t>
      </w:r>
    </w:p>
    <w:p w14:paraId="0B4BC20C" w14:textId="77777777" w:rsidR="0023268D" w:rsidRDefault="00AB3FF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7460085E" w14:textId="77777777" w:rsidR="0023268D" w:rsidRDefault="00AB3FF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232DFF54" w14:textId="77777777" w:rsidR="0023268D" w:rsidRDefault="00AB3FF4">
      <w:pPr>
        <w:pStyle w:val="PL"/>
      </w:pPr>
      <w:r>
        <w:t xml:space="preserve">    },</w:t>
      </w:r>
    </w:p>
    <w:p w14:paraId="36A8F2B0" w14:textId="77777777" w:rsidR="0023268D" w:rsidRDefault="00AB3FF4">
      <w:pPr>
        <w:pStyle w:val="PL"/>
      </w:pPr>
      <w:r>
        <w:t xml:space="preserve">    subframeAllocation2                 </w:t>
      </w:r>
      <w:r>
        <w:rPr>
          <w:color w:val="993366"/>
        </w:rPr>
        <w:t>CHOICE</w:t>
      </w:r>
      <w:r>
        <w:t xml:space="preserve"> {</w:t>
      </w:r>
    </w:p>
    <w:p w14:paraId="0A73141F" w14:textId="77777777" w:rsidR="0023268D" w:rsidRDefault="00AB3FF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7BD795FE" w14:textId="77777777" w:rsidR="0023268D" w:rsidRDefault="00AB3FF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18A21BF9" w14:textId="77777777" w:rsidR="0023268D" w:rsidRDefault="00AB3FF4">
      <w:pPr>
        <w:pStyle w:val="PL"/>
        <w:rPr>
          <w:color w:val="808080"/>
        </w:rPr>
      </w:pPr>
      <w:r>
        <w:t xml:space="preserve">    }                                                      </w:t>
      </w:r>
      <w:r>
        <w:t xml:space="preserve">                                                 </w:t>
      </w:r>
      <w:r>
        <w:rPr>
          <w:color w:val="993366"/>
        </w:rPr>
        <w:t>OPTIONAL</w:t>
      </w:r>
      <w:r>
        <w:t xml:space="preserve">,   </w:t>
      </w:r>
      <w:r>
        <w:rPr>
          <w:color w:val="808080"/>
        </w:rPr>
        <w:t>-- Need R</w:t>
      </w:r>
    </w:p>
    <w:p w14:paraId="1E17EC1C" w14:textId="77777777" w:rsidR="0023268D" w:rsidRDefault="00AB3FF4">
      <w:pPr>
        <w:pStyle w:val="PL"/>
      </w:pPr>
      <w:r>
        <w:t xml:space="preserve">    ...</w:t>
      </w:r>
    </w:p>
    <w:p w14:paraId="16C9C10C" w14:textId="77777777" w:rsidR="0023268D" w:rsidRDefault="00AB3FF4">
      <w:pPr>
        <w:pStyle w:val="PL"/>
      </w:pPr>
      <w:r>
        <w:t>}</w:t>
      </w:r>
    </w:p>
    <w:p w14:paraId="54FF98CA" w14:textId="77777777" w:rsidR="0023268D" w:rsidRDefault="0023268D">
      <w:pPr>
        <w:pStyle w:val="PL"/>
      </w:pPr>
    </w:p>
    <w:p w14:paraId="6C955665" w14:textId="77777777" w:rsidR="0023268D" w:rsidRDefault="00AB3FF4">
      <w:pPr>
        <w:pStyle w:val="PL"/>
        <w:rPr>
          <w:color w:val="808080"/>
        </w:rPr>
      </w:pPr>
      <w:r>
        <w:rPr>
          <w:color w:val="808080"/>
        </w:rPr>
        <w:t>-- TAG-EUTRA-MBSFN-SUBFRAMECONFIGLIST-STOP</w:t>
      </w:r>
    </w:p>
    <w:p w14:paraId="382058CD" w14:textId="77777777" w:rsidR="0023268D" w:rsidRDefault="00AB3FF4">
      <w:pPr>
        <w:pStyle w:val="PL"/>
        <w:rPr>
          <w:color w:val="808080"/>
        </w:rPr>
      </w:pPr>
      <w:r>
        <w:rPr>
          <w:color w:val="808080"/>
        </w:rPr>
        <w:t>-- ASN1STOP</w:t>
      </w:r>
    </w:p>
    <w:p w14:paraId="4BFB90E8"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D559C10" w14:textId="77777777">
        <w:tc>
          <w:tcPr>
            <w:tcW w:w="14173" w:type="dxa"/>
            <w:tcBorders>
              <w:top w:val="single" w:sz="4" w:space="0" w:color="auto"/>
              <w:left w:val="single" w:sz="4" w:space="0" w:color="auto"/>
              <w:bottom w:val="single" w:sz="4" w:space="0" w:color="auto"/>
              <w:right w:val="single" w:sz="4" w:space="0" w:color="auto"/>
            </w:tcBorders>
          </w:tcPr>
          <w:p w14:paraId="0CF2E55B" w14:textId="77777777" w:rsidR="0023268D" w:rsidRDefault="00AB3FF4">
            <w:pPr>
              <w:pStyle w:val="TAH"/>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rsidR="0023268D" w14:paraId="2454C0D6" w14:textId="77777777">
        <w:tc>
          <w:tcPr>
            <w:tcW w:w="14173" w:type="dxa"/>
            <w:tcBorders>
              <w:top w:val="single" w:sz="4" w:space="0" w:color="auto"/>
              <w:left w:val="single" w:sz="4" w:space="0" w:color="auto"/>
              <w:bottom w:val="single" w:sz="4" w:space="0" w:color="auto"/>
              <w:right w:val="single" w:sz="4" w:space="0" w:color="auto"/>
            </w:tcBorders>
          </w:tcPr>
          <w:p w14:paraId="38510102" w14:textId="77777777" w:rsidR="0023268D" w:rsidRDefault="00AB3FF4">
            <w:pPr>
              <w:pStyle w:val="TAL"/>
              <w:rPr>
                <w:rFonts w:eastAsia="MS Mincho"/>
                <w:szCs w:val="22"/>
                <w:lang w:val="en-GB" w:eastAsia="ja-JP"/>
              </w:rPr>
            </w:pPr>
            <w:r>
              <w:rPr>
                <w:rFonts w:eastAsia="MS Mincho"/>
                <w:b/>
                <w:i/>
                <w:szCs w:val="22"/>
                <w:lang w:val="en-GB" w:eastAsia="ja-JP"/>
              </w:rPr>
              <w:t>radioframeAllocationOffset</w:t>
            </w:r>
          </w:p>
          <w:p w14:paraId="16A0727C" w14:textId="77777777" w:rsidR="0023268D" w:rsidRDefault="00AB3FF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rsidR="0023268D" w14:paraId="19AF3EF3" w14:textId="77777777">
        <w:tc>
          <w:tcPr>
            <w:tcW w:w="14173" w:type="dxa"/>
            <w:tcBorders>
              <w:top w:val="single" w:sz="4" w:space="0" w:color="auto"/>
              <w:left w:val="single" w:sz="4" w:space="0" w:color="auto"/>
              <w:bottom w:val="single" w:sz="4" w:space="0" w:color="auto"/>
              <w:right w:val="single" w:sz="4" w:space="0" w:color="auto"/>
            </w:tcBorders>
          </w:tcPr>
          <w:p w14:paraId="627697A6" w14:textId="77777777" w:rsidR="0023268D" w:rsidRDefault="00AB3FF4">
            <w:pPr>
              <w:pStyle w:val="TAL"/>
              <w:rPr>
                <w:rFonts w:eastAsia="MS Mincho"/>
                <w:szCs w:val="22"/>
                <w:lang w:val="en-GB" w:eastAsia="ja-JP"/>
              </w:rPr>
            </w:pPr>
            <w:r>
              <w:rPr>
                <w:rFonts w:eastAsia="MS Mincho"/>
                <w:b/>
                <w:i/>
                <w:szCs w:val="22"/>
                <w:lang w:val="en-GB" w:eastAsia="ja-JP"/>
              </w:rPr>
              <w:t>radioframeAllocationPeriod</w:t>
            </w:r>
          </w:p>
          <w:p w14:paraId="7AA4A733" w14:textId="77777777" w:rsidR="0023268D" w:rsidRDefault="00AB3FF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23268D" w14:paraId="53851EDF" w14:textId="77777777">
        <w:tc>
          <w:tcPr>
            <w:tcW w:w="14173" w:type="dxa"/>
            <w:tcBorders>
              <w:top w:val="single" w:sz="4" w:space="0" w:color="auto"/>
              <w:left w:val="single" w:sz="4" w:space="0" w:color="auto"/>
              <w:bottom w:val="single" w:sz="4" w:space="0" w:color="auto"/>
              <w:right w:val="single" w:sz="4" w:space="0" w:color="auto"/>
            </w:tcBorders>
          </w:tcPr>
          <w:p w14:paraId="730EA7A6" w14:textId="77777777" w:rsidR="0023268D" w:rsidRDefault="00AB3FF4">
            <w:pPr>
              <w:pStyle w:val="TAL"/>
              <w:rPr>
                <w:rFonts w:eastAsia="MS Mincho"/>
                <w:szCs w:val="22"/>
                <w:lang w:val="en-GB" w:eastAsia="ja-JP"/>
              </w:rPr>
            </w:pPr>
            <w:r>
              <w:rPr>
                <w:rFonts w:eastAsia="MS Mincho"/>
                <w:b/>
                <w:i/>
                <w:szCs w:val="22"/>
                <w:lang w:val="en-GB" w:eastAsia="ja-JP"/>
              </w:rPr>
              <w:t>subframeAllocation1</w:t>
            </w:r>
          </w:p>
          <w:p w14:paraId="14426E10" w14:textId="77777777" w:rsidR="0023268D" w:rsidRDefault="00AB3FF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 where the UE as</w:t>
            </w:r>
            <w:r>
              <w:rPr>
                <w:rFonts w:eastAsia="MS Mincho"/>
                <w:szCs w:val="22"/>
                <w:lang w:val="en-GB" w:eastAsia="ja-JP"/>
              </w:rPr>
              <w:t xml:space="preserve">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rsidR="0023268D" w14:paraId="2BB78239" w14:textId="77777777">
        <w:tc>
          <w:tcPr>
            <w:tcW w:w="14173" w:type="dxa"/>
            <w:tcBorders>
              <w:top w:val="single" w:sz="4" w:space="0" w:color="auto"/>
              <w:left w:val="single" w:sz="4" w:space="0" w:color="auto"/>
              <w:bottom w:val="single" w:sz="4" w:space="0" w:color="auto"/>
              <w:right w:val="single" w:sz="4" w:space="0" w:color="auto"/>
            </w:tcBorders>
          </w:tcPr>
          <w:p w14:paraId="34FE40A8" w14:textId="77777777" w:rsidR="0023268D" w:rsidRDefault="00AB3FF4">
            <w:pPr>
              <w:pStyle w:val="TAL"/>
              <w:rPr>
                <w:rFonts w:eastAsia="MS Mincho"/>
                <w:szCs w:val="22"/>
                <w:lang w:val="en-GB" w:eastAsia="ja-JP"/>
              </w:rPr>
            </w:pPr>
            <w:r>
              <w:rPr>
                <w:rFonts w:eastAsia="MS Mincho"/>
                <w:b/>
                <w:i/>
                <w:szCs w:val="22"/>
                <w:lang w:val="en-GB" w:eastAsia="ja-JP"/>
              </w:rPr>
              <w:t>subframeAllocation2</w:t>
            </w:r>
          </w:p>
          <w:p w14:paraId="1903393C" w14:textId="77777777" w:rsidR="0023268D" w:rsidRDefault="00AB3FF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w:t>
            </w:r>
            <w:r>
              <w:rPr>
                <w:rFonts w:eastAsia="MS Mincho"/>
                <w:szCs w:val="22"/>
                <w:lang w:val="en-GB" w:eastAsia="ja-JP"/>
              </w:rPr>
              <w:t xml:space="preserve"> for which the </w:t>
            </w:r>
            <w:r>
              <w:rPr>
                <w:rFonts w:eastAsia="MS Mincho"/>
                <w:i/>
                <w:szCs w:val="22"/>
                <w:lang w:val="en-GB" w:eastAsia="ja-JP"/>
              </w:rPr>
              <w:t>E-UTRA-MBSFN-SubframeConfig</w:t>
            </w:r>
            <w:r>
              <w:rPr>
                <w:rFonts w:eastAsia="MS Mincho"/>
                <w:szCs w:val="22"/>
                <w:lang w:val="en-GB" w:eastAsia="ja-JP"/>
              </w:rPr>
              <w:t xml:space="preserve"> is provided.</w:t>
            </w:r>
          </w:p>
        </w:tc>
      </w:tr>
    </w:tbl>
    <w:p w14:paraId="3A0B8CDD" w14:textId="77777777" w:rsidR="0023268D" w:rsidRDefault="0023268D"/>
    <w:p w14:paraId="6827D10D" w14:textId="77777777" w:rsidR="0023268D" w:rsidRDefault="00AB3FF4">
      <w:pPr>
        <w:pStyle w:val="4"/>
        <w:tabs>
          <w:tab w:val="left" w:pos="2835"/>
        </w:tabs>
        <w:rPr>
          <w:rFonts w:eastAsia="宋体"/>
          <w:i/>
          <w:lang w:val="en-GB"/>
        </w:rPr>
      </w:pPr>
      <w:bookmarkStart w:id="4248" w:name="_Toc20426201"/>
      <w:bookmarkStart w:id="4249" w:name="_Toc29321598"/>
      <w:r>
        <w:rPr>
          <w:rFonts w:eastAsia="宋体"/>
          <w:lang w:val="en-GB"/>
        </w:rPr>
        <w:t>–</w:t>
      </w:r>
      <w:r>
        <w:rPr>
          <w:rFonts w:eastAsia="宋体"/>
          <w:lang w:val="en-GB"/>
        </w:rPr>
        <w:tab/>
      </w:r>
      <w:r>
        <w:rPr>
          <w:rFonts w:eastAsia="宋体"/>
          <w:i/>
          <w:lang w:val="en-GB"/>
        </w:rPr>
        <w:t>EUTRA-MultiBandInfoList</w:t>
      </w:r>
      <w:bookmarkEnd w:id="4248"/>
      <w:bookmarkEnd w:id="4249"/>
    </w:p>
    <w:p w14:paraId="5A8BC699" w14:textId="77777777" w:rsidR="0023268D" w:rsidRDefault="00AB3FF4">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w:t>
      </w:r>
      <w:r>
        <w:rPr>
          <w:iCs/>
          <w:lang w:eastAsia="en-GB"/>
        </w:rPr>
        <w:t xml:space="preserve">d a list of </w:t>
      </w:r>
      <w:r>
        <w:rPr>
          <w:i/>
        </w:rPr>
        <w:t>additionalPmax</w:t>
      </w:r>
      <w:r>
        <w:rPr>
          <w:iCs/>
          <w:lang w:eastAsia="en-GB"/>
        </w:rPr>
        <w:t xml:space="preserve"> and </w:t>
      </w:r>
      <w:r>
        <w:rPr>
          <w:i/>
        </w:rPr>
        <w:t>additionalSpectrumEmission</w:t>
      </w:r>
      <w:r>
        <w:rPr>
          <w:iCs/>
          <w:lang w:eastAsia="en-GB"/>
        </w:rPr>
        <w:t>.</w:t>
      </w:r>
    </w:p>
    <w:p w14:paraId="3F4EC47B" w14:textId="77777777" w:rsidR="0023268D" w:rsidRDefault="00AB3FF4">
      <w:pPr>
        <w:pStyle w:val="TH"/>
        <w:rPr>
          <w:lang w:val="en-GB"/>
        </w:rPr>
      </w:pPr>
      <w:r>
        <w:rPr>
          <w:bCs/>
          <w:i/>
          <w:iCs/>
          <w:lang w:val="en-GB"/>
        </w:rPr>
        <w:t xml:space="preserve">EUTRA-MultiBandInfoList </w:t>
      </w:r>
      <w:r>
        <w:rPr>
          <w:lang w:val="en-GB"/>
        </w:rPr>
        <w:t>information element</w:t>
      </w:r>
    </w:p>
    <w:p w14:paraId="4BD487E9" w14:textId="77777777" w:rsidR="0023268D" w:rsidRDefault="00AB3FF4">
      <w:pPr>
        <w:pStyle w:val="PL"/>
        <w:rPr>
          <w:color w:val="808080"/>
        </w:rPr>
      </w:pPr>
      <w:r>
        <w:rPr>
          <w:color w:val="808080"/>
        </w:rPr>
        <w:t>-- ASN1START</w:t>
      </w:r>
    </w:p>
    <w:p w14:paraId="336EDEB2" w14:textId="77777777" w:rsidR="0023268D" w:rsidRDefault="00AB3FF4">
      <w:pPr>
        <w:pStyle w:val="PL"/>
        <w:rPr>
          <w:color w:val="808080"/>
        </w:rPr>
      </w:pPr>
      <w:r>
        <w:rPr>
          <w:color w:val="808080"/>
        </w:rPr>
        <w:t>-- TAG-EUTRA-MULTIBANDINFOLIST-START</w:t>
      </w:r>
    </w:p>
    <w:p w14:paraId="3F621F77" w14:textId="77777777" w:rsidR="0023268D" w:rsidRDefault="0023268D">
      <w:pPr>
        <w:pStyle w:val="PL"/>
      </w:pPr>
    </w:p>
    <w:p w14:paraId="325DF90A" w14:textId="77777777" w:rsidR="0023268D" w:rsidRDefault="00AB3FF4">
      <w:pPr>
        <w:pStyle w:val="PL"/>
      </w:pPr>
      <w:r>
        <w:lastRenderedPageBreak/>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5A27C22F" w14:textId="77777777" w:rsidR="0023268D" w:rsidRDefault="0023268D">
      <w:pPr>
        <w:pStyle w:val="PL"/>
      </w:pPr>
    </w:p>
    <w:p w14:paraId="42515ED7" w14:textId="77777777" w:rsidR="0023268D" w:rsidRDefault="00AB3FF4">
      <w:pPr>
        <w:pStyle w:val="PL"/>
      </w:pPr>
      <w:r>
        <w:t xml:space="preserve">EUTRA-MultiBandInfo ::=         </w:t>
      </w:r>
      <w:r>
        <w:rPr>
          <w:color w:val="993366"/>
        </w:rPr>
        <w:t>SEQUENCE</w:t>
      </w:r>
      <w:r>
        <w:t xml:space="preserve"> {</w:t>
      </w:r>
    </w:p>
    <w:p w14:paraId="46B028CF" w14:textId="77777777" w:rsidR="0023268D" w:rsidRDefault="00AB3FF4">
      <w:pPr>
        <w:pStyle w:val="PL"/>
      </w:pPr>
      <w:r>
        <w:t xml:space="preserve">    eutra-FreqBandIndicator         FreqBandIndicatorEUTRA,</w:t>
      </w:r>
    </w:p>
    <w:p w14:paraId="6F1A6AB5" w14:textId="77777777" w:rsidR="0023268D" w:rsidRDefault="00AB3FF4">
      <w:pPr>
        <w:pStyle w:val="PL"/>
        <w:rPr>
          <w:color w:val="808080"/>
        </w:rPr>
      </w:pPr>
      <w:r>
        <w:t xml:space="preserve">    eutra-NS-PmaxList               EUTRA-NS-PmaxList                           </w:t>
      </w:r>
      <w:r>
        <w:rPr>
          <w:color w:val="993366"/>
        </w:rPr>
        <w:t>OPTIONAL</w:t>
      </w:r>
      <w:r>
        <w:t xml:space="preserve">    </w:t>
      </w:r>
      <w:r>
        <w:rPr>
          <w:color w:val="808080"/>
        </w:rPr>
        <w:t>-- Need R</w:t>
      </w:r>
    </w:p>
    <w:p w14:paraId="637C95F7" w14:textId="77777777" w:rsidR="0023268D" w:rsidRDefault="00AB3FF4">
      <w:pPr>
        <w:pStyle w:val="PL"/>
      </w:pPr>
      <w:r>
        <w:t>}</w:t>
      </w:r>
    </w:p>
    <w:p w14:paraId="3D921A71" w14:textId="77777777" w:rsidR="0023268D" w:rsidRDefault="0023268D">
      <w:pPr>
        <w:pStyle w:val="PL"/>
      </w:pPr>
    </w:p>
    <w:p w14:paraId="290D489A" w14:textId="77777777" w:rsidR="0023268D" w:rsidRDefault="00AB3FF4">
      <w:pPr>
        <w:pStyle w:val="PL"/>
        <w:rPr>
          <w:color w:val="808080"/>
        </w:rPr>
      </w:pPr>
      <w:r>
        <w:rPr>
          <w:color w:val="808080"/>
        </w:rPr>
        <w:t>-- TAG-EUTRA-MULTIBANDINFOLIST-STOP</w:t>
      </w:r>
    </w:p>
    <w:p w14:paraId="7DA716D4" w14:textId="77777777" w:rsidR="0023268D" w:rsidRDefault="00AB3FF4">
      <w:pPr>
        <w:pStyle w:val="PL"/>
        <w:rPr>
          <w:rFonts w:eastAsia="宋体"/>
          <w:color w:val="808080"/>
        </w:rPr>
      </w:pPr>
      <w:r>
        <w:rPr>
          <w:color w:val="808080"/>
        </w:rPr>
        <w:t>-- ASN1STOP</w:t>
      </w:r>
    </w:p>
    <w:p w14:paraId="0E23CFE2" w14:textId="77777777" w:rsidR="0023268D" w:rsidRDefault="0023268D"/>
    <w:p w14:paraId="0EEAD72A" w14:textId="77777777" w:rsidR="0023268D" w:rsidRDefault="00AB3FF4">
      <w:pPr>
        <w:pStyle w:val="4"/>
        <w:rPr>
          <w:rFonts w:eastAsia="宋体"/>
          <w:lang w:val="en-GB"/>
        </w:rPr>
      </w:pPr>
      <w:bookmarkStart w:id="4250" w:name="_Toc29321599"/>
      <w:bookmarkStart w:id="4251" w:name="_Toc20426202"/>
      <w:r>
        <w:rPr>
          <w:rFonts w:eastAsia="宋体"/>
          <w:lang w:val="en-GB"/>
        </w:rPr>
        <w:t>–</w:t>
      </w:r>
      <w:r>
        <w:rPr>
          <w:rFonts w:eastAsia="宋体"/>
          <w:lang w:val="en-GB"/>
        </w:rPr>
        <w:tab/>
      </w:r>
      <w:r>
        <w:rPr>
          <w:rFonts w:eastAsia="宋体"/>
          <w:i/>
          <w:lang w:val="en-GB"/>
        </w:rPr>
        <w:t>EUTRA-NS-PmaxList</w:t>
      </w:r>
      <w:bookmarkEnd w:id="4250"/>
      <w:bookmarkEnd w:id="4251"/>
    </w:p>
    <w:p w14:paraId="624D135D" w14:textId="77777777" w:rsidR="0023268D" w:rsidRDefault="00AB3FF4">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w:t>
      </w:r>
      <w:r>
        <w:t>iven frequency band.</w:t>
      </w:r>
    </w:p>
    <w:p w14:paraId="41ECBDF6" w14:textId="77777777" w:rsidR="0023268D" w:rsidRDefault="00AB3FF4">
      <w:pPr>
        <w:pStyle w:val="TH"/>
        <w:rPr>
          <w:lang w:val="en-GB"/>
        </w:rPr>
      </w:pPr>
      <w:r>
        <w:rPr>
          <w:bCs/>
          <w:i/>
          <w:iCs/>
          <w:lang w:val="en-GB"/>
        </w:rPr>
        <w:t>EUTRA-NS-PmaxList</w:t>
      </w:r>
      <w:r>
        <w:rPr>
          <w:lang w:val="en-GB"/>
        </w:rPr>
        <w:t xml:space="preserve"> information element</w:t>
      </w:r>
    </w:p>
    <w:p w14:paraId="324064C7" w14:textId="77777777" w:rsidR="0023268D" w:rsidRDefault="00AB3FF4">
      <w:pPr>
        <w:pStyle w:val="PL"/>
        <w:rPr>
          <w:color w:val="808080"/>
        </w:rPr>
      </w:pPr>
      <w:r>
        <w:rPr>
          <w:color w:val="808080"/>
        </w:rPr>
        <w:t>-- ASN1START</w:t>
      </w:r>
    </w:p>
    <w:p w14:paraId="6B66FB09" w14:textId="77777777" w:rsidR="0023268D" w:rsidRDefault="00AB3FF4">
      <w:pPr>
        <w:pStyle w:val="PL"/>
        <w:rPr>
          <w:color w:val="808080"/>
        </w:rPr>
      </w:pPr>
      <w:r>
        <w:rPr>
          <w:color w:val="808080"/>
        </w:rPr>
        <w:t>-- TAG-EUTRA-NS-PMAXLIST-START</w:t>
      </w:r>
    </w:p>
    <w:p w14:paraId="68B972D1" w14:textId="77777777" w:rsidR="0023268D" w:rsidRDefault="0023268D">
      <w:pPr>
        <w:pStyle w:val="PL"/>
      </w:pPr>
    </w:p>
    <w:p w14:paraId="2D76A128" w14:textId="77777777" w:rsidR="0023268D" w:rsidRDefault="00AB3FF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3B113E38" w14:textId="77777777" w:rsidR="0023268D" w:rsidRDefault="0023268D">
      <w:pPr>
        <w:pStyle w:val="PL"/>
      </w:pPr>
    </w:p>
    <w:p w14:paraId="1F8CB726" w14:textId="77777777" w:rsidR="0023268D" w:rsidRDefault="00AB3FF4">
      <w:pPr>
        <w:pStyle w:val="PL"/>
      </w:pPr>
      <w:r>
        <w:t xml:space="preserve">EUTRA-NS-PmaxValue ::=              </w:t>
      </w:r>
      <w:r>
        <w:rPr>
          <w:color w:val="993366"/>
        </w:rPr>
        <w:t>SEQUENCE</w:t>
      </w:r>
      <w:r>
        <w:t xml:space="preserve"> {</w:t>
      </w:r>
    </w:p>
    <w:p w14:paraId="745AE73F" w14:textId="77777777" w:rsidR="0023268D" w:rsidRDefault="00AB3FF4">
      <w:pPr>
        <w:pStyle w:val="PL"/>
        <w:rPr>
          <w:color w:val="808080"/>
        </w:rPr>
      </w:pPr>
      <w:r>
        <w:t xml:space="preserve">    addi</w:t>
      </w:r>
      <w:r>
        <w:t xml:space="preserve">tionalPmax                      </w:t>
      </w:r>
      <w:r>
        <w:rPr>
          <w:color w:val="993366"/>
        </w:rPr>
        <w:t>INTEGER</w:t>
      </w:r>
      <w:r>
        <w:t xml:space="preserve"> (-30..33)                       </w:t>
      </w:r>
      <w:r>
        <w:rPr>
          <w:color w:val="993366"/>
        </w:rPr>
        <w:t>OPTIONAL</w:t>
      </w:r>
      <w:r>
        <w:t xml:space="preserve">,   </w:t>
      </w:r>
      <w:r>
        <w:rPr>
          <w:color w:val="808080"/>
        </w:rPr>
        <w:t>-- Need R</w:t>
      </w:r>
    </w:p>
    <w:p w14:paraId="5E664FCD" w14:textId="77777777" w:rsidR="0023268D" w:rsidRDefault="00AB3FF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16104551" w14:textId="77777777" w:rsidR="0023268D" w:rsidRDefault="00AB3FF4">
      <w:pPr>
        <w:pStyle w:val="PL"/>
      </w:pPr>
      <w:r>
        <w:t>}</w:t>
      </w:r>
    </w:p>
    <w:p w14:paraId="093FDFBD" w14:textId="77777777" w:rsidR="0023268D" w:rsidRDefault="0023268D">
      <w:pPr>
        <w:pStyle w:val="PL"/>
      </w:pPr>
    </w:p>
    <w:p w14:paraId="727708AF" w14:textId="77777777" w:rsidR="0023268D" w:rsidRDefault="00AB3FF4">
      <w:pPr>
        <w:pStyle w:val="PL"/>
        <w:rPr>
          <w:color w:val="808080"/>
        </w:rPr>
      </w:pPr>
      <w:r>
        <w:rPr>
          <w:color w:val="808080"/>
        </w:rPr>
        <w:t>-- TAG-EUTRA-NS-PMAXLIST-STOP</w:t>
      </w:r>
    </w:p>
    <w:p w14:paraId="5B951629" w14:textId="77777777" w:rsidR="0023268D" w:rsidRDefault="00AB3FF4">
      <w:pPr>
        <w:pStyle w:val="PL"/>
        <w:rPr>
          <w:rFonts w:eastAsia="宋体"/>
          <w:color w:val="808080"/>
        </w:rPr>
      </w:pPr>
      <w:r>
        <w:rPr>
          <w:color w:val="808080"/>
        </w:rPr>
        <w:t>-- ASN1STOP</w:t>
      </w:r>
    </w:p>
    <w:p w14:paraId="01801504" w14:textId="77777777" w:rsidR="0023268D" w:rsidRDefault="0023268D"/>
    <w:p w14:paraId="29B2E012" w14:textId="77777777" w:rsidR="0023268D" w:rsidRDefault="00AB3FF4">
      <w:pPr>
        <w:pStyle w:val="4"/>
        <w:rPr>
          <w:rFonts w:eastAsia="宋体"/>
          <w:lang w:val="en-GB"/>
        </w:rPr>
      </w:pPr>
      <w:bookmarkStart w:id="4252" w:name="_Toc20426203"/>
      <w:bookmarkStart w:id="4253" w:name="_Toc29321600"/>
      <w:r>
        <w:rPr>
          <w:rFonts w:eastAsia="宋体"/>
          <w:lang w:val="en-GB"/>
        </w:rPr>
        <w:t>–</w:t>
      </w:r>
      <w:r>
        <w:rPr>
          <w:rFonts w:eastAsia="宋体"/>
          <w:lang w:val="en-GB"/>
        </w:rPr>
        <w:tab/>
      </w:r>
      <w:r>
        <w:rPr>
          <w:rFonts w:eastAsia="宋体"/>
          <w:i/>
          <w:lang w:val="en-GB"/>
        </w:rPr>
        <w:t>EUTRA-PhysCellId</w:t>
      </w:r>
      <w:bookmarkEnd w:id="4252"/>
      <w:bookmarkEnd w:id="4253"/>
    </w:p>
    <w:p w14:paraId="4E4ACD0F" w14:textId="77777777" w:rsidR="0023268D" w:rsidRDefault="00AB3FF4">
      <w:pPr>
        <w:rPr>
          <w:rFonts w:eastAsia="宋体"/>
          <w:iCs/>
        </w:rPr>
      </w:pPr>
      <w:r>
        <w:t xml:space="preserve">The IE </w:t>
      </w:r>
      <w:r>
        <w:rPr>
          <w:i/>
        </w:rPr>
        <w:t>EUTRA-PhysCellId</w:t>
      </w:r>
      <w:r>
        <w:rPr>
          <w:iCs/>
        </w:rPr>
        <w:t xml:space="preserve"> is used to indicate the physical layer identity of the cell, as defined in TS 36.211 [31].</w:t>
      </w:r>
    </w:p>
    <w:p w14:paraId="26A99879" w14:textId="77777777" w:rsidR="0023268D" w:rsidRDefault="00AB3FF4">
      <w:pPr>
        <w:pStyle w:val="TH"/>
        <w:rPr>
          <w:lang w:val="en-GB"/>
        </w:rPr>
      </w:pPr>
      <w:r>
        <w:rPr>
          <w:bCs/>
          <w:i/>
          <w:iCs/>
          <w:lang w:val="en-GB"/>
        </w:rPr>
        <w:t xml:space="preserve">EUTRA-PhysCellId </w:t>
      </w:r>
      <w:r>
        <w:rPr>
          <w:lang w:val="en-GB"/>
        </w:rPr>
        <w:t>information element</w:t>
      </w:r>
    </w:p>
    <w:p w14:paraId="534B17D9" w14:textId="77777777" w:rsidR="0023268D" w:rsidRDefault="00AB3FF4">
      <w:pPr>
        <w:pStyle w:val="PL"/>
        <w:rPr>
          <w:color w:val="808080"/>
        </w:rPr>
      </w:pPr>
      <w:r>
        <w:rPr>
          <w:color w:val="808080"/>
        </w:rPr>
        <w:t>-- ASN1START</w:t>
      </w:r>
    </w:p>
    <w:p w14:paraId="02DEBB06" w14:textId="77777777" w:rsidR="0023268D" w:rsidRDefault="00AB3FF4">
      <w:pPr>
        <w:pStyle w:val="PL"/>
        <w:rPr>
          <w:color w:val="808080"/>
        </w:rPr>
      </w:pPr>
      <w:r>
        <w:rPr>
          <w:color w:val="808080"/>
        </w:rPr>
        <w:t>-- TAG-EUTRA-PHYSCELLID-START</w:t>
      </w:r>
    </w:p>
    <w:p w14:paraId="35B98AD4" w14:textId="77777777" w:rsidR="0023268D" w:rsidRDefault="0023268D">
      <w:pPr>
        <w:pStyle w:val="PL"/>
      </w:pPr>
    </w:p>
    <w:p w14:paraId="2A0FC2F5" w14:textId="77777777" w:rsidR="0023268D" w:rsidRDefault="00AB3FF4">
      <w:pPr>
        <w:pStyle w:val="PL"/>
      </w:pPr>
      <w:r>
        <w:t xml:space="preserve">EUTRA-PhysCellId ::=                        </w:t>
      </w:r>
      <w:r>
        <w:rPr>
          <w:color w:val="993366"/>
        </w:rPr>
        <w:t>INTEGER</w:t>
      </w:r>
      <w:r>
        <w:t xml:space="preserve"> (0..503)</w:t>
      </w:r>
    </w:p>
    <w:p w14:paraId="39B6F69D" w14:textId="77777777" w:rsidR="0023268D" w:rsidRDefault="0023268D">
      <w:pPr>
        <w:pStyle w:val="PL"/>
      </w:pPr>
    </w:p>
    <w:p w14:paraId="3B1FB50F" w14:textId="77777777" w:rsidR="0023268D" w:rsidRDefault="00AB3FF4">
      <w:pPr>
        <w:pStyle w:val="PL"/>
        <w:rPr>
          <w:color w:val="808080"/>
        </w:rPr>
      </w:pPr>
      <w:r>
        <w:rPr>
          <w:color w:val="808080"/>
        </w:rPr>
        <w:t>-- TAG-EUTRA-PHYSCELLID-STOP</w:t>
      </w:r>
    </w:p>
    <w:p w14:paraId="4A71D9FD" w14:textId="77777777" w:rsidR="0023268D" w:rsidRDefault="00AB3FF4">
      <w:pPr>
        <w:pStyle w:val="PL"/>
        <w:rPr>
          <w:rFonts w:eastAsia="宋体"/>
          <w:color w:val="808080"/>
        </w:rPr>
      </w:pPr>
      <w:r>
        <w:rPr>
          <w:color w:val="808080"/>
        </w:rPr>
        <w:t>-- ASN1STOP</w:t>
      </w:r>
    </w:p>
    <w:p w14:paraId="0CC49B13" w14:textId="77777777" w:rsidR="0023268D" w:rsidRDefault="0023268D"/>
    <w:p w14:paraId="6D7DEB69" w14:textId="77777777" w:rsidR="0023268D" w:rsidRDefault="00AB3FF4">
      <w:pPr>
        <w:pStyle w:val="4"/>
        <w:rPr>
          <w:rFonts w:eastAsia="宋体"/>
          <w:lang w:val="en-GB"/>
        </w:rPr>
      </w:pPr>
      <w:bookmarkStart w:id="4254" w:name="_Toc20426204"/>
      <w:bookmarkStart w:id="4255" w:name="_Toc29321601"/>
      <w:r>
        <w:rPr>
          <w:rFonts w:eastAsia="宋体"/>
          <w:lang w:val="en-GB"/>
        </w:rPr>
        <w:lastRenderedPageBreak/>
        <w:t>–</w:t>
      </w:r>
      <w:r>
        <w:rPr>
          <w:rFonts w:eastAsia="宋体"/>
          <w:lang w:val="en-GB"/>
        </w:rPr>
        <w:tab/>
      </w:r>
      <w:r>
        <w:rPr>
          <w:rFonts w:eastAsia="宋体"/>
          <w:i/>
          <w:lang w:val="en-GB"/>
        </w:rPr>
        <w:t>EUTRA-PhysCellIdRange</w:t>
      </w:r>
      <w:bookmarkEnd w:id="4254"/>
      <w:bookmarkEnd w:id="4255"/>
    </w:p>
    <w:p w14:paraId="12BD0E3D" w14:textId="77777777" w:rsidR="0023268D" w:rsidRDefault="00AB3FF4">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w:t>
      </w:r>
      <w:r>
        <w:rPr>
          <w:iCs/>
        </w:rPr>
        <w:t xml:space="preserve">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79D7EDA2" w14:textId="77777777" w:rsidR="0023268D" w:rsidRDefault="00AB3FF4">
      <w:pPr>
        <w:pStyle w:val="TH"/>
        <w:rPr>
          <w:lang w:val="en-GB"/>
        </w:rPr>
      </w:pPr>
      <w:r>
        <w:rPr>
          <w:bCs/>
          <w:i/>
          <w:iCs/>
          <w:lang w:val="en-GB"/>
        </w:rPr>
        <w:t>EU</w:t>
      </w:r>
      <w:r>
        <w:rPr>
          <w:bCs/>
          <w:i/>
          <w:iCs/>
          <w:lang w:val="en-GB"/>
        </w:rPr>
        <w:t xml:space="preserve">TRA-PhysCellIdRange </w:t>
      </w:r>
      <w:r>
        <w:rPr>
          <w:lang w:val="en-GB"/>
        </w:rPr>
        <w:t>information element</w:t>
      </w:r>
    </w:p>
    <w:p w14:paraId="6BC457E2" w14:textId="77777777" w:rsidR="0023268D" w:rsidRDefault="00AB3FF4">
      <w:pPr>
        <w:pStyle w:val="PL"/>
        <w:rPr>
          <w:color w:val="808080"/>
        </w:rPr>
      </w:pPr>
      <w:r>
        <w:rPr>
          <w:color w:val="808080"/>
        </w:rPr>
        <w:t>-- ASN1START</w:t>
      </w:r>
    </w:p>
    <w:p w14:paraId="666C7901" w14:textId="77777777" w:rsidR="0023268D" w:rsidRDefault="00AB3FF4">
      <w:pPr>
        <w:pStyle w:val="PL"/>
        <w:rPr>
          <w:color w:val="808080"/>
        </w:rPr>
      </w:pPr>
      <w:r>
        <w:rPr>
          <w:color w:val="808080"/>
        </w:rPr>
        <w:t>-- TAG-EUTRA-PHYSCELLIDRANGE-START</w:t>
      </w:r>
    </w:p>
    <w:p w14:paraId="6A6AF799" w14:textId="77777777" w:rsidR="0023268D" w:rsidRDefault="0023268D">
      <w:pPr>
        <w:pStyle w:val="PL"/>
      </w:pPr>
    </w:p>
    <w:p w14:paraId="24A9996D" w14:textId="77777777" w:rsidR="0023268D" w:rsidRDefault="00AB3FF4">
      <w:pPr>
        <w:pStyle w:val="PL"/>
      </w:pPr>
      <w:r>
        <w:t xml:space="preserve">EUTRA-PhysCellIdRange ::=       </w:t>
      </w:r>
      <w:r>
        <w:rPr>
          <w:color w:val="993366"/>
        </w:rPr>
        <w:t>SEQUENCE</w:t>
      </w:r>
      <w:r>
        <w:t xml:space="preserve"> {</w:t>
      </w:r>
    </w:p>
    <w:p w14:paraId="196FB335" w14:textId="77777777" w:rsidR="0023268D" w:rsidRDefault="00AB3FF4">
      <w:pPr>
        <w:pStyle w:val="PL"/>
      </w:pPr>
      <w:r>
        <w:t xml:space="preserve">    start                           EUTRA-PhysCellId,</w:t>
      </w:r>
    </w:p>
    <w:p w14:paraId="6D3AAC1A" w14:textId="77777777" w:rsidR="0023268D" w:rsidRDefault="00AB3FF4">
      <w:pPr>
        <w:pStyle w:val="PL"/>
      </w:pPr>
      <w:r>
        <w:t xml:space="preserve">    range                           </w:t>
      </w:r>
      <w:r>
        <w:rPr>
          <w:color w:val="993366"/>
        </w:rPr>
        <w:t>ENUMERATED</w:t>
      </w:r>
      <w:r>
        <w:t xml:space="preserve"> {n4, n8, n12, n16, n24, n32, n48, n64, n84, n96,</w:t>
      </w:r>
    </w:p>
    <w:p w14:paraId="7EE955F5" w14:textId="77777777" w:rsidR="0023268D" w:rsidRDefault="00AB3FF4">
      <w:pPr>
        <w:pStyle w:val="PL"/>
        <w:rPr>
          <w:color w:val="808080"/>
        </w:rPr>
      </w:pPr>
      <w:r>
        <w:t xml:space="preserve">                                                n128, n168, n252, n504, spare2, spare1}                         </w:t>
      </w:r>
      <w:r>
        <w:rPr>
          <w:color w:val="993366"/>
        </w:rPr>
        <w:t>OPTIONAL</w:t>
      </w:r>
      <w:r>
        <w:t xml:space="preserve">    </w:t>
      </w:r>
      <w:r>
        <w:rPr>
          <w:color w:val="808080"/>
        </w:rPr>
        <w:t>-- Need N</w:t>
      </w:r>
    </w:p>
    <w:p w14:paraId="5893833A" w14:textId="77777777" w:rsidR="0023268D" w:rsidRDefault="00AB3FF4">
      <w:pPr>
        <w:pStyle w:val="PL"/>
      </w:pPr>
      <w:r>
        <w:t>}</w:t>
      </w:r>
    </w:p>
    <w:p w14:paraId="2E1E1F37" w14:textId="77777777" w:rsidR="0023268D" w:rsidRDefault="0023268D">
      <w:pPr>
        <w:pStyle w:val="PL"/>
      </w:pPr>
    </w:p>
    <w:p w14:paraId="54A03DF9" w14:textId="77777777" w:rsidR="0023268D" w:rsidRDefault="00AB3FF4">
      <w:pPr>
        <w:pStyle w:val="PL"/>
        <w:rPr>
          <w:color w:val="808080"/>
        </w:rPr>
      </w:pPr>
      <w:r>
        <w:rPr>
          <w:color w:val="808080"/>
        </w:rPr>
        <w:t>-- TAG-EUTRA-PHYSCELLIDRANGE-STOP</w:t>
      </w:r>
    </w:p>
    <w:p w14:paraId="22764DC1" w14:textId="77777777" w:rsidR="0023268D" w:rsidRDefault="00AB3FF4">
      <w:pPr>
        <w:pStyle w:val="PL"/>
        <w:rPr>
          <w:rFonts w:eastAsia="宋体"/>
          <w:color w:val="808080"/>
        </w:rPr>
      </w:pPr>
      <w:r>
        <w:rPr>
          <w:color w:val="808080"/>
        </w:rPr>
        <w:t>-- ASN1STOP</w:t>
      </w:r>
    </w:p>
    <w:p w14:paraId="2F91A5DA" w14:textId="77777777" w:rsidR="0023268D" w:rsidRDefault="0023268D"/>
    <w:p w14:paraId="019473A4" w14:textId="77777777" w:rsidR="0023268D" w:rsidRDefault="00AB3FF4">
      <w:pPr>
        <w:pStyle w:val="4"/>
        <w:rPr>
          <w:rFonts w:eastAsia="宋体"/>
          <w:i/>
          <w:lang w:val="en-GB"/>
        </w:rPr>
      </w:pPr>
      <w:bookmarkStart w:id="4256" w:name="_Toc20426205"/>
      <w:bookmarkStart w:id="4257" w:name="_Toc29321602"/>
      <w:r>
        <w:rPr>
          <w:rFonts w:eastAsia="宋体"/>
          <w:lang w:val="en-GB"/>
        </w:rPr>
        <w:t>–</w:t>
      </w:r>
      <w:r>
        <w:rPr>
          <w:rFonts w:eastAsia="宋体"/>
          <w:lang w:val="en-GB"/>
        </w:rPr>
        <w:tab/>
      </w:r>
      <w:r>
        <w:rPr>
          <w:rFonts w:eastAsia="宋体"/>
          <w:i/>
          <w:lang w:val="en-GB"/>
        </w:rPr>
        <w:t>EUTRA-PresenceAntenn</w:t>
      </w:r>
      <w:r>
        <w:rPr>
          <w:rFonts w:eastAsia="宋体"/>
          <w:i/>
          <w:lang w:val="en-GB"/>
        </w:rPr>
        <w:t>aPort1</w:t>
      </w:r>
      <w:bookmarkEnd w:id="4256"/>
      <w:bookmarkEnd w:id="4257"/>
    </w:p>
    <w:p w14:paraId="37250D15" w14:textId="77777777" w:rsidR="0023268D" w:rsidRDefault="00AB3FF4">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373A271" w14:textId="77777777" w:rsidR="0023268D" w:rsidRDefault="00AB3FF4">
      <w:pPr>
        <w:pStyle w:val="TH"/>
        <w:rPr>
          <w:lang w:val="en-GB"/>
        </w:rPr>
      </w:pPr>
      <w:r>
        <w:rPr>
          <w:bCs/>
          <w:i/>
          <w:iCs/>
          <w:lang w:val="en-GB"/>
        </w:rPr>
        <w:t>EUTRA-PresenceAntennaP</w:t>
      </w:r>
      <w:r>
        <w:rPr>
          <w:bCs/>
          <w:i/>
          <w:iCs/>
          <w:lang w:val="en-GB"/>
        </w:rPr>
        <w:t>ort1</w:t>
      </w:r>
      <w:r>
        <w:rPr>
          <w:lang w:val="en-GB"/>
        </w:rPr>
        <w:t xml:space="preserve"> information element</w:t>
      </w:r>
    </w:p>
    <w:p w14:paraId="262B96C1" w14:textId="77777777" w:rsidR="0023268D" w:rsidRDefault="00AB3FF4">
      <w:pPr>
        <w:pStyle w:val="PL"/>
        <w:rPr>
          <w:color w:val="808080"/>
        </w:rPr>
      </w:pPr>
      <w:r>
        <w:rPr>
          <w:color w:val="808080"/>
        </w:rPr>
        <w:t>-- ASN1START</w:t>
      </w:r>
    </w:p>
    <w:p w14:paraId="71432B73" w14:textId="77777777" w:rsidR="0023268D" w:rsidRDefault="00AB3FF4">
      <w:pPr>
        <w:pStyle w:val="PL"/>
        <w:rPr>
          <w:color w:val="808080"/>
        </w:rPr>
      </w:pPr>
      <w:r>
        <w:rPr>
          <w:color w:val="808080"/>
        </w:rPr>
        <w:t>-- TAG-EUTRA-PRESENCEANTENNAPORT1-START</w:t>
      </w:r>
    </w:p>
    <w:p w14:paraId="38E6C39A" w14:textId="77777777" w:rsidR="0023268D" w:rsidRDefault="0023268D">
      <w:pPr>
        <w:pStyle w:val="PL"/>
      </w:pPr>
    </w:p>
    <w:p w14:paraId="07EAC949" w14:textId="77777777" w:rsidR="0023268D" w:rsidRDefault="00AB3FF4">
      <w:pPr>
        <w:pStyle w:val="PL"/>
      </w:pPr>
      <w:r>
        <w:t xml:space="preserve">EUTRA-PresenceAntennaPort1 ::=              </w:t>
      </w:r>
      <w:r>
        <w:rPr>
          <w:color w:val="993366"/>
        </w:rPr>
        <w:t>BOOLEAN</w:t>
      </w:r>
    </w:p>
    <w:p w14:paraId="55389CEE" w14:textId="77777777" w:rsidR="0023268D" w:rsidRDefault="0023268D">
      <w:pPr>
        <w:pStyle w:val="PL"/>
      </w:pPr>
    </w:p>
    <w:p w14:paraId="77E94520" w14:textId="77777777" w:rsidR="0023268D" w:rsidRDefault="00AB3FF4">
      <w:pPr>
        <w:pStyle w:val="PL"/>
        <w:rPr>
          <w:color w:val="808080"/>
        </w:rPr>
      </w:pPr>
      <w:r>
        <w:rPr>
          <w:color w:val="808080"/>
        </w:rPr>
        <w:t>-- TAG-EUTRA-PRESENCEANTENNAPORT1-STOP</w:t>
      </w:r>
    </w:p>
    <w:p w14:paraId="4B0DE7B1" w14:textId="77777777" w:rsidR="0023268D" w:rsidRDefault="00AB3FF4">
      <w:pPr>
        <w:pStyle w:val="PL"/>
        <w:rPr>
          <w:color w:val="808080"/>
        </w:rPr>
      </w:pPr>
      <w:r>
        <w:rPr>
          <w:color w:val="808080"/>
        </w:rPr>
        <w:t>-- ASN1STOP</w:t>
      </w:r>
    </w:p>
    <w:p w14:paraId="6F7E4FEF" w14:textId="77777777" w:rsidR="0023268D" w:rsidRDefault="0023268D"/>
    <w:p w14:paraId="5BCD6D79" w14:textId="77777777" w:rsidR="0023268D" w:rsidRDefault="00AB3FF4">
      <w:pPr>
        <w:pStyle w:val="4"/>
        <w:rPr>
          <w:lang w:val="en-GB"/>
        </w:rPr>
      </w:pPr>
      <w:bookmarkStart w:id="4258" w:name="_Toc20426206"/>
      <w:bookmarkStart w:id="4259" w:name="_Toc29321603"/>
      <w:r>
        <w:rPr>
          <w:lang w:val="en-GB"/>
        </w:rPr>
        <w:t>–</w:t>
      </w:r>
      <w:r>
        <w:rPr>
          <w:lang w:val="en-GB"/>
        </w:rPr>
        <w:tab/>
      </w:r>
      <w:r>
        <w:rPr>
          <w:i/>
          <w:lang w:val="en-GB"/>
        </w:rPr>
        <w:t>EUTRA-Q-OffsetRange</w:t>
      </w:r>
      <w:bookmarkEnd w:id="4258"/>
      <w:bookmarkEnd w:id="4259"/>
    </w:p>
    <w:p w14:paraId="72ED994A" w14:textId="77777777" w:rsidR="0023268D" w:rsidRDefault="00AB3FF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201EA006" w14:textId="77777777" w:rsidR="0023268D" w:rsidRDefault="00AB3FF4">
      <w:pPr>
        <w:pStyle w:val="TH"/>
        <w:rPr>
          <w:lang w:val="en-GB"/>
        </w:rPr>
      </w:pPr>
      <w:r>
        <w:rPr>
          <w:bCs/>
          <w:i/>
          <w:iCs/>
          <w:lang w:val="en-GB"/>
        </w:rPr>
        <w:t xml:space="preserve">EUTRA-Q-OffsetRange </w:t>
      </w:r>
      <w:r>
        <w:rPr>
          <w:lang w:val="en-GB"/>
        </w:rPr>
        <w:t>in</w:t>
      </w:r>
      <w:r>
        <w:rPr>
          <w:lang w:val="en-GB"/>
        </w:rPr>
        <w:t>formation element</w:t>
      </w:r>
    </w:p>
    <w:p w14:paraId="51EDCEA2" w14:textId="77777777" w:rsidR="0023268D" w:rsidRDefault="00AB3FF4">
      <w:pPr>
        <w:pStyle w:val="PL"/>
        <w:rPr>
          <w:color w:val="808080"/>
        </w:rPr>
      </w:pPr>
      <w:r>
        <w:rPr>
          <w:color w:val="808080"/>
        </w:rPr>
        <w:t>-- ASN1START</w:t>
      </w:r>
    </w:p>
    <w:p w14:paraId="2B1D0F7E" w14:textId="77777777" w:rsidR="0023268D" w:rsidRDefault="00AB3FF4">
      <w:pPr>
        <w:pStyle w:val="PL"/>
        <w:rPr>
          <w:color w:val="808080"/>
        </w:rPr>
      </w:pPr>
      <w:r>
        <w:rPr>
          <w:color w:val="808080"/>
        </w:rPr>
        <w:t>-- TAG-EUTRA-Q-OFFSETRANGE-START</w:t>
      </w:r>
    </w:p>
    <w:p w14:paraId="14E82B2B" w14:textId="77777777" w:rsidR="0023268D" w:rsidRDefault="0023268D">
      <w:pPr>
        <w:pStyle w:val="PL"/>
      </w:pPr>
    </w:p>
    <w:p w14:paraId="29CCD4A8" w14:textId="77777777" w:rsidR="0023268D" w:rsidRDefault="00AB3FF4">
      <w:pPr>
        <w:pStyle w:val="PL"/>
      </w:pPr>
      <w:bookmarkStart w:id="4260" w:name="_Hlk535257960"/>
      <w:r>
        <w:lastRenderedPageBreak/>
        <w:t xml:space="preserve">EUTRA-Q-OffsetRange </w:t>
      </w:r>
      <w:bookmarkEnd w:id="4260"/>
      <w:r>
        <w:t xml:space="preserve">::=                     </w:t>
      </w:r>
      <w:r>
        <w:rPr>
          <w:color w:val="993366"/>
        </w:rPr>
        <w:t>ENUMERATED</w:t>
      </w:r>
      <w:r>
        <w:t xml:space="preserve"> {</w:t>
      </w:r>
    </w:p>
    <w:p w14:paraId="3207082D" w14:textId="77777777" w:rsidR="0023268D" w:rsidRDefault="00AB3FF4">
      <w:pPr>
        <w:pStyle w:val="PL"/>
      </w:pPr>
      <w:r>
        <w:t xml:space="preserve">                                                dB-24, dB-22, dB-20, dB-18, dB-16, dB-14,</w:t>
      </w:r>
    </w:p>
    <w:p w14:paraId="52D16357" w14:textId="77777777" w:rsidR="0023268D" w:rsidRDefault="00AB3FF4">
      <w:pPr>
        <w:pStyle w:val="PL"/>
      </w:pPr>
      <w:r>
        <w:t xml:space="preserve">                                                dB-12, dB-10, dB-8, dB-6, dB-5, dB-4, dB-3,</w:t>
      </w:r>
    </w:p>
    <w:p w14:paraId="45DCD4E6" w14:textId="77777777" w:rsidR="0023268D" w:rsidRDefault="00AB3FF4">
      <w:pPr>
        <w:pStyle w:val="PL"/>
      </w:pPr>
      <w:r>
        <w:t xml:space="preserve">                                                dB-2, dB-1, dB0, dB1, dB2, dB3, dB4, dB5,</w:t>
      </w:r>
    </w:p>
    <w:p w14:paraId="43E062A8" w14:textId="77777777" w:rsidR="0023268D" w:rsidRDefault="00AB3FF4">
      <w:pPr>
        <w:pStyle w:val="PL"/>
      </w:pPr>
      <w:r>
        <w:t xml:space="preserve">                                                dB6, dB8, dB10, dB12, dB14</w:t>
      </w:r>
      <w:r>
        <w:t>, dB16, dB18,</w:t>
      </w:r>
    </w:p>
    <w:p w14:paraId="12359E7A" w14:textId="77777777" w:rsidR="0023268D" w:rsidRDefault="00AB3FF4">
      <w:pPr>
        <w:pStyle w:val="PL"/>
      </w:pPr>
      <w:r>
        <w:t xml:space="preserve">                                                dB20, dB22, dB24}</w:t>
      </w:r>
    </w:p>
    <w:p w14:paraId="2E0D60D3" w14:textId="77777777" w:rsidR="0023268D" w:rsidRDefault="0023268D">
      <w:pPr>
        <w:pStyle w:val="PL"/>
      </w:pPr>
    </w:p>
    <w:p w14:paraId="52484276" w14:textId="77777777" w:rsidR="0023268D" w:rsidRDefault="00AB3FF4">
      <w:pPr>
        <w:pStyle w:val="PL"/>
        <w:rPr>
          <w:color w:val="808080"/>
        </w:rPr>
      </w:pPr>
      <w:r>
        <w:rPr>
          <w:color w:val="808080"/>
        </w:rPr>
        <w:t>-- TAG-EUTRA-Q-OFFSETRANGE-STOP</w:t>
      </w:r>
    </w:p>
    <w:p w14:paraId="392A9178" w14:textId="77777777" w:rsidR="0023268D" w:rsidRDefault="00AB3FF4">
      <w:pPr>
        <w:pStyle w:val="PL"/>
        <w:rPr>
          <w:color w:val="808080"/>
        </w:rPr>
      </w:pPr>
      <w:r>
        <w:rPr>
          <w:color w:val="808080"/>
        </w:rPr>
        <w:t>-- ASN1STOP</w:t>
      </w:r>
    </w:p>
    <w:p w14:paraId="311B71F3" w14:textId="77777777" w:rsidR="0023268D" w:rsidRDefault="0023268D">
      <w:pPr>
        <w:rPr>
          <w:ins w:id="4261" w:author="Huawei_RAN2-109-e_1" w:date="2020-02-27T01:20:00Z"/>
          <w:rFonts w:eastAsiaTheme="minorEastAsia"/>
        </w:rPr>
      </w:pPr>
    </w:p>
    <w:p w14:paraId="04EF4A74" w14:textId="77777777" w:rsidR="0023268D" w:rsidRDefault="00AB3FF4">
      <w:pPr>
        <w:pStyle w:val="4"/>
        <w:rPr>
          <w:ins w:id="4262" w:author="Huawei_RAN2-109-e_1" w:date="2020-02-27T01:20:00Z"/>
          <w:lang w:val="en-US"/>
        </w:rPr>
      </w:pPr>
      <w:bookmarkStart w:id="4263" w:name="_Toc5272670"/>
      <w:ins w:id="4264" w:author="Huawei_RAN2-109-e_1" w:date="2020-02-27T01:20:00Z">
        <w:r>
          <w:rPr>
            <w:lang w:val="en-US"/>
          </w:rPr>
          <w:t>–</w:t>
        </w:r>
        <w:r>
          <w:rPr>
            <w:lang w:val="en-US"/>
          </w:rPr>
          <w:tab/>
        </w:r>
        <w:r>
          <w:rPr>
            <w:i/>
            <w:lang w:val="en-US"/>
          </w:rPr>
          <w:t>LoggingDuration</w:t>
        </w:r>
        <w:bookmarkEnd w:id="4263"/>
      </w:ins>
    </w:p>
    <w:p w14:paraId="6B07E914" w14:textId="77777777" w:rsidR="0023268D" w:rsidRDefault="00AB3FF4">
      <w:pPr>
        <w:keepNext/>
        <w:keepLines/>
        <w:rPr>
          <w:ins w:id="4265" w:author="Huawei_RAN2-109-e_1" w:date="2020-02-27T01:20:00Z"/>
          <w:iCs/>
        </w:rPr>
      </w:pPr>
      <w:ins w:id="4266"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w:t>
        </w:r>
        <w:r>
          <w:rPr>
            <w:iCs/>
          </w:rPr>
          <w:t xml:space="preserve"> corresponds to 10 minutes, value min20 corresponds to 20 minutes and so on.</w:t>
        </w:r>
      </w:ins>
    </w:p>
    <w:p w14:paraId="29859329" w14:textId="77777777" w:rsidR="0023268D" w:rsidRDefault="00AB3FF4">
      <w:pPr>
        <w:pStyle w:val="TH"/>
        <w:rPr>
          <w:ins w:id="4267" w:author="Huawei_RAN2-109-e_1" w:date="2020-02-27T01:20:00Z"/>
          <w:lang w:val="sv-SE"/>
        </w:rPr>
      </w:pPr>
      <w:ins w:id="4268" w:author="Huawei_RAN2-109-e_1" w:date="2020-02-27T01:20:00Z">
        <w:r>
          <w:rPr>
            <w:bCs/>
            <w:i/>
            <w:iCs/>
            <w:lang w:val="sv-SE"/>
          </w:rPr>
          <w:t xml:space="preserve">LoggingDuration </w:t>
        </w:r>
        <w:r>
          <w:rPr>
            <w:lang w:val="sv-SE"/>
          </w:rPr>
          <w:t>information element</w:t>
        </w:r>
      </w:ins>
    </w:p>
    <w:p w14:paraId="046B5F25" w14:textId="77777777" w:rsidR="0023268D" w:rsidRDefault="00AB3FF4">
      <w:pPr>
        <w:pStyle w:val="PL"/>
        <w:rPr>
          <w:ins w:id="4269" w:author="Huawei_RAN2-109-e_1" w:date="2020-02-27T01:20:00Z"/>
          <w:color w:val="808080"/>
          <w:lang w:val="sv-SE"/>
        </w:rPr>
      </w:pPr>
      <w:ins w:id="4270" w:author="Huawei_RAN2-109-e_1" w:date="2020-02-27T01:20:00Z">
        <w:r>
          <w:rPr>
            <w:color w:val="808080"/>
            <w:lang w:val="sv-SE"/>
          </w:rPr>
          <w:t>-- ASN1START</w:t>
        </w:r>
      </w:ins>
    </w:p>
    <w:p w14:paraId="262DBA5A" w14:textId="77777777" w:rsidR="0023268D" w:rsidRDefault="00AB3FF4">
      <w:pPr>
        <w:pStyle w:val="PL"/>
        <w:rPr>
          <w:ins w:id="4271" w:author="Huawei_RAN2-109-e_1" w:date="2020-02-27T01:20:00Z"/>
          <w:color w:val="808080"/>
          <w:lang w:val="sv-SE"/>
        </w:rPr>
      </w:pPr>
      <w:ins w:id="4272" w:author="Huawei_RAN2-109-e_1" w:date="2020-02-27T01:20:00Z">
        <w:r>
          <w:rPr>
            <w:color w:val="808080"/>
            <w:lang w:val="sv-SE"/>
          </w:rPr>
          <w:t>-- TAG-LOGGINGDURATION-START</w:t>
        </w:r>
      </w:ins>
    </w:p>
    <w:p w14:paraId="4352D31B" w14:textId="77777777" w:rsidR="0023268D" w:rsidRDefault="0023268D">
      <w:pPr>
        <w:pStyle w:val="PL"/>
        <w:rPr>
          <w:ins w:id="4273" w:author="Huawei_RAN2-109-e_1" w:date="2020-02-27T01:20:00Z"/>
          <w:lang w:val="sv-SE"/>
        </w:rPr>
      </w:pPr>
    </w:p>
    <w:p w14:paraId="5B79866D" w14:textId="77777777" w:rsidR="0023268D" w:rsidRDefault="00AB3FF4">
      <w:pPr>
        <w:pStyle w:val="PL"/>
        <w:rPr>
          <w:ins w:id="4274" w:author="Huawei_RAN2-109-e_1" w:date="2020-02-27T01:20:00Z"/>
          <w:lang w:val="sv-SE"/>
        </w:rPr>
      </w:pPr>
      <w:ins w:id="4275"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6026F8B5" w14:textId="77777777" w:rsidR="0023268D" w:rsidRDefault="00AB3FF4">
      <w:pPr>
        <w:pStyle w:val="PL"/>
        <w:rPr>
          <w:ins w:id="4276" w:author="Huawei_RAN2-109-e_1" w:date="2020-02-27T01:20:00Z"/>
          <w:lang w:val="sv-SE"/>
        </w:rPr>
      </w:pPr>
      <w:ins w:id="4277" w:author="Huawei_RAN2-109-e_1" w:date="2020-02-27T01:20:00Z">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 xml:space="preserve">min10, min20, min40, min60, min90, min120, spare2, </w:t>
        </w:r>
        <w:r>
          <w:rPr>
            <w:lang w:val="sv-SE"/>
          </w:rPr>
          <w:t>spare1}</w:t>
        </w:r>
      </w:ins>
    </w:p>
    <w:p w14:paraId="52203449" w14:textId="77777777" w:rsidR="0023268D" w:rsidRDefault="0023268D">
      <w:pPr>
        <w:pStyle w:val="PL"/>
        <w:rPr>
          <w:ins w:id="4278" w:author="Huawei_RAN2-109-e_1" w:date="2020-02-27T01:20:00Z"/>
          <w:lang w:val="sv-SE"/>
        </w:rPr>
      </w:pPr>
    </w:p>
    <w:p w14:paraId="3882AA03" w14:textId="77777777" w:rsidR="0023268D" w:rsidRDefault="00AB3FF4">
      <w:pPr>
        <w:pStyle w:val="PL"/>
        <w:rPr>
          <w:ins w:id="4279" w:author="Huawei_RAN2-109-e_1" w:date="2020-02-27T01:20:00Z"/>
          <w:color w:val="808080"/>
        </w:rPr>
      </w:pPr>
      <w:ins w:id="4280" w:author="Huawei_RAN2-109-e_1" w:date="2020-02-27T01:20:00Z">
        <w:r>
          <w:rPr>
            <w:color w:val="808080"/>
          </w:rPr>
          <w:t>-- TAG-LOGGINGDURATION-STOP</w:t>
        </w:r>
      </w:ins>
    </w:p>
    <w:p w14:paraId="07C11899" w14:textId="77777777" w:rsidR="0023268D" w:rsidRDefault="00AB3FF4">
      <w:pPr>
        <w:pStyle w:val="PL"/>
        <w:rPr>
          <w:ins w:id="4281" w:author="Huawei_RAN2-109-e_1" w:date="2020-02-27T01:20:00Z"/>
          <w:color w:val="808080"/>
        </w:rPr>
      </w:pPr>
      <w:ins w:id="4282" w:author="Huawei_RAN2-109-e_1" w:date="2020-02-27T01:20:00Z">
        <w:r>
          <w:rPr>
            <w:color w:val="808080"/>
          </w:rPr>
          <w:t>-- ASN1STOP</w:t>
        </w:r>
      </w:ins>
    </w:p>
    <w:p w14:paraId="15D96174" w14:textId="77777777" w:rsidR="0023268D" w:rsidRDefault="0023268D">
      <w:pPr>
        <w:rPr>
          <w:ins w:id="4283" w:author="Huawei_RAN2-109-e_1" w:date="2020-02-27T01:20:00Z"/>
          <w:iCs/>
        </w:rPr>
      </w:pPr>
    </w:p>
    <w:p w14:paraId="4F7C57A3" w14:textId="77777777" w:rsidR="0023268D" w:rsidRDefault="00AB3FF4">
      <w:pPr>
        <w:pStyle w:val="4"/>
        <w:rPr>
          <w:ins w:id="4284" w:author="Huawei_RAN2-109-e_1" w:date="2020-02-27T01:20:00Z"/>
          <w:lang w:val="en-US"/>
        </w:rPr>
      </w:pPr>
      <w:bookmarkStart w:id="4285" w:name="_Toc5272671"/>
      <w:ins w:id="4286" w:author="Huawei_RAN2-109-e_1" w:date="2020-02-27T01:20:00Z">
        <w:r>
          <w:rPr>
            <w:lang w:val="en-US"/>
          </w:rPr>
          <w:t>–</w:t>
        </w:r>
        <w:r>
          <w:rPr>
            <w:lang w:val="en-US"/>
          </w:rPr>
          <w:tab/>
        </w:r>
        <w:r>
          <w:rPr>
            <w:i/>
            <w:lang w:val="en-US"/>
          </w:rPr>
          <w:t>LoggingInterval</w:t>
        </w:r>
        <w:bookmarkEnd w:id="4285"/>
      </w:ins>
    </w:p>
    <w:p w14:paraId="1DBFC79B" w14:textId="77777777" w:rsidR="0023268D" w:rsidRDefault="00AB3FF4">
      <w:pPr>
        <w:keepNext/>
        <w:keepLines/>
        <w:rPr>
          <w:ins w:id="4287" w:author="Huawei_RAN2-109-e_1" w:date="2020-02-27T01:20:00Z"/>
          <w:iCs/>
        </w:rPr>
      </w:pPr>
      <w:ins w:id="4288"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4289" w:author="Huawei_RAN2-109-e_3" w:date="2020-03-02T11:20:00Z">
        <w:r>
          <w:rPr>
            <w:iCs/>
          </w:rPr>
          <w:t xml:space="preserve"> Value infinity means it is</w:t>
        </w:r>
        <w:r>
          <w:rPr>
            <w:iCs/>
          </w:rPr>
          <w:t xml:space="preserve"> equal to the configured </w:t>
        </w:r>
      </w:ins>
      <w:ins w:id="4290" w:author="Huawei_RAN2-109-e_3" w:date="2020-03-02T11:21:00Z">
        <w:r>
          <w:rPr>
            <w:iCs/>
          </w:rPr>
          <w:t xml:space="preserve">value of the </w:t>
        </w:r>
        <w:r>
          <w:rPr>
            <w:i/>
            <w:lang w:val="en-US"/>
          </w:rPr>
          <w:t>LoggingDuration</w:t>
        </w:r>
        <w:r>
          <w:rPr>
            <w:iCs/>
          </w:rPr>
          <w:t xml:space="preserve"> IE.</w:t>
        </w:r>
      </w:ins>
    </w:p>
    <w:p w14:paraId="61594645" w14:textId="77777777" w:rsidR="0023268D" w:rsidRDefault="00AB3FF4">
      <w:pPr>
        <w:pStyle w:val="TH"/>
        <w:rPr>
          <w:ins w:id="4291" w:author="Huawei_RAN2-109-e_1" w:date="2020-02-27T01:20:00Z"/>
          <w:lang w:val="en-US"/>
        </w:rPr>
      </w:pPr>
      <w:ins w:id="4292" w:author="Huawei_RAN2-109-e_1" w:date="2020-02-27T01:20:00Z">
        <w:r>
          <w:rPr>
            <w:bCs/>
            <w:i/>
            <w:iCs/>
            <w:lang w:val="en-US"/>
          </w:rPr>
          <w:t xml:space="preserve">LoggingInterval </w:t>
        </w:r>
        <w:r>
          <w:rPr>
            <w:lang w:val="en-US"/>
          </w:rPr>
          <w:t>information element</w:t>
        </w:r>
      </w:ins>
    </w:p>
    <w:p w14:paraId="38E9B16A" w14:textId="77777777" w:rsidR="0023268D" w:rsidRDefault="00AB3FF4">
      <w:pPr>
        <w:pStyle w:val="PL"/>
        <w:rPr>
          <w:ins w:id="4293" w:author="Huawei_RAN2-109-e_1" w:date="2020-02-27T01:20:00Z"/>
          <w:color w:val="808080"/>
        </w:rPr>
      </w:pPr>
      <w:ins w:id="4294" w:author="Huawei_RAN2-109-e_1" w:date="2020-02-27T01:20:00Z">
        <w:r>
          <w:rPr>
            <w:color w:val="808080"/>
          </w:rPr>
          <w:t>-- ASN1START</w:t>
        </w:r>
      </w:ins>
    </w:p>
    <w:p w14:paraId="7847FC02" w14:textId="77777777" w:rsidR="0023268D" w:rsidRDefault="00AB3FF4">
      <w:pPr>
        <w:pStyle w:val="PL"/>
        <w:rPr>
          <w:ins w:id="4295" w:author="Huawei_RAN2-109-e_1" w:date="2020-02-27T01:20:00Z"/>
          <w:color w:val="808080"/>
        </w:rPr>
      </w:pPr>
      <w:ins w:id="4296" w:author="Huawei_RAN2-109-e_1" w:date="2020-02-27T01:20:00Z">
        <w:r>
          <w:rPr>
            <w:color w:val="808080"/>
          </w:rPr>
          <w:t>-- TAG-LOGGINGINTERVAL-START</w:t>
        </w:r>
      </w:ins>
    </w:p>
    <w:p w14:paraId="7C9BC405" w14:textId="77777777" w:rsidR="0023268D" w:rsidRDefault="0023268D">
      <w:pPr>
        <w:pStyle w:val="PL"/>
        <w:rPr>
          <w:ins w:id="4297" w:author="Huawei_RAN2-109-e_1" w:date="2020-02-27T01:20:00Z"/>
        </w:rPr>
      </w:pPr>
    </w:p>
    <w:p w14:paraId="7EBBF836" w14:textId="77777777" w:rsidR="0023268D" w:rsidRDefault="00AB3FF4">
      <w:pPr>
        <w:pStyle w:val="PL"/>
        <w:rPr>
          <w:ins w:id="4298" w:author="Huawei_RAN2-109-e_1" w:date="2020-02-27T01:20:00Z"/>
        </w:rPr>
      </w:pPr>
      <w:ins w:id="4299" w:author="Huawei_RAN2-109-e_1" w:date="2020-02-27T01:20:00Z">
        <w:r>
          <w:t>LoggingInterval-r16 ::=</w:t>
        </w:r>
        <w:r>
          <w:tab/>
        </w:r>
        <w:r>
          <w:tab/>
        </w:r>
        <w:r>
          <w:tab/>
        </w:r>
        <w:r>
          <w:rPr>
            <w:color w:val="993366"/>
          </w:rPr>
          <w:t>ENUMERATED</w:t>
        </w:r>
        <w:r>
          <w:t xml:space="preserve"> {</w:t>
        </w:r>
      </w:ins>
    </w:p>
    <w:p w14:paraId="0C2E2E53" w14:textId="77777777" w:rsidR="0023268D" w:rsidRDefault="00AB3FF4">
      <w:pPr>
        <w:pStyle w:val="PL"/>
        <w:rPr>
          <w:ins w:id="4300" w:author="Huawei_RAN2-109-e_1" w:date="2020-02-27T01:20:00Z"/>
        </w:rPr>
      </w:pPr>
      <w:ins w:id="4301" w:author="Huawei_RAN2-109-e_1" w:date="2020-02-27T01:20:00Z">
        <w:r>
          <w:tab/>
        </w:r>
        <w:r>
          <w:tab/>
        </w:r>
        <w:r>
          <w:tab/>
        </w:r>
        <w:r>
          <w:tab/>
        </w:r>
        <w:r>
          <w:tab/>
        </w:r>
        <w:r>
          <w:tab/>
        </w:r>
        <w:r>
          <w:tab/>
        </w:r>
        <w:r>
          <w:tab/>
        </w:r>
        <w:r>
          <w:tab/>
        </w:r>
      </w:ins>
      <w:ins w:id="4302" w:author="Huawei_RAN2-109-e_3" w:date="2020-03-02T11:20:00Z">
        <w:r>
          <w:t>ms</w:t>
        </w:r>
      </w:ins>
      <w:ins w:id="4303" w:author="Huawei_RAN2-109-e_3" w:date="2020-03-02T11:19:00Z">
        <w:r>
          <w:t>320, ms640,</w:t>
        </w:r>
      </w:ins>
      <w:ins w:id="4304" w:author="Ericsson_109e_1" w:date="2020-03-04T08:09:00Z">
        <w:r>
          <w:t xml:space="preserve"> </w:t>
        </w:r>
      </w:ins>
      <w:ins w:id="4305" w:author="Huawei_RAN2-109-e_1" w:date="2020-02-27T01:20:00Z">
        <w:r>
          <w:t>ms1280, ms2560, ms5120, ms10240, ms20480,</w:t>
        </w:r>
      </w:ins>
    </w:p>
    <w:p w14:paraId="62B3DF9F" w14:textId="77777777" w:rsidR="0023268D" w:rsidRDefault="00AB3FF4">
      <w:pPr>
        <w:pStyle w:val="PL"/>
        <w:rPr>
          <w:ins w:id="4306" w:author="Huawei_RAN2-109-e_1" w:date="2020-02-27T01:20:00Z"/>
        </w:rPr>
      </w:pPr>
      <w:ins w:id="4307" w:author="Huawei_RAN2-109-e_1" w:date="2020-02-27T01:20:00Z">
        <w:r>
          <w:tab/>
        </w:r>
        <w:r>
          <w:tab/>
        </w:r>
        <w:r>
          <w:tab/>
        </w:r>
        <w:r>
          <w:tab/>
        </w:r>
        <w:r>
          <w:tab/>
        </w:r>
        <w:r>
          <w:tab/>
        </w:r>
        <w:r>
          <w:tab/>
        </w:r>
        <w:r>
          <w:tab/>
        </w:r>
        <w:r>
          <w:tab/>
        </w:r>
        <w:r>
          <w:t>ms30720, ms40960, ms61440</w:t>
        </w:r>
      </w:ins>
      <w:ins w:id="4308" w:author="Nokia" w:date="2020-03-06T16:47:00Z">
        <w:r>
          <w:t xml:space="preserve"> </w:t>
        </w:r>
      </w:ins>
      <w:ins w:id="4309" w:author="Huawei_RAN2-109-e_3" w:date="2020-03-02T11:20:00Z">
        <w:r>
          <w:t>, infinity</w:t>
        </w:r>
      </w:ins>
      <w:ins w:id="4310" w:author="Huawei_RAN2-109-e_1" w:date="2020-02-27T01:20:00Z">
        <w:r>
          <w:t>}</w:t>
        </w:r>
      </w:ins>
    </w:p>
    <w:p w14:paraId="2996BCD1" w14:textId="77777777" w:rsidR="0023268D" w:rsidRDefault="00AB3FF4">
      <w:pPr>
        <w:pStyle w:val="PL"/>
        <w:rPr>
          <w:ins w:id="4311" w:author="Huawei_RAN2-109-e_1" w:date="2020-02-27T01:20:00Z"/>
          <w:color w:val="808080"/>
        </w:rPr>
      </w:pPr>
      <w:ins w:id="4312" w:author="Huawei_RAN2-109-e_1" w:date="2020-02-27T01:20:00Z">
        <w:r>
          <w:rPr>
            <w:color w:val="808080"/>
          </w:rPr>
          <w:t>-- TAG-LOGGINGINTERVAL-STOP</w:t>
        </w:r>
      </w:ins>
    </w:p>
    <w:p w14:paraId="16D6608A" w14:textId="77777777" w:rsidR="0023268D" w:rsidRDefault="00AB3FF4">
      <w:pPr>
        <w:pStyle w:val="PL"/>
        <w:rPr>
          <w:ins w:id="4313" w:author="Huawei_RAN2-109-e_1" w:date="2020-02-27T01:20:00Z"/>
          <w:color w:val="808080"/>
        </w:rPr>
      </w:pPr>
      <w:ins w:id="4314" w:author="Huawei_RAN2-109-e_1" w:date="2020-02-27T01:20:00Z">
        <w:r>
          <w:rPr>
            <w:color w:val="808080"/>
          </w:rPr>
          <w:t>-- ASN1STOP</w:t>
        </w:r>
      </w:ins>
    </w:p>
    <w:p w14:paraId="394253F7" w14:textId="77777777" w:rsidR="0023268D" w:rsidRDefault="0023268D">
      <w:pPr>
        <w:rPr>
          <w:ins w:id="4315" w:author="Huawei_RAN2-109-e_1" w:date="2020-02-27T01:20:00Z"/>
          <w:rFonts w:eastAsiaTheme="minorEastAsia"/>
        </w:rPr>
      </w:pPr>
    </w:p>
    <w:p w14:paraId="409C0FA9" w14:textId="77777777" w:rsidR="0023268D" w:rsidRDefault="00AB3FF4">
      <w:pPr>
        <w:pStyle w:val="4"/>
        <w:rPr>
          <w:ins w:id="4316" w:author="Huawei_RAN2-109-e_1" w:date="2020-02-27T01:20:00Z"/>
          <w:lang w:val="en-GB"/>
        </w:rPr>
      </w:pPr>
      <w:bookmarkStart w:id="4317" w:name="_Toc525856939"/>
      <w:ins w:id="4318" w:author="Huawei_RAN2-109-e_1" w:date="2020-02-27T01:20:00Z">
        <w:r>
          <w:rPr>
            <w:lang w:val="en-GB"/>
          </w:rPr>
          <w:t>–</w:t>
        </w:r>
        <w:r>
          <w:rPr>
            <w:lang w:val="en-GB"/>
          </w:rPr>
          <w:tab/>
        </w:r>
        <w:r>
          <w:rPr>
            <w:i/>
            <w:lang w:val="en-GB"/>
          </w:rPr>
          <w:t>LogMeasResultListBT</w:t>
        </w:r>
        <w:bookmarkEnd w:id="4317"/>
      </w:ins>
    </w:p>
    <w:p w14:paraId="3E119392" w14:textId="77777777" w:rsidR="0023268D" w:rsidRDefault="00AB3FF4">
      <w:pPr>
        <w:rPr>
          <w:ins w:id="4319" w:author="Huawei_RAN2-109-e_1" w:date="2020-02-27T01:20:00Z"/>
        </w:rPr>
      </w:pPr>
      <w:ins w:id="4320"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43572553" w14:textId="77777777" w:rsidR="0023268D" w:rsidRDefault="00AB3FF4">
      <w:pPr>
        <w:pStyle w:val="TH"/>
        <w:rPr>
          <w:ins w:id="4321" w:author="Huawei_RAN2-109-e_1" w:date="2020-02-27T01:20:00Z"/>
          <w:lang w:val="en-GB"/>
        </w:rPr>
      </w:pPr>
      <w:ins w:id="4322" w:author="Huawei_RAN2-109-e_1" w:date="2020-02-27T01:20:00Z">
        <w:r>
          <w:rPr>
            <w:i/>
            <w:lang w:val="en-GB"/>
          </w:rPr>
          <w:lastRenderedPageBreak/>
          <w:t>LogMeasResultListBT</w:t>
        </w:r>
        <w:r>
          <w:rPr>
            <w:bCs/>
            <w:i/>
            <w:iCs/>
            <w:lang w:val="en-GB"/>
          </w:rPr>
          <w:t xml:space="preserve"> </w:t>
        </w:r>
        <w:r>
          <w:rPr>
            <w:lang w:val="en-GB"/>
          </w:rPr>
          <w:t>information element</w:t>
        </w:r>
      </w:ins>
    </w:p>
    <w:p w14:paraId="013FC077" w14:textId="77777777" w:rsidR="0023268D" w:rsidRDefault="00AB3FF4">
      <w:pPr>
        <w:pStyle w:val="PL"/>
        <w:rPr>
          <w:ins w:id="4323" w:author="Huawei_RAN2-109-e_1" w:date="2020-02-27T01:20:00Z"/>
          <w:color w:val="808080"/>
        </w:rPr>
      </w:pPr>
      <w:ins w:id="4324" w:author="Huawei_RAN2-109-e_1" w:date="2020-02-27T01:20:00Z">
        <w:r>
          <w:rPr>
            <w:color w:val="808080"/>
          </w:rPr>
          <w:t>-- ASN1START</w:t>
        </w:r>
      </w:ins>
    </w:p>
    <w:p w14:paraId="05C74A82" w14:textId="77777777" w:rsidR="0023268D" w:rsidRDefault="00AB3FF4">
      <w:pPr>
        <w:pStyle w:val="PL"/>
        <w:rPr>
          <w:ins w:id="4325" w:author="Huawei_RAN2-109-e_1" w:date="2020-02-27T01:20:00Z"/>
          <w:color w:val="808080"/>
        </w:rPr>
      </w:pPr>
      <w:ins w:id="4326" w:author="Huawei_RAN2-109-e_1" w:date="2020-02-27T01:20:00Z">
        <w:r>
          <w:rPr>
            <w:color w:val="808080"/>
          </w:rPr>
          <w:t>-- TAG-LOGMEASRESULTLISTBT-START</w:t>
        </w:r>
      </w:ins>
    </w:p>
    <w:p w14:paraId="49821653" w14:textId="77777777" w:rsidR="0023268D" w:rsidRDefault="0023268D">
      <w:pPr>
        <w:pStyle w:val="PL"/>
        <w:rPr>
          <w:ins w:id="4327" w:author="Huawei_RAN2-109-e_1" w:date="2020-02-27T01:20:00Z"/>
          <w:lang w:eastAsia="zh-CN"/>
        </w:rPr>
      </w:pPr>
    </w:p>
    <w:p w14:paraId="1E9F3CDD" w14:textId="77777777" w:rsidR="0023268D" w:rsidRDefault="00AB3FF4">
      <w:pPr>
        <w:pStyle w:val="PL"/>
        <w:rPr>
          <w:ins w:id="4328" w:author="Huawei_RAN2-109-e_1" w:date="2020-02-27T01:20:00Z"/>
          <w:lang w:eastAsia="zh-CN"/>
        </w:rPr>
      </w:pPr>
      <w:ins w:id="4329" w:author="Huawei_RAN2-109-e_1" w:date="2020-02-27T01:20:00Z">
        <w:r>
          <w:rPr>
            <w:rFonts w:eastAsia="Malgun Gothic"/>
          </w:rPr>
          <w:t>LogMeasResultListBT-r16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DEEA22E" w14:textId="77777777" w:rsidR="0023268D" w:rsidRDefault="0023268D">
      <w:pPr>
        <w:pStyle w:val="PL"/>
        <w:rPr>
          <w:ins w:id="4330" w:author="Huawei_RAN2-109-e_1" w:date="2020-02-27T01:20:00Z"/>
          <w:lang w:eastAsia="zh-CN"/>
        </w:rPr>
      </w:pPr>
    </w:p>
    <w:p w14:paraId="26D0ABE2" w14:textId="77777777" w:rsidR="0023268D" w:rsidRDefault="00AB3FF4">
      <w:pPr>
        <w:pStyle w:val="PL"/>
        <w:rPr>
          <w:ins w:id="4331" w:author="Huawei_RAN2-109-e_1" w:date="2020-02-27T01:20:00Z"/>
          <w:rFonts w:eastAsia="Malgun Gothic"/>
        </w:rPr>
      </w:pPr>
      <w:ins w:id="4332" w:author="Huawei_RAN2-109-e_1" w:date="2020-02-27T01:20:00Z">
        <w:r>
          <w:rPr>
            <w:rFonts w:eastAsia="Malgun Gothic"/>
          </w:rPr>
          <w:t>LogMeasResultBT-r16 ::= SEQUENCE {</w:t>
        </w:r>
      </w:ins>
    </w:p>
    <w:p w14:paraId="2E5EC988" w14:textId="77777777" w:rsidR="0023268D" w:rsidRDefault="00AB3FF4">
      <w:pPr>
        <w:pStyle w:val="PL"/>
        <w:rPr>
          <w:ins w:id="4333" w:author="Huawei_RAN2-109-e_1" w:date="2020-02-27T01:20:00Z"/>
          <w:rFonts w:eastAsia="Malgun Gothic"/>
        </w:rPr>
      </w:pPr>
      <w:ins w:id="4334"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05662460" w14:textId="77777777" w:rsidR="0023268D" w:rsidRDefault="00AB3FF4">
      <w:pPr>
        <w:pStyle w:val="PL"/>
        <w:rPr>
          <w:ins w:id="4335" w:author="Huawei_RAN2-109-e_1" w:date="2020-02-27T01:20:00Z"/>
          <w:rFonts w:eastAsia="Malgun Gothic"/>
          <w:lang w:val="sv-SE"/>
        </w:rPr>
      </w:pPr>
      <w:ins w:id="4336"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3A8E32AB" w14:textId="77777777" w:rsidR="0023268D" w:rsidRDefault="00AB3FF4">
      <w:pPr>
        <w:pStyle w:val="PL"/>
        <w:rPr>
          <w:ins w:id="4337" w:author="Huawei_RAN2-109-e_1" w:date="2020-02-27T01:20:00Z"/>
          <w:rFonts w:eastAsia="Malgun Gothic"/>
        </w:rPr>
      </w:pPr>
      <w:ins w:id="4338" w:author="Huawei_RAN2-109-e_1" w:date="2020-02-27T01:20:00Z">
        <w:r>
          <w:rPr>
            <w:rFonts w:eastAsia="Malgun Gothic"/>
            <w:lang w:val="sv-SE"/>
          </w:rPr>
          <w:tab/>
        </w:r>
        <w:r>
          <w:rPr>
            <w:rFonts w:eastAsia="Malgun Gothic"/>
          </w:rPr>
          <w:t>...</w:t>
        </w:r>
      </w:ins>
    </w:p>
    <w:p w14:paraId="7C3AA202" w14:textId="77777777" w:rsidR="0023268D" w:rsidRDefault="00AB3FF4">
      <w:pPr>
        <w:pStyle w:val="PL"/>
        <w:rPr>
          <w:ins w:id="4339" w:author="Huawei_RAN2-109-e_1" w:date="2020-02-27T01:20:00Z"/>
          <w:lang w:eastAsia="zh-CN"/>
        </w:rPr>
      </w:pPr>
      <w:ins w:id="4340" w:author="Huawei_RAN2-109-e_1" w:date="2020-02-27T01:20:00Z">
        <w:r>
          <w:rPr>
            <w:rFonts w:eastAsia="Malgun Gothic"/>
          </w:rPr>
          <w:t>}</w:t>
        </w:r>
      </w:ins>
    </w:p>
    <w:p w14:paraId="70662966" w14:textId="77777777" w:rsidR="0023268D" w:rsidRDefault="0023268D">
      <w:pPr>
        <w:pStyle w:val="PL"/>
        <w:rPr>
          <w:ins w:id="4341" w:author="Huawei_RAN2-109-e_1" w:date="2020-02-27T01:20:00Z"/>
        </w:rPr>
      </w:pPr>
    </w:p>
    <w:p w14:paraId="1A4F25DE" w14:textId="77777777" w:rsidR="0023268D" w:rsidRDefault="00AB3FF4">
      <w:pPr>
        <w:pStyle w:val="PL"/>
        <w:rPr>
          <w:ins w:id="4342" w:author="Huawei_RAN2-109-e_1" w:date="2020-02-27T01:20:00Z"/>
          <w:color w:val="808080"/>
        </w:rPr>
      </w:pPr>
      <w:ins w:id="4343" w:author="Huawei_RAN2-109-e_1" w:date="2020-02-27T01:20:00Z">
        <w:r>
          <w:rPr>
            <w:color w:val="808080"/>
          </w:rPr>
          <w:t xml:space="preserve">-- </w:t>
        </w:r>
        <w:r>
          <w:rPr>
            <w:color w:val="808080"/>
          </w:rPr>
          <w:t>TAG-LOGMEASRESULTLISTBT-STOP</w:t>
        </w:r>
      </w:ins>
    </w:p>
    <w:p w14:paraId="696C7A35" w14:textId="77777777" w:rsidR="0023268D" w:rsidRDefault="00AB3FF4">
      <w:pPr>
        <w:pStyle w:val="PL"/>
        <w:rPr>
          <w:ins w:id="4344" w:author="Huawei_RAN2-109-e_1" w:date="2020-02-27T01:20:00Z"/>
          <w:color w:val="808080"/>
        </w:rPr>
      </w:pPr>
      <w:ins w:id="4345" w:author="Huawei_RAN2-109-e_1" w:date="2020-02-27T01:20:00Z">
        <w:r>
          <w:rPr>
            <w:color w:val="808080"/>
          </w:rPr>
          <w:t>-- ASN1STOP</w:t>
        </w:r>
      </w:ins>
    </w:p>
    <w:p w14:paraId="019924D1" w14:textId="77777777" w:rsidR="0023268D" w:rsidRDefault="0023268D">
      <w:pPr>
        <w:rPr>
          <w:ins w:id="4346"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2CC3B775" w14:textId="77777777">
        <w:trPr>
          <w:cantSplit/>
          <w:tblHeader/>
          <w:ins w:id="4347" w:author="Huawei_RAN2-109-e_1" w:date="2020-02-27T01:20:00Z"/>
        </w:trPr>
        <w:tc>
          <w:tcPr>
            <w:tcW w:w="14175" w:type="dxa"/>
          </w:tcPr>
          <w:p w14:paraId="6B260611" w14:textId="77777777" w:rsidR="0023268D" w:rsidRDefault="00AB3FF4">
            <w:pPr>
              <w:pStyle w:val="TAH"/>
              <w:rPr>
                <w:ins w:id="4348" w:author="Huawei_RAN2-109-e_1" w:date="2020-02-27T01:20:00Z"/>
                <w:lang w:val="en-GB" w:eastAsia="en-GB"/>
              </w:rPr>
            </w:pPr>
            <w:ins w:id="4349" w:author="Huawei_RAN2-109-e_1" w:date="2020-02-27T01:20:00Z">
              <w:r>
                <w:rPr>
                  <w:i/>
                  <w:lang w:val="en-GB"/>
                </w:rPr>
                <w:t>LogMeasResultListBT</w:t>
              </w:r>
              <w:r>
                <w:rPr>
                  <w:bCs/>
                  <w:i/>
                  <w:iCs/>
                  <w:lang w:val="en-GB"/>
                </w:rPr>
                <w:t xml:space="preserve"> </w:t>
              </w:r>
              <w:r>
                <w:rPr>
                  <w:iCs/>
                  <w:lang w:val="en-GB" w:eastAsia="en-GB"/>
                </w:rPr>
                <w:t>field descriptions</w:t>
              </w:r>
            </w:ins>
          </w:p>
        </w:tc>
      </w:tr>
      <w:tr w:rsidR="0023268D" w14:paraId="1F4A22C0" w14:textId="77777777">
        <w:trPr>
          <w:cantSplit/>
          <w:trHeight w:val="105"/>
          <w:ins w:id="4350" w:author="Huawei_RAN2-109-e_1" w:date="2020-02-27T01:20:00Z"/>
        </w:trPr>
        <w:tc>
          <w:tcPr>
            <w:tcW w:w="14175" w:type="dxa"/>
          </w:tcPr>
          <w:p w14:paraId="6B61DD7E" w14:textId="77777777" w:rsidR="0023268D" w:rsidRDefault="00AB3FF4">
            <w:pPr>
              <w:pStyle w:val="TAL"/>
              <w:rPr>
                <w:ins w:id="4351" w:author="Huawei_RAN2-109-e_1" w:date="2020-02-27T01:20:00Z"/>
                <w:b/>
                <w:i/>
                <w:lang w:val="en-GB"/>
              </w:rPr>
            </w:pPr>
            <w:ins w:id="4352" w:author="Huawei_RAN2-109-e_1" w:date="2020-02-27T01:20:00Z">
              <w:r>
                <w:rPr>
                  <w:b/>
                  <w:i/>
                  <w:lang w:val="en-GB"/>
                </w:rPr>
                <w:t>bt-Addr</w:t>
              </w:r>
            </w:ins>
          </w:p>
          <w:p w14:paraId="247B0A62" w14:textId="77777777" w:rsidR="0023268D" w:rsidRDefault="00AB3FF4">
            <w:pPr>
              <w:pStyle w:val="TAL"/>
              <w:rPr>
                <w:ins w:id="4353" w:author="Huawei_RAN2-109-e_1" w:date="2020-02-27T01:20:00Z"/>
                <w:lang w:val="en-GB"/>
              </w:rPr>
            </w:pPr>
            <w:ins w:id="4354" w:author="Huawei_RAN2-109-e_1" w:date="2020-02-27T01:20:00Z">
              <w:r>
                <w:rPr>
                  <w:lang w:val="en-GB"/>
                </w:rPr>
                <w:t xml:space="preserve">This field indicates the Bluetooth public address of the Bluetooth beacon </w:t>
              </w:r>
              <w:r>
                <w:rPr>
                  <w:lang w:val="en-GB" w:eastAsia="ko-KR"/>
                </w:rPr>
                <w:t>as defined in TS 3</w:t>
              </w:r>
            </w:ins>
            <w:ins w:id="4355" w:author="Huawei_RAN2-109-e_6" w:date="2020-03-05T22:47:00Z">
              <w:r>
                <w:rPr>
                  <w:lang w:val="en-GB" w:eastAsia="ko-KR"/>
                </w:rPr>
                <w:t>7</w:t>
              </w:r>
            </w:ins>
            <w:ins w:id="4356" w:author="Huawei_RAN2-109-e_1" w:date="2020-02-27T01:20:00Z">
              <w:r>
                <w:rPr>
                  <w:lang w:val="en-GB" w:eastAsia="ko-KR"/>
                </w:rPr>
                <w:t>.355 [x1]</w:t>
              </w:r>
              <w:r>
                <w:rPr>
                  <w:lang w:val="en-GB"/>
                </w:rPr>
                <w:t>.</w:t>
              </w:r>
            </w:ins>
          </w:p>
        </w:tc>
      </w:tr>
      <w:tr w:rsidR="0023268D" w14:paraId="001F055E" w14:textId="77777777">
        <w:trPr>
          <w:cantSplit/>
          <w:trHeight w:val="105"/>
          <w:ins w:id="4357" w:author="Huawei_RAN2-109-e_1" w:date="2020-02-27T01:20:00Z"/>
        </w:trPr>
        <w:tc>
          <w:tcPr>
            <w:tcW w:w="14175" w:type="dxa"/>
          </w:tcPr>
          <w:p w14:paraId="7A23EEB9" w14:textId="77777777" w:rsidR="0023268D" w:rsidRDefault="00AB3FF4">
            <w:pPr>
              <w:pStyle w:val="TAL"/>
              <w:rPr>
                <w:ins w:id="4358" w:author="Huawei_RAN2-109-e_1" w:date="2020-02-27T01:20:00Z"/>
                <w:b/>
                <w:bCs/>
                <w:i/>
                <w:lang w:val="en-GB"/>
              </w:rPr>
            </w:pPr>
            <w:ins w:id="4359" w:author="Huawei_RAN2-109-e_1" w:date="2020-02-27T01:20:00Z">
              <w:r>
                <w:rPr>
                  <w:b/>
                  <w:i/>
                  <w:lang w:val="en-GB"/>
                </w:rPr>
                <w:t>rssi-BT</w:t>
              </w:r>
            </w:ins>
          </w:p>
          <w:p w14:paraId="4F8A1A47" w14:textId="77777777" w:rsidR="0023268D" w:rsidRDefault="00AB3FF4">
            <w:pPr>
              <w:pStyle w:val="TAL"/>
              <w:rPr>
                <w:ins w:id="4360" w:author="Huawei_RAN2-109-e_1" w:date="2020-02-27T01:20:00Z"/>
                <w:lang w:val="en-GB"/>
              </w:rPr>
            </w:pPr>
            <w:ins w:id="4361" w:author="Huawei_RAN2-109-e_1" w:date="2020-02-27T01:20:00Z">
              <w:r>
                <w:rPr>
                  <w:lang w:val="en-GB" w:eastAsia="ja-JP"/>
                </w:rPr>
                <w:t xml:space="preserve">This field provides the beacon received signal </w:t>
              </w:r>
              <w:r>
                <w:rPr>
                  <w:lang w:val="en-GB" w:eastAsia="ja-JP"/>
                </w:rPr>
                <w:t>strength indicator (RSSI) in dBm as defined in TS 3</w:t>
              </w:r>
            </w:ins>
            <w:ins w:id="4362" w:author="Huawei_RAN2-109-e_6" w:date="2020-03-05T22:47:00Z">
              <w:r>
                <w:rPr>
                  <w:lang w:val="en-GB" w:eastAsia="ja-JP"/>
                </w:rPr>
                <w:t>7</w:t>
              </w:r>
            </w:ins>
            <w:ins w:id="4363" w:author="Huawei_RAN2-109-e_1" w:date="2020-02-27T01:20:00Z">
              <w:r>
                <w:rPr>
                  <w:lang w:val="en-GB" w:eastAsia="ja-JP"/>
                </w:rPr>
                <w:t>.355 [x1].</w:t>
              </w:r>
            </w:ins>
          </w:p>
        </w:tc>
      </w:tr>
    </w:tbl>
    <w:p w14:paraId="411D8605" w14:textId="77777777" w:rsidR="0023268D" w:rsidRDefault="0023268D">
      <w:pPr>
        <w:rPr>
          <w:ins w:id="4364" w:author="Huawei_RAN2-109-e_1" w:date="2020-02-27T01:20:00Z"/>
          <w:lang w:eastAsia="zh-CN"/>
        </w:rPr>
      </w:pPr>
    </w:p>
    <w:p w14:paraId="24AB415D" w14:textId="77777777" w:rsidR="0023268D" w:rsidRDefault="00AB3FF4">
      <w:pPr>
        <w:pStyle w:val="4"/>
        <w:rPr>
          <w:ins w:id="4365" w:author="Huawei_RAN2-109-e_1" w:date="2020-02-27T01:20:00Z"/>
          <w:lang w:val="en-GB"/>
        </w:rPr>
      </w:pPr>
      <w:bookmarkStart w:id="4366" w:name="_Toc525856940"/>
      <w:ins w:id="4367" w:author="Huawei_RAN2-109-e_1" w:date="2020-02-27T01:20:00Z">
        <w:r>
          <w:rPr>
            <w:lang w:val="en-GB"/>
          </w:rPr>
          <w:t>–</w:t>
        </w:r>
        <w:r>
          <w:rPr>
            <w:lang w:val="en-GB"/>
          </w:rPr>
          <w:tab/>
        </w:r>
        <w:r>
          <w:rPr>
            <w:i/>
            <w:lang w:val="en-GB"/>
          </w:rPr>
          <w:t>LogMeasResultListWLAN</w:t>
        </w:r>
        <w:bookmarkEnd w:id="4366"/>
      </w:ins>
    </w:p>
    <w:p w14:paraId="58F762F4" w14:textId="77777777" w:rsidR="0023268D" w:rsidRDefault="00AB3FF4">
      <w:pPr>
        <w:rPr>
          <w:ins w:id="4368" w:author="Huawei_RAN2-109-e_1" w:date="2020-02-27T01:20:00Z"/>
        </w:rPr>
      </w:pPr>
      <w:ins w:id="4369"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259C0023" w14:textId="77777777" w:rsidR="0023268D" w:rsidRDefault="00AB3FF4">
      <w:pPr>
        <w:pStyle w:val="TH"/>
        <w:rPr>
          <w:ins w:id="4370" w:author="Huawei_RAN2-109-e_1" w:date="2020-02-27T01:20:00Z"/>
          <w:lang w:val="en-GB"/>
        </w:rPr>
      </w:pPr>
      <w:ins w:id="4371" w:author="Huawei_RAN2-109-e_1" w:date="2020-02-27T01:20:00Z">
        <w:r>
          <w:rPr>
            <w:i/>
            <w:lang w:val="en-GB"/>
          </w:rPr>
          <w:t>LogMeasResultListWLAN</w:t>
        </w:r>
        <w:r>
          <w:rPr>
            <w:bCs/>
            <w:i/>
            <w:iCs/>
            <w:lang w:val="en-GB"/>
          </w:rPr>
          <w:t xml:space="preserve"> </w:t>
        </w:r>
        <w:r>
          <w:rPr>
            <w:lang w:val="en-GB"/>
          </w:rPr>
          <w:t>information element</w:t>
        </w:r>
      </w:ins>
    </w:p>
    <w:p w14:paraId="6CBDFBDB" w14:textId="77777777" w:rsidR="0023268D" w:rsidRDefault="00AB3FF4">
      <w:pPr>
        <w:pStyle w:val="PL"/>
        <w:rPr>
          <w:ins w:id="4372" w:author="Huawei_RAN2-109-e_1" w:date="2020-02-27T01:20:00Z"/>
          <w:color w:val="808080"/>
        </w:rPr>
      </w:pPr>
      <w:ins w:id="4373" w:author="Huawei_RAN2-109-e_1" w:date="2020-02-27T01:20:00Z">
        <w:r>
          <w:rPr>
            <w:color w:val="808080"/>
          </w:rPr>
          <w:t>-- ASN1START</w:t>
        </w:r>
      </w:ins>
    </w:p>
    <w:p w14:paraId="4F73E2CA" w14:textId="77777777" w:rsidR="0023268D" w:rsidRDefault="00AB3FF4">
      <w:pPr>
        <w:pStyle w:val="PL"/>
        <w:rPr>
          <w:ins w:id="4374" w:author="Huawei_RAN2-109-e_1" w:date="2020-02-27T01:20:00Z"/>
        </w:rPr>
      </w:pPr>
      <w:ins w:id="4375" w:author="Huawei_RAN2-109-e_1" w:date="2020-02-27T01:20:00Z">
        <w:r>
          <w:rPr>
            <w:color w:val="808080"/>
          </w:rPr>
          <w:t>-- TAG-LOGMEASRESULTLISTWLAN-START</w:t>
        </w:r>
      </w:ins>
    </w:p>
    <w:p w14:paraId="2BD03E52" w14:textId="77777777" w:rsidR="0023268D" w:rsidRDefault="0023268D">
      <w:pPr>
        <w:pStyle w:val="PL"/>
        <w:rPr>
          <w:ins w:id="4376" w:author="Huawei_RAN2-109-e_1" w:date="2020-02-27T01:20:00Z"/>
          <w:lang w:eastAsia="zh-CN"/>
        </w:rPr>
      </w:pPr>
    </w:p>
    <w:p w14:paraId="6EF38895" w14:textId="77777777" w:rsidR="0023268D" w:rsidRDefault="00AB3FF4">
      <w:pPr>
        <w:pStyle w:val="PL"/>
        <w:rPr>
          <w:ins w:id="4377" w:author="Huawei_RAN2-109-e_1" w:date="2020-02-27T01:20:00Z"/>
          <w:rFonts w:eastAsia="Malgun Gothic"/>
        </w:rPr>
      </w:pPr>
      <w:ins w:id="4378" w:author="Huawei_RAN2-109-e_1" w:date="2020-02-27T01:20:00Z">
        <w:r>
          <w:rPr>
            <w:rFonts w:eastAsia="Malgun Gothic"/>
          </w:rPr>
          <w:t>LogMeasResultListWLAN-r16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0FCBB032" w14:textId="77777777" w:rsidR="0023268D" w:rsidRDefault="0023268D">
      <w:pPr>
        <w:pStyle w:val="PL"/>
        <w:rPr>
          <w:ins w:id="4379" w:author="Huawei_RAN2-109-e_1" w:date="2020-02-27T01:20:00Z"/>
          <w:rFonts w:eastAsia="Malgun Gothic"/>
        </w:rPr>
      </w:pPr>
    </w:p>
    <w:p w14:paraId="14332F94" w14:textId="77777777" w:rsidR="0023268D" w:rsidRDefault="00AB3FF4">
      <w:pPr>
        <w:pStyle w:val="PL"/>
        <w:rPr>
          <w:ins w:id="4380" w:author="Huawei_RAN2-109-e_1" w:date="2020-02-27T01:20:00Z"/>
          <w:rFonts w:eastAsia="Malgun Gothic"/>
        </w:rPr>
      </w:pPr>
      <w:ins w:id="4381" w:author="Huawei_RAN2-109-e_1" w:date="2020-02-27T01:20:00Z">
        <w:r>
          <w:rPr>
            <w:rFonts w:eastAsia="Malgun Gothic"/>
          </w:rPr>
          <w:t>LogMeasResultWLAN-r16 ::=</w:t>
        </w:r>
        <w:r>
          <w:rPr>
            <w:rFonts w:eastAsia="Malgun Gothic"/>
          </w:rPr>
          <w:tab/>
        </w:r>
        <w:r>
          <w:rPr>
            <w:color w:val="993366"/>
            <w:lang w:val="en-US"/>
          </w:rPr>
          <w:t>SEQUENCE</w:t>
        </w:r>
        <w:r>
          <w:rPr>
            <w:rFonts w:eastAsia="Malgun Gothic"/>
          </w:rPr>
          <w:t xml:space="preserve"> {</w:t>
        </w:r>
      </w:ins>
    </w:p>
    <w:p w14:paraId="0AB50A33" w14:textId="77777777" w:rsidR="0023268D" w:rsidRDefault="00AB3FF4">
      <w:pPr>
        <w:pStyle w:val="PL"/>
        <w:rPr>
          <w:ins w:id="4382" w:author="Huawei_RAN2-109-e_1" w:date="2020-02-27T01:20:00Z"/>
          <w:rFonts w:eastAsia="Malgun Gothic"/>
        </w:rPr>
      </w:pPr>
      <w:ins w:id="4383"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5E54FA4D" w14:textId="77777777" w:rsidR="0023268D" w:rsidRDefault="00AB3FF4">
      <w:pPr>
        <w:pStyle w:val="PL"/>
        <w:rPr>
          <w:ins w:id="4384" w:author="Huawei_RAN2-109-e_1" w:date="2020-02-27T01:20:00Z"/>
          <w:rFonts w:eastAsia="Malgun Gothic"/>
        </w:rPr>
      </w:pPr>
      <w:ins w:id="4385"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7D134984" w14:textId="77777777" w:rsidR="0023268D" w:rsidRDefault="00AB3FF4">
      <w:pPr>
        <w:pStyle w:val="PL"/>
        <w:rPr>
          <w:ins w:id="4386" w:author="Huawei_RAN2-109-e_1" w:date="2020-02-27T01:20:00Z"/>
          <w:rFonts w:eastAsia="Malgun Gothic"/>
        </w:rPr>
      </w:pPr>
      <w:ins w:id="4387"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WLAN</w:t>
        </w:r>
        <w:r>
          <w:rPr>
            <w:rFonts w:eastAsia="Malgun Gothic"/>
          </w:rPr>
          <w:t xml:space="preserve">-RTT-r16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7F83C38" w14:textId="77777777" w:rsidR="0023268D" w:rsidRDefault="00AB3FF4">
      <w:pPr>
        <w:pStyle w:val="PL"/>
        <w:rPr>
          <w:ins w:id="4388" w:author="Huawei_RAN2-109-e_1" w:date="2020-02-27T01:20:00Z"/>
          <w:rFonts w:eastAsia="Malgun Gothic"/>
        </w:rPr>
      </w:pPr>
      <w:ins w:id="4389" w:author="Huawei_RAN2-109-e_1" w:date="2020-02-27T01:20:00Z">
        <w:r>
          <w:rPr>
            <w:rFonts w:eastAsia="Malgun Gothic"/>
          </w:rPr>
          <w:tab/>
          <w:t>...</w:t>
        </w:r>
      </w:ins>
    </w:p>
    <w:p w14:paraId="392B2682" w14:textId="77777777" w:rsidR="0023268D" w:rsidRDefault="00AB3FF4">
      <w:pPr>
        <w:pStyle w:val="PL"/>
        <w:rPr>
          <w:ins w:id="4390" w:author="Huawei_RAN2-109-e_1" w:date="2020-02-27T01:20:00Z"/>
          <w:rFonts w:eastAsia="Malgun Gothic"/>
        </w:rPr>
      </w:pPr>
      <w:ins w:id="4391" w:author="Huawei_RAN2-109-e_1" w:date="2020-02-27T01:20:00Z">
        <w:r>
          <w:rPr>
            <w:rFonts w:eastAsia="Malgun Gothic"/>
          </w:rPr>
          <w:t>}</w:t>
        </w:r>
      </w:ins>
    </w:p>
    <w:p w14:paraId="47710DDC" w14:textId="77777777" w:rsidR="0023268D" w:rsidRDefault="0023268D">
      <w:pPr>
        <w:pStyle w:val="PL"/>
        <w:rPr>
          <w:ins w:id="4392" w:author="Huawei_RAN2-109-e_1" w:date="2020-02-27T01:20:00Z"/>
          <w:rFonts w:eastAsia="Malgun Gothic"/>
        </w:rPr>
      </w:pPr>
    </w:p>
    <w:p w14:paraId="572D9972" w14:textId="77777777" w:rsidR="0023268D" w:rsidRDefault="00AB3FF4">
      <w:pPr>
        <w:pStyle w:val="PL"/>
        <w:rPr>
          <w:ins w:id="4393" w:author="Huawei_RAN2-109-e_1" w:date="2020-02-27T01:20:00Z"/>
          <w:rFonts w:eastAsia="Malgun Gothic"/>
        </w:rPr>
      </w:pPr>
      <w:ins w:id="4394" w:author="Huawei_RAN2-109-e_1" w:date="2020-02-27T01:20:00Z">
        <w:r>
          <w:t>WLAN-Identifiers-r16 ::=</w:t>
        </w:r>
        <w:r>
          <w:tab/>
        </w:r>
        <w:r>
          <w:tab/>
        </w:r>
        <w:r>
          <w:tab/>
        </w:r>
        <w:r>
          <w:rPr>
            <w:color w:val="993366"/>
            <w:lang w:val="en-US"/>
          </w:rPr>
          <w:t>SEQUENCE</w:t>
        </w:r>
        <w:r>
          <w:rPr>
            <w:rFonts w:eastAsia="Malgun Gothic"/>
          </w:rPr>
          <w:t xml:space="preserve"> {</w:t>
        </w:r>
      </w:ins>
    </w:p>
    <w:p w14:paraId="0B64932B" w14:textId="77777777" w:rsidR="0023268D" w:rsidRDefault="00AB3FF4">
      <w:pPr>
        <w:pStyle w:val="PL"/>
        <w:rPr>
          <w:ins w:id="4395" w:author="Huawei_RAN2-109-e_1" w:date="2020-02-27T01:20:00Z"/>
          <w:color w:val="808080"/>
        </w:rPr>
      </w:pPr>
      <w:ins w:id="4396"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(1..32))</w:t>
        </w:r>
        <w:r>
          <w:tab/>
        </w:r>
        <w:r>
          <w:tab/>
        </w:r>
        <w:r>
          <w:rPr>
            <w:color w:val="993366"/>
            <w:lang w:val="en-US"/>
          </w:rPr>
          <w:t>OPTIONAL</w:t>
        </w:r>
        <w:r>
          <w:t>,</w:t>
        </w:r>
        <w:r>
          <w:tab/>
        </w:r>
        <w:r>
          <w:rPr>
            <w:color w:val="808080"/>
          </w:rPr>
          <w:t>-- Need OR</w:t>
        </w:r>
      </w:ins>
    </w:p>
    <w:p w14:paraId="2C6E898D" w14:textId="77777777" w:rsidR="0023268D" w:rsidRDefault="00AB3FF4">
      <w:pPr>
        <w:pStyle w:val="PL"/>
        <w:rPr>
          <w:ins w:id="4397" w:author="Huawei_RAN2-109-e_1" w:date="2020-02-27T01:20:00Z"/>
          <w:color w:val="808080"/>
        </w:rPr>
      </w:pPr>
      <w:ins w:id="4398"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279FB127" w14:textId="77777777" w:rsidR="0023268D" w:rsidRDefault="00AB3FF4">
      <w:pPr>
        <w:pStyle w:val="PL"/>
        <w:rPr>
          <w:ins w:id="4399" w:author="Huawei_RAN2-109-e_1" w:date="2020-02-27T01:20:00Z"/>
          <w:color w:val="808080"/>
        </w:rPr>
      </w:pPr>
      <w:ins w:id="4400"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xml:space="preserve">-- </w:t>
        </w:r>
        <w:r>
          <w:rPr>
            <w:color w:val="808080"/>
          </w:rPr>
          <w:t>Need OR</w:t>
        </w:r>
      </w:ins>
    </w:p>
    <w:p w14:paraId="345BF139" w14:textId="77777777" w:rsidR="0023268D" w:rsidRDefault="00AB3FF4">
      <w:pPr>
        <w:pStyle w:val="PL"/>
        <w:rPr>
          <w:ins w:id="4401" w:author="Huawei_RAN2-109-e_1" w:date="2020-02-27T01:20:00Z"/>
          <w:rFonts w:eastAsia="Malgun Gothic"/>
          <w:lang w:val="sv-SE"/>
        </w:rPr>
      </w:pPr>
      <w:ins w:id="4402" w:author="Huawei_RAN2-109-e_1" w:date="2020-02-27T01:20:00Z">
        <w:r>
          <w:tab/>
        </w:r>
        <w:r>
          <w:rPr>
            <w:lang w:val="sv-SE"/>
          </w:rPr>
          <w:t>...</w:t>
        </w:r>
      </w:ins>
    </w:p>
    <w:p w14:paraId="4641D932" w14:textId="77777777" w:rsidR="0023268D" w:rsidRDefault="00AB3FF4">
      <w:pPr>
        <w:pStyle w:val="PL"/>
        <w:rPr>
          <w:ins w:id="4403" w:author="Huawei_RAN2-109-e_1" w:date="2020-02-27T01:20:00Z"/>
          <w:lang w:val="sv-SE"/>
        </w:rPr>
      </w:pPr>
      <w:ins w:id="4404" w:author="Huawei_RAN2-109-e_1" w:date="2020-02-27T01:20:00Z">
        <w:r>
          <w:rPr>
            <w:lang w:val="sv-SE"/>
          </w:rPr>
          <w:t>}</w:t>
        </w:r>
      </w:ins>
    </w:p>
    <w:p w14:paraId="6736238F" w14:textId="77777777" w:rsidR="0023268D" w:rsidRDefault="0023268D">
      <w:pPr>
        <w:pStyle w:val="PL"/>
        <w:rPr>
          <w:ins w:id="4405" w:author="Huawei_RAN2-109-e_1" w:date="2020-02-27T01:20:00Z"/>
          <w:rFonts w:eastAsia="Malgun Gothic"/>
          <w:lang w:val="sv-SE"/>
        </w:rPr>
      </w:pPr>
    </w:p>
    <w:p w14:paraId="22FF2155" w14:textId="77777777" w:rsidR="0023268D" w:rsidRDefault="00AB3FF4">
      <w:pPr>
        <w:pStyle w:val="PL"/>
        <w:rPr>
          <w:ins w:id="4406" w:author="Huawei_RAN2-109-e_1" w:date="2020-02-27T01:20:00Z"/>
          <w:lang w:val="sv-SE"/>
        </w:rPr>
      </w:pPr>
      <w:ins w:id="4407" w:author="Huawei_RAN2-109-e_1" w:date="2020-02-27T01:20:00Z">
        <w:r>
          <w:rPr>
            <w:lang w:val="sv-SE"/>
          </w:rPr>
          <w:lastRenderedPageBreak/>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30AE8170" w14:textId="77777777" w:rsidR="0023268D" w:rsidRDefault="0023268D">
      <w:pPr>
        <w:pStyle w:val="PL"/>
        <w:rPr>
          <w:ins w:id="4408" w:author="Huawei_RAN2-109-e_1" w:date="2020-02-27T01:20:00Z"/>
          <w:lang w:val="sv-SE"/>
        </w:rPr>
      </w:pPr>
    </w:p>
    <w:p w14:paraId="31A86B13" w14:textId="77777777" w:rsidR="0023268D" w:rsidRDefault="00AB3FF4">
      <w:pPr>
        <w:pStyle w:val="PL"/>
        <w:rPr>
          <w:ins w:id="4409" w:author="Huawei_RAN2-109-e_1" w:date="2020-02-27T01:20:00Z"/>
          <w:rFonts w:eastAsia="Malgun Gothic"/>
        </w:rPr>
      </w:pPr>
      <w:ins w:id="4410" w:author="Huawei_RAN2-109-e_1" w:date="2020-02-27T01:20:00Z">
        <w:r>
          <w:rPr>
            <w:rFonts w:eastAsia="Malgun Gothic"/>
          </w:rPr>
          <w:t xml:space="preserve">WLAN-RTT-r16 ::= </w:t>
        </w:r>
        <w:r>
          <w:rPr>
            <w:color w:val="993366"/>
            <w:lang w:val="en-US"/>
          </w:rPr>
          <w:t>SEQUENCE</w:t>
        </w:r>
        <w:r>
          <w:rPr>
            <w:rFonts w:eastAsia="Malgun Gothic"/>
          </w:rPr>
          <w:t xml:space="preserve"> {</w:t>
        </w:r>
      </w:ins>
    </w:p>
    <w:p w14:paraId="25207306" w14:textId="77777777" w:rsidR="0023268D" w:rsidRDefault="00AB3FF4">
      <w:pPr>
        <w:pStyle w:val="PL"/>
        <w:rPr>
          <w:ins w:id="4411" w:author="Huawei_RAN2-109-e_1" w:date="2020-02-27T01:20:00Z"/>
          <w:rFonts w:eastAsia="Malgun Gothic"/>
        </w:rPr>
      </w:pPr>
      <w:ins w:id="4412"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(0..16777215),</w:t>
        </w:r>
      </w:ins>
    </w:p>
    <w:p w14:paraId="68E96CB7" w14:textId="77777777" w:rsidR="0023268D" w:rsidRDefault="00AB3FF4">
      <w:pPr>
        <w:pStyle w:val="PL"/>
        <w:rPr>
          <w:ins w:id="4413" w:author="Huawei_RAN2-109-e_1" w:date="2020-02-27T01:20:00Z"/>
          <w:rFonts w:eastAsia="Malgun Gothic"/>
        </w:rPr>
      </w:pPr>
      <w:ins w:id="4414"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 </w:t>
        </w:r>
        <w:r>
          <w:rPr>
            <w:rFonts w:eastAsia="Malgun Gothic"/>
          </w:rPr>
          <w:tab/>
          <w:t>microseconds,</w:t>
        </w:r>
      </w:ins>
    </w:p>
    <w:p w14:paraId="5DFCA9E1" w14:textId="77777777" w:rsidR="0023268D" w:rsidRDefault="00AB3FF4">
      <w:pPr>
        <w:pStyle w:val="PL"/>
        <w:rPr>
          <w:ins w:id="4415" w:author="Huawei_RAN2-109-e_1" w:date="2020-02-27T01:20:00Z"/>
          <w:rFonts w:eastAsia="Malgun Gothic"/>
        </w:rPr>
      </w:pPr>
      <w:ins w:id="4416"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410E112D" w14:textId="77777777" w:rsidR="0023268D" w:rsidRDefault="00AB3FF4">
      <w:pPr>
        <w:pStyle w:val="PL"/>
        <w:rPr>
          <w:ins w:id="4417" w:author="Huawei_RAN2-109-e_1" w:date="2020-02-27T01:20:00Z"/>
          <w:rFonts w:eastAsia="Malgun Gothic"/>
        </w:rPr>
      </w:pPr>
      <w:ins w:id="4418"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53B5CF87" w14:textId="77777777" w:rsidR="0023268D" w:rsidRDefault="00AB3FF4">
      <w:pPr>
        <w:pStyle w:val="PL"/>
        <w:rPr>
          <w:ins w:id="4419" w:author="Huawei_RAN2-109-e_1" w:date="2020-02-27T01:20:00Z"/>
          <w:rFonts w:eastAsia="Malgun Gothic"/>
        </w:rPr>
      </w:pPr>
      <w:ins w:id="4420"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nanoseconds,</w:t>
        </w:r>
      </w:ins>
    </w:p>
    <w:p w14:paraId="00E74244" w14:textId="77777777" w:rsidR="0023268D" w:rsidRDefault="00AB3FF4">
      <w:pPr>
        <w:pStyle w:val="PL"/>
        <w:rPr>
          <w:ins w:id="4421" w:author="Huawei_RAN2-109-e_1" w:date="2020-02-27T01:20:00Z"/>
          <w:rFonts w:eastAsia="Malgun Gothic"/>
        </w:rPr>
      </w:pPr>
      <w:ins w:id="4422"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42E5E479" w14:textId="77777777" w:rsidR="0023268D" w:rsidRDefault="00AB3FF4">
      <w:pPr>
        <w:pStyle w:val="PL"/>
        <w:rPr>
          <w:ins w:id="4423" w:author="Huawei_RAN2-109-e_1" w:date="2020-02-27T01:20:00Z"/>
          <w:rFonts w:eastAsia="Malgun Gothic"/>
        </w:rPr>
      </w:pPr>
      <w:ins w:id="4424"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87AD186" w14:textId="77777777" w:rsidR="0023268D" w:rsidRDefault="00AB3FF4">
      <w:pPr>
        <w:pStyle w:val="PL"/>
        <w:rPr>
          <w:ins w:id="4425" w:author="Huawei_RAN2-109-e_1" w:date="2020-02-27T01:20:00Z"/>
          <w:rFonts w:eastAsia="Malgun Gothic"/>
        </w:rPr>
      </w:pPr>
      <w:ins w:id="4426"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AC4BF45" w14:textId="77777777" w:rsidR="0023268D" w:rsidRDefault="00AB3FF4">
      <w:pPr>
        <w:pStyle w:val="PL"/>
        <w:rPr>
          <w:ins w:id="4427" w:author="Huawei_RAN2-109-e_1" w:date="2020-02-27T01:20:00Z"/>
          <w:rFonts w:eastAsia="Malgun Gothic"/>
        </w:rPr>
      </w:pPr>
      <w:ins w:id="4428" w:author="Huawei_RAN2-109-e_1" w:date="2020-02-27T01:20:00Z">
        <w:r>
          <w:rPr>
            <w:rFonts w:eastAsia="Malgun Gothic"/>
          </w:rPr>
          <w:tab/>
          <w:t>...</w:t>
        </w:r>
      </w:ins>
    </w:p>
    <w:p w14:paraId="18EA9FBF" w14:textId="77777777" w:rsidR="0023268D" w:rsidRDefault="00AB3FF4">
      <w:pPr>
        <w:pStyle w:val="PL"/>
        <w:rPr>
          <w:ins w:id="4429" w:author="Huawei_RAN2-109-e_1" w:date="2020-02-27T01:20:00Z"/>
          <w:rFonts w:eastAsia="Malgun Gothic"/>
        </w:rPr>
      </w:pPr>
      <w:ins w:id="4430" w:author="Huawei_RAN2-109-e_1" w:date="2020-02-27T01:20:00Z">
        <w:r>
          <w:rPr>
            <w:rFonts w:eastAsia="Malgun Gothic"/>
          </w:rPr>
          <w:t>}</w:t>
        </w:r>
      </w:ins>
    </w:p>
    <w:p w14:paraId="7BFF2897" w14:textId="77777777" w:rsidR="0023268D" w:rsidRDefault="0023268D">
      <w:pPr>
        <w:pStyle w:val="PL"/>
        <w:rPr>
          <w:ins w:id="4431" w:author="Huawei_RAN2-109-e_1" w:date="2020-02-27T01:20:00Z"/>
        </w:rPr>
      </w:pPr>
    </w:p>
    <w:p w14:paraId="06C530A1" w14:textId="77777777" w:rsidR="0023268D" w:rsidRDefault="00AB3FF4">
      <w:pPr>
        <w:pStyle w:val="PL"/>
        <w:rPr>
          <w:ins w:id="4432" w:author="Huawei_RAN2-109-e_1" w:date="2020-02-27T01:20:00Z"/>
          <w:color w:val="808080"/>
        </w:rPr>
      </w:pPr>
      <w:ins w:id="4433" w:author="Huawei_RAN2-109-e_1" w:date="2020-02-27T01:20:00Z">
        <w:r>
          <w:rPr>
            <w:color w:val="808080"/>
          </w:rPr>
          <w:t>-- ASN1STOP</w:t>
        </w:r>
      </w:ins>
    </w:p>
    <w:p w14:paraId="55E7490F" w14:textId="77777777" w:rsidR="0023268D" w:rsidRDefault="00AB3FF4">
      <w:pPr>
        <w:pStyle w:val="PL"/>
        <w:rPr>
          <w:ins w:id="4434" w:author="Huawei_RAN2-109-e_1" w:date="2020-02-27T01:20:00Z"/>
        </w:rPr>
      </w:pPr>
      <w:ins w:id="4435" w:author="Huawei_RAN2-109-e_1" w:date="2020-02-27T01:20:00Z">
        <w:r>
          <w:rPr>
            <w:color w:val="808080"/>
          </w:rPr>
          <w:t>-- TAG-LOGMEASRESULTLISTWLAN-STOP</w:t>
        </w:r>
      </w:ins>
    </w:p>
    <w:p w14:paraId="24EAA39C" w14:textId="77777777" w:rsidR="0023268D" w:rsidRDefault="0023268D">
      <w:pPr>
        <w:rPr>
          <w:ins w:id="4436"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29A4D537" w14:textId="77777777">
        <w:trPr>
          <w:cantSplit/>
          <w:tblHeader/>
          <w:ins w:id="4437" w:author="Huawei_RAN2-109-e_1" w:date="2020-02-27T01:20:00Z"/>
        </w:trPr>
        <w:tc>
          <w:tcPr>
            <w:tcW w:w="14175" w:type="dxa"/>
          </w:tcPr>
          <w:p w14:paraId="5893655F" w14:textId="77777777" w:rsidR="0023268D" w:rsidRDefault="00AB3FF4">
            <w:pPr>
              <w:pStyle w:val="TAH"/>
              <w:rPr>
                <w:ins w:id="4438" w:author="Huawei_RAN2-109-e_1" w:date="2020-02-27T01:20:00Z"/>
                <w:lang w:val="en-GB" w:eastAsia="en-GB"/>
              </w:rPr>
            </w:pPr>
            <w:ins w:id="4439" w:author="Huawei_RAN2-109-e_1" w:date="2020-02-27T01:20:00Z">
              <w:r>
                <w:rPr>
                  <w:i/>
                  <w:lang w:val="en-GB"/>
                </w:rPr>
                <w:t>LogMeasResultListWLAN</w:t>
              </w:r>
              <w:r>
                <w:rPr>
                  <w:bCs/>
                  <w:i/>
                  <w:iCs/>
                  <w:lang w:val="en-GB"/>
                </w:rPr>
                <w:t xml:space="preserve"> </w:t>
              </w:r>
              <w:r>
                <w:rPr>
                  <w:iCs/>
                  <w:lang w:val="en-GB" w:eastAsia="en-GB"/>
                </w:rPr>
                <w:t>field descriptions</w:t>
              </w:r>
            </w:ins>
          </w:p>
        </w:tc>
      </w:tr>
      <w:tr w:rsidR="0023268D" w14:paraId="4B7765DF" w14:textId="77777777">
        <w:trPr>
          <w:cantSplit/>
          <w:trHeight w:val="105"/>
          <w:ins w:id="4440" w:author="Huawei_RAN2-109-e_1" w:date="2020-02-27T01:20:00Z"/>
        </w:trPr>
        <w:tc>
          <w:tcPr>
            <w:tcW w:w="14175" w:type="dxa"/>
          </w:tcPr>
          <w:p w14:paraId="33946171" w14:textId="77777777" w:rsidR="0023268D" w:rsidRDefault="00AB3FF4">
            <w:pPr>
              <w:pStyle w:val="TAL"/>
              <w:keepNext w:val="0"/>
              <w:rPr>
                <w:ins w:id="4441" w:author="Huawei_RAN2-109-e_1" w:date="2020-02-27T01:20:00Z"/>
                <w:rFonts w:eastAsia="Malgun Gothic"/>
                <w:b/>
                <w:bCs/>
                <w:i/>
                <w:kern w:val="2"/>
                <w:lang w:val="en-GB" w:eastAsia="ko-KR"/>
              </w:rPr>
            </w:pPr>
            <w:ins w:id="4442" w:author="Huawei_RAN2-109-e_1" w:date="2020-02-27T01:20:00Z">
              <w:r>
                <w:rPr>
                  <w:rFonts w:eastAsia="Malgun Gothic"/>
                  <w:b/>
                  <w:bCs/>
                  <w:i/>
                  <w:kern w:val="2"/>
                  <w:lang w:val="en-GB" w:eastAsia="ko-KR"/>
                </w:rPr>
                <w:t>Bssid</w:t>
              </w:r>
            </w:ins>
          </w:p>
          <w:p w14:paraId="5E6B0A4F" w14:textId="77777777" w:rsidR="0023268D" w:rsidRDefault="00AB3FF4">
            <w:pPr>
              <w:pStyle w:val="TAL"/>
              <w:rPr>
                <w:ins w:id="4443" w:author="Huawei_RAN2-109-e_1" w:date="2020-02-27T01:20:00Z"/>
                <w:b/>
                <w:i/>
                <w:lang w:val="en-GB"/>
              </w:rPr>
            </w:pPr>
            <w:ins w:id="4444" w:author="Huawei_RAN2-109-e_1" w:date="2020-02-27T01:20:00Z">
              <w:r>
                <w:rPr>
                  <w:rFonts w:eastAsia="Malgun Gothic"/>
                  <w:bCs/>
                  <w:kern w:val="2"/>
                  <w:lang w:val="en-GB" w:eastAsia="ko-KR"/>
                </w:rPr>
                <w:t xml:space="preserve">Basic Service Set Identifier (BSSID) </w:t>
              </w:r>
              <w:r>
                <w:rPr>
                  <w:rFonts w:eastAsia="Malgun Gothic"/>
                  <w:bCs/>
                  <w:kern w:val="2"/>
                  <w:lang w:val="en-GB" w:eastAsia="ko-KR"/>
                </w:rPr>
                <w:t>defined in IEEE 802.11-2012 [x2].</w:t>
              </w:r>
            </w:ins>
          </w:p>
        </w:tc>
      </w:tr>
      <w:tr w:rsidR="0023268D" w14:paraId="5AA47C9C" w14:textId="77777777">
        <w:trPr>
          <w:cantSplit/>
          <w:trHeight w:val="105"/>
          <w:ins w:id="4445" w:author="Huawei_RAN2-109-e_1" w:date="2020-02-27T01:20:00Z"/>
        </w:trPr>
        <w:tc>
          <w:tcPr>
            <w:tcW w:w="14175" w:type="dxa"/>
          </w:tcPr>
          <w:p w14:paraId="3E8BE870" w14:textId="77777777" w:rsidR="0023268D" w:rsidRDefault="00AB3FF4">
            <w:pPr>
              <w:pStyle w:val="TAL"/>
              <w:keepNext w:val="0"/>
              <w:rPr>
                <w:ins w:id="4446" w:author="Huawei_RAN2-109-e_1" w:date="2020-02-27T01:20:00Z"/>
                <w:rFonts w:eastAsia="Malgun Gothic"/>
                <w:b/>
                <w:bCs/>
                <w:i/>
                <w:kern w:val="2"/>
                <w:lang w:val="en-GB" w:eastAsia="ko-KR"/>
              </w:rPr>
            </w:pPr>
            <w:ins w:id="4447" w:author="Huawei_RAN2-109-e_1" w:date="2020-02-27T01:20:00Z">
              <w:r>
                <w:rPr>
                  <w:rFonts w:eastAsia="Malgun Gothic"/>
                  <w:b/>
                  <w:bCs/>
                  <w:i/>
                  <w:kern w:val="2"/>
                  <w:lang w:val="en-GB" w:eastAsia="ko-KR"/>
                </w:rPr>
                <w:t>Hessid</w:t>
              </w:r>
            </w:ins>
          </w:p>
          <w:p w14:paraId="1860F505" w14:textId="77777777" w:rsidR="0023268D" w:rsidRDefault="00AB3FF4">
            <w:pPr>
              <w:pStyle w:val="TAL"/>
              <w:rPr>
                <w:ins w:id="4448" w:author="Huawei_RAN2-109-e_1" w:date="2020-02-27T01:20:00Z"/>
                <w:b/>
                <w:i/>
                <w:lang w:val="en-GB"/>
              </w:rPr>
            </w:pPr>
            <w:ins w:id="4449" w:author="Huawei_RAN2-109-e_1" w:date="2020-02-27T01:20:00Z">
              <w:r>
                <w:rPr>
                  <w:rFonts w:eastAsia="Malgun Gothic"/>
                  <w:bCs/>
                  <w:kern w:val="2"/>
                  <w:lang w:val="en-GB" w:eastAsia="ko-KR"/>
                </w:rPr>
                <w:t>Homogenous Extended Service Set Identifier (HESSID) defined in IEEE 802.11-2012 [x2].</w:t>
              </w:r>
            </w:ins>
          </w:p>
        </w:tc>
      </w:tr>
      <w:tr w:rsidR="0023268D" w14:paraId="6225DF92" w14:textId="77777777">
        <w:trPr>
          <w:cantSplit/>
          <w:trHeight w:val="105"/>
          <w:ins w:id="4450" w:author="Huawei_RAN2-109-e_1" w:date="2020-02-27T01:20:00Z"/>
        </w:trPr>
        <w:tc>
          <w:tcPr>
            <w:tcW w:w="14175" w:type="dxa"/>
          </w:tcPr>
          <w:p w14:paraId="734D448F" w14:textId="77777777" w:rsidR="0023268D" w:rsidRDefault="00AB3FF4">
            <w:pPr>
              <w:pStyle w:val="TAL"/>
              <w:rPr>
                <w:ins w:id="4451" w:author="Huawei_RAN2-109-e_1" w:date="2020-02-27T01:20:00Z"/>
                <w:b/>
                <w:bCs/>
                <w:i/>
                <w:lang w:val="en-GB" w:eastAsia="en-GB"/>
              </w:rPr>
            </w:pPr>
            <w:ins w:id="4452" w:author="Huawei_RAN2-109-e_1" w:date="2020-02-27T01:20:00Z">
              <w:r>
                <w:rPr>
                  <w:b/>
                  <w:i/>
                  <w:lang w:val="en-GB" w:eastAsia="en-GB"/>
                </w:rPr>
                <w:t>rssiWLAN</w:t>
              </w:r>
            </w:ins>
          </w:p>
          <w:p w14:paraId="764C249F" w14:textId="77777777" w:rsidR="0023268D" w:rsidRDefault="00AB3FF4">
            <w:pPr>
              <w:pStyle w:val="TAL"/>
              <w:rPr>
                <w:ins w:id="4453" w:author="Huawei_RAN2-109-e_1" w:date="2020-02-27T01:20:00Z"/>
                <w:b/>
                <w:i/>
                <w:lang w:val="en-GB"/>
              </w:rPr>
            </w:pPr>
            <w:ins w:id="4454" w:author="Huawei_RAN2-109-e_1" w:date="2020-02-27T01:20:00Z">
              <w:r>
                <w:rPr>
                  <w:lang w:val="en-GB"/>
                </w:rPr>
                <w:t>Measured WLAN RSSI result in dBm.</w:t>
              </w:r>
            </w:ins>
          </w:p>
        </w:tc>
      </w:tr>
      <w:tr w:rsidR="0023268D" w14:paraId="1F9C0E9C" w14:textId="77777777">
        <w:trPr>
          <w:cantSplit/>
          <w:trHeight w:val="105"/>
          <w:ins w:id="4455" w:author="Huawei_RAN2-109-e_1" w:date="2020-02-27T01:20:00Z"/>
        </w:trPr>
        <w:tc>
          <w:tcPr>
            <w:tcW w:w="14175" w:type="dxa"/>
          </w:tcPr>
          <w:p w14:paraId="61FECEF6" w14:textId="77777777" w:rsidR="0023268D" w:rsidRDefault="00AB3FF4">
            <w:pPr>
              <w:pStyle w:val="TAL"/>
              <w:rPr>
                <w:ins w:id="4456" w:author="Huawei_RAN2-109-e_1" w:date="2020-02-27T01:20:00Z"/>
                <w:b/>
                <w:i/>
                <w:lang w:val="en-GB"/>
              </w:rPr>
            </w:pPr>
            <w:ins w:id="4457" w:author="Huawei_RAN2-109-e_1" w:date="2020-02-27T01:20:00Z">
              <w:r>
                <w:rPr>
                  <w:b/>
                  <w:i/>
                  <w:lang w:val="en-GB" w:eastAsia="en-GB"/>
                </w:rPr>
                <w:t>Rtt-</w:t>
              </w:r>
              <w:r>
                <w:rPr>
                  <w:b/>
                  <w:i/>
                  <w:lang w:val="en-GB"/>
                </w:rPr>
                <w:t>WLAN</w:t>
              </w:r>
            </w:ins>
          </w:p>
          <w:p w14:paraId="075694ED" w14:textId="77777777" w:rsidR="0023268D" w:rsidRDefault="00AB3FF4">
            <w:pPr>
              <w:pStyle w:val="TAL"/>
              <w:rPr>
                <w:ins w:id="4458" w:author="Huawei_RAN2-109-e_1" w:date="2020-02-27T01:20:00Z"/>
                <w:b/>
                <w:i/>
                <w:lang w:val="en-GB"/>
              </w:rPr>
            </w:pPr>
            <w:ins w:id="4459" w:author="Huawei_RAN2-109-e_1" w:date="2020-02-27T01:20:00Z">
              <w:r>
                <w:rPr>
                  <w:lang w:val="en-GB"/>
                </w:rPr>
                <w:t>This field provides the measured round trip time between the target device</w:t>
              </w:r>
              <w:r>
                <w:rPr>
                  <w:lang w:val="en-GB"/>
                </w:rPr>
                <w:t xml:space="preserve"> and WLAN AP and optionally the accuracy expressed as the standard deviation of the delay. Units for each of these are 1000ns, 100ns, 10ns, 1ns, and 0.1ns </w:t>
              </w:r>
              <w:r>
                <w:rPr>
                  <w:lang w:val="en-GB" w:eastAsia="ko-KR"/>
                </w:rPr>
                <w:t>as defined in TS 3</w:t>
              </w:r>
            </w:ins>
            <w:ins w:id="4460" w:author="Huawei_RAN2-109-e_6" w:date="2020-03-05T22:48:00Z">
              <w:r>
                <w:rPr>
                  <w:lang w:val="en-GB" w:eastAsia="ko-KR"/>
                </w:rPr>
                <w:t>7</w:t>
              </w:r>
            </w:ins>
            <w:ins w:id="4461" w:author="Huawei_RAN2-109-e_1" w:date="2020-02-27T01:20:00Z">
              <w:r>
                <w:rPr>
                  <w:lang w:val="en-GB" w:eastAsia="ko-KR"/>
                </w:rPr>
                <w:t>.355 [x1]</w:t>
              </w:r>
              <w:r>
                <w:rPr>
                  <w:lang w:val="en-GB"/>
                </w:rPr>
                <w:t>.</w:t>
              </w:r>
            </w:ins>
          </w:p>
        </w:tc>
      </w:tr>
      <w:tr w:rsidR="0023268D" w14:paraId="54A490F9" w14:textId="77777777">
        <w:trPr>
          <w:cantSplit/>
          <w:trHeight w:val="105"/>
          <w:ins w:id="4462" w:author="Huawei_RAN2-109-e_1" w:date="2020-02-27T01:20:00Z"/>
        </w:trPr>
        <w:tc>
          <w:tcPr>
            <w:tcW w:w="14175" w:type="dxa"/>
          </w:tcPr>
          <w:p w14:paraId="40E9273A" w14:textId="77777777" w:rsidR="0023268D" w:rsidRDefault="00AB3FF4">
            <w:pPr>
              <w:pStyle w:val="TAL"/>
              <w:rPr>
                <w:ins w:id="4463" w:author="Huawei_RAN2-109-e_1" w:date="2020-02-27T01:20:00Z"/>
                <w:b/>
                <w:i/>
                <w:lang w:val="en-GB"/>
              </w:rPr>
            </w:pPr>
            <w:ins w:id="4464" w:author="Huawei_RAN2-109-e_1" w:date="2020-02-27T01:20:00Z">
              <w:r>
                <w:rPr>
                  <w:b/>
                  <w:i/>
                  <w:lang w:val="en-GB"/>
                </w:rPr>
                <w:t>rttValue</w:t>
              </w:r>
            </w:ins>
          </w:p>
          <w:p w14:paraId="4B92AA85" w14:textId="77777777" w:rsidR="0023268D" w:rsidRDefault="00AB3FF4">
            <w:pPr>
              <w:pStyle w:val="TAL"/>
              <w:rPr>
                <w:ins w:id="4465" w:author="Huawei_RAN2-109-e_1" w:date="2020-02-27T01:20:00Z"/>
                <w:b/>
                <w:i/>
                <w:lang w:val="en-GB"/>
              </w:rPr>
            </w:pPr>
            <w:ins w:id="4466" w:author="Huawei_RAN2-109-e_1" w:date="2020-02-27T01:20:00Z">
              <w:r>
                <w:rPr>
                  <w:lang w:val="en-GB"/>
                </w:rPr>
                <w:t xml:space="preserve">This field specifies the Round Trip Time (RTT) measurement </w:t>
              </w:r>
              <w:r>
                <w:rPr>
                  <w:lang w:val="en-GB"/>
                </w:rPr>
                <w:t>between the target device and WLAN AP in units given by the field rttUnits</w:t>
              </w:r>
              <w:r>
                <w:rPr>
                  <w:lang w:val="en-GB" w:eastAsia="ko-KR"/>
                </w:rPr>
                <w:t xml:space="preserve"> as defined in TS 3</w:t>
              </w:r>
            </w:ins>
            <w:ins w:id="4467" w:author="Huawei_RAN2-109-e_6" w:date="2020-03-05T22:48:00Z">
              <w:r>
                <w:rPr>
                  <w:lang w:val="en-GB" w:eastAsia="ko-KR"/>
                </w:rPr>
                <w:t>7</w:t>
              </w:r>
            </w:ins>
            <w:ins w:id="4468" w:author="Huawei_RAN2-109-e_1" w:date="2020-02-27T01:20:00Z">
              <w:r>
                <w:rPr>
                  <w:lang w:val="en-GB" w:eastAsia="ko-KR"/>
                </w:rPr>
                <w:t>.355 [x1]</w:t>
              </w:r>
              <w:r>
                <w:rPr>
                  <w:lang w:val="en-GB"/>
                </w:rPr>
                <w:t>.</w:t>
              </w:r>
            </w:ins>
          </w:p>
        </w:tc>
      </w:tr>
      <w:tr w:rsidR="0023268D" w14:paraId="746BB0D5" w14:textId="77777777">
        <w:trPr>
          <w:cantSplit/>
          <w:trHeight w:val="105"/>
          <w:ins w:id="4469" w:author="Huawei_RAN2-109-e_1" w:date="2020-02-27T01:20:00Z"/>
        </w:trPr>
        <w:tc>
          <w:tcPr>
            <w:tcW w:w="14175" w:type="dxa"/>
          </w:tcPr>
          <w:p w14:paraId="485A866F" w14:textId="77777777" w:rsidR="0023268D" w:rsidRDefault="00AB3FF4">
            <w:pPr>
              <w:pStyle w:val="TAL"/>
              <w:rPr>
                <w:ins w:id="4470" w:author="Huawei_RAN2-109-e_1" w:date="2020-02-27T01:20:00Z"/>
                <w:b/>
                <w:i/>
                <w:lang w:val="en-GB"/>
              </w:rPr>
            </w:pPr>
            <w:ins w:id="4471" w:author="Huawei_RAN2-109-e_1" w:date="2020-02-27T01:20:00Z">
              <w:r>
                <w:rPr>
                  <w:b/>
                  <w:i/>
                  <w:lang w:val="en-GB"/>
                </w:rPr>
                <w:t>rttUnits</w:t>
              </w:r>
            </w:ins>
          </w:p>
          <w:p w14:paraId="53E43254" w14:textId="77777777" w:rsidR="0023268D" w:rsidRDefault="00AB3FF4">
            <w:pPr>
              <w:pStyle w:val="TAL"/>
              <w:rPr>
                <w:ins w:id="4472" w:author="Huawei_RAN2-109-e_1" w:date="2020-02-27T01:20:00Z"/>
                <w:b/>
                <w:i/>
                <w:lang w:val="en-GB"/>
              </w:rPr>
            </w:pPr>
            <w:ins w:id="4473" w:author="Huawei_RAN2-109-e_1" w:date="2020-02-27T01:20:00Z">
              <w:r>
                <w:rPr>
                  <w:lang w:val="en-GB"/>
                </w:rPr>
                <w:t xml:space="preserve">This field specifies the Units for the fields rttValue and rttAccuracy. The available Units are 1000ns, 100ns, 10ns, 1ns, and 0.1ns </w:t>
              </w:r>
              <w:r>
                <w:rPr>
                  <w:lang w:val="en-GB" w:eastAsia="ko-KR"/>
                </w:rPr>
                <w:t xml:space="preserve">as </w:t>
              </w:r>
              <w:r>
                <w:rPr>
                  <w:lang w:val="en-GB" w:eastAsia="ko-KR"/>
                </w:rPr>
                <w:t>defined in TS 3</w:t>
              </w:r>
            </w:ins>
            <w:ins w:id="4474" w:author="Huawei_RAN2-109-e_6" w:date="2020-03-05T22:48:00Z">
              <w:r>
                <w:rPr>
                  <w:lang w:val="en-GB" w:eastAsia="ko-KR"/>
                </w:rPr>
                <w:t>7</w:t>
              </w:r>
            </w:ins>
            <w:ins w:id="4475" w:author="Huawei_RAN2-109-e_1" w:date="2020-02-27T01:20:00Z">
              <w:r>
                <w:rPr>
                  <w:lang w:val="en-GB" w:eastAsia="ko-KR"/>
                </w:rPr>
                <w:t>.355 [x1]</w:t>
              </w:r>
              <w:r>
                <w:rPr>
                  <w:lang w:val="en-GB"/>
                </w:rPr>
                <w:t>.</w:t>
              </w:r>
            </w:ins>
          </w:p>
        </w:tc>
      </w:tr>
      <w:tr w:rsidR="0023268D" w14:paraId="075313F4" w14:textId="77777777">
        <w:trPr>
          <w:cantSplit/>
          <w:trHeight w:val="105"/>
          <w:ins w:id="4476" w:author="Huawei_RAN2-109-e_1" w:date="2020-02-27T01:20:00Z"/>
        </w:trPr>
        <w:tc>
          <w:tcPr>
            <w:tcW w:w="14175" w:type="dxa"/>
          </w:tcPr>
          <w:p w14:paraId="626BBFEE" w14:textId="77777777" w:rsidR="0023268D" w:rsidRDefault="00AB3FF4">
            <w:pPr>
              <w:pStyle w:val="TAL"/>
              <w:rPr>
                <w:ins w:id="4477" w:author="Huawei_RAN2-109-e_1" w:date="2020-02-27T01:20:00Z"/>
                <w:b/>
                <w:i/>
                <w:lang w:val="en-GB"/>
              </w:rPr>
            </w:pPr>
            <w:ins w:id="4478" w:author="Huawei_RAN2-109-e_1" w:date="2020-02-27T01:20:00Z">
              <w:r>
                <w:rPr>
                  <w:b/>
                  <w:i/>
                  <w:lang w:val="en-GB"/>
                </w:rPr>
                <w:t>rttAccuracy</w:t>
              </w:r>
            </w:ins>
          </w:p>
          <w:p w14:paraId="5AAF04AC" w14:textId="77777777" w:rsidR="0023268D" w:rsidRDefault="00AB3FF4">
            <w:pPr>
              <w:pStyle w:val="TAL"/>
              <w:rPr>
                <w:ins w:id="4479" w:author="Huawei_RAN2-109-e_1" w:date="2020-02-27T01:20:00Z"/>
                <w:b/>
                <w:i/>
                <w:lang w:val="en-GB"/>
              </w:rPr>
            </w:pPr>
            <w:ins w:id="4480"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w:t>
              </w:r>
            </w:ins>
            <w:ins w:id="4481" w:author="Huawei_RAN2-109-e_6" w:date="2020-03-05T22:48:00Z">
              <w:r>
                <w:rPr>
                  <w:lang w:val="en-GB" w:eastAsia="ko-KR"/>
                </w:rPr>
                <w:t>7</w:t>
              </w:r>
            </w:ins>
            <w:ins w:id="4482" w:author="Huawei_RAN2-109-e_1" w:date="2020-02-27T01:20:00Z">
              <w:r>
                <w:rPr>
                  <w:lang w:val="en-GB" w:eastAsia="ko-KR"/>
                </w:rPr>
                <w:t>.355 [x1]</w:t>
              </w:r>
              <w:r>
                <w:rPr>
                  <w:lang w:val="en-GB"/>
                </w:rPr>
                <w:t>.</w:t>
              </w:r>
            </w:ins>
          </w:p>
        </w:tc>
      </w:tr>
      <w:tr w:rsidR="0023268D" w14:paraId="7698E834" w14:textId="77777777">
        <w:trPr>
          <w:cantSplit/>
          <w:trHeight w:val="105"/>
          <w:ins w:id="4483" w:author="Huawei_RAN2-109-e_1" w:date="2020-02-27T01:20:00Z"/>
        </w:trPr>
        <w:tc>
          <w:tcPr>
            <w:tcW w:w="14175" w:type="dxa"/>
          </w:tcPr>
          <w:p w14:paraId="19312679" w14:textId="77777777" w:rsidR="0023268D" w:rsidRDefault="00AB3FF4">
            <w:pPr>
              <w:pStyle w:val="TAL"/>
              <w:keepNext w:val="0"/>
              <w:rPr>
                <w:ins w:id="4484" w:author="Huawei_RAN2-109-e_1" w:date="2020-02-27T01:20:00Z"/>
                <w:rFonts w:eastAsia="Malgun Gothic"/>
                <w:b/>
                <w:bCs/>
                <w:i/>
                <w:kern w:val="2"/>
                <w:lang w:val="en-GB" w:eastAsia="ko-KR"/>
              </w:rPr>
            </w:pPr>
            <w:ins w:id="4485" w:author="Huawei_RAN2-109-e_1" w:date="2020-02-27T01:20:00Z">
              <w:r>
                <w:rPr>
                  <w:rFonts w:eastAsia="Malgun Gothic"/>
                  <w:b/>
                  <w:bCs/>
                  <w:i/>
                  <w:kern w:val="2"/>
                  <w:lang w:val="en-GB" w:eastAsia="ko-KR"/>
                </w:rPr>
                <w:t>Ssid</w:t>
              </w:r>
            </w:ins>
          </w:p>
          <w:p w14:paraId="0D9DB798" w14:textId="77777777" w:rsidR="0023268D" w:rsidRDefault="00AB3FF4">
            <w:pPr>
              <w:pStyle w:val="TAL"/>
              <w:rPr>
                <w:ins w:id="4486" w:author="Huawei_RAN2-109-e_1" w:date="2020-02-27T01:20:00Z"/>
                <w:b/>
                <w:i/>
                <w:lang w:val="en-GB"/>
              </w:rPr>
            </w:pPr>
            <w:ins w:id="4487" w:author="Huawei_RAN2-109-e_1" w:date="2020-02-27T01:20:00Z">
              <w:r>
                <w:rPr>
                  <w:rFonts w:eastAsia="Malgun Gothic"/>
                  <w:bCs/>
                  <w:kern w:val="2"/>
                  <w:lang w:val="en-GB" w:eastAsia="ko-KR"/>
                </w:rPr>
                <w:t>Service Set Identifier (SSID) defined i</w:t>
              </w:r>
              <w:r>
                <w:rPr>
                  <w:rFonts w:eastAsia="Malgun Gothic"/>
                  <w:bCs/>
                  <w:kern w:val="2"/>
                  <w:lang w:val="en-GB" w:eastAsia="ko-KR"/>
                </w:rPr>
                <w:t>n IEEE 802.11-2012 [x2].</w:t>
              </w:r>
            </w:ins>
          </w:p>
        </w:tc>
      </w:tr>
      <w:tr w:rsidR="0023268D" w14:paraId="2F307352" w14:textId="77777777">
        <w:trPr>
          <w:cantSplit/>
          <w:trHeight w:val="105"/>
          <w:ins w:id="4488" w:author="Huawei_RAN2-109-e_1" w:date="2020-02-27T01:20:00Z"/>
        </w:trPr>
        <w:tc>
          <w:tcPr>
            <w:tcW w:w="14175" w:type="dxa"/>
          </w:tcPr>
          <w:p w14:paraId="6311169D" w14:textId="77777777" w:rsidR="0023268D" w:rsidRDefault="00AB3FF4">
            <w:pPr>
              <w:pStyle w:val="TAL"/>
              <w:rPr>
                <w:ins w:id="4489" w:author="Huawei_RAN2-109-e_1" w:date="2020-02-27T01:20:00Z"/>
                <w:b/>
                <w:i/>
                <w:lang w:val="en-GB" w:eastAsia="ko-KR"/>
              </w:rPr>
            </w:pPr>
            <w:ins w:id="4490" w:author="Huawei_RAN2-109-e_1" w:date="2020-02-27T01:20:00Z">
              <w:r>
                <w:rPr>
                  <w:b/>
                  <w:i/>
                  <w:lang w:val="en-GB" w:eastAsia="ko-KR"/>
                </w:rPr>
                <w:t>Wlan-Identifiers</w:t>
              </w:r>
            </w:ins>
          </w:p>
          <w:p w14:paraId="219D6B77" w14:textId="77777777" w:rsidR="0023268D" w:rsidRDefault="00AB3FF4">
            <w:pPr>
              <w:pStyle w:val="TAL"/>
              <w:rPr>
                <w:ins w:id="4491" w:author="Huawei_RAN2-109-e_1" w:date="2020-02-27T01:20:00Z"/>
                <w:b/>
                <w:i/>
                <w:lang w:val="en-GB"/>
              </w:rPr>
            </w:pPr>
            <w:ins w:id="4492" w:author="Huawei_RAN2-109-e_1" w:date="2020-02-27T01:20:00Z">
              <w:r>
                <w:rPr>
                  <w:lang w:val="en-GB" w:eastAsia="ko-KR"/>
                </w:rPr>
                <w:t>Indicates the WLAN parameters used for identification of the WLAN for which the measurement results are applicable.</w:t>
              </w:r>
            </w:ins>
          </w:p>
        </w:tc>
      </w:tr>
      <w:tr w:rsidR="0023268D" w14:paraId="08883991" w14:textId="77777777">
        <w:trPr>
          <w:cantSplit/>
          <w:trHeight w:val="105"/>
          <w:ins w:id="4493" w:author="Huawei_RAN2-109-e_1" w:date="2020-02-27T01:20:00Z"/>
        </w:trPr>
        <w:tc>
          <w:tcPr>
            <w:tcW w:w="14175" w:type="dxa"/>
          </w:tcPr>
          <w:p w14:paraId="70C4E861" w14:textId="77777777" w:rsidR="0023268D" w:rsidRDefault="00AB3FF4">
            <w:pPr>
              <w:pStyle w:val="TAL"/>
              <w:keepNext w:val="0"/>
              <w:rPr>
                <w:ins w:id="4494" w:author="Huawei_RAN2-109-e_1" w:date="2020-02-27T01:20:00Z"/>
                <w:rFonts w:eastAsia="Malgun Gothic"/>
                <w:b/>
                <w:bCs/>
                <w:i/>
                <w:kern w:val="2"/>
                <w:lang w:val="en-GB" w:eastAsia="ko-KR"/>
              </w:rPr>
            </w:pPr>
            <w:ins w:id="4495" w:author="Huawei_RAN2-109-e_1" w:date="2020-02-27T01:20:00Z">
              <w:r>
                <w:rPr>
                  <w:rFonts w:eastAsia="Malgun Gothic"/>
                  <w:b/>
                  <w:bCs/>
                  <w:i/>
                  <w:kern w:val="2"/>
                  <w:lang w:val="en-GB" w:eastAsia="ko-KR"/>
                </w:rPr>
                <w:t>WLAN-RSSI-Range</w:t>
              </w:r>
            </w:ins>
          </w:p>
          <w:p w14:paraId="4D13B80A" w14:textId="77777777" w:rsidR="0023268D" w:rsidRDefault="00AB3FF4">
            <w:pPr>
              <w:pStyle w:val="TAL"/>
              <w:rPr>
                <w:ins w:id="4496" w:author="Huawei_RAN2-109-e_1" w:date="2020-02-27T01:20:00Z"/>
                <w:b/>
                <w:i/>
                <w:lang w:val="en-GB"/>
              </w:rPr>
            </w:pPr>
            <w:ins w:id="4497" w:author="Huawei_RAN2-109-e_1" w:date="2020-02-27T01:20:00Z">
              <w:r>
                <w:rPr>
                  <w:rFonts w:eastAsia="Malgun Gothic"/>
                  <w:bCs/>
                  <w:kern w:val="2"/>
                  <w:lang w:val="en-GB" w:eastAsia="ko-KR"/>
                </w:rPr>
                <w:t xml:space="preserve">The IE WLAN-RSSI-Range specifies the value range used in WLAN RSSI measurements </w:t>
              </w:r>
              <w:r>
                <w:rPr>
                  <w:rFonts w:eastAsia="Malgun Gothic"/>
                  <w:bCs/>
                  <w:kern w:val="2"/>
                  <w:lang w:val="en-GB" w:eastAsia="ko-KR"/>
                </w:rPr>
                <w:t>and thresholds. Integer value for WLAN RSSI measurements is according to mapping table in TS 36.133 [40]. Value 0 corresponds to –infinity, value 1 to -100dBm, value 2 to -99dBm, and so on (i.e. in steps of 1dBm) until value 140, which corresponds to 39dBm</w:t>
              </w:r>
              <w:r>
                <w:rPr>
                  <w:rFonts w:eastAsia="Malgun Gothic"/>
                  <w:bCs/>
                  <w:kern w:val="2"/>
                  <w:lang w:val="en-GB" w:eastAsia="ko-KR"/>
                </w:rPr>
                <w:t>, while value 141 corresponds to +infinity.</w:t>
              </w:r>
            </w:ins>
          </w:p>
        </w:tc>
      </w:tr>
    </w:tbl>
    <w:p w14:paraId="6D1532A9" w14:textId="77777777" w:rsidR="0023268D" w:rsidRPr="00C9287B" w:rsidRDefault="0023268D">
      <w:pPr>
        <w:rPr>
          <w:rFonts w:eastAsiaTheme="minorEastAsia"/>
        </w:rPr>
      </w:pPr>
    </w:p>
    <w:p w14:paraId="61456611" w14:textId="77777777" w:rsidR="0023268D" w:rsidRDefault="00AB3FF4">
      <w:pPr>
        <w:pStyle w:val="4"/>
        <w:rPr>
          <w:lang w:val="en-GB"/>
        </w:rPr>
      </w:pPr>
      <w:bookmarkStart w:id="4498" w:name="_Toc20426207"/>
      <w:bookmarkStart w:id="4499" w:name="_Toc29321604"/>
      <w:r>
        <w:rPr>
          <w:lang w:val="en-GB"/>
        </w:rPr>
        <w:lastRenderedPageBreak/>
        <w:t>–</w:t>
      </w:r>
      <w:r>
        <w:rPr>
          <w:lang w:val="en-GB"/>
        </w:rPr>
        <w:tab/>
      </w:r>
      <w:r>
        <w:rPr>
          <w:i/>
          <w:lang w:val="en-GB"/>
        </w:rPr>
        <w:t>OtherConfig</w:t>
      </w:r>
      <w:bookmarkEnd w:id="4498"/>
      <w:bookmarkEnd w:id="4499"/>
    </w:p>
    <w:p w14:paraId="3E6990F0" w14:textId="77777777" w:rsidR="0023268D" w:rsidRDefault="00AB3FF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72EA1D34" w14:textId="77777777" w:rsidR="0023268D" w:rsidRDefault="00AB3FF4">
      <w:pPr>
        <w:pStyle w:val="TH"/>
        <w:rPr>
          <w:bCs/>
          <w:i/>
          <w:iCs/>
          <w:lang w:val="en-GB"/>
        </w:rPr>
      </w:pPr>
      <w:r>
        <w:rPr>
          <w:bCs/>
          <w:i/>
          <w:iCs/>
          <w:lang w:val="en-GB"/>
        </w:rPr>
        <w:t xml:space="preserve">OtherConfig </w:t>
      </w:r>
      <w:r>
        <w:rPr>
          <w:bCs/>
          <w:iCs/>
          <w:lang w:val="en-GB"/>
        </w:rPr>
        <w:t>information element</w:t>
      </w:r>
    </w:p>
    <w:p w14:paraId="1A6F41D0" w14:textId="77777777" w:rsidR="0023268D" w:rsidRDefault="00AB3FF4">
      <w:pPr>
        <w:pStyle w:val="PL"/>
        <w:rPr>
          <w:color w:val="808080"/>
        </w:rPr>
      </w:pPr>
      <w:r>
        <w:rPr>
          <w:color w:val="808080"/>
        </w:rPr>
        <w:t>-- ASN1START</w:t>
      </w:r>
    </w:p>
    <w:p w14:paraId="393C8E06" w14:textId="77777777" w:rsidR="0023268D" w:rsidRDefault="00AB3FF4">
      <w:pPr>
        <w:pStyle w:val="PL"/>
        <w:rPr>
          <w:color w:val="808080"/>
        </w:rPr>
      </w:pPr>
      <w:r>
        <w:rPr>
          <w:color w:val="808080"/>
        </w:rPr>
        <w:t>-- TAG-OTHERCONFIG-START</w:t>
      </w:r>
    </w:p>
    <w:p w14:paraId="63213E44" w14:textId="77777777" w:rsidR="0023268D" w:rsidRDefault="0023268D">
      <w:pPr>
        <w:pStyle w:val="PL"/>
      </w:pPr>
    </w:p>
    <w:p w14:paraId="0D5E987D" w14:textId="77777777" w:rsidR="0023268D" w:rsidRDefault="00AB3FF4">
      <w:pPr>
        <w:pStyle w:val="PL"/>
      </w:pPr>
      <w:r>
        <w:t xml:space="preserve">OtherConfig ::=                 </w:t>
      </w:r>
      <w:r>
        <w:rPr>
          <w:color w:val="993366"/>
        </w:rPr>
        <w:t>SEQUENCE</w:t>
      </w:r>
      <w:r>
        <w:t xml:space="preserve"> {</w:t>
      </w:r>
    </w:p>
    <w:p w14:paraId="010CA877" w14:textId="77777777" w:rsidR="0023268D" w:rsidRDefault="00AB3FF4">
      <w:pPr>
        <w:pStyle w:val="PL"/>
      </w:pPr>
      <w:r>
        <w:t xml:space="preserve">    delayBudgetReportingConfig  </w:t>
      </w:r>
      <w:r>
        <w:rPr>
          <w:color w:val="993366"/>
        </w:rPr>
        <w:t>CHOICE</w:t>
      </w:r>
      <w:r>
        <w:t>{</w:t>
      </w:r>
    </w:p>
    <w:p w14:paraId="5DA7816B" w14:textId="77777777" w:rsidR="0023268D" w:rsidRDefault="00AB3FF4">
      <w:pPr>
        <w:pStyle w:val="PL"/>
      </w:pPr>
      <w:r>
        <w:t xml:space="preserve">        release                 </w:t>
      </w:r>
      <w:r>
        <w:rPr>
          <w:color w:val="993366"/>
        </w:rPr>
        <w:t>NULL</w:t>
      </w:r>
      <w:r>
        <w:t>,</w:t>
      </w:r>
    </w:p>
    <w:p w14:paraId="7E1CDBCE" w14:textId="77777777" w:rsidR="0023268D" w:rsidRDefault="00AB3FF4">
      <w:pPr>
        <w:pStyle w:val="PL"/>
      </w:pPr>
      <w:r>
        <w:t xml:space="preserve">        setup                   </w:t>
      </w:r>
      <w:r>
        <w:rPr>
          <w:color w:val="993366"/>
        </w:rPr>
        <w:t>SEQUENCE</w:t>
      </w:r>
      <w:r>
        <w:t>{</w:t>
      </w:r>
    </w:p>
    <w:p w14:paraId="342975C2" w14:textId="77777777" w:rsidR="0023268D" w:rsidRDefault="00AB3FF4">
      <w:pPr>
        <w:pStyle w:val="PL"/>
      </w:pPr>
      <w:r>
        <w:t xml:space="preserve">            delayBudgetReportingProhibitTimer   </w:t>
      </w:r>
      <w:r>
        <w:rPr>
          <w:color w:val="993366"/>
        </w:rPr>
        <w:t>ENUMERATED</w:t>
      </w:r>
      <w:r>
        <w:t xml:space="preserve"> {s0, s0dot4, s0dot8, s1dot6, s3, s6, s12, s30}</w:t>
      </w:r>
    </w:p>
    <w:p w14:paraId="35975A23" w14:textId="77777777" w:rsidR="0023268D" w:rsidRDefault="00AB3FF4">
      <w:pPr>
        <w:pStyle w:val="PL"/>
      </w:pPr>
      <w:r>
        <w:t xml:space="preserve">        }</w:t>
      </w:r>
    </w:p>
    <w:p w14:paraId="0A69AF35" w14:textId="77777777" w:rsidR="0023268D" w:rsidRDefault="00AB3FF4">
      <w:pPr>
        <w:pStyle w:val="PL"/>
        <w:rPr>
          <w:color w:val="808080"/>
        </w:rPr>
      </w:pPr>
      <w:r>
        <w:t xml:space="preserve">    }    </w:t>
      </w:r>
      <w:r>
        <w:t xml:space="preserve">                                                                                                 </w:t>
      </w:r>
      <w:r>
        <w:rPr>
          <w:color w:val="993366"/>
        </w:rPr>
        <w:t>OPTIONAL</w:t>
      </w:r>
      <w:r>
        <w:t xml:space="preserve">        </w:t>
      </w:r>
      <w:r>
        <w:rPr>
          <w:color w:val="808080"/>
        </w:rPr>
        <w:t>-- Need M</w:t>
      </w:r>
    </w:p>
    <w:p w14:paraId="13734A77" w14:textId="77777777" w:rsidR="0023268D" w:rsidRDefault="00AB3FF4">
      <w:pPr>
        <w:pStyle w:val="PL"/>
      </w:pPr>
      <w:r>
        <w:t>}</w:t>
      </w:r>
    </w:p>
    <w:p w14:paraId="48FC7246" w14:textId="77777777" w:rsidR="0023268D" w:rsidRDefault="0023268D">
      <w:pPr>
        <w:pStyle w:val="PL"/>
      </w:pPr>
    </w:p>
    <w:p w14:paraId="17B8C65E" w14:textId="77777777" w:rsidR="0023268D" w:rsidRDefault="00AB3FF4">
      <w:pPr>
        <w:pStyle w:val="PL"/>
      </w:pPr>
      <w:r>
        <w:t xml:space="preserve">OtherConfig-v1540 ::=           </w:t>
      </w:r>
      <w:r>
        <w:rPr>
          <w:color w:val="993366"/>
        </w:rPr>
        <w:t>SEQUENCE</w:t>
      </w:r>
      <w:r>
        <w:t xml:space="preserve"> {</w:t>
      </w:r>
    </w:p>
    <w:p w14:paraId="269EBCF2" w14:textId="77777777" w:rsidR="0023268D" w:rsidRDefault="00AB3FF4">
      <w:pPr>
        <w:pStyle w:val="PL"/>
        <w:rPr>
          <w:color w:val="808080"/>
        </w:rPr>
      </w:pPr>
      <w:r>
        <w:t xml:space="preserve">    overheatingAssistanceConfig     SetupRelease {OverheatingAssistanceConfig}         </w:t>
      </w:r>
      <w:r>
        <w:t xml:space="preserve">                   </w:t>
      </w:r>
      <w:r>
        <w:rPr>
          <w:color w:val="993366"/>
        </w:rPr>
        <w:t>OPTIONAL</w:t>
      </w:r>
      <w:r>
        <w:t xml:space="preserve">, </w:t>
      </w:r>
      <w:r>
        <w:rPr>
          <w:color w:val="808080"/>
        </w:rPr>
        <w:t>-- Need M</w:t>
      </w:r>
    </w:p>
    <w:p w14:paraId="32C35D9E" w14:textId="77777777" w:rsidR="0023268D" w:rsidRDefault="00AB3FF4">
      <w:pPr>
        <w:pStyle w:val="PL"/>
        <w:rPr>
          <w:ins w:id="4500" w:author="Huawei_RAN2-109-e_1" w:date="2020-02-27T01:22:00Z"/>
        </w:rPr>
      </w:pPr>
      <w:r>
        <w:t xml:space="preserve">    ...</w:t>
      </w:r>
      <w:ins w:id="4501" w:author="Huawei_RAN2-109-e_1" w:date="2020-02-27T01:22:00Z">
        <w:r>
          <w:t>,</w:t>
        </w:r>
      </w:ins>
    </w:p>
    <w:p w14:paraId="0BEB37BD" w14:textId="77777777" w:rsidR="0023268D" w:rsidRDefault="00AB3FF4">
      <w:pPr>
        <w:pStyle w:val="PL"/>
        <w:rPr>
          <w:ins w:id="4502" w:author="Huawei_RAN2-109-e_1" w:date="2020-02-27T01:22:00Z"/>
        </w:rPr>
      </w:pPr>
      <w:ins w:id="4503" w:author="Huawei_RAN2-109-e_1" w:date="2020-02-27T01:22:00Z">
        <w:r>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59C6101F" w14:textId="77777777" w:rsidR="0023268D" w:rsidRDefault="00AB3FF4">
      <w:pPr>
        <w:pStyle w:val="PL"/>
        <w:rPr>
          <w:ins w:id="4504" w:author="Huawei_RAN2-109-e_1" w:date="2020-02-27T01:22:00Z"/>
        </w:rPr>
      </w:pPr>
      <w:ins w:id="4505"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E655386" w14:textId="77777777" w:rsidR="0023268D" w:rsidRDefault="00AB3FF4">
      <w:pPr>
        <w:pStyle w:val="PL"/>
        <w:rPr>
          <w:ins w:id="4506" w:author="Huawei_RAN2-109-e_1" w:date="2020-02-27T01:22:00Z"/>
        </w:rPr>
      </w:pPr>
      <w:ins w:id="4507"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3042027D" w14:textId="77777777" w:rsidR="0023268D" w:rsidRDefault="00AB3FF4">
      <w:pPr>
        <w:pStyle w:val="PL"/>
        <w:rPr>
          <w:ins w:id="4508" w:author="Huawei_RAN2-109-e_1" w:date="2020-02-27T01:22:00Z"/>
        </w:rPr>
      </w:pPr>
      <w:ins w:id="4509"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6F6641D6" w14:textId="77777777" w:rsidR="0023268D" w:rsidRDefault="00AB3FF4">
      <w:pPr>
        <w:pStyle w:val="PL"/>
      </w:pPr>
      <w:ins w:id="4510" w:author="Huawei_RAN2-109-e_1" w:date="2020-02-27T01:22:00Z">
        <w:r>
          <w:tab/>
          <w:t>]]</w:t>
        </w:r>
      </w:ins>
    </w:p>
    <w:p w14:paraId="40F89312" w14:textId="77777777" w:rsidR="0023268D" w:rsidRDefault="00AB3FF4">
      <w:pPr>
        <w:pStyle w:val="PL"/>
      </w:pPr>
      <w:r>
        <w:t>}</w:t>
      </w:r>
    </w:p>
    <w:p w14:paraId="1B2EFBC6" w14:textId="77777777" w:rsidR="0023268D" w:rsidRDefault="0023268D">
      <w:pPr>
        <w:pStyle w:val="PL"/>
      </w:pPr>
    </w:p>
    <w:p w14:paraId="747D936C" w14:textId="77777777" w:rsidR="0023268D" w:rsidRDefault="00AB3FF4">
      <w:pPr>
        <w:pStyle w:val="PL"/>
      </w:pPr>
      <w:r>
        <w:t xml:space="preserve">OverheatingAssistanceConfig ::= </w:t>
      </w:r>
      <w:r>
        <w:rPr>
          <w:color w:val="993366"/>
        </w:rPr>
        <w:t>SEQUENCE</w:t>
      </w:r>
      <w:r>
        <w:t xml:space="preserve"> {</w:t>
      </w:r>
    </w:p>
    <w:p w14:paraId="108D94CB" w14:textId="77777777" w:rsidR="0023268D" w:rsidRDefault="00AB3FF4">
      <w:pPr>
        <w:pStyle w:val="PL"/>
      </w:pPr>
      <w:r>
        <w:t xml:space="preserve">    overheatingIndicationProhibitTimer    </w:t>
      </w:r>
      <w:r>
        <w:rPr>
          <w:color w:val="993366"/>
        </w:rPr>
        <w:t>ENUMERATED</w:t>
      </w:r>
      <w:r>
        <w:t xml:space="preserve"> {s0, s0dot5, s1, s2, s5, s10, s20, </w:t>
      </w:r>
      <w:r>
        <w:t>s30,</w:t>
      </w:r>
    </w:p>
    <w:p w14:paraId="2291DB48" w14:textId="77777777" w:rsidR="0023268D" w:rsidRDefault="00AB3FF4">
      <w:pPr>
        <w:pStyle w:val="PL"/>
      </w:pPr>
      <w:r>
        <w:t xml:space="preserve">                                          s60, s90, s120, s300, s600, spare3, spare2, spare1}</w:t>
      </w:r>
    </w:p>
    <w:p w14:paraId="50962116" w14:textId="77777777" w:rsidR="0023268D" w:rsidRDefault="00AB3FF4">
      <w:pPr>
        <w:pStyle w:val="PL"/>
        <w:rPr>
          <w:ins w:id="4511" w:author="Huawei_RAN2-109-e_1" w:date="2020-02-27T01:22:00Z"/>
        </w:rPr>
      </w:pPr>
      <w:r>
        <w:t>}</w:t>
      </w:r>
    </w:p>
    <w:p w14:paraId="2A803138" w14:textId="77777777" w:rsidR="0023268D" w:rsidRDefault="0023268D">
      <w:pPr>
        <w:pStyle w:val="PL"/>
        <w:rPr>
          <w:ins w:id="4512" w:author="Huawei_RAN2-109-e_1" w:date="2020-02-27T01:22:00Z"/>
        </w:rPr>
      </w:pPr>
    </w:p>
    <w:p w14:paraId="12ECFE39" w14:textId="77777777" w:rsidR="0023268D" w:rsidRDefault="00AB3FF4">
      <w:pPr>
        <w:pStyle w:val="PL"/>
        <w:rPr>
          <w:ins w:id="4513" w:author="Huawei_RAN2-109-e_1" w:date="2020-02-27T01:22:00Z"/>
          <w:lang w:val="en-US"/>
        </w:rPr>
      </w:pPr>
      <w:ins w:id="4514" w:author="Huawei_RAN2-109-e_1" w:date="2020-02-27T01:22:00Z">
        <w:r>
          <w:rPr>
            <w:lang w:val="en-US"/>
          </w:rPr>
          <w:t xml:space="preserve">ObtainLocationConfig-r16 ::= </w:t>
        </w:r>
        <w:r>
          <w:rPr>
            <w:color w:val="993366"/>
          </w:rPr>
          <w:t>SEQUENC</w:t>
        </w:r>
        <w:r>
          <w:rPr>
            <w:lang w:val="en-US"/>
          </w:rPr>
          <w:t>E {</w:t>
        </w:r>
      </w:ins>
    </w:p>
    <w:p w14:paraId="28E1921F" w14:textId="77777777" w:rsidR="0023268D" w:rsidRDefault="00AB3FF4">
      <w:pPr>
        <w:pStyle w:val="PL"/>
        <w:rPr>
          <w:ins w:id="4515" w:author="Huawei_RAN2-109-e_1" w:date="2020-02-27T01:22:00Z"/>
          <w:color w:val="808080"/>
        </w:rPr>
      </w:pPr>
      <w:ins w:id="4516"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70AF78B0" w14:textId="77777777" w:rsidR="0023268D" w:rsidRDefault="00AB3FF4">
      <w:pPr>
        <w:pStyle w:val="PL"/>
        <w:rPr>
          <w:ins w:id="4517" w:author="Huawei_RAN2-109-e_1" w:date="2020-02-27T01:22:00Z"/>
        </w:rPr>
      </w:pPr>
      <w:ins w:id="4518" w:author="Huawei_RAN2-109-e_1" w:date="2020-02-27T01:22:00Z">
        <w:r>
          <w:rPr>
            <w:lang w:val="en-US"/>
          </w:rPr>
          <w:t>}</w:t>
        </w:r>
      </w:ins>
    </w:p>
    <w:p w14:paraId="16B5F871" w14:textId="77777777" w:rsidR="0023268D" w:rsidRDefault="0023268D">
      <w:pPr>
        <w:pStyle w:val="PL"/>
      </w:pPr>
    </w:p>
    <w:p w14:paraId="5E08CE4E" w14:textId="77777777" w:rsidR="0023268D" w:rsidRDefault="00AB3FF4">
      <w:pPr>
        <w:pStyle w:val="PL"/>
        <w:rPr>
          <w:color w:val="808080"/>
        </w:rPr>
      </w:pPr>
      <w:r>
        <w:rPr>
          <w:color w:val="808080"/>
        </w:rPr>
        <w:t>-- TAG-OTHERCONFIG-STOP</w:t>
      </w:r>
    </w:p>
    <w:p w14:paraId="12DF7C93" w14:textId="77777777" w:rsidR="0023268D" w:rsidRDefault="00AB3FF4">
      <w:pPr>
        <w:pStyle w:val="PL"/>
        <w:rPr>
          <w:color w:val="808080"/>
        </w:rPr>
      </w:pPr>
      <w:r>
        <w:rPr>
          <w:color w:val="808080"/>
        </w:rPr>
        <w:t>-- ASN1STOP</w:t>
      </w:r>
    </w:p>
    <w:p w14:paraId="22BADF02" w14:textId="77777777" w:rsidR="0023268D" w:rsidRDefault="0023268D"/>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23268D" w14:paraId="7ABF0153" w14:textId="77777777">
        <w:trPr>
          <w:cantSplit/>
          <w:tblHeader/>
        </w:trPr>
        <w:tc>
          <w:tcPr>
            <w:tcW w:w="14317" w:type="dxa"/>
            <w:shd w:val="clear" w:color="auto" w:fill="auto"/>
          </w:tcPr>
          <w:p w14:paraId="760A0DC4" w14:textId="77777777" w:rsidR="0023268D" w:rsidRDefault="00AB3FF4">
            <w:pPr>
              <w:pStyle w:val="TAH"/>
              <w:rPr>
                <w:lang w:val="en-GB" w:eastAsia="en-GB"/>
              </w:rPr>
            </w:pPr>
            <w:r>
              <w:rPr>
                <w:i/>
                <w:lang w:val="en-GB" w:eastAsia="en-GB"/>
              </w:rPr>
              <w:lastRenderedPageBreak/>
              <w:t>OtherConfig</w:t>
            </w:r>
            <w:r>
              <w:rPr>
                <w:iCs/>
                <w:lang w:val="en-GB" w:eastAsia="en-GB"/>
              </w:rPr>
              <w:t xml:space="preserve"> field descriptions</w:t>
            </w:r>
          </w:p>
        </w:tc>
      </w:tr>
      <w:tr w:rsidR="0023268D" w14:paraId="7B2AC0F0" w14:textId="77777777">
        <w:trPr>
          <w:cantSplit/>
          <w:tblHeader/>
        </w:trPr>
        <w:tc>
          <w:tcPr>
            <w:tcW w:w="14317" w:type="dxa"/>
            <w:shd w:val="clear" w:color="auto" w:fill="auto"/>
          </w:tcPr>
          <w:p w14:paraId="0CA2C75D" w14:textId="77777777" w:rsidR="0023268D" w:rsidRDefault="00AB3FF4">
            <w:pPr>
              <w:pStyle w:val="TAL"/>
              <w:rPr>
                <w:b/>
                <w:bCs/>
                <w:i/>
                <w:lang w:val="en-GB" w:eastAsia="en-GB"/>
              </w:rPr>
            </w:pPr>
            <w:r>
              <w:rPr>
                <w:b/>
                <w:bCs/>
                <w:i/>
                <w:lang w:val="en-GB" w:eastAsia="en-GB"/>
              </w:rPr>
              <w:t>delayBudgetReportingProhibitTimer</w:t>
            </w:r>
          </w:p>
          <w:p w14:paraId="5BC6F826" w14:textId="77777777" w:rsidR="0023268D" w:rsidRDefault="00AB3FF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23268D" w14:paraId="346BB4FA" w14:textId="77777777">
        <w:trPr>
          <w:cantSplit/>
          <w:tblHeader/>
        </w:trPr>
        <w:tc>
          <w:tcPr>
            <w:tcW w:w="14317" w:type="dxa"/>
            <w:shd w:val="clear" w:color="auto" w:fill="auto"/>
          </w:tcPr>
          <w:p w14:paraId="3238B00C" w14:textId="77777777" w:rsidR="0023268D" w:rsidRDefault="00AB3FF4">
            <w:pPr>
              <w:pStyle w:val="TAL"/>
              <w:rPr>
                <w:b/>
                <w:i/>
                <w:lang w:val="en-GB"/>
              </w:rPr>
            </w:pPr>
            <w:r>
              <w:rPr>
                <w:b/>
                <w:i/>
                <w:lang w:val="en-GB"/>
              </w:rPr>
              <w:t>overheatingAssistanceConfig</w:t>
            </w:r>
          </w:p>
          <w:p w14:paraId="43C695C0" w14:textId="77777777" w:rsidR="0023268D" w:rsidRDefault="00AB3FF4">
            <w:pPr>
              <w:pStyle w:val="TAL"/>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rsidR="0023268D" w14:paraId="5BFE671F" w14:textId="77777777">
        <w:trPr>
          <w:cantSplit/>
          <w:tblHeader/>
        </w:trPr>
        <w:tc>
          <w:tcPr>
            <w:tcW w:w="14317" w:type="dxa"/>
            <w:shd w:val="clear" w:color="auto" w:fill="auto"/>
          </w:tcPr>
          <w:p w14:paraId="230AA693" w14:textId="77777777" w:rsidR="0023268D" w:rsidRDefault="00AB3FF4">
            <w:pPr>
              <w:pStyle w:val="TAL"/>
              <w:rPr>
                <w:b/>
                <w:i/>
                <w:lang w:val="en-GB"/>
              </w:rPr>
            </w:pPr>
            <w:r>
              <w:rPr>
                <w:b/>
                <w:i/>
                <w:lang w:val="en-GB"/>
              </w:rPr>
              <w:t>overheatingIndicationProhibitTimer</w:t>
            </w:r>
          </w:p>
          <w:p w14:paraId="6AA52161" w14:textId="77777777" w:rsidR="0023268D" w:rsidRDefault="00AB3FF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23268D" w14:paraId="33B62F0D" w14:textId="77777777">
        <w:trPr>
          <w:cantSplit/>
          <w:tblHeader/>
          <w:ins w:id="4519" w:author="Huawei_RAN2-109-e_1" w:date="2020-02-27T01:22:00Z"/>
        </w:trPr>
        <w:tc>
          <w:tcPr>
            <w:tcW w:w="14317" w:type="dxa"/>
            <w:shd w:val="clear" w:color="auto" w:fill="auto"/>
          </w:tcPr>
          <w:p w14:paraId="49C6E4C8" w14:textId="77777777" w:rsidR="0023268D" w:rsidRDefault="00AB3FF4">
            <w:pPr>
              <w:pStyle w:val="TAL"/>
              <w:rPr>
                <w:ins w:id="4520" w:author="Huawei_RAN2-109-e_1" w:date="2020-02-27T01:22:00Z"/>
                <w:b/>
                <w:bCs/>
                <w:i/>
                <w:lang w:val="en-US" w:eastAsia="en-GB"/>
              </w:rPr>
            </w:pPr>
            <w:ins w:id="4521" w:author="Huawei_RAN2-109-e_1" w:date="2020-02-27T01:22:00Z">
              <w:r>
                <w:rPr>
                  <w:b/>
                  <w:bCs/>
                  <w:i/>
                  <w:lang w:val="en-US" w:eastAsia="en-GB"/>
                </w:rPr>
                <w:t>obta</w:t>
              </w:r>
              <w:r>
                <w:rPr>
                  <w:b/>
                  <w:bCs/>
                  <w:i/>
                  <w:lang w:val="en-US" w:eastAsia="en-GB"/>
                </w:rPr>
                <w:t>inLocation</w:t>
              </w:r>
            </w:ins>
          </w:p>
          <w:p w14:paraId="6E43A24C" w14:textId="77777777" w:rsidR="0023268D" w:rsidRDefault="00AB3FF4">
            <w:pPr>
              <w:pStyle w:val="TAL"/>
              <w:rPr>
                <w:ins w:id="4522" w:author="Huawei_RAN2-109-e_1" w:date="2020-02-27T01:22:00Z"/>
                <w:b/>
                <w:i/>
                <w:lang w:val="en-GB"/>
              </w:rPr>
            </w:pPr>
            <w:ins w:id="4523" w:author="Huawei_RAN2-109-e_1" w:date="2020-02-27T01:22:00Z">
              <w:r>
                <w:rPr>
                  <w:bCs/>
                  <w:lang w:val="en-US" w:eastAsia="en-GB"/>
                </w:rPr>
                <w:t xml:space="preserve">Requests the UE to attempt to have detailed location information available using GNSS. NR configures the field only if </w:t>
              </w:r>
              <w:r>
                <w:rPr>
                  <w:bCs/>
                  <w:i/>
                  <w:lang w:val="en-US" w:eastAsia="en-GB"/>
                </w:rPr>
                <w:t>includeLocationInfo</w:t>
              </w:r>
              <w:r>
                <w:rPr>
                  <w:bCs/>
                  <w:lang w:val="en-US" w:eastAsia="en-GB"/>
                </w:rPr>
                <w:t xml:space="preserve"> is configured for one or more measurements.</w:t>
              </w:r>
            </w:ins>
          </w:p>
        </w:tc>
      </w:tr>
      <w:tr w:rsidR="0023268D" w14:paraId="3E4A0CA6" w14:textId="77777777">
        <w:trPr>
          <w:cantSplit/>
          <w:tblHeader/>
          <w:ins w:id="4524" w:author="Huawei_RAN2-109-e_1" w:date="2020-02-27T01:22:00Z"/>
        </w:trPr>
        <w:tc>
          <w:tcPr>
            <w:tcW w:w="14317" w:type="dxa"/>
            <w:shd w:val="clear" w:color="auto" w:fill="auto"/>
          </w:tcPr>
          <w:p w14:paraId="6F37DFDC" w14:textId="77777777" w:rsidR="0023268D" w:rsidRDefault="00AB3FF4">
            <w:pPr>
              <w:pStyle w:val="TAL"/>
              <w:rPr>
                <w:ins w:id="4525" w:author="Huawei_RAN2-109-e_1" w:date="2020-02-27T01:22:00Z"/>
                <w:b/>
                <w:i/>
                <w:lang w:val="en-US"/>
              </w:rPr>
            </w:pPr>
            <w:ins w:id="4526" w:author="Huawei_RAN2-109-e_1" w:date="2020-02-27T01:22:00Z">
              <w:r>
                <w:rPr>
                  <w:b/>
                  <w:i/>
                  <w:lang w:val="en-US"/>
                </w:rPr>
                <w:t>sensorNameList</w:t>
              </w:r>
            </w:ins>
          </w:p>
          <w:p w14:paraId="4D93E877" w14:textId="77777777" w:rsidR="0023268D" w:rsidRDefault="00AB3FF4">
            <w:pPr>
              <w:pStyle w:val="TAL"/>
              <w:rPr>
                <w:ins w:id="4527" w:author="Huawei_RAN2-109-e_1" w:date="2020-02-27T01:22:00Z"/>
                <w:b/>
                <w:i/>
                <w:lang w:val="en-GB"/>
              </w:rPr>
            </w:pPr>
            <w:ins w:id="4528" w:author="Huawei_RAN2-109-e_1" w:date="2020-02-27T01:22:00Z">
              <w:r>
                <w:rPr>
                  <w:lang w:val="en-US"/>
                </w:rPr>
                <w:t xml:space="preserve">Configuration for the UE to report </w:t>
              </w:r>
              <w:r>
                <w:rPr>
                  <w:lang w:val="en-US"/>
                </w:rPr>
                <w:t>measurements from specific sensors.</w:t>
              </w:r>
            </w:ins>
          </w:p>
        </w:tc>
      </w:tr>
    </w:tbl>
    <w:p w14:paraId="39D419F7" w14:textId="77777777" w:rsidR="0023268D" w:rsidRDefault="0023268D"/>
    <w:p w14:paraId="18F4F485" w14:textId="77777777" w:rsidR="0023268D" w:rsidRDefault="00AB3FF4">
      <w:pPr>
        <w:pStyle w:val="4"/>
        <w:rPr>
          <w:lang w:val="en-GB"/>
        </w:rPr>
      </w:pPr>
      <w:bookmarkStart w:id="4529" w:name="_Toc20426208"/>
      <w:bookmarkStart w:id="4530" w:name="_Toc29321605"/>
      <w:r>
        <w:rPr>
          <w:lang w:val="en-GB"/>
        </w:rPr>
        <w:t>–</w:t>
      </w:r>
      <w:r>
        <w:rPr>
          <w:lang w:val="en-GB"/>
        </w:rPr>
        <w:tab/>
      </w:r>
      <w:r>
        <w:rPr>
          <w:i/>
          <w:lang w:val="en-GB"/>
        </w:rPr>
        <w:t>RRC-TransactionIdentifier</w:t>
      </w:r>
      <w:bookmarkEnd w:id="4529"/>
      <w:bookmarkEnd w:id="4530"/>
    </w:p>
    <w:p w14:paraId="0855595A" w14:textId="77777777" w:rsidR="0023268D" w:rsidRDefault="00AB3FF4">
      <w:r>
        <w:t xml:space="preserve">The IE </w:t>
      </w:r>
      <w:r>
        <w:rPr>
          <w:i/>
        </w:rPr>
        <w:t>RRC-TransactionIdentifier</w:t>
      </w:r>
      <w:r>
        <w:t xml:space="preserve"> is used, together with the message type, for the identification of an RRC procedure (transaction).</w:t>
      </w:r>
    </w:p>
    <w:p w14:paraId="4D518CAA" w14:textId="77777777" w:rsidR="0023268D" w:rsidRDefault="00AB3FF4">
      <w:pPr>
        <w:pStyle w:val="TH"/>
        <w:rPr>
          <w:lang w:val="en-GB"/>
        </w:rPr>
      </w:pPr>
      <w:r>
        <w:rPr>
          <w:i/>
          <w:lang w:val="en-GB"/>
        </w:rPr>
        <w:t>RRC-TransactionIdentifier</w:t>
      </w:r>
      <w:r>
        <w:rPr>
          <w:lang w:val="en-GB"/>
        </w:rPr>
        <w:t xml:space="preserve"> information element</w:t>
      </w:r>
    </w:p>
    <w:p w14:paraId="4C8E2DB9" w14:textId="77777777" w:rsidR="0023268D" w:rsidRDefault="00AB3FF4">
      <w:pPr>
        <w:pStyle w:val="PL"/>
        <w:rPr>
          <w:color w:val="808080"/>
        </w:rPr>
      </w:pPr>
      <w:r>
        <w:rPr>
          <w:color w:val="808080"/>
        </w:rPr>
        <w:t>-- ASN1START</w:t>
      </w:r>
    </w:p>
    <w:p w14:paraId="057CF57E" w14:textId="77777777" w:rsidR="0023268D" w:rsidRDefault="00AB3FF4">
      <w:pPr>
        <w:pStyle w:val="PL"/>
        <w:rPr>
          <w:color w:val="808080"/>
        </w:rPr>
      </w:pPr>
      <w:r>
        <w:rPr>
          <w:color w:val="808080"/>
        </w:rPr>
        <w:t>-- TAG-RRC-TRANSACTIONIDENTIFIER-START</w:t>
      </w:r>
    </w:p>
    <w:p w14:paraId="25E289BD" w14:textId="77777777" w:rsidR="0023268D" w:rsidRDefault="0023268D">
      <w:pPr>
        <w:pStyle w:val="PL"/>
      </w:pPr>
    </w:p>
    <w:p w14:paraId="7ECADC84" w14:textId="77777777" w:rsidR="0023268D" w:rsidRDefault="00AB3FF4">
      <w:pPr>
        <w:pStyle w:val="PL"/>
      </w:pPr>
      <w:r>
        <w:t xml:space="preserve">RRC-TransactionIdentifier ::=       </w:t>
      </w:r>
      <w:r>
        <w:rPr>
          <w:color w:val="993366"/>
        </w:rPr>
        <w:t>INTEGER</w:t>
      </w:r>
      <w:r>
        <w:t xml:space="preserve"> (0..3)</w:t>
      </w:r>
    </w:p>
    <w:p w14:paraId="477AB162" w14:textId="77777777" w:rsidR="0023268D" w:rsidRDefault="0023268D">
      <w:pPr>
        <w:pStyle w:val="PL"/>
      </w:pPr>
    </w:p>
    <w:p w14:paraId="48F3D923" w14:textId="77777777" w:rsidR="0023268D" w:rsidRDefault="00AB3FF4">
      <w:pPr>
        <w:pStyle w:val="PL"/>
        <w:rPr>
          <w:color w:val="808080"/>
        </w:rPr>
      </w:pPr>
      <w:r>
        <w:rPr>
          <w:color w:val="808080"/>
        </w:rPr>
        <w:t>-- TAG-RRC-TRANSACTIONIDENTIFIER-STOP</w:t>
      </w:r>
    </w:p>
    <w:p w14:paraId="4DDDFA11" w14:textId="77777777" w:rsidR="0023268D" w:rsidRDefault="00AB3FF4">
      <w:pPr>
        <w:pStyle w:val="PL"/>
        <w:rPr>
          <w:color w:val="808080"/>
        </w:rPr>
      </w:pPr>
      <w:r>
        <w:rPr>
          <w:color w:val="808080"/>
        </w:rPr>
        <w:t>-- ASN1STOP</w:t>
      </w:r>
    </w:p>
    <w:p w14:paraId="57CF3CA9" w14:textId="1375E9E4" w:rsidR="0023268D" w:rsidRDefault="0023268D">
      <w:pPr>
        <w:rPr>
          <w:ins w:id="4531" w:author="Huawei_RAN2-109-e_1" w:date="2020-02-27T01:23:00Z"/>
          <w:rFonts w:eastAsiaTheme="minorEastAsia"/>
        </w:rPr>
      </w:pPr>
    </w:p>
    <w:p w14:paraId="4456FB1B" w14:textId="77777777" w:rsidR="0023268D" w:rsidRDefault="00AB3FF4">
      <w:pPr>
        <w:pStyle w:val="4"/>
        <w:rPr>
          <w:ins w:id="4532" w:author="Huawei_RAN2-109-e_1" w:date="2020-02-27T01:23:00Z"/>
          <w:lang w:val="en-US"/>
        </w:rPr>
      </w:pPr>
      <w:ins w:id="4533" w:author="Huawei_RAN2-109-e_1" w:date="2020-02-27T01:23:00Z">
        <w:r>
          <w:rPr>
            <w:lang w:val="en-US"/>
          </w:rPr>
          <w:t>–</w:t>
        </w:r>
        <w:r>
          <w:rPr>
            <w:lang w:val="en-US"/>
          </w:rPr>
          <w:tab/>
        </w:r>
        <w:r>
          <w:rPr>
            <w:bCs/>
            <w:i/>
            <w:lang w:val="en-US"/>
          </w:rPr>
          <w:t>Sensor-NameListConfig</w:t>
        </w:r>
      </w:ins>
    </w:p>
    <w:p w14:paraId="57EC213C" w14:textId="77777777" w:rsidR="0023268D" w:rsidRDefault="00AB3FF4">
      <w:pPr>
        <w:rPr>
          <w:ins w:id="4534" w:author="Huawei_RAN2-109-e_1" w:date="2020-02-27T01:23:00Z"/>
          <w:lang w:val="en-US"/>
        </w:rPr>
      </w:pPr>
      <w:ins w:id="4535"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 xml:space="preserve">is used to indicate the names of the sensors which the UE </w:t>
        </w:r>
        <w:r>
          <w:rPr>
            <w:iCs/>
            <w:lang w:val="en-US" w:eastAsia="zh-CN"/>
          </w:rPr>
          <w:t>is configured to measure</w:t>
        </w:r>
        <w:r>
          <w:rPr>
            <w:lang w:val="en-US"/>
          </w:rPr>
          <w:t>.</w:t>
        </w:r>
      </w:ins>
    </w:p>
    <w:p w14:paraId="18C3E041" w14:textId="77777777" w:rsidR="0023268D" w:rsidRDefault="00AB3FF4">
      <w:pPr>
        <w:pStyle w:val="TH"/>
        <w:rPr>
          <w:ins w:id="4536" w:author="Huawei_RAN2-109-e_1" w:date="2020-02-27T01:23:00Z"/>
          <w:lang w:val="en-US"/>
        </w:rPr>
      </w:pPr>
      <w:ins w:id="4537" w:author="Huawei_RAN2-109-e_1" w:date="2020-02-27T01:23:00Z">
        <w:r>
          <w:rPr>
            <w:i/>
            <w:lang w:val="en-US"/>
          </w:rPr>
          <w:t xml:space="preserve">Sensor-NameListConfig </w:t>
        </w:r>
        <w:r>
          <w:rPr>
            <w:lang w:val="en-US"/>
          </w:rPr>
          <w:t>information element</w:t>
        </w:r>
      </w:ins>
    </w:p>
    <w:p w14:paraId="2D7ECED8" w14:textId="77777777" w:rsidR="0023268D" w:rsidRDefault="00AB3FF4">
      <w:pPr>
        <w:pStyle w:val="PL"/>
        <w:rPr>
          <w:ins w:id="4538" w:author="Huawei_RAN2-109-e_1" w:date="2020-02-27T01:23:00Z"/>
          <w:color w:val="808080"/>
        </w:rPr>
      </w:pPr>
      <w:ins w:id="4539" w:author="Huawei_RAN2-109-e_1" w:date="2020-02-27T01:23:00Z">
        <w:r>
          <w:rPr>
            <w:color w:val="808080"/>
          </w:rPr>
          <w:t>-- ASN1START</w:t>
        </w:r>
      </w:ins>
    </w:p>
    <w:p w14:paraId="74D1F4E7" w14:textId="77777777" w:rsidR="0023268D" w:rsidRDefault="00AB3FF4">
      <w:pPr>
        <w:pStyle w:val="PL"/>
        <w:rPr>
          <w:ins w:id="4540" w:author="Huawei_RAN2-109-e_1" w:date="2020-02-27T01:23:00Z"/>
          <w:color w:val="808080"/>
        </w:rPr>
      </w:pPr>
      <w:ins w:id="4541" w:author="Huawei_RAN2-109-e_1" w:date="2020-02-27T01:23:00Z">
        <w:r>
          <w:rPr>
            <w:color w:val="808080"/>
          </w:rPr>
          <w:t>-- TAG-SENSORNAMELISTCONFIG-START</w:t>
        </w:r>
      </w:ins>
    </w:p>
    <w:p w14:paraId="35AD4A37" w14:textId="77777777" w:rsidR="0023268D" w:rsidRDefault="0023268D">
      <w:pPr>
        <w:pStyle w:val="PL"/>
        <w:rPr>
          <w:ins w:id="4542" w:author="Huawei_RAN2-109-e_1" w:date="2020-02-27T01:23:00Z"/>
          <w:lang w:eastAsia="zh-CN"/>
        </w:rPr>
      </w:pPr>
    </w:p>
    <w:p w14:paraId="5404E30A" w14:textId="77777777" w:rsidR="0023268D" w:rsidRDefault="00AB3FF4">
      <w:pPr>
        <w:pStyle w:val="PL"/>
        <w:rPr>
          <w:ins w:id="4543" w:author="Huawei_RAN2-109-e_1" w:date="2020-02-27T01:23:00Z"/>
          <w:rFonts w:eastAsia="Malgun Gothic"/>
        </w:rPr>
      </w:pPr>
      <w:ins w:id="4544"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5A86E646" w14:textId="77777777" w:rsidR="0023268D" w:rsidRDefault="00AB3FF4">
      <w:pPr>
        <w:pStyle w:val="PL"/>
        <w:rPr>
          <w:ins w:id="4545" w:author="Huawei_RAN2-109-e_1" w:date="2020-02-27T01:23:00Z"/>
          <w:rFonts w:eastAsia="Malgun Gothic"/>
        </w:rPr>
      </w:pPr>
      <w:ins w:id="4546"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43CFE00" w14:textId="77777777" w:rsidR="0023268D" w:rsidRDefault="00AB3FF4">
      <w:pPr>
        <w:pStyle w:val="PL"/>
        <w:rPr>
          <w:ins w:id="4547" w:author="Huawei_RAN2-109-e_1" w:date="2020-02-27T01:23:00Z"/>
          <w:rFonts w:eastAsia="Malgun Gothic"/>
        </w:rPr>
      </w:pPr>
      <w:ins w:id="4548"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2E8EF10" w14:textId="77777777" w:rsidR="0023268D" w:rsidRDefault="00AB3FF4">
      <w:pPr>
        <w:pStyle w:val="PL"/>
        <w:rPr>
          <w:ins w:id="4549" w:author="Huawei_RAN2-109-e_1" w:date="2020-02-27T01:23:00Z"/>
          <w:rFonts w:eastAsia="Malgun Gothic"/>
        </w:rPr>
      </w:pPr>
      <w:ins w:id="4550" w:author="Huawei_RAN2-109-e_1" w:date="2020-02-27T01:23:00Z">
        <w:r>
          <w:rPr>
            <w:rFonts w:eastAsia="Malgun Gothic"/>
          </w:rPr>
          <w:t>}</w:t>
        </w:r>
      </w:ins>
    </w:p>
    <w:p w14:paraId="2D2800F8" w14:textId="77777777" w:rsidR="0023268D" w:rsidRDefault="0023268D">
      <w:pPr>
        <w:pStyle w:val="PL"/>
        <w:rPr>
          <w:ins w:id="4551" w:author="Huawei_RAN2-109-e_1" w:date="2020-02-27T01:23:00Z"/>
          <w:rFonts w:eastAsia="Malgun Gothic"/>
        </w:rPr>
      </w:pPr>
    </w:p>
    <w:p w14:paraId="72BA00DC" w14:textId="77777777" w:rsidR="0023268D" w:rsidRDefault="00AB3FF4">
      <w:pPr>
        <w:pStyle w:val="PL"/>
        <w:rPr>
          <w:ins w:id="4552" w:author="Huawei_RAN2-109-e_1" w:date="2020-02-27T01:23:00Z"/>
          <w:rFonts w:eastAsia="Malgun Gothic"/>
          <w:bCs/>
        </w:rPr>
      </w:pPr>
      <w:ins w:id="4553"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64BFDECC" w14:textId="77777777" w:rsidR="0023268D" w:rsidRDefault="00AB3FF4">
      <w:pPr>
        <w:pStyle w:val="PL"/>
        <w:rPr>
          <w:ins w:id="4554" w:author="Huawei_RAN2-109-e_1" w:date="2020-02-27T01:23:00Z"/>
          <w:color w:val="808080"/>
        </w:rPr>
      </w:pPr>
      <w:ins w:id="4555" w:author="Huawei_RAN2-109-e_1" w:date="2020-02-27T01:23:00Z">
        <w:r>
          <w:rPr>
            <w:rFonts w:eastAsia="Malgun Gothic"/>
            <w:lang w:val="en-US"/>
          </w:rPr>
          <w:tab/>
        </w:r>
        <w:r>
          <w:rPr>
            <w:rFonts w:eastAsia="Malgun Gothic"/>
            <w:lang w:val="en-US"/>
          </w:rPr>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2FD32116" w14:textId="77777777" w:rsidR="0023268D" w:rsidRDefault="00AB3FF4">
      <w:pPr>
        <w:pStyle w:val="PL"/>
        <w:rPr>
          <w:ins w:id="4556" w:author="Huawei_RAN2-109-e_1" w:date="2020-02-27T01:23:00Z"/>
          <w:color w:val="808080"/>
        </w:rPr>
      </w:pPr>
      <w:ins w:id="4557"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51A90ED3" w14:textId="77777777" w:rsidR="0023268D" w:rsidRDefault="00AB3FF4">
      <w:pPr>
        <w:pStyle w:val="PL"/>
        <w:rPr>
          <w:ins w:id="4558" w:author="Huawei_RAN2-109-e_1" w:date="2020-02-27T01:23:00Z"/>
          <w:color w:val="808080"/>
        </w:rPr>
      </w:pPr>
      <w:ins w:id="4559"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5DAA9994" w14:textId="77777777" w:rsidR="0023268D" w:rsidRDefault="00AB3FF4">
      <w:pPr>
        <w:pStyle w:val="PL"/>
        <w:rPr>
          <w:ins w:id="4560" w:author="Huawei_RAN2-109-e_1" w:date="2020-02-27T01:23:00Z"/>
          <w:rFonts w:eastAsia="Malgun Gothic"/>
        </w:rPr>
      </w:pPr>
      <w:ins w:id="4561" w:author="Huawei_RAN2-109-e_1" w:date="2020-02-27T01:23:00Z">
        <w:r>
          <w:rPr>
            <w:rFonts w:eastAsia="Malgun Gothic"/>
          </w:rPr>
          <w:t>}</w:t>
        </w:r>
      </w:ins>
    </w:p>
    <w:p w14:paraId="74D2B64D" w14:textId="77777777" w:rsidR="0023268D" w:rsidRDefault="0023268D">
      <w:pPr>
        <w:pStyle w:val="PL"/>
        <w:rPr>
          <w:ins w:id="4562" w:author="Huawei_RAN2-109-e_1" w:date="2020-02-27T01:23:00Z"/>
        </w:rPr>
      </w:pPr>
    </w:p>
    <w:p w14:paraId="52A8AB9F" w14:textId="77777777" w:rsidR="0023268D" w:rsidRDefault="00AB3FF4">
      <w:pPr>
        <w:pStyle w:val="PL"/>
        <w:rPr>
          <w:ins w:id="4563" w:author="Huawei_RAN2-109-e_1" w:date="2020-02-27T01:23:00Z"/>
          <w:color w:val="808080"/>
        </w:rPr>
      </w:pPr>
      <w:ins w:id="4564" w:author="Huawei_RAN2-109-e_1" w:date="2020-02-27T01:23:00Z">
        <w:r>
          <w:rPr>
            <w:color w:val="808080"/>
          </w:rPr>
          <w:t>-- TAG-SENSORNAMELISTCONFIG-STOP</w:t>
        </w:r>
      </w:ins>
    </w:p>
    <w:p w14:paraId="2BCCD226" w14:textId="77777777" w:rsidR="0023268D" w:rsidRDefault="00AB3FF4">
      <w:pPr>
        <w:pStyle w:val="PL"/>
        <w:rPr>
          <w:ins w:id="4565" w:author="Huawei_RAN2-109-e_1" w:date="2020-02-27T01:23:00Z"/>
          <w:color w:val="808080"/>
        </w:rPr>
      </w:pPr>
      <w:ins w:id="4566" w:author="Huawei_RAN2-109-e_1" w:date="2020-02-27T01:23:00Z">
        <w:r>
          <w:rPr>
            <w:color w:val="808080"/>
          </w:rPr>
          <w:t>-- ASN1STOP</w:t>
        </w:r>
      </w:ins>
    </w:p>
    <w:p w14:paraId="6BA6B80B" w14:textId="77777777" w:rsidR="0023268D" w:rsidRDefault="0023268D">
      <w:pPr>
        <w:pStyle w:val="PL"/>
        <w:rPr>
          <w:ins w:id="4567" w:author="Huawei_RAN2-109-e_1" w:date="2020-02-27T01:23:00Z"/>
          <w:color w:val="FF0000"/>
          <w:lang w:val="en-US" w:eastAsia="zh-CN"/>
        </w:rPr>
      </w:pPr>
    </w:p>
    <w:p w14:paraId="75EF7FB2" w14:textId="77777777" w:rsidR="0023268D" w:rsidRDefault="0023268D">
      <w:pPr>
        <w:rPr>
          <w:ins w:id="4568"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39A6FAE" w14:textId="77777777">
        <w:trPr>
          <w:ins w:id="4569"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0002B9B1" w14:textId="77777777" w:rsidR="0023268D" w:rsidRDefault="00AB3FF4">
            <w:pPr>
              <w:pStyle w:val="TAH"/>
              <w:rPr>
                <w:ins w:id="4570" w:author="Huawei_RAN2-109-e_1" w:date="2020-02-27T01:23:00Z"/>
                <w:szCs w:val="22"/>
                <w:lang w:eastAsia="ja-JP"/>
              </w:rPr>
            </w:pPr>
            <w:ins w:id="4571" w:author="Huawei_RAN2-109-e_1" w:date="2020-02-27T01:23:00Z">
              <w:r>
                <w:rPr>
                  <w:i/>
                </w:rPr>
                <w:t xml:space="preserve">Sensor-NameListConfig </w:t>
              </w:r>
              <w:r>
                <w:rPr>
                  <w:szCs w:val="22"/>
                  <w:lang w:eastAsia="ja-JP"/>
                </w:rPr>
                <w:t xml:space="preserve">field </w:t>
              </w:r>
              <w:r>
                <w:rPr>
                  <w:szCs w:val="22"/>
                  <w:lang w:eastAsia="ja-JP"/>
                </w:rPr>
                <w:t>descriptions</w:t>
              </w:r>
            </w:ins>
          </w:p>
        </w:tc>
      </w:tr>
      <w:tr w:rsidR="0023268D" w14:paraId="5A685408" w14:textId="77777777">
        <w:trPr>
          <w:ins w:id="4572"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6BB186A" w14:textId="77777777" w:rsidR="0023268D" w:rsidRDefault="00AB3FF4">
            <w:pPr>
              <w:pStyle w:val="TAL"/>
              <w:rPr>
                <w:ins w:id="4573" w:author="Huawei_RAN2-109-e_1" w:date="2020-02-27T01:23:00Z"/>
                <w:b/>
                <w:i/>
                <w:szCs w:val="22"/>
                <w:lang w:val="en-US"/>
              </w:rPr>
            </w:pPr>
            <w:ins w:id="4574" w:author="Huawei_RAN2-109-e_1" w:date="2020-02-27T01:23:00Z">
              <w:r>
                <w:rPr>
                  <w:b/>
                  <w:i/>
                  <w:szCs w:val="22"/>
                  <w:lang w:val="en-US"/>
                </w:rPr>
                <w:t>measUncomBarPre</w:t>
              </w:r>
            </w:ins>
          </w:p>
          <w:p w14:paraId="62A476A4" w14:textId="463D4EC3" w:rsidR="0023268D" w:rsidRDefault="00AB3FF4" w:rsidP="007F153F">
            <w:pPr>
              <w:pStyle w:val="TAL"/>
              <w:rPr>
                <w:ins w:id="4575" w:author="Huawei_RAN2-109-e_1" w:date="2020-02-27T01:23:00Z"/>
                <w:szCs w:val="22"/>
                <w:lang w:val="en-US" w:eastAsia="ja-JP"/>
              </w:rPr>
            </w:pPr>
            <w:ins w:id="4576" w:author="Huawei_RAN2-109-e_1" w:date="2020-02-27T01:23:00Z">
              <w:r>
                <w:rPr>
                  <w:szCs w:val="22"/>
                  <w:lang w:val="en-US"/>
                </w:rPr>
                <w:t>If configured, the UE reports the uncompensated Barometeric pressure measurement as defined in uncompensatedBarometricPressure-r16.</w:t>
              </w:r>
            </w:ins>
          </w:p>
        </w:tc>
      </w:tr>
      <w:tr w:rsidR="0023268D" w14:paraId="3D9B5402" w14:textId="77777777">
        <w:trPr>
          <w:ins w:id="4577"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6F6CAAAB" w14:textId="77777777" w:rsidR="0023268D" w:rsidRDefault="00AB3FF4">
            <w:pPr>
              <w:pStyle w:val="TAL"/>
              <w:rPr>
                <w:ins w:id="4578" w:author="Huawei_RAN2-109-e_1" w:date="2020-02-27T01:23:00Z"/>
                <w:b/>
                <w:bCs/>
                <w:i/>
                <w:iCs/>
                <w:szCs w:val="22"/>
                <w:lang w:val="en-US"/>
              </w:rPr>
            </w:pPr>
            <w:ins w:id="4579" w:author="Huawei_RAN2-109-e_1" w:date="2020-02-27T01:23:00Z">
              <w:r>
                <w:rPr>
                  <w:b/>
                  <w:bCs/>
                  <w:i/>
                  <w:iCs/>
                  <w:szCs w:val="22"/>
                  <w:lang w:val="en-US"/>
                </w:rPr>
                <w:t>measUeSpeed</w:t>
              </w:r>
            </w:ins>
          </w:p>
          <w:p w14:paraId="36DC5450" w14:textId="526FA555" w:rsidR="0023268D" w:rsidRDefault="00AB3FF4" w:rsidP="00E40694">
            <w:pPr>
              <w:pStyle w:val="TAL"/>
              <w:rPr>
                <w:ins w:id="4580" w:author="Huawei_RAN2-109-e_1" w:date="2020-02-27T01:23:00Z"/>
                <w:szCs w:val="22"/>
                <w:lang w:val="en-US" w:eastAsia="ja-JP"/>
              </w:rPr>
            </w:pPr>
            <w:ins w:id="4581" w:author="Huawei_RAN2-109-e_1" w:date="2020-02-27T01:23:00Z">
              <w:r>
                <w:rPr>
                  <w:bCs/>
                  <w:iCs/>
                  <w:szCs w:val="22"/>
                  <w:lang w:val="en-US"/>
                </w:rPr>
                <w:t xml:space="preserve">If configured, the UE reports the UE speed measurement as defined in </w:t>
              </w:r>
            </w:ins>
            <w:ins w:id="4582" w:author="Huawei_RAN2-109-e_6" w:date="2020-03-10T10:03:00Z">
              <w:r w:rsidR="00E40694">
                <w:rPr>
                  <w:snapToGrid w:val="0"/>
                  <w:lang w:val="en-US" w:eastAsia="en-GB"/>
                </w:rPr>
                <w:t>TS 37.355 [x1]</w:t>
              </w:r>
            </w:ins>
            <w:ins w:id="4583" w:author="Huawei_RAN2-109-e_1" w:date="2020-02-27T01:23:00Z">
              <w:r>
                <w:rPr>
                  <w:bCs/>
                  <w:iCs/>
                  <w:szCs w:val="22"/>
                  <w:lang w:val="en-US"/>
                </w:rPr>
                <w:t>.</w:t>
              </w:r>
            </w:ins>
          </w:p>
        </w:tc>
      </w:tr>
      <w:tr w:rsidR="0023268D" w14:paraId="7A32A774" w14:textId="77777777">
        <w:trPr>
          <w:ins w:id="4584"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0AF2AD7E" w14:textId="77777777" w:rsidR="0023268D" w:rsidRDefault="00AB3FF4">
            <w:pPr>
              <w:pStyle w:val="TAL"/>
              <w:rPr>
                <w:ins w:id="4585" w:author="Huawei_RAN2-109-e_1" w:date="2020-02-27T01:23:00Z"/>
                <w:b/>
                <w:i/>
                <w:szCs w:val="22"/>
                <w:lang w:val="en-US" w:eastAsia="ja-JP"/>
              </w:rPr>
            </w:pPr>
            <w:ins w:id="4586" w:author="Huawei_RAN2-109-e_1" w:date="2020-02-27T01:23:00Z">
              <w:r>
                <w:rPr>
                  <w:b/>
                  <w:i/>
                  <w:szCs w:val="22"/>
                  <w:lang w:val="en-US" w:eastAsia="ja-JP"/>
                </w:rPr>
                <w:t>measUeOrientation</w:t>
              </w:r>
            </w:ins>
          </w:p>
          <w:p w14:paraId="1AF6694E" w14:textId="1B86A998" w:rsidR="0023268D" w:rsidRDefault="00AB3FF4" w:rsidP="00E40694">
            <w:pPr>
              <w:pStyle w:val="TAL"/>
              <w:rPr>
                <w:ins w:id="4587" w:author="Huawei_RAN2-109-e_1" w:date="2020-02-27T01:23:00Z"/>
                <w:szCs w:val="22"/>
                <w:lang w:val="en-US" w:eastAsia="ja-JP"/>
              </w:rPr>
            </w:pPr>
            <w:ins w:id="4588" w:author="Huawei_RAN2-109-e_1" w:date="2020-02-27T01:23:00Z">
              <w:r>
                <w:rPr>
                  <w:szCs w:val="22"/>
                  <w:lang w:val="en-US" w:eastAsia="ja-JP"/>
                </w:rPr>
                <w:t xml:space="preserve">If configured, the UE reports the UE orientation information as defined in </w:t>
              </w:r>
            </w:ins>
            <w:ins w:id="4589" w:author="Huawei_RAN2-109-e_6" w:date="2020-03-10T10:03:00Z">
              <w:r w:rsidR="00E40694">
                <w:rPr>
                  <w:snapToGrid w:val="0"/>
                  <w:lang w:val="en-US" w:eastAsia="en-GB"/>
                </w:rPr>
                <w:t>TS 37.355 [x1]</w:t>
              </w:r>
            </w:ins>
            <w:ins w:id="4590" w:author="Huawei_RAN2-109-e_1" w:date="2020-02-27T01:23:00Z">
              <w:r>
                <w:rPr>
                  <w:szCs w:val="22"/>
                  <w:lang w:val="en-US" w:eastAsia="ja-JP"/>
                </w:rPr>
                <w:t>.</w:t>
              </w:r>
            </w:ins>
          </w:p>
        </w:tc>
      </w:tr>
    </w:tbl>
    <w:p w14:paraId="044F1058" w14:textId="77777777" w:rsidR="0023268D" w:rsidRDefault="0023268D">
      <w:pPr>
        <w:rPr>
          <w:ins w:id="4591" w:author="Huawei_RAN2-109-e_1" w:date="2020-02-27T01:23:00Z"/>
        </w:rPr>
      </w:pPr>
    </w:p>
    <w:p w14:paraId="6832B58A" w14:textId="6B6408C6" w:rsidR="0023268D" w:rsidRDefault="00AB3FF4">
      <w:pPr>
        <w:pStyle w:val="4"/>
        <w:rPr>
          <w:ins w:id="4592" w:author="Huawei_RAN2-109-e_1" w:date="2020-02-27T01:23:00Z"/>
          <w:lang w:val="en-US"/>
        </w:rPr>
      </w:pPr>
      <w:bookmarkStart w:id="4593" w:name="_Toc5272686"/>
      <w:ins w:id="4594" w:author="Huawei_RAN2-109-e_1" w:date="2020-02-27T01:23:00Z">
        <w:r>
          <w:rPr>
            <w:lang w:val="en-US"/>
          </w:rPr>
          <w:t>–</w:t>
        </w:r>
        <w:r>
          <w:rPr>
            <w:lang w:val="en-US"/>
          </w:rPr>
          <w:tab/>
        </w:r>
        <w:r>
          <w:rPr>
            <w:i/>
            <w:lang w:val="en-US"/>
          </w:rPr>
          <w:t>TraceReference</w:t>
        </w:r>
        <w:bookmarkEnd w:id="4593"/>
      </w:ins>
    </w:p>
    <w:p w14:paraId="7C6B6A76" w14:textId="77777777" w:rsidR="0023268D" w:rsidRDefault="00AB3FF4">
      <w:pPr>
        <w:keepNext/>
        <w:keepLines/>
        <w:rPr>
          <w:ins w:id="4595" w:author="Huawei_RAN2-109-e_1" w:date="2020-02-27T01:23:00Z"/>
          <w:iCs/>
        </w:rPr>
      </w:pPr>
      <w:ins w:id="4596" w:author="Huawei_RAN2-109-e_1" w:date="2020-02-27T01:23:00Z">
        <w:r>
          <w:t xml:space="preserve">The </w:t>
        </w:r>
        <w:r>
          <w:rPr>
            <w:i/>
          </w:rPr>
          <w:t>TraceReference</w:t>
        </w:r>
        <w:r>
          <w:t xml:space="preserve"> contains parameter Trace Reference as defined in TS 32.422 [x4]</w:t>
        </w:r>
        <w:r w:rsidRPr="00E40694">
          <w:rPr>
            <w:iCs/>
            <w:sz w:val="21"/>
          </w:rPr>
          <w:t>.</w:t>
        </w:r>
      </w:ins>
    </w:p>
    <w:p w14:paraId="3FE03052" w14:textId="77777777" w:rsidR="0023268D" w:rsidRDefault="00AB3FF4">
      <w:pPr>
        <w:pStyle w:val="TH"/>
        <w:rPr>
          <w:ins w:id="4597" w:author="Huawei_RAN2-109-e_1" w:date="2020-02-27T01:23:00Z"/>
          <w:lang w:val="en-US"/>
        </w:rPr>
      </w:pPr>
      <w:ins w:id="4598" w:author="Huawei_RAN2-109-e_1" w:date="2020-02-27T01:23:00Z">
        <w:r>
          <w:rPr>
            <w:bCs/>
            <w:i/>
            <w:iCs/>
            <w:lang w:val="en-US"/>
          </w:rPr>
          <w:t xml:space="preserve">TraceReference </w:t>
        </w:r>
        <w:r>
          <w:rPr>
            <w:lang w:val="en-US"/>
          </w:rPr>
          <w:t>information element</w:t>
        </w:r>
      </w:ins>
    </w:p>
    <w:p w14:paraId="16AA9295" w14:textId="77777777" w:rsidR="0023268D" w:rsidRDefault="00AB3FF4">
      <w:pPr>
        <w:pStyle w:val="PL"/>
        <w:rPr>
          <w:ins w:id="4599" w:author="Huawei_RAN2-109-e_1" w:date="2020-02-27T01:23:00Z"/>
          <w:color w:val="808080"/>
        </w:rPr>
      </w:pPr>
      <w:ins w:id="4600" w:author="Huawei_RAN2-109-e_1" w:date="2020-02-27T01:23:00Z">
        <w:r>
          <w:rPr>
            <w:color w:val="808080"/>
          </w:rPr>
          <w:t>-- ASN1START</w:t>
        </w:r>
      </w:ins>
    </w:p>
    <w:p w14:paraId="28C61AF9" w14:textId="77777777" w:rsidR="0023268D" w:rsidRDefault="00AB3FF4">
      <w:pPr>
        <w:pStyle w:val="PL"/>
        <w:rPr>
          <w:ins w:id="4601" w:author="Huawei_RAN2-109-e_1" w:date="2020-02-27T01:23:00Z"/>
          <w:color w:val="808080"/>
        </w:rPr>
      </w:pPr>
      <w:ins w:id="4602" w:author="Huawei_RAN2-109-e_1" w:date="2020-02-27T01:23:00Z">
        <w:r>
          <w:rPr>
            <w:color w:val="808080"/>
          </w:rPr>
          <w:t xml:space="preserve">-- </w:t>
        </w:r>
        <w:r>
          <w:rPr>
            <w:color w:val="808080"/>
          </w:rPr>
          <w:t>TAG-TRACEREFERENCE-START</w:t>
        </w:r>
      </w:ins>
    </w:p>
    <w:p w14:paraId="530588D0" w14:textId="77777777" w:rsidR="0023268D" w:rsidRDefault="0023268D">
      <w:pPr>
        <w:pStyle w:val="PL"/>
        <w:rPr>
          <w:ins w:id="4603" w:author="Huawei_RAN2-109-e_1" w:date="2020-02-27T01:23:00Z"/>
        </w:rPr>
      </w:pPr>
    </w:p>
    <w:p w14:paraId="165E82E9" w14:textId="77777777" w:rsidR="0023268D" w:rsidRDefault="00AB3FF4">
      <w:pPr>
        <w:pStyle w:val="PL"/>
        <w:rPr>
          <w:ins w:id="4604" w:author="Huawei_RAN2-109-e_1" w:date="2020-02-27T01:23:00Z"/>
        </w:rPr>
      </w:pPr>
      <w:ins w:id="4605" w:author="Huawei_RAN2-109-e_1" w:date="2020-02-27T01:23:00Z">
        <w:r>
          <w:t>TraceReference-r16 ::=</w:t>
        </w:r>
        <w:r>
          <w:tab/>
        </w:r>
        <w:r>
          <w:tab/>
        </w:r>
        <w:r>
          <w:tab/>
        </w:r>
        <w:r>
          <w:rPr>
            <w:color w:val="993366"/>
          </w:rPr>
          <w:t>SEQUENCE</w:t>
        </w:r>
        <w:r>
          <w:t xml:space="preserve"> {</w:t>
        </w:r>
      </w:ins>
    </w:p>
    <w:p w14:paraId="42D0D4F9" w14:textId="77777777" w:rsidR="0023268D" w:rsidRDefault="00AB3FF4">
      <w:pPr>
        <w:pStyle w:val="PL"/>
        <w:rPr>
          <w:ins w:id="4606" w:author="Huawei_RAN2-109-e_1" w:date="2020-02-27T01:23:00Z"/>
        </w:rPr>
      </w:pPr>
      <w:ins w:id="4607" w:author="Huawei_RAN2-109-e_1" w:date="2020-02-27T01:23:00Z">
        <w:r>
          <w:tab/>
          <w:t>plmn-Identity-r16</w:t>
        </w:r>
        <w:r>
          <w:tab/>
        </w:r>
        <w:r>
          <w:tab/>
        </w:r>
        <w:r>
          <w:tab/>
        </w:r>
        <w:r>
          <w:tab/>
          <w:t>PLMN-Identity,</w:t>
        </w:r>
      </w:ins>
    </w:p>
    <w:p w14:paraId="6087345D" w14:textId="77777777" w:rsidR="0023268D" w:rsidRDefault="00AB3FF4">
      <w:pPr>
        <w:pStyle w:val="PL"/>
        <w:rPr>
          <w:ins w:id="4608" w:author="Huawei_RAN2-109-e_1" w:date="2020-02-27T01:23:00Z"/>
        </w:rPr>
      </w:pPr>
      <w:ins w:id="4609"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3DF0C0CE" w14:textId="77777777" w:rsidR="0023268D" w:rsidRDefault="00AB3FF4">
      <w:pPr>
        <w:pStyle w:val="PL"/>
        <w:rPr>
          <w:ins w:id="4610" w:author="Huawei_RAN2-109-e_1" w:date="2020-02-27T01:23:00Z"/>
        </w:rPr>
      </w:pPr>
      <w:ins w:id="4611" w:author="Huawei_RAN2-109-e_1" w:date="2020-02-27T01:23:00Z">
        <w:r>
          <w:t>}</w:t>
        </w:r>
      </w:ins>
    </w:p>
    <w:p w14:paraId="582183B0" w14:textId="77777777" w:rsidR="0023268D" w:rsidRDefault="0023268D">
      <w:pPr>
        <w:pStyle w:val="PL"/>
        <w:rPr>
          <w:ins w:id="4612" w:author="Huawei_RAN2-109-e_1" w:date="2020-02-27T01:23:00Z"/>
        </w:rPr>
      </w:pPr>
    </w:p>
    <w:p w14:paraId="18C5E383" w14:textId="77777777" w:rsidR="0023268D" w:rsidRDefault="00AB3FF4">
      <w:pPr>
        <w:pStyle w:val="PL"/>
        <w:rPr>
          <w:ins w:id="4613" w:author="Huawei_RAN2-109-e_1" w:date="2020-02-27T01:23:00Z"/>
          <w:color w:val="808080"/>
        </w:rPr>
      </w:pPr>
      <w:ins w:id="4614" w:author="Huawei_RAN2-109-e_1" w:date="2020-02-27T01:23:00Z">
        <w:r>
          <w:rPr>
            <w:color w:val="808080"/>
          </w:rPr>
          <w:t>-- TAG-TRACEREFERENCE-STOP</w:t>
        </w:r>
      </w:ins>
    </w:p>
    <w:p w14:paraId="7AB5D3A1" w14:textId="77777777" w:rsidR="0023268D" w:rsidRDefault="00AB3FF4">
      <w:pPr>
        <w:pStyle w:val="PL"/>
        <w:rPr>
          <w:ins w:id="4615" w:author="Huawei_RAN2-109-e_1" w:date="2020-02-27T01:23:00Z"/>
          <w:color w:val="808080"/>
        </w:rPr>
      </w:pPr>
      <w:ins w:id="4616" w:author="Huawei_RAN2-109-e_1" w:date="2020-02-27T01:23:00Z">
        <w:r>
          <w:rPr>
            <w:color w:val="808080"/>
          </w:rPr>
          <w:t>-- ASN1STOP</w:t>
        </w:r>
      </w:ins>
    </w:p>
    <w:p w14:paraId="2C84CCCA" w14:textId="77777777" w:rsidR="0023268D" w:rsidRDefault="0023268D">
      <w:pPr>
        <w:rPr>
          <w:ins w:id="4617" w:author="Huawei_RAN2-109-e_1" w:date="2020-02-27T01:23:00Z"/>
          <w:lang w:eastAsia="zh-CN"/>
        </w:rPr>
      </w:pPr>
    </w:p>
    <w:p w14:paraId="7DB11A40" w14:textId="64164148" w:rsidR="0023268D" w:rsidRDefault="00AB3FF4">
      <w:pPr>
        <w:pStyle w:val="4"/>
        <w:rPr>
          <w:ins w:id="4618" w:author="Huawei_RAN2-109-e_1" w:date="2020-02-27T01:23:00Z"/>
          <w:lang w:val="en-GB"/>
        </w:rPr>
      </w:pPr>
      <w:bookmarkStart w:id="4619" w:name="_Toc20487492"/>
      <w:ins w:id="4620" w:author="Huawei_RAN2-109-e_1" w:date="2020-02-27T01:23:00Z">
        <w:r>
          <w:rPr>
            <w:lang w:val="en-GB"/>
          </w:rPr>
          <w:t>–</w:t>
        </w:r>
        <w:r>
          <w:rPr>
            <w:lang w:val="en-GB"/>
          </w:rPr>
          <w:tab/>
        </w:r>
        <w:r>
          <w:rPr>
            <w:i/>
            <w:lang w:val="en-GB"/>
          </w:rPr>
          <w:t>VisitedCellInfoList</w:t>
        </w:r>
        <w:bookmarkEnd w:id="4619"/>
      </w:ins>
    </w:p>
    <w:p w14:paraId="0E490449" w14:textId="77777777" w:rsidR="0023268D" w:rsidRDefault="00AB3FF4">
      <w:pPr>
        <w:keepNext/>
        <w:keepLines/>
        <w:rPr>
          <w:ins w:id="4621" w:author="Huawei_RAN2-109-e_1" w:date="2020-02-27T01:23:00Z"/>
          <w:iCs/>
        </w:rPr>
      </w:pPr>
      <w:ins w:id="4622" w:author="Huawei_RAN2-109-e_1" w:date="2020-02-27T01:23:00Z">
        <w:r>
          <w:t xml:space="preserve">The IE </w:t>
        </w:r>
        <w:r>
          <w:rPr>
            <w:i/>
          </w:rPr>
          <w:t xml:space="preserve">VisitedCellInfoList </w:t>
        </w:r>
        <w:r>
          <w:t xml:space="preserve">includes the mobility </w:t>
        </w:r>
        <w:r>
          <w:t>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w:t>
        </w:r>
        <w:r>
          <w:t>d RRC_CONNECTED for E-UTRA.</w:t>
        </w:r>
      </w:ins>
    </w:p>
    <w:p w14:paraId="223621E3" w14:textId="77777777" w:rsidR="0023268D" w:rsidRDefault="00AB3FF4">
      <w:pPr>
        <w:pStyle w:val="TH"/>
        <w:rPr>
          <w:ins w:id="4623" w:author="Huawei_RAN2-109-e_1" w:date="2020-02-27T01:23:00Z"/>
          <w:lang w:val="en-GB"/>
        </w:rPr>
      </w:pPr>
      <w:ins w:id="4624" w:author="Huawei_RAN2-109-e_1" w:date="2020-02-27T01:23:00Z">
        <w:r>
          <w:rPr>
            <w:bCs/>
            <w:i/>
            <w:iCs/>
            <w:lang w:val="en-GB"/>
          </w:rPr>
          <w:t>VisitedCellInfoList</w:t>
        </w:r>
        <w:r>
          <w:rPr>
            <w:lang w:val="en-GB"/>
          </w:rPr>
          <w:t xml:space="preserve"> information element</w:t>
        </w:r>
      </w:ins>
    </w:p>
    <w:p w14:paraId="11BED23E" w14:textId="77777777" w:rsidR="0023268D" w:rsidRDefault="00AB3FF4">
      <w:pPr>
        <w:pStyle w:val="PL"/>
        <w:rPr>
          <w:ins w:id="4625" w:author="Huawei_RAN2-109-e_1" w:date="2020-02-27T01:23:00Z"/>
          <w:color w:val="808080"/>
        </w:rPr>
      </w:pPr>
      <w:ins w:id="4626" w:author="Huawei_RAN2-109-e_1" w:date="2020-02-27T01:23:00Z">
        <w:r>
          <w:rPr>
            <w:color w:val="808080"/>
          </w:rPr>
          <w:t>-- ASN1START</w:t>
        </w:r>
      </w:ins>
    </w:p>
    <w:p w14:paraId="609440A8" w14:textId="77777777" w:rsidR="0023268D" w:rsidRDefault="00AB3FF4">
      <w:pPr>
        <w:pStyle w:val="PL"/>
        <w:rPr>
          <w:ins w:id="4627" w:author="Huawei_RAN2-109-e_1" w:date="2020-02-27T01:23:00Z"/>
          <w:color w:val="808080"/>
        </w:rPr>
      </w:pPr>
      <w:ins w:id="4628" w:author="Huawei_RAN2-109-e_1" w:date="2020-02-27T01:23:00Z">
        <w:r>
          <w:rPr>
            <w:color w:val="808080"/>
          </w:rPr>
          <w:t>-- TAG-VISITEDCELLINFOLIST-START</w:t>
        </w:r>
      </w:ins>
    </w:p>
    <w:p w14:paraId="32814659" w14:textId="77777777" w:rsidR="0023268D" w:rsidRDefault="0023268D">
      <w:pPr>
        <w:pStyle w:val="PL"/>
        <w:rPr>
          <w:ins w:id="4629" w:author="Huawei_RAN2-109-e_1" w:date="2020-02-27T01:23:00Z"/>
        </w:rPr>
      </w:pPr>
    </w:p>
    <w:p w14:paraId="24748B97" w14:textId="77777777" w:rsidR="0023268D" w:rsidRDefault="00AB3FF4">
      <w:pPr>
        <w:pStyle w:val="PL"/>
        <w:rPr>
          <w:ins w:id="4630" w:author="Huawei_RAN2-109-e_1" w:date="2020-02-27T01:23:00Z"/>
        </w:rPr>
      </w:pPr>
      <w:ins w:id="4631"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261BEFBB" w14:textId="77777777" w:rsidR="0023268D" w:rsidRDefault="0023268D">
      <w:pPr>
        <w:pStyle w:val="PL"/>
        <w:rPr>
          <w:ins w:id="4632" w:author="Huawei_RAN2-109-e_1" w:date="2020-02-27T01:23:00Z"/>
        </w:rPr>
      </w:pPr>
    </w:p>
    <w:p w14:paraId="18C8A48A" w14:textId="77777777" w:rsidR="0023268D" w:rsidRDefault="00AB3FF4">
      <w:pPr>
        <w:pStyle w:val="PL"/>
        <w:rPr>
          <w:ins w:id="4633" w:author="Huawei_RAN2-109-e_1" w:date="2020-02-27T01:23:00Z"/>
        </w:rPr>
      </w:pPr>
      <w:ins w:id="4634" w:author="Huawei_RAN2-109-e_1" w:date="2020-02-27T01:23:00Z">
        <w:r>
          <w:t>VisitedCellInfo-r16 ::=</w:t>
        </w:r>
        <w:r>
          <w:tab/>
        </w:r>
        <w:r>
          <w:tab/>
        </w:r>
        <w:r>
          <w:tab/>
        </w:r>
        <w:r>
          <w:tab/>
        </w:r>
        <w:r>
          <w:rPr>
            <w:color w:val="993366"/>
          </w:rPr>
          <w:t>SEQUENCE</w:t>
        </w:r>
        <w:r>
          <w:t xml:space="preserve"> {</w:t>
        </w:r>
      </w:ins>
    </w:p>
    <w:p w14:paraId="645D002C" w14:textId="77777777" w:rsidR="0023268D" w:rsidRDefault="00AB3FF4">
      <w:pPr>
        <w:pStyle w:val="PL"/>
        <w:rPr>
          <w:ins w:id="4635" w:author="Huawei_RAN2-109-e_1" w:date="2020-02-27T01:23:00Z"/>
        </w:rPr>
      </w:pPr>
      <w:ins w:id="4636" w:author="Huawei_RAN2-109-e_1" w:date="2020-02-27T01:23:00Z">
        <w:r>
          <w:tab/>
          <w:t>visitedCel</w:t>
        </w:r>
        <w:r>
          <w:t>lId-r16</w:t>
        </w:r>
        <w:r>
          <w:tab/>
        </w:r>
        <w:r>
          <w:tab/>
        </w:r>
        <w:r>
          <w:tab/>
        </w:r>
        <w:r>
          <w:tab/>
        </w:r>
        <w:r>
          <w:rPr>
            <w:color w:val="993366"/>
          </w:rPr>
          <w:t>CHOICE</w:t>
        </w:r>
        <w:r>
          <w:t xml:space="preserve"> {</w:t>
        </w:r>
      </w:ins>
    </w:p>
    <w:p w14:paraId="5EDC811B" w14:textId="77777777" w:rsidR="0023268D" w:rsidRDefault="00AB3FF4">
      <w:pPr>
        <w:pStyle w:val="PL"/>
        <w:rPr>
          <w:ins w:id="4637" w:author="Huawei_RAN2-109-e_1" w:date="2020-02-27T01:23:00Z"/>
        </w:rPr>
      </w:pPr>
      <w:ins w:id="4638" w:author="Huawei_RAN2-109-e_1" w:date="2020-02-27T01:23:00Z">
        <w:r>
          <w:tab/>
        </w:r>
        <w:r>
          <w:tab/>
          <w:t>nr-CellId-r16</w:t>
        </w:r>
        <w:r>
          <w:tab/>
        </w:r>
        <w:r>
          <w:tab/>
        </w:r>
        <w:r>
          <w:tab/>
        </w:r>
        <w:r>
          <w:tab/>
        </w:r>
        <w:r>
          <w:tab/>
        </w:r>
        <w:r>
          <w:rPr>
            <w:color w:val="993366"/>
          </w:rPr>
          <w:t>CHOICE</w:t>
        </w:r>
        <w:r>
          <w:t xml:space="preserve"> {</w:t>
        </w:r>
      </w:ins>
    </w:p>
    <w:p w14:paraId="4C51E2F1" w14:textId="77777777" w:rsidR="0023268D" w:rsidRDefault="00AB3FF4">
      <w:pPr>
        <w:pStyle w:val="PL"/>
        <w:rPr>
          <w:ins w:id="4639" w:author="Huawei_RAN2-109-e_1" w:date="2020-02-27T01:23:00Z"/>
        </w:rPr>
      </w:pPr>
      <w:ins w:id="4640" w:author="Huawei_RAN2-109-e_1" w:date="2020-02-27T01:23:00Z">
        <w:r>
          <w:tab/>
        </w:r>
        <w:r>
          <w:tab/>
        </w:r>
        <w:r>
          <w:tab/>
        </w:r>
        <w:r>
          <w:tab/>
          <w:t>cgi-Info</w:t>
        </w:r>
        <w:r>
          <w:tab/>
        </w:r>
        <w:r>
          <w:tab/>
        </w:r>
        <w:r>
          <w:tab/>
        </w:r>
        <w:r>
          <w:tab/>
        </w:r>
        <w:r>
          <w:tab/>
        </w:r>
        <w:r>
          <w:tab/>
          <w:t>CGI-InfoNR,</w:t>
        </w:r>
      </w:ins>
    </w:p>
    <w:p w14:paraId="7C7C143C" w14:textId="77777777" w:rsidR="0023268D" w:rsidRDefault="00AB3FF4">
      <w:pPr>
        <w:pStyle w:val="PL"/>
        <w:rPr>
          <w:ins w:id="4641" w:author="Huawei_RAN2-109-e_1" w:date="2020-02-27T01:23:00Z"/>
        </w:rPr>
      </w:pPr>
      <w:ins w:id="4642"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3F213616" w14:textId="77777777" w:rsidR="0023268D" w:rsidRDefault="00AB3FF4">
      <w:pPr>
        <w:pStyle w:val="PL"/>
        <w:rPr>
          <w:ins w:id="4643" w:author="Huawei_RAN2-109-e_1" w:date="2020-02-27T01:23:00Z"/>
        </w:rPr>
      </w:pPr>
      <w:ins w:id="4644" w:author="Huawei_RAN2-109-e_1" w:date="2020-02-27T01:23:00Z">
        <w:r>
          <w:tab/>
        </w:r>
        <w:r>
          <w:tab/>
        </w:r>
        <w:r>
          <w:tab/>
        </w:r>
        <w:r>
          <w:tab/>
        </w:r>
        <w:r>
          <w:tab/>
          <w:t>physCellId-r16</w:t>
        </w:r>
        <w:r>
          <w:tab/>
        </w:r>
        <w:r>
          <w:tab/>
        </w:r>
        <w:r>
          <w:tab/>
        </w:r>
        <w:r>
          <w:tab/>
        </w:r>
        <w:r>
          <w:tab/>
        </w:r>
        <w:r>
          <w:tab/>
        </w:r>
        <w:r>
          <w:tab/>
          <w:t>PhysCellId,</w:t>
        </w:r>
      </w:ins>
    </w:p>
    <w:p w14:paraId="7824C03B" w14:textId="77777777" w:rsidR="0023268D" w:rsidRDefault="00AB3FF4">
      <w:pPr>
        <w:pStyle w:val="PL"/>
        <w:rPr>
          <w:ins w:id="4645" w:author="Huawei_RAN2-109-e_1" w:date="2020-02-27T01:23:00Z"/>
        </w:rPr>
      </w:pPr>
      <w:ins w:id="4646" w:author="Huawei_RAN2-109-e_1" w:date="2020-02-27T01:23:00Z">
        <w:r>
          <w:tab/>
        </w:r>
        <w:r>
          <w:tab/>
        </w:r>
        <w:r>
          <w:tab/>
        </w:r>
        <w:r>
          <w:tab/>
        </w:r>
        <w:r>
          <w:tab/>
          <w:t>carrierFreq-r16</w:t>
        </w:r>
        <w:r>
          <w:tab/>
        </w:r>
        <w:r>
          <w:tab/>
        </w:r>
        <w:r>
          <w:tab/>
        </w:r>
        <w:r>
          <w:tab/>
        </w:r>
        <w:r>
          <w:tab/>
        </w:r>
        <w:r>
          <w:tab/>
        </w:r>
        <w:r>
          <w:tab/>
          <w:t>ARFCN-ValueNR</w:t>
        </w:r>
      </w:ins>
    </w:p>
    <w:p w14:paraId="34EF9A42" w14:textId="77777777" w:rsidR="0023268D" w:rsidRDefault="00AB3FF4">
      <w:pPr>
        <w:pStyle w:val="PL"/>
        <w:rPr>
          <w:ins w:id="4647" w:author="Huawei_RAN2-109-e_1" w:date="2020-02-27T01:23:00Z"/>
        </w:rPr>
      </w:pPr>
      <w:ins w:id="4648" w:author="Huawei_RAN2-109-e_1" w:date="2020-02-27T01:23:00Z">
        <w:r>
          <w:tab/>
        </w:r>
        <w:r>
          <w:tab/>
        </w:r>
        <w:r>
          <w:tab/>
        </w:r>
        <w:r>
          <w:tab/>
          <w:t>}</w:t>
        </w:r>
      </w:ins>
    </w:p>
    <w:p w14:paraId="66FDB582" w14:textId="77777777" w:rsidR="0023268D" w:rsidRDefault="00AB3FF4">
      <w:pPr>
        <w:pStyle w:val="PL"/>
        <w:tabs>
          <w:tab w:val="clear" w:pos="768"/>
        </w:tabs>
        <w:rPr>
          <w:ins w:id="4649" w:author="Huawei_RAN2-109-e_1" w:date="2020-02-27T01:23:00Z"/>
        </w:rPr>
      </w:pPr>
      <w:ins w:id="4650" w:author="Huawei_RAN2-109-e_1" w:date="2020-02-27T01:23:00Z">
        <w:r>
          <w:tab/>
        </w:r>
        <w:r>
          <w:tab/>
          <w:t>},</w:t>
        </w:r>
      </w:ins>
    </w:p>
    <w:p w14:paraId="2E292CC5" w14:textId="77777777" w:rsidR="0023268D" w:rsidRDefault="00AB3FF4">
      <w:pPr>
        <w:pStyle w:val="PL"/>
        <w:rPr>
          <w:ins w:id="4651" w:author="Huawei_RAN2-109-e_1" w:date="2020-02-27T01:23:00Z"/>
        </w:rPr>
      </w:pPr>
      <w:ins w:id="4652" w:author="Huawei_RAN2-109-e_1" w:date="2020-02-27T01:23:00Z">
        <w:r>
          <w:tab/>
        </w:r>
        <w:r>
          <w:tab/>
          <w:t>eutra-CellId-r16</w:t>
        </w:r>
        <w:r>
          <w:tab/>
        </w:r>
        <w:r>
          <w:tab/>
        </w:r>
        <w:r>
          <w:tab/>
        </w:r>
        <w:r>
          <w:tab/>
        </w:r>
        <w:r>
          <w:tab/>
        </w:r>
        <w:r>
          <w:rPr>
            <w:color w:val="993366"/>
          </w:rPr>
          <w:t>CHOICE</w:t>
        </w:r>
        <w:r>
          <w:t xml:space="preserve"> {</w:t>
        </w:r>
      </w:ins>
    </w:p>
    <w:p w14:paraId="7CA754A9" w14:textId="77777777" w:rsidR="0023268D" w:rsidRDefault="00AB3FF4">
      <w:pPr>
        <w:pStyle w:val="PL"/>
        <w:rPr>
          <w:ins w:id="4653" w:author="Huawei_RAN2-109-e_1" w:date="2020-02-27T01:23:00Z"/>
        </w:rPr>
      </w:pPr>
      <w:ins w:id="4654" w:author="Huawei_RAN2-109-e_1" w:date="2020-02-27T01:23:00Z">
        <w:r>
          <w:tab/>
        </w:r>
        <w:r>
          <w:tab/>
        </w:r>
        <w:r>
          <w:tab/>
        </w:r>
        <w:r>
          <w:tab/>
          <w:t>cellGlobalId-r16</w:t>
        </w:r>
        <w:r>
          <w:tab/>
        </w:r>
        <w:r>
          <w:tab/>
        </w:r>
        <w:r>
          <w:tab/>
        </w:r>
        <w:r>
          <w:tab/>
        </w:r>
        <w:r>
          <w:tab/>
        </w:r>
        <w:r>
          <w:tab/>
          <w:t>CGI-InfoEUTRA,</w:t>
        </w:r>
      </w:ins>
    </w:p>
    <w:p w14:paraId="3A67C218" w14:textId="77777777" w:rsidR="0023268D" w:rsidRDefault="00AB3FF4">
      <w:pPr>
        <w:pStyle w:val="PL"/>
        <w:rPr>
          <w:ins w:id="4655" w:author="Huawei_RAN2-109-e_1" w:date="2020-02-27T01:23:00Z"/>
        </w:rPr>
      </w:pPr>
      <w:ins w:id="4656"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398DDF5F" w14:textId="77777777" w:rsidR="0023268D" w:rsidRDefault="00AB3FF4">
      <w:pPr>
        <w:pStyle w:val="PL"/>
        <w:rPr>
          <w:ins w:id="4657" w:author="Huawei_RAN2-109-e_1" w:date="2020-02-27T01:23:00Z"/>
        </w:rPr>
      </w:pPr>
      <w:ins w:id="4658" w:author="Huawei_RAN2-109-e_1" w:date="2020-02-27T01:23:00Z">
        <w:r>
          <w:tab/>
        </w:r>
        <w:r>
          <w:tab/>
        </w:r>
        <w:r>
          <w:tab/>
        </w:r>
        <w:r>
          <w:tab/>
        </w:r>
        <w:r>
          <w:tab/>
          <w:t>physCellId-r16</w:t>
        </w:r>
        <w:r>
          <w:tab/>
        </w:r>
        <w:r>
          <w:tab/>
        </w:r>
        <w:r>
          <w:tab/>
        </w:r>
        <w:r>
          <w:tab/>
        </w:r>
        <w:r>
          <w:tab/>
        </w:r>
        <w:r>
          <w:tab/>
        </w:r>
        <w:r>
          <w:tab/>
          <w:t>PhysCellId,</w:t>
        </w:r>
      </w:ins>
    </w:p>
    <w:p w14:paraId="12BF1263" w14:textId="77777777" w:rsidR="0023268D" w:rsidRDefault="00AB3FF4">
      <w:pPr>
        <w:pStyle w:val="PL"/>
        <w:rPr>
          <w:ins w:id="4659" w:author="Huawei_RAN2-109-e_1" w:date="2020-02-27T01:23:00Z"/>
        </w:rPr>
      </w:pPr>
      <w:ins w:id="4660" w:author="Huawei_RAN2-109-e_1" w:date="2020-02-27T01:23:00Z">
        <w:r>
          <w:tab/>
        </w:r>
        <w:r>
          <w:tab/>
        </w:r>
        <w:r>
          <w:tab/>
        </w:r>
        <w:r>
          <w:tab/>
        </w:r>
        <w:r>
          <w:tab/>
          <w:t>carrierFreq-r16</w:t>
        </w:r>
        <w:r>
          <w:tab/>
        </w:r>
        <w:r>
          <w:tab/>
        </w:r>
        <w:r>
          <w:tab/>
        </w:r>
        <w:r>
          <w:tab/>
        </w:r>
        <w:r>
          <w:tab/>
        </w:r>
        <w:r>
          <w:tab/>
        </w:r>
        <w:r>
          <w:tab/>
          <w:t>ARFCN-ValueEUTRA</w:t>
        </w:r>
      </w:ins>
    </w:p>
    <w:p w14:paraId="47310F65" w14:textId="77777777" w:rsidR="0023268D" w:rsidRDefault="00AB3FF4">
      <w:pPr>
        <w:pStyle w:val="PL"/>
        <w:rPr>
          <w:ins w:id="4661" w:author="Huawei_RAN2-109-e_1" w:date="2020-02-27T01:23:00Z"/>
        </w:rPr>
      </w:pPr>
      <w:ins w:id="4662" w:author="Huawei_RAN2-109-e_1" w:date="2020-02-27T01:23:00Z">
        <w:r>
          <w:tab/>
        </w:r>
        <w:r>
          <w:tab/>
        </w:r>
        <w:r>
          <w:tab/>
        </w:r>
        <w:r>
          <w:tab/>
          <w:t>}</w:t>
        </w:r>
      </w:ins>
    </w:p>
    <w:p w14:paraId="40286EB5" w14:textId="77777777" w:rsidR="0023268D" w:rsidRDefault="00AB3FF4">
      <w:pPr>
        <w:pStyle w:val="PL"/>
        <w:tabs>
          <w:tab w:val="clear" w:pos="768"/>
        </w:tabs>
        <w:rPr>
          <w:ins w:id="4663" w:author="Huawei_RAN2-109-e_1" w:date="2020-02-27T01:23:00Z"/>
        </w:rPr>
      </w:pPr>
      <w:ins w:id="4664" w:author="Huawei_RAN2-109-e_1" w:date="2020-02-27T01:23:00Z">
        <w:r>
          <w:tab/>
        </w:r>
        <w:r>
          <w:tab/>
          <w:t>}</w:t>
        </w:r>
      </w:ins>
    </w:p>
    <w:p w14:paraId="6A2BE780" w14:textId="77777777" w:rsidR="0023268D" w:rsidRDefault="00AB3FF4">
      <w:pPr>
        <w:pStyle w:val="PL"/>
        <w:tabs>
          <w:tab w:val="clear" w:pos="768"/>
        </w:tabs>
        <w:rPr>
          <w:ins w:id="4665" w:author="Huawei_RAN2-109-e_1" w:date="2020-02-27T01:23:00Z"/>
        </w:rPr>
      </w:pPr>
      <w:ins w:id="4666" w:author="Huawei_RAN2-109-e_1" w:date="2020-02-27T01:23:00Z">
        <w:r>
          <w:tab/>
          <w:t>}</w:t>
        </w:r>
        <w:r>
          <w:tab/>
        </w:r>
        <w:r>
          <w:tab/>
        </w:r>
        <w:r>
          <w:tab/>
        </w:r>
        <w:r>
          <w:tab/>
        </w:r>
        <w:r>
          <w:tab/>
        </w:r>
        <w:r>
          <w:tab/>
        </w:r>
        <w:r>
          <w:tab/>
        </w:r>
        <w:r>
          <w:tab/>
        </w:r>
        <w:r>
          <w:tab/>
        </w:r>
        <w:r>
          <w:tab/>
        </w:r>
        <w:r>
          <w:rPr>
            <w:color w:val="993366"/>
          </w:rPr>
          <w:t>OPTIONAL</w:t>
        </w:r>
        <w:r>
          <w:t>,</w:t>
        </w:r>
      </w:ins>
    </w:p>
    <w:p w14:paraId="315CF9DC" w14:textId="77777777" w:rsidR="0023268D" w:rsidRDefault="00AB3FF4">
      <w:pPr>
        <w:pStyle w:val="PL"/>
        <w:rPr>
          <w:ins w:id="4667" w:author="Huawei_RAN2-109-e_1" w:date="2020-02-27T01:23:00Z"/>
        </w:rPr>
      </w:pPr>
      <w:ins w:id="4668" w:author="Huawei_RAN2-109-e_1" w:date="2020-02-27T01:23:00Z">
        <w:r>
          <w:tab/>
          <w:t>timeSpent-r16</w:t>
        </w:r>
        <w:r>
          <w:tab/>
        </w:r>
        <w:r>
          <w:tab/>
        </w:r>
        <w:r>
          <w:tab/>
        </w:r>
        <w:r>
          <w:tab/>
        </w:r>
        <w:r>
          <w:tab/>
        </w:r>
        <w:r>
          <w:tab/>
        </w:r>
        <w:r>
          <w:rPr>
            <w:color w:val="993366"/>
          </w:rPr>
          <w:t>INTEGER</w:t>
        </w:r>
        <w:r>
          <w:t xml:space="preserve"> (0..4095),</w:t>
        </w:r>
      </w:ins>
    </w:p>
    <w:p w14:paraId="56EA3706" w14:textId="77777777" w:rsidR="0023268D" w:rsidRDefault="00AB3FF4">
      <w:pPr>
        <w:pStyle w:val="PL"/>
        <w:rPr>
          <w:ins w:id="4669" w:author="Huawei_RAN2-109-e_1" w:date="2020-02-27T01:23:00Z"/>
        </w:rPr>
      </w:pPr>
      <w:ins w:id="4670" w:author="Huawei_RAN2-109-e_1" w:date="2020-02-27T01:23:00Z">
        <w:r>
          <w:tab/>
          <w:t>...</w:t>
        </w:r>
      </w:ins>
    </w:p>
    <w:p w14:paraId="724DD3AB" w14:textId="77777777" w:rsidR="0023268D" w:rsidRDefault="00AB3FF4">
      <w:pPr>
        <w:pStyle w:val="PL"/>
        <w:rPr>
          <w:ins w:id="4671" w:author="Huawei_RAN2-109-e_1" w:date="2020-02-27T01:23:00Z"/>
        </w:rPr>
      </w:pPr>
      <w:ins w:id="4672" w:author="Huawei_RAN2-109-e_1" w:date="2020-02-27T01:23:00Z">
        <w:r>
          <w:t>}</w:t>
        </w:r>
      </w:ins>
    </w:p>
    <w:p w14:paraId="2EBE35F1" w14:textId="77777777" w:rsidR="0023268D" w:rsidRDefault="0023268D">
      <w:pPr>
        <w:pStyle w:val="PL"/>
        <w:rPr>
          <w:ins w:id="4673" w:author="Huawei_RAN2-109-e_1" w:date="2020-02-27T01:23:00Z"/>
        </w:rPr>
      </w:pPr>
    </w:p>
    <w:p w14:paraId="52282AE7" w14:textId="77777777" w:rsidR="0023268D" w:rsidRDefault="00AB3FF4">
      <w:pPr>
        <w:pStyle w:val="PL"/>
        <w:rPr>
          <w:ins w:id="4674" w:author="Huawei_RAN2-109-e_1" w:date="2020-02-27T01:23:00Z"/>
          <w:color w:val="808080"/>
        </w:rPr>
      </w:pPr>
      <w:ins w:id="4675" w:author="Huawei_RAN2-109-e_1" w:date="2020-02-27T01:23:00Z">
        <w:r>
          <w:rPr>
            <w:color w:val="808080"/>
          </w:rPr>
          <w:t>-- TAG-VISITEDCELLINFOLIST-STOP</w:t>
        </w:r>
      </w:ins>
    </w:p>
    <w:p w14:paraId="6A02BD47" w14:textId="77777777" w:rsidR="0023268D" w:rsidRDefault="00AB3FF4">
      <w:pPr>
        <w:pStyle w:val="PL"/>
        <w:rPr>
          <w:ins w:id="4676" w:author="Huawei_RAN2-109-e_1" w:date="2020-02-27T01:23:00Z"/>
          <w:color w:val="808080"/>
        </w:rPr>
      </w:pPr>
      <w:ins w:id="4677" w:author="Huawei_RAN2-109-e_1" w:date="2020-02-27T01:23:00Z">
        <w:r>
          <w:rPr>
            <w:color w:val="808080"/>
          </w:rPr>
          <w:t xml:space="preserve">-- </w:t>
        </w:r>
        <w:r>
          <w:rPr>
            <w:color w:val="808080"/>
          </w:rPr>
          <w:t>ASN1STOP</w:t>
        </w:r>
      </w:ins>
    </w:p>
    <w:p w14:paraId="06243313" w14:textId="77777777" w:rsidR="0023268D" w:rsidRDefault="0023268D">
      <w:pPr>
        <w:rPr>
          <w:ins w:id="4678"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574325EB" w14:textId="77777777">
        <w:trPr>
          <w:cantSplit/>
          <w:tblHeader/>
          <w:ins w:id="4679" w:author="Huawei_RAN2-109-e_1" w:date="2020-02-27T01:23:00Z"/>
        </w:trPr>
        <w:tc>
          <w:tcPr>
            <w:tcW w:w="14175" w:type="dxa"/>
          </w:tcPr>
          <w:p w14:paraId="35C8110E" w14:textId="77777777" w:rsidR="0023268D" w:rsidRDefault="00AB3FF4">
            <w:pPr>
              <w:pStyle w:val="TAH"/>
              <w:rPr>
                <w:ins w:id="4680" w:author="Huawei_RAN2-109-e_1" w:date="2020-02-27T01:23:00Z"/>
                <w:lang w:val="en-GB" w:eastAsia="en-GB"/>
              </w:rPr>
            </w:pPr>
            <w:ins w:id="4681" w:author="Huawei_RAN2-109-e_1" w:date="2020-02-27T01:23:00Z">
              <w:r>
                <w:rPr>
                  <w:i/>
                  <w:lang w:val="en-GB" w:eastAsia="en-GB"/>
                </w:rPr>
                <w:t>VisitedCellInfoList</w:t>
              </w:r>
              <w:r>
                <w:rPr>
                  <w:i/>
                  <w:iCs/>
                  <w:lang w:val="en-GB" w:eastAsia="ko-KR"/>
                </w:rPr>
                <w:t xml:space="preserve"> </w:t>
              </w:r>
              <w:r>
                <w:rPr>
                  <w:iCs/>
                  <w:lang w:val="en-GB" w:eastAsia="en-GB"/>
                </w:rPr>
                <w:t>field descriptions</w:t>
              </w:r>
            </w:ins>
          </w:p>
        </w:tc>
      </w:tr>
      <w:tr w:rsidR="0023268D" w14:paraId="6F9E1373" w14:textId="77777777">
        <w:trPr>
          <w:cantSplit/>
          <w:ins w:id="4682"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46128E6C" w14:textId="77777777" w:rsidR="0023268D" w:rsidRDefault="00AB3FF4">
            <w:pPr>
              <w:pStyle w:val="TAL"/>
              <w:rPr>
                <w:ins w:id="4683" w:author="Huawei_RAN2-109-e_1" w:date="2020-02-27T01:23:00Z"/>
                <w:b/>
                <w:i/>
                <w:lang w:val="en-GB" w:eastAsia="en-GB"/>
              </w:rPr>
            </w:pPr>
            <w:ins w:id="4684" w:author="Huawei_RAN2-109-e_1" w:date="2020-02-27T01:23:00Z">
              <w:r>
                <w:rPr>
                  <w:b/>
                  <w:i/>
                  <w:lang w:val="en-GB" w:eastAsia="en-GB"/>
                </w:rPr>
                <w:t>timeSpent</w:t>
              </w:r>
            </w:ins>
          </w:p>
          <w:p w14:paraId="50EEAE35" w14:textId="77777777" w:rsidR="0023268D" w:rsidRDefault="00AB3FF4">
            <w:pPr>
              <w:pStyle w:val="TAL"/>
              <w:rPr>
                <w:ins w:id="4685" w:author="Huawei_RAN2-109-e_1" w:date="2020-02-27T01:23:00Z"/>
                <w:lang w:val="en-GB"/>
              </w:rPr>
            </w:pPr>
            <w:ins w:id="4686"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23268D" w14:paraId="23F1A29F" w14:textId="77777777">
        <w:trPr>
          <w:cantSplit/>
          <w:ins w:id="4687"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1E5D07B5" w14:textId="77777777" w:rsidR="0023268D" w:rsidRDefault="00AB3FF4">
            <w:pPr>
              <w:pStyle w:val="TAL"/>
              <w:rPr>
                <w:ins w:id="4688" w:author="Huawei_RAN2-109-e_1" w:date="2020-02-27T01:23:00Z"/>
                <w:b/>
                <w:i/>
                <w:lang w:val="en-GB" w:eastAsia="en-GB"/>
              </w:rPr>
            </w:pPr>
            <w:ins w:id="4689" w:author="Huawei_RAN2-109-e_1" w:date="2020-02-27T01:23:00Z">
              <w:r>
                <w:rPr>
                  <w:rFonts w:eastAsia="等线" w:hint="eastAsia"/>
                  <w:b/>
                  <w:i/>
                  <w:lang w:val="en-GB"/>
                </w:rPr>
                <w:t>visitedCellId</w:t>
              </w:r>
            </w:ins>
          </w:p>
          <w:p w14:paraId="71FD7801" w14:textId="77777777" w:rsidR="0023268D" w:rsidRDefault="00AB3FF4">
            <w:pPr>
              <w:pStyle w:val="TAL"/>
              <w:rPr>
                <w:ins w:id="4690" w:author="Huawei_RAN2-109-e_1" w:date="2020-02-27T01:23:00Z"/>
                <w:b/>
                <w:i/>
                <w:lang w:val="en-GB" w:eastAsia="en-GB"/>
              </w:rPr>
            </w:pPr>
            <w:ins w:id="4691" w:author="Huawei_RAN2-109-e_1" w:date="2020-02-27T01:23:00Z">
              <w:r>
                <w:rPr>
                  <w:lang w:val="en-GB" w:eastAsia="en-GB"/>
                </w:rPr>
                <w:t xml:space="preserve">This </w:t>
              </w:r>
              <w:r>
                <w:rPr>
                  <w:lang w:val="en-GB" w:eastAsia="en-GB"/>
                </w:rPr>
                <w:t>field indicates the visited cell id including NR and E-UTRA cells.</w:t>
              </w:r>
            </w:ins>
          </w:p>
        </w:tc>
      </w:tr>
    </w:tbl>
    <w:p w14:paraId="07F862BD" w14:textId="77777777" w:rsidR="0023268D" w:rsidRDefault="0023268D">
      <w:pPr>
        <w:rPr>
          <w:ins w:id="4692" w:author="Huawei_RAN2-109-e_1" w:date="2020-02-27T01:23:00Z"/>
          <w:lang w:eastAsia="zh-CN"/>
        </w:rPr>
      </w:pPr>
    </w:p>
    <w:p w14:paraId="5EF0B03E" w14:textId="77777777" w:rsidR="0023268D" w:rsidRDefault="0023268D">
      <w:pPr>
        <w:rPr>
          <w:ins w:id="4693" w:author="Huawei_RAN2-109-e_1" w:date="2020-02-27T01:23:00Z"/>
          <w:lang w:eastAsia="zh-CN"/>
        </w:rPr>
      </w:pPr>
    </w:p>
    <w:p w14:paraId="52A63495" w14:textId="1375E9E4" w:rsidR="0023268D" w:rsidRDefault="00AB3FF4">
      <w:pPr>
        <w:pStyle w:val="4"/>
        <w:rPr>
          <w:ins w:id="4694" w:author="Huawei_RAN2-109-e_1" w:date="2020-02-27T01:23:00Z"/>
          <w:lang w:val="en-US"/>
        </w:rPr>
      </w:pPr>
      <w:bookmarkStart w:id="4695" w:name="_Toc5272654"/>
      <w:ins w:id="4696" w:author="Huawei_RAN2-109-e_1" w:date="2020-02-27T01:23:00Z">
        <w:r>
          <w:rPr>
            <w:lang w:val="en-US"/>
          </w:rPr>
          <w:t>–</w:t>
        </w:r>
        <w:r>
          <w:rPr>
            <w:lang w:val="en-US"/>
          </w:rPr>
          <w:tab/>
        </w:r>
        <w:r>
          <w:rPr>
            <w:bCs/>
            <w:i/>
            <w:lang w:val="en-US"/>
          </w:rPr>
          <w:t>WLAN-NameList</w:t>
        </w:r>
        <w:bookmarkEnd w:id="4695"/>
      </w:ins>
    </w:p>
    <w:p w14:paraId="4D3C0DD9" w14:textId="77777777" w:rsidR="0023268D" w:rsidRDefault="00AB3FF4">
      <w:pPr>
        <w:rPr>
          <w:ins w:id="4697" w:author="Huawei_RAN2-109-e_1" w:date="2020-02-27T01:23:00Z"/>
        </w:rPr>
      </w:pPr>
      <w:ins w:id="4698"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13EC0FE2" w14:textId="77777777" w:rsidR="0023268D" w:rsidRDefault="00AB3FF4">
      <w:pPr>
        <w:pStyle w:val="TH"/>
        <w:rPr>
          <w:ins w:id="4699" w:author="Huawei_RAN2-109-e_1" w:date="2020-02-27T01:23:00Z"/>
          <w:lang w:val="en-US"/>
        </w:rPr>
      </w:pPr>
      <w:ins w:id="4700" w:author="Huawei_RAN2-109-e_1" w:date="2020-02-27T01:23:00Z">
        <w:r>
          <w:rPr>
            <w:bCs/>
            <w:i/>
            <w:lang w:val="en-US"/>
          </w:rPr>
          <w:t>WLAN-NameList</w:t>
        </w:r>
        <w:r>
          <w:rPr>
            <w:bCs/>
            <w:i/>
            <w:iCs/>
            <w:lang w:val="en-US"/>
          </w:rPr>
          <w:t xml:space="preserve"> </w:t>
        </w:r>
        <w:r>
          <w:rPr>
            <w:lang w:val="en-US"/>
          </w:rPr>
          <w:t>information element</w:t>
        </w:r>
      </w:ins>
    </w:p>
    <w:p w14:paraId="622A009B" w14:textId="77777777" w:rsidR="0023268D" w:rsidRDefault="00AB3FF4">
      <w:pPr>
        <w:pStyle w:val="PL"/>
        <w:rPr>
          <w:ins w:id="4701" w:author="Huawei_RAN2-109-e_1" w:date="2020-02-27T01:23:00Z"/>
        </w:rPr>
      </w:pPr>
      <w:ins w:id="4702" w:author="Huawei_RAN2-109-e_1" w:date="2020-02-27T01:23:00Z">
        <w:r>
          <w:rPr>
            <w:color w:val="808080"/>
          </w:rPr>
          <w:t>-- ASN1START</w:t>
        </w:r>
      </w:ins>
    </w:p>
    <w:p w14:paraId="00661A4C" w14:textId="77777777" w:rsidR="0023268D" w:rsidRDefault="00AB3FF4">
      <w:pPr>
        <w:pStyle w:val="PL"/>
        <w:rPr>
          <w:ins w:id="4703" w:author="Huawei_RAN2-109-e_1" w:date="2020-02-27T01:23:00Z"/>
        </w:rPr>
      </w:pPr>
      <w:ins w:id="4704" w:author="Huawei_RAN2-109-e_1" w:date="2020-02-27T01:23:00Z">
        <w:r>
          <w:rPr>
            <w:color w:val="808080"/>
          </w:rPr>
          <w:t xml:space="preserve">-- </w:t>
        </w:r>
        <w:r>
          <w:rPr>
            <w:color w:val="808080"/>
          </w:rPr>
          <w:t>TAG-WLANNAMELIST-START</w:t>
        </w:r>
      </w:ins>
    </w:p>
    <w:p w14:paraId="680B7CDF" w14:textId="77777777" w:rsidR="0023268D" w:rsidRDefault="0023268D">
      <w:pPr>
        <w:pStyle w:val="PL"/>
        <w:rPr>
          <w:ins w:id="4705" w:author="Huawei_RAN2-109-e_1" w:date="2020-02-27T01:23:00Z"/>
          <w:bCs/>
        </w:rPr>
      </w:pPr>
    </w:p>
    <w:p w14:paraId="1BC257C0" w14:textId="77777777" w:rsidR="0023268D" w:rsidRDefault="00AB3FF4">
      <w:pPr>
        <w:pStyle w:val="PL"/>
        <w:rPr>
          <w:ins w:id="4706" w:author="Huawei_RAN2-109-e_1" w:date="2020-02-27T01:23:00Z"/>
        </w:rPr>
      </w:pPr>
      <w:ins w:id="4707" w:author="Huawei_RAN2-109-e_1" w:date="2020-02-27T01:23:00Z">
        <w:r>
          <w:t>WLAN-NameListConfig-r16 ::=</w:t>
        </w:r>
        <w:r>
          <w:tab/>
        </w:r>
        <w:r>
          <w:tab/>
        </w:r>
        <w:r>
          <w:rPr>
            <w:color w:val="993366"/>
          </w:rPr>
          <w:t>CHOICE</w:t>
        </w:r>
        <w:r>
          <w:t>{</w:t>
        </w:r>
      </w:ins>
    </w:p>
    <w:p w14:paraId="09AD0F5C" w14:textId="77777777" w:rsidR="0023268D" w:rsidRDefault="00AB3FF4">
      <w:pPr>
        <w:pStyle w:val="PL"/>
        <w:rPr>
          <w:ins w:id="4708" w:author="Huawei_RAN2-109-e_1" w:date="2020-02-27T01:23:00Z"/>
        </w:rPr>
      </w:pPr>
      <w:ins w:id="4709" w:author="Huawei_RAN2-109-e_1" w:date="2020-02-27T01:23:00Z">
        <w:r>
          <w:tab/>
          <w:t>release</w:t>
        </w:r>
        <w:r>
          <w:tab/>
        </w:r>
        <w:r>
          <w:tab/>
        </w:r>
        <w:r>
          <w:tab/>
        </w:r>
        <w:r>
          <w:tab/>
        </w:r>
        <w:r>
          <w:tab/>
        </w:r>
        <w:r>
          <w:tab/>
        </w:r>
        <w:r>
          <w:rPr>
            <w:color w:val="993366"/>
          </w:rPr>
          <w:t>NULL</w:t>
        </w:r>
        <w:r>
          <w:t>,</w:t>
        </w:r>
      </w:ins>
    </w:p>
    <w:p w14:paraId="4F32EF26" w14:textId="77777777" w:rsidR="0023268D" w:rsidRDefault="00AB3FF4">
      <w:pPr>
        <w:pStyle w:val="PL"/>
        <w:rPr>
          <w:ins w:id="4710" w:author="Huawei_RAN2-109-e_1" w:date="2020-02-27T01:23:00Z"/>
        </w:rPr>
      </w:pPr>
      <w:ins w:id="4711" w:author="Huawei_RAN2-109-e_1" w:date="2020-02-27T01:23:00Z">
        <w:r>
          <w:tab/>
          <w:t>setup</w:t>
        </w:r>
        <w:r>
          <w:tab/>
        </w:r>
        <w:r>
          <w:tab/>
        </w:r>
        <w:r>
          <w:tab/>
        </w:r>
        <w:r>
          <w:tab/>
        </w:r>
        <w:r>
          <w:tab/>
        </w:r>
        <w:r>
          <w:tab/>
          <w:t>WLAN-NameList-r16</w:t>
        </w:r>
      </w:ins>
    </w:p>
    <w:p w14:paraId="700D5D84" w14:textId="77777777" w:rsidR="0023268D" w:rsidRDefault="00AB3FF4">
      <w:pPr>
        <w:pStyle w:val="PL"/>
        <w:rPr>
          <w:ins w:id="4712" w:author="Huawei_RAN2-109-e_1" w:date="2020-02-27T01:23:00Z"/>
        </w:rPr>
      </w:pPr>
      <w:ins w:id="4713" w:author="Huawei_RAN2-109-e_1" w:date="2020-02-27T01:23:00Z">
        <w:r>
          <w:t>}</w:t>
        </w:r>
      </w:ins>
    </w:p>
    <w:p w14:paraId="4BC9938E" w14:textId="77777777" w:rsidR="0023268D" w:rsidRDefault="0023268D">
      <w:pPr>
        <w:pStyle w:val="PL"/>
        <w:rPr>
          <w:ins w:id="4714" w:author="Huawei_RAN2-109-e_1" w:date="2020-02-27T01:23:00Z"/>
        </w:rPr>
      </w:pPr>
    </w:p>
    <w:p w14:paraId="0F2E7925" w14:textId="77777777" w:rsidR="0023268D" w:rsidRDefault="00AB3FF4">
      <w:pPr>
        <w:pStyle w:val="PL"/>
        <w:rPr>
          <w:ins w:id="4715" w:author="Huawei_RAN2-109-e_1" w:date="2020-02-27T01:23:00Z"/>
          <w:bCs/>
        </w:rPr>
      </w:pPr>
      <w:ins w:id="4716"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04EA29A8" w14:textId="77777777" w:rsidR="0023268D" w:rsidRDefault="0023268D">
      <w:pPr>
        <w:pStyle w:val="PL"/>
        <w:rPr>
          <w:ins w:id="4717" w:author="Huawei_RAN2-109-e_1" w:date="2020-02-27T01:23:00Z"/>
          <w:bCs/>
        </w:rPr>
      </w:pPr>
    </w:p>
    <w:p w14:paraId="264CC1C3" w14:textId="77777777" w:rsidR="0023268D" w:rsidRDefault="00AB3FF4">
      <w:pPr>
        <w:pStyle w:val="PL"/>
        <w:rPr>
          <w:ins w:id="4718" w:author="Huawei_RAN2-109-e_1" w:date="2020-02-27T01:23:00Z"/>
          <w:lang w:eastAsia="zh-CN"/>
        </w:rPr>
      </w:pPr>
      <w:ins w:id="4719"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69B2245D" w14:textId="77777777" w:rsidR="0023268D" w:rsidRDefault="0023268D">
      <w:pPr>
        <w:pStyle w:val="PL"/>
        <w:rPr>
          <w:ins w:id="4720" w:author="Huawei_RAN2-109-e_1" w:date="2020-02-27T01:23:00Z"/>
        </w:rPr>
      </w:pPr>
    </w:p>
    <w:p w14:paraId="7229EB69" w14:textId="77777777" w:rsidR="0023268D" w:rsidRDefault="00AB3FF4">
      <w:pPr>
        <w:pStyle w:val="PL"/>
        <w:rPr>
          <w:ins w:id="4721" w:author="Huawei_RAN2-109-e_1" w:date="2020-02-27T01:23:00Z"/>
          <w:color w:val="808080"/>
        </w:rPr>
      </w:pPr>
      <w:ins w:id="4722" w:author="Huawei_RAN2-109-e_1" w:date="2020-02-27T01:23:00Z">
        <w:r>
          <w:rPr>
            <w:color w:val="808080"/>
          </w:rPr>
          <w:t>-- ASN1STOP</w:t>
        </w:r>
      </w:ins>
    </w:p>
    <w:p w14:paraId="4D38FD00" w14:textId="77777777" w:rsidR="0023268D" w:rsidRDefault="00AB3FF4">
      <w:pPr>
        <w:pStyle w:val="PL"/>
        <w:rPr>
          <w:ins w:id="4723" w:author="Huawei_RAN2-109-e_1" w:date="2020-02-27T01:23:00Z"/>
        </w:rPr>
      </w:pPr>
      <w:ins w:id="4724" w:author="Huawei_RAN2-109-e_1" w:date="2020-02-27T01:23:00Z">
        <w:r>
          <w:rPr>
            <w:color w:val="808080"/>
          </w:rPr>
          <w:t>--</w:t>
        </w:r>
        <w:r>
          <w:rPr>
            <w:color w:val="808080"/>
          </w:rPr>
          <w:t xml:space="preserve"> TAG-WLANNAMELIST-STOP</w:t>
        </w:r>
      </w:ins>
    </w:p>
    <w:p w14:paraId="1E4ECB88" w14:textId="77777777" w:rsidR="0023268D" w:rsidRDefault="0023268D">
      <w:pPr>
        <w:rPr>
          <w:ins w:id="4725"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50D53E00" w14:textId="77777777">
        <w:trPr>
          <w:cantSplit/>
          <w:tblHeader/>
          <w:ins w:id="4726" w:author="Huawei_RAN2-109-e_1" w:date="2020-02-27T01:23:00Z"/>
        </w:trPr>
        <w:tc>
          <w:tcPr>
            <w:tcW w:w="14175" w:type="dxa"/>
          </w:tcPr>
          <w:p w14:paraId="4FE2F4C6" w14:textId="77777777" w:rsidR="0023268D" w:rsidRDefault="00AB3FF4">
            <w:pPr>
              <w:pStyle w:val="TAH"/>
              <w:rPr>
                <w:ins w:id="4727" w:author="Huawei_RAN2-109-e_1" w:date="2020-02-27T01:23:00Z"/>
                <w:lang w:eastAsia="en-GB"/>
              </w:rPr>
            </w:pPr>
            <w:ins w:id="4728" w:author="Huawei_RAN2-109-e_1" w:date="2020-02-27T01:23:00Z">
              <w:r>
                <w:rPr>
                  <w:bCs/>
                  <w:i/>
                </w:rPr>
                <w:t>WLAN-NameList</w:t>
              </w:r>
              <w:r>
                <w:rPr>
                  <w:bCs/>
                  <w:i/>
                  <w:iCs/>
                </w:rPr>
                <w:t xml:space="preserve"> </w:t>
              </w:r>
              <w:r>
                <w:rPr>
                  <w:iCs/>
                  <w:lang w:eastAsia="en-GB"/>
                </w:rPr>
                <w:t>field descriptions</w:t>
              </w:r>
            </w:ins>
          </w:p>
        </w:tc>
      </w:tr>
      <w:tr w:rsidR="0023268D" w14:paraId="16D48B33" w14:textId="77777777">
        <w:trPr>
          <w:cantSplit/>
          <w:trHeight w:val="105"/>
          <w:ins w:id="4729" w:author="Huawei_RAN2-109-e_1" w:date="2020-02-27T01:23:00Z"/>
        </w:trPr>
        <w:tc>
          <w:tcPr>
            <w:tcW w:w="14175" w:type="dxa"/>
          </w:tcPr>
          <w:p w14:paraId="1FB85953" w14:textId="77777777" w:rsidR="0023268D" w:rsidRDefault="00AB3FF4">
            <w:pPr>
              <w:pStyle w:val="TAL"/>
              <w:rPr>
                <w:ins w:id="4730" w:author="Huawei_RAN2-109-e_1" w:date="2020-02-27T01:23:00Z"/>
                <w:b/>
                <w:i/>
                <w:lang w:val="en-US" w:eastAsia="en-GB"/>
              </w:rPr>
            </w:pPr>
            <w:ins w:id="4731" w:author="Huawei_RAN2-109-e_1" w:date="2020-02-27T01:23:00Z">
              <w:r>
                <w:rPr>
                  <w:b/>
                  <w:i/>
                  <w:lang w:val="en-US" w:eastAsia="en-GB"/>
                </w:rPr>
                <w:t>WLAN-</w:t>
              </w:r>
              <w:r>
                <w:rPr>
                  <w:b/>
                  <w:i/>
                  <w:lang w:val="en-US"/>
                </w:rPr>
                <w:t>N</w:t>
              </w:r>
              <w:r>
                <w:rPr>
                  <w:b/>
                  <w:i/>
                  <w:lang w:val="en-US" w:eastAsia="en-GB"/>
                </w:rPr>
                <w:t>ame</w:t>
              </w:r>
            </w:ins>
          </w:p>
          <w:p w14:paraId="7E477806" w14:textId="77777777" w:rsidR="0023268D" w:rsidRDefault="00AB3FF4">
            <w:pPr>
              <w:pStyle w:val="TAL"/>
              <w:rPr>
                <w:ins w:id="4732" w:author="Huawei_RAN2-109-e_1" w:date="2020-02-27T01:23:00Z"/>
                <w:lang w:val="en-US" w:eastAsia="en-GB"/>
              </w:rPr>
            </w:pPr>
            <w:ins w:id="4733"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72ECD14E" w14:textId="77777777" w:rsidR="0023268D" w:rsidRDefault="0023268D">
      <w:pPr>
        <w:rPr>
          <w:ins w:id="4734" w:author="Huawei_RAN2-109-e_1" w:date="2020-02-27T01:23:00Z"/>
          <w:rFonts w:eastAsiaTheme="minorEastAsia"/>
        </w:rPr>
      </w:pPr>
    </w:p>
    <w:p w14:paraId="02269CDE" w14:textId="77777777" w:rsidR="0023268D" w:rsidRPr="007F153F" w:rsidRDefault="0023268D">
      <w:pPr>
        <w:rPr>
          <w:rFonts w:eastAsiaTheme="minorEastAsia"/>
        </w:rPr>
      </w:pPr>
    </w:p>
    <w:p w14:paraId="1E5CAA1F" w14:textId="77777777" w:rsidR="0023268D" w:rsidRDefault="00AB3FF4">
      <w:pPr>
        <w:pStyle w:val="2"/>
        <w:rPr>
          <w:lang w:val="en-GB"/>
        </w:rPr>
      </w:pPr>
      <w:bookmarkStart w:id="4735" w:name="_Toc20426209"/>
      <w:bookmarkStart w:id="4736" w:name="_Toc29321606"/>
      <w:r>
        <w:rPr>
          <w:lang w:val="en-GB"/>
        </w:rPr>
        <w:t>6.4</w:t>
      </w:r>
      <w:r>
        <w:rPr>
          <w:lang w:val="en-GB"/>
        </w:rPr>
        <w:tab/>
      </w:r>
      <w:r>
        <w:rPr>
          <w:lang w:val="en-GB"/>
        </w:rPr>
        <w:t>RRC multiplicity and type constraint values</w:t>
      </w:r>
      <w:bookmarkEnd w:id="4735"/>
      <w:bookmarkEnd w:id="4736"/>
    </w:p>
    <w:p w14:paraId="63F726F4" w14:textId="77777777" w:rsidR="0023268D" w:rsidRDefault="00AB3FF4">
      <w:pPr>
        <w:pStyle w:val="3"/>
        <w:rPr>
          <w:lang w:val="en-GB"/>
        </w:rPr>
      </w:pPr>
      <w:bookmarkStart w:id="4737" w:name="_Toc20426210"/>
      <w:bookmarkStart w:id="4738" w:name="_Toc29321607"/>
      <w:r>
        <w:rPr>
          <w:lang w:val="en-GB"/>
        </w:rPr>
        <w:t>–</w:t>
      </w:r>
      <w:r>
        <w:rPr>
          <w:lang w:val="en-GB"/>
        </w:rPr>
        <w:tab/>
        <w:t>Multiplicity and type constraint definitions</w:t>
      </w:r>
      <w:bookmarkEnd w:id="4737"/>
      <w:bookmarkEnd w:id="4738"/>
    </w:p>
    <w:p w14:paraId="1B9E3842" w14:textId="77777777" w:rsidR="0023268D" w:rsidRDefault="00AB3FF4">
      <w:pPr>
        <w:pStyle w:val="PL"/>
        <w:rPr>
          <w:color w:val="808080"/>
        </w:rPr>
      </w:pPr>
      <w:r>
        <w:rPr>
          <w:color w:val="808080"/>
        </w:rPr>
        <w:t>-- ASN1START</w:t>
      </w:r>
    </w:p>
    <w:p w14:paraId="1FE0F8BF" w14:textId="77777777" w:rsidR="0023268D" w:rsidRDefault="00AB3FF4">
      <w:pPr>
        <w:pStyle w:val="PL"/>
        <w:rPr>
          <w:color w:val="808080"/>
        </w:rPr>
      </w:pPr>
      <w:r>
        <w:rPr>
          <w:color w:val="808080"/>
        </w:rPr>
        <w:t>-- TAG-MULTIPLICITY-AND-TYPE-CONSTRAINT-DEFINITIONS-START</w:t>
      </w:r>
    </w:p>
    <w:p w14:paraId="14B376C7" w14:textId="77777777" w:rsidR="0023268D" w:rsidRDefault="0023268D">
      <w:pPr>
        <w:pStyle w:val="PL"/>
      </w:pPr>
    </w:p>
    <w:p w14:paraId="43E07D65" w14:textId="77777777" w:rsidR="0023268D" w:rsidRDefault="00AB3FF4">
      <w:pPr>
        <w:pStyle w:val="PL"/>
        <w:rPr>
          <w:color w:val="808080"/>
        </w:rPr>
      </w:pPr>
      <w:r>
        <w:t xml:space="preserve">maxBandComb                             </w:t>
      </w:r>
      <w:r>
        <w:rPr>
          <w:color w:val="993366"/>
        </w:rPr>
        <w:t>INTEGER</w:t>
      </w:r>
      <w:r>
        <w:t xml:space="preserve"> ::= 65536   </w:t>
      </w:r>
      <w:r>
        <w:rPr>
          <w:color w:val="808080"/>
        </w:rPr>
        <w:t>-- Maximum number of DL band comb</w:t>
      </w:r>
      <w:r>
        <w:rPr>
          <w:color w:val="808080"/>
        </w:rPr>
        <w:t>inations</w:t>
      </w:r>
    </w:p>
    <w:p w14:paraId="16376203" w14:textId="77777777" w:rsidR="0023268D" w:rsidRDefault="00AB3FF4">
      <w:pPr>
        <w:pStyle w:val="PL"/>
        <w:rPr>
          <w:ins w:id="4739" w:author="Huawei_RAN2-109-e_1" w:date="2020-02-27T01:24:00Z"/>
          <w:color w:val="808080"/>
        </w:rPr>
      </w:pPr>
      <w:ins w:id="4740" w:author="Huawei_RAN2-109-e_1" w:date="2020-02-27T01:24:00Z">
        <w:r>
          <w:t xml:space="preserve">maxBT-IdReport-r16                      </w:t>
        </w:r>
        <w:r>
          <w:rPr>
            <w:color w:val="993366"/>
          </w:rPr>
          <w:t>INTEGER</w:t>
        </w:r>
        <w:r>
          <w:t xml:space="preserve"> ::= 32      </w:t>
        </w:r>
        <w:r>
          <w:rPr>
            <w:color w:val="808080"/>
          </w:rPr>
          <w:t>-- Maximum number of Bluetooth IDs to report</w:t>
        </w:r>
      </w:ins>
    </w:p>
    <w:p w14:paraId="65B7CA28" w14:textId="77777777" w:rsidR="0023268D" w:rsidRDefault="00AB3FF4">
      <w:pPr>
        <w:pStyle w:val="PL"/>
        <w:rPr>
          <w:ins w:id="4741" w:author="Huawei_RAN2-109-e_1" w:date="2020-02-27T01:24:00Z"/>
          <w:color w:val="808080"/>
        </w:rPr>
      </w:pPr>
      <w:ins w:id="4742"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56D33BCB" w14:textId="77777777" w:rsidR="0023268D" w:rsidRDefault="00AB3FF4">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00A9BDBB" w14:textId="31DB5472" w:rsidR="0023268D" w:rsidRDefault="00AB3FF4">
      <w:pPr>
        <w:pStyle w:val="PL"/>
        <w:rPr>
          <w:ins w:id="4743" w:author="Huawei_RAN2-109-e_1" w:date="2020-02-27T01:24:00Z"/>
          <w:color w:val="808080"/>
        </w:rPr>
      </w:pPr>
      <w:ins w:id="4744"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0AE06064" w14:textId="77777777" w:rsidR="0023268D" w:rsidRDefault="00AB3FF4">
      <w:pPr>
        <w:pStyle w:val="PL"/>
        <w:rPr>
          <w:color w:val="808080"/>
        </w:rPr>
      </w:pPr>
      <w:r>
        <w:t xml:space="preserve">maxCellInter                            </w:t>
      </w:r>
      <w:r>
        <w:rPr>
          <w:color w:val="993366"/>
        </w:rPr>
        <w:t>INTEGER</w:t>
      </w:r>
      <w:r>
        <w:t xml:space="preserve"> ::= 16      </w:t>
      </w:r>
      <w:r>
        <w:rPr>
          <w:color w:val="808080"/>
        </w:rPr>
        <w:t>-- Maximu</w:t>
      </w:r>
      <w:r>
        <w:rPr>
          <w:color w:val="808080"/>
        </w:rPr>
        <w:t>m number of inter-Freq cells listed in SIB4</w:t>
      </w:r>
    </w:p>
    <w:p w14:paraId="5CDE8B4F" w14:textId="77777777" w:rsidR="0023268D" w:rsidRDefault="00AB3FF4">
      <w:pPr>
        <w:pStyle w:val="PL"/>
        <w:rPr>
          <w:color w:val="808080"/>
        </w:rPr>
      </w:pPr>
      <w:r>
        <w:t xml:space="preserve">maxCellIntra                            </w:t>
      </w:r>
      <w:r>
        <w:rPr>
          <w:color w:val="993366"/>
        </w:rPr>
        <w:t>INTEGER</w:t>
      </w:r>
      <w:r>
        <w:t xml:space="preserve"> ::= 16      </w:t>
      </w:r>
      <w:r>
        <w:rPr>
          <w:color w:val="808080"/>
        </w:rPr>
        <w:t>-- Maximum number of intra-Freq cells listed in SIB3</w:t>
      </w:r>
    </w:p>
    <w:p w14:paraId="609336C4" w14:textId="77777777" w:rsidR="0023268D" w:rsidRDefault="00AB3FF4">
      <w:pPr>
        <w:pStyle w:val="PL"/>
        <w:rPr>
          <w:color w:val="808080"/>
        </w:rPr>
      </w:pPr>
      <w:r>
        <w:t xml:space="preserve">maxCellMeasEUTRA                        </w:t>
      </w:r>
      <w:r>
        <w:rPr>
          <w:color w:val="993366"/>
        </w:rPr>
        <w:t>INTEGER</w:t>
      </w:r>
      <w:r>
        <w:t xml:space="preserve"> ::= 32      </w:t>
      </w:r>
      <w:r>
        <w:rPr>
          <w:color w:val="808080"/>
        </w:rPr>
        <w:t>-- Maximum number of cells in E-UTRAN</w:t>
      </w:r>
    </w:p>
    <w:p w14:paraId="0EFD3CBE" w14:textId="77777777" w:rsidR="0023268D" w:rsidRDefault="00AB3FF4">
      <w:pPr>
        <w:pStyle w:val="PL"/>
        <w:rPr>
          <w:color w:val="808080"/>
        </w:rPr>
      </w:pPr>
      <w:r>
        <w:t xml:space="preserve">maxEARFCN                               </w:t>
      </w:r>
      <w:r>
        <w:rPr>
          <w:color w:val="993366"/>
        </w:rPr>
        <w:t>INTEGER</w:t>
      </w:r>
      <w:r>
        <w:t xml:space="preserve"> ::= 262143  </w:t>
      </w:r>
      <w:r>
        <w:rPr>
          <w:color w:val="808080"/>
        </w:rPr>
        <w:t>-- Maximum value of E-UTRA carrier frequency</w:t>
      </w:r>
    </w:p>
    <w:p w14:paraId="240FFFEB" w14:textId="77777777" w:rsidR="0023268D" w:rsidRDefault="00AB3FF4">
      <w:pPr>
        <w:pStyle w:val="PL"/>
        <w:rPr>
          <w:color w:val="808080"/>
        </w:rPr>
      </w:pPr>
      <w:r>
        <w:t xml:space="preserve">maxEUTRA-CellBlack        </w:t>
      </w:r>
      <w:r>
        <w:t xml:space="preserve">              </w:t>
      </w:r>
      <w:r>
        <w:rPr>
          <w:color w:val="993366"/>
        </w:rPr>
        <w:t>INTEGER</w:t>
      </w:r>
      <w:r>
        <w:t xml:space="preserve"> ::= 16      </w:t>
      </w:r>
      <w:r>
        <w:rPr>
          <w:color w:val="808080"/>
        </w:rPr>
        <w:t>-- Maximum number of E-UTRA blacklisted physical cell identity ranges</w:t>
      </w:r>
    </w:p>
    <w:p w14:paraId="14D9AB5F" w14:textId="77777777" w:rsidR="0023268D" w:rsidRDefault="00AB3FF4">
      <w:pPr>
        <w:pStyle w:val="PL"/>
        <w:rPr>
          <w:color w:val="808080"/>
        </w:rPr>
      </w:pPr>
      <w:r>
        <w:t xml:space="preserve">                                                            </w:t>
      </w:r>
      <w:r>
        <w:rPr>
          <w:color w:val="808080"/>
        </w:rPr>
        <w:t>-- in SIB5</w:t>
      </w:r>
    </w:p>
    <w:p w14:paraId="7D901C8C" w14:textId="77777777" w:rsidR="0023268D" w:rsidRDefault="00AB3FF4">
      <w:pPr>
        <w:pStyle w:val="PL"/>
        <w:rPr>
          <w:color w:val="808080"/>
        </w:rPr>
      </w:pPr>
      <w:r>
        <w:t xml:space="preserve">maxEUTRA-NS-Pmax                        </w:t>
      </w:r>
      <w:r>
        <w:rPr>
          <w:color w:val="993366"/>
        </w:rPr>
        <w:t>INTEGER</w:t>
      </w:r>
      <w:r>
        <w:t xml:space="preserve"> ::= 8       </w:t>
      </w:r>
      <w:r>
        <w:rPr>
          <w:color w:val="808080"/>
        </w:rPr>
        <w:t xml:space="preserve">-- Maximum number of </w:t>
      </w:r>
      <w:r>
        <w:rPr>
          <w:color w:val="808080"/>
        </w:rPr>
        <w:t>NS and P-Max values per band</w:t>
      </w:r>
    </w:p>
    <w:p w14:paraId="1CA41A2D" w14:textId="201DDAC1" w:rsidR="0023268D" w:rsidRDefault="00AB3FF4">
      <w:pPr>
        <w:pStyle w:val="PL"/>
        <w:tabs>
          <w:tab w:val="clear" w:pos="4224"/>
          <w:tab w:val="left" w:pos="4060"/>
        </w:tabs>
        <w:rPr>
          <w:ins w:id="4745" w:author="Huawei_RAN2-109-e_1" w:date="2020-02-27T01:24:00Z"/>
        </w:rPr>
      </w:pPr>
      <w:bookmarkStart w:id="4746" w:name="OLE_LINK21"/>
      <w:bookmarkStart w:id="4747" w:name="OLE_LINK22"/>
      <w:ins w:id="4748"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w:t>
        </w:r>
      </w:ins>
      <w:ins w:id="4749" w:author="Huawei_RAN2-109-e_6" w:date="2020-03-10T10:05:00Z">
        <w:r w:rsidR="001C18A5">
          <w:t>520</w:t>
        </w:r>
      </w:ins>
      <w:ins w:id="4750" w:author="Huawei_RAN2-109-e_1" w:date="2020-02-27T01:24:00Z">
        <w:r>
          <w:t xml:space="preserve">     </w:t>
        </w:r>
        <w:r>
          <w:rPr>
            <w:color w:val="808080"/>
          </w:rPr>
          <w:t>-- Maximum number of entries for logged measurements</w:t>
        </w:r>
      </w:ins>
    </w:p>
    <w:bookmarkEnd w:id="4746"/>
    <w:bookmarkEnd w:id="4747"/>
    <w:p w14:paraId="5E8CF8CD" w14:textId="77777777" w:rsidR="0023268D" w:rsidRDefault="00AB3FF4">
      <w:pPr>
        <w:pStyle w:val="PL"/>
        <w:rPr>
          <w:color w:val="808080"/>
        </w:rPr>
      </w:pPr>
      <w:r>
        <w:t xml:space="preserve">maxMultiBands                           </w:t>
      </w:r>
      <w:r>
        <w:rPr>
          <w:color w:val="993366"/>
        </w:rPr>
        <w:t>INTEGER</w:t>
      </w:r>
      <w:r>
        <w:t xml:space="preserve"> ::= 8       </w:t>
      </w:r>
      <w:r>
        <w:rPr>
          <w:color w:val="808080"/>
        </w:rPr>
        <w:t>-- Maximum number of additional frequency bands that a cell be</w:t>
      </w:r>
      <w:r>
        <w:rPr>
          <w:color w:val="808080"/>
        </w:rPr>
        <w:t>longs to</w:t>
      </w:r>
    </w:p>
    <w:p w14:paraId="6131C31C" w14:textId="77777777" w:rsidR="0023268D" w:rsidRDefault="00AB3FF4">
      <w:pPr>
        <w:pStyle w:val="PL"/>
        <w:rPr>
          <w:color w:val="808080"/>
        </w:rPr>
      </w:pPr>
      <w:r>
        <w:t xml:space="preserve">maxNARFCN                               </w:t>
      </w:r>
      <w:r>
        <w:rPr>
          <w:color w:val="993366"/>
        </w:rPr>
        <w:t>INTEGER</w:t>
      </w:r>
      <w:r>
        <w:t xml:space="preserve"> ::= 3279165 </w:t>
      </w:r>
      <w:r>
        <w:rPr>
          <w:color w:val="808080"/>
        </w:rPr>
        <w:t>-- Maximum value of NR carrier frequency</w:t>
      </w:r>
    </w:p>
    <w:p w14:paraId="4D1705ED" w14:textId="77777777" w:rsidR="0023268D" w:rsidRDefault="00AB3FF4">
      <w:pPr>
        <w:pStyle w:val="PL"/>
        <w:rPr>
          <w:color w:val="808080"/>
        </w:rPr>
      </w:pPr>
      <w:r>
        <w:t xml:space="preserve">maxNR-NS-Pmax                           </w:t>
      </w:r>
      <w:r>
        <w:rPr>
          <w:color w:val="993366"/>
        </w:rPr>
        <w:t>INTEGER</w:t>
      </w:r>
      <w:r>
        <w:t xml:space="preserve"> ::= 8       </w:t>
      </w:r>
      <w:r>
        <w:rPr>
          <w:color w:val="808080"/>
        </w:rPr>
        <w:t>-- Maximum number of NS and P-Max values per band</w:t>
      </w:r>
    </w:p>
    <w:p w14:paraId="074B3F80" w14:textId="77777777" w:rsidR="0023268D" w:rsidRDefault="00AB3FF4">
      <w:pPr>
        <w:pStyle w:val="PL"/>
        <w:rPr>
          <w:color w:val="808080"/>
        </w:rPr>
      </w:pPr>
      <w:r>
        <w:t xml:space="preserve">maxNrofServingCells                 </w:t>
      </w:r>
      <w:r>
        <w:t xml:space="preserve">    </w:t>
      </w:r>
      <w:r>
        <w:rPr>
          <w:color w:val="993366"/>
        </w:rPr>
        <w:t>INTEGER</w:t>
      </w:r>
      <w:r>
        <w:t xml:space="preserve"> ::= 32      </w:t>
      </w:r>
      <w:r>
        <w:rPr>
          <w:color w:val="808080"/>
        </w:rPr>
        <w:t>-- Max number of serving cells (SpCells + SCells)</w:t>
      </w:r>
    </w:p>
    <w:p w14:paraId="6CCFC247" w14:textId="77777777" w:rsidR="0023268D" w:rsidRDefault="00AB3FF4">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795D0125" w14:textId="77777777" w:rsidR="0023268D" w:rsidRDefault="00AB3FF4">
      <w:pPr>
        <w:pStyle w:val="PL"/>
      </w:pPr>
      <w:r>
        <w:t xml:space="preserve">maxNrofAggregatedCellsPerCellGroup      </w:t>
      </w:r>
      <w:r>
        <w:rPr>
          <w:color w:val="993366"/>
        </w:rPr>
        <w:t>INTEGER</w:t>
      </w:r>
      <w:r>
        <w:t xml:space="preserve"> ::= 16</w:t>
      </w:r>
    </w:p>
    <w:p w14:paraId="0001E341" w14:textId="77777777" w:rsidR="0023268D" w:rsidRDefault="00AB3FF4">
      <w:pPr>
        <w:pStyle w:val="PL"/>
        <w:rPr>
          <w:color w:val="808080"/>
        </w:rPr>
      </w:pPr>
      <w:r>
        <w:t>max</w:t>
      </w:r>
      <w:r>
        <w:t xml:space="preserve">NrofSCells                           </w:t>
      </w:r>
      <w:r>
        <w:rPr>
          <w:color w:val="993366"/>
        </w:rPr>
        <w:t>INTEGER</w:t>
      </w:r>
      <w:r>
        <w:t xml:space="preserve"> ::= 31      </w:t>
      </w:r>
      <w:r>
        <w:rPr>
          <w:color w:val="808080"/>
        </w:rPr>
        <w:t>-- Max number of secondary serving cells per cell group</w:t>
      </w:r>
    </w:p>
    <w:p w14:paraId="6377DCFF" w14:textId="77777777" w:rsidR="0023268D" w:rsidRDefault="00AB3FF4">
      <w:pPr>
        <w:pStyle w:val="PL"/>
        <w:rPr>
          <w:color w:val="808080"/>
        </w:rPr>
      </w:pPr>
      <w:r>
        <w:t xml:space="preserve">maxNrofCellMeas                         </w:t>
      </w:r>
      <w:r>
        <w:rPr>
          <w:color w:val="993366"/>
        </w:rPr>
        <w:t>INTEGER</w:t>
      </w:r>
      <w:r>
        <w:t xml:space="preserve"> ::= 32      </w:t>
      </w:r>
      <w:r>
        <w:rPr>
          <w:color w:val="808080"/>
        </w:rPr>
        <w:t>-- Maximum number of entries in each of the cell lists in a measurement</w:t>
      </w:r>
    </w:p>
    <w:p w14:paraId="08661F2C" w14:textId="77777777" w:rsidR="0023268D" w:rsidRDefault="00AB3FF4">
      <w:pPr>
        <w:pStyle w:val="PL"/>
        <w:rPr>
          <w:color w:val="808080"/>
        </w:rPr>
      </w:pPr>
      <w:r>
        <w:t xml:space="preserve">           </w:t>
      </w:r>
      <w:r>
        <w:t xml:space="preserve">                                                 </w:t>
      </w:r>
      <w:r>
        <w:rPr>
          <w:color w:val="808080"/>
        </w:rPr>
        <w:t>-- object</w:t>
      </w:r>
    </w:p>
    <w:p w14:paraId="50C697FA" w14:textId="77777777" w:rsidR="0023268D" w:rsidRDefault="00AB3FF4">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14:paraId="6DC1261D" w14:textId="77777777" w:rsidR="0023268D" w:rsidRDefault="00AB3FF4">
      <w:pPr>
        <w:pStyle w:val="PL"/>
        <w:rPr>
          <w:color w:val="808080"/>
        </w:rPr>
      </w:pPr>
      <w:r>
        <w:t xml:space="preserve">                                                            </w:t>
      </w:r>
      <w:r>
        <w:rPr>
          <w:color w:val="808080"/>
        </w:rPr>
        <w:t>-- measurement</w:t>
      </w:r>
    </w:p>
    <w:p w14:paraId="25E00DA3" w14:textId="77777777" w:rsidR="0023268D" w:rsidRDefault="00AB3FF4">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14:paraId="1F77FDA9" w14:textId="77777777" w:rsidR="0023268D" w:rsidRDefault="00AB3FF4">
      <w:pPr>
        <w:pStyle w:val="PL"/>
        <w:rPr>
          <w:color w:val="808080"/>
        </w:rPr>
      </w:pPr>
      <w:r>
        <w:t xml:space="preserve">                                                            </w:t>
      </w:r>
      <w:r>
        <w:rPr>
          <w:color w:val="808080"/>
        </w:rPr>
        <w:t>-- measurement</w:t>
      </w:r>
    </w:p>
    <w:p w14:paraId="594AEEE5" w14:textId="77777777" w:rsidR="0023268D" w:rsidRDefault="00AB3FF4">
      <w:pPr>
        <w:pStyle w:val="PL"/>
        <w:rPr>
          <w:color w:val="808080"/>
        </w:rPr>
      </w:pPr>
      <w:r>
        <w:lastRenderedPageBreak/>
        <w:t xml:space="preserve">maxNrofDL-Allocations           </w:t>
      </w:r>
      <w:r>
        <w:t xml:space="preserve">        </w:t>
      </w:r>
      <w:r>
        <w:rPr>
          <w:color w:val="993366"/>
        </w:rPr>
        <w:t>INTEGER</w:t>
      </w:r>
      <w:r>
        <w:t xml:space="preserve"> ::= 16      </w:t>
      </w:r>
      <w:r>
        <w:rPr>
          <w:color w:val="808080"/>
        </w:rPr>
        <w:t>-- Maximum number of PDSCH time domain resource allocations</w:t>
      </w:r>
    </w:p>
    <w:p w14:paraId="2ABBB15E" w14:textId="77777777" w:rsidR="0023268D" w:rsidRDefault="00AB3FF4">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7D902562" w14:textId="77777777" w:rsidR="0023268D" w:rsidRDefault="00AB3FF4">
      <w:pPr>
        <w:pStyle w:val="PL"/>
        <w:rPr>
          <w:color w:val="808080"/>
        </w:rPr>
      </w:pPr>
      <w:r>
        <w:t xml:space="preserve">maxLCG-ID                               </w:t>
      </w:r>
      <w:r>
        <w:rPr>
          <w:color w:val="993366"/>
        </w:rPr>
        <w:t>INTEGER</w:t>
      </w:r>
      <w:r>
        <w:t xml:space="preserve"> ::= 7       </w:t>
      </w:r>
      <w:r>
        <w:rPr>
          <w:color w:val="808080"/>
        </w:rPr>
        <w:t>-- Maximum value of LCG ID</w:t>
      </w:r>
    </w:p>
    <w:p w14:paraId="1DF71052" w14:textId="77777777" w:rsidR="0023268D" w:rsidRDefault="00AB3FF4">
      <w:pPr>
        <w:pStyle w:val="PL"/>
        <w:rPr>
          <w:color w:val="808080"/>
        </w:rPr>
      </w:pPr>
      <w:r>
        <w:t xml:space="preserve">maxLC-ID                                </w:t>
      </w:r>
      <w:r>
        <w:rPr>
          <w:color w:val="993366"/>
        </w:rPr>
        <w:t>INTEGER</w:t>
      </w:r>
      <w:r>
        <w:t xml:space="preserve"> ::= 32      </w:t>
      </w:r>
      <w:r>
        <w:rPr>
          <w:color w:val="808080"/>
        </w:rPr>
        <w:t>-- Maximum value of Logical Channel ID</w:t>
      </w:r>
    </w:p>
    <w:p w14:paraId="2A39ED09" w14:textId="77777777" w:rsidR="0023268D" w:rsidRDefault="00AB3FF4">
      <w:pPr>
        <w:pStyle w:val="PL"/>
        <w:rPr>
          <w:color w:val="808080"/>
        </w:rPr>
      </w:pPr>
      <w:r>
        <w:t xml:space="preserve">maxNrofTAGs                             </w:t>
      </w:r>
      <w:r>
        <w:rPr>
          <w:color w:val="993366"/>
        </w:rPr>
        <w:t>INTEGER</w:t>
      </w:r>
      <w:r>
        <w:t xml:space="preserve"> ::= 4       </w:t>
      </w:r>
      <w:r>
        <w:rPr>
          <w:color w:val="808080"/>
        </w:rPr>
        <w:t>-- Maximum number of Timing Advance Groups</w:t>
      </w:r>
    </w:p>
    <w:p w14:paraId="0B47448B" w14:textId="77777777" w:rsidR="0023268D" w:rsidRDefault="00AB3FF4">
      <w:pPr>
        <w:pStyle w:val="PL"/>
        <w:rPr>
          <w:color w:val="808080"/>
        </w:rPr>
      </w:pPr>
      <w:r>
        <w:t xml:space="preserve">maxNrofTAGs-1 </w:t>
      </w:r>
      <w:r>
        <w:t xml:space="preserve">                          </w:t>
      </w:r>
      <w:r>
        <w:rPr>
          <w:color w:val="993366"/>
        </w:rPr>
        <w:t>INTEGER</w:t>
      </w:r>
      <w:r>
        <w:t xml:space="preserve"> ::= 3       </w:t>
      </w:r>
      <w:r>
        <w:rPr>
          <w:color w:val="808080"/>
        </w:rPr>
        <w:t>-- Maximum number of Timing Advance Groups minus 1</w:t>
      </w:r>
    </w:p>
    <w:p w14:paraId="481D4CE8" w14:textId="77777777" w:rsidR="0023268D" w:rsidRDefault="00AB3FF4">
      <w:pPr>
        <w:pStyle w:val="PL"/>
        <w:rPr>
          <w:color w:val="808080"/>
        </w:rPr>
      </w:pPr>
      <w:r>
        <w:t xml:space="preserve">maxNrofBWPs                             </w:t>
      </w:r>
      <w:r>
        <w:rPr>
          <w:color w:val="993366"/>
        </w:rPr>
        <w:t>INTEGER</w:t>
      </w:r>
      <w:r>
        <w:t xml:space="preserve"> ::= 4       </w:t>
      </w:r>
      <w:r>
        <w:rPr>
          <w:color w:val="808080"/>
        </w:rPr>
        <w:t>-- Maximum number of BWPs per serving cell</w:t>
      </w:r>
    </w:p>
    <w:p w14:paraId="271C33E7" w14:textId="77777777" w:rsidR="0023268D" w:rsidRDefault="00AB3FF4">
      <w:pPr>
        <w:pStyle w:val="PL"/>
        <w:rPr>
          <w:color w:val="808080"/>
        </w:rPr>
      </w:pPr>
      <w:r>
        <w:t xml:space="preserve">maxNrofCombIDC                          </w:t>
      </w:r>
      <w:r>
        <w:rPr>
          <w:color w:val="993366"/>
        </w:rPr>
        <w:t>INTEGER</w:t>
      </w:r>
      <w:r>
        <w:t xml:space="preserve"> ::= 128 </w:t>
      </w:r>
      <w:r>
        <w:t xml:space="preserve">    </w:t>
      </w:r>
      <w:r>
        <w:rPr>
          <w:color w:val="808080"/>
        </w:rPr>
        <w:t>-- Maximum number of reported MR-DC combinations for IDC</w:t>
      </w:r>
    </w:p>
    <w:p w14:paraId="7FFFF3AA" w14:textId="77777777" w:rsidR="0023268D" w:rsidRDefault="00AB3FF4">
      <w:pPr>
        <w:pStyle w:val="PL"/>
        <w:rPr>
          <w:color w:val="808080"/>
        </w:rPr>
      </w:pPr>
      <w:r>
        <w:t xml:space="preserve">maxNrofSymbols-1                        </w:t>
      </w:r>
      <w:r>
        <w:rPr>
          <w:color w:val="993366"/>
        </w:rPr>
        <w:t>INTEGER</w:t>
      </w:r>
      <w:r>
        <w:t xml:space="preserve"> ::= 13      </w:t>
      </w:r>
      <w:r>
        <w:rPr>
          <w:color w:val="808080"/>
        </w:rPr>
        <w:t>-- Maximum index identifying a symbol within a slot (14 symbols, indexed</w:t>
      </w:r>
    </w:p>
    <w:p w14:paraId="1933BD4B" w14:textId="77777777" w:rsidR="0023268D" w:rsidRDefault="00AB3FF4">
      <w:pPr>
        <w:pStyle w:val="PL"/>
        <w:rPr>
          <w:color w:val="808080"/>
        </w:rPr>
      </w:pPr>
      <w:r>
        <w:t xml:space="preserve">                                                            </w:t>
      </w:r>
      <w:r>
        <w:rPr>
          <w:color w:val="808080"/>
        </w:rPr>
        <w:t>--</w:t>
      </w:r>
      <w:r>
        <w:rPr>
          <w:color w:val="808080"/>
        </w:rPr>
        <w:t xml:space="preserve"> from 0..13)</w:t>
      </w:r>
    </w:p>
    <w:p w14:paraId="70F19586" w14:textId="77777777" w:rsidR="0023268D" w:rsidRDefault="00AB3FF4">
      <w:pPr>
        <w:pStyle w:val="PL"/>
        <w:rPr>
          <w:color w:val="808080"/>
        </w:rPr>
      </w:pPr>
      <w:r>
        <w:t xml:space="preserve">maxNrofSlots                            </w:t>
      </w:r>
      <w:r>
        <w:rPr>
          <w:color w:val="993366"/>
        </w:rPr>
        <w:t>INTEGER</w:t>
      </w:r>
      <w:r>
        <w:t xml:space="preserve"> ::= 320     </w:t>
      </w:r>
      <w:r>
        <w:rPr>
          <w:color w:val="808080"/>
        </w:rPr>
        <w:t>-- Maximum number of slots in a 10 ms period</w:t>
      </w:r>
    </w:p>
    <w:p w14:paraId="7F02271E" w14:textId="77777777" w:rsidR="0023268D" w:rsidRDefault="00AB3FF4">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10A3AA67" w14:textId="77777777" w:rsidR="0023268D" w:rsidRDefault="00AB3FF4">
      <w:pPr>
        <w:pStyle w:val="PL"/>
        <w:rPr>
          <w:color w:val="808080"/>
        </w:rPr>
      </w:pPr>
      <w:bookmarkStart w:id="4751" w:name="_Hlk514758591"/>
      <w:r>
        <w:t>maxNrofPhysicalResourceBl</w:t>
      </w:r>
      <w:r>
        <w:t xml:space="preserve">ocks           </w:t>
      </w:r>
      <w:r>
        <w:rPr>
          <w:color w:val="993366"/>
        </w:rPr>
        <w:t>INTEGER</w:t>
      </w:r>
      <w:r>
        <w:t xml:space="preserve"> ::= 275     </w:t>
      </w:r>
      <w:r>
        <w:rPr>
          <w:color w:val="808080"/>
        </w:rPr>
        <w:t>-- Maximum number of PRBs</w:t>
      </w:r>
    </w:p>
    <w:p w14:paraId="71CCF8AC" w14:textId="77777777" w:rsidR="0023268D" w:rsidRDefault="00AB3FF4">
      <w:pPr>
        <w:pStyle w:val="PL"/>
        <w:rPr>
          <w:color w:val="808080"/>
        </w:rPr>
      </w:pPr>
      <w:r>
        <w:t xml:space="preserve">maxNrofPhysicalResourceBlocks-1         </w:t>
      </w:r>
      <w:r>
        <w:rPr>
          <w:color w:val="993366"/>
        </w:rPr>
        <w:t>INTEGER</w:t>
      </w:r>
      <w:r>
        <w:t xml:space="preserve"> ::= 274     </w:t>
      </w:r>
      <w:r>
        <w:rPr>
          <w:color w:val="808080"/>
        </w:rPr>
        <w:t>-- Maximum number of PRBs minus 1</w:t>
      </w:r>
    </w:p>
    <w:bookmarkEnd w:id="4751"/>
    <w:p w14:paraId="5F6CD4B8" w14:textId="77777777" w:rsidR="0023268D" w:rsidRDefault="00AB3FF4">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6D2988F5" w14:textId="77777777" w:rsidR="0023268D" w:rsidRDefault="00AB3FF4">
      <w:pPr>
        <w:pStyle w:val="PL"/>
        <w:rPr>
          <w:color w:val="808080"/>
        </w:rPr>
      </w:pPr>
      <w:r>
        <w:t>maxNrofC</w:t>
      </w:r>
      <w:r>
        <w:t xml:space="preserve">ontrolResourceSets-1            </w:t>
      </w:r>
      <w:r>
        <w:rPr>
          <w:color w:val="993366"/>
        </w:rPr>
        <w:t>INTEGER</w:t>
      </w:r>
      <w:r>
        <w:t xml:space="preserve"> ::= 11      </w:t>
      </w:r>
      <w:r>
        <w:rPr>
          <w:color w:val="808080"/>
        </w:rPr>
        <w:t>-- Max number of CoReSets configurable on a serving cell minus 1</w:t>
      </w:r>
    </w:p>
    <w:p w14:paraId="6D781158" w14:textId="77777777" w:rsidR="0023268D" w:rsidRDefault="00AB3FF4">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323E3E01" w14:textId="77777777" w:rsidR="0023268D" w:rsidRDefault="00AB3FF4">
      <w:pPr>
        <w:pStyle w:val="PL"/>
        <w:rPr>
          <w:color w:val="808080"/>
        </w:rPr>
      </w:pPr>
      <w:r>
        <w:t xml:space="preserve">maxNrofSearchSpaces-1  </w:t>
      </w:r>
      <w:r>
        <w:t xml:space="preserve">                 </w:t>
      </w:r>
      <w:r>
        <w:rPr>
          <w:color w:val="993366"/>
        </w:rPr>
        <w:t>INTEGER</w:t>
      </w:r>
      <w:r>
        <w:t xml:space="preserve"> ::= 39      </w:t>
      </w:r>
      <w:r>
        <w:rPr>
          <w:color w:val="808080"/>
        </w:rPr>
        <w:t>-- Max number of Search Spaces minus 1</w:t>
      </w:r>
    </w:p>
    <w:p w14:paraId="18DD6889" w14:textId="77777777" w:rsidR="0023268D" w:rsidRDefault="00AB3FF4">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00FFFDC8" w14:textId="77777777" w:rsidR="0023268D" w:rsidRDefault="00AB3FF4">
      <w:pPr>
        <w:pStyle w:val="PL"/>
        <w:rPr>
          <w:color w:val="808080"/>
        </w:rPr>
      </w:pPr>
      <w:r>
        <w:t xml:space="preserve">maxSFI-DCI-PayloadSize-1                </w:t>
      </w:r>
      <w:r>
        <w:rPr>
          <w:color w:val="993366"/>
        </w:rPr>
        <w:t>INTEGER</w:t>
      </w:r>
      <w:r>
        <w:t xml:space="preserve"> ::= 127     </w:t>
      </w:r>
      <w:r>
        <w:rPr>
          <w:color w:val="808080"/>
        </w:rPr>
        <w:t>-- Ma</w:t>
      </w:r>
      <w:r>
        <w:rPr>
          <w:color w:val="808080"/>
        </w:rPr>
        <w:t>x number payload of a DCI scrambled with SFI-RNTI minus 1</w:t>
      </w:r>
    </w:p>
    <w:p w14:paraId="77B782FF" w14:textId="77777777" w:rsidR="0023268D" w:rsidRDefault="00AB3FF4">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56296A52" w14:textId="77777777" w:rsidR="0023268D" w:rsidRDefault="00AB3FF4">
      <w:pPr>
        <w:pStyle w:val="PL"/>
        <w:rPr>
          <w:color w:val="808080"/>
        </w:rPr>
      </w:pPr>
      <w:r>
        <w:t xml:space="preserve">maxINT-DCI-PayloadSize-1                </w:t>
      </w:r>
      <w:r>
        <w:rPr>
          <w:color w:val="993366"/>
        </w:rPr>
        <w:t>INTEGER</w:t>
      </w:r>
      <w:r>
        <w:t xml:space="preserve"> ::= 125     </w:t>
      </w:r>
      <w:r>
        <w:rPr>
          <w:color w:val="808080"/>
        </w:rPr>
        <w:t xml:space="preserve">-- Max number payload </w:t>
      </w:r>
      <w:r>
        <w:rPr>
          <w:color w:val="808080"/>
        </w:rPr>
        <w:t>of a DCI scrambled with INT-RNTI minus 1</w:t>
      </w:r>
    </w:p>
    <w:p w14:paraId="0DE0B092" w14:textId="77777777" w:rsidR="0023268D" w:rsidRDefault="00AB3FF4">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7FE29046" w14:textId="77777777" w:rsidR="0023268D" w:rsidRDefault="00AB3FF4">
      <w:pPr>
        <w:pStyle w:val="PL"/>
        <w:rPr>
          <w:color w:val="808080"/>
        </w:rPr>
      </w:pPr>
      <w:r>
        <w:t xml:space="preserve">maxNrofRateMatchPatterns-1              </w:t>
      </w:r>
      <w:r>
        <w:rPr>
          <w:color w:val="993366"/>
        </w:rPr>
        <w:t>INTEGER</w:t>
      </w:r>
      <w:r>
        <w:t xml:space="preserve"> ::= 3       </w:t>
      </w:r>
      <w:r>
        <w:rPr>
          <w:color w:val="808080"/>
        </w:rPr>
        <w:t>-- Max number of rate matching p</w:t>
      </w:r>
      <w:r>
        <w:rPr>
          <w:color w:val="808080"/>
        </w:rPr>
        <w:t>atterns that may be configured minus 1</w:t>
      </w:r>
    </w:p>
    <w:p w14:paraId="31C5D952" w14:textId="77777777" w:rsidR="0023268D" w:rsidRDefault="00AB3FF4">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0E2EFD6D" w14:textId="77777777" w:rsidR="0023268D" w:rsidRDefault="00AB3FF4">
      <w:pPr>
        <w:pStyle w:val="PL"/>
        <w:rPr>
          <w:color w:val="808080"/>
        </w:rPr>
      </w:pPr>
      <w:r>
        <w:t xml:space="preserve">maxNrofCSI-ReportConfigurations         </w:t>
      </w:r>
      <w:r>
        <w:rPr>
          <w:color w:val="993366"/>
        </w:rPr>
        <w:t>INTEGER</w:t>
      </w:r>
      <w:r>
        <w:t xml:space="preserve"> ::= 48      </w:t>
      </w:r>
      <w:r>
        <w:rPr>
          <w:color w:val="808080"/>
        </w:rPr>
        <w:t xml:space="preserve">-- Maximum number of </w:t>
      </w:r>
      <w:r>
        <w:rPr>
          <w:color w:val="808080"/>
        </w:rPr>
        <w:t>report configurations</w:t>
      </w:r>
    </w:p>
    <w:p w14:paraId="3BBD01E2" w14:textId="77777777" w:rsidR="0023268D" w:rsidRDefault="00AB3FF4">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5CFE1949" w14:textId="77777777" w:rsidR="0023268D" w:rsidRDefault="00AB3FF4">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1B1CEBB9" w14:textId="77777777" w:rsidR="0023268D" w:rsidRDefault="00AB3FF4">
      <w:pPr>
        <w:pStyle w:val="PL"/>
        <w:rPr>
          <w:color w:val="808080"/>
        </w:rPr>
      </w:pPr>
      <w:r>
        <w:t>maxNrofCSI-Resourc</w:t>
      </w:r>
      <w:r>
        <w:t xml:space="preserve">eConfigurations-1     </w:t>
      </w:r>
      <w:r>
        <w:rPr>
          <w:color w:val="993366"/>
        </w:rPr>
        <w:t>INTEGER</w:t>
      </w:r>
      <w:r>
        <w:t xml:space="preserve"> ::= 111     </w:t>
      </w:r>
      <w:r>
        <w:rPr>
          <w:color w:val="808080"/>
        </w:rPr>
        <w:t>-- Maximum number of resource configurations minus 1</w:t>
      </w:r>
    </w:p>
    <w:p w14:paraId="3F8BE8C1" w14:textId="77777777" w:rsidR="0023268D" w:rsidRDefault="00AB3FF4">
      <w:pPr>
        <w:pStyle w:val="PL"/>
      </w:pPr>
      <w:r>
        <w:t xml:space="preserve">maxNrofAP-CSI-RS-ResourcesPerSet        </w:t>
      </w:r>
      <w:r>
        <w:rPr>
          <w:color w:val="993366"/>
        </w:rPr>
        <w:t>INTEGER</w:t>
      </w:r>
      <w:r>
        <w:t xml:space="preserve"> ::= 16</w:t>
      </w:r>
    </w:p>
    <w:p w14:paraId="756D1811" w14:textId="77777777" w:rsidR="0023268D" w:rsidRDefault="00AB3FF4">
      <w:pPr>
        <w:pStyle w:val="PL"/>
        <w:rPr>
          <w:color w:val="808080"/>
        </w:rPr>
      </w:pPr>
      <w:r>
        <w:t xml:space="preserve">maxNrOfCSI-AperiodicTriggers            </w:t>
      </w:r>
      <w:r>
        <w:rPr>
          <w:color w:val="993366"/>
        </w:rPr>
        <w:t>INTEGER</w:t>
      </w:r>
      <w:r>
        <w:t xml:space="preserve"> ::= 128     </w:t>
      </w:r>
      <w:r>
        <w:rPr>
          <w:color w:val="808080"/>
        </w:rPr>
        <w:t>-- Maximum number of triggers for aperiodic CS</w:t>
      </w:r>
      <w:r>
        <w:rPr>
          <w:color w:val="808080"/>
        </w:rPr>
        <w:t>I reporting</w:t>
      </w:r>
    </w:p>
    <w:p w14:paraId="754129DA" w14:textId="77777777" w:rsidR="0023268D" w:rsidRDefault="00AB3FF4">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14:paraId="5FEF7CC4" w14:textId="77777777" w:rsidR="0023268D" w:rsidRDefault="00AB3FF4">
      <w:pPr>
        <w:pStyle w:val="PL"/>
        <w:rPr>
          <w:color w:val="808080"/>
        </w:rPr>
      </w:pPr>
      <w:r>
        <w:t xml:space="preserve">                                                            </w:t>
      </w:r>
      <w:r>
        <w:rPr>
          <w:color w:val="808080"/>
        </w:rPr>
        <w:t>-- reporting</w:t>
      </w:r>
    </w:p>
    <w:p w14:paraId="01924CB0" w14:textId="77777777" w:rsidR="0023268D" w:rsidRDefault="00AB3FF4">
      <w:pPr>
        <w:pStyle w:val="PL"/>
        <w:rPr>
          <w:color w:val="808080"/>
        </w:rPr>
      </w:pPr>
      <w:r>
        <w:t xml:space="preserve">maxNrofNZP-CSI-RS-Resources         </w:t>
      </w:r>
      <w:r>
        <w:t xml:space="preserve">    </w:t>
      </w:r>
      <w:r>
        <w:rPr>
          <w:color w:val="993366"/>
        </w:rPr>
        <w:t>INTEGER</w:t>
      </w:r>
      <w:r>
        <w:t xml:space="preserve"> ::= 192     </w:t>
      </w:r>
      <w:r>
        <w:rPr>
          <w:color w:val="808080"/>
        </w:rPr>
        <w:t>-- Maximum number of Non-Zero-Power (NZP) CSI-RS resources</w:t>
      </w:r>
    </w:p>
    <w:p w14:paraId="6494BB7A" w14:textId="77777777" w:rsidR="0023268D" w:rsidRDefault="00AB3FF4">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38E9125C" w14:textId="77777777" w:rsidR="0023268D" w:rsidRDefault="00AB3FF4">
      <w:pPr>
        <w:pStyle w:val="PL"/>
        <w:rPr>
          <w:color w:val="808080"/>
        </w:rPr>
      </w:pPr>
      <w:r>
        <w:t xml:space="preserve">maxNrofNZP-CSI-RS-ResourcesPerSet       </w:t>
      </w:r>
      <w:r>
        <w:rPr>
          <w:color w:val="993366"/>
        </w:rPr>
        <w:t>INTEGE</w:t>
      </w:r>
      <w:r>
        <w:rPr>
          <w:color w:val="993366"/>
        </w:rPr>
        <w:t>R</w:t>
      </w:r>
      <w:r>
        <w:t xml:space="preserve"> ::= 64      </w:t>
      </w:r>
      <w:r>
        <w:rPr>
          <w:color w:val="808080"/>
        </w:rPr>
        <w:t>-- Maximum number of NZP CSI-RS resources per resource set</w:t>
      </w:r>
    </w:p>
    <w:p w14:paraId="60722CF6" w14:textId="77777777" w:rsidR="0023268D" w:rsidRDefault="00AB3FF4">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14:paraId="1733B588" w14:textId="77777777" w:rsidR="0023268D" w:rsidRDefault="00AB3FF4">
      <w:pPr>
        <w:pStyle w:val="PL"/>
        <w:rPr>
          <w:color w:val="808080"/>
        </w:rPr>
      </w:pPr>
      <w:r>
        <w:t xml:space="preserve">maxNrofNZP-CSI-RS-ResourceSets-1        </w:t>
      </w:r>
      <w:r>
        <w:rPr>
          <w:color w:val="993366"/>
        </w:rPr>
        <w:t>INTEGER</w:t>
      </w:r>
      <w:r>
        <w:t xml:space="preserve"> ::= 63      </w:t>
      </w:r>
      <w:r>
        <w:rPr>
          <w:color w:val="808080"/>
        </w:rPr>
        <w:t>-- Maximum n</w:t>
      </w:r>
      <w:r>
        <w:rPr>
          <w:color w:val="808080"/>
        </w:rPr>
        <w:t>umber of NZP CSI-RS resources per cell minus 1</w:t>
      </w:r>
    </w:p>
    <w:p w14:paraId="35C7E5EB" w14:textId="77777777" w:rsidR="0023268D" w:rsidRDefault="00AB3FF4">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50CC3519" w14:textId="77777777" w:rsidR="0023268D" w:rsidRDefault="00AB3FF4">
      <w:pPr>
        <w:pStyle w:val="PL"/>
        <w:rPr>
          <w:color w:val="808080"/>
        </w:rPr>
      </w:pPr>
      <w:r>
        <w:t xml:space="preserve">maxNrofNZP-CSI-RS-ResourcesPerConfig    </w:t>
      </w:r>
      <w:r>
        <w:rPr>
          <w:color w:val="993366"/>
        </w:rPr>
        <w:t>INTEGER</w:t>
      </w:r>
      <w:r>
        <w:t xml:space="preserve"> ::= 128     </w:t>
      </w:r>
      <w:r>
        <w:rPr>
          <w:color w:val="808080"/>
        </w:rPr>
        <w:t>-- Maximum number of resour</w:t>
      </w:r>
      <w:r>
        <w:rPr>
          <w:color w:val="808080"/>
        </w:rPr>
        <w:t>ces per resource configuration</w:t>
      </w:r>
    </w:p>
    <w:p w14:paraId="451DD9EC" w14:textId="77777777" w:rsidR="0023268D" w:rsidRDefault="00AB3FF4">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253E0468" w14:textId="77777777" w:rsidR="0023268D" w:rsidRDefault="00AB3FF4">
      <w:pPr>
        <w:pStyle w:val="PL"/>
        <w:rPr>
          <w:color w:val="808080"/>
        </w:rPr>
      </w:pPr>
      <w:r>
        <w:t xml:space="preserve">maxNrofZP-CSI-RS-Resources-1            </w:t>
      </w:r>
      <w:r>
        <w:rPr>
          <w:color w:val="993366"/>
        </w:rPr>
        <w:t>INTEGER</w:t>
      </w:r>
      <w:r>
        <w:t xml:space="preserve"> ::= 31      </w:t>
      </w:r>
      <w:r>
        <w:rPr>
          <w:color w:val="808080"/>
        </w:rPr>
        <w:t xml:space="preserve">-- Maximum number of Zero-Power (ZP) CSI-RS </w:t>
      </w:r>
      <w:r>
        <w:rPr>
          <w:color w:val="808080"/>
        </w:rPr>
        <w:t>resources minus 1</w:t>
      </w:r>
    </w:p>
    <w:p w14:paraId="573BE32B" w14:textId="77777777" w:rsidR="0023268D" w:rsidRDefault="00AB3FF4">
      <w:pPr>
        <w:pStyle w:val="PL"/>
      </w:pPr>
      <w:r>
        <w:t xml:space="preserve">maxNrofZP-CSI-RS-ResourceSets-1         </w:t>
      </w:r>
      <w:r>
        <w:rPr>
          <w:color w:val="993366"/>
        </w:rPr>
        <w:t>INTEGER</w:t>
      </w:r>
      <w:r>
        <w:t xml:space="preserve"> ::= 15</w:t>
      </w:r>
    </w:p>
    <w:p w14:paraId="2F86DD36" w14:textId="77777777" w:rsidR="0023268D" w:rsidRDefault="00AB3FF4">
      <w:pPr>
        <w:pStyle w:val="PL"/>
      </w:pPr>
      <w:r>
        <w:t xml:space="preserve">maxNrofZP-CSI-RS-ResourcesPerSet        </w:t>
      </w:r>
      <w:r>
        <w:rPr>
          <w:color w:val="993366"/>
        </w:rPr>
        <w:t>INTEGER</w:t>
      </w:r>
      <w:r>
        <w:t xml:space="preserve"> ::= 16</w:t>
      </w:r>
    </w:p>
    <w:p w14:paraId="63E12C5E" w14:textId="77777777" w:rsidR="0023268D" w:rsidRDefault="00AB3FF4">
      <w:pPr>
        <w:pStyle w:val="PL"/>
      </w:pPr>
      <w:r>
        <w:t xml:space="preserve">maxNrofZP-CSI-RS-ResourceSets           </w:t>
      </w:r>
      <w:r>
        <w:rPr>
          <w:color w:val="993366"/>
        </w:rPr>
        <w:t>INTEGER</w:t>
      </w:r>
      <w:r>
        <w:t xml:space="preserve"> ::= 16</w:t>
      </w:r>
    </w:p>
    <w:p w14:paraId="5070047D" w14:textId="77777777" w:rsidR="0023268D" w:rsidRDefault="00AB3FF4">
      <w:pPr>
        <w:pStyle w:val="PL"/>
        <w:rPr>
          <w:color w:val="808080"/>
        </w:rPr>
      </w:pPr>
      <w:r>
        <w:t xml:space="preserve">maxNrofCSI-IM-Resources                 </w:t>
      </w:r>
      <w:r>
        <w:rPr>
          <w:color w:val="993366"/>
        </w:rPr>
        <w:t>INTEGER</w:t>
      </w:r>
      <w:r>
        <w:t xml:space="preserve"> ::= 32      </w:t>
      </w:r>
      <w:r>
        <w:rPr>
          <w:color w:val="808080"/>
        </w:rPr>
        <w:t>-- Maximum nu</w:t>
      </w:r>
      <w:r>
        <w:rPr>
          <w:color w:val="808080"/>
        </w:rPr>
        <w:t>mber of CSI-IM resources. See CSI-IM-ResourceMax in 38.214.</w:t>
      </w:r>
    </w:p>
    <w:p w14:paraId="7469104A" w14:textId="77777777" w:rsidR="0023268D" w:rsidRDefault="00AB3FF4">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w:t>
      </w:r>
    </w:p>
    <w:p w14:paraId="7DA2E1C3" w14:textId="77777777" w:rsidR="0023268D" w:rsidRDefault="00AB3FF4">
      <w:pPr>
        <w:pStyle w:val="PL"/>
        <w:rPr>
          <w:color w:val="808080"/>
        </w:rPr>
      </w:pPr>
      <w:r>
        <w:t xml:space="preserve">                                                            </w:t>
      </w:r>
      <w:r>
        <w:rPr>
          <w:color w:val="808080"/>
        </w:rPr>
        <w:t xml:space="preserve">-- in </w:t>
      </w:r>
      <w:r>
        <w:rPr>
          <w:color w:val="808080"/>
        </w:rPr>
        <w:t>38.214.</w:t>
      </w:r>
    </w:p>
    <w:p w14:paraId="6CBBF1D8" w14:textId="77777777" w:rsidR="0023268D" w:rsidRDefault="00AB3FF4">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14:paraId="0139DCFD" w14:textId="77777777" w:rsidR="0023268D" w:rsidRDefault="00AB3FF4">
      <w:pPr>
        <w:pStyle w:val="PL"/>
        <w:rPr>
          <w:color w:val="808080"/>
        </w:rPr>
      </w:pPr>
      <w:r>
        <w:t xml:space="preserve">                                                            </w:t>
      </w:r>
      <w:r>
        <w:rPr>
          <w:color w:val="808080"/>
        </w:rPr>
        <w:t>-- in 38.214</w:t>
      </w:r>
    </w:p>
    <w:p w14:paraId="23DF9095" w14:textId="77777777" w:rsidR="0023268D" w:rsidRDefault="00AB3FF4">
      <w:pPr>
        <w:pStyle w:val="PL"/>
        <w:rPr>
          <w:color w:val="808080"/>
        </w:rPr>
      </w:pPr>
      <w:r>
        <w:t xml:space="preserve">maxNrofCSI-IM-ResourceSets             </w:t>
      </w:r>
      <w:r>
        <w:t xml:space="preserve"> </w:t>
      </w:r>
      <w:r>
        <w:rPr>
          <w:color w:val="993366"/>
        </w:rPr>
        <w:t>INTEGER</w:t>
      </w:r>
      <w:r>
        <w:t xml:space="preserve"> ::= 64      </w:t>
      </w:r>
      <w:r>
        <w:rPr>
          <w:color w:val="808080"/>
        </w:rPr>
        <w:t>-- Maximum number of NZP CSI-IM resources per cell</w:t>
      </w:r>
    </w:p>
    <w:p w14:paraId="52BA6039" w14:textId="77777777" w:rsidR="0023268D" w:rsidRDefault="00AB3FF4">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14:paraId="530A439C" w14:textId="77777777" w:rsidR="0023268D" w:rsidRDefault="00AB3FF4">
      <w:pPr>
        <w:pStyle w:val="PL"/>
        <w:rPr>
          <w:color w:val="808080"/>
        </w:rPr>
      </w:pPr>
      <w:r>
        <w:lastRenderedPageBreak/>
        <w:t xml:space="preserve">maxNrofCSI-IM-ResourceSetsPerConfig     </w:t>
      </w:r>
      <w:r>
        <w:rPr>
          <w:color w:val="993366"/>
        </w:rPr>
        <w:t>INTEGER</w:t>
      </w:r>
      <w:r>
        <w:t xml:space="preserve"> ::= 16      </w:t>
      </w:r>
      <w:r>
        <w:rPr>
          <w:color w:val="808080"/>
        </w:rPr>
        <w:t>-- Ma</w:t>
      </w:r>
      <w:r>
        <w:rPr>
          <w:color w:val="808080"/>
        </w:rPr>
        <w:t>ximum number of CSI IM resource sets per resource configuration</w:t>
      </w:r>
    </w:p>
    <w:p w14:paraId="4BD0922F" w14:textId="77777777" w:rsidR="0023268D" w:rsidRDefault="00AB3FF4">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1B84FF1A" w14:textId="77777777" w:rsidR="0023268D" w:rsidRDefault="00AB3FF4">
      <w:pPr>
        <w:pStyle w:val="PL"/>
        <w:rPr>
          <w:color w:val="808080"/>
        </w:rPr>
      </w:pPr>
      <w:r>
        <w:t xml:space="preserve">maxNrofCSI-SSB-ResourceSets             </w:t>
      </w:r>
      <w:r>
        <w:rPr>
          <w:color w:val="993366"/>
        </w:rPr>
        <w:t>INTEGER</w:t>
      </w:r>
      <w:r>
        <w:t xml:space="preserve"> ::= 64      </w:t>
      </w:r>
      <w:r>
        <w:rPr>
          <w:color w:val="808080"/>
        </w:rPr>
        <w:t xml:space="preserve">-- Maximum number </w:t>
      </w:r>
      <w:r>
        <w:rPr>
          <w:color w:val="808080"/>
        </w:rPr>
        <w:t>of CSI SSB resource sets per cell</w:t>
      </w:r>
    </w:p>
    <w:p w14:paraId="583B3CBE" w14:textId="77777777" w:rsidR="0023268D" w:rsidRDefault="00AB3FF4">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73963CFB" w14:textId="77777777" w:rsidR="0023268D" w:rsidRDefault="00AB3FF4">
      <w:pPr>
        <w:pStyle w:val="PL"/>
        <w:rPr>
          <w:color w:val="808080"/>
        </w:rPr>
      </w:pPr>
      <w:r>
        <w:t xml:space="preserve">maxNrofCSI-SSB-ResourceSetsPerConfig    </w:t>
      </w:r>
      <w:r>
        <w:rPr>
          <w:color w:val="993366"/>
        </w:rPr>
        <w:t>INTEGER</w:t>
      </w:r>
      <w:r>
        <w:t xml:space="preserve"> ::= 1       </w:t>
      </w:r>
      <w:r>
        <w:rPr>
          <w:color w:val="808080"/>
        </w:rPr>
        <w:t>-- Maximum number of CSI SSB resource sets</w:t>
      </w:r>
      <w:r>
        <w:rPr>
          <w:color w:val="808080"/>
        </w:rPr>
        <w:t xml:space="preserve"> per resource configuration</w:t>
      </w:r>
    </w:p>
    <w:p w14:paraId="65AE61F7" w14:textId="77777777" w:rsidR="0023268D" w:rsidRDefault="00AB3FF4">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6DF13970" w14:textId="77777777" w:rsidR="0023268D" w:rsidRDefault="00AB3FF4">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5A356F6D" w14:textId="77777777" w:rsidR="0023268D" w:rsidRDefault="00AB3FF4">
      <w:pPr>
        <w:pStyle w:val="PL"/>
        <w:rPr>
          <w:color w:val="808080"/>
        </w:rPr>
      </w:pPr>
      <w:r>
        <w:t>ma</w:t>
      </w:r>
      <w:r>
        <w:t xml:space="preserve">xNrofObjectId                         </w:t>
      </w:r>
      <w:r>
        <w:rPr>
          <w:color w:val="993366"/>
        </w:rPr>
        <w:t>INTEGER</w:t>
      </w:r>
      <w:r>
        <w:t xml:space="preserve"> ::= 64      </w:t>
      </w:r>
      <w:r>
        <w:rPr>
          <w:color w:val="808080"/>
        </w:rPr>
        <w:t>-- Maximum number of measurement objects</w:t>
      </w:r>
    </w:p>
    <w:p w14:paraId="4F009E9C" w14:textId="77777777" w:rsidR="0023268D" w:rsidRDefault="00AB3FF4">
      <w:pPr>
        <w:pStyle w:val="PL"/>
        <w:rPr>
          <w:color w:val="808080"/>
        </w:rPr>
      </w:pPr>
      <w:r>
        <w:t xml:space="preserve">maxNrofPageRec                          </w:t>
      </w:r>
      <w:r>
        <w:rPr>
          <w:color w:val="993366"/>
        </w:rPr>
        <w:t>INTEGER</w:t>
      </w:r>
      <w:r>
        <w:t xml:space="preserve"> ::= 32      </w:t>
      </w:r>
      <w:r>
        <w:rPr>
          <w:color w:val="808080"/>
        </w:rPr>
        <w:t>-- Maximum number of page records</w:t>
      </w:r>
    </w:p>
    <w:p w14:paraId="65D1A3BB" w14:textId="77777777" w:rsidR="0023268D" w:rsidRDefault="00AB3FF4">
      <w:pPr>
        <w:pStyle w:val="PL"/>
        <w:rPr>
          <w:color w:val="808080"/>
        </w:rPr>
      </w:pPr>
      <w:r>
        <w:t xml:space="preserve">maxNrofPCI-Ranges                       </w:t>
      </w:r>
      <w:r>
        <w:rPr>
          <w:color w:val="993366"/>
        </w:rPr>
        <w:t>INTEGER</w:t>
      </w:r>
      <w:r>
        <w:t xml:space="preserve"> ::= 8       </w:t>
      </w:r>
      <w:r>
        <w:rPr>
          <w:color w:val="808080"/>
        </w:rPr>
        <w:t xml:space="preserve">-- </w:t>
      </w:r>
      <w:r>
        <w:rPr>
          <w:color w:val="808080"/>
        </w:rPr>
        <w:t>Maximum number of PCI ranges</w:t>
      </w:r>
    </w:p>
    <w:p w14:paraId="36832DB4" w14:textId="77777777" w:rsidR="0023268D" w:rsidRDefault="00AB3FF4">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617D1407" w14:textId="77777777" w:rsidR="0023268D" w:rsidRDefault="00AB3FF4">
      <w:pPr>
        <w:pStyle w:val="PL"/>
        <w:rPr>
          <w:color w:val="808080"/>
        </w:rPr>
      </w:pPr>
      <w:r>
        <w:t xml:space="preserve">maxNrofCSI-RS-ResourcesRRM              </w:t>
      </w:r>
      <w:r>
        <w:rPr>
          <w:color w:val="993366"/>
        </w:rPr>
        <w:t>INTEGER</w:t>
      </w:r>
      <w:r>
        <w:t xml:space="preserve"> ::= 96      </w:t>
      </w:r>
      <w:r>
        <w:rPr>
          <w:color w:val="808080"/>
        </w:rPr>
        <w:t>-- Maximum number of CSI-RS resou</w:t>
      </w:r>
      <w:r>
        <w:rPr>
          <w:color w:val="808080"/>
        </w:rPr>
        <w:t>rces for an RRM measurement object</w:t>
      </w:r>
    </w:p>
    <w:p w14:paraId="16762EE1" w14:textId="77777777" w:rsidR="0023268D" w:rsidRDefault="00AB3FF4">
      <w:pPr>
        <w:pStyle w:val="PL"/>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14:paraId="4EF13B83" w14:textId="77777777" w:rsidR="0023268D" w:rsidRDefault="00AB3FF4">
      <w:pPr>
        <w:pStyle w:val="PL"/>
        <w:rPr>
          <w:color w:val="808080"/>
        </w:rPr>
      </w:pPr>
      <w:r>
        <w:t xml:space="preserve">maxNrofMeasId                           </w:t>
      </w:r>
      <w:r>
        <w:rPr>
          <w:color w:val="993366"/>
        </w:rPr>
        <w:t>INTEGER</w:t>
      </w:r>
      <w:r>
        <w:t xml:space="preserve"> ::= 64      </w:t>
      </w:r>
      <w:r>
        <w:rPr>
          <w:color w:val="808080"/>
        </w:rPr>
        <w:t>-- Maximum number of conf</w:t>
      </w:r>
      <w:r>
        <w:rPr>
          <w:color w:val="808080"/>
        </w:rPr>
        <w:t>igured measurements</w:t>
      </w:r>
    </w:p>
    <w:p w14:paraId="1784FF43" w14:textId="77777777" w:rsidR="0023268D" w:rsidRDefault="00AB3FF4">
      <w:pPr>
        <w:pStyle w:val="PL"/>
        <w:rPr>
          <w:color w:val="808080"/>
        </w:rPr>
      </w:pPr>
      <w:r>
        <w:t xml:space="preserve">maxNrofQuantityConfig                   </w:t>
      </w:r>
      <w:r>
        <w:rPr>
          <w:color w:val="993366"/>
        </w:rPr>
        <w:t>INTEGER</w:t>
      </w:r>
      <w:r>
        <w:t xml:space="preserve"> ::= 2       </w:t>
      </w:r>
      <w:r>
        <w:rPr>
          <w:color w:val="808080"/>
        </w:rPr>
        <w:t>-- Maximum number of quantity configurations</w:t>
      </w:r>
    </w:p>
    <w:p w14:paraId="64416BAE" w14:textId="77777777" w:rsidR="0023268D" w:rsidRDefault="00AB3FF4">
      <w:pPr>
        <w:pStyle w:val="PL"/>
        <w:rPr>
          <w:color w:val="808080"/>
        </w:rPr>
      </w:pPr>
      <w:bookmarkStart w:id="4752" w:name="_Hlk535949595"/>
      <w:r>
        <w:t xml:space="preserve">maxNrofCSI-RS-CellsRRM                  </w:t>
      </w:r>
      <w:r>
        <w:rPr>
          <w:color w:val="993366"/>
        </w:rPr>
        <w:t>INTEGER</w:t>
      </w:r>
      <w:r>
        <w:t xml:space="preserve"> ::= 96      </w:t>
      </w:r>
      <w:r>
        <w:rPr>
          <w:color w:val="808080"/>
        </w:rPr>
        <w:t>-- Maximum number of cells with CSI-RS resources for an RRM measurement</w:t>
      </w:r>
    </w:p>
    <w:p w14:paraId="3CCCD0D9" w14:textId="77777777" w:rsidR="0023268D" w:rsidRDefault="00AB3FF4">
      <w:pPr>
        <w:pStyle w:val="PL"/>
        <w:rPr>
          <w:color w:val="808080"/>
        </w:rPr>
      </w:pPr>
      <w:r>
        <w:t xml:space="preserve">                                                            </w:t>
      </w:r>
      <w:r>
        <w:rPr>
          <w:color w:val="808080"/>
        </w:rPr>
        <w:t>-- object</w:t>
      </w:r>
    </w:p>
    <w:bookmarkEnd w:id="4752"/>
    <w:p w14:paraId="1874D81F" w14:textId="77777777" w:rsidR="0023268D" w:rsidRDefault="00AB3FF4">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5593D515" w14:textId="77777777" w:rsidR="0023268D" w:rsidRDefault="00AB3FF4">
      <w:pPr>
        <w:pStyle w:val="PL"/>
        <w:rPr>
          <w:color w:val="808080"/>
        </w:rPr>
      </w:pPr>
      <w:r>
        <w:t xml:space="preserve">maxNrofSRS-ResourceSets-1               </w:t>
      </w:r>
      <w:r>
        <w:rPr>
          <w:color w:val="993366"/>
        </w:rPr>
        <w:t>INTEGER</w:t>
      </w:r>
      <w:r>
        <w:t xml:space="preserve"> ::= 15      </w:t>
      </w:r>
      <w:r>
        <w:rPr>
          <w:color w:val="808080"/>
        </w:rPr>
        <w:t>-- Maximum numbe</w:t>
      </w:r>
      <w:r>
        <w:rPr>
          <w:color w:val="808080"/>
        </w:rPr>
        <w:t>r of SRS resource sets in a BWP minus 1.</w:t>
      </w:r>
    </w:p>
    <w:p w14:paraId="23626CD5" w14:textId="77777777" w:rsidR="0023268D" w:rsidRDefault="00AB3FF4">
      <w:pPr>
        <w:pStyle w:val="PL"/>
        <w:rPr>
          <w:color w:val="808080"/>
        </w:rPr>
      </w:pPr>
      <w:r>
        <w:t xml:space="preserve">maxNrofSRS-Resources                    </w:t>
      </w:r>
      <w:r>
        <w:rPr>
          <w:color w:val="993366"/>
        </w:rPr>
        <w:t>INTEGER</w:t>
      </w:r>
      <w:r>
        <w:t xml:space="preserve"> ::= 64      </w:t>
      </w:r>
      <w:r>
        <w:rPr>
          <w:color w:val="808080"/>
        </w:rPr>
        <w:t>-- Maximum number of SRS resources.</w:t>
      </w:r>
    </w:p>
    <w:p w14:paraId="11F5F7EE" w14:textId="77777777" w:rsidR="0023268D" w:rsidRDefault="00AB3FF4">
      <w:pPr>
        <w:pStyle w:val="PL"/>
        <w:rPr>
          <w:color w:val="808080"/>
        </w:rPr>
      </w:pPr>
      <w:r>
        <w:t xml:space="preserve">maxNrofSRS-Resources-1                  </w:t>
      </w:r>
      <w:r>
        <w:rPr>
          <w:color w:val="993366"/>
        </w:rPr>
        <w:t>INTEGER</w:t>
      </w:r>
      <w:r>
        <w:t xml:space="preserve"> ::= 63      </w:t>
      </w:r>
      <w:r>
        <w:rPr>
          <w:color w:val="808080"/>
        </w:rPr>
        <w:t>-- Maximum number of SRS resources in an SRS resource set m</w:t>
      </w:r>
      <w:r>
        <w:rPr>
          <w:color w:val="808080"/>
        </w:rPr>
        <w:t>inus 1.</w:t>
      </w:r>
    </w:p>
    <w:p w14:paraId="2435230E" w14:textId="77777777" w:rsidR="0023268D" w:rsidRDefault="00AB3FF4">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258E8F67" w14:textId="77777777" w:rsidR="0023268D" w:rsidRDefault="00AB3FF4">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w:t>
      </w:r>
      <w:r>
        <w:rPr>
          <w:color w:val="808080"/>
        </w:rPr>
        <w:t>e</w:t>
      </w:r>
    </w:p>
    <w:p w14:paraId="6920288C" w14:textId="77777777" w:rsidR="0023268D" w:rsidRDefault="00AB3FF4">
      <w:pPr>
        <w:pStyle w:val="PL"/>
        <w:rPr>
          <w:color w:val="808080"/>
        </w:rPr>
      </w:pPr>
      <w:r>
        <w:t xml:space="preserve">                                                            </w:t>
      </w:r>
      <w:r>
        <w:rPr>
          <w:color w:val="808080"/>
        </w:rPr>
        <w:t>-- point.</w:t>
      </w:r>
    </w:p>
    <w:p w14:paraId="11C083AA" w14:textId="77777777" w:rsidR="0023268D" w:rsidRDefault="00AB3FF4">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2187CD74" w14:textId="77777777" w:rsidR="0023268D" w:rsidRDefault="00AB3FF4">
      <w:pPr>
        <w:pStyle w:val="PL"/>
        <w:rPr>
          <w:color w:val="808080"/>
        </w:rPr>
      </w:pPr>
      <w:r>
        <w:t xml:space="preserve">maxRAT-CapabilityContainers             </w:t>
      </w:r>
      <w:r>
        <w:rPr>
          <w:color w:val="993366"/>
        </w:rPr>
        <w:t>INTEGER</w:t>
      </w:r>
      <w:r>
        <w:t xml:space="preserve"> ::= 8       </w:t>
      </w:r>
      <w:r>
        <w:rPr>
          <w:color w:val="808080"/>
        </w:rPr>
        <w:t>-- Maximum numb</w:t>
      </w:r>
      <w:r>
        <w:rPr>
          <w:color w:val="808080"/>
        </w:rPr>
        <w:t>er of interworking RAT containers (incl NR and MRDC)</w:t>
      </w:r>
    </w:p>
    <w:p w14:paraId="71E1938F" w14:textId="77777777" w:rsidR="0023268D" w:rsidRDefault="00AB3FF4">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75E6CC88" w14:textId="77777777" w:rsidR="0023268D" w:rsidRDefault="00AB3FF4">
      <w:pPr>
        <w:pStyle w:val="PL"/>
        <w:rPr>
          <w:color w:val="808080"/>
        </w:rPr>
      </w:pPr>
      <w:r>
        <w:t xml:space="preserve">maxNrofSlotFormatCombinationsPerSet     </w:t>
      </w:r>
      <w:r>
        <w:rPr>
          <w:color w:val="993366"/>
        </w:rPr>
        <w:t>INTEGER</w:t>
      </w:r>
      <w:r>
        <w:t xml:space="preserve"> ::= 512     </w:t>
      </w:r>
      <w:r>
        <w:rPr>
          <w:color w:val="808080"/>
        </w:rPr>
        <w:t xml:space="preserve">-- Maximum number of Slot </w:t>
      </w:r>
      <w:r>
        <w:rPr>
          <w:color w:val="808080"/>
        </w:rPr>
        <w:t>Format Combinations in a SF-Set.</w:t>
      </w:r>
    </w:p>
    <w:p w14:paraId="324179B7" w14:textId="77777777" w:rsidR="0023268D" w:rsidRDefault="00AB3FF4">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14E72226" w14:textId="77777777" w:rsidR="0023268D" w:rsidRDefault="00AB3FF4">
      <w:pPr>
        <w:pStyle w:val="PL"/>
      </w:pPr>
      <w:r>
        <w:t xml:space="preserve">maxNrofPUCCH-Resources                  </w:t>
      </w:r>
      <w:r>
        <w:rPr>
          <w:color w:val="993366"/>
        </w:rPr>
        <w:t>INTEGER</w:t>
      </w:r>
      <w:r>
        <w:t xml:space="preserve"> ::= 128</w:t>
      </w:r>
    </w:p>
    <w:p w14:paraId="0215B5EB" w14:textId="77777777" w:rsidR="0023268D" w:rsidRDefault="00AB3FF4">
      <w:pPr>
        <w:pStyle w:val="PL"/>
      </w:pPr>
      <w:r>
        <w:t xml:space="preserve">maxNrofPUCCH-Resources-1                </w:t>
      </w:r>
      <w:r>
        <w:rPr>
          <w:color w:val="993366"/>
        </w:rPr>
        <w:t>INTEGER</w:t>
      </w:r>
      <w:r>
        <w:t xml:space="preserve"> ::= 127</w:t>
      </w:r>
    </w:p>
    <w:p w14:paraId="15F0AEFF" w14:textId="77777777" w:rsidR="0023268D" w:rsidRDefault="00AB3FF4">
      <w:pPr>
        <w:pStyle w:val="PL"/>
        <w:rPr>
          <w:color w:val="808080"/>
        </w:rPr>
      </w:pPr>
      <w:r>
        <w:t xml:space="preserve">maxNrofPUCCH-ResourceSets               </w:t>
      </w:r>
      <w:r>
        <w:rPr>
          <w:color w:val="993366"/>
        </w:rPr>
        <w:t>INTEGER</w:t>
      </w:r>
      <w:r>
        <w:t xml:space="preserve"> ::= 4       </w:t>
      </w:r>
      <w:r>
        <w:rPr>
          <w:color w:val="808080"/>
        </w:rPr>
        <w:t>-- Maximum number of PUCCH Resource Sets</w:t>
      </w:r>
    </w:p>
    <w:p w14:paraId="4D763013" w14:textId="77777777" w:rsidR="0023268D" w:rsidRDefault="00AB3FF4">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4A1F25AA" w14:textId="77777777" w:rsidR="0023268D" w:rsidRDefault="00AB3FF4">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27F4BFA7" w14:textId="77777777" w:rsidR="0023268D" w:rsidRDefault="00AB3FF4">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73693BC9" w14:textId="77777777" w:rsidR="0023268D" w:rsidRDefault="00AB3FF4">
      <w:pPr>
        <w:pStyle w:val="PL"/>
        <w:rPr>
          <w:color w:val="808080"/>
        </w:rPr>
      </w:pPr>
      <w:r>
        <w:t>maxNrofPUCCH-Pathloss</w:t>
      </w:r>
      <w:r>
        <w:t xml:space="preserve">ReferenceRSs       </w:t>
      </w:r>
      <w:r>
        <w:rPr>
          <w:color w:val="993366"/>
        </w:rPr>
        <w:t>INTEGER</w:t>
      </w:r>
      <w:r>
        <w:t xml:space="preserve"> ::= 4       </w:t>
      </w:r>
      <w:r>
        <w:rPr>
          <w:color w:val="808080"/>
        </w:rPr>
        <w:t>-- Maximum number of RSs used as pathloss reference for PUCCH power control.</w:t>
      </w:r>
    </w:p>
    <w:p w14:paraId="27279139" w14:textId="77777777" w:rsidR="0023268D" w:rsidRDefault="00AB3FF4">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14:paraId="33FAED48" w14:textId="77777777" w:rsidR="0023268D" w:rsidRDefault="00AB3FF4">
      <w:pPr>
        <w:pStyle w:val="PL"/>
        <w:rPr>
          <w:color w:val="808080"/>
        </w:rPr>
      </w:pPr>
      <w:r>
        <w:t xml:space="preserve">            </w:t>
      </w:r>
      <w:r>
        <w:t xml:space="preserve">                                                </w:t>
      </w:r>
      <w:r>
        <w:rPr>
          <w:color w:val="808080"/>
        </w:rPr>
        <w:t>-- control minus 1.</w:t>
      </w:r>
    </w:p>
    <w:p w14:paraId="3C6DB820" w14:textId="77777777" w:rsidR="0023268D" w:rsidRDefault="00AB3FF4">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583D7CB7" w14:textId="77777777" w:rsidR="0023268D" w:rsidRDefault="00AB3FF4">
      <w:pPr>
        <w:pStyle w:val="PL"/>
        <w:rPr>
          <w:color w:val="808080"/>
        </w:rPr>
      </w:pPr>
      <w:r>
        <w:t xml:space="preserve">maxNrofP0-PUSCH-AlphaSets-1             </w:t>
      </w:r>
      <w:r>
        <w:rPr>
          <w:color w:val="993366"/>
        </w:rPr>
        <w:t>INTEGER</w:t>
      </w:r>
      <w:r>
        <w:t xml:space="preserve"> ::= 29      </w:t>
      </w:r>
      <w:r>
        <w:rPr>
          <w:color w:val="808080"/>
        </w:rPr>
        <w:t>--</w:t>
      </w:r>
      <w:r>
        <w:rPr>
          <w:color w:val="808080"/>
        </w:rPr>
        <w:t xml:space="preserve"> Maximum number of P0-pusch-alpha-sets minus 1 (see 38,213, clause 7.1)</w:t>
      </w:r>
    </w:p>
    <w:p w14:paraId="49E65132" w14:textId="77777777" w:rsidR="0023268D" w:rsidRDefault="00AB3FF4">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23C5C767" w14:textId="77777777" w:rsidR="0023268D" w:rsidRDefault="00AB3FF4">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14:paraId="757F84E5" w14:textId="77777777" w:rsidR="0023268D" w:rsidRDefault="00AB3FF4">
      <w:pPr>
        <w:pStyle w:val="PL"/>
        <w:rPr>
          <w:color w:val="808080"/>
        </w:rPr>
      </w:pPr>
      <w:r>
        <w:t xml:space="preserve">                                                            </w:t>
      </w:r>
      <w:r>
        <w:rPr>
          <w:color w:val="808080"/>
        </w:rPr>
        <w:t>-- control minus 1.</w:t>
      </w:r>
    </w:p>
    <w:p w14:paraId="381A3429" w14:textId="77777777" w:rsidR="0023268D" w:rsidRDefault="00AB3FF4">
      <w:pPr>
        <w:pStyle w:val="PL"/>
        <w:rPr>
          <w:color w:val="808080"/>
        </w:rPr>
      </w:pPr>
      <w:r>
        <w:t xml:space="preserve">maxNrofNAICS-Entries                    </w:t>
      </w:r>
      <w:r>
        <w:rPr>
          <w:color w:val="993366"/>
        </w:rPr>
        <w:t>INTEGER</w:t>
      </w:r>
      <w:r>
        <w:t xml:space="preserve"> ::= 8       </w:t>
      </w:r>
      <w:r>
        <w:rPr>
          <w:color w:val="808080"/>
        </w:rPr>
        <w:t>-- Maximum number of supported NAIC</w:t>
      </w:r>
      <w:r>
        <w:rPr>
          <w:color w:val="808080"/>
        </w:rPr>
        <w:t>S capability set</w:t>
      </w:r>
    </w:p>
    <w:p w14:paraId="604FE32E" w14:textId="77777777" w:rsidR="0023268D" w:rsidRDefault="00AB3FF4">
      <w:pPr>
        <w:pStyle w:val="PL"/>
        <w:rPr>
          <w:color w:val="808080"/>
        </w:rPr>
      </w:pPr>
      <w:r>
        <w:t xml:space="preserve">maxBands                                </w:t>
      </w:r>
      <w:r>
        <w:rPr>
          <w:color w:val="993366"/>
        </w:rPr>
        <w:t>INTEGER</w:t>
      </w:r>
      <w:r>
        <w:t xml:space="preserve"> ::= 1024    </w:t>
      </w:r>
      <w:r>
        <w:rPr>
          <w:color w:val="808080"/>
        </w:rPr>
        <w:t>-- Maximum number of supported bands in UE capability.</w:t>
      </w:r>
    </w:p>
    <w:p w14:paraId="73CB5731" w14:textId="77777777" w:rsidR="0023268D" w:rsidRDefault="00AB3FF4">
      <w:pPr>
        <w:pStyle w:val="PL"/>
        <w:rPr>
          <w:lang w:val="sv-SE"/>
        </w:rPr>
      </w:pPr>
      <w:r>
        <w:rPr>
          <w:lang w:val="sv-SE"/>
        </w:rPr>
        <w:t xml:space="preserve">maxBandsMRDC                            </w:t>
      </w:r>
      <w:r>
        <w:rPr>
          <w:color w:val="993366"/>
          <w:lang w:val="sv-SE"/>
        </w:rPr>
        <w:t>INTEGER</w:t>
      </w:r>
      <w:r>
        <w:rPr>
          <w:lang w:val="sv-SE"/>
        </w:rPr>
        <w:t xml:space="preserve"> ::= 1280</w:t>
      </w:r>
    </w:p>
    <w:p w14:paraId="5ADCD9D3" w14:textId="77777777" w:rsidR="0023268D" w:rsidRDefault="00AB3FF4">
      <w:pPr>
        <w:pStyle w:val="PL"/>
        <w:rPr>
          <w:lang w:val="sv-SE"/>
        </w:rPr>
      </w:pPr>
      <w:r>
        <w:rPr>
          <w:lang w:val="sv-SE"/>
        </w:rPr>
        <w:t xml:space="preserve">maxBandsEUTRA                           </w:t>
      </w:r>
      <w:r>
        <w:rPr>
          <w:color w:val="993366"/>
          <w:lang w:val="sv-SE"/>
        </w:rPr>
        <w:t>INTEGER</w:t>
      </w:r>
      <w:r>
        <w:rPr>
          <w:lang w:val="sv-SE"/>
        </w:rPr>
        <w:t xml:space="preserve"> ::= 256</w:t>
      </w:r>
    </w:p>
    <w:p w14:paraId="659D6A90" w14:textId="77777777" w:rsidR="0023268D" w:rsidRDefault="00AB3FF4">
      <w:pPr>
        <w:pStyle w:val="PL"/>
        <w:rPr>
          <w:lang w:val="sv-SE"/>
        </w:rPr>
      </w:pPr>
      <w:r>
        <w:rPr>
          <w:lang w:val="sv-SE"/>
        </w:rPr>
        <w:t xml:space="preserve">maxCellReport                           </w:t>
      </w:r>
      <w:r>
        <w:rPr>
          <w:color w:val="993366"/>
          <w:lang w:val="sv-SE"/>
        </w:rPr>
        <w:t>INTEGER</w:t>
      </w:r>
      <w:r>
        <w:rPr>
          <w:lang w:val="sv-SE"/>
        </w:rPr>
        <w:t xml:space="preserve"> ::= 8</w:t>
      </w:r>
    </w:p>
    <w:p w14:paraId="630DFA44" w14:textId="77777777" w:rsidR="0023268D" w:rsidRDefault="00AB3FF4">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2A46E862" w14:textId="77777777" w:rsidR="0023268D" w:rsidRDefault="00AB3FF4">
      <w:pPr>
        <w:pStyle w:val="PL"/>
        <w:rPr>
          <w:color w:val="808080"/>
        </w:rPr>
      </w:pPr>
      <w:r>
        <w:t xml:space="preserve">maxFreq                                 </w:t>
      </w:r>
      <w:r>
        <w:rPr>
          <w:color w:val="993366"/>
        </w:rPr>
        <w:t>INTEGER</w:t>
      </w:r>
      <w:r>
        <w:t xml:space="preserve"> ::= 8       </w:t>
      </w:r>
      <w:r>
        <w:rPr>
          <w:color w:val="808080"/>
        </w:rPr>
        <w:t>-- Max number o</w:t>
      </w:r>
      <w:r>
        <w:rPr>
          <w:color w:val="808080"/>
        </w:rPr>
        <w:t>f frequencies.</w:t>
      </w:r>
    </w:p>
    <w:p w14:paraId="7D4DBDBB" w14:textId="77777777" w:rsidR="0023268D" w:rsidRDefault="00AB3FF4">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2A74AFBD" w14:textId="77777777" w:rsidR="0023268D" w:rsidRDefault="00AB3FF4">
      <w:pPr>
        <w:pStyle w:val="PL"/>
        <w:rPr>
          <w:color w:val="808080"/>
        </w:rPr>
      </w:pPr>
      <w:r>
        <w:t xml:space="preserve">maxNrofCandidateBeams                   </w:t>
      </w:r>
      <w:r>
        <w:rPr>
          <w:color w:val="993366"/>
        </w:rPr>
        <w:t>INTEGER</w:t>
      </w:r>
      <w:r>
        <w:t xml:space="preserve"> ::= 16      </w:t>
      </w:r>
      <w:r>
        <w:rPr>
          <w:color w:val="808080"/>
        </w:rPr>
        <w:t>-- Max number of PRACH-ResourceDedicatedBFR that i</w:t>
      </w:r>
      <w:r>
        <w:rPr>
          <w:color w:val="808080"/>
        </w:rPr>
        <w:t>n BFR config.</w:t>
      </w:r>
    </w:p>
    <w:p w14:paraId="5986A26D" w14:textId="77777777" w:rsidR="0023268D" w:rsidRDefault="00AB3FF4">
      <w:pPr>
        <w:pStyle w:val="PL"/>
        <w:rPr>
          <w:color w:val="808080"/>
        </w:rPr>
      </w:pPr>
      <w:r>
        <w:lastRenderedPageBreak/>
        <w:t xml:space="preserve">maxNrofPCIsPerSMTC                      </w:t>
      </w:r>
      <w:r>
        <w:rPr>
          <w:color w:val="993366"/>
        </w:rPr>
        <w:t>INTEGER</w:t>
      </w:r>
      <w:r>
        <w:t xml:space="preserve"> ::= 64      </w:t>
      </w:r>
      <w:r>
        <w:rPr>
          <w:color w:val="808080"/>
        </w:rPr>
        <w:t>-- Maximun number of PCIs per SMTC.</w:t>
      </w:r>
    </w:p>
    <w:p w14:paraId="1D12155A" w14:textId="77777777" w:rsidR="0023268D" w:rsidRDefault="00AB3FF4">
      <w:pPr>
        <w:pStyle w:val="PL"/>
      </w:pPr>
      <w:bookmarkStart w:id="4753" w:name="_Hlk514841633"/>
      <w:r>
        <w:t xml:space="preserve">maxNrofQFIs                             </w:t>
      </w:r>
      <w:r>
        <w:rPr>
          <w:color w:val="993366"/>
        </w:rPr>
        <w:t>INTEGER</w:t>
      </w:r>
      <w:r>
        <w:t xml:space="preserve"> ::= 64</w:t>
      </w:r>
    </w:p>
    <w:bookmarkEnd w:id="4753"/>
    <w:p w14:paraId="59C9EACC" w14:textId="77777777" w:rsidR="0023268D" w:rsidRDefault="00AB3FF4">
      <w:pPr>
        <w:pStyle w:val="PL"/>
        <w:rPr>
          <w:color w:val="808080"/>
        </w:rPr>
      </w:pPr>
      <w:r>
        <w:t xml:space="preserve">maxNrOfSemiPersistentPUSCH-Triggers     </w:t>
      </w:r>
      <w:r>
        <w:rPr>
          <w:color w:val="993366"/>
        </w:rPr>
        <w:t>INTEGER</w:t>
      </w:r>
      <w:r>
        <w:t xml:space="preserve"> ::= 64      </w:t>
      </w:r>
      <w:r>
        <w:rPr>
          <w:color w:val="808080"/>
        </w:rPr>
        <w:t>-- Maximum number of triggers f</w:t>
      </w:r>
      <w:r>
        <w:rPr>
          <w:color w:val="808080"/>
        </w:rPr>
        <w:t>or semi persistent reporting on PUSCH</w:t>
      </w:r>
    </w:p>
    <w:p w14:paraId="32416A6E" w14:textId="77777777" w:rsidR="0023268D" w:rsidRDefault="00AB3FF4">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129CBB08" w14:textId="77777777" w:rsidR="0023268D" w:rsidRDefault="00AB3FF4">
      <w:pPr>
        <w:pStyle w:val="PL"/>
      </w:pPr>
      <w:r>
        <w:t xml:space="preserve">maxNrofSlotFormatsPerCombination        </w:t>
      </w:r>
      <w:r>
        <w:rPr>
          <w:color w:val="993366"/>
        </w:rPr>
        <w:t>INTEGER</w:t>
      </w:r>
      <w:r>
        <w:t xml:space="preserve"> ::= 256</w:t>
      </w:r>
    </w:p>
    <w:p w14:paraId="21BFD6CF" w14:textId="77777777" w:rsidR="0023268D" w:rsidRDefault="00AB3FF4">
      <w:pPr>
        <w:pStyle w:val="PL"/>
      </w:pPr>
      <w:r>
        <w:t xml:space="preserve">maxNrofSpatialRelationInfos             </w:t>
      </w:r>
      <w:r>
        <w:rPr>
          <w:color w:val="993366"/>
        </w:rPr>
        <w:t>INTEGER</w:t>
      </w:r>
      <w:r>
        <w:t xml:space="preserve"> :</w:t>
      </w:r>
      <w:r>
        <w:t>:= 8</w:t>
      </w:r>
    </w:p>
    <w:p w14:paraId="57A07FD1" w14:textId="77777777" w:rsidR="0023268D" w:rsidRDefault="00AB3FF4">
      <w:pPr>
        <w:pStyle w:val="PL"/>
      </w:pPr>
      <w:r>
        <w:t xml:space="preserve">maxNrofIndexesToReport                  </w:t>
      </w:r>
      <w:r>
        <w:rPr>
          <w:color w:val="993366"/>
        </w:rPr>
        <w:t>INTEGER</w:t>
      </w:r>
      <w:r>
        <w:t xml:space="preserve"> ::= 32</w:t>
      </w:r>
    </w:p>
    <w:p w14:paraId="43544CBE" w14:textId="77777777" w:rsidR="0023268D" w:rsidRDefault="00AB3FF4">
      <w:pPr>
        <w:pStyle w:val="PL"/>
      </w:pPr>
      <w:r>
        <w:t xml:space="preserve">maxNrofIndexesToReport2                 </w:t>
      </w:r>
      <w:r>
        <w:rPr>
          <w:color w:val="993366"/>
        </w:rPr>
        <w:t>INTEGER</w:t>
      </w:r>
      <w:r>
        <w:t xml:space="preserve"> ::= 64</w:t>
      </w:r>
    </w:p>
    <w:p w14:paraId="1410EA5F" w14:textId="77777777" w:rsidR="0023268D" w:rsidRDefault="00AB3FF4">
      <w:pPr>
        <w:pStyle w:val="PL"/>
        <w:rPr>
          <w:ins w:id="4754" w:author="Huawei_RAN2-109-e_1" w:date="2020-02-27T01:29:00Z"/>
        </w:rPr>
      </w:pPr>
      <w:ins w:id="4755" w:author="Huawei_RAN2-109-e_1" w:date="2020-02-27T01:29:00Z">
        <w:r>
          <w:t xml:space="preserve">maxNrofSSBs                             </w:t>
        </w:r>
        <w:r>
          <w:rPr>
            <w:color w:val="993366"/>
          </w:rPr>
          <w:t>INTEGER</w:t>
        </w:r>
        <w:r>
          <w:t xml:space="preserve"> ::= 64      </w:t>
        </w:r>
        <w:r>
          <w:rPr>
            <w:color w:val="808080"/>
          </w:rPr>
          <w:t>-- Maximum number of SSB resources in a resource set.</w:t>
        </w:r>
      </w:ins>
    </w:p>
    <w:p w14:paraId="67FBEDB7" w14:textId="77777777" w:rsidR="0023268D" w:rsidRDefault="00AB3FF4">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6DB6FF4" w14:textId="77777777" w:rsidR="0023268D" w:rsidRDefault="00AB3FF4">
      <w:pPr>
        <w:pStyle w:val="PL"/>
        <w:rPr>
          <w:color w:val="808080"/>
        </w:rPr>
      </w:pPr>
      <w:r>
        <w:t xml:space="preserve">maxNrofS-NSSAI                          </w:t>
      </w:r>
      <w:r>
        <w:rPr>
          <w:color w:val="993366"/>
        </w:rPr>
        <w:t>INTEGER</w:t>
      </w:r>
      <w:r>
        <w:t xml:space="preserve"> ::= 8       </w:t>
      </w:r>
      <w:r>
        <w:rPr>
          <w:color w:val="808080"/>
        </w:rPr>
        <w:t>-- Maximum number of S-NSSAI.</w:t>
      </w:r>
    </w:p>
    <w:p w14:paraId="6B62C1C0" w14:textId="77777777" w:rsidR="0023268D" w:rsidRDefault="00AB3FF4">
      <w:pPr>
        <w:pStyle w:val="PL"/>
      </w:pPr>
      <w:r>
        <w:t xml:space="preserve">maxNrofTCI-StatesPDCCH                  </w:t>
      </w:r>
      <w:r>
        <w:rPr>
          <w:color w:val="993366"/>
        </w:rPr>
        <w:t>INTEGER</w:t>
      </w:r>
      <w:r>
        <w:t xml:space="preserve"> ::= 64</w:t>
      </w:r>
    </w:p>
    <w:p w14:paraId="46AFC1FC" w14:textId="77777777" w:rsidR="0023268D" w:rsidRDefault="00AB3FF4">
      <w:pPr>
        <w:pStyle w:val="PL"/>
        <w:rPr>
          <w:color w:val="808080"/>
        </w:rPr>
      </w:pPr>
      <w:r>
        <w:t xml:space="preserve">maxNrofTCI-States                       </w:t>
      </w:r>
      <w:r>
        <w:rPr>
          <w:color w:val="993366"/>
        </w:rPr>
        <w:t>INTEGER</w:t>
      </w:r>
      <w:r>
        <w:t xml:space="preserve"> ::= 128     </w:t>
      </w:r>
      <w:r>
        <w:rPr>
          <w:color w:val="808080"/>
        </w:rPr>
        <w:t>-- Maximum number of TCI states.</w:t>
      </w:r>
    </w:p>
    <w:p w14:paraId="5FB1B54A" w14:textId="77777777" w:rsidR="0023268D" w:rsidRDefault="00AB3FF4">
      <w:pPr>
        <w:pStyle w:val="PL"/>
        <w:rPr>
          <w:color w:val="808080"/>
        </w:rPr>
      </w:pPr>
      <w:r>
        <w:t xml:space="preserve">maxNrofTCI-States-1                     </w:t>
      </w:r>
      <w:r>
        <w:rPr>
          <w:color w:val="993366"/>
        </w:rPr>
        <w:t>INTEGER</w:t>
      </w:r>
      <w:r>
        <w:t xml:space="preserve"> ::= 127     </w:t>
      </w:r>
      <w:r>
        <w:rPr>
          <w:color w:val="808080"/>
        </w:rPr>
        <w:t>-- Maximum number of TCI states minus 1.</w:t>
      </w:r>
    </w:p>
    <w:p w14:paraId="3F84C26E" w14:textId="77777777" w:rsidR="0023268D" w:rsidRDefault="00AB3FF4">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6323DB0A" w14:textId="77777777" w:rsidR="0023268D" w:rsidRDefault="00AB3FF4">
      <w:pPr>
        <w:pStyle w:val="PL"/>
      </w:pPr>
      <w:r>
        <w:t xml:space="preserve">maxQFI                                  </w:t>
      </w:r>
      <w:r>
        <w:rPr>
          <w:color w:val="993366"/>
        </w:rPr>
        <w:t>INTEGER</w:t>
      </w:r>
      <w:r>
        <w:t xml:space="preserve"> ::= 63</w:t>
      </w:r>
    </w:p>
    <w:p w14:paraId="7196E9BE" w14:textId="77777777" w:rsidR="0023268D" w:rsidRDefault="00AB3FF4">
      <w:pPr>
        <w:pStyle w:val="PL"/>
      </w:pPr>
      <w:r>
        <w:t xml:space="preserve">maxRA-CSIRS-Resources                   </w:t>
      </w:r>
      <w:r>
        <w:rPr>
          <w:color w:val="993366"/>
        </w:rPr>
        <w:t>INTEGER</w:t>
      </w:r>
      <w:r>
        <w:t xml:space="preserve"> ::= 96</w:t>
      </w:r>
    </w:p>
    <w:p w14:paraId="4592196E" w14:textId="77777777" w:rsidR="0023268D" w:rsidRDefault="00AB3FF4">
      <w:pPr>
        <w:pStyle w:val="PL"/>
        <w:rPr>
          <w:color w:val="808080"/>
        </w:rPr>
      </w:pPr>
      <w:r>
        <w:t xml:space="preserve">maxRA-OccasionsPerCSIRS                 </w:t>
      </w:r>
      <w:r>
        <w:rPr>
          <w:color w:val="993366"/>
        </w:rPr>
        <w:t>INTEGER</w:t>
      </w:r>
      <w:r>
        <w:t xml:space="preserve"> ::= 64      </w:t>
      </w:r>
      <w:r>
        <w:rPr>
          <w:color w:val="808080"/>
        </w:rPr>
        <w:t>-- Maximum n</w:t>
      </w:r>
      <w:r>
        <w:rPr>
          <w:color w:val="808080"/>
        </w:rPr>
        <w:t>umber of RA occasions for one CSI-RS</w:t>
      </w:r>
    </w:p>
    <w:p w14:paraId="10E67119" w14:textId="77777777" w:rsidR="0023268D" w:rsidRDefault="00AB3FF4">
      <w:pPr>
        <w:pStyle w:val="PL"/>
        <w:rPr>
          <w:color w:val="808080"/>
        </w:rPr>
      </w:pPr>
      <w:r>
        <w:t xml:space="preserve">maxRA-Occasions-1                       </w:t>
      </w:r>
      <w:r>
        <w:rPr>
          <w:color w:val="993366"/>
        </w:rPr>
        <w:t>INTEGER</w:t>
      </w:r>
      <w:r>
        <w:t xml:space="preserve"> ::= 511     </w:t>
      </w:r>
      <w:r>
        <w:rPr>
          <w:color w:val="808080"/>
        </w:rPr>
        <w:t>-- Maximum number of RA occasions in the system</w:t>
      </w:r>
    </w:p>
    <w:p w14:paraId="738D8147" w14:textId="77777777" w:rsidR="0023268D" w:rsidRDefault="00AB3FF4">
      <w:pPr>
        <w:pStyle w:val="PL"/>
      </w:pPr>
      <w:r>
        <w:t xml:space="preserve">maxRA-SSB-Resources                     </w:t>
      </w:r>
      <w:r>
        <w:rPr>
          <w:color w:val="993366"/>
        </w:rPr>
        <w:t>INTEGER</w:t>
      </w:r>
      <w:r>
        <w:t xml:space="preserve"> ::= 64</w:t>
      </w:r>
    </w:p>
    <w:p w14:paraId="16A57FA6" w14:textId="77777777" w:rsidR="0023268D" w:rsidRDefault="00AB3FF4">
      <w:pPr>
        <w:pStyle w:val="PL"/>
      </w:pPr>
      <w:r>
        <w:t xml:space="preserve">maxSCSs                                 </w:t>
      </w:r>
      <w:r>
        <w:rPr>
          <w:color w:val="993366"/>
        </w:rPr>
        <w:t>INTEGER</w:t>
      </w:r>
      <w:r>
        <w:t xml:space="preserve"> ::= 5</w:t>
      </w:r>
    </w:p>
    <w:p w14:paraId="661ECAB6" w14:textId="77777777" w:rsidR="0023268D" w:rsidRDefault="00AB3FF4">
      <w:pPr>
        <w:pStyle w:val="PL"/>
      </w:pPr>
      <w:r>
        <w:t>ma</w:t>
      </w:r>
      <w:r>
        <w:t xml:space="preserve">xSecondaryCellGroups                  </w:t>
      </w:r>
      <w:r>
        <w:rPr>
          <w:color w:val="993366"/>
        </w:rPr>
        <w:t>INTEGER</w:t>
      </w:r>
      <w:r>
        <w:t xml:space="preserve"> ::= 3</w:t>
      </w:r>
    </w:p>
    <w:p w14:paraId="465385ED" w14:textId="77777777" w:rsidR="0023268D" w:rsidRDefault="00AB3FF4">
      <w:pPr>
        <w:pStyle w:val="PL"/>
      </w:pPr>
      <w:r>
        <w:t xml:space="preserve">maxNrofServingCellsEUTRA                </w:t>
      </w:r>
      <w:r>
        <w:rPr>
          <w:color w:val="993366"/>
        </w:rPr>
        <w:t>INTEGER</w:t>
      </w:r>
      <w:r>
        <w:t xml:space="preserve"> ::= 32</w:t>
      </w:r>
    </w:p>
    <w:p w14:paraId="0D45BED3" w14:textId="77777777" w:rsidR="0023268D" w:rsidRDefault="00AB3FF4">
      <w:pPr>
        <w:pStyle w:val="PL"/>
      </w:pPr>
      <w:r>
        <w:t xml:space="preserve">maxMBSFN-Allocations                    </w:t>
      </w:r>
      <w:r>
        <w:rPr>
          <w:color w:val="993366"/>
        </w:rPr>
        <w:t>INTEGER</w:t>
      </w:r>
      <w:r>
        <w:t xml:space="preserve"> ::= 8</w:t>
      </w:r>
    </w:p>
    <w:p w14:paraId="47B66371" w14:textId="77777777" w:rsidR="0023268D" w:rsidRDefault="00AB3FF4">
      <w:pPr>
        <w:pStyle w:val="PL"/>
      </w:pPr>
      <w:r>
        <w:t xml:space="preserve">maxNrofMultiBands                       </w:t>
      </w:r>
      <w:r>
        <w:rPr>
          <w:color w:val="993366"/>
        </w:rPr>
        <w:t>INTEGER</w:t>
      </w:r>
      <w:r>
        <w:t xml:space="preserve"> ::= 8</w:t>
      </w:r>
    </w:p>
    <w:p w14:paraId="3B11C822" w14:textId="77777777" w:rsidR="0023268D" w:rsidRDefault="00AB3FF4">
      <w:pPr>
        <w:pStyle w:val="PL"/>
        <w:rPr>
          <w:color w:val="808080"/>
        </w:rPr>
      </w:pPr>
      <w:r>
        <w:t xml:space="preserve">maxCellSFTD                             </w:t>
      </w:r>
      <w:r>
        <w:rPr>
          <w:color w:val="993366"/>
        </w:rPr>
        <w:t>I</w:t>
      </w:r>
      <w:r>
        <w:rPr>
          <w:color w:val="993366"/>
        </w:rPr>
        <w:t>NTEGER</w:t>
      </w:r>
      <w:r>
        <w:t xml:space="preserve"> ::= 3       </w:t>
      </w:r>
      <w:r>
        <w:rPr>
          <w:color w:val="808080"/>
        </w:rPr>
        <w:t>-- Maximum number of cells for SFTD reporting</w:t>
      </w:r>
    </w:p>
    <w:p w14:paraId="34379146" w14:textId="77777777" w:rsidR="0023268D" w:rsidRDefault="00AB3FF4">
      <w:pPr>
        <w:pStyle w:val="PL"/>
      </w:pPr>
      <w:r>
        <w:t xml:space="preserve">maxReportConfigId                       </w:t>
      </w:r>
      <w:r>
        <w:rPr>
          <w:color w:val="993366"/>
        </w:rPr>
        <w:t>INTEGER</w:t>
      </w:r>
      <w:r>
        <w:t xml:space="preserve"> ::= 64</w:t>
      </w:r>
    </w:p>
    <w:p w14:paraId="52CD0ADD" w14:textId="77777777" w:rsidR="0023268D" w:rsidRDefault="00AB3FF4">
      <w:pPr>
        <w:pStyle w:val="PL"/>
        <w:rPr>
          <w:color w:val="808080"/>
        </w:rPr>
      </w:pPr>
      <w:r>
        <w:t xml:space="preserve">maxNrofCodebooks                        </w:t>
      </w:r>
      <w:r>
        <w:rPr>
          <w:color w:val="993366"/>
        </w:rPr>
        <w:t>INTEGER</w:t>
      </w:r>
      <w:r>
        <w:t xml:space="preserve"> ::= 16      </w:t>
      </w:r>
      <w:r>
        <w:rPr>
          <w:color w:val="808080"/>
        </w:rPr>
        <w:t>-- Maximum number of codebooks suppoted by the UE</w:t>
      </w:r>
    </w:p>
    <w:p w14:paraId="1F26915C" w14:textId="77777777" w:rsidR="0023268D" w:rsidRDefault="00AB3FF4">
      <w:pPr>
        <w:pStyle w:val="PL"/>
        <w:rPr>
          <w:color w:val="808080"/>
        </w:rPr>
      </w:pPr>
      <w:r>
        <w:t xml:space="preserve">maxNrofCSI-RS-Resources   </w:t>
      </w:r>
      <w:r>
        <w:t xml:space="preserve">              </w:t>
      </w:r>
      <w:r>
        <w:rPr>
          <w:color w:val="993366"/>
        </w:rPr>
        <w:t>INTEGER</w:t>
      </w:r>
      <w:r>
        <w:t xml:space="preserve"> ::= 7       </w:t>
      </w:r>
      <w:r>
        <w:rPr>
          <w:color w:val="808080"/>
        </w:rPr>
        <w:t>-- Maximum number of codebook resources supported by the UE</w:t>
      </w:r>
    </w:p>
    <w:p w14:paraId="25A33E6E" w14:textId="77777777" w:rsidR="0023268D" w:rsidRDefault="00AB3FF4">
      <w:pPr>
        <w:pStyle w:val="PL"/>
        <w:rPr>
          <w:lang w:val="sv-SE"/>
        </w:rPr>
      </w:pPr>
      <w:r>
        <w:rPr>
          <w:lang w:val="sv-SE"/>
        </w:rPr>
        <w:t xml:space="preserve">maxNrofSRI-PUSCH-Mappings               </w:t>
      </w:r>
      <w:r>
        <w:rPr>
          <w:color w:val="993366"/>
          <w:lang w:val="sv-SE"/>
        </w:rPr>
        <w:t>INTEGER</w:t>
      </w:r>
      <w:r>
        <w:rPr>
          <w:lang w:val="sv-SE"/>
        </w:rPr>
        <w:t xml:space="preserve"> ::= 16</w:t>
      </w:r>
    </w:p>
    <w:p w14:paraId="029ECACC" w14:textId="77777777" w:rsidR="0023268D" w:rsidRDefault="00AB3FF4">
      <w:pPr>
        <w:pStyle w:val="PL"/>
        <w:rPr>
          <w:lang w:val="sv-SE"/>
        </w:rPr>
      </w:pPr>
      <w:r>
        <w:rPr>
          <w:lang w:val="sv-SE"/>
        </w:rPr>
        <w:t xml:space="preserve">maxNrofSRI-PUSCH-Mappings-1             </w:t>
      </w:r>
      <w:r>
        <w:rPr>
          <w:color w:val="993366"/>
          <w:lang w:val="sv-SE"/>
        </w:rPr>
        <w:t>INTEGER</w:t>
      </w:r>
      <w:r>
        <w:rPr>
          <w:lang w:val="sv-SE"/>
        </w:rPr>
        <w:t xml:space="preserve"> ::= 15</w:t>
      </w:r>
    </w:p>
    <w:p w14:paraId="20D69681" w14:textId="77777777" w:rsidR="0023268D" w:rsidRDefault="00AB3FF4">
      <w:pPr>
        <w:pStyle w:val="PL"/>
        <w:rPr>
          <w:color w:val="808080"/>
        </w:rPr>
      </w:pPr>
      <w:bookmarkStart w:id="4756" w:name="_Hlk776458"/>
      <w:r>
        <w:t xml:space="preserve">maxSIB                                  </w:t>
      </w:r>
      <w:r>
        <w:rPr>
          <w:color w:val="993366"/>
        </w:rPr>
        <w:t>INTEGER</w:t>
      </w:r>
      <w:r>
        <w:t xml:space="preserve">::= 32       </w:t>
      </w:r>
      <w:r>
        <w:rPr>
          <w:color w:val="808080"/>
        </w:rPr>
        <w:t>-- Maximum number of SIBs</w:t>
      </w:r>
    </w:p>
    <w:bookmarkEnd w:id="4756"/>
    <w:p w14:paraId="635894A7" w14:textId="77777777" w:rsidR="0023268D" w:rsidRDefault="00AB3FF4">
      <w:pPr>
        <w:pStyle w:val="PL"/>
        <w:rPr>
          <w:color w:val="808080"/>
        </w:rPr>
      </w:pPr>
      <w:r>
        <w:t xml:space="preserve">maxSI-Message                           </w:t>
      </w:r>
      <w:r>
        <w:rPr>
          <w:color w:val="993366"/>
        </w:rPr>
        <w:t>INTEGER</w:t>
      </w:r>
      <w:r>
        <w:t xml:space="preserve">::= 32       </w:t>
      </w:r>
      <w:r>
        <w:rPr>
          <w:color w:val="808080"/>
        </w:rPr>
        <w:t>-- Maximum number of SI messages</w:t>
      </w:r>
    </w:p>
    <w:p w14:paraId="584BA794" w14:textId="77777777" w:rsidR="0023268D" w:rsidRDefault="00AB3FF4">
      <w:pPr>
        <w:pStyle w:val="PL"/>
        <w:rPr>
          <w:color w:val="808080"/>
        </w:rPr>
      </w:pPr>
      <w:r>
        <w:t xml:space="preserve">maxPO-perPF                             </w:t>
      </w:r>
      <w:r>
        <w:rPr>
          <w:color w:val="993366"/>
        </w:rPr>
        <w:t>INTEGER</w:t>
      </w:r>
      <w:r>
        <w:t xml:space="preserve"> ::= 4       </w:t>
      </w:r>
      <w:r>
        <w:rPr>
          <w:color w:val="808080"/>
        </w:rPr>
        <w:t>-- Maximum number of paging occasion per paging frame</w:t>
      </w:r>
    </w:p>
    <w:p w14:paraId="6968BB98" w14:textId="77777777" w:rsidR="0023268D" w:rsidRDefault="00AB3FF4">
      <w:pPr>
        <w:pStyle w:val="PL"/>
        <w:rPr>
          <w:color w:val="808080"/>
        </w:rPr>
      </w:pPr>
      <w:r>
        <w:t>maxAccessC</w:t>
      </w:r>
      <w:r>
        <w:t xml:space="preserve">at-1                          </w:t>
      </w:r>
      <w:r>
        <w:rPr>
          <w:color w:val="993366"/>
        </w:rPr>
        <w:t>INTEGER</w:t>
      </w:r>
      <w:r>
        <w:t xml:space="preserve"> ::= 63      </w:t>
      </w:r>
      <w:r>
        <w:rPr>
          <w:color w:val="808080"/>
        </w:rPr>
        <w:t>-- Maximum number of Access Categories minus 1</w:t>
      </w:r>
    </w:p>
    <w:p w14:paraId="71F1A675" w14:textId="77777777" w:rsidR="0023268D" w:rsidRDefault="00AB3FF4">
      <w:pPr>
        <w:pStyle w:val="PL"/>
        <w:rPr>
          <w:color w:val="808080"/>
        </w:rPr>
      </w:pPr>
      <w:r>
        <w:t xml:space="preserve">maxBarringInfoSet                       </w:t>
      </w:r>
      <w:r>
        <w:rPr>
          <w:color w:val="993366"/>
        </w:rPr>
        <w:t>INTEGER</w:t>
      </w:r>
      <w:r>
        <w:t xml:space="preserve"> ::= 8       </w:t>
      </w:r>
      <w:r>
        <w:rPr>
          <w:color w:val="808080"/>
        </w:rPr>
        <w:t>-- Maximum number of Access Categories</w:t>
      </w:r>
    </w:p>
    <w:p w14:paraId="5E8BDA73" w14:textId="77777777" w:rsidR="0023268D" w:rsidRDefault="00AB3FF4">
      <w:pPr>
        <w:pStyle w:val="PL"/>
        <w:rPr>
          <w:color w:val="808080"/>
        </w:rPr>
      </w:pPr>
      <w:r>
        <w:t xml:space="preserve">maxCellEUTRA                            </w:t>
      </w:r>
      <w:r>
        <w:rPr>
          <w:color w:val="993366"/>
        </w:rPr>
        <w:t>INTEGER</w:t>
      </w:r>
      <w:r>
        <w:t xml:space="preserve"> ::= 8       </w:t>
      </w:r>
      <w:r>
        <w:rPr>
          <w:color w:val="808080"/>
        </w:rPr>
        <w:t>-- Maximum number of E-UTRA cells in SIB list</w:t>
      </w:r>
    </w:p>
    <w:p w14:paraId="36486909" w14:textId="77777777" w:rsidR="0023268D" w:rsidRDefault="00AB3FF4">
      <w:pPr>
        <w:pStyle w:val="PL"/>
        <w:rPr>
          <w:color w:val="808080"/>
        </w:rPr>
      </w:pPr>
      <w:r>
        <w:t xml:space="preserve">maxEUTRA-Carrier                        </w:t>
      </w:r>
      <w:r>
        <w:rPr>
          <w:color w:val="993366"/>
        </w:rPr>
        <w:t>INTEGER</w:t>
      </w:r>
      <w:r>
        <w:t xml:space="preserve"> ::= 8       </w:t>
      </w:r>
      <w:r>
        <w:rPr>
          <w:color w:val="808080"/>
        </w:rPr>
        <w:t>-- Maximum number of E-UTRA carriers in SIB list</w:t>
      </w:r>
    </w:p>
    <w:p w14:paraId="12F25065" w14:textId="77777777" w:rsidR="0023268D" w:rsidRDefault="00AB3FF4">
      <w:pPr>
        <w:pStyle w:val="PL"/>
        <w:rPr>
          <w:color w:val="808080"/>
        </w:rPr>
      </w:pPr>
      <w:r>
        <w:t xml:space="preserve">maxPLMNIdentities                       </w:t>
      </w:r>
      <w:r>
        <w:rPr>
          <w:color w:val="993366"/>
        </w:rPr>
        <w:t>INTEGER</w:t>
      </w:r>
      <w:r>
        <w:t xml:space="preserve"> ::= 8       </w:t>
      </w:r>
      <w:r>
        <w:rPr>
          <w:color w:val="808080"/>
        </w:rPr>
        <w:t xml:space="preserve">-- Maximum number of PLMN identites in </w:t>
      </w:r>
      <w:r>
        <w:rPr>
          <w:color w:val="808080"/>
        </w:rPr>
        <w:t>RAN area configurations</w:t>
      </w:r>
    </w:p>
    <w:p w14:paraId="7502E929" w14:textId="77777777" w:rsidR="0023268D" w:rsidRDefault="00AB3FF4">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0BB7CC20" w14:textId="77777777" w:rsidR="0023268D" w:rsidRDefault="00AB3FF4">
      <w:pPr>
        <w:pStyle w:val="PL"/>
        <w:rPr>
          <w:color w:val="808080"/>
        </w:rPr>
      </w:pPr>
      <w:r>
        <w:t xml:space="preserve">maxUplinkFeatureSets                    </w:t>
      </w:r>
      <w:r>
        <w:rPr>
          <w:color w:val="993366"/>
        </w:rPr>
        <w:t>INTEGER</w:t>
      </w:r>
      <w:r>
        <w:t xml:space="preserve"> ::= 1024    </w:t>
      </w:r>
      <w:r>
        <w:rPr>
          <w:color w:val="808080"/>
        </w:rPr>
        <w:t>-- (for NR UL) Total number of FeatureSets (size o</w:t>
      </w:r>
      <w:r>
        <w:rPr>
          <w:color w:val="808080"/>
        </w:rPr>
        <w:t>f the pool)</w:t>
      </w:r>
    </w:p>
    <w:p w14:paraId="251E8F6A" w14:textId="77777777" w:rsidR="0023268D" w:rsidRDefault="00AB3FF4">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20709A4B" w14:textId="77777777" w:rsidR="0023268D" w:rsidRDefault="00AB3FF4">
      <w:pPr>
        <w:pStyle w:val="PL"/>
        <w:rPr>
          <w:color w:val="808080"/>
        </w:rPr>
      </w:pPr>
      <w:r>
        <w:t xml:space="preserve">maxEUTRA-UL-FeatureSets                 </w:t>
      </w:r>
      <w:r>
        <w:rPr>
          <w:color w:val="993366"/>
        </w:rPr>
        <w:t>INTEGER</w:t>
      </w:r>
      <w:r>
        <w:t xml:space="preserve"> ::= 256     </w:t>
      </w:r>
      <w:r>
        <w:rPr>
          <w:color w:val="808080"/>
        </w:rPr>
        <w:t>-- (for E-UTRA) Total number of FeatureSets (size of the pool</w:t>
      </w:r>
      <w:r>
        <w:rPr>
          <w:color w:val="808080"/>
        </w:rPr>
        <w:t>)</w:t>
      </w:r>
    </w:p>
    <w:p w14:paraId="1ADBFF59" w14:textId="77777777" w:rsidR="0023268D" w:rsidRDefault="00AB3FF4">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04DFB37B" w14:textId="77777777" w:rsidR="0023268D" w:rsidRDefault="00AB3FF4">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r>
        <w:rPr>
          <w:color w:val="808080"/>
        </w:rPr>
        <w:t>)</w:t>
      </w:r>
    </w:p>
    <w:p w14:paraId="14F5275D" w14:textId="77777777" w:rsidR="0023268D" w:rsidRDefault="00AB3FF4">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w:t>
      </w:r>
    </w:p>
    <w:p w14:paraId="1BF3DEAC" w14:textId="77777777" w:rsidR="0023268D" w:rsidRDefault="00AB3FF4">
      <w:pPr>
        <w:pStyle w:val="PL"/>
        <w:rPr>
          <w:color w:val="808080"/>
        </w:rPr>
      </w:pPr>
      <w:r>
        <w:t xml:space="preserve">                                                            </w:t>
      </w:r>
      <w:r>
        <w:rPr>
          <w:color w:val="808080"/>
        </w:rPr>
        <w:t>-- pool)</w:t>
      </w:r>
    </w:p>
    <w:p w14:paraId="75B235B0" w14:textId="77777777" w:rsidR="0023268D" w:rsidRDefault="00AB3FF4">
      <w:pPr>
        <w:pStyle w:val="PL"/>
      </w:pPr>
      <w:r>
        <w:t xml:space="preserve">maxInterRAT-RSTD-Freq                   </w:t>
      </w:r>
      <w:r>
        <w:rPr>
          <w:color w:val="993366"/>
        </w:rPr>
        <w:t>INTEGER</w:t>
      </w:r>
      <w:r>
        <w:t xml:space="preserve"> ::= 3</w:t>
      </w:r>
    </w:p>
    <w:p w14:paraId="50C28C89" w14:textId="77777777" w:rsidR="0023268D" w:rsidRDefault="00AB3FF4">
      <w:pPr>
        <w:pStyle w:val="PL"/>
        <w:rPr>
          <w:ins w:id="4757" w:author="Huawei_RAN2-109-e_1" w:date="2020-02-27T01:29:00Z"/>
          <w:color w:val="808080"/>
        </w:rPr>
      </w:pPr>
      <w:bookmarkStart w:id="4758" w:name="OLE_LINK24"/>
      <w:ins w:id="4759" w:author="Huawei_RAN2-109-e_1" w:date="2020-02-27T01:29:00Z">
        <w:r>
          <w:t xml:space="preserve">maxWLAN-Id-Report-r16                   </w:t>
        </w:r>
        <w:r>
          <w:rPr>
            <w:color w:val="993366"/>
          </w:rPr>
          <w:t>INTEGER</w:t>
        </w:r>
        <w:r>
          <w:t xml:space="preserve"> ::= 32      </w:t>
        </w:r>
        <w:r>
          <w:rPr>
            <w:color w:val="808080"/>
          </w:rPr>
          <w:t>-- Maximum num</w:t>
        </w:r>
      </w:ins>
      <w:ins w:id="4760" w:author="Huawei_RAN2-109-e_1" w:date="2020-02-27T01:56:00Z">
        <w:r>
          <w:rPr>
            <w:color w:val="808080"/>
          </w:rPr>
          <w:t>b</w:t>
        </w:r>
      </w:ins>
      <w:ins w:id="4761" w:author="Huawei_RAN2-109-e_1" w:date="2020-02-27T01:29:00Z">
        <w:r>
          <w:rPr>
            <w:color w:val="808080"/>
          </w:rPr>
          <w:t>er of WLAN IDs to report</w:t>
        </w:r>
      </w:ins>
    </w:p>
    <w:p w14:paraId="52963750" w14:textId="77777777" w:rsidR="0023268D" w:rsidRDefault="00AB3FF4">
      <w:pPr>
        <w:pStyle w:val="PL"/>
        <w:rPr>
          <w:ins w:id="4762" w:author="Huawei_RAN2-109-e_1" w:date="2020-02-27T01:29:00Z"/>
        </w:rPr>
      </w:pPr>
      <w:ins w:id="4763" w:author="Huawei_RAN2-109-e_1" w:date="2020-02-27T01:29:00Z">
        <w:r>
          <w:t xml:space="preserve">maxWLAN-Name-r16                        </w:t>
        </w:r>
        <w:r>
          <w:rPr>
            <w:color w:val="993366"/>
          </w:rPr>
          <w:t>INTEGER</w:t>
        </w:r>
        <w:r>
          <w:t xml:space="preserve"> ::= 4       </w:t>
        </w:r>
        <w:r>
          <w:rPr>
            <w:color w:val="808080"/>
          </w:rPr>
          <w:t>-- Maximum number of WLAN name</w:t>
        </w:r>
      </w:ins>
    </w:p>
    <w:p w14:paraId="67D4E634" w14:textId="77777777" w:rsidR="0023268D" w:rsidRDefault="00AB3FF4">
      <w:pPr>
        <w:pStyle w:val="PL"/>
        <w:rPr>
          <w:ins w:id="4764" w:author="Huawei_RAN2-109-e_1" w:date="2020-02-27T01:29:00Z"/>
          <w:color w:val="808080"/>
        </w:rPr>
      </w:pPr>
      <w:ins w:id="4765" w:author="Huawei_RAN2-109-e_1" w:date="2020-02-27T01:29:00Z">
        <w:r>
          <w:rPr>
            <w:rFonts w:eastAsia="等线"/>
            <w:lang w:eastAsia="zh-CN"/>
          </w:rPr>
          <w:t>maxRAReport</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ins>
      <w:ins w:id="4766" w:author="Huawei_RAN2-109-e_1" w:date="2020-02-27T01:30:00Z">
        <w:r>
          <w:rPr>
            <w:rFonts w:eastAsia="等线"/>
            <w:lang w:eastAsia="zh-CN"/>
          </w:rPr>
          <w:tab/>
        </w:r>
      </w:ins>
      <w:ins w:id="4767" w:author="Huawei_RAN2-109-e_1" w:date="2020-02-27T01:29:00Z">
        <w:r>
          <w:rPr>
            <w:color w:val="993366"/>
          </w:rPr>
          <w:t>INTEGER</w:t>
        </w:r>
        <w:r>
          <w:t xml:space="preserve"> ::= 8       </w:t>
        </w:r>
        <w:r>
          <w:rPr>
            <w:color w:val="808080"/>
          </w:rPr>
          <w:t>-- Maximum number of RA pr</w:t>
        </w:r>
        <w:r>
          <w:rPr>
            <w:color w:val="808080"/>
          </w:rPr>
          <w:t>ocedures information to be included in the RA report</w:t>
        </w:r>
      </w:ins>
    </w:p>
    <w:bookmarkEnd w:id="4758"/>
    <w:p w14:paraId="6D90598A" w14:textId="77777777" w:rsidR="0023268D" w:rsidRDefault="0023268D">
      <w:pPr>
        <w:pStyle w:val="PL"/>
      </w:pPr>
    </w:p>
    <w:p w14:paraId="55C7FE9D" w14:textId="77777777" w:rsidR="0023268D" w:rsidRDefault="00AB3FF4">
      <w:pPr>
        <w:pStyle w:val="PL"/>
        <w:rPr>
          <w:color w:val="808080"/>
        </w:rPr>
      </w:pPr>
      <w:r>
        <w:rPr>
          <w:color w:val="808080"/>
        </w:rPr>
        <w:lastRenderedPageBreak/>
        <w:t>-- TAG-MULTIPLICITY-AND-TYPE-CONSTRAINT-DEFINITIONS-STOP</w:t>
      </w:r>
    </w:p>
    <w:p w14:paraId="747FB40F" w14:textId="77777777" w:rsidR="0023268D" w:rsidRDefault="00AB3FF4">
      <w:pPr>
        <w:pStyle w:val="PL"/>
        <w:rPr>
          <w:color w:val="808080"/>
        </w:rPr>
      </w:pPr>
      <w:r>
        <w:rPr>
          <w:color w:val="808080"/>
        </w:rPr>
        <w:t>-- ASN1STOP</w:t>
      </w:r>
    </w:p>
    <w:p w14:paraId="622B9A49" w14:textId="77777777" w:rsidR="0023268D" w:rsidRDefault="0023268D"/>
    <w:p w14:paraId="3DCABFA8" w14:textId="77777777" w:rsidR="0023268D" w:rsidRDefault="00AB3FF4">
      <w:pPr>
        <w:pStyle w:val="3"/>
        <w:rPr>
          <w:lang w:val="en-GB"/>
        </w:rPr>
      </w:pPr>
      <w:bookmarkStart w:id="4768" w:name="_Toc20426211"/>
      <w:bookmarkStart w:id="4769" w:name="_Toc29321608"/>
      <w:r>
        <w:rPr>
          <w:lang w:val="en-GB"/>
        </w:rPr>
        <w:t>–</w:t>
      </w:r>
      <w:r>
        <w:rPr>
          <w:lang w:val="en-GB"/>
        </w:rPr>
        <w:tab/>
        <w:t>End of NR-RRC-Definitions</w:t>
      </w:r>
      <w:bookmarkEnd w:id="4768"/>
      <w:bookmarkEnd w:id="4769"/>
    </w:p>
    <w:p w14:paraId="26276168" w14:textId="77777777" w:rsidR="0023268D" w:rsidRDefault="00AB3FF4">
      <w:pPr>
        <w:pStyle w:val="PL"/>
        <w:rPr>
          <w:color w:val="808080"/>
        </w:rPr>
      </w:pPr>
      <w:r>
        <w:rPr>
          <w:color w:val="808080"/>
        </w:rPr>
        <w:t>-- ASN1START</w:t>
      </w:r>
    </w:p>
    <w:p w14:paraId="4FD0904C" w14:textId="77777777" w:rsidR="0023268D" w:rsidRDefault="0023268D">
      <w:pPr>
        <w:pStyle w:val="PL"/>
      </w:pPr>
    </w:p>
    <w:p w14:paraId="0F3C9252" w14:textId="77777777" w:rsidR="0023268D" w:rsidRDefault="00AB3FF4">
      <w:pPr>
        <w:pStyle w:val="PL"/>
      </w:pPr>
      <w:r>
        <w:t>END</w:t>
      </w:r>
    </w:p>
    <w:p w14:paraId="21C61E0C" w14:textId="77777777" w:rsidR="0023268D" w:rsidRDefault="0023268D">
      <w:pPr>
        <w:pStyle w:val="PL"/>
      </w:pPr>
    </w:p>
    <w:p w14:paraId="487B660F" w14:textId="77777777" w:rsidR="0023268D" w:rsidRDefault="00AB3FF4">
      <w:pPr>
        <w:pStyle w:val="PL"/>
        <w:rPr>
          <w:color w:val="808080"/>
        </w:rPr>
      </w:pPr>
      <w:r>
        <w:rPr>
          <w:color w:val="808080"/>
        </w:rPr>
        <w:t>-- ASN1STOP</w:t>
      </w:r>
    </w:p>
    <w:p w14:paraId="41073407" w14:textId="77777777" w:rsidR="0023268D" w:rsidRDefault="0023268D"/>
    <w:p w14:paraId="4C63BD92" w14:textId="77777777" w:rsidR="0023268D" w:rsidRDefault="00AB3FF4">
      <w:pPr>
        <w:pStyle w:val="2"/>
        <w:rPr>
          <w:lang w:val="en-GB"/>
        </w:rPr>
      </w:pPr>
      <w:bookmarkStart w:id="4770" w:name="_Toc20426212"/>
      <w:bookmarkStart w:id="4771" w:name="_Toc29321609"/>
      <w:r>
        <w:rPr>
          <w:lang w:val="en-GB"/>
        </w:rPr>
        <w:t>6.5</w:t>
      </w:r>
      <w:r>
        <w:rPr>
          <w:lang w:val="en-GB"/>
        </w:rPr>
        <w:tab/>
        <w:t>Short Message</w:t>
      </w:r>
      <w:bookmarkEnd w:id="4770"/>
      <w:bookmarkEnd w:id="4771"/>
    </w:p>
    <w:p w14:paraId="296C5964" w14:textId="77777777" w:rsidR="0023268D" w:rsidRDefault="00AB3FF4">
      <w:r>
        <w:t>Short Messages can be transmitted on PDCCH using P-RNT</w:t>
      </w:r>
      <w:r>
        <w:t xml:space="preserve">I with or without associated </w:t>
      </w:r>
      <w:r>
        <w:rPr>
          <w:i/>
        </w:rPr>
        <w:t xml:space="preserve">Paging </w:t>
      </w:r>
      <w:r>
        <w:t>message using Short Message field in DCI format 1_0 (see TS 38.212 [17], clause 7.3.1.2.1).</w:t>
      </w:r>
    </w:p>
    <w:p w14:paraId="3CAE1284" w14:textId="77777777" w:rsidR="0023268D" w:rsidRDefault="00AB3FF4">
      <w:r>
        <w:t>Table 6.5-1 defines Short Messages. Bit 1 is the most significant bit.</w:t>
      </w:r>
    </w:p>
    <w:p w14:paraId="7D092CD6" w14:textId="77777777" w:rsidR="0023268D" w:rsidRDefault="00AB3FF4">
      <w:pPr>
        <w:pStyle w:val="TH"/>
        <w:rPr>
          <w:lang w:val="en-GB"/>
        </w:rPr>
      </w:pPr>
      <w:r>
        <w:rPr>
          <w:lang w:val="en-GB"/>
        </w:rP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23268D" w14:paraId="3C0F1167" w14:textId="77777777">
        <w:tc>
          <w:tcPr>
            <w:tcW w:w="1701" w:type="dxa"/>
            <w:tcBorders>
              <w:top w:val="single" w:sz="4" w:space="0" w:color="auto"/>
              <w:left w:val="single" w:sz="4" w:space="0" w:color="auto"/>
              <w:bottom w:val="single" w:sz="4" w:space="0" w:color="auto"/>
              <w:right w:val="single" w:sz="4" w:space="0" w:color="auto"/>
            </w:tcBorders>
          </w:tcPr>
          <w:p w14:paraId="640A1A9B" w14:textId="77777777" w:rsidR="0023268D" w:rsidRDefault="00AB3FF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72AB98BA" w14:textId="77777777" w:rsidR="0023268D" w:rsidRDefault="00AB3FF4">
            <w:pPr>
              <w:pStyle w:val="TAH"/>
              <w:rPr>
                <w:rFonts w:eastAsia="Calibri"/>
                <w:lang w:val="en-GB" w:eastAsia="ja-JP"/>
              </w:rPr>
            </w:pPr>
            <w:r>
              <w:rPr>
                <w:rFonts w:eastAsia="Calibri"/>
                <w:lang w:val="en-GB" w:eastAsia="ja-JP"/>
              </w:rPr>
              <w:t>Short Message</w:t>
            </w:r>
          </w:p>
        </w:tc>
      </w:tr>
      <w:tr w:rsidR="0023268D" w14:paraId="7A287F62" w14:textId="77777777">
        <w:tc>
          <w:tcPr>
            <w:tcW w:w="1701" w:type="dxa"/>
            <w:tcBorders>
              <w:top w:val="single" w:sz="4" w:space="0" w:color="auto"/>
              <w:left w:val="single" w:sz="4" w:space="0" w:color="auto"/>
              <w:bottom w:val="single" w:sz="4" w:space="0" w:color="auto"/>
              <w:right w:val="single" w:sz="4" w:space="0" w:color="auto"/>
            </w:tcBorders>
          </w:tcPr>
          <w:p w14:paraId="291B83BF" w14:textId="77777777" w:rsidR="0023268D" w:rsidRDefault="00AB3FF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1F99FC5F" w14:textId="77777777" w:rsidR="0023268D" w:rsidRDefault="00AB3FF4">
            <w:pPr>
              <w:pStyle w:val="TAL"/>
              <w:rPr>
                <w:rFonts w:eastAsia="Calibri"/>
                <w:b/>
                <w:bCs/>
                <w:i/>
                <w:iCs/>
                <w:lang w:val="en-GB"/>
              </w:rPr>
            </w:pPr>
            <w:r>
              <w:rPr>
                <w:rFonts w:eastAsia="Calibri"/>
                <w:b/>
                <w:bCs/>
                <w:i/>
                <w:iCs/>
                <w:lang w:val="en-GB"/>
              </w:rPr>
              <w:t>systemInfoModification</w:t>
            </w:r>
          </w:p>
          <w:p w14:paraId="71739503" w14:textId="77777777" w:rsidR="0023268D" w:rsidRDefault="00AB3FF4">
            <w:pPr>
              <w:pStyle w:val="TAL"/>
              <w:rPr>
                <w:rFonts w:eastAsia="Calibri"/>
                <w:lang w:val="en-GB"/>
              </w:rPr>
            </w:pPr>
            <w:r>
              <w:rPr>
                <w:rFonts w:eastAsia="Calibri"/>
                <w:lang w:val="en-GB"/>
              </w:rPr>
              <w:t>If set to 1: indication of a BCCH modification other than SIB6, SIB7 and SIB8.</w:t>
            </w:r>
          </w:p>
        </w:tc>
      </w:tr>
      <w:tr w:rsidR="0023268D" w14:paraId="1AFE1EBE" w14:textId="77777777">
        <w:tc>
          <w:tcPr>
            <w:tcW w:w="1701" w:type="dxa"/>
            <w:tcBorders>
              <w:top w:val="single" w:sz="4" w:space="0" w:color="auto"/>
              <w:left w:val="single" w:sz="4" w:space="0" w:color="auto"/>
              <w:bottom w:val="single" w:sz="4" w:space="0" w:color="auto"/>
              <w:right w:val="single" w:sz="4" w:space="0" w:color="auto"/>
            </w:tcBorders>
          </w:tcPr>
          <w:p w14:paraId="7EABD6FF" w14:textId="77777777" w:rsidR="0023268D" w:rsidRDefault="00AB3FF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2163F358" w14:textId="77777777" w:rsidR="0023268D" w:rsidRDefault="00AB3FF4">
            <w:pPr>
              <w:pStyle w:val="TAL"/>
              <w:rPr>
                <w:rFonts w:eastAsia="Calibri"/>
                <w:b/>
                <w:bCs/>
                <w:i/>
                <w:iCs/>
                <w:lang w:val="en-GB"/>
              </w:rPr>
            </w:pPr>
            <w:r>
              <w:rPr>
                <w:rFonts w:eastAsia="Calibri"/>
                <w:b/>
                <w:bCs/>
                <w:i/>
                <w:iCs/>
                <w:lang w:val="en-GB"/>
              </w:rPr>
              <w:t>etwsAndCmasIndication</w:t>
            </w:r>
          </w:p>
          <w:p w14:paraId="127B3071" w14:textId="77777777" w:rsidR="0023268D" w:rsidRDefault="00AB3FF4">
            <w:pPr>
              <w:pStyle w:val="TAL"/>
              <w:rPr>
                <w:rFonts w:eastAsia="Calibri"/>
                <w:lang w:val="en-GB"/>
              </w:rPr>
            </w:pPr>
            <w:r>
              <w:rPr>
                <w:rFonts w:eastAsia="Calibri"/>
                <w:lang w:val="en-GB"/>
              </w:rPr>
              <w:t>If set to 1: indication of an ETWS primary notification and/or an ETWS secondary notification and/or a CMAS notification.</w:t>
            </w:r>
          </w:p>
        </w:tc>
      </w:tr>
      <w:tr w:rsidR="0023268D" w14:paraId="0E79214B" w14:textId="77777777">
        <w:tc>
          <w:tcPr>
            <w:tcW w:w="1701" w:type="dxa"/>
            <w:tcBorders>
              <w:top w:val="single" w:sz="4" w:space="0" w:color="auto"/>
              <w:left w:val="single" w:sz="4" w:space="0" w:color="auto"/>
              <w:bottom w:val="single" w:sz="4" w:space="0" w:color="auto"/>
              <w:right w:val="single" w:sz="4" w:space="0" w:color="auto"/>
            </w:tcBorders>
          </w:tcPr>
          <w:p w14:paraId="21EE21A3" w14:textId="77777777" w:rsidR="0023268D" w:rsidRDefault="00AB3FF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78D300C" w14:textId="77777777" w:rsidR="0023268D" w:rsidRDefault="00AB3FF4">
            <w:pPr>
              <w:pStyle w:val="TAL"/>
              <w:rPr>
                <w:rFonts w:cs="Arial"/>
                <w:szCs w:val="18"/>
                <w:lang w:val="en-GB" w:eastAsia="ja-JP"/>
              </w:rPr>
            </w:pPr>
            <w:r>
              <w:rPr>
                <w:rFonts w:cs="Arial"/>
                <w:szCs w:val="18"/>
                <w:lang w:val="en-GB" w:eastAsia="ja-JP"/>
              </w:rPr>
              <w:t>Not used in this release of the specification, and shall be ignored by UE if received.</w:t>
            </w:r>
          </w:p>
        </w:tc>
      </w:tr>
    </w:tbl>
    <w:p w14:paraId="57FEE10F" w14:textId="77777777" w:rsidR="0023268D" w:rsidRDefault="0023268D"/>
    <w:p w14:paraId="680CD9BC" w14:textId="77777777" w:rsidR="0023268D" w:rsidRDefault="00AB3FF4">
      <w:pPr>
        <w:pStyle w:val="1"/>
      </w:pPr>
      <w:bookmarkStart w:id="4772" w:name="_Toc20426213"/>
      <w:bookmarkStart w:id="4773" w:name="_Toc29321610"/>
      <w:r>
        <w:lastRenderedPageBreak/>
        <w:t>7</w:t>
      </w:r>
      <w:r>
        <w:tab/>
        <w:t>Variables and constants</w:t>
      </w:r>
      <w:bookmarkEnd w:id="4772"/>
      <w:bookmarkEnd w:id="4773"/>
    </w:p>
    <w:p w14:paraId="5009E09B" w14:textId="77777777" w:rsidR="0023268D" w:rsidRDefault="00AB3FF4">
      <w:pPr>
        <w:pStyle w:val="2"/>
        <w:rPr>
          <w:lang w:val="en-GB"/>
        </w:rPr>
      </w:pPr>
      <w:bookmarkStart w:id="4774" w:name="_Toc29321611"/>
      <w:bookmarkStart w:id="4775" w:name="_Toc20426214"/>
      <w:r>
        <w:rPr>
          <w:lang w:val="en-GB"/>
        </w:rPr>
        <w:t>7.1</w:t>
      </w:r>
      <w:r>
        <w:rPr>
          <w:lang w:val="en-GB"/>
        </w:rPr>
        <w:tab/>
        <w:t>Timers</w:t>
      </w:r>
      <w:bookmarkEnd w:id="4774"/>
      <w:bookmarkEnd w:id="4775"/>
    </w:p>
    <w:p w14:paraId="25FA75F3" w14:textId="77777777" w:rsidR="0023268D" w:rsidRDefault="00AB3FF4">
      <w:pPr>
        <w:pStyle w:val="3"/>
        <w:rPr>
          <w:lang w:val="en-GB"/>
        </w:rPr>
      </w:pPr>
      <w:bookmarkStart w:id="4776" w:name="_Toc20426215"/>
      <w:bookmarkStart w:id="4777" w:name="_Toc29321612"/>
      <w:r>
        <w:rPr>
          <w:lang w:val="en-GB"/>
        </w:rPr>
        <w:t>7.1.1</w:t>
      </w:r>
      <w:r>
        <w:rPr>
          <w:lang w:val="en-GB"/>
        </w:rPr>
        <w:tab/>
        <w:t>Timers (Informative)</w:t>
      </w:r>
      <w:bookmarkEnd w:id="4776"/>
      <w:bookmarkEnd w:id="477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3268D" w14:paraId="54EFA9F0"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48BA460" w14:textId="77777777" w:rsidR="0023268D" w:rsidRDefault="00AB3FF4">
            <w:pPr>
              <w:pStyle w:val="TAH"/>
              <w:rPr>
                <w:lang w:val="en-GB" w:eastAsia="en-GB"/>
              </w:rPr>
            </w:pPr>
            <w:r>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tcPr>
          <w:p w14:paraId="4C2DBA16" w14:textId="77777777" w:rsidR="0023268D" w:rsidRDefault="00AB3FF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1148B536" w14:textId="77777777" w:rsidR="0023268D" w:rsidRDefault="00AB3FF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2D5C9C94" w14:textId="77777777" w:rsidR="0023268D" w:rsidRDefault="00AB3FF4">
            <w:pPr>
              <w:pStyle w:val="TAH"/>
              <w:rPr>
                <w:lang w:val="en-GB" w:eastAsia="en-GB"/>
              </w:rPr>
            </w:pPr>
            <w:r>
              <w:rPr>
                <w:lang w:val="en-GB" w:eastAsia="en-GB"/>
              </w:rPr>
              <w:t>At expiry</w:t>
            </w:r>
          </w:p>
        </w:tc>
      </w:tr>
      <w:tr w:rsidR="0023268D" w14:paraId="7A00387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5743AB" w14:textId="77777777" w:rsidR="0023268D" w:rsidRDefault="00AB3FF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73CBA4AD" w14:textId="77777777" w:rsidR="0023268D" w:rsidRDefault="00AB3FF4">
            <w:pPr>
              <w:pStyle w:val="TAL"/>
              <w:rPr>
                <w:lang w:val="en-GB" w:eastAsia="en-GB"/>
              </w:rPr>
            </w:pPr>
            <w:r>
              <w:rPr>
                <w:lang w:val="en-GB" w:eastAsia="ja-JP"/>
              </w:rPr>
              <w:t>Upon transmission of</w:t>
            </w:r>
            <w:r>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66796B78" w14:textId="77777777" w:rsidR="0023268D" w:rsidRDefault="00AB3FF4">
            <w:pPr>
              <w:pStyle w:val="TAL"/>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5B1CC6B7" w14:textId="77777777" w:rsidR="0023268D" w:rsidRDefault="00AB3FF4">
            <w:pPr>
              <w:pStyle w:val="TAL"/>
              <w:rPr>
                <w:lang w:val="en-GB" w:eastAsia="en-GB"/>
              </w:rPr>
            </w:pPr>
            <w:r>
              <w:rPr>
                <w:rFonts w:cs="Arial"/>
                <w:szCs w:val="18"/>
                <w:lang w:val="en-GB" w:eastAsia="ja-JP"/>
              </w:rPr>
              <w:t xml:space="preserve">Perform the actions as specified in 5.3.3.7. </w:t>
            </w:r>
          </w:p>
        </w:tc>
      </w:tr>
      <w:tr w:rsidR="0023268D" w14:paraId="573FB6D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821858" w14:textId="77777777" w:rsidR="0023268D" w:rsidRDefault="00AB3FF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1AECEB52" w14:textId="77777777" w:rsidR="0023268D" w:rsidRDefault="00AB3FF4">
            <w:pPr>
              <w:pStyle w:val="TAL"/>
              <w:rPr>
                <w:lang w:val="en-GB" w:eastAsia="en-GB"/>
              </w:rPr>
            </w:pPr>
            <w:r>
              <w:rPr>
                <w:lang w:val="en-GB" w:eastAsia="en-GB"/>
              </w:rPr>
              <w:t xml:space="preserve">Upon transmission of </w:t>
            </w:r>
            <w:r>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0E0C6C4E" w14:textId="77777777" w:rsidR="0023268D" w:rsidRDefault="00AB3FF4">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0DA392B4" w14:textId="77777777" w:rsidR="0023268D" w:rsidRDefault="00AB3FF4">
            <w:pPr>
              <w:pStyle w:val="TAL"/>
              <w:rPr>
                <w:lang w:val="en-GB" w:eastAsia="en-GB"/>
              </w:rPr>
            </w:pPr>
            <w:r>
              <w:rPr>
                <w:lang w:val="en-GB" w:eastAsia="en-GB"/>
              </w:rPr>
              <w:t>Go to RRC_IDLE</w:t>
            </w:r>
          </w:p>
        </w:tc>
      </w:tr>
      <w:tr w:rsidR="0023268D" w14:paraId="1687489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573452" w14:textId="77777777" w:rsidR="0023268D" w:rsidRDefault="00AB3FF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267F072E" w14:textId="77777777" w:rsidR="0023268D" w:rsidRDefault="00AB3FF4">
            <w:pPr>
              <w:pStyle w:val="TAL"/>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72433DEF" w14:textId="77777777" w:rsidR="0023268D" w:rsidRDefault="00AB3FF4">
            <w:pPr>
              <w:pStyle w:val="TAL"/>
              <w:rPr>
                <w:lang w:val="en-GB" w:eastAsia="en-GB"/>
              </w:rPr>
            </w:pPr>
            <w:r>
              <w:rPr>
                <w:rFonts w:cs="Arial"/>
                <w:lang w:val="en-GB" w:eastAsia="ja-JP"/>
              </w:rPr>
              <w:t>Upon entering RRC_CONNECTED or RRC_IDLE, upo</w:t>
            </w:r>
            <w:r>
              <w:rPr>
                <w:rFonts w:cs="Arial"/>
                <w:lang w:val="en-GB" w:eastAsia="ja-JP"/>
              </w:rPr>
              <w:t xml:space="preserve">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8ABEBF1" w14:textId="77777777" w:rsidR="0023268D" w:rsidRDefault="00AB3FF4">
            <w:pPr>
              <w:pStyle w:val="TAL"/>
              <w:rPr>
                <w:lang w:val="en-GB" w:eastAsia="en-GB"/>
              </w:rPr>
            </w:pPr>
            <w:r>
              <w:rPr>
                <w:rFonts w:cs="Arial"/>
                <w:szCs w:val="18"/>
                <w:lang w:val="en-GB" w:eastAsia="ja-JP"/>
              </w:rPr>
              <w:t>Inform upper layers about barring alleviation as specified in 5.3.14.4</w:t>
            </w:r>
          </w:p>
        </w:tc>
      </w:tr>
      <w:tr w:rsidR="0023268D" w14:paraId="6C0B4E8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EF923CB" w14:textId="77777777" w:rsidR="0023268D" w:rsidRDefault="00AB3FF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16DF1983" w14:textId="77777777" w:rsidR="0023268D" w:rsidRDefault="00AB3FF4">
            <w:pPr>
              <w:pStyle w:val="TAL"/>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07E2663F" w14:textId="77777777" w:rsidR="0023268D" w:rsidRDefault="00AB3FF4">
            <w:pPr>
              <w:pStyle w:val="TAL"/>
              <w:rPr>
                <w:lang w:val="en-GB" w:eastAsia="en-GB"/>
              </w:rPr>
            </w:pPr>
            <w:r>
              <w:rPr>
                <w:lang w:val="en-GB" w:eastAsia="en-GB"/>
              </w:rPr>
              <w:t>Upon successful completion of random ac</w:t>
            </w:r>
            <w:r>
              <w:rPr>
                <w:lang w:val="en-GB" w:eastAsia="en-GB"/>
              </w:rPr>
              <w:t>cess on the corresponding SpCell</w:t>
            </w:r>
          </w:p>
          <w:p w14:paraId="13794672" w14:textId="77777777" w:rsidR="0023268D" w:rsidRDefault="00AB3FF4">
            <w:pPr>
              <w:pStyle w:val="TAL"/>
              <w:rPr>
                <w:lang w:val="en-GB" w:eastAsia="en-GB"/>
              </w:rPr>
            </w:pPr>
            <w:r>
              <w:rPr>
                <w:lang w:val="en-GB" w:eastAsia="en-GB"/>
              </w:rPr>
              <w:t xml:space="preserve">For T304 of SCG, </w:t>
            </w:r>
            <w:r>
              <w:rPr>
                <w:rFonts w:eastAsia="宋体"/>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2E9048CD" w14:textId="77777777" w:rsidR="0023268D" w:rsidRDefault="00AB3FF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w:t>
            </w:r>
            <w:r>
              <w:rPr>
                <w:lang w:val="en-GB" w:eastAsia="en-GB"/>
              </w:rPr>
              <w:t>ons applicable for the source RAT.</w:t>
            </w:r>
          </w:p>
          <w:p w14:paraId="70459B97" w14:textId="77777777" w:rsidR="0023268D" w:rsidRDefault="0023268D">
            <w:pPr>
              <w:pStyle w:val="TAL"/>
              <w:rPr>
                <w:lang w:val="en-GB" w:eastAsia="en-GB"/>
              </w:rPr>
            </w:pPr>
          </w:p>
          <w:p w14:paraId="396ED5C2" w14:textId="77777777" w:rsidR="0023268D" w:rsidRDefault="00AB3FF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23268D" w14:paraId="43079AC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8CFEC08" w14:textId="77777777" w:rsidR="0023268D" w:rsidRDefault="00AB3FF4">
            <w:pPr>
              <w:pStyle w:val="TAL"/>
              <w:rPr>
                <w:lang w:val="en-GB" w:eastAsia="en-GB"/>
              </w:rPr>
            </w:pPr>
            <w:r>
              <w:rPr>
                <w:lang w:val="en-GB" w:eastAsia="en-GB"/>
              </w:rPr>
              <w:lastRenderedPageBreak/>
              <w:t>T310</w:t>
            </w:r>
          </w:p>
          <w:p w14:paraId="2B9EACE0" w14:textId="77777777" w:rsidR="0023268D" w:rsidRDefault="0023268D">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015AC92C" w14:textId="77777777" w:rsidR="0023268D" w:rsidRDefault="00AB3FF4">
            <w:pPr>
              <w:pStyle w:val="TAL"/>
              <w:rPr>
                <w:lang w:val="en-GB" w:eastAsia="en-GB"/>
              </w:rPr>
            </w:pPr>
            <w:r>
              <w:rPr>
                <w:lang w:val="en-GB" w:eastAsia="en-GB"/>
              </w:rPr>
              <w:t xml:space="preserve">Upon detecting physical layer problems for the SpCell i.e. </w:t>
            </w:r>
            <w:r>
              <w:rPr>
                <w:lang w:val="en-GB" w:eastAsia="en-GB"/>
              </w:rPr>
              <w:t>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2E44E84" w14:textId="77777777" w:rsidR="0023268D" w:rsidRDefault="00AB3FF4">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w:t>
            </w:r>
            <w:r>
              <w:rPr>
                <w:lang w:val="en-GB" w:eastAsia="en-GB"/>
              </w:rPr>
              <w:t>itiating the connection re-establishment procedure.</w:t>
            </w:r>
          </w:p>
          <w:p w14:paraId="5BA4D3E7" w14:textId="77777777" w:rsidR="0023268D" w:rsidRDefault="00AB3FF4">
            <w:pPr>
              <w:pStyle w:val="TAL"/>
              <w:rPr>
                <w:lang w:val="en-GB" w:eastAsia="en-GB"/>
              </w:rPr>
            </w:pPr>
            <w:r>
              <w:rPr>
                <w:lang w:val="en-GB" w:eastAsia="en-GB"/>
              </w:rPr>
              <w:t>Upon SCG release, if the T310 is kept in SCG.</w:t>
            </w:r>
          </w:p>
          <w:p w14:paraId="5D6221DD" w14:textId="77777777" w:rsidR="0023268D" w:rsidRDefault="0023268D">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8BA14D2" w14:textId="77777777" w:rsidR="0023268D" w:rsidRDefault="00AB3FF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35BD8798" w14:textId="77777777" w:rsidR="0023268D" w:rsidRDefault="00AB3FF4">
            <w:pPr>
              <w:pStyle w:val="TAL"/>
              <w:rPr>
                <w:lang w:val="en-GB" w:eastAsia="en-GB"/>
              </w:rPr>
            </w:pPr>
            <w:r>
              <w:rPr>
                <w:lang w:val="en-GB" w:eastAsia="en-GB"/>
              </w:rPr>
              <w:t xml:space="preserve">If the T310 is kept in </w:t>
            </w:r>
            <w:r>
              <w:rPr>
                <w:lang w:val="en-GB" w:eastAsia="en-GB"/>
              </w:rPr>
              <w:t>SCG, Inform E-UTRAN/NR about the SCG radio link failure by initiating the SCG failure information procedure as specified in 5.7.3.</w:t>
            </w:r>
          </w:p>
        </w:tc>
      </w:tr>
      <w:tr w:rsidR="0023268D" w14:paraId="3B70A20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5C88B00" w14:textId="77777777" w:rsidR="0023268D" w:rsidRDefault="00AB3FF4">
            <w:pPr>
              <w:pStyle w:val="TAL"/>
              <w:rPr>
                <w:lang w:val="en-GB" w:eastAsia="en-GB"/>
              </w:rPr>
            </w:pPr>
            <w:r>
              <w:rPr>
                <w:lang w:val="en-GB" w:eastAsia="en-GB"/>
              </w:rPr>
              <w:t>T311</w:t>
            </w:r>
          </w:p>
          <w:p w14:paraId="49892AE8" w14:textId="77777777" w:rsidR="0023268D" w:rsidRDefault="0023268D">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2E3FF10E" w14:textId="77777777" w:rsidR="0023268D" w:rsidRDefault="00AB3FF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660F79B4" w14:textId="77777777" w:rsidR="0023268D" w:rsidRDefault="00AB3FF4">
            <w:pPr>
              <w:pStyle w:val="TAL"/>
              <w:rPr>
                <w:lang w:val="en-GB" w:eastAsia="en-GB"/>
              </w:rPr>
            </w:pPr>
            <w:r>
              <w:rPr>
                <w:lang w:val="en-GB" w:eastAsia="en-GB"/>
              </w:rPr>
              <w:t>Upon selection of a suitable NR cell or a cell using ano</w:t>
            </w:r>
            <w:r>
              <w:rPr>
                <w:lang w:val="en-GB" w:eastAsia="en-GB"/>
              </w:rPr>
              <w:t>ther RAT.</w:t>
            </w:r>
          </w:p>
        </w:tc>
        <w:tc>
          <w:tcPr>
            <w:tcW w:w="2836" w:type="dxa"/>
            <w:tcBorders>
              <w:top w:val="single" w:sz="4" w:space="0" w:color="auto"/>
              <w:left w:val="single" w:sz="4" w:space="0" w:color="auto"/>
              <w:bottom w:val="single" w:sz="4" w:space="0" w:color="auto"/>
              <w:right w:val="single" w:sz="4" w:space="0" w:color="auto"/>
            </w:tcBorders>
          </w:tcPr>
          <w:p w14:paraId="7ABCE380" w14:textId="77777777" w:rsidR="0023268D" w:rsidRDefault="00AB3FF4">
            <w:pPr>
              <w:pStyle w:val="TAL"/>
              <w:rPr>
                <w:lang w:val="en-GB" w:eastAsia="en-GB"/>
              </w:rPr>
            </w:pPr>
            <w:r>
              <w:rPr>
                <w:lang w:val="en-GB" w:eastAsia="en-GB"/>
              </w:rPr>
              <w:t>Enter RRC_IDLE</w:t>
            </w:r>
          </w:p>
        </w:tc>
      </w:tr>
      <w:tr w:rsidR="0023268D" w14:paraId="00E940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04E28C" w14:textId="77777777" w:rsidR="0023268D" w:rsidRDefault="00AB3FF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3574064D" w14:textId="77777777" w:rsidR="0023268D" w:rsidRDefault="00AB3FF4">
            <w:pPr>
              <w:pStyle w:val="TAL"/>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F22921D" w14:textId="77777777" w:rsidR="0023268D" w:rsidRDefault="00AB3FF4">
            <w:pPr>
              <w:pStyle w:val="TAL"/>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C4C29B8" w14:textId="77777777" w:rsidR="0023268D" w:rsidRDefault="00AB3FF4">
            <w:pPr>
              <w:pStyle w:val="TAL"/>
              <w:rPr>
                <w:lang w:val="en-GB" w:eastAsia="en-GB"/>
              </w:rPr>
            </w:pPr>
            <w:r>
              <w:rPr>
                <w:rFonts w:cs="Arial"/>
                <w:szCs w:val="18"/>
                <w:lang w:val="en-GB" w:eastAsia="ja-JP"/>
              </w:rPr>
              <w:t>Perform the actions as specified in 5.3.13.5.</w:t>
            </w:r>
          </w:p>
        </w:tc>
      </w:tr>
      <w:tr w:rsidR="0023268D" w14:paraId="363B157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F65D57A" w14:textId="77777777" w:rsidR="0023268D" w:rsidRDefault="00AB3FF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50BB66FD" w14:textId="77777777" w:rsidR="0023268D" w:rsidRDefault="00AB3FF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w:t>
            </w:r>
            <w:r>
              <w:rPr>
                <w:lang w:val="en-GB" w:eastAsia="ja-JP"/>
              </w:rPr>
              <w:t>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406AC9B2" w14:textId="77777777" w:rsidR="0023268D" w:rsidRDefault="00AB3FF4">
            <w:pPr>
              <w:pStyle w:val="TAL"/>
              <w:rPr>
                <w:lang w:val="en-GB" w:eastAsia="en-GB"/>
              </w:rPr>
            </w:pPr>
            <w:r>
              <w:rPr>
                <w:lang w:val="en-GB" w:eastAsia="ja-JP"/>
              </w:rPr>
              <w:t xml:space="preserve">Upon entering RRC_CONNECTED, upon reception of </w:t>
            </w:r>
            <w:r>
              <w:rPr>
                <w:i/>
                <w:lang w:val="en-GB" w:eastAsia="ja-JP"/>
              </w:rPr>
              <w:t>RRCRelease</w:t>
            </w:r>
            <w:r>
              <w:rPr>
                <w:lang w:val="en-GB" w:eastAsia="ja-JP"/>
              </w:rPr>
              <w:t xml:space="preserve">, when PLMN selection is performed on request by NAS, when the UE enters RRC_IDLE from RRC_INACTIVE, or upon cell (re)selection </w:t>
            </w:r>
            <w:r>
              <w:rPr>
                <w:lang w:val="en-GB" w:eastAsia="ja-JP"/>
              </w:rPr>
              <w:t>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5BC88249" w14:textId="77777777" w:rsidR="0023268D" w:rsidRDefault="00AB3FF4">
            <w:pPr>
              <w:pStyle w:val="TAL"/>
              <w:rPr>
                <w:lang w:val="en-GB" w:eastAsia="en-GB"/>
              </w:rPr>
            </w:pPr>
            <w:r>
              <w:rPr>
                <w:lang w:val="en-GB" w:eastAsia="ja-JP"/>
              </w:rPr>
              <w:t>Discard the cell reselection priority information provided by dedicated signalling.</w:t>
            </w:r>
          </w:p>
        </w:tc>
      </w:tr>
      <w:tr w:rsidR="0023268D" w14:paraId="36CE24D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B2719C" w14:textId="77777777" w:rsidR="0023268D" w:rsidRDefault="00AB3FF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3FBD342E" w14:textId="77777777" w:rsidR="0023268D" w:rsidRDefault="00AB3FF4">
            <w:pPr>
              <w:pStyle w:val="TAL"/>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8879FA0" w14:textId="77777777" w:rsidR="0023268D" w:rsidRDefault="00AB3FF4">
            <w:pPr>
              <w:pStyle w:val="TAL"/>
              <w:rPr>
                <w:lang w:val="en-GB" w:eastAsia="ja-JP"/>
              </w:rPr>
            </w:pPr>
            <w:r>
              <w:rPr>
                <w:lang w:val="en-GB" w:eastAsia="ja-JP"/>
              </w:rPr>
              <w:t>Upon acq</w:t>
            </w:r>
            <w:r>
              <w:rPr>
                <w:lang w:val="en-GB" w:eastAsia="ja-JP"/>
              </w:rPr>
              <w:t xml:space="preserve">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603B1F0" w14:textId="77777777" w:rsidR="0023268D" w:rsidRDefault="00AB3FF4">
            <w:pPr>
              <w:pStyle w:val="TAL"/>
              <w:rPr>
                <w:lang w:val="en-GB" w:eastAsia="ja-JP"/>
              </w:rPr>
            </w:pPr>
            <w:r>
              <w:rPr>
                <w:lang w:val="en-GB" w:eastAsia="ja-JP"/>
              </w:rPr>
              <w:t>Initiate the measurement reporting p</w:t>
            </w:r>
            <w:r>
              <w:rPr>
                <w:lang w:val="en-GB" w:eastAsia="ja-JP"/>
              </w:rPr>
              <w:t>rocedure, stop performing the related measurements.</w:t>
            </w:r>
          </w:p>
        </w:tc>
      </w:tr>
      <w:tr w:rsidR="0023268D" w14:paraId="6456ADF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D685873" w14:textId="77777777" w:rsidR="0023268D" w:rsidRDefault="00AB3FF4">
            <w:pPr>
              <w:pStyle w:val="TAL"/>
              <w:rPr>
                <w:lang w:val="en-GB" w:eastAsia="en-GB"/>
              </w:rPr>
            </w:pPr>
            <w:r>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4715EF6C" w14:textId="77777777" w:rsidR="0023268D" w:rsidRDefault="00AB3FF4">
            <w:pPr>
              <w:pStyle w:val="TAL"/>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F8ECC31" w14:textId="77777777" w:rsidR="0023268D" w:rsidRDefault="00AB3FF4">
            <w:pPr>
              <w:pStyle w:val="TAL"/>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143C31FF" w14:textId="77777777" w:rsidR="0023268D" w:rsidRDefault="00AB3FF4">
            <w:pPr>
              <w:pStyle w:val="TAL"/>
              <w:rPr>
                <w:lang w:val="en-GB" w:eastAsia="ja-JP"/>
              </w:rPr>
            </w:pPr>
            <w:r>
              <w:rPr>
                <w:lang w:val="en-GB" w:eastAsia="ja-JP"/>
              </w:rPr>
              <w:t>Initiate the measurement reporting procedure, stop performing the related measurements</w:t>
            </w:r>
            <w:r>
              <w:rPr>
                <w:i/>
                <w:lang w:val="en-GB" w:eastAsia="ja-JP"/>
              </w:rPr>
              <w:t>.</w:t>
            </w:r>
          </w:p>
        </w:tc>
      </w:tr>
      <w:tr w:rsidR="0023268D" w14:paraId="305D4E2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5CF4FB" w14:textId="77777777" w:rsidR="0023268D" w:rsidRDefault="00AB3FF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52F44FC" w14:textId="77777777" w:rsidR="0023268D" w:rsidRDefault="00AB3FF4">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1763E81" w14:textId="77777777" w:rsidR="0023268D" w:rsidRDefault="0023268D">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7048B539" w14:textId="77777777" w:rsidR="0023268D" w:rsidRDefault="00AB3FF4">
            <w:pPr>
              <w:pStyle w:val="TAL"/>
              <w:rPr>
                <w:lang w:val="en-GB" w:eastAsia="en-GB"/>
              </w:rPr>
            </w:pPr>
            <w:r>
              <w:rPr>
                <w:lang w:val="en-GB" w:eastAsia="en-GB"/>
              </w:rPr>
              <w:t xml:space="preserve">Stop deprioritisation of all frequencies or NR signalled by </w:t>
            </w:r>
            <w:r>
              <w:rPr>
                <w:i/>
                <w:lang w:val="en-GB" w:eastAsia="en-GB"/>
              </w:rPr>
              <w:t>RRCRelease.</w:t>
            </w:r>
          </w:p>
        </w:tc>
      </w:tr>
      <w:tr w:rsidR="0023268D" w14:paraId="6B75066C" w14:textId="77777777">
        <w:trPr>
          <w:cantSplit/>
          <w:ins w:id="4778"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068C3784" w14:textId="77777777" w:rsidR="0023268D" w:rsidRDefault="00AB3FF4">
            <w:pPr>
              <w:pStyle w:val="TAL"/>
              <w:rPr>
                <w:ins w:id="4779" w:author="Huawei_RAN2-109-e_1" w:date="2020-02-27T01:30:00Z"/>
                <w:lang w:val="en-GB" w:eastAsia="en-GB"/>
              </w:rPr>
            </w:pPr>
            <w:ins w:id="4780"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4C3A7468" w14:textId="77777777" w:rsidR="0023268D" w:rsidRDefault="00AB3FF4">
            <w:pPr>
              <w:pStyle w:val="TAL"/>
              <w:rPr>
                <w:ins w:id="4781" w:author="Huawei_RAN2-109-e_1" w:date="2020-02-27T01:30:00Z"/>
                <w:lang w:val="en-GB" w:eastAsia="en-GB"/>
              </w:rPr>
            </w:pPr>
            <w:ins w:id="4782"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79908F1F" w14:textId="77777777" w:rsidR="0023268D" w:rsidRDefault="00AB3FF4">
            <w:pPr>
              <w:pStyle w:val="TAL"/>
              <w:rPr>
                <w:ins w:id="4783" w:author="Huawei_RAN2-109-e_1" w:date="2020-02-27T01:30:00Z"/>
                <w:lang w:val="en-GB" w:eastAsia="en-GB"/>
              </w:rPr>
            </w:pPr>
            <w:ins w:id="4784" w:author="Huawei_RAN2-109-e_1" w:date="2020-02-27T01:30:00Z">
              <w:r>
                <w:rPr>
                  <w:lang w:val="en-US" w:eastAsia="ja-JP"/>
                </w:rPr>
                <w:t xml:space="preserve">Upon log volume exceeding the suitable UE memory, upon initiating the release of </w:t>
              </w:r>
              <w:r>
                <w:rPr>
                  <w:i/>
                  <w:iCs/>
                  <w:lang w:val="en-US" w:eastAsia="ja-JP"/>
                </w:rPr>
                <w:t>LoggedMeasurementConfiguration</w:t>
              </w:r>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9CF9432" w14:textId="77777777" w:rsidR="0023268D" w:rsidRDefault="00AB3FF4">
            <w:pPr>
              <w:pStyle w:val="TAL"/>
              <w:rPr>
                <w:ins w:id="4785" w:author="Huawei_RAN2-109-e_1" w:date="2020-02-27T01:30:00Z"/>
                <w:lang w:val="en-GB" w:eastAsia="en-GB"/>
              </w:rPr>
            </w:pPr>
            <w:ins w:id="4786" w:author="Huawei_RAN2-109-e_1" w:date="2020-02-27T01:30:00Z">
              <w:r>
                <w:rPr>
                  <w:lang w:val="en-US" w:eastAsia="ja-JP"/>
                </w:rPr>
                <w:t>Pe</w:t>
              </w:r>
              <w:r>
                <w:rPr>
                  <w:lang w:val="en-US" w:eastAsia="ja-JP"/>
                </w:rPr>
                <w:t>rform the actions specified in 5.7.x2.4</w:t>
              </w:r>
            </w:ins>
          </w:p>
        </w:tc>
      </w:tr>
      <w:tr w:rsidR="0023268D" w14:paraId="3692F94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844949" w14:textId="77777777" w:rsidR="0023268D" w:rsidRDefault="00AB3FF4">
            <w:pPr>
              <w:pStyle w:val="TAL"/>
              <w:rPr>
                <w:lang w:val="en-GB" w:eastAsia="en-GB"/>
              </w:rPr>
            </w:pPr>
            <w:r>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04FC264D" w14:textId="77777777" w:rsidR="0023268D" w:rsidRDefault="00AB3FF4">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5614F7" w14:textId="77777777" w:rsidR="0023268D" w:rsidRDefault="00AB3FF4">
            <w:pPr>
              <w:pStyle w:val="TAL"/>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宋体"/>
                <w:i/>
                <w:lang w:val="en-GB"/>
              </w:rPr>
              <w:t>.</w:t>
            </w:r>
          </w:p>
        </w:tc>
        <w:tc>
          <w:tcPr>
            <w:tcW w:w="2836" w:type="dxa"/>
            <w:tcBorders>
              <w:top w:val="single" w:sz="4" w:space="0" w:color="auto"/>
              <w:left w:val="single" w:sz="4" w:space="0" w:color="auto"/>
              <w:bottom w:val="single" w:sz="4" w:space="0" w:color="auto"/>
              <w:right w:val="single" w:sz="4" w:space="0" w:color="auto"/>
            </w:tcBorders>
          </w:tcPr>
          <w:p w14:paraId="796F1C06" w14:textId="77777777" w:rsidR="0023268D" w:rsidRDefault="00AB3FF4">
            <w:pPr>
              <w:pStyle w:val="TAL"/>
              <w:rPr>
                <w:rFonts w:eastAsia="Batang"/>
                <w:lang w:val="en-GB" w:eastAsia="en-GB"/>
              </w:rPr>
            </w:pPr>
            <w:r>
              <w:rPr>
                <w:lang w:val="en-GB" w:eastAsia="en-GB"/>
              </w:rPr>
              <w:t xml:space="preserve">No </w:t>
            </w:r>
            <w:r>
              <w:rPr>
                <w:lang w:val="en-GB" w:eastAsia="en-GB"/>
              </w:rPr>
              <w:t>action.</w:t>
            </w:r>
          </w:p>
        </w:tc>
      </w:tr>
      <w:tr w:rsidR="0023268D" w14:paraId="07CE64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F721699" w14:textId="77777777" w:rsidR="0023268D" w:rsidRDefault="00AB3FF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16D9C473" w14:textId="77777777" w:rsidR="0023268D" w:rsidRDefault="00AB3FF4">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3B523397" w14:textId="77777777" w:rsidR="0023268D" w:rsidRDefault="00AB3FF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B91EA17" w14:textId="77777777" w:rsidR="0023268D" w:rsidRDefault="00AB3FF4">
            <w:pPr>
              <w:pStyle w:val="TAL"/>
              <w:rPr>
                <w:lang w:val="en-GB" w:eastAsia="en-GB"/>
              </w:rPr>
            </w:pPr>
            <w:r>
              <w:rPr>
                <w:rFonts w:cs="Arial"/>
                <w:szCs w:val="18"/>
                <w:lang w:val="en-GB" w:eastAsia="en-GB"/>
              </w:rPr>
              <w:t>No action.</w:t>
            </w:r>
          </w:p>
        </w:tc>
      </w:tr>
      <w:tr w:rsidR="0023268D" w14:paraId="6A26783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E20013" w14:textId="77777777" w:rsidR="0023268D" w:rsidRDefault="00AB3FF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6029A434" w14:textId="77777777" w:rsidR="0023268D" w:rsidRDefault="00AB3FF4">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88D4DC9" w14:textId="77777777" w:rsidR="0023268D" w:rsidRDefault="00AB3FF4">
            <w:pPr>
              <w:pStyle w:val="TAL"/>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14:paraId="1FEDEB44" w14:textId="77777777" w:rsidR="0023268D" w:rsidRDefault="0023268D">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056761FA" w14:textId="77777777" w:rsidR="0023268D" w:rsidRDefault="00AB3FF4">
            <w:pPr>
              <w:pStyle w:val="TAL"/>
              <w:rPr>
                <w:lang w:val="en-GB" w:eastAsia="en-GB"/>
              </w:rPr>
            </w:pPr>
            <w:r>
              <w:rPr>
                <w:rFonts w:eastAsia="Batang"/>
                <w:lang w:val="en-GB" w:eastAsia="en-GB"/>
              </w:rPr>
              <w:t>Perform the actions as specified in 5.3.13.</w:t>
            </w:r>
          </w:p>
        </w:tc>
      </w:tr>
      <w:tr w:rsidR="0023268D" w14:paraId="42BA36F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0DF430D" w14:textId="77777777" w:rsidR="0023268D" w:rsidRDefault="00AB3FF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701C3ED5" w14:textId="77777777" w:rsidR="0023268D" w:rsidRDefault="00AB3FF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w:t>
            </w:r>
            <w:r>
              <w:rPr>
                <w:rFonts w:eastAsia="Batang"/>
                <w:lang w:val="en-GB" w:eastAsia="en-GB"/>
              </w:rPr>
              <w:t>y.</w:t>
            </w:r>
          </w:p>
        </w:tc>
        <w:tc>
          <w:tcPr>
            <w:tcW w:w="2836" w:type="dxa"/>
            <w:tcBorders>
              <w:top w:val="single" w:sz="4" w:space="0" w:color="auto"/>
              <w:left w:val="single" w:sz="4" w:space="0" w:color="auto"/>
              <w:bottom w:val="single" w:sz="4" w:space="0" w:color="auto"/>
              <w:right w:val="single" w:sz="4" w:space="0" w:color="auto"/>
            </w:tcBorders>
          </w:tcPr>
          <w:p w14:paraId="06A36DEA" w14:textId="77777777" w:rsidR="0023268D" w:rsidRDefault="00AB3FF4">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6BC594A" w14:textId="77777777" w:rsidR="0023268D" w:rsidRDefault="00AB3FF4">
            <w:pPr>
              <w:pStyle w:val="TAL"/>
              <w:rPr>
                <w:rFonts w:eastAsia="Batang"/>
                <w:lang w:val="en-GB" w:eastAsia="en-GB"/>
              </w:rPr>
            </w:pPr>
            <w:r>
              <w:rPr>
                <w:rFonts w:eastAsia="Batang"/>
                <w:lang w:val="en-GB" w:eastAsia="en-GB"/>
              </w:rPr>
              <w:t xml:space="preserve">Perform </w:t>
            </w:r>
            <w:r>
              <w:rPr>
                <w:rFonts w:eastAsia="Batang"/>
                <w:lang w:val="en-GB" w:eastAsia="en-GB"/>
              </w:rPr>
              <w:t>the actions as specified in 5.3.14.4.</w:t>
            </w:r>
          </w:p>
        </w:tc>
      </w:tr>
    </w:tbl>
    <w:p w14:paraId="7CDB555A" w14:textId="77777777" w:rsidR="0023268D" w:rsidRDefault="0023268D"/>
    <w:p w14:paraId="056663AC" w14:textId="77777777" w:rsidR="0023268D" w:rsidRDefault="00AB3FF4">
      <w:pPr>
        <w:pStyle w:val="3"/>
        <w:rPr>
          <w:lang w:val="en-GB"/>
        </w:rPr>
      </w:pPr>
      <w:bookmarkStart w:id="4787" w:name="_Toc20426216"/>
      <w:bookmarkStart w:id="4788" w:name="_Toc29321613"/>
      <w:r>
        <w:rPr>
          <w:lang w:val="en-GB"/>
        </w:rPr>
        <w:t>7.1.2</w:t>
      </w:r>
      <w:r>
        <w:rPr>
          <w:lang w:val="en-GB"/>
        </w:rPr>
        <w:tab/>
        <w:t>Timer handling</w:t>
      </w:r>
      <w:bookmarkEnd w:id="4787"/>
      <w:bookmarkEnd w:id="4788"/>
    </w:p>
    <w:p w14:paraId="440A6845" w14:textId="77777777" w:rsidR="0023268D" w:rsidRDefault="00AB3FF4">
      <w:r>
        <w:t>When the UE applies zero value for a timer, the timer shall be started and immediately expire unless explicitly stated otherwise.</w:t>
      </w:r>
    </w:p>
    <w:p w14:paraId="5E4EEE0A" w14:textId="77777777" w:rsidR="0023268D" w:rsidRDefault="00AB3FF4">
      <w:pPr>
        <w:pStyle w:val="2"/>
        <w:rPr>
          <w:lang w:val="en-GB"/>
        </w:rPr>
      </w:pPr>
      <w:bookmarkStart w:id="4789" w:name="_Toc20426217"/>
      <w:bookmarkStart w:id="4790" w:name="_Toc29321614"/>
      <w:r>
        <w:rPr>
          <w:lang w:val="en-GB"/>
        </w:rPr>
        <w:lastRenderedPageBreak/>
        <w:t>7.2</w:t>
      </w:r>
      <w:r>
        <w:rPr>
          <w:lang w:val="en-GB"/>
        </w:rPr>
        <w:tab/>
        <w:t>Counters</w:t>
      </w:r>
      <w:bookmarkEnd w:id="4789"/>
      <w:bookmarkEnd w:id="47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3268D" w14:paraId="3F09BE39"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50EE0B5" w14:textId="77777777" w:rsidR="0023268D" w:rsidRDefault="00AB3FF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76CF48E2" w14:textId="77777777" w:rsidR="0023268D" w:rsidRDefault="00AB3FF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092BEABC" w14:textId="77777777" w:rsidR="0023268D" w:rsidRDefault="00AB3FF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74D8DFAC" w14:textId="77777777" w:rsidR="0023268D" w:rsidRDefault="00AB3FF4">
            <w:pPr>
              <w:pStyle w:val="TAH"/>
              <w:rPr>
                <w:lang w:val="en-GB" w:eastAsia="en-GB"/>
              </w:rPr>
            </w:pPr>
            <w:r>
              <w:rPr>
                <w:lang w:val="en-GB" w:eastAsia="en-GB"/>
              </w:rPr>
              <w:t>When reaching max value</w:t>
            </w:r>
          </w:p>
        </w:tc>
      </w:tr>
      <w:tr w:rsidR="0023268D" w14:paraId="3A07DEA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3D36A8B" w14:textId="77777777" w:rsidR="0023268D" w:rsidRDefault="00AB3FF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10AB4E89" w14:textId="77777777" w:rsidR="0023268D" w:rsidRDefault="00AB3FF4">
            <w:pPr>
              <w:pStyle w:val="TAL"/>
              <w:rPr>
                <w:lang w:val="en-GB" w:eastAsia="en-GB"/>
              </w:rPr>
            </w:pPr>
            <w:r>
              <w:rPr>
                <w:lang w:val="en-GB" w:eastAsia="en-GB"/>
              </w:rPr>
              <w:t>Upon reception of "in-sync" indication from lower layers;</w:t>
            </w:r>
          </w:p>
          <w:p w14:paraId="16F090F3" w14:textId="77777777" w:rsidR="0023268D" w:rsidRDefault="00AB3FF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25F57014" w14:textId="77777777" w:rsidR="0023268D" w:rsidRDefault="00AB3FF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3D972C6" w14:textId="77777777" w:rsidR="0023268D" w:rsidRDefault="00AB3FF4">
            <w:pPr>
              <w:pStyle w:val="TAL"/>
              <w:rPr>
                <w:lang w:val="en-GB" w:eastAsia="en-GB"/>
              </w:rPr>
            </w:pPr>
            <w:r>
              <w:rPr>
                <w:lang w:val="en-GB" w:eastAsia="en-GB"/>
              </w:rPr>
              <w:t>Upon reception of "out-of-sync" from lower layer w</w:t>
            </w:r>
            <w:r>
              <w:rPr>
                <w:lang w:val="en-GB" w:eastAsia="en-GB"/>
              </w:rPr>
              <w:t>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58150905" w14:textId="77777777" w:rsidR="0023268D" w:rsidRDefault="00AB3FF4">
            <w:pPr>
              <w:pStyle w:val="TAL"/>
              <w:rPr>
                <w:lang w:val="en-GB" w:eastAsia="en-GB"/>
              </w:rPr>
            </w:pPr>
            <w:r>
              <w:rPr>
                <w:lang w:val="en-GB" w:eastAsia="en-GB"/>
              </w:rPr>
              <w:t>Start timer T310</w:t>
            </w:r>
          </w:p>
        </w:tc>
      </w:tr>
      <w:tr w:rsidR="0023268D" w14:paraId="49BDC1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F5A4B4" w14:textId="77777777" w:rsidR="0023268D" w:rsidRDefault="00AB3FF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BC66C8" w14:textId="77777777" w:rsidR="0023268D" w:rsidRDefault="00AB3FF4">
            <w:pPr>
              <w:pStyle w:val="TAL"/>
              <w:rPr>
                <w:lang w:val="en-GB" w:eastAsia="en-GB"/>
              </w:rPr>
            </w:pPr>
            <w:r>
              <w:rPr>
                <w:lang w:val="en-GB" w:eastAsia="en-GB"/>
              </w:rPr>
              <w:t>Upon reception of "out-of-sync" indication from lower layers;</w:t>
            </w:r>
          </w:p>
          <w:p w14:paraId="02BFD4E3" w14:textId="77777777" w:rsidR="0023268D" w:rsidRDefault="00AB3FF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1456ADDB" w14:textId="77777777" w:rsidR="0023268D" w:rsidRDefault="00AB3FF4">
            <w:pPr>
              <w:pStyle w:val="TAL"/>
              <w:rPr>
                <w:lang w:val="en-GB" w:eastAsia="en-GB"/>
              </w:rPr>
            </w:pPr>
            <w:r>
              <w:rPr>
                <w:lang w:val="en-GB" w:eastAsia="en-GB"/>
              </w:rPr>
              <w:t xml:space="preserve">upon initiating the connection re-establishment </w:t>
            </w:r>
            <w:r>
              <w:rPr>
                <w:lang w:val="en-GB" w:eastAsia="en-GB"/>
              </w:rPr>
              <w:t>procedure.</w:t>
            </w:r>
          </w:p>
        </w:tc>
        <w:tc>
          <w:tcPr>
            <w:tcW w:w="2836" w:type="dxa"/>
            <w:tcBorders>
              <w:top w:val="single" w:sz="4" w:space="0" w:color="auto"/>
              <w:left w:val="single" w:sz="4" w:space="0" w:color="auto"/>
              <w:bottom w:val="single" w:sz="4" w:space="0" w:color="auto"/>
              <w:right w:val="single" w:sz="4" w:space="0" w:color="auto"/>
            </w:tcBorders>
          </w:tcPr>
          <w:p w14:paraId="5C587689" w14:textId="77777777" w:rsidR="0023268D" w:rsidRDefault="00AB3FF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48C85DA8" w14:textId="77777777" w:rsidR="0023268D" w:rsidRDefault="00AB3FF4">
            <w:pPr>
              <w:pStyle w:val="TAL"/>
              <w:rPr>
                <w:lang w:val="en-GB" w:eastAsia="en-GB"/>
              </w:rPr>
            </w:pPr>
            <w:r>
              <w:rPr>
                <w:lang w:val="en-GB" w:eastAsia="en-GB"/>
              </w:rPr>
              <w:t>Stop the timer T310.</w:t>
            </w:r>
          </w:p>
        </w:tc>
      </w:tr>
    </w:tbl>
    <w:p w14:paraId="0FB48884" w14:textId="77777777" w:rsidR="0023268D" w:rsidRDefault="0023268D"/>
    <w:p w14:paraId="1BE5FAF5" w14:textId="77777777" w:rsidR="0023268D" w:rsidRDefault="00AB3FF4">
      <w:pPr>
        <w:pStyle w:val="2"/>
        <w:rPr>
          <w:lang w:val="en-GB"/>
        </w:rPr>
      </w:pPr>
      <w:bookmarkStart w:id="4791" w:name="_Toc20426218"/>
      <w:bookmarkStart w:id="4792" w:name="_Toc29321615"/>
      <w:r>
        <w:rPr>
          <w:lang w:val="en-GB"/>
        </w:rPr>
        <w:t>7.3</w:t>
      </w:r>
      <w:r>
        <w:rPr>
          <w:lang w:val="en-GB"/>
        </w:rPr>
        <w:tab/>
        <w:t>Constants</w:t>
      </w:r>
      <w:bookmarkEnd w:id="4791"/>
      <w:bookmarkEnd w:id="47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3268D" w14:paraId="229CFC6B"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60D95C06" w14:textId="77777777" w:rsidR="0023268D" w:rsidRDefault="00AB3FF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0DAC35EA" w14:textId="77777777" w:rsidR="0023268D" w:rsidRDefault="00AB3FF4">
            <w:pPr>
              <w:pStyle w:val="TAH"/>
              <w:rPr>
                <w:lang w:val="en-GB" w:eastAsia="en-GB"/>
              </w:rPr>
            </w:pPr>
            <w:r>
              <w:rPr>
                <w:lang w:val="en-GB" w:eastAsia="en-GB"/>
              </w:rPr>
              <w:t>Usage</w:t>
            </w:r>
          </w:p>
        </w:tc>
      </w:tr>
      <w:tr w:rsidR="0023268D" w14:paraId="75A94E7C"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B8C675D" w14:textId="77777777" w:rsidR="0023268D" w:rsidRDefault="00AB3FF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54665A76" w14:textId="77777777" w:rsidR="0023268D" w:rsidRDefault="00AB3FF4">
            <w:pPr>
              <w:pStyle w:val="TAL"/>
              <w:rPr>
                <w:lang w:val="en-GB" w:eastAsia="en-GB"/>
              </w:rPr>
            </w:pPr>
            <w:r>
              <w:rPr>
                <w:lang w:val="en-GB" w:eastAsia="en-GB"/>
              </w:rPr>
              <w:t>Maximum number of consecutive "out-of-sync" indications for the SpCell received from lower layers</w:t>
            </w:r>
          </w:p>
        </w:tc>
      </w:tr>
      <w:tr w:rsidR="0023268D" w14:paraId="1E403E7C"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B34E148" w14:textId="77777777" w:rsidR="0023268D" w:rsidRDefault="00AB3FF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36B37946" w14:textId="77777777" w:rsidR="0023268D" w:rsidRDefault="00AB3FF4">
            <w:pPr>
              <w:pStyle w:val="TAL"/>
              <w:rPr>
                <w:lang w:val="en-GB" w:eastAsia="en-GB"/>
              </w:rPr>
            </w:pPr>
            <w:r>
              <w:rPr>
                <w:lang w:val="en-GB" w:eastAsia="en-GB"/>
              </w:rPr>
              <w:t>Maximum number of consecutive "in-sync" indications for the SpCell received from lower layers</w:t>
            </w:r>
          </w:p>
        </w:tc>
      </w:tr>
    </w:tbl>
    <w:p w14:paraId="21A9DC89" w14:textId="77777777" w:rsidR="0023268D" w:rsidRDefault="0023268D">
      <w:pPr>
        <w:rPr>
          <w:rFonts w:eastAsia="MS Mincho"/>
        </w:rPr>
      </w:pPr>
    </w:p>
    <w:p w14:paraId="0C7E442C" w14:textId="77777777" w:rsidR="0023268D" w:rsidRDefault="00AB3FF4">
      <w:pPr>
        <w:pStyle w:val="2"/>
        <w:rPr>
          <w:rFonts w:eastAsia="MS Mincho"/>
          <w:lang w:val="en-GB"/>
        </w:rPr>
      </w:pPr>
      <w:bookmarkStart w:id="4793" w:name="_Toc29321616"/>
      <w:bookmarkStart w:id="4794" w:name="_Toc20426219"/>
      <w:r>
        <w:rPr>
          <w:rFonts w:eastAsia="MS Mincho"/>
          <w:lang w:val="en-GB"/>
        </w:rPr>
        <w:t>7.4</w:t>
      </w:r>
      <w:r>
        <w:rPr>
          <w:rFonts w:eastAsia="MS Mincho"/>
          <w:lang w:val="en-GB"/>
        </w:rPr>
        <w:tab/>
        <w:t>UE variables</w:t>
      </w:r>
      <w:bookmarkEnd w:id="4793"/>
      <w:bookmarkEnd w:id="4794"/>
    </w:p>
    <w:p w14:paraId="6309FBA3" w14:textId="77777777" w:rsidR="0023268D" w:rsidRDefault="00AB3FF4">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w:t>
      </w:r>
      <w:r>
        <w:rPr>
          <w:lang w:val="en-GB"/>
        </w:rPr>
        <w:t xml:space="preserve"> otherwise, it is however up to UE implementation how to store the variables. The optionality of the IEs in ASN.1 is used only to indicate that the values may not always be available.</w:t>
      </w:r>
    </w:p>
    <w:p w14:paraId="11078A23" w14:textId="77777777" w:rsidR="0023268D" w:rsidRDefault="00AB3FF4">
      <w:pPr>
        <w:pStyle w:val="4"/>
        <w:rPr>
          <w:rFonts w:eastAsia="MS Mincho"/>
          <w:lang w:val="en-GB"/>
        </w:rPr>
      </w:pPr>
      <w:bookmarkStart w:id="4795" w:name="_Toc20426220"/>
      <w:bookmarkStart w:id="4796" w:name="_Toc29321617"/>
      <w:r>
        <w:rPr>
          <w:rFonts w:eastAsia="MS Mincho"/>
          <w:lang w:val="en-GB"/>
        </w:rPr>
        <w:t>–</w:t>
      </w:r>
      <w:r>
        <w:rPr>
          <w:rFonts w:eastAsia="MS Mincho"/>
          <w:lang w:val="en-GB"/>
        </w:rPr>
        <w:tab/>
      </w:r>
      <w:r>
        <w:rPr>
          <w:rFonts w:eastAsia="MS Mincho"/>
          <w:i/>
          <w:lang w:val="en-GB"/>
        </w:rPr>
        <w:t>NR-UE-Variables</w:t>
      </w:r>
      <w:bookmarkEnd w:id="4795"/>
      <w:bookmarkEnd w:id="4796"/>
    </w:p>
    <w:p w14:paraId="694B2619" w14:textId="77777777" w:rsidR="0023268D" w:rsidRDefault="00AB3FF4">
      <w:pPr>
        <w:rPr>
          <w:rFonts w:eastAsia="MS Mincho"/>
        </w:rPr>
      </w:pPr>
      <w:r>
        <w:t xml:space="preserve">This ASN.1 segment is the start of the NR UE variable </w:t>
      </w:r>
      <w:r>
        <w:t>definitions.</w:t>
      </w:r>
    </w:p>
    <w:p w14:paraId="03016E91" w14:textId="77777777" w:rsidR="0023268D" w:rsidRDefault="00AB3FF4">
      <w:pPr>
        <w:pStyle w:val="PL"/>
        <w:rPr>
          <w:color w:val="808080"/>
        </w:rPr>
      </w:pPr>
      <w:r>
        <w:rPr>
          <w:color w:val="808080"/>
        </w:rPr>
        <w:lastRenderedPageBreak/>
        <w:t>-- ASN1START</w:t>
      </w:r>
    </w:p>
    <w:p w14:paraId="68FB7036" w14:textId="77777777" w:rsidR="0023268D" w:rsidRDefault="00AB3FF4">
      <w:pPr>
        <w:pStyle w:val="PL"/>
        <w:rPr>
          <w:color w:val="808080"/>
        </w:rPr>
      </w:pPr>
      <w:r>
        <w:rPr>
          <w:color w:val="808080"/>
        </w:rPr>
        <w:t>-- NR-UE-VARIABLES-START</w:t>
      </w:r>
    </w:p>
    <w:p w14:paraId="110CC906" w14:textId="77777777" w:rsidR="0023268D" w:rsidRDefault="0023268D">
      <w:pPr>
        <w:pStyle w:val="PL"/>
      </w:pPr>
    </w:p>
    <w:p w14:paraId="3288A9E5" w14:textId="77777777" w:rsidR="0023268D" w:rsidRDefault="00AB3FF4">
      <w:pPr>
        <w:pStyle w:val="PL"/>
      </w:pPr>
      <w:r>
        <w:t>NR-UE-Variables DEFINITIONS AUTOMATIC TAGS ::=</w:t>
      </w:r>
    </w:p>
    <w:p w14:paraId="3FEA914E" w14:textId="77777777" w:rsidR="0023268D" w:rsidRDefault="0023268D">
      <w:pPr>
        <w:pStyle w:val="PL"/>
      </w:pPr>
    </w:p>
    <w:p w14:paraId="24D53262" w14:textId="77777777" w:rsidR="0023268D" w:rsidRDefault="00AB3FF4">
      <w:pPr>
        <w:pStyle w:val="PL"/>
      </w:pPr>
      <w:r>
        <w:t>BEGIN</w:t>
      </w:r>
    </w:p>
    <w:p w14:paraId="21FA934C" w14:textId="77777777" w:rsidR="0023268D" w:rsidRDefault="0023268D">
      <w:pPr>
        <w:pStyle w:val="PL"/>
      </w:pPr>
    </w:p>
    <w:p w14:paraId="24F19F35" w14:textId="77777777" w:rsidR="0023268D" w:rsidRDefault="00AB3FF4">
      <w:pPr>
        <w:pStyle w:val="PL"/>
      </w:pPr>
      <w:r>
        <w:t>IMPORTS</w:t>
      </w:r>
    </w:p>
    <w:p w14:paraId="64756A80" w14:textId="77777777" w:rsidR="0023268D" w:rsidRDefault="00AB3FF4">
      <w:pPr>
        <w:pStyle w:val="PL"/>
      </w:pPr>
      <w:r>
        <w:t xml:space="preserve">    CellIdentity,</w:t>
      </w:r>
    </w:p>
    <w:p w14:paraId="07839DD3" w14:textId="77777777" w:rsidR="0023268D" w:rsidRDefault="00AB3FF4">
      <w:pPr>
        <w:pStyle w:val="PL"/>
      </w:pPr>
      <w:r>
        <w:t xml:space="preserve">    EUTRA-PhysCellId,</w:t>
      </w:r>
    </w:p>
    <w:p w14:paraId="5F4A5BA7" w14:textId="77777777" w:rsidR="0023268D" w:rsidRDefault="00AB3FF4">
      <w:pPr>
        <w:pStyle w:val="PL"/>
      </w:pPr>
      <w:r>
        <w:t xml:space="preserve">    MeasId,</w:t>
      </w:r>
    </w:p>
    <w:p w14:paraId="42AAF1C1" w14:textId="77777777" w:rsidR="0023268D" w:rsidRDefault="00AB3FF4">
      <w:pPr>
        <w:pStyle w:val="PL"/>
      </w:pPr>
      <w:r>
        <w:t xml:space="preserve">    MeasIdToAddModList,</w:t>
      </w:r>
    </w:p>
    <w:p w14:paraId="33095C05" w14:textId="77777777" w:rsidR="0023268D" w:rsidRDefault="00AB3FF4">
      <w:pPr>
        <w:pStyle w:val="PL"/>
      </w:pPr>
      <w:r>
        <w:t xml:space="preserve">    MeasObjectToAddModList,</w:t>
      </w:r>
    </w:p>
    <w:p w14:paraId="091BFCAB" w14:textId="77777777" w:rsidR="0023268D" w:rsidRDefault="00AB3FF4">
      <w:pPr>
        <w:pStyle w:val="PL"/>
      </w:pPr>
      <w:r>
        <w:t xml:space="preserve">    PhysCellId,</w:t>
      </w:r>
    </w:p>
    <w:p w14:paraId="11B8DF3A" w14:textId="77777777" w:rsidR="0023268D" w:rsidRDefault="00AB3FF4">
      <w:pPr>
        <w:pStyle w:val="PL"/>
      </w:pPr>
      <w:r>
        <w:t xml:space="preserve">    RNTI-Value,</w:t>
      </w:r>
    </w:p>
    <w:p w14:paraId="7C5862E6" w14:textId="77777777" w:rsidR="0023268D" w:rsidRDefault="00AB3FF4">
      <w:pPr>
        <w:pStyle w:val="PL"/>
      </w:pPr>
      <w:r>
        <w:t xml:space="preserve">    R</w:t>
      </w:r>
      <w:r>
        <w:t>eportConfigToAddModList,</w:t>
      </w:r>
    </w:p>
    <w:p w14:paraId="65D6FF8C" w14:textId="77777777" w:rsidR="0023268D" w:rsidRDefault="00AB3FF4">
      <w:pPr>
        <w:pStyle w:val="PL"/>
      </w:pPr>
      <w:r>
        <w:t xml:space="preserve">    RSRP-Range,</w:t>
      </w:r>
    </w:p>
    <w:p w14:paraId="04169094" w14:textId="77777777" w:rsidR="0023268D" w:rsidRDefault="00AB3FF4">
      <w:pPr>
        <w:pStyle w:val="PL"/>
      </w:pPr>
      <w:r>
        <w:t xml:space="preserve">    QuantityConfig,</w:t>
      </w:r>
    </w:p>
    <w:p w14:paraId="70B534C3" w14:textId="77777777" w:rsidR="0023268D" w:rsidRDefault="00AB3FF4">
      <w:pPr>
        <w:pStyle w:val="PL"/>
      </w:pPr>
      <w:r>
        <w:t xml:space="preserve">    maxNrofCellMeas,</w:t>
      </w:r>
    </w:p>
    <w:p w14:paraId="72B6031D" w14:textId="77777777" w:rsidR="0023268D" w:rsidRDefault="00AB3FF4">
      <w:pPr>
        <w:pStyle w:val="PL"/>
        <w:ind w:firstLine="384"/>
      </w:pPr>
      <w:r>
        <w:t>maxNrofMeasId</w:t>
      </w:r>
      <w:ins w:id="4797" w:author="Huawei_RAN2-109-e_1" w:date="2020-02-27T01:31:00Z">
        <w:r>
          <w:t>,</w:t>
        </w:r>
      </w:ins>
    </w:p>
    <w:p w14:paraId="4BA26D7D" w14:textId="77777777" w:rsidR="0023268D" w:rsidRDefault="00AB3FF4">
      <w:pPr>
        <w:pStyle w:val="PL"/>
        <w:rPr>
          <w:ins w:id="4798" w:author="Huawei_RAN2-109-e_1" w:date="2020-02-27T01:31:00Z"/>
        </w:rPr>
      </w:pPr>
      <w:ins w:id="4799" w:author="Huawei_RAN2-109-e_1" w:date="2020-02-27T01:31:00Z">
        <w:r>
          <w:tab/>
          <w:t>ConnEstFailReport-r16,</w:t>
        </w:r>
      </w:ins>
    </w:p>
    <w:p w14:paraId="314F3B4A" w14:textId="77777777" w:rsidR="0023268D" w:rsidRDefault="00AB3FF4">
      <w:pPr>
        <w:pStyle w:val="PL"/>
        <w:rPr>
          <w:ins w:id="4800" w:author="Huawei_RAN2-109-e_1" w:date="2020-02-27T01:31:00Z"/>
        </w:rPr>
      </w:pPr>
      <w:ins w:id="4801" w:author="Huawei_RAN2-109-e_1" w:date="2020-02-27T01:31:00Z">
        <w:r>
          <w:tab/>
          <w:t>LoggingDuration-r16,</w:t>
        </w:r>
      </w:ins>
    </w:p>
    <w:p w14:paraId="47A2486B" w14:textId="77777777" w:rsidR="0023268D" w:rsidRDefault="00AB3FF4">
      <w:pPr>
        <w:pStyle w:val="PL"/>
        <w:rPr>
          <w:ins w:id="4802" w:author="Huawei_RAN2-109-e_1" w:date="2020-02-27T01:31:00Z"/>
        </w:rPr>
      </w:pPr>
      <w:ins w:id="4803" w:author="Huawei_RAN2-109-e_1" w:date="2020-02-27T01:31:00Z">
        <w:r>
          <w:tab/>
          <w:t>LoggingInterval-r16,</w:t>
        </w:r>
      </w:ins>
    </w:p>
    <w:p w14:paraId="37C1161A" w14:textId="77777777" w:rsidR="0023268D" w:rsidRDefault="00AB3FF4">
      <w:pPr>
        <w:pStyle w:val="PL"/>
        <w:rPr>
          <w:ins w:id="4804" w:author="Huawei_RAN2-109-e_1" w:date="2020-02-27T01:31:00Z"/>
        </w:rPr>
      </w:pPr>
      <w:ins w:id="4805" w:author="Huawei_RAN2-109-e_1" w:date="2020-02-27T01:31:00Z">
        <w:r>
          <w:tab/>
          <w:t>LogMeasInfo-r16,</w:t>
        </w:r>
      </w:ins>
    </w:p>
    <w:p w14:paraId="0579A623" w14:textId="77777777" w:rsidR="0023268D" w:rsidRDefault="00AB3FF4">
      <w:pPr>
        <w:pStyle w:val="PL"/>
        <w:rPr>
          <w:ins w:id="4806" w:author="Huawei_RAN2-109-e_1" w:date="2020-02-27T01:31:00Z"/>
        </w:rPr>
      </w:pPr>
      <w:ins w:id="4807" w:author="Huawei_RAN2-109-e_1" w:date="2020-02-27T01:31:00Z">
        <w:r>
          <w:tab/>
          <w:t>RA-Report-r16,</w:t>
        </w:r>
      </w:ins>
    </w:p>
    <w:p w14:paraId="26E73328" w14:textId="77777777" w:rsidR="0023268D" w:rsidRDefault="00AB3FF4">
      <w:pPr>
        <w:pStyle w:val="PL"/>
        <w:rPr>
          <w:ins w:id="4808" w:author="Huawei_RAN2-109-e_1" w:date="2020-02-27T01:31:00Z"/>
        </w:rPr>
      </w:pPr>
      <w:ins w:id="4809" w:author="Huawei_RAN2-109-e_1" w:date="2020-02-27T01:31:00Z">
        <w:r>
          <w:tab/>
          <w:t>RLF-Report-r16,</w:t>
        </w:r>
      </w:ins>
    </w:p>
    <w:p w14:paraId="0EA23FFB" w14:textId="77777777" w:rsidR="0023268D" w:rsidRDefault="00AB3FF4">
      <w:pPr>
        <w:pStyle w:val="PL"/>
        <w:rPr>
          <w:ins w:id="4810" w:author="Huawei_RAN2-109-e_1" w:date="2020-02-27T01:31:00Z"/>
        </w:rPr>
      </w:pPr>
      <w:ins w:id="4811" w:author="Huawei_RAN2-109-e_1" w:date="2020-02-27T01:31:00Z">
        <w:r>
          <w:tab/>
          <w:t>TraceReference-r16,</w:t>
        </w:r>
      </w:ins>
    </w:p>
    <w:p w14:paraId="017D2760" w14:textId="77777777" w:rsidR="0023268D" w:rsidRDefault="00AB3FF4">
      <w:pPr>
        <w:pStyle w:val="PL"/>
        <w:rPr>
          <w:ins w:id="4812" w:author="Huawei_RAN2-109-e_1" w:date="2020-02-27T01:31:00Z"/>
        </w:rPr>
      </w:pPr>
      <w:ins w:id="4813" w:author="Huawei_RAN2-109-e_1" w:date="2020-02-27T01:31:00Z">
        <w:r>
          <w:tab/>
        </w:r>
        <w:r>
          <w:t>WLAN-Identifiers-r16,</w:t>
        </w:r>
      </w:ins>
    </w:p>
    <w:p w14:paraId="395C4147" w14:textId="77777777" w:rsidR="0023268D" w:rsidRDefault="00AB3FF4">
      <w:pPr>
        <w:pStyle w:val="PL"/>
        <w:rPr>
          <w:ins w:id="4814" w:author="Huawei_RAN2-109-e_1" w:date="2020-02-27T01:31:00Z"/>
        </w:rPr>
      </w:pPr>
      <w:ins w:id="4815" w:author="Huawei_RAN2-109-e_1" w:date="2020-02-27T01:31:00Z">
        <w:r>
          <w:tab/>
          <w:t>WLAN-NameList-r16,</w:t>
        </w:r>
      </w:ins>
    </w:p>
    <w:p w14:paraId="23410B80" w14:textId="77777777" w:rsidR="0023268D" w:rsidRDefault="00AB3FF4">
      <w:pPr>
        <w:pStyle w:val="PL"/>
        <w:rPr>
          <w:ins w:id="4816" w:author="Huawei_RAN2-109-e_1" w:date="2020-02-27T02:03:00Z"/>
        </w:rPr>
      </w:pPr>
      <w:ins w:id="4817" w:author="Huawei_RAN2-109-e_1" w:date="2020-02-27T01:31:00Z">
        <w:r>
          <w:tab/>
          <w:t>BT-NameList-r16</w:t>
        </w:r>
      </w:ins>
      <w:ins w:id="4818" w:author="Huawei_RAN2-109-e_1" w:date="2020-02-27T02:03:00Z">
        <w:r>
          <w:t>,</w:t>
        </w:r>
      </w:ins>
    </w:p>
    <w:p w14:paraId="1162F01D" w14:textId="77777777" w:rsidR="0023268D" w:rsidRDefault="00AB3FF4">
      <w:pPr>
        <w:pStyle w:val="PL"/>
        <w:rPr>
          <w:ins w:id="4819" w:author="Huawei_RAN2-109-e_1" w:date="2020-02-27T02:03:00Z"/>
        </w:rPr>
      </w:pPr>
      <w:ins w:id="4820" w:author="Huawei_RAN2-109-e_1" w:date="2020-02-27T02:03:00Z">
        <w:r>
          <w:tab/>
          <w:t>PLMN-Identity,</w:t>
        </w:r>
      </w:ins>
    </w:p>
    <w:p w14:paraId="1BA24E5F" w14:textId="77777777" w:rsidR="0023268D" w:rsidRDefault="00AB3FF4">
      <w:pPr>
        <w:pStyle w:val="PL"/>
        <w:rPr>
          <w:ins w:id="4821" w:author="Huawei_RAN2-109-e_1" w:date="2020-02-27T02:03:00Z"/>
        </w:rPr>
      </w:pPr>
      <w:ins w:id="4822" w:author="Huawei_RAN2-109-e_1" w:date="2020-02-27T02:03:00Z">
        <w:r>
          <w:tab/>
          <w:t>maxPLMN,</w:t>
        </w:r>
      </w:ins>
    </w:p>
    <w:p w14:paraId="3CA55114" w14:textId="77777777" w:rsidR="0023268D" w:rsidRDefault="00AB3FF4">
      <w:pPr>
        <w:pStyle w:val="PL"/>
        <w:rPr>
          <w:ins w:id="4823" w:author="Huawei_RAN2-109-e_1" w:date="2020-02-27T02:03:00Z"/>
        </w:rPr>
      </w:pPr>
      <w:ins w:id="4824" w:author="Huawei_RAN2-109-e_1" w:date="2020-02-27T02:03:00Z">
        <w:r>
          <w:tab/>
          <w:t>RA-ReportList-r16,</w:t>
        </w:r>
      </w:ins>
    </w:p>
    <w:p w14:paraId="2D243971" w14:textId="77777777" w:rsidR="0023268D" w:rsidRDefault="00AB3FF4">
      <w:pPr>
        <w:pStyle w:val="PL"/>
        <w:rPr>
          <w:ins w:id="4825" w:author="Huawei_RAN2-109-e_2" w:date="2020-02-27T21:38:00Z"/>
        </w:rPr>
      </w:pPr>
      <w:ins w:id="4826" w:author="Huawei_RAN2-109-e_1" w:date="2020-02-27T02:03:00Z">
        <w:r>
          <w:tab/>
          <w:t>VisitedCellInfoList-r16</w:t>
        </w:r>
      </w:ins>
      <w:ins w:id="4827" w:author="Huawei_RAN2-109-e_2" w:date="2020-02-27T21:38:00Z">
        <w:r>
          <w:t>,</w:t>
        </w:r>
      </w:ins>
    </w:p>
    <w:p w14:paraId="61BC8156" w14:textId="77777777" w:rsidR="0023268D" w:rsidRDefault="00AB3FF4">
      <w:pPr>
        <w:pStyle w:val="PL"/>
        <w:rPr>
          <w:ins w:id="4828" w:author="Huawei_RAN2-109-e_2" w:date="2020-02-27T21:38:00Z"/>
        </w:rPr>
      </w:pPr>
      <w:ins w:id="4829" w:author="Huawei_RAN2-109-e_2" w:date="2020-02-27T21:38:00Z">
        <w:r>
          <w:tab/>
          <w:t>AbsoluteTimeInfo-r16,</w:t>
        </w:r>
      </w:ins>
    </w:p>
    <w:p w14:paraId="17BA9F8E" w14:textId="77777777" w:rsidR="0023268D" w:rsidRDefault="00AB3FF4">
      <w:pPr>
        <w:pStyle w:val="PL"/>
        <w:rPr>
          <w:ins w:id="4830" w:author="Huawei_RAN2-109-e_2" w:date="2020-02-27T21:38:00Z"/>
        </w:rPr>
      </w:pPr>
      <w:ins w:id="4831" w:author="Huawei_RAN2-109-e_2" w:date="2020-02-27T21:38:00Z">
        <w:r>
          <w:tab/>
          <w:t>LoggedEventTriggerConfig</w:t>
        </w:r>
      </w:ins>
      <w:ins w:id="4832" w:author="Huawei_RAN2-109-e_6" w:date="2020-03-07T09:26:00Z">
        <w:r>
          <w:t>-r16</w:t>
        </w:r>
      </w:ins>
      <w:ins w:id="4833" w:author="Huawei_RAN2-109-e_2" w:date="2020-02-27T21:38:00Z">
        <w:r>
          <w:t>,</w:t>
        </w:r>
      </w:ins>
    </w:p>
    <w:p w14:paraId="6D87BFDC" w14:textId="77777777" w:rsidR="0023268D" w:rsidRDefault="00AB3FF4">
      <w:pPr>
        <w:pStyle w:val="PL"/>
        <w:rPr>
          <w:ins w:id="4834" w:author="Huawei_RAN2-109-e_2" w:date="2020-02-27T21:38:00Z"/>
        </w:rPr>
      </w:pPr>
      <w:ins w:id="4835" w:author="Huawei_RAN2-109-e_2" w:date="2020-02-27T21:38:00Z">
        <w:r>
          <w:tab/>
          <w:t>LoggedPeriodicalReportConfig</w:t>
        </w:r>
      </w:ins>
      <w:ins w:id="4836" w:author="Huawei_RAN2-109-e_6" w:date="2020-03-07T09:26:00Z">
        <w:r>
          <w:t>-r16</w:t>
        </w:r>
      </w:ins>
      <w:ins w:id="4837" w:author="Huawei_RAN2-109-e_2" w:date="2020-02-27T21:38:00Z">
        <w:r>
          <w:t>,</w:t>
        </w:r>
      </w:ins>
    </w:p>
    <w:p w14:paraId="014484F7" w14:textId="77777777" w:rsidR="0023268D" w:rsidRDefault="00AB3FF4">
      <w:pPr>
        <w:pStyle w:val="PL"/>
        <w:rPr>
          <w:ins w:id="4838" w:author="Huawei_RAN2-109-e_2" w:date="2020-02-27T21:38:00Z"/>
        </w:rPr>
      </w:pPr>
      <w:ins w:id="4839" w:author="Huawei_RAN2-109-e_2" w:date="2020-02-27T21:38:00Z">
        <w:r>
          <w:tab/>
          <w:t>Sensor-NameListConfig-r16,</w:t>
        </w:r>
      </w:ins>
    </w:p>
    <w:p w14:paraId="3CADB685" w14:textId="77777777" w:rsidR="0023268D" w:rsidRDefault="00AB3FF4">
      <w:pPr>
        <w:pStyle w:val="PL"/>
        <w:rPr>
          <w:ins w:id="4840" w:author="Huawei_RAN2-109-e_2" w:date="2020-02-27T21:38:00Z"/>
        </w:rPr>
      </w:pPr>
      <w:ins w:id="4841" w:author="Huawei_RAN2-109-e_2" w:date="2020-02-27T21:38:00Z">
        <w:r>
          <w:tab/>
        </w:r>
        <w:r>
          <w:t>WLAN-NameListConfig-r16,</w:t>
        </w:r>
      </w:ins>
    </w:p>
    <w:p w14:paraId="6F3FEE65" w14:textId="77777777" w:rsidR="0023268D" w:rsidRDefault="00AB3FF4">
      <w:pPr>
        <w:pStyle w:val="PL"/>
        <w:rPr>
          <w:ins w:id="4842" w:author="Huawei_RAN2-109-e_2" w:date="2020-02-27T21:38:00Z"/>
        </w:rPr>
      </w:pPr>
      <w:ins w:id="4843" w:author="Huawei_RAN2-109-e_2" w:date="2020-02-27T21:38:00Z">
        <w:r>
          <w:tab/>
          <w:t>BT-NameListConfig-r16,</w:t>
        </w:r>
      </w:ins>
    </w:p>
    <w:p w14:paraId="02A99B72" w14:textId="77777777" w:rsidR="0023268D" w:rsidRDefault="00AB3FF4">
      <w:pPr>
        <w:pStyle w:val="PL"/>
        <w:rPr>
          <w:ins w:id="4844" w:author="Huawei_RAN2-109-e_2" w:date="2020-02-27T21:38:00Z"/>
        </w:rPr>
      </w:pPr>
      <w:ins w:id="4845" w:author="Huawei_RAN2-109-e_2" w:date="2020-02-27T21:38:00Z">
        <w:r>
          <w:tab/>
          <w:t>PLMN-IdentityList3-r16,</w:t>
        </w:r>
      </w:ins>
    </w:p>
    <w:p w14:paraId="3FBD168B" w14:textId="77777777" w:rsidR="0023268D" w:rsidRDefault="00AB3FF4">
      <w:pPr>
        <w:pStyle w:val="PL"/>
        <w:rPr>
          <w:ins w:id="4846" w:author="Huawei_RAN2-109-e_2" w:date="2020-02-27T21:38:00Z"/>
        </w:rPr>
      </w:pPr>
      <w:ins w:id="4847" w:author="Huawei_RAN2-109-e_2" w:date="2020-02-27T21:38:00Z">
        <w:r>
          <w:tab/>
          <w:t>AreaConfiguration-r16,</w:t>
        </w:r>
      </w:ins>
    </w:p>
    <w:p w14:paraId="541699D4" w14:textId="06C6B54D" w:rsidR="0023268D" w:rsidRDefault="00AB3FF4">
      <w:pPr>
        <w:pStyle w:val="PL"/>
        <w:rPr>
          <w:ins w:id="4848" w:author="Huawei_RAN2-109-e_2" w:date="2020-02-27T21:38:00Z"/>
        </w:rPr>
      </w:pPr>
      <w:ins w:id="4849" w:author="Huawei_RAN2-109-e_2" w:date="2020-02-27T21:38:00Z">
        <w:r>
          <w:tab/>
        </w:r>
      </w:ins>
      <w:ins w:id="4850" w:author="Huawei_RAN2-109-e_5" w:date="2020-03-04T21:46:00Z">
        <w:r>
          <w:t>ConnEstFailReport-r16</w:t>
        </w:r>
      </w:ins>
      <w:ins w:id="4851" w:author="Huawei_RAN2-109-e_2" w:date="2020-02-27T21:38:00Z">
        <w:r>
          <w:t>,</w:t>
        </w:r>
      </w:ins>
    </w:p>
    <w:p w14:paraId="7889A7B3" w14:textId="77777777" w:rsidR="0023268D" w:rsidRDefault="00AB3FF4">
      <w:pPr>
        <w:pStyle w:val="PL"/>
        <w:rPr>
          <w:ins w:id="4852" w:author="Huawei_RAN2-109-e_1" w:date="2020-02-27T01:31:00Z"/>
        </w:rPr>
      </w:pPr>
      <w:ins w:id="4853" w:author="Huawei_RAN2-109-e_2" w:date="2020-02-27T21:38:00Z">
        <w:r>
          <w:tab/>
          <w:t>LogMeasInfoList-r16</w:t>
        </w:r>
      </w:ins>
    </w:p>
    <w:p w14:paraId="53F363A2" w14:textId="77777777" w:rsidR="0023268D" w:rsidRDefault="0023268D">
      <w:pPr>
        <w:pStyle w:val="PL"/>
      </w:pPr>
    </w:p>
    <w:p w14:paraId="3B421418" w14:textId="77777777" w:rsidR="0023268D" w:rsidRDefault="00AB3FF4">
      <w:pPr>
        <w:pStyle w:val="PL"/>
      </w:pPr>
      <w:r>
        <w:t>FROM NR-RRC-Definitions;</w:t>
      </w:r>
    </w:p>
    <w:p w14:paraId="7109B92D" w14:textId="77777777" w:rsidR="0023268D" w:rsidRDefault="0023268D">
      <w:pPr>
        <w:pStyle w:val="PL"/>
      </w:pPr>
    </w:p>
    <w:p w14:paraId="1D11F919" w14:textId="77777777" w:rsidR="0023268D" w:rsidRDefault="00AB3FF4">
      <w:pPr>
        <w:pStyle w:val="PL"/>
        <w:rPr>
          <w:color w:val="808080"/>
        </w:rPr>
      </w:pPr>
      <w:r>
        <w:rPr>
          <w:color w:val="808080"/>
        </w:rPr>
        <w:t>-- NR-UE-VARIABLES-STOP</w:t>
      </w:r>
    </w:p>
    <w:p w14:paraId="558DF066" w14:textId="77777777" w:rsidR="0023268D" w:rsidRDefault="00AB3FF4">
      <w:pPr>
        <w:pStyle w:val="PL"/>
        <w:rPr>
          <w:color w:val="808080"/>
        </w:rPr>
      </w:pPr>
      <w:r>
        <w:rPr>
          <w:color w:val="808080"/>
        </w:rPr>
        <w:t>-- ASN1STOP</w:t>
      </w:r>
    </w:p>
    <w:p w14:paraId="414C5B5C" w14:textId="77777777" w:rsidR="0023268D" w:rsidRDefault="0023268D"/>
    <w:p w14:paraId="2959BE40" w14:textId="77777777" w:rsidR="0023268D" w:rsidRDefault="00AB3FF4">
      <w:pPr>
        <w:pStyle w:val="4"/>
        <w:rPr>
          <w:rFonts w:eastAsia="MS Mincho"/>
          <w:lang w:val="en-GB"/>
        </w:rPr>
      </w:pPr>
      <w:bookmarkStart w:id="4854" w:name="_Toc20426221"/>
      <w:bookmarkStart w:id="4855" w:name="_Toc29321618"/>
      <w:r>
        <w:rPr>
          <w:rFonts w:eastAsia="MS Mincho"/>
          <w:lang w:val="en-GB"/>
        </w:rPr>
        <w:lastRenderedPageBreak/>
        <w:t>–</w:t>
      </w:r>
      <w:r>
        <w:rPr>
          <w:rFonts w:eastAsia="MS Mincho"/>
          <w:lang w:val="en-GB"/>
        </w:rPr>
        <w:tab/>
      </w:r>
      <w:r>
        <w:rPr>
          <w:rFonts w:eastAsia="MS Mincho"/>
          <w:i/>
          <w:lang w:val="en-GB"/>
        </w:rPr>
        <w:t>VarPendingRNA-Update</w:t>
      </w:r>
      <w:bookmarkEnd w:id="4854"/>
      <w:bookmarkEnd w:id="4855"/>
    </w:p>
    <w:p w14:paraId="72E47151" w14:textId="77777777" w:rsidR="0023268D" w:rsidRDefault="00AB3FF4">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40DC28FC" w14:textId="77777777" w:rsidR="0023268D" w:rsidRDefault="00AB3FF4">
      <w:pPr>
        <w:pStyle w:val="TH"/>
        <w:rPr>
          <w:bCs/>
          <w:i/>
          <w:iCs/>
          <w:lang w:val="en-GB"/>
        </w:rPr>
      </w:pPr>
      <w:r>
        <w:rPr>
          <w:bCs/>
          <w:i/>
          <w:iCs/>
          <w:lang w:val="en-GB"/>
        </w:rPr>
        <w:t>VarPendingRNA-Update UE variable</w:t>
      </w:r>
    </w:p>
    <w:p w14:paraId="591D2F6D" w14:textId="77777777" w:rsidR="0023268D" w:rsidRDefault="00AB3FF4">
      <w:pPr>
        <w:pStyle w:val="PL"/>
        <w:rPr>
          <w:color w:val="808080"/>
        </w:rPr>
      </w:pPr>
      <w:r>
        <w:rPr>
          <w:color w:val="808080"/>
        </w:rPr>
        <w:t>--</w:t>
      </w:r>
      <w:r>
        <w:rPr>
          <w:color w:val="808080"/>
        </w:rPr>
        <w:t xml:space="preserve"> ASN1START</w:t>
      </w:r>
    </w:p>
    <w:p w14:paraId="4FB1474E" w14:textId="77777777" w:rsidR="0023268D" w:rsidRDefault="00AB3FF4">
      <w:pPr>
        <w:pStyle w:val="PL"/>
        <w:rPr>
          <w:color w:val="808080"/>
        </w:rPr>
      </w:pPr>
      <w:r>
        <w:rPr>
          <w:color w:val="808080"/>
        </w:rPr>
        <w:t>-- TAG-VARPENDINGRNA-UPDATE-START</w:t>
      </w:r>
    </w:p>
    <w:p w14:paraId="5F096BF4" w14:textId="77777777" w:rsidR="0023268D" w:rsidRDefault="0023268D">
      <w:pPr>
        <w:pStyle w:val="PL"/>
      </w:pPr>
    </w:p>
    <w:p w14:paraId="077F49B5" w14:textId="77777777" w:rsidR="0023268D" w:rsidRDefault="00AB3FF4">
      <w:pPr>
        <w:pStyle w:val="PL"/>
      </w:pPr>
      <w:r>
        <w:t xml:space="preserve">VarPendingRNA-Update ::=                    </w:t>
      </w:r>
      <w:r>
        <w:rPr>
          <w:color w:val="993366"/>
        </w:rPr>
        <w:t>SEQUENCE</w:t>
      </w:r>
      <w:r>
        <w:t xml:space="preserve"> {</w:t>
      </w:r>
    </w:p>
    <w:p w14:paraId="393B64F8" w14:textId="77777777" w:rsidR="0023268D" w:rsidRDefault="00AB3FF4">
      <w:pPr>
        <w:pStyle w:val="PL"/>
      </w:pPr>
      <w:r>
        <w:t xml:space="preserve">    pendingRNA-Update                   </w:t>
      </w:r>
      <w:r>
        <w:rPr>
          <w:color w:val="993366"/>
        </w:rPr>
        <w:t>BOOLEAN</w:t>
      </w:r>
      <w:r>
        <w:t xml:space="preserve">                             </w:t>
      </w:r>
      <w:r>
        <w:rPr>
          <w:color w:val="993366"/>
        </w:rPr>
        <w:t>OPTIONAL</w:t>
      </w:r>
    </w:p>
    <w:p w14:paraId="369D4B1F" w14:textId="77777777" w:rsidR="0023268D" w:rsidRDefault="00AB3FF4">
      <w:pPr>
        <w:pStyle w:val="PL"/>
      </w:pPr>
      <w:r>
        <w:t>}</w:t>
      </w:r>
    </w:p>
    <w:p w14:paraId="4B57B39C" w14:textId="77777777" w:rsidR="0023268D" w:rsidRDefault="0023268D">
      <w:pPr>
        <w:pStyle w:val="PL"/>
      </w:pPr>
    </w:p>
    <w:p w14:paraId="7E924F38" w14:textId="77777777" w:rsidR="0023268D" w:rsidRDefault="00AB3FF4">
      <w:pPr>
        <w:pStyle w:val="PL"/>
        <w:rPr>
          <w:color w:val="808080"/>
        </w:rPr>
      </w:pPr>
      <w:r>
        <w:rPr>
          <w:color w:val="808080"/>
        </w:rPr>
        <w:t>-- TAG-VARPENDINGRNA-UPDATE-STOP</w:t>
      </w:r>
    </w:p>
    <w:p w14:paraId="4DF61898" w14:textId="77777777" w:rsidR="0023268D" w:rsidRDefault="00AB3FF4">
      <w:pPr>
        <w:pStyle w:val="PL"/>
        <w:rPr>
          <w:color w:val="808080"/>
        </w:rPr>
      </w:pPr>
      <w:r>
        <w:rPr>
          <w:color w:val="808080"/>
        </w:rPr>
        <w:t>-- ASN1STOP</w:t>
      </w:r>
    </w:p>
    <w:p w14:paraId="751A65CB" w14:textId="77777777" w:rsidR="0023268D" w:rsidRDefault="0023268D"/>
    <w:p w14:paraId="10C01024" w14:textId="77777777" w:rsidR="0023268D" w:rsidRDefault="00AB3FF4">
      <w:pPr>
        <w:pStyle w:val="4"/>
        <w:rPr>
          <w:rFonts w:eastAsia="MS Mincho"/>
          <w:lang w:val="en-GB"/>
        </w:rPr>
      </w:pPr>
      <w:bookmarkStart w:id="4856" w:name="_Toc20426222"/>
      <w:bookmarkStart w:id="4857" w:name="_Toc29321619"/>
      <w:r>
        <w:rPr>
          <w:rFonts w:eastAsia="MS Mincho"/>
          <w:lang w:val="en-GB"/>
        </w:rPr>
        <w:t>–</w:t>
      </w:r>
      <w:r>
        <w:rPr>
          <w:rFonts w:eastAsia="MS Mincho"/>
          <w:lang w:val="en-GB"/>
        </w:rPr>
        <w:tab/>
      </w:r>
      <w:r>
        <w:rPr>
          <w:rFonts w:eastAsia="MS Mincho"/>
          <w:i/>
          <w:lang w:val="en-GB"/>
        </w:rPr>
        <w:t>VarMeasConfig</w:t>
      </w:r>
      <w:bookmarkEnd w:id="4856"/>
      <w:bookmarkEnd w:id="4857"/>
    </w:p>
    <w:p w14:paraId="3337DE11" w14:textId="77777777" w:rsidR="0023268D" w:rsidRDefault="00AB3FF4">
      <w:pPr>
        <w:rPr>
          <w:rFonts w:eastAsia="MS Mincho"/>
        </w:rPr>
      </w:pPr>
      <w:r>
        <w:t>The U</w:t>
      </w:r>
      <w:r>
        <w:t xml:space="preserve">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014EF35E" w14:textId="77777777" w:rsidR="0023268D" w:rsidRDefault="00AB3FF4">
      <w:pPr>
        <w:pStyle w:val="TH"/>
        <w:rPr>
          <w:bCs/>
          <w:i/>
          <w:iCs/>
          <w:lang w:val="en-GB"/>
        </w:rPr>
      </w:pPr>
      <w:r>
        <w:rPr>
          <w:bCs/>
          <w:i/>
          <w:iCs/>
          <w:lang w:val="en-GB"/>
        </w:rPr>
        <w:t>VarMeasConfig UE variable</w:t>
      </w:r>
    </w:p>
    <w:p w14:paraId="4CDB11AC" w14:textId="77777777" w:rsidR="0023268D" w:rsidRDefault="00AB3FF4">
      <w:pPr>
        <w:pStyle w:val="PL"/>
        <w:rPr>
          <w:color w:val="808080"/>
        </w:rPr>
      </w:pPr>
      <w:r>
        <w:rPr>
          <w:color w:val="808080"/>
        </w:rPr>
        <w:t>-- ASN1START</w:t>
      </w:r>
    </w:p>
    <w:p w14:paraId="0B41D9FE" w14:textId="77777777" w:rsidR="0023268D" w:rsidRDefault="00AB3FF4">
      <w:pPr>
        <w:pStyle w:val="PL"/>
        <w:rPr>
          <w:color w:val="808080"/>
        </w:rPr>
      </w:pPr>
      <w:r>
        <w:rPr>
          <w:color w:val="808080"/>
        </w:rPr>
        <w:t>-- TAG-VARMEASCONFI</w:t>
      </w:r>
      <w:r>
        <w:rPr>
          <w:color w:val="808080"/>
        </w:rPr>
        <w:t>G-START</w:t>
      </w:r>
    </w:p>
    <w:p w14:paraId="7854906E" w14:textId="77777777" w:rsidR="0023268D" w:rsidRDefault="0023268D">
      <w:pPr>
        <w:pStyle w:val="PL"/>
      </w:pPr>
    </w:p>
    <w:p w14:paraId="5F35BDC7" w14:textId="77777777" w:rsidR="0023268D" w:rsidRDefault="00AB3FF4">
      <w:pPr>
        <w:pStyle w:val="PL"/>
      </w:pPr>
      <w:r>
        <w:t xml:space="preserve">VarMeasConfig ::=                   </w:t>
      </w:r>
      <w:r>
        <w:rPr>
          <w:color w:val="993366"/>
        </w:rPr>
        <w:t>SEQUENCE</w:t>
      </w:r>
      <w:r>
        <w:t xml:space="preserve"> {</w:t>
      </w:r>
    </w:p>
    <w:p w14:paraId="2BBE51D6" w14:textId="77777777" w:rsidR="0023268D" w:rsidRDefault="00AB3FF4">
      <w:pPr>
        <w:pStyle w:val="PL"/>
        <w:rPr>
          <w:color w:val="808080"/>
        </w:rPr>
      </w:pPr>
      <w:r>
        <w:t xml:space="preserve">    </w:t>
      </w:r>
      <w:r>
        <w:rPr>
          <w:color w:val="808080"/>
        </w:rPr>
        <w:t>-- Measurement identities</w:t>
      </w:r>
    </w:p>
    <w:p w14:paraId="3F5650B7" w14:textId="77777777" w:rsidR="0023268D" w:rsidRDefault="00AB3FF4">
      <w:pPr>
        <w:pStyle w:val="PL"/>
      </w:pPr>
      <w:r>
        <w:t xml:space="preserve">    measIdList                          MeasIdToAddModList                  </w:t>
      </w:r>
      <w:r>
        <w:rPr>
          <w:color w:val="993366"/>
        </w:rPr>
        <w:t>OPTIONAL</w:t>
      </w:r>
      <w:r>
        <w:t>,</w:t>
      </w:r>
    </w:p>
    <w:p w14:paraId="6D634B61" w14:textId="77777777" w:rsidR="0023268D" w:rsidRDefault="00AB3FF4">
      <w:pPr>
        <w:pStyle w:val="PL"/>
        <w:rPr>
          <w:color w:val="808080"/>
        </w:rPr>
      </w:pPr>
      <w:r>
        <w:t xml:space="preserve">    </w:t>
      </w:r>
      <w:r>
        <w:rPr>
          <w:color w:val="808080"/>
        </w:rPr>
        <w:t>-- Measurement objects</w:t>
      </w:r>
    </w:p>
    <w:p w14:paraId="154FAC58" w14:textId="77777777" w:rsidR="0023268D" w:rsidRDefault="00AB3FF4">
      <w:pPr>
        <w:pStyle w:val="PL"/>
      </w:pPr>
      <w:r>
        <w:t xml:space="preserve">    measObjectList                      MeasObjectToAddMo</w:t>
      </w:r>
      <w:r>
        <w:t xml:space="preserve">dList              </w:t>
      </w:r>
      <w:r>
        <w:rPr>
          <w:color w:val="993366"/>
        </w:rPr>
        <w:t>OPTIONAL</w:t>
      </w:r>
      <w:r>
        <w:t>,</w:t>
      </w:r>
    </w:p>
    <w:p w14:paraId="2C937939" w14:textId="77777777" w:rsidR="0023268D" w:rsidRDefault="00AB3FF4">
      <w:pPr>
        <w:pStyle w:val="PL"/>
        <w:rPr>
          <w:color w:val="808080"/>
        </w:rPr>
      </w:pPr>
      <w:r>
        <w:t xml:space="preserve">    </w:t>
      </w:r>
      <w:r>
        <w:rPr>
          <w:color w:val="808080"/>
        </w:rPr>
        <w:t>-- Reporting configurations</w:t>
      </w:r>
    </w:p>
    <w:p w14:paraId="309E3D99" w14:textId="77777777" w:rsidR="0023268D" w:rsidRDefault="00AB3FF4">
      <w:pPr>
        <w:pStyle w:val="PL"/>
      </w:pPr>
      <w:r>
        <w:t xml:space="preserve">    reportConfigList                    ReportConfigToAddModList            </w:t>
      </w:r>
      <w:r>
        <w:rPr>
          <w:color w:val="993366"/>
        </w:rPr>
        <w:t>OPTIONAL</w:t>
      </w:r>
      <w:r>
        <w:t>,</w:t>
      </w:r>
    </w:p>
    <w:p w14:paraId="41ADF1C5" w14:textId="77777777" w:rsidR="0023268D" w:rsidRDefault="00AB3FF4">
      <w:pPr>
        <w:pStyle w:val="PL"/>
        <w:rPr>
          <w:color w:val="808080"/>
        </w:rPr>
      </w:pPr>
      <w:r>
        <w:t xml:space="preserve">    </w:t>
      </w:r>
      <w:r>
        <w:rPr>
          <w:color w:val="808080"/>
        </w:rPr>
        <w:t>-- Other parameters</w:t>
      </w:r>
    </w:p>
    <w:p w14:paraId="4920EE94" w14:textId="77777777" w:rsidR="0023268D" w:rsidRDefault="00AB3FF4">
      <w:pPr>
        <w:pStyle w:val="PL"/>
      </w:pPr>
      <w:r>
        <w:t xml:space="preserve">    quantityConfig                      QuantityConfig                      </w:t>
      </w:r>
      <w:r>
        <w:rPr>
          <w:color w:val="993366"/>
        </w:rPr>
        <w:t>OPTIONAL</w:t>
      </w:r>
      <w:r>
        <w:t>,</w:t>
      </w:r>
    </w:p>
    <w:p w14:paraId="0F6D7FB5" w14:textId="77777777" w:rsidR="0023268D" w:rsidRDefault="0023268D">
      <w:pPr>
        <w:pStyle w:val="PL"/>
      </w:pPr>
    </w:p>
    <w:p w14:paraId="76C8F15B" w14:textId="77777777" w:rsidR="0023268D" w:rsidRDefault="00AB3FF4">
      <w:pPr>
        <w:pStyle w:val="PL"/>
      </w:pPr>
      <w:r>
        <w:t xml:space="preserve">    s-MeasureConfig                         </w:t>
      </w:r>
      <w:r>
        <w:rPr>
          <w:color w:val="993366"/>
        </w:rPr>
        <w:t>CHOICE</w:t>
      </w:r>
      <w:r>
        <w:t xml:space="preserve"> {</w:t>
      </w:r>
    </w:p>
    <w:p w14:paraId="15E02F84" w14:textId="77777777" w:rsidR="0023268D" w:rsidRDefault="00AB3FF4">
      <w:pPr>
        <w:pStyle w:val="PL"/>
      </w:pPr>
      <w:r>
        <w:t xml:space="preserve">        ssb-RSRP                                RSRP-Range,</w:t>
      </w:r>
    </w:p>
    <w:p w14:paraId="548B8D61" w14:textId="77777777" w:rsidR="0023268D" w:rsidRDefault="00AB3FF4">
      <w:pPr>
        <w:pStyle w:val="PL"/>
      </w:pPr>
      <w:r>
        <w:t xml:space="preserve">        csi-RSRP                                RSRP-Range</w:t>
      </w:r>
    </w:p>
    <w:p w14:paraId="08BBA572" w14:textId="77777777" w:rsidR="0023268D" w:rsidRDefault="00AB3FF4">
      <w:pPr>
        <w:pStyle w:val="PL"/>
      </w:pPr>
      <w:r>
        <w:t xml:space="preserve">    }                                                                       </w:t>
      </w:r>
      <w:r>
        <w:rPr>
          <w:color w:val="993366"/>
        </w:rPr>
        <w:t>OPTIONAL</w:t>
      </w:r>
    </w:p>
    <w:p w14:paraId="21C6CCC6" w14:textId="77777777" w:rsidR="0023268D" w:rsidRDefault="0023268D">
      <w:pPr>
        <w:pStyle w:val="PL"/>
      </w:pPr>
    </w:p>
    <w:p w14:paraId="62AA90E8" w14:textId="77777777" w:rsidR="0023268D" w:rsidRDefault="00AB3FF4">
      <w:pPr>
        <w:pStyle w:val="PL"/>
      </w:pPr>
      <w:r>
        <w:t>}</w:t>
      </w:r>
    </w:p>
    <w:p w14:paraId="44861156" w14:textId="77777777" w:rsidR="0023268D" w:rsidRDefault="0023268D">
      <w:pPr>
        <w:pStyle w:val="PL"/>
      </w:pPr>
    </w:p>
    <w:p w14:paraId="6653F026" w14:textId="77777777" w:rsidR="0023268D" w:rsidRDefault="00AB3FF4">
      <w:pPr>
        <w:pStyle w:val="PL"/>
        <w:rPr>
          <w:color w:val="808080"/>
        </w:rPr>
      </w:pPr>
      <w:r>
        <w:rPr>
          <w:color w:val="808080"/>
        </w:rPr>
        <w:t>-- TAG-VARMEASCONFIG-STOP</w:t>
      </w:r>
    </w:p>
    <w:p w14:paraId="3D30CED3" w14:textId="77777777" w:rsidR="0023268D" w:rsidRDefault="00AB3FF4">
      <w:pPr>
        <w:pStyle w:val="PL"/>
        <w:rPr>
          <w:color w:val="808080"/>
        </w:rPr>
      </w:pPr>
      <w:r>
        <w:rPr>
          <w:color w:val="808080"/>
        </w:rPr>
        <w:t>-- ASN1STOP</w:t>
      </w:r>
    </w:p>
    <w:p w14:paraId="147B5982" w14:textId="77777777" w:rsidR="0023268D" w:rsidRDefault="0023268D"/>
    <w:p w14:paraId="5B25966F" w14:textId="77777777" w:rsidR="0023268D" w:rsidRDefault="00AB3FF4">
      <w:pPr>
        <w:pStyle w:val="4"/>
        <w:rPr>
          <w:rFonts w:eastAsia="MS Mincho"/>
          <w:lang w:val="en-GB"/>
        </w:rPr>
      </w:pPr>
      <w:bookmarkStart w:id="4858" w:name="_Toc29321620"/>
      <w:bookmarkStart w:id="4859" w:name="_Toc20426223"/>
      <w:r>
        <w:rPr>
          <w:rFonts w:eastAsia="MS Mincho"/>
          <w:lang w:val="en-GB"/>
        </w:rPr>
        <w:lastRenderedPageBreak/>
        <w:t>–</w:t>
      </w:r>
      <w:r>
        <w:rPr>
          <w:rFonts w:eastAsia="MS Mincho"/>
          <w:lang w:val="en-GB"/>
        </w:rPr>
        <w:tab/>
      </w:r>
      <w:r>
        <w:rPr>
          <w:rFonts w:eastAsia="MS Mincho"/>
          <w:i/>
          <w:lang w:val="en-GB"/>
        </w:rPr>
        <w:t>VarMeasReportList</w:t>
      </w:r>
      <w:bookmarkEnd w:id="4858"/>
      <w:bookmarkEnd w:id="4859"/>
    </w:p>
    <w:p w14:paraId="4C0901BB" w14:textId="77777777" w:rsidR="0023268D" w:rsidRDefault="00AB3FF4">
      <w:pPr>
        <w:rPr>
          <w:rFonts w:eastAsia="MS Mincho"/>
        </w:rPr>
      </w:pPr>
      <w:r>
        <w:t xml:space="preserve">The UE variable </w:t>
      </w:r>
      <w:r>
        <w:rPr>
          <w:i/>
        </w:rPr>
        <w:t>VarMeasReportList</w:t>
      </w:r>
      <w:r>
        <w:t xml:space="preserve"> includes information about the measurements for which the triggering conditions have been met.</w:t>
      </w:r>
    </w:p>
    <w:p w14:paraId="109441DF" w14:textId="77777777" w:rsidR="0023268D" w:rsidRDefault="00AB3FF4">
      <w:pPr>
        <w:pStyle w:val="TH"/>
        <w:rPr>
          <w:bCs/>
          <w:i/>
          <w:iCs/>
          <w:lang w:val="en-GB"/>
        </w:rPr>
      </w:pPr>
      <w:r>
        <w:rPr>
          <w:bCs/>
          <w:i/>
          <w:iCs/>
          <w:lang w:val="en-GB"/>
        </w:rPr>
        <w:t>VarMeasReportList UE variable</w:t>
      </w:r>
    </w:p>
    <w:p w14:paraId="22AFC0CF" w14:textId="77777777" w:rsidR="0023268D" w:rsidRDefault="00AB3FF4">
      <w:pPr>
        <w:pStyle w:val="PL"/>
        <w:rPr>
          <w:color w:val="808080"/>
        </w:rPr>
      </w:pPr>
      <w:r>
        <w:rPr>
          <w:color w:val="808080"/>
        </w:rPr>
        <w:t>-- ASN1START</w:t>
      </w:r>
    </w:p>
    <w:p w14:paraId="4B8492E6" w14:textId="77777777" w:rsidR="0023268D" w:rsidRDefault="00AB3FF4">
      <w:pPr>
        <w:pStyle w:val="PL"/>
        <w:rPr>
          <w:color w:val="808080"/>
        </w:rPr>
      </w:pPr>
      <w:r>
        <w:rPr>
          <w:color w:val="808080"/>
        </w:rPr>
        <w:t>-- TAG-VARME</w:t>
      </w:r>
      <w:r>
        <w:rPr>
          <w:color w:val="808080"/>
        </w:rPr>
        <w:t>ASREPORTLIST-START</w:t>
      </w:r>
    </w:p>
    <w:p w14:paraId="38046942" w14:textId="77777777" w:rsidR="0023268D" w:rsidRDefault="0023268D">
      <w:pPr>
        <w:pStyle w:val="PL"/>
      </w:pPr>
    </w:p>
    <w:p w14:paraId="1C46CB71" w14:textId="77777777" w:rsidR="0023268D" w:rsidRDefault="00AB3FF4">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62F765F2" w14:textId="77777777" w:rsidR="0023268D" w:rsidRDefault="0023268D">
      <w:pPr>
        <w:pStyle w:val="PL"/>
      </w:pPr>
    </w:p>
    <w:p w14:paraId="480EE216" w14:textId="77777777" w:rsidR="0023268D" w:rsidRDefault="00AB3FF4">
      <w:pPr>
        <w:pStyle w:val="PL"/>
      </w:pPr>
      <w:r>
        <w:t xml:space="preserve">VarMeasReport ::=                   </w:t>
      </w:r>
      <w:r>
        <w:rPr>
          <w:color w:val="993366"/>
        </w:rPr>
        <w:t>SEQUENCE</w:t>
      </w:r>
      <w:r>
        <w:t xml:space="preserve"> {</w:t>
      </w:r>
    </w:p>
    <w:p w14:paraId="7E04326A" w14:textId="77777777" w:rsidR="0023268D" w:rsidRDefault="00AB3FF4">
      <w:pPr>
        <w:pStyle w:val="PL"/>
        <w:rPr>
          <w:color w:val="808080"/>
        </w:rPr>
      </w:pPr>
      <w:r>
        <w:t xml:space="preserve">    </w:t>
      </w:r>
      <w:r>
        <w:rPr>
          <w:color w:val="808080"/>
        </w:rPr>
        <w:t>-- List of measurement that have been triggered</w:t>
      </w:r>
    </w:p>
    <w:p w14:paraId="020F1734" w14:textId="77777777" w:rsidR="0023268D" w:rsidRDefault="00AB3FF4">
      <w:pPr>
        <w:pStyle w:val="PL"/>
      </w:pPr>
      <w:r>
        <w:t xml:space="preserve">    measId                              MeasId,</w:t>
      </w:r>
    </w:p>
    <w:p w14:paraId="17F9E1C3" w14:textId="77777777" w:rsidR="0023268D" w:rsidRDefault="00AB3FF4">
      <w:pPr>
        <w:pStyle w:val="PL"/>
      </w:pPr>
      <w:r>
        <w:t xml:space="preserve">    cellsTriggeredList                  CellsTriggeredList              </w:t>
      </w:r>
      <w:r>
        <w:rPr>
          <w:color w:val="993366"/>
        </w:rPr>
        <w:t>OPTIONAL</w:t>
      </w:r>
      <w:r>
        <w:t>,</w:t>
      </w:r>
    </w:p>
    <w:p w14:paraId="6856AE56" w14:textId="77777777" w:rsidR="0023268D" w:rsidRDefault="00AB3FF4">
      <w:pPr>
        <w:pStyle w:val="PL"/>
      </w:pPr>
      <w:r>
        <w:t xml:space="preserve">    numberOfReportsSent                 </w:t>
      </w:r>
      <w:r>
        <w:rPr>
          <w:color w:val="993366"/>
        </w:rPr>
        <w:t>INTEGER</w:t>
      </w:r>
    </w:p>
    <w:p w14:paraId="606B086F" w14:textId="77777777" w:rsidR="0023268D" w:rsidRDefault="00AB3FF4">
      <w:pPr>
        <w:pStyle w:val="PL"/>
      </w:pPr>
      <w:r>
        <w:t>}</w:t>
      </w:r>
    </w:p>
    <w:p w14:paraId="052F7972" w14:textId="77777777" w:rsidR="0023268D" w:rsidRDefault="0023268D">
      <w:pPr>
        <w:pStyle w:val="PL"/>
      </w:pPr>
    </w:p>
    <w:p w14:paraId="0952CC34" w14:textId="77777777" w:rsidR="0023268D" w:rsidRDefault="00AB3FF4">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4870ACCC" w14:textId="77777777" w:rsidR="0023268D" w:rsidRDefault="00AB3FF4">
      <w:pPr>
        <w:pStyle w:val="PL"/>
      </w:pPr>
      <w:r>
        <w:t xml:space="preserve">    physCellId                          PhysCellId,</w:t>
      </w:r>
    </w:p>
    <w:p w14:paraId="25A1FA02" w14:textId="77777777" w:rsidR="0023268D" w:rsidRDefault="00AB3FF4">
      <w:pPr>
        <w:pStyle w:val="PL"/>
      </w:pPr>
      <w:r>
        <w:t xml:space="preserve">    physCellIdEUTRA                     EUTRA-PhysCellId</w:t>
      </w:r>
    </w:p>
    <w:p w14:paraId="5200E7C8" w14:textId="77777777" w:rsidR="0023268D" w:rsidRDefault="00AB3FF4">
      <w:pPr>
        <w:pStyle w:val="PL"/>
      </w:pPr>
      <w:r>
        <w:t xml:space="preserve">    }</w:t>
      </w:r>
    </w:p>
    <w:p w14:paraId="07C8C152" w14:textId="77777777" w:rsidR="0023268D" w:rsidRDefault="0023268D">
      <w:pPr>
        <w:pStyle w:val="PL"/>
      </w:pPr>
    </w:p>
    <w:p w14:paraId="3BAD1C37" w14:textId="77777777" w:rsidR="0023268D" w:rsidRDefault="0023268D">
      <w:pPr>
        <w:pStyle w:val="PL"/>
      </w:pPr>
    </w:p>
    <w:p w14:paraId="7B203102" w14:textId="77777777" w:rsidR="0023268D" w:rsidRDefault="00AB3FF4">
      <w:pPr>
        <w:pStyle w:val="PL"/>
        <w:rPr>
          <w:color w:val="808080"/>
        </w:rPr>
      </w:pPr>
      <w:r>
        <w:rPr>
          <w:color w:val="808080"/>
        </w:rPr>
        <w:t>-- TAG-VARMEASREPORTLIST-STOP</w:t>
      </w:r>
    </w:p>
    <w:p w14:paraId="1D05216D" w14:textId="77777777" w:rsidR="0023268D" w:rsidRDefault="00AB3FF4">
      <w:pPr>
        <w:pStyle w:val="PL"/>
        <w:rPr>
          <w:color w:val="808080"/>
        </w:rPr>
      </w:pPr>
      <w:r>
        <w:rPr>
          <w:color w:val="808080"/>
        </w:rPr>
        <w:t>-- ASN1STOP</w:t>
      </w:r>
    </w:p>
    <w:p w14:paraId="68E00446" w14:textId="77777777" w:rsidR="0023268D" w:rsidRDefault="0023268D"/>
    <w:p w14:paraId="7510DBAD" w14:textId="77777777" w:rsidR="0023268D" w:rsidRDefault="00AB3FF4">
      <w:pPr>
        <w:pStyle w:val="4"/>
        <w:rPr>
          <w:lang w:val="en-GB"/>
        </w:rPr>
      </w:pPr>
      <w:bookmarkStart w:id="4860" w:name="_Toc20426224"/>
      <w:bookmarkStart w:id="4861" w:name="_Toc29321621"/>
      <w:r>
        <w:rPr>
          <w:lang w:val="en-GB"/>
        </w:rPr>
        <w:t>–</w:t>
      </w:r>
      <w:r>
        <w:rPr>
          <w:lang w:val="en-GB"/>
        </w:rPr>
        <w:tab/>
      </w:r>
      <w:r>
        <w:rPr>
          <w:i/>
          <w:lang w:val="en-GB"/>
        </w:rPr>
        <w:t>VarResumeMAC-Input</w:t>
      </w:r>
      <w:bookmarkEnd w:id="4860"/>
      <w:bookmarkEnd w:id="4861"/>
    </w:p>
    <w:p w14:paraId="22C86B6B" w14:textId="77777777" w:rsidR="0023268D" w:rsidRDefault="00AB3FF4">
      <w:r>
        <w:t xml:space="preserve">The UE variable </w:t>
      </w:r>
      <w:r>
        <w:rPr>
          <w:i/>
        </w:rPr>
        <w:t>VarResumeMAC-Input</w:t>
      </w:r>
      <w:r>
        <w:t xml:space="preserve"> specifies the input used to generate the </w:t>
      </w:r>
      <w:r>
        <w:rPr>
          <w:i/>
        </w:rPr>
        <w:t xml:space="preserve">resumeMAC-I </w:t>
      </w:r>
      <w:r>
        <w:t>during RRC Connection Resume procedure.</w:t>
      </w:r>
    </w:p>
    <w:p w14:paraId="7DCDAD2D" w14:textId="77777777" w:rsidR="0023268D" w:rsidRDefault="00AB3FF4">
      <w:pPr>
        <w:pStyle w:val="TH"/>
        <w:rPr>
          <w:lang w:val="en-GB"/>
        </w:rPr>
      </w:pPr>
      <w:r>
        <w:rPr>
          <w:i/>
          <w:lang w:val="en-GB"/>
        </w:rPr>
        <w:t xml:space="preserve">VarResumeMAC-Input </w:t>
      </w:r>
      <w:r>
        <w:rPr>
          <w:lang w:val="en-GB"/>
        </w:rPr>
        <w:t>variable</w:t>
      </w:r>
    </w:p>
    <w:p w14:paraId="56799839" w14:textId="77777777" w:rsidR="0023268D" w:rsidRDefault="00AB3FF4">
      <w:pPr>
        <w:pStyle w:val="PL"/>
        <w:rPr>
          <w:color w:val="808080"/>
        </w:rPr>
      </w:pPr>
      <w:r>
        <w:rPr>
          <w:color w:val="808080"/>
        </w:rPr>
        <w:t>-- ASN1START</w:t>
      </w:r>
    </w:p>
    <w:p w14:paraId="11D1ACBC" w14:textId="77777777" w:rsidR="0023268D" w:rsidRDefault="00AB3FF4">
      <w:pPr>
        <w:pStyle w:val="PL"/>
        <w:rPr>
          <w:color w:val="808080"/>
        </w:rPr>
      </w:pPr>
      <w:r>
        <w:rPr>
          <w:color w:val="808080"/>
        </w:rPr>
        <w:t>-- TAG-VARRESUMEMAC-INPUT-START</w:t>
      </w:r>
    </w:p>
    <w:p w14:paraId="33DC5C99" w14:textId="77777777" w:rsidR="0023268D" w:rsidRDefault="0023268D">
      <w:pPr>
        <w:pStyle w:val="PL"/>
      </w:pPr>
    </w:p>
    <w:p w14:paraId="27D92B2E" w14:textId="77777777" w:rsidR="0023268D" w:rsidRDefault="00AB3FF4">
      <w:pPr>
        <w:pStyle w:val="PL"/>
      </w:pPr>
      <w:r>
        <w:t xml:space="preserve">VarResumeMAC-Input  ::=     </w:t>
      </w:r>
      <w:r>
        <w:rPr>
          <w:color w:val="993366"/>
        </w:rPr>
        <w:t>SEQUENCE</w:t>
      </w:r>
      <w:r>
        <w:t xml:space="preserve"> {</w:t>
      </w:r>
    </w:p>
    <w:p w14:paraId="515A5622" w14:textId="77777777" w:rsidR="0023268D" w:rsidRDefault="00AB3FF4">
      <w:pPr>
        <w:pStyle w:val="PL"/>
      </w:pPr>
      <w:r>
        <w:t xml:space="preserve">    sourcePhysCellId                        PhysC</w:t>
      </w:r>
      <w:r>
        <w:t>ellId,</w:t>
      </w:r>
    </w:p>
    <w:p w14:paraId="11A728B3" w14:textId="77777777" w:rsidR="0023268D" w:rsidRDefault="00AB3FF4">
      <w:pPr>
        <w:pStyle w:val="PL"/>
      </w:pPr>
      <w:r>
        <w:t xml:space="preserve">    targetCellIdentity                      CellIdentity,</w:t>
      </w:r>
    </w:p>
    <w:p w14:paraId="54D12667" w14:textId="77777777" w:rsidR="0023268D" w:rsidRDefault="00AB3FF4">
      <w:pPr>
        <w:pStyle w:val="PL"/>
      </w:pPr>
      <w:r>
        <w:t xml:space="preserve">    source-c-RNTI                           RNTI-Value</w:t>
      </w:r>
    </w:p>
    <w:p w14:paraId="76BB3347" w14:textId="77777777" w:rsidR="0023268D" w:rsidRDefault="0023268D">
      <w:pPr>
        <w:pStyle w:val="PL"/>
      </w:pPr>
    </w:p>
    <w:p w14:paraId="06AB2049" w14:textId="77777777" w:rsidR="0023268D" w:rsidRDefault="00AB3FF4">
      <w:pPr>
        <w:pStyle w:val="PL"/>
      </w:pPr>
      <w:r>
        <w:t>}</w:t>
      </w:r>
    </w:p>
    <w:p w14:paraId="6E023CCD" w14:textId="77777777" w:rsidR="0023268D" w:rsidRDefault="0023268D">
      <w:pPr>
        <w:pStyle w:val="PL"/>
      </w:pPr>
    </w:p>
    <w:p w14:paraId="66E36BB9" w14:textId="77777777" w:rsidR="0023268D" w:rsidRDefault="00AB3FF4">
      <w:pPr>
        <w:pStyle w:val="PL"/>
        <w:rPr>
          <w:color w:val="808080"/>
        </w:rPr>
      </w:pPr>
      <w:r>
        <w:rPr>
          <w:color w:val="808080"/>
        </w:rPr>
        <w:t>-- TAG-VARRESUMEMAC-INPUT-STOP</w:t>
      </w:r>
    </w:p>
    <w:p w14:paraId="3DA87DBC" w14:textId="77777777" w:rsidR="0023268D" w:rsidRDefault="00AB3FF4">
      <w:pPr>
        <w:pStyle w:val="PL"/>
        <w:rPr>
          <w:color w:val="808080"/>
        </w:rPr>
      </w:pPr>
      <w:r>
        <w:rPr>
          <w:color w:val="808080"/>
        </w:rPr>
        <w:t>-- ASN1STOP</w:t>
      </w:r>
    </w:p>
    <w:p w14:paraId="03EC73DC" w14:textId="77777777" w:rsidR="0023268D" w:rsidRDefault="0023268D">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23268D" w14:paraId="35F5B578" w14:textId="77777777">
        <w:trPr>
          <w:cantSplit/>
          <w:tblHeader/>
        </w:trPr>
        <w:tc>
          <w:tcPr>
            <w:tcW w:w="14310" w:type="dxa"/>
            <w:shd w:val="clear" w:color="auto" w:fill="auto"/>
          </w:tcPr>
          <w:p w14:paraId="21257B3E" w14:textId="77777777" w:rsidR="0023268D" w:rsidRDefault="00AB3FF4">
            <w:pPr>
              <w:pStyle w:val="TAH"/>
              <w:rPr>
                <w:bCs/>
                <w:i/>
                <w:iCs/>
                <w:lang w:val="en-GB" w:eastAsia="ja-JP"/>
              </w:rPr>
            </w:pPr>
            <w:r>
              <w:rPr>
                <w:bCs/>
                <w:i/>
                <w:iCs/>
                <w:lang w:val="en-GB" w:eastAsia="ja-JP"/>
              </w:rPr>
              <w:lastRenderedPageBreak/>
              <w:t xml:space="preserve">VarResumeMAC-Input </w:t>
            </w:r>
            <w:r>
              <w:rPr>
                <w:bCs/>
                <w:iCs/>
                <w:lang w:val="en-GB" w:eastAsia="ja-JP"/>
              </w:rPr>
              <w:t>field descriptions</w:t>
            </w:r>
          </w:p>
        </w:tc>
      </w:tr>
      <w:tr w:rsidR="0023268D" w14:paraId="5ED10383" w14:textId="77777777">
        <w:trPr>
          <w:cantSplit/>
        </w:trPr>
        <w:tc>
          <w:tcPr>
            <w:tcW w:w="14310" w:type="dxa"/>
            <w:shd w:val="clear" w:color="auto" w:fill="auto"/>
          </w:tcPr>
          <w:p w14:paraId="2E3F7C0F" w14:textId="77777777" w:rsidR="0023268D" w:rsidRDefault="00AB3FF4">
            <w:pPr>
              <w:pStyle w:val="TAL"/>
              <w:rPr>
                <w:b/>
                <w:bCs/>
                <w:i/>
                <w:iCs/>
                <w:lang w:val="en-GB" w:eastAsia="ja-JP"/>
              </w:rPr>
            </w:pPr>
            <w:r>
              <w:rPr>
                <w:b/>
                <w:bCs/>
                <w:i/>
                <w:iCs/>
                <w:lang w:val="en-GB" w:eastAsia="ja-JP"/>
              </w:rPr>
              <w:t>targetCellIdentity</w:t>
            </w:r>
          </w:p>
          <w:p w14:paraId="54871F85" w14:textId="77777777" w:rsidR="0023268D" w:rsidRDefault="00AB3FF4">
            <w:pPr>
              <w:pStyle w:val="TAL"/>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23268D" w14:paraId="4289BEB3" w14:textId="77777777">
        <w:trPr>
          <w:cantSplit/>
        </w:trPr>
        <w:tc>
          <w:tcPr>
            <w:tcW w:w="14310" w:type="dxa"/>
            <w:shd w:val="clear" w:color="auto" w:fill="auto"/>
          </w:tcPr>
          <w:p w14:paraId="13809C66" w14:textId="77777777" w:rsidR="0023268D" w:rsidRDefault="00AB3FF4">
            <w:pPr>
              <w:pStyle w:val="TAL"/>
              <w:rPr>
                <w:b/>
                <w:bCs/>
                <w:i/>
                <w:iCs/>
                <w:lang w:val="en-GB" w:eastAsia="ja-JP"/>
              </w:rPr>
            </w:pPr>
            <w:r>
              <w:rPr>
                <w:b/>
                <w:bCs/>
                <w:i/>
                <w:iCs/>
                <w:lang w:val="en-GB" w:eastAsia="ja-JP"/>
              </w:rPr>
              <w:t>source-c-RNTI</w:t>
            </w:r>
          </w:p>
          <w:p w14:paraId="47FCA66F" w14:textId="77777777" w:rsidR="0023268D" w:rsidRDefault="00AB3FF4">
            <w:pPr>
              <w:pStyle w:val="TAL"/>
              <w:rPr>
                <w:lang w:val="en-GB" w:eastAsia="ja-JP"/>
              </w:rPr>
            </w:pPr>
            <w:r>
              <w:rPr>
                <w:lang w:val="en-GB" w:eastAsia="ja-JP"/>
              </w:rPr>
              <w:t>Set to C-RNTI that</w:t>
            </w:r>
            <w:r>
              <w:rPr>
                <w:lang w:val="en-GB" w:eastAsia="ja-JP"/>
              </w:rPr>
              <w:t xml:space="preserve"> the UE had in the PCell it was connected to prior to suspension of the RRC connection.</w:t>
            </w:r>
          </w:p>
        </w:tc>
      </w:tr>
      <w:tr w:rsidR="0023268D" w14:paraId="68D10F65" w14:textId="77777777">
        <w:trPr>
          <w:cantSplit/>
        </w:trPr>
        <w:tc>
          <w:tcPr>
            <w:tcW w:w="14310" w:type="dxa"/>
            <w:shd w:val="clear" w:color="auto" w:fill="auto"/>
          </w:tcPr>
          <w:p w14:paraId="3965B2B8" w14:textId="77777777" w:rsidR="0023268D" w:rsidRDefault="00AB3FF4">
            <w:pPr>
              <w:pStyle w:val="TAL"/>
              <w:rPr>
                <w:b/>
                <w:bCs/>
                <w:i/>
                <w:lang w:val="en-GB" w:eastAsia="en-GB"/>
              </w:rPr>
            </w:pPr>
            <w:r>
              <w:rPr>
                <w:b/>
                <w:bCs/>
                <w:i/>
                <w:lang w:val="en-GB" w:eastAsia="en-GB"/>
              </w:rPr>
              <w:t>sourcePhysCellId</w:t>
            </w:r>
          </w:p>
          <w:p w14:paraId="0D860095" w14:textId="77777777" w:rsidR="0023268D" w:rsidRDefault="00AB3FF4">
            <w:pPr>
              <w:pStyle w:val="TAL"/>
              <w:rPr>
                <w:lang w:val="en-GB" w:eastAsia="ja-JP"/>
              </w:rPr>
            </w:pPr>
            <w:r>
              <w:rPr>
                <w:lang w:val="en-GB" w:eastAsia="ja-JP"/>
              </w:rPr>
              <w:t>Set to the physical cell identity of the PCell the UE was connected to prior to suspension of the RRC connection.</w:t>
            </w:r>
          </w:p>
        </w:tc>
      </w:tr>
    </w:tbl>
    <w:p w14:paraId="37488988" w14:textId="77777777" w:rsidR="0023268D" w:rsidRDefault="0023268D"/>
    <w:p w14:paraId="74D0F933" w14:textId="77777777" w:rsidR="0023268D" w:rsidRDefault="00AB3FF4">
      <w:pPr>
        <w:pStyle w:val="4"/>
        <w:rPr>
          <w:lang w:val="en-GB"/>
        </w:rPr>
      </w:pPr>
      <w:bookmarkStart w:id="4862" w:name="_Toc20426225"/>
      <w:bookmarkStart w:id="4863" w:name="_Toc29321622"/>
      <w:r>
        <w:rPr>
          <w:lang w:val="en-GB"/>
        </w:rPr>
        <w:t>–</w:t>
      </w:r>
      <w:r>
        <w:rPr>
          <w:lang w:val="en-GB"/>
        </w:rPr>
        <w:tab/>
      </w:r>
      <w:r>
        <w:rPr>
          <w:i/>
          <w:lang w:val="en-GB"/>
        </w:rPr>
        <w:t>VarShortMAC-Input</w:t>
      </w:r>
      <w:bookmarkEnd w:id="4862"/>
      <w:bookmarkEnd w:id="4863"/>
    </w:p>
    <w:p w14:paraId="0FF50EB8" w14:textId="77777777" w:rsidR="0023268D" w:rsidRDefault="00AB3FF4">
      <w:r>
        <w:t xml:space="preserve">The UE variable </w:t>
      </w:r>
      <w:r>
        <w:rPr>
          <w:i/>
        </w:rPr>
        <w:t>VarShortMAC-Input</w:t>
      </w:r>
      <w:r>
        <w:t xml:space="preserve"> specifies the input used to generate the </w:t>
      </w:r>
      <w:r>
        <w:rPr>
          <w:i/>
        </w:rPr>
        <w:t xml:space="preserve">shortMAC-I </w:t>
      </w:r>
      <w:r>
        <w:t>during RRC Connection Reestablishment procedure.</w:t>
      </w:r>
    </w:p>
    <w:p w14:paraId="47425F9E" w14:textId="77777777" w:rsidR="0023268D" w:rsidRDefault="00AB3FF4">
      <w:pPr>
        <w:pStyle w:val="TH"/>
        <w:rPr>
          <w:lang w:val="en-GB"/>
        </w:rPr>
      </w:pPr>
      <w:r>
        <w:rPr>
          <w:i/>
          <w:lang w:val="en-GB"/>
        </w:rPr>
        <w:t>VarShortMAC-Input</w:t>
      </w:r>
      <w:r>
        <w:rPr>
          <w:lang w:val="en-GB"/>
        </w:rPr>
        <w:t xml:space="preserve"> variable</w:t>
      </w:r>
    </w:p>
    <w:p w14:paraId="585B01C5" w14:textId="77777777" w:rsidR="0023268D" w:rsidRDefault="00AB3FF4">
      <w:pPr>
        <w:pStyle w:val="PL"/>
        <w:rPr>
          <w:color w:val="808080"/>
        </w:rPr>
      </w:pPr>
      <w:r>
        <w:rPr>
          <w:color w:val="808080"/>
        </w:rPr>
        <w:t>-- ASN1START</w:t>
      </w:r>
    </w:p>
    <w:p w14:paraId="365FC672" w14:textId="77777777" w:rsidR="0023268D" w:rsidRDefault="00AB3FF4">
      <w:pPr>
        <w:pStyle w:val="PL"/>
        <w:rPr>
          <w:color w:val="808080"/>
        </w:rPr>
      </w:pPr>
      <w:r>
        <w:rPr>
          <w:color w:val="808080"/>
        </w:rPr>
        <w:t>-- TAG-VARSHORTMAC-INPUT-START</w:t>
      </w:r>
    </w:p>
    <w:p w14:paraId="134CE220" w14:textId="77777777" w:rsidR="0023268D" w:rsidRDefault="0023268D">
      <w:pPr>
        <w:pStyle w:val="PL"/>
      </w:pPr>
    </w:p>
    <w:p w14:paraId="078BAFE2" w14:textId="77777777" w:rsidR="0023268D" w:rsidRDefault="00AB3FF4">
      <w:pPr>
        <w:pStyle w:val="PL"/>
      </w:pPr>
      <w:r>
        <w:t xml:space="preserve">VarShortMAC-Input   ::=                 </w:t>
      </w:r>
      <w:r>
        <w:rPr>
          <w:color w:val="993366"/>
        </w:rPr>
        <w:t>SEQUENCE</w:t>
      </w:r>
      <w:r>
        <w:t xml:space="preserve"> </w:t>
      </w:r>
      <w:r>
        <w:t>{</w:t>
      </w:r>
    </w:p>
    <w:p w14:paraId="14E724CE" w14:textId="77777777" w:rsidR="0023268D" w:rsidRDefault="00AB3FF4">
      <w:pPr>
        <w:pStyle w:val="PL"/>
      </w:pPr>
      <w:r>
        <w:t xml:space="preserve">    sourcePhysCellId                        PhysCellId,</w:t>
      </w:r>
    </w:p>
    <w:p w14:paraId="027BB30E" w14:textId="77777777" w:rsidR="0023268D" w:rsidRDefault="00AB3FF4">
      <w:pPr>
        <w:pStyle w:val="PL"/>
      </w:pPr>
      <w:r>
        <w:t xml:space="preserve">    targetCellIdentity                      CellIdentity,</w:t>
      </w:r>
    </w:p>
    <w:p w14:paraId="5E90C6BF" w14:textId="77777777" w:rsidR="0023268D" w:rsidRDefault="00AB3FF4">
      <w:pPr>
        <w:pStyle w:val="PL"/>
      </w:pPr>
      <w:r>
        <w:t xml:space="preserve">    source-c-RNTI                           RNTI-Value</w:t>
      </w:r>
    </w:p>
    <w:p w14:paraId="73258319" w14:textId="77777777" w:rsidR="0023268D" w:rsidRDefault="00AB3FF4">
      <w:pPr>
        <w:pStyle w:val="PL"/>
      </w:pPr>
      <w:r>
        <w:t>}</w:t>
      </w:r>
    </w:p>
    <w:p w14:paraId="012354A4" w14:textId="77777777" w:rsidR="0023268D" w:rsidRDefault="0023268D">
      <w:pPr>
        <w:pStyle w:val="PL"/>
      </w:pPr>
    </w:p>
    <w:p w14:paraId="4372C31D" w14:textId="77777777" w:rsidR="0023268D" w:rsidRDefault="00AB3FF4">
      <w:pPr>
        <w:pStyle w:val="PL"/>
        <w:rPr>
          <w:color w:val="808080"/>
        </w:rPr>
      </w:pPr>
      <w:r>
        <w:rPr>
          <w:color w:val="808080"/>
        </w:rPr>
        <w:t>-- TAG-VARSHORTMAC-INPUT-STOP</w:t>
      </w:r>
    </w:p>
    <w:p w14:paraId="24B3F778" w14:textId="77777777" w:rsidR="0023268D" w:rsidRDefault="00AB3FF4">
      <w:pPr>
        <w:pStyle w:val="PL"/>
        <w:rPr>
          <w:color w:val="808080"/>
        </w:rPr>
      </w:pPr>
      <w:r>
        <w:rPr>
          <w:color w:val="808080"/>
        </w:rPr>
        <w:t>-- ASN1STOP</w:t>
      </w:r>
    </w:p>
    <w:p w14:paraId="272983EC" w14:textId="77777777" w:rsidR="0023268D" w:rsidRDefault="0023268D">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23268D" w14:paraId="42FAD349" w14:textId="77777777">
        <w:trPr>
          <w:cantSplit/>
          <w:tblHeader/>
        </w:trPr>
        <w:tc>
          <w:tcPr>
            <w:tcW w:w="14317" w:type="dxa"/>
            <w:shd w:val="clear" w:color="auto" w:fill="auto"/>
          </w:tcPr>
          <w:p w14:paraId="7EB6B997" w14:textId="77777777" w:rsidR="0023268D" w:rsidRDefault="00AB3FF4">
            <w:pPr>
              <w:pStyle w:val="TAH"/>
              <w:rPr>
                <w:b w:val="0"/>
                <w:bCs/>
                <w:i/>
                <w:iCs/>
                <w:lang w:val="en-GB" w:eastAsia="ja-JP"/>
              </w:rPr>
            </w:pPr>
            <w:r>
              <w:rPr>
                <w:bCs/>
                <w:i/>
                <w:iCs/>
                <w:lang w:val="en-GB" w:eastAsia="ja-JP"/>
              </w:rPr>
              <w:t xml:space="preserve">VarShortMAC-Input </w:t>
            </w:r>
            <w:r>
              <w:rPr>
                <w:bCs/>
                <w:iCs/>
                <w:lang w:val="en-GB" w:eastAsia="ja-JP"/>
              </w:rPr>
              <w:t>field descriptions</w:t>
            </w:r>
          </w:p>
        </w:tc>
      </w:tr>
      <w:tr w:rsidR="0023268D" w14:paraId="21315E2D" w14:textId="77777777">
        <w:trPr>
          <w:cantSplit/>
        </w:trPr>
        <w:tc>
          <w:tcPr>
            <w:tcW w:w="14317" w:type="dxa"/>
            <w:shd w:val="clear" w:color="auto" w:fill="auto"/>
          </w:tcPr>
          <w:p w14:paraId="2B88740F" w14:textId="77777777" w:rsidR="0023268D" w:rsidRDefault="00AB3FF4">
            <w:pPr>
              <w:pStyle w:val="TAL"/>
              <w:rPr>
                <w:b/>
                <w:bCs/>
                <w:i/>
                <w:iCs/>
                <w:lang w:val="en-GB" w:eastAsia="ja-JP"/>
              </w:rPr>
            </w:pPr>
            <w:r>
              <w:rPr>
                <w:b/>
                <w:bCs/>
                <w:i/>
                <w:iCs/>
                <w:lang w:val="en-GB" w:eastAsia="ja-JP"/>
              </w:rPr>
              <w:t>targetCellIdentity</w:t>
            </w:r>
          </w:p>
          <w:p w14:paraId="2CD92371" w14:textId="77777777" w:rsidR="0023268D" w:rsidRDefault="00AB3FF4">
            <w:pPr>
              <w:pStyle w:val="TAL"/>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rsidR="0023268D" w14:paraId="74D5DFE1" w14:textId="77777777">
        <w:trPr>
          <w:cantSplit/>
        </w:trPr>
        <w:tc>
          <w:tcPr>
            <w:tcW w:w="14317" w:type="dxa"/>
            <w:shd w:val="clear" w:color="auto" w:fill="auto"/>
          </w:tcPr>
          <w:p w14:paraId="7DF699B1" w14:textId="77777777" w:rsidR="0023268D" w:rsidRDefault="00AB3FF4">
            <w:pPr>
              <w:pStyle w:val="TAL"/>
              <w:rPr>
                <w:b/>
                <w:bCs/>
                <w:i/>
                <w:iCs/>
                <w:lang w:val="en-GB" w:eastAsia="ja-JP"/>
              </w:rPr>
            </w:pPr>
            <w:r>
              <w:rPr>
                <w:b/>
                <w:bCs/>
                <w:i/>
                <w:iCs/>
                <w:lang w:val="en-GB" w:eastAsia="ja-JP"/>
              </w:rPr>
              <w:t>source-c-RNTI</w:t>
            </w:r>
          </w:p>
          <w:p w14:paraId="78732817" w14:textId="77777777" w:rsidR="0023268D" w:rsidRDefault="00AB3FF4">
            <w:pPr>
              <w:pStyle w:val="TAL"/>
              <w:rPr>
                <w:lang w:val="en-GB" w:eastAsia="ja-JP"/>
              </w:rPr>
            </w:pPr>
            <w:r>
              <w:rPr>
                <w:lang w:val="en-GB" w:eastAsia="ja-JP"/>
              </w:rPr>
              <w:t>Set to C-RNTI that the UE had in the PCell it was connected to prior to the reestablishment.</w:t>
            </w:r>
          </w:p>
        </w:tc>
      </w:tr>
      <w:tr w:rsidR="0023268D" w14:paraId="5A2199F8" w14:textId="77777777">
        <w:trPr>
          <w:cantSplit/>
        </w:trPr>
        <w:tc>
          <w:tcPr>
            <w:tcW w:w="14317" w:type="dxa"/>
            <w:shd w:val="clear" w:color="auto" w:fill="auto"/>
          </w:tcPr>
          <w:p w14:paraId="4BFABFBC" w14:textId="77777777" w:rsidR="0023268D" w:rsidRDefault="00AB3FF4">
            <w:pPr>
              <w:pStyle w:val="TAL"/>
              <w:rPr>
                <w:b/>
                <w:bCs/>
                <w:i/>
                <w:lang w:val="en-GB" w:eastAsia="en-GB"/>
              </w:rPr>
            </w:pPr>
            <w:r>
              <w:rPr>
                <w:b/>
                <w:bCs/>
                <w:i/>
                <w:lang w:val="en-GB" w:eastAsia="en-GB"/>
              </w:rPr>
              <w:t>sourcePhysCellId</w:t>
            </w:r>
          </w:p>
          <w:p w14:paraId="6D9A7905" w14:textId="77777777" w:rsidR="0023268D" w:rsidRDefault="00AB3FF4">
            <w:pPr>
              <w:pStyle w:val="TAL"/>
              <w:rPr>
                <w:lang w:val="en-GB" w:eastAsia="ja-JP"/>
              </w:rPr>
            </w:pPr>
            <w:r>
              <w:rPr>
                <w:lang w:val="en-GB" w:eastAsia="ja-JP"/>
              </w:rPr>
              <w:t>Set to the physical cell identity of the PCell the UE was connected to prior to the reestablishment.</w:t>
            </w:r>
          </w:p>
        </w:tc>
      </w:tr>
    </w:tbl>
    <w:p w14:paraId="561CA153" w14:textId="77777777" w:rsidR="0023268D" w:rsidRDefault="0023268D">
      <w:pPr>
        <w:rPr>
          <w:ins w:id="4864" w:author="Huawei_RAN2-109-e_1" w:date="2020-02-27T01:32:00Z"/>
          <w:rFonts w:eastAsiaTheme="minorEastAsia"/>
        </w:rPr>
      </w:pPr>
    </w:p>
    <w:p w14:paraId="2365CC03" w14:textId="77777777" w:rsidR="0023268D" w:rsidRDefault="00AB3FF4">
      <w:pPr>
        <w:pStyle w:val="4"/>
        <w:rPr>
          <w:ins w:id="4865" w:author="Huawei_RAN2-109-e_2" w:date="2020-02-27T21:37:00Z"/>
          <w:lang w:val="en-GB"/>
        </w:rPr>
      </w:pPr>
      <w:bookmarkStart w:id="4866" w:name="_Toc20487656"/>
      <w:ins w:id="4867" w:author="Huawei_RAN2-109-e_2" w:date="2020-02-27T21:37:00Z">
        <w:r>
          <w:rPr>
            <w:lang w:val="en-GB"/>
          </w:rPr>
          <w:t>–</w:t>
        </w:r>
        <w:r>
          <w:rPr>
            <w:lang w:val="en-GB"/>
          </w:rPr>
          <w:tab/>
        </w:r>
        <w:r>
          <w:rPr>
            <w:i/>
            <w:lang w:val="en-GB"/>
          </w:rPr>
          <w:t>VarConnEstFailReport</w:t>
        </w:r>
        <w:bookmarkEnd w:id="4866"/>
      </w:ins>
    </w:p>
    <w:p w14:paraId="13506749" w14:textId="77777777" w:rsidR="0023268D" w:rsidRDefault="00AB3FF4">
      <w:pPr>
        <w:rPr>
          <w:ins w:id="4868" w:author="Huawei_RAN2-109-e_2" w:date="2020-02-27T21:37:00Z"/>
        </w:rPr>
      </w:pPr>
      <w:ins w:id="4869" w:author="Huawei_RAN2-109-e_2" w:date="2020-02-27T21:37:00Z">
        <w:r>
          <w:t xml:space="preserve">The UE variable </w:t>
        </w:r>
        <w:r>
          <w:rPr>
            <w:i/>
          </w:rPr>
          <w:t>VarConnEstFailReport</w:t>
        </w:r>
        <w:r>
          <w:rPr>
            <w:iCs/>
          </w:rPr>
          <w:t xml:space="preserve"> includes the connection establishment failure information</w:t>
        </w:r>
        <w:r>
          <w:t>.</w:t>
        </w:r>
      </w:ins>
    </w:p>
    <w:p w14:paraId="0E9706FB" w14:textId="77777777" w:rsidR="0023268D" w:rsidRDefault="0023268D">
      <w:pPr>
        <w:rPr>
          <w:ins w:id="4870" w:author="Huawei_RAN2-109-e_2" w:date="2020-02-27T21:37:00Z"/>
          <w:rFonts w:eastAsia="等线"/>
          <w:i/>
          <w:lang w:eastAsia="zh-CN"/>
        </w:rPr>
      </w:pPr>
    </w:p>
    <w:p w14:paraId="52F38C25" w14:textId="77777777" w:rsidR="0023268D" w:rsidRDefault="0023268D">
      <w:pPr>
        <w:rPr>
          <w:ins w:id="4871" w:author="Huawei_RAN2-109-e_2" w:date="2020-02-27T21:37:00Z"/>
          <w:rFonts w:eastAsiaTheme="minorEastAsia"/>
          <w:b/>
        </w:rPr>
      </w:pPr>
    </w:p>
    <w:p w14:paraId="645453C9" w14:textId="77777777" w:rsidR="0023268D" w:rsidRDefault="00AB3FF4">
      <w:pPr>
        <w:pStyle w:val="TH"/>
        <w:rPr>
          <w:ins w:id="4872" w:author="Huawei_RAN2-109-e_2" w:date="2020-02-27T21:37:00Z"/>
          <w:lang w:val="en-US"/>
        </w:rPr>
      </w:pPr>
      <w:ins w:id="4873" w:author="Huawei_RAN2-109-e_2" w:date="2020-02-27T21:37:00Z">
        <w:r>
          <w:rPr>
            <w:bCs/>
            <w:i/>
            <w:iCs/>
            <w:lang w:val="en-US"/>
          </w:rPr>
          <w:lastRenderedPageBreak/>
          <w:t>VarConnEstFailReport</w:t>
        </w:r>
        <w:r>
          <w:rPr>
            <w:lang w:val="en-US"/>
          </w:rPr>
          <w:t xml:space="preserve"> UE variable</w:t>
        </w:r>
      </w:ins>
    </w:p>
    <w:p w14:paraId="121F38E3" w14:textId="77777777" w:rsidR="0023268D" w:rsidRDefault="00AB3FF4">
      <w:pPr>
        <w:pStyle w:val="PL"/>
        <w:rPr>
          <w:ins w:id="4874" w:author="Huawei_RAN2-109-e_2" w:date="2020-02-27T21:37:00Z"/>
          <w:lang w:val="en-US"/>
        </w:rPr>
      </w:pPr>
      <w:ins w:id="4875" w:author="Huawei_RAN2-109-e_2" w:date="2020-02-27T21:37:00Z">
        <w:r>
          <w:rPr>
            <w:lang w:val="en-US"/>
          </w:rPr>
          <w:t>-- ASN1START</w:t>
        </w:r>
      </w:ins>
    </w:p>
    <w:p w14:paraId="52D62166" w14:textId="77777777" w:rsidR="0023268D" w:rsidRDefault="00AB3FF4">
      <w:pPr>
        <w:pStyle w:val="PL"/>
        <w:rPr>
          <w:ins w:id="4876" w:author="Huawei_RAN2-109-e_2" w:date="2020-02-27T21:37:00Z"/>
          <w:color w:val="808080"/>
          <w:lang w:val="en-US"/>
        </w:rPr>
      </w:pPr>
      <w:ins w:id="4877" w:author="Huawei_RAN2-109-e_2" w:date="2020-02-27T21:37:00Z">
        <w:r>
          <w:rPr>
            <w:color w:val="808080"/>
            <w:lang w:val="en-US"/>
          </w:rPr>
          <w:t>-- TAG-VARCONNESTFAILREPORT-START</w:t>
        </w:r>
      </w:ins>
    </w:p>
    <w:p w14:paraId="7BCC2416" w14:textId="77777777" w:rsidR="0023268D" w:rsidRDefault="0023268D">
      <w:pPr>
        <w:pStyle w:val="PL"/>
        <w:rPr>
          <w:ins w:id="4878" w:author="Huawei_RAN2-109-e_2" w:date="2020-02-27T21:37:00Z"/>
          <w:lang w:val="en-US"/>
        </w:rPr>
      </w:pPr>
    </w:p>
    <w:p w14:paraId="20E7D2B4" w14:textId="33DB9C7F" w:rsidR="0023268D" w:rsidRDefault="00AB3FF4">
      <w:pPr>
        <w:pStyle w:val="PL"/>
        <w:rPr>
          <w:ins w:id="4879" w:author="Huawei_RAN2-109-e_5" w:date="2020-03-04T21:44:00Z"/>
        </w:rPr>
      </w:pPr>
      <w:ins w:id="4880"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ins>
      <w:ins w:id="4881" w:author="Huawei_RAN2-109-e_5" w:date="2020-03-04T21:45:00Z">
        <w:r>
          <w:t>ConnEstFailReport-r16</w:t>
        </w:r>
      </w:ins>
    </w:p>
    <w:p w14:paraId="788B0E2A" w14:textId="77777777" w:rsidR="0023268D" w:rsidRDefault="0023268D">
      <w:pPr>
        <w:pStyle w:val="PL"/>
        <w:rPr>
          <w:ins w:id="4882" w:author="Huawei_RAN2-109-e_2" w:date="2020-02-27T21:37:00Z"/>
        </w:rPr>
      </w:pPr>
    </w:p>
    <w:p w14:paraId="09AB6C1B" w14:textId="77777777" w:rsidR="0023268D" w:rsidRDefault="00AB3FF4">
      <w:pPr>
        <w:pStyle w:val="PL"/>
        <w:rPr>
          <w:ins w:id="4883" w:author="Huawei_RAN2-109-e_2" w:date="2020-02-27T21:37:00Z"/>
          <w:color w:val="808080"/>
        </w:rPr>
      </w:pPr>
      <w:ins w:id="4884" w:author="Huawei_RAN2-109-e_2" w:date="2020-02-27T21:37:00Z">
        <w:r>
          <w:rPr>
            <w:color w:val="808080"/>
          </w:rPr>
          <w:t>-- TAG-</w:t>
        </w:r>
        <w:r>
          <w:rPr>
            <w:color w:val="808080"/>
            <w:lang w:val="en-US"/>
          </w:rPr>
          <w:t>VARCONNESTFAILREPORT</w:t>
        </w:r>
        <w:r>
          <w:rPr>
            <w:color w:val="808080"/>
          </w:rPr>
          <w:t>-STOP</w:t>
        </w:r>
      </w:ins>
    </w:p>
    <w:p w14:paraId="105EEB41" w14:textId="77777777" w:rsidR="0023268D" w:rsidRDefault="00AB3FF4">
      <w:pPr>
        <w:pStyle w:val="PL"/>
        <w:rPr>
          <w:ins w:id="4885" w:author="Huawei_RAN2-109-e_2" w:date="2020-02-27T21:37:00Z"/>
        </w:rPr>
      </w:pPr>
      <w:ins w:id="4886" w:author="Huawei_RAN2-109-e_2" w:date="2020-02-27T21:37:00Z">
        <w:r>
          <w:t>-- ASN1STOP</w:t>
        </w:r>
      </w:ins>
    </w:p>
    <w:p w14:paraId="2473CCDE" w14:textId="77777777" w:rsidR="0023268D" w:rsidRDefault="0023268D">
      <w:pPr>
        <w:rPr>
          <w:ins w:id="4887" w:author="Huawei_RAN2-109-e_2" w:date="2020-02-27T21:37:00Z"/>
          <w:rFonts w:eastAsiaTheme="minorEastAsia"/>
          <w:b/>
        </w:rPr>
      </w:pPr>
    </w:p>
    <w:p w14:paraId="09873998" w14:textId="77777777" w:rsidR="0023268D" w:rsidRDefault="0023268D">
      <w:pPr>
        <w:rPr>
          <w:ins w:id="4888" w:author="Huawei_RAN2-109-e_2" w:date="2020-02-27T21:37:00Z"/>
          <w:rFonts w:eastAsiaTheme="minorEastAsia"/>
          <w:b/>
        </w:rPr>
      </w:pPr>
    </w:p>
    <w:p w14:paraId="23B920A3" w14:textId="77777777" w:rsidR="0023268D" w:rsidRDefault="00AB3FF4">
      <w:pPr>
        <w:pStyle w:val="4"/>
        <w:rPr>
          <w:ins w:id="4889" w:author="Huawei_RAN2-109-e_2" w:date="2020-02-27T21:37:00Z"/>
          <w:lang w:val="en-GB"/>
        </w:rPr>
      </w:pPr>
      <w:bookmarkStart w:id="4890" w:name="_Toc20487657"/>
      <w:ins w:id="4891" w:author="Huawei_RAN2-109-e_2" w:date="2020-02-27T21:37:00Z">
        <w:r>
          <w:rPr>
            <w:lang w:val="en-GB"/>
          </w:rPr>
          <w:t>–</w:t>
        </w:r>
        <w:r>
          <w:rPr>
            <w:lang w:val="en-GB"/>
          </w:rPr>
          <w:tab/>
        </w:r>
        <w:r>
          <w:rPr>
            <w:i/>
            <w:lang w:val="en-GB"/>
          </w:rPr>
          <w:t>VarLogMeasConfig</w:t>
        </w:r>
        <w:bookmarkEnd w:id="4890"/>
      </w:ins>
    </w:p>
    <w:p w14:paraId="1025CB55" w14:textId="77777777" w:rsidR="0023268D" w:rsidRDefault="00AB3FF4">
      <w:pPr>
        <w:rPr>
          <w:ins w:id="4892" w:author="Huawei_RAN2-109-e_2" w:date="2020-02-27T21:37:00Z"/>
        </w:rPr>
      </w:pPr>
      <w:ins w:id="4893"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 xml:space="preserve">ntra-frequency, inter-frequency and inter-RAT mobility related measurements. The UE performs logging of measurements only while </w:t>
        </w:r>
        <w:r>
          <w:t>in RRC_IDLE and RRC_INACTIVE.</w:t>
        </w:r>
      </w:ins>
    </w:p>
    <w:p w14:paraId="14F6459C" w14:textId="77777777" w:rsidR="0023268D" w:rsidRDefault="0023268D">
      <w:pPr>
        <w:rPr>
          <w:ins w:id="4894" w:author="Huawei_RAN2-109-e_2" w:date="2020-02-27T21:37:00Z"/>
          <w:rFonts w:eastAsiaTheme="minorEastAsia"/>
          <w:b/>
        </w:rPr>
      </w:pPr>
    </w:p>
    <w:p w14:paraId="46D94152" w14:textId="77777777" w:rsidR="0023268D" w:rsidRDefault="00AB3FF4">
      <w:pPr>
        <w:pStyle w:val="TH"/>
        <w:rPr>
          <w:ins w:id="4895" w:author="Huawei_RAN2-109-e_2" w:date="2020-02-27T21:37:00Z"/>
          <w:lang w:val="en-US"/>
        </w:rPr>
      </w:pPr>
      <w:ins w:id="4896" w:author="Huawei_RAN2-109-e_2" w:date="2020-02-27T21:37:00Z">
        <w:r>
          <w:rPr>
            <w:bCs/>
            <w:i/>
            <w:iCs/>
            <w:lang w:val="en-US"/>
          </w:rPr>
          <w:t>VarLogMeasConfig</w:t>
        </w:r>
        <w:r>
          <w:rPr>
            <w:lang w:val="en-US"/>
          </w:rPr>
          <w:t xml:space="preserve"> UE variable</w:t>
        </w:r>
      </w:ins>
    </w:p>
    <w:p w14:paraId="17ABC3DA" w14:textId="77777777" w:rsidR="0023268D" w:rsidRDefault="00AB3FF4">
      <w:pPr>
        <w:pStyle w:val="PL"/>
        <w:rPr>
          <w:ins w:id="4897" w:author="Huawei_RAN2-109-e_2" w:date="2020-02-27T21:37:00Z"/>
          <w:lang w:val="en-US"/>
        </w:rPr>
      </w:pPr>
      <w:ins w:id="4898" w:author="Huawei_RAN2-109-e_2" w:date="2020-02-27T21:37:00Z">
        <w:r>
          <w:rPr>
            <w:lang w:val="en-US"/>
          </w:rPr>
          <w:t>-- ASN1START</w:t>
        </w:r>
      </w:ins>
    </w:p>
    <w:p w14:paraId="33854C9A" w14:textId="77777777" w:rsidR="0023268D" w:rsidRDefault="00AB3FF4">
      <w:pPr>
        <w:pStyle w:val="PL"/>
        <w:rPr>
          <w:ins w:id="4899" w:author="Huawei_RAN2-109-e_2" w:date="2020-02-27T21:37:00Z"/>
          <w:color w:val="808080"/>
          <w:lang w:val="en-US"/>
        </w:rPr>
      </w:pPr>
      <w:ins w:id="4900" w:author="Huawei_RAN2-109-e_2" w:date="2020-02-27T21:37:00Z">
        <w:r>
          <w:rPr>
            <w:color w:val="808080"/>
            <w:lang w:val="en-US"/>
          </w:rPr>
          <w:t>-- TAG-VARLOGMEASCONFIG-START</w:t>
        </w:r>
      </w:ins>
    </w:p>
    <w:p w14:paraId="1BD87196" w14:textId="77777777" w:rsidR="0023268D" w:rsidRDefault="0023268D">
      <w:pPr>
        <w:pStyle w:val="PL"/>
        <w:rPr>
          <w:ins w:id="4901" w:author="Huawei_RAN2-109-e_2" w:date="2020-02-27T21:37:00Z"/>
          <w:lang w:val="en-US"/>
        </w:rPr>
      </w:pPr>
    </w:p>
    <w:p w14:paraId="598A3F76" w14:textId="77777777" w:rsidR="0023268D" w:rsidRDefault="00AB3FF4">
      <w:pPr>
        <w:pStyle w:val="PL"/>
        <w:rPr>
          <w:ins w:id="4902" w:author="Huawei_RAN2-109-e_2" w:date="2020-02-27T21:37:00Z"/>
        </w:rPr>
      </w:pPr>
      <w:ins w:id="4903" w:author="Huawei_RAN2-109-e_2" w:date="2020-02-27T21:37:00Z">
        <w:r>
          <w:t xml:space="preserve">VarLogMeasConfig-r16-IEs ::=       </w:t>
        </w:r>
        <w:r>
          <w:rPr>
            <w:color w:val="993366"/>
          </w:rPr>
          <w:t>SEQUENCE</w:t>
        </w:r>
        <w:r>
          <w:t xml:space="preserve"> {</w:t>
        </w:r>
      </w:ins>
    </w:p>
    <w:p w14:paraId="27B18602" w14:textId="77777777" w:rsidR="0023268D" w:rsidRDefault="00AB3FF4">
      <w:pPr>
        <w:pStyle w:val="PL"/>
        <w:rPr>
          <w:ins w:id="4904" w:author="Huawei_RAN2-109-e_2" w:date="2020-02-27T21:37:00Z"/>
          <w:color w:val="808080"/>
        </w:rPr>
      </w:pPr>
      <w:ins w:id="4905"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606EC308" w14:textId="77777777" w:rsidR="0023268D" w:rsidRDefault="00AB3FF4">
      <w:pPr>
        <w:pStyle w:val="PL"/>
        <w:rPr>
          <w:ins w:id="4906" w:author="Huawei_RAN2-109-e_2" w:date="2020-02-27T21:37:00Z"/>
        </w:rPr>
      </w:pPr>
      <w:ins w:id="4907" w:author="Huawei_RAN2-109-e_2" w:date="2020-02-27T21:37:00Z">
        <w:r>
          <w:tab/>
          <w:t>plmn-IdentityList-r16</w:t>
        </w:r>
        <w:r>
          <w:tab/>
        </w:r>
        <w:r>
          <w:tab/>
        </w:r>
        <w:r>
          <w:tab/>
        </w:r>
        <w:r>
          <w:t>PLMN-IdentityList3-r16</w:t>
        </w:r>
        <w:r>
          <w:tab/>
        </w:r>
        <w:r>
          <w:tab/>
        </w:r>
        <w:r>
          <w:tab/>
        </w:r>
        <w:r>
          <w:rPr>
            <w:color w:val="993366"/>
          </w:rPr>
          <w:t>OPTIONAL</w:t>
        </w:r>
        <w:r>
          <w:t>,</w:t>
        </w:r>
        <w:r>
          <w:tab/>
        </w:r>
        <w:r>
          <w:rPr>
            <w:color w:val="808080"/>
          </w:rPr>
          <w:t>--Need R</w:t>
        </w:r>
      </w:ins>
    </w:p>
    <w:p w14:paraId="143CEE9D" w14:textId="77777777" w:rsidR="0023268D" w:rsidRDefault="00AB3FF4">
      <w:pPr>
        <w:pStyle w:val="PL"/>
        <w:rPr>
          <w:ins w:id="4908" w:author="Huawei_RAN2-109-e_2" w:date="2020-02-27T21:37:00Z"/>
        </w:rPr>
      </w:pPr>
      <w:ins w:id="4909"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009AB54F" w14:textId="77777777" w:rsidR="0023268D" w:rsidRDefault="00AB3FF4">
      <w:pPr>
        <w:pStyle w:val="PL"/>
        <w:rPr>
          <w:ins w:id="4910" w:author="Huawei_RAN2-109-e_2" w:date="2020-02-27T21:37:00Z"/>
        </w:rPr>
      </w:pPr>
      <w:ins w:id="4911"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4A2A5AFC" w14:textId="77777777" w:rsidR="0023268D" w:rsidRDefault="00AB3FF4">
      <w:pPr>
        <w:pStyle w:val="PL"/>
        <w:rPr>
          <w:ins w:id="4912" w:author="Huawei_RAN2-109-e_2" w:date="2020-02-27T21:37:00Z"/>
          <w:color w:val="808080"/>
        </w:rPr>
      </w:pPr>
      <w:ins w:id="4913"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55F153BB" w14:textId="77777777" w:rsidR="0023268D" w:rsidRDefault="00AB3FF4">
      <w:pPr>
        <w:pStyle w:val="PL"/>
        <w:rPr>
          <w:ins w:id="4914" w:author="Huawei_RAN2-109-e_2" w:date="2020-02-27T21:37:00Z"/>
        </w:rPr>
      </w:pPr>
      <w:ins w:id="4915" w:author="Huawei_RAN2-109-e_2" w:date="2020-02-27T21:37:00Z">
        <w:r>
          <w:rPr>
            <w:color w:val="808080"/>
          </w:rPr>
          <w:tab/>
          <w:t>logg</w:t>
        </w:r>
        <w:r>
          <w:rPr>
            <w:color w:val="808080"/>
          </w:rPr>
          <w:t>ingDuration-r16</w:t>
        </w:r>
        <w:r>
          <w:rPr>
            <w:color w:val="808080"/>
          </w:rPr>
          <w:tab/>
        </w:r>
        <w:r>
          <w:rPr>
            <w:color w:val="808080"/>
          </w:rPr>
          <w:tab/>
        </w:r>
        <w:r>
          <w:rPr>
            <w:color w:val="808080"/>
          </w:rPr>
          <w:tab/>
        </w:r>
        <w:r>
          <w:rPr>
            <w:color w:val="808080"/>
          </w:rPr>
          <w:tab/>
          <w:t>LoggingDuration-r16,</w:t>
        </w:r>
      </w:ins>
    </w:p>
    <w:p w14:paraId="26261E9A" w14:textId="77777777" w:rsidR="0023268D" w:rsidRDefault="00AB3FF4">
      <w:pPr>
        <w:pStyle w:val="PL"/>
        <w:rPr>
          <w:ins w:id="4916" w:author="Huawei_RAN2-109-e_2" w:date="2020-02-27T21:37:00Z"/>
        </w:rPr>
      </w:pPr>
      <w:ins w:id="4917" w:author="Huawei_RAN2-109-e_2" w:date="2020-02-27T21:37:00Z">
        <w:r>
          <w:t xml:space="preserve">    reportType                                  </w:t>
        </w:r>
        <w:r>
          <w:rPr>
            <w:color w:val="993366"/>
          </w:rPr>
          <w:t>CHOICE</w:t>
        </w:r>
        <w:r>
          <w:t xml:space="preserve"> {</w:t>
        </w:r>
      </w:ins>
    </w:p>
    <w:p w14:paraId="1F70C27A" w14:textId="77777777" w:rsidR="0023268D" w:rsidRDefault="00AB3FF4">
      <w:pPr>
        <w:pStyle w:val="PL"/>
        <w:rPr>
          <w:ins w:id="4918" w:author="Huawei_RAN2-109-e_2" w:date="2020-02-27T21:37:00Z"/>
        </w:rPr>
      </w:pPr>
      <w:ins w:id="4919" w:author="Huawei_RAN2-109-e_2" w:date="2020-02-27T21:37:00Z">
        <w:r>
          <w:t xml:space="preserve">        periodical                                  LoggedPeriodicalReportConfig</w:t>
        </w:r>
      </w:ins>
      <w:ins w:id="4920" w:author="Huawei_RAN2-109-e_6" w:date="2020-03-07T09:26:00Z">
        <w:r>
          <w:t>-r16</w:t>
        </w:r>
      </w:ins>
      <w:ins w:id="4921" w:author="Huawei_RAN2-109-e_2" w:date="2020-02-27T21:37:00Z">
        <w:r>
          <w:t>,</w:t>
        </w:r>
      </w:ins>
    </w:p>
    <w:p w14:paraId="43E19591" w14:textId="0B0F8F54" w:rsidR="0023268D" w:rsidRDefault="00AB3FF4">
      <w:pPr>
        <w:pStyle w:val="PL"/>
        <w:rPr>
          <w:ins w:id="4922" w:author="Huawei_RAN2-109-e_2" w:date="2020-02-27T21:37:00Z"/>
        </w:rPr>
      </w:pPr>
      <w:ins w:id="4923" w:author="Huawei_RAN2-109-e_2" w:date="2020-02-27T21:37:00Z">
        <w:r>
          <w:t xml:space="preserve">        eventTriggered </w:t>
        </w:r>
        <w:r>
          <w:t xml:space="preserve">                             </w:t>
        </w:r>
      </w:ins>
      <w:ins w:id="4924" w:author="Nokia" w:date="2020-03-06T16:55:00Z">
        <w:r>
          <w:t>LoggedEventTriggerConfig</w:t>
        </w:r>
      </w:ins>
      <w:ins w:id="4925" w:author="Huawei_RAN2-109-e_6" w:date="2020-03-07T09:25:00Z">
        <w:r>
          <w:t>-r16</w:t>
        </w:r>
      </w:ins>
    </w:p>
    <w:p w14:paraId="19A507B1" w14:textId="77777777" w:rsidR="0023268D" w:rsidRDefault="00AB3FF4">
      <w:pPr>
        <w:pStyle w:val="PL"/>
        <w:rPr>
          <w:ins w:id="4926" w:author="Huawei_RAN2-109-e_2" w:date="2020-02-27T21:37:00Z"/>
        </w:rPr>
      </w:pPr>
      <w:ins w:id="4927" w:author="Huawei_RAN2-109-e_2" w:date="2020-02-27T21:37:00Z">
        <w:r>
          <w:t xml:space="preserve">    }</w:t>
        </w:r>
      </w:ins>
    </w:p>
    <w:p w14:paraId="6B24BE8E" w14:textId="77777777" w:rsidR="0023268D" w:rsidRDefault="00AB3FF4">
      <w:pPr>
        <w:pStyle w:val="PL"/>
        <w:rPr>
          <w:ins w:id="4928" w:author="Huawei_RAN2-109-e_2" w:date="2020-02-27T21:37:00Z"/>
        </w:rPr>
      </w:pPr>
      <w:ins w:id="4929" w:author="Huawei_RAN2-109-e_2" w:date="2020-02-27T21:37:00Z">
        <w:r>
          <w:t>}</w:t>
        </w:r>
      </w:ins>
    </w:p>
    <w:p w14:paraId="7BAF42B2" w14:textId="77777777" w:rsidR="0023268D" w:rsidRDefault="00AB3FF4">
      <w:pPr>
        <w:pStyle w:val="PL"/>
        <w:rPr>
          <w:ins w:id="4930" w:author="Huawei_RAN2-109-e_2" w:date="2020-02-27T21:37:00Z"/>
          <w:color w:val="808080"/>
        </w:rPr>
      </w:pPr>
      <w:ins w:id="4931" w:author="Huawei_RAN2-109-e_2" w:date="2020-02-27T21:37:00Z">
        <w:r>
          <w:rPr>
            <w:color w:val="808080"/>
          </w:rPr>
          <w:t>-- TAG-</w:t>
        </w:r>
        <w:r>
          <w:rPr>
            <w:color w:val="808080"/>
            <w:lang w:val="en-US"/>
          </w:rPr>
          <w:t>VARLOGMEASCONFIG</w:t>
        </w:r>
        <w:r>
          <w:rPr>
            <w:color w:val="808080"/>
          </w:rPr>
          <w:t>-STOP</w:t>
        </w:r>
      </w:ins>
    </w:p>
    <w:p w14:paraId="0D9EA346" w14:textId="77777777" w:rsidR="0023268D" w:rsidRDefault="00AB3FF4">
      <w:pPr>
        <w:pStyle w:val="PL"/>
        <w:rPr>
          <w:ins w:id="4932" w:author="Huawei_RAN2-109-e_2" w:date="2020-02-27T21:37:00Z"/>
        </w:rPr>
      </w:pPr>
      <w:ins w:id="4933" w:author="Huawei_RAN2-109-e_2" w:date="2020-02-27T21:37:00Z">
        <w:r>
          <w:t>-- ASN1STOP</w:t>
        </w:r>
      </w:ins>
    </w:p>
    <w:p w14:paraId="19EA6A9B" w14:textId="77777777" w:rsidR="0023268D" w:rsidRDefault="0023268D">
      <w:pPr>
        <w:rPr>
          <w:ins w:id="4934" w:author="Huawei_RAN2-109-e_2" w:date="2020-02-27T21:37:00Z"/>
          <w:rFonts w:eastAsiaTheme="minorEastAsia"/>
          <w:b/>
        </w:rPr>
      </w:pPr>
    </w:p>
    <w:p w14:paraId="51087C4C" w14:textId="77777777" w:rsidR="0023268D" w:rsidRDefault="0023268D">
      <w:pPr>
        <w:rPr>
          <w:ins w:id="4935" w:author="Huawei_RAN2-109-e_2" w:date="2020-02-27T21:37:00Z"/>
          <w:rFonts w:eastAsiaTheme="minorEastAsia"/>
          <w:b/>
        </w:rPr>
      </w:pPr>
    </w:p>
    <w:p w14:paraId="4D954E18" w14:textId="77777777" w:rsidR="0023268D" w:rsidRDefault="00AB3FF4">
      <w:pPr>
        <w:pStyle w:val="4"/>
        <w:rPr>
          <w:ins w:id="4936" w:author="Huawei_RAN2-109-e_2" w:date="2020-02-27T21:37:00Z"/>
          <w:lang w:val="en-GB"/>
        </w:rPr>
      </w:pPr>
      <w:bookmarkStart w:id="4937" w:name="_Toc20487658"/>
      <w:ins w:id="4938" w:author="Huawei_RAN2-109-e_2" w:date="2020-02-27T21:37:00Z">
        <w:r>
          <w:rPr>
            <w:lang w:val="en-GB"/>
          </w:rPr>
          <w:t>–</w:t>
        </w:r>
        <w:r>
          <w:rPr>
            <w:lang w:val="en-GB"/>
          </w:rPr>
          <w:tab/>
        </w:r>
        <w:r>
          <w:rPr>
            <w:i/>
            <w:lang w:val="en-GB"/>
          </w:rPr>
          <w:t>VarLogMeasReport</w:t>
        </w:r>
        <w:bookmarkEnd w:id="4937"/>
      </w:ins>
    </w:p>
    <w:p w14:paraId="73E1CA6E" w14:textId="77777777" w:rsidR="0023268D" w:rsidRDefault="00AB3FF4">
      <w:pPr>
        <w:rPr>
          <w:ins w:id="4939" w:author="Huawei_RAN2-109-e_2" w:date="2020-02-27T21:37:00Z"/>
        </w:rPr>
      </w:pPr>
      <w:ins w:id="4940" w:author="Huawei_RAN2-109-e_2" w:date="2020-02-27T21:37:00Z">
        <w:r>
          <w:t xml:space="preserve">The UE variable </w:t>
        </w:r>
        <w:r>
          <w:rPr>
            <w:i/>
          </w:rPr>
          <w:t>VarLogMeasReport</w:t>
        </w:r>
        <w:r>
          <w:t xml:space="preserve"> includes the logged measurements information.</w:t>
        </w:r>
      </w:ins>
    </w:p>
    <w:p w14:paraId="381FC464" w14:textId="77777777" w:rsidR="0023268D" w:rsidRDefault="0023268D">
      <w:pPr>
        <w:rPr>
          <w:ins w:id="4941" w:author="Huawei_RAN2-109-e_2" w:date="2020-02-27T21:37:00Z"/>
          <w:rFonts w:eastAsiaTheme="minorEastAsia"/>
          <w:b/>
        </w:rPr>
      </w:pPr>
    </w:p>
    <w:p w14:paraId="35BDEF7E" w14:textId="77777777" w:rsidR="0023268D" w:rsidRDefault="00AB3FF4">
      <w:pPr>
        <w:pStyle w:val="TH"/>
        <w:rPr>
          <w:ins w:id="4942" w:author="Huawei_RAN2-109-e_2" w:date="2020-02-27T21:37:00Z"/>
          <w:lang w:val="en-US"/>
        </w:rPr>
      </w:pPr>
      <w:ins w:id="4943" w:author="Huawei_RAN2-109-e_2" w:date="2020-02-27T21:37:00Z">
        <w:r>
          <w:rPr>
            <w:bCs/>
            <w:i/>
            <w:iCs/>
            <w:lang w:val="en-US"/>
          </w:rPr>
          <w:lastRenderedPageBreak/>
          <w:t>VarLogMeasReport</w:t>
        </w:r>
        <w:r>
          <w:rPr>
            <w:lang w:val="en-US"/>
          </w:rPr>
          <w:t xml:space="preserve"> UE variable</w:t>
        </w:r>
      </w:ins>
    </w:p>
    <w:p w14:paraId="52999355" w14:textId="77777777" w:rsidR="0023268D" w:rsidRDefault="00AB3FF4">
      <w:pPr>
        <w:pStyle w:val="PL"/>
        <w:rPr>
          <w:ins w:id="4944" w:author="Huawei_RAN2-109-e_2" w:date="2020-02-27T21:37:00Z"/>
          <w:lang w:val="en-US"/>
        </w:rPr>
      </w:pPr>
      <w:ins w:id="4945" w:author="Huawei_RAN2-109-e_2" w:date="2020-02-27T21:37:00Z">
        <w:r>
          <w:rPr>
            <w:lang w:val="en-US"/>
          </w:rPr>
          <w:t>-- ASN1START</w:t>
        </w:r>
      </w:ins>
    </w:p>
    <w:p w14:paraId="68B6068F" w14:textId="77777777" w:rsidR="0023268D" w:rsidRDefault="00AB3FF4">
      <w:pPr>
        <w:pStyle w:val="PL"/>
        <w:rPr>
          <w:ins w:id="4946" w:author="Huawei_RAN2-109-e_2" w:date="2020-02-27T21:37:00Z"/>
          <w:color w:val="808080"/>
          <w:lang w:val="en-US"/>
        </w:rPr>
      </w:pPr>
      <w:ins w:id="4947" w:author="Huawei_RAN2-109-e_2" w:date="2020-02-27T21:37:00Z">
        <w:r>
          <w:rPr>
            <w:color w:val="808080"/>
            <w:lang w:val="en-US"/>
          </w:rPr>
          <w:t xml:space="preserve">-- </w:t>
        </w:r>
        <w:r>
          <w:rPr>
            <w:color w:val="808080"/>
            <w:lang w:val="en-US"/>
          </w:rPr>
          <w:t>TAG-VARLOGMEAREPORT-START</w:t>
        </w:r>
      </w:ins>
    </w:p>
    <w:p w14:paraId="2A267E42" w14:textId="77777777" w:rsidR="0023268D" w:rsidRDefault="0023268D">
      <w:pPr>
        <w:pStyle w:val="PL"/>
        <w:rPr>
          <w:ins w:id="4948" w:author="Huawei_RAN2-109-e_2" w:date="2020-02-27T21:37:00Z"/>
          <w:lang w:val="en-US"/>
        </w:rPr>
      </w:pPr>
    </w:p>
    <w:p w14:paraId="21C66971" w14:textId="77777777" w:rsidR="0023268D" w:rsidRDefault="00AB3FF4">
      <w:pPr>
        <w:pStyle w:val="PL"/>
        <w:rPr>
          <w:ins w:id="4949" w:author="Huawei_RAN2-109-e_2" w:date="2020-02-27T21:37:00Z"/>
        </w:rPr>
      </w:pPr>
      <w:ins w:id="4950"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53C7E81F" w14:textId="77777777" w:rsidR="0023268D" w:rsidRDefault="00AB3FF4">
      <w:pPr>
        <w:pStyle w:val="PL"/>
        <w:rPr>
          <w:ins w:id="4951" w:author="Huawei_RAN2-109-e_2" w:date="2020-02-27T21:37:00Z"/>
        </w:rPr>
      </w:pPr>
      <w:ins w:id="4952" w:author="Huawei_RAN2-109-e_2" w:date="2020-02-27T21:37:00Z">
        <w:r>
          <w:tab/>
          <w:t>absoluteTimeStamp-r16</w:t>
        </w:r>
        <w:r>
          <w:tab/>
        </w:r>
        <w:r>
          <w:tab/>
        </w:r>
        <w:r>
          <w:tab/>
        </w:r>
        <w:r>
          <w:tab/>
          <w:t>AbsoluteTimeInfo-r16,</w:t>
        </w:r>
      </w:ins>
    </w:p>
    <w:p w14:paraId="3720BF75" w14:textId="77777777" w:rsidR="0023268D" w:rsidRDefault="00AB3FF4">
      <w:pPr>
        <w:pStyle w:val="PL"/>
        <w:rPr>
          <w:ins w:id="4953" w:author="Huawei_RAN2-109-e_2" w:date="2020-02-27T21:37:00Z"/>
        </w:rPr>
      </w:pPr>
      <w:ins w:id="4954" w:author="Huawei_RAN2-109-e_2" w:date="2020-02-27T21:37:00Z">
        <w:r>
          <w:tab/>
          <w:t>traceReference-r16</w:t>
        </w:r>
        <w:r>
          <w:tab/>
        </w:r>
        <w:r>
          <w:tab/>
        </w:r>
        <w:r>
          <w:tab/>
        </w:r>
        <w:r>
          <w:tab/>
        </w:r>
        <w:r>
          <w:tab/>
          <w:t>TraceReference-r16,</w:t>
        </w:r>
      </w:ins>
    </w:p>
    <w:p w14:paraId="7E5DCF4E" w14:textId="77777777" w:rsidR="0023268D" w:rsidRDefault="00AB3FF4">
      <w:pPr>
        <w:pStyle w:val="PL"/>
        <w:rPr>
          <w:ins w:id="4955" w:author="Huawei_RAN2-109-e_2" w:date="2020-02-27T21:37:00Z"/>
        </w:rPr>
      </w:pPr>
      <w:ins w:id="4956"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6FE6E170" w14:textId="77777777" w:rsidR="0023268D" w:rsidRDefault="00AB3FF4">
      <w:pPr>
        <w:pStyle w:val="PL"/>
        <w:rPr>
          <w:ins w:id="4957" w:author="Huawei_RAN2-109-e_2" w:date="2020-02-27T21:37:00Z"/>
        </w:rPr>
      </w:pPr>
      <w:ins w:id="4958"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07637A81" w14:textId="77777777" w:rsidR="0023268D" w:rsidRPr="00BE53BF" w:rsidRDefault="00AB3FF4">
      <w:pPr>
        <w:pStyle w:val="PL"/>
        <w:rPr>
          <w:ins w:id="4959" w:author="Huawei_RAN2-109-e_2" w:date="2020-02-27T22:17:00Z"/>
          <w:lang w:val="sv-SE"/>
        </w:rPr>
      </w:pPr>
      <w:ins w:id="4960" w:author="Huawei_RAN2-109-e_2" w:date="2020-02-27T21:37:00Z">
        <w:r>
          <w:tab/>
        </w:r>
        <w:r w:rsidRPr="00BE53BF">
          <w:rPr>
            <w:lang w:val="sv-SE"/>
          </w:rPr>
          <w:t>logMeasInfoList-r16</w:t>
        </w:r>
        <w:r w:rsidRPr="00BE53BF">
          <w:rPr>
            <w:lang w:val="sv-SE"/>
          </w:rPr>
          <w:tab/>
        </w:r>
        <w:r w:rsidRPr="00BE53BF">
          <w:rPr>
            <w:lang w:val="sv-SE"/>
          </w:rPr>
          <w:tab/>
        </w:r>
        <w:r w:rsidRPr="00BE53BF">
          <w:rPr>
            <w:lang w:val="sv-SE"/>
          </w:rPr>
          <w:tab/>
        </w:r>
        <w:r w:rsidRPr="00BE53BF">
          <w:rPr>
            <w:lang w:val="sv-SE"/>
          </w:rPr>
          <w:tab/>
        </w:r>
        <w:r w:rsidRPr="00BE53BF">
          <w:rPr>
            <w:lang w:val="sv-SE"/>
          </w:rPr>
          <w:tab/>
          <w:t>LogMeasInfoList-r16,</w:t>
        </w:r>
      </w:ins>
    </w:p>
    <w:p w14:paraId="0E5F613C" w14:textId="77777777" w:rsidR="0023268D" w:rsidRPr="00BE53BF" w:rsidRDefault="00AB3FF4">
      <w:pPr>
        <w:pStyle w:val="PL"/>
        <w:rPr>
          <w:ins w:id="4961" w:author="Huawei_RAN2-109-e_2" w:date="2020-02-27T21:37:00Z"/>
          <w:lang w:val="sv-SE"/>
        </w:rPr>
      </w:pPr>
      <w:ins w:id="4962" w:author="Huawei_RAN2-109-e_2" w:date="2020-02-27T22:17:00Z">
        <w:r w:rsidRPr="00BE53BF">
          <w:rPr>
            <w:lang w:val="sv-SE"/>
          </w:rPr>
          <w:tab/>
          <w:t>plmn-IdentityList-r16</w:t>
        </w:r>
        <w:r w:rsidRPr="00BE53BF">
          <w:rPr>
            <w:lang w:val="sv-SE"/>
          </w:rPr>
          <w:tab/>
        </w:r>
        <w:r w:rsidRPr="00BE53BF">
          <w:rPr>
            <w:lang w:val="sv-SE"/>
          </w:rPr>
          <w:tab/>
        </w:r>
        <w:r w:rsidRPr="00BE53BF">
          <w:rPr>
            <w:lang w:val="sv-SE"/>
          </w:rPr>
          <w:tab/>
        </w:r>
        <w:r w:rsidRPr="00BE53BF">
          <w:rPr>
            <w:lang w:val="sv-SE"/>
          </w:rPr>
          <w:tab/>
          <w:t>PLMN-IdentityList3-r16</w:t>
        </w:r>
      </w:ins>
    </w:p>
    <w:p w14:paraId="7C220160" w14:textId="77777777" w:rsidR="0023268D" w:rsidRPr="00BE53BF" w:rsidRDefault="00AB3FF4">
      <w:pPr>
        <w:pStyle w:val="PL"/>
        <w:rPr>
          <w:ins w:id="4963" w:author="Huawei_RAN2-109-e_2" w:date="2020-02-27T21:37:00Z"/>
          <w:lang w:val="sv-SE"/>
        </w:rPr>
      </w:pPr>
      <w:ins w:id="4964" w:author="Huawei_RAN2-109-e_2" w:date="2020-02-27T21:37:00Z">
        <w:r w:rsidRPr="00BE53BF">
          <w:rPr>
            <w:lang w:val="sv-SE"/>
          </w:rPr>
          <w:t>}</w:t>
        </w:r>
      </w:ins>
    </w:p>
    <w:p w14:paraId="3F9BC420" w14:textId="77777777" w:rsidR="0023268D" w:rsidRPr="00BE53BF" w:rsidRDefault="0023268D">
      <w:pPr>
        <w:pStyle w:val="PL"/>
        <w:rPr>
          <w:ins w:id="4965" w:author="Huawei_RAN2-109-e_2" w:date="2020-02-27T21:37:00Z"/>
          <w:lang w:val="sv-SE"/>
        </w:rPr>
      </w:pPr>
    </w:p>
    <w:p w14:paraId="55BFCA07" w14:textId="77777777" w:rsidR="0023268D" w:rsidRPr="00BE53BF" w:rsidRDefault="00AB3FF4">
      <w:pPr>
        <w:pStyle w:val="PL"/>
        <w:rPr>
          <w:ins w:id="4966" w:author="Huawei_RAN2-109-e_2" w:date="2020-02-27T21:37:00Z"/>
          <w:color w:val="808080"/>
          <w:lang w:val="sv-SE"/>
        </w:rPr>
      </w:pPr>
      <w:ins w:id="4967" w:author="Huawei_RAN2-109-e_2" w:date="2020-02-27T21:37:00Z">
        <w:r w:rsidRPr="00BE53BF">
          <w:rPr>
            <w:color w:val="808080"/>
            <w:lang w:val="sv-SE"/>
          </w:rPr>
          <w:t>-- TAG-VARLOGMEAREPORT-STOP</w:t>
        </w:r>
      </w:ins>
    </w:p>
    <w:p w14:paraId="39B6568B" w14:textId="77777777" w:rsidR="0023268D" w:rsidRDefault="00AB3FF4">
      <w:pPr>
        <w:pStyle w:val="PL"/>
        <w:rPr>
          <w:ins w:id="4968" w:author="Huawei_RAN2-109-e_2" w:date="2020-02-27T21:37:00Z"/>
        </w:rPr>
      </w:pPr>
      <w:ins w:id="4969" w:author="Huawei_RAN2-109-e_2" w:date="2020-02-27T21:37:00Z">
        <w:r>
          <w:t>-- ASN1STOP</w:t>
        </w:r>
      </w:ins>
    </w:p>
    <w:p w14:paraId="2322F0D5" w14:textId="77777777" w:rsidR="0023268D" w:rsidRDefault="0023268D">
      <w:pPr>
        <w:rPr>
          <w:ins w:id="4970" w:author="Huawei_RAN2-109-e_2" w:date="2020-02-27T21:37:00Z"/>
          <w:rFonts w:eastAsiaTheme="minorEastAsia"/>
          <w:b/>
        </w:rPr>
      </w:pPr>
    </w:p>
    <w:p w14:paraId="0E7DE928" w14:textId="77777777" w:rsidR="0023268D" w:rsidRDefault="0023268D">
      <w:pPr>
        <w:rPr>
          <w:ins w:id="4971" w:author="Huawei_RAN2-109-e_2" w:date="2020-02-27T21:37:00Z"/>
          <w:rFonts w:eastAsiaTheme="minorEastAsia"/>
          <w:b/>
        </w:rPr>
      </w:pPr>
    </w:p>
    <w:p w14:paraId="0F666BD7" w14:textId="77777777" w:rsidR="0023268D" w:rsidRDefault="00AB3FF4">
      <w:pPr>
        <w:pStyle w:val="4"/>
        <w:rPr>
          <w:ins w:id="4972" w:author="Huawei_RAN2-109-e_2" w:date="2020-02-27T21:37:00Z"/>
          <w:i/>
          <w:lang w:val="en-GB"/>
        </w:rPr>
      </w:pPr>
      <w:bookmarkStart w:id="4973" w:name="_Toc20487663"/>
      <w:ins w:id="4974" w:author="Huawei_RAN2-109-e_2" w:date="2020-02-27T21:37:00Z">
        <w:r>
          <w:rPr>
            <w:lang w:val="en-GB"/>
          </w:rPr>
          <w:t>–</w:t>
        </w:r>
        <w:r>
          <w:rPr>
            <w:lang w:val="en-GB"/>
          </w:rPr>
          <w:tab/>
        </w:r>
        <w:r>
          <w:rPr>
            <w:i/>
            <w:lang w:val="en-GB"/>
          </w:rPr>
          <w:t>VarMobilityHistoryReport</w:t>
        </w:r>
        <w:bookmarkEnd w:id="4973"/>
      </w:ins>
    </w:p>
    <w:p w14:paraId="6743D572" w14:textId="77777777" w:rsidR="0023268D" w:rsidRDefault="00AB3FF4">
      <w:pPr>
        <w:rPr>
          <w:ins w:id="4975" w:author="Huawei_RAN2-109-e_2" w:date="2020-02-27T21:37:00Z"/>
        </w:rPr>
      </w:pPr>
      <w:ins w:id="4976" w:author="Huawei_RAN2-109-e_2" w:date="2020-02-27T21:37:00Z">
        <w:r>
          <w:t xml:space="preserve">The UE variable </w:t>
        </w:r>
        <w:r>
          <w:rPr>
            <w:i/>
          </w:rPr>
          <w:t>VarMobilityHistoryReport</w:t>
        </w:r>
        <w:r>
          <w:t xml:space="preserve"> includes the mobility history information.</w:t>
        </w:r>
      </w:ins>
    </w:p>
    <w:p w14:paraId="3060550D" w14:textId="77777777" w:rsidR="0023268D" w:rsidRDefault="0023268D">
      <w:pPr>
        <w:rPr>
          <w:ins w:id="4977" w:author="Huawei_RAN2-109-e_2" w:date="2020-02-27T21:37:00Z"/>
          <w:rFonts w:eastAsiaTheme="minorEastAsia"/>
        </w:rPr>
      </w:pPr>
    </w:p>
    <w:p w14:paraId="7AAB9701" w14:textId="77777777" w:rsidR="0023268D" w:rsidRDefault="00AB3FF4">
      <w:pPr>
        <w:pStyle w:val="TH"/>
        <w:rPr>
          <w:ins w:id="4978" w:author="Huawei_RAN2-109-e_2" w:date="2020-02-27T21:37:00Z"/>
          <w:lang w:val="en-GB"/>
        </w:rPr>
      </w:pPr>
      <w:ins w:id="4979" w:author="Huawei_RAN2-109-e_2" w:date="2020-02-27T21:37:00Z">
        <w:r>
          <w:rPr>
            <w:bCs/>
            <w:i/>
            <w:iCs/>
            <w:lang w:val="en-GB"/>
          </w:rPr>
          <w:t>VarMobilityHistoryReport</w:t>
        </w:r>
        <w:r>
          <w:rPr>
            <w:lang w:val="en-GB"/>
          </w:rPr>
          <w:t xml:space="preserve"> UE variable</w:t>
        </w:r>
      </w:ins>
    </w:p>
    <w:p w14:paraId="23CD05EA" w14:textId="77777777" w:rsidR="0023268D" w:rsidRDefault="00AB3FF4">
      <w:pPr>
        <w:pStyle w:val="PL"/>
        <w:rPr>
          <w:ins w:id="4980" w:author="Huawei_RAN2-109-e_2" w:date="2020-02-27T21:37:00Z"/>
        </w:rPr>
      </w:pPr>
      <w:ins w:id="4981" w:author="Huawei_RAN2-109-e_2" w:date="2020-02-27T21:37:00Z">
        <w:r>
          <w:t>-- ASN1START</w:t>
        </w:r>
      </w:ins>
    </w:p>
    <w:p w14:paraId="0B68A1ED" w14:textId="77777777" w:rsidR="0023268D" w:rsidRDefault="00AB3FF4">
      <w:pPr>
        <w:pStyle w:val="PL"/>
        <w:rPr>
          <w:ins w:id="4982" w:author="Huawei_RAN2-109-e_2" w:date="2020-02-27T21:37:00Z"/>
          <w:color w:val="808080"/>
        </w:rPr>
      </w:pPr>
      <w:ins w:id="4983" w:author="Huawei_RAN2-109-e_2" w:date="2020-02-27T21:37:00Z">
        <w:r>
          <w:rPr>
            <w:color w:val="808080"/>
          </w:rPr>
          <w:t>-- TAG-VARMOBILITYHISTORYREPORT-START</w:t>
        </w:r>
      </w:ins>
    </w:p>
    <w:p w14:paraId="4818B240" w14:textId="77777777" w:rsidR="0023268D" w:rsidRDefault="0023268D">
      <w:pPr>
        <w:pStyle w:val="PL"/>
        <w:rPr>
          <w:ins w:id="4984" w:author="Huawei_RAN2-109-e_2" w:date="2020-02-27T21:37:00Z"/>
        </w:rPr>
      </w:pPr>
    </w:p>
    <w:p w14:paraId="767B2115" w14:textId="77777777" w:rsidR="0023268D" w:rsidRDefault="00AB3FF4">
      <w:pPr>
        <w:pStyle w:val="PL"/>
        <w:rPr>
          <w:ins w:id="4985" w:author="Huawei_RAN2-109-e_2" w:date="2020-02-27T21:37:00Z"/>
        </w:rPr>
      </w:pPr>
      <w:ins w:id="4986" w:author="Huawei_RAN2-109-e_2" w:date="2020-02-27T21:37:00Z">
        <w:r>
          <w:t>VarMobilityHistoryReport-r16 ::=</w:t>
        </w:r>
        <w:r>
          <w:tab/>
          <w:t>VisitedCellInfoList-r16</w:t>
        </w:r>
      </w:ins>
    </w:p>
    <w:p w14:paraId="6CB108AE" w14:textId="77777777" w:rsidR="0023268D" w:rsidRDefault="0023268D">
      <w:pPr>
        <w:pStyle w:val="PL"/>
        <w:rPr>
          <w:ins w:id="4987" w:author="Huawei_RAN2-109-e_2" w:date="2020-02-27T21:37:00Z"/>
        </w:rPr>
      </w:pPr>
    </w:p>
    <w:p w14:paraId="5EA6E455" w14:textId="77777777" w:rsidR="0023268D" w:rsidRDefault="00AB3FF4">
      <w:pPr>
        <w:pStyle w:val="PL"/>
        <w:rPr>
          <w:ins w:id="4988" w:author="Huawei_RAN2-109-e_2" w:date="2020-02-27T21:37:00Z"/>
          <w:color w:val="808080"/>
        </w:rPr>
      </w:pPr>
      <w:ins w:id="4989" w:author="Huawei_RAN2-109-e_2" w:date="2020-02-27T21:37:00Z">
        <w:r>
          <w:rPr>
            <w:color w:val="808080"/>
          </w:rPr>
          <w:t>-- TAG-VARMOBILITYHISTORYREPORT-STOP</w:t>
        </w:r>
      </w:ins>
    </w:p>
    <w:p w14:paraId="43928B16" w14:textId="77777777" w:rsidR="0023268D" w:rsidRDefault="00AB3FF4">
      <w:pPr>
        <w:pStyle w:val="PL"/>
        <w:rPr>
          <w:ins w:id="4990" w:author="Huawei_RAN2-109-e_2" w:date="2020-02-27T21:37:00Z"/>
        </w:rPr>
      </w:pPr>
      <w:ins w:id="4991" w:author="Huawei_RAN2-109-e_2" w:date="2020-02-27T21:37:00Z">
        <w:r>
          <w:t>-- ASN1STOP</w:t>
        </w:r>
      </w:ins>
    </w:p>
    <w:p w14:paraId="67EEAEA5" w14:textId="77777777" w:rsidR="0023268D" w:rsidRDefault="0023268D">
      <w:pPr>
        <w:rPr>
          <w:ins w:id="4992" w:author="Huawei_RAN2-109-e_2" w:date="2020-02-27T21:37:00Z"/>
          <w:rFonts w:eastAsiaTheme="minorEastAsia"/>
        </w:rPr>
      </w:pPr>
    </w:p>
    <w:p w14:paraId="4AAEE01C" w14:textId="77777777" w:rsidR="0023268D" w:rsidRDefault="0023268D">
      <w:pPr>
        <w:rPr>
          <w:ins w:id="4993" w:author="Huawei_RAN2-109-e_2" w:date="2020-02-27T21:37:00Z"/>
          <w:rFonts w:eastAsiaTheme="minorEastAsia"/>
        </w:rPr>
      </w:pPr>
    </w:p>
    <w:p w14:paraId="31D868CA" w14:textId="77777777" w:rsidR="0023268D" w:rsidRDefault="00AB3FF4">
      <w:pPr>
        <w:pStyle w:val="4"/>
        <w:rPr>
          <w:ins w:id="4994" w:author="Huawei_RAN2-109-e_2" w:date="2020-02-27T21:37:00Z"/>
          <w:lang w:val="en-GB"/>
        </w:rPr>
      </w:pPr>
      <w:bookmarkStart w:id="4995" w:name="_Toc20432074"/>
      <w:ins w:id="4996" w:author="Huawei_RAN2-109-e_2" w:date="2020-02-27T21:37:00Z">
        <w:r>
          <w:rPr>
            <w:lang w:val="en-GB"/>
          </w:rPr>
          <w:t>–</w:t>
        </w:r>
        <w:r>
          <w:rPr>
            <w:lang w:val="en-GB"/>
          </w:rPr>
          <w:tab/>
        </w:r>
        <w:r>
          <w:rPr>
            <w:i/>
            <w:lang w:val="en-GB"/>
          </w:rPr>
          <w:t>VarRA-Report</w:t>
        </w:r>
      </w:ins>
    </w:p>
    <w:p w14:paraId="5638E652" w14:textId="77777777" w:rsidR="0023268D" w:rsidRDefault="00AB3FF4">
      <w:pPr>
        <w:rPr>
          <w:ins w:id="4997" w:author="Huawei_RAN2-109-e_2" w:date="2020-02-27T21:37:00Z"/>
        </w:rPr>
      </w:pPr>
      <w:ins w:id="4998" w:author="Huawei_RAN2-109-e_2" w:date="2020-02-27T21:37:00Z">
        <w:r>
          <w:t xml:space="preserve">The UE variable </w:t>
        </w:r>
        <w:r>
          <w:rPr>
            <w:i/>
          </w:rPr>
          <w:t>VarRA-Report</w:t>
        </w:r>
        <w:r>
          <w:rPr>
            <w:iCs/>
          </w:rPr>
          <w:t xml:space="preserve"> includes the random-access related information</w:t>
        </w:r>
        <w:r>
          <w:t>.</w:t>
        </w:r>
      </w:ins>
    </w:p>
    <w:p w14:paraId="5FE8C8EE" w14:textId="77777777" w:rsidR="0023268D" w:rsidRDefault="00AB3FF4">
      <w:pPr>
        <w:pStyle w:val="TH"/>
        <w:rPr>
          <w:ins w:id="4999" w:author="Huawei_RAN2-109-e_2" w:date="2020-02-27T21:37:00Z"/>
          <w:lang w:val="sv-SE"/>
        </w:rPr>
      </w:pPr>
      <w:ins w:id="5000" w:author="Huawei_RAN2-109-e_2" w:date="2020-02-27T21:37:00Z">
        <w:r>
          <w:rPr>
            <w:bCs/>
            <w:i/>
            <w:iCs/>
            <w:lang w:val="sv-SE"/>
          </w:rPr>
          <w:t>VarRA-Report</w:t>
        </w:r>
        <w:r>
          <w:rPr>
            <w:lang w:val="sv-SE"/>
          </w:rPr>
          <w:t xml:space="preserve"> UE variable</w:t>
        </w:r>
      </w:ins>
    </w:p>
    <w:p w14:paraId="007136F2" w14:textId="77777777" w:rsidR="0023268D" w:rsidRDefault="00AB3FF4">
      <w:pPr>
        <w:pStyle w:val="PL"/>
        <w:rPr>
          <w:ins w:id="5001" w:author="Huawei_RAN2-109-e_2" w:date="2020-02-27T21:37:00Z"/>
          <w:lang w:val="sv-SE"/>
        </w:rPr>
      </w:pPr>
      <w:ins w:id="5002" w:author="Huawei_RAN2-109-e_2" w:date="2020-02-27T21:37:00Z">
        <w:r>
          <w:rPr>
            <w:lang w:val="sv-SE"/>
          </w:rPr>
          <w:t>-- ASN1START</w:t>
        </w:r>
      </w:ins>
    </w:p>
    <w:p w14:paraId="12558549" w14:textId="77777777" w:rsidR="0023268D" w:rsidRDefault="00AB3FF4">
      <w:pPr>
        <w:pStyle w:val="PL"/>
        <w:rPr>
          <w:ins w:id="5003" w:author="Huawei_RAN2-109-e_2" w:date="2020-02-27T21:37:00Z"/>
          <w:color w:val="808080"/>
          <w:lang w:val="sv-SE"/>
        </w:rPr>
      </w:pPr>
      <w:ins w:id="5004" w:author="Huawei_RAN2-109-e_2" w:date="2020-02-27T21:37:00Z">
        <w:r>
          <w:rPr>
            <w:color w:val="808080"/>
            <w:lang w:val="sv-SE"/>
          </w:rPr>
          <w:t>-- TAG-VARRA-REPORT-START</w:t>
        </w:r>
      </w:ins>
    </w:p>
    <w:p w14:paraId="75E6EACE" w14:textId="77777777" w:rsidR="0023268D" w:rsidRDefault="0023268D">
      <w:pPr>
        <w:pStyle w:val="PL"/>
        <w:rPr>
          <w:ins w:id="5005" w:author="Huawei_RAN2-109-e_2" w:date="2020-02-27T21:37:00Z"/>
          <w:lang w:val="sv-SE"/>
        </w:rPr>
      </w:pPr>
    </w:p>
    <w:p w14:paraId="36CAC966" w14:textId="77777777" w:rsidR="0023268D" w:rsidRDefault="00AB3FF4">
      <w:pPr>
        <w:pStyle w:val="PL"/>
        <w:rPr>
          <w:ins w:id="5006" w:author="Huawei_RAN2-109-e_2" w:date="2020-02-27T21:37:00Z"/>
        </w:rPr>
      </w:pPr>
      <w:ins w:id="5007" w:author="Huawei_RAN2-109-e_2" w:date="2020-02-27T21:37:00Z">
        <w:r>
          <w:lastRenderedPageBreak/>
          <w:t>VarRA-Report-r16 ::=</w:t>
        </w:r>
        <w:r>
          <w:tab/>
        </w:r>
        <w:r>
          <w:tab/>
        </w:r>
        <w:r>
          <w:tab/>
        </w:r>
        <w:r>
          <w:tab/>
          <w:t>SEQUENCE {</w:t>
        </w:r>
      </w:ins>
    </w:p>
    <w:p w14:paraId="1C9D2726" w14:textId="77777777" w:rsidR="0023268D" w:rsidRDefault="00AB3FF4">
      <w:pPr>
        <w:pStyle w:val="PL"/>
        <w:tabs>
          <w:tab w:val="clear" w:pos="768"/>
        </w:tabs>
        <w:rPr>
          <w:ins w:id="5008" w:author="Huawei_RAN2-109-e_2" w:date="2020-02-27T21:37:00Z"/>
        </w:rPr>
      </w:pPr>
      <w:ins w:id="5009" w:author="Huawei_RAN2-109-e_2" w:date="2020-02-27T21:37:00Z">
        <w:r>
          <w:tab/>
          <w:t>ra-ReportList-r16</w:t>
        </w:r>
        <w:r>
          <w:tab/>
        </w:r>
        <w:r>
          <w:tab/>
        </w:r>
        <w:r>
          <w:tab/>
        </w:r>
        <w:r>
          <w:tab/>
        </w:r>
        <w:r>
          <w:tab/>
        </w:r>
        <w:r>
          <w:tab/>
        </w:r>
        <w:r>
          <w:tab/>
          <w:t>RA-ReportList-r16,</w:t>
        </w:r>
      </w:ins>
    </w:p>
    <w:p w14:paraId="53F38F28" w14:textId="77777777" w:rsidR="0023268D" w:rsidRDefault="00AB3FF4">
      <w:pPr>
        <w:pStyle w:val="PL"/>
        <w:tabs>
          <w:tab w:val="clear" w:pos="5760"/>
        </w:tabs>
        <w:rPr>
          <w:ins w:id="5010" w:author="Huawei_RAN2-109-e_2" w:date="2020-02-27T21:37:00Z"/>
        </w:rPr>
      </w:pPr>
      <w:ins w:id="5011" w:author="Huawei_RAN2-109-e_2" w:date="2020-02-27T21:37:00Z">
        <w:r>
          <w:tab/>
          <w:t>plmn-IdentityList-r16</w:t>
        </w:r>
        <w:r>
          <w:tab/>
        </w:r>
        <w:r>
          <w:tab/>
        </w:r>
        <w:r>
          <w:tab/>
        </w:r>
        <w:r>
          <w:tab/>
        </w:r>
        <w:r>
          <w:tab/>
        </w:r>
        <w:r>
          <w:tab/>
          <w:t>PLMN-IdentityList-r16</w:t>
        </w:r>
      </w:ins>
    </w:p>
    <w:p w14:paraId="41C7CDC5" w14:textId="77777777" w:rsidR="0023268D" w:rsidRDefault="00AB3FF4">
      <w:pPr>
        <w:pStyle w:val="PL"/>
        <w:rPr>
          <w:ins w:id="5012" w:author="Huawei_RAN2-109-e_2" w:date="2020-02-27T21:37:00Z"/>
        </w:rPr>
      </w:pPr>
      <w:ins w:id="5013" w:author="Huawei_RAN2-109-e_2" w:date="2020-02-27T21:37:00Z">
        <w:r>
          <w:t>}</w:t>
        </w:r>
      </w:ins>
    </w:p>
    <w:p w14:paraId="292DC90C" w14:textId="77777777" w:rsidR="0023268D" w:rsidRDefault="0023268D">
      <w:pPr>
        <w:pStyle w:val="PL"/>
        <w:rPr>
          <w:ins w:id="5014" w:author="Huawei_RAN2-109-e_2" w:date="2020-02-27T21:37:00Z"/>
        </w:rPr>
      </w:pPr>
    </w:p>
    <w:p w14:paraId="5C8699F7" w14:textId="77777777" w:rsidR="0023268D" w:rsidRDefault="00AB3FF4">
      <w:pPr>
        <w:pStyle w:val="PL"/>
        <w:rPr>
          <w:ins w:id="5015" w:author="Huawei_RAN2-109-e_2" w:date="2020-02-27T21:37:00Z"/>
        </w:rPr>
      </w:pPr>
      <w:ins w:id="5016" w:author="Huawei_RAN2-109-e_2" w:date="2020-02-27T21:37:00Z">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32CD72F2" w14:textId="77777777" w:rsidR="0023268D" w:rsidRDefault="0023268D">
      <w:pPr>
        <w:pStyle w:val="PL"/>
        <w:rPr>
          <w:ins w:id="5017" w:author="Huawei_RAN2-109-e_2" w:date="2020-02-27T21:37:00Z"/>
        </w:rPr>
      </w:pPr>
    </w:p>
    <w:p w14:paraId="0EBF7C11" w14:textId="77777777" w:rsidR="0023268D" w:rsidRDefault="00AB3FF4">
      <w:pPr>
        <w:pStyle w:val="PL"/>
        <w:rPr>
          <w:ins w:id="5018" w:author="Huawei_RAN2-109-e_2" w:date="2020-02-27T21:37:00Z"/>
          <w:color w:val="808080"/>
        </w:rPr>
      </w:pPr>
      <w:ins w:id="5019" w:author="Huawei_RAN2-109-e_2" w:date="2020-02-27T21:37:00Z">
        <w:r>
          <w:rPr>
            <w:color w:val="808080"/>
          </w:rPr>
          <w:t>-- TAG-VARRA-REPORT-STOP</w:t>
        </w:r>
      </w:ins>
    </w:p>
    <w:p w14:paraId="63075CF5" w14:textId="77777777" w:rsidR="0023268D" w:rsidRDefault="00AB3FF4">
      <w:pPr>
        <w:pStyle w:val="PL"/>
        <w:rPr>
          <w:ins w:id="5020" w:author="Huawei_RAN2-109-e_2" w:date="2020-02-27T21:37:00Z"/>
        </w:rPr>
      </w:pPr>
      <w:ins w:id="5021" w:author="Huawei_RAN2-109-e_2" w:date="2020-02-27T21:37:00Z">
        <w:r>
          <w:t>-- ASN1STOP</w:t>
        </w:r>
      </w:ins>
    </w:p>
    <w:p w14:paraId="2C861978" w14:textId="77777777" w:rsidR="0023268D" w:rsidRDefault="00AB3FF4">
      <w:pPr>
        <w:pStyle w:val="4"/>
        <w:rPr>
          <w:ins w:id="5022" w:author="Huawei_RAN2-109-e_2" w:date="2020-02-27T21:37:00Z"/>
          <w:lang w:val="en-GB"/>
        </w:rPr>
      </w:pPr>
      <w:ins w:id="5023" w:author="Huawei_RAN2-109-e_2" w:date="2020-02-27T21:37:00Z">
        <w:r>
          <w:rPr>
            <w:lang w:val="en-GB"/>
          </w:rPr>
          <w:t>–</w:t>
        </w:r>
        <w:r>
          <w:rPr>
            <w:lang w:val="en-GB"/>
          </w:rPr>
          <w:tab/>
        </w:r>
        <w:r>
          <w:rPr>
            <w:i/>
            <w:lang w:val="en-GB"/>
          </w:rPr>
          <w:t>VarRLF-Report</w:t>
        </w:r>
        <w:bookmarkEnd w:id="4995"/>
      </w:ins>
    </w:p>
    <w:p w14:paraId="2F8BCABD" w14:textId="77777777" w:rsidR="0023268D" w:rsidRDefault="00AB3FF4">
      <w:pPr>
        <w:rPr>
          <w:ins w:id="5024" w:author="Huawei_RAN2-109-e_2" w:date="2020-02-27T21:37:00Z"/>
        </w:rPr>
      </w:pPr>
      <w:ins w:id="5025" w:author="Huawei_RAN2-109-e_2" w:date="2020-02-27T21:37:00Z">
        <w:r>
          <w:t xml:space="preserve">The UE variable </w:t>
        </w:r>
        <w:r>
          <w:rPr>
            <w:i/>
          </w:rPr>
          <w:t>VarRLF-Report</w:t>
        </w:r>
        <w:r>
          <w:rPr>
            <w:iCs/>
          </w:rPr>
          <w:t xml:space="preserve"> includes the radio link failure information or handover failure information</w:t>
        </w:r>
        <w:r>
          <w:t>.</w:t>
        </w:r>
      </w:ins>
    </w:p>
    <w:p w14:paraId="20ED8CB4" w14:textId="77777777" w:rsidR="0023268D" w:rsidRDefault="00AB3FF4">
      <w:pPr>
        <w:pStyle w:val="TH"/>
        <w:rPr>
          <w:ins w:id="5026" w:author="Huawei_RAN2-109-e_2" w:date="2020-02-27T21:37:00Z"/>
          <w:lang w:val="en-GB"/>
        </w:rPr>
      </w:pPr>
      <w:ins w:id="5027" w:author="Huawei_RAN2-109-e_2" w:date="2020-02-27T21:37:00Z">
        <w:r>
          <w:rPr>
            <w:bCs/>
            <w:i/>
            <w:iCs/>
            <w:lang w:val="en-GB"/>
          </w:rPr>
          <w:t>VarRLF-Report</w:t>
        </w:r>
        <w:r>
          <w:rPr>
            <w:lang w:val="en-GB"/>
          </w:rPr>
          <w:t xml:space="preserve"> UE variable</w:t>
        </w:r>
      </w:ins>
    </w:p>
    <w:p w14:paraId="543B9946" w14:textId="77777777" w:rsidR="0023268D" w:rsidRDefault="00AB3FF4">
      <w:pPr>
        <w:pStyle w:val="PL"/>
        <w:rPr>
          <w:ins w:id="5028" w:author="Huawei_RAN2-109-e_2" w:date="2020-02-27T21:37:00Z"/>
        </w:rPr>
      </w:pPr>
      <w:ins w:id="5029" w:author="Huawei_RAN2-109-e_2" w:date="2020-02-27T21:37:00Z">
        <w:r>
          <w:t>-- ASN1START</w:t>
        </w:r>
      </w:ins>
    </w:p>
    <w:p w14:paraId="0D740200" w14:textId="77777777" w:rsidR="0023268D" w:rsidRDefault="00AB3FF4">
      <w:pPr>
        <w:pStyle w:val="PL"/>
        <w:rPr>
          <w:ins w:id="5030" w:author="Huawei_RAN2-109-e_2" w:date="2020-02-27T21:37:00Z"/>
          <w:color w:val="808080"/>
        </w:rPr>
      </w:pPr>
      <w:ins w:id="5031" w:author="Huawei_RAN2-109-e_2" w:date="2020-02-27T21:37:00Z">
        <w:r>
          <w:rPr>
            <w:color w:val="808080"/>
          </w:rPr>
          <w:t>-- TAG-VARRLF-REPORT-START</w:t>
        </w:r>
      </w:ins>
    </w:p>
    <w:p w14:paraId="367D7F3C" w14:textId="77777777" w:rsidR="0023268D" w:rsidRDefault="0023268D">
      <w:pPr>
        <w:pStyle w:val="PL"/>
        <w:rPr>
          <w:ins w:id="5032" w:author="Huawei_RAN2-109-e_2" w:date="2020-02-27T21:37:00Z"/>
        </w:rPr>
      </w:pPr>
    </w:p>
    <w:p w14:paraId="0786F458" w14:textId="77777777" w:rsidR="0023268D" w:rsidRDefault="00AB3FF4">
      <w:pPr>
        <w:pStyle w:val="PL"/>
        <w:rPr>
          <w:ins w:id="5033" w:author="Huawei_RAN2-109-e_2" w:date="2020-02-27T21:37:00Z"/>
        </w:rPr>
      </w:pPr>
      <w:ins w:id="5034" w:author="Huawei_RAN2-109-e_2" w:date="2020-02-27T21:37:00Z">
        <w:r>
          <w:t>VarRLF-Report-r16 ::=</w:t>
        </w:r>
        <w:r>
          <w:tab/>
        </w:r>
        <w:r>
          <w:tab/>
        </w:r>
        <w:r>
          <w:tab/>
        </w:r>
        <w:r>
          <w:tab/>
          <w:t>SEQUENCE {</w:t>
        </w:r>
      </w:ins>
    </w:p>
    <w:p w14:paraId="5F589BC0" w14:textId="77777777" w:rsidR="0023268D" w:rsidRDefault="00AB3FF4">
      <w:pPr>
        <w:pStyle w:val="PL"/>
        <w:tabs>
          <w:tab w:val="clear" w:pos="768"/>
        </w:tabs>
        <w:rPr>
          <w:ins w:id="5035" w:author="Huawei_RAN2-109-e_2" w:date="2020-02-27T21:37:00Z"/>
        </w:rPr>
      </w:pPr>
      <w:ins w:id="5036" w:author="Huawei_RAN2-109-e_2" w:date="2020-02-27T21:37:00Z">
        <w:r>
          <w:tab/>
          <w:t>rlf-Report-r16</w:t>
        </w:r>
        <w:r>
          <w:tab/>
        </w:r>
        <w:r>
          <w:tab/>
        </w:r>
        <w:r>
          <w:tab/>
        </w:r>
        <w:r>
          <w:tab/>
        </w:r>
        <w:r>
          <w:tab/>
        </w:r>
        <w:r>
          <w:tab/>
        </w:r>
        <w:r>
          <w:tab/>
          <w:t>RLF-Report-r16,</w:t>
        </w:r>
      </w:ins>
    </w:p>
    <w:p w14:paraId="655BEF09" w14:textId="77777777" w:rsidR="0023268D" w:rsidRDefault="00AB3FF4">
      <w:pPr>
        <w:pStyle w:val="PL"/>
        <w:tabs>
          <w:tab w:val="clear" w:pos="5760"/>
        </w:tabs>
        <w:rPr>
          <w:ins w:id="5037" w:author="Huawei_RAN2-109-e_2" w:date="2020-02-27T21:37:00Z"/>
        </w:rPr>
      </w:pPr>
      <w:ins w:id="5038" w:author="Huawei_RAN2-109-e_2" w:date="2020-02-27T21:37:00Z">
        <w:r>
          <w:tab/>
          <w:t>plmn-IdentityList-r16</w:t>
        </w:r>
        <w:r>
          <w:tab/>
        </w:r>
        <w:r>
          <w:tab/>
        </w:r>
        <w:r>
          <w:tab/>
        </w:r>
        <w:r>
          <w:tab/>
        </w:r>
        <w:r>
          <w:tab/>
        </w:r>
        <w:r>
          <w:tab/>
          <w:t>PLMN-IdentityList-r16</w:t>
        </w:r>
      </w:ins>
    </w:p>
    <w:p w14:paraId="12EE27C1" w14:textId="77777777" w:rsidR="0023268D" w:rsidRDefault="00AB3FF4">
      <w:pPr>
        <w:pStyle w:val="PL"/>
        <w:rPr>
          <w:ins w:id="5039" w:author="Huawei_RAN2-109-e_2" w:date="2020-02-27T21:37:00Z"/>
        </w:rPr>
      </w:pPr>
      <w:ins w:id="5040" w:author="Huawei_RAN2-109-e_2" w:date="2020-02-27T21:37:00Z">
        <w:r>
          <w:t>}</w:t>
        </w:r>
      </w:ins>
    </w:p>
    <w:p w14:paraId="5577D7C7" w14:textId="77777777" w:rsidR="0023268D" w:rsidRDefault="0023268D">
      <w:pPr>
        <w:pStyle w:val="PL"/>
        <w:rPr>
          <w:ins w:id="5041" w:author="Huawei_RAN2-109-e_2" w:date="2020-02-27T21:37:00Z"/>
        </w:rPr>
      </w:pPr>
    </w:p>
    <w:p w14:paraId="719DBDC3" w14:textId="77777777" w:rsidR="0023268D" w:rsidRDefault="0023268D">
      <w:pPr>
        <w:pStyle w:val="PL"/>
        <w:rPr>
          <w:ins w:id="5042" w:author="Huawei_RAN2-109-e_2" w:date="2020-02-27T21:37:00Z"/>
        </w:rPr>
      </w:pPr>
    </w:p>
    <w:p w14:paraId="4B85E530" w14:textId="77777777" w:rsidR="0023268D" w:rsidRDefault="00AB3FF4">
      <w:pPr>
        <w:pStyle w:val="PL"/>
        <w:rPr>
          <w:ins w:id="5043" w:author="Huawei_RAN2-109-e_2" w:date="2020-02-27T21:37:00Z"/>
          <w:color w:val="808080"/>
        </w:rPr>
      </w:pPr>
      <w:ins w:id="5044" w:author="Huawei_RAN2-109-e_2" w:date="2020-02-27T21:37:00Z">
        <w:r>
          <w:rPr>
            <w:color w:val="808080"/>
          </w:rPr>
          <w:t>-- TAG-VARRLF-REPORT-STOP</w:t>
        </w:r>
      </w:ins>
    </w:p>
    <w:p w14:paraId="6AB64C4F" w14:textId="77777777" w:rsidR="0023268D" w:rsidRDefault="00AB3FF4">
      <w:pPr>
        <w:pStyle w:val="PL"/>
        <w:rPr>
          <w:ins w:id="5045" w:author="Huawei_RAN2-109-e_2" w:date="2020-02-27T21:37:00Z"/>
        </w:rPr>
      </w:pPr>
      <w:ins w:id="5046" w:author="Huawei_RAN2-109-e_2" w:date="2020-02-27T21:37:00Z">
        <w:r>
          <w:t>-- ASN1STOP</w:t>
        </w:r>
      </w:ins>
    </w:p>
    <w:p w14:paraId="6E9A65C9" w14:textId="77777777" w:rsidR="0023268D" w:rsidRDefault="0023268D">
      <w:pPr>
        <w:rPr>
          <w:rFonts w:eastAsiaTheme="minorEastAsia"/>
        </w:rPr>
      </w:pPr>
    </w:p>
    <w:p w14:paraId="343FD039" w14:textId="77777777" w:rsidR="0023268D" w:rsidRDefault="00AB3FF4">
      <w:pPr>
        <w:pStyle w:val="4"/>
        <w:rPr>
          <w:rFonts w:eastAsia="MS Mincho"/>
          <w:lang w:val="en-GB"/>
        </w:rPr>
      </w:pPr>
      <w:bookmarkStart w:id="5047" w:name="_Toc20426226"/>
      <w:bookmarkStart w:id="5048" w:name="_Toc29321623"/>
      <w:r>
        <w:rPr>
          <w:rFonts w:eastAsia="MS Mincho"/>
          <w:lang w:val="en-GB"/>
        </w:rPr>
        <w:t>–</w:t>
      </w:r>
      <w:r>
        <w:rPr>
          <w:rFonts w:eastAsia="MS Mincho"/>
          <w:lang w:val="en-GB"/>
        </w:rPr>
        <w:tab/>
        <w:t xml:space="preserve">End of </w:t>
      </w:r>
      <w:r>
        <w:rPr>
          <w:rFonts w:eastAsia="MS Mincho"/>
          <w:i/>
          <w:lang w:val="en-GB"/>
        </w:rPr>
        <w:t>NR-UE-Variables</w:t>
      </w:r>
      <w:bookmarkEnd w:id="5047"/>
      <w:bookmarkEnd w:id="5048"/>
    </w:p>
    <w:p w14:paraId="0F23EC75" w14:textId="77777777" w:rsidR="0023268D" w:rsidRDefault="00AB3FF4">
      <w:pPr>
        <w:pStyle w:val="PL"/>
        <w:rPr>
          <w:color w:val="808080"/>
        </w:rPr>
      </w:pPr>
      <w:r>
        <w:rPr>
          <w:color w:val="808080"/>
        </w:rPr>
        <w:t xml:space="preserve">-- </w:t>
      </w:r>
      <w:r>
        <w:rPr>
          <w:color w:val="808080"/>
        </w:rPr>
        <w:t>ASN1START</w:t>
      </w:r>
    </w:p>
    <w:p w14:paraId="7032FE7F" w14:textId="77777777" w:rsidR="0023268D" w:rsidRDefault="0023268D">
      <w:pPr>
        <w:pStyle w:val="PL"/>
      </w:pPr>
    </w:p>
    <w:p w14:paraId="6F5A3E9A" w14:textId="77777777" w:rsidR="0023268D" w:rsidRDefault="00AB3FF4">
      <w:pPr>
        <w:pStyle w:val="PL"/>
      </w:pPr>
      <w:r>
        <w:t>END</w:t>
      </w:r>
    </w:p>
    <w:p w14:paraId="74208C82" w14:textId="77777777" w:rsidR="0023268D" w:rsidRDefault="0023268D">
      <w:pPr>
        <w:pStyle w:val="PL"/>
      </w:pPr>
    </w:p>
    <w:p w14:paraId="1FBB4D17" w14:textId="77777777" w:rsidR="0023268D" w:rsidRDefault="00AB3FF4">
      <w:pPr>
        <w:pStyle w:val="PL"/>
        <w:rPr>
          <w:color w:val="808080"/>
        </w:rPr>
      </w:pPr>
      <w:r>
        <w:rPr>
          <w:color w:val="808080"/>
        </w:rPr>
        <w:t>-- ASN1STOP</w:t>
      </w:r>
    </w:p>
    <w:p w14:paraId="6F893A8D" w14:textId="77777777" w:rsidR="0023268D" w:rsidRDefault="0023268D"/>
    <w:p w14:paraId="7E983332" w14:textId="77777777" w:rsidR="0023268D" w:rsidRDefault="0023268D">
      <w:pPr>
        <w:pStyle w:val="1"/>
        <w:sectPr w:rsidR="0023268D">
          <w:footnotePr>
            <w:numRestart w:val="eachSect"/>
          </w:footnotePr>
          <w:pgSz w:w="16840" w:h="11907" w:orient="landscape"/>
          <w:pgMar w:top="1133" w:right="1416" w:bottom="1133" w:left="1133" w:header="850" w:footer="340" w:gutter="0"/>
          <w:cols w:space="720"/>
          <w:formProt w:val="0"/>
        </w:sectPr>
      </w:pPr>
    </w:p>
    <w:p w14:paraId="2FF10EA9" w14:textId="77777777" w:rsidR="0023268D" w:rsidRDefault="00AB3FF4">
      <w:pPr>
        <w:pStyle w:val="1"/>
      </w:pPr>
      <w:bookmarkStart w:id="5049" w:name="_Toc20426227"/>
      <w:bookmarkStart w:id="5050" w:name="_Toc29321624"/>
      <w:r>
        <w:lastRenderedPageBreak/>
        <w:t>8</w:t>
      </w:r>
      <w:r>
        <w:tab/>
        <w:t>Protocol data unit abstract syntax</w:t>
      </w:r>
      <w:bookmarkEnd w:id="5049"/>
      <w:bookmarkEnd w:id="5050"/>
    </w:p>
    <w:p w14:paraId="4DCC28DC" w14:textId="77777777" w:rsidR="0023268D" w:rsidRDefault="00AB3FF4">
      <w:pPr>
        <w:pStyle w:val="2"/>
        <w:rPr>
          <w:lang w:val="en-GB"/>
        </w:rPr>
      </w:pPr>
      <w:bookmarkStart w:id="5051" w:name="_Toc20426228"/>
      <w:bookmarkStart w:id="5052" w:name="_Toc29321625"/>
      <w:r>
        <w:rPr>
          <w:lang w:val="en-GB"/>
        </w:rPr>
        <w:t>8.1</w:t>
      </w:r>
      <w:r>
        <w:rPr>
          <w:lang w:val="en-GB"/>
        </w:rPr>
        <w:tab/>
        <w:t>General</w:t>
      </w:r>
      <w:bookmarkEnd w:id="5051"/>
      <w:bookmarkEnd w:id="5052"/>
    </w:p>
    <w:p w14:paraId="2C4853FE" w14:textId="77777777" w:rsidR="0023268D" w:rsidRDefault="00AB3FF4">
      <w:r>
        <w:t>The RRC PDU contents in clause 6 and clause 10 are described using abstract syntax notation one (ASN.1) as specified in ITU-T Rec. X.680 [6] and X.681 [7].</w:t>
      </w:r>
      <w:r>
        <w:t xml:space="preserve"> Transfer syntax for RRC PDUs is derived from their ASN.1 definitions by use of Packed Encoding Rules, unaligned as specified in ITU-T Rec. X.691 [8].</w:t>
      </w:r>
    </w:p>
    <w:p w14:paraId="6DCB0978" w14:textId="77777777" w:rsidR="0023268D" w:rsidRDefault="00AB3FF4">
      <w:r>
        <w:t>The following encoding rules apply in addition to what has been specified in X.691:</w:t>
      </w:r>
    </w:p>
    <w:p w14:paraId="21372467" w14:textId="77777777" w:rsidR="0023268D" w:rsidRDefault="00AB3FF4">
      <w:pPr>
        <w:pStyle w:val="B1"/>
        <w:rPr>
          <w:lang w:val="en-GB"/>
        </w:rPr>
      </w:pPr>
      <w:r>
        <w:rPr>
          <w:lang w:val="en-GB"/>
        </w:rPr>
        <w:t>-</w:t>
      </w:r>
      <w:r>
        <w:rPr>
          <w:lang w:val="en-GB"/>
        </w:rPr>
        <w:tab/>
        <w:t>When a bit string v</w:t>
      </w:r>
      <w:r>
        <w:rPr>
          <w:lang w:val="en-GB"/>
        </w:rPr>
        <w:t>alue is placed in a bit-field as specified in 15.6 to 15.11 in X.691, the leading bit of the bit string value shall be placed in the leading bit of the bit-field, and the trailing bit of the bit string value shall be placed in the trailing bit of the bit-f</w:t>
      </w:r>
      <w:r>
        <w:rPr>
          <w:lang w:val="en-GB"/>
        </w:rPr>
        <w:t>ield;</w:t>
      </w:r>
    </w:p>
    <w:p w14:paraId="5B7C34CB" w14:textId="77777777" w:rsidR="0023268D" w:rsidRDefault="00AB3FF4">
      <w:pPr>
        <w:pStyle w:val="NO"/>
        <w:rPr>
          <w:lang w:val="en-GB"/>
        </w:rPr>
      </w:pPr>
      <w:r>
        <w:rPr>
          <w:lang w:val="en-GB"/>
        </w:rPr>
        <w:t>NOTE:</w:t>
      </w:r>
      <w:r>
        <w:rPr>
          <w:lang w:val="en-GB"/>
        </w:rPr>
        <w:tab/>
        <w:t>The terms 'leading bit' and 'trailing bit' are defined in ITU-T Rec. X.680. When using the 'bstring' notation, the leading bit of the bit string value is on the left, and the trailing bit of the bit string value is on the right.</w:t>
      </w:r>
    </w:p>
    <w:p w14:paraId="4702447C" w14:textId="77777777" w:rsidR="0023268D" w:rsidRDefault="00AB3FF4">
      <w:pPr>
        <w:pStyle w:val="B1"/>
        <w:rPr>
          <w:lang w:val="en-GB"/>
        </w:rPr>
      </w:pPr>
      <w:r>
        <w:rPr>
          <w:lang w:val="en-GB"/>
        </w:rPr>
        <w:t>-</w:t>
      </w:r>
      <w:r>
        <w:rPr>
          <w:lang w:val="en-GB"/>
        </w:rPr>
        <w:tab/>
        <w:t>When decoding</w:t>
      </w:r>
      <w:r>
        <w:rPr>
          <w:lang w:val="en-GB"/>
        </w:rPr>
        <w:t xml:space="preserve"> types constrained with the ASN.1 Contents Constraint ("CONTAINING"), automatic decoding of the contained type should not be performed because errors in the decoding of the contained type should not cause the decoding of the entire RRC message PDU to fail.</w:t>
      </w:r>
      <w:r>
        <w:rPr>
          <w:lang w:val="en-GB"/>
        </w:rPr>
        <w:t xml:space="preserve"> It is recommended that the decoder first decodes the outer PDU type that contains the OCTET STRING or BIT STRING with the Contents Constraint, and then decodes the contained type that is nested within the OCTET STRING or BIT STRING as a separate step;</w:t>
      </w:r>
    </w:p>
    <w:p w14:paraId="3D0A22BD" w14:textId="77777777" w:rsidR="0023268D" w:rsidRDefault="00AB3FF4">
      <w:pPr>
        <w:pStyle w:val="B1"/>
        <w:rPr>
          <w:lang w:val="en-GB"/>
        </w:rPr>
      </w:pPr>
      <w:r>
        <w:rPr>
          <w:lang w:val="en-GB"/>
        </w:rPr>
        <w:t>-</w:t>
      </w:r>
      <w:r>
        <w:rPr>
          <w:lang w:val="en-GB"/>
        </w:rPr>
        <w:tab/>
        <w:t>W</w:t>
      </w:r>
      <w:r>
        <w:rPr>
          <w:lang w:val="en-GB"/>
        </w:rPr>
        <w:t>hen decoding a) RRC message PDUs, b) BIT STRING constrained with a Contents Constraint, or c) OCTET STRING constrained with a Contents Constraint, PER decoders are required to never report an error if there are extraneous zero or non-zero bits at the end o</w:t>
      </w:r>
      <w:r>
        <w:rPr>
          <w:lang w:val="en-GB"/>
        </w:rPr>
        <w:t>f the encoded RRC message PDU, BIT STRING or OCTET STRING.</w:t>
      </w:r>
    </w:p>
    <w:p w14:paraId="48E37065" w14:textId="77777777" w:rsidR="0023268D" w:rsidRDefault="00AB3FF4">
      <w:pPr>
        <w:pStyle w:val="2"/>
        <w:rPr>
          <w:lang w:val="en-GB"/>
        </w:rPr>
      </w:pPr>
      <w:bookmarkStart w:id="5053" w:name="_Toc20426229"/>
      <w:bookmarkStart w:id="5054" w:name="_Toc29321626"/>
      <w:r>
        <w:rPr>
          <w:lang w:val="en-GB"/>
        </w:rPr>
        <w:t>8.2</w:t>
      </w:r>
      <w:r>
        <w:rPr>
          <w:lang w:val="en-GB"/>
        </w:rPr>
        <w:tab/>
        <w:t>Structure of encoded RRC messages</w:t>
      </w:r>
      <w:bookmarkEnd w:id="5053"/>
      <w:bookmarkEnd w:id="5054"/>
    </w:p>
    <w:p w14:paraId="585BB452" w14:textId="77777777" w:rsidR="0023268D" w:rsidRDefault="00AB3FF4">
      <w:r>
        <w:t>An RRC PDU, which is the bit string that is exchanged between peer entities/across the radio interface contains the basic production as defined in X.691.</w:t>
      </w:r>
    </w:p>
    <w:p w14:paraId="5121A1A1" w14:textId="77777777" w:rsidR="0023268D" w:rsidRDefault="00AB3FF4">
      <w:r>
        <w:t>RRC P</w:t>
      </w:r>
      <w:r>
        <w:t>DUs shall be mapped to and from PDCP SDUs (in case of DCCH) or RLC SDUs (in case of PCCH, BCCH or CCCH) upon transmission and reception as follows:</w:t>
      </w:r>
    </w:p>
    <w:p w14:paraId="1242704A" w14:textId="77777777" w:rsidR="0023268D" w:rsidRDefault="00AB3FF4">
      <w:pPr>
        <w:pStyle w:val="B1"/>
        <w:rPr>
          <w:lang w:val="en-GB"/>
        </w:rPr>
      </w:pPr>
      <w:r>
        <w:rPr>
          <w:lang w:val="en-GB"/>
        </w:rPr>
        <w:t>-</w:t>
      </w:r>
      <w:r>
        <w:rPr>
          <w:lang w:val="en-GB"/>
        </w:rPr>
        <w:tab/>
        <w:t>when delivering an RRC PDU as an PDCP SDU to the PDCP layer for transmission, the first bit of the RRC PDU</w:t>
      </w:r>
      <w:r>
        <w:rPr>
          <w:lang w:val="en-GB"/>
        </w:rPr>
        <w:t xml:space="preserve"> shall be represented as the first bit in the PDCP SDU and onwards; and</w:t>
      </w:r>
    </w:p>
    <w:p w14:paraId="19DA6F59" w14:textId="77777777" w:rsidR="0023268D" w:rsidRDefault="00AB3FF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6BEE601A" w14:textId="77777777" w:rsidR="0023268D" w:rsidRDefault="00AB3FF4">
      <w:pPr>
        <w:pStyle w:val="B1"/>
        <w:rPr>
          <w:lang w:val="en-GB"/>
        </w:rPr>
      </w:pPr>
      <w:r>
        <w:rPr>
          <w:lang w:val="en-GB"/>
        </w:rPr>
        <w:t>-</w:t>
      </w:r>
      <w:r>
        <w:rPr>
          <w:lang w:val="en-GB"/>
        </w:rPr>
        <w:tab/>
        <w:t xml:space="preserve">upon </w:t>
      </w:r>
      <w:r>
        <w:rPr>
          <w:lang w:val="en-GB"/>
        </w:rPr>
        <w:t>reception of an PDCP SDU from the PDCP layer, the first bit of the PDCP SDU shall represent the first bit of the RRC PDU and onwards; and</w:t>
      </w:r>
    </w:p>
    <w:p w14:paraId="32E9BD2F" w14:textId="77777777" w:rsidR="0023268D" w:rsidRDefault="00AB3FF4">
      <w:pPr>
        <w:pStyle w:val="B1"/>
        <w:rPr>
          <w:lang w:val="en-GB"/>
        </w:rPr>
      </w:pPr>
      <w:r>
        <w:rPr>
          <w:lang w:val="en-GB"/>
        </w:rPr>
        <w:t>-</w:t>
      </w:r>
      <w:r>
        <w:rPr>
          <w:lang w:val="en-GB"/>
        </w:rPr>
        <w:tab/>
        <w:t>upon reception of an RLC SDU from the RLC layer, the first bit of the RLC SDU shall represent the first bit of the R</w:t>
      </w:r>
      <w:r>
        <w:rPr>
          <w:lang w:val="en-GB"/>
        </w:rPr>
        <w:t>RC PDU and onwards.</w:t>
      </w:r>
    </w:p>
    <w:p w14:paraId="4C0B71BD" w14:textId="77777777" w:rsidR="0023268D" w:rsidRDefault="00AB3FF4">
      <w:pPr>
        <w:pStyle w:val="2"/>
        <w:rPr>
          <w:lang w:val="en-GB"/>
        </w:rPr>
      </w:pPr>
      <w:bookmarkStart w:id="5055" w:name="_Toc20426230"/>
      <w:bookmarkStart w:id="5056" w:name="_Toc29321627"/>
      <w:r>
        <w:rPr>
          <w:lang w:val="en-GB"/>
        </w:rPr>
        <w:t>8.3</w:t>
      </w:r>
      <w:r>
        <w:rPr>
          <w:lang w:val="en-GB"/>
        </w:rPr>
        <w:tab/>
        <w:t>Basic production</w:t>
      </w:r>
      <w:bookmarkEnd w:id="5055"/>
      <w:bookmarkEnd w:id="5056"/>
    </w:p>
    <w:p w14:paraId="6E174C4E" w14:textId="77777777" w:rsidR="0023268D" w:rsidRDefault="00AB3FF4">
      <w:r>
        <w:t>The 'basic production' is obtained by applying UNALIGNED PER to the abstract syntax value (the ASN.1 description) as specified in X.691. It always contains a multiple of 8 bits.</w:t>
      </w:r>
    </w:p>
    <w:p w14:paraId="0ED734B7" w14:textId="77777777" w:rsidR="0023268D" w:rsidRDefault="00AB3FF4">
      <w:pPr>
        <w:pStyle w:val="2"/>
        <w:rPr>
          <w:lang w:val="en-GB"/>
        </w:rPr>
      </w:pPr>
      <w:bookmarkStart w:id="5057" w:name="_Toc20426231"/>
      <w:bookmarkStart w:id="5058" w:name="_Toc29321628"/>
      <w:r>
        <w:rPr>
          <w:lang w:val="en-GB"/>
        </w:rPr>
        <w:t>8.4</w:t>
      </w:r>
      <w:r>
        <w:rPr>
          <w:lang w:val="en-GB"/>
        </w:rPr>
        <w:tab/>
        <w:t>Extension</w:t>
      </w:r>
      <w:bookmarkEnd w:id="5057"/>
      <w:bookmarkEnd w:id="5058"/>
    </w:p>
    <w:p w14:paraId="710E0501" w14:textId="77777777" w:rsidR="0023268D" w:rsidRDefault="00AB3FF4">
      <w:r>
        <w:t>The following rules app</w:t>
      </w:r>
      <w:r>
        <w:t>ly with respect to the use of protocol extensions:</w:t>
      </w:r>
    </w:p>
    <w:p w14:paraId="41E2DDDE" w14:textId="77777777" w:rsidR="0023268D" w:rsidRDefault="00AB3FF4">
      <w:pPr>
        <w:pStyle w:val="B1"/>
        <w:rPr>
          <w:lang w:val="en-GB"/>
        </w:rPr>
      </w:pPr>
      <w:r>
        <w:rPr>
          <w:lang w:val="en-GB"/>
        </w:rPr>
        <w:t>-</w:t>
      </w:r>
      <w:r>
        <w:rPr>
          <w:lang w:val="en-GB"/>
        </w:rPr>
        <w:tab/>
        <w:t xml:space="preserve">A transmitter compliant with this version of the specification shall, unless explicitly indicated otherwise on a PDU type basis, set the extension part empty. Transmitters compliant with a later version </w:t>
      </w:r>
      <w:r>
        <w:rPr>
          <w:lang w:val="en-GB"/>
        </w:rPr>
        <w:t>may send non-empty extensions;</w:t>
      </w:r>
    </w:p>
    <w:p w14:paraId="376653B5" w14:textId="77777777" w:rsidR="0023268D" w:rsidRDefault="00AB3FF4">
      <w:pPr>
        <w:pStyle w:val="B1"/>
        <w:rPr>
          <w:lang w:val="en-GB"/>
        </w:rPr>
      </w:pPr>
      <w:r>
        <w:rPr>
          <w:lang w:val="en-GB"/>
        </w:rPr>
        <w:lastRenderedPageBreak/>
        <w:t>-</w:t>
      </w:r>
      <w:r>
        <w:rPr>
          <w:lang w:val="en-GB"/>
        </w:rPr>
        <w:tab/>
        <w:t>A transmitter compliant with this version of the specification shall set spare bits to zero.</w:t>
      </w:r>
    </w:p>
    <w:p w14:paraId="6BA61A39" w14:textId="77777777" w:rsidR="0023268D" w:rsidRDefault="00AB3FF4">
      <w:pPr>
        <w:pStyle w:val="2"/>
        <w:rPr>
          <w:lang w:val="en-GB"/>
        </w:rPr>
      </w:pPr>
      <w:bookmarkStart w:id="5059" w:name="_Toc20426232"/>
      <w:bookmarkStart w:id="5060" w:name="_Toc29321629"/>
      <w:r>
        <w:rPr>
          <w:lang w:val="en-GB"/>
        </w:rPr>
        <w:t>8.5</w:t>
      </w:r>
      <w:r>
        <w:rPr>
          <w:lang w:val="en-GB"/>
        </w:rPr>
        <w:tab/>
        <w:t>Padding</w:t>
      </w:r>
      <w:bookmarkEnd w:id="5059"/>
      <w:bookmarkEnd w:id="5060"/>
    </w:p>
    <w:p w14:paraId="5E48E3E2" w14:textId="77777777" w:rsidR="0023268D" w:rsidRDefault="00AB3FF4">
      <w:r>
        <w:t>If the encoded RRC message does not fill a transport block, the RRC layer shall add padding bits. This applies to PCCH</w:t>
      </w:r>
      <w:r>
        <w:t xml:space="preserve"> and BCCH.</w:t>
      </w:r>
    </w:p>
    <w:p w14:paraId="2D5B3396" w14:textId="77777777" w:rsidR="0023268D" w:rsidRDefault="00AB3FF4">
      <w:r>
        <w:t>Padding bits shall be set to 0 and the number of padding bits is a multiple of 8.</w:t>
      </w:r>
    </w:p>
    <w:p w14:paraId="1ED6DD35" w14:textId="77777777" w:rsidR="0023268D" w:rsidRDefault="00AB3FF4">
      <w:pPr>
        <w:pStyle w:val="TH"/>
        <w:rPr>
          <w:lang w:val="en-GB"/>
        </w:rPr>
      </w:pPr>
      <w:r>
        <w:rPr>
          <w:lang w:val="en-GB"/>
        </w:rPr>
        <w:object w:dxaOrig="8355" w:dyaOrig="5040" w14:anchorId="6E19F75B">
          <v:shape id="_x0000_i1060" type="#_x0000_t75" style="width:418pt;height:252pt" o:ole="">
            <v:imagedata r:id="rId84" o:title=""/>
          </v:shape>
          <o:OLEObject Type="Embed" ProgID="Word.Picture.8" ShapeID="_x0000_i1060" DrawAspect="Content" ObjectID="_1645342491" r:id="rId85"/>
        </w:object>
      </w:r>
    </w:p>
    <w:p w14:paraId="4B4A2967" w14:textId="77777777" w:rsidR="0023268D" w:rsidRDefault="00AB3FF4">
      <w:pPr>
        <w:pStyle w:val="TF"/>
      </w:pPr>
      <w:r>
        <w:t>Figure 8.5-1: RRC level padding</w:t>
      </w:r>
    </w:p>
    <w:p w14:paraId="772327A9" w14:textId="77777777" w:rsidR="0023268D" w:rsidRDefault="00AB3FF4">
      <w:pPr>
        <w:pStyle w:val="1"/>
      </w:pPr>
      <w:bookmarkStart w:id="5061" w:name="_Toc20426233"/>
      <w:bookmarkStart w:id="5062" w:name="_Toc29321630"/>
      <w:r>
        <w:t>9</w:t>
      </w:r>
      <w:r>
        <w:tab/>
        <w:t>Specified and default radio configurations</w:t>
      </w:r>
      <w:bookmarkEnd w:id="5061"/>
      <w:bookmarkEnd w:id="5062"/>
    </w:p>
    <w:p w14:paraId="1AB57708" w14:textId="77777777" w:rsidR="0023268D" w:rsidRDefault="00AB3FF4">
      <w:r>
        <w:t xml:space="preserve">Specified and default configurations are configurations of </w:t>
      </w:r>
      <w:r>
        <w:t>which the details are specified in the standard. Specified configurations are fixed while default configurations can be modified using dedicated signalling. The default value for the parameters not listed in following subclauses shall be set such as the co</w:t>
      </w:r>
      <w:r>
        <w:t xml:space="preserve">rresponding features are not configured, i.e. </w:t>
      </w:r>
      <w:r>
        <w:rPr>
          <w:i/>
        </w:rPr>
        <w:t>release</w:t>
      </w:r>
      <w:r>
        <w:t xml:space="preserve"> or </w:t>
      </w:r>
      <w:r>
        <w:rPr>
          <w:i/>
        </w:rPr>
        <w:t>false</w:t>
      </w:r>
      <w:r>
        <w:t xml:space="preserve"> unless explicitly stated otherwise.</w:t>
      </w:r>
    </w:p>
    <w:p w14:paraId="3EA43277" w14:textId="77777777" w:rsidR="0023268D" w:rsidRDefault="00AB3FF4">
      <w:pPr>
        <w:pStyle w:val="NO"/>
        <w:rPr>
          <w:lang w:val="en-GB"/>
        </w:rPr>
      </w:pPr>
      <w:r>
        <w:rPr>
          <w:lang w:val="en-GB"/>
        </w:rPr>
        <w:t>NOTE:</w:t>
      </w:r>
      <w:r>
        <w:rPr>
          <w:lang w:val="en-GB"/>
        </w:rPr>
        <w:tab/>
        <w:t>The UE applies the default values specified in the field description of ASN.1 parameters only when the parent IE is present. Hence, the UE does not app</w:t>
      </w:r>
      <w:r>
        <w:rPr>
          <w:lang w:val="en-GB"/>
        </w:rPr>
        <w:t>ly all default values in field descriptions when it applies the "default radio configuration" in accordance with this clause.</w:t>
      </w:r>
    </w:p>
    <w:p w14:paraId="3C30E0CA" w14:textId="77777777" w:rsidR="0023268D" w:rsidRDefault="00AB3FF4">
      <w:pPr>
        <w:pStyle w:val="2"/>
        <w:rPr>
          <w:lang w:val="en-GB"/>
        </w:rPr>
      </w:pPr>
      <w:bookmarkStart w:id="5063" w:name="_Toc29321631"/>
      <w:bookmarkStart w:id="5064" w:name="_Toc20426234"/>
      <w:r>
        <w:rPr>
          <w:lang w:val="en-GB"/>
        </w:rPr>
        <w:t>9.1</w:t>
      </w:r>
      <w:r>
        <w:rPr>
          <w:lang w:val="en-GB"/>
        </w:rPr>
        <w:tab/>
        <w:t>Specified configurations</w:t>
      </w:r>
      <w:bookmarkEnd w:id="5063"/>
      <w:bookmarkEnd w:id="5064"/>
    </w:p>
    <w:p w14:paraId="3A2C6BE4" w14:textId="77777777" w:rsidR="0023268D" w:rsidRDefault="00AB3FF4">
      <w:pPr>
        <w:pStyle w:val="3"/>
        <w:rPr>
          <w:lang w:val="en-GB"/>
        </w:rPr>
      </w:pPr>
      <w:bookmarkStart w:id="5065" w:name="_Toc20426235"/>
      <w:bookmarkStart w:id="5066" w:name="_Toc29321632"/>
      <w:r>
        <w:rPr>
          <w:lang w:val="en-GB"/>
        </w:rPr>
        <w:t>9.1.1</w:t>
      </w:r>
      <w:r>
        <w:rPr>
          <w:lang w:val="en-GB"/>
        </w:rPr>
        <w:tab/>
        <w:t>Logical channel configurations</w:t>
      </w:r>
      <w:bookmarkEnd w:id="5065"/>
      <w:bookmarkEnd w:id="5066"/>
    </w:p>
    <w:p w14:paraId="5533E0BE" w14:textId="77777777" w:rsidR="0023268D" w:rsidRDefault="00AB3FF4">
      <w:pPr>
        <w:pStyle w:val="4"/>
        <w:rPr>
          <w:lang w:val="en-GB"/>
        </w:rPr>
      </w:pPr>
      <w:bookmarkStart w:id="5067" w:name="_Toc20426236"/>
      <w:bookmarkStart w:id="5068" w:name="_Toc29321633"/>
      <w:r>
        <w:rPr>
          <w:lang w:val="en-GB"/>
        </w:rPr>
        <w:t>9.1.1.1</w:t>
      </w:r>
      <w:r>
        <w:rPr>
          <w:lang w:val="en-GB"/>
        </w:rPr>
        <w:tab/>
        <w:t>BCCH configuration</w:t>
      </w:r>
      <w:bookmarkEnd w:id="5067"/>
      <w:bookmarkEnd w:id="5068"/>
    </w:p>
    <w:p w14:paraId="4241CDD6" w14:textId="77777777" w:rsidR="0023268D" w:rsidRDefault="00AB3FF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23268D" w14:paraId="60D357CF" w14:textId="77777777">
        <w:trPr>
          <w:tblHeader/>
        </w:trPr>
        <w:tc>
          <w:tcPr>
            <w:tcW w:w="3260" w:type="dxa"/>
          </w:tcPr>
          <w:p w14:paraId="71826B66" w14:textId="77777777" w:rsidR="0023268D" w:rsidRDefault="00AB3FF4">
            <w:pPr>
              <w:pStyle w:val="TAH"/>
              <w:keepNext w:val="0"/>
              <w:keepLines w:val="0"/>
              <w:rPr>
                <w:lang w:val="en-GB" w:eastAsia="en-GB"/>
              </w:rPr>
            </w:pPr>
            <w:r>
              <w:rPr>
                <w:lang w:val="en-GB" w:eastAsia="en-GB"/>
              </w:rPr>
              <w:t>Name</w:t>
            </w:r>
          </w:p>
        </w:tc>
        <w:tc>
          <w:tcPr>
            <w:tcW w:w="1985" w:type="dxa"/>
          </w:tcPr>
          <w:p w14:paraId="335F0E08" w14:textId="77777777" w:rsidR="0023268D" w:rsidRDefault="00AB3FF4">
            <w:pPr>
              <w:pStyle w:val="TAH"/>
              <w:keepNext w:val="0"/>
              <w:keepLines w:val="0"/>
              <w:rPr>
                <w:lang w:val="en-GB" w:eastAsia="en-GB"/>
              </w:rPr>
            </w:pPr>
            <w:r>
              <w:rPr>
                <w:lang w:val="en-GB" w:eastAsia="en-GB"/>
              </w:rPr>
              <w:t>Value</w:t>
            </w:r>
          </w:p>
        </w:tc>
        <w:tc>
          <w:tcPr>
            <w:tcW w:w="3402" w:type="dxa"/>
          </w:tcPr>
          <w:p w14:paraId="60AA2AFC" w14:textId="77777777" w:rsidR="0023268D" w:rsidRDefault="00AB3FF4">
            <w:pPr>
              <w:pStyle w:val="TAH"/>
              <w:keepNext w:val="0"/>
              <w:keepLines w:val="0"/>
              <w:rPr>
                <w:lang w:val="en-GB" w:eastAsia="en-GB"/>
              </w:rPr>
            </w:pPr>
            <w:r>
              <w:rPr>
                <w:lang w:val="en-GB" w:eastAsia="en-GB"/>
              </w:rPr>
              <w:t xml:space="preserve">Semantics </w:t>
            </w:r>
            <w:r>
              <w:rPr>
                <w:lang w:val="en-GB" w:eastAsia="en-GB"/>
              </w:rPr>
              <w:t>description</w:t>
            </w:r>
          </w:p>
        </w:tc>
        <w:tc>
          <w:tcPr>
            <w:tcW w:w="708" w:type="dxa"/>
          </w:tcPr>
          <w:p w14:paraId="7B3FFCD4" w14:textId="77777777" w:rsidR="0023268D" w:rsidRDefault="00AB3FF4">
            <w:pPr>
              <w:pStyle w:val="TAH"/>
              <w:keepNext w:val="0"/>
              <w:keepLines w:val="0"/>
              <w:rPr>
                <w:lang w:val="en-GB" w:eastAsia="en-GB"/>
              </w:rPr>
            </w:pPr>
            <w:r>
              <w:rPr>
                <w:lang w:val="en-GB" w:eastAsia="en-GB"/>
              </w:rPr>
              <w:t>Ver</w:t>
            </w:r>
          </w:p>
        </w:tc>
      </w:tr>
      <w:tr w:rsidR="0023268D" w14:paraId="067DFCEF" w14:textId="77777777">
        <w:tc>
          <w:tcPr>
            <w:tcW w:w="3260" w:type="dxa"/>
          </w:tcPr>
          <w:p w14:paraId="26DC97B6" w14:textId="77777777" w:rsidR="0023268D" w:rsidRDefault="00AB3FF4">
            <w:pPr>
              <w:pStyle w:val="TAL"/>
              <w:rPr>
                <w:lang w:val="en-GB" w:eastAsia="ja-JP"/>
              </w:rPr>
            </w:pPr>
            <w:r>
              <w:rPr>
                <w:lang w:val="en-GB" w:eastAsia="ja-JP"/>
              </w:rPr>
              <w:t>SDAP configuration</w:t>
            </w:r>
          </w:p>
        </w:tc>
        <w:tc>
          <w:tcPr>
            <w:tcW w:w="1985" w:type="dxa"/>
          </w:tcPr>
          <w:p w14:paraId="77B4F017" w14:textId="77777777" w:rsidR="0023268D" w:rsidRDefault="00AB3FF4">
            <w:pPr>
              <w:pStyle w:val="TAL"/>
              <w:rPr>
                <w:lang w:val="en-GB" w:eastAsia="ja-JP"/>
              </w:rPr>
            </w:pPr>
            <w:r>
              <w:rPr>
                <w:lang w:val="en-GB" w:eastAsia="ja-JP"/>
              </w:rPr>
              <w:t>Not used</w:t>
            </w:r>
          </w:p>
        </w:tc>
        <w:tc>
          <w:tcPr>
            <w:tcW w:w="3402" w:type="dxa"/>
          </w:tcPr>
          <w:p w14:paraId="736B8D6D" w14:textId="77777777" w:rsidR="0023268D" w:rsidRDefault="0023268D">
            <w:pPr>
              <w:pStyle w:val="TAL"/>
              <w:rPr>
                <w:lang w:val="en-GB" w:eastAsia="en-GB"/>
              </w:rPr>
            </w:pPr>
          </w:p>
        </w:tc>
        <w:tc>
          <w:tcPr>
            <w:tcW w:w="708" w:type="dxa"/>
          </w:tcPr>
          <w:p w14:paraId="001D7E2C" w14:textId="77777777" w:rsidR="0023268D" w:rsidRDefault="0023268D">
            <w:pPr>
              <w:pStyle w:val="TAL"/>
              <w:rPr>
                <w:lang w:val="en-GB" w:eastAsia="en-GB"/>
              </w:rPr>
            </w:pPr>
          </w:p>
        </w:tc>
      </w:tr>
      <w:tr w:rsidR="0023268D" w14:paraId="05600C19" w14:textId="77777777">
        <w:tc>
          <w:tcPr>
            <w:tcW w:w="3260" w:type="dxa"/>
          </w:tcPr>
          <w:p w14:paraId="2A5D10FA" w14:textId="77777777" w:rsidR="0023268D" w:rsidRDefault="00AB3FF4">
            <w:pPr>
              <w:pStyle w:val="TAL"/>
              <w:rPr>
                <w:lang w:val="en-GB" w:eastAsia="en-GB"/>
              </w:rPr>
            </w:pPr>
            <w:r>
              <w:rPr>
                <w:lang w:val="en-GB" w:eastAsia="en-GB"/>
              </w:rPr>
              <w:t>PDCP configuration</w:t>
            </w:r>
          </w:p>
        </w:tc>
        <w:tc>
          <w:tcPr>
            <w:tcW w:w="1985" w:type="dxa"/>
          </w:tcPr>
          <w:p w14:paraId="4F6118DA" w14:textId="77777777" w:rsidR="0023268D" w:rsidRDefault="00AB3FF4">
            <w:pPr>
              <w:pStyle w:val="TAL"/>
              <w:rPr>
                <w:lang w:val="en-GB" w:eastAsia="en-GB"/>
              </w:rPr>
            </w:pPr>
            <w:r>
              <w:rPr>
                <w:lang w:val="en-GB" w:eastAsia="ja-JP"/>
              </w:rPr>
              <w:t>Not used</w:t>
            </w:r>
          </w:p>
        </w:tc>
        <w:tc>
          <w:tcPr>
            <w:tcW w:w="3402" w:type="dxa"/>
          </w:tcPr>
          <w:p w14:paraId="5B034889" w14:textId="77777777" w:rsidR="0023268D" w:rsidRDefault="0023268D">
            <w:pPr>
              <w:pStyle w:val="TAL"/>
              <w:rPr>
                <w:lang w:val="en-GB" w:eastAsia="en-GB"/>
              </w:rPr>
            </w:pPr>
          </w:p>
        </w:tc>
        <w:tc>
          <w:tcPr>
            <w:tcW w:w="708" w:type="dxa"/>
          </w:tcPr>
          <w:p w14:paraId="28029021" w14:textId="77777777" w:rsidR="0023268D" w:rsidRDefault="0023268D">
            <w:pPr>
              <w:pStyle w:val="TAL"/>
              <w:rPr>
                <w:lang w:val="en-GB" w:eastAsia="en-GB"/>
              </w:rPr>
            </w:pPr>
          </w:p>
        </w:tc>
      </w:tr>
      <w:tr w:rsidR="0023268D" w14:paraId="460045A9" w14:textId="77777777">
        <w:tc>
          <w:tcPr>
            <w:tcW w:w="3260" w:type="dxa"/>
          </w:tcPr>
          <w:p w14:paraId="50BCC0D8" w14:textId="77777777" w:rsidR="0023268D" w:rsidRDefault="00AB3FF4">
            <w:pPr>
              <w:pStyle w:val="TAL"/>
              <w:rPr>
                <w:lang w:val="en-GB" w:eastAsia="en-GB"/>
              </w:rPr>
            </w:pPr>
            <w:r>
              <w:rPr>
                <w:lang w:val="en-GB" w:eastAsia="en-GB"/>
              </w:rPr>
              <w:t>RLC configuration</w:t>
            </w:r>
          </w:p>
        </w:tc>
        <w:tc>
          <w:tcPr>
            <w:tcW w:w="1985" w:type="dxa"/>
          </w:tcPr>
          <w:p w14:paraId="743F0D49" w14:textId="77777777" w:rsidR="0023268D" w:rsidRDefault="00AB3FF4">
            <w:pPr>
              <w:pStyle w:val="TAL"/>
              <w:rPr>
                <w:lang w:val="en-GB" w:eastAsia="en-GB"/>
              </w:rPr>
            </w:pPr>
            <w:r>
              <w:rPr>
                <w:lang w:val="en-GB" w:eastAsia="en-GB"/>
              </w:rPr>
              <w:t>TM</w:t>
            </w:r>
          </w:p>
        </w:tc>
        <w:tc>
          <w:tcPr>
            <w:tcW w:w="3402" w:type="dxa"/>
          </w:tcPr>
          <w:p w14:paraId="31ED9C29" w14:textId="77777777" w:rsidR="0023268D" w:rsidRDefault="0023268D">
            <w:pPr>
              <w:pStyle w:val="TAL"/>
              <w:rPr>
                <w:lang w:val="en-GB" w:eastAsia="en-GB"/>
              </w:rPr>
            </w:pPr>
          </w:p>
        </w:tc>
        <w:tc>
          <w:tcPr>
            <w:tcW w:w="708" w:type="dxa"/>
          </w:tcPr>
          <w:p w14:paraId="038CA771" w14:textId="77777777" w:rsidR="0023268D" w:rsidRDefault="0023268D">
            <w:pPr>
              <w:pStyle w:val="TAL"/>
              <w:rPr>
                <w:lang w:val="en-GB" w:eastAsia="en-GB"/>
              </w:rPr>
            </w:pPr>
          </w:p>
        </w:tc>
      </w:tr>
      <w:tr w:rsidR="0023268D" w14:paraId="2B636DCF" w14:textId="77777777">
        <w:tc>
          <w:tcPr>
            <w:tcW w:w="3260" w:type="dxa"/>
          </w:tcPr>
          <w:p w14:paraId="137D334C" w14:textId="77777777" w:rsidR="0023268D" w:rsidRDefault="00AB3FF4">
            <w:pPr>
              <w:pStyle w:val="TAL"/>
              <w:rPr>
                <w:lang w:val="en-GB" w:eastAsia="en-GB"/>
              </w:rPr>
            </w:pPr>
            <w:r>
              <w:rPr>
                <w:lang w:val="en-GB" w:eastAsia="en-GB"/>
              </w:rPr>
              <w:t>Logical channel configuration</w:t>
            </w:r>
          </w:p>
        </w:tc>
        <w:tc>
          <w:tcPr>
            <w:tcW w:w="1985" w:type="dxa"/>
          </w:tcPr>
          <w:p w14:paraId="4525A85A" w14:textId="77777777" w:rsidR="0023268D" w:rsidRDefault="00AB3FF4">
            <w:pPr>
              <w:pStyle w:val="TAL"/>
              <w:rPr>
                <w:lang w:val="en-GB" w:eastAsia="en-GB"/>
              </w:rPr>
            </w:pPr>
            <w:r>
              <w:rPr>
                <w:lang w:val="en-GB" w:eastAsia="ja-JP"/>
              </w:rPr>
              <w:t>Not used</w:t>
            </w:r>
          </w:p>
        </w:tc>
        <w:tc>
          <w:tcPr>
            <w:tcW w:w="3402" w:type="dxa"/>
          </w:tcPr>
          <w:p w14:paraId="50B851F2" w14:textId="77777777" w:rsidR="0023268D" w:rsidRDefault="0023268D">
            <w:pPr>
              <w:pStyle w:val="TAL"/>
              <w:rPr>
                <w:lang w:val="en-GB" w:eastAsia="en-GB"/>
              </w:rPr>
            </w:pPr>
          </w:p>
        </w:tc>
        <w:tc>
          <w:tcPr>
            <w:tcW w:w="708" w:type="dxa"/>
          </w:tcPr>
          <w:p w14:paraId="4A2C952B" w14:textId="77777777" w:rsidR="0023268D" w:rsidRDefault="0023268D">
            <w:pPr>
              <w:pStyle w:val="TAL"/>
              <w:rPr>
                <w:lang w:val="en-GB" w:eastAsia="en-GB"/>
              </w:rPr>
            </w:pPr>
          </w:p>
        </w:tc>
      </w:tr>
    </w:tbl>
    <w:p w14:paraId="20787A37" w14:textId="77777777" w:rsidR="0023268D" w:rsidRDefault="0023268D"/>
    <w:p w14:paraId="48F5458E" w14:textId="77777777" w:rsidR="0023268D" w:rsidRDefault="00AB3FF4">
      <w:pPr>
        <w:pStyle w:val="NO"/>
        <w:rPr>
          <w:lang w:val="en-GB"/>
        </w:rPr>
      </w:pPr>
      <w:r>
        <w:rPr>
          <w:lang w:val="en-GB"/>
        </w:rPr>
        <w:t>NOTE:</w:t>
      </w:r>
      <w:r>
        <w:rPr>
          <w:lang w:val="en-GB"/>
        </w:rPr>
        <w:tab/>
        <w:t>RRC will perform padding, if required due to the granularity of the TF signalling, as defined in 8.5.</w:t>
      </w:r>
    </w:p>
    <w:p w14:paraId="047A2D8F" w14:textId="77777777" w:rsidR="0023268D" w:rsidRDefault="00AB3FF4">
      <w:pPr>
        <w:pStyle w:val="4"/>
        <w:rPr>
          <w:lang w:val="en-GB"/>
        </w:rPr>
      </w:pPr>
      <w:bookmarkStart w:id="5069" w:name="_Toc20426237"/>
      <w:bookmarkStart w:id="5070" w:name="_Toc29321634"/>
      <w:r>
        <w:rPr>
          <w:lang w:val="en-GB"/>
        </w:rPr>
        <w:lastRenderedPageBreak/>
        <w:t>9.1.1.2</w:t>
      </w:r>
      <w:r>
        <w:rPr>
          <w:lang w:val="en-GB"/>
        </w:rPr>
        <w:tab/>
        <w:t>CCCH configuration</w:t>
      </w:r>
      <w:bookmarkEnd w:id="5069"/>
      <w:bookmarkEnd w:id="5070"/>
    </w:p>
    <w:p w14:paraId="5E3279AD" w14:textId="77777777" w:rsidR="0023268D" w:rsidRDefault="00AB3FF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23268D" w14:paraId="3316BAED" w14:textId="77777777">
        <w:trPr>
          <w:tblHeader/>
        </w:trPr>
        <w:tc>
          <w:tcPr>
            <w:tcW w:w="3260" w:type="dxa"/>
          </w:tcPr>
          <w:p w14:paraId="5172BA90" w14:textId="77777777" w:rsidR="0023268D" w:rsidRDefault="00AB3FF4">
            <w:pPr>
              <w:pStyle w:val="TAH"/>
              <w:keepNext w:val="0"/>
              <w:keepLines w:val="0"/>
              <w:rPr>
                <w:lang w:val="en-GB" w:eastAsia="en-GB"/>
              </w:rPr>
            </w:pPr>
            <w:r>
              <w:rPr>
                <w:lang w:val="en-GB" w:eastAsia="en-GB"/>
              </w:rPr>
              <w:t>Name</w:t>
            </w:r>
          </w:p>
        </w:tc>
        <w:tc>
          <w:tcPr>
            <w:tcW w:w="1985" w:type="dxa"/>
          </w:tcPr>
          <w:p w14:paraId="396C028D" w14:textId="77777777" w:rsidR="0023268D" w:rsidRDefault="00AB3FF4">
            <w:pPr>
              <w:pStyle w:val="TAH"/>
              <w:keepNext w:val="0"/>
              <w:keepLines w:val="0"/>
              <w:rPr>
                <w:lang w:val="en-GB" w:eastAsia="en-GB"/>
              </w:rPr>
            </w:pPr>
            <w:r>
              <w:rPr>
                <w:lang w:val="en-GB" w:eastAsia="en-GB"/>
              </w:rPr>
              <w:t>Value</w:t>
            </w:r>
          </w:p>
        </w:tc>
        <w:tc>
          <w:tcPr>
            <w:tcW w:w="3402" w:type="dxa"/>
          </w:tcPr>
          <w:p w14:paraId="7FAAA5B3" w14:textId="77777777" w:rsidR="0023268D" w:rsidRDefault="00AB3FF4">
            <w:pPr>
              <w:pStyle w:val="TAH"/>
              <w:keepNext w:val="0"/>
              <w:keepLines w:val="0"/>
              <w:rPr>
                <w:lang w:val="en-GB" w:eastAsia="en-GB"/>
              </w:rPr>
            </w:pPr>
            <w:r>
              <w:rPr>
                <w:lang w:val="en-GB" w:eastAsia="en-GB"/>
              </w:rPr>
              <w:t>Semantics description</w:t>
            </w:r>
          </w:p>
        </w:tc>
        <w:tc>
          <w:tcPr>
            <w:tcW w:w="708" w:type="dxa"/>
          </w:tcPr>
          <w:p w14:paraId="50A3B2FF" w14:textId="77777777" w:rsidR="0023268D" w:rsidRDefault="00AB3FF4">
            <w:pPr>
              <w:pStyle w:val="TAH"/>
              <w:keepNext w:val="0"/>
              <w:keepLines w:val="0"/>
              <w:rPr>
                <w:lang w:val="en-GB" w:eastAsia="en-GB"/>
              </w:rPr>
            </w:pPr>
            <w:r>
              <w:rPr>
                <w:lang w:val="en-GB" w:eastAsia="en-GB"/>
              </w:rPr>
              <w:t>Ver</w:t>
            </w:r>
          </w:p>
        </w:tc>
      </w:tr>
      <w:tr w:rsidR="0023268D" w14:paraId="45A9C163" w14:textId="77777777">
        <w:tc>
          <w:tcPr>
            <w:tcW w:w="3260" w:type="dxa"/>
          </w:tcPr>
          <w:p w14:paraId="0A0DEB38" w14:textId="77777777" w:rsidR="0023268D" w:rsidRDefault="00AB3FF4">
            <w:pPr>
              <w:pStyle w:val="TAL"/>
              <w:rPr>
                <w:lang w:val="en-GB" w:eastAsia="en-GB"/>
              </w:rPr>
            </w:pPr>
            <w:r>
              <w:rPr>
                <w:lang w:val="en-GB" w:eastAsia="ja-JP"/>
              </w:rPr>
              <w:t>SDAP configuration</w:t>
            </w:r>
          </w:p>
        </w:tc>
        <w:tc>
          <w:tcPr>
            <w:tcW w:w="1985" w:type="dxa"/>
          </w:tcPr>
          <w:p w14:paraId="53058402" w14:textId="77777777" w:rsidR="0023268D" w:rsidRDefault="00AB3FF4">
            <w:pPr>
              <w:pStyle w:val="TAL"/>
              <w:rPr>
                <w:lang w:val="en-GB" w:eastAsia="en-GB"/>
              </w:rPr>
            </w:pPr>
            <w:r>
              <w:rPr>
                <w:lang w:val="en-GB" w:eastAsia="ja-JP"/>
              </w:rPr>
              <w:t>Not used</w:t>
            </w:r>
          </w:p>
        </w:tc>
        <w:tc>
          <w:tcPr>
            <w:tcW w:w="3402" w:type="dxa"/>
          </w:tcPr>
          <w:p w14:paraId="15A61134" w14:textId="77777777" w:rsidR="0023268D" w:rsidRDefault="0023268D">
            <w:pPr>
              <w:pStyle w:val="TAL"/>
              <w:rPr>
                <w:lang w:val="en-GB" w:eastAsia="en-GB"/>
              </w:rPr>
            </w:pPr>
          </w:p>
        </w:tc>
        <w:tc>
          <w:tcPr>
            <w:tcW w:w="708" w:type="dxa"/>
          </w:tcPr>
          <w:p w14:paraId="1EEEAE84" w14:textId="77777777" w:rsidR="0023268D" w:rsidRDefault="0023268D">
            <w:pPr>
              <w:pStyle w:val="TAL"/>
              <w:rPr>
                <w:lang w:val="en-GB" w:eastAsia="en-GB"/>
              </w:rPr>
            </w:pPr>
          </w:p>
        </w:tc>
      </w:tr>
      <w:tr w:rsidR="0023268D" w14:paraId="3D9BAAEA" w14:textId="77777777">
        <w:tc>
          <w:tcPr>
            <w:tcW w:w="3260" w:type="dxa"/>
          </w:tcPr>
          <w:p w14:paraId="1C6CDF17" w14:textId="77777777" w:rsidR="0023268D" w:rsidRDefault="00AB3FF4">
            <w:pPr>
              <w:pStyle w:val="TAL"/>
              <w:rPr>
                <w:lang w:val="en-GB" w:eastAsia="en-GB"/>
              </w:rPr>
            </w:pPr>
            <w:r>
              <w:rPr>
                <w:lang w:val="en-GB" w:eastAsia="en-GB"/>
              </w:rPr>
              <w:t>PDCP configuration</w:t>
            </w:r>
          </w:p>
        </w:tc>
        <w:tc>
          <w:tcPr>
            <w:tcW w:w="1985" w:type="dxa"/>
          </w:tcPr>
          <w:p w14:paraId="17B72CF4" w14:textId="77777777" w:rsidR="0023268D" w:rsidRDefault="00AB3FF4">
            <w:pPr>
              <w:pStyle w:val="TAL"/>
              <w:rPr>
                <w:lang w:val="en-GB" w:eastAsia="en-GB"/>
              </w:rPr>
            </w:pPr>
            <w:r>
              <w:rPr>
                <w:lang w:val="en-GB" w:eastAsia="ja-JP"/>
              </w:rPr>
              <w:t>Not used</w:t>
            </w:r>
          </w:p>
        </w:tc>
        <w:tc>
          <w:tcPr>
            <w:tcW w:w="3402" w:type="dxa"/>
          </w:tcPr>
          <w:p w14:paraId="69445DF0" w14:textId="77777777" w:rsidR="0023268D" w:rsidRDefault="0023268D">
            <w:pPr>
              <w:pStyle w:val="TAL"/>
              <w:rPr>
                <w:lang w:val="en-GB" w:eastAsia="en-GB"/>
              </w:rPr>
            </w:pPr>
          </w:p>
        </w:tc>
        <w:tc>
          <w:tcPr>
            <w:tcW w:w="708" w:type="dxa"/>
          </w:tcPr>
          <w:p w14:paraId="7ED49D18" w14:textId="77777777" w:rsidR="0023268D" w:rsidRDefault="0023268D">
            <w:pPr>
              <w:pStyle w:val="TAL"/>
              <w:rPr>
                <w:lang w:val="en-GB" w:eastAsia="en-GB"/>
              </w:rPr>
            </w:pPr>
          </w:p>
        </w:tc>
      </w:tr>
      <w:tr w:rsidR="0023268D" w14:paraId="225260A2" w14:textId="77777777">
        <w:tc>
          <w:tcPr>
            <w:tcW w:w="3260" w:type="dxa"/>
          </w:tcPr>
          <w:p w14:paraId="17F89CF7" w14:textId="77777777" w:rsidR="0023268D" w:rsidRDefault="00AB3FF4">
            <w:pPr>
              <w:pStyle w:val="TAL"/>
              <w:rPr>
                <w:lang w:val="en-GB" w:eastAsia="en-GB"/>
              </w:rPr>
            </w:pPr>
            <w:r>
              <w:rPr>
                <w:lang w:val="en-GB" w:eastAsia="en-GB"/>
              </w:rPr>
              <w:t>RLC configuration</w:t>
            </w:r>
          </w:p>
        </w:tc>
        <w:tc>
          <w:tcPr>
            <w:tcW w:w="1985" w:type="dxa"/>
          </w:tcPr>
          <w:p w14:paraId="37AA6DEC" w14:textId="77777777" w:rsidR="0023268D" w:rsidRDefault="00AB3FF4">
            <w:pPr>
              <w:pStyle w:val="TAL"/>
              <w:rPr>
                <w:lang w:val="en-GB" w:eastAsia="en-GB"/>
              </w:rPr>
            </w:pPr>
            <w:r>
              <w:rPr>
                <w:lang w:val="en-GB" w:eastAsia="en-GB"/>
              </w:rPr>
              <w:t>TM</w:t>
            </w:r>
          </w:p>
        </w:tc>
        <w:tc>
          <w:tcPr>
            <w:tcW w:w="3402" w:type="dxa"/>
          </w:tcPr>
          <w:p w14:paraId="2047C76F" w14:textId="77777777" w:rsidR="0023268D" w:rsidRDefault="0023268D">
            <w:pPr>
              <w:pStyle w:val="TAL"/>
              <w:rPr>
                <w:lang w:val="en-GB" w:eastAsia="en-GB"/>
              </w:rPr>
            </w:pPr>
          </w:p>
        </w:tc>
        <w:tc>
          <w:tcPr>
            <w:tcW w:w="708" w:type="dxa"/>
          </w:tcPr>
          <w:p w14:paraId="7CBAB8D9" w14:textId="77777777" w:rsidR="0023268D" w:rsidRDefault="0023268D">
            <w:pPr>
              <w:pStyle w:val="TAL"/>
              <w:rPr>
                <w:lang w:val="en-GB" w:eastAsia="en-GB"/>
              </w:rPr>
            </w:pPr>
          </w:p>
        </w:tc>
      </w:tr>
      <w:tr w:rsidR="0023268D" w14:paraId="3EDA1537" w14:textId="77777777">
        <w:tc>
          <w:tcPr>
            <w:tcW w:w="3260" w:type="dxa"/>
          </w:tcPr>
          <w:p w14:paraId="4D51EDCF" w14:textId="77777777" w:rsidR="0023268D" w:rsidRDefault="00AB3FF4">
            <w:pPr>
              <w:pStyle w:val="TAL"/>
              <w:rPr>
                <w:lang w:val="en-GB" w:eastAsia="en-GB"/>
              </w:rPr>
            </w:pPr>
            <w:r>
              <w:rPr>
                <w:lang w:val="en-GB" w:eastAsia="en-GB"/>
              </w:rPr>
              <w:t>Logical channel configuration</w:t>
            </w:r>
          </w:p>
        </w:tc>
        <w:tc>
          <w:tcPr>
            <w:tcW w:w="1985" w:type="dxa"/>
          </w:tcPr>
          <w:p w14:paraId="5B1CF890" w14:textId="77777777" w:rsidR="0023268D" w:rsidRDefault="0023268D">
            <w:pPr>
              <w:pStyle w:val="TAL"/>
              <w:rPr>
                <w:lang w:val="en-GB" w:eastAsia="en-GB"/>
              </w:rPr>
            </w:pPr>
          </w:p>
        </w:tc>
        <w:tc>
          <w:tcPr>
            <w:tcW w:w="3402" w:type="dxa"/>
          </w:tcPr>
          <w:p w14:paraId="01788867" w14:textId="77777777" w:rsidR="0023268D" w:rsidRDefault="0023268D">
            <w:pPr>
              <w:pStyle w:val="TAL"/>
              <w:rPr>
                <w:lang w:val="en-GB" w:eastAsia="en-GB"/>
              </w:rPr>
            </w:pPr>
          </w:p>
        </w:tc>
        <w:tc>
          <w:tcPr>
            <w:tcW w:w="708" w:type="dxa"/>
          </w:tcPr>
          <w:p w14:paraId="081593F7" w14:textId="77777777" w:rsidR="0023268D" w:rsidRDefault="0023268D">
            <w:pPr>
              <w:pStyle w:val="TAL"/>
              <w:rPr>
                <w:lang w:val="en-GB" w:eastAsia="en-GB"/>
              </w:rPr>
            </w:pPr>
          </w:p>
        </w:tc>
      </w:tr>
      <w:tr w:rsidR="0023268D" w14:paraId="005A767E" w14:textId="77777777">
        <w:tc>
          <w:tcPr>
            <w:tcW w:w="3260" w:type="dxa"/>
          </w:tcPr>
          <w:p w14:paraId="4F6CC3F2" w14:textId="77777777" w:rsidR="0023268D" w:rsidRDefault="00AB3FF4">
            <w:pPr>
              <w:pStyle w:val="TAL"/>
              <w:rPr>
                <w:i/>
                <w:lang w:val="en-GB" w:eastAsia="en-GB"/>
              </w:rPr>
            </w:pPr>
            <w:r>
              <w:rPr>
                <w:i/>
                <w:lang w:val="en-GB" w:eastAsia="ja-JP"/>
              </w:rPr>
              <w:t>&gt;</w:t>
            </w:r>
            <w:r>
              <w:rPr>
                <w:i/>
                <w:lang w:val="en-GB" w:eastAsia="en-GB"/>
              </w:rPr>
              <w:t>priority</w:t>
            </w:r>
          </w:p>
        </w:tc>
        <w:tc>
          <w:tcPr>
            <w:tcW w:w="1985" w:type="dxa"/>
          </w:tcPr>
          <w:p w14:paraId="1AA5FEB9" w14:textId="77777777" w:rsidR="0023268D" w:rsidRDefault="00AB3FF4">
            <w:pPr>
              <w:pStyle w:val="TAL"/>
              <w:rPr>
                <w:lang w:val="en-GB" w:eastAsia="en-GB"/>
              </w:rPr>
            </w:pPr>
            <w:r>
              <w:rPr>
                <w:lang w:val="en-GB" w:eastAsia="en-GB"/>
              </w:rPr>
              <w:t>1</w:t>
            </w:r>
          </w:p>
        </w:tc>
        <w:tc>
          <w:tcPr>
            <w:tcW w:w="3402" w:type="dxa"/>
          </w:tcPr>
          <w:p w14:paraId="6D29B095" w14:textId="77777777" w:rsidR="0023268D" w:rsidRDefault="00AB3FF4">
            <w:pPr>
              <w:pStyle w:val="TAL"/>
              <w:rPr>
                <w:lang w:val="en-GB" w:eastAsia="en-GB"/>
              </w:rPr>
            </w:pPr>
            <w:r>
              <w:rPr>
                <w:lang w:val="en-GB" w:eastAsia="en-GB"/>
              </w:rPr>
              <w:t>Highest priority</w:t>
            </w:r>
          </w:p>
        </w:tc>
        <w:tc>
          <w:tcPr>
            <w:tcW w:w="708" w:type="dxa"/>
          </w:tcPr>
          <w:p w14:paraId="736838DD" w14:textId="77777777" w:rsidR="0023268D" w:rsidRDefault="0023268D">
            <w:pPr>
              <w:pStyle w:val="TAL"/>
              <w:rPr>
                <w:lang w:val="en-GB" w:eastAsia="en-GB"/>
              </w:rPr>
            </w:pPr>
          </w:p>
        </w:tc>
      </w:tr>
      <w:tr w:rsidR="0023268D" w14:paraId="2185B51B" w14:textId="77777777">
        <w:tc>
          <w:tcPr>
            <w:tcW w:w="3260" w:type="dxa"/>
          </w:tcPr>
          <w:p w14:paraId="29806B29" w14:textId="77777777" w:rsidR="0023268D" w:rsidRDefault="00AB3FF4">
            <w:pPr>
              <w:pStyle w:val="TAL"/>
              <w:rPr>
                <w:i/>
                <w:lang w:val="en-GB" w:eastAsia="en-GB"/>
              </w:rPr>
            </w:pPr>
            <w:r>
              <w:rPr>
                <w:i/>
                <w:lang w:val="en-GB" w:eastAsia="ja-JP"/>
              </w:rPr>
              <w:t>&gt;</w:t>
            </w:r>
            <w:r>
              <w:rPr>
                <w:i/>
                <w:lang w:val="en-GB" w:eastAsia="en-GB"/>
              </w:rPr>
              <w:t>prioritisedBitRate</w:t>
            </w:r>
          </w:p>
        </w:tc>
        <w:tc>
          <w:tcPr>
            <w:tcW w:w="1985" w:type="dxa"/>
          </w:tcPr>
          <w:p w14:paraId="3E9BBDE4" w14:textId="77777777" w:rsidR="0023268D" w:rsidRDefault="00AB3FF4">
            <w:pPr>
              <w:pStyle w:val="TAL"/>
              <w:rPr>
                <w:lang w:val="en-GB" w:eastAsia="en-GB"/>
              </w:rPr>
            </w:pPr>
            <w:r>
              <w:rPr>
                <w:lang w:val="en-GB" w:eastAsia="en-GB"/>
              </w:rPr>
              <w:t>infinity</w:t>
            </w:r>
          </w:p>
        </w:tc>
        <w:tc>
          <w:tcPr>
            <w:tcW w:w="3402" w:type="dxa"/>
          </w:tcPr>
          <w:p w14:paraId="77D0AC51" w14:textId="77777777" w:rsidR="0023268D" w:rsidRDefault="0023268D">
            <w:pPr>
              <w:pStyle w:val="TAL"/>
              <w:rPr>
                <w:lang w:val="en-GB" w:eastAsia="en-GB"/>
              </w:rPr>
            </w:pPr>
          </w:p>
        </w:tc>
        <w:tc>
          <w:tcPr>
            <w:tcW w:w="708" w:type="dxa"/>
          </w:tcPr>
          <w:p w14:paraId="1B6F8D20" w14:textId="77777777" w:rsidR="0023268D" w:rsidRDefault="0023268D">
            <w:pPr>
              <w:pStyle w:val="TAL"/>
              <w:rPr>
                <w:lang w:val="en-GB" w:eastAsia="en-GB"/>
              </w:rPr>
            </w:pPr>
          </w:p>
        </w:tc>
      </w:tr>
      <w:tr w:rsidR="0023268D" w14:paraId="050C1FD3" w14:textId="77777777">
        <w:tc>
          <w:tcPr>
            <w:tcW w:w="3260" w:type="dxa"/>
          </w:tcPr>
          <w:p w14:paraId="2181944B" w14:textId="77777777" w:rsidR="0023268D" w:rsidRDefault="00AB3FF4">
            <w:pPr>
              <w:pStyle w:val="TAL"/>
              <w:rPr>
                <w:i/>
                <w:lang w:val="en-GB" w:eastAsia="en-GB"/>
              </w:rPr>
            </w:pPr>
            <w:r>
              <w:rPr>
                <w:i/>
                <w:lang w:val="en-GB" w:eastAsia="ja-JP"/>
              </w:rPr>
              <w:t>&gt;</w:t>
            </w:r>
            <w:r>
              <w:rPr>
                <w:i/>
                <w:lang w:val="en-GB" w:eastAsia="en-GB"/>
              </w:rPr>
              <w:t>bucketSizeDuration</w:t>
            </w:r>
          </w:p>
        </w:tc>
        <w:tc>
          <w:tcPr>
            <w:tcW w:w="1985" w:type="dxa"/>
          </w:tcPr>
          <w:p w14:paraId="0322BFAA" w14:textId="77777777" w:rsidR="0023268D" w:rsidRDefault="00AB3FF4">
            <w:pPr>
              <w:pStyle w:val="TAL"/>
              <w:rPr>
                <w:lang w:val="en-GB" w:eastAsia="ja-JP"/>
              </w:rPr>
            </w:pPr>
            <w:r>
              <w:rPr>
                <w:lang w:val="en-GB" w:eastAsia="ja-JP"/>
              </w:rPr>
              <w:t>ms1000</w:t>
            </w:r>
          </w:p>
        </w:tc>
        <w:tc>
          <w:tcPr>
            <w:tcW w:w="3402" w:type="dxa"/>
          </w:tcPr>
          <w:p w14:paraId="671F9BFF" w14:textId="77777777" w:rsidR="0023268D" w:rsidRDefault="0023268D">
            <w:pPr>
              <w:pStyle w:val="TAL"/>
              <w:rPr>
                <w:lang w:val="en-GB" w:eastAsia="en-GB"/>
              </w:rPr>
            </w:pPr>
          </w:p>
        </w:tc>
        <w:tc>
          <w:tcPr>
            <w:tcW w:w="708" w:type="dxa"/>
          </w:tcPr>
          <w:p w14:paraId="42B06B2B" w14:textId="77777777" w:rsidR="0023268D" w:rsidRDefault="0023268D">
            <w:pPr>
              <w:pStyle w:val="TAL"/>
              <w:rPr>
                <w:lang w:val="en-GB" w:eastAsia="en-GB"/>
              </w:rPr>
            </w:pPr>
          </w:p>
        </w:tc>
      </w:tr>
      <w:tr w:rsidR="0023268D" w14:paraId="2248CF89" w14:textId="77777777">
        <w:tc>
          <w:tcPr>
            <w:tcW w:w="3260" w:type="dxa"/>
          </w:tcPr>
          <w:p w14:paraId="3D2D94E7" w14:textId="77777777" w:rsidR="0023268D" w:rsidRDefault="00AB3FF4">
            <w:pPr>
              <w:pStyle w:val="TAL"/>
              <w:rPr>
                <w:i/>
                <w:lang w:val="en-GB" w:eastAsia="en-GB"/>
              </w:rPr>
            </w:pPr>
            <w:r>
              <w:rPr>
                <w:i/>
                <w:lang w:val="en-GB" w:eastAsia="ja-JP"/>
              </w:rPr>
              <w:t>&gt;</w:t>
            </w:r>
            <w:r>
              <w:rPr>
                <w:i/>
                <w:lang w:val="en-GB" w:eastAsia="en-GB"/>
              </w:rPr>
              <w:t>logicalChannelGroup</w:t>
            </w:r>
          </w:p>
        </w:tc>
        <w:tc>
          <w:tcPr>
            <w:tcW w:w="1985" w:type="dxa"/>
          </w:tcPr>
          <w:p w14:paraId="18B6450D" w14:textId="77777777" w:rsidR="0023268D" w:rsidRDefault="00AB3FF4">
            <w:pPr>
              <w:pStyle w:val="TAL"/>
              <w:rPr>
                <w:lang w:val="en-GB" w:eastAsia="en-GB"/>
              </w:rPr>
            </w:pPr>
            <w:r>
              <w:rPr>
                <w:lang w:val="en-GB" w:eastAsia="en-GB"/>
              </w:rPr>
              <w:t>0</w:t>
            </w:r>
          </w:p>
        </w:tc>
        <w:tc>
          <w:tcPr>
            <w:tcW w:w="3402" w:type="dxa"/>
          </w:tcPr>
          <w:p w14:paraId="2383C31D" w14:textId="77777777" w:rsidR="0023268D" w:rsidRDefault="0023268D">
            <w:pPr>
              <w:pStyle w:val="TAL"/>
              <w:rPr>
                <w:lang w:val="en-GB" w:eastAsia="en-GB"/>
              </w:rPr>
            </w:pPr>
          </w:p>
        </w:tc>
        <w:tc>
          <w:tcPr>
            <w:tcW w:w="708" w:type="dxa"/>
          </w:tcPr>
          <w:p w14:paraId="10E0FCA4" w14:textId="77777777" w:rsidR="0023268D" w:rsidRDefault="0023268D">
            <w:pPr>
              <w:pStyle w:val="TAL"/>
              <w:rPr>
                <w:lang w:val="en-GB" w:eastAsia="en-GB"/>
              </w:rPr>
            </w:pPr>
          </w:p>
        </w:tc>
      </w:tr>
    </w:tbl>
    <w:p w14:paraId="5E4E77D6" w14:textId="77777777" w:rsidR="0023268D" w:rsidRDefault="0023268D"/>
    <w:p w14:paraId="03582802" w14:textId="77777777" w:rsidR="0023268D" w:rsidRDefault="00AB3FF4">
      <w:pPr>
        <w:pStyle w:val="4"/>
        <w:rPr>
          <w:lang w:val="en-GB"/>
        </w:rPr>
      </w:pPr>
      <w:bookmarkStart w:id="5071" w:name="_Toc29321635"/>
      <w:bookmarkStart w:id="5072" w:name="_Toc20426238"/>
      <w:r>
        <w:rPr>
          <w:lang w:val="en-GB"/>
        </w:rPr>
        <w:t>9.1.1.3</w:t>
      </w:r>
      <w:r>
        <w:rPr>
          <w:lang w:val="en-GB"/>
        </w:rPr>
        <w:tab/>
        <w:t>PCCH configuration</w:t>
      </w:r>
      <w:bookmarkEnd w:id="5071"/>
      <w:bookmarkEnd w:id="5072"/>
    </w:p>
    <w:p w14:paraId="68039157" w14:textId="77777777" w:rsidR="0023268D" w:rsidRDefault="00AB3FF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23268D" w14:paraId="7701899E" w14:textId="77777777">
        <w:trPr>
          <w:tblHeader/>
        </w:trPr>
        <w:tc>
          <w:tcPr>
            <w:tcW w:w="3260" w:type="dxa"/>
          </w:tcPr>
          <w:p w14:paraId="6BEBB4C8" w14:textId="77777777" w:rsidR="0023268D" w:rsidRDefault="00AB3FF4">
            <w:pPr>
              <w:pStyle w:val="TAH"/>
              <w:keepNext w:val="0"/>
              <w:keepLines w:val="0"/>
              <w:rPr>
                <w:lang w:val="en-GB" w:eastAsia="en-GB"/>
              </w:rPr>
            </w:pPr>
            <w:r>
              <w:rPr>
                <w:lang w:val="en-GB" w:eastAsia="en-GB"/>
              </w:rPr>
              <w:t>Name</w:t>
            </w:r>
          </w:p>
        </w:tc>
        <w:tc>
          <w:tcPr>
            <w:tcW w:w="1985" w:type="dxa"/>
          </w:tcPr>
          <w:p w14:paraId="4C83585D" w14:textId="77777777" w:rsidR="0023268D" w:rsidRDefault="00AB3FF4">
            <w:pPr>
              <w:pStyle w:val="TAH"/>
              <w:keepNext w:val="0"/>
              <w:keepLines w:val="0"/>
              <w:rPr>
                <w:lang w:val="en-GB" w:eastAsia="en-GB"/>
              </w:rPr>
            </w:pPr>
            <w:r>
              <w:rPr>
                <w:lang w:val="en-GB" w:eastAsia="en-GB"/>
              </w:rPr>
              <w:t>Value</w:t>
            </w:r>
          </w:p>
        </w:tc>
        <w:tc>
          <w:tcPr>
            <w:tcW w:w="3402" w:type="dxa"/>
          </w:tcPr>
          <w:p w14:paraId="65E1BD6D" w14:textId="77777777" w:rsidR="0023268D" w:rsidRDefault="00AB3FF4">
            <w:pPr>
              <w:pStyle w:val="TAH"/>
              <w:keepNext w:val="0"/>
              <w:keepLines w:val="0"/>
              <w:rPr>
                <w:lang w:val="en-GB" w:eastAsia="en-GB"/>
              </w:rPr>
            </w:pPr>
            <w:r>
              <w:rPr>
                <w:lang w:val="en-GB" w:eastAsia="en-GB"/>
              </w:rPr>
              <w:t>Semantics description</w:t>
            </w:r>
          </w:p>
        </w:tc>
        <w:tc>
          <w:tcPr>
            <w:tcW w:w="708" w:type="dxa"/>
          </w:tcPr>
          <w:p w14:paraId="202CF00B" w14:textId="77777777" w:rsidR="0023268D" w:rsidRDefault="00AB3FF4">
            <w:pPr>
              <w:pStyle w:val="TAH"/>
              <w:keepNext w:val="0"/>
              <w:keepLines w:val="0"/>
              <w:rPr>
                <w:lang w:val="en-GB" w:eastAsia="en-GB"/>
              </w:rPr>
            </w:pPr>
            <w:r>
              <w:rPr>
                <w:lang w:val="en-GB" w:eastAsia="en-GB"/>
              </w:rPr>
              <w:t>Ver</w:t>
            </w:r>
          </w:p>
        </w:tc>
      </w:tr>
      <w:tr w:rsidR="0023268D" w14:paraId="64C79BD6" w14:textId="77777777">
        <w:tc>
          <w:tcPr>
            <w:tcW w:w="3260" w:type="dxa"/>
          </w:tcPr>
          <w:p w14:paraId="11097860" w14:textId="77777777" w:rsidR="0023268D" w:rsidRDefault="00AB3FF4">
            <w:pPr>
              <w:pStyle w:val="TAL"/>
              <w:rPr>
                <w:lang w:val="en-GB" w:eastAsia="en-GB"/>
              </w:rPr>
            </w:pPr>
            <w:r>
              <w:rPr>
                <w:lang w:val="en-GB" w:eastAsia="ja-JP"/>
              </w:rPr>
              <w:t>SDAP configuration</w:t>
            </w:r>
          </w:p>
        </w:tc>
        <w:tc>
          <w:tcPr>
            <w:tcW w:w="1985" w:type="dxa"/>
          </w:tcPr>
          <w:p w14:paraId="335BA5A9" w14:textId="77777777" w:rsidR="0023268D" w:rsidRDefault="00AB3FF4">
            <w:pPr>
              <w:pStyle w:val="TAL"/>
              <w:rPr>
                <w:lang w:val="en-GB" w:eastAsia="en-GB"/>
              </w:rPr>
            </w:pPr>
            <w:r>
              <w:rPr>
                <w:lang w:val="en-GB" w:eastAsia="ja-JP"/>
              </w:rPr>
              <w:t>Not used</w:t>
            </w:r>
          </w:p>
        </w:tc>
        <w:tc>
          <w:tcPr>
            <w:tcW w:w="3402" w:type="dxa"/>
          </w:tcPr>
          <w:p w14:paraId="5DEF135E" w14:textId="77777777" w:rsidR="0023268D" w:rsidRDefault="0023268D">
            <w:pPr>
              <w:pStyle w:val="TAL"/>
              <w:rPr>
                <w:lang w:val="en-GB" w:eastAsia="en-GB"/>
              </w:rPr>
            </w:pPr>
          </w:p>
        </w:tc>
        <w:tc>
          <w:tcPr>
            <w:tcW w:w="708" w:type="dxa"/>
          </w:tcPr>
          <w:p w14:paraId="37C6E839" w14:textId="77777777" w:rsidR="0023268D" w:rsidRDefault="0023268D">
            <w:pPr>
              <w:pStyle w:val="TAL"/>
              <w:rPr>
                <w:lang w:val="en-GB" w:eastAsia="en-GB"/>
              </w:rPr>
            </w:pPr>
          </w:p>
        </w:tc>
      </w:tr>
      <w:tr w:rsidR="0023268D" w14:paraId="0F013A7B" w14:textId="77777777">
        <w:tc>
          <w:tcPr>
            <w:tcW w:w="3260" w:type="dxa"/>
          </w:tcPr>
          <w:p w14:paraId="58B2455F" w14:textId="77777777" w:rsidR="0023268D" w:rsidRDefault="00AB3FF4">
            <w:pPr>
              <w:pStyle w:val="TAL"/>
              <w:rPr>
                <w:lang w:val="en-GB" w:eastAsia="en-GB"/>
              </w:rPr>
            </w:pPr>
            <w:r>
              <w:rPr>
                <w:lang w:val="en-GB" w:eastAsia="en-GB"/>
              </w:rPr>
              <w:t>PDCP configuration</w:t>
            </w:r>
          </w:p>
        </w:tc>
        <w:tc>
          <w:tcPr>
            <w:tcW w:w="1985" w:type="dxa"/>
          </w:tcPr>
          <w:p w14:paraId="4A1C252D" w14:textId="77777777" w:rsidR="0023268D" w:rsidRDefault="00AB3FF4">
            <w:pPr>
              <w:pStyle w:val="TAL"/>
              <w:rPr>
                <w:lang w:val="en-GB" w:eastAsia="en-GB"/>
              </w:rPr>
            </w:pPr>
            <w:r>
              <w:rPr>
                <w:lang w:val="en-GB" w:eastAsia="ja-JP"/>
              </w:rPr>
              <w:t>Not used</w:t>
            </w:r>
          </w:p>
        </w:tc>
        <w:tc>
          <w:tcPr>
            <w:tcW w:w="3402" w:type="dxa"/>
          </w:tcPr>
          <w:p w14:paraId="34CB1D1E" w14:textId="77777777" w:rsidR="0023268D" w:rsidRDefault="0023268D">
            <w:pPr>
              <w:pStyle w:val="TAL"/>
              <w:rPr>
                <w:lang w:val="en-GB" w:eastAsia="en-GB"/>
              </w:rPr>
            </w:pPr>
          </w:p>
        </w:tc>
        <w:tc>
          <w:tcPr>
            <w:tcW w:w="708" w:type="dxa"/>
          </w:tcPr>
          <w:p w14:paraId="6F28E5B5" w14:textId="77777777" w:rsidR="0023268D" w:rsidRDefault="0023268D">
            <w:pPr>
              <w:pStyle w:val="TAL"/>
              <w:rPr>
                <w:lang w:val="en-GB" w:eastAsia="en-GB"/>
              </w:rPr>
            </w:pPr>
          </w:p>
        </w:tc>
      </w:tr>
      <w:tr w:rsidR="0023268D" w14:paraId="23584343" w14:textId="77777777">
        <w:tc>
          <w:tcPr>
            <w:tcW w:w="3260" w:type="dxa"/>
          </w:tcPr>
          <w:p w14:paraId="3D2D3F8D" w14:textId="77777777" w:rsidR="0023268D" w:rsidRDefault="00AB3FF4">
            <w:pPr>
              <w:pStyle w:val="TAL"/>
              <w:rPr>
                <w:lang w:val="en-GB" w:eastAsia="en-GB"/>
              </w:rPr>
            </w:pPr>
            <w:r>
              <w:rPr>
                <w:lang w:val="en-GB" w:eastAsia="en-GB"/>
              </w:rPr>
              <w:t>RLC configuration</w:t>
            </w:r>
          </w:p>
        </w:tc>
        <w:tc>
          <w:tcPr>
            <w:tcW w:w="1985" w:type="dxa"/>
          </w:tcPr>
          <w:p w14:paraId="0BEBC6EA" w14:textId="77777777" w:rsidR="0023268D" w:rsidRDefault="00AB3FF4">
            <w:pPr>
              <w:pStyle w:val="TAL"/>
              <w:rPr>
                <w:lang w:val="en-GB" w:eastAsia="en-GB"/>
              </w:rPr>
            </w:pPr>
            <w:r>
              <w:rPr>
                <w:lang w:val="en-GB" w:eastAsia="en-GB"/>
              </w:rPr>
              <w:t>TM</w:t>
            </w:r>
          </w:p>
        </w:tc>
        <w:tc>
          <w:tcPr>
            <w:tcW w:w="3402" w:type="dxa"/>
          </w:tcPr>
          <w:p w14:paraId="6F3AA572" w14:textId="77777777" w:rsidR="0023268D" w:rsidRDefault="0023268D">
            <w:pPr>
              <w:pStyle w:val="TAL"/>
              <w:rPr>
                <w:lang w:val="en-GB" w:eastAsia="en-GB"/>
              </w:rPr>
            </w:pPr>
          </w:p>
        </w:tc>
        <w:tc>
          <w:tcPr>
            <w:tcW w:w="708" w:type="dxa"/>
          </w:tcPr>
          <w:p w14:paraId="37E9E739" w14:textId="77777777" w:rsidR="0023268D" w:rsidRDefault="0023268D">
            <w:pPr>
              <w:pStyle w:val="TAL"/>
              <w:rPr>
                <w:lang w:val="en-GB" w:eastAsia="en-GB"/>
              </w:rPr>
            </w:pPr>
          </w:p>
        </w:tc>
      </w:tr>
      <w:tr w:rsidR="0023268D" w14:paraId="2C2D8CF6" w14:textId="77777777">
        <w:tc>
          <w:tcPr>
            <w:tcW w:w="3260" w:type="dxa"/>
          </w:tcPr>
          <w:p w14:paraId="0C1914BF" w14:textId="77777777" w:rsidR="0023268D" w:rsidRDefault="00AB3FF4">
            <w:pPr>
              <w:pStyle w:val="TAL"/>
              <w:rPr>
                <w:lang w:val="en-GB" w:eastAsia="en-GB"/>
              </w:rPr>
            </w:pPr>
            <w:r>
              <w:rPr>
                <w:lang w:val="en-GB" w:eastAsia="en-GB"/>
              </w:rPr>
              <w:t>Logical channel configuration</w:t>
            </w:r>
          </w:p>
        </w:tc>
        <w:tc>
          <w:tcPr>
            <w:tcW w:w="1985" w:type="dxa"/>
          </w:tcPr>
          <w:p w14:paraId="393D87BA" w14:textId="77777777" w:rsidR="0023268D" w:rsidRDefault="00AB3FF4">
            <w:pPr>
              <w:pStyle w:val="TAL"/>
              <w:rPr>
                <w:lang w:val="en-GB" w:eastAsia="en-GB"/>
              </w:rPr>
            </w:pPr>
            <w:r>
              <w:rPr>
                <w:lang w:val="en-GB" w:eastAsia="ja-JP"/>
              </w:rPr>
              <w:t xml:space="preserve">Not </w:t>
            </w:r>
            <w:r>
              <w:rPr>
                <w:lang w:val="en-GB" w:eastAsia="ja-JP"/>
              </w:rPr>
              <w:t>used</w:t>
            </w:r>
          </w:p>
        </w:tc>
        <w:tc>
          <w:tcPr>
            <w:tcW w:w="3402" w:type="dxa"/>
          </w:tcPr>
          <w:p w14:paraId="088CC816" w14:textId="77777777" w:rsidR="0023268D" w:rsidRDefault="0023268D">
            <w:pPr>
              <w:pStyle w:val="TAL"/>
              <w:rPr>
                <w:lang w:val="en-GB" w:eastAsia="en-GB"/>
              </w:rPr>
            </w:pPr>
          </w:p>
        </w:tc>
        <w:tc>
          <w:tcPr>
            <w:tcW w:w="708" w:type="dxa"/>
          </w:tcPr>
          <w:p w14:paraId="1BE49B7B" w14:textId="77777777" w:rsidR="0023268D" w:rsidRDefault="0023268D">
            <w:pPr>
              <w:pStyle w:val="TAL"/>
              <w:rPr>
                <w:lang w:val="en-GB" w:eastAsia="en-GB"/>
              </w:rPr>
            </w:pPr>
          </w:p>
        </w:tc>
      </w:tr>
    </w:tbl>
    <w:p w14:paraId="6A857396" w14:textId="77777777" w:rsidR="0023268D" w:rsidRDefault="0023268D"/>
    <w:p w14:paraId="1CB02081" w14:textId="77777777" w:rsidR="0023268D" w:rsidRDefault="00AB3FF4">
      <w:pPr>
        <w:pStyle w:val="NO"/>
        <w:rPr>
          <w:lang w:val="en-GB"/>
        </w:rPr>
      </w:pPr>
      <w:r>
        <w:rPr>
          <w:lang w:val="en-GB"/>
        </w:rPr>
        <w:t>NOTE:</w:t>
      </w:r>
      <w:r>
        <w:rPr>
          <w:lang w:val="en-GB"/>
        </w:rPr>
        <w:tab/>
        <w:t>RRC will perform padding, if required due to the granularity of the TF signalling, as defined in 8.5.</w:t>
      </w:r>
    </w:p>
    <w:p w14:paraId="2BDBB4A1" w14:textId="77777777" w:rsidR="0023268D" w:rsidRDefault="00AB3FF4">
      <w:pPr>
        <w:pStyle w:val="3"/>
        <w:rPr>
          <w:lang w:val="en-GB"/>
        </w:rPr>
      </w:pPr>
      <w:bookmarkStart w:id="5073" w:name="_Toc20426239"/>
      <w:bookmarkStart w:id="5074" w:name="_Toc29321636"/>
      <w:r>
        <w:rPr>
          <w:lang w:val="en-GB"/>
        </w:rPr>
        <w:t>9.1.2</w:t>
      </w:r>
      <w:r>
        <w:rPr>
          <w:lang w:val="en-GB"/>
        </w:rPr>
        <w:tab/>
        <w:t>Void</w:t>
      </w:r>
      <w:bookmarkEnd w:id="5073"/>
      <w:bookmarkEnd w:id="5074"/>
    </w:p>
    <w:p w14:paraId="26AD4E12" w14:textId="77777777" w:rsidR="0023268D" w:rsidRDefault="00AB3FF4">
      <w:pPr>
        <w:pStyle w:val="2"/>
        <w:rPr>
          <w:lang w:val="en-GB"/>
        </w:rPr>
      </w:pPr>
      <w:bookmarkStart w:id="5075" w:name="_Toc20426240"/>
      <w:bookmarkStart w:id="5076" w:name="_Toc29321637"/>
      <w:r>
        <w:rPr>
          <w:lang w:val="en-GB"/>
        </w:rPr>
        <w:t>9.2</w:t>
      </w:r>
      <w:r>
        <w:rPr>
          <w:lang w:val="en-GB"/>
        </w:rPr>
        <w:tab/>
        <w:t>Default radio configurations</w:t>
      </w:r>
      <w:bookmarkEnd w:id="5075"/>
      <w:bookmarkEnd w:id="5076"/>
    </w:p>
    <w:p w14:paraId="6198CA40" w14:textId="77777777" w:rsidR="0023268D" w:rsidRDefault="00AB3FF4">
      <w:r>
        <w:t xml:space="preserve">The following clauses only list default values for REL-15 parameters included in protocol </w:t>
      </w:r>
      <w:r>
        <w:t>version v15.3.0. For all fields introduced in a later protocol version, the default value is "released" or "false" unless explicitly specified otherwise. If the UE is to apply default configuration while it is configured with some critically extended field</w:t>
      </w:r>
      <w:r>
        <w:t>s, the UE shall apply the original version of those fields with only default values.</w:t>
      </w:r>
    </w:p>
    <w:p w14:paraId="3D93DE8E" w14:textId="77777777" w:rsidR="0023268D" w:rsidRDefault="00AB3FF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w:t>
      </w:r>
      <w:r>
        <w:rPr>
          <w:lang w:val="en-GB"/>
        </w:rPr>
        <w:t>y, mainly limited to for fields which value is relevant only if another field is set to a value other than its default.</w:t>
      </w:r>
    </w:p>
    <w:p w14:paraId="6CCDB73D" w14:textId="77777777" w:rsidR="0023268D" w:rsidRDefault="00AB3FF4">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2AFB8E35" w14:textId="77777777" w:rsidR="0023268D" w:rsidRDefault="00AB3FF4">
      <w:pPr>
        <w:pStyle w:val="3"/>
        <w:rPr>
          <w:lang w:val="en-GB"/>
        </w:rPr>
      </w:pPr>
      <w:bookmarkStart w:id="5077" w:name="_Toc20426241"/>
      <w:bookmarkStart w:id="5078" w:name="_Toc29321638"/>
      <w:r>
        <w:rPr>
          <w:lang w:val="en-GB"/>
        </w:rPr>
        <w:t>9.2.1</w:t>
      </w:r>
      <w:r>
        <w:rPr>
          <w:lang w:val="en-GB"/>
        </w:rPr>
        <w:tab/>
        <w:t>Default SRB conf</w:t>
      </w:r>
      <w:r>
        <w:rPr>
          <w:lang w:val="en-GB"/>
        </w:rPr>
        <w:t>igurations</w:t>
      </w:r>
      <w:bookmarkEnd w:id="5077"/>
      <w:bookmarkEnd w:id="5078"/>
    </w:p>
    <w:p w14:paraId="0F8B423A" w14:textId="77777777" w:rsidR="0023268D" w:rsidRDefault="00AB3FF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3268D" w14:paraId="1CB534A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C785CAC" w14:textId="77777777" w:rsidR="0023268D" w:rsidRDefault="00AB3FF4">
            <w:pPr>
              <w:pStyle w:val="TAH"/>
              <w:keepNext w:val="0"/>
              <w:keepLines w:val="0"/>
              <w:rPr>
                <w:lang w:val="en-GB" w:eastAsia="en-GB"/>
              </w:rPr>
            </w:pPr>
            <w:r>
              <w:rPr>
                <w:lang w:val="en-GB" w:eastAsia="en-GB"/>
              </w:rPr>
              <w:t>Name</w:t>
            </w:r>
          </w:p>
        </w:tc>
        <w:tc>
          <w:tcPr>
            <w:tcW w:w="3118" w:type="dxa"/>
            <w:gridSpan w:val="4"/>
            <w:tcBorders>
              <w:top w:val="single" w:sz="4" w:space="0" w:color="auto"/>
              <w:left w:val="single" w:sz="4" w:space="0" w:color="auto"/>
              <w:right w:val="single" w:sz="4" w:space="0" w:color="auto"/>
            </w:tcBorders>
          </w:tcPr>
          <w:p w14:paraId="608815C3" w14:textId="77777777" w:rsidR="0023268D" w:rsidRDefault="00AB3FF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FB7CD9A" w14:textId="77777777" w:rsidR="0023268D" w:rsidRDefault="00AB3FF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29577F23" w14:textId="77777777" w:rsidR="0023268D" w:rsidRDefault="00AB3FF4">
            <w:pPr>
              <w:pStyle w:val="TAH"/>
              <w:keepNext w:val="0"/>
              <w:keepLines w:val="0"/>
              <w:rPr>
                <w:lang w:val="en-GB" w:eastAsia="en-GB"/>
              </w:rPr>
            </w:pPr>
            <w:r>
              <w:rPr>
                <w:lang w:val="en-GB" w:eastAsia="en-GB"/>
              </w:rPr>
              <w:t>Ver</w:t>
            </w:r>
          </w:p>
        </w:tc>
      </w:tr>
      <w:tr w:rsidR="0023268D" w14:paraId="342D94A6"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EB21427" w14:textId="77777777" w:rsidR="0023268D" w:rsidRDefault="0023268D">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40BC176D" w14:textId="77777777" w:rsidR="0023268D" w:rsidRDefault="00AB3FF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0ADB82CC" w14:textId="77777777" w:rsidR="0023268D" w:rsidRDefault="00AB3FF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2235898D" w14:textId="77777777" w:rsidR="0023268D" w:rsidRDefault="00AB3FF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AEABDF6" w14:textId="77777777" w:rsidR="0023268D" w:rsidRDefault="0023268D">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A867B1C" w14:textId="77777777" w:rsidR="0023268D" w:rsidRDefault="0023268D">
            <w:pPr>
              <w:pStyle w:val="TAH"/>
              <w:keepNext w:val="0"/>
              <w:keepLines w:val="0"/>
              <w:rPr>
                <w:lang w:val="en-GB" w:eastAsia="en-GB"/>
              </w:rPr>
            </w:pPr>
          </w:p>
        </w:tc>
      </w:tr>
      <w:tr w:rsidR="0023268D" w14:paraId="1B8C9907" w14:textId="77777777">
        <w:trPr>
          <w:tblHeader/>
        </w:trPr>
        <w:tc>
          <w:tcPr>
            <w:tcW w:w="2268" w:type="dxa"/>
            <w:tcBorders>
              <w:top w:val="single" w:sz="4" w:space="0" w:color="auto"/>
              <w:left w:val="single" w:sz="4" w:space="0" w:color="auto"/>
              <w:bottom w:val="single" w:sz="4" w:space="0" w:color="auto"/>
              <w:right w:val="single" w:sz="4" w:space="0" w:color="auto"/>
            </w:tcBorders>
          </w:tcPr>
          <w:p w14:paraId="53AC75FA" w14:textId="77777777" w:rsidR="0023268D" w:rsidRDefault="00AB3FF4">
            <w:pPr>
              <w:pStyle w:val="TAL"/>
              <w:rPr>
                <w:i/>
                <w:lang w:val="en-GB" w:eastAsia="ja-JP"/>
              </w:rPr>
            </w:pPr>
            <w:r>
              <w:rPr>
                <w:i/>
                <w:lang w:val="en-GB" w:eastAsia="ja-JP"/>
              </w:rPr>
              <w:lastRenderedPageBreak/>
              <w:t>PDCP-Config</w:t>
            </w:r>
          </w:p>
          <w:p w14:paraId="1A36D136" w14:textId="77777777" w:rsidR="0023268D" w:rsidRDefault="00AB3FF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404D2D8" w14:textId="77777777" w:rsidR="0023268D" w:rsidRDefault="0023268D">
            <w:pPr>
              <w:pStyle w:val="TAL"/>
              <w:rPr>
                <w:i/>
                <w:lang w:val="en-GB" w:eastAsia="ja-JP"/>
              </w:rPr>
            </w:pPr>
          </w:p>
          <w:p w14:paraId="0819743A" w14:textId="77777777" w:rsidR="0023268D" w:rsidRDefault="00AB3FF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538C7AAF" w14:textId="77777777" w:rsidR="0023268D" w:rsidRDefault="0023268D">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4F4B6C75" w14:textId="77777777" w:rsidR="0023268D" w:rsidRDefault="0023268D">
            <w:pPr>
              <w:pStyle w:val="TAL"/>
              <w:rPr>
                <w:i/>
                <w:lang w:val="en-GB" w:eastAsia="ja-JP"/>
              </w:rPr>
            </w:pPr>
          </w:p>
        </w:tc>
      </w:tr>
      <w:tr w:rsidR="0023268D" w14:paraId="62D3720C" w14:textId="77777777">
        <w:tc>
          <w:tcPr>
            <w:tcW w:w="2268" w:type="dxa"/>
            <w:tcBorders>
              <w:top w:val="single" w:sz="4" w:space="0" w:color="auto"/>
              <w:left w:val="single" w:sz="4" w:space="0" w:color="auto"/>
              <w:bottom w:val="single" w:sz="4" w:space="0" w:color="auto"/>
              <w:right w:val="single" w:sz="4" w:space="0" w:color="auto"/>
            </w:tcBorders>
          </w:tcPr>
          <w:p w14:paraId="7BD750D2" w14:textId="77777777" w:rsidR="0023268D" w:rsidRDefault="00AB3FF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0E4479BC" w14:textId="77777777" w:rsidR="0023268D" w:rsidRDefault="00AB3FF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73FED512"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2410116" w14:textId="77777777" w:rsidR="0023268D" w:rsidRDefault="0023268D">
            <w:pPr>
              <w:pStyle w:val="TAL"/>
              <w:rPr>
                <w:lang w:val="en-GB" w:eastAsia="en-GB"/>
              </w:rPr>
            </w:pPr>
          </w:p>
        </w:tc>
      </w:tr>
      <w:tr w:rsidR="0023268D" w14:paraId="27F80CB7" w14:textId="77777777">
        <w:tc>
          <w:tcPr>
            <w:tcW w:w="2268" w:type="dxa"/>
            <w:tcBorders>
              <w:top w:val="single" w:sz="4" w:space="0" w:color="auto"/>
              <w:left w:val="single" w:sz="4" w:space="0" w:color="auto"/>
              <w:bottom w:val="single" w:sz="4" w:space="0" w:color="auto"/>
              <w:right w:val="single" w:sz="4" w:space="0" w:color="auto"/>
            </w:tcBorders>
          </w:tcPr>
          <w:p w14:paraId="64CB1405" w14:textId="77777777" w:rsidR="0023268D" w:rsidRDefault="00AB3FF4">
            <w:pPr>
              <w:pStyle w:val="TAL"/>
              <w:rPr>
                <w:i/>
                <w:lang w:val="en-GB" w:eastAsia="en-GB"/>
              </w:rPr>
            </w:pPr>
            <w:r>
              <w:rPr>
                <w:i/>
                <w:lang w:val="en-GB" w:eastAsia="en-GB"/>
              </w:rPr>
              <w:t>ul-RLC-Config</w:t>
            </w:r>
          </w:p>
          <w:p w14:paraId="5DCBDF9A" w14:textId="77777777" w:rsidR="0023268D" w:rsidRDefault="00AB3FF4">
            <w:pPr>
              <w:pStyle w:val="TAL"/>
              <w:rPr>
                <w:i/>
                <w:lang w:val="en-GB" w:eastAsia="en-GB"/>
              </w:rPr>
            </w:pPr>
            <w:r>
              <w:rPr>
                <w:i/>
                <w:lang w:val="en-GB" w:eastAsia="en-GB"/>
              </w:rPr>
              <w:t>&gt;sn-FieldLength</w:t>
            </w:r>
          </w:p>
          <w:p w14:paraId="714E0457" w14:textId="77777777" w:rsidR="0023268D" w:rsidRDefault="00AB3FF4">
            <w:pPr>
              <w:pStyle w:val="TAL"/>
              <w:rPr>
                <w:i/>
                <w:lang w:val="en-GB" w:eastAsia="en-GB"/>
              </w:rPr>
            </w:pPr>
            <w:r>
              <w:rPr>
                <w:i/>
                <w:lang w:val="en-GB" w:eastAsia="en-GB"/>
              </w:rPr>
              <w:t>&gt;t-PollRetransmit</w:t>
            </w:r>
          </w:p>
          <w:p w14:paraId="59095EF0" w14:textId="77777777" w:rsidR="0023268D" w:rsidRDefault="00AB3FF4">
            <w:pPr>
              <w:pStyle w:val="TAL"/>
              <w:rPr>
                <w:i/>
                <w:lang w:val="en-GB" w:eastAsia="en-GB"/>
              </w:rPr>
            </w:pPr>
            <w:r>
              <w:rPr>
                <w:i/>
                <w:lang w:val="en-GB" w:eastAsia="en-GB"/>
              </w:rPr>
              <w:t>&gt;pollPDU</w:t>
            </w:r>
          </w:p>
          <w:p w14:paraId="578BF53A" w14:textId="77777777" w:rsidR="0023268D" w:rsidRDefault="00AB3FF4">
            <w:pPr>
              <w:pStyle w:val="TAL"/>
              <w:rPr>
                <w:i/>
                <w:lang w:val="en-GB" w:eastAsia="en-GB"/>
              </w:rPr>
            </w:pPr>
            <w:r>
              <w:rPr>
                <w:i/>
                <w:lang w:val="en-GB" w:eastAsia="en-GB"/>
              </w:rPr>
              <w:t>&gt;pollByte</w:t>
            </w:r>
          </w:p>
          <w:p w14:paraId="2F4B9C52" w14:textId="77777777" w:rsidR="0023268D" w:rsidRDefault="00AB3FF4">
            <w:pPr>
              <w:pStyle w:val="TAL"/>
              <w:rPr>
                <w:i/>
                <w:lang w:val="en-GB" w:eastAsia="en-GB"/>
              </w:rPr>
            </w:pPr>
            <w:r>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2B8BF00" w14:textId="77777777" w:rsidR="0023268D" w:rsidRDefault="0023268D">
            <w:pPr>
              <w:pStyle w:val="TAL"/>
              <w:rPr>
                <w:lang w:val="en-GB" w:eastAsia="en-GB"/>
              </w:rPr>
            </w:pPr>
          </w:p>
          <w:p w14:paraId="048401E0" w14:textId="77777777" w:rsidR="0023268D" w:rsidRDefault="00AB3FF4">
            <w:pPr>
              <w:pStyle w:val="TAL"/>
              <w:rPr>
                <w:lang w:val="en-GB" w:eastAsia="en-GB"/>
              </w:rPr>
            </w:pPr>
            <w:r>
              <w:rPr>
                <w:lang w:val="en-GB" w:eastAsia="en-GB"/>
              </w:rPr>
              <w:t>size12</w:t>
            </w:r>
          </w:p>
          <w:p w14:paraId="57489B8F" w14:textId="77777777" w:rsidR="0023268D" w:rsidRDefault="00AB3FF4">
            <w:pPr>
              <w:pStyle w:val="TAL"/>
              <w:rPr>
                <w:lang w:val="en-GB" w:eastAsia="en-GB"/>
              </w:rPr>
            </w:pPr>
            <w:r>
              <w:rPr>
                <w:lang w:val="en-GB" w:eastAsia="en-GB"/>
              </w:rPr>
              <w:t>ms45</w:t>
            </w:r>
          </w:p>
          <w:p w14:paraId="17849BBA" w14:textId="77777777" w:rsidR="0023268D" w:rsidRDefault="00AB3FF4">
            <w:pPr>
              <w:pStyle w:val="TAL"/>
              <w:rPr>
                <w:lang w:val="en-GB" w:eastAsia="en-GB"/>
              </w:rPr>
            </w:pPr>
            <w:r>
              <w:rPr>
                <w:lang w:val="en-GB" w:eastAsia="en-GB"/>
              </w:rPr>
              <w:t>infinity</w:t>
            </w:r>
          </w:p>
          <w:p w14:paraId="5556F082" w14:textId="77777777" w:rsidR="0023268D" w:rsidRDefault="00AB3FF4">
            <w:pPr>
              <w:pStyle w:val="TAL"/>
              <w:rPr>
                <w:lang w:val="en-GB" w:eastAsia="en-GB"/>
              </w:rPr>
            </w:pPr>
            <w:r>
              <w:rPr>
                <w:lang w:val="en-GB" w:eastAsia="en-GB"/>
              </w:rPr>
              <w:t>infinity</w:t>
            </w:r>
          </w:p>
          <w:p w14:paraId="03557F13" w14:textId="77777777" w:rsidR="0023268D" w:rsidRDefault="00AB3FF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01F8B933"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DE57CF8" w14:textId="77777777" w:rsidR="0023268D" w:rsidRDefault="0023268D">
            <w:pPr>
              <w:pStyle w:val="TAL"/>
              <w:rPr>
                <w:lang w:val="en-GB" w:eastAsia="en-GB"/>
              </w:rPr>
            </w:pPr>
          </w:p>
        </w:tc>
      </w:tr>
      <w:tr w:rsidR="0023268D" w14:paraId="7E6C27EF" w14:textId="77777777">
        <w:tc>
          <w:tcPr>
            <w:tcW w:w="2268" w:type="dxa"/>
            <w:tcBorders>
              <w:top w:val="single" w:sz="4" w:space="0" w:color="auto"/>
              <w:left w:val="single" w:sz="4" w:space="0" w:color="auto"/>
              <w:bottom w:val="single" w:sz="4" w:space="0" w:color="auto"/>
              <w:right w:val="single" w:sz="4" w:space="0" w:color="auto"/>
            </w:tcBorders>
          </w:tcPr>
          <w:p w14:paraId="720C920F" w14:textId="77777777" w:rsidR="0023268D" w:rsidRDefault="00AB3FF4">
            <w:pPr>
              <w:pStyle w:val="TAL"/>
              <w:rPr>
                <w:i/>
                <w:lang w:val="en-GB" w:eastAsia="en-GB"/>
              </w:rPr>
            </w:pPr>
            <w:r>
              <w:rPr>
                <w:i/>
                <w:lang w:val="en-GB" w:eastAsia="en-GB"/>
              </w:rPr>
              <w:t>dl-RLC-Config</w:t>
            </w:r>
          </w:p>
          <w:p w14:paraId="674C3186" w14:textId="77777777" w:rsidR="0023268D" w:rsidRDefault="00AB3FF4">
            <w:pPr>
              <w:pStyle w:val="TAL"/>
              <w:rPr>
                <w:i/>
                <w:lang w:val="en-GB" w:eastAsia="en-GB"/>
              </w:rPr>
            </w:pPr>
            <w:r>
              <w:rPr>
                <w:i/>
                <w:lang w:val="en-GB" w:eastAsia="en-GB"/>
              </w:rPr>
              <w:t>&gt;sn-FieldLength</w:t>
            </w:r>
          </w:p>
          <w:p w14:paraId="7114C70E" w14:textId="77777777" w:rsidR="0023268D" w:rsidRDefault="00AB3FF4">
            <w:pPr>
              <w:pStyle w:val="TAL"/>
              <w:rPr>
                <w:i/>
                <w:lang w:val="en-GB" w:eastAsia="en-GB"/>
              </w:rPr>
            </w:pPr>
            <w:r>
              <w:rPr>
                <w:i/>
                <w:lang w:val="en-GB" w:eastAsia="en-GB"/>
              </w:rPr>
              <w:t>&gt;t-Reassembly</w:t>
            </w:r>
          </w:p>
          <w:p w14:paraId="45255B12" w14:textId="77777777" w:rsidR="0023268D" w:rsidRDefault="00AB3FF4">
            <w:pPr>
              <w:pStyle w:val="TAL"/>
              <w:rPr>
                <w:i/>
                <w:lang w:val="en-GB" w:eastAsia="en-GB"/>
              </w:rPr>
            </w:pPr>
            <w:r>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523AC76" w14:textId="77777777" w:rsidR="0023268D" w:rsidRDefault="0023268D">
            <w:pPr>
              <w:pStyle w:val="TAL"/>
              <w:rPr>
                <w:lang w:val="en-GB" w:eastAsia="en-GB"/>
              </w:rPr>
            </w:pPr>
          </w:p>
          <w:p w14:paraId="049C0C6E" w14:textId="77777777" w:rsidR="0023268D" w:rsidRDefault="00AB3FF4">
            <w:pPr>
              <w:pStyle w:val="TAL"/>
              <w:rPr>
                <w:lang w:val="en-GB" w:eastAsia="en-GB"/>
              </w:rPr>
            </w:pPr>
            <w:r>
              <w:rPr>
                <w:lang w:val="en-GB" w:eastAsia="en-GB"/>
              </w:rPr>
              <w:t>size12</w:t>
            </w:r>
          </w:p>
          <w:p w14:paraId="7195781A" w14:textId="77777777" w:rsidR="0023268D" w:rsidRDefault="00AB3FF4">
            <w:pPr>
              <w:pStyle w:val="TAL"/>
              <w:rPr>
                <w:lang w:val="en-GB" w:eastAsia="en-GB"/>
              </w:rPr>
            </w:pPr>
            <w:r>
              <w:rPr>
                <w:lang w:val="en-GB" w:eastAsia="en-GB"/>
              </w:rPr>
              <w:t>ms</w:t>
            </w:r>
            <w:r>
              <w:rPr>
                <w:rFonts w:eastAsia="Yu Mincho"/>
                <w:lang w:val="en-GB" w:eastAsia="ja-JP"/>
              </w:rPr>
              <w:t>35</w:t>
            </w:r>
          </w:p>
          <w:p w14:paraId="0E2D7ABB" w14:textId="77777777" w:rsidR="0023268D" w:rsidRDefault="00AB3FF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01CA0006"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D6FA079" w14:textId="77777777" w:rsidR="0023268D" w:rsidRDefault="0023268D">
            <w:pPr>
              <w:pStyle w:val="TAL"/>
              <w:rPr>
                <w:lang w:val="en-GB" w:eastAsia="en-GB"/>
              </w:rPr>
            </w:pPr>
          </w:p>
        </w:tc>
      </w:tr>
      <w:tr w:rsidR="0023268D" w14:paraId="102F296B" w14:textId="77777777">
        <w:tc>
          <w:tcPr>
            <w:tcW w:w="2268" w:type="dxa"/>
            <w:tcBorders>
              <w:top w:val="single" w:sz="4" w:space="0" w:color="auto"/>
              <w:left w:val="single" w:sz="4" w:space="0" w:color="auto"/>
              <w:bottom w:val="single" w:sz="4" w:space="0" w:color="auto"/>
              <w:right w:val="single" w:sz="4" w:space="0" w:color="auto"/>
            </w:tcBorders>
          </w:tcPr>
          <w:p w14:paraId="1644F4D6" w14:textId="77777777" w:rsidR="0023268D" w:rsidRDefault="00AB3FF4">
            <w:pPr>
              <w:pStyle w:val="TAL"/>
              <w:rPr>
                <w:i/>
                <w:lang w:val="en-GB" w:eastAsia="en-GB"/>
              </w:rPr>
            </w:pPr>
            <w:r>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6E7176B4" w14:textId="77777777" w:rsidR="0023268D" w:rsidRDefault="00AB3FF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11E3C3BD" w14:textId="77777777" w:rsidR="0023268D" w:rsidRDefault="00AB3FF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69D8F64F" w14:textId="77777777" w:rsidR="0023268D" w:rsidRDefault="00AB3FF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436E2DEF"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4E4FF9D" w14:textId="77777777" w:rsidR="0023268D" w:rsidRDefault="0023268D">
            <w:pPr>
              <w:pStyle w:val="TAL"/>
              <w:rPr>
                <w:lang w:val="en-GB" w:eastAsia="en-GB"/>
              </w:rPr>
            </w:pPr>
          </w:p>
        </w:tc>
      </w:tr>
      <w:tr w:rsidR="0023268D" w14:paraId="6EA8CF49" w14:textId="77777777">
        <w:tc>
          <w:tcPr>
            <w:tcW w:w="2268" w:type="dxa"/>
            <w:tcBorders>
              <w:top w:val="single" w:sz="4" w:space="0" w:color="auto"/>
              <w:left w:val="single" w:sz="4" w:space="0" w:color="auto"/>
              <w:bottom w:val="single" w:sz="4" w:space="0" w:color="auto"/>
              <w:right w:val="single" w:sz="4" w:space="0" w:color="auto"/>
            </w:tcBorders>
          </w:tcPr>
          <w:p w14:paraId="7C549940" w14:textId="77777777" w:rsidR="0023268D" w:rsidRDefault="00AB3FF4">
            <w:pPr>
              <w:pStyle w:val="TAL"/>
              <w:rPr>
                <w:i/>
                <w:lang w:val="en-GB" w:eastAsia="en-GB"/>
              </w:rPr>
            </w:pPr>
            <w:r>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48832F8" w14:textId="77777777" w:rsidR="0023268D" w:rsidRDefault="0023268D">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081844B7"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610D42F" w14:textId="77777777" w:rsidR="0023268D" w:rsidRDefault="0023268D">
            <w:pPr>
              <w:pStyle w:val="TAL"/>
              <w:rPr>
                <w:lang w:val="en-GB" w:eastAsia="en-GB"/>
              </w:rPr>
            </w:pPr>
          </w:p>
        </w:tc>
      </w:tr>
      <w:tr w:rsidR="0023268D" w14:paraId="2A998533" w14:textId="77777777">
        <w:tc>
          <w:tcPr>
            <w:tcW w:w="2268" w:type="dxa"/>
            <w:tcBorders>
              <w:top w:val="single" w:sz="4" w:space="0" w:color="auto"/>
              <w:left w:val="single" w:sz="4" w:space="0" w:color="auto"/>
              <w:bottom w:val="single" w:sz="4" w:space="0" w:color="auto"/>
              <w:right w:val="single" w:sz="4" w:space="0" w:color="auto"/>
            </w:tcBorders>
          </w:tcPr>
          <w:p w14:paraId="5D2516E8" w14:textId="77777777" w:rsidR="0023268D" w:rsidRDefault="00AB3FF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72ECB7FE" w14:textId="77777777" w:rsidR="0023268D" w:rsidRDefault="00AB3FF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7E5B72D2" w14:textId="77777777" w:rsidR="0023268D" w:rsidRDefault="00AB3FF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1550E3B1" w14:textId="77777777" w:rsidR="0023268D" w:rsidRDefault="00AB3FF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5B3BCB73"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FF8E5ED" w14:textId="77777777" w:rsidR="0023268D" w:rsidRDefault="0023268D">
            <w:pPr>
              <w:pStyle w:val="TAL"/>
              <w:rPr>
                <w:lang w:val="en-GB" w:eastAsia="en-GB"/>
              </w:rPr>
            </w:pPr>
          </w:p>
        </w:tc>
      </w:tr>
      <w:tr w:rsidR="0023268D" w14:paraId="65B54F18" w14:textId="77777777">
        <w:tc>
          <w:tcPr>
            <w:tcW w:w="2268" w:type="dxa"/>
            <w:tcBorders>
              <w:top w:val="single" w:sz="4" w:space="0" w:color="auto"/>
              <w:left w:val="single" w:sz="4" w:space="0" w:color="auto"/>
              <w:bottom w:val="single" w:sz="4" w:space="0" w:color="auto"/>
              <w:right w:val="single" w:sz="4" w:space="0" w:color="auto"/>
            </w:tcBorders>
          </w:tcPr>
          <w:p w14:paraId="5E97AFAC" w14:textId="77777777" w:rsidR="0023268D" w:rsidRDefault="00AB3FF4">
            <w:pPr>
              <w:pStyle w:val="TAL"/>
              <w:rPr>
                <w:i/>
                <w:lang w:val="en-GB" w:eastAsia="en-GB"/>
              </w:rPr>
            </w:pPr>
            <w:r>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7C3B3186" w14:textId="77777777" w:rsidR="0023268D" w:rsidRDefault="00AB3FF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05E7CBEF"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8732D1" w14:textId="77777777" w:rsidR="0023268D" w:rsidRDefault="0023268D">
            <w:pPr>
              <w:pStyle w:val="TAL"/>
              <w:rPr>
                <w:lang w:val="en-GB" w:eastAsia="en-GB"/>
              </w:rPr>
            </w:pPr>
          </w:p>
        </w:tc>
      </w:tr>
      <w:tr w:rsidR="0023268D" w14:paraId="14E308CA" w14:textId="77777777">
        <w:tc>
          <w:tcPr>
            <w:tcW w:w="2268" w:type="dxa"/>
            <w:tcBorders>
              <w:top w:val="single" w:sz="4" w:space="0" w:color="auto"/>
              <w:left w:val="single" w:sz="4" w:space="0" w:color="auto"/>
              <w:bottom w:val="single" w:sz="4" w:space="0" w:color="auto"/>
              <w:right w:val="single" w:sz="4" w:space="0" w:color="auto"/>
            </w:tcBorders>
          </w:tcPr>
          <w:p w14:paraId="77A83D62" w14:textId="77777777" w:rsidR="0023268D" w:rsidRDefault="00AB3FF4">
            <w:pPr>
              <w:pStyle w:val="TAL"/>
              <w:rPr>
                <w:i/>
                <w:lang w:val="en-GB" w:eastAsia="en-GB"/>
              </w:rPr>
            </w:pPr>
            <w:r>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0C47C780" w14:textId="77777777" w:rsidR="0023268D" w:rsidRDefault="00AB3FF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38BD2662"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B764FDF" w14:textId="77777777" w:rsidR="0023268D" w:rsidRDefault="0023268D">
            <w:pPr>
              <w:pStyle w:val="TAL"/>
              <w:rPr>
                <w:lang w:val="en-GB" w:eastAsia="en-GB"/>
              </w:rPr>
            </w:pPr>
          </w:p>
        </w:tc>
      </w:tr>
    </w:tbl>
    <w:p w14:paraId="64D4DAA3" w14:textId="77777777" w:rsidR="0023268D" w:rsidRDefault="0023268D"/>
    <w:p w14:paraId="54D49454" w14:textId="77777777" w:rsidR="0023268D" w:rsidRDefault="00AB3FF4">
      <w:pPr>
        <w:pStyle w:val="3"/>
        <w:rPr>
          <w:lang w:val="en-GB"/>
        </w:rPr>
      </w:pPr>
      <w:bookmarkStart w:id="5079" w:name="_Toc20426242"/>
      <w:bookmarkStart w:id="5080" w:name="_Toc29321639"/>
      <w:r>
        <w:rPr>
          <w:lang w:val="en-GB"/>
        </w:rPr>
        <w:t>9.2.2</w:t>
      </w:r>
      <w:r>
        <w:rPr>
          <w:lang w:val="en-GB"/>
        </w:rPr>
        <w:tab/>
        <w:t xml:space="preserve">Default MAC Cell </w:t>
      </w:r>
      <w:r>
        <w:rPr>
          <w:lang w:val="en-GB"/>
        </w:rPr>
        <w:t>Group configuration</w:t>
      </w:r>
      <w:bookmarkEnd w:id="5079"/>
      <w:bookmarkEnd w:id="5080"/>
    </w:p>
    <w:p w14:paraId="7A4B30AE" w14:textId="77777777" w:rsidR="0023268D" w:rsidRDefault="00AB3FF4">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23268D" w14:paraId="2801C30A" w14:textId="77777777">
        <w:trPr>
          <w:tblHeader/>
        </w:trPr>
        <w:tc>
          <w:tcPr>
            <w:tcW w:w="3260" w:type="dxa"/>
          </w:tcPr>
          <w:p w14:paraId="31977F12" w14:textId="77777777" w:rsidR="0023268D" w:rsidRDefault="00AB3FF4">
            <w:pPr>
              <w:pStyle w:val="TAH"/>
              <w:keepNext w:val="0"/>
              <w:keepLines w:val="0"/>
              <w:rPr>
                <w:lang w:val="en-GB" w:eastAsia="en-GB"/>
              </w:rPr>
            </w:pPr>
            <w:r>
              <w:rPr>
                <w:lang w:val="en-GB" w:eastAsia="en-GB"/>
              </w:rPr>
              <w:t>Name</w:t>
            </w:r>
          </w:p>
        </w:tc>
        <w:tc>
          <w:tcPr>
            <w:tcW w:w="1418" w:type="dxa"/>
          </w:tcPr>
          <w:p w14:paraId="1BF292C2" w14:textId="77777777" w:rsidR="0023268D" w:rsidRDefault="00AB3FF4">
            <w:pPr>
              <w:pStyle w:val="TAH"/>
              <w:keepNext w:val="0"/>
              <w:keepLines w:val="0"/>
              <w:rPr>
                <w:lang w:val="en-GB" w:eastAsia="en-GB"/>
              </w:rPr>
            </w:pPr>
            <w:r>
              <w:rPr>
                <w:lang w:val="en-GB" w:eastAsia="en-GB"/>
              </w:rPr>
              <w:t>Value</w:t>
            </w:r>
          </w:p>
        </w:tc>
        <w:tc>
          <w:tcPr>
            <w:tcW w:w="2552" w:type="dxa"/>
          </w:tcPr>
          <w:p w14:paraId="43F4DF50" w14:textId="77777777" w:rsidR="0023268D" w:rsidRDefault="00AB3FF4">
            <w:pPr>
              <w:pStyle w:val="TAH"/>
              <w:keepNext w:val="0"/>
              <w:keepLines w:val="0"/>
              <w:rPr>
                <w:lang w:val="en-GB" w:eastAsia="en-GB"/>
              </w:rPr>
            </w:pPr>
            <w:r>
              <w:rPr>
                <w:lang w:val="en-GB" w:eastAsia="en-GB"/>
              </w:rPr>
              <w:t>Semantics description</w:t>
            </w:r>
          </w:p>
        </w:tc>
        <w:tc>
          <w:tcPr>
            <w:tcW w:w="708" w:type="dxa"/>
          </w:tcPr>
          <w:p w14:paraId="2427DACD" w14:textId="77777777" w:rsidR="0023268D" w:rsidRDefault="00AB3FF4">
            <w:pPr>
              <w:pStyle w:val="TAH"/>
              <w:keepNext w:val="0"/>
              <w:keepLines w:val="0"/>
              <w:rPr>
                <w:lang w:val="en-GB" w:eastAsia="en-GB"/>
              </w:rPr>
            </w:pPr>
            <w:r>
              <w:rPr>
                <w:lang w:val="en-GB" w:eastAsia="en-GB"/>
              </w:rPr>
              <w:t>Ver</w:t>
            </w:r>
          </w:p>
        </w:tc>
      </w:tr>
      <w:tr w:rsidR="0023268D" w14:paraId="22BF01A9" w14:textId="77777777">
        <w:tc>
          <w:tcPr>
            <w:tcW w:w="3260" w:type="dxa"/>
          </w:tcPr>
          <w:p w14:paraId="66A424EE" w14:textId="77777777" w:rsidR="0023268D" w:rsidRDefault="00AB3FF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4229B78C" w14:textId="77777777" w:rsidR="0023268D" w:rsidRDefault="0023268D">
            <w:pPr>
              <w:pStyle w:val="TAL"/>
              <w:rPr>
                <w:lang w:val="en-GB" w:eastAsia="en-GB"/>
              </w:rPr>
            </w:pPr>
          </w:p>
        </w:tc>
        <w:tc>
          <w:tcPr>
            <w:tcW w:w="2552" w:type="dxa"/>
          </w:tcPr>
          <w:p w14:paraId="55733DB7" w14:textId="77777777" w:rsidR="0023268D" w:rsidRDefault="0023268D">
            <w:pPr>
              <w:pStyle w:val="TAL"/>
              <w:rPr>
                <w:lang w:val="en-GB" w:eastAsia="en-GB"/>
              </w:rPr>
            </w:pPr>
          </w:p>
        </w:tc>
        <w:tc>
          <w:tcPr>
            <w:tcW w:w="708" w:type="dxa"/>
          </w:tcPr>
          <w:p w14:paraId="411376BD" w14:textId="77777777" w:rsidR="0023268D" w:rsidRDefault="0023268D">
            <w:pPr>
              <w:pStyle w:val="TAL"/>
              <w:rPr>
                <w:lang w:val="en-GB" w:eastAsia="en-GB"/>
              </w:rPr>
            </w:pPr>
          </w:p>
        </w:tc>
      </w:tr>
      <w:tr w:rsidR="0023268D" w14:paraId="17CBD68C" w14:textId="77777777">
        <w:tc>
          <w:tcPr>
            <w:tcW w:w="3260" w:type="dxa"/>
          </w:tcPr>
          <w:p w14:paraId="14AF716F" w14:textId="77777777" w:rsidR="0023268D" w:rsidRDefault="00AB3FF4">
            <w:pPr>
              <w:pStyle w:val="TAL"/>
              <w:rPr>
                <w:i/>
                <w:lang w:val="en-GB" w:eastAsia="en-GB"/>
              </w:rPr>
            </w:pPr>
            <w:r>
              <w:rPr>
                <w:i/>
                <w:lang w:val="en-GB" w:eastAsia="en-GB"/>
              </w:rPr>
              <w:t>bsr-Config</w:t>
            </w:r>
          </w:p>
        </w:tc>
        <w:tc>
          <w:tcPr>
            <w:tcW w:w="1418" w:type="dxa"/>
          </w:tcPr>
          <w:p w14:paraId="299F7C47" w14:textId="77777777" w:rsidR="0023268D" w:rsidRDefault="0023268D">
            <w:pPr>
              <w:pStyle w:val="TAL"/>
              <w:rPr>
                <w:lang w:val="en-GB" w:eastAsia="ja-JP"/>
              </w:rPr>
            </w:pPr>
          </w:p>
        </w:tc>
        <w:tc>
          <w:tcPr>
            <w:tcW w:w="2552" w:type="dxa"/>
          </w:tcPr>
          <w:p w14:paraId="666F782C" w14:textId="77777777" w:rsidR="0023268D" w:rsidRDefault="0023268D">
            <w:pPr>
              <w:pStyle w:val="TAL"/>
              <w:rPr>
                <w:lang w:val="en-GB" w:eastAsia="en-GB"/>
              </w:rPr>
            </w:pPr>
          </w:p>
        </w:tc>
        <w:tc>
          <w:tcPr>
            <w:tcW w:w="708" w:type="dxa"/>
          </w:tcPr>
          <w:p w14:paraId="5D621BA8" w14:textId="77777777" w:rsidR="0023268D" w:rsidRDefault="0023268D">
            <w:pPr>
              <w:pStyle w:val="TAL"/>
              <w:rPr>
                <w:lang w:val="en-GB" w:eastAsia="en-GB"/>
              </w:rPr>
            </w:pPr>
          </w:p>
        </w:tc>
      </w:tr>
      <w:tr w:rsidR="0023268D" w14:paraId="21BD8AE9" w14:textId="77777777">
        <w:tc>
          <w:tcPr>
            <w:tcW w:w="3260" w:type="dxa"/>
          </w:tcPr>
          <w:p w14:paraId="01F27C86" w14:textId="77777777" w:rsidR="0023268D" w:rsidRDefault="00AB3FF4">
            <w:pPr>
              <w:pStyle w:val="TAL"/>
              <w:rPr>
                <w:i/>
                <w:lang w:val="en-GB" w:eastAsia="en-GB"/>
              </w:rPr>
            </w:pPr>
            <w:r>
              <w:rPr>
                <w:i/>
                <w:lang w:val="en-GB" w:eastAsia="ja-JP"/>
              </w:rPr>
              <w:t>&gt;</w:t>
            </w:r>
            <w:r>
              <w:rPr>
                <w:i/>
                <w:lang w:val="en-GB" w:eastAsia="en-GB"/>
              </w:rPr>
              <w:t>periodicBSR-Timer</w:t>
            </w:r>
          </w:p>
        </w:tc>
        <w:tc>
          <w:tcPr>
            <w:tcW w:w="1418" w:type="dxa"/>
          </w:tcPr>
          <w:p w14:paraId="4E9FD4FB" w14:textId="77777777" w:rsidR="0023268D" w:rsidRDefault="00AB3FF4">
            <w:pPr>
              <w:pStyle w:val="TAL"/>
              <w:rPr>
                <w:lang w:val="en-GB" w:eastAsia="ja-JP"/>
              </w:rPr>
            </w:pPr>
            <w:r>
              <w:rPr>
                <w:lang w:val="en-GB" w:eastAsia="en-GB"/>
              </w:rPr>
              <w:t>sf10</w:t>
            </w:r>
          </w:p>
        </w:tc>
        <w:tc>
          <w:tcPr>
            <w:tcW w:w="2552" w:type="dxa"/>
          </w:tcPr>
          <w:p w14:paraId="64BA72C8" w14:textId="77777777" w:rsidR="0023268D" w:rsidRDefault="0023268D">
            <w:pPr>
              <w:pStyle w:val="TAL"/>
              <w:rPr>
                <w:lang w:val="en-GB" w:eastAsia="en-GB"/>
              </w:rPr>
            </w:pPr>
          </w:p>
        </w:tc>
        <w:tc>
          <w:tcPr>
            <w:tcW w:w="708" w:type="dxa"/>
          </w:tcPr>
          <w:p w14:paraId="5FD24C14" w14:textId="77777777" w:rsidR="0023268D" w:rsidRDefault="0023268D">
            <w:pPr>
              <w:pStyle w:val="TAL"/>
              <w:rPr>
                <w:lang w:val="en-GB" w:eastAsia="en-GB"/>
              </w:rPr>
            </w:pPr>
          </w:p>
        </w:tc>
      </w:tr>
      <w:tr w:rsidR="0023268D" w14:paraId="7B5C20A4" w14:textId="77777777">
        <w:tc>
          <w:tcPr>
            <w:tcW w:w="3260" w:type="dxa"/>
          </w:tcPr>
          <w:p w14:paraId="7F86D8D8" w14:textId="77777777" w:rsidR="0023268D" w:rsidRDefault="00AB3FF4">
            <w:pPr>
              <w:pStyle w:val="TAL"/>
              <w:rPr>
                <w:i/>
                <w:lang w:val="en-GB" w:eastAsia="en-GB"/>
              </w:rPr>
            </w:pPr>
            <w:r>
              <w:rPr>
                <w:i/>
                <w:lang w:val="en-GB" w:eastAsia="ja-JP"/>
              </w:rPr>
              <w:t>&gt;</w:t>
            </w:r>
            <w:r>
              <w:rPr>
                <w:i/>
                <w:lang w:val="en-GB" w:eastAsia="en-GB"/>
              </w:rPr>
              <w:t>retxBSR-Timer</w:t>
            </w:r>
          </w:p>
        </w:tc>
        <w:tc>
          <w:tcPr>
            <w:tcW w:w="1418" w:type="dxa"/>
          </w:tcPr>
          <w:p w14:paraId="7339CC41" w14:textId="77777777" w:rsidR="0023268D" w:rsidRDefault="00AB3FF4">
            <w:pPr>
              <w:pStyle w:val="TAL"/>
              <w:rPr>
                <w:lang w:val="en-GB" w:eastAsia="ja-JP"/>
              </w:rPr>
            </w:pPr>
            <w:r>
              <w:rPr>
                <w:lang w:val="en-GB" w:eastAsia="ja-JP"/>
              </w:rPr>
              <w:t>sf80</w:t>
            </w:r>
          </w:p>
        </w:tc>
        <w:tc>
          <w:tcPr>
            <w:tcW w:w="2552" w:type="dxa"/>
          </w:tcPr>
          <w:p w14:paraId="0B5DC823" w14:textId="77777777" w:rsidR="0023268D" w:rsidRDefault="0023268D">
            <w:pPr>
              <w:pStyle w:val="TAL"/>
              <w:rPr>
                <w:lang w:val="en-GB" w:eastAsia="en-GB"/>
              </w:rPr>
            </w:pPr>
          </w:p>
        </w:tc>
        <w:tc>
          <w:tcPr>
            <w:tcW w:w="708" w:type="dxa"/>
          </w:tcPr>
          <w:p w14:paraId="27D39732" w14:textId="77777777" w:rsidR="0023268D" w:rsidRDefault="0023268D">
            <w:pPr>
              <w:pStyle w:val="TAL"/>
              <w:rPr>
                <w:lang w:val="en-GB" w:eastAsia="en-GB"/>
              </w:rPr>
            </w:pPr>
          </w:p>
        </w:tc>
      </w:tr>
      <w:tr w:rsidR="0023268D" w14:paraId="6C48310E" w14:textId="77777777">
        <w:tc>
          <w:tcPr>
            <w:tcW w:w="3260" w:type="dxa"/>
          </w:tcPr>
          <w:p w14:paraId="185D3EB9" w14:textId="77777777" w:rsidR="0023268D" w:rsidRDefault="00AB3FF4">
            <w:pPr>
              <w:pStyle w:val="TAL"/>
              <w:rPr>
                <w:i/>
                <w:lang w:val="en-GB" w:eastAsia="en-GB"/>
              </w:rPr>
            </w:pPr>
            <w:r>
              <w:rPr>
                <w:i/>
                <w:lang w:val="en-GB" w:eastAsia="en-GB"/>
              </w:rPr>
              <w:t>phr-Config</w:t>
            </w:r>
          </w:p>
        </w:tc>
        <w:tc>
          <w:tcPr>
            <w:tcW w:w="1418" w:type="dxa"/>
          </w:tcPr>
          <w:p w14:paraId="4C3BFE85" w14:textId="77777777" w:rsidR="0023268D" w:rsidRDefault="0023268D">
            <w:pPr>
              <w:pStyle w:val="TAL"/>
              <w:rPr>
                <w:lang w:val="en-GB" w:eastAsia="ja-JP"/>
              </w:rPr>
            </w:pPr>
          </w:p>
        </w:tc>
        <w:tc>
          <w:tcPr>
            <w:tcW w:w="2552" w:type="dxa"/>
          </w:tcPr>
          <w:p w14:paraId="34A020D0" w14:textId="77777777" w:rsidR="0023268D" w:rsidRDefault="0023268D">
            <w:pPr>
              <w:pStyle w:val="TAL"/>
              <w:rPr>
                <w:lang w:val="en-GB" w:eastAsia="en-GB"/>
              </w:rPr>
            </w:pPr>
          </w:p>
        </w:tc>
        <w:tc>
          <w:tcPr>
            <w:tcW w:w="708" w:type="dxa"/>
          </w:tcPr>
          <w:p w14:paraId="7E17A5FF" w14:textId="77777777" w:rsidR="0023268D" w:rsidRDefault="0023268D">
            <w:pPr>
              <w:pStyle w:val="TAL"/>
              <w:rPr>
                <w:lang w:val="en-GB" w:eastAsia="en-GB"/>
              </w:rPr>
            </w:pPr>
          </w:p>
        </w:tc>
      </w:tr>
      <w:tr w:rsidR="0023268D" w14:paraId="1E3CDF7C" w14:textId="77777777">
        <w:tc>
          <w:tcPr>
            <w:tcW w:w="3260" w:type="dxa"/>
          </w:tcPr>
          <w:p w14:paraId="288EC506" w14:textId="77777777" w:rsidR="0023268D" w:rsidRDefault="00AB3FF4">
            <w:pPr>
              <w:pStyle w:val="TAL"/>
              <w:rPr>
                <w:i/>
                <w:lang w:val="en-GB" w:eastAsia="en-GB"/>
              </w:rPr>
            </w:pPr>
            <w:r>
              <w:rPr>
                <w:i/>
                <w:lang w:val="en-GB" w:eastAsia="ja-JP"/>
              </w:rPr>
              <w:t>&gt;phr-PeriodicTimer</w:t>
            </w:r>
          </w:p>
        </w:tc>
        <w:tc>
          <w:tcPr>
            <w:tcW w:w="1418" w:type="dxa"/>
          </w:tcPr>
          <w:p w14:paraId="0829300E" w14:textId="77777777" w:rsidR="0023268D" w:rsidRDefault="00AB3FF4">
            <w:pPr>
              <w:pStyle w:val="TAL"/>
              <w:rPr>
                <w:lang w:val="en-GB" w:eastAsia="ja-JP"/>
              </w:rPr>
            </w:pPr>
            <w:r>
              <w:rPr>
                <w:lang w:val="en-GB" w:eastAsia="en-GB"/>
              </w:rPr>
              <w:t>sf</w:t>
            </w:r>
            <w:r>
              <w:rPr>
                <w:lang w:val="en-GB" w:eastAsia="ja-JP"/>
              </w:rPr>
              <w:t>10</w:t>
            </w:r>
          </w:p>
        </w:tc>
        <w:tc>
          <w:tcPr>
            <w:tcW w:w="2552" w:type="dxa"/>
          </w:tcPr>
          <w:p w14:paraId="2F253765" w14:textId="77777777" w:rsidR="0023268D" w:rsidRDefault="0023268D">
            <w:pPr>
              <w:pStyle w:val="TAL"/>
              <w:rPr>
                <w:lang w:val="en-GB" w:eastAsia="en-GB"/>
              </w:rPr>
            </w:pPr>
          </w:p>
        </w:tc>
        <w:tc>
          <w:tcPr>
            <w:tcW w:w="708" w:type="dxa"/>
          </w:tcPr>
          <w:p w14:paraId="41CADAE8" w14:textId="77777777" w:rsidR="0023268D" w:rsidRDefault="0023268D">
            <w:pPr>
              <w:pStyle w:val="TAL"/>
              <w:rPr>
                <w:lang w:val="en-GB" w:eastAsia="en-GB"/>
              </w:rPr>
            </w:pPr>
          </w:p>
        </w:tc>
      </w:tr>
      <w:tr w:rsidR="0023268D" w14:paraId="5274F986" w14:textId="77777777">
        <w:tc>
          <w:tcPr>
            <w:tcW w:w="3260" w:type="dxa"/>
          </w:tcPr>
          <w:p w14:paraId="20564C6D" w14:textId="77777777" w:rsidR="0023268D" w:rsidRDefault="00AB3FF4">
            <w:pPr>
              <w:pStyle w:val="TAL"/>
              <w:rPr>
                <w:i/>
                <w:lang w:val="en-GB" w:eastAsia="ja-JP"/>
              </w:rPr>
            </w:pPr>
            <w:r>
              <w:rPr>
                <w:i/>
                <w:lang w:val="en-GB" w:eastAsia="ja-JP"/>
              </w:rPr>
              <w:t>&gt;phr-ProhibitTimer</w:t>
            </w:r>
          </w:p>
        </w:tc>
        <w:tc>
          <w:tcPr>
            <w:tcW w:w="1418" w:type="dxa"/>
          </w:tcPr>
          <w:p w14:paraId="29BEA3CD" w14:textId="77777777" w:rsidR="0023268D" w:rsidRDefault="00AB3FF4">
            <w:pPr>
              <w:pStyle w:val="TAL"/>
              <w:rPr>
                <w:lang w:val="en-GB" w:eastAsia="ja-JP"/>
              </w:rPr>
            </w:pPr>
            <w:r>
              <w:rPr>
                <w:lang w:val="en-GB" w:eastAsia="en-GB"/>
              </w:rPr>
              <w:t>sf</w:t>
            </w:r>
            <w:r>
              <w:rPr>
                <w:lang w:val="en-GB" w:eastAsia="ja-JP"/>
              </w:rPr>
              <w:t>10</w:t>
            </w:r>
          </w:p>
        </w:tc>
        <w:tc>
          <w:tcPr>
            <w:tcW w:w="2552" w:type="dxa"/>
          </w:tcPr>
          <w:p w14:paraId="119EBDC7" w14:textId="77777777" w:rsidR="0023268D" w:rsidRDefault="0023268D">
            <w:pPr>
              <w:pStyle w:val="TAL"/>
              <w:rPr>
                <w:lang w:val="en-GB" w:eastAsia="en-GB"/>
              </w:rPr>
            </w:pPr>
          </w:p>
        </w:tc>
        <w:tc>
          <w:tcPr>
            <w:tcW w:w="708" w:type="dxa"/>
          </w:tcPr>
          <w:p w14:paraId="11E327A7" w14:textId="77777777" w:rsidR="0023268D" w:rsidRDefault="0023268D">
            <w:pPr>
              <w:pStyle w:val="TAL"/>
              <w:rPr>
                <w:lang w:val="en-GB" w:eastAsia="en-GB"/>
              </w:rPr>
            </w:pPr>
          </w:p>
        </w:tc>
      </w:tr>
      <w:tr w:rsidR="0023268D" w14:paraId="0AEEC4B4" w14:textId="77777777">
        <w:tc>
          <w:tcPr>
            <w:tcW w:w="3260" w:type="dxa"/>
          </w:tcPr>
          <w:p w14:paraId="6C956AEF" w14:textId="77777777" w:rsidR="0023268D" w:rsidRDefault="00AB3FF4">
            <w:pPr>
              <w:pStyle w:val="TAL"/>
              <w:rPr>
                <w:i/>
                <w:lang w:val="en-GB" w:eastAsia="ja-JP"/>
              </w:rPr>
            </w:pPr>
            <w:r>
              <w:rPr>
                <w:i/>
                <w:lang w:val="en-GB" w:eastAsia="ja-JP"/>
              </w:rPr>
              <w:t>&gt;</w:t>
            </w:r>
            <w:r>
              <w:rPr>
                <w:i/>
                <w:lang w:val="en-GB" w:eastAsia="ja-JP"/>
              </w:rPr>
              <w:t xml:space="preserve">phr-Tx-PowerFactorChange </w:t>
            </w:r>
          </w:p>
        </w:tc>
        <w:tc>
          <w:tcPr>
            <w:tcW w:w="1418" w:type="dxa"/>
          </w:tcPr>
          <w:p w14:paraId="3B344A30" w14:textId="77777777" w:rsidR="0023268D" w:rsidRDefault="00AB3FF4">
            <w:pPr>
              <w:pStyle w:val="TAL"/>
              <w:rPr>
                <w:lang w:val="en-GB" w:eastAsia="en-GB"/>
              </w:rPr>
            </w:pPr>
            <w:r>
              <w:rPr>
                <w:lang w:val="en-GB" w:eastAsia="en-GB"/>
              </w:rPr>
              <w:t>dB1</w:t>
            </w:r>
          </w:p>
        </w:tc>
        <w:tc>
          <w:tcPr>
            <w:tcW w:w="2552" w:type="dxa"/>
          </w:tcPr>
          <w:p w14:paraId="600ED48C" w14:textId="77777777" w:rsidR="0023268D" w:rsidRDefault="0023268D">
            <w:pPr>
              <w:pStyle w:val="TAL"/>
              <w:rPr>
                <w:lang w:val="en-GB" w:eastAsia="en-GB"/>
              </w:rPr>
            </w:pPr>
          </w:p>
        </w:tc>
        <w:tc>
          <w:tcPr>
            <w:tcW w:w="708" w:type="dxa"/>
          </w:tcPr>
          <w:p w14:paraId="33FCF925" w14:textId="77777777" w:rsidR="0023268D" w:rsidRDefault="0023268D">
            <w:pPr>
              <w:pStyle w:val="TAL"/>
              <w:rPr>
                <w:lang w:val="en-GB" w:eastAsia="en-GB"/>
              </w:rPr>
            </w:pPr>
          </w:p>
        </w:tc>
      </w:tr>
    </w:tbl>
    <w:p w14:paraId="04FCF314" w14:textId="77777777" w:rsidR="0023268D" w:rsidRDefault="0023268D"/>
    <w:p w14:paraId="7705F6E4" w14:textId="77777777" w:rsidR="0023268D" w:rsidRDefault="00AB3FF4">
      <w:pPr>
        <w:pStyle w:val="3"/>
        <w:rPr>
          <w:lang w:val="en-GB"/>
        </w:rPr>
      </w:pPr>
      <w:bookmarkStart w:id="5081" w:name="_Toc29321640"/>
      <w:bookmarkStart w:id="5082" w:name="_Toc20426243"/>
      <w:r>
        <w:rPr>
          <w:lang w:val="en-GB"/>
        </w:rPr>
        <w:t>9.2.3</w:t>
      </w:r>
      <w:r>
        <w:rPr>
          <w:lang w:val="en-GB"/>
        </w:rPr>
        <w:tab/>
        <w:t>Default values timers and constants</w:t>
      </w:r>
      <w:bookmarkEnd w:id="5081"/>
      <w:bookmarkEnd w:id="5082"/>
    </w:p>
    <w:p w14:paraId="3ADD849C" w14:textId="77777777" w:rsidR="0023268D" w:rsidRDefault="00AB3FF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23268D" w14:paraId="08F445EF" w14:textId="77777777">
        <w:trPr>
          <w:tblHeader/>
        </w:trPr>
        <w:tc>
          <w:tcPr>
            <w:tcW w:w="3260" w:type="dxa"/>
          </w:tcPr>
          <w:p w14:paraId="5F353135" w14:textId="77777777" w:rsidR="0023268D" w:rsidRDefault="00AB3FF4">
            <w:pPr>
              <w:pStyle w:val="TAH"/>
              <w:keepNext w:val="0"/>
              <w:keepLines w:val="0"/>
              <w:rPr>
                <w:lang w:val="en-GB" w:eastAsia="en-GB"/>
              </w:rPr>
            </w:pPr>
            <w:r>
              <w:rPr>
                <w:lang w:val="en-GB" w:eastAsia="en-GB"/>
              </w:rPr>
              <w:t>Name</w:t>
            </w:r>
          </w:p>
        </w:tc>
        <w:tc>
          <w:tcPr>
            <w:tcW w:w="1418" w:type="dxa"/>
          </w:tcPr>
          <w:p w14:paraId="16ADA49C" w14:textId="77777777" w:rsidR="0023268D" w:rsidRDefault="00AB3FF4">
            <w:pPr>
              <w:pStyle w:val="TAH"/>
              <w:keepNext w:val="0"/>
              <w:keepLines w:val="0"/>
              <w:rPr>
                <w:lang w:val="en-GB" w:eastAsia="en-GB"/>
              </w:rPr>
            </w:pPr>
            <w:r>
              <w:rPr>
                <w:lang w:val="en-GB" w:eastAsia="en-GB"/>
              </w:rPr>
              <w:t>Value</w:t>
            </w:r>
          </w:p>
        </w:tc>
        <w:tc>
          <w:tcPr>
            <w:tcW w:w="2551" w:type="dxa"/>
          </w:tcPr>
          <w:p w14:paraId="1E90ACCC" w14:textId="77777777" w:rsidR="0023268D" w:rsidRDefault="00AB3FF4">
            <w:pPr>
              <w:pStyle w:val="TAH"/>
              <w:keepNext w:val="0"/>
              <w:keepLines w:val="0"/>
              <w:rPr>
                <w:lang w:val="en-GB" w:eastAsia="en-GB"/>
              </w:rPr>
            </w:pPr>
            <w:r>
              <w:rPr>
                <w:lang w:val="en-GB" w:eastAsia="en-GB"/>
              </w:rPr>
              <w:t>Semantics description</w:t>
            </w:r>
          </w:p>
        </w:tc>
        <w:tc>
          <w:tcPr>
            <w:tcW w:w="709" w:type="dxa"/>
          </w:tcPr>
          <w:p w14:paraId="2F41C376" w14:textId="77777777" w:rsidR="0023268D" w:rsidRDefault="00AB3FF4">
            <w:pPr>
              <w:pStyle w:val="TAH"/>
              <w:keepNext w:val="0"/>
              <w:keepLines w:val="0"/>
              <w:rPr>
                <w:lang w:val="en-GB" w:eastAsia="en-GB"/>
              </w:rPr>
            </w:pPr>
            <w:r>
              <w:rPr>
                <w:lang w:val="en-GB" w:eastAsia="en-GB"/>
              </w:rPr>
              <w:t>Ver</w:t>
            </w:r>
          </w:p>
        </w:tc>
      </w:tr>
      <w:tr w:rsidR="0023268D" w14:paraId="567D93C1" w14:textId="77777777">
        <w:tc>
          <w:tcPr>
            <w:tcW w:w="3260" w:type="dxa"/>
          </w:tcPr>
          <w:p w14:paraId="1E2BA0EB" w14:textId="77777777" w:rsidR="0023268D" w:rsidRDefault="00AB3FF4">
            <w:pPr>
              <w:pStyle w:val="TAL"/>
              <w:rPr>
                <w:lang w:val="en-GB" w:eastAsia="en-GB"/>
              </w:rPr>
            </w:pPr>
            <w:r>
              <w:rPr>
                <w:lang w:val="en-GB" w:eastAsia="en-GB"/>
              </w:rPr>
              <w:t>t310</w:t>
            </w:r>
          </w:p>
        </w:tc>
        <w:tc>
          <w:tcPr>
            <w:tcW w:w="1418" w:type="dxa"/>
          </w:tcPr>
          <w:p w14:paraId="0AC9089A" w14:textId="77777777" w:rsidR="0023268D" w:rsidRDefault="00AB3FF4">
            <w:pPr>
              <w:pStyle w:val="TAL"/>
              <w:rPr>
                <w:lang w:val="en-GB" w:eastAsia="en-GB"/>
              </w:rPr>
            </w:pPr>
            <w:r>
              <w:rPr>
                <w:lang w:val="en-GB" w:eastAsia="en-GB"/>
              </w:rPr>
              <w:t>ms1000</w:t>
            </w:r>
          </w:p>
        </w:tc>
        <w:tc>
          <w:tcPr>
            <w:tcW w:w="2551" w:type="dxa"/>
          </w:tcPr>
          <w:p w14:paraId="5D5BBC62" w14:textId="77777777" w:rsidR="0023268D" w:rsidRDefault="0023268D">
            <w:pPr>
              <w:pStyle w:val="TAL"/>
              <w:rPr>
                <w:lang w:val="en-GB" w:eastAsia="en-GB"/>
              </w:rPr>
            </w:pPr>
          </w:p>
        </w:tc>
        <w:tc>
          <w:tcPr>
            <w:tcW w:w="709" w:type="dxa"/>
          </w:tcPr>
          <w:p w14:paraId="2356DD89" w14:textId="77777777" w:rsidR="0023268D" w:rsidRDefault="0023268D">
            <w:pPr>
              <w:pStyle w:val="TAL"/>
              <w:rPr>
                <w:lang w:val="en-GB" w:eastAsia="en-GB"/>
              </w:rPr>
            </w:pPr>
          </w:p>
        </w:tc>
      </w:tr>
      <w:tr w:rsidR="0023268D" w14:paraId="0932A0D6" w14:textId="77777777">
        <w:tc>
          <w:tcPr>
            <w:tcW w:w="3260" w:type="dxa"/>
          </w:tcPr>
          <w:p w14:paraId="2A9A3BCA" w14:textId="77777777" w:rsidR="0023268D" w:rsidRDefault="00AB3FF4">
            <w:pPr>
              <w:pStyle w:val="TAL"/>
              <w:rPr>
                <w:lang w:val="en-GB" w:eastAsia="en-GB"/>
              </w:rPr>
            </w:pPr>
            <w:r>
              <w:rPr>
                <w:lang w:val="en-GB" w:eastAsia="en-GB"/>
              </w:rPr>
              <w:t>n310</w:t>
            </w:r>
          </w:p>
        </w:tc>
        <w:tc>
          <w:tcPr>
            <w:tcW w:w="1418" w:type="dxa"/>
          </w:tcPr>
          <w:p w14:paraId="79F484B4" w14:textId="77777777" w:rsidR="0023268D" w:rsidRDefault="00AB3FF4">
            <w:pPr>
              <w:pStyle w:val="TAL"/>
              <w:rPr>
                <w:lang w:val="en-GB" w:eastAsia="en-GB"/>
              </w:rPr>
            </w:pPr>
            <w:r>
              <w:rPr>
                <w:lang w:val="en-GB" w:eastAsia="en-GB"/>
              </w:rPr>
              <w:t>n1</w:t>
            </w:r>
          </w:p>
        </w:tc>
        <w:tc>
          <w:tcPr>
            <w:tcW w:w="2551" w:type="dxa"/>
          </w:tcPr>
          <w:p w14:paraId="3493E2CE" w14:textId="77777777" w:rsidR="0023268D" w:rsidRDefault="0023268D">
            <w:pPr>
              <w:pStyle w:val="TAL"/>
              <w:rPr>
                <w:lang w:val="en-GB" w:eastAsia="en-GB"/>
              </w:rPr>
            </w:pPr>
          </w:p>
        </w:tc>
        <w:tc>
          <w:tcPr>
            <w:tcW w:w="709" w:type="dxa"/>
          </w:tcPr>
          <w:p w14:paraId="2870C497" w14:textId="77777777" w:rsidR="0023268D" w:rsidRDefault="0023268D">
            <w:pPr>
              <w:pStyle w:val="TAL"/>
              <w:rPr>
                <w:lang w:val="en-GB" w:eastAsia="en-GB"/>
              </w:rPr>
            </w:pPr>
          </w:p>
        </w:tc>
      </w:tr>
      <w:tr w:rsidR="0023268D" w14:paraId="36A80E1A" w14:textId="77777777">
        <w:tc>
          <w:tcPr>
            <w:tcW w:w="3260" w:type="dxa"/>
          </w:tcPr>
          <w:p w14:paraId="7650EC42" w14:textId="77777777" w:rsidR="0023268D" w:rsidRDefault="00AB3FF4">
            <w:pPr>
              <w:pStyle w:val="TAL"/>
              <w:rPr>
                <w:lang w:val="en-GB" w:eastAsia="en-GB"/>
              </w:rPr>
            </w:pPr>
            <w:r>
              <w:rPr>
                <w:lang w:val="en-GB" w:eastAsia="en-GB"/>
              </w:rPr>
              <w:t>t311</w:t>
            </w:r>
          </w:p>
        </w:tc>
        <w:tc>
          <w:tcPr>
            <w:tcW w:w="1418" w:type="dxa"/>
          </w:tcPr>
          <w:p w14:paraId="19849ADD" w14:textId="77777777" w:rsidR="0023268D" w:rsidRDefault="00AB3FF4">
            <w:pPr>
              <w:pStyle w:val="TAL"/>
              <w:rPr>
                <w:lang w:val="en-GB" w:eastAsia="ja-JP"/>
              </w:rPr>
            </w:pPr>
            <w:r>
              <w:rPr>
                <w:lang w:val="en-GB" w:eastAsia="en-GB"/>
              </w:rPr>
              <w:t>ms3</w:t>
            </w:r>
            <w:r>
              <w:rPr>
                <w:lang w:val="en-GB" w:eastAsia="ja-JP"/>
              </w:rPr>
              <w:t>0000</w:t>
            </w:r>
          </w:p>
        </w:tc>
        <w:tc>
          <w:tcPr>
            <w:tcW w:w="2551" w:type="dxa"/>
          </w:tcPr>
          <w:p w14:paraId="0F35BF91" w14:textId="77777777" w:rsidR="0023268D" w:rsidRDefault="0023268D">
            <w:pPr>
              <w:pStyle w:val="TAL"/>
              <w:rPr>
                <w:lang w:val="en-GB" w:eastAsia="en-GB"/>
              </w:rPr>
            </w:pPr>
          </w:p>
        </w:tc>
        <w:tc>
          <w:tcPr>
            <w:tcW w:w="709" w:type="dxa"/>
          </w:tcPr>
          <w:p w14:paraId="1C02E8C2" w14:textId="77777777" w:rsidR="0023268D" w:rsidRDefault="0023268D">
            <w:pPr>
              <w:pStyle w:val="TAL"/>
              <w:rPr>
                <w:lang w:val="en-GB" w:eastAsia="en-GB"/>
              </w:rPr>
            </w:pPr>
          </w:p>
        </w:tc>
      </w:tr>
      <w:tr w:rsidR="0023268D" w14:paraId="61D495B5" w14:textId="77777777">
        <w:tc>
          <w:tcPr>
            <w:tcW w:w="3260" w:type="dxa"/>
          </w:tcPr>
          <w:p w14:paraId="6831DB0D" w14:textId="77777777" w:rsidR="0023268D" w:rsidRDefault="00AB3FF4">
            <w:pPr>
              <w:pStyle w:val="TAL"/>
              <w:rPr>
                <w:lang w:val="en-GB" w:eastAsia="en-GB"/>
              </w:rPr>
            </w:pPr>
            <w:r>
              <w:rPr>
                <w:lang w:val="en-GB" w:eastAsia="en-GB"/>
              </w:rPr>
              <w:t>n311</w:t>
            </w:r>
          </w:p>
        </w:tc>
        <w:tc>
          <w:tcPr>
            <w:tcW w:w="1418" w:type="dxa"/>
          </w:tcPr>
          <w:p w14:paraId="5BAD793B" w14:textId="77777777" w:rsidR="0023268D" w:rsidRDefault="00AB3FF4">
            <w:pPr>
              <w:pStyle w:val="TAL"/>
              <w:rPr>
                <w:lang w:val="en-GB" w:eastAsia="en-GB"/>
              </w:rPr>
            </w:pPr>
            <w:r>
              <w:rPr>
                <w:lang w:val="en-GB" w:eastAsia="en-GB"/>
              </w:rPr>
              <w:t>n1</w:t>
            </w:r>
          </w:p>
        </w:tc>
        <w:tc>
          <w:tcPr>
            <w:tcW w:w="2551" w:type="dxa"/>
          </w:tcPr>
          <w:p w14:paraId="2910C1C6" w14:textId="77777777" w:rsidR="0023268D" w:rsidRDefault="0023268D">
            <w:pPr>
              <w:pStyle w:val="TAL"/>
              <w:rPr>
                <w:lang w:val="en-GB" w:eastAsia="en-GB"/>
              </w:rPr>
            </w:pPr>
          </w:p>
        </w:tc>
        <w:tc>
          <w:tcPr>
            <w:tcW w:w="709" w:type="dxa"/>
          </w:tcPr>
          <w:p w14:paraId="02E68DA5" w14:textId="77777777" w:rsidR="0023268D" w:rsidRDefault="0023268D">
            <w:pPr>
              <w:pStyle w:val="TAL"/>
              <w:rPr>
                <w:lang w:val="en-GB" w:eastAsia="en-GB"/>
              </w:rPr>
            </w:pPr>
          </w:p>
        </w:tc>
      </w:tr>
    </w:tbl>
    <w:p w14:paraId="33802563" w14:textId="77777777" w:rsidR="0023268D" w:rsidRDefault="0023268D"/>
    <w:p w14:paraId="56270F45" w14:textId="77777777" w:rsidR="0023268D" w:rsidRDefault="00AB3FF4">
      <w:pPr>
        <w:pStyle w:val="1"/>
      </w:pPr>
      <w:bookmarkStart w:id="5083" w:name="_Toc20426244"/>
      <w:bookmarkStart w:id="5084" w:name="_Toc29321641"/>
      <w:r>
        <w:t>10</w:t>
      </w:r>
      <w:r>
        <w:tab/>
        <w:t>Generic error handling</w:t>
      </w:r>
      <w:bookmarkEnd w:id="5083"/>
      <w:bookmarkEnd w:id="5084"/>
    </w:p>
    <w:p w14:paraId="3381AEC5" w14:textId="77777777" w:rsidR="0023268D" w:rsidRDefault="00AB3FF4">
      <w:pPr>
        <w:pStyle w:val="2"/>
        <w:rPr>
          <w:lang w:val="en-GB"/>
        </w:rPr>
      </w:pPr>
      <w:bookmarkStart w:id="5085" w:name="_Toc20426245"/>
      <w:bookmarkStart w:id="5086" w:name="_Toc29321642"/>
      <w:r>
        <w:rPr>
          <w:lang w:val="en-GB"/>
        </w:rPr>
        <w:t>10.1</w:t>
      </w:r>
      <w:r>
        <w:rPr>
          <w:lang w:val="en-GB"/>
        </w:rPr>
        <w:tab/>
        <w:t>General</w:t>
      </w:r>
      <w:bookmarkEnd w:id="5085"/>
      <w:bookmarkEnd w:id="5086"/>
    </w:p>
    <w:p w14:paraId="111A9A34" w14:textId="77777777" w:rsidR="0023268D" w:rsidRDefault="00AB3FF4">
      <w:r>
        <w:t xml:space="preserve">The generic error handling defined in </w:t>
      </w:r>
      <w:r>
        <w:t>the subsequent sub-clauses applies unless explicitly specified otherwise e.g. within the procedure specific error handling.</w:t>
      </w:r>
    </w:p>
    <w:p w14:paraId="449A802D" w14:textId="77777777" w:rsidR="0023268D" w:rsidRDefault="00AB3FF4">
      <w:r>
        <w:t>The UE shall consider a value as not comprehended when it is set:</w:t>
      </w:r>
    </w:p>
    <w:p w14:paraId="76341C88" w14:textId="77777777" w:rsidR="0023268D" w:rsidRDefault="00AB3FF4">
      <w:pPr>
        <w:pStyle w:val="B1"/>
        <w:rPr>
          <w:lang w:val="en-GB"/>
        </w:rPr>
      </w:pPr>
      <w:r>
        <w:rPr>
          <w:lang w:val="en-GB"/>
        </w:rPr>
        <w:t>-</w:t>
      </w:r>
      <w:r>
        <w:rPr>
          <w:lang w:val="en-GB"/>
        </w:rPr>
        <w:tab/>
        <w:t>to an extended value that is not defined in the version of the t</w:t>
      </w:r>
      <w:r>
        <w:rPr>
          <w:lang w:val="en-GB"/>
        </w:rPr>
        <w:t>ransfer syntax supported by the UE;</w:t>
      </w:r>
    </w:p>
    <w:p w14:paraId="4837739C" w14:textId="77777777" w:rsidR="0023268D" w:rsidRDefault="00AB3FF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125AF839" w14:textId="77777777" w:rsidR="0023268D" w:rsidRDefault="00AB3FF4">
      <w:r>
        <w:t>The UE shall consider a field as not comprehended when it is d</w:t>
      </w:r>
      <w:r>
        <w:t>efined:</w:t>
      </w:r>
    </w:p>
    <w:p w14:paraId="46F1604C" w14:textId="77777777" w:rsidR="0023268D" w:rsidRDefault="00AB3FF4">
      <w:pPr>
        <w:pStyle w:val="B1"/>
        <w:rPr>
          <w:lang w:val="en-GB"/>
        </w:rPr>
      </w:pPr>
      <w:r>
        <w:rPr>
          <w:lang w:val="en-GB"/>
        </w:rPr>
        <w:lastRenderedPageBreak/>
        <w:t>-</w:t>
      </w:r>
      <w:r>
        <w:rPr>
          <w:lang w:val="en-GB"/>
        </w:rPr>
        <w:tab/>
        <w:t>as spare or reserved unless the specification defines specific behaviour that the UE shall apply upon receiving the concerned spare/reserved field.</w:t>
      </w:r>
    </w:p>
    <w:p w14:paraId="3508294A" w14:textId="77777777" w:rsidR="0023268D" w:rsidRDefault="00AB3FF4">
      <w:pPr>
        <w:pStyle w:val="2"/>
        <w:rPr>
          <w:lang w:val="en-GB"/>
        </w:rPr>
      </w:pPr>
      <w:bookmarkStart w:id="5087" w:name="_Toc29321643"/>
      <w:bookmarkStart w:id="5088" w:name="_Toc20426246"/>
      <w:r>
        <w:rPr>
          <w:lang w:val="en-GB"/>
        </w:rPr>
        <w:t>10.2</w:t>
      </w:r>
      <w:r>
        <w:rPr>
          <w:lang w:val="en-GB"/>
        </w:rPr>
        <w:tab/>
        <w:t>ASN.1 violation or encoding error</w:t>
      </w:r>
      <w:bookmarkEnd w:id="5087"/>
      <w:bookmarkEnd w:id="5088"/>
    </w:p>
    <w:p w14:paraId="1524C205" w14:textId="77777777" w:rsidR="0023268D" w:rsidRDefault="00AB3FF4">
      <w:r>
        <w:t>The UE shall:</w:t>
      </w:r>
    </w:p>
    <w:p w14:paraId="3E33EDE4" w14:textId="77777777" w:rsidR="0023268D" w:rsidRDefault="00AB3FF4">
      <w:pPr>
        <w:pStyle w:val="B1"/>
        <w:rPr>
          <w:lang w:val="en-GB"/>
        </w:rPr>
      </w:pPr>
      <w:r>
        <w:rPr>
          <w:lang w:val="en-GB"/>
        </w:rPr>
        <w:t>1&gt;</w:t>
      </w:r>
      <w:r>
        <w:rPr>
          <w:lang w:val="en-GB"/>
        </w:rPr>
        <w:tab/>
        <w:t>when receiving an RRC message on the BCCH,</w:t>
      </w:r>
      <w:r>
        <w:rPr>
          <w:lang w:val="en-GB"/>
        </w:rPr>
        <w:t xml:space="preserve"> CCCH or PCCH for which the abstract syntax is invalid [6]:</w:t>
      </w:r>
    </w:p>
    <w:p w14:paraId="693A26E2" w14:textId="77777777" w:rsidR="0023268D" w:rsidRDefault="00AB3FF4">
      <w:pPr>
        <w:pStyle w:val="B2"/>
        <w:rPr>
          <w:lang w:val="en-GB"/>
        </w:rPr>
      </w:pPr>
      <w:r>
        <w:rPr>
          <w:lang w:val="en-GB"/>
        </w:rPr>
        <w:t>2&gt;</w:t>
      </w:r>
      <w:r>
        <w:rPr>
          <w:lang w:val="en-GB"/>
        </w:rPr>
        <w:tab/>
        <w:t>ignore the message.</w:t>
      </w:r>
    </w:p>
    <w:p w14:paraId="76F28AE2" w14:textId="77777777" w:rsidR="0023268D" w:rsidRDefault="00AB3FF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w:t>
      </w:r>
      <w:r>
        <w:rPr>
          <w:lang w:val="en-GB"/>
        </w:rPr>
        <w:t>.g. in the case the UE receives value 12 for a field defined as INTEGER (1..11). In cases like this, it may not be possible to reliably detect which field is in the error hence the error handling is at the message level.</w:t>
      </w:r>
    </w:p>
    <w:p w14:paraId="51C6F7B0" w14:textId="77777777" w:rsidR="0023268D" w:rsidRDefault="00AB3FF4">
      <w:pPr>
        <w:pStyle w:val="2"/>
        <w:rPr>
          <w:lang w:val="en-GB"/>
        </w:rPr>
      </w:pPr>
      <w:bookmarkStart w:id="5089" w:name="_Toc20426247"/>
      <w:bookmarkStart w:id="5090" w:name="_Toc29321644"/>
      <w:r>
        <w:rPr>
          <w:lang w:val="en-GB"/>
        </w:rPr>
        <w:t>10.3</w:t>
      </w:r>
      <w:r>
        <w:rPr>
          <w:lang w:val="en-GB"/>
        </w:rPr>
        <w:tab/>
        <w:t>Field set to a not comprehende</w:t>
      </w:r>
      <w:r>
        <w:rPr>
          <w:lang w:val="en-GB"/>
        </w:rPr>
        <w:t>d value</w:t>
      </w:r>
      <w:bookmarkEnd w:id="5089"/>
      <w:bookmarkEnd w:id="5090"/>
    </w:p>
    <w:p w14:paraId="5918F0E1" w14:textId="77777777" w:rsidR="0023268D" w:rsidRDefault="00AB3FF4">
      <w:r>
        <w:t>The UE shall, when receiving an RRC message on any logical channel:</w:t>
      </w:r>
    </w:p>
    <w:p w14:paraId="2CDDCEB1" w14:textId="77777777" w:rsidR="0023268D" w:rsidRDefault="00AB3FF4">
      <w:pPr>
        <w:pStyle w:val="B1"/>
        <w:rPr>
          <w:lang w:val="en-GB"/>
        </w:rPr>
      </w:pPr>
      <w:r>
        <w:rPr>
          <w:lang w:val="en-GB"/>
        </w:rPr>
        <w:t>1&gt;</w:t>
      </w:r>
      <w:r>
        <w:rPr>
          <w:lang w:val="en-GB"/>
        </w:rPr>
        <w:tab/>
        <w:t>if the message includes a field that has a value that the UE does not comprehend:</w:t>
      </w:r>
    </w:p>
    <w:p w14:paraId="544F25CE" w14:textId="77777777" w:rsidR="0023268D" w:rsidRDefault="00AB3FF4">
      <w:pPr>
        <w:pStyle w:val="B2"/>
        <w:rPr>
          <w:lang w:val="en-GB"/>
        </w:rPr>
      </w:pPr>
      <w:r>
        <w:rPr>
          <w:lang w:val="en-GB"/>
        </w:rPr>
        <w:t>2&gt;</w:t>
      </w:r>
      <w:r>
        <w:rPr>
          <w:lang w:val="en-GB"/>
        </w:rPr>
        <w:tab/>
        <w:t>if a default value is defined for this field:</w:t>
      </w:r>
    </w:p>
    <w:p w14:paraId="7B6A30F1" w14:textId="77777777" w:rsidR="0023268D" w:rsidRDefault="00AB3FF4">
      <w:pPr>
        <w:pStyle w:val="B3"/>
        <w:rPr>
          <w:lang w:val="en-GB"/>
        </w:rPr>
      </w:pPr>
      <w:r>
        <w:rPr>
          <w:lang w:val="en-GB"/>
        </w:rPr>
        <w:t>3&gt;</w:t>
      </w:r>
      <w:r>
        <w:rPr>
          <w:lang w:val="en-GB"/>
        </w:rPr>
        <w:tab/>
        <w:t xml:space="preserve">treat the message while using the default </w:t>
      </w:r>
      <w:r>
        <w:rPr>
          <w:lang w:val="en-GB"/>
        </w:rPr>
        <w:t>value defined for this field;</w:t>
      </w:r>
    </w:p>
    <w:p w14:paraId="33E476FA" w14:textId="77777777" w:rsidR="0023268D" w:rsidRDefault="00AB3FF4">
      <w:pPr>
        <w:pStyle w:val="B2"/>
        <w:rPr>
          <w:lang w:val="en-GB"/>
        </w:rPr>
      </w:pPr>
      <w:r>
        <w:rPr>
          <w:lang w:val="en-GB"/>
        </w:rPr>
        <w:t>2&gt;</w:t>
      </w:r>
      <w:r>
        <w:rPr>
          <w:lang w:val="en-GB"/>
        </w:rPr>
        <w:tab/>
        <w:t>else if the concerned field is optional:</w:t>
      </w:r>
    </w:p>
    <w:p w14:paraId="5EB51E2C" w14:textId="77777777" w:rsidR="0023268D" w:rsidRDefault="00AB3FF4">
      <w:pPr>
        <w:pStyle w:val="B3"/>
        <w:rPr>
          <w:lang w:val="en-GB"/>
        </w:rPr>
      </w:pPr>
      <w:r>
        <w:rPr>
          <w:lang w:val="en-GB"/>
        </w:rPr>
        <w:t>3&gt;</w:t>
      </w:r>
      <w:r>
        <w:rPr>
          <w:lang w:val="en-GB"/>
        </w:rPr>
        <w:tab/>
        <w:t>treat the message as if the field were absent and in accordance with the need code for absence of the concerned field;</w:t>
      </w:r>
    </w:p>
    <w:p w14:paraId="65537784" w14:textId="77777777" w:rsidR="0023268D" w:rsidRDefault="00AB3FF4">
      <w:pPr>
        <w:pStyle w:val="B2"/>
        <w:rPr>
          <w:lang w:val="en-GB"/>
        </w:rPr>
      </w:pPr>
      <w:r>
        <w:rPr>
          <w:lang w:val="en-GB"/>
        </w:rPr>
        <w:t>2&gt;</w:t>
      </w:r>
      <w:r>
        <w:rPr>
          <w:lang w:val="en-GB"/>
        </w:rPr>
        <w:tab/>
        <w:t>else:</w:t>
      </w:r>
    </w:p>
    <w:p w14:paraId="4E1CF49E" w14:textId="77777777" w:rsidR="0023268D" w:rsidRDefault="00AB3FF4">
      <w:pPr>
        <w:pStyle w:val="B3"/>
        <w:rPr>
          <w:lang w:val="en-GB"/>
        </w:rPr>
      </w:pPr>
      <w:r>
        <w:rPr>
          <w:lang w:val="en-GB"/>
        </w:rPr>
        <w:t>3&gt;</w:t>
      </w:r>
      <w:r>
        <w:rPr>
          <w:lang w:val="en-GB"/>
        </w:rPr>
        <w:tab/>
        <w:t>treat the message as if the field were absent an</w:t>
      </w:r>
      <w:r>
        <w:rPr>
          <w:lang w:val="en-GB"/>
        </w:rPr>
        <w:t>d in accordance with sub-clause 10.4.</w:t>
      </w:r>
    </w:p>
    <w:p w14:paraId="47E1404B" w14:textId="77777777" w:rsidR="0023268D" w:rsidRDefault="00AB3FF4">
      <w:pPr>
        <w:pStyle w:val="2"/>
        <w:rPr>
          <w:lang w:val="en-GB"/>
        </w:rPr>
      </w:pPr>
      <w:bookmarkStart w:id="5091" w:name="_Toc20426248"/>
      <w:bookmarkStart w:id="5092" w:name="_Toc29321645"/>
      <w:r>
        <w:rPr>
          <w:lang w:val="en-GB"/>
        </w:rPr>
        <w:t>10.4</w:t>
      </w:r>
      <w:r>
        <w:rPr>
          <w:lang w:val="en-GB"/>
        </w:rPr>
        <w:tab/>
        <w:t>Mandatory field missing</w:t>
      </w:r>
      <w:bookmarkEnd w:id="5091"/>
      <w:bookmarkEnd w:id="5092"/>
    </w:p>
    <w:p w14:paraId="276C507E" w14:textId="77777777" w:rsidR="0023268D" w:rsidRDefault="00AB3FF4">
      <w:r>
        <w:t>The UE shall:</w:t>
      </w:r>
    </w:p>
    <w:p w14:paraId="0158C40D" w14:textId="77777777" w:rsidR="0023268D" w:rsidRDefault="00AB3FF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w:t>
      </w:r>
      <w:r>
        <w:rPr>
          <w:lang w:val="en-GB"/>
        </w:rPr>
        <w:t>ed as absent:</w:t>
      </w:r>
    </w:p>
    <w:p w14:paraId="4565C4C5" w14:textId="77777777" w:rsidR="0023268D" w:rsidRDefault="00AB3FF4">
      <w:pPr>
        <w:pStyle w:val="B2"/>
        <w:rPr>
          <w:lang w:val="en-GB"/>
        </w:rPr>
      </w:pPr>
      <w:r>
        <w:rPr>
          <w:lang w:val="en-GB"/>
        </w:rPr>
        <w:t>2&gt;</w:t>
      </w:r>
      <w:r>
        <w:rPr>
          <w:lang w:val="en-GB"/>
        </w:rPr>
        <w:tab/>
        <w:t>if the RRC message was not received on DCCH or CCCH:</w:t>
      </w:r>
    </w:p>
    <w:p w14:paraId="6C3A8D2F" w14:textId="77777777" w:rsidR="0023268D" w:rsidRDefault="00AB3FF4">
      <w:pPr>
        <w:pStyle w:val="B3"/>
        <w:rPr>
          <w:lang w:val="en-GB"/>
        </w:rPr>
      </w:pPr>
      <w:r>
        <w:rPr>
          <w:lang w:val="en-GB"/>
        </w:rPr>
        <w:t>3&gt;</w:t>
      </w:r>
      <w:r>
        <w:rPr>
          <w:lang w:val="en-GB"/>
        </w:rPr>
        <w:tab/>
        <w:t>if the field concerns a (sub-field of) an entry of a list (i.e. a SEQUENCE OF):</w:t>
      </w:r>
    </w:p>
    <w:p w14:paraId="1D4744A7" w14:textId="77777777" w:rsidR="0023268D" w:rsidRDefault="00AB3FF4">
      <w:pPr>
        <w:pStyle w:val="B4"/>
        <w:rPr>
          <w:lang w:val="en-GB"/>
        </w:rPr>
      </w:pPr>
      <w:r>
        <w:rPr>
          <w:lang w:val="en-GB"/>
        </w:rPr>
        <w:t>4&gt;</w:t>
      </w:r>
      <w:r>
        <w:rPr>
          <w:lang w:val="en-GB"/>
        </w:rPr>
        <w:tab/>
        <w:t>treat the list as if the entry including the missing or not comprehended field was absent;</w:t>
      </w:r>
    </w:p>
    <w:p w14:paraId="522188D1" w14:textId="77777777" w:rsidR="0023268D" w:rsidRDefault="00AB3FF4">
      <w:pPr>
        <w:pStyle w:val="B3"/>
        <w:rPr>
          <w:lang w:val="en-GB"/>
        </w:rPr>
      </w:pPr>
      <w:r>
        <w:rPr>
          <w:lang w:val="en-GB"/>
        </w:rPr>
        <w:t>3&gt;</w:t>
      </w:r>
      <w:r>
        <w:rPr>
          <w:lang w:val="en-GB"/>
        </w:rPr>
        <w:tab/>
        <w:t>else i</w:t>
      </w:r>
      <w:r>
        <w:rPr>
          <w:lang w:val="en-GB"/>
        </w:rPr>
        <w:t>f the field concerns a sub-field of another field, referred to as the 'parent' field i.e. the field that is one nesting level up compared to the erroneous field:</w:t>
      </w:r>
    </w:p>
    <w:p w14:paraId="6B8AA512" w14:textId="77777777" w:rsidR="0023268D" w:rsidRDefault="00AB3FF4">
      <w:pPr>
        <w:pStyle w:val="B4"/>
        <w:rPr>
          <w:lang w:val="en-GB"/>
        </w:rPr>
      </w:pPr>
      <w:r>
        <w:rPr>
          <w:lang w:val="en-GB"/>
        </w:rPr>
        <w:t>4&gt;</w:t>
      </w:r>
      <w:r>
        <w:rPr>
          <w:lang w:val="en-GB"/>
        </w:rPr>
        <w:tab/>
        <w:t>consider the 'parent' field to be set to a not comprehended value;</w:t>
      </w:r>
    </w:p>
    <w:p w14:paraId="40EB9A00" w14:textId="77777777" w:rsidR="0023268D" w:rsidRDefault="00AB3FF4">
      <w:pPr>
        <w:pStyle w:val="B4"/>
        <w:rPr>
          <w:lang w:val="en-GB"/>
        </w:rPr>
      </w:pPr>
      <w:r>
        <w:rPr>
          <w:lang w:val="en-GB"/>
        </w:rPr>
        <w:t>4&gt;</w:t>
      </w:r>
      <w:r>
        <w:rPr>
          <w:lang w:val="en-GB"/>
        </w:rPr>
        <w:tab/>
        <w:t xml:space="preserve">apply the generic </w:t>
      </w:r>
      <w:r>
        <w:rPr>
          <w:lang w:val="en-GB"/>
        </w:rPr>
        <w:t>error handling to the subsequent 'parent' field(s), until reaching the top nesting level i.e. the message level;</w:t>
      </w:r>
    </w:p>
    <w:p w14:paraId="297FD296" w14:textId="77777777" w:rsidR="0023268D" w:rsidRDefault="00AB3FF4">
      <w:pPr>
        <w:pStyle w:val="B3"/>
        <w:rPr>
          <w:lang w:val="en-GB"/>
        </w:rPr>
      </w:pPr>
      <w:r>
        <w:rPr>
          <w:lang w:val="en-GB"/>
        </w:rPr>
        <w:t>3&gt;</w:t>
      </w:r>
      <w:r>
        <w:rPr>
          <w:lang w:val="en-GB"/>
        </w:rPr>
        <w:tab/>
        <w:t>else (field at message level):</w:t>
      </w:r>
    </w:p>
    <w:p w14:paraId="27BE7D24" w14:textId="77777777" w:rsidR="0023268D" w:rsidRDefault="00AB3FF4">
      <w:pPr>
        <w:pStyle w:val="B4"/>
        <w:rPr>
          <w:lang w:val="en-GB"/>
        </w:rPr>
      </w:pPr>
      <w:r>
        <w:rPr>
          <w:lang w:val="en-GB"/>
        </w:rPr>
        <w:t>4&gt;</w:t>
      </w:r>
      <w:r>
        <w:rPr>
          <w:lang w:val="en-GB"/>
        </w:rPr>
        <w:tab/>
        <w:t>ignore the message.</w:t>
      </w:r>
    </w:p>
    <w:p w14:paraId="51D38DD7" w14:textId="77777777" w:rsidR="0023268D" w:rsidRDefault="00AB3FF4">
      <w:pPr>
        <w:pStyle w:val="NO"/>
        <w:rPr>
          <w:lang w:val="en-GB"/>
        </w:rPr>
      </w:pPr>
      <w:r>
        <w:rPr>
          <w:lang w:val="en-GB"/>
        </w:rPr>
        <w:t>NOTE 1:</w:t>
      </w:r>
      <w:r>
        <w:rPr>
          <w:lang w:val="en-GB"/>
        </w:rPr>
        <w:tab/>
        <w:t xml:space="preserve">The error handling defined in these sub-clauses implies that the UE ignores a </w:t>
      </w:r>
      <w:r>
        <w:rPr>
          <w:lang w:val="en-GB"/>
        </w:rPr>
        <w:t>message with the message type or version set to a not comprehended value.</w:t>
      </w:r>
    </w:p>
    <w:p w14:paraId="3BF5610D" w14:textId="77777777" w:rsidR="0023268D" w:rsidRDefault="00AB3FF4">
      <w:pPr>
        <w:pStyle w:val="NO"/>
        <w:rPr>
          <w:lang w:val="en-GB"/>
        </w:rPr>
      </w:pPr>
      <w:r>
        <w:rPr>
          <w:lang w:val="en-GB"/>
        </w:rPr>
        <w:lastRenderedPageBreak/>
        <w:t>NOTE 2:</w:t>
      </w:r>
      <w:r>
        <w:rPr>
          <w:lang w:val="en-GB"/>
        </w:rPr>
        <w:tab/>
        <w:t>The nested error handling for messages received on logical channels other than DCCH and CCCH applies for errors in extensions also, even for errors that can be regarded as in</w:t>
      </w:r>
      <w:r>
        <w:rPr>
          <w:lang w:val="en-GB"/>
        </w:rPr>
        <w:t>valid network operation e.g. the network not observing conditional presence.</w:t>
      </w:r>
    </w:p>
    <w:p w14:paraId="4F98F16F" w14:textId="77777777" w:rsidR="0023268D" w:rsidRDefault="00AB3FF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w:t>
      </w:r>
      <w:r>
        <w:rPr>
          <w:lang w:val="en-GB"/>
        </w:rPr>
        <w:t xml:space="preserve"> unspecified.</w:t>
      </w:r>
    </w:p>
    <w:p w14:paraId="397314A1" w14:textId="77777777" w:rsidR="0023268D" w:rsidRDefault="00AB3FF4">
      <w:r>
        <w:t>The following ASN.1 further clarifies the levels applicable in case of nested error handling for errors in extension fields.</w:t>
      </w:r>
    </w:p>
    <w:p w14:paraId="0EEB2E25" w14:textId="77777777" w:rsidR="0023268D" w:rsidRDefault="00AB3FF4">
      <w:pPr>
        <w:pStyle w:val="PL"/>
        <w:shd w:val="pct10" w:color="auto" w:fill="auto"/>
        <w:rPr>
          <w:color w:val="808080"/>
        </w:rPr>
      </w:pPr>
      <w:r>
        <w:rPr>
          <w:color w:val="808080"/>
        </w:rPr>
        <w:t>-- /example/ ASN1START</w:t>
      </w:r>
    </w:p>
    <w:p w14:paraId="6F560A1F" w14:textId="77777777" w:rsidR="0023268D" w:rsidRDefault="0023268D">
      <w:pPr>
        <w:pStyle w:val="PL"/>
        <w:shd w:val="pct10" w:color="auto" w:fill="auto"/>
      </w:pPr>
    </w:p>
    <w:p w14:paraId="52CF2871" w14:textId="77777777" w:rsidR="0023268D" w:rsidRDefault="00AB3FF4">
      <w:pPr>
        <w:pStyle w:val="PL"/>
        <w:shd w:val="pct10" w:color="auto" w:fill="auto"/>
        <w:rPr>
          <w:color w:val="808080"/>
        </w:rPr>
      </w:pPr>
      <w:r>
        <w:rPr>
          <w:color w:val="808080"/>
        </w:rPr>
        <w:t>-- Example with extension addition group</w:t>
      </w:r>
    </w:p>
    <w:p w14:paraId="704F6784" w14:textId="77777777" w:rsidR="0023268D" w:rsidRDefault="0023268D">
      <w:pPr>
        <w:pStyle w:val="PL"/>
        <w:shd w:val="pct10" w:color="auto" w:fill="auto"/>
      </w:pPr>
    </w:p>
    <w:p w14:paraId="31432572" w14:textId="77777777" w:rsidR="0023268D" w:rsidRDefault="00AB3FF4">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w:t>
      </w:r>
      <w:r>
        <w:rPr>
          <w:snapToGrid w:val="0"/>
        </w:rPr>
        <w:t>(1..max))</w:t>
      </w:r>
      <w:r>
        <w:rPr>
          <w:snapToGrid w:val="0"/>
          <w:color w:val="993366"/>
        </w:rPr>
        <w:t xml:space="preserve"> OF</w:t>
      </w:r>
      <w:r>
        <w:rPr>
          <w:snapToGrid w:val="0"/>
        </w:rPr>
        <w:t>ItemInfo</w:t>
      </w:r>
    </w:p>
    <w:p w14:paraId="78004EDE" w14:textId="77777777" w:rsidR="0023268D" w:rsidRDefault="0023268D">
      <w:pPr>
        <w:pStyle w:val="PL"/>
        <w:shd w:val="pct10" w:color="auto" w:fill="auto"/>
        <w:rPr>
          <w:snapToGrid w:val="0"/>
        </w:rPr>
      </w:pPr>
    </w:p>
    <w:p w14:paraId="3EDE8D4A" w14:textId="77777777" w:rsidR="0023268D" w:rsidRDefault="00AB3FF4">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7ADF266C" w14:textId="77777777" w:rsidR="0023268D" w:rsidRDefault="00AB3FF4">
      <w:pPr>
        <w:pStyle w:val="PL"/>
        <w:shd w:val="pct10" w:color="auto" w:fill="auto"/>
      </w:pPr>
      <w:r>
        <w:t xml:space="preserve">    itemIdentity                        </w:t>
      </w:r>
      <w:r>
        <w:rPr>
          <w:color w:val="993366"/>
        </w:rPr>
        <w:t>INTEGER</w:t>
      </w:r>
      <w:r>
        <w:t xml:space="preserve"> (1..max),</w:t>
      </w:r>
    </w:p>
    <w:p w14:paraId="5DD1F591" w14:textId="77777777" w:rsidR="0023268D" w:rsidRDefault="00AB3FF4">
      <w:pPr>
        <w:pStyle w:val="PL"/>
        <w:shd w:val="pct10" w:color="auto" w:fill="auto"/>
      </w:pPr>
      <w:r>
        <w:t xml:space="preserve">    field1                              Field1,</w:t>
      </w:r>
    </w:p>
    <w:p w14:paraId="5AC6B116" w14:textId="77777777" w:rsidR="0023268D" w:rsidRDefault="00AB3FF4">
      <w:pPr>
        <w:pStyle w:val="PL"/>
        <w:shd w:val="pct10" w:color="auto" w:fill="auto"/>
        <w:rPr>
          <w:color w:val="808080"/>
        </w:rPr>
      </w:pPr>
      <w:r>
        <w:t xml:space="preserve">    field2                              Field2                  </w:t>
      </w:r>
      <w:r>
        <w:rPr>
          <w:color w:val="993366"/>
        </w:rPr>
        <w:t>OPTIONAL</w:t>
      </w:r>
      <w:r>
        <w:t xml:space="preserve">,        </w:t>
      </w:r>
      <w:r>
        <w:t xml:space="preserve">   </w:t>
      </w:r>
      <w:r>
        <w:rPr>
          <w:color w:val="808080"/>
        </w:rPr>
        <w:t>-- Need N</w:t>
      </w:r>
    </w:p>
    <w:p w14:paraId="13848B09" w14:textId="77777777" w:rsidR="0023268D" w:rsidRDefault="00AB3FF4">
      <w:pPr>
        <w:pStyle w:val="PL"/>
        <w:shd w:val="pct10" w:color="auto" w:fill="auto"/>
      </w:pPr>
      <w:r>
        <w:t xml:space="preserve">    ...</w:t>
      </w:r>
    </w:p>
    <w:p w14:paraId="5ED69D47" w14:textId="77777777" w:rsidR="0023268D" w:rsidRDefault="00AB3FF4">
      <w:pPr>
        <w:pStyle w:val="PL"/>
        <w:shd w:val="pct10" w:color="auto" w:fill="auto"/>
      </w:pPr>
      <w:r>
        <w:t xml:space="preserve">    [[</w:t>
      </w:r>
    </w:p>
    <w:p w14:paraId="6A5C91CB" w14:textId="77777777" w:rsidR="0023268D" w:rsidRDefault="00AB3FF4">
      <w:pPr>
        <w:pStyle w:val="PL"/>
        <w:shd w:val="pct10" w:color="auto" w:fill="auto"/>
        <w:rPr>
          <w:color w:val="808080"/>
        </w:rPr>
      </w:pPr>
      <w:r>
        <w:t xml:space="preserve">    field3-r9                       Field3-r9               </w:t>
      </w:r>
      <w:r>
        <w:rPr>
          <w:color w:val="993366"/>
        </w:rPr>
        <w:t>OPTIONAL</w:t>
      </w:r>
      <w:r>
        <w:t xml:space="preserve">,              </w:t>
      </w:r>
      <w:r>
        <w:rPr>
          <w:color w:val="808080"/>
        </w:rPr>
        <w:t>-- Cond Cond1</w:t>
      </w:r>
    </w:p>
    <w:p w14:paraId="7C521340" w14:textId="77777777" w:rsidR="0023268D" w:rsidRDefault="00AB3FF4">
      <w:pPr>
        <w:pStyle w:val="PL"/>
        <w:shd w:val="pct10" w:color="auto" w:fill="auto"/>
        <w:rPr>
          <w:color w:val="808080"/>
        </w:rPr>
      </w:pPr>
      <w:r>
        <w:t xml:space="preserve">    field4-r9                       Field4-r9               </w:t>
      </w:r>
      <w:r>
        <w:rPr>
          <w:color w:val="993366"/>
        </w:rPr>
        <w:t>OPTIONAL</w:t>
      </w:r>
      <w:r>
        <w:t xml:space="preserve">               </w:t>
      </w:r>
      <w:r>
        <w:rPr>
          <w:color w:val="808080"/>
        </w:rPr>
        <w:t>-- Need N</w:t>
      </w:r>
    </w:p>
    <w:p w14:paraId="73B97DC6" w14:textId="77777777" w:rsidR="0023268D" w:rsidRDefault="00AB3FF4">
      <w:pPr>
        <w:pStyle w:val="PL"/>
        <w:shd w:val="pct10" w:color="auto" w:fill="auto"/>
      </w:pPr>
      <w:r>
        <w:t xml:space="preserve">    ]]</w:t>
      </w:r>
    </w:p>
    <w:p w14:paraId="2E1B1B21" w14:textId="77777777" w:rsidR="0023268D" w:rsidRDefault="00AB3FF4">
      <w:pPr>
        <w:pStyle w:val="PL"/>
        <w:shd w:val="pct10" w:color="auto" w:fill="auto"/>
      </w:pPr>
      <w:r>
        <w:t>}</w:t>
      </w:r>
    </w:p>
    <w:p w14:paraId="60EC80C0" w14:textId="77777777" w:rsidR="0023268D" w:rsidRDefault="0023268D">
      <w:pPr>
        <w:pStyle w:val="PL"/>
        <w:shd w:val="pct10" w:color="auto" w:fill="auto"/>
      </w:pPr>
    </w:p>
    <w:p w14:paraId="6C1435B1" w14:textId="77777777" w:rsidR="0023268D" w:rsidRDefault="00AB3FF4">
      <w:pPr>
        <w:pStyle w:val="PL"/>
        <w:shd w:val="pct10" w:color="auto" w:fill="auto"/>
        <w:rPr>
          <w:color w:val="808080"/>
        </w:rPr>
      </w:pPr>
      <w:r>
        <w:rPr>
          <w:color w:val="808080"/>
        </w:rPr>
        <w:t xml:space="preserve">-- Example with traditional </w:t>
      </w:r>
      <w:r>
        <w:rPr>
          <w:color w:val="808080"/>
        </w:rPr>
        <w:t>non-critical extension (empty sequence)</w:t>
      </w:r>
    </w:p>
    <w:p w14:paraId="5E5CAF60" w14:textId="77777777" w:rsidR="0023268D" w:rsidRDefault="0023268D">
      <w:pPr>
        <w:pStyle w:val="PL"/>
        <w:shd w:val="pct10" w:color="auto" w:fill="auto"/>
      </w:pPr>
    </w:p>
    <w:p w14:paraId="24C0DB41" w14:textId="77777777" w:rsidR="0023268D" w:rsidRDefault="00AB3FF4">
      <w:pPr>
        <w:pStyle w:val="PL"/>
        <w:shd w:val="pct10" w:color="auto" w:fill="auto"/>
      </w:pPr>
      <w:r>
        <w:t xml:space="preserve">BroadcastInfoBlock1 ::=             </w:t>
      </w:r>
      <w:r>
        <w:rPr>
          <w:color w:val="993366"/>
        </w:rPr>
        <w:t>SEQUENCE</w:t>
      </w:r>
      <w:r>
        <w:t xml:space="preserve"> {</w:t>
      </w:r>
    </w:p>
    <w:p w14:paraId="15A81D3D" w14:textId="77777777" w:rsidR="0023268D" w:rsidRDefault="00AB3FF4">
      <w:pPr>
        <w:pStyle w:val="PL"/>
        <w:shd w:val="pct10" w:color="auto" w:fill="auto"/>
      </w:pPr>
      <w:r>
        <w:t xml:space="preserve">    itemIdentity                        </w:t>
      </w:r>
      <w:r>
        <w:rPr>
          <w:color w:val="993366"/>
        </w:rPr>
        <w:t>INTEGER</w:t>
      </w:r>
      <w:r>
        <w:t xml:space="preserve"> (1..max),</w:t>
      </w:r>
    </w:p>
    <w:p w14:paraId="6D7671B8" w14:textId="77777777" w:rsidR="0023268D" w:rsidRDefault="00AB3FF4">
      <w:pPr>
        <w:pStyle w:val="PL"/>
        <w:shd w:val="pct10" w:color="auto" w:fill="auto"/>
      </w:pPr>
      <w:r>
        <w:t xml:space="preserve">    field1                              Field1,</w:t>
      </w:r>
    </w:p>
    <w:p w14:paraId="73F58166" w14:textId="77777777" w:rsidR="0023268D" w:rsidRDefault="00AB3FF4">
      <w:pPr>
        <w:pStyle w:val="PL"/>
        <w:shd w:val="pct10" w:color="auto" w:fill="auto"/>
        <w:rPr>
          <w:color w:val="808080"/>
        </w:rPr>
      </w:pPr>
      <w:r>
        <w:t xml:space="preserve">    field2                              Field2                  </w:t>
      </w:r>
      <w:r>
        <w:rPr>
          <w:color w:val="993366"/>
        </w:rPr>
        <w:t>OPTIONAL</w:t>
      </w:r>
      <w:r>
        <w:t xml:space="preserve">,           </w:t>
      </w:r>
      <w:r>
        <w:rPr>
          <w:color w:val="808080"/>
        </w:rPr>
        <w:t>-- Need N</w:t>
      </w:r>
    </w:p>
    <w:p w14:paraId="2C721314" w14:textId="77777777" w:rsidR="0023268D" w:rsidRDefault="00AB3FF4">
      <w:pPr>
        <w:pStyle w:val="PL"/>
        <w:shd w:val="pct10" w:color="auto" w:fill="auto"/>
      </w:pPr>
      <w:r>
        <w:t xml:space="preserve">    nonCriticalExtension                BroadcastInfoBlock1-v940-IEs    </w:t>
      </w:r>
      <w:r>
        <w:rPr>
          <w:color w:val="993366"/>
        </w:rPr>
        <w:t>OPTIONAL</w:t>
      </w:r>
    </w:p>
    <w:p w14:paraId="2F52A4D5" w14:textId="77777777" w:rsidR="0023268D" w:rsidRDefault="00AB3FF4">
      <w:pPr>
        <w:pStyle w:val="PL"/>
        <w:shd w:val="pct10" w:color="auto" w:fill="auto"/>
      </w:pPr>
      <w:r>
        <w:t>}</w:t>
      </w:r>
    </w:p>
    <w:p w14:paraId="108A4C8F" w14:textId="77777777" w:rsidR="0023268D" w:rsidRDefault="0023268D">
      <w:pPr>
        <w:pStyle w:val="PL"/>
        <w:shd w:val="pct10" w:color="auto" w:fill="auto"/>
      </w:pPr>
    </w:p>
    <w:p w14:paraId="24A7C0E0" w14:textId="77777777" w:rsidR="0023268D" w:rsidRDefault="00AB3FF4">
      <w:pPr>
        <w:pStyle w:val="PL"/>
        <w:shd w:val="pct10" w:color="auto" w:fill="auto"/>
      </w:pPr>
      <w:r>
        <w:t>BroadcastInfoBlock1-v940-IEs::=</w:t>
      </w:r>
      <w:r>
        <w:tab/>
      </w:r>
      <w:r>
        <w:rPr>
          <w:color w:val="993366"/>
        </w:rPr>
        <w:t>SEQUENCE</w:t>
      </w:r>
      <w:r>
        <w:t xml:space="preserve"> {</w:t>
      </w:r>
    </w:p>
    <w:p w14:paraId="529F0A52" w14:textId="77777777" w:rsidR="0023268D" w:rsidRDefault="00AB3FF4">
      <w:pPr>
        <w:pStyle w:val="PL"/>
        <w:shd w:val="pct10" w:color="auto" w:fill="auto"/>
        <w:rPr>
          <w:color w:val="808080"/>
        </w:rPr>
      </w:pPr>
      <w:r>
        <w:t xml:space="preserve">    field3-r9                      </w:t>
      </w:r>
      <w:r>
        <w:t xml:space="preserve">     Field3-r9               </w:t>
      </w:r>
      <w:r>
        <w:rPr>
          <w:color w:val="993366"/>
        </w:rPr>
        <w:t>OPTIONAL</w:t>
      </w:r>
      <w:r>
        <w:t xml:space="preserve">,           </w:t>
      </w:r>
      <w:r>
        <w:rPr>
          <w:color w:val="808080"/>
        </w:rPr>
        <w:t>-- Cond Cond1</w:t>
      </w:r>
    </w:p>
    <w:p w14:paraId="3A5BC76D" w14:textId="77777777" w:rsidR="0023268D" w:rsidRDefault="00AB3FF4">
      <w:pPr>
        <w:pStyle w:val="PL"/>
        <w:shd w:val="pct10" w:color="auto" w:fill="auto"/>
        <w:rPr>
          <w:color w:val="808080"/>
        </w:rPr>
      </w:pPr>
      <w:r>
        <w:t xml:space="preserve">    field4-r9                           Field4-r9               </w:t>
      </w:r>
      <w:r>
        <w:rPr>
          <w:color w:val="993366"/>
        </w:rPr>
        <w:t>OPTIONAL</w:t>
      </w:r>
      <w:r>
        <w:t xml:space="preserve">,           </w:t>
      </w:r>
      <w:r>
        <w:rPr>
          <w:color w:val="808080"/>
        </w:rPr>
        <w:t>-- Need N</w:t>
      </w:r>
    </w:p>
    <w:p w14:paraId="6DFE800E" w14:textId="77777777" w:rsidR="0023268D" w:rsidRDefault="00AB3FF4">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578382A9" w14:textId="77777777" w:rsidR="0023268D" w:rsidRDefault="00AB3FF4">
      <w:pPr>
        <w:pStyle w:val="PL"/>
        <w:shd w:val="pct10" w:color="auto" w:fill="auto"/>
      </w:pPr>
      <w:r>
        <w:t>}</w:t>
      </w:r>
    </w:p>
    <w:p w14:paraId="6B3864AF" w14:textId="77777777" w:rsidR="0023268D" w:rsidRDefault="0023268D">
      <w:pPr>
        <w:pStyle w:val="PL"/>
        <w:shd w:val="pct10" w:color="auto" w:fill="auto"/>
      </w:pPr>
    </w:p>
    <w:p w14:paraId="6D7B7EDD" w14:textId="77777777" w:rsidR="0023268D" w:rsidRDefault="00AB3FF4">
      <w:pPr>
        <w:pStyle w:val="PL"/>
        <w:shd w:val="pct10" w:color="auto" w:fill="auto"/>
        <w:rPr>
          <w:color w:val="808080"/>
        </w:rPr>
      </w:pPr>
      <w:r>
        <w:rPr>
          <w:color w:val="808080"/>
        </w:rPr>
        <w:t>--</w:t>
      </w:r>
      <w:r>
        <w:rPr>
          <w:color w:val="808080"/>
        </w:rPr>
        <w:t xml:space="preserve"> ASN1STOP</w:t>
      </w:r>
    </w:p>
    <w:p w14:paraId="35BED6B4" w14:textId="77777777" w:rsidR="0023268D" w:rsidRDefault="0023268D"/>
    <w:p w14:paraId="753F78F3" w14:textId="77777777" w:rsidR="0023268D" w:rsidRDefault="00AB3FF4">
      <w:r>
        <w:t>The UE shall, apply the following principles regarding the levels applicable in case of nested error handling:</w:t>
      </w:r>
    </w:p>
    <w:p w14:paraId="1F100002" w14:textId="77777777" w:rsidR="0023268D" w:rsidRDefault="00AB3FF4">
      <w:pPr>
        <w:pStyle w:val="B1"/>
        <w:rPr>
          <w:lang w:val="en-GB"/>
        </w:rPr>
      </w:pPr>
      <w:r>
        <w:rPr>
          <w:lang w:val="en-GB"/>
        </w:rPr>
        <w:t>-</w:t>
      </w:r>
      <w:r>
        <w:rPr>
          <w:lang w:val="en-GB"/>
        </w:rPr>
        <w:tab/>
        <w:t>an extension additon group is not regarded as a level on its own. E.g. in the ASN.1 extract in the previous, a error regarding the c</w:t>
      </w:r>
      <w:r>
        <w:rPr>
          <w:lang w:val="en-GB"/>
        </w:rPr>
        <w:t xml:space="preserve">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43DD1EC6" w14:textId="77777777" w:rsidR="0023268D" w:rsidRDefault="00AB3FF4">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w:t>
      </w:r>
      <w:r>
        <w:rPr>
          <w:lang w:val="en-GB"/>
        </w:rPr>
        <w:t xml:space="preserve">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14F267CD" w14:textId="77777777" w:rsidR="0023268D" w:rsidRDefault="00AB3FF4">
      <w:pPr>
        <w:pStyle w:val="2"/>
        <w:rPr>
          <w:lang w:val="en-GB"/>
        </w:rPr>
      </w:pPr>
      <w:bookmarkStart w:id="5093" w:name="_Toc29321646"/>
      <w:bookmarkStart w:id="5094" w:name="_Toc20426249"/>
      <w:r>
        <w:rPr>
          <w:lang w:val="en-GB"/>
        </w:rPr>
        <w:t>10.5</w:t>
      </w:r>
      <w:r>
        <w:rPr>
          <w:lang w:val="en-GB"/>
        </w:rPr>
        <w:tab/>
        <w:t>Not comprehended field</w:t>
      </w:r>
      <w:bookmarkEnd w:id="5093"/>
      <w:bookmarkEnd w:id="5094"/>
    </w:p>
    <w:p w14:paraId="3284DD18" w14:textId="77777777" w:rsidR="0023268D" w:rsidRDefault="00AB3FF4">
      <w:r>
        <w:t>The UE shall, when rec</w:t>
      </w:r>
      <w:r>
        <w:t>eiving an RRC message on any logical channel:</w:t>
      </w:r>
    </w:p>
    <w:p w14:paraId="2E22AF59" w14:textId="77777777" w:rsidR="0023268D" w:rsidRDefault="00AB3FF4">
      <w:pPr>
        <w:pStyle w:val="B1"/>
        <w:rPr>
          <w:lang w:val="en-GB"/>
        </w:rPr>
      </w:pPr>
      <w:r>
        <w:rPr>
          <w:lang w:val="en-GB"/>
        </w:rPr>
        <w:t>1&gt;</w:t>
      </w:r>
      <w:r>
        <w:rPr>
          <w:lang w:val="en-GB"/>
        </w:rPr>
        <w:tab/>
        <w:t>if the message includes a field that the UE does not comprehend:</w:t>
      </w:r>
    </w:p>
    <w:p w14:paraId="03ADA3B5" w14:textId="77777777" w:rsidR="0023268D" w:rsidRDefault="00AB3FF4">
      <w:pPr>
        <w:pStyle w:val="B2"/>
        <w:rPr>
          <w:lang w:val="en-GB"/>
        </w:rPr>
      </w:pPr>
      <w:r>
        <w:rPr>
          <w:lang w:val="en-GB"/>
        </w:rPr>
        <w:t>2&gt;</w:t>
      </w:r>
      <w:r>
        <w:rPr>
          <w:lang w:val="en-GB"/>
        </w:rPr>
        <w:tab/>
        <w:t>treat the rest of the message as if the field was absent.</w:t>
      </w:r>
    </w:p>
    <w:p w14:paraId="376DF6F9" w14:textId="77777777" w:rsidR="0023268D" w:rsidRDefault="00AB3FF4">
      <w:pPr>
        <w:pStyle w:val="NO"/>
        <w:rPr>
          <w:lang w:val="en-GB"/>
        </w:rPr>
      </w:pPr>
      <w:r>
        <w:rPr>
          <w:lang w:val="en-GB"/>
        </w:rPr>
        <w:t>NOTE:</w:t>
      </w:r>
      <w:r>
        <w:rPr>
          <w:lang w:val="en-GB"/>
        </w:rPr>
        <w:tab/>
        <w:t xml:space="preserve">This clause does not apply to the case of an extension to the value range </w:t>
      </w:r>
      <w:r>
        <w:rPr>
          <w:lang w:val="en-GB"/>
        </w:rPr>
        <w:t>of a field. Such cases are addressed instead by the requirements in clause 10.3.</w:t>
      </w:r>
    </w:p>
    <w:p w14:paraId="10A88C58" w14:textId="77777777" w:rsidR="0023268D" w:rsidRDefault="0023268D">
      <w:pPr>
        <w:sectPr w:rsidR="0023268D">
          <w:footnotePr>
            <w:numRestart w:val="eachSect"/>
          </w:footnotePr>
          <w:pgSz w:w="11907" w:h="16840"/>
          <w:pgMar w:top="1133" w:right="1133" w:bottom="1416" w:left="1133" w:header="850" w:footer="340" w:gutter="0"/>
          <w:cols w:space="720"/>
          <w:formProt w:val="0"/>
        </w:sectPr>
      </w:pPr>
    </w:p>
    <w:p w14:paraId="2D1CD64D" w14:textId="77777777" w:rsidR="0023268D" w:rsidRDefault="00AB3FF4">
      <w:pPr>
        <w:pStyle w:val="1"/>
      </w:pPr>
      <w:bookmarkStart w:id="5095" w:name="_Toc20426250"/>
      <w:bookmarkStart w:id="5096" w:name="_Toc29321647"/>
      <w:r>
        <w:lastRenderedPageBreak/>
        <w:t>11</w:t>
      </w:r>
      <w:r>
        <w:tab/>
        <w:t>Radio information related interactions between network nodes</w:t>
      </w:r>
      <w:bookmarkEnd w:id="5095"/>
      <w:bookmarkEnd w:id="5096"/>
    </w:p>
    <w:p w14:paraId="465602A4" w14:textId="77777777" w:rsidR="0023268D" w:rsidRDefault="00AB3FF4">
      <w:pPr>
        <w:pStyle w:val="2"/>
        <w:rPr>
          <w:lang w:val="en-GB"/>
        </w:rPr>
      </w:pPr>
      <w:bookmarkStart w:id="5097" w:name="_Toc20426251"/>
      <w:bookmarkStart w:id="5098" w:name="_Toc29321648"/>
      <w:r>
        <w:rPr>
          <w:lang w:val="en-GB"/>
        </w:rPr>
        <w:t>11.1</w:t>
      </w:r>
      <w:r>
        <w:rPr>
          <w:lang w:val="en-GB"/>
        </w:rPr>
        <w:tab/>
        <w:t>General</w:t>
      </w:r>
      <w:bookmarkEnd w:id="5097"/>
      <w:bookmarkEnd w:id="5098"/>
    </w:p>
    <w:p w14:paraId="6CB03008" w14:textId="77777777" w:rsidR="0023268D" w:rsidRDefault="00AB3FF4">
      <w:r>
        <w:t>This clause specifies RRC messages that are transferred between network nodes</w:t>
      </w:r>
      <w:r>
        <w:t>. These RRC messages may be transferred to or from the UE via another Radio Access Technology. Consequently, these messages have similar characteristics as the RRC messages that are transferred across the NR radio interface, i.e. the same transfer syntax a</w:t>
      </w:r>
      <w:r>
        <w:t>nd protocol extension mechanisms apply.</w:t>
      </w:r>
    </w:p>
    <w:p w14:paraId="3E2F96AC" w14:textId="77777777" w:rsidR="0023268D" w:rsidRDefault="00AB3FF4">
      <w:pPr>
        <w:pStyle w:val="2"/>
        <w:rPr>
          <w:lang w:val="en-GB"/>
        </w:rPr>
      </w:pPr>
      <w:bookmarkStart w:id="5099" w:name="_Toc20426252"/>
      <w:bookmarkStart w:id="5100" w:name="_Toc29321649"/>
      <w:r>
        <w:rPr>
          <w:lang w:val="en-GB"/>
        </w:rPr>
        <w:t>11.2</w:t>
      </w:r>
      <w:r>
        <w:rPr>
          <w:lang w:val="en-GB"/>
        </w:rPr>
        <w:tab/>
        <w:t>Inter-node RRC messages</w:t>
      </w:r>
      <w:bookmarkEnd w:id="5099"/>
      <w:bookmarkEnd w:id="5100"/>
    </w:p>
    <w:p w14:paraId="42B41063" w14:textId="77777777" w:rsidR="0023268D" w:rsidRDefault="00AB3FF4">
      <w:pPr>
        <w:pStyle w:val="3"/>
        <w:rPr>
          <w:lang w:val="en-GB"/>
        </w:rPr>
      </w:pPr>
      <w:bookmarkStart w:id="5101" w:name="_Toc20426253"/>
      <w:bookmarkStart w:id="5102" w:name="_Toc29321650"/>
      <w:r>
        <w:rPr>
          <w:lang w:val="en-GB"/>
        </w:rPr>
        <w:t>11.2.1</w:t>
      </w:r>
      <w:r>
        <w:rPr>
          <w:lang w:val="en-GB"/>
        </w:rPr>
        <w:tab/>
        <w:t>General</w:t>
      </w:r>
      <w:bookmarkEnd w:id="5101"/>
      <w:bookmarkEnd w:id="5102"/>
    </w:p>
    <w:p w14:paraId="10E57FE2" w14:textId="77777777" w:rsidR="0023268D" w:rsidRDefault="00AB3FF4">
      <w:r>
        <w:t xml:space="preserve">This clause specifies RRC messages that are sent either across the X2-, Xn- or the NG-interface, either to or from the gNB, i.e. a single 'logical channel' is used for all </w:t>
      </w:r>
      <w:r>
        <w:t>RRC messages transferred across network nodes. The information could originate from or be destined for another RAT.</w:t>
      </w:r>
    </w:p>
    <w:p w14:paraId="4F67B361" w14:textId="77777777" w:rsidR="0023268D" w:rsidRDefault="00AB3FF4">
      <w:pPr>
        <w:pStyle w:val="PL"/>
        <w:rPr>
          <w:color w:val="808080"/>
        </w:rPr>
      </w:pPr>
      <w:r>
        <w:rPr>
          <w:color w:val="808080"/>
        </w:rPr>
        <w:t>-- ASN1START</w:t>
      </w:r>
    </w:p>
    <w:p w14:paraId="58596581" w14:textId="77777777" w:rsidR="0023268D" w:rsidRDefault="00AB3FF4">
      <w:pPr>
        <w:pStyle w:val="PL"/>
        <w:rPr>
          <w:color w:val="808080"/>
        </w:rPr>
      </w:pPr>
      <w:r>
        <w:rPr>
          <w:color w:val="808080"/>
        </w:rPr>
        <w:t>-- TAG-NR-INTER-NODE-DEFINITIONS-START</w:t>
      </w:r>
    </w:p>
    <w:p w14:paraId="7897FAD3" w14:textId="77777777" w:rsidR="0023268D" w:rsidRDefault="0023268D">
      <w:pPr>
        <w:pStyle w:val="PL"/>
      </w:pPr>
    </w:p>
    <w:p w14:paraId="797E5F3E" w14:textId="77777777" w:rsidR="0023268D" w:rsidRDefault="00AB3FF4">
      <w:pPr>
        <w:pStyle w:val="PL"/>
      </w:pPr>
      <w:r>
        <w:t>NR-InterNodeDefinitions DEFINITIONS AUTOMATIC TAGS ::=</w:t>
      </w:r>
    </w:p>
    <w:p w14:paraId="0018D1A0" w14:textId="77777777" w:rsidR="0023268D" w:rsidRDefault="0023268D">
      <w:pPr>
        <w:pStyle w:val="PL"/>
      </w:pPr>
    </w:p>
    <w:p w14:paraId="532EA397" w14:textId="77777777" w:rsidR="0023268D" w:rsidRDefault="00AB3FF4">
      <w:pPr>
        <w:pStyle w:val="PL"/>
      </w:pPr>
      <w:r>
        <w:t>BEGIN</w:t>
      </w:r>
    </w:p>
    <w:p w14:paraId="3F46C81A" w14:textId="77777777" w:rsidR="0023268D" w:rsidRDefault="0023268D">
      <w:pPr>
        <w:pStyle w:val="PL"/>
      </w:pPr>
    </w:p>
    <w:p w14:paraId="1977524F" w14:textId="77777777" w:rsidR="0023268D" w:rsidRDefault="00AB3FF4">
      <w:pPr>
        <w:pStyle w:val="PL"/>
      </w:pPr>
      <w:r>
        <w:t>IMPORTS</w:t>
      </w:r>
    </w:p>
    <w:p w14:paraId="119D5168" w14:textId="77777777" w:rsidR="0023268D" w:rsidRDefault="00AB3FF4">
      <w:pPr>
        <w:pStyle w:val="PL"/>
      </w:pPr>
      <w:r>
        <w:t xml:space="preserve">    ARFCN-ValueN</w:t>
      </w:r>
      <w:r>
        <w:t>R,</w:t>
      </w:r>
    </w:p>
    <w:p w14:paraId="5B48B8CE" w14:textId="77777777" w:rsidR="0023268D" w:rsidRDefault="00AB3FF4">
      <w:pPr>
        <w:pStyle w:val="PL"/>
      </w:pPr>
      <w:r>
        <w:t xml:space="preserve">    ARFCN-ValueEUTRA,</w:t>
      </w:r>
    </w:p>
    <w:p w14:paraId="0FE68F41" w14:textId="77777777" w:rsidR="0023268D" w:rsidRDefault="00AB3FF4">
      <w:pPr>
        <w:pStyle w:val="PL"/>
      </w:pPr>
      <w:r>
        <w:t xml:space="preserve">    CellIdentity,</w:t>
      </w:r>
    </w:p>
    <w:p w14:paraId="1B1270FB" w14:textId="77777777" w:rsidR="0023268D" w:rsidRDefault="00AB3FF4">
      <w:pPr>
        <w:pStyle w:val="PL"/>
      </w:pPr>
      <w:r>
        <w:t xml:space="preserve">    CGI-InfoEUTRA,</w:t>
      </w:r>
    </w:p>
    <w:p w14:paraId="2D8501C9" w14:textId="77777777" w:rsidR="0023268D" w:rsidRDefault="00AB3FF4">
      <w:pPr>
        <w:pStyle w:val="PL"/>
        <w:rPr>
          <w:lang w:val="sv-SE"/>
        </w:rPr>
      </w:pPr>
      <w:r>
        <w:t xml:space="preserve">    </w:t>
      </w:r>
      <w:r>
        <w:rPr>
          <w:lang w:val="sv-SE"/>
        </w:rPr>
        <w:t>CGI-InfoNR,</w:t>
      </w:r>
    </w:p>
    <w:p w14:paraId="62A24320" w14:textId="77777777" w:rsidR="0023268D" w:rsidRDefault="00AB3FF4">
      <w:pPr>
        <w:pStyle w:val="PL"/>
        <w:rPr>
          <w:lang w:val="sv-SE"/>
        </w:rPr>
      </w:pPr>
      <w:r>
        <w:rPr>
          <w:lang w:val="sv-SE"/>
        </w:rPr>
        <w:t xml:space="preserve">    CSI-RS-Index,</w:t>
      </w:r>
    </w:p>
    <w:p w14:paraId="05F60AEE" w14:textId="77777777" w:rsidR="0023268D" w:rsidRDefault="00AB3FF4">
      <w:pPr>
        <w:pStyle w:val="PL"/>
      </w:pPr>
      <w:r>
        <w:rPr>
          <w:lang w:val="sv-SE"/>
        </w:rPr>
        <w:t xml:space="preserve">    </w:t>
      </w:r>
      <w:r>
        <w:t>DRX-Config,</w:t>
      </w:r>
    </w:p>
    <w:p w14:paraId="4B0DF9F1" w14:textId="77777777" w:rsidR="0023268D" w:rsidRDefault="00AB3FF4">
      <w:pPr>
        <w:pStyle w:val="PL"/>
      </w:pPr>
      <w:r>
        <w:t xml:space="preserve">    EUTRA-PhysCellId,</w:t>
      </w:r>
    </w:p>
    <w:p w14:paraId="723A7634" w14:textId="77777777" w:rsidR="0023268D" w:rsidRDefault="00AB3FF4">
      <w:pPr>
        <w:pStyle w:val="PL"/>
      </w:pPr>
      <w:r>
        <w:t xml:space="preserve">    FreqBandIndicatorNR,</w:t>
      </w:r>
    </w:p>
    <w:p w14:paraId="47D5990F" w14:textId="77777777" w:rsidR="0023268D" w:rsidRDefault="00AB3FF4">
      <w:pPr>
        <w:pStyle w:val="PL"/>
      </w:pPr>
      <w:r>
        <w:t xml:space="preserve">    GapConfig,</w:t>
      </w:r>
    </w:p>
    <w:p w14:paraId="685DAB24" w14:textId="77777777" w:rsidR="0023268D" w:rsidRDefault="00AB3FF4">
      <w:pPr>
        <w:pStyle w:val="PL"/>
      </w:pPr>
      <w:r>
        <w:t xml:space="preserve">    maxBandComb,</w:t>
      </w:r>
    </w:p>
    <w:p w14:paraId="6C7B63FC" w14:textId="77777777" w:rsidR="0023268D" w:rsidRDefault="00AB3FF4">
      <w:pPr>
        <w:pStyle w:val="PL"/>
      </w:pPr>
      <w:r>
        <w:t xml:space="preserve">    maxBands,</w:t>
      </w:r>
    </w:p>
    <w:p w14:paraId="54B7A791" w14:textId="77777777" w:rsidR="0023268D" w:rsidRDefault="00AB3FF4">
      <w:pPr>
        <w:pStyle w:val="PL"/>
      </w:pPr>
      <w:r>
        <w:t xml:space="preserve">    maxCellSFTD,</w:t>
      </w:r>
    </w:p>
    <w:p w14:paraId="24A44A9B" w14:textId="77777777" w:rsidR="0023268D" w:rsidRDefault="00AB3FF4">
      <w:pPr>
        <w:pStyle w:val="PL"/>
      </w:pPr>
      <w:r>
        <w:t xml:space="preserve">    maxFeatureSetsPerBand,</w:t>
      </w:r>
    </w:p>
    <w:p w14:paraId="4DCEE97C" w14:textId="77777777" w:rsidR="0023268D" w:rsidRDefault="00AB3FF4">
      <w:pPr>
        <w:pStyle w:val="PL"/>
      </w:pPr>
      <w:r>
        <w:t xml:space="preserve">    max</w:t>
      </w:r>
      <w:r>
        <w:t>FreqIDC-MRDC,</w:t>
      </w:r>
    </w:p>
    <w:p w14:paraId="15E01756" w14:textId="77777777" w:rsidR="0023268D" w:rsidRDefault="00AB3FF4">
      <w:pPr>
        <w:pStyle w:val="PL"/>
      </w:pPr>
      <w:r>
        <w:t xml:space="preserve">    maxNrofCombIDC,</w:t>
      </w:r>
    </w:p>
    <w:p w14:paraId="50EBF730" w14:textId="77777777" w:rsidR="0023268D" w:rsidRDefault="00AB3FF4">
      <w:pPr>
        <w:pStyle w:val="PL"/>
      </w:pPr>
      <w:r>
        <w:t xml:space="preserve">    maxNrofSCells,</w:t>
      </w:r>
    </w:p>
    <w:p w14:paraId="0776C814" w14:textId="77777777" w:rsidR="0023268D" w:rsidRDefault="00AB3FF4">
      <w:pPr>
        <w:pStyle w:val="PL"/>
      </w:pPr>
      <w:r>
        <w:t xml:space="preserve">    maxNrofServingCells,</w:t>
      </w:r>
    </w:p>
    <w:p w14:paraId="72E6605C" w14:textId="77777777" w:rsidR="0023268D" w:rsidRDefault="00AB3FF4">
      <w:pPr>
        <w:pStyle w:val="PL"/>
      </w:pPr>
      <w:r>
        <w:t xml:space="preserve">    maxNrofServingCells-1,</w:t>
      </w:r>
    </w:p>
    <w:p w14:paraId="0B0B9300" w14:textId="77777777" w:rsidR="0023268D" w:rsidRDefault="00AB3FF4">
      <w:pPr>
        <w:pStyle w:val="PL"/>
      </w:pPr>
      <w:r>
        <w:t xml:space="preserve">    maxNrofServingCellsEUTRA,</w:t>
      </w:r>
    </w:p>
    <w:p w14:paraId="561317ED" w14:textId="77777777" w:rsidR="0023268D" w:rsidRDefault="00AB3FF4">
      <w:pPr>
        <w:pStyle w:val="PL"/>
      </w:pPr>
      <w:r>
        <w:t xml:space="preserve">    maxNrofIndexesToReport,</w:t>
      </w:r>
    </w:p>
    <w:p w14:paraId="3589D064" w14:textId="77777777" w:rsidR="0023268D" w:rsidRDefault="00AB3FF4">
      <w:pPr>
        <w:pStyle w:val="PL"/>
      </w:pPr>
      <w:r>
        <w:t xml:space="preserve">    maxSimultaneousBands,</w:t>
      </w:r>
    </w:p>
    <w:p w14:paraId="030C5862" w14:textId="77777777" w:rsidR="0023268D" w:rsidRDefault="00AB3FF4">
      <w:pPr>
        <w:pStyle w:val="PL"/>
      </w:pPr>
      <w:r>
        <w:t xml:space="preserve">    MeasQuantityResults,</w:t>
      </w:r>
    </w:p>
    <w:p w14:paraId="0BA76918" w14:textId="77777777" w:rsidR="0023268D" w:rsidRDefault="00AB3FF4">
      <w:pPr>
        <w:pStyle w:val="PL"/>
      </w:pPr>
      <w:r>
        <w:lastRenderedPageBreak/>
        <w:t xml:space="preserve">    MeasResultCellListSFTD-EUTRA,</w:t>
      </w:r>
    </w:p>
    <w:p w14:paraId="307767C2" w14:textId="77777777" w:rsidR="0023268D" w:rsidRDefault="00AB3FF4">
      <w:pPr>
        <w:pStyle w:val="PL"/>
      </w:pPr>
      <w:r>
        <w:t xml:space="preserve">    MeasResultCellListSFTD-NR,</w:t>
      </w:r>
    </w:p>
    <w:p w14:paraId="6FD4441F" w14:textId="77777777" w:rsidR="0023268D" w:rsidRDefault="00AB3FF4">
      <w:pPr>
        <w:pStyle w:val="PL"/>
      </w:pPr>
      <w:r>
        <w:t xml:space="preserve">    MeasResultList2NR,</w:t>
      </w:r>
    </w:p>
    <w:p w14:paraId="3D46553B" w14:textId="77777777" w:rsidR="0023268D" w:rsidRDefault="00AB3FF4">
      <w:pPr>
        <w:pStyle w:val="PL"/>
      </w:pPr>
      <w:r>
        <w:t xml:space="preserve">    MeasResultSCG-Failure,</w:t>
      </w:r>
    </w:p>
    <w:p w14:paraId="4E409352" w14:textId="77777777" w:rsidR="0023268D" w:rsidRDefault="00AB3FF4">
      <w:pPr>
        <w:pStyle w:val="PL"/>
      </w:pPr>
      <w:r>
        <w:t xml:space="preserve">    MeasResultServFreqListEUTRA-SCG,</w:t>
      </w:r>
    </w:p>
    <w:p w14:paraId="1E60974B" w14:textId="77777777" w:rsidR="0023268D" w:rsidRDefault="00AB3FF4">
      <w:pPr>
        <w:pStyle w:val="PL"/>
      </w:pPr>
      <w:r>
        <w:t xml:space="preserve">    P-Max,</w:t>
      </w:r>
    </w:p>
    <w:p w14:paraId="7A98DE4D" w14:textId="77777777" w:rsidR="0023268D" w:rsidRDefault="00AB3FF4">
      <w:pPr>
        <w:pStyle w:val="PL"/>
      </w:pPr>
      <w:r>
        <w:t xml:space="preserve">    PhysCellId,</w:t>
      </w:r>
    </w:p>
    <w:p w14:paraId="559529CE" w14:textId="77777777" w:rsidR="0023268D" w:rsidRDefault="00AB3FF4">
      <w:pPr>
        <w:pStyle w:val="PL"/>
      </w:pPr>
      <w:r>
        <w:t xml:space="preserve">    RadioBearerConfig,</w:t>
      </w:r>
    </w:p>
    <w:p w14:paraId="5671AB29" w14:textId="77777777" w:rsidR="0023268D" w:rsidRDefault="00AB3FF4">
      <w:pPr>
        <w:pStyle w:val="PL"/>
      </w:pPr>
      <w:r>
        <w:t xml:space="preserve">    RAN-NotificationAreaInfo,</w:t>
      </w:r>
    </w:p>
    <w:p w14:paraId="61C0303D" w14:textId="77777777" w:rsidR="0023268D" w:rsidRDefault="00AB3FF4">
      <w:pPr>
        <w:pStyle w:val="PL"/>
      </w:pPr>
      <w:r>
        <w:t xml:space="preserve">    RRCReconfiguration,</w:t>
      </w:r>
    </w:p>
    <w:p w14:paraId="25078707" w14:textId="77777777" w:rsidR="0023268D" w:rsidRDefault="00AB3FF4">
      <w:pPr>
        <w:pStyle w:val="PL"/>
      </w:pPr>
      <w:r>
        <w:t xml:space="preserve">    ServCellIndex,</w:t>
      </w:r>
    </w:p>
    <w:p w14:paraId="2CD3DC7A" w14:textId="77777777" w:rsidR="0023268D" w:rsidRDefault="00AB3FF4">
      <w:pPr>
        <w:pStyle w:val="PL"/>
      </w:pPr>
      <w:r>
        <w:t xml:space="preserve">    SetupRelease,</w:t>
      </w:r>
    </w:p>
    <w:p w14:paraId="56BE125B" w14:textId="77777777" w:rsidR="0023268D" w:rsidRDefault="00AB3FF4">
      <w:pPr>
        <w:pStyle w:val="PL"/>
      </w:pPr>
      <w:r>
        <w:t xml:space="preserve">    SSB-Index,</w:t>
      </w:r>
    </w:p>
    <w:p w14:paraId="54D30553" w14:textId="77777777" w:rsidR="0023268D" w:rsidRDefault="00AB3FF4">
      <w:pPr>
        <w:pStyle w:val="PL"/>
      </w:pPr>
      <w:r>
        <w:t xml:space="preserve">    SSB-MTC,</w:t>
      </w:r>
    </w:p>
    <w:p w14:paraId="3E8019F1" w14:textId="77777777" w:rsidR="0023268D" w:rsidRDefault="00AB3FF4">
      <w:pPr>
        <w:pStyle w:val="PL"/>
      </w:pPr>
      <w:r>
        <w:t xml:space="preserve">    SSB-ToMeasure,</w:t>
      </w:r>
    </w:p>
    <w:p w14:paraId="537015C1" w14:textId="77777777" w:rsidR="0023268D" w:rsidRDefault="00AB3FF4">
      <w:pPr>
        <w:pStyle w:val="PL"/>
      </w:pPr>
      <w:r>
        <w:t xml:space="preserve">    SS-RSSI-Measurement,</w:t>
      </w:r>
    </w:p>
    <w:p w14:paraId="0DFF79D6" w14:textId="77777777" w:rsidR="0023268D" w:rsidRDefault="00AB3FF4">
      <w:pPr>
        <w:pStyle w:val="PL"/>
      </w:pPr>
      <w:r>
        <w:t xml:space="preserve">    ShortMAC-I,</w:t>
      </w:r>
    </w:p>
    <w:p w14:paraId="1CF1CFBA" w14:textId="77777777" w:rsidR="0023268D" w:rsidRDefault="00AB3FF4">
      <w:pPr>
        <w:pStyle w:val="PL"/>
      </w:pPr>
      <w:r>
        <w:t xml:space="preserve">    SubcarrierSpacing,</w:t>
      </w:r>
    </w:p>
    <w:p w14:paraId="03BAC2E7" w14:textId="77777777" w:rsidR="0023268D" w:rsidRDefault="00AB3FF4">
      <w:pPr>
        <w:pStyle w:val="PL"/>
      </w:pPr>
      <w:r>
        <w:t xml:space="preserve">    UEAssistanceInformation,</w:t>
      </w:r>
    </w:p>
    <w:p w14:paraId="2ED3D177" w14:textId="77777777" w:rsidR="0023268D" w:rsidRDefault="00AB3FF4">
      <w:pPr>
        <w:pStyle w:val="PL"/>
      </w:pPr>
      <w:r>
        <w:t xml:space="preserve">    UE-CapabilityRAT-ContainerList</w:t>
      </w:r>
    </w:p>
    <w:p w14:paraId="0F1788E4" w14:textId="77777777" w:rsidR="0023268D" w:rsidRDefault="00AB3FF4">
      <w:pPr>
        <w:pStyle w:val="PL"/>
      </w:pPr>
      <w:r>
        <w:t>FROM NR-RRC-Definitions;</w:t>
      </w:r>
    </w:p>
    <w:p w14:paraId="14EB5152" w14:textId="77777777" w:rsidR="0023268D" w:rsidRDefault="0023268D">
      <w:pPr>
        <w:pStyle w:val="PL"/>
      </w:pPr>
    </w:p>
    <w:p w14:paraId="229B7D00" w14:textId="77777777" w:rsidR="0023268D" w:rsidRDefault="00AB3FF4">
      <w:pPr>
        <w:pStyle w:val="PL"/>
        <w:rPr>
          <w:color w:val="808080"/>
        </w:rPr>
      </w:pPr>
      <w:r>
        <w:rPr>
          <w:color w:val="808080"/>
        </w:rPr>
        <w:t>-- TAG-NR-INTER-NODE-DEFINITIONS-STOP</w:t>
      </w:r>
    </w:p>
    <w:p w14:paraId="4217240B" w14:textId="77777777" w:rsidR="0023268D" w:rsidRDefault="00AB3FF4">
      <w:pPr>
        <w:pStyle w:val="PL"/>
        <w:rPr>
          <w:color w:val="808080"/>
        </w:rPr>
      </w:pPr>
      <w:r>
        <w:rPr>
          <w:color w:val="808080"/>
        </w:rPr>
        <w:t>-- ASN1STOP</w:t>
      </w:r>
    </w:p>
    <w:p w14:paraId="0CCE98EF" w14:textId="77777777" w:rsidR="0023268D" w:rsidRDefault="0023268D"/>
    <w:p w14:paraId="6CCDC19E" w14:textId="77777777" w:rsidR="0023268D" w:rsidRDefault="00AB3FF4">
      <w:pPr>
        <w:pStyle w:val="3"/>
        <w:rPr>
          <w:lang w:val="en-GB"/>
        </w:rPr>
      </w:pPr>
      <w:bookmarkStart w:id="5103" w:name="_Toc20426254"/>
      <w:bookmarkStart w:id="5104" w:name="_Toc29321651"/>
      <w:r>
        <w:rPr>
          <w:lang w:val="en-GB"/>
        </w:rPr>
        <w:t>11.2.2</w:t>
      </w:r>
      <w:r>
        <w:rPr>
          <w:lang w:val="en-GB"/>
        </w:rPr>
        <w:tab/>
        <w:t>Message definitions</w:t>
      </w:r>
      <w:bookmarkEnd w:id="5103"/>
      <w:bookmarkEnd w:id="5104"/>
    </w:p>
    <w:p w14:paraId="2C89BE77" w14:textId="77777777" w:rsidR="0023268D" w:rsidRDefault="00AB3FF4">
      <w:pPr>
        <w:pStyle w:val="4"/>
        <w:rPr>
          <w:lang w:val="en-GB"/>
        </w:rPr>
      </w:pPr>
      <w:bookmarkStart w:id="5105" w:name="_Toc20426255"/>
      <w:bookmarkStart w:id="5106" w:name="_Toc29321652"/>
      <w:r>
        <w:rPr>
          <w:lang w:val="en-GB"/>
        </w:rPr>
        <w:t>–</w:t>
      </w:r>
      <w:r>
        <w:rPr>
          <w:lang w:val="en-GB"/>
        </w:rPr>
        <w:tab/>
      </w:r>
      <w:r>
        <w:rPr>
          <w:i/>
          <w:lang w:val="en-GB"/>
        </w:rPr>
        <w:t>HandoverCommand</w:t>
      </w:r>
      <w:bookmarkEnd w:id="5105"/>
      <w:bookmarkEnd w:id="5106"/>
    </w:p>
    <w:p w14:paraId="3B5C9CA5" w14:textId="77777777" w:rsidR="0023268D" w:rsidRDefault="00AB3FF4">
      <w:r>
        <w:t>This message is used to transfer the handover command as generated by the target gNB.</w:t>
      </w:r>
    </w:p>
    <w:p w14:paraId="6AF22F5E" w14:textId="77777777" w:rsidR="0023268D" w:rsidRDefault="00AB3FF4">
      <w:pPr>
        <w:pStyle w:val="B1"/>
        <w:rPr>
          <w:lang w:val="en-GB"/>
        </w:rPr>
      </w:pPr>
      <w:r>
        <w:rPr>
          <w:lang w:val="en-GB"/>
        </w:rPr>
        <w:t>Direction: target gNB to source gNB/source RAN.</w:t>
      </w:r>
    </w:p>
    <w:p w14:paraId="681029A6" w14:textId="77777777" w:rsidR="0023268D" w:rsidRDefault="00AB3FF4">
      <w:pPr>
        <w:pStyle w:val="TH"/>
        <w:rPr>
          <w:lang w:val="en-GB"/>
        </w:rPr>
      </w:pPr>
      <w:r>
        <w:rPr>
          <w:i/>
          <w:lang w:val="en-GB"/>
        </w:rPr>
        <w:t>HandoverCommand</w:t>
      </w:r>
      <w:r>
        <w:rPr>
          <w:lang w:val="en-GB"/>
        </w:rPr>
        <w:t xml:space="preserve"> message</w:t>
      </w:r>
    </w:p>
    <w:p w14:paraId="4F1AB2ED" w14:textId="77777777" w:rsidR="0023268D" w:rsidRDefault="00AB3FF4">
      <w:pPr>
        <w:pStyle w:val="PL"/>
        <w:rPr>
          <w:color w:val="808080"/>
        </w:rPr>
      </w:pPr>
      <w:r>
        <w:rPr>
          <w:color w:val="808080"/>
        </w:rPr>
        <w:t>-- ASN1START</w:t>
      </w:r>
    </w:p>
    <w:p w14:paraId="4E4EFDF8" w14:textId="77777777" w:rsidR="0023268D" w:rsidRDefault="00AB3FF4">
      <w:pPr>
        <w:pStyle w:val="PL"/>
        <w:rPr>
          <w:color w:val="808080"/>
        </w:rPr>
      </w:pPr>
      <w:r>
        <w:rPr>
          <w:color w:val="808080"/>
        </w:rPr>
        <w:t xml:space="preserve">-- </w:t>
      </w:r>
      <w:r>
        <w:rPr>
          <w:color w:val="808080"/>
        </w:rPr>
        <w:t>TAG-HANDOVER-COMMAND-START</w:t>
      </w:r>
    </w:p>
    <w:p w14:paraId="4772050F" w14:textId="77777777" w:rsidR="0023268D" w:rsidRDefault="0023268D">
      <w:pPr>
        <w:pStyle w:val="PL"/>
      </w:pPr>
    </w:p>
    <w:p w14:paraId="7C38F4DA" w14:textId="77777777" w:rsidR="0023268D" w:rsidRDefault="00AB3FF4">
      <w:pPr>
        <w:pStyle w:val="PL"/>
      </w:pPr>
      <w:r>
        <w:t xml:space="preserve">HandoverCommand ::=                 </w:t>
      </w:r>
      <w:r>
        <w:rPr>
          <w:color w:val="993366"/>
        </w:rPr>
        <w:t>SEQUENCE</w:t>
      </w:r>
      <w:r>
        <w:t xml:space="preserve"> {</w:t>
      </w:r>
    </w:p>
    <w:p w14:paraId="30163852" w14:textId="77777777" w:rsidR="0023268D" w:rsidRDefault="00AB3FF4">
      <w:pPr>
        <w:pStyle w:val="PL"/>
      </w:pPr>
      <w:r>
        <w:t xml:space="preserve">    criticalExtensions                  </w:t>
      </w:r>
      <w:r>
        <w:rPr>
          <w:color w:val="993366"/>
        </w:rPr>
        <w:t>CHOICE</w:t>
      </w:r>
      <w:r>
        <w:t xml:space="preserve"> {</w:t>
      </w:r>
    </w:p>
    <w:p w14:paraId="5F7B75A2" w14:textId="77777777" w:rsidR="0023268D" w:rsidRDefault="00AB3FF4">
      <w:pPr>
        <w:pStyle w:val="PL"/>
      </w:pPr>
      <w:r>
        <w:t xml:space="preserve">        c1                                  </w:t>
      </w:r>
      <w:r>
        <w:rPr>
          <w:color w:val="993366"/>
        </w:rPr>
        <w:t>CHOICE</w:t>
      </w:r>
      <w:r>
        <w:t>{</w:t>
      </w:r>
    </w:p>
    <w:p w14:paraId="1E5CAB82" w14:textId="77777777" w:rsidR="0023268D" w:rsidRDefault="00AB3FF4">
      <w:pPr>
        <w:pStyle w:val="PL"/>
      </w:pPr>
      <w:r>
        <w:t xml:space="preserve">            handoverCommand                     HandoverCommand-IEs,</w:t>
      </w:r>
    </w:p>
    <w:p w14:paraId="642C6407" w14:textId="77777777" w:rsidR="0023268D" w:rsidRDefault="00AB3FF4">
      <w:pPr>
        <w:pStyle w:val="PL"/>
      </w:pPr>
      <w:r>
        <w:t xml:space="preserve">           </w:t>
      </w:r>
      <w:r>
        <w:t xml:space="preserve"> spare3 </w:t>
      </w:r>
      <w:r>
        <w:rPr>
          <w:color w:val="993366"/>
        </w:rPr>
        <w:t>NULL</w:t>
      </w:r>
      <w:r>
        <w:t xml:space="preserve">, spare2 </w:t>
      </w:r>
      <w:r>
        <w:rPr>
          <w:color w:val="993366"/>
        </w:rPr>
        <w:t>NULL</w:t>
      </w:r>
      <w:r>
        <w:t xml:space="preserve">, spare1 </w:t>
      </w:r>
      <w:r>
        <w:rPr>
          <w:color w:val="993366"/>
        </w:rPr>
        <w:t>NULL</w:t>
      </w:r>
    </w:p>
    <w:p w14:paraId="16065D87" w14:textId="77777777" w:rsidR="0023268D" w:rsidRDefault="00AB3FF4">
      <w:pPr>
        <w:pStyle w:val="PL"/>
      </w:pPr>
      <w:r>
        <w:t xml:space="preserve">        },</w:t>
      </w:r>
    </w:p>
    <w:p w14:paraId="0D3EB69F" w14:textId="77777777" w:rsidR="0023268D" w:rsidRDefault="00AB3FF4">
      <w:pPr>
        <w:pStyle w:val="PL"/>
      </w:pPr>
      <w:r>
        <w:t xml:space="preserve">        criticalExtensionsFuture            </w:t>
      </w:r>
      <w:r>
        <w:rPr>
          <w:color w:val="993366"/>
        </w:rPr>
        <w:t>SEQUENCE</w:t>
      </w:r>
      <w:r>
        <w:t xml:space="preserve"> {}</w:t>
      </w:r>
    </w:p>
    <w:p w14:paraId="39F0BC8A" w14:textId="77777777" w:rsidR="0023268D" w:rsidRDefault="00AB3FF4">
      <w:pPr>
        <w:pStyle w:val="PL"/>
      </w:pPr>
      <w:r>
        <w:t xml:space="preserve">    }</w:t>
      </w:r>
    </w:p>
    <w:p w14:paraId="637DDE9C" w14:textId="77777777" w:rsidR="0023268D" w:rsidRDefault="00AB3FF4">
      <w:pPr>
        <w:pStyle w:val="PL"/>
      </w:pPr>
      <w:r>
        <w:t>}</w:t>
      </w:r>
    </w:p>
    <w:p w14:paraId="6ED1F6C3" w14:textId="77777777" w:rsidR="0023268D" w:rsidRDefault="0023268D">
      <w:pPr>
        <w:pStyle w:val="PL"/>
      </w:pPr>
    </w:p>
    <w:p w14:paraId="07F48CDB" w14:textId="77777777" w:rsidR="0023268D" w:rsidRDefault="00AB3FF4">
      <w:pPr>
        <w:pStyle w:val="PL"/>
      </w:pPr>
      <w:r>
        <w:t xml:space="preserve">HandoverCommand-IEs ::=             </w:t>
      </w:r>
      <w:r>
        <w:rPr>
          <w:color w:val="993366"/>
        </w:rPr>
        <w:t>SEQUENCE</w:t>
      </w:r>
      <w:r>
        <w:t xml:space="preserve"> {</w:t>
      </w:r>
    </w:p>
    <w:p w14:paraId="4BCC6455" w14:textId="77777777" w:rsidR="0023268D" w:rsidRDefault="00AB3FF4">
      <w:pPr>
        <w:pStyle w:val="PL"/>
      </w:pPr>
      <w:r>
        <w:lastRenderedPageBreak/>
        <w:t xml:space="preserve">    handoverCommandMessage              </w:t>
      </w:r>
      <w:r>
        <w:rPr>
          <w:color w:val="993366"/>
        </w:rPr>
        <w:t>OCTET</w:t>
      </w:r>
      <w:r>
        <w:t xml:space="preserve"> </w:t>
      </w:r>
      <w:r>
        <w:rPr>
          <w:color w:val="993366"/>
        </w:rPr>
        <w:t>STRING</w:t>
      </w:r>
      <w:r>
        <w:t xml:space="preserve"> (CONTAINING RRCReconfiguration),</w:t>
      </w:r>
    </w:p>
    <w:p w14:paraId="7B31E23F" w14:textId="77777777" w:rsidR="0023268D" w:rsidRDefault="00AB3FF4">
      <w:pPr>
        <w:pStyle w:val="PL"/>
      </w:pPr>
      <w:r>
        <w:t xml:space="preserve">    nonCriticalExtension                </w:t>
      </w:r>
      <w:r>
        <w:rPr>
          <w:color w:val="993366"/>
        </w:rPr>
        <w:t>SEQUENCE</w:t>
      </w:r>
      <w:r>
        <w:t xml:space="preserve"> {}                                        </w:t>
      </w:r>
      <w:r>
        <w:rPr>
          <w:color w:val="993366"/>
        </w:rPr>
        <w:t>OPTIONAL</w:t>
      </w:r>
    </w:p>
    <w:p w14:paraId="43C19521" w14:textId="77777777" w:rsidR="0023268D" w:rsidRDefault="00AB3FF4">
      <w:pPr>
        <w:pStyle w:val="PL"/>
      </w:pPr>
      <w:r>
        <w:t>}</w:t>
      </w:r>
    </w:p>
    <w:p w14:paraId="7482F1C5" w14:textId="77777777" w:rsidR="0023268D" w:rsidRDefault="0023268D">
      <w:pPr>
        <w:pStyle w:val="PL"/>
      </w:pPr>
    </w:p>
    <w:p w14:paraId="5E820A27" w14:textId="77777777" w:rsidR="0023268D" w:rsidRDefault="00AB3FF4">
      <w:pPr>
        <w:pStyle w:val="PL"/>
        <w:rPr>
          <w:color w:val="808080"/>
        </w:rPr>
      </w:pPr>
      <w:r>
        <w:rPr>
          <w:color w:val="808080"/>
        </w:rPr>
        <w:t>-- TAG-HANDOVER-COMMAND-STOP</w:t>
      </w:r>
    </w:p>
    <w:p w14:paraId="3DCC501C" w14:textId="77777777" w:rsidR="0023268D" w:rsidRDefault="00AB3FF4">
      <w:pPr>
        <w:pStyle w:val="PL"/>
        <w:rPr>
          <w:color w:val="808080"/>
        </w:rPr>
      </w:pPr>
      <w:r>
        <w:rPr>
          <w:color w:val="808080"/>
        </w:rPr>
        <w:t>-- ASN1STOP</w:t>
      </w:r>
    </w:p>
    <w:p w14:paraId="622A291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6F22518" w14:textId="77777777">
        <w:tc>
          <w:tcPr>
            <w:tcW w:w="14173" w:type="dxa"/>
            <w:tcBorders>
              <w:top w:val="single" w:sz="4" w:space="0" w:color="auto"/>
              <w:left w:val="single" w:sz="4" w:space="0" w:color="auto"/>
              <w:bottom w:val="single" w:sz="4" w:space="0" w:color="auto"/>
              <w:right w:val="single" w:sz="4" w:space="0" w:color="auto"/>
            </w:tcBorders>
          </w:tcPr>
          <w:p w14:paraId="06787A22" w14:textId="77777777" w:rsidR="0023268D" w:rsidRDefault="00AB3FF4">
            <w:pPr>
              <w:pStyle w:val="TAH"/>
              <w:rPr>
                <w:lang w:val="en-GB" w:eastAsia="ja-JP"/>
              </w:rPr>
            </w:pPr>
            <w:r>
              <w:rPr>
                <w:i/>
                <w:lang w:val="en-GB" w:eastAsia="ja-JP"/>
              </w:rPr>
              <w:t>HandoverCommand</w:t>
            </w:r>
            <w:r>
              <w:rPr>
                <w:lang w:val="en-GB" w:eastAsia="ja-JP"/>
              </w:rPr>
              <w:t xml:space="preserve"> field descriptions</w:t>
            </w:r>
          </w:p>
        </w:tc>
      </w:tr>
      <w:tr w:rsidR="0023268D" w14:paraId="75DBD468" w14:textId="77777777">
        <w:tc>
          <w:tcPr>
            <w:tcW w:w="14173" w:type="dxa"/>
            <w:tcBorders>
              <w:top w:val="single" w:sz="4" w:space="0" w:color="auto"/>
              <w:left w:val="single" w:sz="4" w:space="0" w:color="auto"/>
              <w:bottom w:val="single" w:sz="4" w:space="0" w:color="auto"/>
              <w:right w:val="single" w:sz="4" w:space="0" w:color="auto"/>
            </w:tcBorders>
          </w:tcPr>
          <w:p w14:paraId="2285F325" w14:textId="77777777" w:rsidR="0023268D" w:rsidRDefault="00AB3FF4">
            <w:pPr>
              <w:pStyle w:val="TAL"/>
              <w:rPr>
                <w:b/>
                <w:i/>
                <w:lang w:val="en-GB" w:eastAsia="ja-JP"/>
              </w:rPr>
            </w:pPr>
            <w:r>
              <w:rPr>
                <w:b/>
                <w:i/>
                <w:lang w:val="en-GB" w:eastAsia="ja-JP"/>
              </w:rPr>
              <w:t>handoverCommandMessage</w:t>
            </w:r>
          </w:p>
          <w:p w14:paraId="07CD9BBA" w14:textId="77777777" w:rsidR="0023268D" w:rsidRDefault="00AB3FF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14:paraId="0D708F92" w14:textId="77777777" w:rsidR="0023268D" w:rsidRDefault="0023268D"/>
    <w:p w14:paraId="32409C32" w14:textId="77777777" w:rsidR="0023268D" w:rsidRDefault="00AB3FF4">
      <w:pPr>
        <w:pStyle w:val="4"/>
        <w:rPr>
          <w:lang w:val="en-GB"/>
        </w:rPr>
      </w:pPr>
      <w:bookmarkStart w:id="5107" w:name="_Toc20426256"/>
      <w:bookmarkStart w:id="5108" w:name="_Toc29321653"/>
      <w:r>
        <w:rPr>
          <w:lang w:val="en-GB"/>
        </w:rPr>
        <w:t>–</w:t>
      </w:r>
      <w:r>
        <w:rPr>
          <w:lang w:val="en-GB"/>
        </w:rPr>
        <w:tab/>
      </w:r>
      <w:r>
        <w:rPr>
          <w:i/>
          <w:lang w:val="en-GB"/>
        </w:rPr>
        <w:t>HandoverPreparationInformation</w:t>
      </w:r>
      <w:bookmarkEnd w:id="5107"/>
      <w:bookmarkEnd w:id="5108"/>
    </w:p>
    <w:p w14:paraId="73B500EE" w14:textId="77777777" w:rsidR="0023268D" w:rsidRDefault="00AB3FF4">
      <w:r>
        <w:t>This message is used to transfer the NR RRC information used by the target gNB during handover preparation or UE co</w:t>
      </w:r>
      <w:r>
        <w:t>ntext retrieval, e.g. in case of resume or re-establishment, including UE capability information. This message is also used for transferring the information between the CU and DU.</w:t>
      </w:r>
    </w:p>
    <w:p w14:paraId="01F19157" w14:textId="77777777" w:rsidR="0023268D" w:rsidRDefault="00AB3FF4">
      <w:pPr>
        <w:pStyle w:val="B1"/>
        <w:rPr>
          <w:lang w:val="en-GB"/>
        </w:rPr>
      </w:pPr>
      <w:r>
        <w:rPr>
          <w:lang w:val="en-GB"/>
        </w:rPr>
        <w:t>Direction: source gNB/source RAN to target gNB or CU to DU.</w:t>
      </w:r>
    </w:p>
    <w:p w14:paraId="2B617938" w14:textId="77777777" w:rsidR="0023268D" w:rsidRDefault="00AB3FF4">
      <w:pPr>
        <w:pStyle w:val="TH"/>
        <w:rPr>
          <w:lang w:val="en-GB"/>
        </w:rPr>
      </w:pPr>
      <w:r>
        <w:rPr>
          <w:i/>
          <w:lang w:val="en-GB"/>
        </w:rPr>
        <w:t>HandoverPreparat</w:t>
      </w:r>
      <w:r>
        <w:rPr>
          <w:i/>
          <w:lang w:val="en-GB"/>
        </w:rPr>
        <w:t>ionInformation</w:t>
      </w:r>
      <w:r>
        <w:rPr>
          <w:lang w:val="en-GB"/>
        </w:rPr>
        <w:t xml:space="preserve"> message</w:t>
      </w:r>
    </w:p>
    <w:p w14:paraId="55741F2E" w14:textId="77777777" w:rsidR="0023268D" w:rsidRDefault="00AB3FF4">
      <w:pPr>
        <w:pStyle w:val="PL"/>
        <w:rPr>
          <w:color w:val="808080"/>
        </w:rPr>
      </w:pPr>
      <w:r>
        <w:rPr>
          <w:color w:val="808080"/>
        </w:rPr>
        <w:t>-- ASN1START</w:t>
      </w:r>
    </w:p>
    <w:p w14:paraId="62DCFD47" w14:textId="77777777" w:rsidR="0023268D" w:rsidRDefault="00AB3FF4">
      <w:pPr>
        <w:pStyle w:val="PL"/>
        <w:rPr>
          <w:color w:val="808080"/>
        </w:rPr>
      </w:pPr>
      <w:r>
        <w:rPr>
          <w:color w:val="808080"/>
        </w:rPr>
        <w:t>-- TAG-HANDOVER-PREPARATION-INFORMATION-START</w:t>
      </w:r>
    </w:p>
    <w:p w14:paraId="52ED7744" w14:textId="77777777" w:rsidR="0023268D" w:rsidRDefault="0023268D">
      <w:pPr>
        <w:pStyle w:val="PL"/>
      </w:pPr>
    </w:p>
    <w:p w14:paraId="7B0549CF" w14:textId="77777777" w:rsidR="0023268D" w:rsidRDefault="00AB3FF4">
      <w:pPr>
        <w:pStyle w:val="PL"/>
      </w:pPr>
      <w:r>
        <w:t xml:space="preserve">HandoverPreparationInformation ::=      </w:t>
      </w:r>
      <w:r>
        <w:rPr>
          <w:color w:val="993366"/>
        </w:rPr>
        <w:t>SEQUENCE</w:t>
      </w:r>
      <w:r>
        <w:t xml:space="preserve"> {</w:t>
      </w:r>
    </w:p>
    <w:p w14:paraId="14ED8FCD" w14:textId="77777777" w:rsidR="0023268D" w:rsidRDefault="00AB3FF4">
      <w:pPr>
        <w:pStyle w:val="PL"/>
      </w:pPr>
      <w:r>
        <w:t xml:space="preserve">    criticalExtensions                      </w:t>
      </w:r>
      <w:r>
        <w:rPr>
          <w:color w:val="993366"/>
        </w:rPr>
        <w:t>CHOICE</w:t>
      </w:r>
      <w:r>
        <w:t xml:space="preserve"> {</w:t>
      </w:r>
    </w:p>
    <w:p w14:paraId="78B259DA" w14:textId="77777777" w:rsidR="0023268D" w:rsidRDefault="00AB3FF4">
      <w:pPr>
        <w:pStyle w:val="PL"/>
      </w:pPr>
      <w:r>
        <w:t xml:space="preserve">        c1                                      </w:t>
      </w:r>
      <w:r>
        <w:rPr>
          <w:color w:val="993366"/>
        </w:rPr>
        <w:t>CHOICE</w:t>
      </w:r>
      <w:r>
        <w:t>{</w:t>
      </w:r>
    </w:p>
    <w:p w14:paraId="6D2DEABE" w14:textId="77777777" w:rsidR="0023268D" w:rsidRDefault="00AB3FF4">
      <w:pPr>
        <w:pStyle w:val="PL"/>
      </w:pPr>
      <w:r>
        <w:t xml:space="preserve">            h</w:t>
      </w:r>
      <w:r>
        <w:t>andoverPreparationInformation          HandoverPreparationInformation-IEs,</w:t>
      </w:r>
    </w:p>
    <w:p w14:paraId="15936041" w14:textId="77777777" w:rsidR="0023268D" w:rsidRDefault="00AB3F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1E06060" w14:textId="77777777" w:rsidR="0023268D" w:rsidRDefault="00AB3FF4">
      <w:pPr>
        <w:pStyle w:val="PL"/>
      </w:pPr>
      <w:r>
        <w:rPr>
          <w:lang w:val="sv-SE"/>
        </w:rPr>
        <w:t xml:space="preserve">        </w:t>
      </w:r>
      <w:r>
        <w:t>},</w:t>
      </w:r>
    </w:p>
    <w:p w14:paraId="27DE16A6" w14:textId="77777777" w:rsidR="0023268D" w:rsidRDefault="00AB3FF4">
      <w:pPr>
        <w:pStyle w:val="PL"/>
      </w:pPr>
      <w:r>
        <w:t xml:space="preserve">        criticalExtensionsFuture            </w:t>
      </w:r>
      <w:r>
        <w:rPr>
          <w:color w:val="993366"/>
        </w:rPr>
        <w:t>SEQUENCE</w:t>
      </w:r>
      <w:r>
        <w:t xml:space="preserve"> {}</w:t>
      </w:r>
    </w:p>
    <w:p w14:paraId="0E1794A2" w14:textId="77777777" w:rsidR="0023268D" w:rsidRDefault="00AB3FF4">
      <w:pPr>
        <w:pStyle w:val="PL"/>
      </w:pPr>
      <w:r>
        <w:t xml:space="preserve">    }</w:t>
      </w:r>
    </w:p>
    <w:p w14:paraId="39ADB26A" w14:textId="77777777" w:rsidR="0023268D" w:rsidRDefault="00AB3FF4">
      <w:pPr>
        <w:pStyle w:val="PL"/>
      </w:pPr>
      <w:r>
        <w:t>}</w:t>
      </w:r>
    </w:p>
    <w:p w14:paraId="57A262C0" w14:textId="77777777" w:rsidR="0023268D" w:rsidRDefault="0023268D">
      <w:pPr>
        <w:pStyle w:val="PL"/>
      </w:pPr>
    </w:p>
    <w:p w14:paraId="0BB33C37" w14:textId="77777777" w:rsidR="0023268D" w:rsidRDefault="00AB3FF4">
      <w:pPr>
        <w:pStyle w:val="PL"/>
      </w:pPr>
      <w:r>
        <w:t xml:space="preserve">HandoverPreparationInformation-IEs ::=  </w:t>
      </w:r>
      <w:r>
        <w:rPr>
          <w:color w:val="993366"/>
        </w:rPr>
        <w:t>SEQUENCE</w:t>
      </w:r>
      <w:r>
        <w:t xml:space="preserve"> {</w:t>
      </w:r>
    </w:p>
    <w:p w14:paraId="7619C2FF" w14:textId="77777777" w:rsidR="0023268D" w:rsidRDefault="00AB3FF4">
      <w:pPr>
        <w:pStyle w:val="PL"/>
      </w:pPr>
      <w:r>
        <w:t xml:space="preserve">    ue-CapabilityRAT-List                   UE-CapabilityRAT-ContainerList,</w:t>
      </w:r>
    </w:p>
    <w:p w14:paraId="555AB99B" w14:textId="77777777" w:rsidR="0023268D" w:rsidRDefault="00AB3FF4">
      <w:pPr>
        <w:pStyle w:val="PL"/>
        <w:rPr>
          <w:color w:val="808080"/>
        </w:rPr>
      </w:pPr>
      <w:r>
        <w:t xml:space="preserve">    sourceConfig                            AS-Config                                       </w:t>
      </w:r>
      <w:r>
        <w:rPr>
          <w:color w:val="993366"/>
        </w:rPr>
        <w:t>OPTIONAL</w:t>
      </w:r>
      <w:r>
        <w:t xml:space="preserve">, </w:t>
      </w:r>
      <w:r>
        <w:rPr>
          <w:color w:val="808080"/>
        </w:rPr>
        <w:t>-- Cond HO</w:t>
      </w:r>
    </w:p>
    <w:p w14:paraId="148F4AA6" w14:textId="77777777" w:rsidR="0023268D" w:rsidRDefault="00AB3FF4">
      <w:pPr>
        <w:pStyle w:val="PL"/>
      </w:pPr>
      <w:r>
        <w:t xml:space="preserve">    rrm-Config                              RRM-Config             </w:t>
      </w:r>
      <w:r>
        <w:t xml:space="preserve">                         </w:t>
      </w:r>
      <w:r>
        <w:rPr>
          <w:color w:val="993366"/>
        </w:rPr>
        <w:t>OPTIONAL</w:t>
      </w:r>
      <w:r>
        <w:t>,</w:t>
      </w:r>
    </w:p>
    <w:p w14:paraId="582F85E4" w14:textId="77777777" w:rsidR="0023268D" w:rsidRDefault="00AB3FF4">
      <w:pPr>
        <w:pStyle w:val="PL"/>
      </w:pPr>
      <w:r>
        <w:t xml:space="preserve">    as-Context                              AS-Context                                      </w:t>
      </w:r>
      <w:r>
        <w:rPr>
          <w:color w:val="993366"/>
        </w:rPr>
        <w:t>OPTIONAL</w:t>
      </w:r>
      <w:r>
        <w:t>,</w:t>
      </w:r>
    </w:p>
    <w:p w14:paraId="32304F86" w14:textId="77777777" w:rsidR="0023268D" w:rsidRDefault="00AB3FF4">
      <w:pPr>
        <w:pStyle w:val="PL"/>
      </w:pPr>
      <w:r>
        <w:t xml:space="preserve">    nonCriticalExtension                    </w:t>
      </w:r>
      <w:r>
        <w:rPr>
          <w:color w:val="993366"/>
        </w:rPr>
        <w:t>SEQUENCE</w:t>
      </w:r>
      <w:r>
        <w:t xml:space="preserve"> {}                                     </w:t>
      </w:r>
      <w:r>
        <w:rPr>
          <w:color w:val="993366"/>
        </w:rPr>
        <w:t>OPTIONAL</w:t>
      </w:r>
    </w:p>
    <w:p w14:paraId="02679D67" w14:textId="77777777" w:rsidR="0023268D" w:rsidRDefault="00AB3FF4">
      <w:pPr>
        <w:pStyle w:val="PL"/>
      </w:pPr>
      <w:r>
        <w:t>}</w:t>
      </w:r>
    </w:p>
    <w:p w14:paraId="5C0E241A" w14:textId="77777777" w:rsidR="0023268D" w:rsidRDefault="0023268D">
      <w:pPr>
        <w:pStyle w:val="PL"/>
      </w:pPr>
    </w:p>
    <w:p w14:paraId="258BCF51" w14:textId="77777777" w:rsidR="0023268D" w:rsidRDefault="00AB3FF4">
      <w:pPr>
        <w:pStyle w:val="PL"/>
      </w:pPr>
      <w:r>
        <w:t xml:space="preserve">AS-Config ::=  </w:t>
      </w:r>
      <w:r>
        <w:t xml:space="preserve">                         </w:t>
      </w:r>
      <w:r>
        <w:rPr>
          <w:color w:val="993366"/>
        </w:rPr>
        <w:t>SEQUENCE</w:t>
      </w:r>
      <w:r>
        <w:t xml:space="preserve"> {</w:t>
      </w:r>
    </w:p>
    <w:p w14:paraId="7F9D270C" w14:textId="77777777" w:rsidR="0023268D" w:rsidRDefault="00AB3FF4">
      <w:pPr>
        <w:pStyle w:val="PL"/>
      </w:pPr>
      <w:r>
        <w:t xml:space="preserve">    rrcReconfiguration                      </w:t>
      </w:r>
      <w:r>
        <w:rPr>
          <w:color w:val="993366"/>
        </w:rPr>
        <w:t>OCTET</w:t>
      </w:r>
      <w:r>
        <w:t xml:space="preserve"> </w:t>
      </w:r>
      <w:r>
        <w:rPr>
          <w:color w:val="993366"/>
        </w:rPr>
        <w:t>STRING</w:t>
      </w:r>
      <w:r>
        <w:t xml:space="preserve"> (CONTAINING RRCReconfiguration),</w:t>
      </w:r>
    </w:p>
    <w:p w14:paraId="4AEFE248" w14:textId="77777777" w:rsidR="0023268D" w:rsidRDefault="00AB3FF4">
      <w:pPr>
        <w:pStyle w:val="PL"/>
      </w:pPr>
      <w:r>
        <w:t xml:space="preserve">    ...,</w:t>
      </w:r>
    </w:p>
    <w:p w14:paraId="6FC8C5C9" w14:textId="77777777" w:rsidR="0023268D" w:rsidRDefault="00AB3FF4">
      <w:pPr>
        <w:pStyle w:val="PL"/>
      </w:pPr>
      <w:r>
        <w:t xml:space="preserve">    [[</w:t>
      </w:r>
    </w:p>
    <w:p w14:paraId="0458A3DD" w14:textId="77777777" w:rsidR="0023268D" w:rsidRDefault="00AB3FF4">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579301DE" w14:textId="77777777" w:rsidR="0023268D" w:rsidRDefault="00AB3FF4">
      <w:pPr>
        <w:pStyle w:val="PL"/>
      </w:pPr>
      <w:r>
        <w:t xml:space="preserve">    sourceSC</w:t>
      </w:r>
      <w:r>
        <w:t xml:space="preserve">G-NR-Config                     </w:t>
      </w:r>
      <w:r>
        <w:rPr>
          <w:color w:val="993366"/>
        </w:rPr>
        <w:t>OCTET</w:t>
      </w:r>
      <w:r>
        <w:t xml:space="preserve"> </w:t>
      </w:r>
      <w:r>
        <w:rPr>
          <w:color w:val="993366"/>
        </w:rPr>
        <w:t>STRING</w:t>
      </w:r>
      <w:r>
        <w:t xml:space="preserve"> (CONTAINING RRCReconfiguration)    </w:t>
      </w:r>
      <w:r>
        <w:rPr>
          <w:color w:val="993366"/>
        </w:rPr>
        <w:t>OPTIONAL</w:t>
      </w:r>
      <w:r>
        <w:t>,</w:t>
      </w:r>
    </w:p>
    <w:p w14:paraId="3DBB7E69" w14:textId="77777777" w:rsidR="0023268D" w:rsidRDefault="00AB3FF4">
      <w:pPr>
        <w:pStyle w:val="PL"/>
      </w:pPr>
      <w:r>
        <w:lastRenderedPageBreak/>
        <w:t xml:space="preserve">    sourceSCG-EUTRA-Config                  </w:t>
      </w:r>
      <w:r>
        <w:rPr>
          <w:color w:val="993366"/>
        </w:rPr>
        <w:t>OCTET</w:t>
      </w:r>
      <w:r>
        <w:t xml:space="preserve"> </w:t>
      </w:r>
      <w:r>
        <w:rPr>
          <w:color w:val="993366"/>
        </w:rPr>
        <w:t>STRING</w:t>
      </w:r>
      <w:r>
        <w:t xml:space="preserve">                                    </w:t>
      </w:r>
      <w:r>
        <w:rPr>
          <w:color w:val="993366"/>
        </w:rPr>
        <w:t>OPTIONAL</w:t>
      </w:r>
    </w:p>
    <w:p w14:paraId="5CED5709" w14:textId="77777777" w:rsidR="0023268D" w:rsidRDefault="00AB3FF4">
      <w:pPr>
        <w:pStyle w:val="PL"/>
      </w:pPr>
      <w:r>
        <w:t xml:space="preserve">    ]],</w:t>
      </w:r>
    </w:p>
    <w:p w14:paraId="1830ECC2" w14:textId="77777777" w:rsidR="0023268D" w:rsidRDefault="00AB3FF4">
      <w:pPr>
        <w:pStyle w:val="PL"/>
      </w:pPr>
      <w:r>
        <w:t xml:space="preserve">    [[</w:t>
      </w:r>
    </w:p>
    <w:p w14:paraId="27F784F4" w14:textId="77777777" w:rsidR="0023268D" w:rsidRDefault="00AB3FF4">
      <w:pPr>
        <w:pStyle w:val="PL"/>
      </w:pPr>
      <w:r>
        <w:t xml:space="preserve">    sourceSCG-Configured                    </w:t>
      </w:r>
      <w:r>
        <w:rPr>
          <w:color w:val="993366"/>
        </w:rPr>
        <w:t>ENUMER</w:t>
      </w:r>
      <w:r>
        <w:rPr>
          <w:color w:val="993366"/>
        </w:rPr>
        <w:t>ATED</w:t>
      </w:r>
      <w:r>
        <w:t xml:space="preserve"> {true}                               </w:t>
      </w:r>
      <w:r>
        <w:rPr>
          <w:color w:val="993366"/>
        </w:rPr>
        <w:t>OPTIONAL</w:t>
      </w:r>
    </w:p>
    <w:p w14:paraId="5DB43A23" w14:textId="77777777" w:rsidR="0023268D" w:rsidRDefault="00AB3FF4">
      <w:pPr>
        <w:pStyle w:val="PL"/>
      </w:pPr>
      <w:r>
        <w:t xml:space="preserve">    ]]</w:t>
      </w:r>
    </w:p>
    <w:p w14:paraId="66274514" w14:textId="77777777" w:rsidR="0023268D" w:rsidRDefault="0023268D">
      <w:pPr>
        <w:pStyle w:val="PL"/>
      </w:pPr>
    </w:p>
    <w:p w14:paraId="0B91ED7B" w14:textId="77777777" w:rsidR="0023268D" w:rsidRDefault="00AB3FF4">
      <w:pPr>
        <w:pStyle w:val="PL"/>
      </w:pPr>
      <w:r>
        <w:t>}</w:t>
      </w:r>
    </w:p>
    <w:p w14:paraId="785039A8" w14:textId="77777777" w:rsidR="0023268D" w:rsidRDefault="0023268D">
      <w:pPr>
        <w:pStyle w:val="PL"/>
      </w:pPr>
    </w:p>
    <w:p w14:paraId="38C0E827" w14:textId="77777777" w:rsidR="0023268D" w:rsidRDefault="00AB3FF4">
      <w:pPr>
        <w:pStyle w:val="PL"/>
      </w:pPr>
      <w:r>
        <w:t xml:space="preserve">AS-Context ::=                          </w:t>
      </w:r>
      <w:r>
        <w:rPr>
          <w:color w:val="993366"/>
        </w:rPr>
        <w:t>SEQUENCE</w:t>
      </w:r>
      <w:r>
        <w:t xml:space="preserve"> {</w:t>
      </w:r>
    </w:p>
    <w:p w14:paraId="5B96FF67" w14:textId="77777777" w:rsidR="0023268D" w:rsidRDefault="00AB3FF4">
      <w:pPr>
        <w:pStyle w:val="PL"/>
      </w:pPr>
      <w:r>
        <w:t xml:space="preserve">    reestablishmentInfo                     ReestablishmentInfo                             </w:t>
      </w:r>
      <w:r>
        <w:rPr>
          <w:color w:val="993366"/>
        </w:rPr>
        <w:t>OPTIONAL</w:t>
      </w:r>
      <w:r>
        <w:t>,</w:t>
      </w:r>
    </w:p>
    <w:p w14:paraId="4AD0E716" w14:textId="77777777" w:rsidR="0023268D" w:rsidRDefault="00AB3FF4">
      <w:pPr>
        <w:pStyle w:val="PL"/>
      </w:pPr>
      <w:r>
        <w:t xml:space="preserve">    configRestrictInfo                      ConfigRestrictInfoSCG                           </w:t>
      </w:r>
      <w:r>
        <w:rPr>
          <w:color w:val="993366"/>
        </w:rPr>
        <w:t>OPTIONAL</w:t>
      </w:r>
      <w:r>
        <w:t>,</w:t>
      </w:r>
    </w:p>
    <w:p w14:paraId="4B3E1A92" w14:textId="77777777" w:rsidR="0023268D" w:rsidRDefault="00AB3FF4">
      <w:pPr>
        <w:pStyle w:val="PL"/>
      </w:pPr>
      <w:r>
        <w:t xml:space="preserve">    ...,</w:t>
      </w:r>
    </w:p>
    <w:p w14:paraId="288E3C3D" w14:textId="77777777" w:rsidR="0023268D" w:rsidRDefault="00AB3FF4">
      <w:pPr>
        <w:pStyle w:val="PL"/>
      </w:pPr>
      <w:r>
        <w:t xml:space="preserve">    [[  ran-NotificationAreaInfo            RAN-NotificationAreaInfo                        </w:t>
      </w:r>
      <w:r>
        <w:rPr>
          <w:color w:val="993366"/>
        </w:rPr>
        <w:t>OPTIONAL</w:t>
      </w:r>
    </w:p>
    <w:p w14:paraId="73A9CAE5" w14:textId="77777777" w:rsidR="0023268D" w:rsidRDefault="00AB3FF4">
      <w:pPr>
        <w:pStyle w:val="PL"/>
      </w:pPr>
      <w:r>
        <w:t xml:space="preserve">    ]],</w:t>
      </w:r>
    </w:p>
    <w:p w14:paraId="53D9B21E" w14:textId="77777777" w:rsidR="0023268D" w:rsidRDefault="00AB3FF4">
      <w:pPr>
        <w:pStyle w:val="PL"/>
        <w:rPr>
          <w:color w:val="808080"/>
        </w:rPr>
      </w:pPr>
      <w:r>
        <w:t xml:space="preserve">    [[  ueAssistanceInformation     </w:t>
      </w:r>
      <w:r>
        <w:t xml:space="preserve">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61931DB6" w14:textId="77777777" w:rsidR="0023268D" w:rsidRDefault="00AB3FF4">
      <w:pPr>
        <w:pStyle w:val="PL"/>
      </w:pPr>
      <w:r>
        <w:t xml:space="preserve">    ]],</w:t>
      </w:r>
    </w:p>
    <w:p w14:paraId="63E7AFC6" w14:textId="77777777" w:rsidR="0023268D" w:rsidRDefault="00AB3FF4">
      <w:pPr>
        <w:pStyle w:val="PL"/>
      </w:pPr>
      <w:r>
        <w:t xml:space="preserve">    [[</w:t>
      </w:r>
    </w:p>
    <w:p w14:paraId="4A4F24E8" w14:textId="77777777" w:rsidR="0023268D" w:rsidRDefault="00AB3FF4">
      <w:pPr>
        <w:pStyle w:val="PL"/>
      </w:pPr>
      <w:r>
        <w:t xml:space="preserve">    selectedBandCombinationSN               BandCombinationInfoSN                           </w:t>
      </w:r>
      <w:r>
        <w:rPr>
          <w:color w:val="993366"/>
        </w:rPr>
        <w:t>OPTIONAL</w:t>
      </w:r>
    </w:p>
    <w:p w14:paraId="5947BA49" w14:textId="77777777" w:rsidR="0023268D" w:rsidRDefault="00AB3FF4">
      <w:pPr>
        <w:pStyle w:val="PL"/>
      </w:pPr>
      <w:r>
        <w:t xml:space="preserve">    ]]</w:t>
      </w:r>
    </w:p>
    <w:p w14:paraId="2FC272D7" w14:textId="77777777" w:rsidR="0023268D" w:rsidRDefault="00AB3FF4">
      <w:pPr>
        <w:pStyle w:val="PL"/>
      </w:pPr>
      <w:r>
        <w:t>}</w:t>
      </w:r>
    </w:p>
    <w:p w14:paraId="51BC604C" w14:textId="77777777" w:rsidR="0023268D" w:rsidRDefault="0023268D">
      <w:pPr>
        <w:pStyle w:val="PL"/>
      </w:pPr>
    </w:p>
    <w:p w14:paraId="42C7144F" w14:textId="77777777" w:rsidR="0023268D" w:rsidRDefault="00AB3FF4">
      <w:pPr>
        <w:pStyle w:val="PL"/>
      </w:pPr>
      <w:r>
        <w:t xml:space="preserve">ReestablishmentInfo ::=             </w:t>
      </w:r>
      <w:r>
        <w:rPr>
          <w:color w:val="993366"/>
        </w:rPr>
        <w:t>SEQUENCE</w:t>
      </w:r>
      <w:r>
        <w:t xml:space="preserve"> {</w:t>
      </w:r>
    </w:p>
    <w:p w14:paraId="6A62E63A" w14:textId="77777777" w:rsidR="0023268D" w:rsidRDefault="00AB3FF4">
      <w:pPr>
        <w:pStyle w:val="PL"/>
      </w:pPr>
      <w:r>
        <w:t xml:space="preserve"> </w:t>
      </w:r>
      <w:r>
        <w:t xml:space="preserve">   sourcePhysCellId                        PhysCellId,</w:t>
      </w:r>
    </w:p>
    <w:p w14:paraId="6F271C81" w14:textId="77777777" w:rsidR="0023268D" w:rsidRDefault="00AB3FF4">
      <w:pPr>
        <w:pStyle w:val="PL"/>
      </w:pPr>
      <w:r>
        <w:t xml:space="preserve">    targetCellShortMAC-I                    ShortMAC-I,</w:t>
      </w:r>
    </w:p>
    <w:p w14:paraId="4A7D6E1C" w14:textId="77777777" w:rsidR="0023268D" w:rsidRDefault="00AB3FF4">
      <w:pPr>
        <w:pStyle w:val="PL"/>
      </w:pPr>
      <w:r>
        <w:t xml:space="preserve">    additionalReestabInfoList               ReestabNCellInfoList                            </w:t>
      </w:r>
      <w:r>
        <w:rPr>
          <w:color w:val="993366"/>
        </w:rPr>
        <w:t>OPTIONAL</w:t>
      </w:r>
    </w:p>
    <w:p w14:paraId="48F5FBB7" w14:textId="77777777" w:rsidR="0023268D" w:rsidRDefault="00AB3FF4">
      <w:pPr>
        <w:pStyle w:val="PL"/>
      </w:pPr>
      <w:r>
        <w:t>}</w:t>
      </w:r>
    </w:p>
    <w:p w14:paraId="1FC689A1" w14:textId="77777777" w:rsidR="0023268D" w:rsidRDefault="0023268D">
      <w:pPr>
        <w:pStyle w:val="PL"/>
      </w:pPr>
    </w:p>
    <w:p w14:paraId="1E9A996A" w14:textId="77777777" w:rsidR="0023268D" w:rsidRDefault="00AB3FF4">
      <w:pPr>
        <w:pStyle w:val="PL"/>
      </w:pPr>
      <w:r>
        <w:t xml:space="preserve">ReestabNCellInfoList ::=        </w:t>
      </w:r>
      <w:r>
        <w:rPr>
          <w:color w:val="993366"/>
        </w:rPr>
        <w:t>SEQUENCE</w:t>
      </w:r>
      <w:r>
        <w:t xml:space="preserve"> </w:t>
      </w:r>
      <w:r>
        <w:t xml:space="preserve">( </w:t>
      </w:r>
      <w:r>
        <w:rPr>
          <w:color w:val="993366"/>
        </w:rPr>
        <w:t>SIZE</w:t>
      </w:r>
      <w:r>
        <w:t xml:space="preserve"> (1..maxCellPrep) )</w:t>
      </w:r>
      <w:r>
        <w:rPr>
          <w:color w:val="993366"/>
        </w:rPr>
        <w:t xml:space="preserve"> OF</w:t>
      </w:r>
      <w:r>
        <w:t xml:space="preserve"> ReestabNCellInfo</w:t>
      </w:r>
    </w:p>
    <w:p w14:paraId="2BFC4CA1" w14:textId="77777777" w:rsidR="0023268D" w:rsidRDefault="0023268D">
      <w:pPr>
        <w:pStyle w:val="PL"/>
      </w:pPr>
    </w:p>
    <w:p w14:paraId="09147D28" w14:textId="77777777" w:rsidR="0023268D" w:rsidRDefault="00AB3FF4">
      <w:pPr>
        <w:pStyle w:val="PL"/>
      </w:pPr>
      <w:r>
        <w:t xml:space="preserve">ReestabNCellInfo::= </w:t>
      </w:r>
      <w:r>
        <w:rPr>
          <w:color w:val="993366"/>
        </w:rPr>
        <w:t>SEQUENCE</w:t>
      </w:r>
      <w:r>
        <w:t>{</w:t>
      </w:r>
    </w:p>
    <w:p w14:paraId="721211A3" w14:textId="77777777" w:rsidR="0023268D" w:rsidRDefault="00AB3FF4">
      <w:pPr>
        <w:pStyle w:val="PL"/>
      </w:pPr>
      <w:r>
        <w:t xml:space="preserve">    cellIdentity                            CellIdentity,</w:t>
      </w:r>
    </w:p>
    <w:p w14:paraId="3A3B9D91" w14:textId="77777777" w:rsidR="0023268D" w:rsidRDefault="00AB3FF4">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1C188730" w14:textId="77777777" w:rsidR="0023268D" w:rsidRDefault="00AB3FF4">
      <w:pPr>
        <w:pStyle w:val="PL"/>
      </w:pPr>
      <w:r>
        <w:t xml:space="preserve">    shortMAC-I                              ShortMAC</w:t>
      </w:r>
      <w:r>
        <w:t>-I</w:t>
      </w:r>
    </w:p>
    <w:p w14:paraId="74070929" w14:textId="77777777" w:rsidR="0023268D" w:rsidRDefault="00AB3FF4">
      <w:pPr>
        <w:pStyle w:val="PL"/>
      </w:pPr>
      <w:r>
        <w:t>}</w:t>
      </w:r>
    </w:p>
    <w:p w14:paraId="4CF76A19" w14:textId="77777777" w:rsidR="0023268D" w:rsidRDefault="0023268D">
      <w:pPr>
        <w:pStyle w:val="PL"/>
      </w:pPr>
    </w:p>
    <w:p w14:paraId="4AAE12D4" w14:textId="77777777" w:rsidR="0023268D" w:rsidRDefault="00AB3FF4">
      <w:pPr>
        <w:pStyle w:val="PL"/>
      </w:pPr>
      <w:r>
        <w:t xml:space="preserve">RRM-Config ::=              </w:t>
      </w:r>
      <w:r>
        <w:rPr>
          <w:color w:val="993366"/>
        </w:rPr>
        <w:t>SEQUENCE</w:t>
      </w:r>
      <w:r>
        <w:t xml:space="preserve"> {</w:t>
      </w:r>
    </w:p>
    <w:p w14:paraId="13152F60" w14:textId="77777777" w:rsidR="0023268D" w:rsidRDefault="00AB3FF4">
      <w:pPr>
        <w:pStyle w:val="PL"/>
      </w:pPr>
      <w:r>
        <w:t xml:space="preserve">    ue-InactiveTime             </w:t>
      </w:r>
      <w:r>
        <w:rPr>
          <w:color w:val="993366"/>
        </w:rPr>
        <w:t>ENUMERATED</w:t>
      </w:r>
      <w:r>
        <w:t xml:space="preserve"> {</w:t>
      </w:r>
    </w:p>
    <w:p w14:paraId="2EC73FFB" w14:textId="77777777" w:rsidR="0023268D" w:rsidRDefault="00AB3FF4">
      <w:pPr>
        <w:pStyle w:val="PL"/>
      </w:pPr>
      <w:r>
        <w:t xml:space="preserve">                                    s1, s2, s3, s5, s7, s10, s15, s20,</w:t>
      </w:r>
    </w:p>
    <w:p w14:paraId="2CEE4C50" w14:textId="77777777" w:rsidR="0023268D" w:rsidRDefault="00AB3FF4">
      <w:pPr>
        <w:pStyle w:val="PL"/>
      </w:pPr>
      <w:r>
        <w:t xml:space="preserve">                                    s25, s30, s40, s50, min1, min1s20, min1s40,</w:t>
      </w:r>
    </w:p>
    <w:p w14:paraId="4CF26185" w14:textId="77777777" w:rsidR="0023268D" w:rsidRDefault="00AB3FF4">
      <w:pPr>
        <w:pStyle w:val="PL"/>
        <w:rPr>
          <w:lang w:val="sv-SE"/>
        </w:rPr>
      </w:pPr>
      <w:r>
        <w:t xml:space="preserve">                                    </w:t>
      </w:r>
      <w:r>
        <w:rPr>
          <w:lang w:val="sv-SE"/>
        </w:rPr>
        <w:t>min2, min2s30, min3, min3s30, min4, min5, min6,</w:t>
      </w:r>
    </w:p>
    <w:p w14:paraId="0993F799" w14:textId="77777777" w:rsidR="0023268D" w:rsidRDefault="00AB3FF4">
      <w:pPr>
        <w:pStyle w:val="PL"/>
        <w:rPr>
          <w:lang w:val="sv-SE"/>
        </w:rPr>
      </w:pPr>
      <w:r>
        <w:rPr>
          <w:lang w:val="sv-SE"/>
        </w:rPr>
        <w:t xml:space="preserve">                                    min7, min8, min9, min10, min12, min14, min17, min20,</w:t>
      </w:r>
    </w:p>
    <w:p w14:paraId="0C8E589D" w14:textId="77777777" w:rsidR="0023268D" w:rsidRDefault="00AB3FF4">
      <w:pPr>
        <w:pStyle w:val="PL"/>
        <w:rPr>
          <w:lang w:val="sv-SE"/>
        </w:rPr>
      </w:pPr>
      <w:r>
        <w:rPr>
          <w:lang w:val="sv-SE"/>
        </w:rPr>
        <w:t xml:space="preserve">                                    min24, min28, min33, min38, min44, min50, hr1,</w:t>
      </w:r>
    </w:p>
    <w:p w14:paraId="4BEA4312" w14:textId="77777777" w:rsidR="0023268D" w:rsidRDefault="00AB3FF4">
      <w:pPr>
        <w:pStyle w:val="PL"/>
        <w:rPr>
          <w:lang w:val="sv-SE"/>
        </w:rPr>
      </w:pPr>
      <w:r>
        <w:rPr>
          <w:lang w:val="sv-SE"/>
        </w:rPr>
        <w:t xml:space="preserve">                                    hr1min30, hr2, hr2min30, hr3, hr3min30, hr4, hr5, hr6,</w:t>
      </w:r>
    </w:p>
    <w:p w14:paraId="751BE0AE" w14:textId="77777777" w:rsidR="0023268D" w:rsidRDefault="00AB3FF4">
      <w:pPr>
        <w:pStyle w:val="PL"/>
      </w:pPr>
      <w:r>
        <w:rPr>
          <w:lang w:val="sv-SE"/>
        </w:rPr>
        <w:t xml:space="preserve">                                    </w:t>
      </w:r>
      <w:r>
        <w:t>hr8, hr10, hr13, hr16, hr20, day1, day1hr12, day2,</w:t>
      </w:r>
    </w:p>
    <w:p w14:paraId="49875691" w14:textId="77777777" w:rsidR="0023268D" w:rsidRDefault="00AB3FF4">
      <w:pPr>
        <w:pStyle w:val="PL"/>
      </w:pPr>
      <w:r>
        <w:t xml:space="preserve">                                    day2hr12, day3, day4, day5, day7, day10, d</w:t>
      </w:r>
      <w:r>
        <w:t>ay14, day19,</w:t>
      </w:r>
    </w:p>
    <w:p w14:paraId="6810CD1E" w14:textId="77777777" w:rsidR="0023268D" w:rsidRDefault="00AB3FF4">
      <w:pPr>
        <w:pStyle w:val="PL"/>
      </w:pPr>
      <w:r>
        <w:t xml:space="preserve">                                    day24, day30, dayMoreThan30}                            </w:t>
      </w:r>
      <w:r>
        <w:rPr>
          <w:color w:val="993366"/>
        </w:rPr>
        <w:t>OPTIONAL</w:t>
      </w:r>
      <w:r>
        <w:t>,</w:t>
      </w:r>
    </w:p>
    <w:p w14:paraId="6799ECEF" w14:textId="77777777" w:rsidR="0023268D" w:rsidRDefault="00AB3FF4">
      <w:pPr>
        <w:pStyle w:val="PL"/>
      </w:pPr>
      <w:r>
        <w:t xml:space="preserve">    candidateCellInfoList       MeasResultList2NR                                           </w:t>
      </w:r>
      <w:r>
        <w:rPr>
          <w:color w:val="993366"/>
        </w:rPr>
        <w:t>OPTIONAL</w:t>
      </w:r>
      <w:r>
        <w:t>,</w:t>
      </w:r>
    </w:p>
    <w:p w14:paraId="17238264" w14:textId="77777777" w:rsidR="0023268D" w:rsidRDefault="00AB3FF4">
      <w:pPr>
        <w:pStyle w:val="PL"/>
      </w:pPr>
      <w:r>
        <w:t xml:space="preserve">    ...,</w:t>
      </w:r>
    </w:p>
    <w:p w14:paraId="484DE994" w14:textId="77777777" w:rsidR="0023268D" w:rsidRDefault="00AB3FF4">
      <w:pPr>
        <w:pStyle w:val="PL"/>
      </w:pPr>
      <w:r>
        <w:t xml:space="preserve">    [[</w:t>
      </w:r>
    </w:p>
    <w:p w14:paraId="7006B5E5" w14:textId="77777777" w:rsidR="0023268D" w:rsidRDefault="00AB3FF4">
      <w:pPr>
        <w:pStyle w:val="PL"/>
      </w:pPr>
      <w:r>
        <w:t xml:space="preserve">    candidateCellInfoLi</w:t>
      </w:r>
      <w:r>
        <w:t xml:space="preserve">stSN-EUTRA      MeasResultServFreqListEUTRA-SCG                      </w:t>
      </w:r>
      <w:r>
        <w:rPr>
          <w:color w:val="993366"/>
        </w:rPr>
        <w:t>OPTIONAL</w:t>
      </w:r>
    </w:p>
    <w:p w14:paraId="4C7CF7F2" w14:textId="77777777" w:rsidR="0023268D" w:rsidRDefault="00AB3FF4">
      <w:pPr>
        <w:pStyle w:val="PL"/>
      </w:pPr>
      <w:r>
        <w:t xml:space="preserve">    ]]</w:t>
      </w:r>
    </w:p>
    <w:p w14:paraId="7140CC2A" w14:textId="77777777" w:rsidR="0023268D" w:rsidRDefault="00AB3FF4">
      <w:pPr>
        <w:pStyle w:val="PL"/>
      </w:pPr>
      <w:r>
        <w:t>}</w:t>
      </w:r>
    </w:p>
    <w:p w14:paraId="5DE54B83" w14:textId="77777777" w:rsidR="0023268D" w:rsidRDefault="0023268D">
      <w:pPr>
        <w:pStyle w:val="PL"/>
      </w:pPr>
    </w:p>
    <w:p w14:paraId="408EBBED" w14:textId="77777777" w:rsidR="0023268D" w:rsidRDefault="00AB3FF4">
      <w:pPr>
        <w:pStyle w:val="PL"/>
        <w:rPr>
          <w:color w:val="808080"/>
        </w:rPr>
      </w:pPr>
      <w:r>
        <w:rPr>
          <w:color w:val="808080"/>
        </w:rPr>
        <w:t>-- TAG-HANDOVER-PREPARATION-INFORMATION-STOP</w:t>
      </w:r>
    </w:p>
    <w:p w14:paraId="3ECC5D0C" w14:textId="77777777" w:rsidR="0023268D" w:rsidRDefault="00AB3FF4">
      <w:pPr>
        <w:pStyle w:val="PL"/>
        <w:rPr>
          <w:color w:val="808080"/>
        </w:rPr>
      </w:pPr>
      <w:r>
        <w:rPr>
          <w:color w:val="808080"/>
        </w:rPr>
        <w:t>-- ASN1STOP</w:t>
      </w:r>
    </w:p>
    <w:p w14:paraId="411A690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B2D97E3" w14:textId="77777777">
        <w:tc>
          <w:tcPr>
            <w:tcW w:w="14173" w:type="dxa"/>
            <w:tcBorders>
              <w:top w:val="single" w:sz="4" w:space="0" w:color="auto"/>
              <w:left w:val="single" w:sz="4" w:space="0" w:color="auto"/>
              <w:bottom w:val="single" w:sz="4" w:space="0" w:color="auto"/>
              <w:right w:val="single" w:sz="4" w:space="0" w:color="auto"/>
            </w:tcBorders>
          </w:tcPr>
          <w:p w14:paraId="2D3D13CE" w14:textId="77777777" w:rsidR="0023268D" w:rsidRDefault="00AB3FF4">
            <w:pPr>
              <w:pStyle w:val="TAH"/>
              <w:rPr>
                <w:lang w:val="en-GB" w:eastAsia="ja-JP"/>
              </w:rPr>
            </w:pPr>
            <w:bookmarkStart w:id="5109" w:name="_Hlk535949635"/>
            <w:r>
              <w:rPr>
                <w:i/>
                <w:lang w:val="en-GB" w:eastAsia="ja-JP"/>
              </w:rPr>
              <w:t>HandoverPreparationInformation</w:t>
            </w:r>
            <w:r>
              <w:rPr>
                <w:lang w:val="en-GB" w:eastAsia="ja-JP"/>
              </w:rPr>
              <w:t xml:space="preserve"> field descriptions</w:t>
            </w:r>
          </w:p>
        </w:tc>
      </w:tr>
      <w:tr w:rsidR="0023268D" w14:paraId="6366ECE4" w14:textId="77777777">
        <w:tc>
          <w:tcPr>
            <w:tcW w:w="14173" w:type="dxa"/>
            <w:tcBorders>
              <w:top w:val="single" w:sz="4" w:space="0" w:color="auto"/>
              <w:left w:val="single" w:sz="4" w:space="0" w:color="auto"/>
              <w:bottom w:val="single" w:sz="4" w:space="0" w:color="auto"/>
              <w:right w:val="single" w:sz="4" w:space="0" w:color="auto"/>
            </w:tcBorders>
          </w:tcPr>
          <w:p w14:paraId="3F288EF8" w14:textId="77777777" w:rsidR="0023268D" w:rsidRDefault="00AB3FF4">
            <w:pPr>
              <w:pStyle w:val="TAL"/>
              <w:rPr>
                <w:b/>
                <w:i/>
                <w:lang w:val="en-GB" w:eastAsia="ja-JP"/>
              </w:rPr>
            </w:pPr>
            <w:r>
              <w:rPr>
                <w:b/>
                <w:i/>
                <w:lang w:val="en-GB" w:eastAsia="ja-JP"/>
              </w:rPr>
              <w:t>as-Context</w:t>
            </w:r>
          </w:p>
          <w:p w14:paraId="1201A014" w14:textId="77777777" w:rsidR="0023268D" w:rsidRDefault="00AB3FF4">
            <w:pPr>
              <w:pStyle w:val="TAL"/>
              <w:rPr>
                <w:lang w:val="en-GB" w:eastAsia="ja-JP"/>
              </w:rPr>
            </w:pPr>
            <w:r>
              <w:rPr>
                <w:lang w:val="en-GB" w:eastAsia="ja-JP"/>
              </w:rPr>
              <w:t xml:space="preserve">Local RAN context required by the target gNB or </w:t>
            </w:r>
            <w:r>
              <w:rPr>
                <w:lang w:val="en-GB" w:eastAsia="ja-JP"/>
              </w:rPr>
              <w:t>DU.</w:t>
            </w:r>
          </w:p>
        </w:tc>
      </w:tr>
      <w:tr w:rsidR="0023268D" w14:paraId="3577203A" w14:textId="77777777">
        <w:tc>
          <w:tcPr>
            <w:tcW w:w="14173" w:type="dxa"/>
            <w:tcBorders>
              <w:top w:val="single" w:sz="4" w:space="0" w:color="auto"/>
              <w:left w:val="single" w:sz="4" w:space="0" w:color="auto"/>
              <w:bottom w:val="single" w:sz="4" w:space="0" w:color="auto"/>
              <w:right w:val="single" w:sz="4" w:space="0" w:color="auto"/>
            </w:tcBorders>
          </w:tcPr>
          <w:p w14:paraId="7E9AC78F" w14:textId="77777777" w:rsidR="0023268D" w:rsidRDefault="00AB3FF4">
            <w:pPr>
              <w:pStyle w:val="TAL"/>
              <w:rPr>
                <w:b/>
                <w:i/>
                <w:lang w:val="en-GB" w:eastAsia="ja-JP"/>
              </w:rPr>
            </w:pPr>
            <w:r>
              <w:rPr>
                <w:b/>
                <w:i/>
                <w:lang w:val="en-GB" w:eastAsia="ja-JP"/>
              </w:rPr>
              <w:t>rrm-Config</w:t>
            </w:r>
          </w:p>
          <w:p w14:paraId="12E6A5E6" w14:textId="77777777" w:rsidR="0023268D" w:rsidRDefault="00AB3FF4">
            <w:pPr>
              <w:pStyle w:val="TAL"/>
              <w:rPr>
                <w:b/>
                <w:i/>
                <w:lang w:val="en-GB" w:eastAsia="ja-JP"/>
              </w:rPr>
            </w:pPr>
            <w:r>
              <w:rPr>
                <w:lang w:val="en-GB" w:eastAsia="ja-JP"/>
              </w:rPr>
              <w:t>Local RAN context used mainly for RRM purposes.</w:t>
            </w:r>
          </w:p>
        </w:tc>
      </w:tr>
      <w:tr w:rsidR="0023268D" w14:paraId="22B0931D" w14:textId="77777777">
        <w:tc>
          <w:tcPr>
            <w:tcW w:w="14173" w:type="dxa"/>
            <w:tcBorders>
              <w:top w:val="single" w:sz="4" w:space="0" w:color="auto"/>
              <w:left w:val="single" w:sz="4" w:space="0" w:color="auto"/>
              <w:bottom w:val="single" w:sz="4" w:space="0" w:color="auto"/>
              <w:right w:val="single" w:sz="4" w:space="0" w:color="auto"/>
            </w:tcBorders>
          </w:tcPr>
          <w:p w14:paraId="361C2956" w14:textId="77777777" w:rsidR="0023268D" w:rsidRDefault="00AB3FF4">
            <w:pPr>
              <w:pStyle w:val="TAL"/>
              <w:rPr>
                <w:b/>
                <w:i/>
                <w:lang w:val="en-GB" w:eastAsia="ja-JP"/>
              </w:rPr>
            </w:pPr>
            <w:r>
              <w:rPr>
                <w:b/>
                <w:i/>
                <w:lang w:val="en-GB" w:eastAsia="ja-JP"/>
              </w:rPr>
              <w:t>sourceConfig</w:t>
            </w:r>
          </w:p>
          <w:p w14:paraId="716AA108" w14:textId="77777777" w:rsidR="0023268D" w:rsidRDefault="00AB3FF4">
            <w:pPr>
              <w:pStyle w:val="TAL"/>
              <w:rPr>
                <w:lang w:val="en-GB" w:eastAsia="ja-JP"/>
              </w:rPr>
            </w:pPr>
            <w:r>
              <w:rPr>
                <w:lang w:val="en-GB" w:eastAsia="ja-JP"/>
              </w:rPr>
              <w:t>The radio resource configuration as used in the source cell.</w:t>
            </w:r>
          </w:p>
        </w:tc>
      </w:tr>
      <w:tr w:rsidR="0023268D" w14:paraId="07ED4DD4" w14:textId="77777777">
        <w:tc>
          <w:tcPr>
            <w:tcW w:w="14173" w:type="dxa"/>
            <w:tcBorders>
              <w:top w:val="single" w:sz="4" w:space="0" w:color="auto"/>
              <w:left w:val="single" w:sz="4" w:space="0" w:color="auto"/>
              <w:bottom w:val="single" w:sz="4" w:space="0" w:color="auto"/>
              <w:right w:val="single" w:sz="4" w:space="0" w:color="auto"/>
            </w:tcBorders>
          </w:tcPr>
          <w:p w14:paraId="6B0885E4" w14:textId="77777777" w:rsidR="0023268D" w:rsidRDefault="00AB3FF4">
            <w:pPr>
              <w:pStyle w:val="TAL"/>
              <w:rPr>
                <w:b/>
                <w:bCs/>
                <w:i/>
                <w:iCs/>
                <w:lang w:val="en-GB" w:eastAsia="ja-JP"/>
              </w:rPr>
            </w:pPr>
            <w:r>
              <w:rPr>
                <w:b/>
                <w:bCs/>
                <w:i/>
                <w:iCs/>
                <w:lang w:val="en-GB" w:eastAsia="ja-JP"/>
              </w:rPr>
              <w:t>ue-CapabilityRAT-List</w:t>
            </w:r>
          </w:p>
          <w:p w14:paraId="41056B2C" w14:textId="77777777" w:rsidR="0023268D" w:rsidRDefault="00AB3FF4">
            <w:pPr>
              <w:pStyle w:val="TAL"/>
              <w:rPr>
                <w:lang w:val="en-GB" w:eastAsia="ja-JP"/>
              </w:rPr>
            </w:pPr>
            <w:r>
              <w:rPr>
                <w:lang w:val="en-GB" w:eastAsia="ja-JP"/>
              </w:rPr>
              <w:t xml:space="preserve">The UE radio access related capabilities concerning RATs supported by the UE. A gNB that </w:t>
            </w:r>
            <w:r>
              <w:rPr>
                <w:lang w:val="en-GB" w:eastAsia="ja-JP"/>
              </w:rPr>
              <w:t>retrieves MRDC related capability containers ensures that the set of included MRDC containers is consistent w.r.t. the feature set related information.</w:t>
            </w:r>
          </w:p>
        </w:tc>
      </w:tr>
      <w:bookmarkEnd w:id="5109"/>
      <w:tr w:rsidR="0023268D" w14:paraId="62F11F9C" w14:textId="77777777">
        <w:tc>
          <w:tcPr>
            <w:tcW w:w="14173" w:type="dxa"/>
            <w:tcBorders>
              <w:top w:val="single" w:sz="4" w:space="0" w:color="auto"/>
              <w:left w:val="single" w:sz="4" w:space="0" w:color="auto"/>
              <w:bottom w:val="single" w:sz="4" w:space="0" w:color="auto"/>
              <w:right w:val="single" w:sz="4" w:space="0" w:color="auto"/>
            </w:tcBorders>
          </w:tcPr>
          <w:p w14:paraId="35CF8580" w14:textId="77777777" w:rsidR="0023268D" w:rsidRDefault="00AB3FF4">
            <w:pPr>
              <w:pStyle w:val="TAL"/>
              <w:rPr>
                <w:rFonts w:eastAsia="宋体"/>
                <w:b/>
                <w:bCs/>
                <w:i/>
                <w:iCs/>
                <w:kern w:val="2"/>
                <w:lang w:val="en-GB" w:eastAsia="en-GB"/>
              </w:rPr>
            </w:pPr>
            <w:r>
              <w:rPr>
                <w:rFonts w:eastAsia="宋体"/>
                <w:b/>
                <w:bCs/>
                <w:i/>
                <w:iCs/>
                <w:kern w:val="2"/>
                <w:lang w:val="en-GB" w:eastAsia="en-GB"/>
              </w:rPr>
              <w:t>ue-InactiveTime</w:t>
            </w:r>
          </w:p>
          <w:p w14:paraId="75413DEA" w14:textId="77777777" w:rsidR="0023268D" w:rsidRDefault="00AB3FF4">
            <w:pPr>
              <w:pStyle w:val="TAL"/>
              <w:rPr>
                <w:b/>
                <w:bCs/>
                <w:i/>
                <w:iCs/>
                <w:lang w:val="en-GB" w:eastAsia="ja-JP"/>
              </w:rPr>
            </w:pPr>
            <w:r>
              <w:rPr>
                <w:rFonts w:eastAsia="宋体"/>
                <w:kern w:val="2"/>
                <w:lang w:val="en-GB" w:eastAsia="en-GB"/>
              </w:rPr>
              <w:t>Duration while UE has not received or transmitted any user data. Thus the timer is stil</w:t>
            </w:r>
            <w:r>
              <w:rPr>
                <w:rFonts w:eastAsia="宋体"/>
                <w:kern w:val="2"/>
                <w:lang w:val="en-GB" w:eastAsia="en-GB"/>
              </w:rPr>
              <w:t xml:space="preserve">l running in case e.g., UE measures the neighbour cells for the HO purpose. Value </w:t>
            </w:r>
            <w:r>
              <w:rPr>
                <w:rFonts w:eastAsia="宋体"/>
                <w:i/>
                <w:kern w:val="2"/>
                <w:lang w:val="en-GB" w:eastAsia="en-GB"/>
              </w:rPr>
              <w:t>s1</w:t>
            </w:r>
            <w:r>
              <w:rPr>
                <w:rFonts w:eastAsia="宋体"/>
                <w:kern w:val="2"/>
                <w:lang w:val="en-GB" w:eastAsia="en-GB"/>
              </w:rPr>
              <w:t xml:space="preserve"> corresponds to 1 second, </w:t>
            </w:r>
            <w:r>
              <w:rPr>
                <w:rFonts w:eastAsia="宋体"/>
                <w:i/>
                <w:kern w:val="2"/>
                <w:lang w:val="en-GB" w:eastAsia="en-GB"/>
              </w:rPr>
              <w:t>s2</w:t>
            </w:r>
            <w:r>
              <w:rPr>
                <w:rFonts w:eastAsia="宋体"/>
                <w:kern w:val="2"/>
                <w:lang w:val="en-GB" w:eastAsia="en-GB"/>
              </w:rPr>
              <w:t xml:space="preserve"> corresponds to 2 seconds and so on. Value </w:t>
            </w:r>
            <w:r>
              <w:rPr>
                <w:rFonts w:eastAsia="宋体"/>
                <w:i/>
                <w:kern w:val="2"/>
                <w:lang w:val="en-GB" w:eastAsia="en-GB"/>
              </w:rPr>
              <w:t>min1</w:t>
            </w:r>
            <w:r>
              <w:rPr>
                <w:rFonts w:eastAsia="宋体"/>
                <w:kern w:val="2"/>
                <w:lang w:val="en-GB" w:eastAsia="en-GB"/>
              </w:rPr>
              <w:t xml:space="preserve"> corresponds to 1 minute, value </w:t>
            </w:r>
            <w:r>
              <w:rPr>
                <w:rFonts w:eastAsia="宋体"/>
                <w:i/>
                <w:kern w:val="2"/>
                <w:lang w:val="en-GB" w:eastAsia="en-GB"/>
              </w:rPr>
              <w:t>min1s20</w:t>
            </w:r>
            <w:r>
              <w:rPr>
                <w:rFonts w:eastAsia="宋体"/>
                <w:kern w:val="2"/>
                <w:lang w:val="en-GB" w:eastAsia="en-GB"/>
              </w:rPr>
              <w:t xml:space="preserve"> corresponds to 1 minute and 20 seconds, value </w:t>
            </w:r>
            <w:r>
              <w:rPr>
                <w:rFonts w:eastAsia="宋体"/>
                <w:i/>
                <w:kern w:val="2"/>
                <w:lang w:val="en-GB" w:eastAsia="en-GB"/>
              </w:rPr>
              <w:t>min1s40</w:t>
            </w:r>
            <w:r>
              <w:rPr>
                <w:rFonts w:eastAsia="宋体"/>
                <w:kern w:val="2"/>
                <w:lang w:val="en-GB" w:eastAsia="en-GB"/>
              </w:rPr>
              <w:t xml:space="preserve"> cor</w:t>
            </w:r>
            <w:r>
              <w:rPr>
                <w:rFonts w:eastAsia="宋体"/>
                <w:kern w:val="2"/>
                <w:lang w:val="en-GB" w:eastAsia="en-GB"/>
              </w:rPr>
              <w:t xml:space="preserve">responds to 1 minute and 40 seconds and so on. Value </w:t>
            </w:r>
            <w:r>
              <w:rPr>
                <w:rFonts w:eastAsia="宋体"/>
                <w:i/>
                <w:kern w:val="2"/>
                <w:lang w:val="en-GB" w:eastAsia="en-GB"/>
              </w:rPr>
              <w:t>hr1</w:t>
            </w:r>
            <w:r>
              <w:rPr>
                <w:rFonts w:eastAsia="宋体"/>
                <w:kern w:val="2"/>
                <w:lang w:val="en-GB" w:eastAsia="en-GB"/>
              </w:rPr>
              <w:t xml:space="preserve"> corresponds to 1 hour, </w:t>
            </w:r>
            <w:r>
              <w:rPr>
                <w:rFonts w:eastAsia="宋体"/>
                <w:i/>
                <w:kern w:val="2"/>
                <w:lang w:val="en-GB" w:eastAsia="en-GB"/>
              </w:rPr>
              <w:t>hr1min30</w:t>
            </w:r>
            <w:r>
              <w:rPr>
                <w:rFonts w:eastAsia="宋体"/>
                <w:kern w:val="2"/>
                <w:lang w:val="en-GB" w:eastAsia="en-GB"/>
              </w:rPr>
              <w:t xml:space="preserve"> corresponds to 1 hour and 30 minutes and so on.</w:t>
            </w:r>
          </w:p>
        </w:tc>
      </w:tr>
    </w:tbl>
    <w:p w14:paraId="5756893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A0C56AD" w14:textId="77777777">
        <w:tc>
          <w:tcPr>
            <w:tcW w:w="14173" w:type="dxa"/>
            <w:tcBorders>
              <w:top w:val="single" w:sz="4" w:space="0" w:color="auto"/>
              <w:left w:val="single" w:sz="4" w:space="0" w:color="auto"/>
              <w:bottom w:val="single" w:sz="4" w:space="0" w:color="auto"/>
              <w:right w:val="single" w:sz="4" w:space="0" w:color="auto"/>
            </w:tcBorders>
          </w:tcPr>
          <w:p w14:paraId="2DDA4817" w14:textId="77777777" w:rsidR="0023268D" w:rsidRDefault="00AB3FF4">
            <w:pPr>
              <w:pStyle w:val="TAH"/>
              <w:rPr>
                <w:lang w:val="en-GB" w:eastAsia="ja-JP"/>
              </w:rPr>
            </w:pPr>
            <w:r>
              <w:rPr>
                <w:i/>
                <w:lang w:val="en-GB" w:eastAsia="ja-JP"/>
              </w:rPr>
              <w:t>AS-Config</w:t>
            </w:r>
            <w:r>
              <w:rPr>
                <w:lang w:val="en-GB" w:eastAsia="ja-JP"/>
              </w:rPr>
              <w:t xml:space="preserve"> field descriptions</w:t>
            </w:r>
          </w:p>
        </w:tc>
      </w:tr>
      <w:tr w:rsidR="0023268D" w14:paraId="6CF520AF" w14:textId="77777777">
        <w:tc>
          <w:tcPr>
            <w:tcW w:w="14173" w:type="dxa"/>
            <w:tcBorders>
              <w:top w:val="single" w:sz="4" w:space="0" w:color="auto"/>
              <w:left w:val="single" w:sz="4" w:space="0" w:color="auto"/>
              <w:bottom w:val="single" w:sz="4" w:space="0" w:color="auto"/>
              <w:right w:val="single" w:sz="4" w:space="0" w:color="auto"/>
            </w:tcBorders>
          </w:tcPr>
          <w:p w14:paraId="3665E6CB" w14:textId="77777777" w:rsidR="0023268D" w:rsidRDefault="00AB3FF4">
            <w:pPr>
              <w:pStyle w:val="TAL"/>
              <w:rPr>
                <w:b/>
                <w:i/>
                <w:lang w:val="en-GB"/>
              </w:rPr>
            </w:pPr>
            <w:r>
              <w:rPr>
                <w:b/>
                <w:i/>
                <w:lang w:val="en-GB"/>
              </w:rPr>
              <w:t>rrcReconfiguration</w:t>
            </w:r>
          </w:p>
          <w:p w14:paraId="7E53B935" w14:textId="77777777" w:rsidR="0023268D" w:rsidRDefault="00AB3FF4">
            <w:pPr>
              <w:pStyle w:val="TAL"/>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rsidR="0023268D" w14:paraId="0A0CF7EE" w14:textId="77777777">
        <w:tc>
          <w:tcPr>
            <w:tcW w:w="14173" w:type="dxa"/>
            <w:tcBorders>
              <w:top w:val="single" w:sz="4" w:space="0" w:color="auto"/>
              <w:left w:val="single" w:sz="4" w:space="0" w:color="auto"/>
              <w:bottom w:val="single" w:sz="4" w:space="0" w:color="auto"/>
              <w:right w:val="single" w:sz="4" w:space="0" w:color="auto"/>
            </w:tcBorders>
          </w:tcPr>
          <w:p w14:paraId="12F3D249" w14:textId="77777777" w:rsidR="0023268D" w:rsidRDefault="00AB3FF4">
            <w:pPr>
              <w:pStyle w:val="TAL"/>
              <w:rPr>
                <w:b/>
                <w:i/>
                <w:lang w:val="en-GB"/>
              </w:rPr>
            </w:pPr>
            <w:r>
              <w:rPr>
                <w:b/>
                <w:i/>
                <w:lang w:val="en-GB"/>
              </w:rPr>
              <w:t>sourceRB-SN-Config</w:t>
            </w:r>
          </w:p>
          <w:p w14:paraId="2ED705F9" w14:textId="77777777" w:rsidR="0023268D" w:rsidRDefault="00AB3FF4">
            <w:pPr>
              <w:pStyle w:val="TAL"/>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rsidR="0023268D" w14:paraId="47FB6AF6" w14:textId="77777777">
        <w:tc>
          <w:tcPr>
            <w:tcW w:w="14173" w:type="dxa"/>
            <w:tcBorders>
              <w:top w:val="single" w:sz="4" w:space="0" w:color="auto"/>
              <w:left w:val="single" w:sz="4" w:space="0" w:color="auto"/>
              <w:bottom w:val="single" w:sz="4" w:space="0" w:color="auto"/>
              <w:right w:val="single" w:sz="4" w:space="0" w:color="auto"/>
            </w:tcBorders>
          </w:tcPr>
          <w:p w14:paraId="2E900A1A" w14:textId="77777777" w:rsidR="0023268D" w:rsidRDefault="00AB3FF4">
            <w:pPr>
              <w:pStyle w:val="TAL"/>
              <w:rPr>
                <w:b/>
                <w:i/>
                <w:lang w:val="en-GB"/>
              </w:rPr>
            </w:pPr>
            <w:r>
              <w:rPr>
                <w:b/>
                <w:i/>
                <w:lang w:val="en-GB"/>
              </w:rPr>
              <w:t>sourceSCG-Configured</w:t>
            </w:r>
          </w:p>
          <w:p w14:paraId="66E05A77" w14:textId="77777777" w:rsidR="0023268D" w:rsidRDefault="00AB3FF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rsidR="0023268D" w14:paraId="2F1B8BB8" w14:textId="77777777">
        <w:tc>
          <w:tcPr>
            <w:tcW w:w="14173" w:type="dxa"/>
            <w:tcBorders>
              <w:top w:val="single" w:sz="4" w:space="0" w:color="auto"/>
              <w:left w:val="single" w:sz="4" w:space="0" w:color="auto"/>
              <w:bottom w:val="single" w:sz="4" w:space="0" w:color="auto"/>
              <w:right w:val="single" w:sz="4" w:space="0" w:color="auto"/>
            </w:tcBorders>
          </w:tcPr>
          <w:p w14:paraId="13433025" w14:textId="77777777" w:rsidR="0023268D" w:rsidRDefault="00AB3FF4">
            <w:pPr>
              <w:pStyle w:val="TAL"/>
              <w:rPr>
                <w:b/>
                <w:i/>
                <w:lang w:val="en-GB"/>
              </w:rPr>
            </w:pPr>
            <w:r>
              <w:rPr>
                <w:b/>
                <w:i/>
                <w:lang w:val="en-GB"/>
              </w:rPr>
              <w:t>sourceSCG-EUTRA-Config</w:t>
            </w:r>
          </w:p>
          <w:p w14:paraId="139AA794" w14:textId="77777777" w:rsidR="0023268D" w:rsidRDefault="00AB3FF4">
            <w:pPr>
              <w:pStyle w:val="TAL"/>
              <w:rPr>
                <w:b/>
                <w:i/>
                <w:lang w:val="en-GB" w:eastAsia="ja-JP"/>
              </w:rPr>
            </w:pPr>
            <w:r>
              <w:rPr>
                <w:lang w:val="en-GB" w:eastAsia="ja-JP"/>
              </w:rPr>
              <w:t xml:space="preserve">Contains the </w:t>
            </w:r>
            <w:r>
              <w:rPr>
                <w:lang w:val="en-GB" w:eastAsia="ja-JP"/>
              </w:rPr>
              <w:t xml:space="preserve">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w:t>
            </w:r>
            <w:r>
              <w:rPr>
                <w:i/>
                <w:lang w:val="en-GB" w:eastAsia="ja-JP"/>
              </w:rPr>
              <w:t>g-Configuration</w:t>
            </w:r>
            <w:r>
              <w:rPr>
                <w:rFonts w:ascii="Times New Roman" w:hAnsi="Times New Roman"/>
                <w:lang w:val="en-GB" w:eastAsia="ja-JP"/>
              </w:rPr>
              <w:t xml:space="preserve"> </w:t>
            </w:r>
            <w:r>
              <w:rPr>
                <w:lang w:val="en-GB" w:eastAsia="ja-JP"/>
              </w:rPr>
              <w:t>. This field is only used in NE-DC.</w:t>
            </w:r>
          </w:p>
        </w:tc>
      </w:tr>
      <w:tr w:rsidR="0023268D" w14:paraId="2F4B3765" w14:textId="77777777">
        <w:tc>
          <w:tcPr>
            <w:tcW w:w="14173" w:type="dxa"/>
            <w:tcBorders>
              <w:top w:val="single" w:sz="4" w:space="0" w:color="auto"/>
              <w:left w:val="single" w:sz="4" w:space="0" w:color="auto"/>
              <w:bottom w:val="single" w:sz="4" w:space="0" w:color="auto"/>
              <w:right w:val="single" w:sz="4" w:space="0" w:color="auto"/>
            </w:tcBorders>
          </w:tcPr>
          <w:p w14:paraId="4ECBD91A" w14:textId="77777777" w:rsidR="0023268D" w:rsidRDefault="00AB3FF4">
            <w:pPr>
              <w:pStyle w:val="TAL"/>
              <w:rPr>
                <w:b/>
                <w:i/>
                <w:lang w:val="en-GB"/>
              </w:rPr>
            </w:pPr>
            <w:r>
              <w:rPr>
                <w:b/>
                <w:i/>
                <w:lang w:val="en-GB"/>
              </w:rPr>
              <w:t>sourceSCG-NR-Config</w:t>
            </w:r>
          </w:p>
          <w:p w14:paraId="7D548A51" w14:textId="77777777" w:rsidR="0023268D" w:rsidRDefault="00AB3FF4">
            <w:pPr>
              <w:pStyle w:val="TAL"/>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w:t>
            </w:r>
            <w:r>
              <w:rPr>
                <w:lang w:val="en-GB" w:eastAsia="ja-JP"/>
              </w:rPr>
              <w:t xml:space="preserve">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14:paraId="7398DBC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C61431B" w14:textId="77777777">
        <w:tc>
          <w:tcPr>
            <w:tcW w:w="14173" w:type="dxa"/>
          </w:tcPr>
          <w:p w14:paraId="4A355DEE" w14:textId="77777777" w:rsidR="0023268D" w:rsidRDefault="00AB3FF4">
            <w:pPr>
              <w:pStyle w:val="TAH"/>
              <w:rPr>
                <w:lang w:val="en-GB" w:eastAsia="ja-JP"/>
              </w:rPr>
            </w:pPr>
            <w:r>
              <w:rPr>
                <w:i/>
                <w:szCs w:val="22"/>
                <w:lang w:val="en-GB" w:eastAsia="ja-JP"/>
              </w:rPr>
              <w:t xml:space="preserve">AS-Context </w:t>
            </w:r>
            <w:r>
              <w:rPr>
                <w:szCs w:val="22"/>
                <w:lang w:val="en-GB" w:eastAsia="ja-JP"/>
              </w:rPr>
              <w:t>field descriptions</w:t>
            </w:r>
          </w:p>
        </w:tc>
      </w:tr>
      <w:tr w:rsidR="0023268D" w14:paraId="5A6A0A45" w14:textId="77777777">
        <w:tc>
          <w:tcPr>
            <w:tcW w:w="14173" w:type="dxa"/>
            <w:tcBorders>
              <w:top w:val="single" w:sz="4" w:space="0" w:color="auto"/>
              <w:left w:val="single" w:sz="4" w:space="0" w:color="auto"/>
              <w:bottom w:val="single" w:sz="4" w:space="0" w:color="auto"/>
              <w:right w:val="single" w:sz="4" w:space="0" w:color="auto"/>
            </w:tcBorders>
          </w:tcPr>
          <w:p w14:paraId="3A58663C" w14:textId="77777777" w:rsidR="0023268D" w:rsidRDefault="00AB3FF4">
            <w:pPr>
              <w:pStyle w:val="TAL"/>
              <w:rPr>
                <w:b/>
                <w:i/>
                <w:szCs w:val="22"/>
                <w:lang w:val="en-GB" w:eastAsia="ja-JP"/>
              </w:rPr>
            </w:pPr>
            <w:r>
              <w:rPr>
                <w:b/>
                <w:i/>
                <w:szCs w:val="22"/>
                <w:lang w:val="en-GB" w:eastAsia="ja-JP"/>
              </w:rPr>
              <w:t>selectedBandCombinationSN</w:t>
            </w:r>
          </w:p>
          <w:p w14:paraId="6C56D659" w14:textId="77777777" w:rsidR="0023268D" w:rsidRDefault="00AB3FF4">
            <w:pPr>
              <w:pStyle w:val="TAL"/>
              <w:rPr>
                <w:szCs w:val="22"/>
                <w:lang w:val="en-GB" w:eastAsia="ja-JP"/>
              </w:rPr>
            </w:pPr>
            <w:r>
              <w:rPr>
                <w:szCs w:val="22"/>
                <w:lang w:val="en-GB" w:eastAsia="ja-JP"/>
              </w:rPr>
              <w:t>Indicates the band combination selected by SN in (NG)EN-DC, NE-DC, and NR-DC.</w:t>
            </w:r>
          </w:p>
        </w:tc>
      </w:tr>
      <w:tr w:rsidR="0023268D" w14:paraId="6BEB9247" w14:textId="77777777">
        <w:tc>
          <w:tcPr>
            <w:tcW w:w="14173" w:type="dxa"/>
            <w:tcBorders>
              <w:top w:val="single" w:sz="4" w:space="0" w:color="auto"/>
              <w:left w:val="single" w:sz="4" w:space="0" w:color="auto"/>
              <w:bottom w:val="single" w:sz="4" w:space="0" w:color="auto"/>
              <w:right w:val="single" w:sz="4" w:space="0" w:color="auto"/>
            </w:tcBorders>
          </w:tcPr>
          <w:p w14:paraId="3118CF4F" w14:textId="77777777" w:rsidR="0023268D" w:rsidRDefault="00AB3FF4">
            <w:pPr>
              <w:pStyle w:val="TAL"/>
              <w:rPr>
                <w:b/>
                <w:i/>
                <w:szCs w:val="22"/>
                <w:lang w:val="en-GB" w:eastAsia="ja-JP"/>
              </w:rPr>
            </w:pPr>
            <w:r>
              <w:rPr>
                <w:b/>
                <w:i/>
                <w:szCs w:val="22"/>
                <w:lang w:val="en-GB" w:eastAsia="ja-JP"/>
              </w:rPr>
              <w:t>ueAssistanceInformation</w:t>
            </w:r>
          </w:p>
          <w:p w14:paraId="1FD5E62A" w14:textId="77777777" w:rsidR="0023268D" w:rsidRDefault="00AB3FF4">
            <w:pPr>
              <w:pStyle w:val="TAL"/>
              <w:rPr>
                <w:szCs w:val="22"/>
                <w:lang w:val="en-GB" w:eastAsia="ja-JP"/>
              </w:rPr>
            </w:pPr>
            <w:r>
              <w:rPr>
                <w:szCs w:val="22"/>
                <w:lang w:val="en-GB" w:eastAsia="ja-JP"/>
              </w:rPr>
              <w:t>Includes for each UE assistance feature the information last reported by the UE, if any.</w:t>
            </w:r>
          </w:p>
        </w:tc>
      </w:tr>
    </w:tbl>
    <w:p w14:paraId="4757906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ABD0A47" w14:textId="77777777">
        <w:tc>
          <w:tcPr>
            <w:tcW w:w="14173" w:type="dxa"/>
          </w:tcPr>
          <w:p w14:paraId="054B7465" w14:textId="77777777" w:rsidR="0023268D" w:rsidRDefault="00AB3FF4">
            <w:pPr>
              <w:pStyle w:val="TAH"/>
              <w:rPr>
                <w:lang w:val="en-GB" w:eastAsia="ja-JP"/>
              </w:rPr>
            </w:pPr>
            <w:r>
              <w:rPr>
                <w:i/>
                <w:szCs w:val="22"/>
                <w:lang w:val="en-GB" w:eastAsia="ja-JP"/>
              </w:rPr>
              <w:lastRenderedPageBreak/>
              <w:t>RRM</w:t>
            </w:r>
            <w:r>
              <w:rPr>
                <w:i/>
                <w:lang w:val="en-GB"/>
              </w:rPr>
              <w:t>-Config</w:t>
            </w:r>
            <w:r>
              <w:rPr>
                <w:i/>
                <w:szCs w:val="22"/>
                <w:lang w:val="en-GB" w:eastAsia="ja-JP"/>
              </w:rPr>
              <w:t xml:space="preserve"> </w:t>
            </w:r>
            <w:r>
              <w:rPr>
                <w:szCs w:val="22"/>
                <w:lang w:val="en-GB" w:eastAsia="ja-JP"/>
              </w:rPr>
              <w:t>field descriptions</w:t>
            </w:r>
          </w:p>
        </w:tc>
      </w:tr>
      <w:tr w:rsidR="0023268D" w14:paraId="19D8120A" w14:textId="77777777">
        <w:tc>
          <w:tcPr>
            <w:tcW w:w="14173" w:type="dxa"/>
          </w:tcPr>
          <w:p w14:paraId="0140197E" w14:textId="77777777" w:rsidR="0023268D" w:rsidRDefault="00AB3FF4">
            <w:pPr>
              <w:pStyle w:val="TAL"/>
              <w:rPr>
                <w:szCs w:val="22"/>
                <w:lang w:val="en-GB" w:eastAsia="ja-JP"/>
              </w:rPr>
            </w:pPr>
            <w:r>
              <w:rPr>
                <w:b/>
                <w:i/>
                <w:szCs w:val="22"/>
                <w:lang w:val="en-GB" w:eastAsia="ja-JP"/>
              </w:rPr>
              <w:t>candidateCellInfoList</w:t>
            </w:r>
          </w:p>
          <w:p w14:paraId="131EA622" w14:textId="77777777" w:rsidR="0023268D" w:rsidRDefault="00AB3FF4">
            <w:pPr>
              <w:pStyle w:val="TAL"/>
              <w:rPr>
                <w:rFonts w:eastAsia="宋体"/>
                <w:lang w:val="en-GB" w:eastAsia="ko-KR"/>
              </w:rPr>
            </w:pPr>
            <w:r>
              <w:rPr>
                <w:szCs w:val="22"/>
                <w:lang w:val="en-GB" w:eastAsia="ja-JP"/>
              </w:rPr>
              <w:t>A list of the best cells on each frequency for which measurement information was available</w:t>
            </w:r>
          </w:p>
        </w:tc>
      </w:tr>
      <w:tr w:rsidR="0023268D" w14:paraId="2D8745DF" w14:textId="77777777">
        <w:tc>
          <w:tcPr>
            <w:tcW w:w="14173" w:type="dxa"/>
            <w:tcBorders>
              <w:top w:val="single" w:sz="4" w:space="0" w:color="auto"/>
              <w:left w:val="single" w:sz="4" w:space="0" w:color="auto"/>
              <w:bottom w:val="single" w:sz="4" w:space="0" w:color="auto"/>
              <w:right w:val="single" w:sz="4" w:space="0" w:color="auto"/>
            </w:tcBorders>
          </w:tcPr>
          <w:p w14:paraId="1138C4A4" w14:textId="77777777" w:rsidR="0023268D" w:rsidRDefault="00AB3FF4">
            <w:pPr>
              <w:pStyle w:val="TAL"/>
              <w:rPr>
                <w:b/>
                <w:i/>
                <w:szCs w:val="22"/>
                <w:lang w:val="en-GB" w:eastAsia="ja-JP"/>
              </w:rPr>
            </w:pPr>
            <w:r>
              <w:rPr>
                <w:b/>
                <w:i/>
                <w:szCs w:val="22"/>
                <w:lang w:val="en-GB" w:eastAsia="ja-JP"/>
              </w:rPr>
              <w:t>candidateCellInfoListSN-EUTRA</w:t>
            </w:r>
          </w:p>
          <w:p w14:paraId="49DC8FD9" w14:textId="77777777" w:rsidR="0023268D" w:rsidRDefault="00AB3FF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3990497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138F8768" w14:textId="77777777">
        <w:tc>
          <w:tcPr>
            <w:tcW w:w="4027" w:type="dxa"/>
            <w:shd w:val="clear" w:color="auto" w:fill="auto"/>
          </w:tcPr>
          <w:p w14:paraId="6F601334" w14:textId="77777777" w:rsidR="0023268D" w:rsidRDefault="00AB3FF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53CDA714" w14:textId="77777777" w:rsidR="0023268D" w:rsidRDefault="00AB3FF4">
            <w:pPr>
              <w:pStyle w:val="TAH"/>
              <w:rPr>
                <w:rFonts w:eastAsia="Calibri"/>
                <w:szCs w:val="22"/>
                <w:lang w:val="en-GB" w:eastAsia="ja-JP"/>
              </w:rPr>
            </w:pPr>
            <w:r>
              <w:rPr>
                <w:rFonts w:eastAsia="Calibri"/>
                <w:szCs w:val="22"/>
                <w:lang w:val="en-GB" w:eastAsia="ja-JP"/>
              </w:rPr>
              <w:t>Explanation</w:t>
            </w:r>
          </w:p>
        </w:tc>
      </w:tr>
      <w:tr w:rsidR="0023268D" w14:paraId="0E8EB10D" w14:textId="77777777">
        <w:tc>
          <w:tcPr>
            <w:tcW w:w="4027" w:type="dxa"/>
            <w:shd w:val="clear" w:color="auto" w:fill="auto"/>
          </w:tcPr>
          <w:p w14:paraId="044A4BCB" w14:textId="77777777" w:rsidR="0023268D" w:rsidRDefault="00AB3FF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14A6843" w14:textId="77777777" w:rsidR="0023268D" w:rsidRDefault="00AB3FF4">
            <w:pPr>
              <w:pStyle w:val="TAL"/>
              <w:rPr>
                <w:szCs w:val="22"/>
                <w:lang w:val="en-GB" w:eastAsia="ja-JP"/>
              </w:rPr>
            </w:pPr>
            <w:r>
              <w:rPr>
                <w:lang w:val="en-GB" w:eastAsia="en-GB"/>
              </w:rPr>
              <w:t>The fiel</w:t>
            </w:r>
            <w:r>
              <w:rPr>
                <w:lang w:val="en-GB" w:eastAsia="en-GB"/>
              </w:rPr>
              <w:t xml:space="preserve">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23268D" w14:paraId="7DC4E5AD" w14:textId="77777777">
        <w:tc>
          <w:tcPr>
            <w:tcW w:w="4027" w:type="dxa"/>
            <w:shd w:val="clear" w:color="auto" w:fill="auto"/>
          </w:tcPr>
          <w:p w14:paraId="132B09FB" w14:textId="77777777" w:rsidR="0023268D" w:rsidRDefault="00AB3FF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752A95E2" w14:textId="77777777" w:rsidR="0023268D" w:rsidRDefault="00AB3FF4">
            <w:pPr>
              <w:pStyle w:val="TAL"/>
              <w:rPr>
                <w:lang w:val="en-GB" w:eastAsia="en-GB"/>
              </w:rPr>
            </w:pPr>
            <w:r>
              <w:rPr>
                <w:lang w:val="en-GB" w:eastAsia="en-GB"/>
              </w:rPr>
              <w:t xml:space="preserve">The field is optionally </w:t>
            </w:r>
            <w:r>
              <w:rPr>
                <w:lang w:val="en-GB" w:eastAsia="en-GB"/>
              </w:rPr>
              <w:t>present in case of handover within NR; otherwise the field is absent.</w:t>
            </w:r>
          </w:p>
        </w:tc>
      </w:tr>
    </w:tbl>
    <w:p w14:paraId="05AC1151" w14:textId="77777777" w:rsidR="0023268D" w:rsidRDefault="0023268D"/>
    <w:p w14:paraId="35210075" w14:textId="77777777" w:rsidR="0023268D" w:rsidRDefault="00AB3FF4">
      <w:pPr>
        <w:pStyle w:val="NO"/>
        <w:rPr>
          <w:rFonts w:eastAsia="宋体"/>
          <w:lang w:val="en-GB" w:eastAsia="ko-KR"/>
        </w:rPr>
      </w:pPr>
      <w:r>
        <w:rPr>
          <w:lang w:val="en-GB"/>
        </w:rPr>
        <w:t>NOTE 1:</w:t>
      </w:r>
      <w:r>
        <w:rPr>
          <w:lang w:val="en-GB"/>
        </w:rPr>
        <w:tab/>
        <w:t xml:space="preserve">The following table </w:t>
      </w:r>
      <w:r>
        <w:rPr>
          <w:rFonts w:eastAsia="宋体"/>
          <w:lang w:val="en-GB" w:eastAsia="ko-KR"/>
        </w:rPr>
        <w:t xml:space="preserve">indicates per source RAT </w:t>
      </w:r>
      <w:r>
        <w:rPr>
          <w:rFonts w:eastAsia="宋体"/>
          <w:lang w:val="en-GB"/>
        </w:rPr>
        <w:t>whether</w:t>
      </w:r>
      <w:r>
        <w:rPr>
          <w:rFonts w:eastAsia="宋体"/>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3268D" w14:paraId="176C302B" w14:textId="77777777">
        <w:tc>
          <w:tcPr>
            <w:tcW w:w="3543" w:type="dxa"/>
            <w:shd w:val="clear" w:color="auto" w:fill="auto"/>
            <w:noWrap/>
          </w:tcPr>
          <w:p w14:paraId="4E1B4C8A" w14:textId="77777777" w:rsidR="0023268D" w:rsidRDefault="00AB3FF4">
            <w:pPr>
              <w:pStyle w:val="TAH"/>
              <w:rPr>
                <w:rFonts w:eastAsia="Calibri"/>
                <w:lang w:val="en-GB"/>
              </w:rPr>
            </w:pPr>
            <w:r>
              <w:rPr>
                <w:rFonts w:eastAsia="宋体"/>
                <w:szCs w:val="22"/>
                <w:lang w:val="en-GB" w:eastAsia="ja-JP"/>
              </w:rPr>
              <w:t>Source RAT</w:t>
            </w:r>
          </w:p>
        </w:tc>
        <w:tc>
          <w:tcPr>
            <w:tcW w:w="3544" w:type="dxa"/>
          </w:tcPr>
          <w:p w14:paraId="08542147" w14:textId="77777777" w:rsidR="0023268D" w:rsidRDefault="00AB3FF4">
            <w:pPr>
              <w:pStyle w:val="TAH"/>
              <w:rPr>
                <w:rFonts w:eastAsia="宋体"/>
                <w:szCs w:val="22"/>
                <w:lang w:val="en-GB" w:eastAsia="ja-JP"/>
              </w:rPr>
            </w:pPr>
            <w:r>
              <w:rPr>
                <w:rFonts w:eastAsia="宋体"/>
                <w:szCs w:val="22"/>
                <w:lang w:val="en-GB" w:eastAsia="ja-JP"/>
              </w:rPr>
              <w:t>NR capabilites</w:t>
            </w:r>
          </w:p>
        </w:tc>
        <w:tc>
          <w:tcPr>
            <w:tcW w:w="3544" w:type="dxa"/>
            <w:shd w:val="clear" w:color="auto" w:fill="auto"/>
            <w:noWrap/>
          </w:tcPr>
          <w:p w14:paraId="1E8D5DC9" w14:textId="77777777" w:rsidR="0023268D" w:rsidRDefault="00AB3FF4">
            <w:pPr>
              <w:pStyle w:val="TAH"/>
              <w:rPr>
                <w:rFonts w:eastAsia="Calibri"/>
                <w:szCs w:val="22"/>
                <w:lang w:val="en-GB" w:eastAsia="ja-JP"/>
              </w:rPr>
            </w:pPr>
            <w:r>
              <w:rPr>
                <w:rFonts w:eastAsia="宋体"/>
                <w:szCs w:val="22"/>
                <w:lang w:val="en-GB" w:eastAsia="ja-JP"/>
              </w:rPr>
              <w:t>E-UTRA capabilities</w:t>
            </w:r>
          </w:p>
        </w:tc>
        <w:tc>
          <w:tcPr>
            <w:tcW w:w="3544" w:type="dxa"/>
          </w:tcPr>
          <w:p w14:paraId="3053BC51" w14:textId="77777777" w:rsidR="0023268D" w:rsidRDefault="00AB3FF4">
            <w:pPr>
              <w:pStyle w:val="TAH"/>
              <w:rPr>
                <w:rFonts w:eastAsia="宋体"/>
                <w:szCs w:val="22"/>
                <w:lang w:val="en-GB" w:eastAsia="ja-JP"/>
              </w:rPr>
            </w:pPr>
            <w:r>
              <w:rPr>
                <w:rFonts w:eastAsia="宋体"/>
                <w:szCs w:val="22"/>
                <w:lang w:val="en-GB" w:eastAsia="ja-JP"/>
              </w:rPr>
              <w:t>MR-DC capabilities</w:t>
            </w:r>
          </w:p>
        </w:tc>
      </w:tr>
      <w:tr w:rsidR="0023268D" w14:paraId="64D02B4C" w14:textId="77777777">
        <w:tc>
          <w:tcPr>
            <w:tcW w:w="3543" w:type="dxa"/>
            <w:noWrap/>
          </w:tcPr>
          <w:p w14:paraId="2C8092B3" w14:textId="77777777" w:rsidR="0023268D" w:rsidRDefault="00AB3FF4">
            <w:pPr>
              <w:pStyle w:val="TAL"/>
              <w:rPr>
                <w:szCs w:val="22"/>
                <w:lang w:val="en-GB" w:eastAsia="en-GB"/>
              </w:rPr>
            </w:pPr>
            <w:r>
              <w:rPr>
                <w:rFonts w:eastAsia="宋体"/>
                <w:szCs w:val="22"/>
                <w:lang w:val="en-GB" w:eastAsia="ko-KR"/>
              </w:rPr>
              <w:t>NR</w:t>
            </w:r>
          </w:p>
        </w:tc>
        <w:tc>
          <w:tcPr>
            <w:tcW w:w="3544" w:type="dxa"/>
          </w:tcPr>
          <w:p w14:paraId="5B88B5E4" w14:textId="77777777" w:rsidR="0023268D" w:rsidRDefault="00AB3FF4">
            <w:pPr>
              <w:pStyle w:val="TAL"/>
              <w:rPr>
                <w:szCs w:val="22"/>
                <w:lang w:val="en-GB" w:eastAsia="en-GB"/>
              </w:rPr>
            </w:pPr>
            <w:r>
              <w:rPr>
                <w:rFonts w:eastAsia="宋体"/>
                <w:szCs w:val="22"/>
                <w:lang w:val="en-GB" w:eastAsia="ko-KR"/>
              </w:rPr>
              <w:t>Included</w:t>
            </w:r>
          </w:p>
        </w:tc>
        <w:tc>
          <w:tcPr>
            <w:tcW w:w="3544" w:type="dxa"/>
            <w:noWrap/>
          </w:tcPr>
          <w:p w14:paraId="26B6D601" w14:textId="77777777" w:rsidR="0023268D" w:rsidRDefault="00AB3FF4">
            <w:pPr>
              <w:pStyle w:val="TAL"/>
              <w:rPr>
                <w:szCs w:val="22"/>
                <w:lang w:val="en-GB" w:eastAsia="en-GB"/>
              </w:rPr>
            </w:pPr>
            <w:r>
              <w:rPr>
                <w:rFonts w:eastAsia="宋体"/>
                <w:szCs w:val="22"/>
                <w:lang w:val="en-GB" w:eastAsia="ko-KR"/>
              </w:rPr>
              <w:t xml:space="preserve">May be </w:t>
            </w:r>
            <w:r>
              <w:rPr>
                <w:rFonts w:eastAsia="宋体"/>
                <w:szCs w:val="22"/>
                <w:lang w:val="en-GB" w:eastAsia="ko-KR"/>
              </w:rPr>
              <w:t>included</w:t>
            </w:r>
          </w:p>
        </w:tc>
        <w:tc>
          <w:tcPr>
            <w:tcW w:w="3544" w:type="dxa"/>
          </w:tcPr>
          <w:p w14:paraId="4F3CA699" w14:textId="77777777" w:rsidR="0023268D" w:rsidRDefault="00AB3FF4">
            <w:pPr>
              <w:pStyle w:val="TAL"/>
              <w:rPr>
                <w:szCs w:val="22"/>
                <w:lang w:val="en-GB" w:eastAsia="en-GB"/>
              </w:rPr>
            </w:pPr>
            <w:r>
              <w:rPr>
                <w:rFonts w:eastAsia="宋体"/>
                <w:szCs w:val="22"/>
                <w:lang w:val="en-GB" w:eastAsia="ko-KR"/>
              </w:rPr>
              <w:t>May be included</w:t>
            </w:r>
          </w:p>
        </w:tc>
      </w:tr>
      <w:tr w:rsidR="0023268D" w14:paraId="11C76AAC" w14:textId="77777777">
        <w:tc>
          <w:tcPr>
            <w:tcW w:w="3543" w:type="dxa"/>
            <w:noWrap/>
          </w:tcPr>
          <w:p w14:paraId="2119FC25" w14:textId="77777777" w:rsidR="0023268D" w:rsidRDefault="00AB3FF4">
            <w:pPr>
              <w:pStyle w:val="TAL"/>
              <w:rPr>
                <w:szCs w:val="22"/>
                <w:lang w:val="en-GB" w:eastAsia="en-GB"/>
              </w:rPr>
            </w:pPr>
            <w:r>
              <w:rPr>
                <w:rFonts w:eastAsia="宋体"/>
                <w:szCs w:val="22"/>
                <w:lang w:val="en-GB" w:eastAsia="ko-KR"/>
              </w:rPr>
              <w:t>E-UTRAN</w:t>
            </w:r>
          </w:p>
        </w:tc>
        <w:tc>
          <w:tcPr>
            <w:tcW w:w="3544" w:type="dxa"/>
          </w:tcPr>
          <w:p w14:paraId="7CEAE2BE" w14:textId="77777777" w:rsidR="0023268D" w:rsidRDefault="00AB3FF4">
            <w:pPr>
              <w:pStyle w:val="TAL"/>
              <w:rPr>
                <w:rFonts w:eastAsia="宋体"/>
                <w:szCs w:val="22"/>
                <w:lang w:val="en-GB" w:eastAsia="ko-KR"/>
              </w:rPr>
            </w:pPr>
            <w:r>
              <w:rPr>
                <w:rFonts w:eastAsia="宋体"/>
                <w:szCs w:val="22"/>
                <w:lang w:val="en-GB" w:eastAsia="ko-KR"/>
              </w:rPr>
              <w:t>Included</w:t>
            </w:r>
          </w:p>
        </w:tc>
        <w:tc>
          <w:tcPr>
            <w:tcW w:w="3544" w:type="dxa"/>
            <w:noWrap/>
          </w:tcPr>
          <w:p w14:paraId="5A0981EB" w14:textId="77777777" w:rsidR="0023268D" w:rsidRDefault="00AB3FF4">
            <w:pPr>
              <w:pStyle w:val="TAL"/>
              <w:rPr>
                <w:szCs w:val="22"/>
                <w:lang w:val="en-GB" w:eastAsia="en-GB"/>
              </w:rPr>
            </w:pPr>
            <w:r>
              <w:rPr>
                <w:rFonts w:eastAsia="宋体"/>
                <w:szCs w:val="22"/>
                <w:lang w:val="en-GB" w:eastAsia="ko-KR"/>
              </w:rPr>
              <w:t>May be included</w:t>
            </w:r>
          </w:p>
        </w:tc>
        <w:tc>
          <w:tcPr>
            <w:tcW w:w="3544" w:type="dxa"/>
          </w:tcPr>
          <w:p w14:paraId="39C9E79E" w14:textId="77777777" w:rsidR="0023268D" w:rsidRDefault="00AB3FF4">
            <w:pPr>
              <w:pStyle w:val="TAL"/>
              <w:rPr>
                <w:szCs w:val="22"/>
                <w:lang w:val="en-GB" w:eastAsia="en-GB"/>
              </w:rPr>
            </w:pPr>
            <w:r>
              <w:rPr>
                <w:rFonts w:eastAsia="宋体"/>
                <w:szCs w:val="22"/>
                <w:lang w:val="en-GB" w:eastAsia="ko-KR"/>
              </w:rPr>
              <w:t>May be included</w:t>
            </w:r>
          </w:p>
        </w:tc>
      </w:tr>
    </w:tbl>
    <w:p w14:paraId="2A540CE5" w14:textId="77777777" w:rsidR="0023268D" w:rsidRDefault="0023268D"/>
    <w:p w14:paraId="757F80CF" w14:textId="77777777" w:rsidR="0023268D" w:rsidRDefault="00AB3FF4">
      <w:pPr>
        <w:pStyle w:val="NO"/>
        <w:rPr>
          <w:rFonts w:eastAsia="宋体"/>
          <w:lang w:val="en-GB" w:eastAsia="ko-KR"/>
        </w:rPr>
      </w:pPr>
      <w:r>
        <w:rPr>
          <w:lang w:val="en-GB"/>
        </w:rPr>
        <w:t>NOTE 2:</w:t>
      </w:r>
      <w:r>
        <w:rPr>
          <w:lang w:val="en-GB"/>
        </w:rPr>
        <w:tab/>
        <w:t xml:space="preserve">The following table </w:t>
      </w:r>
      <w:r>
        <w:rPr>
          <w:rFonts w:eastAsia="宋体"/>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3268D" w14:paraId="252A7662" w14:textId="77777777">
        <w:tc>
          <w:tcPr>
            <w:tcW w:w="3543" w:type="dxa"/>
          </w:tcPr>
          <w:p w14:paraId="377D7A50" w14:textId="77777777" w:rsidR="0023268D" w:rsidRDefault="00AB3FF4">
            <w:pPr>
              <w:pStyle w:val="TAH"/>
              <w:rPr>
                <w:szCs w:val="22"/>
                <w:lang w:val="en-GB" w:eastAsia="ja-JP"/>
              </w:rPr>
            </w:pPr>
            <w:r>
              <w:rPr>
                <w:rFonts w:eastAsia="宋体"/>
                <w:szCs w:val="22"/>
                <w:lang w:val="en-GB" w:eastAsia="ja-JP"/>
              </w:rPr>
              <w:t xml:space="preserve">Source </w:t>
            </w:r>
            <w:r>
              <w:rPr>
                <w:rFonts w:eastAsia="宋体"/>
                <w:lang w:val="en-GB" w:eastAsia="ja-JP"/>
              </w:rPr>
              <w:t>system</w:t>
            </w:r>
          </w:p>
        </w:tc>
        <w:tc>
          <w:tcPr>
            <w:tcW w:w="3544" w:type="dxa"/>
          </w:tcPr>
          <w:p w14:paraId="63CA254E" w14:textId="77777777" w:rsidR="0023268D" w:rsidRDefault="00AB3FF4">
            <w:pPr>
              <w:pStyle w:val="TAH"/>
              <w:rPr>
                <w:szCs w:val="22"/>
                <w:lang w:val="en-GB" w:eastAsia="ja-JP"/>
              </w:rPr>
            </w:pPr>
            <w:r>
              <w:rPr>
                <w:lang w:val="en-GB" w:eastAsia="ja-JP"/>
              </w:rPr>
              <w:t>sourceConfig</w:t>
            </w:r>
          </w:p>
        </w:tc>
        <w:tc>
          <w:tcPr>
            <w:tcW w:w="3544" w:type="dxa"/>
          </w:tcPr>
          <w:p w14:paraId="5D05FDCC" w14:textId="77777777" w:rsidR="0023268D" w:rsidRDefault="00AB3FF4">
            <w:pPr>
              <w:pStyle w:val="TAH"/>
              <w:rPr>
                <w:szCs w:val="22"/>
                <w:lang w:val="en-GB" w:eastAsia="ja-JP"/>
              </w:rPr>
            </w:pPr>
            <w:r>
              <w:rPr>
                <w:lang w:val="en-GB" w:eastAsia="ja-JP"/>
              </w:rPr>
              <w:t>rrm-Config</w:t>
            </w:r>
          </w:p>
        </w:tc>
        <w:tc>
          <w:tcPr>
            <w:tcW w:w="3544" w:type="dxa"/>
          </w:tcPr>
          <w:p w14:paraId="49E65A7E" w14:textId="77777777" w:rsidR="0023268D" w:rsidRDefault="00AB3FF4">
            <w:pPr>
              <w:pStyle w:val="TAH"/>
              <w:rPr>
                <w:szCs w:val="22"/>
                <w:lang w:val="en-GB" w:eastAsia="ja-JP"/>
              </w:rPr>
            </w:pPr>
            <w:r>
              <w:rPr>
                <w:lang w:val="en-GB" w:eastAsia="ja-JP"/>
              </w:rPr>
              <w:t>as-Context</w:t>
            </w:r>
          </w:p>
        </w:tc>
      </w:tr>
      <w:tr w:rsidR="0023268D" w14:paraId="62954F67" w14:textId="77777777">
        <w:tc>
          <w:tcPr>
            <w:tcW w:w="3543" w:type="dxa"/>
          </w:tcPr>
          <w:p w14:paraId="690C4293" w14:textId="77777777" w:rsidR="0023268D" w:rsidRDefault="00AB3FF4">
            <w:pPr>
              <w:pStyle w:val="TAL"/>
              <w:rPr>
                <w:szCs w:val="22"/>
                <w:lang w:val="en-GB" w:eastAsia="en-GB"/>
              </w:rPr>
            </w:pPr>
            <w:r>
              <w:rPr>
                <w:rFonts w:eastAsia="宋体"/>
                <w:lang w:val="en-GB" w:eastAsia="ko-KR"/>
              </w:rPr>
              <w:t>E-UTRA/EPC</w:t>
            </w:r>
          </w:p>
        </w:tc>
        <w:tc>
          <w:tcPr>
            <w:tcW w:w="3544" w:type="dxa"/>
          </w:tcPr>
          <w:p w14:paraId="1662EB5B" w14:textId="77777777" w:rsidR="0023268D" w:rsidRDefault="00AB3FF4">
            <w:pPr>
              <w:pStyle w:val="TAL"/>
              <w:rPr>
                <w:szCs w:val="22"/>
                <w:lang w:val="en-GB" w:eastAsia="en-GB"/>
              </w:rPr>
            </w:pPr>
            <w:r>
              <w:rPr>
                <w:rFonts w:eastAsia="宋体"/>
                <w:lang w:val="en-GB" w:eastAsia="ko-KR"/>
              </w:rPr>
              <w:t>Not included</w:t>
            </w:r>
          </w:p>
        </w:tc>
        <w:tc>
          <w:tcPr>
            <w:tcW w:w="3544" w:type="dxa"/>
          </w:tcPr>
          <w:p w14:paraId="6BEBAF63" w14:textId="77777777" w:rsidR="0023268D" w:rsidRDefault="00AB3FF4">
            <w:pPr>
              <w:pStyle w:val="TAL"/>
              <w:rPr>
                <w:szCs w:val="22"/>
                <w:lang w:val="en-GB" w:eastAsia="en-GB"/>
              </w:rPr>
            </w:pPr>
            <w:r>
              <w:rPr>
                <w:rFonts w:eastAsia="宋体"/>
                <w:szCs w:val="22"/>
                <w:lang w:val="en-GB" w:eastAsia="ko-KR"/>
              </w:rPr>
              <w:t>May be included</w:t>
            </w:r>
          </w:p>
        </w:tc>
        <w:tc>
          <w:tcPr>
            <w:tcW w:w="3544" w:type="dxa"/>
          </w:tcPr>
          <w:p w14:paraId="4BB4650C" w14:textId="77777777" w:rsidR="0023268D" w:rsidRDefault="00AB3FF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r w:rsidR="0023268D" w14:paraId="1BC5F4F4" w14:textId="77777777">
        <w:tc>
          <w:tcPr>
            <w:tcW w:w="3543" w:type="dxa"/>
          </w:tcPr>
          <w:p w14:paraId="15141EA7" w14:textId="77777777" w:rsidR="0023268D" w:rsidRDefault="00AB3FF4">
            <w:pPr>
              <w:pStyle w:val="TAL"/>
              <w:rPr>
                <w:szCs w:val="22"/>
                <w:lang w:val="en-GB" w:eastAsia="en-GB"/>
              </w:rPr>
            </w:pPr>
            <w:r>
              <w:rPr>
                <w:rFonts w:eastAsia="宋体"/>
                <w:szCs w:val="22"/>
                <w:lang w:val="en-GB" w:eastAsia="ko-KR"/>
              </w:rPr>
              <w:t>E-</w:t>
            </w:r>
            <w:r>
              <w:rPr>
                <w:rFonts w:eastAsia="宋体"/>
                <w:lang w:val="en-GB" w:eastAsia="ko-KR"/>
              </w:rPr>
              <w:t>UTRA/5GC</w:t>
            </w:r>
          </w:p>
        </w:tc>
        <w:tc>
          <w:tcPr>
            <w:tcW w:w="3544" w:type="dxa"/>
          </w:tcPr>
          <w:p w14:paraId="3FE8A64A" w14:textId="77777777" w:rsidR="0023268D" w:rsidRDefault="00AB3FF4">
            <w:pPr>
              <w:pStyle w:val="TAL"/>
              <w:rPr>
                <w:rFonts w:eastAsia="宋体"/>
                <w:szCs w:val="22"/>
                <w:lang w:val="en-GB" w:eastAsia="ko-KR"/>
              </w:rPr>
            </w:pPr>
            <w:r>
              <w:rPr>
                <w:rFonts w:eastAsia="宋体"/>
                <w:lang w:val="en-GB" w:eastAsia="ko-KR"/>
              </w:rPr>
              <w:t xml:space="preserve">May be included, but only </w:t>
            </w:r>
            <w:r>
              <w:rPr>
                <w:rFonts w:eastAsia="宋体"/>
                <w:i/>
                <w:lang w:val="en-GB" w:eastAsia="ko-KR"/>
              </w:rPr>
              <w:t>radioBearerConfig</w:t>
            </w:r>
            <w:r>
              <w:rPr>
                <w:rFonts w:eastAsia="宋体"/>
                <w:lang w:val="en-GB" w:eastAsia="ko-KR"/>
              </w:rPr>
              <w:t xml:space="preserve"> is included in the </w:t>
            </w:r>
            <w:r>
              <w:rPr>
                <w:rFonts w:eastAsia="宋体"/>
                <w:i/>
                <w:lang w:val="en-GB" w:eastAsia="ko-KR"/>
              </w:rPr>
              <w:t>RRC</w:t>
            </w:r>
            <w:r>
              <w:rPr>
                <w:i/>
                <w:lang w:val="en-GB" w:eastAsia="ja-JP"/>
              </w:rPr>
              <w:t>Reconfiguration</w:t>
            </w:r>
            <w:r>
              <w:rPr>
                <w:lang w:val="en-GB" w:eastAsia="ja-JP"/>
              </w:rPr>
              <w:t>.</w:t>
            </w:r>
          </w:p>
        </w:tc>
        <w:tc>
          <w:tcPr>
            <w:tcW w:w="3544" w:type="dxa"/>
          </w:tcPr>
          <w:p w14:paraId="5B403282" w14:textId="77777777" w:rsidR="0023268D" w:rsidRDefault="00AB3FF4">
            <w:pPr>
              <w:pStyle w:val="TAL"/>
              <w:rPr>
                <w:szCs w:val="22"/>
                <w:lang w:val="en-GB" w:eastAsia="en-GB"/>
              </w:rPr>
            </w:pPr>
            <w:r>
              <w:rPr>
                <w:rFonts w:eastAsia="宋体"/>
                <w:szCs w:val="22"/>
                <w:lang w:val="en-GB" w:eastAsia="ko-KR"/>
              </w:rPr>
              <w:t>May be included</w:t>
            </w:r>
          </w:p>
        </w:tc>
        <w:tc>
          <w:tcPr>
            <w:tcW w:w="3544" w:type="dxa"/>
          </w:tcPr>
          <w:p w14:paraId="48DE85F5" w14:textId="77777777" w:rsidR="0023268D" w:rsidRDefault="00AB3FF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bl>
    <w:p w14:paraId="1452EC2A" w14:textId="77777777" w:rsidR="0023268D" w:rsidRDefault="0023268D"/>
    <w:p w14:paraId="4C3AD196" w14:textId="77777777" w:rsidR="0023268D" w:rsidRDefault="00AB3FF4">
      <w:pPr>
        <w:pStyle w:val="4"/>
        <w:rPr>
          <w:lang w:val="en-GB"/>
        </w:rPr>
      </w:pPr>
      <w:bookmarkStart w:id="5110" w:name="_Toc20426257"/>
      <w:bookmarkStart w:id="5111" w:name="_Toc29321654"/>
      <w:r>
        <w:rPr>
          <w:lang w:val="en-GB"/>
        </w:rPr>
        <w:t>–</w:t>
      </w:r>
      <w:r>
        <w:rPr>
          <w:lang w:val="en-GB"/>
        </w:rPr>
        <w:tab/>
      </w:r>
      <w:r>
        <w:rPr>
          <w:i/>
          <w:lang w:val="en-GB"/>
        </w:rPr>
        <w:t>CG-Config</w:t>
      </w:r>
      <w:bookmarkEnd w:id="5110"/>
      <w:bookmarkEnd w:id="5111"/>
    </w:p>
    <w:p w14:paraId="07874887" w14:textId="77777777" w:rsidR="0023268D" w:rsidRDefault="00AB3FF4">
      <w:r>
        <w:t xml:space="preserve">This message is used to transfer the SCG radio configuration as </w:t>
      </w:r>
      <w:r>
        <w:t>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BF61F22" w14:textId="77777777" w:rsidR="0023268D" w:rsidRDefault="00AB3FF4">
      <w:pPr>
        <w:pStyle w:val="B1"/>
        <w:rPr>
          <w:lang w:val="en-GB"/>
        </w:rPr>
      </w:pPr>
      <w:r>
        <w:rPr>
          <w:lang w:val="en-GB"/>
        </w:rPr>
        <w:t>Direction: Secondary gNB or eNB to master gNB or eNB, alternatively CU to DU.</w:t>
      </w:r>
    </w:p>
    <w:p w14:paraId="5C154F1D" w14:textId="77777777" w:rsidR="0023268D" w:rsidRDefault="00AB3FF4">
      <w:pPr>
        <w:pStyle w:val="TH"/>
        <w:rPr>
          <w:lang w:val="en-GB"/>
        </w:rPr>
      </w:pPr>
      <w:r>
        <w:rPr>
          <w:i/>
          <w:lang w:val="en-GB"/>
        </w:rPr>
        <w:t>CG-Confi</w:t>
      </w:r>
      <w:r>
        <w:rPr>
          <w:i/>
          <w:lang w:val="en-GB"/>
        </w:rPr>
        <w:t>g</w:t>
      </w:r>
      <w:r>
        <w:rPr>
          <w:lang w:val="en-GB"/>
        </w:rPr>
        <w:t xml:space="preserve"> message</w:t>
      </w:r>
    </w:p>
    <w:p w14:paraId="3888FDCD" w14:textId="77777777" w:rsidR="0023268D" w:rsidRDefault="00AB3FF4">
      <w:pPr>
        <w:pStyle w:val="PL"/>
        <w:rPr>
          <w:color w:val="808080"/>
        </w:rPr>
      </w:pPr>
      <w:r>
        <w:rPr>
          <w:color w:val="808080"/>
        </w:rPr>
        <w:t>-- ASN1START</w:t>
      </w:r>
    </w:p>
    <w:p w14:paraId="7A7D7B62" w14:textId="77777777" w:rsidR="0023268D" w:rsidRDefault="00AB3FF4">
      <w:pPr>
        <w:pStyle w:val="PL"/>
        <w:rPr>
          <w:color w:val="808080"/>
        </w:rPr>
      </w:pPr>
      <w:r>
        <w:rPr>
          <w:color w:val="808080"/>
        </w:rPr>
        <w:t>-- TAG-CG-CONFIG-START</w:t>
      </w:r>
    </w:p>
    <w:p w14:paraId="3AF35D9B" w14:textId="77777777" w:rsidR="0023268D" w:rsidRDefault="0023268D">
      <w:pPr>
        <w:pStyle w:val="PL"/>
      </w:pPr>
    </w:p>
    <w:p w14:paraId="255AD8A7" w14:textId="77777777" w:rsidR="0023268D" w:rsidRDefault="00AB3FF4">
      <w:pPr>
        <w:pStyle w:val="PL"/>
      </w:pPr>
      <w:r>
        <w:t xml:space="preserve">CG-Config ::=                   </w:t>
      </w:r>
      <w:r>
        <w:rPr>
          <w:color w:val="993366"/>
        </w:rPr>
        <w:t>SEQUENCE</w:t>
      </w:r>
      <w:r>
        <w:t xml:space="preserve"> {</w:t>
      </w:r>
    </w:p>
    <w:p w14:paraId="2936543D" w14:textId="77777777" w:rsidR="0023268D" w:rsidRDefault="00AB3FF4">
      <w:pPr>
        <w:pStyle w:val="PL"/>
      </w:pPr>
      <w:r>
        <w:t xml:space="preserve">    criticalExtensions                  </w:t>
      </w:r>
      <w:r>
        <w:rPr>
          <w:color w:val="993366"/>
        </w:rPr>
        <w:t>CHOICE</w:t>
      </w:r>
      <w:r>
        <w:t xml:space="preserve"> {</w:t>
      </w:r>
    </w:p>
    <w:p w14:paraId="244A6C46" w14:textId="77777777" w:rsidR="0023268D" w:rsidRDefault="00AB3FF4">
      <w:pPr>
        <w:pStyle w:val="PL"/>
      </w:pPr>
      <w:r>
        <w:t xml:space="preserve">        c1                                  </w:t>
      </w:r>
      <w:r>
        <w:rPr>
          <w:color w:val="993366"/>
        </w:rPr>
        <w:t>CHOICE</w:t>
      </w:r>
      <w:r>
        <w:t>{</w:t>
      </w:r>
    </w:p>
    <w:p w14:paraId="5628712D" w14:textId="77777777" w:rsidR="0023268D" w:rsidRDefault="00AB3FF4">
      <w:pPr>
        <w:pStyle w:val="PL"/>
      </w:pPr>
      <w:r>
        <w:t xml:space="preserve">            cg-Config                           CG-Config-IEs,</w:t>
      </w:r>
    </w:p>
    <w:p w14:paraId="688AAA94" w14:textId="77777777" w:rsidR="0023268D" w:rsidRDefault="00AB3FF4">
      <w:pPr>
        <w:pStyle w:val="PL"/>
        <w:rPr>
          <w:lang w:val="sv-SE"/>
        </w:rPr>
      </w:pPr>
      <w:r>
        <w:lastRenderedPageBreak/>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ABEEACD" w14:textId="77777777" w:rsidR="0023268D" w:rsidRDefault="00AB3FF4">
      <w:pPr>
        <w:pStyle w:val="PL"/>
      </w:pPr>
      <w:r>
        <w:rPr>
          <w:lang w:val="sv-SE"/>
        </w:rPr>
        <w:t xml:space="preserve">        </w:t>
      </w:r>
      <w:r>
        <w:t>},</w:t>
      </w:r>
    </w:p>
    <w:p w14:paraId="794277B0" w14:textId="77777777" w:rsidR="0023268D" w:rsidRDefault="00AB3FF4">
      <w:pPr>
        <w:pStyle w:val="PL"/>
      </w:pPr>
      <w:r>
        <w:t xml:space="preserve">        criticalExtensionsFuture            </w:t>
      </w:r>
      <w:r>
        <w:rPr>
          <w:color w:val="993366"/>
        </w:rPr>
        <w:t>SEQUENCE</w:t>
      </w:r>
      <w:r>
        <w:t xml:space="preserve"> {}</w:t>
      </w:r>
    </w:p>
    <w:p w14:paraId="05F68424" w14:textId="77777777" w:rsidR="0023268D" w:rsidRDefault="00AB3FF4">
      <w:pPr>
        <w:pStyle w:val="PL"/>
      </w:pPr>
      <w:r>
        <w:t xml:space="preserve">    }</w:t>
      </w:r>
    </w:p>
    <w:p w14:paraId="5D380D74" w14:textId="77777777" w:rsidR="0023268D" w:rsidRDefault="00AB3FF4">
      <w:pPr>
        <w:pStyle w:val="PL"/>
      </w:pPr>
      <w:r>
        <w:t>}</w:t>
      </w:r>
    </w:p>
    <w:p w14:paraId="4A68F3B5" w14:textId="77777777" w:rsidR="0023268D" w:rsidRDefault="0023268D">
      <w:pPr>
        <w:pStyle w:val="PL"/>
      </w:pPr>
    </w:p>
    <w:p w14:paraId="375A350E" w14:textId="77777777" w:rsidR="0023268D" w:rsidRDefault="00AB3FF4">
      <w:pPr>
        <w:pStyle w:val="PL"/>
      </w:pPr>
      <w:r>
        <w:t xml:space="preserve">CG-Config-IEs ::=                   </w:t>
      </w:r>
      <w:r>
        <w:rPr>
          <w:color w:val="993366"/>
        </w:rPr>
        <w:t>SEQUENCE</w:t>
      </w:r>
      <w:r>
        <w:t xml:space="preserve"> {</w:t>
      </w:r>
    </w:p>
    <w:p w14:paraId="1AB22CCF" w14:textId="77777777" w:rsidR="0023268D" w:rsidRDefault="00AB3FF4">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406DC90E" w14:textId="77777777" w:rsidR="0023268D" w:rsidRDefault="00AB3FF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4EC6FF58" w14:textId="77777777" w:rsidR="0023268D" w:rsidRDefault="00AB3FF4">
      <w:pPr>
        <w:pStyle w:val="PL"/>
      </w:pPr>
      <w:r>
        <w:t xml:space="preserve">    configRestrictModReq                ConfigRestrictModReqSCG                         </w:t>
      </w:r>
      <w:r>
        <w:rPr>
          <w:color w:val="993366"/>
        </w:rPr>
        <w:t>OPTIONAL</w:t>
      </w:r>
      <w:r>
        <w:t>,</w:t>
      </w:r>
    </w:p>
    <w:p w14:paraId="433EA3F7" w14:textId="77777777" w:rsidR="0023268D" w:rsidRDefault="00AB3FF4">
      <w:pPr>
        <w:pStyle w:val="PL"/>
      </w:pPr>
      <w:r>
        <w:t xml:space="preserve">    drx-InfoSC</w:t>
      </w:r>
      <w:r>
        <w:t xml:space="preserve">G                         DRX-Info                                        </w:t>
      </w:r>
      <w:r>
        <w:rPr>
          <w:color w:val="993366"/>
        </w:rPr>
        <w:t>OPTIONAL</w:t>
      </w:r>
      <w:r>
        <w:t>,</w:t>
      </w:r>
    </w:p>
    <w:p w14:paraId="55252221" w14:textId="77777777" w:rsidR="0023268D" w:rsidRDefault="00AB3FF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0C9B3F4E" w14:textId="77777777" w:rsidR="0023268D" w:rsidRDefault="00AB3FF4">
      <w:pPr>
        <w:pStyle w:val="PL"/>
      </w:pPr>
      <w:r>
        <w:t xml:space="preserve">    measConfigSN                        MeasConfigSN                      </w:t>
      </w:r>
      <w:r>
        <w:t xml:space="preserve">              </w:t>
      </w:r>
      <w:r>
        <w:rPr>
          <w:color w:val="993366"/>
        </w:rPr>
        <w:t>OPTIONAL</w:t>
      </w:r>
      <w:r>
        <w:t>,</w:t>
      </w:r>
    </w:p>
    <w:p w14:paraId="3AD85BB8" w14:textId="77777777" w:rsidR="0023268D" w:rsidRDefault="00AB3FF4">
      <w:pPr>
        <w:pStyle w:val="PL"/>
      </w:pPr>
      <w:r>
        <w:t xml:space="preserve">    selectedBandCombination             BandCombinationInfoSN                           </w:t>
      </w:r>
      <w:r>
        <w:rPr>
          <w:color w:val="993366"/>
        </w:rPr>
        <w:t>OPTIONAL</w:t>
      </w:r>
      <w:r>
        <w:t>,</w:t>
      </w:r>
    </w:p>
    <w:p w14:paraId="19436728" w14:textId="77777777" w:rsidR="0023268D" w:rsidRDefault="00AB3FF4">
      <w:pPr>
        <w:pStyle w:val="PL"/>
      </w:pPr>
      <w:r>
        <w:t xml:space="preserve">    fr-InfoListSCG                      FR-InfoList                                     </w:t>
      </w:r>
      <w:r>
        <w:rPr>
          <w:color w:val="993366"/>
        </w:rPr>
        <w:t>OPTIONAL</w:t>
      </w:r>
      <w:r>
        <w:t>,</w:t>
      </w:r>
    </w:p>
    <w:p w14:paraId="49D91DAE" w14:textId="77777777" w:rsidR="0023268D" w:rsidRDefault="00AB3FF4">
      <w:pPr>
        <w:pStyle w:val="PL"/>
      </w:pPr>
      <w:r>
        <w:t xml:space="preserve">    candidateServingFreqListNR      </w:t>
      </w:r>
      <w:r>
        <w:t xml:space="preserve">    CandidateServingFreqListNR                      </w:t>
      </w:r>
      <w:r>
        <w:rPr>
          <w:color w:val="993366"/>
        </w:rPr>
        <w:t>OPTIONAL</w:t>
      </w:r>
      <w:r>
        <w:t>,</w:t>
      </w:r>
    </w:p>
    <w:p w14:paraId="2954863C" w14:textId="77777777" w:rsidR="0023268D" w:rsidRDefault="00AB3FF4">
      <w:pPr>
        <w:pStyle w:val="PL"/>
      </w:pPr>
      <w:r>
        <w:t xml:space="preserve">    nonCriticalExtension                CG-Config-v1540-IEs                             </w:t>
      </w:r>
      <w:r>
        <w:rPr>
          <w:color w:val="993366"/>
        </w:rPr>
        <w:t>OPTIONAL</w:t>
      </w:r>
    </w:p>
    <w:p w14:paraId="2AAE8676" w14:textId="77777777" w:rsidR="0023268D" w:rsidRDefault="00AB3FF4">
      <w:pPr>
        <w:pStyle w:val="PL"/>
      </w:pPr>
      <w:r>
        <w:t>}</w:t>
      </w:r>
    </w:p>
    <w:p w14:paraId="04692E78" w14:textId="77777777" w:rsidR="0023268D" w:rsidRDefault="0023268D">
      <w:pPr>
        <w:pStyle w:val="PL"/>
      </w:pPr>
    </w:p>
    <w:p w14:paraId="52285DA7" w14:textId="77777777" w:rsidR="0023268D" w:rsidRDefault="00AB3FF4">
      <w:pPr>
        <w:pStyle w:val="PL"/>
      </w:pPr>
      <w:r>
        <w:t xml:space="preserve">CG-Config-v1540-IEs ::=             </w:t>
      </w:r>
      <w:r>
        <w:rPr>
          <w:color w:val="993366"/>
        </w:rPr>
        <w:t>SEQUENCE</w:t>
      </w:r>
      <w:r>
        <w:t xml:space="preserve"> {</w:t>
      </w:r>
    </w:p>
    <w:p w14:paraId="719DA203" w14:textId="77777777" w:rsidR="0023268D" w:rsidRDefault="00AB3FF4">
      <w:pPr>
        <w:pStyle w:val="PL"/>
      </w:pPr>
      <w:r>
        <w:t xml:space="preserve">    pSCellFrequency                     ARFCN-ValueNR                                   </w:t>
      </w:r>
      <w:r>
        <w:rPr>
          <w:color w:val="993366"/>
        </w:rPr>
        <w:t>OPTIONAL</w:t>
      </w:r>
      <w:r>
        <w:t>,</w:t>
      </w:r>
    </w:p>
    <w:p w14:paraId="475D3ED5" w14:textId="77777777" w:rsidR="0023268D" w:rsidRDefault="00AB3FF4">
      <w:pPr>
        <w:pStyle w:val="PL"/>
      </w:pPr>
      <w:r>
        <w:t xml:space="preserve">    reportCGI-RequestNR                 </w:t>
      </w:r>
      <w:r>
        <w:rPr>
          <w:color w:val="993366"/>
        </w:rPr>
        <w:t>SEQUENCE</w:t>
      </w:r>
      <w:r>
        <w:t xml:space="preserve"> {</w:t>
      </w:r>
    </w:p>
    <w:p w14:paraId="5F404107" w14:textId="77777777" w:rsidR="0023268D" w:rsidRDefault="00AB3FF4">
      <w:pPr>
        <w:pStyle w:val="PL"/>
      </w:pPr>
      <w:r>
        <w:t xml:space="preserve">        requestedCellInfo                   </w:t>
      </w:r>
      <w:r>
        <w:rPr>
          <w:color w:val="993366"/>
        </w:rPr>
        <w:t>SEQUENCE</w:t>
      </w:r>
      <w:r>
        <w:t xml:space="preserve"> {</w:t>
      </w:r>
    </w:p>
    <w:p w14:paraId="3F0B869B" w14:textId="77777777" w:rsidR="0023268D" w:rsidRDefault="00AB3FF4">
      <w:pPr>
        <w:pStyle w:val="PL"/>
      </w:pPr>
      <w:r>
        <w:t xml:space="preserve">            ssbFrequency                        ARFC</w:t>
      </w:r>
      <w:r>
        <w:t>N-ValueNR,</w:t>
      </w:r>
    </w:p>
    <w:p w14:paraId="3837B2B7" w14:textId="77777777" w:rsidR="0023268D" w:rsidRDefault="00AB3FF4">
      <w:pPr>
        <w:pStyle w:val="PL"/>
      </w:pPr>
      <w:r>
        <w:t xml:space="preserve">            cellForWhichToReportCGI             PhysCellId</w:t>
      </w:r>
    </w:p>
    <w:p w14:paraId="4BCFD81E" w14:textId="77777777" w:rsidR="0023268D" w:rsidRDefault="00AB3FF4">
      <w:pPr>
        <w:pStyle w:val="PL"/>
      </w:pPr>
      <w:r>
        <w:t xml:space="preserve">        }                                                                               </w:t>
      </w:r>
      <w:r>
        <w:rPr>
          <w:color w:val="993366"/>
        </w:rPr>
        <w:t>OPTIONAL</w:t>
      </w:r>
    </w:p>
    <w:p w14:paraId="7FA2D53B" w14:textId="77777777" w:rsidR="0023268D" w:rsidRDefault="00AB3FF4">
      <w:pPr>
        <w:pStyle w:val="PL"/>
      </w:pPr>
      <w:r>
        <w:t xml:space="preserve">    }                                                                                   </w:t>
      </w:r>
      <w:r>
        <w:rPr>
          <w:color w:val="993366"/>
        </w:rPr>
        <w:t>O</w:t>
      </w:r>
      <w:r>
        <w:rPr>
          <w:color w:val="993366"/>
        </w:rPr>
        <w:t>PTIONAL</w:t>
      </w:r>
      <w:r>
        <w:t>,</w:t>
      </w:r>
    </w:p>
    <w:p w14:paraId="24DB2C93" w14:textId="77777777" w:rsidR="0023268D" w:rsidRDefault="00AB3FF4">
      <w:pPr>
        <w:pStyle w:val="PL"/>
      </w:pPr>
      <w:r>
        <w:t xml:space="preserve">    ph-InfoSCG                          PH-TypeListSCG                                  </w:t>
      </w:r>
      <w:r>
        <w:rPr>
          <w:color w:val="993366"/>
        </w:rPr>
        <w:t>OPTIONAL</w:t>
      </w:r>
      <w:r>
        <w:t>,</w:t>
      </w:r>
    </w:p>
    <w:p w14:paraId="0749CBDD" w14:textId="77777777" w:rsidR="0023268D" w:rsidRDefault="00AB3FF4">
      <w:pPr>
        <w:pStyle w:val="PL"/>
      </w:pPr>
      <w:r>
        <w:t xml:space="preserve">    nonCriticalExtension                CG-Config-v1560-IEs                             </w:t>
      </w:r>
      <w:r>
        <w:rPr>
          <w:color w:val="993366"/>
        </w:rPr>
        <w:t>OPTIONAL</w:t>
      </w:r>
    </w:p>
    <w:p w14:paraId="351E8333" w14:textId="77777777" w:rsidR="0023268D" w:rsidRDefault="00AB3FF4">
      <w:pPr>
        <w:pStyle w:val="PL"/>
        <w:rPr>
          <w:rFonts w:eastAsia="宋体"/>
        </w:rPr>
      </w:pPr>
      <w:r>
        <w:rPr>
          <w:rFonts w:eastAsia="宋体"/>
        </w:rPr>
        <w:t>}</w:t>
      </w:r>
    </w:p>
    <w:p w14:paraId="6E9C11EB" w14:textId="77777777" w:rsidR="0023268D" w:rsidRDefault="0023268D">
      <w:pPr>
        <w:pStyle w:val="PL"/>
        <w:rPr>
          <w:rFonts w:eastAsia="宋体"/>
        </w:rPr>
      </w:pPr>
    </w:p>
    <w:p w14:paraId="74684EC4" w14:textId="77777777" w:rsidR="0023268D" w:rsidRDefault="00AB3FF4">
      <w:pPr>
        <w:pStyle w:val="PL"/>
      </w:pPr>
      <w:r>
        <w:t xml:space="preserve">CG-Config-v1560-IEs ::=             </w:t>
      </w:r>
      <w:r>
        <w:rPr>
          <w:color w:val="993366"/>
        </w:rPr>
        <w:t>SEQUENCE</w:t>
      </w:r>
      <w:r>
        <w:t xml:space="preserve"> {</w:t>
      </w:r>
    </w:p>
    <w:p w14:paraId="60A2B2B5" w14:textId="77777777" w:rsidR="0023268D" w:rsidRDefault="00AB3FF4">
      <w:pPr>
        <w:pStyle w:val="PL"/>
      </w:pPr>
      <w:r>
        <w:t xml:space="preserve">    pSCellFrequencyEUTRA                ARFCN-ValueEUTRA                                </w:t>
      </w:r>
      <w:r>
        <w:rPr>
          <w:color w:val="993366"/>
        </w:rPr>
        <w:t>OPTIONAL</w:t>
      </w:r>
      <w:r>
        <w:t>,</w:t>
      </w:r>
    </w:p>
    <w:p w14:paraId="5CAEAD2F" w14:textId="77777777" w:rsidR="0023268D" w:rsidRDefault="00AB3FF4">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3436BF57" w14:textId="77777777" w:rsidR="0023268D" w:rsidRDefault="00AB3FF4">
      <w:pPr>
        <w:pStyle w:val="PL"/>
      </w:pPr>
      <w:r>
        <w:t xml:space="preserve">    candidateCellInfoListSN-EUTRA       </w:t>
      </w:r>
      <w:r>
        <w:rPr>
          <w:color w:val="993366"/>
        </w:rPr>
        <w:t>OCTET</w:t>
      </w:r>
      <w:r>
        <w:t xml:space="preserve"> </w:t>
      </w:r>
      <w:r>
        <w:rPr>
          <w:color w:val="993366"/>
        </w:rPr>
        <w:t>STRING</w:t>
      </w:r>
      <w:r>
        <w:t xml:space="preserve">        </w:t>
      </w:r>
      <w:r>
        <w:t xml:space="preserve">                            </w:t>
      </w:r>
      <w:r>
        <w:rPr>
          <w:color w:val="993366"/>
        </w:rPr>
        <w:t>OPTIONAL</w:t>
      </w:r>
      <w:r>
        <w:t>,</w:t>
      </w:r>
    </w:p>
    <w:p w14:paraId="33572939" w14:textId="77777777" w:rsidR="0023268D" w:rsidRDefault="00AB3FF4">
      <w:pPr>
        <w:pStyle w:val="PL"/>
      </w:pPr>
      <w:r>
        <w:t xml:space="preserve">    candidateServingFreqListEUTRA       CandidateServingFreqListEUTRA                   </w:t>
      </w:r>
      <w:r>
        <w:rPr>
          <w:color w:val="993366"/>
        </w:rPr>
        <w:t>OPTIONAL</w:t>
      </w:r>
      <w:r>
        <w:t>,</w:t>
      </w:r>
    </w:p>
    <w:p w14:paraId="31D54786" w14:textId="77777777" w:rsidR="0023268D" w:rsidRDefault="00AB3FF4">
      <w:pPr>
        <w:pStyle w:val="PL"/>
      </w:pPr>
      <w:r>
        <w:t xml:space="preserve">    needForGaps                         </w:t>
      </w:r>
      <w:r>
        <w:rPr>
          <w:color w:val="993366"/>
        </w:rPr>
        <w:t>ENUMERATED</w:t>
      </w:r>
      <w:r>
        <w:t xml:space="preserve"> {true}                               </w:t>
      </w:r>
      <w:r>
        <w:rPr>
          <w:color w:val="993366"/>
        </w:rPr>
        <w:t>OPTIONAL</w:t>
      </w:r>
      <w:r>
        <w:t>,</w:t>
      </w:r>
    </w:p>
    <w:p w14:paraId="5E25B506" w14:textId="77777777" w:rsidR="0023268D" w:rsidRDefault="00AB3FF4">
      <w:pPr>
        <w:pStyle w:val="PL"/>
      </w:pPr>
      <w:r>
        <w:t xml:space="preserve">    drx-ConfigSCG     </w:t>
      </w:r>
      <w:r>
        <w:t xml:space="preserve">                  DRX-Config                                      </w:t>
      </w:r>
      <w:r>
        <w:rPr>
          <w:color w:val="993366"/>
        </w:rPr>
        <w:t>OPTIONAL</w:t>
      </w:r>
      <w:r>
        <w:t>,</w:t>
      </w:r>
    </w:p>
    <w:p w14:paraId="679E7CBF" w14:textId="77777777" w:rsidR="0023268D" w:rsidRDefault="00AB3FF4">
      <w:pPr>
        <w:pStyle w:val="PL"/>
      </w:pPr>
      <w:r>
        <w:t xml:space="preserve">    reportCGI-RequestEUTRA              </w:t>
      </w:r>
      <w:r>
        <w:rPr>
          <w:color w:val="993366"/>
        </w:rPr>
        <w:t>SEQUENCE</w:t>
      </w:r>
      <w:r>
        <w:t xml:space="preserve"> {</w:t>
      </w:r>
    </w:p>
    <w:p w14:paraId="462495DC" w14:textId="77777777" w:rsidR="0023268D" w:rsidRDefault="00AB3FF4">
      <w:pPr>
        <w:pStyle w:val="PL"/>
      </w:pPr>
      <w:r>
        <w:t xml:space="preserve">        requestedCellInfoEUTRA          </w:t>
      </w:r>
      <w:r>
        <w:rPr>
          <w:color w:val="993366"/>
        </w:rPr>
        <w:t>SEQUENCE</w:t>
      </w:r>
      <w:r>
        <w:t xml:space="preserve"> {</w:t>
      </w:r>
    </w:p>
    <w:p w14:paraId="0495F709" w14:textId="77777777" w:rsidR="0023268D" w:rsidRDefault="00AB3FF4">
      <w:pPr>
        <w:pStyle w:val="PL"/>
      </w:pPr>
      <w:r>
        <w:t xml:space="preserve">            eutraFrequency                             ARFCN-ValueEUTRA,</w:t>
      </w:r>
    </w:p>
    <w:p w14:paraId="0832CD25" w14:textId="77777777" w:rsidR="0023268D" w:rsidRDefault="00AB3FF4">
      <w:pPr>
        <w:pStyle w:val="PL"/>
      </w:pPr>
      <w:r>
        <w:t xml:space="preserve">     </w:t>
      </w:r>
      <w:r>
        <w:t xml:space="preserve">       cellForWhichToReportCGI-EUTRA              </w:t>
      </w:r>
      <w:bookmarkStart w:id="5112" w:name="_Hlk3237997"/>
      <w:r>
        <w:t>EUTRA-PhysCellId</w:t>
      </w:r>
      <w:bookmarkEnd w:id="5112"/>
    </w:p>
    <w:p w14:paraId="1FF4B2C0" w14:textId="77777777" w:rsidR="0023268D" w:rsidRDefault="00AB3FF4">
      <w:pPr>
        <w:pStyle w:val="PL"/>
      </w:pPr>
      <w:r>
        <w:t xml:space="preserve">        }                                                                               </w:t>
      </w:r>
      <w:r>
        <w:rPr>
          <w:color w:val="993366"/>
        </w:rPr>
        <w:t>OPTIONAL</w:t>
      </w:r>
    </w:p>
    <w:p w14:paraId="097A2CF8" w14:textId="77777777" w:rsidR="0023268D" w:rsidRDefault="00AB3FF4">
      <w:pPr>
        <w:pStyle w:val="PL"/>
      </w:pPr>
      <w:r>
        <w:t xml:space="preserve">    }                                                                                   </w:t>
      </w:r>
      <w:r>
        <w:rPr>
          <w:color w:val="993366"/>
        </w:rPr>
        <w:t>OPTI</w:t>
      </w:r>
      <w:r>
        <w:rPr>
          <w:color w:val="993366"/>
        </w:rPr>
        <w:t>ONAL</w:t>
      </w:r>
      <w:r>
        <w:t>,</w:t>
      </w:r>
    </w:p>
    <w:p w14:paraId="2F1BE8EE" w14:textId="77777777" w:rsidR="0023268D" w:rsidRDefault="00AB3FF4">
      <w:pPr>
        <w:pStyle w:val="PL"/>
      </w:pPr>
      <w:r>
        <w:t xml:space="preserve">    nonCriticalExtension                </w:t>
      </w:r>
      <w:r>
        <w:rPr>
          <w:color w:val="993366"/>
        </w:rPr>
        <w:t>SEQUENCE</w:t>
      </w:r>
      <w:r>
        <w:t xml:space="preserve"> {}                                     </w:t>
      </w:r>
      <w:r>
        <w:rPr>
          <w:color w:val="993366"/>
        </w:rPr>
        <w:t>OPTIONAL</w:t>
      </w:r>
    </w:p>
    <w:p w14:paraId="5CC3CD33" w14:textId="77777777" w:rsidR="0023268D" w:rsidRDefault="00AB3FF4">
      <w:pPr>
        <w:pStyle w:val="PL"/>
      </w:pPr>
      <w:r>
        <w:t>}</w:t>
      </w:r>
    </w:p>
    <w:p w14:paraId="5EA3F617" w14:textId="77777777" w:rsidR="0023268D" w:rsidRDefault="0023268D">
      <w:pPr>
        <w:pStyle w:val="PL"/>
      </w:pPr>
    </w:p>
    <w:p w14:paraId="5324C505" w14:textId="77777777" w:rsidR="0023268D" w:rsidRDefault="00AB3FF4">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44A7238A" w14:textId="77777777" w:rsidR="0023268D" w:rsidRDefault="0023268D">
      <w:pPr>
        <w:pStyle w:val="PL"/>
      </w:pPr>
    </w:p>
    <w:p w14:paraId="5B0B2CFD" w14:textId="77777777" w:rsidR="0023268D" w:rsidRDefault="00AB3FF4">
      <w:pPr>
        <w:pStyle w:val="PL"/>
      </w:pPr>
      <w:r>
        <w:t xml:space="preserve">PH-InfoSCG ::=                      </w:t>
      </w:r>
      <w:r>
        <w:rPr>
          <w:color w:val="993366"/>
        </w:rPr>
        <w:t>SEQUENCE</w:t>
      </w:r>
      <w:r>
        <w:t xml:space="preserve"> {</w:t>
      </w:r>
    </w:p>
    <w:p w14:paraId="56C9C72A" w14:textId="77777777" w:rsidR="0023268D" w:rsidRDefault="00AB3FF4">
      <w:pPr>
        <w:pStyle w:val="PL"/>
      </w:pPr>
      <w:r>
        <w:t xml:space="preserve">    servCellIndex                       ServCellIndex,</w:t>
      </w:r>
    </w:p>
    <w:p w14:paraId="15EA8D9F" w14:textId="77777777" w:rsidR="0023268D" w:rsidRDefault="00AB3FF4">
      <w:pPr>
        <w:pStyle w:val="PL"/>
      </w:pPr>
      <w:r>
        <w:t xml:space="preserve">    ph-Uplink                           PH-UplinkCarrierSCG,</w:t>
      </w:r>
    </w:p>
    <w:p w14:paraId="6247CDCC" w14:textId="77777777" w:rsidR="0023268D" w:rsidRDefault="00AB3FF4">
      <w:pPr>
        <w:pStyle w:val="PL"/>
      </w:pPr>
      <w:r>
        <w:lastRenderedPageBreak/>
        <w:t xml:space="preserve">    ph-SupplementaryUplink              PH-UplinkCarrierSCG                             </w:t>
      </w:r>
      <w:r>
        <w:rPr>
          <w:color w:val="993366"/>
        </w:rPr>
        <w:t>OPTIONAL</w:t>
      </w:r>
      <w:r>
        <w:t>,</w:t>
      </w:r>
    </w:p>
    <w:p w14:paraId="77AEFE6C" w14:textId="77777777" w:rsidR="0023268D" w:rsidRDefault="00AB3FF4">
      <w:pPr>
        <w:pStyle w:val="PL"/>
      </w:pPr>
      <w:r>
        <w:t xml:space="preserve">    ...</w:t>
      </w:r>
    </w:p>
    <w:p w14:paraId="0F6363FB" w14:textId="77777777" w:rsidR="0023268D" w:rsidRDefault="00AB3FF4">
      <w:pPr>
        <w:pStyle w:val="PL"/>
      </w:pPr>
      <w:r>
        <w:t>}</w:t>
      </w:r>
    </w:p>
    <w:p w14:paraId="72FF59A4" w14:textId="77777777" w:rsidR="0023268D" w:rsidRDefault="0023268D">
      <w:pPr>
        <w:pStyle w:val="PL"/>
      </w:pPr>
    </w:p>
    <w:p w14:paraId="491ED107" w14:textId="77777777" w:rsidR="0023268D" w:rsidRDefault="00AB3FF4">
      <w:pPr>
        <w:pStyle w:val="PL"/>
      </w:pPr>
      <w:r>
        <w:t xml:space="preserve">PH-UplinkCarrierSCG ::=        </w:t>
      </w:r>
      <w:r>
        <w:t xml:space="preserve">     </w:t>
      </w:r>
      <w:r>
        <w:rPr>
          <w:color w:val="993366"/>
        </w:rPr>
        <w:t>SEQUENCE</w:t>
      </w:r>
      <w:r>
        <w:t>{</w:t>
      </w:r>
    </w:p>
    <w:p w14:paraId="3E45DB7A" w14:textId="77777777" w:rsidR="0023268D" w:rsidRDefault="00AB3FF4">
      <w:pPr>
        <w:pStyle w:val="PL"/>
      </w:pPr>
      <w:r>
        <w:t xml:space="preserve">    ph-Type1or3                         </w:t>
      </w:r>
      <w:r>
        <w:rPr>
          <w:color w:val="993366"/>
        </w:rPr>
        <w:t>ENUMERATED</w:t>
      </w:r>
      <w:r>
        <w:t xml:space="preserve"> {type1, type3},</w:t>
      </w:r>
    </w:p>
    <w:p w14:paraId="19019A4F" w14:textId="77777777" w:rsidR="0023268D" w:rsidRDefault="00AB3FF4">
      <w:pPr>
        <w:pStyle w:val="PL"/>
      </w:pPr>
      <w:r>
        <w:t xml:space="preserve">    ...</w:t>
      </w:r>
    </w:p>
    <w:p w14:paraId="6D898B02" w14:textId="77777777" w:rsidR="0023268D" w:rsidRDefault="00AB3FF4">
      <w:pPr>
        <w:pStyle w:val="PL"/>
      </w:pPr>
      <w:r>
        <w:t>}</w:t>
      </w:r>
    </w:p>
    <w:p w14:paraId="50A6C26A" w14:textId="77777777" w:rsidR="0023268D" w:rsidRDefault="0023268D">
      <w:pPr>
        <w:pStyle w:val="PL"/>
      </w:pPr>
    </w:p>
    <w:p w14:paraId="287D2B8F" w14:textId="77777777" w:rsidR="0023268D" w:rsidRDefault="00AB3FF4">
      <w:pPr>
        <w:pStyle w:val="PL"/>
      </w:pPr>
      <w:r>
        <w:t xml:space="preserve">MeasConfigSN ::=                    </w:t>
      </w:r>
      <w:r>
        <w:rPr>
          <w:color w:val="993366"/>
        </w:rPr>
        <w:t>SEQUENCE</w:t>
      </w:r>
      <w:r>
        <w:t xml:space="preserve"> {</w:t>
      </w:r>
    </w:p>
    <w:p w14:paraId="64FCD8A0" w14:textId="77777777" w:rsidR="0023268D" w:rsidRDefault="00AB3FF4">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530F5D7F" w14:textId="77777777" w:rsidR="0023268D" w:rsidRDefault="00AB3FF4">
      <w:pPr>
        <w:pStyle w:val="PL"/>
      </w:pPr>
      <w:r>
        <w:t xml:space="preserve">    ...</w:t>
      </w:r>
    </w:p>
    <w:p w14:paraId="0F82B625" w14:textId="77777777" w:rsidR="0023268D" w:rsidRDefault="00AB3FF4">
      <w:pPr>
        <w:pStyle w:val="PL"/>
      </w:pPr>
      <w:r>
        <w:t>}</w:t>
      </w:r>
    </w:p>
    <w:p w14:paraId="24925739" w14:textId="77777777" w:rsidR="0023268D" w:rsidRDefault="0023268D">
      <w:pPr>
        <w:pStyle w:val="PL"/>
      </w:pPr>
    </w:p>
    <w:p w14:paraId="1D28FEE0" w14:textId="77777777" w:rsidR="0023268D" w:rsidRDefault="00AB3FF4">
      <w:pPr>
        <w:pStyle w:val="PL"/>
      </w:pPr>
      <w:r>
        <w:t xml:space="preserve">NR-FreqInfo ::=                     </w:t>
      </w:r>
      <w:r>
        <w:rPr>
          <w:color w:val="993366"/>
        </w:rPr>
        <w:t>SEQUENCE</w:t>
      </w:r>
      <w:r>
        <w:t xml:space="preserve"> {</w:t>
      </w:r>
    </w:p>
    <w:p w14:paraId="48C690B2" w14:textId="77777777" w:rsidR="0023268D" w:rsidRDefault="00AB3FF4">
      <w:pPr>
        <w:pStyle w:val="PL"/>
      </w:pPr>
      <w:r>
        <w:t xml:space="preserve">    measuredFrequency                   ARFCN-ValueNR                                       </w:t>
      </w:r>
      <w:r>
        <w:rPr>
          <w:color w:val="993366"/>
        </w:rPr>
        <w:t>OPTIONAL</w:t>
      </w:r>
      <w:r>
        <w:t>,</w:t>
      </w:r>
    </w:p>
    <w:p w14:paraId="04A9D4C9" w14:textId="77777777" w:rsidR="0023268D" w:rsidRDefault="00AB3FF4">
      <w:pPr>
        <w:pStyle w:val="PL"/>
      </w:pPr>
      <w:r>
        <w:t xml:space="preserve">    ...</w:t>
      </w:r>
    </w:p>
    <w:p w14:paraId="0254C784" w14:textId="77777777" w:rsidR="0023268D" w:rsidRDefault="00AB3FF4">
      <w:pPr>
        <w:pStyle w:val="PL"/>
      </w:pPr>
      <w:r>
        <w:t>}</w:t>
      </w:r>
    </w:p>
    <w:p w14:paraId="0976B1AD" w14:textId="77777777" w:rsidR="0023268D" w:rsidRDefault="0023268D">
      <w:pPr>
        <w:pStyle w:val="PL"/>
      </w:pPr>
    </w:p>
    <w:p w14:paraId="298AFF76" w14:textId="77777777" w:rsidR="0023268D" w:rsidRDefault="00AB3FF4">
      <w:pPr>
        <w:pStyle w:val="PL"/>
      </w:pPr>
      <w:r>
        <w:t xml:space="preserve">ConfigRestrictModReqSCG ::=         </w:t>
      </w:r>
      <w:r>
        <w:rPr>
          <w:color w:val="993366"/>
        </w:rPr>
        <w:t>SEQUENCE</w:t>
      </w:r>
      <w:r>
        <w:t xml:space="preserve"> {</w:t>
      </w:r>
    </w:p>
    <w:p w14:paraId="54771285" w14:textId="77777777" w:rsidR="0023268D" w:rsidRDefault="00AB3FF4">
      <w:pPr>
        <w:pStyle w:val="PL"/>
      </w:pPr>
      <w:r>
        <w:t xml:space="preserve">    requestedBC-MRDC                    BandCombi</w:t>
      </w:r>
      <w:r>
        <w:t xml:space="preserve">nationInfoSN                               </w:t>
      </w:r>
      <w:r>
        <w:rPr>
          <w:color w:val="993366"/>
        </w:rPr>
        <w:t>OPTIONAL</w:t>
      </w:r>
      <w:r>
        <w:t>,</w:t>
      </w:r>
    </w:p>
    <w:p w14:paraId="770E5FE7" w14:textId="77777777" w:rsidR="0023268D" w:rsidRDefault="00AB3FF4">
      <w:pPr>
        <w:pStyle w:val="PL"/>
      </w:pPr>
      <w:r>
        <w:t xml:space="preserve">    requestedP-MaxFR1                   P-Max                                               </w:t>
      </w:r>
      <w:r>
        <w:rPr>
          <w:color w:val="993366"/>
        </w:rPr>
        <w:t>OPTIONAL</w:t>
      </w:r>
      <w:r>
        <w:t>,</w:t>
      </w:r>
    </w:p>
    <w:p w14:paraId="7D821281" w14:textId="77777777" w:rsidR="0023268D" w:rsidRDefault="00AB3FF4">
      <w:pPr>
        <w:pStyle w:val="PL"/>
      </w:pPr>
      <w:r>
        <w:t xml:space="preserve">    ...,</w:t>
      </w:r>
    </w:p>
    <w:p w14:paraId="020CED28" w14:textId="77777777" w:rsidR="0023268D" w:rsidRDefault="00AB3FF4">
      <w:pPr>
        <w:pStyle w:val="PL"/>
      </w:pPr>
      <w:r>
        <w:t xml:space="preserve">    [[</w:t>
      </w:r>
    </w:p>
    <w:p w14:paraId="44F2C89C" w14:textId="77777777" w:rsidR="0023268D" w:rsidRDefault="00AB3FF4">
      <w:pPr>
        <w:pStyle w:val="PL"/>
      </w:pPr>
      <w:r>
        <w:t xml:space="preserve">    requestedPDCCH-BlindDetectionSCG    </w:t>
      </w:r>
      <w:r>
        <w:rPr>
          <w:color w:val="993366"/>
        </w:rPr>
        <w:t>INTEGER</w:t>
      </w:r>
      <w:r>
        <w:t xml:space="preserve"> (1..15)                              </w:t>
      </w:r>
      <w:r>
        <w:t xml:space="preserve">       </w:t>
      </w:r>
      <w:r>
        <w:rPr>
          <w:color w:val="993366"/>
        </w:rPr>
        <w:t>OPTIONAL</w:t>
      </w:r>
      <w:r>
        <w:t>,</w:t>
      </w:r>
    </w:p>
    <w:p w14:paraId="3106E18A" w14:textId="77777777" w:rsidR="0023268D" w:rsidRDefault="00AB3FF4">
      <w:pPr>
        <w:pStyle w:val="PL"/>
      </w:pPr>
      <w:r>
        <w:t xml:space="preserve">    requestedP-MaxEUTRA                 P-Max                                               </w:t>
      </w:r>
      <w:r>
        <w:rPr>
          <w:color w:val="993366"/>
        </w:rPr>
        <w:t>OPTIONAL</w:t>
      </w:r>
    </w:p>
    <w:p w14:paraId="700745F1" w14:textId="77777777" w:rsidR="0023268D" w:rsidRDefault="00AB3FF4">
      <w:pPr>
        <w:pStyle w:val="PL"/>
      </w:pPr>
      <w:r>
        <w:t xml:space="preserve">    ]]</w:t>
      </w:r>
    </w:p>
    <w:p w14:paraId="62133472" w14:textId="77777777" w:rsidR="0023268D" w:rsidRDefault="00AB3FF4">
      <w:pPr>
        <w:pStyle w:val="PL"/>
      </w:pPr>
      <w:r>
        <w:t>}</w:t>
      </w:r>
    </w:p>
    <w:p w14:paraId="15CFEA09" w14:textId="77777777" w:rsidR="0023268D" w:rsidRDefault="0023268D">
      <w:pPr>
        <w:pStyle w:val="PL"/>
      </w:pPr>
    </w:p>
    <w:p w14:paraId="64520EF8" w14:textId="77777777" w:rsidR="0023268D" w:rsidRDefault="00AB3FF4">
      <w:pPr>
        <w:pStyle w:val="PL"/>
      </w:pPr>
      <w:r>
        <w:t xml:space="preserve">BandCombinationIndex ::= </w:t>
      </w:r>
      <w:r>
        <w:rPr>
          <w:color w:val="993366"/>
        </w:rPr>
        <w:t>INTEGER</w:t>
      </w:r>
      <w:r>
        <w:t xml:space="preserve"> (1..maxBandComb)</w:t>
      </w:r>
    </w:p>
    <w:p w14:paraId="3B1526AC" w14:textId="77777777" w:rsidR="0023268D" w:rsidRDefault="0023268D">
      <w:pPr>
        <w:pStyle w:val="PL"/>
      </w:pPr>
    </w:p>
    <w:p w14:paraId="35796183" w14:textId="77777777" w:rsidR="0023268D" w:rsidRDefault="00AB3FF4">
      <w:pPr>
        <w:pStyle w:val="PL"/>
      </w:pPr>
      <w:r>
        <w:t xml:space="preserve">BandCombinationInfoSN ::=           </w:t>
      </w:r>
      <w:r>
        <w:rPr>
          <w:color w:val="993366"/>
        </w:rPr>
        <w:t>SEQUENCE</w:t>
      </w:r>
      <w:r>
        <w:t xml:space="preserve"> {</w:t>
      </w:r>
    </w:p>
    <w:p w14:paraId="0C9EADF1" w14:textId="77777777" w:rsidR="0023268D" w:rsidRDefault="00AB3FF4">
      <w:pPr>
        <w:pStyle w:val="PL"/>
      </w:pPr>
      <w:r>
        <w:t xml:space="preserve">    bandCombinationIndex                BandCombinationIndex,</w:t>
      </w:r>
    </w:p>
    <w:p w14:paraId="3E83B7BD" w14:textId="77777777" w:rsidR="0023268D" w:rsidRDefault="00AB3FF4">
      <w:pPr>
        <w:pStyle w:val="PL"/>
      </w:pPr>
      <w:r>
        <w:t xml:space="preserve">    requestedFeatureSets                FeatureSetEntryIndex</w:t>
      </w:r>
    </w:p>
    <w:p w14:paraId="5E2CA88C" w14:textId="77777777" w:rsidR="0023268D" w:rsidRDefault="00AB3FF4">
      <w:pPr>
        <w:pStyle w:val="PL"/>
      </w:pPr>
      <w:r>
        <w:t>}</w:t>
      </w:r>
    </w:p>
    <w:p w14:paraId="724AE95C" w14:textId="77777777" w:rsidR="0023268D" w:rsidRDefault="0023268D">
      <w:pPr>
        <w:pStyle w:val="PL"/>
      </w:pPr>
    </w:p>
    <w:p w14:paraId="3EE75AD8" w14:textId="77777777" w:rsidR="0023268D" w:rsidRDefault="00AB3FF4">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4C94E403" w14:textId="77777777" w:rsidR="0023268D" w:rsidRDefault="0023268D">
      <w:pPr>
        <w:pStyle w:val="PL"/>
      </w:pPr>
    </w:p>
    <w:p w14:paraId="06FC353D" w14:textId="77777777" w:rsidR="0023268D" w:rsidRDefault="00AB3FF4">
      <w:pPr>
        <w:pStyle w:val="PL"/>
      </w:pPr>
      <w:r>
        <w:t xml:space="preserve">FR-Info ::= </w:t>
      </w:r>
      <w:r>
        <w:rPr>
          <w:color w:val="993366"/>
        </w:rPr>
        <w:t>SEQUENCE</w:t>
      </w:r>
      <w:r>
        <w:t xml:space="preserve"> {</w:t>
      </w:r>
    </w:p>
    <w:p w14:paraId="14931917" w14:textId="77777777" w:rsidR="0023268D" w:rsidRDefault="00AB3FF4">
      <w:pPr>
        <w:pStyle w:val="PL"/>
      </w:pPr>
      <w:r>
        <w:t xml:space="preserve">    servCellIndex       ServCellIndex,</w:t>
      </w:r>
    </w:p>
    <w:p w14:paraId="6A36361C" w14:textId="77777777" w:rsidR="0023268D" w:rsidRDefault="00AB3FF4">
      <w:pPr>
        <w:pStyle w:val="PL"/>
      </w:pPr>
      <w:r>
        <w:t xml:space="preserve">    fr-Type             </w:t>
      </w:r>
      <w:r>
        <w:rPr>
          <w:color w:val="993366"/>
        </w:rPr>
        <w:t>ENUMERATED</w:t>
      </w:r>
      <w:r>
        <w:t xml:space="preserve"> {fr1, fr2}</w:t>
      </w:r>
    </w:p>
    <w:p w14:paraId="3CC6B733" w14:textId="77777777" w:rsidR="0023268D" w:rsidRDefault="00AB3FF4">
      <w:pPr>
        <w:pStyle w:val="PL"/>
      </w:pPr>
      <w:r>
        <w:t>}</w:t>
      </w:r>
    </w:p>
    <w:p w14:paraId="2E6EF000" w14:textId="77777777" w:rsidR="0023268D" w:rsidRDefault="0023268D">
      <w:pPr>
        <w:pStyle w:val="PL"/>
      </w:pPr>
    </w:p>
    <w:p w14:paraId="70FA0CFC" w14:textId="77777777" w:rsidR="0023268D" w:rsidRDefault="00AB3FF4">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43D10959" w14:textId="77777777" w:rsidR="0023268D" w:rsidRDefault="0023268D">
      <w:pPr>
        <w:pStyle w:val="PL"/>
      </w:pPr>
    </w:p>
    <w:p w14:paraId="45606117" w14:textId="77777777" w:rsidR="0023268D" w:rsidRDefault="00AB3FF4">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w:t>
      </w:r>
      <w:r>
        <w:t>ValueEUTRA</w:t>
      </w:r>
    </w:p>
    <w:p w14:paraId="1D798D51" w14:textId="77777777" w:rsidR="0023268D" w:rsidRDefault="0023268D">
      <w:pPr>
        <w:pStyle w:val="PL"/>
      </w:pPr>
    </w:p>
    <w:p w14:paraId="5B2F2DB9" w14:textId="77777777" w:rsidR="0023268D" w:rsidRDefault="00AB3FF4">
      <w:pPr>
        <w:pStyle w:val="PL"/>
        <w:rPr>
          <w:color w:val="808080"/>
        </w:rPr>
      </w:pPr>
      <w:r>
        <w:rPr>
          <w:color w:val="808080"/>
        </w:rPr>
        <w:t>-- TAG-CG-CONFIG-STOP</w:t>
      </w:r>
    </w:p>
    <w:p w14:paraId="3BF9EF1E" w14:textId="77777777" w:rsidR="0023268D" w:rsidRDefault="00AB3FF4">
      <w:pPr>
        <w:pStyle w:val="PL"/>
        <w:rPr>
          <w:color w:val="808080"/>
        </w:rPr>
      </w:pPr>
      <w:r>
        <w:rPr>
          <w:color w:val="808080"/>
        </w:rPr>
        <w:t>-- ASN1STOP</w:t>
      </w:r>
    </w:p>
    <w:p w14:paraId="7E5734B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795104C" w14:textId="77777777">
        <w:tc>
          <w:tcPr>
            <w:tcW w:w="14173" w:type="dxa"/>
            <w:tcBorders>
              <w:top w:val="single" w:sz="4" w:space="0" w:color="auto"/>
              <w:left w:val="single" w:sz="4" w:space="0" w:color="auto"/>
              <w:bottom w:val="single" w:sz="4" w:space="0" w:color="auto"/>
              <w:right w:val="single" w:sz="4" w:space="0" w:color="auto"/>
            </w:tcBorders>
          </w:tcPr>
          <w:p w14:paraId="728EB3CF" w14:textId="77777777" w:rsidR="0023268D" w:rsidRDefault="00AB3FF4">
            <w:pPr>
              <w:pStyle w:val="TAH"/>
              <w:rPr>
                <w:lang w:val="en-GB" w:eastAsia="ja-JP"/>
              </w:rPr>
            </w:pPr>
            <w:r>
              <w:rPr>
                <w:i/>
                <w:lang w:val="en-GB" w:eastAsia="ja-JP"/>
              </w:rPr>
              <w:lastRenderedPageBreak/>
              <w:t xml:space="preserve">CG-Config </w:t>
            </w:r>
            <w:r>
              <w:rPr>
                <w:lang w:val="en-GB" w:eastAsia="ja-JP"/>
              </w:rPr>
              <w:t>field descriptions</w:t>
            </w:r>
          </w:p>
        </w:tc>
      </w:tr>
      <w:tr w:rsidR="0023268D" w14:paraId="7472A60B" w14:textId="77777777">
        <w:tc>
          <w:tcPr>
            <w:tcW w:w="14173" w:type="dxa"/>
            <w:tcBorders>
              <w:top w:val="single" w:sz="4" w:space="0" w:color="auto"/>
              <w:left w:val="single" w:sz="4" w:space="0" w:color="auto"/>
              <w:bottom w:val="single" w:sz="4" w:space="0" w:color="auto"/>
              <w:right w:val="single" w:sz="4" w:space="0" w:color="auto"/>
            </w:tcBorders>
          </w:tcPr>
          <w:p w14:paraId="5C9F1670" w14:textId="77777777" w:rsidR="0023268D" w:rsidRDefault="00AB3FF4">
            <w:pPr>
              <w:pStyle w:val="TAL"/>
              <w:rPr>
                <w:b/>
                <w:i/>
                <w:lang w:val="en-GB" w:eastAsia="ja-JP"/>
              </w:rPr>
            </w:pPr>
            <w:r>
              <w:rPr>
                <w:b/>
                <w:i/>
                <w:lang w:val="en-GB" w:eastAsia="ja-JP"/>
              </w:rPr>
              <w:t>candidateCellInfoListSN</w:t>
            </w:r>
          </w:p>
          <w:p w14:paraId="5E2CB6EE" w14:textId="77777777" w:rsidR="0023268D" w:rsidRDefault="00AB3FF4">
            <w:pPr>
              <w:pStyle w:val="TAL"/>
              <w:rPr>
                <w:lang w:val="en-GB" w:eastAsia="ja-JP"/>
              </w:rPr>
            </w:pPr>
            <w:r>
              <w:rPr>
                <w:lang w:val="en-GB" w:eastAsia="ja-JP"/>
              </w:rPr>
              <w:t>Contains information regarding cells that the source secondary node suggests the target secondary gNB to consider configuring.</w:t>
            </w:r>
          </w:p>
        </w:tc>
      </w:tr>
      <w:tr w:rsidR="0023268D" w14:paraId="31953952" w14:textId="77777777">
        <w:tc>
          <w:tcPr>
            <w:tcW w:w="14173" w:type="dxa"/>
            <w:tcBorders>
              <w:top w:val="single" w:sz="4" w:space="0" w:color="auto"/>
              <w:left w:val="single" w:sz="4" w:space="0" w:color="auto"/>
              <w:bottom w:val="single" w:sz="4" w:space="0" w:color="auto"/>
              <w:right w:val="single" w:sz="4" w:space="0" w:color="auto"/>
            </w:tcBorders>
          </w:tcPr>
          <w:p w14:paraId="6D58EF2D" w14:textId="77777777" w:rsidR="0023268D" w:rsidRDefault="00AB3FF4">
            <w:pPr>
              <w:pStyle w:val="TAL"/>
              <w:rPr>
                <w:b/>
                <w:i/>
                <w:lang w:val="en-GB"/>
              </w:rPr>
            </w:pPr>
            <w:r>
              <w:rPr>
                <w:b/>
                <w:i/>
                <w:lang w:val="en-GB"/>
              </w:rPr>
              <w:t>candidateCellInfoListSN-EUTRA</w:t>
            </w:r>
          </w:p>
          <w:p w14:paraId="07DC82DE" w14:textId="77777777" w:rsidR="0023268D" w:rsidRDefault="00AB3FF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rsidR="0023268D" w14:paraId="6A3E49B0" w14:textId="77777777">
        <w:tc>
          <w:tcPr>
            <w:tcW w:w="14173" w:type="dxa"/>
            <w:tcBorders>
              <w:top w:val="single" w:sz="4" w:space="0" w:color="auto"/>
              <w:left w:val="single" w:sz="4" w:space="0" w:color="auto"/>
              <w:bottom w:val="single" w:sz="4" w:space="0" w:color="auto"/>
              <w:right w:val="single" w:sz="4" w:space="0" w:color="auto"/>
            </w:tcBorders>
          </w:tcPr>
          <w:p w14:paraId="44C4BAE2" w14:textId="77777777" w:rsidR="0023268D" w:rsidRDefault="00AB3FF4">
            <w:pPr>
              <w:pStyle w:val="TAL"/>
              <w:rPr>
                <w:b/>
                <w:bCs/>
                <w:i/>
                <w:iCs/>
                <w:lang w:val="en-GB"/>
              </w:rPr>
            </w:pPr>
            <w:r>
              <w:rPr>
                <w:b/>
                <w:bCs/>
                <w:i/>
                <w:iCs/>
                <w:lang w:val="en-GB"/>
              </w:rPr>
              <w:t>candidateServingFreqListNR</w:t>
            </w:r>
            <w:r>
              <w:rPr>
                <w:b/>
                <w:bCs/>
                <w:i/>
                <w:iCs/>
                <w:kern w:val="2"/>
                <w:lang w:val="en-GB" w:eastAsia="ja-JP"/>
              </w:rPr>
              <w:t>, candidateServingFreqListEUTRA</w:t>
            </w:r>
          </w:p>
          <w:p w14:paraId="4A423D81" w14:textId="77777777" w:rsidR="0023268D" w:rsidRDefault="00AB3FF4">
            <w:pPr>
              <w:pStyle w:val="TAL"/>
              <w:rPr>
                <w:b/>
                <w:i/>
                <w:lang w:val="en-GB" w:eastAsia="ja-JP"/>
              </w:rPr>
            </w:pPr>
            <w:r>
              <w:rPr>
                <w:lang w:val="en-GB" w:eastAsia="ja-JP"/>
              </w:rPr>
              <w:t>Indicates frequencies of candidate serving cells for In-Device Co-existence Indication (see TS 36.331 [10]).</w:t>
            </w:r>
          </w:p>
        </w:tc>
      </w:tr>
      <w:tr w:rsidR="0023268D" w14:paraId="6E86FC59" w14:textId="77777777">
        <w:tc>
          <w:tcPr>
            <w:tcW w:w="14173" w:type="dxa"/>
            <w:tcBorders>
              <w:top w:val="single" w:sz="4" w:space="0" w:color="auto"/>
              <w:left w:val="single" w:sz="4" w:space="0" w:color="auto"/>
              <w:bottom w:val="single" w:sz="4" w:space="0" w:color="auto"/>
              <w:right w:val="single" w:sz="4" w:space="0" w:color="auto"/>
            </w:tcBorders>
          </w:tcPr>
          <w:p w14:paraId="729DDE3E" w14:textId="77777777" w:rsidR="0023268D" w:rsidRDefault="00AB3FF4">
            <w:pPr>
              <w:pStyle w:val="TAL"/>
              <w:rPr>
                <w:b/>
                <w:i/>
                <w:lang w:val="en-GB" w:eastAsia="ja-JP"/>
              </w:rPr>
            </w:pPr>
            <w:r>
              <w:rPr>
                <w:b/>
                <w:i/>
                <w:lang w:val="en-GB" w:eastAsia="ja-JP"/>
              </w:rPr>
              <w:t>configRestrictModReq</w:t>
            </w:r>
          </w:p>
          <w:p w14:paraId="2D63F3A6" w14:textId="77777777" w:rsidR="0023268D" w:rsidRDefault="00AB3FF4">
            <w:pPr>
              <w:pStyle w:val="TAL"/>
              <w:rPr>
                <w:b/>
                <w:i/>
                <w:lang w:val="en-GB" w:eastAsia="ja-JP"/>
              </w:rPr>
            </w:pPr>
            <w:r>
              <w:rPr>
                <w:lang w:val="en-GB" w:eastAsia="ja-JP"/>
              </w:rPr>
              <w:t>Used by SN to request changes to SCG configuration restrictions p</w:t>
            </w:r>
            <w:r>
              <w:rPr>
                <w:lang w:val="en-GB" w:eastAsia="ja-JP"/>
              </w:rPr>
              <w:t>reviously set by MN to ensure UE capabilities are respected. E.g. can be used to request configuring an NR band combination whose use MN has previously forbidden.</w:t>
            </w:r>
          </w:p>
        </w:tc>
      </w:tr>
      <w:tr w:rsidR="0023268D" w14:paraId="5225DC16" w14:textId="77777777">
        <w:tc>
          <w:tcPr>
            <w:tcW w:w="14173" w:type="dxa"/>
            <w:tcBorders>
              <w:top w:val="single" w:sz="4" w:space="0" w:color="auto"/>
              <w:left w:val="single" w:sz="4" w:space="0" w:color="auto"/>
              <w:bottom w:val="single" w:sz="4" w:space="0" w:color="auto"/>
              <w:right w:val="single" w:sz="4" w:space="0" w:color="auto"/>
            </w:tcBorders>
          </w:tcPr>
          <w:p w14:paraId="4B8BC264" w14:textId="77777777" w:rsidR="0023268D" w:rsidRDefault="00AB3FF4">
            <w:pPr>
              <w:pStyle w:val="TAL"/>
              <w:rPr>
                <w:b/>
                <w:i/>
                <w:lang w:val="en-GB"/>
              </w:rPr>
            </w:pPr>
            <w:r>
              <w:rPr>
                <w:b/>
                <w:i/>
                <w:lang w:val="en-GB"/>
              </w:rPr>
              <w:t>drx-ConfigSCG</w:t>
            </w:r>
          </w:p>
          <w:p w14:paraId="4BAD4B12" w14:textId="77777777" w:rsidR="0023268D" w:rsidRDefault="00AB3FF4">
            <w:pPr>
              <w:pStyle w:val="TAL"/>
              <w:rPr>
                <w:bCs/>
                <w:iCs/>
                <w:kern w:val="2"/>
                <w:lang w:val="en-GB" w:eastAsia="ja-JP"/>
              </w:rPr>
            </w:pPr>
            <w:r>
              <w:rPr>
                <w:lang w:val="en-GB"/>
              </w:rPr>
              <w:t>This field contains the complete DRX configuration of the SCG. This field is o</w:t>
            </w:r>
            <w:r>
              <w:rPr>
                <w:lang w:val="en-GB"/>
              </w:rPr>
              <w:t>nly used in NR-DC.</w:t>
            </w:r>
          </w:p>
        </w:tc>
      </w:tr>
      <w:tr w:rsidR="0023268D" w14:paraId="043AD9B7" w14:textId="77777777">
        <w:tc>
          <w:tcPr>
            <w:tcW w:w="14173" w:type="dxa"/>
            <w:tcBorders>
              <w:top w:val="single" w:sz="4" w:space="0" w:color="auto"/>
              <w:left w:val="single" w:sz="4" w:space="0" w:color="auto"/>
              <w:bottom w:val="single" w:sz="4" w:space="0" w:color="auto"/>
              <w:right w:val="single" w:sz="4" w:space="0" w:color="auto"/>
            </w:tcBorders>
          </w:tcPr>
          <w:p w14:paraId="11791D13" w14:textId="77777777" w:rsidR="0023268D" w:rsidRDefault="00AB3FF4">
            <w:pPr>
              <w:pStyle w:val="TAL"/>
              <w:rPr>
                <w:b/>
                <w:bCs/>
                <w:i/>
                <w:iCs/>
                <w:kern w:val="2"/>
                <w:lang w:val="en-GB" w:eastAsia="ja-JP"/>
              </w:rPr>
            </w:pPr>
            <w:r>
              <w:rPr>
                <w:b/>
                <w:bCs/>
                <w:i/>
                <w:iCs/>
                <w:kern w:val="2"/>
                <w:lang w:val="en-GB" w:eastAsia="ja-JP"/>
              </w:rPr>
              <w:t>drx-InfoSCG</w:t>
            </w:r>
          </w:p>
          <w:p w14:paraId="6E5D16A6" w14:textId="77777777" w:rsidR="0023268D" w:rsidRDefault="00AB3FF4">
            <w:pPr>
              <w:pStyle w:val="TAL"/>
              <w:rPr>
                <w:b/>
                <w:bCs/>
                <w:i/>
                <w:iCs/>
                <w:kern w:val="2"/>
                <w:lang w:val="en-GB" w:eastAsia="ja-JP"/>
              </w:rPr>
            </w:pPr>
            <w:r>
              <w:rPr>
                <w:lang w:val="en-GB"/>
              </w:rPr>
              <w:t>This field contains the DRX long and short cycle configuration of the SCG. This field is used in (NG)EN-DC and NE-DC.</w:t>
            </w:r>
          </w:p>
        </w:tc>
      </w:tr>
      <w:tr w:rsidR="0023268D" w14:paraId="0181810F" w14:textId="77777777">
        <w:tc>
          <w:tcPr>
            <w:tcW w:w="14173" w:type="dxa"/>
            <w:tcBorders>
              <w:top w:val="single" w:sz="4" w:space="0" w:color="auto"/>
              <w:left w:val="single" w:sz="4" w:space="0" w:color="auto"/>
              <w:bottom w:val="single" w:sz="4" w:space="0" w:color="auto"/>
              <w:right w:val="single" w:sz="4" w:space="0" w:color="auto"/>
            </w:tcBorders>
          </w:tcPr>
          <w:p w14:paraId="60BEFB40" w14:textId="77777777" w:rsidR="0023268D" w:rsidRDefault="00AB3FF4">
            <w:pPr>
              <w:pStyle w:val="TAL"/>
              <w:rPr>
                <w:b/>
                <w:i/>
                <w:lang w:val="en-GB" w:eastAsia="ja-JP"/>
              </w:rPr>
            </w:pPr>
            <w:r>
              <w:rPr>
                <w:b/>
                <w:i/>
                <w:lang w:val="en-GB" w:eastAsia="ja-JP"/>
              </w:rPr>
              <w:t>fr-InfoListSCG</w:t>
            </w:r>
          </w:p>
          <w:p w14:paraId="19B9A1D1" w14:textId="77777777" w:rsidR="0023268D" w:rsidRDefault="00AB3FF4">
            <w:pPr>
              <w:pStyle w:val="TAL"/>
              <w:rPr>
                <w:lang w:val="en-GB" w:eastAsia="ja-JP"/>
              </w:rPr>
            </w:pPr>
            <w:r>
              <w:rPr>
                <w:lang w:val="en-GB" w:eastAsia="ja-JP"/>
              </w:rPr>
              <w:t>Contains information of FR information of serving cells that include PScell and SCells con</w:t>
            </w:r>
            <w:r>
              <w:rPr>
                <w:lang w:val="en-GB" w:eastAsia="ja-JP"/>
              </w:rPr>
              <w:t>figured in SCG.</w:t>
            </w:r>
          </w:p>
        </w:tc>
      </w:tr>
      <w:tr w:rsidR="0023268D" w14:paraId="1F1CA76E" w14:textId="77777777">
        <w:tc>
          <w:tcPr>
            <w:tcW w:w="14173" w:type="dxa"/>
            <w:tcBorders>
              <w:top w:val="single" w:sz="4" w:space="0" w:color="auto"/>
              <w:left w:val="single" w:sz="4" w:space="0" w:color="auto"/>
              <w:bottom w:val="single" w:sz="4" w:space="0" w:color="auto"/>
              <w:right w:val="single" w:sz="4" w:space="0" w:color="auto"/>
            </w:tcBorders>
          </w:tcPr>
          <w:p w14:paraId="6040BD6B" w14:textId="77777777" w:rsidR="0023268D" w:rsidRDefault="00AB3FF4">
            <w:pPr>
              <w:pStyle w:val="TAL"/>
              <w:rPr>
                <w:b/>
                <w:i/>
                <w:lang w:val="en-GB" w:eastAsia="ja-JP"/>
              </w:rPr>
            </w:pPr>
            <w:r>
              <w:rPr>
                <w:b/>
                <w:i/>
                <w:lang w:val="en-GB" w:eastAsia="ja-JP"/>
              </w:rPr>
              <w:t>measuredFrequenciesSN</w:t>
            </w:r>
          </w:p>
          <w:p w14:paraId="2EAF88B7" w14:textId="77777777" w:rsidR="0023268D" w:rsidRDefault="00AB3FF4">
            <w:pPr>
              <w:pStyle w:val="TAL"/>
              <w:rPr>
                <w:lang w:val="en-GB" w:eastAsia="ja-JP"/>
              </w:rPr>
            </w:pPr>
            <w:r>
              <w:rPr>
                <w:lang w:val="en-GB" w:eastAsia="ja-JP"/>
              </w:rPr>
              <w:t>Used by SN to indicate a list of frequencies measured by the UE.</w:t>
            </w:r>
          </w:p>
        </w:tc>
      </w:tr>
      <w:tr w:rsidR="0023268D" w14:paraId="3015E08C" w14:textId="77777777">
        <w:tc>
          <w:tcPr>
            <w:tcW w:w="14173" w:type="dxa"/>
            <w:tcBorders>
              <w:top w:val="single" w:sz="4" w:space="0" w:color="auto"/>
              <w:left w:val="single" w:sz="4" w:space="0" w:color="auto"/>
              <w:bottom w:val="single" w:sz="4" w:space="0" w:color="auto"/>
              <w:right w:val="single" w:sz="4" w:space="0" w:color="auto"/>
            </w:tcBorders>
          </w:tcPr>
          <w:p w14:paraId="294FDD5C" w14:textId="77777777" w:rsidR="0023268D" w:rsidRDefault="00AB3FF4">
            <w:pPr>
              <w:pStyle w:val="TAL"/>
              <w:rPr>
                <w:b/>
                <w:i/>
                <w:lang w:val="en-GB"/>
              </w:rPr>
            </w:pPr>
            <w:r>
              <w:rPr>
                <w:b/>
                <w:i/>
                <w:lang w:val="en-GB"/>
              </w:rPr>
              <w:t>needForGaps</w:t>
            </w:r>
          </w:p>
          <w:p w14:paraId="77EBE750" w14:textId="77777777" w:rsidR="0023268D" w:rsidRDefault="00AB3FF4">
            <w:pPr>
              <w:pStyle w:val="TAL"/>
              <w:rPr>
                <w:bCs/>
                <w:iCs/>
                <w:kern w:val="2"/>
                <w:lang w:val="en-GB" w:eastAsia="ja-JP"/>
              </w:rPr>
            </w:pPr>
            <w:r>
              <w:rPr>
                <w:bCs/>
                <w:iCs/>
                <w:kern w:val="2"/>
                <w:lang w:val="en-GB" w:eastAsia="ja-JP"/>
              </w:rPr>
              <w:t>In NE-DC, indicates wheter the SN requests gNB to configure measurements gaps.</w:t>
            </w:r>
          </w:p>
        </w:tc>
      </w:tr>
      <w:tr w:rsidR="0023268D" w14:paraId="3067A00B" w14:textId="77777777">
        <w:tc>
          <w:tcPr>
            <w:tcW w:w="14173" w:type="dxa"/>
            <w:tcBorders>
              <w:top w:val="single" w:sz="4" w:space="0" w:color="auto"/>
              <w:left w:val="single" w:sz="4" w:space="0" w:color="auto"/>
              <w:bottom w:val="single" w:sz="4" w:space="0" w:color="auto"/>
              <w:right w:val="single" w:sz="4" w:space="0" w:color="auto"/>
            </w:tcBorders>
          </w:tcPr>
          <w:p w14:paraId="525437B2" w14:textId="77777777" w:rsidR="0023268D" w:rsidRDefault="00AB3FF4">
            <w:pPr>
              <w:pStyle w:val="TAL"/>
              <w:rPr>
                <w:b/>
                <w:i/>
                <w:lang w:val="en-GB" w:eastAsia="ja-JP"/>
              </w:rPr>
            </w:pPr>
            <w:r>
              <w:rPr>
                <w:b/>
                <w:i/>
                <w:lang w:val="en-GB" w:eastAsia="ja-JP"/>
              </w:rPr>
              <w:t>ph-InfoSCG</w:t>
            </w:r>
          </w:p>
          <w:p w14:paraId="03E98388" w14:textId="77777777" w:rsidR="0023268D" w:rsidRDefault="00AB3FF4">
            <w:pPr>
              <w:pStyle w:val="TAL"/>
              <w:rPr>
                <w:b/>
                <w:bCs/>
                <w:i/>
                <w:iCs/>
                <w:kern w:val="2"/>
                <w:lang w:val="en-GB" w:eastAsia="ja-JP"/>
              </w:rPr>
            </w:pPr>
            <w:r>
              <w:rPr>
                <w:lang w:val="en-GB" w:eastAsia="ja-JP"/>
              </w:rPr>
              <w:t>Power headroom information in SCG that is needed</w:t>
            </w:r>
            <w:r>
              <w:rPr>
                <w:lang w:val="en-GB" w:eastAsia="ja-JP"/>
              </w:rPr>
              <w:t xml:space="preserve"> in the reception of PHR MAC CE of MCG</w:t>
            </w:r>
          </w:p>
        </w:tc>
      </w:tr>
      <w:tr w:rsidR="0023268D" w14:paraId="00A8A6FB" w14:textId="77777777">
        <w:tc>
          <w:tcPr>
            <w:tcW w:w="14173" w:type="dxa"/>
            <w:tcBorders>
              <w:top w:val="single" w:sz="4" w:space="0" w:color="auto"/>
              <w:left w:val="single" w:sz="4" w:space="0" w:color="auto"/>
              <w:bottom w:val="single" w:sz="4" w:space="0" w:color="auto"/>
              <w:right w:val="single" w:sz="4" w:space="0" w:color="auto"/>
            </w:tcBorders>
          </w:tcPr>
          <w:p w14:paraId="1273A336" w14:textId="77777777" w:rsidR="0023268D" w:rsidRDefault="00AB3FF4">
            <w:pPr>
              <w:pStyle w:val="TAL"/>
              <w:rPr>
                <w:rFonts w:eastAsia="等线"/>
                <w:b/>
                <w:bCs/>
                <w:i/>
                <w:iCs/>
                <w:lang w:val="en-GB"/>
              </w:rPr>
            </w:pPr>
            <w:r>
              <w:rPr>
                <w:rFonts w:eastAsia="等线"/>
                <w:b/>
                <w:bCs/>
                <w:i/>
                <w:iCs/>
                <w:lang w:val="en-GB"/>
              </w:rPr>
              <w:t>ph-SupplementaryUplink</w:t>
            </w:r>
          </w:p>
          <w:p w14:paraId="79490097" w14:textId="77777777" w:rsidR="0023268D" w:rsidRDefault="00AB3FF4">
            <w:pPr>
              <w:pStyle w:val="TAL"/>
              <w:rPr>
                <w:lang w:val="en-GB"/>
              </w:rPr>
            </w:pPr>
            <w:r>
              <w:rPr>
                <w:rFonts w:eastAsia="等线"/>
                <w:lang w:val="en-GB"/>
              </w:rPr>
              <w:t xml:space="preserve">Power headroom information for supplementary uplink. In the case of </w:t>
            </w:r>
            <w:r>
              <w:rPr>
                <w:rFonts w:eastAsia="等线"/>
                <w:bCs/>
                <w:iCs/>
                <w:kern w:val="2"/>
                <w:lang w:val="en-GB"/>
              </w:rPr>
              <w:t>(NG)</w:t>
            </w:r>
            <w:r>
              <w:rPr>
                <w:rFonts w:eastAsia="等线"/>
                <w:lang w:val="en-GB"/>
              </w:rPr>
              <w:t>EN-DC</w:t>
            </w:r>
            <w:r>
              <w:rPr>
                <w:rFonts w:eastAsia="等线"/>
                <w:bCs/>
                <w:iCs/>
                <w:kern w:val="2"/>
                <w:lang w:val="en-GB"/>
              </w:rPr>
              <w:t xml:space="preserve"> and NR-DC</w:t>
            </w:r>
            <w:r>
              <w:rPr>
                <w:rFonts w:eastAsia="等线"/>
                <w:lang w:val="en-GB"/>
              </w:rPr>
              <w:t>, this field is only present when two UL carriers are configued for a serving cell and one UL carrier repo</w:t>
            </w:r>
            <w:r>
              <w:rPr>
                <w:rFonts w:eastAsia="等线"/>
                <w:lang w:val="en-GB"/>
              </w:rPr>
              <w:t xml:space="preserve">rts type1 PH while the other reports type 3 PH. </w:t>
            </w:r>
          </w:p>
        </w:tc>
      </w:tr>
      <w:tr w:rsidR="0023268D" w14:paraId="6BC2B828" w14:textId="77777777">
        <w:tc>
          <w:tcPr>
            <w:tcW w:w="14173" w:type="dxa"/>
            <w:tcBorders>
              <w:top w:val="single" w:sz="4" w:space="0" w:color="auto"/>
              <w:left w:val="single" w:sz="4" w:space="0" w:color="auto"/>
              <w:bottom w:val="single" w:sz="4" w:space="0" w:color="auto"/>
              <w:right w:val="single" w:sz="4" w:space="0" w:color="auto"/>
            </w:tcBorders>
          </w:tcPr>
          <w:p w14:paraId="611AA40D" w14:textId="77777777" w:rsidR="0023268D" w:rsidRDefault="00AB3FF4">
            <w:pPr>
              <w:pStyle w:val="TAL"/>
              <w:rPr>
                <w:b/>
                <w:bCs/>
                <w:i/>
                <w:iCs/>
                <w:lang w:val="en-GB"/>
              </w:rPr>
            </w:pPr>
            <w:r>
              <w:rPr>
                <w:b/>
                <w:bCs/>
                <w:i/>
                <w:iCs/>
                <w:lang w:val="en-GB"/>
              </w:rPr>
              <w:t>ph-Type1or3</w:t>
            </w:r>
          </w:p>
          <w:p w14:paraId="561481C1" w14:textId="77777777" w:rsidR="0023268D" w:rsidRDefault="00AB3FF4">
            <w:pPr>
              <w:pStyle w:val="TAL"/>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w:t>
            </w:r>
            <w:r>
              <w:rPr>
                <w:lang w:val="en-GB"/>
              </w:rPr>
              <w:t>3]).</w:t>
            </w:r>
          </w:p>
        </w:tc>
      </w:tr>
      <w:tr w:rsidR="0023268D" w14:paraId="64C4939E" w14:textId="77777777">
        <w:tc>
          <w:tcPr>
            <w:tcW w:w="14173" w:type="dxa"/>
            <w:tcBorders>
              <w:top w:val="single" w:sz="4" w:space="0" w:color="auto"/>
              <w:left w:val="single" w:sz="4" w:space="0" w:color="auto"/>
              <w:bottom w:val="single" w:sz="4" w:space="0" w:color="auto"/>
              <w:right w:val="single" w:sz="4" w:space="0" w:color="auto"/>
            </w:tcBorders>
          </w:tcPr>
          <w:p w14:paraId="281FB7B7" w14:textId="77777777" w:rsidR="0023268D" w:rsidRDefault="00AB3FF4">
            <w:pPr>
              <w:pStyle w:val="TAL"/>
              <w:rPr>
                <w:rFonts w:eastAsia="等线"/>
                <w:b/>
                <w:bCs/>
                <w:i/>
                <w:iCs/>
                <w:lang w:val="en-GB"/>
              </w:rPr>
            </w:pPr>
            <w:r>
              <w:rPr>
                <w:rFonts w:eastAsia="等线"/>
                <w:b/>
                <w:bCs/>
                <w:i/>
                <w:iCs/>
                <w:lang w:val="en-GB"/>
              </w:rPr>
              <w:t>ph-Uplink</w:t>
            </w:r>
          </w:p>
          <w:p w14:paraId="63D7B195" w14:textId="77777777" w:rsidR="0023268D" w:rsidRDefault="00AB3FF4">
            <w:pPr>
              <w:pStyle w:val="TAL"/>
              <w:rPr>
                <w:lang w:val="en-GB"/>
              </w:rPr>
            </w:pPr>
            <w:r>
              <w:rPr>
                <w:rFonts w:eastAsia="等线"/>
                <w:lang w:val="en-GB"/>
              </w:rPr>
              <w:t>Power headroom information for uplink.</w:t>
            </w:r>
          </w:p>
        </w:tc>
      </w:tr>
      <w:tr w:rsidR="0023268D" w14:paraId="05907528" w14:textId="77777777">
        <w:tc>
          <w:tcPr>
            <w:tcW w:w="14173" w:type="dxa"/>
            <w:tcBorders>
              <w:top w:val="single" w:sz="4" w:space="0" w:color="auto"/>
              <w:left w:val="single" w:sz="4" w:space="0" w:color="auto"/>
              <w:bottom w:val="single" w:sz="4" w:space="0" w:color="auto"/>
              <w:right w:val="single" w:sz="4" w:space="0" w:color="auto"/>
            </w:tcBorders>
          </w:tcPr>
          <w:p w14:paraId="64600337" w14:textId="77777777" w:rsidR="0023268D" w:rsidRDefault="00AB3FF4">
            <w:pPr>
              <w:pStyle w:val="TAL"/>
              <w:rPr>
                <w:b/>
                <w:i/>
                <w:lang w:val="en-GB" w:eastAsia="ja-JP"/>
              </w:rPr>
            </w:pPr>
            <w:r>
              <w:rPr>
                <w:b/>
                <w:i/>
                <w:lang w:val="en-GB" w:eastAsia="ja-JP"/>
              </w:rPr>
              <w:t>pSCellFrequency, pSCellFrequencyEUTRA</w:t>
            </w:r>
          </w:p>
          <w:p w14:paraId="5268479F" w14:textId="77777777" w:rsidR="0023268D" w:rsidRDefault="00AB3FF4">
            <w:pPr>
              <w:pStyle w:val="TAL"/>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w:t>
            </w:r>
            <w:r>
              <w:rPr>
                <w:lang w:val="en-GB" w:eastAsia="ja-JP"/>
              </w:rPr>
              <w:t xml:space="preserve">ot used in NE-DC whereas </w:t>
            </w:r>
            <w:r>
              <w:rPr>
                <w:i/>
                <w:lang w:val="en-GB" w:eastAsia="ja-JP"/>
              </w:rPr>
              <w:t>pSCellFrequencyEUTRA</w:t>
            </w:r>
            <w:r>
              <w:rPr>
                <w:lang w:val="en-GB" w:eastAsia="ja-JP"/>
              </w:rPr>
              <w:t xml:space="preserve"> is only used in NE-DC.</w:t>
            </w:r>
          </w:p>
        </w:tc>
      </w:tr>
      <w:tr w:rsidR="0023268D" w14:paraId="576F7D48" w14:textId="77777777">
        <w:tc>
          <w:tcPr>
            <w:tcW w:w="14173" w:type="dxa"/>
            <w:tcBorders>
              <w:top w:val="single" w:sz="4" w:space="0" w:color="auto"/>
              <w:left w:val="single" w:sz="4" w:space="0" w:color="auto"/>
              <w:bottom w:val="single" w:sz="4" w:space="0" w:color="auto"/>
              <w:right w:val="single" w:sz="4" w:space="0" w:color="auto"/>
            </w:tcBorders>
          </w:tcPr>
          <w:p w14:paraId="11EB4392" w14:textId="77777777" w:rsidR="0023268D" w:rsidRDefault="00AB3FF4">
            <w:pPr>
              <w:pStyle w:val="TAL"/>
              <w:rPr>
                <w:b/>
                <w:i/>
                <w:lang w:val="en-GB"/>
              </w:rPr>
            </w:pPr>
            <w:r>
              <w:rPr>
                <w:b/>
                <w:i/>
                <w:lang w:val="en-GB"/>
              </w:rPr>
              <w:t>reportCGI-RequestNR, reportCGI-RequestEUTRA</w:t>
            </w:r>
          </w:p>
          <w:p w14:paraId="098BE8D2" w14:textId="77777777" w:rsidR="0023268D" w:rsidRDefault="00AB3FF4">
            <w:pPr>
              <w:pStyle w:val="TAL"/>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w:t>
            </w:r>
            <w:r>
              <w:rPr>
                <w:lang w:val="en-GB"/>
              </w:rPr>
              <w:t>used only for NE-DC.</w:t>
            </w:r>
          </w:p>
        </w:tc>
      </w:tr>
      <w:tr w:rsidR="0023268D" w14:paraId="5B33682E" w14:textId="77777777">
        <w:tc>
          <w:tcPr>
            <w:tcW w:w="14173" w:type="dxa"/>
            <w:tcBorders>
              <w:top w:val="single" w:sz="4" w:space="0" w:color="auto"/>
              <w:left w:val="single" w:sz="4" w:space="0" w:color="auto"/>
              <w:bottom w:val="single" w:sz="4" w:space="0" w:color="auto"/>
              <w:right w:val="single" w:sz="4" w:space="0" w:color="auto"/>
            </w:tcBorders>
          </w:tcPr>
          <w:p w14:paraId="6B260773" w14:textId="77777777" w:rsidR="0023268D" w:rsidRDefault="00AB3FF4">
            <w:pPr>
              <w:pStyle w:val="TAL"/>
              <w:rPr>
                <w:b/>
                <w:bCs/>
                <w:i/>
                <w:iCs/>
                <w:lang w:val="en-GB" w:eastAsia="ja-JP"/>
              </w:rPr>
            </w:pPr>
            <w:r>
              <w:rPr>
                <w:b/>
                <w:bCs/>
                <w:i/>
                <w:iCs/>
                <w:lang w:val="en-GB" w:eastAsia="ja-JP"/>
              </w:rPr>
              <w:t>requestedBC-MRDC</w:t>
            </w:r>
          </w:p>
          <w:p w14:paraId="2CF8ADE1" w14:textId="77777777" w:rsidR="0023268D" w:rsidRDefault="00AB3FF4">
            <w:pPr>
              <w:pStyle w:val="TAL"/>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xml:space="preserve">) to allow re-negotiation of the UE capabilities for SCG </w:t>
            </w:r>
            <w:r>
              <w:rPr>
                <w:lang w:val="en-GB" w:eastAsia="ja-JP"/>
              </w:rPr>
              <w:t>configuration.</w:t>
            </w:r>
          </w:p>
        </w:tc>
      </w:tr>
      <w:tr w:rsidR="0023268D" w14:paraId="27E3EA01" w14:textId="77777777">
        <w:tc>
          <w:tcPr>
            <w:tcW w:w="14173" w:type="dxa"/>
            <w:tcBorders>
              <w:top w:val="single" w:sz="4" w:space="0" w:color="auto"/>
              <w:left w:val="single" w:sz="4" w:space="0" w:color="auto"/>
              <w:bottom w:val="single" w:sz="4" w:space="0" w:color="auto"/>
              <w:right w:val="single" w:sz="4" w:space="0" w:color="auto"/>
            </w:tcBorders>
          </w:tcPr>
          <w:p w14:paraId="5E308593" w14:textId="77777777" w:rsidR="0023268D" w:rsidRDefault="00AB3FF4">
            <w:pPr>
              <w:pStyle w:val="TAL"/>
              <w:rPr>
                <w:b/>
                <w:i/>
                <w:lang w:val="en-GB"/>
              </w:rPr>
            </w:pPr>
            <w:r>
              <w:rPr>
                <w:b/>
                <w:i/>
                <w:lang w:val="en-GB"/>
              </w:rPr>
              <w:t>requestedPDCCH-BlindDetectionSCG</w:t>
            </w:r>
          </w:p>
          <w:p w14:paraId="06814294" w14:textId="77777777" w:rsidR="0023268D" w:rsidRDefault="00AB3FF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23268D" w14:paraId="46BCABE8" w14:textId="77777777">
        <w:tc>
          <w:tcPr>
            <w:tcW w:w="14173" w:type="dxa"/>
            <w:tcBorders>
              <w:top w:val="single" w:sz="4" w:space="0" w:color="auto"/>
              <w:left w:val="single" w:sz="4" w:space="0" w:color="auto"/>
              <w:bottom w:val="single" w:sz="4" w:space="0" w:color="auto"/>
              <w:right w:val="single" w:sz="4" w:space="0" w:color="auto"/>
            </w:tcBorders>
          </w:tcPr>
          <w:p w14:paraId="6D94F1B7" w14:textId="77777777" w:rsidR="0023268D" w:rsidRDefault="00AB3FF4">
            <w:pPr>
              <w:pStyle w:val="TAL"/>
              <w:rPr>
                <w:b/>
                <w:i/>
                <w:lang w:val="en-GB"/>
              </w:rPr>
            </w:pPr>
            <w:r>
              <w:rPr>
                <w:b/>
                <w:i/>
                <w:lang w:val="en-GB"/>
              </w:rPr>
              <w:t>requestedP-MaxEUTRA</w:t>
            </w:r>
          </w:p>
          <w:p w14:paraId="0609F305" w14:textId="77777777" w:rsidR="0023268D" w:rsidRDefault="00AB3FF4">
            <w:pPr>
              <w:pStyle w:val="TAL"/>
              <w:rPr>
                <w:lang w:val="en-GB"/>
              </w:rPr>
            </w:pPr>
            <w:r>
              <w:rPr>
                <w:lang w:val="en-GB"/>
              </w:rPr>
              <w:t>Requested value for the maximum power for the serving cells the UE can us</w:t>
            </w:r>
            <w:r>
              <w:rPr>
                <w:lang w:val="en-GB"/>
              </w:rPr>
              <w:t>e in E-UTRA SCG. This field is only used in NE-DC.</w:t>
            </w:r>
          </w:p>
        </w:tc>
      </w:tr>
      <w:tr w:rsidR="0023268D" w14:paraId="3FFC5022" w14:textId="77777777">
        <w:tc>
          <w:tcPr>
            <w:tcW w:w="14173" w:type="dxa"/>
            <w:tcBorders>
              <w:top w:val="single" w:sz="4" w:space="0" w:color="auto"/>
              <w:left w:val="single" w:sz="4" w:space="0" w:color="auto"/>
              <w:bottom w:val="single" w:sz="4" w:space="0" w:color="auto"/>
              <w:right w:val="single" w:sz="4" w:space="0" w:color="auto"/>
            </w:tcBorders>
          </w:tcPr>
          <w:p w14:paraId="4F1BB9BF" w14:textId="77777777" w:rsidR="0023268D" w:rsidRDefault="00AB3FF4">
            <w:pPr>
              <w:pStyle w:val="TAL"/>
              <w:rPr>
                <w:b/>
                <w:i/>
                <w:lang w:val="en-GB" w:eastAsia="ja-JP"/>
              </w:rPr>
            </w:pPr>
            <w:r>
              <w:rPr>
                <w:b/>
                <w:i/>
                <w:lang w:val="en-GB" w:eastAsia="ja-JP"/>
              </w:rPr>
              <w:lastRenderedPageBreak/>
              <w:t>requestedP-MaxFR1</w:t>
            </w:r>
          </w:p>
          <w:p w14:paraId="75B1C5C0" w14:textId="77777777" w:rsidR="0023268D" w:rsidRDefault="00AB3FF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23268D" w14:paraId="57E6236B" w14:textId="77777777">
        <w:tc>
          <w:tcPr>
            <w:tcW w:w="14173" w:type="dxa"/>
            <w:tcBorders>
              <w:top w:val="single" w:sz="4" w:space="0" w:color="auto"/>
              <w:left w:val="single" w:sz="4" w:space="0" w:color="auto"/>
              <w:bottom w:val="single" w:sz="4" w:space="0" w:color="auto"/>
              <w:right w:val="single" w:sz="4" w:space="0" w:color="auto"/>
            </w:tcBorders>
          </w:tcPr>
          <w:p w14:paraId="4D9B0C15" w14:textId="77777777" w:rsidR="0023268D" w:rsidRDefault="00AB3FF4">
            <w:pPr>
              <w:pStyle w:val="TAL"/>
              <w:rPr>
                <w:b/>
                <w:i/>
                <w:lang w:val="en-GB" w:eastAsia="ja-JP"/>
              </w:rPr>
            </w:pPr>
            <w:r>
              <w:rPr>
                <w:b/>
                <w:i/>
                <w:lang w:val="en-GB" w:eastAsia="ja-JP"/>
              </w:rPr>
              <w:t>scg-CellGroupConfig</w:t>
            </w:r>
          </w:p>
          <w:p w14:paraId="502B5267" w14:textId="77777777" w:rsidR="0023268D" w:rsidRDefault="00AB3FF4">
            <w:pPr>
              <w:pStyle w:val="TAL"/>
              <w:rPr>
                <w:lang w:val="en-GB" w:eastAsia="ja-JP"/>
              </w:rPr>
            </w:pPr>
            <w:r>
              <w:rPr>
                <w:lang w:val="en-GB" w:eastAsia="ja-JP"/>
              </w:rPr>
              <w:t>Co</w:t>
            </w:r>
            <w:r>
              <w:rPr>
                <w:lang w:val="en-GB" w:eastAsia="ja-JP"/>
              </w:rPr>
              <w:t xml:space="preserve">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14:paraId="29050BEA" w14:textId="77777777" w:rsidR="0023268D" w:rsidRDefault="00AB3FF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41A6E953" w14:textId="77777777" w:rsidR="0023268D" w:rsidRDefault="00AB3FF4">
            <w:pPr>
              <w:pStyle w:val="B1"/>
              <w:rPr>
                <w:rFonts w:cs="Arial"/>
                <w:szCs w:val="18"/>
                <w:lang w:val="en-GB"/>
              </w:rPr>
            </w:pPr>
            <w:r>
              <w:rPr>
                <w:rFonts w:ascii="Arial" w:hAnsi="Arial" w:cs="Arial"/>
                <w:sz w:val="18"/>
                <w:szCs w:val="18"/>
                <w:lang w:val="en-GB"/>
              </w:rPr>
              <w:t xml:space="preserve"> or</w:t>
            </w:r>
          </w:p>
          <w:p w14:paraId="3B51DC69" w14:textId="77777777" w:rsidR="0023268D" w:rsidRDefault="00AB3FF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configuration of the UE, when provided in response to a query from MN, or in SN triggered SN change in order to enable de</w:t>
            </w:r>
            <w:r>
              <w:rPr>
                <w:rFonts w:ascii="Arial" w:hAnsi="Arial" w:cs="Arial"/>
                <w:sz w:val="18"/>
                <w:szCs w:val="18"/>
                <w:lang w:val="en-GB"/>
              </w:rPr>
              <w:t xml:space="preserv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14:paraId="4E817804" w14:textId="77777777" w:rsidR="0023268D" w:rsidRDefault="00AB3FF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w:t>
            </w:r>
            <w:r>
              <w:rPr>
                <w:lang w:val="en-GB"/>
              </w:rPr>
              <w:t>er-node capability/configuration coordination which does not result in SCG (re)configuration towards the UE.</w:t>
            </w:r>
            <w:r>
              <w:rPr>
                <w:lang w:val="en-GB" w:eastAsia="ja-JP"/>
              </w:rPr>
              <w:t xml:space="preserve"> This field is not applicable in NE-DC.</w:t>
            </w:r>
          </w:p>
        </w:tc>
      </w:tr>
      <w:tr w:rsidR="0023268D" w14:paraId="3F4BED5B" w14:textId="77777777">
        <w:tc>
          <w:tcPr>
            <w:tcW w:w="14173" w:type="dxa"/>
            <w:tcBorders>
              <w:top w:val="single" w:sz="4" w:space="0" w:color="auto"/>
              <w:left w:val="single" w:sz="4" w:space="0" w:color="auto"/>
              <w:bottom w:val="single" w:sz="4" w:space="0" w:color="auto"/>
              <w:right w:val="single" w:sz="4" w:space="0" w:color="auto"/>
            </w:tcBorders>
          </w:tcPr>
          <w:p w14:paraId="32E9A447" w14:textId="77777777" w:rsidR="0023268D" w:rsidRDefault="00AB3FF4">
            <w:pPr>
              <w:pStyle w:val="TAL"/>
              <w:rPr>
                <w:b/>
                <w:i/>
                <w:lang w:val="en-GB"/>
              </w:rPr>
            </w:pPr>
            <w:r>
              <w:rPr>
                <w:b/>
                <w:i/>
                <w:lang w:val="en-GB"/>
              </w:rPr>
              <w:t>scg-CellGroupConfigEUTRA</w:t>
            </w:r>
          </w:p>
          <w:p w14:paraId="484FFA8E" w14:textId="77777777" w:rsidR="0023268D" w:rsidRDefault="00AB3FF4">
            <w:pPr>
              <w:pStyle w:val="TAL"/>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 xml:space="preserve">. </w:t>
            </w:r>
            <w:r>
              <w:rPr>
                <w:lang w:val="en-GB"/>
              </w:rPr>
              <w:t>Used to (re-)configure the SCG configuration upon SCG establishment or modification, as generated (entirely)</w:t>
            </w:r>
            <w:r>
              <w:rPr>
                <w:lang w:val="en-GB"/>
              </w:rPr>
              <w:t xml:space="preserve"> by the (target) SeNB</w:t>
            </w:r>
            <w:r>
              <w:rPr>
                <w:bCs/>
                <w:kern w:val="2"/>
                <w:lang w:val="en-GB"/>
              </w:rPr>
              <w:t xml:space="preserve">. </w:t>
            </w:r>
            <w:r>
              <w:rPr>
                <w:bCs/>
                <w:iCs/>
                <w:kern w:val="2"/>
                <w:lang w:val="en-GB" w:eastAsia="ja-JP"/>
              </w:rPr>
              <w:t>This field is only used in NE-DC.</w:t>
            </w:r>
          </w:p>
        </w:tc>
      </w:tr>
      <w:tr w:rsidR="0023268D" w14:paraId="6A2061DA" w14:textId="77777777">
        <w:tc>
          <w:tcPr>
            <w:tcW w:w="14173" w:type="dxa"/>
            <w:tcBorders>
              <w:top w:val="single" w:sz="4" w:space="0" w:color="auto"/>
              <w:left w:val="single" w:sz="4" w:space="0" w:color="auto"/>
              <w:bottom w:val="single" w:sz="4" w:space="0" w:color="auto"/>
              <w:right w:val="single" w:sz="4" w:space="0" w:color="auto"/>
            </w:tcBorders>
          </w:tcPr>
          <w:p w14:paraId="5EDD98BE" w14:textId="77777777" w:rsidR="0023268D" w:rsidRDefault="00AB3FF4">
            <w:pPr>
              <w:pStyle w:val="TAL"/>
              <w:rPr>
                <w:b/>
                <w:i/>
                <w:lang w:val="en-GB" w:eastAsia="ja-JP"/>
              </w:rPr>
            </w:pPr>
            <w:r>
              <w:rPr>
                <w:b/>
                <w:i/>
                <w:lang w:val="en-GB" w:eastAsia="ja-JP"/>
              </w:rPr>
              <w:t>scg-RB-Config</w:t>
            </w:r>
          </w:p>
          <w:p w14:paraId="7639A54F" w14:textId="77777777" w:rsidR="0023268D" w:rsidRDefault="00AB3FF4">
            <w:pPr>
              <w:pStyle w:val="TAL"/>
              <w:rPr>
                <w:lang w:val="en-GB" w:eastAsia="ja-JP"/>
              </w:rPr>
            </w:pPr>
            <w:r>
              <w:rPr>
                <w:lang w:val="en-GB" w:eastAsia="ja-JP"/>
              </w:rPr>
              <w:t xml:space="preserve">Contains the IE </w:t>
            </w:r>
            <w:r>
              <w:rPr>
                <w:i/>
                <w:lang w:val="en-GB" w:eastAsia="ja-JP"/>
              </w:rPr>
              <w:t>RadioBearerConfig</w:t>
            </w:r>
            <w:r>
              <w:rPr>
                <w:lang w:val="en-GB" w:eastAsia="ja-JP"/>
              </w:rPr>
              <w:t>:</w:t>
            </w:r>
          </w:p>
          <w:p w14:paraId="1C87C44F" w14:textId="77777777" w:rsidR="0023268D" w:rsidRDefault="00AB3FF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to (re-)configure the SCG RB configuration upon SCG establishment or modification, as generated (entirely) by the </w:t>
            </w:r>
            <w:r>
              <w:rPr>
                <w:rFonts w:ascii="Arial" w:hAnsi="Arial" w:cs="Arial"/>
                <w:sz w:val="18"/>
                <w:szCs w:val="18"/>
                <w:lang w:val="en-GB"/>
              </w:rPr>
              <w:t>(target)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1F82C0E0" w14:textId="77777777" w:rsidR="0023268D" w:rsidRDefault="00AB3FF4">
            <w:pPr>
              <w:pStyle w:val="B1"/>
              <w:rPr>
                <w:rFonts w:cs="Arial"/>
                <w:szCs w:val="18"/>
                <w:lang w:val="en-GB"/>
              </w:rPr>
            </w:pPr>
            <w:r>
              <w:rPr>
                <w:rFonts w:ascii="Arial" w:hAnsi="Arial" w:cs="Arial"/>
                <w:sz w:val="18"/>
                <w:szCs w:val="18"/>
                <w:lang w:val="en-GB"/>
              </w:rPr>
              <w:t xml:space="preserve"> or</w:t>
            </w:r>
          </w:p>
          <w:p w14:paraId="762E115C" w14:textId="77777777" w:rsidR="0023268D" w:rsidRDefault="00AB3FF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RB configuration of the UE, when provided in response to a query from MN or </w:t>
            </w:r>
            <w:r>
              <w:rPr>
                <w:rFonts w:ascii="Arial" w:hAnsi="Arial" w:cs="Arial"/>
                <w:sz w:val="18"/>
                <w:szCs w:val="18"/>
                <w:lang w:val="en-GB"/>
              </w:rPr>
              <w:t>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14:paraId="605CFB45" w14:textId="77777777" w:rsidR="0023268D" w:rsidRDefault="00AB3FF4">
            <w:pPr>
              <w:pStyle w:val="TAL"/>
              <w:rPr>
                <w:lang w:val="en-GB"/>
              </w:rPr>
            </w:pPr>
            <w:r>
              <w:rPr>
                <w:lang w:val="en-GB"/>
              </w:rPr>
              <w:t>The field is a</w:t>
            </w:r>
            <w:r>
              <w:rPr>
                <w:lang w:val="en-GB"/>
              </w:rPr>
              <w:t>bsent if neither SCG (re)configuration nor SCG configuration query nor SN triggered SN change is performed, e.g. at inter-node capability/configuration coordination which does not result in SCG RB (re)configuration.</w:t>
            </w:r>
          </w:p>
        </w:tc>
      </w:tr>
      <w:tr w:rsidR="0023268D" w14:paraId="75B4807A" w14:textId="77777777">
        <w:tc>
          <w:tcPr>
            <w:tcW w:w="14173" w:type="dxa"/>
            <w:tcBorders>
              <w:top w:val="single" w:sz="4" w:space="0" w:color="auto"/>
              <w:left w:val="single" w:sz="4" w:space="0" w:color="auto"/>
              <w:bottom w:val="single" w:sz="4" w:space="0" w:color="auto"/>
              <w:right w:val="single" w:sz="4" w:space="0" w:color="auto"/>
            </w:tcBorders>
          </w:tcPr>
          <w:p w14:paraId="7756D596" w14:textId="77777777" w:rsidR="0023268D" w:rsidRDefault="00AB3FF4">
            <w:pPr>
              <w:pStyle w:val="TAL"/>
              <w:rPr>
                <w:b/>
                <w:i/>
                <w:lang w:val="en-GB" w:eastAsia="ja-JP"/>
              </w:rPr>
            </w:pPr>
            <w:r>
              <w:rPr>
                <w:b/>
                <w:i/>
                <w:lang w:val="en-GB" w:eastAsia="ja-JP"/>
              </w:rPr>
              <w:t>selectedBandCombination</w:t>
            </w:r>
          </w:p>
          <w:p w14:paraId="594CE330" w14:textId="77777777" w:rsidR="0023268D" w:rsidRDefault="00AB3FF4">
            <w:pPr>
              <w:pStyle w:val="TAL"/>
              <w:rPr>
                <w:lang w:val="en-GB" w:eastAsia="ja-JP"/>
              </w:rPr>
            </w:pPr>
            <w:r>
              <w:rPr>
                <w:lang w:val="en-GB" w:eastAsia="ja-JP"/>
              </w:rPr>
              <w:t>Indicates the b</w:t>
            </w:r>
            <w:r>
              <w:rPr>
                <w:lang w:val="en-GB" w:eastAsia="ja-JP"/>
              </w:rPr>
              <w:t>and combination selected by SN in (NG)EN-DC, NE-DC, and NR-DC. The SN should inform the MN with this field whenever the band combination and/or feature set it selected for the SCG changes (i.e. even if the new selection concerns a band combination and/or f</w:t>
            </w:r>
            <w:r>
              <w:rPr>
                <w:lang w:val="en-GB" w:eastAsia="ja-JP"/>
              </w:rPr>
              <w:t xml:space="preserve">eature set that is allowed by the </w:t>
            </w:r>
            <w:r>
              <w:rPr>
                <w:i/>
                <w:lang w:val="en-GB" w:eastAsia="ja-JP"/>
              </w:rPr>
              <w:t>allowedBC-ListMRDC</w:t>
            </w:r>
            <w:r>
              <w:rPr>
                <w:lang w:val="en-GB" w:eastAsia="ja-JP"/>
              </w:rPr>
              <w:t>)</w:t>
            </w:r>
          </w:p>
        </w:tc>
      </w:tr>
    </w:tbl>
    <w:p w14:paraId="28B1B292"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DDE79DD" w14:textId="77777777">
        <w:tc>
          <w:tcPr>
            <w:tcW w:w="14173" w:type="dxa"/>
            <w:tcBorders>
              <w:top w:val="single" w:sz="4" w:space="0" w:color="auto"/>
              <w:left w:val="single" w:sz="4" w:space="0" w:color="auto"/>
              <w:bottom w:val="single" w:sz="4" w:space="0" w:color="auto"/>
              <w:right w:val="single" w:sz="4" w:space="0" w:color="auto"/>
            </w:tcBorders>
          </w:tcPr>
          <w:p w14:paraId="441C5465" w14:textId="77777777" w:rsidR="0023268D" w:rsidRDefault="00AB3FF4">
            <w:pPr>
              <w:pStyle w:val="TAH"/>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rsidR="0023268D" w14:paraId="1A801C36" w14:textId="77777777">
        <w:tc>
          <w:tcPr>
            <w:tcW w:w="14173" w:type="dxa"/>
            <w:tcBorders>
              <w:top w:val="single" w:sz="4" w:space="0" w:color="auto"/>
              <w:left w:val="single" w:sz="4" w:space="0" w:color="auto"/>
              <w:bottom w:val="single" w:sz="4" w:space="0" w:color="auto"/>
              <w:right w:val="single" w:sz="4" w:space="0" w:color="auto"/>
            </w:tcBorders>
          </w:tcPr>
          <w:p w14:paraId="2AF5DE97" w14:textId="77777777" w:rsidR="0023268D" w:rsidRDefault="00AB3FF4">
            <w:pPr>
              <w:pStyle w:val="TAL"/>
              <w:rPr>
                <w:rFonts w:eastAsia="Calibri"/>
                <w:szCs w:val="22"/>
                <w:lang w:val="en-GB" w:eastAsia="ja-JP"/>
              </w:rPr>
            </w:pPr>
            <w:r>
              <w:rPr>
                <w:b/>
                <w:i/>
                <w:szCs w:val="22"/>
                <w:lang w:val="en-GB" w:eastAsia="ja-JP"/>
              </w:rPr>
              <w:t>bandCombinationIndex</w:t>
            </w:r>
          </w:p>
          <w:p w14:paraId="35690F63" w14:textId="77777777" w:rsidR="0023268D" w:rsidRDefault="00AB3FF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rsidR="0023268D" w14:paraId="2B6D47C8" w14:textId="77777777">
        <w:tc>
          <w:tcPr>
            <w:tcW w:w="14173" w:type="dxa"/>
            <w:tcBorders>
              <w:top w:val="single" w:sz="4" w:space="0" w:color="auto"/>
              <w:left w:val="single" w:sz="4" w:space="0" w:color="auto"/>
              <w:bottom w:val="single" w:sz="4" w:space="0" w:color="auto"/>
              <w:right w:val="single" w:sz="4" w:space="0" w:color="auto"/>
            </w:tcBorders>
          </w:tcPr>
          <w:p w14:paraId="3FC715E4" w14:textId="77777777" w:rsidR="0023268D" w:rsidRDefault="00AB3FF4">
            <w:pPr>
              <w:pStyle w:val="TAL"/>
              <w:rPr>
                <w:rFonts w:eastAsia="Calibri"/>
                <w:szCs w:val="22"/>
                <w:lang w:val="en-GB" w:eastAsia="ja-JP"/>
              </w:rPr>
            </w:pPr>
            <w:r>
              <w:rPr>
                <w:b/>
                <w:i/>
                <w:szCs w:val="22"/>
                <w:lang w:val="en-GB" w:eastAsia="ja-JP"/>
              </w:rPr>
              <w:t>requestedFeatureSets</w:t>
            </w:r>
          </w:p>
          <w:p w14:paraId="539F903D" w14:textId="77777777" w:rsidR="0023268D" w:rsidRDefault="00AB3FF4">
            <w:pPr>
              <w:pStyle w:val="TAL"/>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14:paraId="1A679269" w14:textId="77777777" w:rsidR="0023268D" w:rsidRDefault="0023268D"/>
    <w:p w14:paraId="126875F4" w14:textId="77777777" w:rsidR="0023268D" w:rsidRDefault="00AB3FF4">
      <w:pPr>
        <w:pStyle w:val="4"/>
        <w:rPr>
          <w:i/>
          <w:lang w:val="en-GB"/>
        </w:rPr>
      </w:pPr>
      <w:bookmarkStart w:id="5113" w:name="_Toc29321655"/>
      <w:bookmarkStart w:id="5114" w:name="_Toc20426258"/>
      <w:r>
        <w:rPr>
          <w:i/>
          <w:lang w:val="en-GB"/>
        </w:rPr>
        <w:lastRenderedPageBreak/>
        <w:t>–</w:t>
      </w:r>
      <w:r>
        <w:rPr>
          <w:i/>
          <w:lang w:val="en-GB"/>
        </w:rPr>
        <w:tab/>
        <w:t>CG-ConfigInfo</w:t>
      </w:r>
      <w:bookmarkEnd w:id="5113"/>
      <w:bookmarkEnd w:id="5114"/>
    </w:p>
    <w:p w14:paraId="4C81C0C5" w14:textId="77777777" w:rsidR="0023268D" w:rsidRDefault="00AB3FF4">
      <w:r>
        <w:t>This message is used by master eNB or gNB to request the SgNB or SeNB to perform certain actions e.g. to establish, modify or release a</w:t>
      </w:r>
      <w:r>
        <w:t xml:space="preserve">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28CD2913" w14:textId="77777777" w:rsidR="0023268D" w:rsidRDefault="00AB3FF4">
      <w:pPr>
        <w:pStyle w:val="B1"/>
        <w:rPr>
          <w:lang w:val="en-GB"/>
        </w:rPr>
      </w:pPr>
      <w:r>
        <w:rPr>
          <w:lang w:val="en-GB"/>
        </w:rPr>
        <w:t>Direction: Master eNB or</w:t>
      </w:r>
      <w:r>
        <w:rPr>
          <w:lang w:val="en-GB"/>
        </w:rPr>
        <w:t xml:space="preserve"> gNB to secondary gNB or eNB, alternatively CU to DU.</w:t>
      </w:r>
    </w:p>
    <w:p w14:paraId="61AD79C5" w14:textId="77777777" w:rsidR="0023268D" w:rsidRDefault="00AB3FF4">
      <w:pPr>
        <w:pStyle w:val="TH"/>
        <w:rPr>
          <w:lang w:val="en-GB"/>
        </w:rPr>
      </w:pPr>
      <w:r>
        <w:rPr>
          <w:i/>
          <w:lang w:val="en-GB"/>
        </w:rPr>
        <w:t>CG-ConfigInfo</w:t>
      </w:r>
      <w:r>
        <w:rPr>
          <w:lang w:val="en-GB"/>
        </w:rPr>
        <w:t xml:space="preserve"> message</w:t>
      </w:r>
    </w:p>
    <w:p w14:paraId="5725596D" w14:textId="77777777" w:rsidR="0023268D" w:rsidRDefault="00AB3FF4">
      <w:pPr>
        <w:pStyle w:val="PL"/>
        <w:rPr>
          <w:color w:val="808080"/>
        </w:rPr>
      </w:pPr>
      <w:r>
        <w:rPr>
          <w:color w:val="808080"/>
        </w:rPr>
        <w:t>-- ASN1START</w:t>
      </w:r>
    </w:p>
    <w:p w14:paraId="4EE482CA" w14:textId="77777777" w:rsidR="0023268D" w:rsidRDefault="00AB3FF4">
      <w:pPr>
        <w:pStyle w:val="PL"/>
        <w:rPr>
          <w:color w:val="808080"/>
        </w:rPr>
      </w:pPr>
      <w:r>
        <w:rPr>
          <w:color w:val="808080"/>
        </w:rPr>
        <w:t>-- TAG-CG-CONFIG-INFO-START</w:t>
      </w:r>
    </w:p>
    <w:p w14:paraId="2F7A5135" w14:textId="77777777" w:rsidR="0023268D" w:rsidRDefault="0023268D">
      <w:pPr>
        <w:pStyle w:val="PL"/>
      </w:pPr>
    </w:p>
    <w:p w14:paraId="028A1F39" w14:textId="77777777" w:rsidR="0023268D" w:rsidRDefault="00AB3FF4">
      <w:pPr>
        <w:pStyle w:val="PL"/>
      </w:pPr>
      <w:r>
        <w:t xml:space="preserve">CG-ConfigInfo ::=               </w:t>
      </w:r>
      <w:r>
        <w:rPr>
          <w:color w:val="993366"/>
        </w:rPr>
        <w:t>SEQUENCE</w:t>
      </w:r>
      <w:r>
        <w:t xml:space="preserve"> {</w:t>
      </w:r>
    </w:p>
    <w:p w14:paraId="07DC6D55" w14:textId="77777777" w:rsidR="0023268D" w:rsidRDefault="00AB3FF4">
      <w:pPr>
        <w:pStyle w:val="PL"/>
      </w:pPr>
      <w:r>
        <w:t xml:space="preserve">    criticalExtensions              </w:t>
      </w:r>
      <w:r>
        <w:rPr>
          <w:color w:val="993366"/>
        </w:rPr>
        <w:t>CHOICE</w:t>
      </w:r>
      <w:r>
        <w:t xml:space="preserve"> {</w:t>
      </w:r>
    </w:p>
    <w:p w14:paraId="2E5AFC05" w14:textId="77777777" w:rsidR="0023268D" w:rsidRDefault="00AB3FF4">
      <w:pPr>
        <w:pStyle w:val="PL"/>
      </w:pPr>
      <w:r>
        <w:t xml:space="preserve">        c1                              </w:t>
      </w:r>
      <w:r>
        <w:rPr>
          <w:color w:val="993366"/>
        </w:rPr>
        <w:t>CHOICE</w:t>
      </w:r>
      <w:r>
        <w:t>{</w:t>
      </w:r>
    </w:p>
    <w:p w14:paraId="738327BE" w14:textId="77777777" w:rsidR="0023268D" w:rsidRDefault="00AB3FF4">
      <w:pPr>
        <w:pStyle w:val="PL"/>
      </w:pPr>
      <w:r>
        <w:t xml:space="preserve">  </w:t>
      </w:r>
      <w:r>
        <w:t xml:space="preserve">          cg-ConfigInfo               CG-ConfigInfo-IEs,</w:t>
      </w:r>
    </w:p>
    <w:p w14:paraId="0998901C" w14:textId="77777777" w:rsidR="0023268D" w:rsidRDefault="00AB3F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CDD4994" w14:textId="77777777" w:rsidR="0023268D" w:rsidRDefault="00AB3FF4">
      <w:pPr>
        <w:pStyle w:val="PL"/>
      </w:pPr>
      <w:r>
        <w:rPr>
          <w:lang w:val="sv-SE"/>
        </w:rPr>
        <w:t xml:space="preserve">        </w:t>
      </w:r>
      <w:r>
        <w:t>},</w:t>
      </w:r>
    </w:p>
    <w:p w14:paraId="105C9094" w14:textId="77777777" w:rsidR="0023268D" w:rsidRDefault="00AB3FF4">
      <w:pPr>
        <w:pStyle w:val="PL"/>
      </w:pPr>
      <w:r>
        <w:t xml:space="preserve">        criticalExtensionsFuture        </w:t>
      </w:r>
      <w:r>
        <w:rPr>
          <w:color w:val="993366"/>
        </w:rPr>
        <w:t>SEQUENCE</w:t>
      </w:r>
      <w:r>
        <w:t xml:space="preserve"> {}</w:t>
      </w:r>
    </w:p>
    <w:p w14:paraId="4A234120" w14:textId="77777777" w:rsidR="0023268D" w:rsidRDefault="00AB3FF4">
      <w:pPr>
        <w:pStyle w:val="PL"/>
      </w:pPr>
      <w:r>
        <w:t xml:space="preserve">    }</w:t>
      </w:r>
    </w:p>
    <w:p w14:paraId="45864DC7" w14:textId="77777777" w:rsidR="0023268D" w:rsidRDefault="00AB3FF4">
      <w:pPr>
        <w:pStyle w:val="PL"/>
      </w:pPr>
      <w:r>
        <w:t>}</w:t>
      </w:r>
    </w:p>
    <w:p w14:paraId="4C62AD60" w14:textId="77777777" w:rsidR="0023268D" w:rsidRDefault="0023268D">
      <w:pPr>
        <w:pStyle w:val="PL"/>
      </w:pPr>
    </w:p>
    <w:p w14:paraId="00A20CCD" w14:textId="77777777" w:rsidR="0023268D" w:rsidRDefault="00AB3FF4">
      <w:pPr>
        <w:pStyle w:val="PL"/>
      </w:pPr>
      <w:r>
        <w:t xml:space="preserve">CG-ConfigInfo-IEs ::=           </w:t>
      </w:r>
      <w:r>
        <w:rPr>
          <w:color w:val="993366"/>
        </w:rPr>
        <w:t>SEQUENCE</w:t>
      </w:r>
      <w:r>
        <w:t xml:space="preserve"> {</w:t>
      </w:r>
    </w:p>
    <w:p w14:paraId="63D1CE8A" w14:textId="77777777" w:rsidR="0023268D" w:rsidRDefault="00AB3FF4">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02ED7B93" w14:textId="77777777" w:rsidR="0023268D" w:rsidRDefault="00AB3FF4">
      <w:pPr>
        <w:pStyle w:val="PL"/>
      </w:pPr>
      <w:r>
        <w:t xml:space="preserve">    candidateCellInfoListMN         MeasResultList2NR                                                 </w:t>
      </w:r>
      <w:r>
        <w:rPr>
          <w:color w:val="993366"/>
        </w:rPr>
        <w:t>OPTIONAL</w:t>
      </w:r>
      <w:r>
        <w:t>,</w:t>
      </w:r>
    </w:p>
    <w:p w14:paraId="6BAA6382" w14:textId="77777777" w:rsidR="0023268D" w:rsidRDefault="00AB3FF4">
      <w:pPr>
        <w:pStyle w:val="PL"/>
      </w:pPr>
      <w:r>
        <w:t xml:space="preserve">    candidateCe</w:t>
      </w:r>
      <w:r>
        <w:t xml:space="preserve">llInfoListSN         </w:t>
      </w:r>
      <w:r>
        <w:rPr>
          <w:color w:val="993366"/>
        </w:rPr>
        <w:t>OCTET</w:t>
      </w:r>
      <w:r>
        <w:t xml:space="preserve"> </w:t>
      </w:r>
      <w:r>
        <w:rPr>
          <w:color w:val="993366"/>
        </w:rPr>
        <w:t>STRING</w:t>
      </w:r>
      <w:r>
        <w:t xml:space="preserve"> (CONTAINING MeasResultList2NR)                       </w:t>
      </w:r>
      <w:r>
        <w:rPr>
          <w:color w:val="993366"/>
        </w:rPr>
        <w:t>OPTIONAL</w:t>
      </w:r>
      <w:r>
        <w:t>,</w:t>
      </w:r>
    </w:p>
    <w:p w14:paraId="02B85969" w14:textId="77777777" w:rsidR="0023268D" w:rsidRDefault="00AB3FF4">
      <w:pPr>
        <w:pStyle w:val="PL"/>
      </w:pPr>
      <w:r>
        <w:t xml:space="preserve">    measResultCellListSFTD-NR       MeasResultCellListSFTD-NR                                         </w:t>
      </w:r>
      <w:r>
        <w:rPr>
          <w:color w:val="993366"/>
        </w:rPr>
        <w:t>OPTIONAL</w:t>
      </w:r>
      <w:r>
        <w:t>,</w:t>
      </w:r>
    </w:p>
    <w:p w14:paraId="754AB9D4" w14:textId="77777777" w:rsidR="0023268D" w:rsidRDefault="00AB3FF4">
      <w:pPr>
        <w:pStyle w:val="PL"/>
      </w:pPr>
      <w:r>
        <w:t xml:space="preserve">    scgFailureInfo                  </w:t>
      </w:r>
      <w:r>
        <w:rPr>
          <w:color w:val="993366"/>
        </w:rPr>
        <w:t>SEQUENCE</w:t>
      </w:r>
      <w:r>
        <w:t xml:space="preserve"> {</w:t>
      </w:r>
    </w:p>
    <w:p w14:paraId="4EC7EC0F" w14:textId="77777777" w:rsidR="0023268D" w:rsidRDefault="00AB3FF4">
      <w:pPr>
        <w:pStyle w:val="PL"/>
      </w:pPr>
      <w:r>
        <w:t xml:space="preserve">        failureType                     </w:t>
      </w:r>
      <w:r>
        <w:rPr>
          <w:color w:val="993366"/>
        </w:rPr>
        <w:t>ENUMERATED</w:t>
      </w:r>
      <w:r>
        <w:t xml:space="preserve"> { t310-Expiry, randomAccessProblem,</w:t>
      </w:r>
    </w:p>
    <w:p w14:paraId="66B7D789" w14:textId="77777777" w:rsidR="0023268D" w:rsidRDefault="00AB3FF4">
      <w:pPr>
        <w:pStyle w:val="PL"/>
      </w:pPr>
      <w:r>
        <w:t xml:space="preserve">                                                     rlc-MaxNumRetx, synchReconfigFailure-SCG,</w:t>
      </w:r>
    </w:p>
    <w:p w14:paraId="35D485AD" w14:textId="77777777" w:rsidR="0023268D" w:rsidRDefault="00AB3FF4">
      <w:pPr>
        <w:pStyle w:val="PL"/>
      </w:pPr>
      <w:r>
        <w:t xml:space="preserve">                                                     scg-reconfigFailure,</w:t>
      </w:r>
    </w:p>
    <w:p w14:paraId="35190EB2" w14:textId="77777777" w:rsidR="0023268D" w:rsidRDefault="00AB3FF4">
      <w:pPr>
        <w:pStyle w:val="PL"/>
      </w:pPr>
      <w:r>
        <w:t xml:space="preserve">                                                     srb3-IntegrityFailure},</w:t>
      </w:r>
    </w:p>
    <w:p w14:paraId="1D559C22" w14:textId="77777777" w:rsidR="0023268D" w:rsidRDefault="00AB3FF4">
      <w:pPr>
        <w:pStyle w:val="PL"/>
      </w:pPr>
      <w:r>
        <w:t xml:space="preserve">        measResultSCG                   </w:t>
      </w:r>
      <w:r>
        <w:rPr>
          <w:color w:val="993366"/>
        </w:rPr>
        <w:t>OCTET</w:t>
      </w:r>
      <w:r>
        <w:t xml:space="preserve"> </w:t>
      </w:r>
      <w:r>
        <w:rPr>
          <w:color w:val="993366"/>
        </w:rPr>
        <w:t>STRING</w:t>
      </w:r>
      <w:r>
        <w:t xml:space="preserve"> (CONTAINING MeasResultSCG-Failure)</w:t>
      </w:r>
    </w:p>
    <w:p w14:paraId="7853732E" w14:textId="77777777" w:rsidR="0023268D" w:rsidRDefault="00AB3FF4">
      <w:pPr>
        <w:pStyle w:val="PL"/>
      </w:pPr>
      <w:r>
        <w:t xml:space="preserve">    }                                                                                      </w:t>
      </w:r>
      <w:r>
        <w:t xml:space="preserve">           </w:t>
      </w:r>
      <w:r>
        <w:rPr>
          <w:color w:val="993366"/>
        </w:rPr>
        <w:t>OPTIONAL</w:t>
      </w:r>
      <w:r>
        <w:t>,</w:t>
      </w:r>
    </w:p>
    <w:p w14:paraId="347699B5" w14:textId="77777777" w:rsidR="0023268D" w:rsidRDefault="00AB3FF4">
      <w:pPr>
        <w:pStyle w:val="PL"/>
      </w:pPr>
      <w:r>
        <w:t xml:space="preserve">    configRestrictInfo              ConfigRestrictInfoSCG                                             </w:t>
      </w:r>
      <w:r>
        <w:rPr>
          <w:color w:val="993366"/>
        </w:rPr>
        <w:t>OPTIONAL</w:t>
      </w:r>
      <w:r>
        <w:t>,</w:t>
      </w:r>
    </w:p>
    <w:p w14:paraId="44F3811B" w14:textId="77777777" w:rsidR="0023268D" w:rsidRDefault="00AB3FF4">
      <w:pPr>
        <w:pStyle w:val="PL"/>
      </w:pPr>
      <w:r>
        <w:t xml:space="preserve">    drx-InfoMCG                     DRX-Info                                                          </w:t>
      </w:r>
      <w:r>
        <w:rPr>
          <w:color w:val="993366"/>
        </w:rPr>
        <w:t>OPTIONAL</w:t>
      </w:r>
      <w:r>
        <w:t>,</w:t>
      </w:r>
    </w:p>
    <w:p w14:paraId="4CACC62B" w14:textId="77777777" w:rsidR="0023268D" w:rsidRDefault="00AB3FF4">
      <w:pPr>
        <w:pStyle w:val="PL"/>
      </w:pPr>
      <w:r>
        <w:t xml:space="preserve">    measCon</w:t>
      </w:r>
      <w:r>
        <w:t xml:space="preserve">figMN                    MeasConfigMN                                                      </w:t>
      </w:r>
      <w:r>
        <w:rPr>
          <w:color w:val="993366"/>
        </w:rPr>
        <w:t>OPTIONAL</w:t>
      </w:r>
      <w:r>
        <w:t>,</w:t>
      </w:r>
    </w:p>
    <w:p w14:paraId="1B3B45E7" w14:textId="77777777" w:rsidR="0023268D" w:rsidRDefault="00AB3FF4">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4BF56012" w14:textId="77777777" w:rsidR="0023268D" w:rsidRDefault="00AB3FF4">
      <w:pPr>
        <w:pStyle w:val="PL"/>
      </w:pPr>
      <w:r>
        <w:t xml:space="preserve">    scg-RB-Config                   </w:t>
      </w:r>
      <w:r>
        <w:rPr>
          <w:color w:val="993366"/>
        </w:rPr>
        <w:t>OCTET</w:t>
      </w:r>
      <w:r>
        <w:t xml:space="preserve"> </w:t>
      </w:r>
      <w:r>
        <w:rPr>
          <w:color w:val="993366"/>
        </w:rPr>
        <w:t>S</w:t>
      </w:r>
      <w:r>
        <w:rPr>
          <w:color w:val="993366"/>
        </w:rPr>
        <w:t>TRING</w:t>
      </w:r>
      <w:r>
        <w:t xml:space="preserve"> (CONTAINING RadioBearerConfig)                       </w:t>
      </w:r>
      <w:r>
        <w:rPr>
          <w:color w:val="993366"/>
        </w:rPr>
        <w:t>OPTIONAL</w:t>
      </w:r>
      <w:r>
        <w:t>,</w:t>
      </w:r>
    </w:p>
    <w:p w14:paraId="1F737260" w14:textId="77777777" w:rsidR="0023268D" w:rsidRDefault="00AB3FF4">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2AF78C91" w14:textId="77777777" w:rsidR="0023268D" w:rsidRDefault="00AB3FF4">
      <w:pPr>
        <w:pStyle w:val="PL"/>
      </w:pPr>
      <w:r>
        <w:t xml:space="preserve">    mrdc-AssistanceInfo             MRDC-AssistanceInfo                                               </w:t>
      </w:r>
      <w:r>
        <w:rPr>
          <w:color w:val="993366"/>
        </w:rPr>
        <w:t>OPTIONAL</w:t>
      </w:r>
      <w:r>
        <w:t>,</w:t>
      </w:r>
    </w:p>
    <w:p w14:paraId="75D85949" w14:textId="77777777" w:rsidR="0023268D" w:rsidRDefault="00AB3FF4">
      <w:pPr>
        <w:pStyle w:val="PL"/>
      </w:pPr>
      <w:r>
        <w:t xml:space="preserve">    nonCriticalExtension            CG-ConfigInfo-v1540-IEs                                           </w:t>
      </w:r>
      <w:r>
        <w:rPr>
          <w:color w:val="993366"/>
        </w:rPr>
        <w:t>OPTIONAL</w:t>
      </w:r>
    </w:p>
    <w:p w14:paraId="07E631B8" w14:textId="77777777" w:rsidR="0023268D" w:rsidRDefault="00AB3FF4">
      <w:pPr>
        <w:pStyle w:val="PL"/>
      </w:pPr>
      <w:r>
        <w:t>}</w:t>
      </w:r>
    </w:p>
    <w:p w14:paraId="250E1E69" w14:textId="77777777" w:rsidR="0023268D" w:rsidRDefault="0023268D">
      <w:pPr>
        <w:pStyle w:val="PL"/>
      </w:pPr>
    </w:p>
    <w:p w14:paraId="29B16F53" w14:textId="77777777" w:rsidR="0023268D" w:rsidRDefault="00AB3FF4">
      <w:pPr>
        <w:pStyle w:val="PL"/>
      </w:pPr>
      <w:r>
        <w:t xml:space="preserve">CG-ConfigInfo-v1540-IEs ::=   </w:t>
      </w:r>
      <w:r>
        <w:t xml:space="preserve">  </w:t>
      </w:r>
      <w:r>
        <w:rPr>
          <w:color w:val="993366"/>
        </w:rPr>
        <w:t>SEQUENCE</w:t>
      </w:r>
      <w:r>
        <w:t xml:space="preserve"> {</w:t>
      </w:r>
    </w:p>
    <w:p w14:paraId="17087A14" w14:textId="77777777" w:rsidR="0023268D" w:rsidRDefault="00AB3FF4">
      <w:pPr>
        <w:pStyle w:val="PL"/>
      </w:pPr>
      <w:r>
        <w:t xml:space="preserve">    ph-InfoMCG                      PH-TypeListMCG                                                    </w:t>
      </w:r>
      <w:r>
        <w:rPr>
          <w:color w:val="993366"/>
        </w:rPr>
        <w:t>OPTIONAL</w:t>
      </w:r>
      <w:r>
        <w:t>,</w:t>
      </w:r>
    </w:p>
    <w:p w14:paraId="3B400A36" w14:textId="77777777" w:rsidR="0023268D" w:rsidRDefault="00AB3FF4">
      <w:pPr>
        <w:pStyle w:val="PL"/>
      </w:pPr>
      <w:r>
        <w:t xml:space="preserve">    measResultReportCGI             </w:t>
      </w:r>
      <w:r>
        <w:rPr>
          <w:color w:val="993366"/>
        </w:rPr>
        <w:t>SEQUENCE</w:t>
      </w:r>
      <w:r>
        <w:t xml:space="preserve"> {</w:t>
      </w:r>
    </w:p>
    <w:p w14:paraId="22D49542" w14:textId="77777777" w:rsidR="0023268D" w:rsidRDefault="00AB3FF4">
      <w:pPr>
        <w:pStyle w:val="PL"/>
      </w:pPr>
      <w:r>
        <w:t xml:space="preserve">        ssbFrequency                    ARFCN-ValueNR,</w:t>
      </w:r>
    </w:p>
    <w:p w14:paraId="506EBE12" w14:textId="77777777" w:rsidR="0023268D" w:rsidRDefault="00AB3FF4">
      <w:pPr>
        <w:pStyle w:val="PL"/>
      </w:pPr>
      <w:r>
        <w:t xml:space="preserve">        cellForWhichToReportC</w:t>
      </w:r>
      <w:r>
        <w:t>GI         PhysCellId,</w:t>
      </w:r>
    </w:p>
    <w:p w14:paraId="437EA21D" w14:textId="77777777" w:rsidR="0023268D" w:rsidRDefault="00AB3FF4">
      <w:pPr>
        <w:pStyle w:val="PL"/>
        <w:rPr>
          <w:lang w:val="sv-SE"/>
        </w:rPr>
      </w:pPr>
      <w:r>
        <w:lastRenderedPageBreak/>
        <w:t xml:space="preserve">        </w:t>
      </w:r>
      <w:r>
        <w:rPr>
          <w:lang w:val="sv-SE"/>
        </w:rPr>
        <w:t>cgi-Info                        CGI-InfoNR</w:t>
      </w:r>
    </w:p>
    <w:p w14:paraId="6C1E09C0" w14:textId="77777777" w:rsidR="0023268D" w:rsidRDefault="00AB3FF4">
      <w:pPr>
        <w:pStyle w:val="PL"/>
        <w:rPr>
          <w:lang w:val="sv-SE"/>
        </w:rPr>
      </w:pPr>
      <w:r>
        <w:rPr>
          <w:lang w:val="sv-SE"/>
        </w:rPr>
        <w:t xml:space="preserve">    }                                                                                                 </w:t>
      </w:r>
      <w:r>
        <w:rPr>
          <w:color w:val="993366"/>
          <w:lang w:val="sv-SE"/>
        </w:rPr>
        <w:t>OPTIONAL</w:t>
      </w:r>
      <w:r>
        <w:rPr>
          <w:lang w:val="sv-SE"/>
        </w:rPr>
        <w:t>,</w:t>
      </w:r>
    </w:p>
    <w:p w14:paraId="5768F512" w14:textId="77777777" w:rsidR="0023268D" w:rsidRDefault="00AB3FF4">
      <w:pPr>
        <w:pStyle w:val="PL"/>
      </w:pPr>
      <w:r>
        <w:rPr>
          <w:lang w:val="sv-SE"/>
        </w:rPr>
        <w:t xml:space="preserve">    </w:t>
      </w:r>
      <w:r>
        <w:t xml:space="preserve">nonCriticalExtension            CG-ConfigInfo-v1560-IEs                                           </w:t>
      </w:r>
      <w:r>
        <w:rPr>
          <w:color w:val="993366"/>
        </w:rPr>
        <w:t>OPTIONAL</w:t>
      </w:r>
    </w:p>
    <w:p w14:paraId="708EAA26" w14:textId="77777777" w:rsidR="0023268D" w:rsidRDefault="00AB3FF4">
      <w:pPr>
        <w:pStyle w:val="PL"/>
      </w:pPr>
      <w:r>
        <w:t>}</w:t>
      </w:r>
    </w:p>
    <w:p w14:paraId="2C226240" w14:textId="77777777" w:rsidR="0023268D" w:rsidRDefault="0023268D">
      <w:pPr>
        <w:pStyle w:val="PL"/>
      </w:pPr>
    </w:p>
    <w:p w14:paraId="3E200133" w14:textId="77777777" w:rsidR="0023268D" w:rsidRDefault="00AB3FF4">
      <w:pPr>
        <w:pStyle w:val="PL"/>
      </w:pPr>
      <w:r>
        <w:t>CG-ConfigInfo-v1560-IEs ::=</w:t>
      </w:r>
      <w:r>
        <w:tab/>
        <w:t xml:space="preserve"> </w:t>
      </w:r>
      <w:r>
        <w:rPr>
          <w:color w:val="993366"/>
        </w:rPr>
        <w:t>SEQUENCE</w:t>
      </w:r>
      <w:r>
        <w:t xml:space="preserve"> {</w:t>
      </w:r>
    </w:p>
    <w:p w14:paraId="6CDAD419" w14:textId="77777777" w:rsidR="0023268D" w:rsidRDefault="00AB3FF4">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2207A35E" w14:textId="77777777" w:rsidR="0023268D" w:rsidRDefault="00AB3FF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A13105D" w14:textId="77777777" w:rsidR="0023268D" w:rsidRDefault="00AB3FF4">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686770A3" w14:textId="77777777" w:rsidR="0023268D" w:rsidRDefault="00AB3FF4">
      <w:pPr>
        <w:pStyle w:val="PL"/>
      </w:pPr>
      <w:r>
        <w:t xml:space="preserve">    scgFailureInfoEUTRA               </w:t>
      </w:r>
      <w:r>
        <w:t xml:space="preserve">  </w:t>
      </w:r>
      <w:r>
        <w:rPr>
          <w:color w:val="993366"/>
        </w:rPr>
        <w:t>SEQUENCE</w:t>
      </w:r>
      <w:r>
        <w:t xml:space="preserve"> {</w:t>
      </w:r>
    </w:p>
    <w:p w14:paraId="63590789" w14:textId="77777777" w:rsidR="0023268D" w:rsidRDefault="00AB3FF4">
      <w:pPr>
        <w:pStyle w:val="PL"/>
      </w:pPr>
      <w:r>
        <w:t xml:space="preserve">        failureTypeEUTRA                    </w:t>
      </w:r>
      <w:r>
        <w:rPr>
          <w:color w:val="993366"/>
        </w:rPr>
        <w:t>ENUMERATED</w:t>
      </w:r>
      <w:r>
        <w:t xml:space="preserve"> { t313-Expiry, randomAccessProblem,</w:t>
      </w:r>
    </w:p>
    <w:p w14:paraId="6983094E" w14:textId="77777777" w:rsidR="0023268D" w:rsidRDefault="00AB3FF4">
      <w:pPr>
        <w:pStyle w:val="PL"/>
      </w:pPr>
      <w:r>
        <w:t xml:space="preserve">                                                    rlc-MaxNumRetx, scg-ChangeFailure},</w:t>
      </w:r>
    </w:p>
    <w:p w14:paraId="6308DCCF" w14:textId="77777777" w:rsidR="0023268D" w:rsidRDefault="00AB3FF4">
      <w:pPr>
        <w:pStyle w:val="PL"/>
      </w:pPr>
      <w:r>
        <w:t xml:space="preserve">        measResultSCG-EUTRA                 </w:t>
      </w:r>
      <w:r>
        <w:rPr>
          <w:color w:val="993366"/>
        </w:rPr>
        <w:t>OCTET</w:t>
      </w:r>
      <w:r>
        <w:t xml:space="preserve"> </w:t>
      </w:r>
      <w:r>
        <w:rPr>
          <w:color w:val="993366"/>
        </w:rPr>
        <w:t>STRING</w:t>
      </w:r>
      <w:r>
        <w:t xml:space="preserve"> </w:t>
      </w:r>
    </w:p>
    <w:p w14:paraId="660BEB7B" w14:textId="77777777" w:rsidR="0023268D" w:rsidRDefault="00AB3FF4">
      <w:pPr>
        <w:pStyle w:val="PL"/>
      </w:pPr>
      <w:r>
        <w:t xml:space="preserve">    }                                                                                             </w:t>
      </w:r>
      <w:r>
        <w:rPr>
          <w:color w:val="993366"/>
        </w:rPr>
        <w:t>OPTIONAL</w:t>
      </w:r>
      <w:r>
        <w:t>,</w:t>
      </w:r>
    </w:p>
    <w:p w14:paraId="7255B84E" w14:textId="77777777" w:rsidR="0023268D" w:rsidRDefault="00AB3FF4">
      <w:pPr>
        <w:pStyle w:val="PL"/>
      </w:pPr>
      <w:r>
        <w:t xml:space="preserve">    drx-ConfigMCG                       DRX-Config                                                </w:t>
      </w:r>
      <w:r>
        <w:rPr>
          <w:color w:val="993366"/>
        </w:rPr>
        <w:t>OPTIONAL</w:t>
      </w:r>
      <w:r>
        <w:t>,</w:t>
      </w:r>
    </w:p>
    <w:p w14:paraId="5D8C7462" w14:textId="77777777" w:rsidR="0023268D" w:rsidRDefault="00AB3FF4">
      <w:pPr>
        <w:pStyle w:val="PL"/>
      </w:pPr>
      <w:r>
        <w:t xml:space="preserve">    measResultReportCGI-EUTRA           </w:t>
      </w:r>
      <w:r>
        <w:t xml:space="preserve">    </w:t>
      </w:r>
      <w:r>
        <w:rPr>
          <w:color w:val="993366"/>
        </w:rPr>
        <w:t>SEQUENCE</w:t>
      </w:r>
      <w:r>
        <w:t xml:space="preserve"> {</w:t>
      </w:r>
    </w:p>
    <w:p w14:paraId="7059AABE" w14:textId="77777777" w:rsidR="0023268D" w:rsidRDefault="00AB3FF4">
      <w:pPr>
        <w:pStyle w:val="PL"/>
      </w:pPr>
      <w:r>
        <w:t xml:space="preserve">        eutraFrequency                      ARFCN-ValueEUTRA,</w:t>
      </w:r>
    </w:p>
    <w:p w14:paraId="3AF81E61" w14:textId="77777777" w:rsidR="0023268D" w:rsidRDefault="00AB3FF4">
      <w:pPr>
        <w:pStyle w:val="PL"/>
      </w:pPr>
      <w:r>
        <w:t xml:space="preserve">        cellForWhichToReportCGI-EUTRA           EUTRA-PhysCellId,</w:t>
      </w:r>
    </w:p>
    <w:p w14:paraId="5BB243AE" w14:textId="77777777" w:rsidR="0023268D" w:rsidRDefault="00AB3FF4">
      <w:pPr>
        <w:pStyle w:val="PL"/>
      </w:pPr>
      <w:r>
        <w:t xml:space="preserve">        cgi-InfoEUTRA                           CGI-InfoEUTRA</w:t>
      </w:r>
    </w:p>
    <w:p w14:paraId="60DB5F3F" w14:textId="77777777" w:rsidR="0023268D" w:rsidRDefault="00AB3FF4">
      <w:pPr>
        <w:pStyle w:val="PL"/>
      </w:pPr>
      <w:r>
        <w:t xml:space="preserve">    }                                              </w:t>
      </w:r>
      <w:r>
        <w:t xml:space="preserve">                                               </w:t>
      </w:r>
      <w:r>
        <w:rPr>
          <w:color w:val="993366"/>
        </w:rPr>
        <w:t>OPTIONAL</w:t>
      </w:r>
      <w:r>
        <w:t>,</w:t>
      </w:r>
    </w:p>
    <w:p w14:paraId="5AE1E973" w14:textId="77777777" w:rsidR="0023268D" w:rsidRDefault="00AB3FF4">
      <w:pPr>
        <w:pStyle w:val="PL"/>
      </w:pPr>
      <w:r>
        <w:t xml:space="preserve">    measResultCellListSFTD-EUTRA        MeasResultCellListSFTD-EUTRA                              </w:t>
      </w:r>
      <w:r>
        <w:rPr>
          <w:color w:val="993366"/>
        </w:rPr>
        <w:t>OPTIONAL</w:t>
      </w:r>
      <w:r>
        <w:t>,</w:t>
      </w:r>
    </w:p>
    <w:p w14:paraId="27C5BA65" w14:textId="77777777" w:rsidR="0023268D" w:rsidRDefault="00AB3FF4">
      <w:pPr>
        <w:pStyle w:val="PL"/>
      </w:pPr>
      <w:r>
        <w:t xml:space="preserve">    fr-InfoListMCG                      FR-InfoList                                        </w:t>
      </w:r>
      <w:r>
        <w:t xml:space="preserve">       </w:t>
      </w:r>
      <w:r>
        <w:rPr>
          <w:color w:val="993366"/>
        </w:rPr>
        <w:t>OPTIONAL</w:t>
      </w:r>
      <w:r>
        <w:t>,</w:t>
      </w:r>
    </w:p>
    <w:p w14:paraId="678C7175" w14:textId="77777777" w:rsidR="0023268D" w:rsidRDefault="00AB3FF4">
      <w:pPr>
        <w:pStyle w:val="PL"/>
      </w:pPr>
      <w:r>
        <w:t xml:space="preserve">    nonCriticalExtension                CG-ConfigInfo-v1570-IEs                                   </w:t>
      </w:r>
      <w:r>
        <w:rPr>
          <w:color w:val="993366"/>
        </w:rPr>
        <w:t>OPTIONAL</w:t>
      </w:r>
    </w:p>
    <w:p w14:paraId="11E97B42" w14:textId="77777777" w:rsidR="0023268D" w:rsidRDefault="00AB3FF4">
      <w:pPr>
        <w:pStyle w:val="PL"/>
      </w:pPr>
      <w:r>
        <w:t>}</w:t>
      </w:r>
    </w:p>
    <w:p w14:paraId="452A6014" w14:textId="77777777" w:rsidR="0023268D" w:rsidRDefault="0023268D">
      <w:pPr>
        <w:pStyle w:val="PL"/>
      </w:pPr>
    </w:p>
    <w:p w14:paraId="05B4B596" w14:textId="77777777" w:rsidR="0023268D" w:rsidRDefault="00AB3FF4">
      <w:pPr>
        <w:pStyle w:val="PL"/>
      </w:pPr>
      <w:r>
        <w:t xml:space="preserve">CG-ConfigInfo-v1570-IEs ::=  </w:t>
      </w:r>
      <w:r>
        <w:rPr>
          <w:color w:val="993366"/>
        </w:rPr>
        <w:t>SEQUENCE</w:t>
      </w:r>
      <w:r>
        <w:t xml:space="preserve"> {</w:t>
      </w:r>
    </w:p>
    <w:p w14:paraId="00A6F890" w14:textId="77777777" w:rsidR="0023268D" w:rsidRDefault="00AB3FF4">
      <w:pPr>
        <w:pStyle w:val="PL"/>
      </w:pPr>
      <w:r>
        <w:t xml:space="preserve">    sftdFrequencyList-NR                SFTD-FrequencyList-NR                            </w:t>
      </w:r>
      <w:r>
        <w:t xml:space="preserve">         </w:t>
      </w:r>
      <w:r>
        <w:rPr>
          <w:color w:val="993366"/>
        </w:rPr>
        <w:t>OPTIONAL</w:t>
      </w:r>
      <w:r>
        <w:t>,</w:t>
      </w:r>
    </w:p>
    <w:p w14:paraId="209A6137" w14:textId="77777777" w:rsidR="0023268D" w:rsidRDefault="00AB3FF4">
      <w:pPr>
        <w:pStyle w:val="PL"/>
      </w:pPr>
      <w:r>
        <w:t xml:space="preserve">    sftdFrequencyList-EUTRA             SFTD-FrequencyList-EUTRA                                  </w:t>
      </w:r>
      <w:r>
        <w:rPr>
          <w:color w:val="993366"/>
        </w:rPr>
        <w:t>OPTIONAL</w:t>
      </w:r>
      <w:r>
        <w:t>,</w:t>
      </w:r>
    </w:p>
    <w:p w14:paraId="5D903799" w14:textId="77777777" w:rsidR="0023268D" w:rsidRDefault="00AB3FF4">
      <w:pPr>
        <w:pStyle w:val="PL"/>
      </w:pPr>
      <w:r>
        <w:t xml:space="preserve">    nonCriticalExtension                </w:t>
      </w:r>
      <w:r>
        <w:rPr>
          <w:color w:val="993366"/>
        </w:rPr>
        <w:t>SEQUENCE</w:t>
      </w:r>
      <w:r>
        <w:t xml:space="preserve"> {}                                               </w:t>
      </w:r>
      <w:r>
        <w:rPr>
          <w:color w:val="993366"/>
        </w:rPr>
        <w:t>OPTIONAL</w:t>
      </w:r>
    </w:p>
    <w:p w14:paraId="00B1CBE7" w14:textId="77777777" w:rsidR="0023268D" w:rsidRDefault="00AB3FF4">
      <w:pPr>
        <w:pStyle w:val="PL"/>
      </w:pPr>
      <w:r>
        <w:t>}</w:t>
      </w:r>
    </w:p>
    <w:p w14:paraId="3FE81A82" w14:textId="77777777" w:rsidR="0023268D" w:rsidRDefault="0023268D">
      <w:pPr>
        <w:pStyle w:val="PL"/>
      </w:pPr>
    </w:p>
    <w:p w14:paraId="464DD2E8" w14:textId="77777777" w:rsidR="0023268D" w:rsidRDefault="00AB3FF4">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32A0DFE1" w14:textId="77777777" w:rsidR="0023268D" w:rsidRDefault="0023268D">
      <w:pPr>
        <w:pStyle w:val="PL"/>
      </w:pPr>
    </w:p>
    <w:p w14:paraId="60B98D28" w14:textId="77777777" w:rsidR="0023268D" w:rsidRDefault="00AB3FF4">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4969303E" w14:textId="77777777" w:rsidR="0023268D" w:rsidRDefault="0023268D">
      <w:pPr>
        <w:pStyle w:val="PL"/>
      </w:pPr>
    </w:p>
    <w:p w14:paraId="636C85E6" w14:textId="77777777" w:rsidR="0023268D" w:rsidRDefault="00AB3FF4">
      <w:pPr>
        <w:pStyle w:val="PL"/>
      </w:pPr>
      <w:r>
        <w:t xml:space="preserve">ConfigRestrictInfoSCG ::=       </w:t>
      </w:r>
      <w:r>
        <w:rPr>
          <w:color w:val="993366"/>
        </w:rPr>
        <w:t>SEQUENCE</w:t>
      </w:r>
      <w:r>
        <w:t xml:space="preserve"> {</w:t>
      </w:r>
    </w:p>
    <w:p w14:paraId="5559BE6A" w14:textId="77777777" w:rsidR="0023268D" w:rsidRDefault="00AB3FF4">
      <w:pPr>
        <w:pStyle w:val="PL"/>
      </w:pPr>
      <w:r>
        <w:t xml:space="preserve">    allowedBC-ListMRDC      </w:t>
      </w:r>
      <w:r>
        <w:t xml:space="preserve">        BandCombinationInfoList                                       </w:t>
      </w:r>
      <w:r>
        <w:rPr>
          <w:color w:val="993366"/>
        </w:rPr>
        <w:t>OPTIONAL</w:t>
      </w:r>
      <w:r>
        <w:t>,</w:t>
      </w:r>
    </w:p>
    <w:p w14:paraId="6EEADDFE" w14:textId="77777777" w:rsidR="0023268D" w:rsidRDefault="00AB3FF4">
      <w:pPr>
        <w:pStyle w:val="PL"/>
      </w:pPr>
      <w:r>
        <w:t xml:space="preserve">    powerCoordination-FR1               </w:t>
      </w:r>
      <w:r>
        <w:rPr>
          <w:color w:val="993366"/>
        </w:rPr>
        <w:t>SEQUENCE</w:t>
      </w:r>
      <w:r>
        <w:t xml:space="preserve"> {</w:t>
      </w:r>
    </w:p>
    <w:p w14:paraId="43535248" w14:textId="77777777" w:rsidR="0023268D" w:rsidRDefault="00AB3FF4">
      <w:pPr>
        <w:pStyle w:val="PL"/>
      </w:pPr>
      <w:r>
        <w:t xml:space="preserve">        p-maxNR-FR1                     P-Max                                                     </w:t>
      </w:r>
      <w:r>
        <w:rPr>
          <w:color w:val="993366"/>
        </w:rPr>
        <w:t>OPTIONAL</w:t>
      </w:r>
      <w:r>
        <w:t>,</w:t>
      </w:r>
    </w:p>
    <w:p w14:paraId="6E887B7B" w14:textId="77777777" w:rsidR="0023268D" w:rsidRDefault="00AB3FF4">
      <w:pPr>
        <w:pStyle w:val="PL"/>
      </w:pPr>
      <w:r>
        <w:t xml:space="preserve">        p-maxEUTR</w:t>
      </w:r>
      <w:r>
        <w:t xml:space="preserve">A                      P-Max                                                     </w:t>
      </w:r>
      <w:r>
        <w:rPr>
          <w:color w:val="993366"/>
        </w:rPr>
        <w:t>OPTIONAL</w:t>
      </w:r>
      <w:r>
        <w:t>,</w:t>
      </w:r>
    </w:p>
    <w:p w14:paraId="04F60A09" w14:textId="77777777" w:rsidR="0023268D" w:rsidRDefault="00AB3FF4">
      <w:pPr>
        <w:pStyle w:val="PL"/>
      </w:pPr>
      <w:r>
        <w:t xml:space="preserve">        p-maxUE-FR1                     P-Max                                                     </w:t>
      </w:r>
      <w:r>
        <w:rPr>
          <w:color w:val="993366"/>
        </w:rPr>
        <w:t>OPTIONAL</w:t>
      </w:r>
    </w:p>
    <w:p w14:paraId="6DEBA18E" w14:textId="77777777" w:rsidR="0023268D" w:rsidRDefault="00AB3FF4">
      <w:pPr>
        <w:pStyle w:val="PL"/>
      </w:pPr>
      <w:r>
        <w:t xml:space="preserve">    }                                                     </w:t>
      </w:r>
      <w:r>
        <w:t xml:space="preserve">                                        </w:t>
      </w:r>
      <w:r>
        <w:rPr>
          <w:color w:val="993366"/>
        </w:rPr>
        <w:t>OPTIONAL</w:t>
      </w:r>
      <w:r>
        <w:t>,</w:t>
      </w:r>
    </w:p>
    <w:p w14:paraId="03A1BDD3" w14:textId="77777777" w:rsidR="0023268D" w:rsidRDefault="00AB3FF4">
      <w:pPr>
        <w:pStyle w:val="PL"/>
      </w:pPr>
      <w:r>
        <w:t xml:space="preserve">    servCellIndexRangeSCG           </w:t>
      </w:r>
      <w:r>
        <w:rPr>
          <w:color w:val="993366"/>
        </w:rPr>
        <w:t>SEQUENCE</w:t>
      </w:r>
      <w:r>
        <w:t xml:space="preserve"> {</w:t>
      </w:r>
    </w:p>
    <w:p w14:paraId="6EFBF73B" w14:textId="77777777" w:rsidR="0023268D" w:rsidRDefault="00AB3FF4">
      <w:pPr>
        <w:pStyle w:val="PL"/>
      </w:pPr>
      <w:r>
        <w:t xml:space="preserve">        lowBound                        ServCellIndex,</w:t>
      </w:r>
    </w:p>
    <w:p w14:paraId="53487962" w14:textId="77777777" w:rsidR="0023268D" w:rsidRDefault="00AB3FF4">
      <w:pPr>
        <w:pStyle w:val="PL"/>
      </w:pPr>
      <w:r>
        <w:t xml:space="preserve">        upBound                         ServCellIndex</w:t>
      </w:r>
    </w:p>
    <w:p w14:paraId="1E65949F" w14:textId="77777777" w:rsidR="0023268D" w:rsidRDefault="00AB3FF4">
      <w:pPr>
        <w:pStyle w:val="PL"/>
        <w:rPr>
          <w:color w:val="808080"/>
        </w:rPr>
      </w:pPr>
      <w:r>
        <w:t xml:space="preserve">    }                                                                                             </w:t>
      </w:r>
      <w:r>
        <w:rPr>
          <w:color w:val="993366"/>
        </w:rPr>
        <w:t>OPTIONAL</w:t>
      </w:r>
      <w:r>
        <w:t xml:space="preserve">,   </w:t>
      </w:r>
      <w:r>
        <w:rPr>
          <w:color w:val="808080"/>
        </w:rPr>
        <w:t>-- Cond SN-AddMod</w:t>
      </w:r>
    </w:p>
    <w:p w14:paraId="3A036071" w14:textId="77777777" w:rsidR="0023268D" w:rsidRDefault="00AB3FF4">
      <w:pPr>
        <w:pStyle w:val="PL"/>
      </w:pPr>
      <w:bookmarkStart w:id="5115" w:name="_Hlk512849425"/>
      <w:r>
        <w:t xml:space="preserve">    maxMeasFreqsSCG                     </w:t>
      </w:r>
      <w:r>
        <w:rPr>
          <w:color w:val="993366"/>
        </w:rPr>
        <w:t>INTEGER</w:t>
      </w:r>
      <w:r>
        <w:t xml:space="preserve">(1..maxMeasFreqsMN)                                </w:t>
      </w:r>
      <w:r>
        <w:rPr>
          <w:color w:val="993366"/>
        </w:rPr>
        <w:t>OPTIONAL</w:t>
      </w:r>
      <w:r>
        <w:t>,</w:t>
      </w:r>
    </w:p>
    <w:bookmarkEnd w:id="5115"/>
    <w:p w14:paraId="2E97B03C" w14:textId="77777777" w:rsidR="0023268D" w:rsidRDefault="00AB3FF4">
      <w:pPr>
        <w:pStyle w:val="PL"/>
        <w:rPr>
          <w:color w:val="808080"/>
        </w:rPr>
      </w:pPr>
      <w:r>
        <w:rPr>
          <w:color w:val="808080"/>
        </w:rPr>
        <w:t>-- TBD Late Drop: If</w:t>
      </w:r>
      <w:r>
        <w:rPr>
          <w:color w:val="808080"/>
        </w:rPr>
        <w:t xml:space="preserve"> maxMeasIdentitiesSCG is used needs to be decided after RAN4 replies to the LS on measurement requirements for MR-DC.</w:t>
      </w:r>
    </w:p>
    <w:p w14:paraId="0C50B7D4" w14:textId="77777777" w:rsidR="0023268D" w:rsidRDefault="00AB3FF4">
      <w:pPr>
        <w:pStyle w:val="PL"/>
      </w:pPr>
      <w:r>
        <w:t xml:space="preserve">    maxMeasIdentitiesSCG-NR             </w:t>
      </w:r>
      <w:r>
        <w:rPr>
          <w:color w:val="993366"/>
        </w:rPr>
        <w:t>INTEGER</w:t>
      </w:r>
      <w:r>
        <w:t xml:space="preserve">(1..maxMeasIdentitiesMN)                           </w:t>
      </w:r>
      <w:r>
        <w:rPr>
          <w:color w:val="993366"/>
        </w:rPr>
        <w:t>OPTIONAL</w:t>
      </w:r>
      <w:r>
        <w:t>,</w:t>
      </w:r>
    </w:p>
    <w:p w14:paraId="0FA9052D" w14:textId="77777777" w:rsidR="0023268D" w:rsidRDefault="00AB3FF4">
      <w:pPr>
        <w:pStyle w:val="PL"/>
      </w:pPr>
      <w:r>
        <w:t xml:space="preserve">    ...,</w:t>
      </w:r>
    </w:p>
    <w:p w14:paraId="62385BEC" w14:textId="77777777" w:rsidR="0023268D" w:rsidRDefault="00AB3FF4">
      <w:pPr>
        <w:pStyle w:val="PL"/>
      </w:pPr>
      <w:r>
        <w:t xml:space="preserve">    [[</w:t>
      </w:r>
    </w:p>
    <w:p w14:paraId="272B5F00" w14:textId="77777777" w:rsidR="0023268D" w:rsidRDefault="00AB3FF4">
      <w:pPr>
        <w:pStyle w:val="PL"/>
      </w:pPr>
      <w:r>
        <w:t xml:space="preserve">    selectedBa</w:t>
      </w:r>
      <w:r>
        <w:t xml:space="preserve">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45E85CEA" w14:textId="77777777" w:rsidR="0023268D" w:rsidRDefault="00AB3FF4">
      <w:pPr>
        <w:pStyle w:val="PL"/>
      </w:pPr>
      <w:r>
        <w:lastRenderedPageBreak/>
        <w:t xml:space="preserve">    pdcch-BlindDetectionSCG          </w:t>
      </w:r>
      <w:r>
        <w:rPr>
          <w:color w:val="993366"/>
        </w:rPr>
        <w:t>INTEGER</w:t>
      </w:r>
      <w:r>
        <w:t xml:space="preserve"> (1..15)                                              </w:t>
      </w:r>
      <w:r>
        <w:rPr>
          <w:color w:val="993366"/>
        </w:rPr>
        <w:t>OPTIONAL</w:t>
      </w:r>
      <w:r>
        <w:t>,</w:t>
      </w:r>
    </w:p>
    <w:p w14:paraId="7E4155A5" w14:textId="77777777" w:rsidR="0023268D" w:rsidRDefault="00AB3FF4">
      <w:pPr>
        <w:pStyle w:val="PL"/>
      </w:pPr>
      <w:r>
        <w:t xml:space="preserve">    maxNumberROHC-ContextSessionsSN  </w:t>
      </w:r>
      <w:r>
        <w:rPr>
          <w:color w:val="993366"/>
        </w:rPr>
        <w:t>INTEGER</w:t>
      </w:r>
      <w:r>
        <w:t>(0.. 16384</w:t>
      </w:r>
      <w:r>
        <w:t xml:space="preserve">)                                           </w:t>
      </w:r>
      <w:r>
        <w:rPr>
          <w:color w:val="993366"/>
        </w:rPr>
        <w:t>OPTIONAL</w:t>
      </w:r>
    </w:p>
    <w:p w14:paraId="2B7F9693" w14:textId="77777777" w:rsidR="0023268D" w:rsidRDefault="00AB3FF4">
      <w:pPr>
        <w:pStyle w:val="PL"/>
      </w:pPr>
      <w:r>
        <w:t xml:space="preserve">    ]]</w:t>
      </w:r>
    </w:p>
    <w:p w14:paraId="58C05427" w14:textId="77777777" w:rsidR="0023268D" w:rsidRDefault="00AB3FF4">
      <w:pPr>
        <w:pStyle w:val="PL"/>
      </w:pPr>
      <w:r>
        <w:t>}</w:t>
      </w:r>
    </w:p>
    <w:p w14:paraId="65693255" w14:textId="77777777" w:rsidR="0023268D" w:rsidRDefault="0023268D">
      <w:pPr>
        <w:pStyle w:val="PL"/>
      </w:pPr>
    </w:p>
    <w:p w14:paraId="0FBCE2BD" w14:textId="77777777" w:rsidR="0023268D" w:rsidRDefault="00AB3FF4">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5C5329CD" w14:textId="77777777" w:rsidR="0023268D" w:rsidRDefault="0023268D">
      <w:pPr>
        <w:pStyle w:val="PL"/>
      </w:pPr>
    </w:p>
    <w:p w14:paraId="7D777FB3" w14:textId="77777777" w:rsidR="0023268D" w:rsidRDefault="00AB3FF4">
      <w:pPr>
        <w:pStyle w:val="PL"/>
      </w:pPr>
      <w:r>
        <w:t xml:space="preserve">BandEntryIndex ::=              </w:t>
      </w:r>
      <w:r>
        <w:rPr>
          <w:color w:val="993366"/>
        </w:rPr>
        <w:t>INTEGER</w:t>
      </w:r>
      <w:r>
        <w:t xml:space="preserve"> (0.. maxNrofServingCells) </w:t>
      </w:r>
    </w:p>
    <w:p w14:paraId="6C6AFB3F" w14:textId="77777777" w:rsidR="0023268D" w:rsidRDefault="0023268D">
      <w:pPr>
        <w:pStyle w:val="PL"/>
      </w:pPr>
    </w:p>
    <w:p w14:paraId="5F359E97" w14:textId="77777777" w:rsidR="0023268D" w:rsidRDefault="00AB3FF4">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2711E6B1" w14:textId="77777777" w:rsidR="0023268D" w:rsidRDefault="0023268D">
      <w:pPr>
        <w:pStyle w:val="PL"/>
      </w:pPr>
    </w:p>
    <w:p w14:paraId="74CBD3FD" w14:textId="77777777" w:rsidR="0023268D" w:rsidRDefault="00AB3FF4">
      <w:pPr>
        <w:pStyle w:val="PL"/>
      </w:pPr>
      <w:r>
        <w:t xml:space="preserve">PH-InfoMCG ::=                  </w:t>
      </w:r>
      <w:r>
        <w:rPr>
          <w:color w:val="993366"/>
        </w:rPr>
        <w:t>SEQUENCE</w:t>
      </w:r>
      <w:r>
        <w:t xml:space="preserve"> {</w:t>
      </w:r>
    </w:p>
    <w:p w14:paraId="4A9079E2" w14:textId="77777777" w:rsidR="0023268D" w:rsidRDefault="00AB3FF4">
      <w:pPr>
        <w:pStyle w:val="PL"/>
      </w:pPr>
      <w:r>
        <w:t xml:space="preserve">    servCellIndex                       ServCellIndex,</w:t>
      </w:r>
    </w:p>
    <w:p w14:paraId="23A0BF60" w14:textId="77777777" w:rsidR="0023268D" w:rsidRDefault="00AB3FF4">
      <w:pPr>
        <w:pStyle w:val="PL"/>
      </w:pPr>
      <w:r>
        <w:t xml:space="preserve">    ph-Uplink                           PH-UplinkCarrierMCG,</w:t>
      </w:r>
    </w:p>
    <w:p w14:paraId="68DA8B68" w14:textId="77777777" w:rsidR="0023268D" w:rsidRDefault="00AB3FF4">
      <w:pPr>
        <w:pStyle w:val="PL"/>
      </w:pPr>
      <w:r>
        <w:t xml:space="preserve">    ph-SupplementaryUplink              P</w:t>
      </w:r>
      <w:r>
        <w:t xml:space="preserve">H-UplinkCarrierMCG                                       </w:t>
      </w:r>
      <w:r>
        <w:rPr>
          <w:color w:val="993366"/>
        </w:rPr>
        <w:t>OPTIONAL</w:t>
      </w:r>
      <w:r>
        <w:t>,</w:t>
      </w:r>
    </w:p>
    <w:p w14:paraId="23230434" w14:textId="77777777" w:rsidR="0023268D" w:rsidRDefault="00AB3FF4">
      <w:pPr>
        <w:pStyle w:val="PL"/>
      </w:pPr>
      <w:r>
        <w:t xml:space="preserve">    ...</w:t>
      </w:r>
    </w:p>
    <w:p w14:paraId="1164F631" w14:textId="77777777" w:rsidR="0023268D" w:rsidRDefault="00AB3FF4">
      <w:pPr>
        <w:pStyle w:val="PL"/>
      </w:pPr>
      <w:r>
        <w:t>}</w:t>
      </w:r>
    </w:p>
    <w:p w14:paraId="69456B39" w14:textId="77777777" w:rsidR="0023268D" w:rsidRDefault="0023268D">
      <w:pPr>
        <w:pStyle w:val="PL"/>
      </w:pPr>
    </w:p>
    <w:p w14:paraId="272F571B" w14:textId="77777777" w:rsidR="0023268D" w:rsidRDefault="00AB3FF4">
      <w:pPr>
        <w:pStyle w:val="PL"/>
      </w:pPr>
      <w:r>
        <w:t xml:space="preserve">PH-UplinkCarrierMCG ::=         </w:t>
      </w:r>
      <w:r>
        <w:rPr>
          <w:color w:val="993366"/>
        </w:rPr>
        <w:t>SEQUENCE</w:t>
      </w:r>
      <w:r>
        <w:t>{</w:t>
      </w:r>
    </w:p>
    <w:p w14:paraId="5E2D61C7" w14:textId="77777777" w:rsidR="0023268D" w:rsidRDefault="00AB3FF4">
      <w:pPr>
        <w:pStyle w:val="PL"/>
      </w:pPr>
      <w:r>
        <w:t xml:space="preserve">    ph-Type1or3                         </w:t>
      </w:r>
      <w:r>
        <w:rPr>
          <w:color w:val="993366"/>
        </w:rPr>
        <w:t>ENUMERATED</w:t>
      </w:r>
      <w:r>
        <w:t xml:space="preserve"> {type1, type3},</w:t>
      </w:r>
    </w:p>
    <w:p w14:paraId="0E0CE743" w14:textId="77777777" w:rsidR="0023268D" w:rsidRDefault="00AB3FF4">
      <w:pPr>
        <w:pStyle w:val="PL"/>
      </w:pPr>
      <w:r>
        <w:t xml:space="preserve">    ...</w:t>
      </w:r>
    </w:p>
    <w:p w14:paraId="2010B242" w14:textId="77777777" w:rsidR="0023268D" w:rsidRDefault="00AB3FF4">
      <w:pPr>
        <w:pStyle w:val="PL"/>
      </w:pPr>
      <w:r>
        <w:t>}</w:t>
      </w:r>
    </w:p>
    <w:p w14:paraId="3B935B4E" w14:textId="77777777" w:rsidR="0023268D" w:rsidRDefault="0023268D">
      <w:pPr>
        <w:pStyle w:val="PL"/>
      </w:pPr>
    </w:p>
    <w:p w14:paraId="1F228433" w14:textId="77777777" w:rsidR="0023268D" w:rsidRDefault="00AB3FF4">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0A36493C" w14:textId="77777777" w:rsidR="0023268D" w:rsidRDefault="0023268D">
      <w:pPr>
        <w:pStyle w:val="PL"/>
      </w:pPr>
    </w:p>
    <w:p w14:paraId="5FA438D2" w14:textId="77777777" w:rsidR="0023268D" w:rsidRDefault="00AB3FF4">
      <w:pPr>
        <w:pStyle w:val="PL"/>
      </w:pPr>
      <w:r>
        <w:t xml:space="preserve">BandCombinationInfo ::=         </w:t>
      </w:r>
      <w:r>
        <w:rPr>
          <w:color w:val="993366"/>
        </w:rPr>
        <w:t>SEQUENCE</w:t>
      </w:r>
      <w:r>
        <w:t xml:space="preserve"> {</w:t>
      </w:r>
    </w:p>
    <w:p w14:paraId="3A24A8B5" w14:textId="77777777" w:rsidR="0023268D" w:rsidRDefault="00AB3FF4">
      <w:pPr>
        <w:pStyle w:val="PL"/>
      </w:pPr>
      <w:r>
        <w:t xml:space="preserve">    bandCombinationIndex            BandCombinationIndex,</w:t>
      </w:r>
    </w:p>
    <w:p w14:paraId="2B68E81E" w14:textId="77777777" w:rsidR="0023268D" w:rsidRDefault="00AB3FF4">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729DA1DC" w14:textId="77777777" w:rsidR="0023268D" w:rsidRDefault="00AB3FF4">
      <w:pPr>
        <w:pStyle w:val="PL"/>
      </w:pPr>
      <w:r>
        <w:t>}</w:t>
      </w:r>
    </w:p>
    <w:p w14:paraId="24576265" w14:textId="77777777" w:rsidR="0023268D" w:rsidRDefault="0023268D">
      <w:pPr>
        <w:pStyle w:val="PL"/>
      </w:pPr>
    </w:p>
    <w:p w14:paraId="47667EB4" w14:textId="77777777" w:rsidR="0023268D" w:rsidRDefault="00AB3FF4">
      <w:pPr>
        <w:pStyle w:val="PL"/>
      </w:pPr>
      <w:r>
        <w:t>Featur</w:t>
      </w:r>
      <w:r>
        <w:t xml:space="preserve">eSetEntryIndex ::=        </w:t>
      </w:r>
      <w:r>
        <w:rPr>
          <w:color w:val="993366"/>
        </w:rPr>
        <w:t>INTEGER</w:t>
      </w:r>
      <w:r>
        <w:t xml:space="preserve"> (1.. maxFeatureSetsPerBand)</w:t>
      </w:r>
    </w:p>
    <w:p w14:paraId="42179A34" w14:textId="77777777" w:rsidR="0023268D" w:rsidRDefault="0023268D">
      <w:pPr>
        <w:pStyle w:val="PL"/>
      </w:pPr>
    </w:p>
    <w:p w14:paraId="1E839C6D" w14:textId="77777777" w:rsidR="0023268D" w:rsidRDefault="00AB3FF4">
      <w:pPr>
        <w:pStyle w:val="PL"/>
      </w:pPr>
      <w:r>
        <w:t xml:space="preserve">DRX-Info ::=                    </w:t>
      </w:r>
      <w:r>
        <w:rPr>
          <w:color w:val="993366"/>
        </w:rPr>
        <w:t>SEQUENCE</w:t>
      </w:r>
      <w:r>
        <w:t xml:space="preserve"> {</w:t>
      </w:r>
    </w:p>
    <w:p w14:paraId="3A14CBC7" w14:textId="77777777" w:rsidR="0023268D" w:rsidRDefault="00AB3FF4">
      <w:pPr>
        <w:pStyle w:val="PL"/>
      </w:pPr>
      <w:r>
        <w:t xml:space="preserve">    drx-LongCycleStartOffset        </w:t>
      </w:r>
      <w:r>
        <w:rPr>
          <w:color w:val="993366"/>
        </w:rPr>
        <w:t>CHOICE</w:t>
      </w:r>
      <w:r>
        <w:t xml:space="preserve"> {</w:t>
      </w:r>
    </w:p>
    <w:p w14:paraId="4ADA6463" w14:textId="77777777" w:rsidR="0023268D" w:rsidRDefault="00AB3FF4">
      <w:pPr>
        <w:pStyle w:val="PL"/>
      </w:pPr>
      <w:r>
        <w:t xml:space="preserve">        ms10                            </w:t>
      </w:r>
      <w:r>
        <w:rPr>
          <w:color w:val="993366"/>
        </w:rPr>
        <w:t>INTEGER</w:t>
      </w:r>
      <w:r>
        <w:t>(0..9),</w:t>
      </w:r>
    </w:p>
    <w:p w14:paraId="374A14AA" w14:textId="77777777" w:rsidR="0023268D" w:rsidRDefault="00AB3FF4">
      <w:pPr>
        <w:pStyle w:val="PL"/>
        <w:rPr>
          <w:lang w:val="sv-SE"/>
        </w:rPr>
      </w:pPr>
      <w:r>
        <w:t xml:space="preserve">        </w:t>
      </w:r>
      <w:r>
        <w:rPr>
          <w:lang w:val="sv-SE"/>
        </w:rPr>
        <w:t xml:space="preserve">ms20                            </w:t>
      </w:r>
      <w:r>
        <w:rPr>
          <w:color w:val="993366"/>
          <w:lang w:val="sv-SE"/>
        </w:rPr>
        <w:t>INTEGER</w:t>
      </w:r>
      <w:r>
        <w:rPr>
          <w:lang w:val="sv-SE"/>
        </w:rPr>
        <w:t>(0..19),</w:t>
      </w:r>
    </w:p>
    <w:p w14:paraId="30078A69" w14:textId="77777777" w:rsidR="0023268D" w:rsidRDefault="00AB3FF4">
      <w:pPr>
        <w:pStyle w:val="PL"/>
        <w:rPr>
          <w:lang w:val="sv-SE"/>
        </w:rPr>
      </w:pPr>
      <w:r>
        <w:rPr>
          <w:lang w:val="sv-SE"/>
        </w:rPr>
        <w:t xml:space="preserve">        ms32                            </w:t>
      </w:r>
      <w:r>
        <w:rPr>
          <w:color w:val="993366"/>
          <w:lang w:val="sv-SE"/>
        </w:rPr>
        <w:t>INTEGER</w:t>
      </w:r>
      <w:r>
        <w:rPr>
          <w:lang w:val="sv-SE"/>
        </w:rPr>
        <w:t>(0..31),</w:t>
      </w:r>
    </w:p>
    <w:p w14:paraId="2C55B104" w14:textId="77777777" w:rsidR="0023268D" w:rsidRDefault="00AB3FF4">
      <w:pPr>
        <w:pStyle w:val="PL"/>
        <w:rPr>
          <w:lang w:val="sv-SE"/>
        </w:rPr>
      </w:pPr>
      <w:r>
        <w:rPr>
          <w:lang w:val="sv-SE"/>
        </w:rPr>
        <w:t xml:space="preserve">        ms40                            </w:t>
      </w:r>
      <w:r>
        <w:rPr>
          <w:color w:val="993366"/>
          <w:lang w:val="sv-SE"/>
        </w:rPr>
        <w:t>INTEGER</w:t>
      </w:r>
      <w:r>
        <w:rPr>
          <w:lang w:val="sv-SE"/>
        </w:rPr>
        <w:t>(0..39),</w:t>
      </w:r>
    </w:p>
    <w:p w14:paraId="6E74BC3E" w14:textId="77777777" w:rsidR="0023268D" w:rsidRDefault="00AB3FF4">
      <w:pPr>
        <w:pStyle w:val="PL"/>
        <w:rPr>
          <w:lang w:val="sv-SE"/>
        </w:rPr>
      </w:pPr>
      <w:r>
        <w:rPr>
          <w:lang w:val="sv-SE"/>
        </w:rPr>
        <w:t xml:space="preserve">        ms60                            </w:t>
      </w:r>
      <w:r>
        <w:rPr>
          <w:color w:val="993366"/>
          <w:lang w:val="sv-SE"/>
        </w:rPr>
        <w:t>INTEGER</w:t>
      </w:r>
      <w:r>
        <w:rPr>
          <w:lang w:val="sv-SE"/>
        </w:rPr>
        <w:t>(0..59),</w:t>
      </w:r>
    </w:p>
    <w:p w14:paraId="0F6695E8" w14:textId="77777777" w:rsidR="0023268D" w:rsidRDefault="00AB3FF4">
      <w:pPr>
        <w:pStyle w:val="PL"/>
        <w:rPr>
          <w:lang w:val="sv-SE"/>
        </w:rPr>
      </w:pPr>
      <w:r>
        <w:rPr>
          <w:lang w:val="sv-SE"/>
        </w:rPr>
        <w:t xml:space="preserve">        ms64                            </w:t>
      </w:r>
      <w:r>
        <w:rPr>
          <w:color w:val="993366"/>
          <w:lang w:val="sv-SE"/>
        </w:rPr>
        <w:t>INTEGER</w:t>
      </w:r>
      <w:r>
        <w:rPr>
          <w:lang w:val="sv-SE"/>
        </w:rPr>
        <w:t>(0..63),</w:t>
      </w:r>
    </w:p>
    <w:p w14:paraId="6D9190AA" w14:textId="77777777" w:rsidR="0023268D" w:rsidRDefault="00AB3FF4">
      <w:pPr>
        <w:pStyle w:val="PL"/>
        <w:rPr>
          <w:lang w:val="sv-SE"/>
        </w:rPr>
      </w:pPr>
      <w:r>
        <w:rPr>
          <w:lang w:val="sv-SE"/>
        </w:rPr>
        <w:t xml:space="preserve">        ms70           </w:t>
      </w:r>
      <w:r>
        <w:rPr>
          <w:lang w:val="sv-SE"/>
        </w:rPr>
        <w:t xml:space="preserve">                 </w:t>
      </w:r>
      <w:r>
        <w:rPr>
          <w:color w:val="993366"/>
          <w:lang w:val="sv-SE"/>
        </w:rPr>
        <w:t>INTEGER</w:t>
      </w:r>
      <w:r>
        <w:rPr>
          <w:lang w:val="sv-SE"/>
        </w:rPr>
        <w:t>(0..69),</w:t>
      </w:r>
    </w:p>
    <w:p w14:paraId="0467AA1F" w14:textId="77777777" w:rsidR="0023268D" w:rsidRDefault="00AB3FF4">
      <w:pPr>
        <w:pStyle w:val="PL"/>
        <w:rPr>
          <w:lang w:val="sv-SE"/>
        </w:rPr>
      </w:pPr>
      <w:r>
        <w:rPr>
          <w:lang w:val="sv-SE"/>
        </w:rPr>
        <w:t xml:space="preserve">        ms80                            </w:t>
      </w:r>
      <w:r>
        <w:rPr>
          <w:color w:val="993366"/>
          <w:lang w:val="sv-SE"/>
        </w:rPr>
        <w:t>INTEGER</w:t>
      </w:r>
      <w:r>
        <w:rPr>
          <w:lang w:val="sv-SE"/>
        </w:rPr>
        <w:t>(0..79),</w:t>
      </w:r>
    </w:p>
    <w:p w14:paraId="17F60B28" w14:textId="77777777" w:rsidR="0023268D" w:rsidRDefault="00AB3FF4">
      <w:pPr>
        <w:pStyle w:val="PL"/>
        <w:rPr>
          <w:lang w:val="sv-SE"/>
        </w:rPr>
      </w:pPr>
      <w:r>
        <w:rPr>
          <w:lang w:val="sv-SE"/>
        </w:rPr>
        <w:t xml:space="preserve">        ms128                           </w:t>
      </w:r>
      <w:r>
        <w:rPr>
          <w:color w:val="993366"/>
          <w:lang w:val="sv-SE"/>
        </w:rPr>
        <w:t>INTEGER</w:t>
      </w:r>
      <w:r>
        <w:rPr>
          <w:lang w:val="sv-SE"/>
        </w:rPr>
        <w:t>(0..127),</w:t>
      </w:r>
    </w:p>
    <w:p w14:paraId="5516B13B" w14:textId="77777777" w:rsidR="0023268D" w:rsidRDefault="00AB3FF4">
      <w:pPr>
        <w:pStyle w:val="PL"/>
        <w:rPr>
          <w:lang w:val="sv-SE"/>
        </w:rPr>
      </w:pPr>
      <w:r>
        <w:rPr>
          <w:lang w:val="sv-SE"/>
        </w:rPr>
        <w:t xml:space="preserve">        ms160                           </w:t>
      </w:r>
      <w:r>
        <w:rPr>
          <w:color w:val="993366"/>
          <w:lang w:val="sv-SE"/>
        </w:rPr>
        <w:t>INTEGER</w:t>
      </w:r>
      <w:r>
        <w:rPr>
          <w:lang w:val="sv-SE"/>
        </w:rPr>
        <w:t>(0..159),</w:t>
      </w:r>
    </w:p>
    <w:p w14:paraId="629A0B02" w14:textId="77777777" w:rsidR="0023268D" w:rsidRDefault="00AB3FF4">
      <w:pPr>
        <w:pStyle w:val="PL"/>
        <w:rPr>
          <w:lang w:val="sv-SE"/>
        </w:rPr>
      </w:pPr>
      <w:r>
        <w:rPr>
          <w:lang w:val="sv-SE"/>
        </w:rPr>
        <w:t xml:space="preserve">        ms256                           </w:t>
      </w:r>
      <w:r>
        <w:rPr>
          <w:color w:val="993366"/>
          <w:lang w:val="sv-SE"/>
        </w:rPr>
        <w:t>INTEGER</w:t>
      </w:r>
      <w:r>
        <w:rPr>
          <w:lang w:val="sv-SE"/>
        </w:rPr>
        <w:t>(0..255),</w:t>
      </w:r>
    </w:p>
    <w:p w14:paraId="4AA53F1E" w14:textId="77777777" w:rsidR="0023268D" w:rsidRDefault="00AB3FF4">
      <w:pPr>
        <w:pStyle w:val="PL"/>
        <w:rPr>
          <w:lang w:val="sv-SE"/>
        </w:rPr>
      </w:pPr>
      <w:r>
        <w:rPr>
          <w:lang w:val="sv-SE"/>
        </w:rPr>
        <w:t xml:space="preserve">        ms320                           </w:t>
      </w:r>
      <w:r>
        <w:rPr>
          <w:color w:val="993366"/>
          <w:lang w:val="sv-SE"/>
        </w:rPr>
        <w:t>INTEGER</w:t>
      </w:r>
      <w:r>
        <w:rPr>
          <w:lang w:val="sv-SE"/>
        </w:rPr>
        <w:t>(0..319),</w:t>
      </w:r>
    </w:p>
    <w:p w14:paraId="4073313F" w14:textId="77777777" w:rsidR="0023268D" w:rsidRDefault="00AB3FF4">
      <w:pPr>
        <w:pStyle w:val="PL"/>
        <w:rPr>
          <w:lang w:val="sv-SE"/>
        </w:rPr>
      </w:pPr>
      <w:r>
        <w:rPr>
          <w:lang w:val="sv-SE"/>
        </w:rPr>
        <w:t xml:space="preserve">        ms512                           </w:t>
      </w:r>
      <w:r>
        <w:rPr>
          <w:color w:val="993366"/>
          <w:lang w:val="sv-SE"/>
        </w:rPr>
        <w:t>INTEGER</w:t>
      </w:r>
      <w:r>
        <w:rPr>
          <w:lang w:val="sv-SE"/>
        </w:rPr>
        <w:t>(0..511),</w:t>
      </w:r>
    </w:p>
    <w:p w14:paraId="1E352571" w14:textId="77777777" w:rsidR="0023268D" w:rsidRDefault="00AB3FF4">
      <w:pPr>
        <w:pStyle w:val="PL"/>
        <w:rPr>
          <w:lang w:val="sv-SE"/>
        </w:rPr>
      </w:pPr>
      <w:r>
        <w:rPr>
          <w:lang w:val="sv-SE"/>
        </w:rPr>
        <w:t xml:space="preserve">        ms640                           </w:t>
      </w:r>
      <w:r>
        <w:rPr>
          <w:color w:val="993366"/>
          <w:lang w:val="sv-SE"/>
        </w:rPr>
        <w:t>INTEGER</w:t>
      </w:r>
      <w:r>
        <w:rPr>
          <w:lang w:val="sv-SE"/>
        </w:rPr>
        <w:t>(0..639),</w:t>
      </w:r>
    </w:p>
    <w:p w14:paraId="77EA1493" w14:textId="77777777" w:rsidR="0023268D" w:rsidRDefault="00AB3FF4">
      <w:pPr>
        <w:pStyle w:val="PL"/>
        <w:rPr>
          <w:lang w:val="sv-SE"/>
        </w:rPr>
      </w:pPr>
      <w:r>
        <w:rPr>
          <w:lang w:val="sv-SE"/>
        </w:rPr>
        <w:t xml:space="preserve">        ms1024                          </w:t>
      </w:r>
      <w:r>
        <w:rPr>
          <w:color w:val="993366"/>
          <w:lang w:val="sv-SE"/>
        </w:rPr>
        <w:t>INTEGER</w:t>
      </w:r>
      <w:r>
        <w:rPr>
          <w:lang w:val="sv-SE"/>
        </w:rPr>
        <w:t>(0..1023),</w:t>
      </w:r>
    </w:p>
    <w:p w14:paraId="6A2431E7" w14:textId="77777777" w:rsidR="0023268D" w:rsidRDefault="00AB3FF4">
      <w:pPr>
        <w:pStyle w:val="PL"/>
        <w:rPr>
          <w:lang w:val="sv-SE"/>
        </w:rPr>
      </w:pPr>
      <w:r>
        <w:rPr>
          <w:lang w:val="sv-SE"/>
        </w:rPr>
        <w:t xml:space="preserve">        ms1280   </w:t>
      </w:r>
      <w:r>
        <w:rPr>
          <w:lang w:val="sv-SE"/>
        </w:rPr>
        <w:t xml:space="preserve">                       </w:t>
      </w:r>
      <w:r>
        <w:rPr>
          <w:color w:val="993366"/>
          <w:lang w:val="sv-SE"/>
        </w:rPr>
        <w:t>INTEGER</w:t>
      </w:r>
      <w:r>
        <w:rPr>
          <w:lang w:val="sv-SE"/>
        </w:rPr>
        <w:t>(0..1279),</w:t>
      </w:r>
    </w:p>
    <w:p w14:paraId="099B5758" w14:textId="77777777" w:rsidR="0023268D" w:rsidRDefault="00AB3FF4">
      <w:pPr>
        <w:pStyle w:val="PL"/>
        <w:rPr>
          <w:lang w:val="sv-SE"/>
        </w:rPr>
      </w:pPr>
      <w:r>
        <w:rPr>
          <w:lang w:val="sv-SE"/>
        </w:rPr>
        <w:t xml:space="preserve">        ms2048                          </w:t>
      </w:r>
      <w:r>
        <w:rPr>
          <w:color w:val="993366"/>
          <w:lang w:val="sv-SE"/>
        </w:rPr>
        <w:t>INTEGER</w:t>
      </w:r>
      <w:r>
        <w:rPr>
          <w:lang w:val="sv-SE"/>
        </w:rPr>
        <w:t>(0..2047),</w:t>
      </w:r>
    </w:p>
    <w:p w14:paraId="27727814" w14:textId="77777777" w:rsidR="0023268D" w:rsidRDefault="00AB3FF4">
      <w:pPr>
        <w:pStyle w:val="PL"/>
        <w:rPr>
          <w:lang w:val="sv-SE"/>
        </w:rPr>
      </w:pPr>
      <w:r>
        <w:rPr>
          <w:lang w:val="sv-SE"/>
        </w:rPr>
        <w:t xml:space="preserve">        ms2560                          </w:t>
      </w:r>
      <w:r>
        <w:rPr>
          <w:color w:val="993366"/>
          <w:lang w:val="sv-SE"/>
        </w:rPr>
        <w:t>INTEGER</w:t>
      </w:r>
      <w:r>
        <w:rPr>
          <w:lang w:val="sv-SE"/>
        </w:rPr>
        <w:t>(0..2559),</w:t>
      </w:r>
    </w:p>
    <w:p w14:paraId="6D755813" w14:textId="77777777" w:rsidR="0023268D" w:rsidRDefault="00AB3FF4">
      <w:pPr>
        <w:pStyle w:val="PL"/>
        <w:rPr>
          <w:lang w:val="sv-SE"/>
        </w:rPr>
      </w:pPr>
      <w:r>
        <w:rPr>
          <w:lang w:val="sv-SE"/>
        </w:rPr>
        <w:lastRenderedPageBreak/>
        <w:t xml:space="preserve">        ms5120                          </w:t>
      </w:r>
      <w:r>
        <w:rPr>
          <w:color w:val="993366"/>
          <w:lang w:val="sv-SE"/>
        </w:rPr>
        <w:t>INTEGER</w:t>
      </w:r>
      <w:r>
        <w:rPr>
          <w:lang w:val="sv-SE"/>
        </w:rPr>
        <w:t>(0..5119),</w:t>
      </w:r>
    </w:p>
    <w:p w14:paraId="49C0D5AD" w14:textId="77777777" w:rsidR="0023268D" w:rsidRDefault="00AB3FF4">
      <w:pPr>
        <w:pStyle w:val="PL"/>
      </w:pPr>
      <w:r>
        <w:rPr>
          <w:lang w:val="sv-SE"/>
        </w:rPr>
        <w:t xml:space="preserve">        </w:t>
      </w:r>
      <w:r>
        <w:t xml:space="preserve">ms10240                         </w:t>
      </w:r>
      <w:r>
        <w:rPr>
          <w:color w:val="993366"/>
        </w:rPr>
        <w:t>I</w:t>
      </w:r>
      <w:r>
        <w:rPr>
          <w:color w:val="993366"/>
        </w:rPr>
        <w:t>NTEGER</w:t>
      </w:r>
      <w:r>
        <w:t>(0..10239)</w:t>
      </w:r>
    </w:p>
    <w:p w14:paraId="05D22298" w14:textId="77777777" w:rsidR="0023268D" w:rsidRDefault="00AB3FF4">
      <w:pPr>
        <w:pStyle w:val="PL"/>
      </w:pPr>
      <w:r>
        <w:t xml:space="preserve">    },</w:t>
      </w:r>
    </w:p>
    <w:p w14:paraId="6985E567" w14:textId="77777777" w:rsidR="0023268D" w:rsidRDefault="00AB3FF4">
      <w:pPr>
        <w:pStyle w:val="PL"/>
      </w:pPr>
      <w:r>
        <w:t xml:space="preserve">    shortDRX                            </w:t>
      </w:r>
      <w:r>
        <w:rPr>
          <w:color w:val="993366"/>
        </w:rPr>
        <w:t>SEQUENCE</w:t>
      </w:r>
      <w:r>
        <w:t xml:space="preserve"> {</w:t>
      </w:r>
    </w:p>
    <w:p w14:paraId="50BE857F" w14:textId="77777777" w:rsidR="0023268D" w:rsidRDefault="00AB3FF4">
      <w:pPr>
        <w:pStyle w:val="PL"/>
      </w:pPr>
      <w:r>
        <w:t xml:space="preserve">        drx-ShortCycle                      </w:t>
      </w:r>
      <w:r>
        <w:rPr>
          <w:color w:val="993366"/>
        </w:rPr>
        <w:t>ENUMERATED</w:t>
      </w:r>
      <w:r>
        <w:t xml:space="preserve">  {</w:t>
      </w:r>
    </w:p>
    <w:p w14:paraId="38143440" w14:textId="77777777" w:rsidR="0023268D" w:rsidRDefault="00AB3FF4">
      <w:pPr>
        <w:pStyle w:val="PL"/>
      </w:pPr>
      <w:r>
        <w:t xml:space="preserve">                                                ms2, ms3, ms4, ms5, ms6, ms7, ms8, ms10, ms14, ms16, ms20, ms30, ms32,</w:t>
      </w:r>
    </w:p>
    <w:p w14:paraId="7A25504A" w14:textId="77777777" w:rsidR="0023268D" w:rsidRDefault="00AB3FF4">
      <w:pPr>
        <w:pStyle w:val="PL"/>
      </w:pPr>
      <w:r>
        <w:t xml:space="preserve">    </w:t>
      </w:r>
      <w:r>
        <w:t xml:space="preserve">                                            ms35, ms40, ms64, ms80, ms128, ms160, ms256, ms320, ms512, ms640, spare9,</w:t>
      </w:r>
    </w:p>
    <w:p w14:paraId="04862D4F" w14:textId="77777777" w:rsidR="0023268D" w:rsidRDefault="00AB3FF4">
      <w:pPr>
        <w:pStyle w:val="PL"/>
      </w:pPr>
      <w:r>
        <w:t xml:space="preserve">                                                spare8, spare7, spare6, spare5, spare4, spare3, spare2, spare1 },</w:t>
      </w:r>
    </w:p>
    <w:p w14:paraId="2A84DE15" w14:textId="77777777" w:rsidR="0023268D" w:rsidRDefault="00AB3FF4">
      <w:pPr>
        <w:pStyle w:val="PL"/>
      </w:pPr>
      <w:r>
        <w:t xml:space="preserve">        drx-ShortCycleTi</w:t>
      </w:r>
      <w:r>
        <w:t xml:space="preserve">mer                 </w:t>
      </w:r>
      <w:r>
        <w:rPr>
          <w:color w:val="993366"/>
        </w:rPr>
        <w:t>INTEGER</w:t>
      </w:r>
      <w:r>
        <w:t xml:space="preserve"> (1..16)</w:t>
      </w:r>
    </w:p>
    <w:p w14:paraId="46488FD0" w14:textId="77777777" w:rsidR="0023268D" w:rsidRDefault="00AB3FF4">
      <w:pPr>
        <w:pStyle w:val="PL"/>
      </w:pPr>
      <w:r>
        <w:t xml:space="preserve">    }                                                                                             </w:t>
      </w:r>
      <w:r>
        <w:rPr>
          <w:color w:val="993366"/>
        </w:rPr>
        <w:t>OPTIONAL</w:t>
      </w:r>
    </w:p>
    <w:p w14:paraId="68C203A3" w14:textId="77777777" w:rsidR="0023268D" w:rsidRDefault="00AB3FF4">
      <w:pPr>
        <w:pStyle w:val="PL"/>
      </w:pPr>
      <w:r>
        <w:t>}</w:t>
      </w:r>
    </w:p>
    <w:p w14:paraId="761285B0" w14:textId="77777777" w:rsidR="0023268D" w:rsidRDefault="0023268D">
      <w:pPr>
        <w:pStyle w:val="PL"/>
      </w:pPr>
    </w:p>
    <w:p w14:paraId="3F9FAC58" w14:textId="77777777" w:rsidR="0023268D" w:rsidRDefault="00AB3FF4">
      <w:pPr>
        <w:pStyle w:val="PL"/>
      </w:pPr>
      <w:r>
        <w:t xml:space="preserve">MeasConfigMN ::= </w:t>
      </w:r>
      <w:r>
        <w:rPr>
          <w:color w:val="993366"/>
        </w:rPr>
        <w:t>SEQUENCE</w:t>
      </w:r>
      <w:r>
        <w:t xml:space="preserve"> {</w:t>
      </w:r>
    </w:p>
    <w:p w14:paraId="6BA38C19" w14:textId="77777777" w:rsidR="0023268D" w:rsidRDefault="00AB3FF4">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7C429D01" w14:textId="77777777" w:rsidR="0023268D" w:rsidRDefault="00AB3FF4">
      <w:pPr>
        <w:pStyle w:val="PL"/>
      </w:pPr>
      <w:r>
        <w:t xml:space="preserve">    measGapConfig                       SetupRelease { GapConfig }                                </w:t>
      </w:r>
      <w:r>
        <w:rPr>
          <w:color w:val="993366"/>
        </w:rPr>
        <w:t>OPTIONAL</w:t>
      </w:r>
      <w:r>
        <w:t>,</w:t>
      </w:r>
    </w:p>
    <w:p w14:paraId="228E2E5E" w14:textId="77777777" w:rsidR="0023268D" w:rsidRDefault="00AB3FF4">
      <w:pPr>
        <w:pStyle w:val="PL"/>
      </w:pPr>
      <w:r>
        <w:t xml:space="preserve">    gapPurpose                          </w:t>
      </w:r>
      <w:r>
        <w:rPr>
          <w:color w:val="993366"/>
        </w:rPr>
        <w:t>ENUMERATED</w:t>
      </w:r>
      <w:r>
        <w:t xml:space="preserve"> {perUE, perFR1}                                </w:t>
      </w:r>
      <w:r>
        <w:rPr>
          <w:color w:val="993366"/>
        </w:rPr>
        <w:t>OPTIONAL</w:t>
      </w:r>
      <w:r>
        <w:t>,</w:t>
      </w:r>
    </w:p>
    <w:p w14:paraId="4395A17E" w14:textId="77777777" w:rsidR="0023268D" w:rsidRDefault="00AB3FF4">
      <w:pPr>
        <w:pStyle w:val="PL"/>
      </w:pPr>
      <w:r>
        <w:t xml:space="preserve">    ...,</w:t>
      </w:r>
    </w:p>
    <w:p w14:paraId="5E613457" w14:textId="77777777" w:rsidR="0023268D" w:rsidRDefault="00AB3FF4">
      <w:pPr>
        <w:pStyle w:val="PL"/>
      </w:pPr>
      <w:r>
        <w:t xml:space="preserve">    [[ measGapConfigFR2                 SetupRelease { GapConfig }                                </w:t>
      </w:r>
      <w:r>
        <w:rPr>
          <w:color w:val="993366"/>
        </w:rPr>
        <w:t>OPTIONAL</w:t>
      </w:r>
    </w:p>
    <w:p w14:paraId="5221D814" w14:textId="77777777" w:rsidR="0023268D" w:rsidRDefault="00AB3FF4">
      <w:pPr>
        <w:pStyle w:val="PL"/>
      </w:pPr>
      <w:r>
        <w:t xml:space="preserve">    ]]</w:t>
      </w:r>
    </w:p>
    <w:p w14:paraId="776B555F" w14:textId="77777777" w:rsidR="0023268D" w:rsidRDefault="0023268D">
      <w:pPr>
        <w:pStyle w:val="PL"/>
      </w:pPr>
    </w:p>
    <w:p w14:paraId="6BB7231B" w14:textId="77777777" w:rsidR="0023268D" w:rsidRDefault="00AB3FF4">
      <w:pPr>
        <w:pStyle w:val="PL"/>
      </w:pPr>
      <w:r>
        <w:t>}</w:t>
      </w:r>
    </w:p>
    <w:p w14:paraId="6BCABDEA" w14:textId="77777777" w:rsidR="0023268D" w:rsidRDefault="0023268D">
      <w:pPr>
        <w:pStyle w:val="PL"/>
      </w:pPr>
    </w:p>
    <w:p w14:paraId="5BE4A4A1" w14:textId="77777777" w:rsidR="0023268D" w:rsidRDefault="00AB3FF4">
      <w:pPr>
        <w:pStyle w:val="PL"/>
      </w:pPr>
      <w:r>
        <w:t xml:space="preserve">MRDC-AssistanceInfo ::= </w:t>
      </w:r>
      <w:r>
        <w:rPr>
          <w:color w:val="993366"/>
        </w:rPr>
        <w:t>SEQUENCE</w:t>
      </w:r>
      <w:r>
        <w:t xml:space="preserve"> {</w:t>
      </w:r>
    </w:p>
    <w:p w14:paraId="6D8CA09B" w14:textId="77777777" w:rsidR="0023268D" w:rsidRDefault="00AB3FF4">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w:t>
      </w:r>
      <w:r>
        <w:t>ombInfoMRDC,</w:t>
      </w:r>
    </w:p>
    <w:p w14:paraId="46FA5EA2" w14:textId="77777777" w:rsidR="0023268D" w:rsidRDefault="00AB3FF4">
      <w:pPr>
        <w:pStyle w:val="PL"/>
      </w:pPr>
      <w:r>
        <w:t xml:space="preserve">    ...</w:t>
      </w:r>
    </w:p>
    <w:p w14:paraId="0E0D3E4D" w14:textId="77777777" w:rsidR="0023268D" w:rsidRDefault="00AB3FF4">
      <w:pPr>
        <w:pStyle w:val="PL"/>
      </w:pPr>
      <w:r>
        <w:t>}</w:t>
      </w:r>
    </w:p>
    <w:p w14:paraId="2D1BD475" w14:textId="77777777" w:rsidR="0023268D" w:rsidRDefault="0023268D">
      <w:pPr>
        <w:pStyle w:val="PL"/>
      </w:pPr>
    </w:p>
    <w:p w14:paraId="1FB26718" w14:textId="77777777" w:rsidR="0023268D" w:rsidRDefault="00AB3FF4">
      <w:pPr>
        <w:pStyle w:val="PL"/>
      </w:pPr>
      <w:r>
        <w:t xml:space="preserve">AffectedCarrierFreqCombInfoMRDC ::= </w:t>
      </w:r>
      <w:r>
        <w:rPr>
          <w:color w:val="993366"/>
        </w:rPr>
        <w:t>SEQUENCE</w:t>
      </w:r>
      <w:r>
        <w:t xml:space="preserve"> {</w:t>
      </w:r>
    </w:p>
    <w:p w14:paraId="1A29CE5A" w14:textId="77777777" w:rsidR="0023268D" w:rsidRDefault="00AB3FF4">
      <w:pPr>
        <w:pStyle w:val="PL"/>
      </w:pPr>
      <w:r>
        <w:t xml:space="preserve">    victimSystemType                    VictimSystemType,</w:t>
      </w:r>
    </w:p>
    <w:p w14:paraId="50DE02E0" w14:textId="77777777" w:rsidR="0023268D" w:rsidRDefault="00AB3FF4">
      <w:pPr>
        <w:pStyle w:val="PL"/>
      </w:pPr>
      <w:r>
        <w:t xml:space="preserve">    interferenceDirectionMRDC           </w:t>
      </w:r>
      <w:r>
        <w:rPr>
          <w:color w:val="993366"/>
        </w:rPr>
        <w:t>ENUMERATED</w:t>
      </w:r>
      <w:r>
        <w:t xml:space="preserve"> {eutra-nr, nr, other, utra-nr-other, nr-other, spare3, spare2, spare1},</w:t>
      </w:r>
    </w:p>
    <w:p w14:paraId="70211D58" w14:textId="77777777" w:rsidR="0023268D" w:rsidRDefault="00AB3FF4">
      <w:pPr>
        <w:pStyle w:val="PL"/>
      </w:pPr>
      <w:r>
        <w:t xml:space="preserve">    </w:t>
      </w:r>
      <w:r>
        <w:t xml:space="preserve">affectedCarrierFreqCombMRDC         </w:t>
      </w:r>
      <w:r>
        <w:rPr>
          <w:color w:val="993366"/>
        </w:rPr>
        <w:t>SEQUENCE</w:t>
      </w:r>
      <w:r>
        <w:t xml:space="preserve">    {</w:t>
      </w:r>
    </w:p>
    <w:p w14:paraId="416FAE3B" w14:textId="77777777" w:rsidR="0023268D" w:rsidRDefault="00AB3FF4">
      <w:pPr>
        <w:pStyle w:val="PL"/>
      </w:pPr>
      <w:r>
        <w:t xml:space="preserve">        affectedCarrierFreqCombEUTRA        AffectedCarrierFreqCombEUTRA                      </w:t>
      </w:r>
      <w:r>
        <w:rPr>
          <w:color w:val="993366"/>
        </w:rPr>
        <w:t>OPTIONAL</w:t>
      </w:r>
      <w:r>
        <w:t>,</w:t>
      </w:r>
    </w:p>
    <w:p w14:paraId="747BF19C" w14:textId="77777777" w:rsidR="0023268D" w:rsidRDefault="00AB3FF4">
      <w:pPr>
        <w:pStyle w:val="PL"/>
      </w:pPr>
      <w:r>
        <w:t xml:space="preserve">        affectedCarrierFreqCombNR           AffectedCarrierFreqCombNR</w:t>
      </w:r>
    </w:p>
    <w:p w14:paraId="51F0E841" w14:textId="77777777" w:rsidR="0023268D" w:rsidRDefault="00AB3FF4">
      <w:pPr>
        <w:pStyle w:val="PL"/>
      </w:pPr>
      <w:r>
        <w:t xml:space="preserve">    }       </w:t>
      </w:r>
      <w:r>
        <w:rPr>
          <w:color w:val="993366"/>
        </w:rPr>
        <w:t>OPTIONAL</w:t>
      </w:r>
    </w:p>
    <w:p w14:paraId="220AE5C0" w14:textId="77777777" w:rsidR="0023268D" w:rsidRDefault="00AB3FF4">
      <w:pPr>
        <w:pStyle w:val="PL"/>
      </w:pPr>
      <w:r>
        <w:t>}</w:t>
      </w:r>
    </w:p>
    <w:p w14:paraId="171CABF4" w14:textId="77777777" w:rsidR="0023268D" w:rsidRDefault="0023268D">
      <w:pPr>
        <w:pStyle w:val="PL"/>
      </w:pPr>
    </w:p>
    <w:p w14:paraId="41FD61C5" w14:textId="77777777" w:rsidR="0023268D" w:rsidRDefault="00AB3FF4">
      <w:pPr>
        <w:pStyle w:val="PL"/>
      </w:pPr>
      <w:r>
        <w:t>VictimSy</w:t>
      </w:r>
      <w:r>
        <w:t xml:space="preserve">stemType ::= </w:t>
      </w:r>
      <w:r>
        <w:rPr>
          <w:color w:val="993366"/>
        </w:rPr>
        <w:t>SEQUENCE</w:t>
      </w:r>
      <w:r>
        <w:t xml:space="preserve"> {</w:t>
      </w:r>
    </w:p>
    <w:p w14:paraId="309C89E6" w14:textId="77777777" w:rsidR="0023268D" w:rsidRDefault="00AB3FF4">
      <w:pPr>
        <w:pStyle w:val="PL"/>
      </w:pPr>
      <w:r>
        <w:t xml:space="preserve">    gps                         </w:t>
      </w:r>
      <w:r>
        <w:rPr>
          <w:color w:val="993366"/>
        </w:rPr>
        <w:t>ENUMERATED</w:t>
      </w:r>
      <w:r>
        <w:t xml:space="preserve"> {true}               </w:t>
      </w:r>
      <w:r>
        <w:rPr>
          <w:color w:val="993366"/>
        </w:rPr>
        <w:t>OPTIONAL</w:t>
      </w:r>
      <w:r>
        <w:t>,</w:t>
      </w:r>
    </w:p>
    <w:p w14:paraId="00631367" w14:textId="77777777" w:rsidR="0023268D" w:rsidRDefault="00AB3FF4">
      <w:pPr>
        <w:pStyle w:val="PL"/>
      </w:pPr>
      <w:r>
        <w:t xml:space="preserve">    glonass                     </w:t>
      </w:r>
      <w:r>
        <w:rPr>
          <w:color w:val="993366"/>
        </w:rPr>
        <w:t>ENUMERATED</w:t>
      </w:r>
      <w:r>
        <w:t xml:space="preserve"> {true}               </w:t>
      </w:r>
      <w:r>
        <w:rPr>
          <w:color w:val="993366"/>
        </w:rPr>
        <w:t>OPTIONAL</w:t>
      </w:r>
      <w:r>
        <w:t>,</w:t>
      </w:r>
    </w:p>
    <w:p w14:paraId="73EBF789" w14:textId="77777777" w:rsidR="0023268D" w:rsidRDefault="00AB3FF4">
      <w:pPr>
        <w:pStyle w:val="PL"/>
      </w:pPr>
      <w:r>
        <w:t xml:space="preserve">    bds                         </w:t>
      </w:r>
      <w:r>
        <w:rPr>
          <w:color w:val="993366"/>
        </w:rPr>
        <w:t>ENUMERATED</w:t>
      </w:r>
      <w:r>
        <w:t xml:space="preserve"> {true}               </w:t>
      </w:r>
      <w:r>
        <w:rPr>
          <w:color w:val="993366"/>
        </w:rPr>
        <w:t>OPTIONAL</w:t>
      </w:r>
      <w:r>
        <w:t>,</w:t>
      </w:r>
    </w:p>
    <w:p w14:paraId="3E84278D" w14:textId="77777777" w:rsidR="0023268D" w:rsidRDefault="00AB3FF4">
      <w:pPr>
        <w:pStyle w:val="PL"/>
      </w:pPr>
      <w:r>
        <w:t xml:space="preserve">    galile</w:t>
      </w:r>
      <w:r>
        <w:t xml:space="preserve">o                     </w:t>
      </w:r>
      <w:r>
        <w:rPr>
          <w:color w:val="993366"/>
        </w:rPr>
        <w:t>ENUMERATED</w:t>
      </w:r>
      <w:r>
        <w:t xml:space="preserve"> {true}               </w:t>
      </w:r>
      <w:r>
        <w:rPr>
          <w:color w:val="993366"/>
        </w:rPr>
        <w:t>OPTIONAL</w:t>
      </w:r>
      <w:r>
        <w:t>,</w:t>
      </w:r>
    </w:p>
    <w:p w14:paraId="6EEE19EC" w14:textId="77777777" w:rsidR="0023268D" w:rsidRDefault="00AB3FF4">
      <w:pPr>
        <w:pStyle w:val="PL"/>
      </w:pPr>
      <w:r>
        <w:t xml:space="preserve">    wlan                        </w:t>
      </w:r>
      <w:r>
        <w:rPr>
          <w:color w:val="993366"/>
        </w:rPr>
        <w:t>ENUMERATED</w:t>
      </w:r>
      <w:r>
        <w:t xml:space="preserve"> {true}               </w:t>
      </w:r>
      <w:r>
        <w:rPr>
          <w:color w:val="993366"/>
        </w:rPr>
        <w:t>OPTIONAL</w:t>
      </w:r>
      <w:r>
        <w:t>,</w:t>
      </w:r>
    </w:p>
    <w:p w14:paraId="3F655A6F" w14:textId="77777777" w:rsidR="0023268D" w:rsidRDefault="00AB3FF4">
      <w:pPr>
        <w:pStyle w:val="PL"/>
      </w:pPr>
      <w:r>
        <w:t xml:space="preserve">    bluetooth                   </w:t>
      </w:r>
      <w:r>
        <w:rPr>
          <w:color w:val="993366"/>
        </w:rPr>
        <w:t>ENUMERATED</w:t>
      </w:r>
      <w:r>
        <w:t xml:space="preserve"> {true}               </w:t>
      </w:r>
      <w:r>
        <w:rPr>
          <w:color w:val="993366"/>
        </w:rPr>
        <w:t>OPTIONAL</w:t>
      </w:r>
    </w:p>
    <w:p w14:paraId="2E4B3D26" w14:textId="77777777" w:rsidR="0023268D" w:rsidRDefault="00AB3FF4">
      <w:pPr>
        <w:pStyle w:val="PL"/>
      </w:pPr>
      <w:r>
        <w:t>}</w:t>
      </w:r>
    </w:p>
    <w:p w14:paraId="1775B911" w14:textId="77777777" w:rsidR="0023268D" w:rsidRDefault="0023268D">
      <w:pPr>
        <w:pStyle w:val="PL"/>
      </w:pPr>
    </w:p>
    <w:p w14:paraId="1A4987FC" w14:textId="77777777" w:rsidR="0023268D" w:rsidRDefault="00AB3FF4">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11F29AFA" w14:textId="77777777" w:rsidR="0023268D" w:rsidRDefault="0023268D">
      <w:pPr>
        <w:pStyle w:val="PL"/>
      </w:pPr>
    </w:p>
    <w:p w14:paraId="233026CA" w14:textId="77777777" w:rsidR="0023268D" w:rsidRDefault="00AB3FF4">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094CCF2E" w14:textId="77777777" w:rsidR="0023268D" w:rsidRDefault="0023268D">
      <w:pPr>
        <w:pStyle w:val="PL"/>
      </w:pPr>
    </w:p>
    <w:p w14:paraId="62B4C93D" w14:textId="77777777" w:rsidR="0023268D" w:rsidRDefault="00AB3FF4">
      <w:pPr>
        <w:pStyle w:val="PL"/>
        <w:rPr>
          <w:color w:val="808080"/>
        </w:rPr>
      </w:pPr>
      <w:r>
        <w:rPr>
          <w:color w:val="808080"/>
        </w:rPr>
        <w:t>-- TAG-CG-CONFIG-INFO-STOP</w:t>
      </w:r>
    </w:p>
    <w:p w14:paraId="4C990579" w14:textId="77777777" w:rsidR="0023268D" w:rsidRDefault="00AB3FF4">
      <w:pPr>
        <w:pStyle w:val="PL"/>
        <w:rPr>
          <w:color w:val="808080"/>
        </w:rPr>
      </w:pPr>
      <w:r>
        <w:rPr>
          <w:color w:val="808080"/>
        </w:rPr>
        <w:t>-- ASN1STOP</w:t>
      </w:r>
    </w:p>
    <w:p w14:paraId="2573C46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558A14B" w14:textId="77777777">
        <w:tc>
          <w:tcPr>
            <w:tcW w:w="14173" w:type="dxa"/>
            <w:tcBorders>
              <w:top w:val="single" w:sz="4" w:space="0" w:color="auto"/>
              <w:left w:val="single" w:sz="4" w:space="0" w:color="auto"/>
              <w:bottom w:val="single" w:sz="4" w:space="0" w:color="auto"/>
              <w:right w:val="single" w:sz="4" w:space="0" w:color="auto"/>
            </w:tcBorders>
          </w:tcPr>
          <w:p w14:paraId="65428E44" w14:textId="77777777" w:rsidR="0023268D" w:rsidRDefault="00AB3FF4">
            <w:pPr>
              <w:pStyle w:val="TAH"/>
              <w:rPr>
                <w:lang w:val="en-GB" w:eastAsia="ja-JP"/>
              </w:rPr>
            </w:pPr>
            <w:r>
              <w:rPr>
                <w:i/>
                <w:lang w:val="en-GB" w:eastAsia="ja-JP"/>
              </w:rPr>
              <w:lastRenderedPageBreak/>
              <w:t>CG-ConfigInfo</w:t>
            </w:r>
            <w:r>
              <w:rPr>
                <w:lang w:val="en-GB" w:eastAsia="ja-JP"/>
              </w:rPr>
              <w:t xml:space="preserve"> field descriptions</w:t>
            </w:r>
          </w:p>
        </w:tc>
      </w:tr>
      <w:tr w:rsidR="0023268D" w14:paraId="65E1186A" w14:textId="77777777">
        <w:tc>
          <w:tcPr>
            <w:tcW w:w="14173" w:type="dxa"/>
            <w:tcBorders>
              <w:top w:val="single" w:sz="4" w:space="0" w:color="auto"/>
              <w:left w:val="single" w:sz="4" w:space="0" w:color="auto"/>
              <w:bottom w:val="single" w:sz="4" w:space="0" w:color="auto"/>
              <w:right w:val="single" w:sz="4" w:space="0" w:color="auto"/>
            </w:tcBorders>
          </w:tcPr>
          <w:p w14:paraId="743084DF" w14:textId="77777777" w:rsidR="0023268D" w:rsidRDefault="00AB3FF4">
            <w:pPr>
              <w:pStyle w:val="TAL"/>
              <w:rPr>
                <w:b/>
                <w:i/>
                <w:lang w:val="en-GB" w:eastAsia="ja-JP"/>
              </w:rPr>
            </w:pPr>
            <w:r>
              <w:rPr>
                <w:b/>
                <w:i/>
                <w:lang w:val="en-GB" w:eastAsia="ja-JP"/>
              </w:rPr>
              <w:t>allowedBC-ListMRDC</w:t>
            </w:r>
          </w:p>
          <w:p w14:paraId="04665BEC" w14:textId="77777777" w:rsidR="0023268D" w:rsidRDefault="00AB3FF4">
            <w:pPr>
              <w:pStyle w:val="TAL"/>
              <w:rPr>
                <w:szCs w:val="18"/>
                <w:lang w:val="en-GB" w:eastAsia="ja-JP"/>
              </w:rPr>
            </w:pPr>
            <w:r>
              <w:rPr>
                <w:lang w:val="en-GB" w:eastAsia="ja-JP"/>
              </w:rPr>
              <w:t xml:space="preserve">A list of </w:t>
            </w:r>
            <w:r>
              <w:rPr>
                <w:lang w:val="en-GB" w:eastAsia="ja-JP"/>
              </w:rPr>
              <w:t>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(in case of (NG)E</w:t>
            </w:r>
            <w:r>
              <w:rPr>
                <w:rFonts w:cs="Arial"/>
                <w:lang w:val="en-GB"/>
              </w:rPr>
              <w:t xml:space="preserv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23268D" w14:paraId="617DD668" w14:textId="77777777">
        <w:tc>
          <w:tcPr>
            <w:tcW w:w="14173" w:type="dxa"/>
            <w:tcBorders>
              <w:top w:val="single" w:sz="4" w:space="0" w:color="auto"/>
              <w:left w:val="single" w:sz="4" w:space="0" w:color="auto"/>
              <w:bottom w:val="single" w:sz="4" w:space="0" w:color="auto"/>
              <w:right w:val="single" w:sz="4" w:space="0" w:color="auto"/>
            </w:tcBorders>
          </w:tcPr>
          <w:p w14:paraId="077296BE" w14:textId="77777777" w:rsidR="0023268D" w:rsidRDefault="00AB3FF4">
            <w:pPr>
              <w:pStyle w:val="TAL"/>
              <w:rPr>
                <w:rFonts w:eastAsia="MS Mincho"/>
                <w:szCs w:val="18"/>
                <w:lang w:val="en-GB" w:eastAsia="ja-JP"/>
              </w:rPr>
            </w:pPr>
            <w:r>
              <w:rPr>
                <w:b/>
                <w:i/>
                <w:szCs w:val="18"/>
                <w:lang w:val="en-GB" w:eastAsia="ja-JP"/>
              </w:rPr>
              <w:t>candidate</w:t>
            </w:r>
            <w:r>
              <w:rPr>
                <w:b/>
                <w:i/>
                <w:szCs w:val="18"/>
                <w:lang w:val="en-GB" w:eastAsia="ja-JP"/>
              </w:rPr>
              <w:t>CellInfoListMN</w:t>
            </w:r>
            <w:r>
              <w:rPr>
                <w:szCs w:val="18"/>
                <w:lang w:val="en-GB" w:eastAsia="ja-JP"/>
              </w:rPr>
              <w:t xml:space="preserve">, </w:t>
            </w:r>
            <w:r>
              <w:rPr>
                <w:b/>
                <w:i/>
                <w:szCs w:val="18"/>
                <w:lang w:val="en-GB" w:eastAsia="ja-JP"/>
              </w:rPr>
              <w:t>candidateCellInfoListSN</w:t>
            </w:r>
          </w:p>
          <w:p w14:paraId="520DB0A4" w14:textId="77777777" w:rsidR="0023268D" w:rsidRDefault="00AB3FF4">
            <w:pPr>
              <w:pStyle w:val="TAL"/>
              <w:rPr>
                <w:szCs w:val="18"/>
                <w:lang w:val="en-GB" w:eastAsia="ja-JP"/>
              </w:rPr>
            </w:pPr>
            <w:r>
              <w:rPr>
                <w:szCs w:val="18"/>
                <w:lang w:val="en-GB" w:eastAsia="ja-JP"/>
              </w:rPr>
              <w:t>Contains information regarding cells that the master node or the source node suggests the target gNB or DU to consider configuring.</w:t>
            </w:r>
          </w:p>
          <w:p w14:paraId="723E7790" w14:textId="77777777" w:rsidR="0023268D" w:rsidRDefault="00AB3FF4">
            <w:pPr>
              <w:pStyle w:val="TAL"/>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w:t>
            </w:r>
            <w:r>
              <w:rPr>
                <w:lang w:val="en-GB" w:eastAsia="ja-JP"/>
              </w:rPr>
              <w:t>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rsidR="0023268D" w14:paraId="5F40A5B9" w14:textId="77777777">
        <w:tc>
          <w:tcPr>
            <w:tcW w:w="14173" w:type="dxa"/>
            <w:tcBorders>
              <w:top w:val="single" w:sz="4" w:space="0" w:color="auto"/>
              <w:left w:val="single" w:sz="4" w:space="0" w:color="auto"/>
              <w:bottom w:val="single" w:sz="4" w:space="0" w:color="auto"/>
              <w:right w:val="single" w:sz="4" w:space="0" w:color="auto"/>
            </w:tcBorders>
          </w:tcPr>
          <w:p w14:paraId="339740CE" w14:textId="77777777" w:rsidR="0023268D" w:rsidRDefault="00AB3FF4">
            <w:pPr>
              <w:pStyle w:val="TAL"/>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14:paraId="4C9DDD53" w14:textId="77777777" w:rsidR="0023268D" w:rsidRDefault="00AB3FF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23268D" w14:paraId="6D26DD40" w14:textId="77777777">
        <w:tc>
          <w:tcPr>
            <w:tcW w:w="14173" w:type="dxa"/>
            <w:tcBorders>
              <w:top w:val="single" w:sz="4" w:space="0" w:color="auto"/>
              <w:left w:val="single" w:sz="4" w:space="0" w:color="auto"/>
              <w:bottom w:val="single" w:sz="4" w:space="0" w:color="auto"/>
              <w:right w:val="single" w:sz="4" w:space="0" w:color="auto"/>
            </w:tcBorders>
          </w:tcPr>
          <w:p w14:paraId="4E228B9D" w14:textId="77777777" w:rsidR="0023268D" w:rsidRDefault="00AB3FF4">
            <w:pPr>
              <w:pStyle w:val="TAL"/>
              <w:rPr>
                <w:b/>
                <w:i/>
                <w:lang w:val="en-GB" w:eastAsia="ja-JP"/>
              </w:rPr>
            </w:pPr>
            <w:r>
              <w:rPr>
                <w:b/>
                <w:i/>
                <w:lang w:val="en-GB" w:eastAsia="ja-JP"/>
              </w:rPr>
              <w:t>configRestrictInfo</w:t>
            </w:r>
          </w:p>
          <w:p w14:paraId="1E52E4F9" w14:textId="77777777" w:rsidR="0023268D" w:rsidRDefault="00AB3FF4">
            <w:pPr>
              <w:pStyle w:val="TAL"/>
              <w:rPr>
                <w:lang w:val="en-GB" w:eastAsia="ja-JP"/>
              </w:rPr>
            </w:pPr>
            <w:r>
              <w:rPr>
                <w:lang w:val="en-GB" w:eastAsia="ja-JP"/>
              </w:rPr>
              <w:t>Includes fields for which SgNB</w:t>
            </w:r>
            <w:r>
              <w:rPr>
                <w:lang w:val="en-GB" w:eastAsia="ja-JP"/>
              </w:rPr>
              <w:t xml:space="preserve"> is explictly indicated to observe a configuration restriction.</w:t>
            </w:r>
          </w:p>
        </w:tc>
      </w:tr>
      <w:tr w:rsidR="0023268D" w14:paraId="68CC4988" w14:textId="77777777">
        <w:tc>
          <w:tcPr>
            <w:tcW w:w="14173" w:type="dxa"/>
            <w:tcBorders>
              <w:top w:val="single" w:sz="4" w:space="0" w:color="auto"/>
              <w:left w:val="single" w:sz="4" w:space="0" w:color="auto"/>
              <w:bottom w:val="single" w:sz="4" w:space="0" w:color="auto"/>
              <w:right w:val="single" w:sz="4" w:space="0" w:color="auto"/>
            </w:tcBorders>
          </w:tcPr>
          <w:p w14:paraId="0702D451" w14:textId="77777777" w:rsidR="0023268D" w:rsidRDefault="00AB3FF4">
            <w:pPr>
              <w:pStyle w:val="TAL"/>
              <w:rPr>
                <w:b/>
                <w:i/>
                <w:lang w:val="en-GB"/>
              </w:rPr>
            </w:pPr>
            <w:r>
              <w:rPr>
                <w:b/>
                <w:i/>
                <w:lang w:val="en-GB"/>
              </w:rPr>
              <w:t>drx-ConfigMCG</w:t>
            </w:r>
          </w:p>
          <w:p w14:paraId="1297E8D7" w14:textId="77777777" w:rsidR="0023268D" w:rsidRDefault="00AB3FF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23268D" w14:paraId="309D70EC" w14:textId="77777777">
        <w:tc>
          <w:tcPr>
            <w:tcW w:w="14173" w:type="dxa"/>
            <w:tcBorders>
              <w:top w:val="single" w:sz="4" w:space="0" w:color="auto"/>
              <w:left w:val="single" w:sz="4" w:space="0" w:color="auto"/>
              <w:bottom w:val="single" w:sz="4" w:space="0" w:color="auto"/>
              <w:right w:val="single" w:sz="4" w:space="0" w:color="auto"/>
            </w:tcBorders>
          </w:tcPr>
          <w:p w14:paraId="002DE6EA" w14:textId="77777777" w:rsidR="0023268D" w:rsidRDefault="00AB3FF4">
            <w:pPr>
              <w:pStyle w:val="TAL"/>
              <w:rPr>
                <w:b/>
                <w:bCs/>
                <w:i/>
                <w:iCs/>
                <w:kern w:val="2"/>
                <w:lang w:val="en-GB" w:eastAsia="ja-JP"/>
              </w:rPr>
            </w:pPr>
            <w:r>
              <w:rPr>
                <w:b/>
                <w:bCs/>
                <w:i/>
                <w:iCs/>
                <w:kern w:val="2"/>
                <w:lang w:val="en-GB" w:eastAsia="ja-JP"/>
              </w:rPr>
              <w:t>drx-InfoMCG</w:t>
            </w:r>
          </w:p>
          <w:p w14:paraId="7C003FD3" w14:textId="77777777" w:rsidR="0023268D" w:rsidRDefault="00AB3FF4">
            <w:pPr>
              <w:pStyle w:val="TAL"/>
              <w:rPr>
                <w:b/>
                <w:bCs/>
                <w:i/>
                <w:iCs/>
                <w:kern w:val="2"/>
                <w:lang w:val="en-GB" w:eastAsia="ja-JP"/>
              </w:rPr>
            </w:pPr>
            <w:r>
              <w:rPr>
                <w:lang w:val="en-GB"/>
              </w:rPr>
              <w:t>This field contains the DRX long and short cycle configuration of t</w:t>
            </w:r>
            <w:r>
              <w:rPr>
                <w:lang w:val="en-GB"/>
              </w:rPr>
              <w:t xml:space="preserve">he MCG. </w:t>
            </w:r>
            <w:r>
              <w:rPr>
                <w:lang w:val="en-GB" w:eastAsia="ja-JP"/>
              </w:rPr>
              <w:t>This field is used in (NG)EN-DC and NE-DC.</w:t>
            </w:r>
          </w:p>
        </w:tc>
      </w:tr>
      <w:tr w:rsidR="0023268D" w14:paraId="5BEBE3F3" w14:textId="77777777">
        <w:tc>
          <w:tcPr>
            <w:tcW w:w="14173" w:type="dxa"/>
            <w:tcBorders>
              <w:top w:val="single" w:sz="4" w:space="0" w:color="auto"/>
              <w:left w:val="single" w:sz="4" w:space="0" w:color="auto"/>
              <w:bottom w:val="single" w:sz="4" w:space="0" w:color="auto"/>
              <w:right w:val="single" w:sz="4" w:space="0" w:color="auto"/>
            </w:tcBorders>
          </w:tcPr>
          <w:p w14:paraId="2301EBEC" w14:textId="77777777" w:rsidR="0023268D" w:rsidRDefault="00AB3FF4">
            <w:pPr>
              <w:pStyle w:val="TAL"/>
              <w:rPr>
                <w:b/>
                <w:i/>
                <w:lang w:val="en-GB" w:eastAsia="ja-JP"/>
              </w:rPr>
            </w:pPr>
            <w:r>
              <w:rPr>
                <w:b/>
                <w:i/>
                <w:lang w:val="en-GB" w:eastAsia="ja-JP"/>
              </w:rPr>
              <w:t>fr-InfoListMCG</w:t>
            </w:r>
          </w:p>
          <w:p w14:paraId="1BC47C93" w14:textId="77777777" w:rsidR="0023268D" w:rsidRDefault="00AB3FF4">
            <w:pPr>
              <w:pStyle w:val="TAL"/>
              <w:rPr>
                <w:b/>
                <w:bCs/>
                <w:i/>
                <w:iCs/>
                <w:kern w:val="2"/>
                <w:lang w:val="en-GB"/>
              </w:rPr>
            </w:pPr>
            <w:r>
              <w:rPr>
                <w:lang w:val="en-GB"/>
              </w:rPr>
              <w:t>Contains information of FR information of serving cells that include PCell and SCell(s) configured in MCG.</w:t>
            </w:r>
          </w:p>
        </w:tc>
      </w:tr>
      <w:tr w:rsidR="0023268D" w14:paraId="4C4474AB" w14:textId="77777777">
        <w:tc>
          <w:tcPr>
            <w:tcW w:w="14173" w:type="dxa"/>
            <w:tcBorders>
              <w:top w:val="single" w:sz="4" w:space="0" w:color="auto"/>
              <w:left w:val="single" w:sz="4" w:space="0" w:color="auto"/>
              <w:bottom w:val="single" w:sz="4" w:space="0" w:color="auto"/>
              <w:right w:val="single" w:sz="4" w:space="0" w:color="auto"/>
            </w:tcBorders>
          </w:tcPr>
          <w:p w14:paraId="0394C53C" w14:textId="77777777" w:rsidR="0023268D" w:rsidRDefault="00AB3FF4">
            <w:pPr>
              <w:pStyle w:val="TAL"/>
              <w:rPr>
                <w:b/>
                <w:i/>
                <w:lang w:val="en-GB" w:eastAsia="ja-JP"/>
              </w:rPr>
            </w:pPr>
            <w:r>
              <w:rPr>
                <w:b/>
                <w:i/>
                <w:lang w:val="en-GB" w:eastAsia="ja-JP"/>
              </w:rPr>
              <w:t>maxMeasFreqsSCG</w:t>
            </w:r>
          </w:p>
          <w:p w14:paraId="7D5F4E1C" w14:textId="77777777" w:rsidR="0023268D" w:rsidRDefault="00AB3FF4">
            <w:pPr>
              <w:pStyle w:val="TAL"/>
              <w:rPr>
                <w:lang w:val="en-GB" w:eastAsia="ja-JP"/>
              </w:rPr>
            </w:pPr>
            <w:r>
              <w:rPr>
                <w:lang w:val="en-GB" w:eastAsia="ja-JP"/>
              </w:rPr>
              <w:t>Indicates the maximum number of NR inter-frequency carriers the S</w:t>
            </w:r>
            <w:r>
              <w:rPr>
                <w:lang w:val="en-GB" w:eastAsia="ja-JP"/>
              </w:rPr>
              <w:t>N is allowed to configure with PSCell for measurements.</w:t>
            </w:r>
          </w:p>
        </w:tc>
      </w:tr>
      <w:tr w:rsidR="0023268D" w14:paraId="61C8804C" w14:textId="77777777">
        <w:tc>
          <w:tcPr>
            <w:tcW w:w="14173" w:type="dxa"/>
            <w:tcBorders>
              <w:top w:val="single" w:sz="4" w:space="0" w:color="auto"/>
              <w:left w:val="single" w:sz="4" w:space="0" w:color="auto"/>
              <w:bottom w:val="single" w:sz="4" w:space="0" w:color="auto"/>
              <w:right w:val="single" w:sz="4" w:space="0" w:color="auto"/>
            </w:tcBorders>
          </w:tcPr>
          <w:p w14:paraId="793C9E8E" w14:textId="77777777" w:rsidR="0023268D" w:rsidRDefault="00AB3FF4">
            <w:pPr>
              <w:pStyle w:val="TAL"/>
              <w:rPr>
                <w:b/>
                <w:i/>
                <w:lang w:val="en-GB" w:eastAsia="ja-JP"/>
              </w:rPr>
            </w:pPr>
            <w:r>
              <w:rPr>
                <w:b/>
                <w:i/>
                <w:lang w:val="en-GB" w:eastAsia="ja-JP"/>
              </w:rPr>
              <w:t>maxMeasIdentitiesSCG-NR</w:t>
            </w:r>
          </w:p>
          <w:p w14:paraId="259BB702" w14:textId="77777777" w:rsidR="0023268D" w:rsidRDefault="00AB3FF4">
            <w:pPr>
              <w:pStyle w:val="TAL"/>
              <w:rPr>
                <w:lang w:val="en-GB" w:eastAsia="ja-JP"/>
              </w:rPr>
            </w:pPr>
            <w:bookmarkStart w:id="5116" w:name="_Hlk512598787"/>
            <w:r>
              <w:rPr>
                <w:lang w:val="en-GB" w:eastAsia="ja-JP"/>
              </w:rPr>
              <w:t>Indicates the maximum number of allowed measurement identities that the SCG is allowed to configure</w:t>
            </w:r>
            <w:bookmarkEnd w:id="5116"/>
            <w:r>
              <w:rPr>
                <w:lang w:val="en-GB" w:eastAsia="ja-JP"/>
              </w:rPr>
              <w:t>.</w:t>
            </w:r>
          </w:p>
        </w:tc>
      </w:tr>
      <w:tr w:rsidR="0023268D" w14:paraId="3B799168" w14:textId="77777777">
        <w:tc>
          <w:tcPr>
            <w:tcW w:w="14173" w:type="dxa"/>
            <w:tcBorders>
              <w:top w:val="single" w:sz="4" w:space="0" w:color="auto"/>
              <w:left w:val="single" w:sz="4" w:space="0" w:color="auto"/>
              <w:bottom w:val="single" w:sz="4" w:space="0" w:color="auto"/>
              <w:right w:val="single" w:sz="4" w:space="0" w:color="auto"/>
            </w:tcBorders>
          </w:tcPr>
          <w:p w14:paraId="63EEC2C4" w14:textId="77777777" w:rsidR="0023268D" w:rsidRDefault="00AB3FF4">
            <w:pPr>
              <w:pStyle w:val="TAL"/>
              <w:rPr>
                <w:b/>
                <w:i/>
                <w:lang w:val="en-GB" w:eastAsia="ja-JP"/>
              </w:rPr>
            </w:pPr>
            <w:r>
              <w:rPr>
                <w:b/>
                <w:i/>
                <w:lang w:val="en-GB" w:eastAsia="ja-JP"/>
              </w:rPr>
              <w:t>maxNumberROHC-ContextSessionsSN</w:t>
            </w:r>
          </w:p>
          <w:p w14:paraId="59B2CD44" w14:textId="77777777" w:rsidR="0023268D" w:rsidRDefault="00AB3FF4">
            <w:pPr>
              <w:pStyle w:val="TAL"/>
              <w:rPr>
                <w:lang w:val="en-GB" w:eastAsia="ja-JP"/>
              </w:rPr>
            </w:pPr>
            <w:r>
              <w:rPr>
                <w:lang w:val="en-GB" w:eastAsia="ja-JP"/>
              </w:rPr>
              <w:t xml:space="preserve">Indicates the maximum number of context </w:t>
            </w:r>
            <w:r>
              <w:rPr>
                <w:lang w:val="en-GB" w:eastAsia="ja-JP"/>
              </w:rPr>
              <w:t>sessions allowed to SN terminated bearer, excluding context sessions that leave all headers uncompressed.</w:t>
            </w:r>
          </w:p>
        </w:tc>
      </w:tr>
      <w:tr w:rsidR="0023268D" w14:paraId="40085AD4" w14:textId="77777777">
        <w:tc>
          <w:tcPr>
            <w:tcW w:w="14173" w:type="dxa"/>
            <w:tcBorders>
              <w:top w:val="single" w:sz="4" w:space="0" w:color="auto"/>
              <w:left w:val="single" w:sz="4" w:space="0" w:color="auto"/>
              <w:bottom w:val="single" w:sz="4" w:space="0" w:color="auto"/>
              <w:right w:val="single" w:sz="4" w:space="0" w:color="auto"/>
            </w:tcBorders>
          </w:tcPr>
          <w:p w14:paraId="41CC053E" w14:textId="77777777" w:rsidR="0023268D" w:rsidRDefault="00AB3FF4">
            <w:pPr>
              <w:pStyle w:val="TAL"/>
              <w:rPr>
                <w:b/>
                <w:i/>
                <w:lang w:val="en-GB" w:eastAsia="ja-JP"/>
              </w:rPr>
            </w:pPr>
            <w:r>
              <w:rPr>
                <w:b/>
                <w:i/>
                <w:lang w:val="en-GB" w:eastAsia="ja-JP"/>
              </w:rPr>
              <w:t>measuredFrequenciesMN</w:t>
            </w:r>
          </w:p>
          <w:p w14:paraId="4AF1F9C8" w14:textId="77777777" w:rsidR="0023268D" w:rsidRDefault="00AB3FF4">
            <w:pPr>
              <w:pStyle w:val="TAL"/>
              <w:rPr>
                <w:b/>
                <w:i/>
                <w:lang w:val="en-GB" w:eastAsia="ja-JP"/>
              </w:rPr>
            </w:pPr>
            <w:r>
              <w:rPr>
                <w:lang w:val="en-GB" w:eastAsia="ja-JP"/>
              </w:rPr>
              <w:t>Used by MN to indicate a list of frequencies measured by the UE.</w:t>
            </w:r>
          </w:p>
        </w:tc>
      </w:tr>
      <w:tr w:rsidR="0023268D" w14:paraId="42C7AD65" w14:textId="77777777">
        <w:tc>
          <w:tcPr>
            <w:tcW w:w="14173" w:type="dxa"/>
            <w:tcBorders>
              <w:top w:val="single" w:sz="4" w:space="0" w:color="auto"/>
              <w:left w:val="single" w:sz="4" w:space="0" w:color="auto"/>
              <w:bottom w:val="single" w:sz="4" w:space="0" w:color="auto"/>
              <w:right w:val="single" w:sz="4" w:space="0" w:color="auto"/>
            </w:tcBorders>
          </w:tcPr>
          <w:p w14:paraId="1B914372" w14:textId="77777777" w:rsidR="0023268D" w:rsidRDefault="00AB3FF4">
            <w:pPr>
              <w:pStyle w:val="TAL"/>
              <w:rPr>
                <w:b/>
                <w:i/>
                <w:lang w:val="en-GB" w:eastAsia="ja-JP"/>
              </w:rPr>
            </w:pPr>
            <w:r>
              <w:rPr>
                <w:b/>
                <w:i/>
                <w:lang w:val="en-GB" w:eastAsia="ja-JP"/>
              </w:rPr>
              <w:t>measGapConfig</w:t>
            </w:r>
          </w:p>
          <w:p w14:paraId="2ED52A62" w14:textId="77777777" w:rsidR="0023268D" w:rsidRDefault="00AB3FF4">
            <w:pPr>
              <w:pStyle w:val="TAL"/>
              <w:rPr>
                <w:b/>
                <w:i/>
                <w:lang w:val="en-GB" w:eastAsia="ja-JP"/>
              </w:rPr>
            </w:pPr>
            <w:r>
              <w:rPr>
                <w:lang w:val="en-GB" w:eastAsia="ja-JP"/>
              </w:rPr>
              <w:t>Indicates the FR1 and perUE measurement gap con</w:t>
            </w:r>
            <w:r>
              <w:rPr>
                <w:lang w:val="en-GB" w:eastAsia="ja-JP"/>
              </w:rPr>
              <w:t>figuration configured by MN.</w:t>
            </w:r>
          </w:p>
        </w:tc>
      </w:tr>
      <w:tr w:rsidR="0023268D" w14:paraId="0A9DDB81" w14:textId="77777777">
        <w:tc>
          <w:tcPr>
            <w:tcW w:w="14173" w:type="dxa"/>
            <w:tcBorders>
              <w:top w:val="single" w:sz="4" w:space="0" w:color="auto"/>
              <w:left w:val="single" w:sz="4" w:space="0" w:color="auto"/>
              <w:bottom w:val="single" w:sz="4" w:space="0" w:color="auto"/>
              <w:right w:val="single" w:sz="4" w:space="0" w:color="auto"/>
            </w:tcBorders>
          </w:tcPr>
          <w:p w14:paraId="0153D396" w14:textId="77777777" w:rsidR="0023268D" w:rsidRDefault="00AB3FF4">
            <w:pPr>
              <w:pStyle w:val="TAL"/>
              <w:rPr>
                <w:b/>
                <w:i/>
                <w:lang w:val="en-GB" w:eastAsia="ja-JP"/>
              </w:rPr>
            </w:pPr>
            <w:r>
              <w:rPr>
                <w:b/>
                <w:i/>
                <w:lang w:val="en-GB" w:eastAsia="ja-JP"/>
              </w:rPr>
              <w:t>measGapConfigFR2</w:t>
            </w:r>
          </w:p>
          <w:p w14:paraId="07E8D772" w14:textId="77777777" w:rsidR="0023268D" w:rsidRDefault="00AB3FF4">
            <w:pPr>
              <w:pStyle w:val="TAL"/>
              <w:rPr>
                <w:b/>
                <w:i/>
                <w:lang w:val="en-GB" w:eastAsia="ja-JP"/>
              </w:rPr>
            </w:pPr>
            <w:r>
              <w:rPr>
                <w:lang w:val="en-GB" w:eastAsia="ja-JP"/>
              </w:rPr>
              <w:t>Indicates the FR2 measurement gap configuration configured by MN.</w:t>
            </w:r>
          </w:p>
        </w:tc>
      </w:tr>
      <w:tr w:rsidR="0023268D" w14:paraId="180E369A" w14:textId="77777777">
        <w:tc>
          <w:tcPr>
            <w:tcW w:w="14173" w:type="dxa"/>
            <w:tcBorders>
              <w:top w:val="single" w:sz="4" w:space="0" w:color="auto"/>
              <w:left w:val="single" w:sz="4" w:space="0" w:color="auto"/>
              <w:bottom w:val="single" w:sz="4" w:space="0" w:color="auto"/>
              <w:right w:val="single" w:sz="4" w:space="0" w:color="auto"/>
            </w:tcBorders>
          </w:tcPr>
          <w:p w14:paraId="64FA8D7C" w14:textId="77777777" w:rsidR="0023268D" w:rsidRDefault="00AB3FF4">
            <w:pPr>
              <w:pStyle w:val="TAL"/>
              <w:rPr>
                <w:b/>
                <w:i/>
                <w:lang w:val="en-GB" w:eastAsia="ja-JP"/>
              </w:rPr>
            </w:pPr>
            <w:r>
              <w:rPr>
                <w:b/>
                <w:i/>
                <w:lang w:val="en-GB" w:eastAsia="ja-JP"/>
              </w:rPr>
              <w:t>mcg-RB-Config</w:t>
            </w:r>
          </w:p>
          <w:p w14:paraId="7B12B748" w14:textId="77777777" w:rsidR="0023268D" w:rsidRDefault="00AB3FF4">
            <w:pPr>
              <w:pStyle w:val="TAL"/>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w:t>
            </w:r>
            <w:r>
              <w:rPr>
                <w:lang w:val="en-GB" w:eastAsia="ja-JP"/>
              </w:rPr>
              <w:t>rer type change between MN terminated bearer with NR PDCP to SN terminated bearer. It is also used to indicate the PDCP duplication related information for MN terminated split bearer (whether duplication is configured and if so, whether it is initially act</w:t>
            </w:r>
            <w:r>
              <w:rPr>
                <w:lang w:val="en-GB" w:eastAsia="ja-JP"/>
              </w:rPr>
              <w:t>ivated) in SN Addition/Modification procedure. Otherwise, this field is absent.</w:t>
            </w:r>
          </w:p>
        </w:tc>
      </w:tr>
      <w:tr w:rsidR="0023268D" w14:paraId="424B9262" w14:textId="77777777">
        <w:tc>
          <w:tcPr>
            <w:tcW w:w="14173" w:type="dxa"/>
            <w:tcBorders>
              <w:top w:val="single" w:sz="4" w:space="0" w:color="auto"/>
              <w:left w:val="single" w:sz="4" w:space="0" w:color="auto"/>
              <w:bottom w:val="single" w:sz="4" w:space="0" w:color="auto"/>
              <w:right w:val="single" w:sz="4" w:space="0" w:color="auto"/>
            </w:tcBorders>
          </w:tcPr>
          <w:p w14:paraId="745165B8" w14:textId="77777777" w:rsidR="0023268D" w:rsidRDefault="00AB3FF4">
            <w:pPr>
              <w:pStyle w:val="TAL"/>
              <w:rPr>
                <w:b/>
                <w:i/>
                <w:lang w:val="en-GB"/>
              </w:rPr>
            </w:pPr>
            <w:r>
              <w:rPr>
                <w:b/>
                <w:i/>
                <w:lang w:val="en-GB"/>
              </w:rPr>
              <w:t>measResultReportCGI, measResultReportCGI-EUTRA</w:t>
            </w:r>
          </w:p>
          <w:p w14:paraId="71B83163" w14:textId="77777777" w:rsidR="0023268D" w:rsidRDefault="00AB3FF4">
            <w:pPr>
              <w:pStyle w:val="TAL"/>
              <w:rPr>
                <w:lang w:val="en-GB" w:eastAsia="ja-JP"/>
              </w:rPr>
            </w:pPr>
            <w:r>
              <w:rPr>
                <w:lang w:val="en-GB"/>
              </w:rPr>
              <w:t xml:space="preserve">Used by MN to provide SN with CGI-Info for the cell as per SN′s request. In this version of the specification, the </w:t>
            </w:r>
            <w:r>
              <w:rPr>
                <w:i/>
                <w:lang w:val="en-GB"/>
              </w:rPr>
              <w:t>measResultRep</w:t>
            </w:r>
            <w:r>
              <w:rPr>
                <w:i/>
                <w:lang w:val="en-GB"/>
              </w:rPr>
              <w:t>ortCGI</w:t>
            </w:r>
            <w:r>
              <w:rPr>
                <w:lang w:val="en-GB"/>
              </w:rPr>
              <w:t xml:space="preserve"> is used for (NG)EN-DC and NR-DC and the </w:t>
            </w:r>
            <w:r>
              <w:rPr>
                <w:i/>
                <w:lang w:val="en-GB"/>
              </w:rPr>
              <w:t>measResultReportCGI-EUTRA</w:t>
            </w:r>
            <w:r>
              <w:rPr>
                <w:lang w:val="en-GB"/>
              </w:rPr>
              <w:t xml:space="preserve"> is used only for NE-DC.</w:t>
            </w:r>
          </w:p>
        </w:tc>
      </w:tr>
      <w:tr w:rsidR="0023268D" w14:paraId="45123FE9" w14:textId="77777777">
        <w:tc>
          <w:tcPr>
            <w:tcW w:w="14173" w:type="dxa"/>
            <w:tcBorders>
              <w:top w:val="single" w:sz="4" w:space="0" w:color="auto"/>
              <w:left w:val="single" w:sz="4" w:space="0" w:color="auto"/>
              <w:bottom w:val="single" w:sz="4" w:space="0" w:color="auto"/>
              <w:right w:val="single" w:sz="4" w:space="0" w:color="auto"/>
            </w:tcBorders>
          </w:tcPr>
          <w:p w14:paraId="683B9756" w14:textId="77777777" w:rsidR="0023268D" w:rsidRDefault="00AB3FF4">
            <w:pPr>
              <w:pStyle w:val="TAL"/>
              <w:rPr>
                <w:b/>
                <w:bCs/>
                <w:i/>
                <w:iCs/>
                <w:kern w:val="2"/>
                <w:lang w:val="en-GB" w:eastAsia="ja-JP"/>
              </w:rPr>
            </w:pPr>
            <w:r>
              <w:rPr>
                <w:b/>
                <w:bCs/>
                <w:i/>
                <w:iCs/>
                <w:kern w:val="2"/>
                <w:lang w:val="en-GB" w:eastAsia="ja-JP"/>
              </w:rPr>
              <w:t>measResultSCG-EUTRA</w:t>
            </w:r>
          </w:p>
          <w:p w14:paraId="5129A0FF" w14:textId="77777777" w:rsidR="0023268D" w:rsidRDefault="00AB3FF4">
            <w:pPr>
              <w:pStyle w:val="TAL"/>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rsidR="0023268D" w14:paraId="395E07C1" w14:textId="77777777">
        <w:tc>
          <w:tcPr>
            <w:tcW w:w="14173" w:type="dxa"/>
            <w:tcBorders>
              <w:top w:val="single" w:sz="4" w:space="0" w:color="auto"/>
              <w:left w:val="single" w:sz="4" w:space="0" w:color="auto"/>
              <w:bottom w:val="single" w:sz="4" w:space="0" w:color="auto"/>
              <w:right w:val="single" w:sz="4" w:space="0" w:color="auto"/>
            </w:tcBorders>
          </w:tcPr>
          <w:p w14:paraId="682AAF59" w14:textId="77777777" w:rsidR="0023268D" w:rsidRDefault="00AB3FF4">
            <w:pPr>
              <w:pStyle w:val="TAL"/>
              <w:rPr>
                <w:b/>
                <w:i/>
                <w:lang w:val="en-GB"/>
              </w:rPr>
            </w:pPr>
            <w:r>
              <w:rPr>
                <w:b/>
                <w:i/>
                <w:lang w:val="en-GB"/>
              </w:rPr>
              <w:t>measResultSFTD-EUTRA</w:t>
            </w:r>
          </w:p>
          <w:p w14:paraId="4895E424" w14:textId="77777777" w:rsidR="0023268D" w:rsidRDefault="00AB3FF4">
            <w:pPr>
              <w:pStyle w:val="TAL"/>
              <w:rPr>
                <w:lang w:val="en-GB" w:eastAsia="ja-JP"/>
              </w:rPr>
            </w:pPr>
            <w:r>
              <w:rPr>
                <w:lang w:val="en-GB" w:eastAsia="ja-JP"/>
              </w:rPr>
              <w:t>SFTD measurement results between the PCell and the E-UTRA PScell in NE-DC. This field is only used in NE-DC.</w:t>
            </w:r>
          </w:p>
        </w:tc>
      </w:tr>
      <w:tr w:rsidR="0023268D" w14:paraId="241183FB" w14:textId="77777777">
        <w:tc>
          <w:tcPr>
            <w:tcW w:w="14173" w:type="dxa"/>
            <w:tcBorders>
              <w:top w:val="single" w:sz="4" w:space="0" w:color="auto"/>
              <w:left w:val="single" w:sz="4" w:space="0" w:color="auto"/>
              <w:bottom w:val="single" w:sz="4" w:space="0" w:color="auto"/>
              <w:right w:val="single" w:sz="4" w:space="0" w:color="auto"/>
            </w:tcBorders>
          </w:tcPr>
          <w:p w14:paraId="675C464F" w14:textId="77777777" w:rsidR="0023268D" w:rsidRDefault="00AB3FF4">
            <w:pPr>
              <w:pStyle w:val="TAL"/>
              <w:rPr>
                <w:b/>
                <w:bCs/>
                <w:i/>
                <w:iCs/>
                <w:lang w:val="en-GB"/>
              </w:rPr>
            </w:pPr>
            <w:r>
              <w:rPr>
                <w:b/>
                <w:bCs/>
                <w:i/>
                <w:iCs/>
                <w:lang w:val="en-GB"/>
              </w:rPr>
              <w:t>mrdc-AssistanceInfo</w:t>
            </w:r>
          </w:p>
          <w:p w14:paraId="5A0244AD" w14:textId="77777777" w:rsidR="0023268D" w:rsidRDefault="00AB3FF4">
            <w:pPr>
              <w:pStyle w:val="TAL"/>
              <w:rPr>
                <w:b/>
                <w:i/>
                <w:lang w:val="en-GB" w:eastAsia="ja-JP"/>
              </w:rPr>
            </w:pPr>
            <w:r>
              <w:rPr>
                <w:szCs w:val="18"/>
                <w:lang w:val="en-GB" w:eastAsia="ja-JP"/>
              </w:rPr>
              <w:lastRenderedPageBreak/>
              <w:t>Contains the IDC assistance information for MR-DC reported by the UE (see TS 36.331 [10]).</w:t>
            </w:r>
          </w:p>
        </w:tc>
      </w:tr>
      <w:tr w:rsidR="0023268D" w14:paraId="2A64FA2F" w14:textId="77777777">
        <w:tc>
          <w:tcPr>
            <w:tcW w:w="14173" w:type="dxa"/>
            <w:tcBorders>
              <w:top w:val="single" w:sz="4" w:space="0" w:color="auto"/>
              <w:left w:val="single" w:sz="4" w:space="0" w:color="auto"/>
              <w:bottom w:val="single" w:sz="4" w:space="0" w:color="auto"/>
              <w:right w:val="single" w:sz="4" w:space="0" w:color="auto"/>
            </w:tcBorders>
          </w:tcPr>
          <w:p w14:paraId="4F00F393" w14:textId="77777777" w:rsidR="0023268D" w:rsidRDefault="00AB3FF4">
            <w:pPr>
              <w:pStyle w:val="TAL"/>
              <w:rPr>
                <w:b/>
                <w:i/>
                <w:lang w:val="en-GB" w:eastAsia="ja-JP"/>
              </w:rPr>
            </w:pPr>
            <w:r>
              <w:rPr>
                <w:b/>
                <w:i/>
                <w:lang w:val="en-GB" w:eastAsia="ja-JP"/>
              </w:rPr>
              <w:lastRenderedPageBreak/>
              <w:t>p-maxEUTRA</w:t>
            </w:r>
          </w:p>
          <w:p w14:paraId="728D1B80" w14:textId="77777777" w:rsidR="0023268D" w:rsidRDefault="00AB3FF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23268D" w14:paraId="00B416BD" w14:textId="77777777">
        <w:tc>
          <w:tcPr>
            <w:tcW w:w="14173" w:type="dxa"/>
            <w:tcBorders>
              <w:top w:val="single" w:sz="4" w:space="0" w:color="auto"/>
              <w:left w:val="single" w:sz="4" w:space="0" w:color="auto"/>
              <w:bottom w:val="single" w:sz="4" w:space="0" w:color="auto"/>
              <w:right w:val="single" w:sz="4" w:space="0" w:color="auto"/>
            </w:tcBorders>
          </w:tcPr>
          <w:p w14:paraId="7EDE9A23" w14:textId="77777777" w:rsidR="0023268D" w:rsidRDefault="00AB3FF4">
            <w:pPr>
              <w:pStyle w:val="TAL"/>
              <w:rPr>
                <w:b/>
                <w:i/>
                <w:lang w:val="en-GB" w:eastAsia="ja-JP"/>
              </w:rPr>
            </w:pPr>
            <w:r>
              <w:rPr>
                <w:b/>
                <w:i/>
                <w:lang w:val="en-GB" w:eastAsia="ja-JP"/>
              </w:rPr>
              <w:t>p-maxNR-FR1</w:t>
            </w:r>
          </w:p>
          <w:p w14:paraId="3CCC3257" w14:textId="77777777" w:rsidR="0023268D" w:rsidRDefault="00AB3FF4">
            <w:pPr>
              <w:pStyle w:val="TAL"/>
              <w:rPr>
                <w:lang w:val="en-GB" w:eastAsia="ja-JP"/>
              </w:rPr>
            </w:pPr>
            <w:r>
              <w:rPr>
                <w:lang w:val="en-GB" w:eastAsia="ja-JP"/>
              </w:rPr>
              <w:t>Indicates the maximum total transmit power to be used by the UE in the NR cell group acro</w:t>
            </w:r>
            <w:r>
              <w:rPr>
                <w:lang w:val="en-GB" w:eastAsia="ja-JP"/>
              </w:rPr>
              <w:t>ss all serving cells in frequency range 1 (FR1) (see TS 38.104 [12]) the UE can use in NR SCG.</w:t>
            </w:r>
          </w:p>
        </w:tc>
      </w:tr>
      <w:tr w:rsidR="0023268D" w14:paraId="0A1F737A" w14:textId="77777777">
        <w:tc>
          <w:tcPr>
            <w:tcW w:w="14173" w:type="dxa"/>
            <w:tcBorders>
              <w:top w:val="single" w:sz="4" w:space="0" w:color="auto"/>
              <w:left w:val="single" w:sz="4" w:space="0" w:color="auto"/>
              <w:bottom w:val="single" w:sz="4" w:space="0" w:color="auto"/>
              <w:right w:val="single" w:sz="4" w:space="0" w:color="auto"/>
            </w:tcBorders>
          </w:tcPr>
          <w:p w14:paraId="17D9100D" w14:textId="77777777" w:rsidR="0023268D" w:rsidRDefault="00AB3FF4">
            <w:pPr>
              <w:pStyle w:val="TAL"/>
              <w:rPr>
                <w:lang w:val="en-GB" w:eastAsia="ja-JP"/>
              </w:rPr>
            </w:pPr>
            <w:r>
              <w:rPr>
                <w:b/>
                <w:i/>
                <w:lang w:val="en-GB" w:eastAsia="ja-JP"/>
              </w:rPr>
              <w:t>p-maxUE-FR1</w:t>
            </w:r>
          </w:p>
          <w:p w14:paraId="7D498FD2" w14:textId="77777777" w:rsidR="0023268D" w:rsidRDefault="00AB3FF4">
            <w:pPr>
              <w:pStyle w:val="TAL"/>
              <w:rPr>
                <w:b/>
                <w:i/>
                <w:lang w:val="en-GB" w:eastAsia="ja-JP"/>
              </w:rPr>
            </w:pPr>
            <w:r>
              <w:rPr>
                <w:lang w:val="en-GB" w:eastAsia="ja-JP"/>
              </w:rPr>
              <w:t>Indicates the maximum total transmit power to be used by the UE across all serving cells in frequency range 1 (FR1).</w:t>
            </w:r>
          </w:p>
        </w:tc>
      </w:tr>
      <w:tr w:rsidR="0023268D" w14:paraId="6C0157C0" w14:textId="77777777">
        <w:tc>
          <w:tcPr>
            <w:tcW w:w="14173" w:type="dxa"/>
            <w:tcBorders>
              <w:top w:val="single" w:sz="4" w:space="0" w:color="auto"/>
              <w:left w:val="single" w:sz="4" w:space="0" w:color="auto"/>
              <w:bottom w:val="single" w:sz="4" w:space="0" w:color="auto"/>
              <w:right w:val="single" w:sz="4" w:space="0" w:color="auto"/>
            </w:tcBorders>
          </w:tcPr>
          <w:p w14:paraId="739DB4B5" w14:textId="77777777" w:rsidR="0023268D" w:rsidRDefault="00AB3FF4">
            <w:pPr>
              <w:pStyle w:val="TAL"/>
              <w:rPr>
                <w:b/>
                <w:bCs/>
                <w:i/>
                <w:iCs/>
                <w:kern w:val="2"/>
                <w:lang w:val="en-GB"/>
              </w:rPr>
            </w:pPr>
            <w:r>
              <w:rPr>
                <w:b/>
                <w:bCs/>
                <w:i/>
                <w:iCs/>
                <w:kern w:val="2"/>
                <w:lang w:val="en-GB"/>
              </w:rPr>
              <w:t>pdcch-BlindDetectionSCG</w:t>
            </w:r>
          </w:p>
          <w:p w14:paraId="042A7619" w14:textId="77777777" w:rsidR="0023268D" w:rsidRDefault="00AB3FF4">
            <w:pPr>
              <w:keepNext/>
              <w:keepLines/>
              <w:spacing w:after="0"/>
              <w:rPr>
                <w:rFonts w:ascii="Arial" w:hAnsi="Arial"/>
                <w:b/>
                <w:bCs/>
                <w:i/>
                <w:iCs/>
                <w:kern w:val="2"/>
                <w:sz w:val="18"/>
              </w:rPr>
            </w:pPr>
            <w:r>
              <w:rPr>
                <w:rFonts w:ascii="Arial" w:hAnsi="Arial"/>
                <w:sz w:val="18"/>
                <w:szCs w:val="18"/>
                <w:lang w:eastAsia="zh-CN"/>
              </w:rPr>
              <w:t>Indica</w:t>
            </w:r>
            <w:r>
              <w:rPr>
                <w:rFonts w:ascii="Arial" w:hAnsi="Arial"/>
                <w:sz w:val="18"/>
                <w:szCs w:val="18"/>
                <w:lang w:eastAsia="zh-CN"/>
              </w:rPr>
              <w:t>tes the maximum value of the reference number of cells for PDCCH blind detection allowed to be configured for the SCG.</w:t>
            </w:r>
          </w:p>
        </w:tc>
      </w:tr>
      <w:tr w:rsidR="0023268D" w14:paraId="4FA45999" w14:textId="77777777">
        <w:tc>
          <w:tcPr>
            <w:tcW w:w="14173" w:type="dxa"/>
            <w:tcBorders>
              <w:top w:val="single" w:sz="4" w:space="0" w:color="auto"/>
              <w:left w:val="single" w:sz="4" w:space="0" w:color="auto"/>
              <w:bottom w:val="single" w:sz="4" w:space="0" w:color="auto"/>
              <w:right w:val="single" w:sz="4" w:space="0" w:color="auto"/>
            </w:tcBorders>
          </w:tcPr>
          <w:p w14:paraId="0A904336" w14:textId="77777777" w:rsidR="0023268D" w:rsidRDefault="00AB3FF4">
            <w:pPr>
              <w:pStyle w:val="TAL"/>
              <w:rPr>
                <w:b/>
                <w:i/>
                <w:lang w:val="en-GB" w:eastAsia="ja-JP"/>
              </w:rPr>
            </w:pPr>
            <w:r>
              <w:rPr>
                <w:b/>
                <w:i/>
                <w:lang w:val="en-GB" w:eastAsia="ja-JP"/>
              </w:rPr>
              <w:t>ph-InfoMCG</w:t>
            </w:r>
          </w:p>
          <w:p w14:paraId="5B6F15CE" w14:textId="77777777" w:rsidR="0023268D" w:rsidRDefault="00AB3FF4">
            <w:pPr>
              <w:pStyle w:val="TAL"/>
              <w:rPr>
                <w:lang w:val="en-GB" w:eastAsia="ja-JP"/>
              </w:rPr>
            </w:pPr>
            <w:r>
              <w:rPr>
                <w:lang w:val="en-GB" w:eastAsia="ja-JP"/>
              </w:rPr>
              <w:t>Power headroom information in MCG that is needed in the reception of PHR MAC CE in SCG.</w:t>
            </w:r>
          </w:p>
        </w:tc>
      </w:tr>
      <w:tr w:rsidR="0023268D" w14:paraId="4CBCD3C7" w14:textId="77777777">
        <w:tc>
          <w:tcPr>
            <w:tcW w:w="14173" w:type="dxa"/>
            <w:tcBorders>
              <w:top w:val="single" w:sz="4" w:space="0" w:color="auto"/>
              <w:left w:val="single" w:sz="4" w:space="0" w:color="auto"/>
              <w:bottom w:val="single" w:sz="4" w:space="0" w:color="auto"/>
              <w:right w:val="single" w:sz="4" w:space="0" w:color="auto"/>
            </w:tcBorders>
          </w:tcPr>
          <w:p w14:paraId="6F0E33A5" w14:textId="77777777" w:rsidR="0023268D" w:rsidRDefault="00AB3FF4">
            <w:pPr>
              <w:pStyle w:val="TAL"/>
              <w:rPr>
                <w:rFonts w:eastAsia="等线"/>
                <w:b/>
                <w:bCs/>
                <w:i/>
                <w:iCs/>
                <w:lang w:val="en-GB"/>
              </w:rPr>
            </w:pPr>
            <w:r>
              <w:rPr>
                <w:rFonts w:eastAsia="等线"/>
                <w:b/>
                <w:bCs/>
                <w:i/>
                <w:iCs/>
                <w:lang w:val="en-GB"/>
              </w:rPr>
              <w:t>ph-SupplementaryUplink</w:t>
            </w:r>
          </w:p>
          <w:p w14:paraId="0EE044D2" w14:textId="77777777" w:rsidR="0023268D" w:rsidRDefault="00AB3FF4">
            <w:pPr>
              <w:pStyle w:val="TAL"/>
              <w:rPr>
                <w:rFonts w:eastAsia="等线"/>
                <w:lang w:val="en-GB"/>
              </w:rPr>
            </w:pPr>
            <w:r>
              <w:rPr>
                <w:rFonts w:eastAsia="等线"/>
                <w:lang w:val="en-GB"/>
              </w:rPr>
              <w:t xml:space="preserve">Power headroom information for supplementary uplink. For UE in </w:t>
            </w:r>
            <w:r>
              <w:rPr>
                <w:rFonts w:eastAsia="等线"/>
                <w:bCs/>
                <w:iCs/>
                <w:kern w:val="2"/>
                <w:lang w:val="en-GB"/>
              </w:rPr>
              <w:t>(NG)</w:t>
            </w:r>
            <w:r>
              <w:rPr>
                <w:rFonts w:eastAsia="等线"/>
                <w:lang w:val="en-GB"/>
              </w:rPr>
              <w:t>EN-DC, this field is absent.</w:t>
            </w:r>
          </w:p>
        </w:tc>
      </w:tr>
      <w:tr w:rsidR="0023268D" w14:paraId="738899FC" w14:textId="77777777">
        <w:tc>
          <w:tcPr>
            <w:tcW w:w="14173" w:type="dxa"/>
            <w:tcBorders>
              <w:top w:val="single" w:sz="4" w:space="0" w:color="auto"/>
              <w:left w:val="single" w:sz="4" w:space="0" w:color="auto"/>
              <w:bottom w:val="single" w:sz="4" w:space="0" w:color="auto"/>
              <w:right w:val="single" w:sz="4" w:space="0" w:color="auto"/>
            </w:tcBorders>
          </w:tcPr>
          <w:p w14:paraId="03154892" w14:textId="77777777" w:rsidR="0023268D" w:rsidRDefault="00AB3FF4">
            <w:pPr>
              <w:pStyle w:val="TAL"/>
              <w:rPr>
                <w:b/>
                <w:bCs/>
                <w:i/>
                <w:iCs/>
                <w:lang w:val="en-GB"/>
              </w:rPr>
            </w:pPr>
            <w:r>
              <w:rPr>
                <w:b/>
                <w:bCs/>
                <w:i/>
                <w:iCs/>
                <w:lang w:val="en-GB"/>
              </w:rPr>
              <w:t>ph-Type1or3</w:t>
            </w:r>
          </w:p>
          <w:p w14:paraId="628DC342" w14:textId="77777777" w:rsidR="0023268D" w:rsidRDefault="00AB3FF4">
            <w:pPr>
              <w:pStyle w:val="TAL"/>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23268D" w14:paraId="6266C5D9" w14:textId="77777777">
        <w:tc>
          <w:tcPr>
            <w:tcW w:w="14173" w:type="dxa"/>
            <w:tcBorders>
              <w:top w:val="single" w:sz="4" w:space="0" w:color="auto"/>
              <w:left w:val="single" w:sz="4" w:space="0" w:color="auto"/>
              <w:bottom w:val="single" w:sz="4" w:space="0" w:color="auto"/>
              <w:right w:val="single" w:sz="4" w:space="0" w:color="auto"/>
            </w:tcBorders>
          </w:tcPr>
          <w:p w14:paraId="5A8855AD" w14:textId="77777777" w:rsidR="0023268D" w:rsidRDefault="00AB3FF4">
            <w:pPr>
              <w:pStyle w:val="TAL"/>
              <w:rPr>
                <w:rFonts w:eastAsia="等线"/>
                <w:b/>
                <w:bCs/>
                <w:i/>
                <w:iCs/>
                <w:lang w:val="en-GB"/>
              </w:rPr>
            </w:pPr>
            <w:r>
              <w:rPr>
                <w:rFonts w:eastAsia="等线"/>
                <w:b/>
                <w:bCs/>
                <w:i/>
                <w:iCs/>
                <w:lang w:val="en-GB"/>
              </w:rPr>
              <w:t>ph-Uplink</w:t>
            </w:r>
          </w:p>
          <w:p w14:paraId="3B4BB4E0" w14:textId="77777777" w:rsidR="0023268D" w:rsidRDefault="00AB3FF4">
            <w:pPr>
              <w:pStyle w:val="TAL"/>
              <w:rPr>
                <w:rFonts w:eastAsia="等线"/>
                <w:lang w:val="en-GB"/>
              </w:rPr>
            </w:pPr>
            <w:r>
              <w:rPr>
                <w:rFonts w:eastAsia="等线"/>
                <w:lang w:val="en-GB"/>
              </w:rPr>
              <w:t>Power headroom information for uplink.</w:t>
            </w:r>
          </w:p>
        </w:tc>
      </w:tr>
      <w:tr w:rsidR="0023268D" w14:paraId="56241654" w14:textId="77777777">
        <w:tc>
          <w:tcPr>
            <w:tcW w:w="14173" w:type="dxa"/>
            <w:tcBorders>
              <w:top w:val="single" w:sz="4" w:space="0" w:color="auto"/>
              <w:left w:val="single" w:sz="4" w:space="0" w:color="auto"/>
              <w:bottom w:val="single" w:sz="4" w:space="0" w:color="auto"/>
              <w:right w:val="single" w:sz="4" w:space="0" w:color="auto"/>
            </w:tcBorders>
          </w:tcPr>
          <w:p w14:paraId="1BC0F2D2" w14:textId="77777777" w:rsidR="0023268D" w:rsidRDefault="00AB3FF4">
            <w:pPr>
              <w:pStyle w:val="TAL"/>
              <w:rPr>
                <w:b/>
                <w:i/>
                <w:lang w:val="en-GB" w:eastAsia="ja-JP"/>
              </w:rPr>
            </w:pPr>
            <w:r>
              <w:rPr>
                <w:b/>
                <w:i/>
                <w:lang w:val="en-GB" w:eastAsia="ja-JP"/>
              </w:rPr>
              <w:t>powerCoordination-FR1</w:t>
            </w:r>
          </w:p>
          <w:p w14:paraId="543025B9" w14:textId="77777777" w:rsidR="0023268D" w:rsidRDefault="00AB3FF4">
            <w:pPr>
              <w:pStyle w:val="TAL"/>
              <w:rPr>
                <w:lang w:val="en-GB" w:eastAsia="ja-JP"/>
              </w:rPr>
            </w:pPr>
            <w:r>
              <w:rPr>
                <w:lang w:val="en-GB" w:eastAsia="ja-JP"/>
              </w:rPr>
              <w:t>Indicates the maximum power that the UE can use in FR1.</w:t>
            </w:r>
          </w:p>
        </w:tc>
      </w:tr>
      <w:tr w:rsidR="0023268D" w14:paraId="32AB2150" w14:textId="77777777">
        <w:tc>
          <w:tcPr>
            <w:tcW w:w="14173" w:type="dxa"/>
            <w:tcBorders>
              <w:top w:val="single" w:sz="4" w:space="0" w:color="auto"/>
              <w:left w:val="single" w:sz="4" w:space="0" w:color="auto"/>
              <w:bottom w:val="single" w:sz="4" w:space="0" w:color="auto"/>
              <w:right w:val="single" w:sz="4" w:space="0" w:color="auto"/>
            </w:tcBorders>
          </w:tcPr>
          <w:p w14:paraId="4179727A" w14:textId="77777777" w:rsidR="0023268D" w:rsidRDefault="00AB3FF4">
            <w:pPr>
              <w:pStyle w:val="TAL"/>
              <w:rPr>
                <w:b/>
                <w:i/>
                <w:lang w:val="en-GB" w:eastAsia="ja-JP"/>
              </w:rPr>
            </w:pPr>
            <w:r>
              <w:rPr>
                <w:b/>
                <w:i/>
                <w:lang w:val="en-GB" w:eastAsia="ja-JP"/>
              </w:rPr>
              <w:t>scgFailureInfo</w:t>
            </w:r>
          </w:p>
          <w:p w14:paraId="6B29839D" w14:textId="77777777" w:rsidR="0023268D" w:rsidRDefault="00AB3FF4">
            <w:pPr>
              <w:pStyle w:val="TAL"/>
              <w:rPr>
                <w:lang w:val="en-GB" w:eastAsia="ja-JP"/>
              </w:rPr>
            </w:pPr>
            <w:r>
              <w:rPr>
                <w:lang w:val="en-GB" w:eastAsia="ja-JP"/>
              </w:rPr>
              <w:t>Contains SCG failure type and measurement results. In c</w:t>
            </w:r>
            <w:r>
              <w:rPr>
                <w:lang w:val="en-GB" w:eastAsia="ja-JP"/>
              </w:rPr>
              <w:t xml:space="preserve">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rsidR="0023268D" w14:paraId="52A4531B" w14:textId="77777777">
        <w:tc>
          <w:tcPr>
            <w:tcW w:w="14173" w:type="dxa"/>
            <w:tcBorders>
              <w:top w:val="single" w:sz="4" w:space="0" w:color="auto"/>
              <w:left w:val="single" w:sz="4" w:space="0" w:color="auto"/>
              <w:bottom w:val="single" w:sz="4" w:space="0" w:color="auto"/>
              <w:right w:val="single" w:sz="4" w:space="0" w:color="auto"/>
            </w:tcBorders>
          </w:tcPr>
          <w:p w14:paraId="6A29B687" w14:textId="77777777" w:rsidR="0023268D" w:rsidRDefault="00AB3FF4">
            <w:pPr>
              <w:pStyle w:val="TAL"/>
              <w:rPr>
                <w:b/>
                <w:i/>
                <w:lang w:val="en-GB"/>
              </w:rPr>
            </w:pPr>
            <w:r>
              <w:rPr>
                <w:b/>
                <w:i/>
                <w:lang w:val="en-GB"/>
              </w:rPr>
              <w:t>scgFailureInfoEUTRA</w:t>
            </w:r>
          </w:p>
          <w:p w14:paraId="5D4C4949" w14:textId="77777777" w:rsidR="0023268D" w:rsidRDefault="00AB3FF4">
            <w:pPr>
              <w:pStyle w:val="TAL"/>
              <w:rPr>
                <w:b/>
                <w:i/>
                <w:lang w:val="en-GB" w:eastAsia="ja-JP"/>
              </w:rPr>
            </w:pPr>
            <w:r>
              <w:rPr>
                <w:lang w:val="en-GB"/>
              </w:rPr>
              <w:t>Contains SCG failure type and mea</w:t>
            </w:r>
            <w:r>
              <w:rPr>
                <w:lang w:val="en-GB"/>
              </w:rPr>
              <w:t>surement results of the EUTRA secondary cell group. This field is only used in NE-DC.</w:t>
            </w:r>
          </w:p>
        </w:tc>
      </w:tr>
      <w:tr w:rsidR="0023268D" w14:paraId="2F1E5289" w14:textId="77777777">
        <w:tc>
          <w:tcPr>
            <w:tcW w:w="14173" w:type="dxa"/>
            <w:tcBorders>
              <w:top w:val="single" w:sz="4" w:space="0" w:color="auto"/>
              <w:left w:val="single" w:sz="4" w:space="0" w:color="auto"/>
              <w:bottom w:val="single" w:sz="4" w:space="0" w:color="auto"/>
              <w:right w:val="single" w:sz="4" w:space="0" w:color="auto"/>
            </w:tcBorders>
          </w:tcPr>
          <w:p w14:paraId="051507A2" w14:textId="77777777" w:rsidR="0023268D" w:rsidRDefault="00AB3FF4">
            <w:pPr>
              <w:pStyle w:val="TAL"/>
              <w:rPr>
                <w:b/>
                <w:i/>
                <w:lang w:val="en-GB" w:eastAsia="ja-JP"/>
              </w:rPr>
            </w:pPr>
            <w:r>
              <w:rPr>
                <w:b/>
                <w:i/>
                <w:lang w:val="en-GB" w:eastAsia="ja-JP"/>
              </w:rPr>
              <w:t>scg-RB-Config</w:t>
            </w:r>
          </w:p>
          <w:p w14:paraId="12D276A5" w14:textId="77777777" w:rsidR="0023268D" w:rsidRDefault="00AB3FF4">
            <w:pPr>
              <w:pStyle w:val="TAL"/>
              <w:rPr>
                <w:lang w:val="en-GB" w:eastAsia="ja-JP"/>
              </w:rPr>
            </w:pPr>
            <w:r>
              <w:rPr>
                <w:lang w:val="en-GB" w:eastAsia="ja-JP"/>
              </w:rPr>
              <w:t xml:space="preserve">Contains all of the fields in the IE RadioBearerConfig used in SCG, used to allow the target SN to use delta configuration to the UE, e.g. during SN </w:t>
            </w:r>
            <w:r>
              <w:rPr>
                <w:lang w:val="en-GB" w:eastAsia="ja-JP"/>
              </w:rPr>
              <w:t>change. The field is signalled upon change of SN. Otherwise, the field is absent. This field is also absent when master eNB uses full configuration option.</w:t>
            </w:r>
          </w:p>
        </w:tc>
      </w:tr>
      <w:tr w:rsidR="0023268D" w14:paraId="53330FF4" w14:textId="77777777">
        <w:tc>
          <w:tcPr>
            <w:tcW w:w="14173" w:type="dxa"/>
            <w:tcBorders>
              <w:top w:val="single" w:sz="4" w:space="0" w:color="auto"/>
              <w:left w:val="single" w:sz="4" w:space="0" w:color="auto"/>
              <w:bottom w:val="single" w:sz="4" w:space="0" w:color="auto"/>
              <w:right w:val="single" w:sz="4" w:space="0" w:color="auto"/>
            </w:tcBorders>
          </w:tcPr>
          <w:p w14:paraId="39512D42" w14:textId="77777777" w:rsidR="0023268D" w:rsidRDefault="00AB3FF4">
            <w:pPr>
              <w:pStyle w:val="TAL"/>
              <w:rPr>
                <w:b/>
                <w:i/>
                <w:lang w:val="en-GB" w:eastAsia="ja-JP"/>
              </w:rPr>
            </w:pPr>
            <w:r>
              <w:rPr>
                <w:b/>
                <w:i/>
                <w:lang w:val="en-GB" w:eastAsia="ja-JP"/>
              </w:rPr>
              <w:t>selectedBandEntriesMNList</w:t>
            </w:r>
          </w:p>
          <w:p w14:paraId="7A420E7F" w14:textId="77777777" w:rsidR="0023268D" w:rsidRDefault="00AB3FF4">
            <w:pPr>
              <w:pStyle w:val="TAL"/>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w:t>
            </w:r>
            <w:r>
              <w:rPr>
                <w:rFonts w:cs="Arial"/>
                <w:i/>
                <w:lang w:val="en-GB"/>
              </w:rPr>
              <w:t>ntriesMNList</w:t>
            </w:r>
            <w:r>
              <w:rPr>
                <w:rFonts w:cs="Arial"/>
                <w:lang w:val="en-GB"/>
              </w:rPr>
              <w:t xml:space="preserve"> includes the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w:t>
            </w:r>
            <w:r>
              <w:rPr>
                <w:rFonts w:cs="Arial"/>
                <w:lang w:val="en-GB"/>
              </w:rPr>
              <w:t xml:space="preserve"> used in NR-DC.</w:t>
            </w:r>
          </w:p>
        </w:tc>
      </w:tr>
      <w:tr w:rsidR="0023268D" w14:paraId="70A00E42" w14:textId="77777777">
        <w:tc>
          <w:tcPr>
            <w:tcW w:w="14173" w:type="dxa"/>
            <w:tcBorders>
              <w:top w:val="single" w:sz="4" w:space="0" w:color="auto"/>
              <w:left w:val="single" w:sz="4" w:space="0" w:color="auto"/>
              <w:bottom w:val="single" w:sz="4" w:space="0" w:color="auto"/>
              <w:right w:val="single" w:sz="4" w:space="0" w:color="auto"/>
            </w:tcBorders>
          </w:tcPr>
          <w:p w14:paraId="68F7DA2E" w14:textId="77777777" w:rsidR="0023268D" w:rsidRDefault="00AB3FF4">
            <w:pPr>
              <w:pStyle w:val="TAL"/>
              <w:rPr>
                <w:b/>
                <w:i/>
                <w:lang w:val="en-GB" w:eastAsia="ja-JP"/>
              </w:rPr>
            </w:pPr>
            <w:r>
              <w:rPr>
                <w:b/>
                <w:i/>
                <w:lang w:val="en-GB" w:eastAsia="ja-JP"/>
              </w:rPr>
              <w:t>servCellIndexRangeSCG</w:t>
            </w:r>
          </w:p>
          <w:p w14:paraId="077A0F0D" w14:textId="77777777" w:rsidR="0023268D" w:rsidRDefault="00AB3FF4">
            <w:pPr>
              <w:pStyle w:val="TAL"/>
              <w:rPr>
                <w:lang w:val="en-GB" w:eastAsia="ja-JP"/>
              </w:rPr>
            </w:pPr>
            <w:r>
              <w:rPr>
                <w:lang w:val="en-GB" w:eastAsia="ja-JP"/>
              </w:rPr>
              <w:t>Range of serving cell indices that SN is allowed to configure for SCG serving cells.</w:t>
            </w:r>
          </w:p>
        </w:tc>
      </w:tr>
      <w:tr w:rsidR="0023268D" w14:paraId="6480D3FE" w14:textId="77777777">
        <w:tc>
          <w:tcPr>
            <w:tcW w:w="14173" w:type="dxa"/>
            <w:tcBorders>
              <w:top w:val="single" w:sz="4" w:space="0" w:color="auto"/>
              <w:left w:val="single" w:sz="4" w:space="0" w:color="auto"/>
              <w:bottom w:val="single" w:sz="4" w:space="0" w:color="auto"/>
              <w:right w:val="single" w:sz="4" w:space="0" w:color="auto"/>
            </w:tcBorders>
          </w:tcPr>
          <w:p w14:paraId="474FDE15" w14:textId="77777777" w:rsidR="0023268D" w:rsidRDefault="00AB3FF4">
            <w:pPr>
              <w:pStyle w:val="TAL"/>
              <w:rPr>
                <w:b/>
                <w:i/>
                <w:lang w:val="en-GB"/>
              </w:rPr>
            </w:pPr>
            <w:r>
              <w:rPr>
                <w:b/>
                <w:i/>
                <w:lang w:val="en-GB"/>
              </w:rPr>
              <w:t>sftdFrequencyList-NR</w:t>
            </w:r>
          </w:p>
          <w:p w14:paraId="5E0798E1" w14:textId="77777777" w:rsidR="0023268D" w:rsidRDefault="00AB3FF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w:t>
            </w:r>
            <w:r>
              <w:rPr>
                <w:szCs w:val="22"/>
                <w:lang w:val="en-GB" w:eastAsia="ja-JP"/>
              </w:rPr>
              <w:t xml:space="preserve">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rsidR="0023268D" w14:paraId="499857AD" w14:textId="77777777">
        <w:tc>
          <w:tcPr>
            <w:tcW w:w="14173" w:type="dxa"/>
            <w:tcBorders>
              <w:top w:val="single" w:sz="4" w:space="0" w:color="auto"/>
              <w:left w:val="single" w:sz="4" w:space="0" w:color="auto"/>
              <w:bottom w:val="single" w:sz="4" w:space="0" w:color="auto"/>
              <w:right w:val="single" w:sz="4" w:space="0" w:color="auto"/>
            </w:tcBorders>
          </w:tcPr>
          <w:p w14:paraId="3D519276" w14:textId="77777777" w:rsidR="0023268D" w:rsidRDefault="00AB3FF4">
            <w:pPr>
              <w:pStyle w:val="TAL"/>
              <w:rPr>
                <w:b/>
                <w:i/>
                <w:lang w:val="en-GB"/>
              </w:rPr>
            </w:pPr>
            <w:r>
              <w:rPr>
                <w:b/>
                <w:i/>
                <w:lang w:val="en-GB"/>
              </w:rPr>
              <w:t>sftdFrequencyList-EUTRA</w:t>
            </w:r>
          </w:p>
          <w:p w14:paraId="7D6C94E0" w14:textId="77777777" w:rsidR="0023268D" w:rsidRDefault="00AB3FF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w:t>
            </w:r>
            <w:r>
              <w:rPr>
                <w:i/>
                <w:szCs w:val="22"/>
                <w:lang w:val="en-GB" w:eastAsia="ja-JP"/>
              </w:rPr>
              <w:t>CellListSFTD-EUTRA</w:t>
            </w:r>
            <w:r>
              <w:rPr>
                <w:szCs w:val="22"/>
                <w:lang w:val="en-GB" w:eastAsia="ja-JP"/>
              </w:rPr>
              <w:t>.</w:t>
            </w:r>
          </w:p>
        </w:tc>
      </w:tr>
      <w:tr w:rsidR="0023268D" w14:paraId="0C9DB736" w14:textId="77777777">
        <w:tc>
          <w:tcPr>
            <w:tcW w:w="14173" w:type="dxa"/>
            <w:tcBorders>
              <w:top w:val="single" w:sz="4" w:space="0" w:color="auto"/>
              <w:left w:val="single" w:sz="4" w:space="0" w:color="auto"/>
              <w:bottom w:val="single" w:sz="4" w:space="0" w:color="auto"/>
              <w:right w:val="single" w:sz="4" w:space="0" w:color="auto"/>
            </w:tcBorders>
          </w:tcPr>
          <w:p w14:paraId="74685CE3" w14:textId="77777777" w:rsidR="0023268D" w:rsidRDefault="00AB3FF4">
            <w:pPr>
              <w:pStyle w:val="TAL"/>
              <w:rPr>
                <w:b/>
                <w:i/>
                <w:lang w:val="en-GB" w:eastAsia="ja-JP"/>
              </w:rPr>
            </w:pPr>
            <w:r>
              <w:rPr>
                <w:b/>
                <w:i/>
                <w:lang w:val="en-GB" w:eastAsia="ja-JP"/>
              </w:rPr>
              <w:t>sourceConfigSCG</w:t>
            </w:r>
          </w:p>
          <w:p w14:paraId="62C076E2" w14:textId="77777777" w:rsidR="0023268D" w:rsidRDefault="00AB3FF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w:t>
            </w:r>
            <w:r>
              <w:rPr>
                <w:i/>
                <w:lang w:val="en-GB"/>
              </w:rPr>
              <w:t>roup</w:t>
            </w:r>
            <w:r>
              <w:rPr>
                <w:lang w:val="en-GB" w:eastAsia="ko-KR"/>
              </w:rPr>
              <w:t xml:space="preserve"> and </w:t>
            </w:r>
            <w:r>
              <w:rPr>
                <w:i/>
                <w:lang w:val="en-GB" w:eastAsia="ko-KR"/>
              </w:rPr>
              <w:t>measConfig</w:t>
            </w:r>
            <w:r>
              <w:rPr>
                <w:lang w:val="en-GB" w:eastAsia="ja-JP"/>
              </w:rPr>
              <w:t xml:space="preserve">. The field is signalled upon change of SN, unless MN uses full configuration option. </w:t>
            </w:r>
            <w:r>
              <w:rPr>
                <w:lang w:val="en-GB" w:eastAsia="ja-JP"/>
              </w:rPr>
              <w:lastRenderedPageBreak/>
              <w:t>Otherwise, the field is absent.</w:t>
            </w:r>
          </w:p>
        </w:tc>
      </w:tr>
      <w:tr w:rsidR="0023268D" w14:paraId="4C638B56" w14:textId="77777777">
        <w:tc>
          <w:tcPr>
            <w:tcW w:w="14173" w:type="dxa"/>
            <w:tcBorders>
              <w:top w:val="single" w:sz="4" w:space="0" w:color="auto"/>
              <w:left w:val="single" w:sz="4" w:space="0" w:color="auto"/>
              <w:bottom w:val="single" w:sz="4" w:space="0" w:color="auto"/>
              <w:right w:val="single" w:sz="4" w:space="0" w:color="auto"/>
            </w:tcBorders>
          </w:tcPr>
          <w:p w14:paraId="198A56CE" w14:textId="77777777" w:rsidR="0023268D" w:rsidRDefault="00AB3FF4">
            <w:pPr>
              <w:pStyle w:val="TAL"/>
              <w:rPr>
                <w:b/>
                <w:i/>
                <w:lang w:val="en-GB" w:eastAsia="ja-JP"/>
              </w:rPr>
            </w:pPr>
            <w:r>
              <w:rPr>
                <w:b/>
                <w:i/>
                <w:lang w:val="en-GB" w:eastAsia="ja-JP"/>
              </w:rPr>
              <w:lastRenderedPageBreak/>
              <w:t>sourceConfigSCG-EUTRA</w:t>
            </w:r>
          </w:p>
          <w:p w14:paraId="6B30DB8C" w14:textId="77777777" w:rsidR="0023268D" w:rsidRDefault="00AB3FF4">
            <w:pPr>
              <w:pStyle w:val="TAL"/>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w:t>
            </w:r>
            <w:r>
              <w:rPr>
                <w:lang w:val="en-GB" w:eastAsia="ja-JP"/>
              </w:rPr>
              <w:t>his field is only used in NE-DC.</w:t>
            </w:r>
          </w:p>
        </w:tc>
      </w:tr>
      <w:tr w:rsidR="0023268D" w14:paraId="5B3CC15C" w14:textId="77777777">
        <w:tc>
          <w:tcPr>
            <w:tcW w:w="14173" w:type="dxa"/>
            <w:tcBorders>
              <w:top w:val="single" w:sz="4" w:space="0" w:color="auto"/>
              <w:left w:val="single" w:sz="4" w:space="0" w:color="auto"/>
              <w:bottom w:val="single" w:sz="4" w:space="0" w:color="auto"/>
              <w:right w:val="single" w:sz="4" w:space="0" w:color="auto"/>
            </w:tcBorders>
          </w:tcPr>
          <w:p w14:paraId="21E5374A" w14:textId="77777777" w:rsidR="0023268D" w:rsidRDefault="00AB3FF4">
            <w:pPr>
              <w:pStyle w:val="TAL"/>
              <w:rPr>
                <w:b/>
                <w:i/>
                <w:lang w:val="en-GB"/>
              </w:rPr>
            </w:pPr>
            <w:r>
              <w:rPr>
                <w:b/>
                <w:i/>
                <w:lang w:val="en-GB"/>
              </w:rPr>
              <w:t>ue-CapabilityInfo</w:t>
            </w:r>
          </w:p>
          <w:p w14:paraId="7186CB93" w14:textId="77777777" w:rsidR="0023268D" w:rsidRDefault="00AB3FF4">
            <w:pPr>
              <w:pStyle w:val="TAL"/>
              <w:rPr>
                <w:lang w:val="en-GB"/>
              </w:rPr>
            </w:pPr>
            <w:r>
              <w:rPr>
                <w:lang w:val="en-GB"/>
              </w:rPr>
              <w:t xml:space="preserve">Contains the IE </w:t>
            </w:r>
            <w:r>
              <w:rPr>
                <w:i/>
                <w:lang w:val="en-GB"/>
              </w:rPr>
              <w:t>UE-CapabilityRAT-ContainerList</w:t>
            </w:r>
            <w:r>
              <w:rPr>
                <w:lang w:val="en-GB"/>
              </w:rPr>
              <w:t xml:space="preserve"> supported by the UE (see NOTE 3)</w:t>
            </w:r>
            <w:r>
              <w:rPr>
                <w:rFonts w:eastAsia="Yu Mincho"/>
                <w:lang w:val="en-GB"/>
              </w:rPr>
              <w:t>.</w:t>
            </w:r>
            <w:r>
              <w:rPr>
                <w:lang w:val="en-GB"/>
              </w:rPr>
              <w:t xml:space="preserve"> </w:t>
            </w:r>
            <w:r>
              <w:rPr>
                <w:lang w:val="en-GB" w:eastAsia="ja-JP"/>
              </w:rPr>
              <w:t xml:space="preserve">A gNB that retrieves MRDC related capability containers ensures that the set of included MRDC containers is consistent </w:t>
            </w:r>
            <w:r>
              <w:rPr>
                <w:lang w:val="en-GB" w:eastAsia="ja-JP"/>
              </w:rPr>
              <w:t>w.r.t. the feature set related information.</w:t>
            </w:r>
          </w:p>
        </w:tc>
      </w:tr>
    </w:tbl>
    <w:p w14:paraId="44D2C31C"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6AFB054" w14:textId="77777777">
        <w:tc>
          <w:tcPr>
            <w:tcW w:w="14173" w:type="dxa"/>
            <w:shd w:val="clear" w:color="auto" w:fill="auto"/>
          </w:tcPr>
          <w:p w14:paraId="6493D718" w14:textId="77777777" w:rsidR="0023268D" w:rsidRDefault="00AB3FF4">
            <w:pPr>
              <w:pStyle w:val="TAH"/>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rsidR="0023268D" w14:paraId="4961158D" w14:textId="77777777">
        <w:tc>
          <w:tcPr>
            <w:tcW w:w="14173" w:type="dxa"/>
            <w:shd w:val="clear" w:color="auto" w:fill="auto"/>
          </w:tcPr>
          <w:p w14:paraId="6D0C3C9D" w14:textId="77777777" w:rsidR="0023268D" w:rsidRDefault="00AB3FF4">
            <w:pPr>
              <w:pStyle w:val="TAL"/>
              <w:rPr>
                <w:rFonts w:eastAsia="Calibri"/>
                <w:szCs w:val="22"/>
                <w:lang w:val="en-GB" w:eastAsia="ja-JP"/>
              </w:rPr>
            </w:pPr>
            <w:r>
              <w:rPr>
                <w:b/>
                <w:i/>
                <w:szCs w:val="22"/>
                <w:lang w:val="en-GB" w:eastAsia="ja-JP"/>
              </w:rPr>
              <w:t>allowedFeatureSetsList</w:t>
            </w:r>
          </w:p>
          <w:p w14:paraId="097E326C" w14:textId="77777777" w:rsidR="0023268D" w:rsidRDefault="00AB3FF4">
            <w:pPr>
              <w:pStyle w:val="TAL"/>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w:t>
            </w:r>
            <w:r>
              <w:rPr>
                <w:szCs w:val="22"/>
                <w:lang w:val="en-GB" w:eastAsia="ja-JP"/>
              </w:rPr>
              <w:t xml:space="preserv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rsidR="0023268D" w14:paraId="1E2FA315" w14:textId="77777777">
        <w:tc>
          <w:tcPr>
            <w:tcW w:w="14173" w:type="dxa"/>
            <w:shd w:val="clear" w:color="auto" w:fill="auto"/>
          </w:tcPr>
          <w:p w14:paraId="2C84A488" w14:textId="77777777" w:rsidR="0023268D" w:rsidRDefault="00AB3FF4">
            <w:pPr>
              <w:pStyle w:val="TAL"/>
              <w:rPr>
                <w:rFonts w:eastAsia="Calibri"/>
                <w:szCs w:val="22"/>
                <w:lang w:val="en-GB" w:eastAsia="ja-JP"/>
              </w:rPr>
            </w:pPr>
            <w:r>
              <w:rPr>
                <w:b/>
                <w:i/>
                <w:szCs w:val="22"/>
                <w:lang w:val="en-GB" w:eastAsia="ja-JP"/>
              </w:rPr>
              <w:t>bandCombinationIndex</w:t>
            </w:r>
          </w:p>
          <w:p w14:paraId="77A8B4DE" w14:textId="77777777" w:rsidR="0023268D" w:rsidRDefault="00AB3FF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14:paraId="24902EF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23268D" w14:paraId="72A4B7AA" w14:textId="77777777">
        <w:tc>
          <w:tcPr>
            <w:tcW w:w="2830" w:type="dxa"/>
            <w:shd w:val="clear" w:color="auto" w:fill="auto"/>
          </w:tcPr>
          <w:p w14:paraId="4A66F833" w14:textId="77777777" w:rsidR="0023268D" w:rsidRDefault="00AB3FF4">
            <w:pPr>
              <w:pStyle w:val="TAH"/>
              <w:rPr>
                <w:lang w:val="en-GB" w:eastAsia="ja-JP"/>
              </w:rPr>
            </w:pPr>
            <w:r>
              <w:rPr>
                <w:lang w:val="en-GB" w:eastAsia="ja-JP"/>
              </w:rPr>
              <w:t>Conditional Presence</w:t>
            </w:r>
          </w:p>
        </w:tc>
        <w:tc>
          <w:tcPr>
            <w:tcW w:w="11343" w:type="dxa"/>
            <w:shd w:val="clear" w:color="auto" w:fill="auto"/>
          </w:tcPr>
          <w:p w14:paraId="6B4C8C06" w14:textId="77777777" w:rsidR="0023268D" w:rsidRDefault="00AB3FF4">
            <w:pPr>
              <w:pStyle w:val="TAH"/>
              <w:rPr>
                <w:lang w:val="en-GB" w:eastAsia="ja-JP"/>
              </w:rPr>
            </w:pPr>
            <w:r>
              <w:rPr>
                <w:lang w:val="en-GB" w:eastAsia="ja-JP"/>
              </w:rPr>
              <w:t>Explanation</w:t>
            </w:r>
          </w:p>
        </w:tc>
      </w:tr>
      <w:tr w:rsidR="0023268D" w14:paraId="4269AA64" w14:textId="77777777">
        <w:tc>
          <w:tcPr>
            <w:tcW w:w="2830" w:type="dxa"/>
            <w:shd w:val="clear" w:color="auto" w:fill="auto"/>
          </w:tcPr>
          <w:p w14:paraId="3426EDC5" w14:textId="77777777" w:rsidR="0023268D" w:rsidRDefault="00AB3FF4">
            <w:pPr>
              <w:pStyle w:val="TAL"/>
              <w:rPr>
                <w:i/>
                <w:lang w:val="en-GB" w:eastAsia="ja-JP"/>
              </w:rPr>
            </w:pPr>
            <w:r>
              <w:rPr>
                <w:rFonts w:eastAsia="Yu Mincho"/>
                <w:i/>
                <w:lang w:val="en-GB" w:eastAsia="ja-JP"/>
              </w:rPr>
              <w:t>SN-AddMod</w:t>
            </w:r>
          </w:p>
        </w:tc>
        <w:tc>
          <w:tcPr>
            <w:tcW w:w="11343" w:type="dxa"/>
            <w:shd w:val="clear" w:color="auto" w:fill="auto"/>
          </w:tcPr>
          <w:p w14:paraId="547C5F87" w14:textId="77777777" w:rsidR="0023268D" w:rsidRDefault="00AB3FF4">
            <w:pPr>
              <w:pStyle w:val="TAL"/>
              <w:rPr>
                <w:lang w:val="en-GB" w:eastAsia="ja-JP"/>
              </w:rPr>
            </w:pPr>
            <w:r>
              <w:rPr>
                <w:lang w:val="en-GB" w:eastAsia="ja-JP"/>
              </w:rPr>
              <w:t xml:space="preserve">The field is mandatory present </w:t>
            </w:r>
            <w:r>
              <w:rPr>
                <w:lang w:val="en-GB" w:eastAsia="ja-JP"/>
              </w:rPr>
              <w:t>upon SN addition and SN change. It is optionally present upon SN modification and inter-MN handover without SN change. Otherwise, the field is absent.</w:t>
            </w:r>
          </w:p>
        </w:tc>
      </w:tr>
    </w:tbl>
    <w:p w14:paraId="6ABA8AD4" w14:textId="77777777" w:rsidR="0023268D" w:rsidRDefault="0023268D"/>
    <w:p w14:paraId="116CD251" w14:textId="77777777" w:rsidR="0023268D" w:rsidRDefault="00AB3FF4">
      <w:pPr>
        <w:pStyle w:val="NO"/>
        <w:rPr>
          <w:rFonts w:eastAsia="Yu Mincho"/>
          <w:lang w:val="en-GB" w:eastAsia="ja-JP"/>
        </w:rPr>
      </w:pPr>
      <w:r>
        <w:rPr>
          <w:rFonts w:eastAsia="Yu Mincho"/>
          <w:lang w:val="en-GB" w:eastAsia="ja-JP"/>
        </w:rPr>
        <w:t>NOTE 3:</w:t>
      </w:r>
      <w:r>
        <w:rPr>
          <w:rFonts w:eastAsia="Yu Mincho"/>
          <w:lang w:val="en-GB" w:eastAsia="ja-JP"/>
        </w:rPr>
        <w:tab/>
        <w:t xml:space="preserve">The following table indicates per source RAT whether RAT capabilities are included or not in </w:t>
      </w:r>
      <w:r>
        <w:rPr>
          <w:rFonts w:eastAsia="Yu Mincho"/>
          <w:i/>
          <w:lang w:val="en-GB" w:eastAsia="ja-JP"/>
        </w:rPr>
        <w:t>ue</w:t>
      </w:r>
      <w:r>
        <w:rPr>
          <w:rFonts w:eastAsia="Yu Mincho"/>
          <w:i/>
          <w:lang w:val="en-GB" w:eastAsia="ja-JP"/>
        </w:rPr>
        <w:t>-CapabilityInfo</w:t>
      </w:r>
      <w:r>
        <w:rPr>
          <w:rFonts w:eastAsia="Yu Mincho"/>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23268D" w14:paraId="719838F3" w14:textId="77777777">
        <w:tc>
          <w:tcPr>
            <w:tcW w:w="3570" w:type="dxa"/>
          </w:tcPr>
          <w:p w14:paraId="16CD251A" w14:textId="77777777" w:rsidR="0023268D" w:rsidRDefault="00AB3FF4">
            <w:pPr>
              <w:pStyle w:val="TAH"/>
              <w:rPr>
                <w:rFonts w:eastAsia="Yu Mincho"/>
                <w:lang w:val="en-GB"/>
              </w:rPr>
            </w:pPr>
            <w:r>
              <w:rPr>
                <w:rFonts w:eastAsia="Yu Mincho"/>
                <w:lang w:val="en-GB"/>
              </w:rPr>
              <w:t>Source RAT</w:t>
            </w:r>
          </w:p>
        </w:tc>
        <w:tc>
          <w:tcPr>
            <w:tcW w:w="3570" w:type="dxa"/>
          </w:tcPr>
          <w:p w14:paraId="57150859" w14:textId="77777777" w:rsidR="0023268D" w:rsidRDefault="00AB3FF4">
            <w:pPr>
              <w:pStyle w:val="TAH"/>
              <w:rPr>
                <w:rFonts w:eastAsia="Yu Mincho"/>
                <w:lang w:val="en-GB"/>
              </w:rPr>
            </w:pPr>
            <w:r>
              <w:rPr>
                <w:rFonts w:eastAsia="Yu Mincho"/>
                <w:lang w:val="en-GB"/>
              </w:rPr>
              <w:t>NR capabilities</w:t>
            </w:r>
          </w:p>
        </w:tc>
        <w:tc>
          <w:tcPr>
            <w:tcW w:w="3570" w:type="dxa"/>
          </w:tcPr>
          <w:p w14:paraId="5CEE171F" w14:textId="77777777" w:rsidR="0023268D" w:rsidRDefault="00AB3FF4">
            <w:pPr>
              <w:pStyle w:val="TAH"/>
              <w:rPr>
                <w:rFonts w:eastAsia="Yu Mincho"/>
                <w:lang w:val="en-GB"/>
              </w:rPr>
            </w:pPr>
            <w:r>
              <w:rPr>
                <w:rFonts w:eastAsia="Yu Mincho"/>
                <w:lang w:val="en-GB"/>
              </w:rPr>
              <w:t>E-UTRA capabilities</w:t>
            </w:r>
          </w:p>
        </w:tc>
        <w:tc>
          <w:tcPr>
            <w:tcW w:w="3571" w:type="dxa"/>
          </w:tcPr>
          <w:p w14:paraId="34F9E378" w14:textId="77777777" w:rsidR="0023268D" w:rsidRDefault="00AB3FF4">
            <w:pPr>
              <w:pStyle w:val="TAH"/>
              <w:rPr>
                <w:rFonts w:eastAsia="Yu Mincho"/>
                <w:lang w:val="en-GB"/>
              </w:rPr>
            </w:pPr>
            <w:r>
              <w:rPr>
                <w:rFonts w:eastAsia="Yu Mincho"/>
                <w:lang w:val="en-GB"/>
              </w:rPr>
              <w:t>MR-DC capabilities</w:t>
            </w:r>
          </w:p>
        </w:tc>
      </w:tr>
      <w:tr w:rsidR="0023268D" w14:paraId="6EF15263" w14:textId="77777777">
        <w:tc>
          <w:tcPr>
            <w:tcW w:w="3570" w:type="dxa"/>
          </w:tcPr>
          <w:p w14:paraId="77CDB19E" w14:textId="77777777" w:rsidR="0023268D" w:rsidRDefault="00AB3FF4">
            <w:pPr>
              <w:pStyle w:val="TAL"/>
              <w:rPr>
                <w:rFonts w:eastAsia="Yu Mincho"/>
                <w:lang w:val="en-GB"/>
              </w:rPr>
            </w:pPr>
            <w:r>
              <w:rPr>
                <w:rFonts w:eastAsia="Yu Mincho"/>
                <w:lang w:val="en-GB"/>
              </w:rPr>
              <w:t>E-UTRA</w:t>
            </w:r>
          </w:p>
        </w:tc>
        <w:tc>
          <w:tcPr>
            <w:tcW w:w="3570" w:type="dxa"/>
          </w:tcPr>
          <w:p w14:paraId="2923F79B" w14:textId="77777777" w:rsidR="0023268D" w:rsidRDefault="00AB3FF4">
            <w:pPr>
              <w:pStyle w:val="TAL"/>
              <w:rPr>
                <w:rFonts w:eastAsia="Yu Mincho"/>
                <w:lang w:val="en-GB"/>
              </w:rPr>
            </w:pPr>
            <w:r>
              <w:rPr>
                <w:rFonts w:eastAsia="Yu Mincho"/>
                <w:lang w:val="en-GB"/>
              </w:rPr>
              <w:t>Included</w:t>
            </w:r>
          </w:p>
        </w:tc>
        <w:tc>
          <w:tcPr>
            <w:tcW w:w="3570" w:type="dxa"/>
          </w:tcPr>
          <w:p w14:paraId="63DEBCDD" w14:textId="77777777" w:rsidR="0023268D" w:rsidRDefault="00AB3FF4">
            <w:pPr>
              <w:pStyle w:val="TAL"/>
              <w:rPr>
                <w:rFonts w:eastAsia="Yu Mincho"/>
                <w:lang w:val="en-GB"/>
              </w:rPr>
            </w:pPr>
            <w:r>
              <w:rPr>
                <w:rFonts w:eastAsia="Yu Mincho"/>
                <w:lang w:val="en-GB"/>
              </w:rPr>
              <w:t>Not included</w:t>
            </w:r>
          </w:p>
        </w:tc>
        <w:tc>
          <w:tcPr>
            <w:tcW w:w="3571" w:type="dxa"/>
          </w:tcPr>
          <w:p w14:paraId="73005607" w14:textId="77777777" w:rsidR="0023268D" w:rsidRDefault="00AB3FF4">
            <w:pPr>
              <w:pStyle w:val="TAL"/>
              <w:rPr>
                <w:rFonts w:eastAsia="Yu Mincho"/>
                <w:lang w:val="en-GB"/>
              </w:rPr>
            </w:pPr>
            <w:r>
              <w:rPr>
                <w:rFonts w:eastAsia="Yu Mincho"/>
                <w:lang w:val="en-GB"/>
              </w:rPr>
              <w:t>Included</w:t>
            </w:r>
          </w:p>
        </w:tc>
      </w:tr>
    </w:tbl>
    <w:p w14:paraId="3AF285F1" w14:textId="77777777" w:rsidR="0023268D" w:rsidRDefault="0023268D"/>
    <w:p w14:paraId="050950A3" w14:textId="77777777" w:rsidR="0023268D" w:rsidRDefault="00AB3FF4">
      <w:pPr>
        <w:pStyle w:val="4"/>
        <w:rPr>
          <w:lang w:val="en-GB"/>
        </w:rPr>
      </w:pPr>
      <w:bookmarkStart w:id="5117" w:name="_Toc29321656"/>
      <w:bookmarkStart w:id="5118" w:name="_Toc20426259"/>
      <w:r>
        <w:rPr>
          <w:lang w:val="en-GB"/>
        </w:rPr>
        <w:t>–</w:t>
      </w:r>
      <w:r>
        <w:rPr>
          <w:lang w:val="en-GB"/>
        </w:rPr>
        <w:tab/>
      </w:r>
      <w:r>
        <w:rPr>
          <w:i/>
          <w:lang w:val="en-GB"/>
        </w:rPr>
        <w:t>MeasurementTimingConfiguration</w:t>
      </w:r>
      <w:bookmarkEnd w:id="5117"/>
      <w:bookmarkEnd w:id="5118"/>
    </w:p>
    <w:p w14:paraId="516727C6" w14:textId="77777777" w:rsidR="0023268D" w:rsidRDefault="00AB3FF4">
      <w:r>
        <w:t xml:space="preserve">The </w:t>
      </w:r>
      <w:r>
        <w:rPr>
          <w:i/>
        </w:rPr>
        <w:t xml:space="preserve">MeasurementTimingConfiguration </w:t>
      </w:r>
      <w:r>
        <w:t>message is used to convey assistance information for measurement</w:t>
      </w:r>
      <w:r>
        <w:t xml:space="preserve"> timing.</w:t>
      </w:r>
    </w:p>
    <w:p w14:paraId="7D6DB75C" w14:textId="77777777" w:rsidR="0023268D" w:rsidRDefault="00AB3FF4">
      <w:pPr>
        <w:pStyle w:val="B1"/>
        <w:rPr>
          <w:lang w:val="en-GB"/>
        </w:rPr>
      </w:pPr>
      <w:r>
        <w:rPr>
          <w:lang w:val="en-GB"/>
        </w:rPr>
        <w:t xml:space="preserve">Direction: en-gNB to eNB, eNB to en-gNB, gNB to gNB, ng-eNB to gNB, gNB to ng-eNB, ng-eNB to ng-eNB, gNB DU to gNB CU, </w:t>
      </w:r>
      <w:r>
        <w:rPr>
          <w:rFonts w:eastAsia="宋体"/>
          <w:lang w:val="en-GB"/>
        </w:rPr>
        <w:t>and gNB CU to gNB DU</w:t>
      </w:r>
      <w:r>
        <w:rPr>
          <w:lang w:val="en-GB"/>
        </w:rPr>
        <w:t>.</w:t>
      </w:r>
    </w:p>
    <w:p w14:paraId="75203BDB" w14:textId="77777777" w:rsidR="0023268D" w:rsidRDefault="00AB3FF4">
      <w:pPr>
        <w:pStyle w:val="TH"/>
        <w:rPr>
          <w:lang w:val="en-GB"/>
        </w:rPr>
      </w:pPr>
      <w:r>
        <w:rPr>
          <w:i/>
          <w:lang w:val="en-GB"/>
        </w:rPr>
        <w:t>MeasurementTimingConfiguration</w:t>
      </w:r>
      <w:r>
        <w:rPr>
          <w:lang w:val="en-GB"/>
        </w:rPr>
        <w:t xml:space="preserve"> message</w:t>
      </w:r>
    </w:p>
    <w:p w14:paraId="70A52F13" w14:textId="77777777" w:rsidR="0023268D" w:rsidRDefault="00AB3FF4">
      <w:pPr>
        <w:pStyle w:val="PL"/>
        <w:rPr>
          <w:color w:val="808080"/>
        </w:rPr>
      </w:pPr>
      <w:r>
        <w:rPr>
          <w:color w:val="808080"/>
        </w:rPr>
        <w:t>-- ASN1START</w:t>
      </w:r>
    </w:p>
    <w:p w14:paraId="0C0BE91C" w14:textId="77777777" w:rsidR="0023268D" w:rsidRDefault="00AB3FF4">
      <w:pPr>
        <w:pStyle w:val="PL"/>
        <w:rPr>
          <w:color w:val="808080"/>
        </w:rPr>
      </w:pPr>
      <w:r>
        <w:rPr>
          <w:color w:val="808080"/>
        </w:rPr>
        <w:t>-- TAG-MEASUREMENT-TIMING-CONFIGURATION-START</w:t>
      </w:r>
    </w:p>
    <w:p w14:paraId="3FFA9EBB" w14:textId="77777777" w:rsidR="0023268D" w:rsidRDefault="0023268D">
      <w:pPr>
        <w:pStyle w:val="PL"/>
      </w:pPr>
    </w:p>
    <w:p w14:paraId="0CA83152" w14:textId="77777777" w:rsidR="0023268D" w:rsidRDefault="00AB3FF4">
      <w:pPr>
        <w:pStyle w:val="PL"/>
      </w:pPr>
      <w:r>
        <w:t>Measure</w:t>
      </w:r>
      <w:r>
        <w:t xml:space="preserve">mentTimingConfiguration ::=      </w:t>
      </w:r>
      <w:r>
        <w:rPr>
          <w:color w:val="993366"/>
        </w:rPr>
        <w:t>SEQUENCE</w:t>
      </w:r>
      <w:r>
        <w:t xml:space="preserve"> {</w:t>
      </w:r>
    </w:p>
    <w:p w14:paraId="2B78D1E9" w14:textId="77777777" w:rsidR="0023268D" w:rsidRDefault="00AB3FF4">
      <w:pPr>
        <w:pStyle w:val="PL"/>
      </w:pPr>
      <w:r>
        <w:t xml:space="preserve">    criticalExtensions                      </w:t>
      </w:r>
      <w:r>
        <w:rPr>
          <w:color w:val="993366"/>
        </w:rPr>
        <w:t>CHOICE</w:t>
      </w:r>
      <w:r>
        <w:t xml:space="preserve"> {</w:t>
      </w:r>
    </w:p>
    <w:p w14:paraId="5519972F" w14:textId="77777777" w:rsidR="0023268D" w:rsidRDefault="00AB3FF4">
      <w:pPr>
        <w:pStyle w:val="PL"/>
      </w:pPr>
      <w:r>
        <w:t xml:space="preserve">        c1                                      </w:t>
      </w:r>
      <w:r>
        <w:rPr>
          <w:color w:val="993366"/>
        </w:rPr>
        <w:t>CHOICE</w:t>
      </w:r>
      <w:r>
        <w:t>{</w:t>
      </w:r>
    </w:p>
    <w:p w14:paraId="51C9C11D" w14:textId="77777777" w:rsidR="0023268D" w:rsidRDefault="00AB3FF4">
      <w:pPr>
        <w:pStyle w:val="PL"/>
      </w:pPr>
      <w:r>
        <w:t xml:space="preserve">            measTimingConf                          MeasurementTimingConfiguration-IEs,</w:t>
      </w:r>
    </w:p>
    <w:p w14:paraId="4402439C" w14:textId="77777777" w:rsidR="0023268D" w:rsidRDefault="00AB3FF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5E89BDA" w14:textId="77777777" w:rsidR="0023268D" w:rsidRDefault="00AB3FF4">
      <w:pPr>
        <w:pStyle w:val="PL"/>
      </w:pPr>
      <w:r>
        <w:t xml:space="preserve">        },</w:t>
      </w:r>
    </w:p>
    <w:p w14:paraId="67AFCE6A" w14:textId="77777777" w:rsidR="0023268D" w:rsidRDefault="00AB3FF4">
      <w:pPr>
        <w:pStyle w:val="PL"/>
      </w:pPr>
      <w:r>
        <w:t xml:space="preserve">        criticalExtensionsFuture        </w:t>
      </w:r>
      <w:r>
        <w:rPr>
          <w:color w:val="993366"/>
        </w:rPr>
        <w:t>SEQUENCE</w:t>
      </w:r>
      <w:r>
        <w:t xml:space="preserve"> {}</w:t>
      </w:r>
    </w:p>
    <w:p w14:paraId="5E8E98A4" w14:textId="77777777" w:rsidR="0023268D" w:rsidRDefault="00AB3FF4">
      <w:pPr>
        <w:pStyle w:val="PL"/>
      </w:pPr>
      <w:r>
        <w:lastRenderedPageBreak/>
        <w:t xml:space="preserve">    }</w:t>
      </w:r>
    </w:p>
    <w:p w14:paraId="1F82A725" w14:textId="77777777" w:rsidR="0023268D" w:rsidRDefault="00AB3FF4">
      <w:pPr>
        <w:pStyle w:val="PL"/>
      </w:pPr>
      <w:r>
        <w:t>}</w:t>
      </w:r>
    </w:p>
    <w:p w14:paraId="7252E891" w14:textId="77777777" w:rsidR="0023268D" w:rsidRDefault="0023268D">
      <w:pPr>
        <w:pStyle w:val="PL"/>
      </w:pPr>
    </w:p>
    <w:p w14:paraId="71B0F05E" w14:textId="77777777" w:rsidR="0023268D" w:rsidRDefault="00AB3FF4">
      <w:pPr>
        <w:pStyle w:val="PL"/>
      </w:pPr>
      <w:r>
        <w:t xml:space="preserve">MeasurementTimingConfiguration-IEs ::=  </w:t>
      </w:r>
      <w:r>
        <w:rPr>
          <w:color w:val="993366"/>
        </w:rPr>
        <w:t>SEQUENCE</w:t>
      </w:r>
      <w:r>
        <w:t xml:space="preserve"> {</w:t>
      </w:r>
    </w:p>
    <w:p w14:paraId="2C02435B" w14:textId="77777777" w:rsidR="0023268D" w:rsidRDefault="00AB3FF4">
      <w:pPr>
        <w:pStyle w:val="PL"/>
      </w:pPr>
      <w:r>
        <w:t xml:space="preserve">    measTiming                              MeasTimingList                              </w:t>
      </w:r>
      <w:r>
        <w:rPr>
          <w:color w:val="993366"/>
        </w:rPr>
        <w:t>OPTIONAL</w:t>
      </w:r>
      <w:r>
        <w:t>,</w:t>
      </w:r>
    </w:p>
    <w:p w14:paraId="6DDEC19D" w14:textId="77777777" w:rsidR="0023268D" w:rsidRDefault="00AB3FF4">
      <w:pPr>
        <w:pStyle w:val="PL"/>
      </w:pPr>
      <w:r>
        <w:t xml:space="preserve">    nonCriticalExtension                    MeasurementTimingConfiguration-v1550-IEs    </w:t>
      </w:r>
      <w:r>
        <w:rPr>
          <w:color w:val="993366"/>
        </w:rPr>
        <w:t>OPTIONAL</w:t>
      </w:r>
    </w:p>
    <w:p w14:paraId="15B68FC9" w14:textId="77777777" w:rsidR="0023268D" w:rsidRDefault="00AB3FF4">
      <w:pPr>
        <w:pStyle w:val="PL"/>
      </w:pPr>
      <w:r>
        <w:t>}</w:t>
      </w:r>
    </w:p>
    <w:p w14:paraId="17B6CD4A" w14:textId="77777777" w:rsidR="0023268D" w:rsidRDefault="0023268D">
      <w:pPr>
        <w:pStyle w:val="PL"/>
      </w:pPr>
    </w:p>
    <w:p w14:paraId="5AEE5D5B" w14:textId="77777777" w:rsidR="0023268D" w:rsidRDefault="00AB3FF4">
      <w:pPr>
        <w:pStyle w:val="PL"/>
      </w:pPr>
      <w:r>
        <w:t xml:space="preserve">MeasurementTimingConfiguration-v1550-IEs ::= </w:t>
      </w:r>
      <w:r>
        <w:rPr>
          <w:color w:val="993366"/>
        </w:rPr>
        <w:t>SEQUENCE</w:t>
      </w:r>
      <w:r>
        <w:t xml:space="preserve"> {</w:t>
      </w:r>
    </w:p>
    <w:p w14:paraId="05806539" w14:textId="77777777" w:rsidR="0023268D" w:rsidRDefault="00AB3FF4">
      <w:pPr>
        <w:pStyle w:val="PL"/>
      </w:pPr>
      <w:r>
        <w:t xml:space="preserve">  </w:t>
      </w:r>
      <w:r>
        <w:t xml:space="preserve">  campOnFirstSSB                               </w:t>
      </w:r>
      <w:r>
        <w:rPr>
          <w:color w:val="993366"/>
        </w:rPr>
        <w:t>BOOLEAN</w:t>
      </w:r>
      <w:r>
        <w:t>,</w:t>
      </w:r>
    </w:p>
    <w:p w14:paraId="29B7E42C" w14:textId="77777777" w:rsidR="0023268D" w:rsidRDefault="00AB3FF4">
      <w:pPr>
        <w:pStyle w:val="PL"/>
      </w:pPr>
      <w:r>
        <w:t xml:space="preserve">    psCellOnlyOnFirstSSB                         </w:t>
      </w:r>
      <w:r>
        <w:rPr>
          <w:color w:val="993366"/>
        </w:rPr>
        <w:t>BOOLEAN</w:t>
      </w:r>
      <w:r>
        <w:t>,</w:t>
      </w:r>
    </w:p>
    <w:p w14:paraId="0EB922C3" w14:textId="77777777" w:rsidR="0023268D" w:rsidRDefault="00AB3FF4">
      <w:pPr>
        <w:pStyle w:val="PL"/>
      </w:pPr>
      <w:r>
        <w:t xml:space="preserve">    nonCriticalExtension                         </w:t>
      </w:r>
      <w:r>
        <w:rPr>
          <w:color w:val="993366"/>
        </w:rPr>
        <w:t>SEQUENCE</w:t>
      </w:r>
      <w:r>
        <w:t xml:space="preserve"> {}                            </w:t>
      </w:r>
      <w:r>
        <w:rPr>
          <w:color w:val="993366"/>
        </w:rPr>
        <w:t>OPTIONAL</w:t>
      </w:r>
    </w:p>
    <w:p w14:paraId="6F773DD9" w14:textId="77777777" w:rsidR="0023268D" w:rsidRDefault="00AB3FF4">
      <w:pPr>
        <w:pStyle w:val="PL"/>
      </w:pPr>
      <w:r>
        <w:t>}</w:t>
      </w:r>
    </w:p>
    <w:p w14:paraId="4C8C91B6" w14:textId="77777777" w:rsidR="0023268D" w:rsidRDefault="0023268D">
      <w:pPr>
        <w:pStyle w:val="PL"/>
      </w:pPr>
    </w:p>
    <w:p w14:paraId="47BED1E7" w14:textId="77777777" w:rsidR="0023268D" w:rsidRDefault="00AB3FF4">
      <w:pPr>
        <w:pStyle w:val="PL"/>
      </w:pPr>
      <w:r>
        <w:t xml:space="preserve">MeasTimingList ::= </w:t>
      </w:r>
      <w:r>
        <w:rPr>
          <w:color w:val="993366"/>
        </w:rPr>
        <w:t>SEQUENCE</w:t>
      </w:r>
      <w:r>
        <w:t xml:space="preserve"> (</w:t>
      </w:r>
      <w:r>
        <w:rPr>
          <w:color w:val="993366"/>
        </w:rPr>
        <w:t>SIZE</w:t>
      </w:r>
      <w:r>
        <w:t xml:space="preserve"> (1..maxM</w:t>
      </w:r>
      <w:r>
        <w:t>easFreqsMN))</w:t>
      </w:r>
      <w:r>
        <w:rPr>
          <w:color w:val="993366"/>
        </w:rPr>
        <w:t xml:space="preserve"> OF</w:t>
      </w:r>
      <w:r>
        <w:t xml:space="preserve"> MeasTiming</w:t>
      </w:r>
    </w:p>
    <w:p w14:paraId="7E875C23" w14:textId="77777777" w:rsidR="0023268D" w:rsidRDefault="0023268D">
      <w:pPr>
        <w:pStyle w:val="PL"/>
      </w:pPr>
    </w:p>
    <w:p w14:paraId="29E6A706" w14:textId="77777777" w:rsidR="0023268D" w:rsidRDefault="00AB3FF4">
      <w:pPr>
        <w:pStyle w:val="PL"/>
      </w:pPr>
      <w:bookmarkStart w:id="5119" w:name="_Hlk516060917"/>
      <w:r>
        <w:t xml:space="preserve">MeasTiming ::= </w:t>
      </w:r>
      <w:r>
        <w:rPr>
          <w:color w:val="993366"/>
        </w:rPr>
        <w:t>SEQUENCE</w:t>
      </w:r>
      <w:r>
        <w:t xml:space="preserve"> {</w:t>
      </w:r>
    </w:p>
    <w:p w14:paraId="10A251D9" w14:textId="77777777" w:rsidR="0023268D" w:rsidRDefault="00AB3FF4">
      <w:pPr>
        <w:pStyle w:val="PL"/>
      </w:pPr>
      <w:r>
        <w:t xml:space="preserve">    frequencyAndTiming                      </w:t>
      </w:r>
      <w:r>
        <w:rPr>
          <w:color w:val="993366"/>
        </w:rPr>
        <w:t>SEQUENCE</w:t>
      </w:r>
      <w:r>
        <w:t xml:space="preserve"> {</w:t>
      </w:r>
    </w:p>
    <w:p w14:paraId="3E2A9BF1" w14:textId="77777777" w:rsidR="0023268D" w:rsidRDefault="00AB3FF4">
      <w:pPr>
        <w:pStyle w:val="PL"/>
      </w:pPr>
      <w:r>
        <w:t xml:space="preserve">        carrierFreq                             ARFCN-ValueNR,</w:t>
      </w:r>
    </w:p>
    <w:p w14:paraId="03AD498A" w14:textId="77777777" w:rsidR="0023268D" w:rsidRDefault="00AB3FF4">
      <w:pPr>
        <w:pStyle w:val="PL"/>
      </w:pPr>
      <w:r>
        <w:t xml:space="preserve">        ssbSubcarrierSpacing                    SubcarrierSpacing,</w:t>
      </w:r>
    </w:p>
    <w:p w14:paraId="29EAF692" w14:textId="77777777" w:rsidR="0023268D" w:rsidRDefault="00AB3FF4">
      <w:pPr>
        <w:pStyle w:val="PL"/>
      </w:pPr>
      <w:r>
        <w:t xml:space="preserve">        ssb-Measu</w:t>
      </w:r>
      <w:r>
        <w:t>rementTimingConfiguration      SSB-MTC,</w:t>
      </w:r>
    </w:p>
    <w:p w14:paraId="360204CC" w14:textId="77777777" w:rsidR="0023268D" w:rsidRDefault="00AB3FF4">
      <w:pPr>
        <w:pStyle w:val="PL"/>
      </w:pPr>
      <w:r>
        <w:t xml:space="preserve">        ss-RSSI-Measurement                     SS-RSSI-Measurement                         </w:t>
      </w:r>
      <w:r>
        <w:rPr>
          <w:color w:val="993366"/>
        </w:rPr>
        <w:t>OPTIONAL</w:t>
      </w:r>
    </w:p>
    <w:p w14:paraId="067EE413" w14:textId="77777777" w:rsidR="0023268D" w:rsidRDefault="00AB3FF4">
      <w:pPr>
        <w:pStyle w:val="PL"/>
      </w:pPr>
      <w:r>
        <w:t xml:space="preserve">    }                                                                                   </w:t>
      </w:r>
      <w:r>
        <w:rPr>
          <w:color w:val="993366"/>
        </w:rPr>
        <w:t>OPTIONAL</w:t>
      </w:r>
      <w:r>
        <w:t>,</w:t>
      </w:r>
    </w:p>
    <w:p w14:paraId="4D0057D6" w14:textId="77777777" w:rsidR="0023268D" w:rsidRDefault="00AB3FF4">
      <w:pPr>
        <w:pStyle w:val="PL"/>
      </w:pPr>
      <w:r>
        <w:t>...,</w:t>
      </w:r>
    </w:p>
    <w:p w14:paraId="213689A8" w14:textId="77777777" w:rsidR="0023268D" w:rsidRDefault="00AB3FF4">
      <w:pPr>
        <w:pStyle w:val="PL"/>
      </w:pPr>
      <w:r>
        <w:t xml:space="preserve">    [[    </w:t>
      </w:r>
    </w:p>
    <w:p w14:paraId="444BAE80" w14:textId="77777777" w:rsidR="0023268D" w:rsidRDefault="00AB3FF4">
      <w:pPr>
        <w:pStyle w:val="PL"/>
      </w:pPr>
      <w:r>
        <w:t xml:space="preserve"> </w:t>
      </w:r>
      <w:r>
        <w:t xml:space="preserve">   ssb-ToMeasure                           SSB-ToMeasure                               </w:t>
      </w:r>
      <w:r>
        <w:rPr>
          <w:color w:val="993366"/>
        </w:rPr>
        <w:t>OPTIONAL</w:t>
      </w:r>
      <w:r>
        <w:t>,</w:t>
      </w:r>
    </w:p>
    <w:p w14:paraId="26722E62" w14:textId="77777777" w:rsidR="0023268D" w:rsidRDefault="00AB3FF4">
      <w:pPr>
        <w:pStyle w:val="PL"/>
      </w:pPr>
      <w:r>
        <w:t xml:space="preserve">    physCellId                              PhysCellId                                  </w:t>
      </w:r>
      <w:r>
        <w:rPr>
          <w:color w:val="993366"/>
        </w:rPr>
        <w:t>OPTIONAL</w:t>
      </w:r>
    </w:p>
    <w:p w14:paraId="056A1CD4" w14:textId="77777777" w:rsidR="0023268D" w:rsidRDefault="00AB3FF4">
      <w:pPr>
        <w:pStyle w:val="PL"/>
      </w:pPr>
      <w:r>
        <w:t xml:space="preserve">    ]]</w:t>
      </w:r>
    </w:p>
    <w:p w14:paraId="52E09F78" w14:textId="77777777" w:rsidR="0023268D" w:rsidRDefault="00AB3FF4">
      <w:pPr>
        <w:pStyle w:val="PL"/>
      </w:pPr>
      <w:r>
        <w:t>}</w:t>
      </w:r>
    </w:p>
    <w:bookmarkEnd w:id="5119"/>
    <w:p w14:paraId="0E52B01D" w14:textId="77777777" w:rsidR="0023268D" w:rsidRDefault="0023268D">
      <w:pPr>
        <w:pStyle w:val="PL"/>
      </w:pPr>
    </w:p>
    <w:p w14:paraId="153B0322" w14:textId="77777777" w:rsidR="0023268D" w:rsidRDefault="00AB3FF4">
      <w:pPr>
        <w:pStyle w:val="PL"/>
        <w:rPr>
          <w:color w:val="808080"/>
        </w:rPr>
      </w:pPr>
      <w:r>
        <w:rPr>
          <w:color w:val="808080"/>
        </w:rPr>
        <w:t>-- TAG-MEASUREMENT-TIMING-CONFIGURATION-STOP</w:t>
      </w:r>
    </w:p>
    <w:p w14:paraId="13F3E47B" w14:textId="77777777" w:rsidR="0023268D" w:rsidRDefault="00AB3FF4">
      <w:pPr>
        <w:pStyle w:val="PL"/>
        <w:rPr>
          <w:color w:val="808080"/>
        </w:rPr>
      </w:pPr>
      <w:r>
        <w:rPr>
          <w:color w:val="808080"/>
        </w:rPr>
        <w:t xml:space="preserve">-- </w:t>
      </w:r>
      <w:r>
        <w:rPr>
          <w:color w:val="808080"/>
        </w:rPr>
        <w:t>ASN1STOP</w:t>
      </w:r>
    </w:p>
    <w:p w14:paraId="0E90EDD8" w14:textId="77777777" w:rsidR="0023268D" w:rsidRDefault="0023268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0712E33" w14:textId="77777777">
        <w:tc>
          <w:tcPr>
            <w:tcW w:w="14173" w:type="dxa"/>
            <w:tcBorders>
              <w:top w:val="single" w:sz="4" w:space="0" w:color="auto"/>
              <w:left w:val="single" w:sz="4" w:space="0" w:color="auto"/>
              <w:bottom w:val="single" w:sz="4" w:space="0" w:color="auto"/>
              <w:right w:val="single" w:sz="4" w:space="0" w:color="auto"/>
            </w:tcBorders>
          </w:tcPr>
          <w:p w14:paraId="690142EB" w14:textId="77777777" w:rsidR="0023268D" w:rsidRDefault="00AB3FF4">
            <w:pPr>
              <w:pStyle w:val="TAH"/>
              <w:rPr>
                <w:lang w:val="en-GB" w:eastAsia="ja-JP"/>
              </w:rPr>
            </w:pPr>
            <w:r>
              <w:rPr>
                <w:i/>
                <w:lang w:val="en-GB" w:eastAsia="ja-JP"/>
              </w:rPr>
              <w:t>MeasTiming</w:t>
            </w:r>
            <w:r>
              <w:rPr>
                <w:lang w:val="en-GB" w:eastAsia="ja-JP"/>
              </w:rPr>
              <w:t xml:space="preserve"> field descriptions</w:t>
            </w:r>
          </w:p>
        </w:tc>
      </w:tr>
      <w:tr w:rsidR="0023268D" w14:paraId="22DFD238" w14:textId="77777777">
        <w:tc>
          <w:tcPr>
            <w:tcW w:w="14173" w:type="dxa"/>
            <w:tcBorders>
              <w:top w:val="single" w:sz="4" w:space="0" w:color="auto"/>
              <w:left w:val="single" w:sz="4" w:space="0" w:color="auto"/>
              <w:bottom w:val="single" w:sz="4" w:space="0" w:color="auto"/>
              <w:right w:val="single" w:sz="4" w:space="0" w:color="auto"/>
            </w:tcBorders>
          </w:tcPr>
          <w:p w14:paraId="41064BE5" w14:textId="77777777" w:rsidR="0023268D" w:rsidRDefault="00AB3FF4">
            <w:pPr>
              <w:pStyle w:val="TAL"/>
              <w:rPr>
                <w:b/>
                <w:i/>
                <w:lang w:val="en-GB" w:eastAsia="ja-JP"/>
              </w:rPr>
            </w:pPr>
            <w:r>
              <w:rPr>
                <w:b/>
                <w:i/>
                <w:lang w:val="en-GB" w:eastAsia="ja-JP"/>
              </w:rPr>
              <w:t>carrierFreq, ssbSubcarrierSpacing</w:t>
            </w:r>
          </w:p>
          <w:p w14:paraId="299A634A" w14:textId="77777777" w:rsidR="0023268D" w:rsidRDefault="00AB3FF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23268D" w14:paraId="6882602B" w14:textId="77777777">
        <w:tc>
          <w:tcPr>
            <w:tcW w:w="14173" w:type="dxa"/>
            <w:tcBorders>
              <w:top w:val="single" w:sz="4" w:space="0" w:color="auto"/>
              <w:left w:val="single" w:sz="4" w:space="0" w:color="auto"/>
              <w:bottom w:val="single" w:sz="4" w:space="0" w:color="auto"/>
              <w:right w:val="single" w:sz="4" w:space="0" w:color="auto"/>
            </w:tcBorders>
          </w:tcPr>
          <w:p w14:paraId="7F907AFE" w14:textId="77777777" w:rsidR="0023268D" w:rsidRDefault="00AB3FF4">
            <w:pPr>
              <w:pStyle w:val="TAL"/>
              <w:rPr>
                <w:b/>
                <w:i/>
                <w:lang w:val="en-GB" w:eastAsia="ja-JP"/>
              </w:rPr>
            </w:pPr>
            <w:r>
              <w:rPr>
                <w:b/>
                <w:i/>
                <w:lang w:val="en-GB" w:eastAsia="ja-JP"/>
              </w:rPr>
              <w:t>ssb-MeasurementTimingC</w:t>
            </w:r>
            <w:r>
              <w:rPr>
                <w:b/>
                <w:i/>
                <w:lang w:val="en-GB" w:eastAsia="ja-JP"/>
              </w:rPr>
              <w:t>onfiguration</w:t>
            </w:r>
          </w:p>
          <w:p w14:paraId="64CB5B81" w14:textId="77777777" w:rsidR="0023268D" w:rsidRDefault="00AB3FF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w:t>
            </w:r>
            <w:r>
              <w:rPr>
                <w:rFonts w:cs="Arial"/>
                <w:szCs w:val="18"/>
                <w:lang w:val="en-GB" w:eastAsia="ja-JP"/>
              </w:rPr>
              <w:t>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the timing is</w:t>
            </w:r>
            <w:r>
              <w:rPr>
                <w:rFonts w:cs="Arial"/>
                <w:lang w:val="en-GB" w:eastAsia="ja-JP"/>
              </w:rPr>
              <w:t xml:space="preserve">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 xml:space="preserve">is provided. When the message is included in "CU to DU RRC Information", the timing is </w:t>
            </w:r>
            <w:r>
              <w:rPr>
                <w:rFonts w:cs="Arial"/>
                <w:lang w:val="en-GB" w:eastAsia="ja-JP"/>
              </w:rPr>
              <w:t>based on the cell indicated by SpCell ID with which the message is included.</w:t>
            </w:r>
          </w:p>
        </w:tc>
      </w:tr>
      <w:tr w:rsidR="0023268D" w14:paraId="59692D76" w14:textId="77777777">
        <w:tc>
          <w:tcPr>
            <w:tcW w:w="14173" w:type="dxa"/>
            <w:tcBorders>
              <w:top w:val="single" w:sz="4" w:space="0" w:color="auto"/>
              <w:left w:val="single" w:sz="4" w:space="0" w:color="auto"/>
              <w:bottom w:val="single" w:sz="4" w:space="0" w:color="auto"/>
              <w:right w:val="single" w:sz="4" w:space="0" w:color="auto"/>
            </w:tcBorders>
          </w:tcPr>
          <w:p w14:paraId="6CB03892" w14:textId="77777777" w:rsidR="0023268D" w:rsidRDefault="00AB3FF4">
            <w:pPr>
              <w:pStyle w:val="TAL"/>
              <w:rPr>
                <w:b/>
                <w:i/>
                <w:lang w:val="en-GB" w:eastAsia="ja-JP"/>
              </w:rPr>
            </w:pPr>
            <w:r>
              <w:rPr>
                <w:b/>
                <w:i/>
                <w:lang w:val="en-GB" w:eastAsia="ja-JP"/>
              </w:rPr>
              <w:t>ss-RSSI-Measurement</w:t>
            </w:r>
          </w:p>
          <w:p w14:paraId="3F7728E8" w14:textId="77777777" w:rsidR="0023268D" w:rsidRDefault="00AB3FF4">
            <w:pPr>
              <w:pStyle w:val="TAL"/>
              <w:rPr>
                <w:lang w:val="en-GB" w:eastAsia="ja-JP"/>
              </w:rPr>
            </w:pPr>
            <w:r>
              <w:rPr>
                <w:lang w:val="en-GB" w:eastAsia="ja-JP"/>
              </w:rPr>
              <w:t>Provides the configuration which can be used for RSSI measurements of the cell for which the message is included.</w:t>
            </w:r>
          </w:p>
        </w:tc>
      </w:tr>
    </w:tbl>
    <w:p w14:paraId="3301F843" w14:textId="77777777" w:rsidR="0023268D" w:rsidRDefault="0023268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DC6E613" w14:textId="77777777">
        <w:tc>
          <w:tcPr>
            <w:tcW w:w="14173" w:type="dxa"/>
            <w:tcBorders>
              <w:top w:val="single" w:sz="4" w:space="0" w:color="auto"/>
              <w:left w:val="single" w:sz="4" w:space="0" w:color="auto"/>
              <w:bottom w:val="single" w:sz="4" w:space="0" w:color="auto"/>
              <w:right w:val="single" w:sz="4" w:space="0" w:color="auto"/>
            </w:tcBorders>
          </w:tcPr>
          <w:p w14:paraId="6D9DE77F" w14:textId="77777777" w:rsidR="0023268D" w:rsidRDefault="00AB3FF4">
            <w:pPr>
              <w:pStyle w:val="TAH"/>
              <w:rPr>
                <w:lang w:val="en-GB" w:eastAsia="ja-JP"/>
              </w:rPr>
            </w:pPr>
            <w:r>
              <w:rPr>
                <w:i/>
                <w:lang w:val="en-GB" w:eastAsia="ja-JP"/>
              </w:rPr>
              <w:lastRenderedPageBreak/>
              <w:t>MeasurementTimingConfiguration</w:t>
            </w:r>
            <w:r>
              <w:rPr>
                <w:lang w:val="en-GB" w:eastAsia="ja-JP"/>
              </w:rPr>
              <w:t xml:space="preserve"> field descr</w:t>
            </w:r>
            <w:r>
              <w:rPr>
                <w:lang w:val="en-GB" w:eastAsia="ja-JP"/>
              </w:rPr>
              <w:t>iptions</w:t>
            </w:r>
          </w:p>
        </w:tc>
      </w:tr>
      <w:tr w:rsidR="0023268D" w14:paraId="52AA5431" w14:textId="77777777">
        <w:tc>
          <w:tcPr>
            <w:tcW w:w="14173" w:type="dxa"/>
            <w:tcBorders>
              <w:top w:val="single" w:sz="4" w:space="0" w:color="auto"/>
              <w:left w:val="single" w:sz="4" w:space="0" w:color="auto"/>
              <w:bottom w:val="single" w:sz="4" w:space="0" w:color="auto"/>
              <w:right w:val="single" w:sz="4" w:space="0" w:color="auto"/>
            </w:tcBorders>
          </w:tcPr>
          <w:p w14:paraId="32755952" w14:textId="77777777" w:rsidR="0023268D" w:rsidRDefault="00AB3FF4">
            <w:pPr>
              <w:pStyle w:val="TAL"/>
              <w:rPr>
                <w:b/>
                <w:i/>
                <w:lang w:val="en-GB"/>
              </w:rPr>
            </w:pPr>
            <w:r>
              <w:rPr>
                <w:b/>
                <w:i/>
                <w:lang w:val="en-GB"/>
              </w:rPr>
              <w:t>campOnFirstSSB</w:t>
            </w:r>
          </w:p>
          <w:p w14:paraId="5AF06046" w14:textId="77777777" w:rsidR="0023268D" w:rsidRDefault="00AB3FF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rsidR="0023268D" w14:paraId="319E264B" w14:textId="77777777">
        <w:tc>
          <w:tcPr>
            <w:tcW w:w="14173" w:type="dxa"/>
            <w:tcBorders>
              <w:top w:val="single" w:sz="4" w:space="0" w:color="auto"/>
              <w:left w:val="single" w:sz="4" w:space="0" w:color="auto"/>
              <w:bottom w:val="single" w:sz="4" w:space="0" w:color="auto"/>
              <w:right w:val="single" w:sz="4" w:space="0" w:color="auto"/>
            </w:tcBorders>
          </w:tcPr>
          <w:p w14:paraId="6B6CB1D1" w14:textId="77777777" w:rsidR="0023268D" w:rsidRDefault="00AB3FF4">
            <w:pPr>
              <w:pStyle w:val="TAL"/>
              <w:rPr>
                <w:b/>
                <w:i/>
                <w:lang w:val="en-GB" w:eastAsia="ja-JP"/>
              </w:rPr>
            </w:pPr>
            <w:r>
              <w:rPr>
                <w:b/>
                <w:i/>
                <w:lang w:val="en-GB" w:eastAsia="ja-JP"/>
              </w:rPr>
              <w:t>measTiming</w:t>
            </w:r>
          </w:p>
          <w:p w14:paraId="43EE8CD8" w14:textId="77777777" w:rsidR="0023268D" w:rsidRDefault="00AB3FF4">
            <w:pPr>
              <w:pStyle w:val="TAL"/>
              <w:rPr>
                <w:szCs w:val="18"/>
                <w:lang w:val="en-GB" w:eastAsia="ja-JP"/>
              </w:rPr>
            </w:pPr>
            <w:r>
              <w:rPr>
                <w:lang w:val="en-GB" w:eastAsia="ja-JP"/>
              </w:rPr>
              <w:t xml:space="preserve">A list of </w:t>
            </w:r>
            <w:r>
              <w:rPr>
                <w:rFonts w:cs="Arial"/>
                <w:lang w:val="en-GB" w:eastAsia="ja-JP"/>
              </w:rPr>
              <w:t>SMTC information</w:t>
            </w:r>
            <w:r>
              <w:rPr>
                <w:rFonts w:eastAsia="宋体" w:cs="Arial"/>
                <w:lang w:val="en-GB"/>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rsidR="0023268D" w14:paraId="56C989CE" w14:textId="77777777">
        <w:tc>
          <w:tcPr>
            <w:tcW w:w="14173" w:type="dxa"/>
            <w:tcBorders>
              <w:top w:val="single" w:sz="4" w:space="0" w:color="auto"/>
              <w:left w:val="single" w:sz="4" w:space="0" w:color="auto"/>
              <w:bottom w:val="single" w:sz="4" w:space="0" w:color="auto"/>
              <w:right w:val="single" w:sz="4" w:space="0" w:color="auto"/>
            </w:tcBorders>
          </w:tcPr>
          <w:p w14:paraId="1B2FCD56" w14:textId="77777777" w:rsidR="0023268D" w:rsidRDefault="00AB3FF4">
            <w:pPr>
              <w:pStyle w:val="TAL"/>
              <w:rPr>
                <w:b/>
                <w:i/>
                <w:lang w:val="en-GB" w:eastAsia="ja-JP"/>
              </w:rPr>
            </w:pPr>
            <w:r>
              <w:rPr>
                <w:b/>
                <w:i/>
                <w:lang w:val="en-GB" w:eastAsia="ja-JP"/>
              </w:rPr>
              <w:t>physCellId</w:t>
            </w:r>
          </w:p>
          <w:p w14:paraId="13E517AA" w14:textId="77777777" w:rsidR="0023268D" w:rsidRDefault="00AB3FF4">
            <w:pPr>
              <w:pStyle w:val="TAL"/>
              <w:rPr>
                <w:lang w:val="en-GB" w:eastAsia="ja-JP"/>
              </w:rPr>
            </w:pPr>
            <w:r>
              <w:rPr>
                <w:lang w:val="en-GB" w:eastAsia="ja-JP"/>
              </w:rPr>
              <w:t>Physica</w:t>
            </w:r>
            <w:r>
              <w:rPr>
                <w:lang w:val="en-GB" w:eastAsia="ja-JP"/>
              </w:rPr>
              <w:t xml:space="preserve">l Cell Identity of the SSB on the ARFCN indicated by </w:t>
            </w:r>
            <w:r>
              <w:rPr>
                <w:i/>
                <w:lang w:val="en-GB" w:eastAsia="ja-JP"/>
              </w:rPr>
              <w:t>carrierFreq</w:t>
            </w:r>
            <w:r>
              <w:rPr>
                <w:lang w:val="en-GB" w:eastAsia="ja-JP"/>
              </w:rPr>
              <w:t>.</w:t>
            </w:r>
          </w:p>
        </w:tc>
      </w:tr>
      <w:tr w:rsidR="0023268D" w14:paraId="59425907" w14:textId="77777777">
        <w:tc>
          <w:tcPr>
            <w:tcW w:w="14173" w:type="dxa"/>
            <w:tcBorders>
              <w:top w:val="single" w:sz="4" w:space="0" w:color="auto"/>
              <w:left w:val="single" w:sz="4" w:space="0" w:color="auto"/>
              <w:bottom w:val="single" w:sz="4" w:space="0" w:color="auto"/>
              <w:right w:val="single" w:sz="4" w:space="0" w:color="auto"/>
            </w:tcBorders>
          </w:tcPr>
          <w:p w14:paraId="0CB894C2" w14:textId="77777777" w:rsidR="0023268D" w:rsidRDefault="00AB3FF4">
            <w:pPr>
              <w:pStyle w:val="TAL"/>
              <w:rPr>
                <w:b/>
                <w:i/>
                <w:lang w:val="en-GB"/>
              </w:rPr>
            </w:pPr>
            <w:r>
              <w:rPr>
                <w:b/>
                <w:i/>
                <w:lang w:val="en-GB"/>
              </w:rPr>
              <w:t>psCellOnlyOnFirstSSB</w:t>
            </w:r>
          </w:p>
          <w:p w14:paraId="202F7FB0" w14:textId="77777777" w:rsidR="0023268D" w:rsidRDefault="00AB3FF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w:t>
            </w:r>
            <w:r>
              <w:rPr>
                <w:i/>
                <w:lang w:val="en-GB" w:eastAsia="ja-JP"/>
              </w:rPr>
              <w:t>Common</w:t>
            </w:r>
            <w:r>
              <w:rPr>
                <w:lang w:val="en-GB" w:eastAsia="ja-JP"/>
              </w:rPr>
              <w:t xml:space="preserve"> of the </w:t>
            </w:r>
            <w:r>
              <w:rPr>
                <w:i/>
                <w:lang w:val="en-GB" w:eastAsia="ja-JP"/>
              </w:rPr>
              <w:t>secondaryCellGroup</w:t>
            </w:r>
            <w:r>
              <w:rPr>
                <w:lang w:val="en-GB" w:eastAsia="ja-JP"/>
              </w:rPr>
              <w:t>).</w:t>
            </w:r>
          </w:p>
        </w:tc>
      </w:tr>
      <w:tr w:rsidR="0023268D" w14:paraId="1411D95A" w14:textId="77777777">
        <w:tc>
          <w:tcPr>
            <w:tcW w:w="14173" w:type="dxa"/>
            <w:tcBorders>
              <w:top w:val="single" w:sz="4" w:space="0" w:color="auto"/>
              <w:left w:val="single" w:sz="4" w:space="0" w:color="auto"/>
              <w:bottom w:val="single" w:sz="4" w:space="0" w:color="auto"/>
              <w:right w:val="single" w:sz="4" w:space="0" w:color="auto"/>
            </w:tcBorders>
          </w:tcPr>
          <w:p w14:paraId="615E566E" w14:textId="77777777" w:rsidR="0023268D" w:rsidRDefault="00AB3FF4">
            <w:pPr>
              <w:pStyle w:val="TAL"/>
              <w:rPr>
                <w:b/>
                <w:i/>
                <w:lang w:val="en-GB" w:eastAsia="ja-JP"/>
              </w:rPr>
            </w:pPr>
            <w:r>
              <w:rPr>
                <w:b/>
                <w:i/>
                <w:lang w:val="en-GB" w:eastAsia="ja-JP"/>
              </w:rPr>
              <w:t>ssb-ToMeasure</w:t>
            </w:r>
          </w:p>
          <w:p w14:paraId="7B26A195" w14:textId="77777777" w:rsidR="0023268D" w:rsidRDefault="00AB3FF4">
            <w:pPr>
              <w:pStyle w:val="TAL"/>
              <w:rPr>
                <w:lang w:val="en-GB" w:eastAsia="ja-JP"/>
              </w:rPr>
            </w:pPr>
            <w:r>
              <w:rPr>
                <w:rFonts w:cs="Arial"/>
                <w:lang w:val="en-GB" w:eastAsia="ja-JP"/>
              </w:rPr>
              <w:t>The set of SS blocks to be measured within the SMTC measurement duration (see TS 38.215 [9]).</w:t>
            </w:r>
          </w:p>
        </w:tc>
      </w:tr>
    </w:tbl>
    <w:p w14:paraId="0BCC0DDE" w14:textId="77777777" w:rsidR="0023268D" w:rsidRDefault="0023268D"/>
    <w:p w14:paraId="2E3CABA8" w14:textId="77777777" w:rsidR="0023268D" w:rsidRDefault="00AB3FF4">
      <w:pPr>
        <w:pStyle w:val="4"/>
        <w:rPr>
          <w:lang w:val="en-GB"/>
        </w:rPr>
      </w:pPr>
      <w:bookmarkStart w:id="5120" w:name="_Toc20426260"/>
      <w:bookmarkStart w:id="5121" w:name="_Toc29321657"/>
      <w:r>
        <w:rPr>
          <w:lang w:val="en-GB"/>
        </w:rPr>
        <w:t>–</w:t>
      </w:r>
      <w:r>
        <w:rPr>
          <w:lang w:val="en-GB"/>
        </w:rPr>
        <w:tab/>
      </w:r>
      <w:r>
        <w:rPr>
          <w:i/>
          <w:lang w:val="en-GB"/>
        </w:rPr>
        <w:t>UERadioPagingInformation</w:t>
      </w:r>
      <w:bookmarkEnd w:id="5120"/>
      <w:bookmarkEnd w:id="5121"/>
    </w:p>
    <w:p w14:paraId="689213BC" w14:textId="77777777" w:rsidR="0023268D" w:rsidRDefault="00AB3FF4">
      <w:r>
        <w:t xml:space="preserve">This message is used to transfer radio paging information, covering both upload to </w:t>
      </w:r>
      <w:r>
        <w:t xml:space="preserve">and download from the </w:t>
      </w:r>
      <w:r>
        <w:rPr>
          <w:rFonts w:eastAsia="宋体"/>
          <w:lang w:eastAsia="zh-CN"/>
        </w:rPr>
        <w:t>5GC, and between gNBs</w:t>
      </w:r>
      <w:r>
        <w:t>.</w:t>
      </w:r>
    </w:p>
    <w:p w14:paraId="470C0CFB" w14:textId="77777777" w:rsidR="0023268D" w:rsidRDefault="00AB3FF4">
      <w:pPr>
        <w:pStyle w:val="B1"/>
        <w:rPr>
          <w:rFonts w:eastAsia="宋体"/>
          <w:lang w:val="en-GB"/>
        </w:rPr>
      </w:pPr>
      <w:r>
        <w:rPr>
          <w:lang w:val="en-GB"/>
        </w:rPr>
        <w:t xml:space="preserve">Direction: </w:t>
      </w:r>
      <w:r>
        <w:rPr>
          <w:rFonts w:eastAsia="宋体"/>
          <w:lang w:val="en-GB"/>
        </w:rPr>
        <w:t>g</w:t>
      </w:r>
      <w:r>
        <w:rPr>
          <w:lang w:val="en-GB"/>
        </w:rPr>
        <w:t xml:space="preserve">NB to/ from </w:t>
      </w:r>
      <w:r>
        <w:rPr>
          <w:rFonts w:eastAsia="宋体"/>
          <w:lang w:val="en-GB"/>
        </w:rPr>
        <w:t xml:space="preserve">5GC </w:t>
      </w:r>
      <w:r>
        <w:rPr>
          <w:lang w:val="en-GB"/>
        </w:rPr>
        <w:t>and gNB to/from gNB</w:t>
      </w:r>
    </w:p>
    <w:p w14:paraId="345AD26D" w14:textId="77777777" w:rsidR="0023268D" w:rsidRDefault="00AB3FF4">
      <w:pPr>
        <w:pStyle w:val="TH"/>
        <w:rPr>
          <w:lang w:val="en-GB"/>
        </w:rPr>
      </w:pPr>
      <w:r>
        <w:rPr>
          <w:bCs/>
          <w:i/>
          <w:iCs/>
          <w:lang w:val="en-GB"/>
        </w:rPr>
        <w:t xml:space="preserve">UERadioPagingInformation </w:t>
      </w:r>
      <w:r>
        <w:rPr>
          <w:lang w:val="en-GB"/>
        </w:rPr>
        <w:t>message</w:t>
      </w:r>
    </w:p>
    <w:p w14:paraId="1B475FE4" w14:textId="77777777" w:rsidR="0023268D" w:rsidRDefault="00AB3FF4">
      <w:pPr>
        <w:pStyle w:val="PL"/>
        <w:rPr>
          <w:color w:val="808080"/>
        </w:rPr>
      </w:pPr>
      <w:r>
        <w:rPr>
          <w:color w:val="808080"/>
        </w:rPr>
        <w:t>-- ASN1START</w:t>
      </w:r>
    </w:p>
    <w:p w14:paraId="1C365B76" w14:textId="77777777" w:rsidR="0023268D" w:rsidRDefault="00AB3FF4">
      <w:pPr>
        <w:pStyle w:val="PL"/>
        <w:rPr>
          <w:color w:val="808080"/>
        </w:rPr>
      </w:pPr>
      <w:r>
        <w:rPr>
          <w:color w:val="808080"/>
        </w:rPr>
        <w:t>-- TAG-UE-RADIO-PAGING-INFORMATION-START</w:t>
      </w:r>
    </w:p>
    <w:p w14:paraId="6C5F8918" w14:textId="77777777" w:rsidR="0023268D" w:rsidRDefault="0023268D">
      <w:pPr>
        <w:pStyle w:val="PL"/>
      </w:pPr>
    </w:p>
    <w:p w14:paraId="281B45A5" w14:textId="77777777" w:rsidR="0023268D" w:rsidRDefault="00AB3FF4">
      <w:pPr>
        <w:pStyle w:val="PL"/>
      </w:pPr>
      <w:r>
        <w:t xml:space="preserve">UERadioPagingInformation ::= </w:t>
      </w:r>
      <w:r>
        <w:rPr>
          <w:color w:val="993366"/>
        </w:rPr>
        <w:t>SEQUENCE</w:t>
      </w:r>
      <w:r>
        <w:t xml:space="preserve"> {</w:t>
      </w:r>
    </w:p>
    <w:p w14:paraId="394BA262" w14:textId="77777777" w:rsidR="0023268D" w:rsidRDefault="00AB3FF4">
      <w:pPr>
        <w:pStyle w:val="PL"/>
      </w:pPr>
      <w:r>
        <w:t xml:space="preserve">    criticalExtensions                  </w:t>
      </w:r>
      <w:r>
        <w:rPr>
          <w:color w:val="993366"/>
        </w:rPr>
        <w:t>CHOICE</w:t>
      </w:r>
      <w:r>
        <w:t xml:space="preserve"> {</w:t>
      </w:r>
    </w:p>
    <w:p w14:paraId="25A16278" w14:textId="77777777" w:rsidR="0023268D" w:rsidRDefault="00AB3FF4">
      <w:pPr>
        <w:pStyle w:val="PL"/>
      </w:pPr>
      <w:r>
        <w:t xml:space="preserve">        c1                                  </w:t>
      </w:r>
      <w:r>
        <w:rPr>
          <w:color w:val="993366"/>
        </w:rPr>
        <w:t>CHOICE</w:t>
      </w:r>
      <w:r>
        <w:t>{</w:t>
      </w:r>
    </w:p>
    <w:p w14:paraId="3B4B5968" w14:textId="77777777" w:rsidR="0023268D" w:rsidRDefault="00AB3FF4">
      <w:pPr>
        <w:pStyle w:val="PL"/>
      </w:pPr>
      <w:r>
        <w:t xml:space="preserve">            ueRadioPagingInformation            UERadioPagingInformation-IEs,</w:t>
      </w:r>
    </w:p>
    <w:p w14:paraId="54B1AD04" w14:textId="77777777" w:rsidR="0023268D" w:rsidRDefault="00AB3FF4">
      <w:pPr>
        <w:pStyle w:val="PL"/>
      </w:pPr>
      <w:r>
        <w:t xml:space="preserve">            spare7 </w:t>
      </w:r>
      <w:r>
        <w:rPr>
          <w:color w:val="993366"/>
        </w:rPr>
        <w:t>NULL</w:t>
      </w:r>
      <w:r>
        <w:t>,</w:t>
      </w:r>
    </w:p>
    <w:p w14:paraId="3F47622C" w14:textId="77777777" w:rsidR="0023268D" w:rsidRDefault="00AB3FF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308E0528" w14:textId="77777777" w:rsidR="0023268D" w:rsidRDefault="00AB3FF4">
      <w:pPr>
        <w:pStyle w:val="PL"/>
      </w:pPr>
      <w:r>
        <w:t xml:space="preserve"> </w:t>
      </w:r>
      <w:r>
        <w:t xml:space="preserve">           spare3 </w:t>
      </w:r>
      <w:r>
        <w:rPr>
          <w:color w:val="993366"/>
        </w:rPr>
        <w:t>NULL</w:t>
      </w:r>
      <w:r>
        <w:t xml:space="preserve">, spare2 </w:t>
      </w:r>
      <w:r>
        <w:rPr>
          <w:color w:val="993366"/>
        </w:rPr>
        <w:t>NULL</w:t>
      </w:r>
      <w:r>
        <w:t xml:space="preserve">, spare1 </w:t>
      </w:r>
      <w:r>
        <w:rPr>
          <w:color w:val="993366"/>
        </w:rPr>
        <w:t>NULL</w:t>
      </w:r>
    </w:p>
    <w:p w14:paraId="53689AD5" w14:textId="77777777" w:rsidR="0023268D" w:rsidRDefault="00AB3FF4">
      <w:pPr>
        <w:pStyle w:val="PL"/>
      </w:pPr>
      <w:r>
        <w:t xml:space="preserve">        },</w:t>
      </w:r>
    </w:p>
    <w:p w14:paraId="6F08CC45" w14:textId="77777777" w:rsidR="0023268D" w:rsidRDefault="00AB3FF4">
      <w:pPr>
        <w:pStyle w:val="PL"/>
      </w:pPr>
      <w:r>
        <w:t xml:space="preserve">        criticalExtensionsFuture            </w:t>
      </w:r>
      <w:r>
        <w:rPr>
          <w:color w:val="993366"/>
        </w:rPr>
        <w:t>SEQUENCE</w:t>
      </w:r>
      <w:r>
        <w:t xml:space="preserve"> {}</w:t>
      </w:r>
    </w:p>
    <w:p w14:paraId="3F916CAD" w14:textId="77777777" w:rsidR="0023268D" w:rsidRDefault="00AB3FF4">
      <w:pPr>
        <w:pStyle w:val="PL"/>
      </w:pPr>
      <w:r>
        <w:t xml:space="preserve">    }</w:t>
      </w:r>
    </w:p>
    <w:p w14:paraId="4902FB32" w14:textId="77777777" w:rsidR="0023268D" w:rsidRDefault="00AB3FF4">
      <w:pPr>
        <w:pStyle w:val="PL"/>
      </w:pPr>
      <w:r>
        <w:t>}</w:t>
      </w:r>
    </w:p>
    <w:p w14:paraId="126B788C" w14:textId="77777777" w:rsidR="0023268D" w:rsidRDefault="0023268D">
      <w:pPr>
        <w:pStyle w:val="PL"/>
      </w:pPr>
    </w:p>
    <w:p w14:paraId="3FFC3BFF" w14:textId="77777777" w:rsidR="0023268D" w:rsidRDefault="00AB3FF4">
      <w:pPr>
        <w:pStyle w:val="PL"/>
      </w:pPr>
      <w:r>
        <w:t xml:space="preserve">UERadioPagingInformation-IEs ::=    </w:t>
      </w:r>
      <w:r>
        <w:rPr>
          <w:color w:val="993366"/>
        </w:rPr>
        <w:t>SEQUENCE</w:t>
      </w:r>
      <w:r>
        <w:t xml:space="preserve"> {</w:t>
      </w:r>
    </w:p>
    <w:p w14:paraId="4A9674C3" w14:textId="77777777" w:rsidR="0023268D" w:rsidRDefault="00AB3FF4">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w:t>
      </w:r>
      <w:r>
        <w:t xml:space="preserve">icatorNR    </w:t>
      </w:r>
      <w:r>
        <w:rPr>
          <w:color w:val="993366"/>
        </w:rPr>
        <w:t>OPTIONAL</w:t>
      </w:r>
      <w:r>
        <w:t>,</w:t>
      </w:r>
    </w:p>
    <w:p w14:paraId="090A2F7D" w14:textId="77777777" w:rsidR="0023268D" w:rsidRDefault="00AB3FF4">
      <w:pPr>
        <w:pStyle w:val="PL"/>
      </w:pPr>
      <w:r>
        <w:t xml:space="preserve">    nonCriticalExtension                </w:t>
      </w:r>
      <w:r>
        <w:rPr>
          <w:color w:val="993366"/>
        </w:rPr>
        <w:t>SEQUENCE</w:t>
      </w:r>
      <w:r>
        <w:t xml:space="preserve"> {}                                             </w:t>
      </w:r>
      <w:r>
        <w:rPr>
          <w:color w:val="993366"/>
        </w:rPr>
        <w:t>OPTIONAL</w:t>
      </w:r>
    </w:p>
    <w:p w14:paraId="66CC8F4C" w14:textId="77777777" w:rsidR="0023268D" w:rsidRDefault="00AB3FF4">
      <w:pPr>
        <w:pStyle w:val="PL"/>
      </w:pPr>
      <w:r>
        <w:t>}</w:t>
      </w:r>
    </w:p>
    <w:p w14:paraId="50A23BFD" w14:textId="77777777" w:rsidR="0023268D" w:rsidRDefault="0023268D">
      <w:pPr>
        <w:pStyle w:val="PL"/>
      </w:pPr>
    </w:p>
    <w:p w14:paraId="7AE42988" w14:textId="77777777" w:rsidR="0023268D" w:rsidRDefault="0023268D">
      <w:pPr>
        <w:pStyle w:val="PL"/>
      </w:pPr>
    </w:p>
    <w:p w14:paraId="1E1A3155" w14:textId="77777777" w:rsidR="0023268D" w:rsidRDefault="00AB3FF4">
      <w:pPr>
        <w:pStyle w:val="PL"/>
        <w:rPr>
          <w:color w:val="808080"/>
        </w:rPr>
      </w:pPr>
      <w:r>
        <w:rPr>
          <w:color w:val="808080"/>
        </w:rPr>
        <w:t>-- TAG-UE-RADIO-PAGING-INFORMATION-STOP</w:t>
      </w:r>
    </w:p>
    <w:p w14:paraId="6DE34525" w14:textId="77777777" w:rsidR="0023268D" w:rsidRDefault="00AB3FF4">
      <w:pPr>
        <w:pStyle w:val="PL"/>
        <w:rPr>
          <w:color w:val="808080"/>
        </w:rPr>
      </w:pPr>
      <w:r>
        <w:rPr>
          <w:color w:val="808080"/>
        </w:rPr>
        <w:t>-- ASN1STOP</w:t>
      </w:r>
    </w:p>
    <w:p w14:paraId="42E09048" w14:textId="77777777" w:rsidR="0023268D" w:rsidRDefault="0023268D"/>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23268D" w14:paraId="3093DB35" w14:textId="77777777">
        <w:trPr>
          <w:cantSplit/>
          <w:tblHeader/>
        </w:trPr>
        <w:tc>
          <w:tcPr>
            <w:tcW w:w="14433" w:type="dxa"/>
          </w:tcPr>
          <w:p w14:paraId="3C0BED1A" w14:textId="77777777" w:rsidR="0023268D" w:rsidRDefault="00AB3FF4">
            <w:pPr>
              <w:pStyle w:val="TAH"/>
              <w:rPr>
                <w:bCs/>
                <w:i/>
                <w:iCs/>
                <w:lang w:val="en-GB" w:eastAsia="en-GB"/>
              </w:rPr>
            </w:pPr>
            <w:r>
              <w:rPr>
                <w:bCs/>
                <w:i/>
                <w:iCs/>
                <w:lang w:val="en-GB" w:eastAsia="en-GB"/>
              </w:rPr>
              <w:lastRenderedPageBreak/>
              <w:t xml:space="preserve">UERadioPagingInformation </w:t>
            </w:r>
            <w:r>
              <w:rPr>
                <w:bCs/>
                <w:iCs/>
                <w:lang w:val="en-GB" w:eastAsia="en-GB"/>
              </w:rPr>
              <w:t>field descriptions</w:t>
            </w:r>
          </w:p>
        </w:tc>
      </w:tr>
      <w:tr w:rsidR="0023268D" w14:paraId="7AD4B4EE" w14:textId="77777777">
        <w:trPr>
          <w:cantSplit/>
          <w:tblHeader/>
        </w:trPr>
        <w:tc>
          <w:tcPr>
            <w:tcW w:w="14433" w:type="dxa"/>
          </w:tcPr>
          <w:p w14:paraId="334D5526" w14:textId="77777777" w:rsidR="0023268D" w:rsidRDefault="00AB3FF4">
            <w:pPr>
              <w:pStyle w:val="TAL"/>
              <w:rPr>
                <w:b/>
                <w:bCs/>
                <w:i/>
                <w:iCs/>
                <w:lang w:val="en-GB"/>
              </w:rPr>
            </w:pPr>
            <w:r>
              <w:rPr>
                <w:b/>
                <w:bCs/>
                <w:i/>
                <w:iCs/>
                <w:lang w:val="en-GB"/>
              </w:rPr>
              <w:t>supportedBandList</w:t>
            </w:r>
            <w:r>
              <w:rPr>
                <w:rFonts w:eastAsia="宋体"/>
                <w:b/>
                <w:bCs/>
                <w:i/>
                <w:iCs/>
                <w:lang w:val="en-GB"/>
              </w:rPr>
              <w:t>NR</w:t>
            </w:r>
            <w:r>
              <w:rPr>
                <w:b/>
                <w:bCs/>
                <w:i/>
                <w:iCs/>
                <w:lang w:val="en-GB"/>
              </w:rPr>
              <w:t>ForPaging</w:t>
            </w:r>
          </w:p>
          <w:p w14:paraId="38C864ED" w14:textId="77777777" w:rsidR="0023268D" w:rsidRDefault="00AB3FF4">
            <w:pPr>
              <w:pStyle w:val="TAL"/>
              <w:rPr>
                <w:lang w:val="en-GB" w:eastAsia="ja-JP"/>
              </w:rPr>
            </w:pPr>
            <w:r>
              <w:rPr>
                <w:lang w:val="en-GB" w:eastAsia="ja-JP"/>
              </w:rPr>
              <w:t xml:space="preserve">Indicates the UE supported </w:t>
            </w:r>
            <w:r>
              <w:rPr>
                <w:rFonts w:eastAsia="宋体"/>
                <w:lang w:val="en-GB" w:eastAsia="ja-JP"/>
              </w:rPr>
              <w:t xml:space="preserve">NR </w:t>
            </w:r>
            <w:r>
              <w:rPr>
                <w:lang w:val="en-GB" w:eastAsia="ja-JP"/>
              </w:rPr>
              <w:t xml:space="preserve">frequency bands which are derived by the </w:t>
            </w:r>
            <w:r>
              <w:rPr>
                <w:rFonts w:eastAsia="宋体"/>
                <w:lang w:val="en-GB" w:eastAsia="ja-JP"/>
              </w:rPr>
              <w:t>g</w:t>
            </w:r>
            <w:r>
              <w:rPr>
                <w:lang w:val="en-GB" w:eastAsia="ja-JP"/>
              </w:rPr>
              <w:t xml:space="preserve">NB from </w:t>
            </w:r>
            <w:r>
              <w:rPr>
                <w:i/>
                <w:iCs/>
                <w:kern w:val="2"/>
                <w:lang w:val="en-GB" w:eastAsia="ja-JP"/>
              </w:rPr>
              <w:t>UE-NR-Capability</w:t>
            </w:r>
            <w:r>
              <w:rPr>
                <w:lang w:val="en-GB" w:eastAsia="ja-JP"/>
              </w:rPr>
              <w:t>.</w:t>
            </w:r>
          </w:p>
        </w:tc>
      </w:tr>
    </w:tbl>
    <w:p w14:paraId="4D2E10B0" w14:textId="77777777" w:rsidR="0023268D" w:rsidRDefault="0023268D"/>
    <w:p w14:paraId="7B42FE16" w14:textId="77777777" w:rsidR="0023268D" w:rsidRDefault="00AB3FF4">
      <w:pPr>
        <w:pStyle w:val="4"/>
        <w:rPr>
          <w:lang w:val="en-GB"/>
        </w:rPr>
      </w:pPr>
      <w:bookmarkStart w:id="5122" w:name="_Toc29321658"/>
      <w:bookmarkStart w:id="5123" w:name="_Toc20426261"/>
      <w:r>
        <w:rPr>
          <w:lang w:val="en-GB"/>
        </w:rPr>
        <w:t>–</w:t>
      </w:r>
      <w:r>
        <w:rPr>
          <w:lang w:val="en-GB"/>
        </w:rPr>
        <w:tab/>
      </w:r>
      <w:r>
        <w:rPr>
          <w:i/>
          <w:lang w:val="en-GB"/>
        </w:rPr>
        <w:t>UERadioAccessCapabilityInformation</w:t>
      </w:r>
      <w:bookmarkEnd w:id="5122"/>
      <w:bookmarkEnd w:id="5123"/>
    </w:p>
    <w:p w14:paraId="541A7D24" w14:textId="77777777" w:rsidR="0023268D" w:rsidRDefault="00AB3FF4">
      <w:r>
        <w:t>This message is used to transfer UE radio access capability information, covering both upload to and download</w:t>
      </w:r>
      <w:r>
        <w:t xml:space="preserve"> from the 5GC.</w:t>
      </w:r>
    </w:p>
    <w:p w14:paraId="173F9E54" w14:textId="77777777" w:rsidR="0023268D" w:rsidRDefault="00AB3FF4">
      <w:pPr>
        <w:pStyle w:val="B1"/>
        <w:rPr>
          <w:lang w:val="en-GB"/>
        </w:rPr>
      </w:pPr>
      <w:r>
        <w:rPr>
          <w:lang w:val="en-GB"/>
        </w:rPr>
        <w:t>Direction: ng-eNB or gNB to/ from 5GC</w:t>
      </w:r>
    </w:p>
    <w:p w14:paraId="7EA9C498" w14:textId="77777777" w:rsidR="0023268D" w:rsidRDefault="00AB3FF4">
      <w:pPr>
        <w:pStyle w:val="TH"/>
        <w:tabs>
          <w:tab w:val="left" w:pos="4820"/>
        </w:tabs>
        <w:rPr>
          <w:lang w:val="en-GB"/>
        </w:rPr>
      </w:pPr>
      <w:r>
        <w:rPr>
          <w:bCs/>
          <w:i/>
          <w:iCs/>
          <w:lang w:val="en-GB"/>
        </w:rPr>
        <w:t>UERadioAccessCapabilityInformation</w:t>
      </w:r>
      <w:r>
        <w:rPr>
          <w:lang w:val="en-GB"/>
        </w:rPr>
        <w:t xml:space="preserve"> message</w:t>
      </w:r>
    </w:p>
    <w:p w14:paraId="51E7F161" w14:textId="77777777" w:rsidR="0023268D" w:rsidRDefault="00AB3FF4">
      <w:pPr>
        <w:pStyle w:val="PL"/>
        <w:rPr>
          <w:color w:val="808080"/>
        </w:rPr>
      </w:pPr>
      <w:r>
        <w:rPr>
          <w:color w:val="808080"/>
        </w:rPr>
        <w:t>-- ASN1START</w:t>
      </w:r>
    </w:p>
    <w:p w14:paraId="4A24014F" w14:textId="77777777" w:rsidR="0023268D" w:rsidRDefault="00AB3FF4">
      <w:pPr>
        <w:pStyle w:val="PL"/>
        <w:rPr>
          <w:color w:val="808080"/>
        </w:rPr>
      </w:pPr>
      <w:r>
        <w:rPr>
          <w:color w:val="808080"/>
        </w:rPr>
        <w:t>-- TAG-UE-RADIO-ACCESS-CAPABILITY-INFORMATION-START</w:t>
      </w:r>
    </w:p>
    <w:p w14:paraId="62532331" w14:textId="77777777" w:rsidR="0023268D" w:rsidRDefault="0023268D">
      <w:pPr>
        <w:pStyle w:val="PL"/>
      </w:pPr>
    </w:p>
    <w:p w14:paraId="2A79F36E" w14:textId="77777777" w:rsidR="0023268D" w:rsidRDefault="00AB3FF4">
      <w:pPr>
        <w:pStyle w:val="PL"/>
      </w:pPr>
      <w:r>
        <w:t xml:space="preserve">UERadioAccessCapabilityInformation ::= </w:t>
      </w:r>
      <w:r>
        <w:rPr>
          <w:color w:val="993366"/>
        </w:rPr>
        <w:t>SEQUENCE</w:t>
      </w:r>
      <w:r>
        <w:t xml:space="preserve"> {</w:t>
      </w:r>
    </w:p>
    <w:p w14:paraId="237C9AA1" w14:textId="77777777" w:rsidR="0023268D" w:rsidRDefault="00AB3FF4">
      <w:pPr>
        <w:pStyle w:val="PL"/>
      </w:pPr>
      <w:r>
        <w:t xml:space="preserve">    criticalExtensions                  </w:t>
      </w:r>
      <w:r>
        <w:rPr>
          <w:color w:val="993366"/>
        </w:rPr>
        <w:t>CHOI</w:t>
      </w:r>
      <w:r>
        <w:rPr>
          <w:color w:val="993366"/>
        </w:rPr>
        <w:t>CE</w:t>
      </w:r>
      <w:r>
        <w:t xml:space="preserve"> {</w:t>
      </w:r>
    </w:p>
    <w:p w14:paraId="7E44D9E4" w14:textId="77777777" w:rsidR="0023268D" w:rsidRDefault="00AB3FF4">
      <w:pPr>
        <w:pStyle w:val="PL"/>
      </w:pPr>
      <w:r>
        <w:t xml:space="preserve">        c1                                  </w:t>
      </w:r>
      <w:r>
        <w:rPr>
          <w:color w:val="993366"/>
        </w:rPr>
        <w:t>CHOICE</w:t>
      </w:r>
      <w:r>
        <w:t>{</w:t>
      </w:r>
    </w:p>
    <w:p w14:paraId="32680401" w14:textId="77777777" w:rsidR="0023268D" w:rsidRDefault="00AB3FF4">
      <w:pPr>
        <w:pStyle w:val="PL"/>
      </w:pPr>
      <w:r>
        <w:t xml:space="preserve">            ueRadioAccessCapabilityInformation    UERadioAccessCapabilityInformation-IEs,</w:t>
      </w:r>
    </w:p>
    <w:p w14:paraId="5B6E5DB9" w14:textId="77777777" w:rsidR="0023268D" w:rsidRDefault="00AB3FF4">
      <w:pPr>
        <w:pStyle w:val="PL"/>
      </w:pPr>
      <w:r>
        <w:t xml:space="preserve">            spare7 </w:t>
      </w:r>
      <w:r>
        <w:rPr>
          <w:color w:val="993366"/>
        </w:rPr>
        <w:t>NULL</w:t>
      </w:r>
      <w:r>
        <w:t>,</w:t>
      </w:r>
    </w:p>
    <w:p w14:paraId="340E675C" w14:textId="77777777" w:rsidR="0023268D" w:rsidRDefault="00AB3FF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27A01681" w14:textId="77777777" w:rsidR="0023268D" w:rsidRDefault="00AB3FF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8C23C9" w14:textId="77777777" w:rsidR="0023268D" w:rsidRDefault="00AB3FF4">
      <w:pPr>
        <w:pStyle w:val="PL"/>
      </w:pPr>
      <w:r>
        <w:rPr>
          <w:lang w:val="sv-SE"/>
        </w:rPr>
        <w:t xml:space="preserve">        </w:t>
      </w:r>
      <w:r>
        <w:t>},</w:t>
      </w:r>
    </w:p>
    <w:p w14:paraId="7245B673" w14:textId="77777777" w:rsidR="0023268D" w:rsidRDefault="00AB3FF4">
      <w:pPr>
        <w:pStyle w:val="PL"/>
      </w:pPr>
      <w:r>
        <w:t xml:space="preserve">        criticalExtensionsFuture            </w:t>
      </w:r>
      <w:r>
        <w:rPr>
          <w:color w:val="993366"/>
        </w:rPr>
        <w:t>SEQUENCE</w:t>
      </w:r>
      <w:r>
        <w:t xml:space="preserve"> {}</w:t>
      </w:r>
    </w:p>
    <w:p w14:paraId="77755136" w14:textId="77777777" w:rsidR="0023268D" w:rsidRDefault="00AB3FF4">
      <w:pPr>
        <w:pStyle w:val="PL"/>
      </w:pPr>
      <w:r>
        <w:t xml:space="preserve">    }</w:t>
      </w:r>
    </w:p>
    <w:p w14:paraId="6AB97322" w14:textId="77777777" w:rsidR="0023268D" w:rsidRDefault="00AB3FF4">
      <w:pPr>
        <w:pStyle w:val="PL"/>
      </w:pPr>
      <w:r>
        <w:t>}</w:t>
      </w:r>
    </w:p>
    <w:p w14:paraId="6782DC8E" w14:textId="77777777" w:rsidR="0023268D" w:rsidRDefault="0023268D">
      <w:pPr>
        <w:pStyle w:val="PL"/>
      </w:pPr>
    </w:p>
    <w:p w14:paraId="2254216F" w14:textId="77777777" w:rsidR="0023268D" w:rsidRDefault="00AB3FF4">
      <w:pPr>
        <w:pStyle w:val="PL"/>
      </w:pPr>
      <w:r>
        <w:t xml:space="preserve">UERadioAccessCapabilityInformation-IEs ::= </w:t>
      </w:r>
      <w:r>
        <w:rPr>
          <w:color w:val="993366"/>
        </w:rPr>
        <w:t>SEQUENCE</w:t>
      </w:r>
      <w:r>
        <w:t xml:space="preserve"> {</w:t>
      </w:r>
    </w:p>
    <w:p w14:paraId="10935DBE" w14:textId="77777777" w:rsidR="0023268D" w:rsidRDefault="00AB3FF4">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00800144" w14:textId="77777777" w:rsidR="0023268D" w:rsidRDefault="00AB3FF4">
      <w:pPr>
        <w:pStyle w:val="PL"/>
      </w:pPr>
      <w:r>
        <w:t xml:space="preserve">    nonCriticalExtension                       </w:t>
      </w:r>
      <w:r>
        <w:rPr>
          <w:color w:val="993366"/>
        </w:rPr>
        <w:t>SEQUENCE</w:t>
      </w:r>
      <w:r>
        <w:t xml:space="preserve"> {}                                                   </w:t>
      </w:r>
      <w:r>
        <w:rPr>
          <w:color w:val="993366"/>
        </w:rPr>
        <w:t>OPTIONAL</w:t>
      </w:r>
    </w:p>
    <w:p w14:paraId="49BD4CDE" w14:textId="77777777" w:rsidR="0023268D" w:rsidRDefault="00AB3FF4">
      <w:pPr>
        <w:pStyle w:val="PL"/>
      </w:pPr>
      <w:r>
        <w:t>}</w:t>
      </w:r>
    </w:p>
    <w:p w14:paraId="7E3ABF35" w14:textId="77777777" w:rsidR="0023268D" w:rsidRDefault="0023268D">
      <w:pPr>
        <w:pStyle w:val="PL"/>
      </w:pPr>
    </w:p>
    <w:p w14:paraId="2EC64266" w14:textId="77777777" w:rsidR="0023268D" w:rsidRDefault="00AB3FF4">
      <w:pPr>
        <w:pStyle w:val="PL"/>
        <w:rPr>
          <w:color w:val="808080"/>
        </w:rPr>
      </w:pPr>
      <w:r>
        <w:rPr>
          <w:color w:val="808080"/>
        </w:rPr>
        <w:t>-- TAG-UE-RADIO-ACCESS-CAPABILITY-INFORMATION-STOP</w:t>
      </w:r>
    </w:p>
    <w:p w14:paraId="06EE1D7F" w14:textId="77777777" w:rsidR="0023268D" w:rsidRDefault="00AB3FF4">
      <w:pPr>
        <w:pStyle w:val="PL"/>
        <w:rPr>
          <w:color w:val="808080"/>
        </w:rPr>
      </w:pPr>
      <w:r>
        <w:rPr>
          <w:color w:val="808080"/>
        </w:rPr>
        <w:t>-- ASN1STOP</w:t>
      </w:r>
    </w:p>
    <w:p w14:paraId="77EE4DD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68835C6" w14:textId="77777777">
        <w:tc>
          <w:tcPr>
            <w:tcW w:w="14173" w:type="dxa"/>
          </w:tcPr>
          <w:p w14:paraId="0C2C9CCE" w14:textId="77777777" w:rsidR="0023268D" w:rsidRDefault="00AB3FF4">
            <w:pPr>
              <w:pStyle w:val="TAH"/>
              <w:rPr>
                <w:szCs w:val="22"/>
                <w:lang w:val="en-GB" w:eastAsia="ja-JP"/>
              </w:rPr>
            </w:pPr>
            <w:r>
              <w:rPr>
                <w:i/>
                <w:szCs w:val="22"/>
                <w:lang w:val="en-GB" w:eastAsia="ja-JP"/>
              </w:rPr>
              <w:t xml:space="preserve">UERadioAccessCapabilityInformation-IEs </w:t>
            </w:r>
            <w:r>
              <w:rPr>
                <w:szCs w:val="22"/>
                <w:lang w:val="en-GB" w:eastAsia="ja-JP"/>
              </w:rPr>
              <w:t>field descriptions</w:t>
            </w:r>
          </w:p>
        </w:tc>
      </w:tr>
      <w:tr w:rsidR="0023268D" w14:paraId="2B793C0D" w14:textId="77777777">
        <w:tc>
          <w:tcPr>
            <w:tcW w:w="14173" w:type="dxa"/>
          </w:tcPr>
          <w:p w14:paraId="5283A37A" w14:textId="77777777" w:rsidR="0023268D" w:rsidRDefault="00AB3FF4">
            <w:pPr>
              <w:pStyle w:val="TAL"/>
              <w:rPr>
                <w:szCs w:val="22"/>
                <w:lang w:val="en-GB" w:eastAsia="ja-JP"/>
              </w:rPr>
            </w:pPr>
            <w:r>
              <w:rPr>
                <w:b/>
                <w:i/>
                <w:szCs w:val="22"/>
                <w:lang w:val="en-GB" w:eastAsia="ja-JP"/>
              </w:rPr>
              <w:t>ue-RadioAcce</w:t>
            </w:r>
            <w:r>
              <w:rPr>
                <w:b/>
                <w:i/>
                <w:szCs w:val="22"/>
                <w:lang w:val="en-GB" w:eastAsia="ja-JP"/>
              </w:rPr>
              <w:t>ssCapabilityInfo</w:t>
            </w:r>
          </w:p>
          <w:p w14:paraId="1F236227" w14:textId="77777777" w:rsidR="0023268D" w:rsidRDefault="00AB3FF4">
            <w:pPr>
              <w:pStyle w:val="TAL"/>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14:paraId="650175F1" w14:textId="77777777" w:rsidR="0023268D" w:rsidRDefault="0023268D">
      <w:pPr>
        <w:rPr>
          <w:rFonts w:eastAsia="Yu Mincho"/>
        </w:rPr>
      </w:pPr>
    </w:p>
    <w:p w14:paraId="041699BD" w14:textId="77777777" w:rsidR="0023268D" w:rsidRDefault="00AB3FF4">
      <w:pPr>
        <w:pStyle w:val="3"/>
        <w:rPr>
          <w:rFonts w:eastAsia="Yu Mincho"/>
          <w:lang w:val="en-GB" w:eastAsia="ja-JP"/>
        </w:rPr>
      </w:pPr>
      <w:bookmarkStart w:id="5124" w:name="_Toc20426262"/>
      <w:bookmarkStart w:id="5125" w:name="_Toc29321659"/>
      <w:r>
        <w:rPr>
          <w:rFonts w:eastAsia="Yu Mincho"/>
          <w:lang w:val="en-GB" w:eastAsia="ja-JP"/>
        </w:rPr>
        <w:t>11.2.3</w:t>
      </w:r>
      <w:r>
        <w:rPr>
          <w:rFonts w:eastAsia="Yu Mincho"/>
          <w:lang w:val="en-GB" w:eastAsia="ja-JP"/>
        </w:rPr>
        <w:tab/>
        <w:t xml:space="preserve">Mandatory </w:t>
      </w:r>
      <w:r>
        <w:rPr>
          <w:rFonts w:eastAsia="Yu Mincho"/>
          <w:lang w:val="en-GB" w:eastAsia="ja-JP"/>
        </w:rPr>
        <w:t>information in inter-node RRC messages</w:t>
      </w:r>
      <w:bookmarkEnd w:id="5124"/>
      <w:bookmarkEnd w:id="5125"/>
    </w:p>
    <w:p w14:paraId="72148C72" w14:textId="77777777" w:rsidR="0023268D" w:rsidRDefault="00AB3FF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95CF8BD" w14:textId="77777777" w:rsidR="0023268D" w:rsidRDefault="00AB3FF4">
      <w:pPr>
        <w:pStyle w:val="B1"/>
        <w:rPr>
          <w:rFonts w:eastAsia="Yu Mincho"/>
          <w:lang w:val="en-GB"/>
        </w:rPr>
      </w:pPr>
      <w:r>
        <w:rPr>
          <w:rFonts w:eastAsia="Yu Mincho"/>
          <w:lang w:val="en-GB" w:eastAsia="ja-JP"/>
        </w:rPr>
        <w:lastRenderedPageBreak/>
        <w:t>-</w:t>
      </w:r>
      <w:r>
        <w:rPr>
          <w:rFonts w:eastAsia="Yu Mincho"/>
          <w:lang w:val="en-GB" w:eastAsia="ja-JP"/>
        </w:rPr>
        <w:tab/>
        <w:t xml:space="preserve">The source node </w:t>
      </w:r>
      <w:r>
        <w:rPr>
          <w:rFonts w:eastAsia="Yu Mincho"/>
          <w:lang w:val="en-GB"/>
        </w:rPr>
        <w:t xml:space="preserve">shall include all fields necessary to </w:t>
      </w:r>
      <w:r>
        <w:rPr>
          <w:rFonts w:eastAsia="Yu Mincho"/>
          <w:lang w:val="en-GB" w:eastAsia="ja-JP"/>
        </w:rPr>
        <w:t>reflect</w:t>
      </w:r>
      <w:r>
        <w:rPr>
          <w:rFonts w:eastAsia="Yu Mincho"/>
          <w:lang w:val="en-GB"/>
        </w:rPr>
        <w:t xml:space="preserve"> the AS </w:t>
      </w:r>
      <w:r>
        <w:rPr>
          <w:rFonts w:eastAsia="Yu Mincho"/>
          <w:lang w:val="en-GB" w:eastAsia="ja-JP"/>
        </w:rPr>
        <w:t>configuration</w:t>
      </w:r>
      <w:r>
        <w:rPr>
          <w:rFonts w:eastAsia="Yu Mincho"/>
          <w:lang w:val="en-GB"/>
        </w:rPr>
        <w:t xml:space="preserve"> </w:t>
      </w:r>
      <w:r>
        <w:rPr>
          <w:rFonts w:eastAsia="Yu Mincho"/>
          <w:lang w:val="en-GB" w:eastAsia="ja-JP"/>
        </w:rPr>
        <w:t>of</w:t>
      </w:r>
      <w:r>
        <w:rPr>
          <w:rFonts w:eastAsia="Yu Mincho"/>
          <w:lang w:val="en-GB"/>
        </w:rPr>
        <w:t xml:space="preserve"> the UE,</w:t>
      </w:r>
      <w:r>
        <w:rPr>
          <w:lang w:val="en-GB"/>
        </w:rPr>
        <w:t xml:space="preserve"> </w:t>
      </w:r>
      <w:r>
        <w:rPr>
          <w:rFonts w:eastAsia="Yu Mincho"/>
          <w:lang w:val="en-GB"/>
        </w:rPr>
        <w:t xml:space="preserve">except for the fields </w:t>
      </w:r>
      <w:r>
        <w:rPr>
          <w:rFonts w:eastAsia="Yu Mincho"/>
          <w:i/>
          <w:lang w:val="en-GB"/>
        </w:rPr>
        <w:t>sourceSCG-NR-Config</w:t>
      </w:r>
      <w:r>
        <w:rPr>
          <w:rFonts w:eastAsia="Yu Mincho"/>
          <w:lang w:val="en-GB"/>
        </w:rPr>
        <w:t xml:space="preserve">, </w:t>
      </w:r>
      <w:r>
        <w:rPr>
          <w:i/>
          <w:lang w:val="en-GB"/>
        </w:rPr>
        <w:t>sourceSCG-EUTRA-Config</w:t>
      </w:r>
      <w:r>
        <w:rPr>
          <w:lang w:val="en-GB"/>
        </w:rPr>
        <w:t xml:space="preserve"> and </w:t>
      </w:r>
      <w:r>
        <w:rPr>
          <w:i/>
          <w:lang w:val="en-GB"/>
        </w:rPr>
        <w:t>sourceRB-SN-Config</w:t>
      </w:r>
      <w:r>
        <w:rPr>
          <w:rFonts w:eastAsia="Yu Mincho"/>
          <w:lang w:val="en-GB"/>
        </w:rPr>
        <w:t xml:space="preserve">, which can be omitted in case the source MN did not receive the latest configuration from the source SN. For </w:t>
      </w:r>
      <w:r>
        <w:rPr>
          <w:rFonts w:eastAsia="Yu Mincho"/>
          <w:i/>
          <w:lang w:val="en-GB"/>
        </w:rPr>
        <w:t>RRCReconfiguration</w:t>
      </w:r>
      <w:r>
        <w:rPr>
          <w:rFonts w:eastAsia="Yu Mincho"/>
          <w:lang w:val="en-GB"/>
        </w:rPr>
        <w:t xml:space="preserve"> included in the field </w:t>
      </w:r>
      <w:r>
        <w:rPr>
          <w:rFonts w:eastAsia="Yu Mincho"/>
          <w:i/>
          <w:lang w:val="en-GB"/>
        </w:rPr>
        <w:t>rrcReconfiguration</w:t>
      </w:r>
      <w:r>
        <w:rPr>
          <w:rFonts w:eastAsia="Yu Mincho"/>
          <w:lang w:val="en-GB"/>
        </w:rPr>
        <w:t xml:space="preserve">, </w:t>
      </w:r>
      <w:r>
        <w:rPr>
          <w:rFonts w:eastAsia="Yu Mincho"/>
          <w:i/>
          <w:lang w:val="en-GB"/>
        </w:rPr>
        <w:t>ReconfigurationWithSync</w:t>
      </w:r>
      <w:r>
        <w:rPr>
          <w:rFonts w:eastAsia="Yu Mincho"/>
          <w:lang w:val="en-GB"/>
        </w:rPr>
        <w:t xml:space="preserve"> is included with</w:t>
      </w:r>
      <w:r>
        <w:rPr>
          <w:rFonts w:eastAsia="Yu Mincho"/>
          <w:lang w:val="en-GB"/>
        </w:rPr>
        <w:t xml:space="preserve">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1EBF1FF0"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t>Need codes or conditions specified for subfields according to IEs defined in clause 6 do not apply. I.e. some fields shall be included regardless of the "Need" or "</w:t>
      </w:r>
      <w:r>
        <w:rPr>
          <w:rFonts w:eastAsia="Yu Mincho"/>
          <w:lang w:val="en-GB" w:eastAsia="ja-JP"/>
        </w:rPr>
        <w:t xml:space="preserve">Cond" e.g. </w:t>
      </w:r>
      <w:r>
        <w:rPr>
          <w:rFonts w:eastAsia="Yu Mincho"/>
          <w:i/>
          <w:lang w:val="en-GB" w:eastAsia="ja-JP"/>
        </w:rPr>
        <w:t>discardTimer</w:t>
      </w:r>
      <w:r>
        <w:rPr>
          <w:rFonts w:eastAsia="Yu Mincho"/>
          <w:lang w:val="en-GB" w:eastAsia="ja-JP"/>
        </w:rPr>
        <w:t>;</w:t>
      </w:r>
    </w:p>
    <w:p w14:paraId="2538F349"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HandoverCommand</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w:t>
      </w:r>
      <w:r>
        <w:rPr>
          <w:rFonts w:eastAsia="Yu Mincho"/>
          <w:lang w:val="en-GB" w:eastAsia="ja-JP"/>
        </w:rPr>
        <w:t xml:space="preserve"> not used for delta configuration purpose.</w:t>
      </w:r>
    </w:p>
    <w:p w14:paraId="14D9FABC" w14:textId="77777777" w:rsidR="0023268D" w:rsidRDefault="00AB3FF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974AF27" w14:textId="77777777" w:rsidR="0023268D" w:rsidRDefault="00AB3FF4">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5C702F20"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t>The source node shall include</w:t>
      </w:r>
      <w:r>
        <w:rPr>
          <w:rFonts w:eastAsia="Yu Mincho"/>
          <w:lang w:val="en-GB" w:eastAsia="ja-JP"/>
        </w:rPr>
        <w:t xml:space="preserve"> all fields necessary to reflect the AS configuration of the UE, </w:t>
      </w:r>
      <w:r>
        <w:rPr>
          <w:rFonts w:eastAsia="Yu Mincho"/>
          <w:lang w:val="en-GB"/>
        </w:rPr>
        <w:t xml:space="preserve">unless stated otherwise in the field description or in this sub-clause. For </w:t>
      </w:r>
      <w:r>
        <w:rPr>
          <w:rFonts w:eastAsia="Yu Mincho"/>
          <w:i/>
          <w:lang w:val="en-GB"/>
        </w:rPr>
        <w:t>RRCReconfiguration</w:t>
      </w:r>
      <w:r>
        <w:rPr>
          <w:rFonts w:eastAsia="Yu Mincho"/>
          <w:lang w:val="en-GB"/>
        </w:rPr>
        <w:t xml:space="preserve"> included in the field </w:t>
      </w:r>
      <w:r>
        <w:rPr>
          <w:rFonts w:eastAsia="Yu Mincho"/>
          <w:i/>
          <w:lang w:val="en-GB"/>
        </w:rPr>
        <w:t>scg-CellGroupConfig in CG-Config</w:t>
      </w:r>
      <w:r>
        <w:rPr>
          <w:rFonts w:eastAsia="Yu Mincho"/>
          <w:lang w:val="en-GB"/>
        </w:rPr>
        <w:t xml:space="preserve">, </w:t>
      </w:r>
      <w:r>
        <w:rPr>
          <w:rFonts w:eastAsia="Yu Mincho"/>
          <w:i/>
          <w:lang w:val="en-GB"/>
        </w:rPr>
        <w:t>ReconfigurationWithSync</w:t>
      </w:r>
      <w:r>
        <w:rPr>
          <w:rFonts w:eastAsia="Yu Mincho"/>
          <w:lang w:val="en-GB"/>
        </w:rPr>
        <w:t xml:space="preserve"> is included with</w:t>
      </w:r>
      <w:r>
        <w:rPr>
          <w:rFonts w:eastAsia="Yu Mincho"/>
          <w:lang w:val="en-GB"/>
        </w:rPr>
        <w:t xml:space="preserve">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56CCD529"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t>Need codes or conditions specified for subfields according to IEs defined in clause 6 do not apply;</w:t>
      </w:r>
    </w:p>
    <w:p w14:paraId="0B1A6D60"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t>Based on the received AS configuration, the target node can in</w:t>
      </w:r>
      <w:r>
        <w:rPr>
          <w:rFonts w:eastAsia="Yu Mincho"/>
          <w:lang w:val="en-GB" w:eastAsia="ja-JP"/>
        </w:rPr>
        <w:t xml:space="preserve">dicate the delta (difference) to the UE's AS configuration (as included in </w:t>
      </w:r>
      <w:r>
        <w:rPr>
          <w:rFonts w:eastAsia="Yu Mincho"/>
          <w:i/>
          <w:lang w:val="en-GB" w:eastAsia="ja-JP"/>
        </w:rPr>
        <w:t>CG-Config</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0FE2A96F" w14:textId="77777777" w:rsidR="0023268D" w:rsidRDefault="00AB3FF4">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w:t>
      </w:r>
      <w:r>
        <w:rPr>
          <w:rFonts w:eastAsia="Yu Mincho"/>
        </w:rPr>
        <w:t xml:space="preserve"> the sender shall always signal the appropriate value even if same as indicated in the previous RRC INM, unless explicitly stated otherwise. </w:t>
      </w:r>
      <w:r>
        <w:rPr>
          <w:rFonts w:eastAsiaTheme="minorEastAsia"/>
        </w:rPr>
        <w:t xml:space="preserve">As an exception to this general rule, the absence of the below listed fields means that the receiver maintains the </w:t>
      </w:r>
      <w:r>
        <w:rPr>
          <w:rFonts w:eastAsiaTheme="minorEastAsia"/>
        </w:rPr>
        <w:t>values informed via the previous message. Note that every time there is a change in the configuration covered by a listed field, the MN shall include the field and it shall provide the full configuration provided by that field. Otherwise, if there is no ch</w:t>
      </w:r>
      <w:r>
        <w:rPr>
          <w:rFonts w:eastAsiaTheme="minorEastAsia"/>
        </w:rPr>
        <w:t>ange, the field can be omitted</w:t>
      </w:r>
      <w:r>
        <w:rPr>
          <w:rFonts w:eastAsia="Yu Mincho"/>
        </w:rPr>
        <w:t>:</w:t>
      </w:r>
    </w:p>
    <w:p w14:paraId="058ACB96" w14:textId="77777777" w:rsidR="0023268D" w:rsidRDefault="00AB3FF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configRestrictInfo</w:t>
      </w:r>
      <w:r>
        <w:rPr>
          <w:rFonts w:eastAsiaTheme="minorEastAsia"/>
          <w:lang w:val="en-GB" w:eastAsia="ja-JP"/>
        </w:rPr>
        <w:t>;</w:t>
      </w:r>
    </w:p>
    <w:p w14:paraId="38B0FF2D" w14:textId="77777777" w:rsidR="0023268D" w:rsidRDefault="00AB3FF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gapPurpose;</w:t>
      </w:r>
    </w:p>
    <w:p w14:paraId="793A3856"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measGapConfig</w:t>
      </w:r>
      <w:r>
        <w:rPr>
          <w:rFonts w:eastAsia="Yu Mincho"/>
          <w:lang w:val="en-GB" w:eastAsia="ja-JP"/>
        </w:rPr>
        <w:t xml:space="preserve"> (for which delta signaling applies);</w:t>
      </w:r>
    </w:p>
    <w:p w14:paraId="49903706" w14:textId="77777777" w:rsidR="0023268D" w:rsidRDefault="00AB3FF4">
      <w:pPr>
        <w:pStyle w:val="B1"/>
        <w:rPr>
          <w:rFonts w:eastAsia="Yu Mincho"/>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(for which delta signaling applies)</w:t>
      </w:r>
      <w:r>
        <w:rPr>
          <w:rFonts w:eastAsia="Yu Mincho"/>
          <w:lang w:val="en-GB" w:eastAsia="ja-JP"/>
        </w:rPr>
        <w:t>;</w:t>
      </w:r>
    </w:p>
    <w:p w14:paraId="3C9BBDB7"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measResultCellListSFTD</w:t>
      </w:r>
      <w:r>
        <w:rPr>
          <w:rFonts w:eastAsia="Yu Mincho"/>
          <w:lang w:val="en-GB" w:eastAsia="ja-JP"/>
        </w:rPr>
        <w:t>.</w:t>
      </w:r>
    </w:p>
    <w:p w14:paraId="3DC9FBD5" w14:textId="77777777" w:rsidR="0023268D" w:rsidRDefault="00AB3FF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t>measResultSFTD-EUTRA</w:t>
      </w:r>
      <w:r>
        <w:rPr>
          <w:rFonts w:eastAsiaTheme="minorEastAsia"/>
          <w:lang w:val="en-GB" w:eastAsia="ja-JP"/>
        </w:rPr>
        <w:t>;</w:t>
      </w:r>
    </w:p>
    <w:p w14:paraId="08CEF8DE"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ue-CapabilityInfo</w:t>
      </w:r>
      <w:r>
        <w:rPr>
          <w:rFonts w:eastAsia="Yu Mincho"/>
          <w:lang w:val="en-GB" w:eastAsia="ja-JP"/>
        </w:rPr>
        <w:t>;</w:t>
      </w:r>
    </w:p>
    <w:p w14:paraId="072E1200" w14:textId="77777777" w:rsidR="0023268D" w:rsidRDefault="00AB3FF4">
      <w:pPr>
        <w:pStyle w:val="2"/>
        <w:rPr>
          <w:lang w:val="en-GB"/>
        </w:rPr>
      </w:pPr>
      <w:bookmarkStart w:id="5126" w:name="_Toc29321660"/>
      <w:bookmarkStart w:id="5127" w:name="_Toc20426263"/>
      <w:r>
        <w:rPr>
          <w:lang w:val="en-GB"/>
        </w:rPr>
        <w:lastRenderedPageBreak/>
        <w:t>11.3</w:t>
      </w:r>
      <w:r>
        <w:rPr>
          <w:lang w:val="en-GB"/>
        </w:rPr>
        <w:tab/>
      </w:r>
      <w:r>
        <w:rPr>
          <w:lang w:val="en-GB"/>
        </w:rPr>
        <w:t>Inter-node RRC information element definitions</w:t>
      </w:r>
      <w:bookmarkEnd w:id="5126"/>
      <w:bookmarkEnd w:id="5127"/>
    </w:p>
    <w:p w14:paraId="0D754A11" w14:textId="77777777" w:rsidR="0023268D" w:rsidRDefault="00AB3FF4">
      <w:r>
        <w:t>-</w:t>
      </w:r>
    </w:p>
    <w:p w14:paraId="67A72D43" w14:textId="77777777" w:rsidR="0023268D" w:rsidRDefault="00AB3FF4">
      <w:pPr>
        <w:pStyle w:val="2"/>
        <w:rPr>
          <w:lang w:val="en-GB"/>
        </w:rPr>
      </w:pPr>
      <w:bookmarkStart w:id="5128" w:name="_Toc29321661"/>
      <w:bookmarkStart w:id="5129" w:name="_Toc20426264"/>
      <w:r>
        <w:rPr>
          <w:lang w:val="en-GB"/>
        </w:rPr>
        <w:t>11.4</w:t>
      </w:r>
      <w:r>
        <w:rPr>
          <w:lang w:val="en-GB"/>
        </w:rPr>
        <w:tab/>
        <w:t>Inter-node RRC multiplicity and type constraint values</w:t>
      </w:r>
      <w:bookmarkEnd w:id="5128"/>
      <w:bookmarkEnd w:id="5129"/>
    </w:p>
    <w:p w14:paraId="1380614C" w14:textId="77777777" w:rsidR="0023268D" w:rsidRDefault="00AB3FF4">
      <w:pPr>
        <w:pStyle w:val="4"/>
        <w:rPr>
          <w:lang w:val="en-GB"/>
        </w:rPr>
      </w:pPr>
      <w:bookmarkStart w:id="5130" w:name="_Toc29321662"/>
      <w:bookmarkStart w:id="5131" w:name="_Toc20426265"/>
      <w:r>
        <w:rPr>
          <w:lang w:val="en-GB"/>
        </w:rPr>
        <w:t>–</w:t>
      </w:r>
      <w:r>
        <w:rPr>
          <w:lang w:val="en-GB"/>
        </w:rPr>
        <w:tab/>
        <w:t>Multiplicity and type constraints definitions</w:t>
      </w:r>
      <w:bookmarkEnd w:id="5130"/>
      <w:bookmarkEnd w:id="5131"/>
    </w:p>
    <w:p w14:paraId="3F21610C" w14:textId="77777777" w:rsidR="0023268D" w:rsidRDefault="00AB3FF4">
      <w:pPr>
        <w:pStyle w:val="PL"/>
        <w:rPr>
          <w:color w:val="808080"/>
        </w:rPr>
      </w:pPr>
      <w:r>
        <w:rPr>
          <w:color w:val="808080"/>
        </w:rPr>
        <w:t>-- ASN1START</w:t>
      </w:r>
    </w:p>
    <w:p w14:paraId="7E94EB4A" w14:textId="77777777" w:rsidR="0023268D" w:rsidRDefault="00AB3FF4">
      <w:pPr>
        <w:pStyle w:val="PL"/>
        <w:rPr>
          <w:color w:val="808080"/>
        </w:rPr>
      </w:pPr>
      <w:r>
        <w:rPr>
          <w:color w:val="808080"/>
        </w:rPr>
        <w:t>-- TAG-NR-MULTIPLICITY-AND-CONSTRAINTS-START</w:t>
      </w:r>
    </w:p>
    <w:p w14:paraId="32135F3C" w14:textId="77777777" w:rsidR="0023268D" w:rsidRDefault="0023268D">
      <w:pPr>
        <w:pStyle w:val="PL"/>
      </w:pPr>
    </w:p>
    <w:p w14:paraId="2C394343" w14:textId="77777777" w:rsidR="0023268D" w:rsidRDefault="00AB3FF4">
      <w:pPr>
        <w:pStyle w:val="PL"/>
        <w:rPr>
          <w:color w:val="808080"/>
        </w:rPr>
      </w:pPr>
      <w:r>
        <w:t xml:space="preserve">maxMeasFreqsMN              </w:t>
      </w:r>
      <w:r>
        <w:rPr>
          <w:color w:val="993366"/>
        </w:rPr>
        <w:t>INTEGER</w:t>
      </w:r>
      <w:r>
        <w:t xml:space="preserve"> ::= </w:t>
      </w:r>
      <w:r>
        <w:t xml:space="preserve">32  </w:t>
      </w:r>
      <w:r>
        <w:rPr>
          <w:color w:val="808080"/>
        </w:rPr>
        <w:t>-- Maximum number of MN-configured measurement frequencies</w:t>
      </w:r>
    </w:p>
    <w:p w14:paraId="2BD6193D" w14:textId="77777777" w:rsidR="0023268D" w:rsidRDefault="00AB3FF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4F92FFF7" w14:textId="77777777" w:rsidR="0023268D" w:rsidRDefault="00AB3FF4">
      <w:pPr>
        <w:pStyle w:val="PL"/>
        <w:rPr>
          <w:color w:val="808080"/>
        </w:rPr>
      </w:pPr>
      <w:r>
        <w:t xml:space="preserve">maxMeasIdentitiesMN         </w:t>
      </w:r>
      <w:r>
        <w:rPr>
          <w:color w:val="993366"/>
        </w:rPr>
        <w:t>INTEGER</w:t>
      </w:r>
      <w:r>
        <w:t xml:space="preserve"> ::= 62  </w:t>
      </w:r>
      <w:r>
        <w:rPr>
          <w:color w:val="808080"/>
        </w:rPr>
        <w:t>-- Maximum number of measurement identities th</w:t>
      </w:r>
      <w:r>
        <w:rPr>
          <w:color w:val="808080"/>
        </w:rPr>
        <w:t>at a UE can be configured with</w:t>
      </w:r>
    </w:p>
    <w:p w14:paraId="55729985" w14:textId="77777777" w:rsidR="0023268D" w:rsidRDefault="00AB3FF4">
      <w:pPr>
        <w:pStyle w:val="PL"/>
        <w:rPr>
          <w:color w:val="808080"/>
        </w:rPr>
      </w:pPr>
      <w:r>
        <w:t xml:space="preserve">maxCellPrep                 </w:t>
      </w:r>
      <w:r>
        <w:rPr>
          <w:color w:val="993366"/>
        </w:rPr>
        <w:t>INTEGER</w:t>
      </w:r>
      <w:r>
        <w:t xml:space="preserve"> ::= 32  </w:t>
      </w:r>
      <w:r>
        <w:rPr>
          <w:color w:val="808080"/>
        </w:rPr>
        <w:t>-- Maximum number of cells prepared for handover</w:t>
      </w:r>
    </w:p>
    <w:p w14:paraId="287867A6" w14:textId="77777777" w:rsidR="0023268D" w:rsidRDefault="0023268D">
      <w:pPr>
        <w:pStyle w:val="PL"/>
      </w:pPr>
    </w:p>
    <w:p w14:paraId="2E2D0719" w14:textId="77777777" w:rsidR="0023268D" w:rsidRDefault="00AB3FF4">
      <w:pPr>
        <w:pStyle w:val="PL"/>
        <w:rPr>
          <w:color w:val="808080"/>
        </w:rPr>
      </w:pPr>
      <w:r>
        <w:rPr>
          <w:color w:val="808080"/>
        </w:rPr>
        <w:t>-- TAG-NR-MULTIPLICITY-AND-CONSTRAINTS-STOP</w:t>
      </w:r>
    </w:p>
    <w:p w14:paraId="107621FA" w14:textId="77777777" w:rsidR="0023268D" w:rsidRDefault="00AB3FF4">
      <w:pPr>
        <w:pStyle w:val="PL"/>
        <w:rPr>
          <w:color w:val="808080"/>
        </w:rPr>
      </w:pPr>
      <w:r>
        <w:rPr>
          <w:color w:val="808080"/>
        </w:rPr>
        <w:t>-- ASN1STOP</w:t>
      </w:r>
    </w:p>
    <w:p w14:paraId="1F0229C5" w14:textId="77777777" w:rsidR="0023268D" w:rsidRDefault="0023268D"/>
    <w:p w14:paraId="31093C04" w14:textId="77777777" w:rsidR="0023268D" w:rsidRDefault="00AB3FF4">
      <w:pPr>
        <w:pStyle w:val="4"/>
        <w:rPr>
          <w:lang w:val="en-GB"/>
        </w:rPr>
      </w:pPr>
      <w:bookmarkStart w:id="5132" w:name="_Toc20426266"/>
      <w:bookmarkStart w:id="5133" w:name="_Toc29321663"/>
      <w:r>
        <w:rPr>
          <w:lang w:val="en-GB"/>
        </w:rPr>
        <w:t>–</w:t>
      </w:r>
      <w:r>
        <w:rPr>
          <w:lang w:val="en-GB"/>
        </w:rPr>
        <w:tab/>
      </w:r>
      <w:r>
        <w:rPr>
          <w:i/>
          <w:lang w:val="en-GB"/>
        </w:rPr>
        <w:t>End of NR-InterNodeDefinitions</w:t>
      </w:r>
      <w:bookmarkEnd w:id="5132"/>
      <w:bookmarkEnd w:id="5133"/>
    </w:p>
    <w:p w14:paraId="4A5029F0" w14:textId="77777777" w:rsidR="0023268D" w:rsidRDefault="00AB3FF4">
      <w:pPr>
        <w:pStyle w:val="PL"/>
        <w:rPr>
          <w:color w:val="808080"/>
        </w:rPr>
      </w:pPr>
      <w:r>
        <w:rPr>
          <w:color w:val="808080"/>
        </w:rPr>
        <w:t>-- ASN1START</w:t>
      </w:r>
    </w:p>
    <w:p w14:paraId="0065B6C8" w14:textId="77777777" w:rsidR="0023268D" w:rsidRDefault="00AB3FF4">
      <w:pPr>
        <w:pStyle w:val="PL"/>
        <w:rPr>
          <w:color w:val="808080"/>
        </w:rPr>
      </w:pPr>
      <w:r>
        <w:rPr>
          <w:color w:val="808080"/>
        </w:rPr>
        <w:t xml:space="preserve">-- </w:t>
      </w:r>
      <w:r>
        <w:rPr>
          <w:color w:val="808080"/>
        </w:rPr>
        <w:t>TAG-NR-INTER-NODE-DEFINITIONS-END-START</w:t>
      </w:r>
    </w:p>
    <w:p w14:paraId="5921BAEC" w14:textId="77777777" w:rsidR="0023268D" w:rsidRDefault="0023268D">
      <w:pPr>
        <w:pStyle w:val="PL"/>
      </w:pPr>
    </w:p>
    <w:p w14:paraId="7E0CC646" w14:textId="77777777" w:rsidR="0023268D" w:rsidRDefault="00AB3FF4">
      <w:pPr>
        <w:pStyle w:val="PL"/>
      </w:pPr>
      <w:r>
        <w:t>END</w:t>
      </w:r>
    </w:p>
    <w:p w14:paraId="4B1F7227" w14:textId="77777777" w:rsidR="0023268D" w:rsidRDefault="0023268D">
      <w:pPr>
        <w:pStyle w:val="PL"/>
      </w:pPr>
    </w:p>
    <w:p w14:paraId="106B0C6D" w14:textId="77777777" w:rsidR="0023268D" w:rsidRDefault="00AB3FF4">
      <w:pPr>
        <w:pStyle w:val="PL"/>
        <w:rPr>
          <w:color w:val="808080"/>
        </w:rPr>
      </w:pPr>
      <w:r>
        <w:rPr>
          <w:color w:val="808080"/>
        </w:rPr>
        <w:t>-- TAG-NR-INTER-NODE-DEFINITIONS-END-STOP</w:t>
      </w:r>
    </w:p>
    <w:p w14:paraId="75C8654C" w14:textId="77777777" w:rsidR="0023268D" w:rsidRDefault="00AB3FF4">
      <w:pPr>
        <w:pStyle w:val="PL"/>
        <w:rPr>
          <w:color w:val="808080"/>
        </w:rPr>
      </w:pPr>
      <w:r>
        <w:rPr>
          <w:color w:val="808080"/>
        </w:rPr>
        <w:t>-- ASN1STOP</w:t>
      </w:r>
    </w:p>
    <w:p w14:paraId="23E2FB30" w14:textId="77777777" w:rsidR="0023268D" w:rsidRDefault="0023268D"/>
    <w:p w14:paraId="55CB2D8A" w14:textId="77777777" w:rsidR="0023268D" w:rsidRDefault="00AB3FF4">
      <w:pPr>
        <w:pStyle w:val="1"/>
      </w:pPr>
      <w:r>
        <w:br w:type="page"/>
      </w:r>
      <w:bookmarkStart w:id="5134" w:name="_Toc20426267"/>
      <w:bookmarkStart w:id="5135" w:name="_Toc29321664"/>
      <w:bookmarkStart w:id="5136" w:name="_Hlk535949666"/>
      <w:r>
        <w:lastRenderedPageBreak/>
        <w:t>12</w:t>
      </w:r>
      <w:r>
        <w:tab/>
      </w:r>
      <w:r>
        <w:rPr>
          <w:szCs w:val="36"/>
        </w:rPr>
        <w:t>Processing delay requirements for RRC procedures</w:t>
      </w:r>
      <w:bookmarkEnd w:id="5134"/>
      <w:bookmarkEnd w:id="5135"/>
    </w:p>
    <w:p w14:paraId="6E9EDD73" w14:textId="77777777" w:rsidR="0023268D" w:rsidRDefault="00AB3FF4">
      <w:r>
        <w:t xml:space="preserve">The UE performance requirements for RRC procedures are specified in the following tables. The </w:t>
      </w:r>
      <w:r>
        <w:t>performance requirement is expressed as the time in [ms] from the end of reception of the network -&gt; UE message on the UE physical layer up to when the UE shall be ready for the reception of uplink grant for the UE -&gt; network response message with no acces</w:t>
      </w:r>
      <w:r>
        <w:t>s delay other than the TTI-alignment (e.g. excluding delays caused by scheduling, the random access procedure or physical layer synchronisation). In case the RRC procedure triggers BWP switching, the RRC procedure delay is the value defined in the followin</w:t>
      </w:r>
      <w:r>
        <w:t>g table plus the BWP switching delay defined in TS 38.133 [14], clause 8.6.3.</w:t>
      </w:r>
    </w:p>
    <w:bookmarkEnd w:id="5136"/>
    <w:p w14:paraId="5FA26835" w14:textId="77777777" w:rsidR="0023268D" w:rsidRDefault="00AB3FF4">
      <w:pPr>
        <w:pStyle w:val="TH"/>
        <w:rPr>
          <w:lang w:val="en-GB"/>
        </w:rPr>
      </w:pPr>
      <w:r>
        <w:rPr>
          <w:lang w:val="en-GB"/>
        </w:rPr>
        <w:object w:dxaOrig="8235" w:dyaOrig="2745" w14:anchorId="27DCB474">
          <v:shape id="_x0000_i1061" type="#_x0000_t75" style="width:412pt;height:137.35pt" o:ole="">
            <v:imagedata r:id="rId86" o:title=""/>
          </v:shape>
          <o:OLEObject Type="Embed" ProgID="Visio.Drawing.11" ShapeID="_x0000_i1061" DrawAspect="Content" ObjectID="_1645342492" r:id="rId87"/>
        </w:object>
      </w:r>
    </w:p>
    <w:p w14:paraId="7AA1976A" w14:textId="77777777" w:rsidR="0023268D" w:rsidRDefault="00AB3FF4">
      <w:pPr>
        <w:pStyle w:val="TF"/>
      </w:pPr>
      <w:r>
        <w:t>Figure 12.1-1: Illustration of RRC procedure delay</w:t>
      </w:r>
    </w:p>
    <w:p w14:paraId="243AAEA7" w14:textId="77777777" w:rsidR="0023268D" w:rsidRDefault="00AB3FF4">
      <w:pPr>
        <w:pStyle w:val="TH"/>
        <w:rPr>
          <w:lang w:val="en-GB"/>
        </w:rPr>
      </w:pPr>
      <w:r>
        <w:rPr>
          <w:lang w:val="en-GB"/>
        </w:rPr>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3268D" w14:paraId="7B5BB630"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7A4AFAEE" w14:textId="77777777" w:rsidR="0023268D" w:rsidRDefault="00AB3FF4">
            <w:pPr>
              <w:pStyle w:val="TAH"/>
              <w:rPr>
                <w:lang w:val="en-GB" w:eastAsia="ja-JP"/>
              </w:rPr>
            </w:pPr>
            <w:r>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tcPr>
          <w:p w14:paraId="29897A7E" w14:textId="77777777" w:rsidR="0023268D" w:rsidRDefault="00AB3FF4">
            <w:pPr>
              <w:pStyle w:val="TAH"/>
              <w:rPr>
                <w:lang w:val="en-GB" w:eastAsia="ja-JP"/>
              </w:rPr>
            </w:pPr>
            <w:r>
              <w:rPr>
                <w:lang w:val="en-GB" w:eastAsia="ja-JP"/>
              </w:rPr>
              <w:t>Network -&gt; U</w:t>
            </w:r>
            <w:r>
              <w:rPr>
                <w:lang w:val="en-GB" w:eastAsia="ja-JP"/>
              </w:rPr>
              <w:t>E</w:t>
            </w:r>
          </w:p>
        </w:tc>
        <w:tc>
          <w:tcPr>
            <w:tcW w:w="2833" w:type="dxa"/>
            <w:tcBorders>
              <w:top w:val="single" w:sz="4" w:space="0" w:color="auto"/>
              <w:left w:val="single" w:sz="4" w:space="0" w:color="auto"/>
              <w:bottom w:val="single" w:sz="4" w:space="0" w:color="auto"/>
              <w:right w:val="single" w:sz="4" w:space="0" w:color="auto"/>
            </w:tcBorders>
          </w:tcPr>
          <w:p w14:paraId="1A2CFB55" w14:textId="77777777" w:rsidR="0023268D" w:rsidRDefault="00AB3FF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4AB2B143" w14:textId="77777777" w:rsidR="0023268D" w:rsidRDefault="00AB3FF4">
            <w:pPr>
              <w:pStyle w:val="TAH"/>
              <w:rPr>
                <w:lang w:val="en-GB" w:eastAsia="ja-JP"/>
              </w:rPr>
            </w:pPr>
            <w:r>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tcPr>
          <w:p w14:paraId="444738D2" w14:textId="77777777" w:rsidR="0023268D" w:rsidRDefault="00AB3FF4">
            <w:pPr>
              <w:pStyle w:val="TAH"/>
              <w:rPr>
                <w:lang w:val="en-GB" w:eastAsia="ja-JP"/>
              </w:rPr>
            </w:pPr>
            <w:r>
              <w:rPr>
                <w:lang w:val="en-GB" w:eastAsia="ja-JP"/>
              </w:rPr>
              <w:t>Notes</w:t>
            </w:r>
          </w:p>
        </w:tc>
      </w:tr>
      <w:tr w:rsidR="0023268D" w14:paraId="4B4F1641"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86950D8" w14:textId="77777777" w:rsidR="0023268D" w:rsidRDefault="00AB3FF4">
            <w:pPr>
              <w:pStyle w:val="TAL"/>
              <w:rPr>
                <w:lang w:val="en-GB" w:eastAsia="en-GB"/>
              </w:rPr>
            </w:pPr>
            <w:r>
              <w:rPr>
                <w:b/>
                <w:lang w:val="en-GB" w:eastAsia="en-GB"/>
              </w:rPr>
              <w:t>RRC Connection Control Procedures</w:t>
            </w:r>
          </w:p>
        </w:tc>
      </w:tr>
      <w:tr w:rsidR="0023268D" w14:paraId="5EA0AE2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415A6C3" w14:textId="77777777" w:rsidR="0023268D" w:rsidRDefault="00AB3FF4">
            <w:pPr>
              <w:pStyle w:val="TAL"/>
              <w:rPr>
                <w:lang w:val="en-GB" w:eastAsia="en-GB"/>
              </w:rPr>
            </w:pPr>
            <w:r>
              <w:rPr>
                <w:lang w:val="en-GB" w:eastAsia="en-GB"/>
              </w:rPr>
              <w:t>RRC reconfiguration</w:t>
            </w:r>
          </w:p>
          <w:p w14:paraId="3DAB56F0" w14:textId="77777777" w:rsidR="0023268D" w:rsidRDefault="0023268D">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13315B1" w14:textId="77777777" w:rsidR="0023268D" w:rsidRDefault="00AB3FF4">
            <w:pPr>
              <w:pStyle w:val="TAL"/>
              <w:rPr>
                <w:i/>
                <w:lang w:val="en-GB" w:eastAsia="en-GB"/>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4FD425B4" w14:textId="77777777" w:rsidR="0023268D" w:rsidRDefault="00AB3FF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8B754B7" w14:textId="77777777" w:rsidR="0023268D" w:rsidRDefault="00AB3FF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C39C0A7" w14:textId="77777777" w:rsidR="0023268D" w:rsidRDefault="0023268D">
            <w:pPr>
              <w:pStyle w:val="TAL"/>
              <w:rPr>
                <w:lang w:val="en-GB" w:eastAsia="en-GB"/>
              </w:rPr>
            </w:pPr>
          </w:p>
        </w:tc>
      </w:tr>
      <w:tr w:rsidR="0023268D" w14:paraId="6836F10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545955C" w14:textId="77777777" w:rsidR="0023268D" w:rsidRDefault="00AB3FF4">
            <w:pPr>
              <w:pStyle w:val="TAL"/>
              <w:rPr>
                <w:lang w:val="en-GB" w:eastAsia="en-GB"/>
              </w:rPr>
            </w:pPr>
            <w:r>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697FD50B" w14:textId="77777777" w:rsidR="0023268D" w:rsidRDefault="00AB3FF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681CF30A" w14:textId="77777777" w:rsidR="0023268D" w:rsidRDefault="00AB3FF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39A4C3FD" w14:textId="77777777" w:rsidR="0023268D" w:rsidRDefault="00AB3FF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0FF9655" w14:textId="77777777" w:rsidR="0023268D" w:rsidRDefault="0023268D">
            <w:pPr>
              <w:pStyle w:val="TAL"/>
              <w:rPr>
                <w:lang w:val="en-GB" w:eastAsia="en-GB"/>
              </w:rPr>
            </w:pPr>
          </w:p>
        </w:tc>
      </w:tr>
      <w:tr w:rsidR="0023268D" w14:paraId="192CFC2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CA6614" w14:textId="77777777" w:rsidR="0023268D" w:rsidRDefault="00AB3FF4">
            <w:pPr>
              <w:pStyle w:val="TAL"/>
              <w:rPr>
                <w:lang w:val="en-GB" w:eastAsia="en-GB"/>
              </w:rPr>
            </w:pPr>
            <w:r>
              <w:rPr>
                <w:lang w:val="en-GB" w:eastAsia="en-GB"/>
              </w:rPr>
              <w:t>RRC reconfiguration</w:t>
            </w:r>
            <w:r>
              <w:rPr>
                <w:lang w:val="en-GB" w:eastAsia="en-GB"/>
              </w:rPr>
              <w:t xml:space="preserve">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55BAD0DA" w14:textId="77777777" w:rsidR="0023268D" w:rsidRDefault="00AB3FF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7AEB0EE3" w14:textId="77777777" w:rsidR="0023268D" w:rsidRDefault="00AB3FF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26A7168C" w14:textId="77777777" w:rsidR="0023268D" w:rsidRDefault="00AB3FF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318CAE7" w14:textId="77777777" w:rsidR="0023268D" w:rsidRDefault="0023268D">
            <w:pPr>
              <w:pStyle w:val="TAL"/>
              <w:rPr>
                <w:lang w:val="en-GB" w:eastAsia="en-GB"/>
              </w:rPr>
            </w:pPr>
          </w:p>
        </w:tc>
      </w:tr>
      <w:tr w:rsidR="0023268D" w14:paraId="1185996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DD21DEF" w14:textId="77777777" w:rsidR="0023268D" w:rsidRDefault="00AB3FF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30D35BC0" w14:textId="77777777" w:rsidR="0023268D" w:rsidRDefault="00AB3FF4">
            <w:pPr>
              <w:pStyle w:val="TAL"/>
              <w:rPr>
                <w:rFonts w:cs="Arial"/>
                <w:i/>
                <w:szCs w:val="18"/>
                <w:lang w:val="en-GB" w:eastAsia="ja-JP"/>
              </w:rPr>
            </w:pPr>
            <w:r>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tcPr>
          <w:p w14:paraId="3773AD64" w14:textId="77777777" w:rsidR="0023268D" w:rsidRDefault="00AB3FF4">
            <w:pPr>
              <w:pStyle w:val="TAL"/>
              <w:rPr>
                <w:i/>
                <w:lang w:val="en-GB" w:eastAsia="en-GB"/>
              </w:rPr>
            </w:pPr>
            <w:r>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tcPr>
          <w:p w14:paraId="6BCFAA98" w14:textId="77777777" w:rsidR="0023268D" w:rsidRDefault="00AB3FF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8D07E2F" w14:textId="77777777" w:rsidR="0023268D" w:rsidRDefault="0023268D">
            <w:pPr>
              <w:pStyle w:val="TAL"/>
              <w:rPr>
                <w:lang w:val="en-GB" w:eastAsia="en-GB"/>
              </w:rPr>
            </w:pPr>
          </w:p>
        </w:tc>
      </w:tr>
      <w:tr w:rsidR="0023268D" w14:paraId="3F5C14D3"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D5A02F1" w14:textId="77777777" w:rsidR="0023268D" w:rsidRDefault="00AB3FF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112FB630" w14:textId="77777777" w:rsidR="0023268D" w:rsidRDefault="00AB3FF4">
            <w:pPr>
              <w:pStyle w:val="TAL"/>
              <w:rPr>
                <w:rFonts w:cs="Arial"/>
                <w:i/>
                <w:szCs w:val="18"/>
                <w:lang w:val="en-GB" w:eastAsia="ja-JP"/>
              </w:rPr>
            </w:pPr>
            <w:r>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tcPr>
          <w:p w14:paraId="6E6D12B8" w14:textId="77777777" w:rsidR="0023268D" w:rsidRDefault="0023268D">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69742164" w14:textId="77777777" w:rsidR="0023268D" w:rsidRDefault="00AB3FF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731DF9B" w14:textId="77777777" w:rsidR="0023268D" w:rsidRDefault="0023268D">
            <w:pPr>
              <w:pStyle w:val="TAL"/>
              <w:rPr>
                <w:lang w:val="en-GB" w:eastAsia="en-GB"/>
              </w:rPr>
            </w:pPr>
          </w:p>
        </w:tc>
      </w:tr>
      <w:tr w:rsidR="0023268D" w14:paraId="15DAE62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A97C27C" w14:textId="77777777" w:rsidR="0023268D" w:rsidRDefault="00AB3FF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3B0CF51A" w14:textId="77777777" w:rsidR="0023268D" w:rsidRDefault="00AB3FF4">
            <w:pPr>
              <w:pStyle w:val="TAL"/>
              <w:rPr>
                <w:rFonts w:cs="Arial"/>
                <w:i/>
                <w:szCs w:val="18"/>
                <w:lang w:val="en-GB" w:eastAsia="ja-JP"/>
              </w:rPr>
            </w:pPr>
            <w:r>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tcPr>
          <w:p w14:paraId="7B23A90E" w14:textId="77777777" w:rsidR="0023268D" w:rsidRDefault="00AB3FF4">
            <w:pPr>
              <w:pStyle w:val="TAL"/>
              <w:rPr>
                <w:i/>
                <w:lang w:val="en-GB" w:eastAsia="en-GB"/>
              </w:rPr>
            </w:pPr>
            <w:r>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22196A49" w14:textId="77777777" w:rsidR="0023268D" w:rsidRDefault="00AB3FF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0F3116" w14:textId="77777777" w:rsidR="0023268D" w:rsidRDefault="0023268D">
            <w:pPr>
              <w:pStyle w:val="TAL"/>
              <w:rPr>
                <w:lang w:val="en-GB" w:eastAsia="en-GB"/>
              </w:rPr>
            </w:pPr>
          </w:p>
        </w:tc>
      </w:tr>
      <w:tr w:rsidR="0023268D" w14:paraId="2D4EB28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9BCDCE9" w14:textId="77777777" w:rsidR="0023268D" w:rsidRDefault="00AB3FF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2D738F97" w14:textId="77777777" w:rsidR="0023268D" w:rsidRDefault="00AB3FF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45586F7E" w14:textId="77777777" w:rsidR="0023268D" w:rsidRDefault="00AB3FF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6CBA143B" w14:textId="77777777" w:rsidR="0023268D" w:rsidRDefault="00AB3FF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39A70502" w14:textId="77777777" w:rsidR="0023268D" w:rsidRDefault="00AB3FF4">
            <w:pPr>
              <w:pStyle w:val="TAL"/>
              <w:rPr>
                <w:rFonts w:eastAsia="宋体"/>
                <w:lang w:val="en-GB"/>
              </w:rPr>
            </w:pPr>
            <w:r>
              <w:rPr>
                <w:rFonts w:eastAsia="宋体"/>
                <w:lang w:val="en-GB"/>
              </w:rPr>
              <w:t>Value=6 applies for a UE supporting reduced CP latency for the case of RRCResume message only including MAC and PHY configuration, and no DRX, SPS, configured grant, CA or MIMO re-configuration will be triggered by this message. Further, the UL grant for t</w:t>
            </w:r>
            <w:r>
              <w:rPr>
                <w:rFonts w:eastAsia="宋体"/>
                <w:lang w:val="en-GB"/>
              </w:rPr>
              <w:t xml:space="preserve">ransmission of </w:t>
            </w:r>
            <w:r>
              <w:rPr>
                <w:rFonts w:eastAsia="宋体"/>
                <w:i/>
                <w:lang w:val="en-GB"/>
              </w:rPr>
              <w:t>RRCResumeComplete</w:t>
            </w:r>
            <w:r>
              <w:rPr>
                <w:rFonts w:eastAsia="宋体"/>
                <w:lang w:val="en-GB"/>
              </w:rPr>
              <w:t xml:space="preserve"> and the data is transmitted over common search space with DCI format 0_0.</w:t>
            </w:r>
          </w:p>
          <w:p w14:paraId="5777F504" w14:textId="77777777" w:rsidR="0023268D" w:rsidRDefault="00AB3FF4">
            <w:pPr>
              <w:pStyle w:val="TAL"/>
              <w:rPr>
                <w:lang w:val="en-GB"/>
              </w:rPr>
            </w:pPr>
            <w:r>
              <w:rPr>
                <w:lang w:val="en-GB"/>
              </w:rPr>
              <w:t>In this scenario, the RRC procedure delay [ms] can extend beyond the reception of the UL grant, up to 7 ms.</w:t>
            </w:r>
          </w:p>
          <w:p w14:paraId="2FFF8BBF" w14:textId="77777777" w:rsidR="0023268D" w:rsidRDefault="0023268D">
            <w:pPr>
              <w:pStyle w:val="TAL"/>
              <w:rPr>
                <w:lang w:val="en-GB"/>
              </w:rPr>
            </w:pPr>
          </w:p>
          <w:p w14:paraId="79A0EA70" w14:textId="77777777" w:rsidR="0023268D" w:rsidRDefault="00AB3FF4">
            <w:pPr>
              <w:pStyle w:val="TAL"/>
              <w:rPr>
                <w:lang w:val="en-GB" w:eastAsia="en-GB"/>
              </w:rPr>
            </w:pPr>
            <w:r>
              <w:rPr>
                <w:lang w:val="en-GB"/>
              </w:rPr>
              <w:t>For other cases, Value = 10 applies.</w:t>
            </w:r>
          </w:p>
        </w:tc>
      </w:tr>
      <w:tr w:rsidR="0023268D" w14:paraId="0546AC2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2428AE" w14:textId="77777777" w:rsidR="0023268D" w:rsidRDefault="00AB3FF4">
            <w:pPr>
              <w:pStyle w:val="TAL"/>
              <w:rPr>
                <w:lang w:val="en-GB" w:eastAsia="en-GB"/>
              </w:rPr>
            </w:pPr>
            <w:r>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69397F2A" w14:textId="77777777" w:rsidR="0023268D" w:rsidRDefault="00AB3FF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5DD053EF" w14:textId="77777777" w:rsidR="0023268D" w:rsidRDefault="00AB3FF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1C30E453" w14:textId="77777777" w:rsidR="0023268D" w:rsidRDefault="00AB3FF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AB3F83B" w14:textId="77777777" w:rsidR="0023268D" w:rsidRDefault="0023268D">
            <w:pPr>
              <w:pStyle w:val="TAL"/>
              <w:rPr>
                <w:lang w:val="en-GB" w:eastAsia="en-GB"/>
              </w:rPr>
            </w:pPr>
          </w:p>
        </w:tc>
      </w:tr>
      <w:tr w:rsidR="0023268D" w14:paraId="448C906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346266A" w14:textId="77777777" w:rsidR="0023268D" w:rsidRDefault="00AB3FF4">
            <w:pPr>
              <w:pStyle w:val="TAL"/>
              <w:rPr>
                <w:lang w:val="en-GB" w:eastAsia="en-GB"/>
              </w:rPr>
            </w:pPr>
            <w:r>
              <w:rPr>
                <w:lang w:val="en-GB" w:eastAsia="en-GB"/>
              </w:rPr>
              <w:lastRenderedPageBreak/>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353C5B5E" w14:textId="77777777" w:rsidR="0023268D" w:rsidRDefault="00AB3FF4">
            <w:pPr>
              <w:pStyle w:val="TAL"/>
              <w:rPr>
                <w:rFonts w:cs="Arial"/>
                <w:i/>
                <w:szCs w:val="18"/>
                <w:lang w:val="en-GB" w:eastAsia="ja-JP"/>
              </w:rPr>
            </w:pPr>
            <w:r>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6789FB17" w14:textId="77777777" w:rsidR="0023268D" w:rsidRDefault="00AB3FF4">
            <w:pPr>
              <w:pStyle w:val="TAL"/>
              <w:rPr>
                <w:i/>
                <w:lang w:val="en-GB" w:eastAsia="en-GB"/>
              </w:rPr>
            </w:pPr>
            <w:r>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33729F50" w14:textId="77777777" w:rsidR="0023268D" w:rsidRDefault="00AB3FF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4F568080" w14:textId="77777777" w:rsidR="0023268D" w:rsidRDefault="0023268D">
            <w:pPr>
              <w:pStyle w:val="TAL"/>
              <w:rPr>
                <w:lang w:val="en-GB" w:eastAsia="en-GB"/>
              </w:rPr>
            </w:pPr>
          </w:p>
        </w:tc>
      </w:tr>
      <w:tr w:rsidR="0023268D" w14:paraId="5A71805F"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5F8DB54F" w14:textId="77777777" w:rsidR="0023268D" w:rsidRDefault="00AB3FF4">
            <w:pPr>
              <w:pStyle w:val="TAL"/>
              <w:rPr>
                <w:lang w:val="en-GB" w:eastAsia="en-GB"/>
              </w:rPr>
            </w:pPr>
            <w:r>
              <w:rPr>
                <w:lang w:val="en-GB" w:eastAsia="en-GB"/>
              </w:rPr>
              <w:t>Other procedures</w:t>
            </w:r>
          </w:p>
        </w:tc>
      </w:tr>
      <w:tr w:rsidR="0023268D" w14:paraId="53E5DD4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F56B333" w14:textId="77777777" w:rsidR="0023268D" w:rsidRDefault="00AB3FF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C257A94" w14:textId="77777777" w:rsidR="0023268D" w:rsidRDefault="0023268D">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4DC4B71" w14:textId="77777777" w:rsidR="0023268D" w:rsidRDefault="00AB3FF4">
            <w:pPr>
              <w:pStyle w:val="TAL"/>
              <w:rPr>
                <w:i/>
                <w:lang w:val="en-GB" w:eastAsia="en-GB"/>
              </w:rPr>
            </w:pPr>
            <w:r>
              <w:rPr>
                <w:i/>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2247196D" w14:textId="77777777" w:rsidR="0023268D" w:rsidRDefault="00AB3FF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1CA7293D" w14:textId="77777777" w:rsidR="0023268D" w:rsidRDefault="0023268D">
            <w:pPr>
              <w:pStyle w:val="TAL"/>
              <w:rPr>
                <w:lang w:val="en-GB" w:eastAsia="en-GB"/>
              </w:rPr>
            </w:pPr>
          </w:p>
        </w:tc>
      </w:tr>
      <w:tr w:rsidR="0023268D" w14:paraId="0A8D2783"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467D280" w14:textId="77777777" w:rsidR="0023268D" w:rsidRDefault="00AB3FF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E035830" w14:textId="77777777" w:rsidR="0023268D" w:rsidRDefault="00AB3FF4">
            <w:pPr>
              <w:pStyle w:val="TAL"/>
              <w:rPr>
                <w:rFonts w:cs="Arial"/>
                <w:i/>
                <w:szCs w:val="18"/>
                <w:lang w:val="en-GB" w:eastAsia="ja-JP"/>
              </w:rPr>
            </w:pPr>
            <w:r>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315ADB31" w14:textId="77777777" w:rsidR="0023268D" w:rsidRDefault="00AB3FF4">
            <w:pPr>
              <w:pStyle w:val="TAL"/>
              <w:rPr>
                <w:i/>
                <w:lang w:val="en-GB" w:eastAsia="en-GB"/>
              </w:rPr>
            </w:pPr>
            <w:r>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0597B1A8" w14:textId="77777777" w:rsidR="0023268D" w:rsidRDefault="00AB3FF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27873F1E" w14:textId="77777777" w:rsidR="0023268D" w:rsidRDefault="0023268D">
            <w:pPr>
              <w:pStyle w:val="TAL"/>
              <w:rPr>
                <w:lang w:val="en-GB" w:eastAsia="en-GB"/>
              </w:rPr>
            </w:pPr>
          </w:p>
        </w:tc>
      </w:tr>
      <w:tr w:rsidR="0023268D" w14:paraId="4978A3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4317640" w14:textId="77777777" w:rsidR="0023268D" w:rsidRDefault="00AB3FF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58924ECA" w14:textId="77777777" w:rsidR="0023268D" w:rsidRDefault="00AB3FF4">
            <w:pPr>
              <w:pStyle w:val="TAL"/>
              <w:rPr>
                <w:rFonts w:cs="Arial"/>
                <w:i/>
                <w:szCs w:val="18"/>
                <w:lang w:val="en-GB" w:eastAsia="ja-JP"/>
              </w:rPr>
            </w:pPr>
            <w:r>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7FE5778B" w14:textId="77777777" w:rsidR="0023268D" w:rsidRDefault="00AB3FF4">
            <w:pPr>
              <w:pStyle w:val="TAL"/>
              <w:rPr>
                <w:i/>
                <w:lang w:val="en-GB" w:eastAsia="en-GB"/>
              </w:rPr>
            </w:pPr>
            <w:r>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127F95F" w14:textId="77777777" w:rsidR="0023268D" w:rsidRDefault="00AB3FF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5967E51" w14:textId="77777777" w:rsidR="0023268D" w:rsidRDefault="0023268D">
            <w:pPr>
              <w:pStyle w:val="TAL"/>
              <w:rPr>
                <w:lang w:val="en-GB" w:eastAsia="en-GB"/>
              </w:rPr>
            </w:pPr>
          </w:p>
        </w:tc>
      </w:tr>
    </w:tbl>
    <w:p w14:paraId="34336F90" w14:textId="77777777" w:rsidR="0023268D" w:rsidRDefault="0023268D"/>
    <w:p w14:paraId="344BC114" w14:textId="77777777" w:rsidR="0023268D" w:rsidRDefault="00AB3FF4">
      <w:pPr>
        <w:pStyle w:val="8"/>
        <w:rPr>
          <w:lang w:val="en-GB"/>
        </w:rPr>
      </w:pPr>
      <w:bookmarkStart w:id="5137" w:name="_Toc20426268"/>
      <w:bookmarkStart w:id="5138" w:name="_Toc29321665"/>
      <w:r>
        <w:rPr>
          <w:lang w:val="en-GB"/>
        </w:rPr>
        <w:t>Annex A (informative):</w:t>
      </w:r>
      <w:r>
        <w:rPr>
          <w:lang w:val="en-GB"/>
        </w:rPr>
        <w:tab/>
        <w:t>Guidelines, mainly on use of ASN.1</w:t>
      </w:r>
      <w:bookmarkEnd w:id="5137"/>
      <w:bookmarkEnd w:id="5138"/>
    </w:p>
    <w:p w14:paraId="593AE6F8" w14:textId="77777777" w:rsidR="0023268D" w:rsidRDefault="00AB3FF4">
      <w:pPr>
        <w:pStyle w:val="1"/>
      </w:pPr>
      <w:bookmarkStart w:id="5139" w:name="_Toc20426269"/>
      <w:bookmarkStart w:id="5140" w:name="_Toc29321666"/>
      <w:r>
        <w:t>A.1</w:t>
      </w:r>
      <w:r>
        <w:tab/>
        <w:t>Introduction</w:t>
      </w:r>
      <w:bookmarkEnd w:id="5139"/>
      <w:bookmarkEnd w:id="5140"/>
    </w:p>
    <w:p w14:paraId="43BB959B" w14:textId="77777777" w:rsidR="0023268D" w:rsidRDefault="00AB3FF4">
      <w:r>
        <w:t xml:space="preserve">The following clauses contain guidelines for the specification of RRC protocol </w:t>
      </w:r>
      <w:r>
        <w:t>data units (PDUs) with ASN.1.</w:t>
      </w:r>
    </w:p>
    <w:p w14:paraId="0E67292A" w14:textId="77777777" w:rsidR="0023268D" w:rsidRDefault="00AB3FF4">
      <w:pPr>
        <w:pStyle w:val="1"/>
      </w:pPr>
      <w:bookmarkStart w:id="5141" w:name="_Toc20426270"/>
      <w:bookmarkStart w:id="5142" w:name="_Toc29321667"/>
      <w:r>
        <w:t>A.2</w:t>
      </w:r>
      <w:r>
        <w:tab/>
        <w:t>Procedural specification</w:t>
      </w:r>
      <w:bookmarkEnd w:id="5141"/>
      <w:bookmarkEnd w:id="5142"/>
    </w:p>
    <w:p w14:paraId="26A2D92C" w14:textId="77777777" w:rsidR="0023268D" w:rsidRDefault="00AB3FF4">
      <w:pPr>
        <w:pStyle w:val="2"/>
        <w:rPr>
          <w:lang w:val="en-GB"/>
        </w:rPr>
      </w:pPr>
      <w:bookmarkStart w:id="5143" w:name="_Toc20426271"/>
      <w:bookmarkStart w:id="5144" w:name="_Toc29321668"/>
      <w:r>
        <w:rPr>
          <w:lang w:val="en-GB"/>
        </w:rPr>
        <w:t>A.2.1</w:t>
      </w:r>
      <w:r>
        <w:rPr>
          <w:lang w:val="en-GB"/>
        </w:rPr>
        <w:tab/>
        <w:t>General principles</w:t>
      </w:r>
      <w:bookmarkEnd w:id="5143"/>
      <w:bookmarkEnd w:id="5144"/>
    </w:p>
    <w:p w14:paraId="50722734" w14:textId="77777777" w:rsidR="0023268D" w:rsidRDefault="00AB3FF4">
      <w:r>
        <w:t>The procedural specification provides an overall high level description regarding the UE behaviour in a particular scenario.</w:t>
      </w:r>
    </w:p>
    <w:p w14:paraId="4656D4E6" w14:textId="77777777" w:rsidR="0023268D" w:rsidRDefault="00AB3FF4">
      <w:r>
        <w:t xml:space="preserve">It should be noted that most of the UE </w:t>
      </w:r>
      <w:r>
        <w:t>behaviour associated with the reception of a particular field is covered by the applicable parts of the PDU specification. The procedural specification may also include specific details of the UE behaviour upon reception of a field, but typically this shou</w:t>
      </w:r>
      <w:r>
        <w:t>ld be done only for cases that are not easy to capture in the PDU clause e.g. general actions, more complicated actions depending on the value of multiple fields.</w:t>
      </w:r>
    </w:p>
    <w:p w14:paraId="0C3261AF" w14:textId="77777777" w:rsidR="0023268D" w:rsidRDefault="00AB3FF4">
      <w:r>
        <w:t>Likewise, the procedural specification need not specify the UE requirements regarding the set</w:t>
      </w:r>
      <w:r>
        <w:t>ting of fields within the messages that are sent to the network i.e. this may also be covered by the PDU specification.</w:t>
      </w:r>
    </w:p>
    <w:p w14:paraId="03DA4028" w14:textId="77777777" w:rsidR="0023268D" w:rsidRDefault="00AB3FF4">
      <w:pPr>
        <w:pStyle w:val="2"/>
        <w:rPr>
          <w:lang w:val="en-GB"/>
        </w:rPr>
      </w:pPr>
      <w:bookmarkStart w:id="5145" w:name="_Toc29321669"/>
      <w:bookmarkStart w:id="5146" w:name="_Toc20426272"/>
      <w:r>
        <w:rPr>
          <w:lang w:val="en-GB"/>
        </w:rPr>
        <w:t>A.2.2</w:t>
      </w:r>
      <w:r>
        <w:rPr>
          <w:lang w:val="en-GB"/>
        </w:rPr>
        <w:tab/>
        <w:t>More detailed aspects</w:t>
      </w:r>
      <w:bookmarkEnd w:id="5145"/>
      <w:bookmarkEnd w:id="5146"/>
    </w:p>
    <w:p w14:paraId="66DC003E" w14:textId="77777777" w:rsidR="0023268D" w:rsidRDefault="00AB3FF4">
      <w:r>
        <w:t>The following more detailed conventions should be used:</w:t>
      </w:r>
    </w:p>
    <w:p w14:paraId="21022FD4" w14:textId="77777777" w:rsidR="0023268D" w:rsidRDefault="00AB3FF4">
      <w:pPr>
        <w:pStyle w:val="B1"/>
        <w:rPr>
          <w:lang w:val="en-GB"/>
        </w:rPr>
      </w:pPr>
      <w:r>
        <w:rPr>
          <w:lang w:val="en-GB"/>
        </w:rPr>
        <w:t>-</w:t>
      </w:r>
      <w:r>
        <w:rPr>
          <w:lang w:val="en-GB"/>
        </w:rPr>
        <w:tab/>
        <w:t>Bullets:</w:t>
      </w:r>
    </w:p>
    <w:p w14:paraId="6BF1A1AB" w14:textId="77777777" w:rsidR="0023268D" w:rsidRDefault="00AB3FF4">
      <w:pPr>
        <w:pStyle w:val="B2"/>
        <w:rPr>
          <w:lang w:val="en-GB"/>
        </w:rPr>
      </w:pPr>
      <w:r>
        <w:rPr>
          <w:lang w:val="en-GB"/>
        </w:rPr>
        <w:t>-</w:t>
      </w:r>
      <w:r>
        <w:rPr>
          <w:lang w:val="en-GB"/>
        </w:rPr>
        <w:tab/>
        <w:t>Capitals should be used in the same man</w:t>
      </w:r>
      <w:r>
        <w:rPr>
          <w:lang w:val="en-GB"/>
        </w:rPr>
        <w:t>ner as in other parts of the procedural text i.e. in most cases no capital applies since the bullets are part of the sentence starting with 'The UE shall:'</w:t>
      </w:r>
    </w:p>
    <w:p w14:paraId="2FD40C2B" w14:textId="77777777" w:rsidR="0023268D" w:rsidRDefault="00AB3FF4">
      <w:pPr>
        <w:pStyle w:val="B2"/>
        <w:rPr>
          <w:lang w:val="en-GB"/>
        </w:rPr>
      </w:pPr>
      <w:r>
        <w:rPr>
          <w:lang w:val="en-GB"/>
        </w:rPr>
        <w:t>-</w:t>
      </w:r>
      <w:r>
        <w:rPr>
          <w:lang w:val="en-GB"/>
        </w:rPr>
        <w:tab/>
        <w:t>All bullets, including the last one in a sub-clause, should end with a semi-colon i.e. an ';.</w:t>
      </w:r>
    </w:p>
    <w:p w14:paraId="74E38896" w14:textId="77777777" w:rsidR="0023268D" w:rsidRDefault="00AB3FF4">
      <w:pPr>
        <w:pStyle w:val="B1"/>
        <w:rPr>
          <w:lang w:val="en-GB"/>
        </w:rPr>
      </w:pPr>
      <w:r>
        <w:rPr>
          <w:lang w:val="en-GB"/>
        </w:rPr>
        <w:lastRenderedPageBreak/>
        <w:t>-</w:t>
      </w:r>
      <w:r>
        <w:rPr>
          <w:lang w:val="en-GB"/>
        </w:rPr>
        <w:tab/>
        <w:t>Co</w:t>
      </w:r>
      <w:r>
        <w:rPr>
          <w:lang w:val="en-GB"/>
        </w:rPr>
        <w:t>nditions:</w:t>
      </w:r>
    </w:p>
    <w:p w14:paraId="57FBE0D2" w14:textId="77777777" w:rsidR="0023268D" w:rsidRDefault="00AB3FF4">
      <w:pPr>
        <w:pStyle w:val="B2"/>
        <w:rPr>
          <w:lang w:val="en-GB"/>
        </w:rPr>
      </w:pPr>
      <w:r>
        <w:rPr>
          <w:lang w:val="en-GB"/>
        </w:rPr>
        <w:t>-</w:t>
      </w:r>
      <w:r>
        <w:rPr>
          <w:lang w:val="en-GB"/>
        </w:rPr>
        <w:tab/>
        <w:t>Whenever multiple conditions apply, a semi-colon should be used at the end of each conditions with the exception of the last one, i.e. as in 'if cond1, or cond2.</w:t>
      </w:r>
    </w:p>
    <w:p w14:paraId="74ECBBB7" w14:textId="77777777" w:rsidR="0023268D" w:rsidRDefault="00AB3FF4">
      <w:pPr>
        <w:pStyle w:val="1"/>
      </w:pPr>
      <w:bookmarkStart w:id="5147" w:name="_Toc20426273"/>
      <w:bookmarkStart w:id="5148" w:name="_Toc29321670"/>
      <w:r>
        <w:t>A.3</w:t>
      </w:r>
      <w:r>
        <w:tab/>
        <w:t>PDU specification</w:t>
      </w:r>
      <w:bookmarkEnd w:id="5147"/>
      <w:bookmarkEnd w:id="5148"/>
    </w:p>
    <w:p w14:paraId="38EA5D1B" w14:textId="77777777" w:rsidR="0023268D" w:rsidRDefault="00AB3FF4">
      <w:pPr>
        <w:pStyle w:val="2"/>
        <w:rPr>
          <w:lang w:val="en-GB"/>
        </w:rPr>
      </w:pPr>
      <w:bookmarkStart w:id="5149" w:name="_Toc29321671"/>
      <w:bookmarkStart w:id="5150" w:name="_Toc20426274"/>
      <w:r>
        <w:rPr>
          <w:lang w:val="en-GB"/>
        </w:rPr>
        <w:t>A.3.1</w:t>
      </w:r>
      <w:r>
        <w:rPr>
          <w:lang w:val="en-GB"/>
        </w:rPr>
        <w:tab/>
        <w:t>General principles</w:t>
      </w:r>
      <w:bookmarkEnd w:id="5149"/>
      <w:bookmarkEnd w:id="5150"/>
    </w:p>
    <w:p w14:paraId="1202B7F1" w14:textId="77777777" w:rsidR="0023268D" w:rsidRDefault="00AB3FF4">
      <w:pPr>
        <w:pStyle w:val="3"/>
        <w:rPr>
          <w:lang w:val="en-GB"/>
        </w:rPr>
      </w:pPr>
      <w:bookmarkStart w:id="5151" w:name="_Toc20426275"/>
      <w:bookmarkStart w:id="5152" w:name="_Toc29321672"/>
      <w:r>
        <w:rPr>
          <w:lang w:val="en-GB"/>
        </w:rPr>
        <w:t>A.3.1.1</w:t>
      </w:r>
      <w:r>
        <w:rPr>
          <w:lang w:val="en-GB"/>
        </w:rPr>
        <w:tab/>
        <w:t>ASN.1 sections</w:t>
      </w:r>
      <w:bookmarkEnd w:id="5151"/>
      <w:bookmarkEnd w:id="5152"/>
    </w:p>
    <w:p w14:paraId="0D5757F2" w14:textId="77777777" w:rsidR="0023268D" w:rsidRDefault="00AB3FF4">
      <w:r>
        <w:t xml:space="preserve">The RRC PDU </w:t>
      </w:r>
      <w:r>
        <w:t>contents are formally and completely described using abstract syntax notation (ASN.1), see X.680 [6], X.681 [7].</w:t>
      </w:r>
    </w:p>
    <w:p w14:paraId="6AD585A6" w14:textId="77777777" w:rsidR="0023268D" w:rsidRDefault="00AB3FF4">
      <w:r>
        <w:t>The complete ASN.1 code is divided into a number of ASN.1 sections in the specifications. In order to facilitate the extraction of the complete</w:t>
      </w:r>
      <w:r>
        <w:t xml:space="preserve"> ASN.1 code from the specification, each ASN.1 section begins with the following:</w:t>
      </w:r>
    </w:p>
    <w:p w14:paraId="1C752DFD" w14:textId="77777777" w:rsidR="0023268D" w:rsidRDefault="00AB3FF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which consists of a double hyphen followed by a single space and the text string "ASN1START" (in all upper</w:t>
      </w:r>
      <w:r>
        <w:rPr>
          <w:lang w:val="en-GB"/>
        </w:rPr>
        <w:t xml:space="preserve"> case letters);</w:t>
      </w:r>
    </w:p>
    <w:p w14:paraId="5671FFFA" w14:textId="77777777" w:rsidR="0023268D" w:rsidRDefault="00AB3FF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w:t>
      </w:r>
      <w:r>
        <w:rPr>
          <w:lang w:val="en-GB"/>
        </w:rPr>
        <w:t>in name of the paragraph (in all upper-case letters).</w:t>
      </w:r>
    </w:p>
    <w:p w14:paraId="6E75F515" w14:textId="77777777" w:rsidR="0023268D" w:rsidRDefault="00AB3FF4">
      <w:r>
        <w:t>Similarly, each ASN.1 section ends with the following:</w:t>
      </w:r>
    </w:p>
    <w:p w14:paraId="3E48099C" w14:textId="77777777" w:rsidR="0023268D" w:rsidRDefault="00AB3FF4">
      <w:pPr>
        <w:pStyle w:val="B1"/>
        <w:rPr>
          <w:lang w:val="en-GB"/>
        </w:rPr>
      </w:pPr>
      <w:r>
        <w:rPr>
          <w:lang w:val="en-GB"/>
        </w:rPr>
        <w:t>-</w:t>
      </w:r>
      <w:r>
        <w:rPr>
          <w:lang w:val="en-GB"/>
        </w:rPr>
        <w:tab/>
        <w:t xml:space="preserve">a first text paragraph consisting entirely of a </w:t>
      </w:r>
      <w:r>
        <w:rPr>
          <w:i/>
          <w:lang w:val="en-GB"/>
        </w:rPr>
        <w:t>blockstop tag</w:t>
      </w:r>
      <w:r>
        <w:rPr>
          <w:lang w:val="en-GB"/>
        </w:rPr>
        <w:t>, which consists of a double hyphen followed by a single space and the text string "</w:t>
      </w:r>
      <w:r>
        <w:rPr>
          <w:lang w:val="en-GB"/>
        </w:rPr>
        <w:t>TAG-NAME-STOP" (in all upper-case letters), where the "NAME" refers to the main name of the paragraph (in all upper-case letters);</w:t>
      </w:r>
    </w:p>
    <w:p w14:paraId="6CA57D8F" w14:textId="77777777" w:rsidR="0023268D" w:rsidRDefault="00AB3FF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which consists of a double hyphen followed by a singlespa</w:t>
      </w:r>
      <w:r>
        <w:rPr>
          <w:lang w:val="en-GB"/>
        </w:rPr>
        <w:t>ce and the text "ASN1STOP" (in all upper case letters).</w:t>
      </w:r>
    </w:p>
    <w:p w14:paraId="23CED9A0" w14:textId="77777777" w:rsidR="0023268D" w:rsidRDefault="00AB3FF4">
      <w:r>
        <w:t>This results in the following tags:</w:t>
      </w:r>
    </w:p>
    <w:p w14:paraId="517FA092" w14:textId="77777777" w:rsidR="0023268D" w:rsidRDefault="00AB3FF4">
      <w:pPr>
        <w:pStyle w:val="PL"/>
        <w:rPr>
          <w:color w:val="808080"/>
        </w:rPr>
      </w:pPr>
      <w:r>
        <w:rPr>
          <w:color w:val="808080"/>
        </w:rPr>
        <w:t>-- ASN1START</w:t>
      </w:r>
    </w:p>
    <w:p w14:paraId="283FEBE3" w14:textId="77777777" w:rsidR="0023268D" w:rsidRDefault="00AB3FF4">
      <w:pPr>
        <w:pStyle w:val="PL"/>
        <w:rPr>
          <w:color w:val="808080"/>
        </w:rPr>
      </w:pPr>
      <w:r>
        <w:rPr>
          <w:color w:val="808080"/>
        </w:rPr>
        <w:t>-- TAG-NAME-START</w:t>
      </w:r>
    </w:p>
    <w:p w14:paraId="37493E0E" w14:textId="77777777" w:rsidR="0023268D" w:rsidRDefault="0023268D">
      <w:pPr>
        <w:pStyle w:val="PL"/>
      </w:pPr>
    </w:p>
    <w:p w14:paraId="0FDE69B8" w14:textId="77777777" w:rsidR="0023268D" w:rsidRDefault="00AB3FF4">
      <w:pPr>
        <w:pStyle w:val="PL"/>
        <w:rPr>
          <w:color w:val="808080"/>
        </w:rPr>
      </w:pPr>
      <w:r>
        <w:rPr>
          <w:color w:val="808080"/>
        </w:rPr>
        <w:t>-- TAG-NAME-STOP</w:t>
      </w:r>
    </w:p>
    <w:p w14:paraId="628A6805" w14:textId="77777777" w:rsidR="0023268D" w:rsidRDefault="00AB3FF4">
      <w:pPr>
        <w:pStyle w:val="PL"/>
        <w:rPr>
          <w:color w:val="808080"/>
        </w:rPr>
      </w:pPr>
      <w:r>
        <w:rPr>
          <w:color w:val="808080"/>
        </w:rPr>
        <w:t>-- ASN1STOP</w:t>
      </w:r>
    </w:p>
    <w:p w14:paraId="72C58026" w14:textId="77777777" w:rsidR="0023268D" w:rsidRDefault="0023268D"/>
    <w:p w14:paraId="1DD22712" w14:textId="77777777" w:rsidR="0023268D" w:rsidRDefault="00AB3FF4">
      <w:r>
        <w:t xml:space="preserve">The text paragraphs containing either of the start and stop tags should not contain any ASN.1 code </w:t>
      </w:r>
      <w:r>
        <w:t>significant for the complete description of the RRC PDU contents. The complete ASN.1 code may be extracted by copying all the text paragraphs between an ASN.1 start tag and the following ASN.1 stop tag in the order they appear, throughout the specification</w:t>
      </w:r>
      <w:r>
        <w:t>.</w:t>
      </w:r>
    </w:p>
    <w:p w14:paraId="22319B5B" w14:textId="77777777" w:rsidR="0023268D" w:rsidRDefault="00AB3FF4">
      <w:pPr>
        <w:pStyle w:val="NO"/>
        <w:rPr>
          <w:lang w:val="en-GB"/>
        </w:rPr>
      </w:pPr>
      <w:r>
        <w:rPr>
          <w:lang w:val="en-GB"/>
        </w:rPr>
        <w:lastRenderedPageBreak/>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w:t>
      </w:r>
      <w:r>
        <w:rPr>
          <w:lang w:val="en-GB"/>
        </w:rPr>
        <w:t>re the actual extraction takes place, based on the occurrence of the ASN.1 start and stop tags.</w:t>
      </w:r>
    </w:p>
    <w:p w14:paraId="6421C647" w14:textId="77777777" w:rsidR="0023268D" w:rsidRDefault="00AB3FF4">
      <w:pPr>
        <w:pStyle w:val="3"/>
        <w:rPr>
          <w:lang w:val="en-GB"/>
        </w:rPr>
      </w:pPr>
      <w:bookmarkStart w:id="5153" w:name="_Toc20426276"/>
      <w:bookmarkStart w:id="5154" w:name="_Toc29321673"/>
      <w:r>
        <w:rPr>
          <w:lang w:val="en-GB"/>
        </w:rPr>
        <w:t>A.3.1.2</w:t>
      </w:r>
      <w:r>
        <w:rPr>
          <w:lang w:val="en-GB"/>
        </w:rPr>
        <w:tab/>
        <w:t>ASN.1 identifier naming conventions</w:t>
      </w:r>
      <w:bookmarkEnd w:id="5153"/>
      <w:bookmarkEnd w:id="5154"/>
    </w:p>
    <w:p w14:paraId="7EC071EC" w14:textId="77777777" w:rsidR="0023268D" w:rsidRDefault="00AB3FF4">
      <w:r>
        <w:t>The naming of identifiers (i.e., the ASN.1 field and type identifiers) should be based on the following guidelines:</w:t>
      </w:r>
    </w:p>
    <w:p w14:paraId="37DF6CA9" w14:textId="77777777" w:rsidR="0023268D" w:rsidRDefault="00AB3FF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w:t>
      </w:r>
      <w:r>
        <w:rPr>
          <w:lang w:val="en-GB"/>
        </w:rPr>
        <w:t>viated forms of these identifiers should not be used.</w:t>
      </w:r>
    </w:p>
    <w:p w14:paraId="1158680A" w14:textId="77777777" w:rsidR="0023268D" w:rsidRDefault="00AB3FF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14:paraId="079BF68B" w14:textId="77777777" w:rsidR="0023268D" w:rsidRDefault="00AB3FF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xml:space="preserve">. If a field identifier begins </w:t>
      </w:r>
      <w:r>
        <w:rPr>
          <w:lang w:val="en-GB"/>
        </w:rPr>
        <w:t>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w:t>
      </w:r>
      <w:r>
        <w:rPr>
          <w:iCs/>
          <w:lang w:val="en-GB"/>
        </w:rPr>
        <w:t>onding type identifiers</w:t>
      </w:r>
      <w:r>
        <w:rPr>
          <w:lang w:val="en-GB"/>
        </w:rPr>
        <w:t>.</w:t>
      </w:r>
    </w:p>
    <w:p w14:paraId="054DDABD" w14:textId="77777777" w:rsidR="0023268D" w:rsidRDefault="00AB3FF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16CD2688" w14:textId="77777777" w:rsidR="0023268D" w:rsidRDefault="00AB3FF4">
      <w:pPr>
        <w:pStyle w:val="B1"/>
        <w:rPr>
          <w:lang w:val="en-GB"/>
        </w:rPr>
      </w:pPr>
      <w:r>
        <w:rPr>
          <w:lang w:val="en-GB"/>
        </w:rPr>
        <w:t>-</w:t>
      </w:r>
      <w:r>
        <w:rPr>
          <w:lang w:val="en-GB"/>
        </w:rPr>
        <w:tab/>
        <w:t xml:space="preserve">Identifiers that are likely to be keywords of some language, especially widely </w:t>
      </w:r>
      <w:r>
        <w:rPr>
          <w:lang w:val="en-GB"/>
        </w:rPr>
        <w:t>used languages, such as C++ or Java, should be avoided to the extent possible.</w:t>
      </w:r>
    </w:p>
    <w:p w14:paraId="574BE6C7" w14:textId="77777777" w:rsidR="0023268D" w:rsidRDefault="00AB3FF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w:t>
      </w:r>
      <w:r>
        <w:rPr>
          <w:lang w:val="en-GB"/>
        </w:rPr>
        <w:t>nt manner i.e. use 'Meas' instead of 'Measurement' for all occurrences. Examples of typical abbreviations are given in table A.3.1.2.1-1 below.</w:t>
      </w:r>
    </w:p>
    <w:p w14:paraId="15E1430D" w14:textId="77777777" w:rsidR="0023268D" w:rsidRDefault="00AB3FF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w:t>
      </w:r>
      <w:r>
        <w:rPr>
          <w:lang w:val="en-GB"/>
        </w:rPr>
        <w:t>.1 field and/or type. A suffix of the form "</w:t>
      </w:r>
      <w:r>
        <w:rPr>
          <w:lang w:val="en-GB"/>
        </w:rPr>
        <w:noBreakHyphen/>
        <w:t>rX" is used, with X indicating the release, for ASN.1 fields or types introduced in a later release (i.e. a release later than the original/first release of the protocol) as well as for ASN.1 fields or types for</w:t>
      </w:r>
      <w:r>
        <w:rPr>
          <w:lang w:val="en-GB"/>
        </w:rPr>
        <w:t xml:space="preserve">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t xml:space="preserve">rXb" is used for the first revision of a field that it appears in the same release (X) as the </w:t>
      </w:r>
      <w:r>
        <w:rPr>
          <w:lang w:val="en-GB"/>
        </w:rPr>
        <w:t>original version of the field, "</w:t>
      </w:r>
      <w:r>
        <w:rPr>
          <w:lang w:val="en-GB"/>
        </w:rPr>
        <w:noBreakHyphen/>
        <w:t>rXc" for a second intra-release revision and so on. A suffix of the form "</w:t>
      </w:r>
      <w:r>
        <w:rPr>
          <w:lang w:val="en-GB"/>
        </w:rPr>
        <w:noBreakHyphen/>
        <w:t xml:space="preserve">vXYZ" is used for ASN.1 fields or types that only are an extension of a corresponding earlier field or type (see sub-clause A.4), e.g., </w:t>
      </w:r>
      <w:r>
        <w:rPr>
          <w:i/>
          <w:iCs/>
          <w:lang w:val="en-GB"/>
        </w:rPr>
        <w:t>AnElement-v1</w:t>
      </w:r>
      <w:r>
        <w:rPr>
          <w:i/>
          <w:iCs/>
          <w:lang w:val="en-GB"/>
        </w:rPr>
        <w:t>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w:t>
      </w:r>
      <w:r>
        <w:rPr>
          <w:i/>
          <w:iCs/>
          <w:lang w:val="en-GB"/>
        </w:rPr>
        <w:t>,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w:t>
      </w:r>
      <w:r>
        <w:rPr>
          <w:lang w:val="en-GB"/>
        </w:rPr>
        <w:t>extension from the original field.</w:t>
      </w:r>
    </w:p>
    <w:p w14:paraId="7DD60CA1" w14:textId="77777777" w:rsidR="0023268D" w:rsidRDefault="00AB3FF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w:t>
      </w:r>
      <w:r>
        <w:rPr>
          <w:lang w:val="en-GB"/>
        </w:rPr>
        <w:t>ed to distinguish the fields (e.g. because the field is included in different IEs), a common field identifier name may be used. This may be attractive e.g. in case the procedural specification is the same for the different variants.</w:t>
      </w:r>
    </w:p>
    <w:p w14:paraId="17AF8490" w14:textId="77777777" w:rsidR="0023268D" w:rsidRDefault="00AB3FF4">
      <w:pPr>
        <w:pStyle w:val="B1"/>
        <w:rPr>
          <w:lang w:val="en-GB"/>
        </w:rPr>
      </w:pPr>
      <w:r>
        <w:rPr>
          <w:lang w:val="en-GB"/>
        </w:rPr>
        <w:t>-</w:t>
      </w:r>
      <w:r>
        <w:rPr>
          <w:lang w:val="en-GB"/>
        </w:rPr>
        <w:tab/>
        <w:t xml:space="preserve">It should be avoided </w:t>
      </w:r>
      <w:r>
        <w:rPr>
          <w:lang w:val="en-GB"/>
        </w:rPr>
        <w:t>to use field identifiers with the same name within the elements of a CHOICE, including using a CHOICE inside a SEQUENCE (to avoid certain compiler errors).</w:t>
      </w:r>
    </w:p>
    <w:p w14:paraId="437D3665" w14:textId="77777777" w:rsidR="0023268D" w:rsidRDefault="00AB3FF4">
      <w:pPr>
        <w:pStyle w:val="TH"/>
        <w:rPr>
          <w:lang w:val="en-GB"/>
        </w:rPr>
      </w:pPr>
      <w:r>
        <w:rPr>
          <w:lang w:val="en-GB"/>
        </w:rPr>
        <w:lastRenderedPageBreak/>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23268D" w14:paraId="505CA7F2"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359C8F5E" w14:textId="77777777" w:rsidR="0023268D" w:rsidRDefault="00AB3FF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5234D859" w14:textId="77777777" w:rsidR="0023268D" w:rsidRDefault="00AB3FF4">
            <w:pPr>
              <w:pStyle w:val="TAH"/>
              <w:rPr>
                <w:lang w:val="en-GB" w:eastAsia="en-GB"/>
              </w:rPr>
            </w:pPr>
            <w:r>
              <w:rPr>
                <w:lang w:val="en-GB" w:eastAsia="en-GB"/>
              </w:rPr>
              <w:t>Abbreviate</w:t>
            </w:r>
            <w:r>
              <w:rPr>
                <w:lang w:val="en-GB" w:eastAsia="en-GB"/>
              </w:rPr>
              <w:t>d word</w:t>
            </w:r>
          </w:p>
        </w:tc>
      </w:tr>
      <w:tr w:rsidR="0023268D" w14:paraId="6DBDF3D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DA3D20C" w14:textId="77777777" w:rsidR="0023268D" w:rsidRDefault="00AB3FF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0BDD5BF" w14:textId="77777777" w:rsidR="0023268D" w:rsidRDefault="00AB3FF4">
            <w:pPr>
              <w:pStyle w:val="TAL"/>
              <w:rPr>
                <w:lang w:val="en-GB" w:eastAsia="en-GB"/>
              </w:rPr>
            </w:pPr>
            <w:r>
              <w:rPr>
                <w:lang w:val="en-GB" w:eastAsia="en-GB"/>
              </w:rPr>
              <w:t>Configuration</w:t>
            </w:r>
          </w:p>
        </w:tc>
      </w:tr>
      <w:tr w:rsidR="0023268D" w14:paraId="4B20F41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B40C884" w14:textId="77777777" w:rsidR="0023268D" w:rsidRDefault="00AB3FF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6F592D04" w14:textId="77777777" w:rsidR="0023268D" w:rsidRDefault="00AB3FF4">
            <w:pPr>
              <w:pStyle w:val="TAL"/>
              <w:rPr>
                <w:lang w:val="en-GB" w:eastAsia="en-GB"/>
              </w:rPr>
            </w:pPr>
            <w:r>
              <w:rPr>
                <w:lang w:val="en-GB" w:eastAsia="en-GB"/>
              </w:rPr>
              <w:t>Downlink</w:t>
            </w:r>
          </w:p>
        </w:tc>
      </w:tr>
      <w:tr w:rsidR="0023268D" w14:paraId="0714008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A408665" w14:textId="77777777" w:rsidR="0023268D" w:rsidRDefault="00AB3FF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2870B672" w14:textId="77777777" w:rsidR="0023268D" w:rsidRDefault="00AB3FF4">
            <w:pPr>
              <w:pStyle w:val="TAL"/>
              <w:rPr>
                <w:lang w:val="en-GB" w:eastAsia="en-GB"/>
              </w:rPr>
            </w:pPr>
            <w:r>
              <w:rPr>
                <w:lang w:val="en-GB" w:eastAsia="en-GB"/>
              </w:rPr>
              <w:t>Extension</w:t>
            </w:r>
          </w:p>
        </w:tc>
      </w:tr>
      <w:tr w:rsidR="0023268D" w14:paraId="6BD20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5649E46" w14:textId="77777777" w:rsidR="0023268D" w:rsidRDefault="00AB3FF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2018A080" w14:textId="77777777" w:rsidR="0023268D" w:rsidRDefault="00AB3FF4">
            <w:pPr>
              <w:pStyle w:val="TAL"/>
              <w:rPr>
                <w:lang w:val="en-GB" w:eastAsia="en-GB"/>
              </w:rPr>
            </w:pPr>
            <w:r>
              <w:rPr>
                <w:lang w:val="en-GB" w:eastAsia="en-GB"/>
              </w:rPr>
              <w:t>Frequency</w:t>
            </w:r>
          </w:p>
        </w:tc>
      </w:tr>
      <w:tr w:rsidR="0023268D" w14:paraId="1A8D694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D94308" w14:textId="77777777" w:rsidR="0023268D" w:rsidRDefault="00AB3FF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13ED882A" w14:textId="77777777" w:rsidR="0023268D" w:rsidRDefault="00AB3FF4">
            <w:pPr>
              <w:pStyle w:val="TAL"/>
              <w:rPr>
                <w:lang w:val="en-GB" w:eastAsia="en-GB"/>
              </w:rPr>
            </w:pPr>
            <w:r>
              <w:rPr>
                <w:lang w:val="en-GB" w:eastAsia="en-GB"/>
              </w:rPr>
              <w:t>Identity</w:t>
            </w:r>
          </w:p>
        </w:tc>
      </w:tr>
      <w:tr w:rsidR="0023268D" w14:paraId="4049C4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E0CC792" w14:textId="77777777" w:rsidR="0023268D" w:rsidRDefault="00AB3FF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B5112C5" w14:textId="77777777" w:rsidR="0023268D" w:rsidRDefault="00AB3FF4">
            <w:pPr>
              <w:pStyle w:val="TAL"/>
              <w:rPr>
                <w:lang w:val="en-GB" w:eastAsia="en-GB"/>
              </w:rPr>
            </w:pPr>
            <w:r>
              <w:rPr>
                <w:lang w:val="en-GB" w:eastAsia="en-GB"/>
              </w:rPr>
              <w:t>Indication</w:t>
            </w:r>
          </w:p>
        </w:tc>
      </w:tr>
      <w:tr w:rsidR="0023268D" w14:paraId="2F8855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8F76CBA" w14:textId="77777777" w:rsidR="0023268D" w:rsidRDefault="00AB3FF4">
            <w:pPr>
              <w:pStyle w:val="TAL"/>
              <w:rPr>
                <w:lang w:val="en-GB" w:eastAsia="en-GB"/>
              </w:rPr>
            </w:pPr>
            <w:r>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771303DE" w14:textId="77777777" w:rsidR="0023268D" w:rsidRDefault="00AB3FF4">
            <w:pPr>
              <w:pStyle w:val="TAL"/>
              <w:rPr>
                <w:lang w:val="en-GB" w:eastAsia="en-GB"/>
              </w:rPr>
            </w:pPr>
            <w:r>
              <w:rPr>
                <w:lang w:val="en-GB" w:eastAsia="en-GB"/>
              </w:rPr>
              <w:t>Measurement</w:t>
            </w:r>
          </w:p>
        </w:tc>
      </w:tr>
      <w:tr w:rsidR="0023268D" w14:paraId="1EB4B08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C52964A" w14:textId="77777777" w:rsidR="0023268D" w:rsidRDefault="00AB3FF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275C65A8" w14:textId="77777777" w:rsidR="0023268D" w:rsidRDefault="00AB3FF4">
            <w:pPr>
              <w:pStyle w:val="TAL"/>
              <w:rPr>
                <w:lang w:val="en-GB" w:eastAsia="en-GB"/>
              </w:rPr>
            </w:pPr>
            <w:r>
              <w:rPr>
                <w:lang w:val="en-GB" w:eastAsia="en-GB"/>
              </w:rPr>
              <w:t>MasterInformationBlock</w:t>
            </w:r>
          </w:p>
        </w:tc>
      </w:tr>
      <w:tr w:rsidR="0023268D" w14:paraId="5CF1571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4E5045C" w14:textId="77777777" w:rsidR="0023268D" w:rsidRDefault="00AB3FF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30E504AE" w14:textId="77777777" w:rsidR="0023268D" w:rsidRDefault="00AB3FF4">
            <w:pPr>
              <w:pStyle w:val="TAL"/>
              <w:rPr>
                <w:lang w:val="en-GB" w:eastAsia="en-GB"/>
              </w:rPr>
            </w:pPr>
            <w:r>
              <w:rPr>
                <w:lang w:val="en-GB" w:eastAsia="en-GB"/>
              </w:rPr>
              <w:t>Neighbour(ing)</w:t>
            </w:r>
          </w:p>
        </w:tc>
      </w:tr>
      <w:tr w:rsidR="0023268D" w14:paraId="1DC79DE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1A6B299" w14:textId="77777777" w:rsidR="0023268D" w:rsidRDefault="00AB3FF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631E559F" w14:textId="77777777" w:rsidR="0023268D" w:rsidRDefault="00AB3FF4">
            <w:pPr>
              <w:pStyle w:val="TAL"/>
              <w:rPr>
                <w:lang w:val="en-GB" w:eastAsia="en-GB"/>
              </w:rPr>
            </w:pPr>
            <w:r>
              <w:rPr>
                <w:lang w:val="en-GB" w:eastAsia="en-GB"/>
              </w:rPr>
              <w:t>Parameter(s)</w:t>
            </w:r>
          </w:p>
        </w:tc>
      </w:tr>
      <w:tr w:rsidR="0023268D" w14:paraId="34393D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00E13D" w14:textId="77777777" w:rsidR="0023268D" w:rsidRDefault="00AB3FF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2CD977B" w14:textId="77777777" w:rsidR="0023268D" w:rsidRDefault="00AB3FF4">
            <w:pPr>
              <w:pStyle w:val="TAL"/>
              <w:rPr>
                <w:lang w:val="en-GB" w:eastAsia="en-GB"/>
              </w:rPr>
            </w:pPr>
            <w:r>
              <w:rPr>
                <w:lang w:val="en-GB" w:eastAsia="en-GB"/>
              </w:rPr>
              <w:t>Physical</w:t>
            </w:r>
          </w:p>
        </w:tc>
      </w:tr>
      <w:tr w:rsidR="0023268D" w14:paraId="1AB834C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0B4FB4" w14:textId="77777777" w:rsidR="0023268D" w:rsidRDefault="00AB3FF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33FD627D" w14:textId="77777777" w:rsidR="0023268D" w:rsidRDefault="00AB3FF4">
            <w:pPr>
              <w:pStyle w:val="TAL"/>
              <w:rPr>
                <w:lang w:val="en-GB" w:eastAsia="en-GB"/>
              </w:rPr>
            </w:pPr>
            <w:r>
              <w:rPr>
                <w:lang w:val="en-GB" w:eastAsia="en-GB"/>
              </w:rPr>
              <w:t>Physical Cell Id</w:t>
            </w:r>
          </w:p>
        </w:tc>
      </w:tr>
      <w:tr w:rsidR="0023268D" w14:paraId="267F56D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7CE325B" w14:textId="77777777" w:rsidR="0023268D" w:rsidRDefault="00AB3FF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2C6E8209" w14:textId="77777777" w:rsidR="0023268D" w:rsidRDefault="00AB3FF4">
            <w:pPr>
              <w:pStyle w:val="TAL"/>
              <w:rPr>
                <w:lang w:val="en-GB" w:eastAsia="en-GB"/>
              </w:rPr>
            </w:pPr>
            <w:r>
              <w:rPr>
                <w:lang w:val="en-GB" w:eastAsia="en-GB"/>
              </w:rPr>
              <w:t>Process</w:t>
            </w:r>
          </w:p>
        </w:tc>
      </w:tr>
      <w:tr w:rsidR="0023268D" w14:paraId="0E7330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E33E340" w14:textId="77777777" w:rsidR="0023268D" w:rsidRDefault="00AB3FF4">
            <w:pPr>
              <w:pStyle w:val="TAL"/>
              <w:rPr>
                <w:lang w:val="en-GB" w:eastAsia="en-GB"/>
              </w:rPr>
            </w:pPr>
            <w:r>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27A20A55" w14:textId="77777777" w:rsidR="0023268D" w:rsidRDefault="00AB3FF4">
            <w:pPr>
              <w:pStyle w:val="TAL"/>
              <w:rPr>
                <w:lang w:val="en-GB" w:eastAsia="en-GB"/>
              </w:rPr>
            </w:pPr>
            <w:r>
              <w:rPr>
                <w:lang w:val="en-GB" w:eastAsia="en-GB"/>
              </w:rPr>
              <w:t>Reconfiguration</w:t>
            </w:r>
          </w:p>
        </w:tc>
      </w:tr>
      <w:tr w:rsidR="0023268D" w14:paraId="2B64822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28C9F6" w14:textId="77777777" w:rsidR="0023268D" w:rsidRDefault="00AB3FF4">
            <w:pPr>
              <w:pStyle w:val="TAL"/>
              <w:rPr>
                <w:lang w:val="en-GB" w:eastAsia="en-GB"/>
              </w:rPr>
            </w:pPr>
            <w:r>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5BD8E8B6" w14:textId="77777777" w:rsidR="0023268D" w:rsidRDefault="00AB3FF4">
            <w:pPr>
              <w:pStyle w:val="TAL"/>
              <w:rPr>
                <w:lang w:val="en-GB" w:eastAsia="en-GB"/>
              </w:rPr>
            </w:pPr>
            <w:r>
              <w:rPr>
                <w:lang w:val="en-GB" w:eastAsia="en-GB"/>
              </w:rPr>
              <w:t>Re-establishment</w:t>
            </w:r>
          </w:p>
        </w:tc>
      </w:tr>
      <w:tr w:rsidR="0023268D" w14:paraId="4D9F52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E30669" w14:textId="77777777" w:rsidR="0023268D" w:rsidRDefault="00AB3FF4">
            <w:pPr>
              <w:pStyle w:val="TAL"/>
              <w:rPr>
                <w:lang w:val="en-GB" w:eastAsia="en-GB"/>
              </w:rPr>
            </w:pPr>
            <w:r>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2579D2F9" w14:textId="77777777" w:rsidR="0023268D" w:rsidRDefault="00AB3FF4">
            <w:pPr>
              <w:pStyle w:val="TAL"/>
              <w:rPr>
                <w:lang w:val="en-GB" w:eastAsia="en-GB"/>
              </w:rPr>
            </w:pPr>
            <w:r>
              <w:rPr>
                <w:lang w:val="en-GB" w:eastAsia="en-GB"/>
              </w:rPr>
              <w:t>Request</w:t>
            </w:r>
          </w:p>
        </w:tc>
      </w:tr>
      <w:tr w:rsidR="0023268D" w14:paraId="01BFF53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2733DD" w14:textId="77777777" w:rsidR="0023268D" w:rsidRDefault="00AB3FF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1EFD9814" w14:textId="77777777" w:rsidR="0023268D" w:rsidRDefault="00AB3FF4">
            <w:pPr>
              <w:pStyle w:val="TAL"/>
              <w:rPr>
                <w:lang w:val="en-GB" w:eastAsia="en-GB"/>
              </w:rPr>
            </w:pPr>
            <w:r>
              <w:rPr>
                <w:lang w:val="en-GB" w:eastAsia="en-GB"/>
              </w:rPr>
              <w:t>Reception</w:t>
            </w:r>
          </w:p>
        </w:tc>
      </w:tr>
      <w:tr w:rsidR="0023268D" w14:paraId="7EA734B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C2FBA97" w14:textId="77777777" w:rsidR="0023268D" w:rsidRDefault="00AB3FF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0E160AC1" w14:textId="77777777" w:rsidR="0023268D" w:rsidRDefault="00AB3FF4">
            <w:pPr>
              <w:pStyle w:val="TAL"/>
              <w:rPr>
                <w:lang w:val="en-GB" w:eastAsia="en-GB"/>
              </w:rPr>
            </w:pPr>
            <w:r>
              <w:rPr>
                <w:lang w:val="en-GB" w:eastAsia="en-GB"/>
              </w:rPr>
              <w:t>Scheduling</w:t>
            </w:r>
          </w:p>
        </w:tc>
      </w:tr>
      <w:tr w:rsidR="0023268D" w14:paraId="66E4587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F9DA5C5" w14:textId="77777777" w:rsidR="0023268D" w:rsidRDefault="00AB3FF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0DED6264" w14:textId="77777777" w:rsidR="0023268D" w:rsidRDefault="00AB3FF4">
            <w:pPr>
              <w:pStyle w:val="TAL"/>
              <w:rPr>
                <w:lang w:val="en-GB" w:eastAsia="en-GB"/>
              </w:rPr>
            </w:pPr>
            <w:r>
              <w:rPr>
                <w:lang w:val="en-GB" w:eastAsia="en-GB"/>
              </w:rPr>
              <w:t>SystemInformationBlock</w:t>
            </w:r>
          </w:p>
        </w:tc>
      </w:tr>
      <w:tr w:rsidR="0023268D" w14:paraId="358304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1239C29" w14:textId="77777777" w:rsidR="0023268D" w:rsidRDefault="00AB3FF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2AA830" w14:textId="77777777" w:rsidR="0023268D" w:rsidRDefault="00AB3FF4">
            <w:pPr>
              <w:pStyle w:val="TAL"/>
              <w:rPr>
                <w:lang w:val="en-GB" w:eastAsia="en-GB"/>
              </w:rPr>
            </w:pPr>
            <w:r>
              <w:rPr>
                <w:lang w:val="en-GB" w:eastAsia="en-GB"/>
              </w:rPr>
              <w:t>Synchronisation</w:t>
            </w:r>
          </w:p>
        </w:tc>
      </w:tr>
      <w:tr w:rsidR="0023268D" w14:paraId="6FFEBBC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E4B5632" w14:textId="77777777" w:rsidR="0023268D" w:rsidRDefault="00AB3FF4">
            <w:pPr>
              <w:pStyle w:val="TAL"/>
              <w:rPr>
                <w:lang w:val="en-GB" w:eastAsia="en-GB"/>
              </w:rPr>
            </w:pPr>
            <w:r>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2B36CA61" w14:textId="77777777" w:rsidR="0023268D" w:rsidRDefault="00AB3FF4">
            <w:pPr>
              <w:pStyle w:val="TAL"/>
              <w:rPr>
                <w:lang w:val="en-GB" w:eastAsia="en-GB"/>
              </w:rPr>
            </w:pPr>
            <w:r>
              <w:rPr>
                <w:lang w:val="en-GB" w:eastAsia="en-GB"/>
              </w:rPr>
              <w:t>Threshold</w:t>
            </w:r>
          </w:p>
        </w:tc>
      </w:tr>
      <w:tr w:rsidR="0023268D" w14:paraId="56A99B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A76F1FA" w14:textId="77777777" w:rsidR="0023268D" w:rsidRDefault="00AB3FF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602DC348" w14:textId="77777777" w:rsidR="0023268D" w:rsidRDefault="00AB3FF4">
            <w:pPr>
              <w:pStyle w:val="TAL"/>
              <w:rPr>
                <w:lang w:val="en-GB" w:eastAsia="en-GB"/>
              </w:rPr>
            </w:pPr>
            <w:r>
              <w:rPr>
                <w:lang w:val="en-GB" w:eastAsia="en-GB"/>
              </w:rPr>
              <w:t>Transmission</w:t>
            </w:r>
          </w:p>
        </w:tc>
      </w:tr>
      <w:tr w:rsidR="0023268D" w14:paraId="5E6D22C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3C2C20D" w14:textId="77777777" w:rsidR="0023268D" w:rsidRDefault="00AB3FF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219B5088" w14:textId="77777777" w:rsidR="0023268D" w:rsidRDefault="00AB3FF4">
            <w:pPr>
              <w:pStyle w:val="TAL"/>
              <w:rPr>
                <w:lang w:val="en-GB" w:eastAsia="en-GB"/>
              </w:rPr>
            </w:pPr>
            <w:r>
              <w:rPr>
                <w:lang w:val="en-GB" w:eastAsia="en-GB"/>
              </w:rPr>
              <w:t>Uplink</w:t>
            </w:r>
          </w:p>
        </w:tc>
      </w:tr>
    </w:tbl>
    <w:p w14:paraId="1BDC4766" w14:textId="77777777" w:rsidR="0023268D" w:rsidRDefault="0023268D"/>
    <w:p w14:paraId="6CABC761" w14:textId="77777777" w:rsidR="0023268D" w:rsidRDefault="00AB3FF4">
      <w:pPr>
        <w:pStyle w:val="NO"/>
        <w:rPr>
          <w:lang w:val="en-GB"/>
        </w:rPr>
      </w:pPr>
      <w:r>
        <w:rPr>
          <w:lang w:val="en-GB"/>
        </w:rPr>
        <w:t>NOTE:</w:t>
      </w:r>
      <w:r>
        <w:rPr>
          <w:lang w:val="en-GB"/>
        </w:rPr>
        <w:tab/>
        <w:t xml:space="preserve">The table A.3.1.2.1-1 is not exhaustive. Additional abbreviations may </w:t>
      </w:r>
      <w:r>
        <w:rPr>
          <w:lang w:val="en-GB"/>
        </w:rPr>
        <w:t>be used in ASN.1 identifiers when needed.</w:t>
      </w:r>
    </w:p>
    <w:p w14:paraId="150CBE57" w14:textId="77777777" w:rsidR="0023268D" w:rsidRDefault="00AB3FF4">
      <w:pPr>
        <w:pStyle w:val="3"/>
        <w:rPr>
          <w:lang w:val="en-GB"/>
        </w:rPr>
      </w:pPr>
      <w:bookmarkStart w:id="5155" w:name="_Toc29321674"/>
      <w:bookmarkStart w:id="5156" w:name="_Toc20426277"/>
      <w:r>
        <w:rPr>
          <w:lang w:val="en-GB"/>
        </w:rPr>
        <w:t>A.3.1.3</w:t>
      </w:r>
      <w:r>
        <w:rPr>
          <w:lang w:val="en-GB"/>
        </w:rPr>
        <w:tab/>
        <w:t>Text references using ASN.1 identifiers</w:t>
      </w:r>
      <w:bookmarkEnd w:id="5155"/>
      <w:bookmarkEnd w:id="5156"/>
    </w:p>
    <w:p w14:paraId="24EECAE0" w14:textId="77777777" w:rsidR="0023268D" w:rsidRDefault="00AB3FF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w:t>
      </w:r>
      <w:r>
        <w:t>he "do not check spelling and grammar" attribute in Word should be set. Quotation marks (i.e., "") should not be used around the ASN.1 field or type identifier.</w:t>
      </w:r>
    </w:p>
    <w:p w14:paraId="77E9C0D9" w14:textId="77777777" w:rsidR="0023268D" w:rsidRDefault="00AB3FF4">
      <w:r>
        <w:t>A reference to an RRC PDU should be made using the corresponding ASN.1 field identifier followe</w:t>
      </w:r>
      <w:r>
        <w:t xml:space="preserve">d by the word "message", e.g., a reference to the </w:t>
      </w:r>
      <w:r>
        <w:rPr>
          <w:i/>
        </w:rPr>
        <w:t>RRCRelease</w:t>
      </w:r>
      <w:r>
        <w:t xml:space="preserve"> message.</w:t>
      </w:r>
    </w:p>
    <w:p w14:paraId="5D983DFD" w14:textId="77777777" w:rsidR="0023268D" w:rsidRDefault="00AB3FF4">
      <w:r>
        <w:t>A reference to a specific part of an RRC PDU, or to a specific part of any other ASN.1 type, should be made using the corresponding ASN.1 field identifier followed by the word "field", e</w:t>
      </w:r>
      <w:r>
        <w:t xml:space="preserve">.g., a reference to the </w:t>
      </w:r>
      <w:r>
        <w:rPr>
          <w:i/>
        </w:rPr>
        <w:t>prioritisedBitRate</w:t>
      </w:r>
      <w:r>
        <w:t xml:space="preserve"> field in the example below.</w:t>
      </w:r>
    </w:p>
    <w:p w14:paraId="348F082D" w14:textId="77777777" w:rsidR="0023268D" w:rsidRDefault="00AB3FF4">
      <w:pPr>
        <w:pStyle w:val="PL"/>
        <w:rPr>
          <w:color w:val="808080"/>
        </w:rPr>
      </w:pPr>
      <w:r>
        <w:rPr>
          <w:color w:val="808080"/>
        </w:rPr>
        <w:t>-- /example/ ASN1START</w:t>
      </w:r>
    </w:p>
    <w:p w14:paraId="6E396416" w14:textId="77777777" w:rsidR="0023268D" w:rsidRDefault="0023268D">
      <w:pPr>
        <w:pStyle w:val="PL"/>
      </w:pPr>
    </w:p>
    <w:p w14:paraId="2AC1939C" w14:textId="77777777" w:rsidR="0023268D" w:rsidRDefault="00AB3FF4">
      <w:pPr>
        <w:pStyle w:val="PL"/>
      </w:pPr>
      <w:r>
        <w:t xml:space="preserve">LogicalChannelConfig ::=            </w:t>
      </w:r>
      <w:r>
        <w:rPr>
          <w:color w:val="993366"/>
        </w:rPr>
        <w:t>SEQUENCE</w:t>
      </w:r>
      <w:r>
        <w:t xml:space="preserve"> {</w:t>
      </w:r>
    </w:p>
    <w:p w14:paraId="5F4885A3" w14:textId="77777777" w:rsidR="0023268D" w:rsidRDefault="00AB3FF4">
      <w:pPr>
        <w:pStyle w:val="PL"/>
      </w:pPr>
      <w:r>
        <w:lastRenderedPageBreak/>
        <w:t xml:space="preserve">    ul-SpecificParameters               </w:t>
      </w:r>
      <w:r>
        <w:rPr>
          <w:color w:val="993366"/>
        </w:rPr>
        <w:t>SEQUENCE</w:t>
      </w:r>
      <w:r>
        <w:t xml:space="preserve"> {</w:t>
      </w:r>
    </w:p>
    <w:p w14:paraId="7C3BA05E" w14:textId="77777777" w:rsidR="0023268D" w:rsidRDefault="00AB3FF4">
      <w:pPr>
        <w:pStyle w:val="PL"/>
      </w:pPr>
      <w:r>
        <w:t xml:space="preserve">        priority                            Priority,</w:t>
      </w:r>
    </w:p>
    <w:p w14:paraId="16843468" w14:textId="77777777" w:rsidR="0023268D" w:rsidRDefault="00AB3FF4">
      <w:pPr>
        <w:pStyle w:val="PL"/>
      </w:pPr>
      <w:r>
        <w:t xml:space="preserve">        prioritisedBitRate                  PrioritisedBitRate,</w:t>
      </w:r>
    </w:p>
    <w:p w14:paraId="68DB2FCD" w14:textId="77777777" w:rsidR="0023268D" w:rsidRDefault="00AB3FF4">
      <w:pPr>
        <w:pStyle w:val="PL"/>
      </w:pPr>
      <w:r>
        <w:t xml:space="preserve">        bucketSizeDuration                  BucketSizeDuration,</w:t>
      </w:r>
    </w:p>
    <w:p w14:paraId="3BC5CA40" w14:textId="77777777" w:rsidR="0023268D" w:rsidRDefault="00AB3FF4">
      <w:pPr>
        <w:pStyle w:val="PL"/>
      </w:pPr>
      <w:r>
        <w:t xml:space="preserve">        logicalChannelGroup                 </w:t>
      </w:r>
      <w:r>
        <w:rPr>
          <w:color w:val="993366"/>
        </w:rPr>
        <w:t>INTEGER</w:t>
      </w:r>
      <w:r>
        <w:t xml:space="preserve"> (0..3)</w:t>
      </w:r>
    </w:p>
    <w:p w14:paraId="2DECDFFA" w14:textId="77777777" w:rsidR="0023268D" w:rsidRDefault="00AB3FF4">
      <w:pPr>
        <w:pStyle w:val="PL"/>
      </w:pPr>
      <w:r>
        <w:t xml:space="preserve">    }       </w:t>
      </w:r>
      <w:r>
        <w:rPr>
          <w:color w:val="993366"/>
        </w:rPr>
        <w:t>OPTIONAL</w:t>
      </w:r>
    </w:p>
    <w:p w14:paraId="735954C8" w14:textId="77777777" w:rsidR="0023268D" w:rsidRDefault="00AB3FF4">
      <w:pPr>
        <w:pStyle w:val="PL"/>
      </w:pPr>
      <w:r>
        <w:t>}</w:t>
      </w:r>
    </w:p>
    <w:p w14:paraId="45166A20" w14:textId="77777777" w:rsidR="0023268D" w:rsidRDefault="0023268D">
      <w:pPr>
        <w:pStyle w:val="PL"/>
      </w:pPr>
    </w:p>
    <w:p w14:paraId="07F23601" w14:textId="77777777" w:rsidR="0023268D" w:rsidRDefault="00AB3FF4">
      <w:pPr>
        <w:pStyle w:val="PL"/>
        <w:rPr>
          <w:color w:val="808080"/>
        </w:rPr>
      </w:pPr>
      <w:r>
        <w:rPr>
          <w:color w:val="808080"/>
        </w:rPr>
        <w:t>-- ASN1STOP</w:t>
      </w:r>
    </w:p>
    <w:p w14:paraId="720E78CF" w14:textId="77777777" w:rsidR="0023268D" w:rsidRDefault="0023268D"/>
    <w:p w14:paraId="303DA319" w14:textId="77777777" w:rsidR="0023268D" w:rsidRDefault="00AB3FF4">
      <w:pPr>
        <w:pStyle w:val="NO"/>
        <w:rPr>
          <w:lang w:val="en-GB"/>
        </w:rPr>
      </w:pPr>
      <w:r>
        <w:rPr>
          <w:lang w:val="en-GB"/>
        </w:rPr>
        <w:t>NOTE:</w:t>
      </w:r>
      <w:r>
        <w:rPr>
          <w:lang w:val="en-GB"/>
        </w:rPr>
        <w:tab/>
        <w:t>All the ASN.1 start tags i</w:t>
      </w:r>
      <w:r>
        <w:rPr>
          <w:lang w:val="en-GB"/>
        </w:rPr>
        <w:t>n the ASN.1 sections, used as examples in this annex to the specification, are deliberately distorted, in order not to include them when the ASN.1 description of the RRC PDU contents is extracted from the specification.</w:t>
      </w:r>
    </w:p>
    <w:p w14:paraId="47A6C056" w14:textId="77777777" w:rsidR="0023268D" w:rsidRDefault="00AB3FF4">
      <w:r>
        <w:t>A reference to a specific type of in</w:t>
      </w:r>
      <w:r>
        <w:t xml:space="preserve">formation element should be made using the corresponding ASN.1 type identifier preceded by the acronym "IE", e.g., a reference to the IE </w:t>
      </w:r>
      <w:r>
        <w:rPr>
          <w:i/>
        </w:rPr>
        <w:t>LogicalChannelConfig</w:t>
      </w:r>
      <w:r>
        <w:t xml:space="preserve"> in the example above.</w:t>
      </w:r>
    </w:p>
    <w:p w14:paraId="632D7D4E" w14:textId="77777777" w:rsidR="0023268D" w:rsidRDefault="00AB3FF4">
      <w:r>
        <w:t>References to a specific type of information element should only be used whe</w:t>
      </w:r>
      <w:r>
        <w:t xml:space="preserve">n those are generic, i.e., without regard to the particular context wherein the specific type of information element is used. If the reference is related to a particular context, e.g., an RRC PDU type (message) wherein the information element is used, the </w:t>
      </w:r>
      <w:r>
        <w:t>corresponding field identifier in that context should be used in the text reference.</w:t>
      </w:r>
    </w:p>
    <w:p w14:paraId="632CFFE9" w14:textId="77777777" w:rsidR="0023268D" w:rsidRDefault="00AB3FF4">
      <w:r>
        <w:t xml:space="preserve">A reference to a specific value of an ASN.1 field should be made using the corresponding ASN.1 value without using quotation marks around the ASN.1 value, e.g., 'if the </w:t>
      </w:r>
      <w:r>
        <w:rPr>
          <w:i/>
        </w:rPr>
        <w:t>st</w:t>
      </w:r>
      <w:r>
        <w:rPr>
          <w:i/>
        </w:rPr>
        <w:t>atus</w:t>
      </w:r>
      <w:r>
        <w:t xml:space="preserve"> field is set to value </w:t>
      </w:r>
      <w:r>
        <w:rPr>
          <w:i/>
        </w:rPr>
        <w:t>true</w:t>
      </w:r>
      <w:r>
        <w:t>'.</w:t>
      </w:r>
    </w:p>
    <w:p w14:paraId="50628109" w14:textId="77777777" w:rsidR="0023268D" w:rsidRDefault="00AB3FF4">
      <w:pPr>
        <w:pStyle w:val="2"/>
        <w:rPr>
          <w:lang w:val="en-GB"/>
        </w:rPr>
      </w:pPr>
      <w:bookmarkStart w:id="5157" w:name="_Toc29321675"/>
      <w:bookmarkStart w:id="5158" w:name="_Toc20426278"/>
      <w:r>
        <w:rPr>
          <w:lang w:val="en-GB"/>
        </w:rPr>
        <w:t>A.3.2</w:t>
      </w:r>
      <w:r>
        <w:rPr>
          <w:lang w:val="en-GB"/>
        </w:rPr>
        <w:tab/>
        <w:t>High-level message structure</w:t>
      </w:r>
      <w:bookmarkEnd w:id="5157"/>
      <w:bookmarkEnd w:id="5158"/>
    </w:p>
    <w:p w14:paraId="6DFD059E" w14:textId="77777777" w:rsidR="0023268D" w:rsidRDefault="00AB3FF4">
      <w:r>
        <w:t>Within each logical channel type, the associated RRC PDU (message) types are alternatives within a CHOICE, as shown in the example below.</w:t>
      </w:r>
    </w:p>
    <w:p w14:paraId="1ECD65F4" w14:textId="77777777" w:rsidR="0023268D" w:rsidRDefault="00AB3FF4">
      <w:pPr>
        <w:pStyle w:val="PL"/>
        <w:rPr>
          <w:color w:val="808080"/>
        </w:rPr>
      </w:pPr>
      <w:r>
        <w:rPr>
          <w:color w:val="808080"/>
        </w:rPr>
        <w:t>-- /example/ ASN1START</w:t>
      </w:r>
    </w:p>
    <w:p w14:paraId="48CCF651" w14:textId="77777777" w:rsidR="0023268D" w:rsidRDefault="0023268D">
      <w:pPr>
        <w:pStyle w:val="PL"/>
      </w:pPr>
    </w:p>
    <w:p w14:paraId="7A124F7F" w14:textId="77777777" w:rsidR="0023268D" w:rsidRDefault="00AB3FF4">
      <w:pPr>
        <w:pStyle w:val="PL"/>
      </w:pPr>
      <w:r>
        <w:t xml:space="preserve">DL-DCCH-Message ::= </w:t>
      </w:r>
      <w:r>
        <w:rPr>
          <w:color w:val="993366"/>
        </w:rPr>
        <w:t>SEQUE</w:t>
      </w:r>
      <w:r>
        <w:rPr>
          <w:color w:val="993366"/>
        </w:rPr>
        <w:t>NCE</w:t>
      </w:r>
      <w:r>
        <w:t xml:space="preserve"> {</w:t>
      </w:r>
    </w:p>
    <w:p w14:paraId="2B80C5AE" w14:textId="77777777" w:rsidR="0023268D" w:rsidRDefault="00AB3FF4">
      <w:pPr>
        <w:pStyle w:val="PL"/>
      </w:pPr>
      <w:r>
        <w:t xml:space="preserve">    message                 DL-DCCH-MessageType</w:t>
      </w:r>
    </w:p>
    <w:p w14:paraId="062C7882" w14:textId="77777777" w:rsidR="0023268D" w:rsidRDefault="00AB3FF4">
      <w:pPr>
        <w:pStyle w:val="PL"/>
      </w:pPr>
      <w:r>
        <w:t>}</w:t>
      </w:r>
    </w:p>
    <w:p w14:paraId="7317D3F6" w14:textId="77777777" w:rsidR="0023268D" w:rsidRDefault="0023268D">
      <w:pPr>
        <w:pStyle w:val="PL"/>
      </w:pPr>
    </w:p>
    <w:p w14:paraId="742B822B" w14:textId="77777777" w:rsidR="0023268D" w:rsidRDefault="00AB3FF4">
      <w:pPr>
        <w:pStyle w:val="PL"/>
      </w:pPr>
      <w:r>
        <w:t xml:space="preserve">DL-DCCH-MessageType ::= </w:t>
      </w:r>
      <w:r>
        <w:rPr>
          <w:color w:val="993366"/>
        </w:rPr>
        <w:t>CHOICE</w:t>
      </w:r>
      <w:r>
        <w:t xml:space="preserve"> {</w:t>
      </w:r>
    </w:p>
    <w:p w14:paraId="442DAAED" w14:textId="77777777" w:rsidR="0023268D" w:rsidRDefault="00AB3FF4">
      <w:pPr>
        <w:pStyle w:val="PL"/>
      </w:pPr>
      <w:r>
        <w:t xml:space="preserve">    c1                      </w:t>
      </w:r>
      <w:r>
        <w:rPr>
          <w:color w:val="993366"/>
        </w:rPr>
        <w:t>CHOICE</w:t>
      </w:r>
      <w:r>
        <w:t xml:space="preserve"> {</w:t>
      </w:r>
    </w:p>
    <w:p w14:paraId="270310F4" w14:textId="77777777" w:rsidR="0023268D" w:rsidRDefault="00AB3FF4">
      <w:pPr>
        <w:pStyle w:val="PL"/>
      </w:pPr>
      <w:r>
        <w:t xml:space="preserve">        dlInformationTransfer                   DLInformationTransfer,</w:t>
      </w:r>
    </w:p>
    <w:p w14:paraId="3BAE25BA" w14:textId="77777777" w:rsidR="0023268D" w:rsidRDefault="00AB3FF4">
      <w:pPr>
        <w:pStyle w:val="PL"/>
      </w:pPr>
      <w:r>
        <w:t xml:space="preserve">        handoverFromEUTRAPreparationRequest     HandoverFromEUTRAPreparationRequest,</w:t>
      </w:r>
    </w:p>
    <w:p w14:paraId="22EA162E" w14:textId="77777777" w:rsidR="0023268D" w:rsidRDefault="00AB3FF4">
      <w:pPr>
        <w:pStyle w:val="PL"/>
      </w:pPr>
      <w:r>
        <w:t xml:space="preserve">        mobilityFromEUTRACommand                MobilityFromEUTRACommand,</w:t>
      </w:r>
    </w:p>
    <w:p w14:paraId="0961B2BD" w14:textId="77777777" w:rsidR="0023268D" w:rsidRDefault="00AB3FF4">
      <w:pPr>
        <w:pStyle w:val="PL"/>
      </w:pPr>
      <w:r>
        <w:t xml:space="preserve">        rrcConnectionReconfiguration            RRCConnectionReconfiguration,</w:t>
      </w:r>
    </w:p>
    <w:p w14:paraId="0412AFD7" w14:textId="77777777" w:rsidR="0023268D" w:rsidRDefault="00AB3FF4">
      <w:pPr>
        <w:pStyle w:val="PL"/>
      </w:pPr>
      <w:r>
        <w:t xml:space="preserve">        rrcConnectionRelease                    RRCConnectionRelease,</w:t>
      </w:r>
    </w:p>
    <w:p w14:paraId="5BF080E7" w14:textId="77777777" w:rsidR="0023268D" w:rsidRDefault="00AB3FF4">
      <w:pPr>
        <w:pStyle w:val="PL"/>
      </w:pPr>
      <w:r>
        <w:t xml:space="preserve">        securityModeCommand                     SecurityModeCommand,</w:t>
      </w:r>
    </w:p>
    <w:p w14:paraId="348E07CB" w14:textId="77777777" w:rsidR="0023268D" w:rsidRDefault="00AB3FF4">
      <w:pPr>
        <w:pStyle w:val="PL"/>
      </w:pPr>
      <w:r>
        <w:t xml:space="preserve">        ueCapabilityEnquiry                     UECapabilityEnquiry,</w:t>
      </w:r>
    </w:p>
    <w:p w14:paraId="47CDC379" w14:textId="77777777" w:rsidR="0023268D" w:rsidRDefault="00AB3FF4">
      <w:pPr>
        <w:pStyle w:val="PL"/>
      </w:pPr>
      <w:r>
        <w:t xml:space="preserve">        spare1 </w:t>
      </w:r>
      <w:r>
        <w:rPr>
          <w:color w:val="993366"/>
        </w:rPr>
        <w:t>NULL</w:t>
      </w:r>
    </w:p>
    <w:p w14:paraId="3BD0D2CC" w14:textId="77777777" w:rsidR="0023268D" w:rsidRDefault="00AB3FF4">
      <w:pPr>
        <w:pStyle w:val="PL"/>
      </w:pPr>
      <w:r>
        <w:t xml:space="preserve">    },</w:t>
      </w:r>
    </w:p>
    <w:p w14:paraId="5533ADC8" w14:textId="77777777" w:rsidR="0023268D" w:rsidRDefault="00AB3FF4">
      <w:pPr>
        <w:pStyle w:val="PL"/>
      </w:pPr>
      <w:r>
        <w:t xml:space="preserve">    messageClassExten</w:t>
      </w:r>
      <w:r>
        <w:t xml:space="preserve">sion   </w:t>
      </w:r>
      <w:r>
        <w:rPr>
          <w:color w:val="993366"/>
        </w:rPr>
        <w:t>SEQUENCE</w:t>
      </w:r>
      <w:r>
        <w:t xml:space="preserve"> {}</w:t>
      </w:r>
    </w:p>
    <w:p w14:paraId="3A9EAB0C" w14:textId="77777777" w:rsidR="0023268D" w:rsidRDefault="00AB3FF4">
      <w:pPr>
        <w:pStyle w:val="PL"/>
      </w:pPr>
      <w:r>
        <w:t>}</w:t>
      </w:r>
    </w:p>
    <w:p w14:paraId="7414B995" w14:textId="77777777" w:rsidR="0023268D" w:rsidRDefault="0023268D">
      <w:pPr>
        <w:pStyle w:val="PL"/>
      </w:pPr>
    </w:p>
    <w:p w14:paraId="5A207B3E" w14:textId="77777777" w:rsidR="0023268D" w:rsidRDefault="00AB3FF4">
      <w:pPr>
        <w:pStyle w:val="PL"/>
        <w:rPr>
          <w:color w:val="808080"/>
        </w:rPr>
      </w:pPr>
      <w:r>
        <w:rPr>
          <w:color w:val="808080"/>
        </w:rPr>
        <w:lastRenderedPageBreak/>
        <w:t>-- ASN1STOP</w:t>
      </w:r>
    </w:p>
    <w:p w14:paraId="2B24EBF1" w14:textId="77777777" w:rsidR="0023268D" w:rsidRDefault="0023268D"/>
    <w:p w14:paraId="427C3E0A" w14:textId="77777777" w:rsidR="0023268D" w:rsidRDefault="00AB3FF4">
      <w:r>
        <w:t xml:space="preserve">A nested two-level CHOICE structure is used, where the alternative PDU types are alternatives within the inner level </w:t>
      </w:r>
      <w:r>
        <w:rPr>
          <w:i/>
        </w:rPr>
        <w:t>c1</w:t>
      </w:r>
      <w:r>
        <w:t xml:space="preserve"> CHOICE.</w:t>
      </w:r>
    </w:p>
    <w:p w14:paraId="3364D608" w14:textId="77777777" w:rsidR="0023268D" w:rsidRDefault="00AB3FF4">
      <w:r>
        <w:t xml:space="preserve">Spare alternatives (i.e., </w:t>
      </w:r>
      <w:r>
        <w:rPr>
          <w:i/>
        </w:rPr>
        <w:t>spare1</w:t>
      </w:r>
      <w:r>
        <w:t xml:space="preserve"> in this case) may be included within the </w:t>
      </w:r>
      <w:r>
        <w:rPr>
          <w:i/>
        </w:rPr>
        <w:t>c1</w:t>
      </w:r>
      <w:r>
        <w:t xml:space="preserve"> CHOICE to facili</w:t>
      </w:r>
      <w:r>
        <w:t>tate future extension. The number of such spare alternatives should not extend the total number of alternatives beyond an integer-power-of-two number of alternatives (i.e., eight in this case).</w:t>
      </w:r>
    </w:p>
    <w:p w14:paraId="3E73C6ED" w14:textId="77777777" w:rsidR="0023268D" w:rsidRDefault="00AB3FF4">
      <w:r>
        <w:t>Further extension of the number of alternative PDU types is fa</w:t>
      </w:r>
      <w:r>
        <w:t xml:space="preserve">cilitated using the </w:t>
      </w:r>
      <w:r>
        <w:rPr>
          <w:i/>
        </w:rPr>
        <w:t>messageClassExtension</w:t>
      </w:r>
      <w:r>
        <w:t xml:space="preserve"> alternative in the outer level CHOICE.</w:t>
      </w:r>
    </w:p>
    <w:p w14:paraId="7AA339A7" w14:textId="77777777" w:rsidR="0023268D" w:rsidRDefault="00AB3FF4">
      <w:pPr>
        <w:pStyle w:val="2"/>
        <w:rPr>
          <w:lang w:val="en-GB"/>
        </w:rPr>
      </w:pPr>
      <w:bookmarkStart w:id="5159" w:name="_Toc20426279"/>
      <w:bookmarkStart w:id="5160" w:name="_Toc29321676"/>
      <w:r>
        <w:rPr>
          <w:lang w:val="en-GB"/>
        </w:rPr>
        <w:t>A.3.3</w:t>
      </w:r>
      <w:r>
        <w:rPr>
          <w:lang w:val="en-GB"/>
        </w:rPr>
        <w:tab/>
        <w:t>Message definition</w:t>
      </w:r>
      <w:bookmarkEnd w:id="5159"/>
      <w:bookmarkEnd w:id="5160"/>
    </w:p>
    <w:p w14:paraId="62E7A76A" w14:textId="77777777" w:rsidR="0023268D" w:rsidRDefault="00AB3FF4">
      <w:r>
        <w:t>Each PDU (message) type is specified in an ASN.1 section similar to the one shown in the example below.</w:t>
      </w:r>
    </w:p>
    <w:p w14:paraId="6C0E6F23" w14:textId="77777777" w:rsidR="0023268D" w:rsidRDefault="00AB3FF4">
      <w:pPr>
        <w:pStyle w:val="PL"/>
        <w:rPr>
          <w:color w:val="808080"/>
        </w:rPr>
      </w:pPr>
      <w:r>
        <w:rPr>
          <w:color w:val="808080"/>
        </w:rPr>
        <w:t>-- /example/ ASN1START</w:t>
      </w:r>
    </w:p>
    <w:p w14:paraId="00CA858F" w14:textId="77777777" w:rsidR="0023268D" w:rsidRDefault="0023268D">
      <w:pPr>
        <w:pStyle w:val="PL"/>
      </w:pPr>
    </w:p>
    <w:p w14:paraId="74726B87" w14:textId="77777777" w:rsidR="0023268D" w:rsidRDefault="00AB3FF4">
      <w:pPr>
        <w:pStyle w:val="PL"/>
      </w:pPr>
      <w:r>
        <w:t>RRCConnectionReconfigu</w:t>
      </w:r>
      <w:r>
        <w:t xml:space="preserve">ration ::=    </w:t>
      </w:r>
      <w:r>
        <w:rPr>
          <w:color w:val="993366"/>
        </w:rPr>
        <w:t>SEQUENCE</w:t>
      </w:r>
      <w:r>
        <w:t xml:space="preserve"> {</w:t>
      </w:r>
    </w:p>
    <w:p w14:paraId="64941D2B" w14:textId="77777777" w:rsidR="0023268D" w:rsidRDefault="00AB3FF4">
      <w:pPr>
        <w:pStyle w:val="PL"/>
      </w:pPr>
      <w:r>
        <w:t xml:space="preserve">    rrc-TransactionIdentifier           RRC-TransactionIdentifier,</w:t>
      </w:r>
    </w:p>
    <w:p w14:paraId="212FDB0E" w14:textId="77777777" w:rsidR="0023268D" w:rsidRDefault="00AB3FF4">
      <w:pPr>
        <w:pStyle w:val="PL"/>
      </w:pPr>
      <w:r>
        <w:t xml:space="preserve">    criticalExtensions                  </w:t>
      </w:r>
      <w:r>
        <w:rPr>
          <w:color w:val="993366"/>
        </w:rPr>
        <w:t>CHOICE</w:t>
      </w:r>
      <w:r>
        <w:t xml:space="preserve"> {</w:t>
      </w:r>
    </w:p>
    <w:p w14:paraId="43F37929" w14:textId="77777777" w:rsidR="0023268D" w:rsidRDefault="00AB3FF4">
      <w:pPr>
        <w:pStyle w:val="PL"/>
      </w:pPr>
      <w:r>
        <w:t xml:space="preserve">        c1                                  </w:t>
      </w:r>
      <w:r>
        <w:rPr>
          <w:color w:val="993366"/>
        </w:rPr>
        <w:t>CHOICE</w:t>
      </w:r>
      <w:r>
        <w:t>{</w:t>
      </w:r>
    </w:p>
    <w:p w14:paraId="6E7BE1E6" w14:textId="77777777" w:rsidR="0023268D" w:rsidRDefault="00AB3FF4">
      <w:pPr>
        <w:pStyle w:val="PL"/>
      </w:pPr>
      <w:r>
        <w:t xml:space="preserve">            rrcConnectionReconfiguration-r8     RRCConnectionRe</w:t>
      </w:r>
      <w:r>
        <w:t>configuration-r8-IEs,</w:t>
      </w:r>
    </w:p>
    <w:p w14:paraId="219623C0" w14:textId="77777777" w:rsidR="0023268D" w:rsidRDefault="00AB3F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7E64582" w14:textId="77777777" w:rsidR="0023268D" w:rsidRDefault="00AB3FF4">
      <w:pPr>
        <w:pStyle w:val="PL"/>
      </w:pPr>
      <w:r>
        <w:rPr>
          <w:lang w:val="sv-SE"/>
        </w:rPr>
        <w:t xml:space="preserve">        </w:t>
      </w:r>
      <w:r>
        <w:t>},</w:t>
      </w:r>
    </w:p>
    <w:p w14:paraId="78054E03" w14:textId="77777777" w:rsidR="0023268D" w:rsidRDefault="00AB3FF4">
      <w:pPr>
        <w:pStyle w:val="PL"/>
      </w:pPr>
      <w:r>
        <w:t xml:space="preserve">        criticalExtensionsFuture            </w:t>
      </w:r>
      <w:r>
        <w:rPr>
          <w:color w:val="993366"/>
        </w:rPr>
        <w:t>SEQUENCE</w:t>
      </w:r>
      <w:r>
        <w:t xml:space="preserve"> {}</w:t>
      </w:r>
    </w:p>
    <w:p w14:paraId="7E8EB55C" w14:textId="77777777" w:rsidR="0023268D" w:rsidRDefault="00AB3FF4">
      <w:pPr>
        <w:pStyle w:val="PL"/>
      </w:pPr>
      <w:r>
        <w:t xml:space="preserve">    }</w:t>
      </w:r>
    </w:p>
    <w:p w14:paraId="43D07665" w14:textId="77777777" w:rsidR="0023268D" w:rsidRDefault="00AB3FF4">
      <w:pPr>
        <w:pStyle w:val="PL"/>
      </w:pPr>
      <w:r>
        <w:t>}</w:t>
      </w:r>
    </w:p>
    <w:p w14:paraId="2F5AD0CB" w14:textId="77777777" w:rsidR="0023268D" w:rsidRDefault="0023268D">
      <w:pPr>
        <w:pStyle w:val="PL"/>
      </w:pPr>
    </w:p>
    <w:p w14:paraId="4A08B5E4" w14:textId="77777777" w:rsidR="0023268D" w:rsidRDefault="00AB3FF4">
      <w:pPr>
        <w:pStyle w:val="PL"/>
      </w:pPr>
      <w:r>
        <w:t xml:space="preserve">RRCConnectionReconfiguration-r8-IEs ::= </w:t>
      </w:r>
      <w:r>
        <w:rPr>
          <w:color w:val="993366"/>
        </w:rPr>
        <w:t>SEQUENCE</w:t>
      </w:r>
      <w:r>
        <w:t xml:space="preserve"> {</w:t>
      </w:r>
    </w:p>
    <w:p w14:paraId="4B36C3DE" w14:textId="77777777" w:rsidR="0023268D" w:rsidRDefault="00AB3FF4">
      <w:pPr>
        <w:pStyle w:val="PL"/>
        <w:rPr>
          <w:color w:val="808080"/>
        </w:rPr>
      </w:pPr>
      <w:r>
        <w:t xml:space="preserve">    </w:t>
      </w:r>
      <w:r>
        <w:rPr>
          <w:color w:val="808080"/>
        </w:rPr>
        <w:t>-- Enter the IEs here.</w:t>
      </w:r>
    </w:p>
    <w:p w14:paraId="0F0505E6" w14:textId="77777777" w:rsidR="0023268D" w:rsidRDefault="00AB3FF4">
      <w:pPr>
        <w:pStyle w:val="PL"/>
      </w:pPr>
      <w:r>
        <w:t xml:space="preserve">    ...</w:t>
      </w:r>
    </w:p>
    <w:p w14:paraId="4EC011C2" w14:textId="77777777" w:rsidR="0023268D" w:rsidRDefault="00AB3FF4">
      <w:pPr>
        <w:pStyle w:val="PL"/>
      </w:pPr>
      <w:r>
        <w:t>}</w:t>
      </w:r>
    </w:p>
    <w:p w14:paraId="39762B13" w14:textId="77777777" w:rsidR="0023268D" w:rsidRDefault="0023268D">
      <w:pPr>
        <w:pStyle w:val="PL"/>
      </w:pPr>
    </w:p>
    <w:p w14:paraId="055F4B74" w14:textId="77777777" w:rsidR="0023268D" w:rsidRDefault="00AB3FF4">
      <w:pPr>
        <w:pStyle w:val="PL"/>
        <w:rPr>
          <w:color w:val="808080"/>
        </w:rPr>
      </w:pPr>
      <w:r>
        <w:rPr>
          <w:color w:val="808080"/>
        </w:rPr>
        <w:t>-- ASN1STOP</w:t>
      </w:r>
    </w:p>
    <w:p w14:paraId="33DE428F" w14:textId="77777777" w:rsidR="0023268D" w:rsidRDefault="0023268D"/>
    <w:p w14:paraId="70AC423C" w14:textId="77777777" w:rsidR="0023268D" w:rsidRDefault="00AB3FF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1B75F348" w14:textId="77777777" w:rsidR="0023268D" w:rsidRDefault="00AB3FF4">
      <w:r>
        <w:t>Critical extensions are characterised by a redefinition of the PDU contents and need t</w:t>
      </w:r>
      <w:r>
        <w:t>o be governed by a mechanism for protocol version agreement between the encoder and the decoder of the PDU, such that the encoder is prevented from sending a critically extended version of the PDU type, which is not comprehended by the decoder.</w:t>
      </w:r>
    </w:p>
    <w:p w14:paraId="1702D1D2" w14:textId="77777777" w:rsidR="0023268D" w:rsidRDefault="00AB3FF4">
      <w:r>
        <w:t>Critical ex</w:t>
      </w:r>
      <w:r>
        <w:t xml:space="preserve">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w:t>
      </w:r>
      <w:r>
        <w:t>The number of spare alternatives to be included in the original PDU specification should be decided case by case, based on the expected rate of critical extension in the future releases of the protocol.</w:t>
      </w:r>
    </w:p>
    <w:p w14:paraId="623835C3" w14:textId="77777777" w:rsidR="0023268D" w:rsidRDefault="00AB3FF4">
      <w:r>
        <w:t>Further critical extension, when the spare alternativ</w:t>
      </w:r>
      <w:r>
        <w:t xml:space="preserve">es from the original specifications are used up, is facilitated using the </w:t>
      </w:r>
      <w:r>
        <w:rPr>
          <w:i/>
        </w:rPr>
        <w:t>criticalExtensionsFuture</w:t>
      </w:r>
      <w:r>
        <w:t xml:space="preserve"> in the outer level CHOICE.</w:t>
      </w:r>
    </w:p>
    <w:p w14:paraId="217356D4" w14:textId="77777777" w:rsidR="0023268D" w:rsidRDefault="00AB3FF4">
      <w:r>
        <w:lastRenderedPageBreak/>
        <w:t xml:space="preserve">In PDU types where critical extension is not expected in the future releases of the protocol, the inner level </w:t>
      </w:r>
      <w:r>
        <w:rPr>
          <w:i/>
          <w:iCs/>
        </w:rPr>
        <w:t>c1</w:t>
      </w:r>
      <w:r>
        <w:t xml:space="preserve"> CHOICE and the sp</w:t>
      </w:r>
      <w:r>
        <w:t>are alternatives may be excluded, as shown in the example below.</w:t>
      </w:r>
    </w:p>
    <w:p w14:paraId="60D6C673" w14:textId="77777777" w:rsidR="0023268D" w:rsidRDefault="00AB3FF4">
      <w:pPr>
        <w:pStyle w:val="PL"/>
        <w:shd w:val="pct10" w:color="auto" w:fill="auto"/>
        <w:rPr>
          <w:color w:val="808080"/>
        </w:rPr>
      </w:pPr>
      <w:r>
        <w:rPr>
          <w:color w:val="808080"/>
        </w:rPr>
        <w:t>-- /example/ ASN1START</w:t>
      </w:r>
    </w:p>
    <w:p w14:paraId="2A8815E7" w14:textId="77777777" w:rsidR="0023268D" w:rsidRDefault="0023268D">
      <w:pPr>
        <w:pStyle w:val="PL"/>
        <w:shd w:val="pct10" w:color="auto" w:fill="auto"/>
      </w:pPr>
    </w:p>
    <w:p w14:paraId="41BCF684" w14:textId="77777777" w:rsidR="0023268D" w:rsidRDefault="00AB3FF4">
      <w:pPr>
        <w:pStyle w:val="PL"/>
        <w:shd w:val="pct10" w:color="auto" w:fill="auto"/>
      </w:pPr>
      <w:r>
        <w:t xml:space="preserve">RRCConnectionReconfigurationComplete ::= </w:t>
      </w:r>
      <w:r>
        <w:rPr>
          <w:color w:val="993366"/>
        </w:rPr>
        <w:t>SEQUENCE</w:t>
      </w:r>
      <w:r>
        <w:t xml:space="preserve"> {</w:t>
      </w:r>
    </w:p>
    <w:p w14:paraId="0949F741" w14:textId="77777777" w:rsidR="0023268D" w:rsidRDefault="00AB3FF4">
      <w:pPr>
        <w:pStyle w:val="PL"/>
        <w:shd w:val="pct10" w:color="auto" w:fill="auto"/>
      </w:pPr>
      <w:r>
        <w:t xml:space="preserve">    rrc-TransactionIdentifier           RRC-TransactionIdentifier,</w:t>
      </w:r>
    </w:p>
    <w:p w14:paraId="759F2F28" w14:textId="77777777" w:rsidR="0023268D" w:rsidRDefault="00AB3FF4">
      <w:pPr>
        <w:pStyle w:val="PL"/>
        <w:shd w:val="pct10" w:color="auto" w:fill="auto"/>
      </w:pPr>
      <w:r>
        <w:t xml:space="preserve">    criticalExtensions                  </w:t>
      </w:r>
      <w:r>
        <w:rPr>
          <w:color w:val="993366"/>
        </w:rPr>
        <w:t>CHOICE</w:t>
      </w:r>
      <w:r>
        <w:t xml:space="preserve"> {</w:t>
      </w:r>
    </w:p>
    <w:p w14:paraId="76E11AB9" w14:textId="77777777" w:rsidR="0023268D" w:rsidRDefault="00AB3FF4">
      <w:pPr>
        <w:pStyle w:val="PL"/>
        <w:shd w:val="pct10" w:color="auto" w:fill="auto"/>
      </w:pPr>
      <w:r>
        <w:t xml:space="preserve">        rrcConnectionReconfigurationComplete-r8</w:t>
      </w:r>
    </w:p>
    <w:p w14:paraId="34CB1B87" w14:textId="77777777" w:rsidR="0023268D" w:rsidRDefault="00AB3FF4">
      <w:pPr>
        <w:pStyle w:val="PL"/>
        <w:shd w:val="pct10" w:color="auto" w:fill="auto"/>
      </w:pPr>
      <w:r>
        <w:t xml:space="preserve">                                            RRCConnectionReconfigurationComplete-r8-IEs,</w:t>
      </w:r>
    </w:p>
    <w:p w14:paraId="6EEBC84E" w14:textId="77777777" w:rsidR="0023268D" w:rsidRDefault="00AB3FF4">
      <w:pPr>
        <w:pStyle w:val="PL"/>
        <w:shd w:val="pct10" w:color="auto" w:fill="auto"/>
      </w:pPr>
      <w:r>
        <w:t xml:space="preserve">        criticalExtensionsFuture            </w:t>
      </w:r>
      <w:r>
        <w:rPr>
          <w:color w:val="993366"/>
        </w:rPr>
        <w:t>SEQUENCE</w:t>
      </w:r>
      <w:r>
        <w:t xml:space="preserve"> {}</w:t>
      </w:r>
    </w:p>
    <w:p w14:paraId="6670565D" w14:textId="77777777" w:rsidR="0023268D" w:rsidRDefault="00AB3FF4">
      <w:pPr>
        <w:pStyle w:val="PL"/>
        <w:shd w:val="pct10" w:color="auto" w:fill="auto"/>
      </w:pPr>
      <w:r>
        <w:t xml:space="preserve">    }</w:t>
      </w:r>
    </w:p>
    <w:p w14:paraId="7EAE1BB4" w14:textId="77777777" w:rsidR="0023268D" w:rsidRDefault="00AB3FF4">
      <w:pPr>
        <w:pStyle w:val="PL"/>
        <w:shd w:val="pct10" w:color="auto" w:fill="auto"/>
      </w:pPr>
      <w:r>
        <w:t>}</w:t>
      </w:r>
    </w:p>
    <w:p w14:paraId="7869B422" w14:textId="77777777" w:rsidR="0023268D" w:rsidRDefault="0023268D">
      <w:pPr>
        <w:pStyle w:val="PL"/>
        <w:shd w:val="pct10" w:color="auto" w:fill="auto"/>
      </w:pPr>
    </w:p>
    <w:p w14:paraId="0A30845A" w14:textId="77777777" w:rsidR="0023268D" w:rsidRDefault="00AB3FF4">
      <w:pPr>
        <w:pStyle w:val="PL"/>
        <w:shd w:val="pct10" w:color="auto" w:fill="auto"/>
      </w:pPr>
      <w:r>
        <w:t xml:space="preserve">RRCConnectionReconfigurationComplete-r8-IEs ::= </w:t>
      </w:r>
      <w:r>
        <w:rPr>
          <w:color w:val="993366"/>
        </w:rPr>
        <w:t>SEQUE</w:t>
      </w:r>
      <w:r>
        <w:rPr>
          <w:color w:val="993366"/>
        </w:rPr>
        <w:t>NCE</w:t>
      </w:r>
      <w:r>
        <w:t xml:space="preserve"> {</w:t>
      </w:r>
    </w:p>
    <w:p w14:paraId="025217E3" w14:textId="77777777" w:rsidR="0023268D" w:rsidRDefault="00AB3FF4">
      <w:pPr>
        <w:pStyle w:val="PL"/>
        <w:shd w:val="pct10" w:color="auto" w:fill="auto"/>
        <w:rPr>
          <w:color w:val="808080"/>
        </w:rPr>
      </w:pPr>
      <w:r>
        <w:t xml:space="preserve">    </w:t>
      </w:r>
      <w:r>
        <w:rPr>
          <w:color w:val="808080"/>
        </w:rPr>
        <w:t>-- Enter the fields here.</w:t>
      </w:r>
    </w:p>
    <w:p w14:paraId="226B12DE" w14:textId="77777777" w:rsidR="0023268D" w:rsidRDefault="00AB3FF4">
      <w:pPr>
        <w:pStyle w:val="PL"/>
        <w:shd w:val="pct10" w:color="auto" w:fill="auto"/>
      </w:pPr>
      <w:r>
        <w:t xml:space="preserve">    ...</w:t>
      </w:r>
    </w:p>
    <w:p w14:paraId="00BF995C" w14:textId="77777777" w:rsidR="0023268D" w:rsidRDefault="00AB3FF4">
      <w:pPr>
        <w:pStyle w:val="PL"/>
        <w:shd w:val="pct10" w:color="auto" w:fill="auto"/>
      </w:pPr>
      <w:r>
        <w:t>}</w:t>
      </w:r>
    </w:p>
    <w:p w14:paraId="516B0635" w14:textId="77777777" w:rsidR="0023268D" w:rsidRDefault="0023268D">
      <w:pPr>
        <w:pStyle w:val="PL"/>
        <w:shd w:val="pct10" w:color="auto" w:fill="auto"/>
      </w:pPr>
    </w:p>
    <w:p w14:paraId="11DA0A68" w14:textId="77777777" w:rsidR="0023268D" w:rsidRDefault="00AB3FF4">
      <w:pPr>
        <w:pStyle w:val="PL"/>
        <w:shd w:val="pct10" w:color="auto" w:fill="auto"/>
        <w:rPr>
          <w:color w:val="808080"/>
        </w:rPr>
      </w:pPr>
      <w:r>
        <w:rPr>
          <w:color w:val="808080"/>
        </w:rPr>
        <w:t>-- ASN1STOP</w:t>
      </w:r>
    </w:p>
    <w:p w14:paraId="74CDECFA" w14:textId="77777777" w:rsidR="0023268D" w:rsidRDefault="0023268D"/>
    <w:p w14:paraId="1B0931AD" w14:textId="77777777" w:rsidR="0023268D" w:rsidRDefault="00AB3FF4">
      <w:r>
        <w:t xml:space="preserve">Non-critical extensions are characterised by the addition of new information to the original specification of the PDU type. If not comprehended, a non-critical extension may be skipped by the </w:t>
      </w:r>
      <w:r>
        <w:t>decoder, whilst the decoder is still able to complete the decoding of the comprehended parts of the PDU contents.</w:t>
      </w:r>
    </w:p>
    <w:p w14:paraId="4AC38141" w14:textId="77777777" w:rsidR="0023268D" w:rsidRDefault="00AB3FF4">
      <w:r>
        <w:t xml:space="preserve">Non-critical extensions at locations other than the end of the message or other than at the end of a field contained in a BIT or OCTET STRING </w:t>
      </w:r>
      <w:r>
        <w:t>are facilitated by use of the ASN.1 extension marker "...". The original specification of a PDU type should normally include the extension marker at the end of the sequence of information elements contained.</w:t>
      </w:r>
    </w:p>
    <w:p w14:paraId="4942786C" w14:textId="77777777" w:rsidR="0023268D" w:rsidRDefault="00AB3FF4">
      <w:r>
        <w:t>Non-critical extensions at the end of the messag</w:t>
      </w:r>
      <w:r>
        <w:t>e or at the end of a field that is contained in a BIT or OCTET STRING may be facilitated by use of an empty sequence that is marked OPTIONAL e.g. as shown in the following example:</w:t>
      </w:r>
    </w:p>
    <w:p w14:paraId="1612B0F6" w14:textId="77777777" w:rsidR="0023268D" w:rsidRDefault="00AB3FF4">
      <w:pPr>
        <w:pStyle w:val="PL"/>
        <w:shd w:val="pct10" w:color="auto" w:fill="auto"/>
        <w:rPr>
          <w:color w:val="808080"/>
        </w:rPr>
      </w:pPr>
      <w:r>
        <w:rPr>
          <w:color w:val="808080"/>
        </w:rPr>
        <w:t>-- /example/ ASN1START</w:t>
      </w:r>
    </w:p>
    <w:p w14:paraId="661B8C28" w14:textId="77777777" w:rsidR="0023268D" w:rsidRDefault="0023268D">
      <w:pPr>
        <w:pStyle w:val="PL"/>
        <w:shd w:val="pct10" w:color="auto" w:fill="auto"/>
      </w:pPr>
    </w:p>
    <w:p w14:paraId="49DCBC9D" w14:textId="77777777" w:rsidR="0023268D" w:rsidRDefault="00AB3FF4">
      <w:pPr>
        <w:pStyle w:val="PL"/>
        <w:shd w:val="pct10" w:color="auto" w:fill="auto"/>
      </w:pPr>
      <w:r>
        <w:t xml:space="preserve">RRCMessage-r8-IEs ::=                   </w:t>
      </w:r>
      <w:r>
        <w:rPr>
          <w:color w:val="993366"/>
        </w:rPr>
        <w:t>SEQUENCE</w:t>
      </w:r>
      <w:r>
        <w:t xml:space="preserve"> {</w:t>
      </w:r>
    </w:p>
    <w:p w14:paraId="343CA3F5" w14:textId="77777777" w:rsidR="0023268D" w:rsidRDefault="00AB3FF4">
      <w:pPr>
        <w:pStyle w:val="PL"/>
        <w:shd w:val="pct10" w:color="auto" w:fill="auto"/>
      </w:pPr>
      <w:r>
        <w:t xml:space="preserve">    field1                                  InformationElement1,</w:t>
      </w:r>
    </w:p>
    <w:p w14:paraId="156ACE71" w14:textId="77777777" w:rsidR="0023268D" w:rsidRDefault="00AB3FF4">
      <w:pPr>
        <w:pStyle w:val="PL"/>
        <w:shd w:val="pct10" w:color="auto" w:fill="auto"/>
      </w:pPr>
      <w:r>
        <w:t xml:space="preserve">    field2                                  InformationElement2,</w:t>
      </w:r>
    </w:p>
    <w:p w14:paraId="3D7E6FC3" w14:textId="77777777" w:rsidR="0023268D" w:rsidRDefault="0023268D">
      <w:pPr>
        <w:pStyle w:val="PL"/>
        <w:shd w:val="pct10" w:color="auto" w:fill="auto"/>
      </w:pPr>
    </w:p>
    <w:p w14:paraId="369253D9" w14:textId="77777777" w:rsidR="0023268D" w:rsidRDefault="00AB3FF4">
      <w:pPr>
        <w:pStyle w:val="PL"/>
        <w:shd w:val="pct10" w:color="auto" w:fill="auto"/>
      </w:pPr>
      <w:r>
        <w:t xml:space="preserve">    nonCriticalExtension                    </w:t>
      </w:r>
      <w:r>
        <w:rPr>
          <w:color w:val="993366"/>
        </w:rPr>
        <w:t>SEQUENCE</w:t>
      </w:r>
      <w:r>
        <w:t xml:space="preserve"> {}                     </w:t>
      </w:r>
      <w:r>
        <w:rPr>
          <w:color w:val="993366"/>
        </w:rPr>
        <w:t>OPTIONAL</w:t>
      </w:r>
    </w:p>
    <w:p w14:paraId="26A774AA" w14:textId="77777777" w:rsidR="0023268D" w:rsidRDefault="00AB3FF4">
      <w:pPr>
        <w:pStyle w:val="PL"/>
        <w:shd w:val="pct10" w:color="auto" w:fill="auto"/>
      </w:pPr>
      <w:r>
        <w:t>}</w:t>
      </w:r>
    </w:p>
    <w:p w14:paraId="01336684" w14:textId="77777777" w:rsidR="0023268D" w:rsidRDefault="0023268D">
      <w:pPr>
        <w:pStyle w:val="PL"/>
        <w:shd w:val="pct10" w:color="auto" w:fill="auto"/>
      </w:pPr>
    </w:p>
    <w:p w14:paraId="2BF097BE" w14:textId="77777777" w:rsidR="0023268D" w:rsidRDefault="00AB3FF4">
      <w:pPr>
        <w:pStyle w:val="PL"/>
        <w:shd w:val="pct10" w:color="auto" w:fill="auto"/>
        <w:rPr>
          <w:color w:val="808080"/>
        </w:rPr>
      </w:pPr>
      <w:r>
        <w:rPr>
          <w:color w:val="808080"/>
        </w:rPr>
        <w:t>-- ASN1STOP</w:t>
      </w:r>
    </w:p>
    <w:p w14:paraId="47FA19EF" w14:textId="77777777" w:rsidR="0023268D" w:rsidRDefault="0023268D"/>
    <w:p w14:paraId="60C1B6DC" w14:textId="77777777" w:rsidR="0023268D" w:rsidRDefault="00AB3FF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w:t>
      </w:r>
      <w:r>
        <w:t>. The field description table is absent in case there are no fields for which further description needs to be provided e.g. because the PDU does not include any fields, or because an IE is defined for each field while there is nothing specific regarding th</w:t>
      </w:r>
      <w:r>
        <w:t>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3268D" w14:paraId="0CF78144"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290ED98" w14:textId="77777777" w:rsidR="0023268D" w:rsidRDefault="00AB3FF4">
            <w:pPr>
              <w:pStyle w:val="TAH"/>
              <w:rPr>
                <w:lang w:val="en-GB" w:eastAsia="en-GB"/>
              </w:rPr>
            </w:pPr>
            <w:r>
              <w:rPr>
                <w:i/>
                <w:lang w:val="en-GB" w:eastAsia="en-GB"/>
              </w:rPr>
              <w:lastRenderedPageBreak/>
              <w:t>%PDU-TypeIdentifier%</w:t>
            </w:r>
            <w:r>
              <w:rPr>
                <w:lang w:val="en-GB" w:eastAsia="en-GB"/>
              </w:rPr>
              <w:t xml:space="preserve"> field descriptions</w:t>
            </w:r>
          </w:p>
        </w:tc>
      </w:tr>
      <w:tr w:rsidR="0023268D" w14:paraId="6E393884"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0E26C528" w14:textId="77777777" w:rsidR="0023268D" w:rsidRDefault="00AB3FF4">
            <w:pPr>
              <w:pStyle w:val="TAL"/>
              <w:rPr>
                <w:b/>
                <w:i/>
                <w:lang w:val="en-GB" w:eastAsia="en-GB"/>
              </w:rPr>
            </w:pPr>
            <w:r>
              <w:rPr>
                <w:b/>
                <w:i/>
                <w:lang w:val="en-GB" w:eastAsia="en-GB"/>
              </w:rPr>
              <w:t>%field identifier%</w:t>
            </w:r>
          </w:p>
          <w:p w14:paraId="00664387" w14:textId="77777777" w:rsidR="0023268D" w:rsidRDefault="00AB3FF4">
            <w:pPr>
              <w:pStyle w:val="TAL"/>
              <w:rPr>
                <w:lang w:val="en-GB" w:eastAsia="en-GB"/>
              </w:rPr>
            </w:pPr>
            <w:r>
              <w:rPr>
                <w:lang w:val="en-GB" w:eastAsia="en-GB"/>
              </w:rPr>
              <w:t>Field description.</w:t>
            </w:r>
          </w:p>
        </w:tc>
      </w:tr>
      <w:tr w:rsidR="0023268D" w14:paraId="4A2E5AFE"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243A176E" w14:textId="77777777" w:rsidR="0023268D" w:rsidRDefault="00AB3FF4">
            <w:pPr>
              <w:pStyle w:val="TAL"/>
              <w:rPr>
                <w:b/>
                <w:i/>
                <w:lang w:val="en-GB" w:eastAsia="en-GB"/>
              </w:rPr>
            </w:pPr>
            <w:r>
              <w:rPr>
                <w:b/>
                <w:i/>
                <w:lang w:val="en-GB" w:eastAsia="en-GB"/>
              </w:rPr>
              <w:t>%field identifier%</w:t>
            </w:r>
          </w:p>
          <w:p w14:paraId="63A19DC4" w14:textId="77777777" w:rsidR="0023268D" w:rsidRDefault="00AB3FF4">
            <w:pPr>
              <w:pStyle w:val="TAL"/>
              <w:rPr>
                <w:lang w:val="en-GB" w:eastAsia="en-GB"/>
              </w:rPr>
            </w:pPr>
            <w:r>
              <w:rPr>
                <w:lang w:val="en-GB" w:eastAsia="en-GB"/>
              </w:rPr>
              <w:t>Field description.</w:t>
            </w:r>
          </w:p>
        </w:tc>
      </w:tr>
    </w:tbl>
    <w:p w14:paraId="6F65A69A" w14:textId="77777777" w:rsidR="0023268D" w:rsidRDefault="0023268D"/>
    <w:p w14:paraId="29B5441A" w14:textId="77777777" w:rsidR="0023268D" w:rsidRDefault="00AB3FF4">
      <w:r>
        <w:t xml:space="preserve">The field description table has one column. The header row shall contain the ASN.1 type </w:t>
      </w:r>
      <w:r>
        <w:t>identifier of the PDU type.</w:t>
      </w:r>
    </w:p>
    <w:p w14:paraId="2A02717D" w14:textId="77777777" w:rsidR="0023268D" w:rsidRDefault="00AB3FF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w:t>
      </w:r>
      <w:r>
        <w:t>graphs at the same row may include (in regular font style), e.g., semantic description, references to other specifications and/or specification of value units, which are relevant for the particular part of the PDU.</w:t>
      </w:r>
    </w:p>
    <w:p w14:paraId="3AC88C4C" w14:textId="77777777" w:rsidR="0023268D" w:rsidRDefault="00AB3FF4">
      <w:r>
        <w:t>The parts of the PDU contents that do not</w:t>
      </w:r>
      <w:r>
        <w:t xml:space="preserve"> require a field description shall be omitted from the field description table.</w:t>
      </w:r>
    </w:p>
    <w:p w14:paraId="3ABB08D1" w14:textId="77777777" w:rsidR="0023268D" w:rsidRDefault="00AB3FF4">
      <w:pPr>
        <w:pStyle w:val="2"/>
        <w:rPr>
          <w:lang w:val="en-GB"/>
        </w:rPr>
      </w:pPr>
      <w:bookmarkStart w:id="5161" w:name="_Toc20426280"/>
      <w:bookmarkStart w:id="5162" w:name="_Toc29321677"/>
      <w:r>
        <w:rPr>
          <w:lang w:val="en-GB"/>
        </w:rPr>
        <w:t>A.3.4</w:t>
      </w:r>
      <w:r>
        <w:rPr>
          <w:lang w:val="en-GB"/>
        </w:rPr>
        <w:tab/>
        <w:t>Information elements</w:t>
      </w:r>
      <w:bookmarkEnd w:id="5161"/>
      <w:bookmarkEnd w:id="5162"/>
    </w:p>
    <w:p w14:paraId="344DFF29" w14:textId="77777777" w:rsidR="0023268D" w:rsidRDefault="00AB3FF4">
      <w:r>
        <w:t>Each IE (information element) type is specified in an ASN.1 section similar to the one shown in the example below.</w:t>
      </w:r>
    </w:p>
    <w:p w14:paraId="2F429B71" w14:textId="77777777" w:rsidR="0023268D" w:rsidRDefault="00AB3FF4">
      <w:pPr>
        <w:pStyle w:val="PL"/>
        <w:shd w:val="pct10" w:color="auto" w:fill="auto"/>
        <w:rPr>
          <w:color w:val="808080"/>
        </w:rPr>
      </w:pPr>
      <w:r>
        <w:rPr>
          <w:color w:val="808080"/>
        </w:rPr>
        <w:t>-- /example/ ASN1START</w:t>
      </w:r>
    </w:p>
    <w:p w14:paraId="295205D5" w14:textId="77777777" w:rsidR="0023268D" w:rsidRDefault="0023268D">
      <w:pPr>
        <w:pStyle w:val="PL"/>
        <w:shd w:val="pct10" w:color="auto" w:fill="auto"/>
      </w:pPr>
    </w:p>
    <w:p w14:paraId="4AB696AB" w14:textId="77777777" w:rsidR="0023268D" w:rsidRDefault="00AB3FF4">
      <w:pPr>
        <w:pStyle w:val="PL"/>
        <w:shd w:val="pct10" w:color="auto" w:fill="auto"/>
      </w:pPr>
      <w:r>
        <w:t xml:space="preserve">PRACH-ConfigSIB ::=                 </w:t>
      </w:r>
      <w:r>
        <w:rPr>
          <w:color w:val="993366"/>
        </w:rPr>
        <w:t>SEQUENCE</w:t>
      </w:r>
      <w:r>
        <w:t xml:space="preserve"> {</w:t>
      </w:r>
    </w:p>
    <w:p w14:paraId="59BEF33D" w14:textId="77777777" w:rsidR="0023268D" w:rsidRDefault="00AB3FF4">
      <w:pPr>
        <w:pStyle w:val="PL"/>
        <w:shd w:val="pct10" w:color="auto" w:fill="auto"/>
      </w:pPr>
      <w:r>
        <w:t xml:space="preserve">    rootSequenceIndex                   </w:t>
      </w:r>
      <w:r>
        <w:rPr>
          <w:color w:val="993366"/>
        </w:rPr>
        <w:t>INTEGER</w:t>
      </w:r>
      <w:r>
        <w:t xml:space="preserve"> (0..1023),</w:t>
      </w:r>
    </w:p>
    <w:p w14:paraId="0D865231" w14:textId="77777777" w:rsidR="0023268D" w:rsidRDefault="00AB3FF4">
      <w:pPr>
        <w:pStyle w:val="PL"/>
        <w:shd w:val="pct10" w:color="auto" w:fill="auto"/>
      </w:pPr>
      <w:r>
        <w:t xml:space="preserve">    prach-ConfigInfo                    PRACH-ConfigInfo</w:t>
      </w:r>
    </w:p>
    <w:p w14:paraId="750BCBE8" w14:textId="77777777" w:rsidR="0023268D" w:rsidRDefault="00AB3FF4">
      <w:pPr>
        <w:pStyle w:val="PL"/>
        <w:shd w:val="pct10" w:color="auto" w:fill="auto"/>
      </w:pPr>
      <w:r>
        <w:t>}</w:t>
      </w:r>
    </w:p>
    <w:p w14:paraId="609A86A1" w14:textId="77777777" w:rsidR="0023268D" w:rsidRDefault="0023268D">
      <w:pPr>
        <w:pStyle w:val="PL"/>
        <w:shd w:val="pct10" w:color="auto" w:fill="auto"/>
      </w:pPr>
    </w:p>
    <w:p w14:paraId="232BB85D" w14:textId="77777777" w:rsidR="0023268D" w:rsidRDefault="00AB3FF4">
      <w:pPr>
        <w:pStyle w:val="PL"/>
        <w:shd w:val="pct10" w:color="auto" w:fill="auto"/>
      </w:pPr>
      <w:r>
        <w:t xml:space="preserve">PRACH-Config ::=                    </w:t>
      </w:r>
      <w:r>
        <w:rPr>
          <w:color w:val="993366"/>
        </w:rPr>
        <w:t>SEQUENCE</w:t>
      </w:r>
      <w:r>
        <w:t xml:space="preserve"> {</w:t>
      </w:r>
    </w:p>
    <w:p w14:paraId="5F4C9483" w14:textId="77777777" w:rsidR="0023268D" w:rsidRDefault="00AB3FF4">
      <w:pPr>
        <w:pStyle w:val="PL"/>
        <w:shd w:val="pct10" w:color="auto" w:fill="auto"/>
      </w:pPr>
      <w:r>
        <w:t xml:space="preserve">    rootSequenceIndex                   </w:t>
      </w:r>
      <w:r>
        <w:rPr>
          <w:color w:val="993366"/>
        </w:rPr>
        <w:t>INT</w:t>
      </w:r>
      <w:r>
        <w:rPr>
          <w:color w:val="993366"/>
        </w:rPr>
        <w:t>EGER</w:t>
      </w:r>
      <w:r>
        <w:t xml:space="preserve"> (0..1023),</w:t>
      </w:r>
    </w:p>
    <w:p w14:paraId="17EA3F6E" w14:textId="77777777" w:rsidR="0023268D" w:rsidRDefault="00AB3FF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109030A3" w14:textId="77777777" w:rsidR="0023268D" w:rsidRDefault="00AB3FF4">
      <w:pPr>
        <w:pStyle w:val="PL"/>
        <w:shd w:val="pct10" w:color="auto" w:fill="auto"/>
      </w:pPr>
      <w:r>
        <w:t>}</w:t>
      </w:r>
    </w:p>
    <w:p w14:paraId="06A6903F" w14:textId="77777777" w:rsidR="0023268D" w:rsidRDefault="0023268D">
      <w:pPr>
        <w:pStyle w:val="PL"/>
        <w:shd w:val="pct10" w:color="auto" w:fill="auto"/>
      </w:pPr>
    </w:p>
    <w:p w14:paraId="3EF868C0" w14:textId="77777777" w:rsidR="0023268D" w:rsidRDefault="00AB3FF4">
      <w:pPr>
        <w:pStyle w:val="PL"/>
        <w:shd w:val="pct10" w:color="auto" w:fill="auto"/>
      </w:pPr>
      <w:r>
        <w:t xml:space="preserve">PRACH-ConfigInfo ::=                </w:t>
      </w:r>
      <w:r>
        <w:rPr>
          <w:color w:val="993366"/>
        </w:rPr>
        <w:t>SEQUENCE</w:t>
      </w:r>
      <w:r>
        <w:t xml:space="preserve"> {</w:t>
      </w:r>
    </w:p>
    <w:p w14:paraId="5AD75980" w14:textId="77777777" w:rsidR="0023268D" w:rsidRDefault="00AB3FF4">
      <w:pPr>
        <w:pStyle w:val="PL"/>
        <w:shd w:val="pct10" w:color="auto" w:fill="auto"/>
      </w:pPr>
      <w:r>
        <w:t xml:space="preserve">    prach-ConfigIndex                   </w:t>
      </w:r>
      <w:r>
        <w:rPr>
          <w:color w:val="993366"/>
        </w:rPr>
        <w:t>ENUMERATED</w:t>
      </w:r>
      <w:r>
        <w:t xml:space="preserve"> {ffs},</w:t>
      </w:r>
    </w:p>
    <w:p w14:paraId="129175D8" w14:textId="77777777" w:rsidR="0023268D" w:rsidRDefault="00AB3FF4">
      <w:pPr>
        <w:pStyle w:val="PL"/>
        <w:shd w:val="pct10" w:color="auto" w:fill="auto"/>
      </w:pPr>
      <w:r>
        <w:t xml:space="preserve">    highSpeedFlag                       </w:t>
      </w:r>
      <w:r>
        <w:rPr>
          <w:color w:val="993366"/>
        </w:rPr>
        <w:t>ENUMERATED</w:t>
      </w:r>
      <w:r>
        <w:t xml:space="preserve"> {ffs},</w:t>
      </w:r>
    </w:p>
    <w:p w14:paraId="716299FC" w14:textId="77777777" w:rsidR="0023268D" w:rsidRDefault="00AB3FF4">
      <w:pPr>
        <w:pStyle w:val="PL"/>
        <w:shd w:val="pct10" w:color="auto" w:fill="auto"/>
      </w:pPr>
      <w:r>
        <w:t xml:space="preserve">    zeroCorrelationZoneConfig           </w:t>
      </w:r>
      <w:r>
        <w:rPr>
          <w:color w:val="993366"/>
        </w:rPr>
        <w:t>ENUMERATED</w:t>
      </w:r>
      <w:r>
        <w:t xml:space="preserve"> {ffs}</w:t>
      </w:r>
    </w:p>
    <w:p w14:paraId="6EBA536D" w14:textId="77777777" w:rsidR="0023268D" w:rsidRDefault="00AB3FF4">
      <w:pPr>
        <w:pStyle w:val="PL"/>
        <w:shd w:val="pct10" w:color="auto" w:fill="auto"/>
      </w:pPr>
      <w:r>
        <w:t>}</w:t>
      </w:r>
    </w:p>
    <w:p w14:paraId="7D1F789A" w14:textId="77777777" w:rsidR="0023268D" w:rsidRDefault="0023268D">
      <w:pPr>
        <w:pStyle w:val="PL"/>
        <w:shd w:val="pct10" w:color="auto" w:fill="auto"/>
      </w:pPr>
    </w:p>
    <w:p w14:paraId="3B629D76" w14:textId="77777777" w:rsidR="0023268D" w:rsidRDefault="00AB3FF4">
      <w:pPr>
        <w:pStyle w:val="PL"/>
        <w:shd w:val="pct10" w:color="auto" w:fill="auto"/>
        <w:rPr>
          <w:color w:val="808080"/>
        </w:rPr>
      </w:pPr>
      <w:r>
        <w:rPr>
          <w:color w:val="808080"/>
        </w:rPr>
        <w:t>-- ASN1STOP</w:t>
      </w:r>
    </w:p>
    <w:p w14:paraId="513F98E6" w14:textId="77777777" w:rsidR="0023268D" w:rsidRDefault="0023268D">
      <w:pPr>
        <w:rPr>
          <w:iCs/>
        </w:rPr>
      </w:pPr>
    </w:p>
    <w:p w14:paraId="0FD99204" w14:textId="77777777" w:rsidR="0023268D" w:rsidRDefault="00AB3FF4">
      <w:r>
        <w:t>IEs should be introduced whenever there are multiple fields for which the same set of values apply. IEs may also be defined f</w:t>
      </w:r>
      <w:r>
        <w:t>or other reasons e.g. to break down a ASN.1 definition in to smaller pieces.</w:t>
      </w:r>
    </w:p>
    <w:p w14:paraId="28C34A7E" w14:textId="77777777" w:rsidR="0023268D" w:rsidRDefault="00AB3FF4">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w:t>
      </w:r>
      <w:r>
        <w:t xml:space="preserve">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xml:space="preserve">" suffix </w:t>
      </w:r>
      <w:r>
        <w:t>is added to distinguish the variant. The sub-clause heading and generic references to a group of closely related IEs defined in this way should use the generic type identifier.</w:t>
      </w:r>
    </w:p>
    <w:p w14:paraId="670D8F99" w14:textId="77777777" w:rsidR="0023268D" w:rsidRDefault="00AB3FF4">
      <w:r>
        <w:t>The same principle should apply if a new version, or an extension version, of a</w:t>
      </w:r>
      <w:r>
        <w:t xml:space="preserve">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w:t>
      </w:r>
      <w:r>
        <w:t>, using the naming conventions defined in sub-clause A.3.1.2, indicating the release or version of the where the new version, or extension version, was introduced.</w:t>
      </w:r>
    </w:p>
    <w:p w14:paraId="0E4AD9E5" w14:textId="77777777" w:rsidR="0023268D" w:rsidRDefault="00AB3FF4">
      <w:r>
        <w:t xml:space="preserve">Local IE type definitions, like the IE </w:t>
      </w:r>
      <w:r>
        <w:rPr>
          <w:i/>
        </w:rPr>
        <w:t>PRACH-ConfigInfo</w:t>
      </w:r>
      <w:r>
        <w:t xml:space="preserve"> in the example above, may be include</w:t>
      </w:r>
      <w:r>
        <w:t>d in the ASN.1 section and be referenced in the other IE types defined in the same ASN.1 section. The use of locally defined IE types should be encouraged, as a tool to break up large and complex IE type definitions. It can improve the readability of the c</w:t>
      </w:r>
      <w:r>
        <w:t>ode. There may also be a benefit for the software implementation of the protocol end-points, as these IE types are typically provided by the ASN.1 compiler as independent data elements, to be used in the software implementation.</w:t>
      </w:r>
    </w:p>
    <w:p w14:paraId="6895DC96" w14:textId="77777777" w:rsidR="0023268D" w:rsidRDefault="00AB3FF4">
      <w:r>
        <w:t>An IE type defined in a loc</w:t>
      </w:r>
      <w:r>
        <w:t xml:space="preserve">al context, like the IE </w:t>
      </w:r>
      <w:r>
        <w:rPr>
          <w:i/>
        </w:rPr>
        <w:t>PRACH-ConfigInfo</w:t>
      </w:r>
      <w:r>
        <w:t>, should not be referenced directly from other ASN.1 sections in the RRC specification. An IE type which is referenced in more than one ASN.1 section should be defined in a separate sub-clause, with a separate headin</w:t>
      </w:r>
      <w:r>
        <w:t xml:space="preserve">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583C61C0" w14:textId="77777777" w:rsidR="0023268D" w:rsidRDefault="00AB3FF4">
      <w:pPr>
        <w:pStyle w:val="NO"/>
        <w:rPr>
          <w:lang w:val="en-GB"/>
        </w:rPr>
      </w:pPr>
      <w:r>
        <w:rPr>
          <w:lang w:val="en-GB"/>
        </w:rPr>
        <w:t>NOTE:</w:t>
      </w:r>
      <w:r>
        <w:rPr>
          <w:lang w:val="en-GB"/>
        </w:rPr>
        <w:tab/>
        <w:t>Referring to an IE type, that is defined as</w:t>
      </w:r>
      <w:r>
        <w:rPr>
          <w:lang w:val="en-GB"/>
        </w:rPr>
        <w:t xml:space="preserve"> a local IE type in the context of another ASN.1 section, does not generate an ASN.1 compilation error. Nevertheless, using a locally defined IE type in that way makes the IE type definition difficult to find, as it would not be visible at an outline level</w:t>
      </w:r>
      <w:r>
        <w:rPr>
          <w:lang w:val="en-GB"/>
        </w:rPr>
        <w:t xml:space="preserve"> of the specification. It should be avoided.</w:t>
      </w:r>
    </w:p>
    <w:p w14:paraId="1F7ED4E0" w14:textId="77777777" w:rsidR="0023268D" w:rsidRDefault="00AB3FF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w:t>
      </w:r>
      <w:r>
        <w:t xml:space="preserve">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w:t>
      </w:r>
      <w:r>
        <w:t>pecification of the PDU type.</w:t>
      </w:r>
    </w:p>
    <w:p w14:paraId="5FB94BD9" w14:textId="77777777" w:rsidR="0023268D" w:rsidRDefault="00AB3FF4">
      <w:pPr>
        <w:pStyle w:val="2"/>
        <w:rPr>
          <w:lang w:val="en-GB"/>
        </w:rPr>
      </w:pPr>
      <w:bookmarkStart w:id="5163" w:name="_Toc29321678"/>
      <w:bookmarkStart w:id="5164" w:name="_Toc20426281"/>
      <w:r>
        <w:rPr>
          <w:lang w:val="en-GB"/>
        </w:rPr>
        <w:t>A.3.5</w:t>
      </w:r>
      <w:r>
        <w:rPr>
          <w:lang w:val="en-GB"/>
        </w:rPr>
        <w:tab/>
        <w:t>Fields with optional presence</w:t>
      </w:r>
      <w:bookmarkEnd w:id="5163"/>
      <w:bookmarkEnd w:id="5164"/>
    </w:p>
    <w:p w14:paraId="629F9FB1" w14:textId="77777777" w:rsidR="0023268D" w:rsidRDefault="00AB3FF4">
      <w:r>
        <w:t>A field with optional presence may be declared with the keyword DEFAULT. It identifies a default value to be assumed, if the sender does not include a value for that field in the encoding:</w:t>
      </w:r>
    </w:p>
    <w:p w14:paraId="20BE3DAB" w14:textId="77777777" w:rsidR="0023268D" w:rsidRDefault="00AB3FF4">
      <w:pPr>
        <w:pStyle w:val="PL"/>
        <w:shd w:val="pct10" w:color="auto" w:fill="auto"/>
        <w:rPr>
          <w:color w:val="808080"/>
        </w:rPr>
      </w:pPr>
      <w:r>
        <w:rPr>
          <w:color w:val="808080"/>
        </w:rPr>
        <w:t>-- /example/ ASN1START</w:t>
      </w:r>
    </w:p>
    <w:p w14:paraId="3D507FF8" w14:textId="77777777" w:rsidR="0023268D" w:rsidRDefault="0023268D">
      <w:pPr>
        <w:pStyle w:val="PL"/>
        <w:shd w:val="pct10" w:color="auto" w:fill="auto"/>
      </w:pPr>
    </w:p>
    <w:p w14:paraId="544A256F" w14:textId="77777777" w:rsidR="0023268D" w:rsidRDefault="00AB3FF4">
      <w:pPr>
        <w:pStyle w:val="PL"/>
        <w:shd w:val="pct10" w:color="auto" w:fill="auto"/>
      </w:pPr>
      <w:r>
        <w:t xml:space="preserve">PreambleInfo ::=                    </w:t>
      </w:r>
      <w:r>
        <w:rPr>
          <w:color w:val="993366"/>
        </w:rPr>
        <w:t>SEQUENCE</w:t>
      </w:r>
      <w:r>
        <w:t xml:space="preserve"> {</w:t>
      </w:r>
    </w:p>
    <w:p w14:paraId="3B8AF315" w14:textId="77777777" w:rsidR="0023268D" w:rsidRDefault="00AB3FF4">
      <w:pPr>
        <w:pStyle w:val="PL"/>
        <w:shd w:val="pct10" w:color="auto" w:fill="auto"/>
      </w:pPr>
      <w:r>
        <w:t xml:space="preserve">    numberOfRA-Preambles                </w:t>
      </w:r>
      <w:r>
        <w:rPr>
          <w:color w:val="993366"/>
        </w:rPr>
        <w:t>INTEGER</w:t>
      </w:r>
      <w:r>
        <w:t xml:space="preserve"> (1..64)                     DEFAULT 1,</w:t>
      </w:r>
    </w:p>
    <w:p w14:paraId="5C9C4BB6" w14:textId="77777777" w:rsidR="0023268D" w:rsidRDefault="00AB3FF4">
      <w:pPr>
        <w:pStyle w:val="PL"/>
        <w:shd w:val="pct10" w:color="auto" w:fill="auto"/>
      </w:pPr>
      <w:r>
        <w:t xml:space="preserve">    ...</w:t>
      </w:r>
    </w:p>
    <w:p w14:paraId="73117236" w14:textId="77777777" w:rsidR="0023268D" w:rsidRDefault="00AB3FF4">
      <w:pPr>
        <w:pStyle w:val="PL"/>
        <w:shd w:val="pct10" w:color="auto" w:fill="auto"/>
      </w:pPr>
      <w:r>
        <w:t>}</w:t>
      </w:r>
    </w:p>
    <w:p w14:paraId="7F576D6F" w14:textId="77777777" w:rsidR="0023268D" w:rsidRDefault="0023268D">
      <w:pPr>
        <w:pStyle w:val="PL"/>
        <w:shd w:val="pct10" w:color="auto" w:fill="auto"/>
      </w:pPr>
    </w:p>
    <w:p w14:paraId="580E4A36" w14:textId="77777777" w:rsidR="0023268D" w:rsidRDefault="00AB3FF4">
      <w:pPr>
        <w:pStyle w:val="PL"/>
        <w:shd w:val="pct10" w:color="auto" w:fill="auto"/>
        <w:rPr>
          <w:color w:val="808080"/>
        </w:rPr>
      </w:pPr>
      <w:r>
        <w:rPr>
          <w:color w:val="808080"/>
        </w:rPr>
        <w:t>-- ASN1STOP</w:t>
      </w:r>
    </w:p>
    <w:p w14:paraId="3741E271" w14:textId="77777777" w:rsidR="0023268D" w:rsidRDefault="0023268D"/>
    <w:p w14:paraId="7598E74F" w14:textId="77777777" w:rsidR="0023268D" w:rsidRDefault="00AB3FF4">
      <w:r>
        <w:t xml:space="preserve">Alternatively, a field with optional presence may be declared with the </w:t>
      </w:r>
      <w:r>
        <w:t>keyword OPTIONAL. It identifies a field for which a value can be omitted. The omission carries semantics, which is different from any normal value of the field:</w:t>
      </w:r>
    </w:p>
    <w:p w14:paraId="05EEAEE0" w14:textId="77777777" w:rsidR="0023268D" w:rsidRDefault="00AB3FF4">
      <w:pPr>
        <w:pStyle w:val="PL"/>
        <w:shd w:val="pct10" w:color="auto" w:fill="auto"/>
        <w:rPr>
          <w:color w:val="808080"/>
        </w:rPr>
      </w:pPr>
      <w:r>
        <w:rPr>
          <w:color w:val="808080"/>
        </w:rPr>
        <w:t>-- /example/ ASN1START</w:t>
      </w:r>
    </w:p>
    <w:p w14:paraId="30B76D84" w14:textId="77777777" w:rsidR="0023268D" w:rsidRDefault="0023268D">
      <w:pPr>
        <w:pStyle w:val="PL"/>
        <w:shd w:val="pct10" w:color="auto" w:fill="auto"/>
      </w:pPr>
    </w:p>
    <w:p w14:paraId="07F125E4" w14:textId="77777777" w:rsidR="0023268D" w:rsidRDefault="00AB3FF4">
      <w:pPr>
        <w:pStyle w:val="PL"/>
        <w:shd w:val="pct10" w:color="auto" w:fill="auto"/>
      </w:pPr>
      <w:r>
        <w:t xml:space="preserve">PRACH-Config ::=                    </w:t>
      </w:r>
      <w:r>
        <w:rPr>
          <w:color w:val="993366"/>
        </w:rPr>
        <w:t>SEQUENCE</w:t>
      </w:r>
      <w:r>
        <w:t xml:space="preserve"> {</w:t>
      </w:r>
    </w:p>
    <w:p w14:paraId="49475380" w14:textId="77777777" w:rsidR="0023268D" w:rsidRDefault="00AB3FF4">
      <w:pPr>
        <w:pStyle w:val="PL"/>
        <w:shd w:val="pct10" w:color="auto" w:fill="auto"/>
      </w:pPr>
      <w:r>
        <w:lastRenderedPageBreak/>
        <w:t xml:space="preserve">    rootSequenceIndex   </w:t>
      </w:r>
      <w:r>
        <w:t xml:space="preserve">                </w:t>
      </w:r>
      <w:r>
        <w:rPr>
          <w:color w:val="993366"/>
        </w:rPr>
        <w:t>INTEGER</w:t>
      </w:r>
      <w:r>
        <w:t xml:space="preserve"> (0..1023),</w:t>
      </w:r>
    </w:p>
    <w:p w14:paraId="505B2DC4" w14:textId="77777777" w:rsidR="0023268D" w:rsidRDefault="00AB3FF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54F790FE" w14:textId="77777777" w:rsidR="0023268D" w:rsidRDefault="00AB3FF4">
      <w:pPr>
        <w:pStyle w:val="PL"/>
        <w:shd w:val="pct10" w:color="auto" w:fill="auto"/>
      </w:pPr>
      <w:r>
        <w:t>}</w:t>
      </w:r>
    </w:p>
    <w:p w14:paraId="3882437B" w14:textId="77777777" w:rsidR="0023268D" w:rsidRDefault="0023268D">
      <w:pPr>
        <w:pStyle w:val="PL"/>
        <w:shd w:val="pct10" w:color="auto" w:fill="auto"/>
      </w:pPr>
    </w:p>
    <w:p w14:paraId="78638C0A" w14:textId="77777777" w:rsidR="0023268D" w:rsidRDefault="00AB3FF4">
      <w:pPr>
        <w:pStyle w:val="PL"/>
        <w:shd w:val="pct10" w:color="auto" w:fill="auto"/>
        <w:rPr>
          <w:color w:val="808080"/>
        </w:rPr>
      </w:pPr>
      <w:r>
        <w:rPr>
          <w:color w:val="808080"/>
        </w:rPr>
        <w:t>-- ASN1STOP</w:t>
      </w:r>
    </w:p>
    <w:p w14:paraId="1E004AFB" w14:textId="77777777" w:rsidR="0023268D" w:rsidRDefault="0023268D">
      <w:pPr>
        <w:rPr>
          <w:iCs/>
        </w:rPr>
      </w:pPr>
    </w:p>
    <w:p w14:paraId="0C492FAA" w14:textId="77777777" w:rsidR="0023268D" w:rsidRDefault="00AB3FF4">
      <w:r>
        <w:t xml:space="preserve">The semantics of an optionally present field, in the case it is omitted, should be indicated at the end of </w:t>
      </w:r>
      <w:r>
        <w:t>the paragraph including the keyword OPTIONAL, using a short comment text with a need code. The need code includes the keyword "Need", followed by one of the predefined semantics tags (S, M, N or R) defined in sub-clause 6.1. If the semantics tag S is used,</w:t>
      </w:r>
      <w:r>
        <w:t xml:space="preserve"> the semantics of the absent field are further specified either in the field description table following the ASN.1 section, or in procedure text.</w:t>
      </w:r>
    </w:p>
    <w:p w14:paraId="6EB6543D" w14:textId="77777777" w:rsidR="0023268D" w:rsidRDefault="00AB3FF4">
      <w:r>
        <w:t xml:space="preserve">The addition of OPTIONAL keywords for capability groups is based on the following guideline. If there is more </w:t>
      </w:r>
      <w:r>
        <w:t>than one field in the lower level IE, then OPTIONAL keyword is added at the group level. If there is only one field in the lower level IE, OPTIONAL keyword is not added at the group level.</w:t>
      </w:r>
    </w:p>
    <w:p w14:paraId="63CA8CF0" w14:textId="77777777" w:rsidR="0023268D" w:rsidRDefault="00AB3FF4">
      <w:pPr>
        <w:pStyle w:val="2"/>
        <w:rPr>
          <w:lang w:val="en-GB"/>
        </w:rPr>
      </w:pPr>
      <w:bookmarkStart w:id="5165" w:name="_Toc20426282"/>
      <w:bookmarkStart w:id="5166" w:name="_Toc29321679"/>
      <w:r>
        <w:rPr>
          <w:lang w:val="en-GB"/>
        </w:rPr>
        <w:t>A.3.6</w:t>
      </w:r>
      <w:r>
        <w:rPr>
          <w:lang w:val="en-GB"/>
        </w:rPr>
        <w:tab/>
        <w:t>Fields with conditional presence</w:t>
      </w:r>
      <w:bookmarkEnd w:id="5165"/>
      <w:bookmarkEnd w:id="5166"/>
    </w:p>
    <w:p w14:paraId="6C8DB8DD" w14:textId="77777777" w:rsidR="0023268D" w:rsidRDefault="00AB3FF4">
      <w:r>
        <w:t>A field with conditional pre</w:t>
      </w:r>
      <w:r>
        <w:t>sence is declared with the keyword OPTIONAL. In addition, a short comment text shall be included at the end of the paragraph including the keyword OPTIONAL. The comment text includes the keyword "Cond", followed by a condition tag associated with the field</w:t>
      </w:r>
      <w:r>
        <w:t xml:space="preserve"> ("UL" in this example):</w:t>
      </w:r>
    </w:p>
    <w:p w14:paraId="13F9E2C9" w14:textId="77777777" w:rsidR="0023268D" w:rsidRDefault="00AB3FF4">
      <w:pPr>
        <w:pStyle w:val="PL"/>
        <w:shd w:val="pct10" w:color="auto" w:fill="auto"/>
        <w:rPr>
          <w:color w:val="808080"/>
        </w:rPr>
      </w:pPr>
      <w:r>
        <w:rPr>
          <w:color w:val="808080"/>
        </w:rPr>
        <w:t>-- /example/ ASN1START</w:t>
      </w:r>
    </w:p>
    <w:p w14:paraId="747DED18" w14:textId="77777777" w:rsidR="0023268D" w:rsidRDefault="0023268D">
      <w:pPr>
        <w:pStyle w:val="PL"/>
        <w:shd w:val="pct10" w:color="auto" w:fill="auto"/>
      </w:pPr>
    </w:p>
    <w:p w14:paraId="1DFD94C7" w14:textId="77777777" w:rsidR="0023268D" w:rsidRDefault="00AB3FF4">
      <w:pPr>
        <w:pStyle w:val="PL"/>
        <w:shd w:val="pct10" w:color="auto" w:fill="auto"/>
      </w:pPr>
      <w:r>
        <w:t xml:space="preserve">LogicalChannelConfig ::=            </w:t>
      </w:r>
      <w:r>
        <w:rPr>
          <w:color w:val="993366"/>
        </w:rPr>
        <w:t>SEQUENCE</w:t>
      </w:r>
      <w:r>
        <w:t xml:space="preserve"> {</w:t>
      </w:r>
    </w:p>
    <w:p w14:paraId="24414EDE" w14:textId="77777777" w:rsidR="0023268D" w:rsidRDefault="00AB3FF4">
      <w:pPr>
        <w:pStyle w:val="PL"/>
        <w:shd w:val="pct10" w:color="auto" w:fill="auto"/>
      </w:pPr>
      <w:r>
        <w:t xml:space="preserve">    ul-SpecificParameters               </w:t>
      </w:r>
      <w:r>
        <w:rPr>
          <w:color w:val="993366"/>
        </w:rPr>
        <w:t>SEQUENCE</w:t>
      </w:r>
      <w:r>
        <w:t xml:space="preserve"> {</w:t>
      </w:r>
    </w:p>
    <w:p w14:paraId="787B5371" w14:textId="77777777" w:rsidR="0023268D" w:rsidRDefault="00AB3FF4">
      <w:pPr>
        <w:pStyle w:val="PL"/>
        <w:shd w:val="pct10" w:color="auto" w:fill="auto"/>
      </w:pPr>
      <w:r>
        <w:t xml:space="preserve">        priority                            </w:t>
      </w:r>
      <w:r>
        <w:rPr>
          <w:color w:val="993366"/>
        </w:rPr>
        <w:t>INTEGER</w:t>
      </w:r>
      <w:r>
        <w:t xml:space="preserve"> (0),</w:t>
      </w:r>
    </w:p>
    <w:p w14:paraId="2E3D0A1E" w14:textId="77777777" w:rsidR="0023268D" w:rsidRDefault="00AB3FF4">
      <w:pPr>
        <w:pStyle w:val="PL"/>
        <w:shd w:val="pct10" w:color="auto" w:fill="auto"/>
      </w:pPr>
      <w:r>
        <w:t xml:space="preserve">        ...</w:t>
      </w:r>
    </w:p>
    <w:p w14:paraId="76B9E24F" w14:textId="77777777" w:rsidR="0023268D" w:rsidRDefault="00AB3FF4">
      <w:pPr>
        <w:pStyle w:val="PL"/>
        <w:shd w:val="pct10" w:color="auto" w:fill="auto"/>
        <w:rPr>
          <w:color w:val="808080"/>
        </w:rPr>
      </w:pPr>
      <w:r>
        <w:t xml:space="preserve">    }       </w:t>
      </w:r>
      <w:r>
        <w:rPr>
          <w:color w:val="993366"/>
        </w:rPr>
        <w:t>OPTIONAL</w:t>
      </w:r>
      <w:r>
        <w:t xml:space="preserve">                                                                    </w:t>
      </w:r>
      <w:r>
        <w:rPr>
          <w:color w:val="808080"/>
        </w:rPr>
        <w:t>-- Cond UL</w:t>
      </w:r>
    </w:p>
    <w:p w14:paraId="542BE07E" w14:textId="77777777" w:rsidR="0023268D" w:rsidRDefault="00AB3FF4">
      <w:pPr>
        <w:pStyle w:val="PL"/>
        <w:shd w:val="pct10" w:color="auto" w:fill="auto"/>
      </w:pPr>
      <w:r>
        <w:t>}</w:t>
      </w:r>
    </w:p>
    <w:p w14:paraId="32501BEA" w14:textId="77777777" w:rsidR="0023268D" w:rsidRDefault="0023268D">
      <w:pPr>
        <w:pStyle w:val="PL"/>
        <w:shd w:val="pct10" w:color="auto" w:fill="auto"/>
      </w:pPr>
    </w:p>
    <w:p w14:paraId="464BA731" w14:textId="77777777" w:rsidR="0023268D" w:rsidRDefault="00AB3FF4">
      <w:pPr>
        <w:pStyle w:val="PL"/>
        <w:shd w:val="pct10" w:color="auto" w:fill="auto"/>
        <w:rPr>
          <w:color w:val="808080"/>
        </w:rPr>
      </w:pPr>
      <w:r>
        <w:rPr>
          <w:color w:val="808080"/>
        </w:rPr>
        <w:t>-- ASN1STOP</w:t>
      </w:r>
    </w:p>
    <w:p w14:paraId="5F59CBB4" w14:textId="77777777" w:rsidR="0023268D" w:rsidRDefault="0023268D"/>
    <w:p w14:paraId="12E8AE7B" w14:textId="77777777" w:rsidR="0023268D" w:rsidRDefault="00AB3FF4">
      <w:r>
        <w:t xml:space="preserve">When conditionally present fields are included in an ASN.1 section, the field description table after the ASN.1 section shall be followed by a </w:t>
      </w:r>
      <w:r>
        <w:rPr>
          <w:i/>
          <w:iCs/>
        </w:rPr>
        <w:t>conditional presen</w:t>
      </w:r>
      <w:r>
        <w:rPr>
          <w:i/>
          <w:iCs/>
        </w:rPr>
        <w:t>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23268D" w14:paraId="0CF94B3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37A625B" w14:textId="77777777" w:rsidR="0023268D" w:rsidRDefault="00AB3FF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91BDCFB" w14:textId="77777777" w:rsidR="0023268D" w:rsidRDefault="00AB3FF4">
            <w:pPr>
              <w:pStyle w:val="TAH"/>
              <w:rPr>
                <w:lang w:val="en-GB" w:eastAsia="en-GB"/>
              </w:rPr>
            </w:pPr>
            <w:r>
              <w:rPr>
                <w:lang w:val="en-GB" w:eastAsia="en-GB"/>
              </w:rPr>
              <w:t>Explanation</w:t>
            </w:r>
          </w:p>
        </w:tc>
      </w:tr>
      <w:tr w:rsidR="0023268D" w14:paraId="398F3A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2C697FA" w14:textId="77777777" w:rsidR="0023268D" w:rsidRDefault="00AB3FF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27C1315B" w14:textId="77777777" w:rsidR="0023268D" w:rsidRDefault="00AB3FF4">
            <w:pPr>
              <w:pStyle w:val="TAL"/>
              <w:rPr>
                <w:lang w:val="en-GB" w:eastAsia="en-GB"/>
              </w:rPr>
            </w:pPr>
            <w:r>
              <w:rPr>
                <w:lang w:val="en-GB" w:eastAsia="en-GB"/>
              </w:rPr>
              <w:t xml:space="preserve">Specification of the conditions for including the field associated </w:t>
            </w:r>
            <w:r>
              <w:rPr>
                <w:lang w:val="en-GB" w:eastAsia="en-GB"/>
              </w:rPr>
              <w:t>with the condition tag = "UL". Semantics in case of optional presence under certain conditions may also be specified.</w:t>
            </w:r>
          </w:p>
        </w:tc>
      </w:tr>
    </w:tbl>
    <w:p w14:paraId="46BA0941" w14:textId="77777777" w:rsidR="0023268D" w:rsidRDefault="0023268D"/>
    <w:p w14:paraId="6A01ED4F" w14:textId="77777777" w:rsidR="0023268D" w:rsidRDefault="00AB3FF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w:t>
      </w:r>
      <w:r>
        <w:t>olumn may also include semantics, in case of an optional presence of the field, under certain conditions i.e. using the same predefined tags as defined for optional fields in A.3.5.</w:t>
      </w:r>
    </w:p>
    <w:p w14:paraId="66F9E2B6" w14:textId="77777777" w:rsidR="0023268D" w:rsidRDefault="00AB3FF4">
      <w:r>
        <w:lastRenderedPageBreak/>
        <w:t>Conditional presence should primarily be used when presence of a field dep</w:t>
      </w:r>
      <w:r>
        <w:t>ends on the presence and/or value of other fields within the same message. If the presence of a field depends on whether another feature/function has been configured, while this function can be configured independently e.g. by another message and/or at ano</w:t>
      </w:r>
      <w:r>
        <w:t>ther point in time, the relation is best reflected by means of a statement in the field description table.</w:t>
      </w:r>
    </w:p>
    <w:p w14:paraId="1B7B595B" w14:textId="77777777" w:rsidR="0023268D" w:rsidRDefault="00AB3FF4">
      <w:r>
        <w:t>If the ASN.1 section does not include any fields with conditional presence, the conditional presence table shall not be included.</w:t>
      </w:r>
    </w:p>
    <w:p w14:paraId="661FA77C" w14:textId="77777777" w:rsidR="0023268D" w:rsidRDefault="00AB3FF4">
      <w:r>
        <w:t>Whenever a field is</w:t>
      </w:r>
      <w:r>
        <w:t xml:space="preserve"> only applicable in specific cases e.g. TDD, use of conditional presence should be considered.</w:t>
      </w:r>
    </w:p>
    <w:p w14:paraId="67693F6C" w14:textId="77777777" w:rsidR="0023268D" w:rsidRDefault="00AB3FF4">
      <w:pPr>
        <w:pStyle w:val="2"/>
        <w:rPr>
          <w:lang w:val="en-GB"/>
        </w:rPr>
      </w:pPr>
      <w:bookmarkStart w:id="5167" w:name="_Toc20426283"/>
      <w:bookmarkStart w:id="5168" w:name="_Toc29321680"/>
      <w:r>
        <w:rPr>
          <w:lang w:val="en-GB"/>
        </w:rPr>
        <w:t>A.3.7</w:t>
      </w:r>
      <w:r>
        <w:rPr>
          <w:lang w:val="en-GB"/>
        </w:rPr>
        <w:tab/>
        <w:t>Guidelines on use of lists with elements of SEQUENCE type</w:t>
      </w:r>
      <w:bookmarkEnd w:id="5167"/>
      <w:bookmarkEnd w:id="5168"/>
    </w:p>
    <w:p w14:paraId="4BB30A58" w14:textId="77777777" w:rsidR="0023268D" w:rsidRDefault="00AB3FF4">
      <w:r>
        <w:t>Where an information element has the form of a list (the SEQUENCE OF construct in ASN.1) with the</w:t>
      </w:r>
      <w:r>
        <w:t xml:space="preserve"> type of the list elements being a SEQUENCE data type, an information element shall be defined for the list elements even if it would not otherwise be needed.</w:t>
      </w:r>
    </w:p>
    <w:p w14:paraId="2EA0B254" w14:textId="77777777" w:rsidR="0023268D" w:rsidRDefault="00AB3FF4">
      <w:r>
        <w:t>For example, a list of PLMN identities with reservation flags is defined as in the following exam</w:t>
      </w:r>
      <w:r>
        <w:t>ple:</w:t>
      </w:r>
    </w:p>
    <w:p w14:paraId="65E60A9E" w14:textId="77777777" w:rsidR="0023268D" w:rsidRDefault="00AB3FF4">
      <w:pPr>
        <w:pStyle w:val="PL"/>
        <w:shd w:val="pct10" w:color="auto" w:fill="auto"/>
        <w:rPr>
          <w:color w:val="808080"/>
        </w:rPr>
      </w:pPr>
      <w:r>
        <w:rPr>
          <w:color w:val="808080"/>
        </w:rPr>
        <w:t>-- /example/ ASN1START</w:t>
      </w:r>
    </w:p>
    <w:p w14:paraId="453241E4" w14:textId="77777777" w:rsidR="0023268D" w:rsidRDefault="0023268D">
      <w:pPr>
        <w:pStyle w:val="PL"/>
        <w:shd w:val="pct10" w:color="auto" w:fill="auto"/>
      </w:pPr>
    </w:p>
    <w:p w14:paraId="34169049" w14:textId="77777777" w:rsidR="0023268D" w:rsidRDefault="00AB3FF4">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60AA0CCB" w14:textId="77777777" w:rsidR="0023268D" w:rsidRDefault="0023268D">
      <w:pPr>
        <w:pStyle w:val="PL"/>
        <w:shd w:val="pct10" w:color="auto" w:fill="auto"/>
      </w:pPr>
    </w:p>
    <w:p w14:paraId="76B9C480" w14:textId="77777777" w:rsidR="0023268D" w:rsidRDefault="00AB3FF4">
      <w:pPr>
        <w:pStyle w:val="PL"/>
        <w:shd w:val="pct10" w:color="auto" w:fill="auto"/>
      </w:pPr>
      <w:r>
        <w:t xml:space="preserve">PLMN-IdentityInfo ::=               </w:t>
      </w:r>
      <w:r>
        <w:rPr>
          <w:color w:val="993366"/>
        </w:rPr>
        <w:t>SEQUENCE</w:t>
      </w:r>
      <w:r>
        <w:t xml:space="preserve"> {</w:t>
      </w:r>
    </w:p>
    <w:p w14:paraId="4FB44CE6" w14:textId="77777777" w:rsidR="0023268D" w:rsidRDefault="00AB3FF4">
      <w:pPr>
        <w:pStyle w:val="PL"/>
        <w:shd w:val="pct10" w:color="auto" w:fill="auto"/>
      </w:pPr>
      <w:r>
        <w:t xml:space="preserve">    plmn-Identity                       PLMN-Identity,</w:t>
      </w:r>
    </w:p>
    <w:p w14:paraId="52F6EAB2" w14:textId="77777777" w:rsidR="0023268D" w:rsidRDefault="00AB3FF4">
      <w:pPr>
        <w:pStyle w:val="PL"/>
        <w:shd w:val="pct10" w:color="auto" w:fill="auto"/>
      </w:pPr>
      <w:r>
        <w:t xml:space="preserve">    cellReservedForOperatorUse          </w:t>
      </w:r>
      <w:r>
        <w:rPr>
          <w:color w:val="993366"/>
        </w:rPr>
        <w:t>ENUM</w:t>
      </w:r>
      <w:r>
        <w:rPr>
          <w:color w:val="993366"/>
        </w:rPr>
        <w:t>ERATED</w:t>
      </w:r>
      <w:r>
        <w:t xml:space="preserve"> {reserved, notReserved}</w:t>
      </w:r>
    </w:p>
    <w:p w14:paraId="65969204" w14:textId="77777777" w:rsidR="0023268D" w:rsidRDefault="00AB3FF4">
      <w:pPr>
        <w:pStyle w:val="PL"/>
        <w:shd w:val="pct10" w:color="auto" w:fill="auto"/>
      </w:pPr>
      <w:r>
        <w:t>}</w:t>
      </w:r>
    </w:p>
    <w:p w14:paraId="5C6C9E1C" w14:textId="77777777" w:rsidR="0023268D" w:rsidRDefault="0023268D">
      <w:pPr>
        <w:pStyle w:val="PL"/>
        <w:shd w:val="pct10" w:color="auto" w:fill="auto"/>
      </w:pPr>
    </w:p>
    <w:p w14:paraId="4DFA7F46" w14:textId="77777777" w:rsidR="0023268D" w:rsidRDefault="00AB3FF4">
      <w:pPr>
        <w:pStyle w:val="PL"/>
        <w:shd w:val="pct10" w:color="auto" w:fill="auto"/>
        <w:rPr>
          <w:color w:val="808080"/>
        </w:rPr>
      </w:pPr>
      <w:r>
        <w:rPr>
          <w:color w:val="808080"/>
        </w:rPr>
        <w:t>-- ASN1STOP</w:t>
      </w:r>
    </w:p>
    <w:p w14:paraId="1DF177E0" w14:textId="77777777" w:rsidR="0023268D" w:rsidRDefault="0023268D"/>
    <w:p w14:paraId="53907EE0" w14:textId="77777777" w:rsidR="0023268D" w:rsidRDefault="00AB3FF4">
      <w:r>
        <w:t>rather than as in the following (bad) example, which may cause generated code to contain types with unpredictable names:</w:t>
      </w:r>
    </w:p>
    <w:p w14:paraId="6960418C" w14:textId="77777777" w:rsidR="0023268D" w:rsidRDefault="00AB3FF4">
      <w:pPr>
        <w:pStyle w:val="PL"/>
        <w:shd w:val="pct10" w:color="auto" w:fill="auto"/>
        <w:rPr>
          <w:color w:val="808080"/>
        </w:rPr>
      </w:pPr>
      <w:r>
        <w:rPr>
          <w:color w:val="808080"/>
        </w:rPr>
        <w:t>-- /bad example/ ASN1START</w:t>
      </w:r>
    </w:p>
    <w:p w14:paraId="2CBF8076" w14:textId="77777777" w:rsidR="0023268D" w:rsidRDefault="0023268D">
      <w:pPr>
        <w:pStyle w:val="PL"/>
        <w:shd w:val="pct10" w:color="auto" w:fill="auto"/>
      </w:pPr>
    </w:p>
    <w:p w14:paraId="49AFF839" w14:textId="77777777" w:rsidR="0023268D" w:rsidRDefault="00AB3FF4">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14:paraId="7ED275E0" w14:textId="77777777" w:rsidR="0023268D" w:rsidRDefault="00AB3FF4">
      <w:pPr>
        <w:pStyle w:val="PL"/>
        <w:shd w:val="pct10" w:color="auto" w:fill="auto"/>
      </w:pPr>
      <w:r>
        <w:t xml:space="preserve">    plmn-Identity                           PLMN-Identity,</w:t>
      </w:r>
    </w:p>
    <w:p w14:paraId="6B01040A" w14:textId="77777777" w:rsidR="0023268D" w:rsidRDefault="00AB3FF4">
      <w:pPr>
        <w:pStyle w:val="PL"/>
        <w:shd w:val="pct10" w:color="auto" w:fill="auto"/>
      </w:pPr>
      <w:r>
        <w:t xml:space="preserve">    cellReservedForOperatorUse              </w:t>
      </w:r>
      <w:r>
        <w:rPr>
          <w:color w:val="993366"/>
        </w:rPr>
        <w:t>ENUMERATED</w:t>
      </w:r>
      <w:r>
        <w:t xml:space="preserve"> {reserved, notReserved}</w:t>
      </w:r>
    </w:p>
    <w:p w14:paraId="2104E29B" w14:textId="77777777" w:rsidR="0023268D" w:rsidRDefault="00AB3FF4">
      <w:pPr>
        <w:pStyle w:val="PL"/>
        <w:shd w:val="pct10" w:color="auto" w:fill="auto"/>
      </w:pPr>
      <w:r>
        <w:t>}</w:t>
      </w:r>
    </w:p>
    <w:p w14:paraId="5376083C" w14:textId="77777777" w:rsidR="0023268D" w:rsidRDefault="0023268D">
      <w:pPr>
        <w:pStyle w:val="PL"/>
        <w:shd w:val="pct10" w:color="auto" w:fill="auto"/>
      </w:pPr>
    </w:p>
    <w:p w14:paraId="7226BAEA" w14:textId="77777777" w:rsidR="0023268D" w:rsidRDefault="00AB3FF4">
      <w:pPr>
        <w:pStyle w:val="PL"/>
        <w:shd w:val="pct10" w:color="auto" w:fill="auto"/>
        <w:rPr>
          <w:color w:val="808080"/>
        </w:rPr>
      </w:pPr>
      <w:r>
        <w:rPr>
          <w:color w:val="808080"/>
        </w:rPr>
        <w:t>-- ASN1STOP</w:t>
      </w:r>
    </w:p>
    <w:p w14:paraId="52DD8A09" w14:textId="77777777" w:rsidR="0023268D" w:rsidRDefault="0023268D">
      <w:pPr>
        <w:rPr>
          <w:lang w:eastAsia="sv-SE"/>
        </w:rPr>
      </w:pPr>
    </w:p>
    <w:p w14:paraId="18054BD2" w14:textId="77777777" w:rsidR="0023268D" w:rsidRDefault="00AB3FF4">
      <w:pPr>
        <w:pStyle w:val="2"/>
        <w:rPr>
          <w:lang w:val="en-GB" w:eastAsia="sv-SE"/>
        </w:rPr>
      </w:pPr>
      <w:bookmarkStart w:id="5169" w:name="_Toc20426284"/>
      <w:bookmarkStart w:id="5170" w:name="_Toc29321681"/>
      <w:r>
        <w:rPr>
          <w:lang w:val="en-GB" w:eastAsia="sv-SE"/>
        </w:rPr>
        <w:t>A.3.8</w:t>
      </w:r>
      <w:r>
        <w:rPr>
          <w:lang w:val="en-GB" w:eastAsia="sv-SE"/>
        </w:rPr>
        <w:tab/>
        <w:t>Guidelines on use of parameterised SetupRelease type</w:t>
      </w:r>
      <w:bookmarkEnd w:id="5169"/>
      <w:bookmarkEnd w:id="5170"/>
    </w:p>
    <w:p w14:paraId="1E3A74E2" w14:textId="77777777" w:rsidR="0023268D" w:rsidRDefault="00AB3FF4">
      <w:pPr>
        <w:rPr>
          <w:lang w:eastAsia="sv-SE"/>
        </w:rPr>
      </w:pPr>
      <w:r>
        <w:rPr>
          <w:lang w:eastAsia="sv-SE"/>
        </w:rPr>
        <w:t>The usage of the par</w:t>
      </w:r>
      <w:r>
        <w:rPr>
          <w:lang w:eastAsia="sv-SE"/>
        </w:rPr>
        <w:t xml:space="preserve">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w:t>
      </w:r>
      <w:r>
        <w:rPr>
          <w:lang w:eastAsia="sv-SE"/>
        </w:rPr>
        <w:t>piler with the release/setup choice. Two examples of the usage are shown below:</w:t>
      </w:r>
    </w:p>
    <w:p w14:paraId="43A2C16B" w14:textId="77777777" w:rsidR="0023268D" w:rsidRDefault="00AB3FF4">
      <w:pPr>
        <w:pStyle w:val="PL"/>
        <w:shd w:val="pct10" w:color="auto" w:fill="auto"/>
        <w:rPr>
          <w:color w:val="808080"/>
        </w:rPr>
      </w:pPr>
      <w:r>
        <w:rPr>
          <w:color w:val="808080"/>
        </w:rPr>
        <w:t>-- /example/ ASN1START</w:t>
      </w:r>
    </w:p>
    <w:p w14:paraId="55E2EC01" w14:textId="77777777" w:rsidR="0023268D" w:rsidRDefault="0023268D">
      <w:pPr>
        <w:pStyle w:val="PL"/>
        <w:shd w:val="pct10" w:color="auto" w:fill="auto"/>
      </w:pPr>
    </w:p>
    <w:p w14:paraId="7D84BCCC" w14:textId="77777777" w:rsidR="0023268D" w:rsidRDefault="00AB3FF4">
      <w:pPr>
        <w:pStyle w:val="PL"/>
        <w:shd w:val="pct10" w:color="auto" w:fill="auto"/>
      </w:pPr>
      <w:r>
        <w:t xml:space="preserve">RRCMessage-rX-IEs ::= </w:t>
      </w:r>
      <w:r>
        <w:rPr>
          <w:color w:val="993366"/>
        </w:rPr>
        <w:t>SEQUENCE</w:t>
      </w:r>
      <w:r>
        <w:t xml:space="preserve"> {</w:t>
      </w:r>
    </w:p>
    <w:p w14:paraId="684BE787" w14:textId="77777777" w:rsidR="0023268D" w:rsidRDefault="00AB3FF4">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42FE04FA" w14:textId="77777777" w:rsidR="0023268D" w:rsidRDefault="00AB3FF4">
      <w:pPr>
        <w:pStyle w:val="PL"/>
        <w:shd w:val="pct10" w:color="auto" w:fill="auto"/>
      </w:pPr>
      <w:r>
        <w:t xml:space="preserve">    ...</w:t>
      </w:r>
    </w:p>
    <w:p w14:paraId="2611C9FB" w14:textId="77777777" w:rsidR="0023268D" w:rsidRDefault="00AB3FF4">
      <w:pPr>
        <w:pStyle w:val="PL"/>
        <w:shd w:val="pct10" w:color="auto" w:fill="auto"/>
      </w:pPr>
      <w:r>
        <w:t>}</w:t>
      </w:r>
    </w:p>
    <w:p w14:paraId="137E6FE3" w14:textId="77777777" w:rsidR="0023268D" w:rsidRDefault="0023268D">
      <w:pPr>
        <w:pStyle w:val="PL"/>
        <w:shd w:val="pct10" w:color="auto" w:fill="auto"/>
      </w:pPr>
    </w:p>
    <w:p w14:paraId="749718CD" w14:textId="77777777" w:rsidR="0023268D" w:rsidRDefault="0023268D">
      <w:pPr>
        <w:pStyle w:val="PL"/>
        <w:shd w:val="pct10" w:color="auto" w:fill="auto"/>
      </w:pPr>
    </w:p>
    <w:p w14:paraId="639F594C" w14:textId="77777777" w:rsidR="0023268D" w:rsidRDefault="00AB3FF4">
      <w:pPr>
        <w:pStyle w:val="PL"/>
        <w:shd w:val="pct10" w:color="auto" w:fill="auto"/>
      </w:pPr>
      <w:r>
        <w:t>RRCMessage-rX</w:t>
      </w:r>
      <w:r>
        <w:t xml:space="preserve">-IEs ::= </w:t>
      </w:r>
      <w:r>
        <w:rPr>
          <w:color w:val="993366"/>
        </w:rPr>
        <w:t>SEQUENCE</w:t>
      </w:r>
      <w:r>
        <w:t xml:space="preserve"> {</w:t>
      </w:r>
    </w:p>
    <w:p w14:paraId="733196F1" w14:textId="77777777" w:rsidR="0023268D" w:rsidRDefault="00AB3FF4">
      <w:pPr>
        <w:pStyle w:val="PL"/>
        <w:shd w:val="pct10" w:color="auto" w:fill="auto"/>
      </w:pPr>
      <w:r>
        <w:t xml:space="preserve">    field-rX               SetupRelease { Element-rX }</w:t>
      </w:r>
    </w:p>
    <w:p w14:paraId="50788FB0" w14:textId="77777777" w:rsidR="0023268D" w:rsidRDefault="00AB3FF4">
      <w:pPr>
        <w:pStyle w:val="PL"/>
        <w:shd w:val="pct10" w:color="auto" w:fill="auto"/>
        <w:rPr>
          <w:color w:val="808080"/>
        </w:rPr>
      </w:pPr>
      <w:r>
        <w:t xml:space="preserve">}                                                                   </w:t>
      </w:r>
      <w:r>
        <w:rPr>
          <w:color w:val="993366"/>
        </w:rPr>
        <w:t>OPTIONAL</w:t>
      </w:r>
      <w:r>
        <w:t xml:space="preserve">,       </w:t>
      </w:r>
      <w:r>
        <w:rPr>
          <w:color w:val="808080"/>
        </w:rPr>
        <w:t>-- Need M</w:t>
      </w:r>
    </w:p>
    <w:p w14:paraId="3C2D41C2" w14:textId="77777777" w:rsidR="0023268D" w:rsidRDefault="0023268D">
      <w:pPr>
        <w:pStyle w:val="PL"/>
        <w:shd w:val="pct10" w:color="auto" w:fill="auto"/>
      </w:pPr>
    </w:p>
    <w:p w14:paraId="2F407BC1" w14:textId="77777777" w:rsidR="0023268D" w:rsidRDefault="00AB3FF4">
      <w:pPr>
        <w:pStyle w:val="PL"/>
        <w:shd w:val="pct10" w:color="auto" w:fill="auto"/>
      </w:pPr>
      <w:r>
        <w:t xml:space="preserve">Element-rX ::= </w:t>
      </w:r>
      <w:r>
        <w:rPr>
          <w:color w:val="993366"/>
        </w:rPr>
        <w:t>SEQUENCE</w:t>
      </w:r>
      <w:r>
        <w:t xml:space="preserve"> {</w:t>
      </w:r>
    </w:p>
    <w:p w14:paraId="57D87181" w14:textId="77777777" w:rsidR="0023268D" w:rsidRDefault="00AB3FF4">
      <w:pPr>
        <w:pStyle w:val="PL"/>
        <w:shd w:val="pct10" w:color="auto" w:fill="auto"/>
      </w:pPr>
      <w:r>
        <w:t xml:space="preserve">    field1-rX                  IE1-rX,</w:t>
      </w:r>
    </w:p>
    <w:p w14:paraId="25874C43" w14:textId="77777777" w:rsidR="0023268D" w:rsidRDefault="00AB3FF4">
      <w:pPr>
        <w:pStyle w:val="PL"/>
        <w:shd w:val="pct10" w:color="auto" w:fill="auto"/>
        <w:rPr>
          <w:color w:val="808080"/>
        </w:rPr>
      </w:pPr>
      <w:r>
        <w:t xml:space="preserve">    field2-rX        </w:t>
      </w:r>
      <w:r>
        <w:t xml:space="preserve">          IE2-rX                               </w:t>
      </w:r>
      <w:r>
        <w:rPr>
          <w:color w:val="993366"/>
        </w:rPr>
        <w:t>OPTIONAL</w:t>
      </w:r>
      <w:r>
        <w:t xml:space="preserve">        </w:t>
      </w:r>
      <w:r>
        <w:rPr>
          <w:color w:val="808080"/>
        </w:rPr>
        <w:t>-- Need N</w:t>
      </w:r>
    </w:p>
    <w:p w14:paraId="52857D7B" w14:textId="77777777" w:rsidR="0023268D" w:rsidRDefault="00AB3FF4">
      <w:pPr>
        <w:pStyle w:val="PL"/>
        <w:shd w:val="pct10" w:color="auto" w:fill="auto"/>
        <w:rPr>
          <w:color w:val="808080"/>
        </w:rPr>
      </w:pPr>
      <w:r>
        <w:t xml:space="preserve">}                                                                       </w:t>
      </w:r>
      <w:r>
        <w:rPr>
          <w:color w:val="993366"/>
        </w:rPr>
        <w:t>OPTIONAL</w:t>
      </w:r>
      <w:r>
        <w:t xml:space="preserve">,   </w:t>
      </w:r>
      <w:r>
        <w:rPr>
          <w:color w:val="808080"/>
        </w:rPr>
        <w:t>-- Need M</w:t>
      </w:r>
    </w:p>
    <w:p w14:paraId="662BBB09" w14:textId="77777777" w:rsidR="0023268D" w:rsidRDefault="0023268D">
      <w:pPr>
        <w:pStyle w:val="PL"/>
        <w:shd w:val="pct10" w:color="auto" w:fill="auto"/>
      </w:pPr>
    </w:p>
    <w:p w14:paraId="36B342EE" w14:textId="77777777" w:rsidR="0023268D" w:rsidRDefault="00AB3FF4">
      <w:pPr>
        <w:pStyle w:val="PL"/>
        <w:shd w:val="pct10" w:color="auto" w:fill="auto"/>
        <w:rPr>
          <w:color w:val="808080"/>
        </w:rPr>
      </w:pPr>
      <w:r>
        <w:rPr>
          <w:color w:val="808080"/>
        </w:rPr>
        <w:t>-- /example/ ASN1STOP</w:t>
      </w:r>
    </w:p>
    <w:p w14:paraId="161B6534" w14:textId="77777777" w:rsidR="0023268D" w:rsidRDefault="0023268D"/>
    <w:p w14:paraId="34062CF8" w14:textId="77777777" w:rsidR="0023268D" w:rsidRDefault="00AB3FF4">
      <w:r>
        <w:t xml:space="preserve">The </w:t>
      </w:r>
      <w:r>
        <w:rPr>
          <w:i/>
        </w:rPr>
        <w:t>SetupRelease</w:t>
      </w:r>
      <w:r>
        <w:t xml:space="preserve"> is always be used with only named IEs, i.e. the example below is not allowed:</w:t>
      </w:r>
    </w:p>
    <w:p w14:paraId="6BF7FEF5" w14:textId="77777777" w:rsidR="0023268D" w:rsidRDefault="00AB3FF4">
      <w:pPr>
        <w:pStyle w:val="PL"/>
        <w:shd w:val="pct10" w:color="auto" w:fill="auto"/>
        <w:rPr>
          <w:color w:val="808080"/>
        </w:rPr>
      </w:pPr>
      <w:r>
        <w:rPr>
          <w:color w:val="808080"/>
        </w:rPr>
        <w:t>-- /example/ ASN1START</w:t>
      </w:r>
    </w:p>
    <w:p w14:paraId="23FCE72E" w14:textId="77777777" w:rsidR="0023268D" w:rsidRDefault="0023268D">
      <w:pPr>
        <w:pStyle w:val="PL"/>
        <w:shd w:val="pct10" w:color="auto" w:fill="auto"/>
      </w:pPr>
    </w:p>
    <w:p w14:paraId="383D9206" w14:textId="77777777" w:rsidR="0023268D" w:rsidRDefault="00AB3FF4">
      <w:pPr>
        <w:pStyle w:val="PL"/>
        <w:shd w:val="pct10" w:color="auto" w:fill="auto"/>
      </w:pPr>
      <w:r>
        <w:t xml:space="preserve">RRCMessage-rX-IEs ::= </w:t>
      </w:r>
      <w:r>
        <w:rPr>
          <w:color w:val="993366"/>
        </w:rPr>
        <w:t>SEQUENCE</w:t>
      </w:r>
      <w:r>
        <w:t xml:space="preserve"> {</w:t>
      </w:r>
    </w:p>
    <w:p w14:paraId="2D17C081" w14:textId="77777777" w:rsidR="0023268D" w:rsidRDefault="00AB3FF4">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0340E3EB" w14:textId="77777777" w:rsidR="0023268D" w:rsidRDefault="00AB3FF4">
      <w:pPr>
        <w:pStyle w:val="PL"/>
        <w:shd w:val="pct10" w:color="auto" w:fill="auto"/>
      </w:pPr>
      <w:r>
        <w:t xml:space="preserve">            field1-rX              </w:t>
      </w:r>
      <w:r>
        <w:t xml:space="preserve">    IE1-rX,</w:t>
      </w:r>
    </w:p>
    <w:p w14:paraId="6B7453AF" w14:textId="77777777" w:rsidR="0023268D" w:rsidRDefault="00AB3FF4">
      <w:pPr>
        <w:pStyle w:val="PL"/>
        <w:shd w:val="pct10" w:color="auto" w:fill="auto"/>
        <w:rPr>
          <w:color w:val="808080"/>
        </w:rPr>
      </w:pPr>
      <w:r>
        <w:t xml:space="preserve">            field2-rX                  IE2-rX                         </w:t>
      </w:r>
      <w:r>
        <w:rPr>
          <w:color w:val="993366"/>
        </w:rPr>
        <w:t>OPTIONAL</w:t>
      </w:r>
      <w:r>
        <w:t xml:space="preserve">        </w:t>
      </w:r>
      <w:r>
        <w:rPr>
          <w:color w:val="808080"/>
        </w:rPr>
        <w:t>-- Need N</w:t>
      </w:r>
    </w:p>
    <w:p w14:paraId="68BB4BF2" w14:textId="77777777" w:rsidR="0023268D" w:rsidRDefault="00AB3FF4">
      <w:pPr>
        <w:pStyle w:val="PL"/>
        <w:shd w:val="pct10" w:color="auto" w:fill="auto"/>
      </w:pPr>
      <w:r>
        <w:t xml:space="preserve">        }</w:t>
      </w:r>
    </w:p>
    <w:p w14:paraId="745D7EEB" w14:textId="77777777" w:rsidR="0023268D" w:rsidRDefault="00AB3FF4">
      <w:pPr>
        <w:pStyle w:val="PL"/>
        <w:shd w:val="pct10" w:color="auto" w:fill="auto"/>
        <w:rPr>
          <w:color w:val="808080"/>
        </w:rPr>
      </w:pPr>
      <w:r>
        <w:t xml:space="preserve">    }                                                                     </w:t>
      </w:r>
      <w:r>
        <w:rPr>
          <w:color w:val="993366"/>
        </w:rPr>
        <w:t>OPTIONAL</w:t>
      </w:r>
      <w:r>
        <w:t xml:space="preserve">,   </w:t>
      </w:r>
      <w:r>
        <w:rPr>
          <w:color w:val="808080"/>
        </w:rPr>
        <w:t>-- Need M</w:t>
      </w:r>
    </w:p>
    <w:p w14:paraId="41DAEED0" w14:textId="77777777" w:rsidR="0023268D" w:rsidRDefault="00AB3FF4">
      <w:pPr>
        <w:pStyle w:val="PL"/>
        <w:shd w:val="pct10" w:color="auto" w:fill="auto"/>
      </w:pPr>
      <w:r>
        <w:t>}</w:t>
      </w:r>
    </w:p>
    <w:p w14:paraId="07087BB4" w14:textId="77777777" w:rsidR="0023268D" w:rsidRDefault="0023268D">
      <w:pPr>
        <w:pStyle w:val="PL"/>
        <w:shd w:val="pct10" w:color="auto" w:fill="auto"/>
      </w:pPr>
    </w:p>
    <w:p w14:paraId="6B7E6F92" w14:textId="77777777" w:rsidR="0023268D" w:rsidRDefault="00AB3FF4">
      <w:pPr>
        <w:pStyle w:val="PL"/>
        <w:shd w:val="pct10" w:color="auto" w:fill="auto"/>
        <w:rPr>
          <w:color w:val="808080"/>
        </w:rPr>
      </w:pPr>
      <w:r>
        <w:rPr>
          <w:color w:val="808080"/>
        </w:rPr>
        <w:t>-- /example/ ASN1STOP</w:t>
      </w:r>
    </w:p>
    <w:p w14:paraId="6C8B234E" w14:textId="77777777" w:rsidR="0023268D" w:rsidRDefault="0023268D"/>
    <w:p w14:paraId="30D65D80" w14:textId="77777777" w:rsidR="0023268D" w:rsidRDefault="00AB3FF4">
      <w:r>
        <w:t>If a field defin</w:t>
      </w:r>
      <w:r>
        <w:t>ed using the parameterized SetupRelease type requires procedural text, the field is referred to using the values defined for the type itself, namely, "setup" and "release". For example, procedural text for field-rX above could be as follows:</w:t>
      </w:r>
    </w:p>
    <w:p w14:paraId="2ACDBC36" w14:textId="77777777" w:rsidR="0023268D" w:rsidRDefault="00AB3FF4">
      <w:pPr>
        <w:pStyle w:val="B1"/>
        <w:rPr>
          <w:lang w:val="en-GB"/>
        </w:rPr>
      </w:pPr>
      <w:r>
        <w:rPr>
          <w:lang w:val="en-GB"/>
        </w:rPr>
        <w:t xml:space="preserve">1&gt; if </w:t>
      </w:r>
      <w:r>
        <w:rPr>
          <w:i/>
          <w:lang w:val="en-GB"/>
        </w:rPr>
        <w:t>field-rX</w:t>
      </w:r>
      <w:r>
        <w:rPr>
          <w:lang w:val="en-GB"/>
        </w:rPr>
        <w:t xml:space="preserve"> is set to "setup":</w:t>
      </w:r>
    </w:p>
    <w:p w14:paraId="31BA2CC0" w14:textId="77777777" w:rsidR="0023268D" w:rsidRDefault="00AB3FF4">
      <w:pPr>
        <w:pStyle w:val="B2"/>
        <w:rPr>
          <w:lang w:val="en-GB"/>
        </w:rPr>
      </w:pPr>
      <w:r>
        <w:rPr>
          <w:lang w:val="en-GB"/>
        </w:rPr>
        <w:t>2&gt; do something;</w:t>
      </w:r>
    </w:p>
    <w:p w14:paraId="4E538004" w14:textId="77777777" w:rsidR="0023268D" w:rsidRDefault="00AB3FF4">
      <w:pPr>
        <w:pStyle w:val="B1"/>
        <w:rPr>
          <w:lang w:val="en-GB"/>
        </w:rPr>
      </w:pPr>
      <w:r>
        <w:rPr>
          <w:lang w:val="en-GB"/>
        </w:rPr>
        <w:t>1&gt; else (</w:t>
      </w:r>
      <w:r>
        <w:rPr>
          <w:i/>
          <w:lang w:val="en-GB"/>
        </w:rPr>
        <w:t>field-rX</w:t>
      </w:r>
      <w:r>
        <w:rPr>
          <w:lang w:val="en-GB"/>
        </w:rPr>
        <w:t xml:space="preserve"> is set to "release"):</w:t>
      </w:r>
    </w:p>
    <w:p w14:paraId="7462F11E" w14:textId="77777777" w:rsidR="0023268D" w:rsidRDefault="00AB3FF4">
      <w:pPr>
        <w:pStyle w:val="B2"/>
        <w:rPr>
          <w:lang w:val="en-GB"/>
        </w:rPr>
      </w:pPr>
      <w:r>
        <w:rPr>
          <w:lang w:val="en-GB"/>
        </w:rPr>
        <w:t xml:space="preserve">2&gt; release </w:t>
      </w:r>
      <w:r>
        <w:rPr>
          <w:i/>
          <w:lang w:val="en-GB"/>
        </w:rPr>
        <w:t>field-rX</w:t>
      </w:r>
      <w:r>
        <w:rPr>
          <w:lang w:val="en-GB"/>
        </w:rPr>
        <w:t xml:space="preserve"> (if appropriate).</w:t>
      </w:r>
    </w:p>
    <w:p w14:paraId="12C8F9AC" w14:textId="77777777" w:rsidR="0023268D" w:rsidRDefault="00AB3FF4">
      <w:pPr>
        <w:pStyle w:val="2"/>
        <w:rPr>
          <w:lang w:val="en-GB"/>
        </w:rPr>
      </w:pPr>
      <w:bookmarkStart w:id="5171" w:name="_Toc29321682"/>
      <w:bookmarkStart w:id="5172" w:name="_Toc20426285"/>
      <w:r>
        <w:rPr>
          <w:lang w:val="en-GB"/>
        </w:rPr>
        <w:lastRenderedPageBreak/>
        <w:t>A.3.9</w:t>
      </w:r>
      <w:r>
        <w:rPr>
          <w:lang w:val="en-GB"/>
        </w:rPr>
        <w:tab/>
        <w:t>Guidelines on use of ToAddModList and ToReleaseList</w:t>
      </w:r>
      <w:bookmarkEnd w:id="5171"/>
      <w:bookmarkEnd w:id="5172"/>
    </w:p>
    <w:p w14:paraId="431EF302" w14:textId="77777777" w:rsidR="0023268D" w:rsidRDefault="00AB3FF4">
      <w:r>
        <w:t>In order to benefit from delta signalling when modifying lists with many and/or lar</w:t>
      </w:r>
      <w:r>
        <w:t>ge elements, so-called add/mod- and release- lists should be used. Instead of a single list containing all elements of the list, the ASN.1 provides two lists. One list is used to convey the actual elements that are to be added to the list or modified in th</w:t>
      </w:r>
      <w:r>
        <w:t>e list. The second list conveys only the identities (IDs) of the list elements that are to be released from the list. In other words, the ASN.1 defines only means to signal modifications to a list maintained in the receiver (typically the UE). An example i</w:t>
      </w:r>
      <w:r>
        <w:t>s provided below:</w:t>
      </w:r>
    </w:p>
    <w:p w14:paraId="155D5E0F" w14:textId="77777777" w:rsidR="0023268D" w:rsidRDefault="00AB3FF4">
      <w:pPr>
        <w:pStyle w:val="PL"/>
        <w:shd w:val="pct10" w:color="auto" w:fill="auto"/>
        <w:rPr>
          <w:color w:val="808080"/>
        </w:rPr>
      </w:pPr>
      <w:r>
        <w:rPr>
          <w:color w:val="808080"/>
        </w:rPr>
        <w:t>-- /example/ ASN1START</w:t>
      </w:r>
    </w:p>
    <w:p w14:paraId="39EE201E" w14:textId="77777777" w:rsidR="0023268D" w:rsidRDefault="0023268D">
      <w:pPr>
        <w:pStyle w:val="PL"/>
        <w:shd w:val="pct10" w:color="auto" w:fill="auto"/>
      </w:pPr>
    </w:p>
    <w:p w14:paraId="7F53015A" w14:textId="77777777" w:rsidR="0023268D" w:rsidRDefault="00AB3FF4">
      <w:pPr>
        <w:pStyle w:val="PL"/>
        <w:shd w:val="pct10" w:color="auto" w:fill="auto"/>
      </w:pPr>
      <w:r>
        <w:t xml:space="preserve">AnExampleIE ::=         </w:t>
      </w:r>
      <w:r>
        <w:rPr>
          <w:color w:val="993366"/>
        </w:rPr>
        <w:t>SEQUENCE</w:t>
      </w:r>
      <w:r>
        <w:t xml:space="preserve"> {</w:t>
      </w:r>
    </w:p>
    <w:p w14:paraId="2E67CD76" w14:textId="77777777" w:rsidR="0023268D" w:rsidRDefault="00AB3FF4">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5F41F3C5" w14:textId="77777777" w:rsidR="0023268D" w:rsidRDefault="00AB3FF4">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0031A67C" w14:textId="77777777" w:rsidR="0023268D" w:rsidRDefault="00AB3FF4">
      <w:pPr>
        <w:pStyle w:val="PL"/>
        <w:shd w:val="pct10" w:color="auto" w:fill="auto"/>
      </w:pPr>
      <w:r>
        <w:t xml:space="preserve">    ...</w:t>
      </w:r>
    </w:p>
    <w:p w14:paraId="0BCC9554" w14:textId="77777777" w:rsidR="0023268D" w:rsidRDefault="00AB3FF4">
      <w:pPr>
        <w:pStyle w:val="PL"/>
        <w:shd w:val="pct10" w:color="auto" w:fill="auto"/>
      </w:pPr>
      <w:r>
        <w:t>}</w:t>
      </w:r>
    </w:p>
    <w:p w14:paraId="4289666C" w14:textId="77777777" w:rsidR="0023268D" w:rsidRDefault="0023268D">
      <w:pPr>
        <w:pStyle w:val="PL"/>
        <w:shd w:val="pct10" w:color="auto" w:fill="auto"/>
      </w:pPr>
    </w:p>
    <w:p w14:paraId="2C2B1A36" w14:textId="77777777" w:rsidR="0023268D" w:rsidRDefault="00AB3FF4">
      <w:pPr>
        <w:pStyle w:val="PL"/>
        <w:shd w:val="pct10" w:color="auto" w:fill="auto"/>
      </w:pPr>
      <w:r>
        <w:t xml:space="preserve">Element ::=             </w:t>
      </w:r>
      <w:r>
        <w:rPr>
          <w:color w:val="993366"/>
        </w:rPr>
        <w:t>SEQUENCE</w:t>
      </w:r>
      <w:r>
        <w:t xml:space="preserve"> {</w:t>
      </w:r>
    </w:p>
    <w:p w14:paraId="0C996422" w14:textId="77777777" w:rsidR="0023268D" w:rsidRDefault="00AB3FF4">
      <w:pPr>
        <w:pStyle w:val="PL"/>
        <w:shd w:val="pct10" w:color="auto" w:fill="auto"/>
      </w:pPr>
      <w:r>
        <w:t xml:space="preserve">    elementId               ElementId,</w:t>
      </w:r>
    </w:p>
    <w:p w14:paraId="73A33002" w14:textId="77777777" w:rsidR="0023268D" w:rsidRDefault="00AB3FF4">
      <w:pPr>
        <w:pStyle w:val="PL"/>
        <w:shd w:val="pct10" w:color="auto" w:fill="auto"/>
      </w:pPr>
      <w:r>
        <w:t xml:space="preserve">    aField                  INTEG ER (0..16777215),</w:t>
      </w:r>
    </w:p>
    <w:p w14:paraId="5675BDC1" w14:textId="77777777" w:rsidR="0023268D" w:rsidRDefault="00AB3FF4">
      <w:pPr>
        <w:pStyle w:val="PL"/>
        <w:shd w:val="pct10" w:color="auto" w:fill="auto"/>
      </w:pPr>
      <w:r>
        <w:t xml:space="preserve">    anotherField          </w:t>
      </w:r>
      <w:r>
        <w:t xml:space="preserve">  </w:t>
      </w:r>
      <w:r>
        <w:rPr>
          <w:color w:val="993366"/>
        </w:rPr>
        <w:t>OCTET</w:t>
      </w:r>
      <w:r>
        <w:t xml:space="preserve"> </w:t>
      </w:r>
      <w:r>
        <w:rPr>
          <w:color w:val="993366"/>
        </w:rPr>
        <w:t>STRING</w:t>
      </w:r>
      <w:r>
        <w:t>,</w:t>
      </w:r>
    </w:p>
    <w:p w14:paraId="7DFD66DB" w14:textId="77777777" w:rsidR="0023268D" w:rsidRDefault="00AB3FF4">
      <w:pPr>
        <w:pStyle w:val="PL"/>
        <w:shd w:val="pct10" w:color="auto" w:fill="auto"/>
      </w:pPr>
      <w:r>
        <w:t xml:space="preserve">    ...</w:t>
      </w:r>
    </w:p>
    <w:p w14:paraId="7D5FE647" w14:textId="77777777" w:rsidR="0023268D" w:rsidRDefault="00AB3FF4">
      <w:pPr>
        <w:pStyle w:val="PL"/>
        <w:shd w:val="pct10" w:color="auto" w:fill="auto"/>
      </w:pPr>
      <w:r>
        <w:t>}</w:t>
      </w:r>
    </w:p>
    <w:p w14:paraId="63122269" w14:textId="77777777" w:rsidR="0023268D" w:rsidRDefault="0023268D">
      <w:pPr>
        <w:pStyle w:val="PL"/>
        <w:shd w:val="pct10" w:color="auto" w:fill="auto"/>
      </w:pPr>
    </w:p>
    <w:p w14:paraId="49BEF048" w14:textId="77777777" w:rsidR="0023268D" w:rsidRDefault="00AB3FF4">
      <w:pPr>
        <w:pStyle w:val="PL"/>
        <w:shd w:val="pct10" w:color="auto" w:fill="auto"/>
      </w:pPr>
      <w:r>
        <w:t xml:space="preserve">ElementId ::=           </w:t>
      </w:r>
      <w:r>
        <w:rPr>
          <w:color w:val="993366"/>
        </w:rPr>
        <w:t>INTEGER</w:t>
      </w:r>
      <w:r>
        <w:t xml:space="preserve"> (0..maxNrofElements-1)</w:t>
      </w:r>
    </w:p>
    <w:p w14:paraId="3D14E7B4" w14:textId="77777777" w:rsidR="0023268D" w:rsidRDefault="0023268D">
      <w:pPr>
        <w:pStyle w:val="PL"/>
        <w:shd w:val="pct10" w:color="auto" w:fill="auto"/>
      </w:pPr>
    </w:p>
    <w:p w14:paraId="6609AD4B" w14:textId="77777777" w:rsidR="0023268D" w:rsidRDefault="00AB3FF4">
      <w:pPr>
        <w:pStyle w:val="PL"/>
        <w:shd w:val="pct10" w:color="auto" w:fill="auto"/>
      </w:pPr>
      <w:r>
        <w:t xml:space="preserve">maxNrofElements         </w:t>
      </w:r>
      <w:r>
        <w:rPr>
          <w:color w:val="993366"/>
        </w:rPr>
        <w:t>INTEGER</w:t>
      </w:r>
      <w:r>
        <w:t xml:space="preserve"> ::= 50</w:t>
      </w:r>
    </w:p>
    <w:p w14:paraId="1C4A0C56" w14:textId="77777777" w:rsidR="0023268D" w:rsidRDefault="00AB3FF4">
      <w:pPr>
        <w:pStyle w:val="PL"/>
        <w:shd w:val="pct10" w:color="auto" w:fill="auto"/>
      </w:pPr>
      <w:r>
        <w:t xml:space="preserve">maxNrofElements-1       </w:t>
      </w:r>
      <w:r>
        <w:rPr>
          <w:color w:val="993366"/>
        </w:rPr>
        <w:t>INTEGER</w:t>
      </w:r>
      <w:r>
        <w:t xml:space="preserve"> ::= 49</w:t>
      </w:r>
    </w:p>
    <w:p w14:paraId="5FC7FCE8" w14:textId="77777777" w:rsidR="0023268D" w:rsidRDefault="0023268D">
      <w:pPr>
        <w:pStyle w:val="PL"/>
        <w:shd w:val="pct10" w:color="auto" w:fill="auto"/>
      </w:pPr>
    </w:p>
    <w:p w14:paraId="163E3CEE" w14:textId="77777777" w:rsidR="0023268D" w:rsidRDefault="00AB3FF4">
      <w:pPr>
        <w:pStyle w:val="PL"/>
        <w:shd w:val="pct10" w:color="auto" w:fill="auto"/>
        <w:rPr>
          <w:color w:val="808080"/>
        </w:rPr>
      </w:pPr>
      <w:r>
        <w:rPr>
          <w:color w:val="808080"/>
        </w:rPr>
        <w:t>-- /example/ ASN1STOP</w:t>
      </w:r>
    </w:p>
    <w:p w14:paraId="6CB43878" w14:textId="77777777" w:rsidR="0023268D" w:rsidRDefault="0023268D"/>
    <w:p w14:paraId="58E754C5" w14:textId="77777777" w:rsidR="0023268D" w:rsidRDefault="00AB3FF4">
      <w:r>
        <w:t>As can be seen, the elements of the list must contain an identity (INTE</w:t>
      </w:r>
      <w:r>
        <w:t xml:space="preserve">GER) that identifies the elements unambiguously upon addition, modification and removal. It is recommended to define an IE for that identifier (here ElementId) so that it can be used both for a field inside the element as well as in the </w:t>
      </w:r>
      <w:r>
        <w:rPr>
          <w:i/>
        </w:rPr>
        <w:t>elementsToReleaseLi</w:t>
      </w:r>
      <w:r>
        <w:rPr>
          <w:i/>
        </w:rPr>
        <w:t>st</w:t>
      </w:r>
      <w:r>
        <w:t>.</w:t>
      </w:r>
    </w:p>
    <w:p w14:paraId="3DABE91A" w14:textId="77777777" w:rsidR="0023268D" w:rsidRDefault="00AB3FF4">
      <w:r>
        <w:t>Both lists should be made OPTIONAL and flagged as "Need N"</w:t>
      </w:r>
      <w:r>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Pr>
          <w:i/>
        </w:rPr>
        <w:t>ele</w:t>
      </w:r>
      <w:r>
        <w:rPr>
          <w:i/>
        </w:rPr>
        <w:t>mentsToAddModList</w:t>
      </w:r>
      <w:r>
        <w:t xml:space="preserve"> or elementsToReleaseList (which Need M would imply). The update is always in relation to the UE's internal configuration.</w:t>
      </w:r>
    </w:p>
    <w:p w14:paraId="071A54A1" w14:textId="77777777" w:rsidR="0023268D" w:rsidRDefault="00AB3FF4">
      <w:r>
        <w:t>If no procedural text is provided for a set of ToAddModList and ToReleaseList, the following generic procedure appli</w:t>
      </w:r>
      <w:r>
        <w:t>es:</w:t>
      </w:r>
    </w:p>
    <w:p w14:paraId="182D5139" w14:textId="77777777" w:rsidR="0023268D" w:rsidRDefault="00AB3FF4">
      <w:r>
        <w:t>The UE shall:</w:t>
      </w:r>
    </w:p>
    <w:p w14:paraId="1D91BC0B" w14:textId="77777777" w:rsidR="0023268D" w:rsidRDefault="00AB3FF4">
      <w:pPr>
        <w:pStyle w:val="B1"/>
        <w:rPr>
          <w:lang w:val="en-GB"/>
        </w:rPr>
      </w:pPr>
      <w:r>
        <w:rPr>
          <w:lang w:val="en-GB"/>
        </w:rPr>
        <w:t>1&gt;</w:t>
      </w:r>
      <w:r>
        <w:rPr>
          <w:lang w:val="en-GB"/>
        </w:rPr>
        <w:tab/>
        <w:t xml:space="preserve">for each </w:t>
      </w:r>
      <w:r>
        <w:rPr>
          <w:i/>
          <w:lang w:val="en-GB"/>
        </w:rPr>
        <w:t>ElementId</w:t>
      </w:r>
      <w:r>
        <w:rPr>
          <w:lang w:val="en-GB"/>
        </w:rPr>
        <w:t xml:space="preserve"> in the </w:t>
      </w:r>
      <w:r>
        <w:rPr>
          <w:i/>
          <w:lang w:val="en-GB"/>
        </w:rPr>
        <w:t>elementsToReleaseList</w:t>
      </w:r>
      <w:r>
        <w:rPr>
          <w:lang w:val="en-GB"/>
        </w:rPr>
        <w:t>,:</w:t>
      </w:r>
    </w:p>
    <w:p w14:paraId="7AE7BEA5" w14:textId="77777777" w:rsidR="0023268D" w:rsidRDefault="00AB3FF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2789B92D" w14:textId="77777777" w:rsidR="0023268D" w:rsidRDefault="00AB3FF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6991C94A" w14:textId="77777777" w:rsidR="0023268D" w:rsidRDefault="00AB3FF4">
      <w:pPr>
        <w:pStyle w:val="B1"/>
        <w:rPr>
          <w:lang w:val="en-GB"/>
        </w:rPr>
      </w:pPr>
      <w:r>
        <w:rPr>
          <w:lang w:val="en-GB"/>
        </w:rPr>
        <w:lastRenderedPageBreak/>
        <w:t>1&gt;</w:t>
      </w:r>
      <w:r>
        <w:rPr>
          <w:lang w:val="en-GB"/>
        </w:rPr>
        <w:tab/>
        <w:t xml:space="preserve">for each </w:t>
      </w:r>
      <w:r>
        <w:rPr>
          <w:i/>
          <w:lang w:val="en-GB"/>
        </w:rPr>
        <w:t>Element</w:t>
      </w:r>
      <w:r>
        <w:rPr>
          <w:lang w:val="en-GB"/>
        </w:rPr>
        <w:t xml:space="preserve"> in the </w:t>
      </w:r>
      <w:r>
        <w:rPr>
          <w:i/>
          <w:lang w:val="en-GB"/>
        </w:rPr>
        <w:t>elementsToAddModLis</w:t>
      </w:r>
      <w:r>
        <w:rPr>
          <w:i/>
          <w:lang w:val="en-GB"/>
        </w:rPr>
        <w:t>t</w:t>
      </w:r>
      <w:r>
        <w:rPr>
          <w:lang w:val="en-GB"/>
        </w:rPr>
        <w:t>:</w:t>
      </w:r>
    </w:p>
    <w:p w14:paraId="18E402D6" w14:textId="77777777" w:rsidR="0023268D" w:rsidRDefault="00AB3FF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7E4D953E" w14:textId="77777777" w:rsidR="0023268D" w:rsidRDefault="00AB3FF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016372FF" w14:textId="77777777" w:rsidR="0023268D" w:rsidRDefault="00AB3FF4">
      <w:pPr>
        <w:pStyle w:val="B2"/>
        <w:rPr>
          <w:lang w:val="en-GB"/>
        </w:rPr>
      </w:pPr>
      <w:r>
        <w:rPr>
          <w:lang w:val="en-GB"/>
        </w:rPr>
        <w:t>2&gt;</w:t>
      </w:r>
      <w:r>
        <w:rPr>
          <w:lang w:val="en-GB"/>
        </w:rPr>
        <w:tab/>
        <w:t>else:</w:t>
      </w:r>
    </w:p>
    <w:p w14:paraId="5F3F63B2" w14:textId="77777777" w:rsidR="0023268D" w:rsidRDefault="00AB3FF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1DE09350" w14:textId="77777777" w:rsidR="0023268D" w:rsidRDefault="00AB3FF4">
      <w:pPr>
        <w:pStyle w:val="2"/>
        <w:rPr>
          <w:lang w:val="en-GB"/>
        </w:rPr>
      </w:pPr>
      <w:bookmarkStart w:id="5173" w:name="_Toc20426286"/>
      <w:bookmarkStart w:id="5174" w:name="_Toc29321683"/>
      <w:r>
        <w:rPr>
          <w:lang w:val="en-GB"/>
        </w:rPr>
        <w:t>A.3.10</w:t>
      </w:r>
      <w:r>
        <w:rPr>
          <w:lang w:val="en-GB"/>
        </w:rPr>
        <w:tab/>
        <w:t xml:space="preserve">Guidelines on use of of lists </w:t>
      </w:r>
      <w:r>
        <w:rPr>
          <w:lang w:val="en-GB"/>
        </w:rPr>
        <w:t>(without ToAddModList and ToReleaseList)</w:t>
      </w:r>
      <w:bookmarkEnd w:id="5173"/>
      <w:bookmarkEnd w:id="5174"/>
    </w:p>
    <w:p w14:paraId="4B80155D" w14:textId="77777777" w:rsidR="0023268D" w:rsidRDefault="00AB3FF4">
      <w:r>
        <w:t>As per subclause 6.1.3, when using lists without the ToAddModList and ToReleaseList structure, the contents of the lists are always replaced. To illustrate this, an example is provided below:</w:t>
      </w:r>
    </w:p>
    <w:p w14:paraId="0BC07E8F" w14:textId="77777777" w:rsidR="0023268D" w:rsidRDefault="00AB3FF4">
      <w:pPr>
        <w:pStyle w:val="PL"/>
        <w:shd w:val="pct10" w:color="auto" w:fill="auto"/>
        <w:rPr>
          <w:color w:val="808080"/>
        </w:rPr>
      </w:pPr>
      <w:r>
        <w:rPr>
          <w:color w:val="808080"/>
        </w:rPr>
        <w:t>-- /example/ ASN1START</w:t>
      </w:r>
    </w:p>
    <w:p w14:paraId="72C3EB65" w14:textId="77777777" w:rsidR="0023268D" w:rsidRDefault="00AB3FF4">
      <w:pPr>
        <w:pStyle w:val="PL"/>
        <w:shd w:val="pct10" w:color="auto" w:fill="auto"/>
        <w:rPr>
          <w:color w:val="808080"/>
        </w:rPr>
      </w:pPr>
      <w:r>
        <w:rPr>
          <w:color w:val="808080"/>
        </w:rPr>
        <w:t>-- TAG_EXAMPLE_LISTS_START</w:t>
      </w:r>
    </w:p>
    <w:p w14:paraId="612A6B6A" w14:textId="77777777" w:rsidR="0023268D" w:rsidRDefault="0023268D">
      <w:pPr>
        <w:pStyle w:val="PL"/>
        <w:shd w:val="pct10" w:color="auto" w:fill="auto"/>
      </w:pPr>
    </w:p>
    <w:p w14:paraId="3367A6BD" w14:textId="77777777" w:rsidR="0023268D" w:rsidRDefault="00AB3FF4">
      <w:pPr>
        <w:pStyle w:val="PL"/>
        <w:shd w:val="pct10" w:color="auto" w:fill="auto"/>
      </w:pPr>
      <w:r>
        <w:t xml:space="preserve">AnExampleIE ::=         </w:t>
      </w:r>
      <w:r>
        <w:rPr>
          <w:color w:val="993366"/>
        </w:rPr>
        <w:t>SEQUENCE</w:t>
      </w:r>
      <w:r>
        <w:t xml:space="preserve"> {</w:t>
      </w:r>
    </w:p>
    <w:p w14:paraId="2A746359" w14:textId="77777777" w:rsidR="0023268D" w:rsidRDefault="00AB3FF4">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4E141A22" w14:textId="77777777" w:rsidR="0023268D" w:rsidRDefault="00AB3FF4">
      <w:pPr>
        <w:pStyle w:val="PL"/>
        <w:shd w:val="pct10" w:color="auto" w:fill="auto"/>
      </w:pPr>
      <w:r>
        <w:t xml:space="preserve">    ...,</w:t>
      </w:r>
    </w:p>
    <w:p w14:paraId="743B6B28" w14:textId="77777777" w:rsidR="0023268D" w:rsidRDefault="00AB3FF4">
      <w:pPr>
        <w:pStyle w:val="PL"/>
        <w:shd w:val="pct10" w:color="auto" w:fill="auto"/>
      </w:pPr>
      <w:r>
        <w:t xml:space="preserve">    [[</w:t>
      </w:r>
    </w:p>
    <w:p w14:paraId="268AD172" w14:textId="77777777" w:rsidR="0023268D" w:rsidRDefault="00AB3FF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3691DC41" w14:textId="77777777" w:rsidR="0023268D" w:rsidRDefault="00AB3FF4">
      <w:pPr>
        <w:pStyle w:val="PL"/>
        <w:shd w:val="pct10" w:color="auto" w:fill="auto"/>
      </w:pPr>
      <w:r>
        <w:t xml:space="preserve">    ]]</w:t>
      </w:r>
    </w:p>
    <w:p w14:paraId="14BB7B4A" w14:textId="77777777" w:rsidR="0023268D" w:rsidRDefault="00AB3FF4">
      <w:pPr>
        <w:pStyle w:val="PL"/>
        <w:shd w:val="pct10" w:color="auto" w:fill="auto"/>
      </w:pPr>
      <w:r>
        <w:t>}</w:t>
      </w:r>
    </w:p>
    <w:p w14:paraId="777578E8" w14:textId="77777777" w:rsidR="0023268D" w:rsidRDefault="0023268D">
      <w:pPr>
        <w:pStyle w:val="PL"/>
        <w:shd w:val="pct10" w:color="auto" w:fill="auto"/>
      </w:pPr>
    </w:p>
    <w:p w14:paraId="70AC50DE" w14:textId="77777777" w:rsidR="0023268D" w:rsidRDefault="00AB3FF4">
      <w:pPr>
        <w:pStyle w:val="PL"/>
        <w:shd w:val="pct10" w:color="auto" w:fill="auto"/>
      </w:pPr>
      <w:r>
        <w:t xml:space="preserve">Element ::=         </w:t>
      </w:r>
      <w:r>
        <w:rPr>
          <w:color w:val="993366"/>
        </w:rPr>
        <w:t>SEQUENCE</w:t>
      </w:r>
      <w:r>
        <w:t xml:space="preserve"> {</w:t>
      </w:r>
    </w:p>
    <w:p w14:paraId="1DA746C4" w14:textId="77777777" w:rsidR="0023268D" w:rsidRDefault="00AB3FF4">
      <w:pPr>
        <w:pStyle w:val="PL"/>
        <w:shd w:val="pct10" w:color="auto" w:fill="auto"/>
      </w:pPr>
      <w:r>
        <w:t xml:space="preserve">    useFeatureX         </w:t>
      </w:r>
      <w:r>
        <w:rPr>
          <w:color w:val="993366"/>
        </w:rPr>
        <w:t>BOOLEAN</w:t>
      </w:r>
      <w:r>
        <w:t>,</w:t>
      </w:r>
    </w:p>
    <w:p w14:paraId="35529942" w14:textId="77777777" w:rsidR="0023268D" w:rsidRDefault="00AB3FF4">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3CCE3A77" w14:textId="77777777" w:rsidR="0023268D" w:rsidRDefault="00AB3FF4">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4EA5B7A1" w14:textId="77777777" w:rsidR="0023268D" w:rsidRDefault="00AB3FF4">
      <w:pPr>
        <w:pStyle w:val="PL"/>
        <w:shd w:val="pct10" w:color="auto" w:fill="auto"/>
      </w:pPr>
      <w:r>
        <w:t xml:space="preserve">    ...</w:t>
      </w:r>
    </w:p>
    <w:p w14:paraId="46827182" w14:textId="77777777" w:rsidR="0023268D" w:rsidRDefault="00AB3FF4">
      <w:pPr>
        <w:pStyle w:val="PL"/>
        <w:shd w:val="pct10" w:color="auto" w:fill="auto"/>
      </w:pPr>
      <w:r>
        <w:t>}</w:t>
      </w:r>
    </w:p>
    <w:p w14:paraId="15494FC9" w14:textId="77777777" w:rsidR="0023268D" w:rsidRDefault="0023268D">
      <w:pPr>
        <w:pStyle w:val="PL"/>
        <w:shd w:val="pct10" w:color="auto" w:fill="auto"/>
      </w:pPr>
    </w:p>
    <w:p w14:paraId="38869767" w14:textId="77777777" w:rsidR="0023268D" w:rsidRDefault="00AB3FF4">
      <w:pPr>
        <w:pStyle w:val="PL"/>
        <w:shd w:val="pct10" w:color="auto" w:fill="auto"/>
      </w:pPr>
      <w:r>
        <w:t>maxNro</w:t>
      </w:r>
      <w:r>
        <w:t xml:space="preserve">fElements         </w:t>
      </w:r>
      <w:r>
        <w:rPr>
          <w:color w:val="993366"/>
        </w:rPr>
        <w:t>INTEGER</w:t>
      </w:r>
      <w:r>
        <w:t xml:space="preserve"> ::= 8</w:t>
      </w:r>
    </w:p>
    <w:p w14:paraId="1E6B2BE7" w14:textId="77777777" w:rsidR="0023268D" w:rsidRDefault="00AB3FF4">
      <w:pPr>
        <w:pStyle w:val="PL"/>
        <w:shd w:val="pct10" w:color="auto" w:fill="auto"/>
      </w:pPr>
      <w:r>
        <w:t xml:space="preserve">maxNrofElements-1       </w:t>
      </w:r>
      <w:r>
        <w:rPr>
          <w:color w:val="993366"/>
        </w:rPr>
        <w:t>INTEGER</w:t>
      </w:r>
      <w:r>
        <w:t xml:space="preserve"> ::= 7</w:t>
      </w:r>
    </w:p>
    <w:p w14:paraId="107FFC76" w14:textId="77777777" w:rsidR="0023268D" w:rsidRDefault="00AB3FF4">
      <w:pPr>
        <w:pStyle w:val="PL"/>
        <w:shd w:val="pct10" w:color="auto" w:fill="auto"/>
      </w:pPr>
      <w:r>
        <w:t xml:space="preserve">maxNrofElementsExt      </w:t>
      </w:r>
      <w:r>
        <w:rPr>
          <w:color w:val="993366"/>
        </w:rPr>
        <w:t>INTEGER</w:t>
      </w:r>
      <w:r>
        <w:t xml:space="preserve"> ::= 8</w:t>
      </w:r>
    </w:p>
    <w:p w14:paraId="1904EF8B" w14:textId="77777777" w:rsidR="0023268D" w:rsidRDefault="00AB3FF4">
      <w:pPr>
        <w:pStyle w:val="PL"/>
        <w:shd w:val="pct10" w:color="auto" w:fill="auto"/>
      </w:pPr>
      <w:r>
        <w:t xml:space="preserve">maxNrofElementsExt-1    </w:t>
      </w:r>
      <w:r>
        <w:rPr>
          <w:color w:val="993366"/>
        </w:rPr>
        <w:t>INTEGER</w:t>
      </w:r>
      <w:r>
        <w:t xml:space="preserve"> ::= 7</w:t>
      </w:r>
    </w:p>
    <w:p w14:paraId="6D667592" w14:textId="77777777" w:rsidR="0023268D" w:rsidRDefault="0023268D">
      <w:pPr>
        <w:pStyle w:val="PL"/>
        <w:shd w:val="pct10" w:color="auto" w:fill="auto"/>
      </w:pPr>
    </w:p>
    <w:p w14:paraId="0EB94639" w14:textId="77777777" w:rsidR="0023268D" w:rsidRDefault="00AB3FF4">
      <w:pPr>
        <w:pStyle w:val="PL"/>
        <w:shd w:val="pct10" w:color="auto" w:fill="auto"/>
        <w:rPr>
          <w:color w:val="808080"/>
        </w:rPr>
      </w:pPr>
      <w:r>
        <w:rPr>
          <w:color w:val="808080"/>
        </w:rPr>
        <w:t>-- TAG_EXAMPLE_LISTS_STOP</w:t>
      </w:r>
    </w:p>
    <w:p w14:paraId="74C7A6A3" w14:textId="77777777" w:rsidR="0023268D" w:rsidRDefault="00AB3FF4">
      <w:pPr>
        <w:pStyle w:val="PL"/>
        <w:shd w:val="pct10" w:color="auto" w:fill="auto"/>
        <w:rPr>
          <w:color w:val="808080"/>
        </w:rPr>
      </w:pPr>
      <w:r>
        <w:rPr>
          <w:color w:val="808080"/>
        </w:rPr>
        <w:t>-- /example/ ASN1STOP</w:t>
      </w:r>
    </w:p>
    <w:p w14:paraId="2A50A251" w14:textId="77777777" w:rsidR="0023268D" w:rsidRDefault="0023268D"/>
    <w:p w14:paraId="726FD4DD" w14:textId="77777777" w:rsidR="0023268D" w:rsidRDefault="00AB3FF4">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w:t>
      </w:r>
      <w:r>
        <w:t xml:space="preserv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w:t>
      </w:r>
      <w:r>
        <w:t xml:space="preserve">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w:t>
      </w:r>
      <w:r>
        <w:t>y be used in the entries of these lists).</w:t>
      </w:r>
    </w:p>
    <w:p w14:paraId="47462183" w14:textId="77777777" w:rsidR="0023268D" w:rsidRDefault="00AB3FF4">
      <w:pPr>
        <w:pStyle w:val="1"/>
      </w:pPr>
      <w:bookmarkStart w:id="5175" w:name="_Toc20426287"/>
      <w:bookmarkStart w:id="5176" w:name="_Toc29321684"/>
      <w:r>
        <w:lastRenderedPageBreak/>
        <w:t>A.4</w:t>
      </w:r>
      <w:r>
        <w:tab/>
        <w:t>Extension of the PDU specifications</w:t>
      </w:r>
      <w:bookmarkEnd w:id="5175"/>
      <w:bookmarkEnd w:id="5176"/>
    </w:p>
    <w:p w14:paraId="688088E9" w14:textId="77777777" w:rsidR="0023268D" w:rsidRDefault="00AB3FF4">
      <w:pPr>
        <w:pStyle w:val="2"/>
        <w:rPr>
          <w:lang w:val="en-GB"/>
        </w:rPr>
      </w:pPr>
      <w:bookmarkStart w:id="5177" w:name="_Toc20426288"/>
      <w:bookmarkStart w:id="5178" w:name="_Toc29321685"/>
      <w:r>
        <w:rPr>
          <w:lang w:val="en-GB"/>
        </w:rPr>
        <w:t>A.4.1</w:t>
      </w:r>
      <w:r>
        <w:rPr>
          <w:lang w:val="en-GB"/>
        </w:rPr>
        <w:tab/>
        <w:t>General principles to ensure compatibility</w:t>
      </w:r>
      <w:bookmarkEnd w:id="5177"/>
      <w:bookmarkEnd w:id="5178"/>
    </w:p>
    <w:p w14:paraId="2611492F" w14:textId="77777777" w:rsidR="0023268D" w:rsidRDefault="00AB3FF4">
      <w:r>
        <w:t>It is essential that extension of the protocol does not affect interoperability i.e. it is essential that implementations bas</w:t>
      </w:r>
      <w:r>
        <w:t>ed on different versions of the RRC protocol are able to interoperate. In particular, this requirement applies for the following kind of protocol extensions:</w:t>
      </w:r>
    </w:p>
    <w:p w14:paraId="00315131" w14:textId="77777777" w:rsidR="0023268D" w:rsidRDefault="00AB3FF4">
      <w:pPr>
        <w:pStyle w:val="B1"/>
        <w:rPr>
          <w:lang w:val="en-GB"/>
        </w:rPr>
      </w:pPr>
      <w:r>
        <w:rPr>
          <w:lang w:val="en-GB"/>
        </w:rPr>
        <w:t>-</w:t>
      </w:r>
      <w:r>
        <w:rPr>
          <w:lang w:val="en-GB"/>
        </w:rPr>
        <w:tab/>
        <w:t>Introduction of new PDU types (i.e. these should not cause unexpected behaviour or damage).</w:t>
      </w:r>
    </w:p>
    <w:p w14:paraId="7F04725B" w14:textId="77777777" w:rsidR="0023268D" w:rsidRDefault="00AB3FF4">
      <w:pPr>
        <w:pStyle w:val="B1"/>
        <w:rPr>
          <w:lang w:val="en-GB"/>
        </w:rPr>
      </w:pPr>
      <w:r>
        <w:rPr>
          <w:lang w:val="en-GB"/>
        </w:rPr>
        <w:t>-</w:t>
      </w:r>
      <w:r>
        <w:rPr>
          <w:lang w:val="en-GB"/>
        </w:rPr>
        <w:tab/>
        <w:t>In</w:t>
      </w:r>
      <w:r>
        <w:rPr>
          <w:lang w:val="en-GB"/>
        </w:rPr>
        <w:t>troduction of additional fields in an extensible PDUs (i.e. it should be possible to ignore uncomprehended extensions without affecting the handling of the other parts of the message).</w:t>
      </w:r>
    </w:p>
    <w:p w14:paraId="68A3F7AE" w14:textId="77777777" w:rsidR="0023268D" w:rsidRDefault="00AB3FF4">
      <w:pPr>
        <w:pStyle w:val="B1"/>
        <w:rPr>
          <w:lang w:val="en-GB"/>
        </w:rPr>
      </w:pPr>
      <w:r>
        <w:rPr>
          <w:lang w:val="en-GB"/>
        </w:rPr>
        <w:t>-</w:t>
      </w:r>
      <w:r>
        <w:rPr>
          <w:lang w:val="en-GB"/>
        </w:rPr>
        <w:tab/>
        <w:t xml:space="preserve">Introduction of additional values of an extensible field of PDUs. If </w:t>
      </w:r>
      <w:r>
        <w:rPr>
          <w:lang w:val="en-GB"/>
        </w:rPr>
        <w:t>used, the behaviour upon reception of an uncomprehended value should be defined.</w:t>
      </w:r>
    </w:p>
    <w:p w14:paraId="7561C8B7" w14:textId="77777777" w:rsidR="0023268D" w:rsidRDefault="00AB3FF4">
      <w:r>
        <w:t>It should be noted that the PDU extension mechanism may depend on the logical channel used to transfer the message e.g. for some PDUs an implementation may be aware of the pro</w:t>
      </w:r>
      <w:r>
        <w:t>tocol version of the peer in which case selective ignoring of extensions may not be required.</w:t>
      </w:r>
    </w:p>
    <w:p w14:paraId="435E1402" w14:textId="77777777" w:rsidR="0023268D" w:rsidRDefault="00AB3FF4">
      <w:r>
        <w:t xml:space="preserve">The non-critical extension mechanism is the primary mechanism for introducing protocol extensions i.e. the critical extension mechanism is used merely when there </w:t>
      </w:r>
      <w:r>
        <w:t>is a need to introduce a 'clean' message version. Such a need appears when the last message version includes a large number of non-critical extensions, which results in issues like readability, overhead associated with the extension markers. The critical e</w:t>
      </w:r>
      <w:r>
        <w:t>xtension mechanism may also be considered when it is complicated to accommodate the extensions by means of non-critical extension mechanisms.</w:t>
      </w:r>
    </w:p>
    <w:p w14:paraId="0B327090" w14:textId="77777777" w:rsidR="0023268D" w:rsidRDefault="00AB3FF4">
      <w:pPr>
        <w:pStyle w:val="2"/>
        <w:rPr>
          <w:lang w:val="en-GB"/>
        </w:rPr>
      </w:pPr>
      <w:bookmarkStart w:id="5179" w:name="_Toc20426289"/>
      <w:bookmarkStart w:id="5180" w:name="_Toc29321686"/>
      <w:r>
        <w:rPr>
          <w:lang w:val="en-GB"/>
        </w:rPr>
        <w:t>A.4.2</w:t>
      </w:r>
      <w:r>
        <w:rPr>
          <w:lang w:val="en-GB"/>
        </w:rPr>
        <w:tab/>
        <w:t>Critical extension of messages and fields</w:t>
      </w:r>
      <w:bookmarkEnd w:id="5179"/>
      <w:bookmarkEnd w:id="5180"/>
    </w:p>
    <w:p w14:paraId="29150401" w14:textId="77777777" w:rsidR="0023268D" w:rsidRDefault="00AB3FF4">
      <w:r>
        <w:t>The mechanisms to critically extend a message are defined in A.3.3</w:t>
      </w:r>
      <w:r>
        <w:t xml:space="preserve">.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6475CFA" w14:textId="77777777" w:rsidR="0023268D" w:rsidRDefault="00AB3FF4">
      <w:r>
        <w:t>The "inner branch" structure is a CHOICE with values of the form "</w:t>
      </w:r>
      <w:r>
        <w:rPr>
          <w:i/>
        </w:rPr>
        <w:t>MessageName-rX-IEs</w:t>
      </w:r>
      <w:r>
        <w:t>" (e.g., "</w:t>
      </w:r>
      <w:r>
        <w:rPr>
          <w:i/>
        </w:rPr>
        <w:t>RRCConnectionReconfiguration-r8-IEs</w:t>
      </w:r>
      <w:r>
        <w:t>") or "</w:t>
      </w:r>
      <w:r>
        <w:rPr>
          <w:i/>
        </w:rPr>
        <w:t>spareX</w:t>
      </w:r>
      <w:r>
        <w:t>", with the spar</w:t>
      </w:r>
      <w:r>
        <w:t xml:space="preserve">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w:t>
      </w:r>
      <w:r>
        <w:t>iated in the later version), rather than containing only the additional Rel-10 fields.</w:t>
      </w:r>
    </w:p>
    <w:p w14:paraId="1AC6A8A8" w14:textId="77777777" w:rsidR="0023268D" w:rsidRDefault="00AB3FF4">
      <w:r>
        <w:t>The following guidelines may be used when deciding which mechanism to introduce for a particular message, i.e. only an 'outer branch', or an 'outer branch' in combinatio</w:t>
      </w:r>
      <w:r>
        <w:t>n with an 'inner branch' including a certain number of spares:</w:t>
      </w:r>
    </w:p>
    <w:p w14:paraId="5240F398" w14:textId="77777777" w:rsidR="0023268D" w:rsidRDefault="00AB3FF4">
      <w:pPr>
        <w:pStyle w:val="B1"/>
        <w:rPr>
          <w:lang w:val="en-GB"/>
        </w:rPr>
      </w:pPr>
      <w:r>
        <w:rPr>
          <w:lang w:val="en-GB"/>
        </w:rPr>
        <w:t>-</w:t>
      </w:r>
      <w:r>
        <w:rPr>
          <w:lang w:val="en-GB"/>
        </w:rPr>
        <w:tab/>
        <w:t>For certain messages, e.g. initial uplink messages, messages transmitted on a broadcast channel, critical extension may not be applicable.</w:t>
      </w:r>
    </w:p>
    <w:p w14:paraId="20CE01C3" w14:textId="77777777" w:rsidR="0023268D" w:rsidRDefault="00AB3FF4">
      <w:pPr>
        <w:pStyle w:val="B1"/>
        <w:rPr>
          <w:lang w:val="en-GB"/>
        </w:rPr>
      </w:pPr>
      <w:r>
        <w:rPr>
          <w:lang w:val="en-GB"/>
        </w:rPr>
        <w:t>-</w:t>
      </w:r>
      <w:r>
        <w:rPr>
          <w:lang w:val="en-GB"/>
        </w:rPr>
        <w:tab/>
        <w:t>An outer branch may be sufficient for messages not</w:t>
      </w:r>
      <w:r>
        <w:rPr>
          <w:lang w:val="en-GB"/>
        </w:rPr>
        <w:t xml:space="preserve"> including any fields.</w:t>
      </w:r>
    </w:p>
    <w:p w14:paraId="1A264CC4" w14:textId="77777777" w:rsidR="0023268D" w:rsidRDefault="00AB3FF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w:t>
      </w:r>
      <w:r>
        <w:rPr>
          <w:lang w:val="en-GB"/>
        </w:rPr>
        <w:t xml:space="preserve"> The estimation of the critical extension likelihood may be based on the number, size and changeability of the fields included in the message.</w:t>
      </w:r>
    </w:p>
    <w:p w14:paraId="4A5BB426" w14:textId="77777777" w:rsidR="0023268D" w:rsidRDefault="00AB3FF4">
      <w:pPr>
        <w:pStyle w:val="B1"/>
        <w:rPr>
          <w:lang w:val="en-GB"/>
        </w:rPr>
      </w:pPr>
      <w:r>
        <w:rPr>
          <w:lang w:val="en-GB"/>
        </w:rPr>
        <w:lastRenderedPageBreak/>
        <w:t>-</w:t>
      </w:r>
      <w:r>
        <w:rPr>
          <w:lang w:val="en-GB"/>
        </w:rPr>
        <w:tab/>
        <w:t>In messages where an inner branch extension mechanism is available, all spare values of the inner branch should</w:t>
      </w:r>
      <w:r>
        <w:rPr>
          <w:lang w:val="en-GB"/>
        </w:rPr>
        <w:t xml:space="preserve"> be used before any critical extensions are added using the outer branch.</w:t>
      </w:r>
    </w:p>
    <w:p w14:paraId="3B1AF171" w14:textId="77777777" w:rsidR="0023268D" w:rsidRDefault="00AB3FF4">
      <w:r>
        <w:t>The following example illustrates the use of the critical extension mechanism by showing the ASN.1 of the original and of a later release</w:t>
      </w:r>
    </w:p>
    <w:p w14:paraId="13AD5B83" w14:textId="77777777" w:rsidR="0023268D" w:rsidRDefault="00AB3FF4">
      <w:pPr>
        <w:pStyle w:val="PL"/>
        <w:shd w:val="pct10" w:color="auto" w:fill="auto"/>
        <w:rPr>
          <w:color w:val="808080"/>
        </w:rPr>
      </w:pPr>
      <w:r>
        <w:rPr>
          <w:color w:val="808080"/>
        </w:rPr>
        <w:t>-- /example/ ASN1START                  -- O</w:t>
      </w:r>
      <w:r>
        <w:rPr>
          <w:color w:val="808080"/>
        </w:rPr>
        <w:t>riginal release</w:t>
      </w:r>
    </w:p>
    <w:p w14:paraId="7C9C73CC" w14:textId="77777777" w:rsidR="0023268D" w:rsidRDefault="0023268D">
      <w:pPr>
        <w:pStyle w:val="PL"/>
        <w:shd w:val="pct10" w:color="auto" w:fill="auto"/>
      </w:pPr>
    </w:p>
    <w:p w14:paraId="191356B1" w14:textId="77777777" w:rsidR="0023268D" w:rsidRDefault="00AB3FF4">
      <w:pPr>
        <w:pStyle w:val="PL"/>
        <w:shd w:val="pct10" w:color="auto" w:fill="auto"/>
      </w:pPr>
      <w:r>
        <w:t xml:space="preserve">RRCMessage ::=                          </w:t>
      </w:r>
      <w:r>
        <w:rPr>
          <w:color w:val="993366"/>
        </w:rPr>
        <w:t>SEQUENCE</w:t>
      </w:r>
      <w:r>
        <w:t xml:space="preserve"> {</w:t>
      </w:r>
    </w:p>
    <w:p w14:paraId="15F18843" w14:textId="77777777" w:rsidR="0023268D" w:rsidRDefault="00AB3FF4">
      <w:pPr>
        <w:pStyle w:val="PL"/>
        <w:shd w:val="pct10" w:color="auto" w:fill="auto"/>
      </w:pPr>
      <w:r>
        <w:t xml:space="preserve">    rrc-TransactionIdentifier               RRC-TransactionIdentifier,</w:t>
      </w:r>
    </w:p>
    <w:p w14:paraId="6E054283" w14:textId="77777777" w:rsidR="0023268D" w:rsidRDefault="00AB3FF4">
      <w:pPr>
        <w:pStyle w:val="PL"/>
        <w:shd w:val="pct10" w:color="auto" w:fill="auto"/>
      </w:pPr>
      <w:r>
        <w:t xml:space="preserve">    criticalExtensions                      </w:t>
      </w:r>
      <w:r>
        <w:rPr>
          <w:color w:val="993366"/>
        </w:rPr>
        <w:t>CHOICE</w:t>
      </w:r>
      <w:r>
        <w:t xml:space="preserve"> {</w:t>
      </w:r>
    </w:p>
    <w:p w14:paraId="5AD58311" w14:textId="77777777" w:rsidR="0023268D" w:rsidRDefault="00AB3FF4">
      <w:pPr>
        <w:pStyle w:val="PL"/>
        <w:shd w:val="pct10" w:color="auto" w:fill="auto"/>
      </w:pPr>
      <w:r>
        <w:t xml:space="preserve">        c1                                      </w:t>
      </w:r>
      <w:r>
        <w:rPr>
          <w:color w:val="993366"/>
        </w:rPr>
        <w:t>CHOICE</w:t>
      </w:r>
      <w:r>
        <w:t>{</w:t>
      </w:r>
    </w:p>
    <w:p w14:paraId="4C11F72C" w14:textId="77777777" w:rsidR="0023268D" w:rsidRDefault="00AB3FF4">
      <w:pPr>
        <w:pStyle w:val="PL"/>
        <w:shd w:val="pct10" w:color="auto" w:fill="auto"/>
      </w:pPr>
      <w:r>
        <w:t xml:space="preserve">            rrcMessage-r8                           RRCMessage-r8-IEs,</w:t>
      </w:r>
    </w:p>
    <w:p w14:paraId="68441E36" w14:textId="77777777" w:rsidR="0023268D" w:rsidRDefault="00AB3FF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847E58C" w14:textId="77777777" w:rsidR="0023268D" w:rsidRDefault="00AB3FF4">
      <w:pPr>
        <w:pStyle w:val="PL"/>
        <w:shd w:val="pct10" w:color="auto" w:fill="auto"/>
      </w:pPr>
      <w:r>
        <w:rPr>
          <w:lang w:val="sv-SE"/>
        </w:rPr>
        <w:t xml:space="preserve">        </w:t>
      </w:r>
      <w:r>
        <w:t>},</w:t>
      </w:r>
    </w:p>
    <w:p w14:paraId="193DDCDD" w14:textId="77777777" w:rsidR="0023268D" w:rsidRDefault="00AB3FF4">
      <w:pPr>
        <w:pStyle w:val="PL"/>
        <w:shd w:val="pct10" w:color="auto" w:fill="auto"/>
      </w:pPr>
      <w:r>
        <w:t xml:space="preserve">        criticalExtensionsFuture                </w:t>
      </w:r>
      <w:r>
        <w:rPr>
          <w:color w:val="993366"/>
        </w:rPr>
        <w:t>SEQUENCE</w:t>
      </w:r>
      <w:r>
        <w:t xml:space="preserve"> {}</w:t>
      </w:r>
    </w:p>
    <w:p w14:paraId="754EDC2E" w14:textId="77777777" w:rsidR="0023268D" w:rsidRDefault="00AB3FF4">
      <w:pPr>
        <w:pStyle w:val="PL"/>
        <w:shd w:val="pct10" w:color="auto" w:fill="auto"/>
      </w:pPr>
      <w:r>
        <w:t xml:space="preserve">    }</w:t>
      </w:r>
    </w:p>
    <w:p w14:paraId="6D61BF01" w14:textId="77777777" w:rsidR="0023268D" w:rsidRDefault="00AB3FF4">
      <w:pPr>
        <w:pStyle w:val="PL"/>
        <w:shd w:val="pct10" w:color="auto" w:fill="auto"/>
      </w:pPr>
      <w:r>
        <w:t>}</w:t>
      </w:r>
    </w:p>
    <w:p w14:paraId="59E97196" w14:textId="77777777" w:rsidR="0023268D" w:rsidRDefault="0023268D">
      <w:pPr>
        <w:pStyle w:val="PL"/>
        <w:shd w:val="pct10" w:color="auto" w:fill="auto"/>
      </w:pPr>
    </w:p>
    <w:p w14:paraId="6BB77ACE" w14:textId="77777777" w:rsidR="0023268D" w:rsidRDefault="00AB3FF4">
      <w:pPr>
        <w:pStyle w:val="PL"/>
        <w:shd w:val="pct10" w:color="auto" w:fill="auto"/>
        <w:rPr>
          <w:color w:val="808080"/>
        </w:rPr>
      </w:pPr>
      <w:r>
        <w:rPr>
          <w:color w:val="808080"/>
        </w:rPr>
        <w:t>-- ASN1STOP</w:t>
      </w:r>
    </w:p>
    <w:p w14:paraId="78EF1F94" w14:textId="77777777" w:rsidR="0023268D" w:rsidRDefault="0023268D"/>
    <w:p w14:paraId="089B5C97" w14:textId="77777777" w:rsidR="0023268D" w:rsidRDefault="00AB3FF4">
      <w:pPr>
        <w:pStyle w:val="PL"/>
        <w:shd w:val="pct10" w:color="auto" w:fill="auto"/>
        <w:rPr>
          <w:color w:val="808080"/>
        </w:rPr>
      </w:pPr>
      <w:r>
        <w:rPr>
          <w:color w:val="808080"/>
        </w:rPr>
        <w:t>-- /example/ ASN1START                  --</w:t>
      </w:r>
      <w:r>
        <w:rPr>
          <w:color w:val="808080"/>
        </w:rPr>
        <w:t xml:space="preserve"> Later release</w:t>
      </w:r>
    </w:p>
    <w:p w14:paraId="4B3BCF04" w14:textId="77777777" w:rsidR="0023268D" w:rsidRDefault="0023268D">
      <w:pPr>
        <w:pStyle w:val="PL"/>
        <w:shd w:val="pct10" w:color="auto" w:fill="auto"/>
      </w:pPr>
    </w:p>
    <w:p w14:paraId="5081B534" w14:textId="77777777" w:rsidR="0023268D" w:rsidRDefault="00AB3FF4">
      <w:pPr>
        <w:pStyle w:val="PL"/>
        <w:shd w:val="pct10" w:color="auto" w:fill="auto"/>
      </w:pPr>
      <w:r>
        <w:t xml:space="preserve">RRCMessage ::=                          </w:t>
      </w:r>
      <w:r>
        <w:rPr>
          <w:color w:val="993366"/>
        </w:rPr>
        <w:t>SEQUENCE</w:t>
      </w:r>
      <w:r>
        <w:t xml:space="preserve"> {</w:t>
      </w:r>
    </w:p>
    <w:p w14:paraId="1B11632F" w14:textId="77777777" w:rsidR="0023268D" w:rsidRDefault="00AB3FF4">
      <w:pPr>
        <w:pStyle w:val="PL"/>
        <w:shd w:val="pct10" w:color="auto" w:fill="auto"/>
      </w:pPr>
      <w:r>
        <w:t xml:space="preserve">    rrc-TransactionIdentifier               RRC-TransactionIdentifier,</w:t>
      </w:r>
    </w:p>
    <w:p w14:paraId="0516CD02" w14:textId="77777777" w:rsidR="0023268D" w:rsidRDefault="00AB3FF4">
      <w:pPr>
        <w:pStyle w:val="PL"/>
        <w:shd w:val="pct10" w:color="auto" w:fill="auto"/>
      </w:pPr>
      <w:r>
        <w:t xml:space="preserve">    criticalExtensions                          </w:t>
      </w:r>
      <w:r>
        <w:rPr>
          <w:color w:val="993366"/>
        </w:rPr>
        <w:t>CHOICE</w:t>
      </w:r>
      <w:r>
        <w:t xml:space="preserve"> {</w:t>
      </w:r>
    </w:p>
    <w:p w14:paraId="56C36B6A" w14:textId="77777777" w:rsidR="0023268D" w:rsidRDefault="00AB3FF4">
      <w:pPr>
        <w:pStyle w:val="PL"/>
        <w:shd w:val="pct10" w:color="auto" w:fill="auto"/>
      </w:pPr>
      <w:r>
        <w:t xml:space="preserve">        c1                                          </w:t>
      </w:r>
      <w:r>
        <w:rPr>
          <w:color w:val="993366"/>
        </w:rPr>
        <w:t>CHOICE</w:t>
      </w:r>
      <w:r>
        <w:t>{</w:t>
      </w:r>
    </w:p>
    <w:p w14:paraId="21FCA95C" w14:textId="77777777" w:rsidR="0023268D" w:rsidRDefault="00AB3FF4">
      <w:pPr>
        <w:pStyle w:val="PL"/>
        <w:shd w:val="pct10" w:color="auto" w:fill="auto"/>
      </w:pPr>
      <w:r>
        <w:t xml:space="preserve">            rrcMessage-r8                               RRCMessage-r8-IEs,</w:t>
      </w:r>
    </w:p>
    <w:p w14:paraId="74F9FED1" w14:textId="77777777" w:rsidR="0023268D" w:rsidRDefault="00AB3FF4">
      <w:pPr>
        <w:pStyle w:val="PL"/>
        <w:shd w:val="pct10" w:color="auto" w:fill="auto"/>
      </w:pPr>
      <w:r>
        <w:t xml:space="preserve">            rrcMessage-r10                              RRCMessage-r10-IEs,</w:t>
      </w:r>
    </w:p>
    <w:p w14:paraId="35B1944F" w14:textId="77777777" w:rsidR="0023268D" w:rsidRDefault="00AB3FF4">
      <w:pPr>
        <w:pStyle w:val="PL"/>
        <w:shd w:val="pct10" w:color="auto" w:fill="auto"/>
      </w:pPr>
      <w:r>
        <w:t xml:space="preserve">            rrcMessage-r11                              RRCMessage-r11-IEs,</w:t>
      </w:r>
    </w:p>
    <w:p w14:paraId="78936241" w14:textId="77777777" w:rsidR="0023268D" w:rsidRDefault="00AB3FF4">
      <w:pPr>
        <w:pStyle w:val="PL"/>
        <w:shd w:val="pct10" w:color="auto" w:fill="auto"/>
      </w:pPr>
      <w:r>
        <w:t xml:space="preserve">            rrcMessage-r14   </w:t>
      </w:r>
      <w:r>
        <w:t xml:space="preserve">                           RRCMessage-r14-IEs</w:t>
      </w:r>
    </w:p>
    <w:p w14:paraId="492D435C" w14:textId="77777777" w:rsidR="0023268D" w:rsidRDefault="00AB3FF4">
      <w:pPr>
        <w:pStyle w:val="PL"/>
        <w:shd w:val="pct10" w:color="auto" w:fill="auto"/>
      </w:pPr>
      <w:r>
        <w:t xml:space="preserve">        },</w:t>
      </w:r>
    </w:p>
    <w:p w14:paraId="687E020D" w14:textId="77777777" w:rsidR="0023268D" w:rsidRDefault="00AB3FF4">
      <w:pPr>
        <w:pStyle w:val="PL"/>
        <w:shd w:val="pct10" w:color="auto" w:fill="auto"/>
      </w:pPr>
      <w:r>
        <w:t xml:space="preserve">        later                                      </w:t>
      </w:r>
      <w:r>
        <w:rPr>
          <w:color w:val="993366"/>
        </w:rPr>
        <w:t>CHOICE</w:t>
      </w:r>
      <w:r>
        <w:t xml:space="preserve"> {</w:t>
      </w:r>
    </w:p>
    <w:p w14:paraId="4521A090" w14:textId="77777777" w:rsidR="0023268D" w:rsidRDefault="00AB3FF4">
      <w:pPr>
        <w:pStyle w:val="PL"/>
        <w:shd w:val="pct10" w:color="auto" w:fill="auto"/>
      </w:pPr>
      <w:r>
        <w:t xml:space="preserve">            c2                                         </w:t>
      </w:r>
      <w:r>
        <w:rPr>
          <w:color w:val="993366"/>
        </w:rPr>
        <w:t>CHOICE</w:t>
      </w:r>
      <w:r>
        <w:t>{</w:t>
      </w:r>
    </w:p>
    <w:p w14:paraId="3619871C" w14:textId="77777777" w:rsidR="0023268D" w:rsidRDefault="00AB3FF4">
      <w:pPr>
        <w:pStyle w:val="PL"/>
        <w:shd w:val="pct10" w:color="auto" w:fill="auto"/>
      </w:pPr>
      <w:r>
        <w:t xml:space="preserve">                rrcMessage-r16                             RRCMessage-r16-IE</w:t>
      </w:r>
      <w:r>
        <w:t>s,</w:t>
      </w:r>
    </w:p>
    <w:p w14:paraId="0C610C00" w14:textId="77777777" w:rsidR="0023268D" w:rsidRDefault="00AB3FF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021612C7" w14:textId="77777777" w:rsidR="0023268D" w:rsidRDefault="00AB3FF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3DB074E" w14:textId="77777777" w:rsidR="0023268D" w:rsidRDefault="00AB3FF4">
      <w:pPr>
        <w:pStyle w:val="PL"/>
        <w:shd w:val="pct10" w:color="auto" w:fill="auto"/>
      </w:pPr>
      <w:r>
        <w:rPr>
          <w:lang w:val="sv-SE"/>
        </w:rPr>
        <w:t xml:space="preserve">            </w:t>
      </w:r>
      <w:r>
        <w:t>},</w:t>
      </w:r>
    </w:p>
    <w:p w14:paraId="24B3F8DB" w14:textId="77777777" w:rsidR="0023268D" w:rsidRDefault="00AB3FF4">
      <w:pPr>
        <w:pStyle w:val="PL"/>
        <w:shd w:val="pct10" w:color="auto" w:fill="auto"/>
      </w:pPr>
      <w:r>
        <w:t xml:space="preserve">            criticalExtensionsFuture                </w:t>
      </w:r>
      <w:r>
        <w:rPr>
          <w:color w:val="993366"/>
        </w:rPr>
        <w:t>SEQUENCE</w:t>
      </w:r>
      <w:r>
        <w:t xml:space="preserve"> {}</w:t>
      </w:r>
    </w:p>
    <w:p w14:paraId="275EB8E9" w14:textId="77777777" w:rsidR="0023268D" w:rsidRDefault="00AB3FF4">
      <w:pPr>
        <w:pStyle w:val="PL"/>
        <w:shd w:val="pct10" w:color="auto" w:fill="auto"/>
      </w:pPr>
      <w:r>
        <w:t xml:space="preserve">        }</w:t>
      </w:r>
    </w:p>
    <w:p w14:paraId="77E883D4" w14:textId="77777777" w:rsidR="0023268D" w:rsidRDefault="00AB3FF4">
      <w:pPr>
        <w:pStyle w:val="PL"/>
        <w:shd w:val="pct10" w:color="auto" w:fill="auto"/>
      </w:pPr>
      <w:r>
        <w:t xml:space="preserve">    }</w:t>
      </w:r>
    </w:p>
    <w:p w14:paraId="2E165D45" w14:textId="77777777" w:rsidR="0023268D" w:rsidRDefault="00AB3FF4">
      <w:pPr>
        <w:pStyle w:val="PL"/>
        <w:shd w:val="pct10" w:color="auto" w:fill="auto"/>
      </w:pPr>
      <w:r>
        <w:t>}</w:t>
      </w:r>
    </w:p>
    <w:p w14:paraId="2B04E048" w14:textId="77777777" w:rsidR="0023268D" w:rsidRDefault="0023268D">
      <w:pPr>
        <w:pStyle w:val="PL"/>
        <w:shd w:val="pct10" w:color="auto" w:fill="auto"/>
      </w:pPr>
    </w:p>
    <w:p w14:paraId="751CF72E" w14:textId="77777777" w:rsidR="0023268D" w:rsidRDefault="00AB3FF4">
      <w:pPr>
        <w:pStyle w:val="PL"/>
        <w:shd w:val="pct10" w:color="auto" w:fill="auto"/>
        <w:rPr>
          <w:color w:val="808080"/>
        </w:rPr>
      </w:pPr>
      <w:r>
        <w:rPr>
          <w:color w:val="808080"/>
        </w:rPr>
        <w:t>-- ASN1STOP</w:t>
      </w:r>
    </w:p>
    <w:p w14:paraId="7343956C" w14:textId="77777777" w:rsidR="0023268D" w:rsidRDefault="0023268D"/>
    <w:p w14:paraId="02C837DD" w14:textId="77777777" w:rsidR="0023268D" w:rsidRDefault="00AB3FF4">
      <w:r>
        <w:t xml:space="preserve">It is important to </w:t>
      </w:r>
      <w:r>
        <w:t xml:space="preserve">note that critical extensions may also be used at the level of individual fields i.e. a field may be replaced by a critically extended version. When sending the extended version, the original version may also be included (e.g. original field is mandatory, </w:t>
      </w:r>
      <w:r>
        <w:t>E-UTRAN is unaware if UE supports the extended version). In such cases, a UE supporting both versions may be required to ignore the original field. The following example illustrates the use of the critical extension mechanism by showing the ASN.1 of the or</w:t>
      </w:r>
      <w:r>
        <w:t>iginal and of a later release.</w:t>
      </w:r>
    </w:p>
    <w:p w14:paraId="5613D4DA" w14:textId="77777777" w:rsidR="0023268D" w:rsidRDefault="00AB3FF4">
      <w:pPr>
        <w:pStyle w:val="PL"/>
        <w:shd w:val="pct10" w:color="auto" w:fill="auto"/>
        <w:rPr>
          <w:color w:val="808080"/>
        </w:rPr>
      </w:pPr>
      <w:r>
        <w:rPr>
          <w:color w:val="808080"/>
        </w:rPr>
        <w:lastRenderedPageBreak/>
        <w:t>-- /example/ ASN1START                  -- Original release</w:t>
      </w:r>
    </w:p>
    <w:p w14:paraId="51D9988C" w14:textId="77777777" w:rsidR="0023268D" w:rsidRDefault="0023268D">
      <w:pPr>
        <w:pStyle w:val="PL"/>
        <w:shd w:val="pct10" w:color="auto" w:fill="auto"/>
      </w:pPr>
    </w:p>
    <w:p w14:paraId="23BE0C2D" w14:textId="77777777" w:rsidR="0023268D" w:rsidRDefault="00AB3FF4">
      <w:pPr>
        <w:pStyle w:val="PL"/>
        <w:shd w:val="pct10" w:color="auto" w:fill="auto"/>
      </w:pPr>
      <w:r>
        <w:t xml:space="preserve">RRCMessage ::=                          </w:t>
      </w:r>
      <w:r>
        <w:rPr>
          <w:color w:val="993366"/>
        </w:rPr>
        <w:t>SEQUENCE</w:t>
      </w:r>
      <w:r>
        <w:t xml:space="preserve"> {</w:t>
      </w:r>
    </w:p>
    <w:p w14:paraId="4CE5E19B" w14:textId="77777777" w:rsidR="0023268D" w:rsidRDefault="00AB3FF4">
      <w:pPr>
        <w:pStyle w:val="PL"/>
        <w:shd w:val="pct10" w:color="auto" w:fill="auto"/>
      </w:pPr>
      <w:r>
        <w:t xml:space="preserve">    rrc-TransactionIdentifier               RRC-TransactionIdentifier,</w:t>
      </w:r>
    </w:p>
    <w:p w14:paraId="2A0CC72F" w14:textId="77777777" w:rsidR="0023268D" w:rsidRDefault="00AB3FF4">
      <w:pPr>
        <w:pStyle w:val="PL"/>
        <w:shd w:val="pct10" w:color="auto" w:fill="auto"/>
      </w:pPr>
      <w:r>
        <w:t xml:space="preserve">    criticalExtensions                    </w:t>
      </w:r>
      <w:r>
        <w:t xml:space="preserve">  </w:t>
      </w:r>
      <w:r>
        <w:rPr>
          <w:color w:val="993366"/>
        </w:rPr>
        <w:t>CHOICE</w:t>
      </w:r>
      <w:r>
        <w:t xml:space="preserve"> {</w:t>
      </w:r>
    </w:p>
    <w:p w14:paraId="474221AD" w14:textId="77777777" w:rsidR="0023268D" w:rsidRDefault="00AB3FF4">
      <w:pPr>
        <w:pStyle w:val="PL"/>
        <w:shd w:val="pct10" w:color="auto" w:fill="auto"/>
      </w:pPr>
      <w:r>
        <w:t xml:space="preserve">        c1                                      </w:t>
      </w:r>
      <w:r>
        <w:rPr>
          <w:color w:val="993366"/>
        </w:rPr>
        <w:t>CHOICE</w:t>
      </w:r>
      <w:r>
        <w:t>{</w:t>
      </w:r>
    </w:p>
    <w:p w14:paraId="4F12CE40" w14:textId="77777777" w:rsidR="0023268D" w:rsidRDefault="00AB3FF4">
      <w:pPr>
        <w:pStyle w:val="PL"/>
        <w:shd w:val="pct10" w:color="auto" w:fill="auto"/>
      </w:pPr>
      <w:r>
        <w:t xml:space="preserve">            rrcMessage-r8                           RRCMessage-r8-IEs,</w:t>
      </w:r>
    </w:p>
    <w:p w14:paraId="1F7F5660" w14:textId="77777777" w:rsidR="0023268D" w:rsidRDefault="00AB3FF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32174A4" w14:textId="77777777" w:rsidR="0023268D" w:rsidRDefault="00AB3FF4">
      <w:pPr>
        <w:pStyle w:val="PL"/>
        <w:shd w:val="pct10" w:color="auto" w:fill="auto"/>
      </w:pPr>
      <w:r>
        <w:rPr>
          <w:lang w:val="sv-SE"/>
        </w:rPr>
        <w:t xml:space="preserve">        </w:t>
      </w:r>
      <w:r>
        <w:t>},</w:t>
      </w:r>
    </w:p>
    <w:p w14:paraId="6584BAA0" w14:textId="77777777" w:rsidR="0023268D" w:rsidRDefault="00AB3FF4">
      <w:pPr>
        <w:pStyle w:val="PL"/>
        <w:shd w:val="pct10" w:color="auto" w:fill="auto"/>
      </w:pPr>
      <w:r>
        <w:t xml:space="preserve">        criticalExtensionsFuture            </w:t>
      </w:r>
      <w:r>
        <w:rPr>
          <w:color w:val="993366"/>
        </w:rPr>
        <w:t>SEQUENCE</w:t>
      </w:r>
      <w:r>
        <w:t xml:space="preserve"> {}</w:t>
      </w:r>
    </w:p>
    <w:p w14:paraId="2FF8807D" w14:textId="77777777" w:rsidR="0023268D" w:rsidRDefault="00AB3FF4">
      <w:pPr>
        <w:pStyle w:val="PL"/>
        <w:shd w:val="pct10" w:color="auto" w:fill="auto"/>
      </w:pPr>
      <w:r>
        <w:t xml:space="preserve">    }</w:t>
      </w:r>
    </w:p>
    <w:p w14:paraId="6B66189E" w14:textId="77777777" w:rsidR="0023268D" w:rsidRDefault="00AB3FF4">
      <w:pPr>
        <w:pStyle w:val="PL"/>
        <w:shd w:val="pct10" w:color="auto" w:fill="auto"/>
      </w:pPr>
      <w:r>
        <w:t>}</w:t>
      </w:r>
    </w:p>
    <w:p w14:paraId="46CB641A" w14:textId="77777777" w:rsidR="0023268D" w:rsidRDefault="0023268D">
      <w:pPr>
        <w:pStyle w:val="PL"/>
        <w:shd w:val="pct10" w:color="auto" w:fill="auto"/>
      </w:pPr>
    </w:p>
    <w:p w14:paraId="03CC1948" w14:textId="77777777" w:rsidR="0023268D" w:rsidRDefault="00AB3FF4">
      <w:pPr>
        <w:pStyle w:val="PL"/>
        <w:shd w:val="pct10" w:color="auto" w:fill="auto"/>
      </w:pPr>
      <w:r>
        <w:t xml:space="preserve">RRCMessage-rN-IEs ::= </w:t>
      </w:r>
      <w:r>
        <w:rPr>
          <w:color w:val="993366"/>
        </w:rPr>
        <w:t>SEQUENCE</w:t>
      </w:r>
      <w:r>
        <w:t xml:space="preserve"> {</w:t>
      </w:r>
    </w:p>
    <w:p w14:paraId="47F29ED8" w14:textId="77777777" w:rsidR="0023268D" w:rsidRDefault="00AB3FF4">
      <w:pPr>
        <w:pStyle w:val="PL"/>
        <w:shd w:val="pct10" w:color="auto" w:fill="auto"/>
      </w:pPr>
      <w:r>
        <w:t xml:space="preserve">    field1-rN                           </w:t>
      </w:r>
      <w:r>
        <w:rPr>
          <w:color w:val="993366"/>
        </w:rPr>
        <w:t>ENUMERATED</w:t>
      </w:r>
      <w:r>
        <w:t xml:space="preserve"> {</w:t>
      </w:r>
    </w:p>
    <w:p w14:paraId="41C4AD72" w14:textId="77777777" w:rsidR="0023268D" w:rsidRDefault="00AB3FF4">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313EB440" w14:textId="77777777" w:rsidR="0023268D" w:rsidRDefault="00AB3FF4">
      <w:pPr>
        <w:pStyle w:val="PL"/>
        <w:shd w:val="pct10" w:color="auto" w:fill="auto"/>
        <w:rPr>
          <w:color w:val="808080"/>
        </w:rPr>
      </w:pPr>
      <w:r>
        <w:t xml:space="preserve">    field2-rN                           InformationElement2</w:t>
      </w:r>
      <w:r>
        <w:t xml:space="preserve">-rN                  </w:t>
      </w:r>
      <w:r>
        <w:rPr>
          <w:color w:val="993366"/>
        </w:rPr>
        <w:t>OPTIONAL</w:t>
      </w:r>
      <w:r>
        <w:t xml:space="preserve">,   </w:t>
      </w:r>
      <w:r>
        <w:rPr>
          <w:color w:val="808080"/>
        </w:rPr>
        <w:t>-- Need N</w:t>
      </w:r>
    </w:p>
    <w:p w14:paraId="4D95B9D1" w14:textId="77777777" w:rsidR="0023268D" w:rsidRDefault="00AB3FF4">
      <w:pPr>
        <w:pStyle w:val="PL"/>
        <w:shd w:val="pct10" w:color="auto" w:fill="auto"/>
      </w:pPr>
      <w:r>
        <w:t xml:space="preserve">    nonCriticalExtension                RRCConnectionReconfiguration-vMxy-IEs   </w:t>
      </w:r>
      <w:r>
        <w:rPr>
          <w:color w:val="993366"/>
        </w:rPr>
        <w:t>OPTIONAL</w:t>
      </w:r>
    </w:p>
    <w:p w14:paraId="0406541B" w14:textId="77777777" w:rsidR="0023268D" w:rsidRDefault="00AB3FF4">
      <w:pPr>
        <w:pStyle w:val="PL"/>
        <w:shd w:val="pct10" w:color="auto" w:fill="auto"/>
      </w:pPr>
      <w:r>
        <w:t>}</w:t>
      </w:r>
    </w:p>
    <w:p w14:paraId="01D546BC" w14:textId="77777777" w:rsidR="0023268D" w:rsidRDefault="0023268D">
      <w:pPr>
        <w:pStyle w:val="PL"/>
        <w:shd w:val="pct10" w:color="auto" w:fill="auto"/>
      </w:pPr>
    </w:p>
    <w:p w14:paraId="6E07533D" w14:textId="77777777" w:rsidR="0023268D" w:rsidRDefault="00AB3FF4">
      <w:pPr>
        <w:pStyle w:val="PL"/>
        <w:shd w:val="pct10" w:color="auto" w:fill="auto"/>
      </w:pPr>
      <w:r>
        <w:t xml:space="preserve">RRCConnectionReconfiguration-vMxy-IEs ::= </w:t>
      </w:r>
      <w:r>
        <w:rPr>
          <w:color w:val="993366"/>
        </w:rPr>
        <w:t>SEQUENCE</w:t>
      </w:r>
      <w:r>
        <w:t xml:space="preserve"> {</w:t>
      </w:r>
    </w:p>
    <w:p w14:paraId="2A114D2A" w14:textId="77777777" w:rsidR="0023268D" w:rsidRDefault="00AB3FF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74CA145A" w14:textId="77777777" w:rsidR="0023268D" w:rsidRDefault="00AB3FF4">
      <w:pPr>
        <w:pStyle w:val="PL"/>
        <w:shd w:val="pct10" w:color="auto" w:fill="auto"/>
      </w:pPr>
      <w:r>
        <w:t xml:space="preserve">    nonCriticalExtension                      </w:t>
      </w:r>
      <w:r>
        <w:rPr>
          <w:color w:val="993366"/>
        </w:rPr>
        <w:t>SEQUENCE</w:t>
      </w:r>
      <w:r>
        <w:t xml:space="preserve"> {}                       </w:t>
      </w:r>
      <w:r>
        <w:rPr>
          <w:color w:val="993366"/>
        </w:rPr>
        <w:t>OPTIONAL</w:t>
      </w:r>
    </w:p>
    <w:p w14:paraId="077BC792" w14:textId="77777777" w:rsidR="0023268D" w:rsidRDefault="00AB3FF4">
      <w:pPr>
        <w:pStyle w:val="PL"/>
        <w:shd w:val="pct10" w:color="auto" w:fill="auto"/>
      </w:pPr>
      <w:r>
        <w:t>}</w:t>
      </w:r>
    </w:p>
    <w:p w14:paraId="32A3DDB8" w14:textId="77777777" w:rsidR="0023268D" w:rsidRDefault="0023268D">
      <w:pPr>
        <w:pStyle w:val="PL"/>
        <w:shd w:val="pct10" w:color="auto" w:fill="auto"/>
      </w:pPr>
    </w:p>
    <w:p w14:paraId="537D9FBA" w14:textId="77777777" w:rsidR="0023268D" w:rsidRDefault="00AB3FF4">
      <w:pPr>
        <w:pStyle w:val="PL"/>
        <w:shd w:val="pct10" w:color="auto" w:fill="auto"/>
        <w:rPr>
          <w:color w:val="808080"/>
        </w:rPr>
      </w:pPr>
      <w:r>
        <w:rPr>
          <w:color w:val="808080"/>
        </w:rPr>
        <w:t>-- ASN1STOP</w:t>
      </w:r>
    </w:p>
    <w:p w14:paraId="15659224" w14:textId="77777777" w:rsidR="0023268D" w:rsidRDefault="0023268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23268D" w14:paraId="3D588C8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4A4344F" w14:textId="77777777" w:rsidR="0023268D" w:rsidRDefault="00AB3FF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5A77B49B" w14:textId="77777777" w:rsidR="0023268D" w:rsidRDefault="00AB3FF4">
            <w:pPr>
              <w:pStyle w:val="TAH"/>
              <w:rPr>
                <w:lang w:val="en-GB" w:eastAsia="en-GB"/>
              </w:rPr>
            </w:pPr>
            <w:r>
              <w:rPr>
                <w:lang w:val="en-GB" w:eastAsia="en-GB"/>
              </w:rPr>
              <w:t>Explanation</w:t>
            </w:r>
          </w:p>
        </w:tc>
      </w:tr>
      <w:tr w:rsidR="0023268D" w14:paraId="772C7B7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913F84E" w14:textId="77777777" w:rsidR="0023268D" w:rsidRDefault="00AB3FF4">
            <w:pPr>
              <w:pStyle w:val="TAL"/>
              <w:rPr>
                <w:i/>
                <w:lang w:val="en-GB" w:eastAsia="en-GB"/>
              </w:rPr>
            </w:pPr>
            <w:r>
              <w:rPr>
                <w:i/>
                <w:lang w:val="en-GB" w:eastAsia="en-GB"/>
              </w:rPr>
              <w:t>NoField2</w:t>
            </w:r>
            <w:r>
              <w:rPr>
                <w:i/>
                <w:lang w:val="en-GB" w:eastAsia="en-GB"/>
              </w:rPr>
              <w:t>rN</w:t>
            </w:r>
          </w:p>
        </w:tc>
        <w:tc>
          <w:tcPr>
            <w:tcW w:w="11937" w:type="dxa"/>
            <w:tcBorders>
              <w:top w:val="single" w:sz="4" w:space="0" w:color="808080"/>
              <w:left w:val="single" w:sz="4" w:space="0" w:color="808080"/>
              <w:bottom w:val="single" w:sz="4" w:space="0" w:color="808080"/>
              <w:right w:val="single" w:sz="4" w:space="0" w:color="808080"/>
            </w:tcBorders>
          </w:tcPr>
          <w:p w14:paraId="5E2972F8" w14:textId="77777777" w:rsidR="0023268D" w:rsidRDefault="00AB3FF4">
            <w:pPr>
              <w:pStyle w:val="TAL"/>
              <w:rPr>
                <w:lang w:val="en-GB" w:eastAsia="en-GB"/>
              </w:rPr>
            </w:pPr>
            <w:r>
              <w:rPr>
                <w:lang w:val="en-GB" w:eastAsia="en-GB"/>
              </w:rPr>
              <w:t>The field is optionally present, need N, if field2-rN is absent. Otherwise the field is absent</w:t>
            </w:r>
          </w:p>
        </w:tc>
      </w:tr>
    </w:tbl>
    <w:p w14:paraId="008A8418" w14:textId="77777777" w:rsidR="0023268D" w:rsidRDefault="0023268D"/>
    <w:p w14:paraId="5CFA2ECF" w14:textId="77777777" w:rsidR="0023268D" w:rsidRDefault="00AB3FF4">
      <w:r>
        <w:t xml:space="preserve">Finally, it is noted that a critical extension may be introduced in the same release as the one in which the original field was introduced e.g. to correct </w:t>
      </w:r>
      <w:r>
        <w:t>an essential ASN.1 error. In such cases a UE capability may be introduced, to assist the network in deciding whether or not to use the critical extension.</w:t>
      </w:r>
    </w:p>
    <w:p w14:paraId="04E2ADD8" w14:textId="77777777" w:rsidR="0023268D" w:rsidRDefault="00AB3FF4">
      <w:pPr>
        <w:pStyle w:val="2"/>
        <w:rPr>
          <w:lang w:val="en-GB"/>
        </w:rPr>
      </w:pPr>
      <w:bookmarkStart w:id="5181" w:name="_Toc20426290"/>
      <w:bookmarkStart w:id="5182" w:name="_Toc29321687"/>
      <w:r>
        <w:rPr>
          <w:lang w:val="en-GB"/>
        </w:rPr>
        <w:t>A.4.3</w:t>
      </w:r>
      <w:r>
        <w:rPr>
          <w:lang w:val="en-GB"/>
        </w:rPr>
        <w:tab/>
        <w:t>Non-critical extension of messages</w:t>
      </w:r>
      <w:bookmarkEnd w:id="5181"/>
      <w:bookmarkEnd w:id="5182"/>
    </w:p>
    <w:p w14:paraId="0733F2F7" w14:textId="77777777" w:rsidR="0023268D" w:rsidRDefault="00AB3FF4">
      <w:pPr>
        <w:pStyle w:val="3"/>
        <w:rPr>
          <w:lang w:val="en-GB"/>
        </w:rPr>
      </w:pPr>
      <w:bookmarkStart w:id="5183" w:name="_Toc20426291"/>
      <w:bookmarkStart w:id="5184" w:name="_Toc29321688"/>
      <w:r>
        <w:rPr>
          <w:lang w:val="en-GB"/>
        </w:rPr>
        <w:t>A.4.3.1</w:t>
      </w:r>
      <w:r>
        <w:rPr>
          <w:lang w:val="en-GB"/>
        </w:rPr>
        <w:tab/>
        <w:t>General principles</w:t>
      </w:r>
      <w:bookmarkEnd w:id="5183"/>
      <w:bookmarkEnd w:id="5184"/>
    </w:p>
    <w:p w14:paraId="6EFCA9BF" w14:textId="77777777" w:rsidR="0023268D" w:rsidRDefault="00AB3FF4">
      <w:r>
        <w:t>The mechanisms to extend a messag</w:t>
      </w:r>
      <w:r>
        <w:t>e in a non-critical manner are defined in A.3.3. W.r.t. the use of extension markers, the following additional guidelines apply:</w:t>
      </w:r>
    </w:p>
    <w:p w14:paraId="6E08F12E" w14:textId="77777777" w:rsidR="0023268D" w:rsidRDefault="00AB3FF4">
      <w:pPr>
        <w:pStyle w:val="B1"/>
        <w:rPr>
          <w:lang w:val="en-GB"/>
        </w:rPr>
      </w:pPr>
      <w:r>
        <w:rPr>
          <w:lang w:val="en-GB"/>
        </w:rPr>
        <w:t>-</w:t>
      </w:r>
      <w:r>
        <w:rPr>
          <w:lang w:val="en-GB"/>
        </w:rPr>
        <w:tab/>
        <w:t>When further non-critical extensions are added to a message that has been critically extended, the inclusion of these non-cri</w:t>
      </w:r>
      <w:r>
        <w:rPr>
          <w:lang w:val="en-GB"/>
        </w:rPr>
        <w:t>tical extensions in earlier critical branches of the message should be avoided when possible.</w:t>
      </w:r>
    </w:p>
    <w:p w14:paraId="68196805" w14:textId="77777777" w:rsidR="0023268D" w:rsidRDefault="00AB3FF4">
      <w:pPr>
        <w:pStyle w:val="B1"/>
        <w:rPr>
          <w:lang w:val="en-GB"/>
        </w:rPr>
      </w:pPr>
      <w:r>
        <w:rPr>
          <w:lang w:val="en-GB"/>
        </w:rPr>
        <w:t>-</w:t>
      </w:r>
      <w:r>
        <w:rPr>
          <w:lang w:val="en-GB"/>
        </w:rPr>
        <w:tab/>
        <w:t>The extension marker ("...") is the primary non-critical extension mechanism that is used but empty sequences may be used if length determinant is not required.</w:t>
      </w:r>
      <w:r>
        <w:rPr>
          <w:lang w:val="en-GB"/>
        </w:rPr>
        <w:t xml:space="preserve"> Examples of cases where a length determinant is not required:</w:t>
      </w:r>
    </w:p>
    <w:p w14:paraId="31B880D4" w14:textId="77777777" w:rsidR="0023268D" w:rsidRDefault="00AB3FF4">
      <w:pPr>
        <w:pStyle w:val="B2"/>
        <w:rPr>
          <w:lang w:val="en-GB"/>
        </w:rPr>
      </w:pPr>
      <w:r>
        <w:rPr>
          <w:lang w:val="en-GB"/>
        </w:rPr>
        <w:lastRenderedPageBreak/>
        <w:t>-</w:t>
      </w:r>
      <w:r>
        <w:rPr>
          <w:lang w:val="en-GB"/>
        </w:rPr>
        <w:tab/>
        <w:t>at the end of a message;</w:t>
      </w:r>
    </w:p>
    <w:p w14:paraId="0E3305E8" w14:textId="77777777" w:rsidR="0023268D" w:rsidRDefault="00AB3FF4">
      <w:pPr>
        <w:pStyle w:val="B2"/>
        <w:rPr>
          <w:lang w:val="en-GB"/>
        </w:rPr>
      </w:pPr>
      <w:r>
        <w:rPr>
          <w:lang w:val="en-GB"/>
        </w:rPr>
        <w:t>-</w:t>
      </w:r>
      <w:r>
        <w:rPr>
          <w:lang w:val="en-GB"/>
        </w:rPr>
        <w:tab/>
        <w:t>at the end of a structure contained in a BIT STRING or OCTET STRING.</w:t>
      </w:r>
    </w:p>
    <w:p w14:paraId="5676544B" w14:textId="77777777" w:rsidR="0023268D" w:rsidRDefault="00AB3FF4">
      <w:pPr>
        <w:pStyle w:val="B1"/>
        <w:rPr>
          <w:lang w:val="en-GB"/>
        </w:rPr>
      </w:pPr>
      <w:r>
        <w:rPr>
          <w:lang w:val="en-GB"/>
        </w:rPr>
        <w:t>-</w:t>
      </w:r>
      <w:r>
        <w:rPr>
          <w:lang w:val="en-GB"/>
        </w:rPr>
        <w:tab/>
        <w:t>When an extension marker is available, non-critical extensions are preferably placed at the l</w:t>
      </w:r>
      <w:r>
        <w:rPr>
          <w:lang w:val="en-GB"/>
        </w:rPr>
        <w:t>ocation (e.g. the IE) where the concerned parameter belongs from a logical/ functional perspective (referred to as the '</w:t>
      </w:r>
      <w:r>
        <w:rPr>
          <w:i/>
          <w:lang w:val="en-GB"/>
        </w:rPr>
        <w:t>default extension location</w:t>
      </w:r>
      <w:r>
        <w:rPr>
          <w:lang w:val="en-GB"/>
        </w:rPr>
        <w:t>').</w:t>
      </w:r>
    </w:p>
    <w:p w14:paraId="148CB83C" w14:textId="77777777" w:rsidR="0023268D" w:rsidRDefault="00AB3FF4">
      <w:pPr>
        <w:pStyle w:val="B1"/>
        <w:rPr>
          <w:lang w:val="en-GB"/>
        </w:rPr>
      </w:pPr>
      <w:r>
        <w:rPr>
          <w:lang w:val="en-GB"/>
        </w:rPr>
        <w:t>-</w:t>
      </w:r>
      <w:r>
        <w:rPr>
          <w:lang w:val="en-GB"/>
        </w:rPr>
        <w:tab/>
        <w:t>It is desirable to aggregate extensions of the same release or version of the specification into a group</w:t>
      </w:r>
      <w:r>
        <w:rPr>
          <w:lang w:val="en-GB"/>
        </w:rPr>
        <w:t>, which should be placed at the lowest possible level.</w:t>
      </w:r>
    </w:p>
    <w:p w14:paraId="75849A5A" w14:textId="77777777" w:rsidR="0023268D" w:rsidRDefault="00AB3FF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w:t>
      </w:r>
      <w:r>
        <w:rPr>
          <w:lang w:val="en-GB"/>
        </w:rPr>
        <w:t>se, the group should be placed at the lowest suitable level in the message. &lt;TBD: ref to separate example&gt;</w:t>
      </w:r>
    </w:p>
    <w:p w14:paraId="7B22769D" w14:textId="77777777" w:rsidR="0023268D" w:rsidRDefault="00AB3FF4">
      <w:pPr>
        <w:pStyle w:val="B1"/>
        <w:rPr>
          <w:lang w:val="en-GB"/>
        </w:rPr>
      </w:pPr>
      <w:r>
        <w:rPr>
          <w:lang w:val="en-GB"/>
        </w:rPr>
        <w:t>-</w:t>
      </w:r>
      <w:r>
        <w:rPr>
          <w:lang w:val="en-GB"/>
        </w:rPr>
        <w:tab/>
        <w:t xml:space="preserve">In case placement at the default extension location affects earlier critical branches of the message, locating the extension at a following higher </w:t>
      </w:r>
      <w:r>
        <w:rPr>
          <w:lang w:val="en-GB"/>
        </w:rPr>
        <w:t>level in the message should be considered.</w:t>
      </w:r>
    </w:p>
    <w:p w14:paraId="742D520E" w14:textId="77777777" w:rsidR="0023268D" w:rsidRDefault="00AB3FF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w:t>
      </w:r>
      <w:r>
        <w:rPr>
          <w:lang w:val="en-GB"/>
        </w:rPr>
        <w:t>e are intermediate levels in-between the actual and the default extension location, an IE may be defined for each level. Intermediate levels are primarily introduced for readability and overview. Hence intermediate levels need not always be introduced e.g.</w:t>
      </w:r>
      <w:r>
        <w:rPr>
          <w:lang w:val="en-GB"/>
        </w:rPr>
        <w:t xml:space="preserve"> they may not be needed when the default and the actual extension location are within the same ASN.1 section. &lt;TBD: ref to separate example&gt;</w:t>
      </w:r>
    </w:p>
    <w:p w14:paraId="09B1C805" w14:textId="77777777" w:rsidR="0023268D" w:rsidRDefault="00AB3FF4">
      <w:pPr>
        <w:pStyle w:val="3"/>
        <w:rPr>
          <w:lang w:val="en-GB"/>
        </w:rPr>
      </w:pPr>
      <w:bookmarkStart w:id="5185" w:name="_Toc20426292"/>
      <w:bookmarkStart w:id="5186" w:name="_Toc29321689"/>
      <w:r>
        <w:rPr>
          <w:lang w:val="en-GB"/>
        </w:rPr>
        <w:t>A.4.3.2</w:t>
      </w:r>
      <w:r>
        <w:rPr>
          <w:lang w:val="en-GB"/>
        </w:rPr>
        <w:tab/>
        <w:t>Further guidelines</w:t>
      </w:r>
      <w:bookmarkEnd w:id="5185"/>
      <w:bookmarkEnd w:id="5186"/>
    </w:p>
    <w:p w14:paraId="04530EB5" w14:textId="77777777" w:rsidR="0023268D" w:rsidRDefault="00AB3FF4">
      <w:r>
        <w:t>Further to the general principles defined in the previous section, the following additio</w:t>
      </w:r>
      <w:r>
        <w:t>nal guidelines apply regarding the use of extension markers:</w:t>
      </w:r>
    </w:p>
    <w:p w14:paraId="0167F3A6" w14:textId="77777777" w:rsidR="0023268D" w:rsidRDefault="00AB3FF4">
      <w:pPr>
        <w:pStyle w:val="B1"/>
        <w:rPr>
          <w:lang w:val="en-GB"/>
        </w:rPr>
      </w:pPr>
      <w:r>
        <w:rPr>
          <w:lang w:val="en-GB"/>
        </w:rPr>
        <w:t>-</w:t>
      </w:r>
      <w:r>
        <w:rPr>
          <w:lang w:val="en-GB"/>
        </w:rPr>
        <w:tab/>
        <w:t>Extension markers within SEQUENCE:</w:t>
      </w:r>
    </w:p>
    <w:p w14:paraId="0BFADC22" w14:textId="77777777" w:rsidR="0023268D" w:rsidRDefault="00AB3FF4">
      <w:pPr>
        <w:pStyle w:val="B2"/>
        <w:rPr>
          <w:lang w:val="en-GB"/>
        </w:rPr>
      </w:pPr>
      <w:r>
        <w:rPr>
          <w:lang w:val="en-GB"/>
        </w:rPr>
        <w:t>-</w:t>
      </w:r>
      <w:r>
        <w:rPr>
          <w:lang w:val="en-GB"/>
        </w:rPr>
        <w:tab/>
        <w:t>Extension markers are primarily, but not exclusively, introduced at the higher nesting levels.</w:t>
      </w:r>
    </w:p>
    <w:p w14:paraId="31DBBA01" w14:textId="77777777" w:rsidR="0023268D" w:rsidRDefault="00AB3FF4">
      <w:pPr>
        <w:pStyle w:val="B2"/>
        <w:rPr>
          <w:lang w:val="en-GB"/>
        </w:rPr>
      </w:pPr>
      <w:r>
        <w:rPr>
          <w:lang w:val="en-GB"/>
        </w:rPr>
        <w:t>-</w:t>
      </w:r>
      <w:r>
        <w:rPr>
          <w:lang w:val="en-GB"/>
        </w:rPr>
        <w:tab/>
        <w:t xml:space="preserve">Extension markers are introduced for a SEQUENCE comprising </w:t>
      </w:r>
      <w:r>
        <w:rPr>
          <w:lang w:val="en-GB"/>
        </w:rPr>
        <w:t>several fields as well as for information elements whose extension would result in complex structures without it (e.g. re-introducing another list).</w:t>
      </w:r>
    </w:p>
    <w:p w14:paraId="557B7970" w14:textId="77777777" w:rsidR="0023268D" w:rsidRDefault="00AB3FF4">
      <w:pPr>
        <w:pStyle w:val="B2"/>
        <w:rPr>
          <w:lang w:val="en-GB"/>
        </w:rPr>
      </w:pPr>
      <w:r>
        <w:rPr>
          <w:lang w:val="en-GB"/>
        </w:rPr>
        <w:t>-</w:t>
      </w:r>
      <w:r>
        <w:rPr>
          <w:lang w:val="en-GB"/>
        </w:rPr>
        <w:tab/>
        <w:t>Extension markers are introduced to make it possible to maintain important information structures e.g. pa</w:t>
      </w:r>
      <w:r>
        <w:rPr>
          <w:lang w:val="en-GB"/>
        </w:rPr>
        <w:t>rameters relevant for one particular RAT.</w:t>
      </w:r>
    </w:p>
    <w:p w14:paraId="7CEEA14D" w14:textId="77777777" w:rsidR="0023268D" w:rsidRDefault="00AB3FF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69AF06CC" w14:textId="77777777" w:rsidR="0023268D" w:rsidRDefault="00AB3FF4">
      <w:pPr>
        <w:pStyle w:val="B2"/>
        <w:rPr>
          <w:lang w:val="en-GB"/>
        </w:rPr>
      </w:pPr>
      <w:r>
        <w:rPr>
          <w:lang w:val="en-GB"/>
        </w:rPr>
        <w:t>-</w:t>
      </w:r>
      <w:r>
        <w:rPr>
          <w:lang w:val="en-GB"/>
        </w:rPr>
        <w:tab/>
        <w:t>The extension fields introduced (or frozen) in a specific</w:t>
      </w:r>
      <w:r>
        <w:rPr>
          <w:lang w:val="en-GB"/>
        </w:rPr>
        <w:t xml:space="preserve"> version of the specification are grouped together using double brackets.</w:t>
      </w:r>
    </w:p>
    <w:p w14:paraId="7AA4BBD0" w14:textId="77777777" w:rsidR="0023268D" w:rsidRDefault="00AB3FF4">
      <w:pPr>
        <w:pStyle w:val="B1"/>
        <w:rPr>
          <w:lang w:val="en-GB"/>
        </w:rPr>
      </w:pPr>
      <w:r>
        <w:rPr>
          <w:lang w:val="en-GB"/>
        </w:rPr>
        <w:t>-</w:t>
      </w:r>
      <w:r>
        <w:rPr>
          <w:lang w:val="en-GB"/>
        </w:rPr>
        <w:tab/>
        <w:t>Extension markers within ENUMERATED:</w:t>
      </w:r>
    </w:p>
    <w:p w14:paraId="1CC6167F" w14:textId="77777777" w:rsidR="0023268D" w:rsidRDefault="00AB3FF4">
      <w:pPr>
        <w:pStyle w:val="B2"/>
        <w:rPr>
          <w:lang w:val="en-GB"/>
        </w:rPr>
      </w:pPr>
      <w:r>
        <w:rPr>
          <w:lang w:val="en-GB"/>
        </w:rPr>
        <w:t>-</w:t>
      </w:r>
      <w:r>
        <w:rPr>
          <w:lang w:val="en-GB"/>
        </w:rPr>
        <w:tab/>
        <w:t xml:space="preserve">Spare values may be used until the number of values reaches the next power of 2, while the extension marker caters for extension beyond that </w:t>
      </w:r>
      <w:r>
        <w:rPr>
          <w:lang w:val="en-GB"/>
        </w:rPr>
        <w:t>limit, given that the use of spare values in a later Release is possible without any error cases.</w:t>
      </w:r>
    </w:p>
    <w:p w14:paraId="7659CA65" w14:textId="77777777" w:rsidR="0023268D" w:rsidRDefault="00AB3FF4">
      <w:pPr>
        <w:pStyle w:val="B2"/>
        <w:rPr>
          <w:lang w:val="en-GB"/>
        </w:rPr>
      </w:pPr>
      <w:r>
        <w:rPr>
          <w:lang w:val="en-GB"/>
        </w:rPr>
        <w:t>-</w:t>
      </w:r>
      <w:r>
        <w:rPr>
          <w:lang w:val="en-GB"/>
        </w:rPr>
        <w:tab/>
        <w:t>A suffix of the form "vXYZ" is used for the identifier of each new value, e.g. "value-vXYZ".</w:t>
      </w:r>
    </w:p>
    <w:p w14:paraId="6DB670BC" w14:textId="77777777" w:rsidR="0023268D" w:rsidRDefault="00AB3FF4">
      <w:pPr>
        <w:pStyle w:val="B1"/>
        <w:rPr>
          <w:lang w:val="en-GB"/>
        </w:rPr>
      </w:pPr>
      <w:r>
        <w:rPr>
          <w:lang w:val="en-GB"/>
        </w:rPr>
        <w:lastRenderedPageBreak/>
        <w:t>-</w:t>
      </w:r>
      <w:r>
        <w:rPr>
          <w:lang w:val="en-GB"/>
        </w:rPr>
        <w:tab/>
        <w:t>Extension markers within CHOICE:</w:t>
      </w:r>
    </w:p>
    <w:p w14:paraId="0B0FD9CE" w14:textId="77777777" w:rsidR="0023268D" w:rsidRDefault="00AB3FF4">
      <w:pPr>
        <w:pStyle w:val="B2"/>
        <w:rPr>
          <w:lang w:val="en-GB"/>
        </w:rPr>
      </w:pPr>
      <w:r>
        <w:rPr>
          <w:lang w:val="en-GB"/>
        </w:rPr>
        <w:t>-</w:t>
      </w:r>
      <w:r>
        <w:rPr>
          <w:lang w:val="en-GB"/>
        </w:rPr>
        <w:tab/>
        <w:t>Extension markers are intr</w:t>
      </w:r>
      <w:r>
        <w:rPr>
          <w:lang w:val="en-GB"/>
        </w:rPr>
        <w:t>oduced when extension is foreseen and when comprehension is not required by the receiver i.e. behaviour is defined for the case where the receiver cannot comprehend the extended value (e.g. ignoring an optional CHOICE field). It should be noted that defini</w:t>
      </w:r>
      <w:r>
        <w:rPr>
          <w:lang w:val="en-GB"/>
        </w:rPr>
        <w:t>ng the behaviour of a receiver upon receiving a not comprehended choice value is not required if the sender is aware whether or not the receiver supports the extended value.</w:t>
      </w:r>
    </w:p>
    <w:p w14:paraId="7A2370E6" w14:textId="77777777" w:rsidR="0023268D" w:rsidRDefault="00AB3FF4">
      <w:pPr>
        <w:pStyle w:val="B2"/>
        <w:rPr>
          <w:lang w:val="en-GB"/>
        </w:rPr>
      </w:pPr>
      <w:r>
        <w:rPr>
          <w:lang w:val="en-GB"/>
        </w:rPr>
        <w:t>-</w:t>
      </w:r>
      <w:r>
        <w:rPr>
          <w:lang w:val="en-GB"/>
        </w:rPr>
        <w:tab/>
        <w:t>A suffix of the form "vXYZ" is used for the identifier of each new choice value,</w:t>
      </w:r>
      <w:r>
        <w:rPr>
          <w:lang w:val="en-GB"/>
        </w:rPr>
        <w:t xml:space="preserve"> e.g. "choice-vXYZ".</w:t>
      </w:r>
    </w:p>
    <w:p w14:paraId="3CAF292E" w14:textId="77777777" w:rsidR="0023268D" w:rsidRDefault="00AB3FF4">
      <w:r>
        <w:t>Non-critical extensions at the end of a message/ of a field contained in an OCTET or BIT STRING:</w:t>
      </w:r>
    </w:p>
    <w:p w14:paraId="26CBACD8" w14:textId="77777777" w:rsidR="0023268D" w:rsidRDefault="00AB3FF4">
      <w:pPr>
        <w:pStyle w:val="B1"/>
        <w:rPr>
          <w:lang w:val="en-GB"/>
        </w:rPr>
      </w:pPr>
      <w:r>
        <w:rPr>
          <w:lang w:val="en-GB"/>
        </w:rPr>
        <w:t>-</w:t>
      </w:r>
      <w:r>
        <w:rPr>
          <w:lang w:val="en-GB"/>
        </w:rPr>
        <w:tab/>
        <w:t>When a nonCriticalExtension is actually used, a "Need" code should not be provided for the field, which always is a group including at l</w:t>
      </w:r>
      <w:r>
        <w:rPr>
          <w:lang w:val="en-GB"/>
        </w:rPr>
        <w:t>east one extension and a field facilitating further possible extensions. For simplicity, it is recommended not to provide a "Need" code when the field is not actually used either.</w:t>
      </w:r>
    </w:p>
    <w:p w14:paraId="6EB299DB" w14:textId="77777777" w:rsidR="0023268D" w:rsidRDefault="00AB3FF4">
      <w:r>
        <w:t>Further, more general, guidelines:</w:t>
      </w:r>
    </w:p>
    <w:p w14:paraId="54C55A06" w14:textId="77777777" w:rsidR="0023268D" w:rsidRDefault="00AB3FF4">
      <w:pPr>
        <w:pStyle w:val="B1"/>
        <w:rPr>
          <w:lang w:val="en-GB"/>
        </w:rPr>
      </w:pPr>
      <w:r>
        <w:rPr>
          <w:lang w:val="en-GB"/>
        </w:rPr>
        <w:t>-</w:t>
      </w:r>
      <w:r>
        <w:rPr>
          <w:lang w:val="en-GB"/>
        </w:rPr>
        <w:tab/>
        <w:t>In case a need code is not provided for</w:t>
      </w:r>
      <w:r>
        <w:rPr>
          <w:lang w:val="en-GB"/>
        </w:rPr>
        <w:t xml:space="preserve"> a group, a "Need" code is provided for all individual extension fields within the group i.e. including for fields that are not marked as OPTIONAL. The latter is to clarify the action upon absence of the whole group.</w:t>
      </w:r>
    </w:p>
    <w:p w14:paraId="321B6E93" w14:textId="77777777" w:rsidR="0023268D" w:rsidRDefault="00AB3FF4">
      <w:pPr>
        <w:pStyle w:val="3"/>
        <w:rPr>
          <w:lang w:val="en-GB"/>
        </w:rPr>
      </w:pPr>
      <w:bookmarkStart w:id="5187" w:name="_Toc20426293"/>
      <w:bookmarkStart w:id="5188" w:name="_Toc29321690"/>
      <w:r>
        <w:rPr>
          <w:lang w:val="en-GB"/>
        </w:rPr>
        <w:t>A.4.3.3</w:t>
      </w:r>
      <w:r>
        <w:rPr>
          <w:lang w:val="en-GB"/>
        </w:rPr>
        <w:tab/>
        <w:t>Typical example of evolution of</w:t>
      </w:r>
      <w:r>
        <w:rPr>
          <w:lang w:val="en-GB"/>
        </w:rPr>
        <w:t xml:space="preserve"> IE with local extensions</w:t>
      </w:r>
      <w:bookmarkEnd w:id="5187"/>
      <w:bookmarkEnd w:id="5188"/>
    </w:p>
    <w:p w14:paraId="616DC16F" w14:textId="77777777" w:rsidR="0023268D" w:rsidRDefault="00AB3FF4">
      <w:r>
        <w:t xml:space="preserve">The following example illustrates the use of the extension marker for a number of elementary cases (sequence, enumerated, choice). The example also illustrates how the IE may be revised in case the critical extension mechanism is </w:t>
      </w:r>
      <w:r>
        <w:t>used.</w:t>
      </w:r>
    </w:p>
    <w:p w14:paraId="4AA2BCD4" w14:textId="77777777" w:rsidR="0023268D" w:rsidRDefault="00AB3FF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w:t>
      </w:r>
      <w:r>
        <w:rPr>
          <w:lang w:val="en-GB"/>
        </w:rPr>
        <w:t>g. including multiple extension markers.</w:t>
      </w:r>
    </w:p>
    <w:p w14:paraId="6032F45E" w14:textId="77777777" w:rsidR="0023268D" w:rsidRDefault="00AB3FF4">
      <w:pPr>
        <w:pStyle w:val="PL"/>
        <w:shd w:val="pct10" w:color="auto" w:fill="auto"/>
        <w:rPr>
          <w:color w:val="808080"/>
        </w:rPr>
      </w:pPr>
      <w:r>
        <w:rPr>
          <w:color w:val="808080"/>
        </w:rPr>
        <w:t>-- /example/ ASN1START</w:t>
      </w:r>
    </w:p>
    <w:p w14:paraId="1DD5B4CF" w14:textId="77777777" w:rsidR="0023268D" w:rsidRDefault="0023268D">
      <w:pPr>
        <w:pStyle w:val="PL"/>
        <w:shd w:val="pct10" w:color="auto" w:fill="auto"/>
      </w:pPr>
    </w:p>
    <w:p w14:paraId="2A8629F0" w14:textId="77777777" w:rsidR="0023268D" w:rsidRDefault="00AB3FF4">
      <w:pPr>
        <w:pStyle w:val="PL"/>
        <w:shd w:val="pct10" w:color="auto" w:fill="auto"/>
      </w:pPr>
      <w:r>
        <w:t xml:space="preserve">InformationElement1 ::=             </w:t>
      </w:r>
      <w:r>
        <w:rPr>
          <w:color w:val="993366"/>
        </w:rPr>
        <w:t>SEQUENCE</w:t>
      </w:r>
      <w:r>
        <w:t xml:space="preserve"> {</w:t>
      </w:r>
    </w:p>
    <w:p w14:paraId="7803B3A0" w14:textId="77777777" w:rsidR="0023268D" w:rsidRDefault="00AB3FF4">
      <w:pPr>
        <w:pStyle w:val="PL"/>
        <w:shd w:val="pct10" w:color="auto" w:fill="auto"/>
      </w:pPr>
      <w:r>
        <w:t xml:space="preserve">    field1                              </w:t>
      </w:r>
      <w:r>
        <w:rPr>
          <w:color w:val="993366"/>
        </w:rPr>
        <w:t>ENUMERATED</w:t>
      </w:r>
      <w:r>
        <w:t xml:space="preserve"> {</w:t>
      </w:r>
    </w:p>
    <w:p w14:paraId="410F005A" w14:textId="77777777" w:rsidR="0023268D" w:rsidRDefault="00AB3FF4">
      <w:pPr>
        <w:pStyle w:val="PL"/>
        <w:shd w:val="pct10" w:color="auto" w:fill="auto"/>
      </w:pPr>
      <w:r>
        <w:t xml:space="preserve">                                            value1, value2, value3, value4-v880,</w:t>
      </w:r>
    </w:p>
    <w:p w14:paraId="778D6704" w14:textId="77777777" w:rsidR="0023268D" w:rsidRDefault="00AB3FF4">
      <w:pPr>
        <w:pStyle w:val="PL"/>
        <w:shd w:val="pct10" w:color="auto" w:fill="auto"/>
      </w:pPr>
      <w:r>
        <w:t xml:space="preserve">          </w:t>
      </w:r>
      <w:r>
        <w:t xml:space="preserve">                                  ..., value5-v960 },</w:t>
      </w:r>
    </w:p>
    <w:p w14:paraId="06B5FAFE" w14:textId="77777777" w:rsidR="0023268D" w:rsidRDefault="00AB3FF4">
      <w:pPr>
        <w:pStyle w:val="PL"/>
        <w:shd w:val="pct10" w:color="auto" w:fill="auto"/>
      </w:pPr>
      <w:r>
        <w:t xml:space="preserve">    field2                              </w:t>
      </w:r>
      <w:r>
        <w:rPr>
          <w:color w:val="993366"/>
        </w:rPr>
        <w:t>CHOICE</w:t>
      </w:r>
      <w:r>
        <w:t xml:space="preserve"> {</w:t>
      </w:r>
    </w:p>
    <w:p w14:paraId="0E6AA38A" w14:textId="77777777" w:rsidR="0023268D" w:rsidRDefault="00AB3FF4">
      <w:pPr>
        <w:pStyle w:val="PL"/>
        <w:shd w:val="pct10" w:color="auto" w:fill="auto"/>
      </w:pPr>
      <w:r>
        <w:t xml:space="preserve">        field2a                             </w:t>
      </w:r>
      <w:r>
        <w:rPr>
          <w:color w:val="993366"/>
        </w:rPr>
        <w:t>BOOLEAN</w:t>
      </w:r>
      <w:r>
        <w:t>,</w:t>
      </w:r>
    </w:p>
    <w:p w14:paraId="2C10A0A1" w14:textId="77777777" w:rsidR="0023268D" w:rsidRDefault="00AB3FF4">
      <w:pPr>
        <w:pStyle w:val="PL"/>
        <w:shd w:val="pct10" w:color="auto" w:fill="auto"/>
      </w:pPr>
      <w:r>
        <w:t xml:space="preserve">        field2b                             InformationElement2b,</w:t>
      </w:r>
    </w:p>
    <w:p w14:paraId="14EEFC82" w14:textId="77777777" w:rsidR="0023268D" w:rsidRDefault="00AB3FF4">
      <w:pPr>
        <w:pStyle w:val="PL"/>
        <w:shd w:val="pct10" w:color="auto" w:fill="auto"/>
      </w:pPr>
      <w:r>
        <w:t xml:space="preserve">        ...,</w:t>
      </w:r>
    </w:p>
    <w:p w14:paraId="2F59CDA9" w14:textId="77777777" w:rsidR="0023268D" w:rsidRDefault="00AB3FF4">
      <w:pPr>
        <w:pStyle w:val="PL"/>
        <w:shd w:val="pct10" w:color="auto" w:fill="auto"/>
      </w:pPr>
      <w:r>
        <w:t xml:space="preserve">        field2c-v960                        InformationElement2c-r9</w:t>
      </w:r>
    </w:p>
    <w:p w14:paraId="23339C58" w14:textId="77777777" w:rsidR="0023268D" w:rsidRDefault="00AB3FF4">
      <w:pPr>
        <w:pStyle w:val="PL"/>
        <w:shd w:val="pct10" w:color="auto" w:fill="auto"/>
      </w:pPr>
      <w:r>
        <w:t xml:space="preserve">    },</w:t>
      </w:r>
    </w:p>
    <w:p w14:paraId="0E01AE8B" w14:textId="77777777" w:rsidR="0023268D" w:rsidRDefault="00AB3FF4">
      <w:pPr>
        <w:pStyle w:val="PL"/>
        <w:shd w:val="pct10" w:color="auto" w:fill="auto"/>
      </w:pPr>
      <w:r>
        <w:t xml:space="preserve">    ...,</w:t>
      </w:r>
    </w:p>
    <w:p w14:paraId="7191C46A" w14:textId="77777777" w:rsidR="0023268D" w:rsidRDefault="00AB3FF4">
      <w:pPr>
        <w:pStyle w:val="PL"/>
        <w:shd w:val="pct10" w:color="auto" w:fill="auto"/>
      </w:pPr>
      <w:r>
        <w:t xml:space="preserve">    [[ </w:t>
      </w:r>
    </w:p>
    <w:p w14:paraId="00290003" w14:textId="77777777" w:rsidR="0023268D" w:rsidRDefault="00AB3FF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3FF21CFA" w14:textId="77777777" w:rsidR="0023268D" w:rsidRDefault="00AB3FF4">
      <w:pPr>
        <w:pStyle w:val="PL"/>
        <w:shd w:val="pct10" w:color="auto" w:fill="auto"/>
      </w:pPr>
      <w:r>
        <w:t xml:space="preserve">    ]],</w:t>
      </w:r>
    </w:p>
    <w:p w14:paraId="464E6AE7" w14:textId="77777777" w:rsidR="0023268D" w:rsidRDefault="00AB3FF4">
      <w:pPr>
        <w:pStyle w:val="PL"/>
        <w:shd w:val="pct10" w:color="auto" w:fill="auto"/>
      </w:pPr>
      <w:r>
        <w:t xml:space="preserve">    [[ </w:t>
      </w:r>
    </w:p>
    <w:p w14:paraId="4967FE1A" w14:textId="77777777" w:rsidR="0023268D" w:rsidRDefault="00AB3FF4">
      <w:pPr>
        <w:pStyle w:val="PL"/>
        <w:shd w:val="pct10" w:color="auto" w:fill="auto"/>
        <w:rPr>
          <w:color w:val="808080"/>
        </w:rPr>
      </w:pPr>
      <w:r>
        <w:t xml:space="preserve">    field3-v9a0                         InformationEle</w:t>
      </w:r>
      <w:r>
        <w:t xml:space="preserve">ment3-v9a0    </w:t>
      </w:r>
      <w:r>
        <w:rPr>
          <w:color w:val="993366"/>
        </w:rPr>
        <w:t>OPTIONAL</w:t>
      </w:r>
      <w:r>
        <w:t xml:space="preserve">,       </w:t>
      </w:r>
      <w:r>
        <w:rPr>
          <w:color w:val="808080"/>
        </w:rPr>
        <w:t>-- Need R</w:t>
      </w:r>
    </w:p>
    <w:p w14:paraId="358C11A6" w14:textId="77777777" w:rsidR="0023268D" w:rsidRDefault="00AB3FF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598DDDDA" w14:textId="77777777" w:rsidR="0023268D" w:rsidRDefault="00AB3FF4">
      <w:pPr>
        <w:pStyle w:val="PL"/>
        <w:shd w:val="pct10" w:color="auto" w:fill="auto"/>
      </w:pPr>
      <w:r>
        <w:t xml:space="preserve">    ]]</w:t>
      </w:r>
    </w:p>
    <w:p w14:paraId="3284D827" w14:textId="77777777" w:rsidR="0023268D" w:rsidRDefault="00AB3FF4">
      <w:pPr>
        <w:pStyle w:val="PL"/>
        <w:shd w:val="pct10" w:color="auto" w:fill="auto"/>
      </w:pPr>
      <w:r>
        <w:t>}</w:t>
      </w:r>
    </w:p>
    <w:p w14:paraId="2D650F7C" w14:textId="77777777" w:rsidR="0023268D" w:rsidRDefault="0023268D">
      <w:pPr>
        <w:pStyle w:val="PL"/>
        <w:shd w:val="pct10" w:color="auto" w:fill="auto"/>
      </w:pPr>
    </w:p>
    <w:p w14:paraId="190FCE2F" w14:textId="77777777" w:rsidR="0023268D" w:rsidRDefault="00AB3FF4">
      <w:pPr>
        <w:pStyle w:val="PL"/>
        <w:shd w:val="pct10" w:color="auto" w:fill="auto"/>
      </w:pPr>
      <w:r>
        <w:t xml:space="preserve">InformationElement1-r10 ::=         </w:t>
      </w:r>
      <w:r>
        <w:rPr>
          <w:color w:val="993366"/>
        </w:rPr>
        <w:t>SEQUENCE</w:t>
      </w:r>
      <w:r>
        <w:t xml:space="preserve"> {</w:t>
      </w:r>
    </w:p>
    <w:p w14:paraId="0E659527" w14:textId="77777777" w:rsidR="0023268D" w:rsidRDefault="00AB3FF4">
      <w:pPr>
        <w:pStyle w:val="PL"/>
        <w:shd w:val="pct10" w:color="auto" w:fill="auto"/>
      </w:pPr>
      <w:r>
        <w:t xml:space="preserve">    field1                              </w:t>
      </w:r>
      <w:r>
        <w:rPr>
          <w:color w:val="993366"/>
        </w:rPr>
        <w:t>ENUMERATED</w:t>
      </w:r>
      <w:r>
        <w:t xml:space="preserve"> {</w:t>
      </w:r>
    </w:p>
    <w:p w14:paraId="6A17B5DC" w14:textId="77777777" w:rsidR="0023268D" w:rsidRDefault="00AB3FF4">
      <w:pPr>
        <w:pStyle w:val="PL"/>
        <w:shd w:val="pct10" w:color="auto" w:fill="auto"/>
      </w:pPr>
      <w:r>
        <w:t xml:space="preserve">            </w:t>
      </w:r>
      <w:r>
        <w:t xml:space="preserve">                                value1, value2, value3, value4-v880,</w:t>
      </w:r>
    </w:p>
    <w:p w14:paraId="2AA897B5" w14:textId="77777777" w:rsidR="0023268D" w:rsidRDefault="00AB3FF4">
      <w:pPr>
        <w:pStyle w:val="PL"/>
        <w:shd w:val="pct10" w:color="auto" w:fill="auto"/>
      </w:pPr>
      <w:r>
        <w:t xml:space="preserve">                                            value5-v960, value6-v1170, spare2, spare1, ... },</w:t>
      </w:r>
    </w:p>
    <w:p w14:paraId="20D0CBFA" w14:textId="77777777" w:rsidR="0023268D" w:rsidRDefault="00AB3FF4">
      <w:pPr>
        <w:pStyle w:val="PL"/>
        <w:shd w:val="pct10" w:color="auto" w:fill="auto"/>
      </w:pPr>
      <w:r>
        <w:t xml:space="preserve">    field2                              </w:t>
      </w:r>
      <w:r>
        <w:rPr>
          <w:color w:val="993366"/>
        </w:rPr>
        <w:t>CHOICE</w:t>
      </w:r>
      <w:r>
        <w:t xml:space="preserve"> {</w:t>
      </w:r>
    </w:p>
    <w:p w14:paraId="052E0BC4" w14:textId="77777777" w:rsidR="0023268D" w:rsidRDefault="00AB3FF4">
      <w:pPr>
        <w:pStyle w:val="PL"/>
        <w:shd w:val="pct10" w:color="auto" w:fill="auto"/>
      </w:pPr>
      <w:r>
        <w:t xml:space="preserve">        field2a                             </w:t>
      </w:r>
      <w:r>
        <w:rPr>
          <w:color w:val="993366"/>
        </w:rPr>
        <w:t>BOOLEAN</w:t>
      </w:r>
      <w:r>
        <w:t>,</w:t>
      </w:r>
    </w:p>
    <w:p w14:paraId="52861ECA" w14:textId="77777777" w:rsidR="0023268D" w:rsidRDefault="00AB3FF4">
      <w:pPr>
        <w:pStyle w:val="PL"/>
        <w:shd w:val="pct10" w:color="auto" w:fill="auto"/>
      </w:pPr>
      <w:r>
        <w:t xml:space="preserve">        field2b                             InformationElement2b,</w:t>
      </w:r>
    </w:p>
    <w:p w14:paraId="7E581B3F" w14:textId="77777777" w:rsidR="0023268D" w:rsidRDefault="00AB3FF4">
      <w:pPr>
        <w:pStyle w:val="PL"/>
        <w:shd w:val="pct10" w:color="auto" w:fill="auto"/>
      </w:pPr>
      <w:r>
        <w:t xml:space="preserve">        field2c-v960                        InformationElement2c-r9,</w:t>
      </w:r>
    </w:p>
    <w:p w14:paraId="151A475C" w14:textId="77777777" w:rsidR="0023268D" w:rsidRDefault="00AB3FF4">
      <w:pPr>
        <w:pStyle w:val="PL"/>
        <w:shd w:val="pct10" w:color="auto" w:fill="auto"/>
      </w:pPr>
      <w:r>
        <w:t xml:space="preserve">        ...,</w:t>
      </w:r>
    </w:p>
    <w:p w14:paraId="2C30577C" w14:textId="77777777" w:rsidR="0023268D" w:rsidRDefault="00AB3FF4">
      <w:pPr>
        <w:pStyle w:val="PL"/>
        <w:shd w:val="pct10" w:color="auto" w:fill="auto"/>
      </w:pPr>
      <w:r>
        <w:t xml:space="preserve">        field2d-v12b0                       </w:t>
      </w:r>
      <w:r>
        <w:rPr>
          <w:color w:val="993366"/>
        </w:rPr>
        <w:t>INTEGER</w:t>
      </w:r>
      <w:r>
        <w:t xml:space="preserve"> (0..63)</w:t>
      </w:r>
    </w:p>
    <w:p w14:paraId="5598F953" w14:textId="77777777" w:rsidR="0023268D" w:rsidRDefault="00AB3FF4">
      <w:pPr>
        <w:pStyle w:val="PL"/>
        <w:shd w:val="pct10" w:color="auto" w:fill="auto"/>
      </w:pPr>
      <w:r>
        <w:t xml:space="preserve">    },</w:t>
      </w:r>
    </w:p>
    <w:p w14:paraId="68A1D7B7" w14:textId="77777777" w:rsidR="0023268D" w:rsidRDefault="00AB3FF4">
      <w:pPr>
        <w:pStyle w:val="PL"/>
        <w:shd w:val="pct10" w:color="auto" w:fill="auto"/>
        <w:rPr>
          <w:color w:val="808080"/>
        </w:rPr>
      </w:pPr>
      <w:r>
        <w:t xml:space="preserve">    field3-r9                   </w:t>
      </w:r>
      <w:r>
        <w:t xml:space="preserve">        InformationElement3-r10         </w:t>
      </w:r>
      <w:r>
        <w:rPr>
          <w:color w:val="993366"/>
        </w:rPr>
        <w:t>OPTIONAL</w:t>
      </w:r>
      <w:r>
        <w:t xml:space="preserve">,   </w:t>
      </w:r>
      <w:r>
        <w:rPr>
          <w:color w:val="808080"/>
        </w:rPr>
        <w:t>-- Need R</w:t>
      </w:r>
    </w:p>
    <w:p w14:paraId="23DD7D45" w14:textId="77777777" w:rsidR="0023268D" w:rsidRDefault="00AB3FF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031B883A" w14:textId="77777777" w:rsidR="0023268D" w:rsidRDefault="00AB3FF4">
      <w:pPr>
        <w:pStyle w:val="PL"/>
        <w:shd w:val="pct10" w:color="auto" w:fill="auto"/>
      </w:pPr>
      <w:r>
        <w:t xml:space="preserve">    field5-r10                          </w:t>
      </w:r>
      <w:r>
        <w:rPr>
          <w:color w:val="993366"/>
        </w:rPr>
        <w:t>BOOLEAN</w:t>
      </w:r>
      <w:r>
        <w:t>,</w:t>
      </w:r>
    </w:p>
    <w:p w14:paraId="5245C979" w14:textId="77777777" w:rsidR="0023268D" w:rsidRDefault="00AB3FF4">
      <w:pPr>
        <w:pStyle w:val="PL"/>
        <w:shd w:val="pct10" w:color="auto" w:fill="auto"/>
        <w:rPr>
          <w:color w:val="808080"/>
        </w:rPr>
      </w:pPr>
      <w:r>
        <w:t xml:space="preserve">    field6-r10                          Information</w:t>
      </w:r>
      <w:r>
        <w:t xml:space="preserve">Element6-r10         </w:t>
      </w:r>
      <w:r>
        <w:rPr>
          <w:color w:val="993366"/>
        </w:rPr>
        <w:t>OPTIONAL</w:t>
      </w:r>
      <w:r>
        <w:t xml:space="preserve">,   </w:t>
      </w:r>
      <w:r>
        <w:rPr>
          <w:color w:val="808080"/>
        </w:rPr>
        <w:t>-- Need R</w:t>
      </w:r>
    </w:p>
    <w:p w14:paraId="5A4F0DD6" w14:textId="77777777" w:rsidR="0023268D" w:rsidRDefault="00AB3FF4">
      <w:pPr>
        <w:pStyle w:val="PL"/>
        <w:shd w:val="pct10" w:color="auto" w:fill="auto"/>
      </w:pPr>
      <w:r>
        <w:t xml:space="preserve">    ...,</w:t>
      </w:r>
    </w:p>
    <w:p w14:paraId="25D2A449" w14:textId="77777777" w:rsidR="0023268D" w:rsidRDefault="00AB3FF4">
      <w:pPr>
        <w:pStyle w:val="PL"/>
        <w:shd w:val="pct10" w:color="auto" w:fill="auto"/>
      </w:pPr>
      <w:r>
        <w:t xml:space="preserve">    [[ </w:t>
      </w:r>
    </w:p>
    <w:p w14:paraId="1CF53A52" w14:textId="77777777" w:rsidR="0023268D" w:rsidRDefault="00AB3FF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06CB1F4E" w14:textId="77777777" w:rsidR="0023268D" w:rsidRDefault="00AB3FF4">
      <w:pPr>
        <w:pStyle w:val="PL"/>
        <w:shd w:val="pct10" w:color="auto" w:fill="auto"/>
      </w:pPr>
      <w:r>
        <w:t xml:space="preserve">    ]]</w:t>
      </w:r>
    </w:p>
    <w:p w14:paraId="397C99B3" w14:textId="77777777" w:rsidR="0023268D" w:rsidRDefault="00AB3FF4">
      <w:pPr>
        <w:pStyle w:val="PL"/>
        <w:shd w:val="pct10" w:color="auto" w:fill="auto"/>
      </w:pPr>
      <w:r>
        <w:t>}</w:t>
      </w:r>
    </w:p>
    <w:p w14:paraId="7C2141DD" w14:textId="77777777" w:rsidR="0023268D" w:rsidRDefault="0023268D">
      <w:pPr>
        <w:pStyle w:val="PL"/>
        <w:shd w:val="pct10" w:color="auto" w:fill="auto"/>
      </w:pPr>
    </w:p>
    <w:p w14:paraId="22E8B353" w14:textId="77777777" w:rsidR="0023268D" w:rsidRDefault="00AB3FF4">
      <w:pPr>
        <w:pStyle w:val="PL"/>
        <w:shd w:val="pct10" w:color="auto" w:fill="auto"/>
        <w:rPr>
          <w:color w:val="808080"/>
        </w:rPr>
      </w:pPr>
      <w:r>
        <w:rPr>
          <w:color w:val="808080"/>
        </w:rPr>
        <w:t>-- ASN1STOP</w:t>
      </w:r>
    </w:p>
    <w:p w14:paraId="54342A54" w14:textId="77777777" w:rsidR="0023268D" w:rsidRDefault="0023268D"/>
    <w:p w14:paraId="7048B4AD" w14:textId="77777777" w:rsidR="0023268D" w:rsidRDefault="00AB3FF4">
      <w:r>
        <w:t xml:space="preserve">Some remarks regarding the extensions of </w:t>
      </w:r>
      <w:r>
        <w:rPr>
          <w:i/>
        </w:rPr>
        <w:t>InformationElement1</w:t>
      </w:r>
      <w:r>
        <w:t xml:space="preserve"> as shown in the above example:</w:t>
      </w:r>
    </w:p>
    <w:p w14:paraId="30483AB9" w14:textId="77777777" w:rsidR="0023268D" w:rsidRDefault="00AB3FF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w:t>
      </w:r>
      <w:r>
        <w:rPr>
          <w:i/>
          <w:lang w:val="en-GB"/>
        </w:rPr>
        <w:t>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5E019802" w14:textId="77777777" w:rsidR="0023268D" w:rsidRDefault="00AB3FF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w:t>
      </w:r>
      <w:r>
        <w:rPr>
          <w:i/>
          <w:lang w:val="en-GB"/>
        </w:rPr>
        <w:t>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7E316588" w14:textId="77777777" w:rsidR="0023268D" w:rsidRDefault="00AB3FF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the names of the original fields/IEs are not changed, unless there is a real ne</w:t>
      </w:r>
      <w:r>
        <w:rPr>
          <w:lang w:val="en-GB"/>
        </w:rPr>
        <w:t xml:space="preserv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w:t>
      </w:r>
      <w:r>
        <w:rPr>
          <w:i/>
          <w:lang w:val="en-GB"/>
        </w:rPr>
        <w:t>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48110652" w14:textId="77777777" w:rsidR="0023268D" w:rsidRDefault="00AB3FF4">
      <w:pPr>
        <w:pStyle w:val="3"/>
        <w:rPr>
          <w:lang w:val="en-GB"/>
        </w:rPr>
      </w:pPr>
      <w:bookmarkStart w:id="5189" w:name="_Toc29321691"/>
      <w:bookmarkStart w:id="5190" w:name="_Toc20426294"/>
      <w:r>
        <w:rPr>
          <w:lang w:val="en-GB"/>
        </w:rPr>
        <w:t>A.4.3.4</w:t>
      </w:r>
      <w:r>
        <w:rPr>
          <w:lang w:val="en-GB"/>
        </w:rPr>
        <w:tab/>
        <w:t>Typical examples of non critical extension at the end of a message</w:t>
      </w:r>
      <w:bookmarkEnd w:id="5189"/>
      <w:bookmarkEnd w:id="5190"/>
    </w:p>
    <w:p w14:paraId="502C51A1" w14:textId="77777777" w:rsidR="0023268D" w:rsidRDefault="00AB3FF4">
      <w:r>
        <w:t>The following example illustrates the use of</w:t>
      </w:r>
      <w:r>
        <w:t xml:space="preserve"> non-critical extensions at the end of the message or at the end of a field that is contained in a BIT or OCTET STRING i.e. when an empty sequence is used.</w:t>
      </w:r>
    </w:p>
    <w:p w14:paraId="4F445F29" w14:textId="77777777" w:rsidR="0023268D" w:rsidRDefault="00AB3FF4">
      <w:pPr>
        <w:pStyle w:val="PL"/>
        <w:shd w:val="pct10" w:color="auto" w:fill="auto"/>
        <w:rPr>
          <w:color w:val="808080"/>
        </w:rPr>
      </w:pPr>
      <w:r>
        <w:rPr>
          <w:color w:val="808080"/>
        </w:rPr>
        <w:t>-- /example/ ASN1START</w:t>
      </w:r>
    </w:p>
    <w:p w14:paraId="0D03814A" w14:textId="77777777" w:rsidR="0023268D" w:rsidRDefault="0023268D">
      <w:pPr>
        <w:pStyle w:val="PL"/>
        <w:shd w:val="pct10" w:color="auto" w:fill="auto"/>
      </w:pPr>
    </w:p>
    <w:p w14:paraId="5A839BBE" w14:textId="77777777" w:rsidR="0023268D" w:rsidRDefault="00AB3FF4">
      <w:pPr>
        <w:pStyle w:val="PL"/>
        <w:shd w:val="pct10" w:color="auto" w:fill="auto"/>
      </w:pPr>
      <w:r>
        <w:t xml:space="preserve">RRCMessage-r8-IEs ::=           </w:t>
      </w:r>
      <w:r>
        <w:rPr>
          <w:color w:val="993366"/>
        </w:rPr>
        <w:t>SEQUENCE</w:t>
      </w:r>
      <w:r>
        <w:t xml:space="preserve"> {</w:t>
      </w:r>
    </w:p>
    <w:p w14:paraId="05FABA25" w14:textId="77777777" w:rsidR="0023268D" w:rsidRDefault="00AB3FF4">
      <w:pPr>
        <w:pStyle w:val="PL"/>
        <w:shd w:val="pct10" w:color="auto" w:fill="auto"/>
      </w:pPr>
      <w:r>
        <w:t xml:space="preserve">    field1                       </w:t>
      </w:r>
      <w:r>
        <w:t xml:space="preserve">   InformationElement1,</w:t>
      </w:r>
    </w:p>
    <w:p w14:paraId="7EC3C30D" w14:textId="77777777" w:rsidR="0023268D" w:rsidRDefault="00AB3FF4">
      <w:pPr>
        <w:pStyle w:val="PL"/>
        <w:shd w:val="pct10" w:color="auto" w:fill="auto"/>
      </w:pPr>
      <w:r>
        <w:lastRenderedPageBreak/>
        <w:t xml:space="preserve">    field2                          InformationElement2,</w:t>
      </w:r>
    </w:p>
    <w:p w14:paraId="371ED0F8" w14:textId="77777777" w:rsidR="0023268D" w:rsidRDefault="00AB3FF4">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34438EB0" w14:textId="77777777" w:rsidR="0023268D" w:rsidRDefault="00AB3FF4">
      <w:pPr>
        <w:pStyle w:val="PL"/>
        <w:shd w:val="pct10" w:color="auto" w:fill="auto"/>
      </w:pPr>
      <w:r>
        <w:t xml:space="preserve">    nonCriticalExtension            RRCMessage-v860-IEs                 </w:t>
      </w:r>
      <w:r>
        <w:rPr>
          <w:color w:val="993366"/>
        </w:rPr>
        <w:t>OPTIONAL</w:t>
      </w:r>
    </w:p>
    <w:p w14:paraId="1EC5D28D" w14:textId="77777777" w:rsidR="0023268D" w:rsidRDefault="00AB3FF4">
      <w:pPr>
        <w:pStyle w:val="PL"/>
        <w:shd w:val="pct10" w:color="auto" w:fill="auto"/>
      </w:pPr>
      <w:r>
        <w:t>}</w:t>
      </w:r>
    </w:p>
    <w:p w14:paraId="262B322F" w14:textId="77777777" w:rsidR="0023268D" w:rsidRDefault="0023268D">
      <w:pPr>
        <w:pStyle w:val="PL"/>
        <w:shd w:val="pct10" w:color="auto" w:fill="auto"/>
      </w:pPr>
    </w:p>
    <w:p w14:paraId="6230E913" w14:textId="77777777" w:rsidR="0023268D" w:rsidRDefault="00AB3FF4">
      <w:pPr>
        <w:pStyle w:val="PL"/>
        <w:shd w:val="pct10" w:color="auto" w:fill="auto"/>
      </w:pPr>
      <w:r>
        <w:t xml:space="preserve">RRCMessage-v860-IEs ::=         </w:t>
      </w:r>
      <w:r>
        <w:rPr>
          <w:color w:val="993366"/>
        </w:rPr>
        <w:t>SEQUENCE</w:t>
      </w:r>
      <w:r>
        <w:t xml:space="preserve"> {</w:t>
      </w:r>
    </w:p>
    <w:p w14:paraId="096A59FE" w14:textId="77777777" w:rsidR="0023268D" w:rsidRDefault="00AB3FF4">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500B21D1" w14:textId="77777777" w:rsidR="0023268D" w:rsidRDefault="00AB3FF4">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561D1FC6" w14:textId="77777777" w:rsidR="0023268D" w:rsidRDefault="00AB3FF4">
      <w:pPr>
        <w:pStyle w:val="PL"/>
        <w:shd w:val="pct10" w:color="auto" w:fill="auto"/>
      </w:pPr>
      <w:r>
        <w:t xml:space="preserve">    nonCriticalExtension            RRCMessage-v940-IEs                 </w:t>
      </w:r>
      <w:r>
        <w:rPr>
          <w:color w:val="993366"/>
        </w:rPr>
        <w:t>OPTIONAL</w:t>
      </w:r>
    </w:p>
    <w:p w14:paraId="3658C865" w14:textId="77777777" w:rsidR="0023268D" w:rsidRDefault="00AB3FF4">
      <w:pPr>
        <w:pStyle w:val="PL"/>
        <w:shd w:val="pct10" w:color="auto" w:fill="auto"/>
      </w:pPr>
      <w:r>
        <w:t>}</w:t>
      </w:r>
    </w:p>
    <w:p w14:paraId="070C9FE4" w14:textId="77777777" w:rsidR="0023268D" w:rsidRDefault="0023268D">
      <w:pPr>
        <w:pStyle w:val="PL"/>
        <w:shd w:val="pct10" w:color="auto" w:fill="auto"/>
      </w:pPr>
    </w:p>
    <w:p w14:paraId="0A5E8F1A" w14:textId="77777777" w:rsidR="0023268D" w:rsidRDefault="00AB3FF4">
      <w:pPr>
        <w:pStyle w:val="PL"/>
        <w:shd w:val="pct10" w:color="auto" w:fill="auto"/>
      </w:pPr>
      <w:r>
        <w:t xml:space="preserve">RRCMessage-v940-IEs ::=         </w:t>
      </w:r>
      <w:r>
        <w:rPr>
          <w:color w:val="993366"/>
        </w:rPr>
        <w:t>SEQUENCE</w:t>
      </w:r>
      <w:r>
        <w:t xml:space="preserve"> {</w:t>
      </w:r>
    </w:p>
    <w:p w14:paraId="68A47E6F" w14:textId="77777777" w:rsidR="0023268D" w:rsidRDefault="00AB3FF4">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099345B0" w14:textId="77777777" w:rsidR="0023268D" w:rsidRDefault="00AB3FF4">
      <w:pPr>
        <w:pStyle w:val="PL"/>
        <w:shd w:val="pct10" w:color="auto" w:fill="auto"/>
      </w:pPr>
      <w:r>
        <w:t xml:space="preserve">    nonCriticalExtensions           </w:t>
      </w:r>
      <w:r>
        <w:rPr>
          <w:color w:val="993366"/>
        </w:rPr>
        <w:t>SEQUENCE</w:t>
      </w:r>
      <w:r>
        <w:t xml:space="preserve"> {}                         </w:t>
      </w:r>
      <w:r>
        <w:rPr>
          <w:color w:val="993366"/>
        </w:rPr>
        <w:t>OPTIONAL</w:t>
      </w:r>
    </w:p>
    <w:p w14:paraId="71E530D9" w14:textId="77777777" w:rsidR="0023268D" w:rsidRDefault="00AB3FF4">
      <w:pPr>
        <w:pStyle w:val="PL"/>
        <w:shd w:val="pct10" w:color="auto" w:fill="auto"/>
      </w:pPr>
      <w:r>
        <w:t>}</w:t>
      </w:r>
    </w:p>
    <w:p w14:paraId="008FF2B7" w14:textId="77777777" w:rsidR="0023268D" w:rsidRDefault="0023268D">
      <w:pPr>
        <w:pStyle w:val="PL"/>
        <w:shd w:val="pct10" w:color="auto" w:fill="auto"/>
      </w:pPr>
    </w:p>
    <w:p w14:paraId="2D5F0FF4" w14:textId="77777777" w:rsidR="0023268D" w:rsidRDefault="00AB3FF4">
      <w:pPr>
        <w:pStyle w:val="PL"/>
        <w:shd w:val="pct10" w:color="auto" w:fill="auto"/>
        <w:rPr>
          <w:color w:val="808080"/>
        </w:rPr>
      </w:pPr>
      <w:r>
        <w:rPr>
          <w:color w:val="808080"/>
        </w:rPr>
        <w:t>-- ASN1STOP</w:t>
      </w:r>
    </w:p>
    <w:p w14:paraId="32F3C355" w14:textId="77777777" w:rsidR="0023268D" w:rsidRDefault="0023268D"/>
    <w:p w14:paraId="4C9961FE" w14:textId="77777777" w:rsidR="0023268D" w:rsidRDefault="00AB3FF4">
      <w:r>
        <w:t>Some remarks regarding the extensions shown in the above example:</w:t>
      </w:r>
    </w:p>
    <w:p w14:paraId="335121C2" w14:textId="77777777" w:rsidR="0023268D" w:rsidRDefault="00AB3FF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w:t>
      </w:r>
      <w:r>
        <w:rPr>
          <w:lang w:val="en-GB"/>
        </w:rPr>
        <w:t>nd hence no suffix is used.</w:t>
      </w:r>
    </w:p>
    <w:p w14:paraId="4A88CE6A" w14:textId="77777777" w:rsidR="0023268D" w:rsidRDefault="00AB3FF4">
      <w:pPr>
        <w:pStyle w:val="3"/>
        <w:rPr>
          <w:lang w:val="en-GB"/>
        </w:rPr>
      </w:pPr>
      <w:bookmarkStart w:id="5191" w:name="_Toc20426295"/>
      <w:bookmarkStart w:id="5192" w:name="_Toc29321692"/>
      <w:r>
        <w:rPr>
          <w:lang w:val="en-GB"/>
        </w:rPr>
        <w:t>A.4.3.5</w:t>
      </w:r>
      <w:r>
        <w:rPr>
          <w:lang w:val="en-GB"/>
        </w:rPr>
        <w:tab/>
        <w:t>Examples of non-critical extensions not placed at the default extension location</w:t>
      </w:r>
      <w:bookmarkEnd w:id="5191"/>
      <w:bookmarkEnd w:id="5192"/>
    </w:p>
    <w:p w14:paraId="7D63A886" w14:textId="77777777" w:rsidR="0023268D" w:rsidRDefault="00AB3FF4">
      <w:r>
        <w:t>The following example illustrates the use of non-critical extensions in case an extension is not placed at the default extension location.</w:t>
      </w:r>
    </w:p>
    <w:p w14:paraId="73450BB8" w14:textId="77777777" w:rsidR="0023268D" w:rsidRDefault="00AB3FF4">
      <w:pPr>
        <w:pStyle w:val="4"/>
        <w:rPr>
          <w:lang w:val="en-GB"/>
        </w:rPr>
      </w:pPr>
      <w:bookmarkStart w:id="5193" w:name="_Toc20426296"/>
      <w:bookmarkStart w:id="5194" w:name="_Toc29321693"/>
      <w:r>
        <w:rPr>
          <w:lang w:val="en-GB"/>
        </w:rPr>
        <w:t>–</w:t>
      </w:r>
      <w:r>
        <w:rPr>
          <w:lang w:val="en-GB"/>
        </w:rPr>
        <w:tab/>
      </w:r>
      <w:r>
        <w:rPr>
          <w:i/>
          <w:lang w:val="en-GB"/>
        </w:rPr>
        <w:t>ParentIE-WithEM</w:t>
      </w:r>
      <w:bookmarkEnd w:id="5193"/>
      <w:bookmarkEnd w:id="5194"/>
    </w:p>
    <w:p w14:paraId="3ADF998A" w14:textId="77777777" w:rsidR="0023268D" w:rsidRDefault="00AB3FF4">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w:t>
      </w:r>
      <w:r>
        <w:t>uently, non-critical extensions of the Child-IEs have to be included at the level of the Parent-IE.</w:t>
      </w:r>
    </w:p>
    <w:p w14:paraId="2F121B2D" w14:textId="77777777" w:rsidR="0023268D" w:rsidRDefault="00AB3FF4">
      <w:r>
        <w:t xml:space="preserve">The example illustrates how the two extension IEs </w:t>
      </w:r>
      <w:r>
        <w:rPr>
          <w:i/>
        </w:rPr>
        <w:t>ChildIE1-WithoutEM-vNx0</w:t>
      </w:r>
      <w:r>
        <w:t xml:space="preserve"> and </w:t>
      </w:r>
      <w:r>
        <w:rPr>
          <w:i/>
        </w:rPr>
        <w:t>ChildIE2-WithoutEM-vNx0</w:t>
      </w:r>
      <w:r>
        <w:t xml:space="preserve"> (both in release N) are used to connect non-critical e</w:t>
      </w:r>
      <w:r>
        <w:t>xtensions with a default extension location in the lower level IEs to the actual extension location in this IE.</w:t>
      </w:r>
    </w:p>
    <w:p w14:paraId="64A9513B" w14:textId="77777777" w:rsidR="0023268D" w:rsidRDefault="00AB3FF4">
      <w:pPr>
        <w:pStyle w:val="TH"/>
        <w:rPr>
          <w:lang w:val="en-GB"/>
        </w:rPr>
      </w:pPr>
      <w:r>
        <w:rPr>
          <w:bCs/>
          <w:i/>
          <w:iCs/>
          <w:lang w:val="en-GB"/>
        </w:rPr>
        <w:t>ParentIE-WithEM</w:t>
      </w:r>
      <w:r>
        <w:rPr>
          <w:lang w:val="en-GB"/>
        </w:rPr>
        <w:t xml:space="preserve"> information element</w:t>
      </w:r>
    </w:p>
    <w:p w14:paraId="4E9E3400" w14:textId="77777777" w:rsidR="0023268D" w:rsidRDefault="00AB3FF4">
      <w:pPr>
        <w:pStyle w:val="PL"/>
        <w:shd w:val="pct10" w:color="auto" w:fill="auto"/>
        <w:rPr>
          <w:color w:val="808080"/>
        </w:rPr>
      </w:pPr>
      <w:r>
        <w:rPr>
          <w:color w:val="808080"/>
        </w:rPr>
        <w:t>-- /example/ ASN1START</w:t>
      </w:r>
    </w:p>
    <w:p w14:paraId="263DCF99" w14:textId="77777777" w:rsidR="0023268D" w:rsidRDefault="0023268D">
      <w:pPr>
        <w:pStyle w:val="PL"/>
        <w:shd w:val="pct10" w:color="auto" w:fill="auto"/>
      </w:pPr>
    </w:p>
    <w:p w14:paraId="2C51F421" w14:textId="77777777" w:rsidR="0023268D" w:rsidRDefault="00AB3FF4">
      <w:pPr>
        <w:pStyle w:val="PL"/>
        <w:shd w:val="pct10" w:color="auto" w:fill="auto"/>
      </w:pPr>
      <w:r>
        <w:t xml:space="preserve">ParentIE-WithEM ::=                 </w:t>
      </w:r>
      <w:r>
        <w:rPr>
          <w:color w:val="993366"/>
        </w:rPr>
        <w:t>SEQUENCE</w:t>
      </w:r>
      <w:r>
        <w:t xml:space="preserve"> {</w:t>
      </w:r>
    </w:p>
    <w:p w14:paraId="5F0F5DC5" w14:textId="77777777" w:rsidR="0023268D" w:rsidRDefault="00AB3FF4">
      <w:pPr>
        <w:pStyle w:val="PL"/>
        <w:shd w:val="pct10" w:color="auto" w:fill="auto"/>
        <w:rPr>
          <w:color w:val="808080"/>
        </w:rPr>
      </w:pPr>
      <w:r>
        <w:t xml:space="preserve">    </w:t>
      </w:r>
      <w:r>
        <w:rPr>
          <w:color w:val="808080"/>
        </w:rPr>
        <w:t>-- Root encoding, including:</w:t>
      </w:r>
    </w:p>
    <w:p w14:paraId="6B8D28DA" w14:textId="77777777" w:rsidR="0023268D" w:rsidRDefault="00AB3FF4">
      <w:pPr>
        <w:pStyle w:val="PL"/>
        <w:shd w:val="pct10" w:color="auto" w:fill="auto"/>
        <w:rPr>
          <w:color w:val="808080"/>
        </w:rPr>
      </w:pPr>
      <w:r>
        <w:t xml:space="preserve">    </w:t>
      </w:r>
      <w:r>
        <w:t xml:space="preserve">childIE1-WithoutEM                  ChildIE1-WithoutEM              </w:t>
      </w:r>
      <w:r>
        <w:rPr>
          <w:color w:val="993366"/>
        </w:rPr>
        <w:t>OPTIONAL</w:t>
      </w:r>
      <w:r>
        <w:t xml:space="preserve">,       </w:t>
      </w:r>
      <w:r>
        <w:rPr>
          <w:color w:val="808080"/>
        </w:rPr>
        <w:t>-- Need N</w:t>
      </w:r>
    </w:p>
    <w:p w14:paraId="21652EAE" w14:textId="77777777" w:rsidR="0023268D" w:rsidRDefault="00AB3FF4">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41BC89E0" w14:textId="77777777" w:rsidR="0023268D" w:rsidRDefault="00AB3FF4">
      <w:pPr>
        <w:pStyle w:val="PL"/>
        <w:shd w:val="pct10" w:color="auto" w:fill="auto"/>
      </w:pPr>
      <w:r>
        <w:t xml:space="preserve">    ...,</w:t>
      </w:r>
    </w:p>
    <w:p w14:paraId="790226D8" w14:textId="77777777" w:rsidR="0023268D" w:rsidRDefault="00AB3FF4">
      <w:pPr>
        <w:pStyle w:val="PL"/>
        <w:shd w:val="pct10" w:color="auto" w:fill="auto"/>
      </w:pPr>
      <w:r>
        <w:t xml:space="preserve">    [[ </w:t>
      </w:r>
    </w:p>
    <w:p w14:paraId="62992FD1" w14:textId="77777777" w:rsidR="0023268D" w:rsidRDefault="00AB3FF4">
      <w:pPr>
        <w:pStyle w:val="PL"/>
        <w:shd w:val="pct10" w:color="auto" w:fill="auto"/>
        <w:rPr>
          <w:color w:val="808080"/>
        </w:rPr>
      </w:pPr>
      <w:r>
        <w:t xml:space="preserve">    childIE1-WithoutEM-vNx0             ChildIE</w:t>
      </w:r>
      <w:r>
        <w:t xml:space="preserve">1-WithoutEM-vNx0     </w:t>
      </w:r>
      <w:r>
        <w:rPr>
          <w:color w:val="993366"/>
        </w:rPr>
        <w:t>OPTIONAL</w:t>
      </w:r>
      <w:r>
        <w:t xml:space="preserve">,       </w:t>
      </w:r>
      <w:r>
        <w:rPr>
          <w:color w:val="808080"/>
        </w:rPr>
        <w:t>-- Need N</w:t>
      </w:r>
    </w:p>
    <w:p w14:paraId="29CC4ECD" w14:textId="77777777" w:rsidR="0023268D" w:rsidRDefault="00AB3FF4">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1DF7DB34" w14:textId="77777777" w:rsidR="0023268D" w:rsidRDefault="00AB3FF4">
      <w:pPr>
        <w:pStyle w:val="PL"/>
        <w:shd w:val="pct10" w:color="auto" w:fill="auto"/>
      </w:pPr>
      <w:r>
        <w:t xml:space="preserve">    ]]</w:t>
      </w:r>
    </w:p>
    <w:p w14:paraId="48A10D5E" w14:textId="77777777" w:rsidR="0023268D" w:rsidRDefault="00AB3FF4">
      <w:pPr>
        <w:pStyle w:val="PL"/>
        <w:shd w:val="pct10" w:color="auto" w:fill="auto"/>
      </w:pPr>
      <w:r>
        <w:lastRenderedPageBreak/>
        <w:t>}</w:t>
      </w:r>
    </w:p>
    <w:p w14:paraId="658AA0D1" w14:textId="77777777" w:rsidR="0023268D" w:rsidRDefault="0023268D">
      <w:pPr>
        <w:pStyle w:val="PL"/>
        <w:shd w:val="pct10" w:color="auto" w:fill="auto"/>
      </w:pPr>
    </w:p>
    <w:p w14:paraId="124871AE" w14:textId="77777777" w:rsidR="0023268D" w:rsidRDefault="00AB3FF4">
      <w:pPr>
        <w:pStyle w:val="PL"/>
        <w:shd w:val="pct10" w:color="auto" w:fill="auto"/>
        <w:rPr>
          <w:color w:val="808080"/>
        </w:rPr>
      </w:pPr>
      <w:r>
        <w:rPr>
          <w:color w:val="808080"/>
        </w:rPr>
        <w:t>-- ASN1STOP</w:t>
      </w:r>
    </w:p>
    <w:p w14:paraId="003DEE71" w14:textId="77777777" w:rsidR="0023268D" w:rsidRDefault="0023268D"/>
    <w:p w14:paraId="62F10A70" w14:textId="77777777" w:rsidR="0023268D" w:rsidRDefault="00AB3FF4">
      <w:r>
        <w:t>Some remarks regarding the extensions shown in the above example:</w:t>
      </w:r>
    </w:p>
    <w:p w14:paraId="542A5D07" w14:textId="77777777" w:rsidR="0023268D" w:rsidRDefault="00AB3FF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783FC4CF" w14:textId="77777777" w:rsidR="0023268D" w:rsidRDefault="00AB3FF4">
      <w:pPr>
        <w:pStyle w:val="B1"/>
        <w:rPr>
          <w:lang w:val="en-GB"/>
        </w:rPr>
      </w:pPr>
      <w:r>
        <w:rPr>
          <w:lang w:val="en-GB"/>
        </w:rPr>
        <w:t>–</w:t>
      </w:r>
      <w:r>
        <w:rPr>
          <w:lang w:val="en-GB"/>
        </w:rPr>
        <w:tab/>
        <w:t>In general, especially when there are several nesting levels, fields should be marked as optional only when there is a clear reason.</w:t>
      </w:r>
    </w:p>
    <w:p w14:paraId="416E2F49" w14:textId="77777777" w:rsidR="0023268D" w:rsidRDefault="00AB3FF4">
      <w:pPr>
        <w:pStyle w:val="4"/>
        <w:rPr>
          <w:i/>
          <w:iCs/>
          <w:lang w:val="en-GB"/>
        </w:rPr>
      </w:pPr>
      <w:bookmarkStart w:id="5195" w:name="_Toc20426297"/>
      <w:bookmarkStart w:id="5196" w:name="_Toc29321694"/>
      <w:r>
        <w:rPr>
          <w:i/>
          <w:iCs/>
          <w:lang w:val="en-GB"/>
        </w:rPr>
        <w:t>–</w:t>
      </w:r>
      <w:r>
        <w:rPr>
          <w:i/>
          <w:iCs/>
          <w:lang w:val="en-GB"/>
        </w:rPr>
        <w:tab/>
        <w:t>ChildI</w:t>
      </w:r>
      <w:r>
        <w:rPr>
          <w:i/>
          <w:iCs/>
          <w:lang w:val="en-GB"/>
        </w:rPr>
        <w:t>E1-WithoutEM</w:t>
      </w:r>
      <w:bookmarkEnd w:id="5195"/>
      <w:bookmarkEnd w:id="5196"/>
    </w:p>
    <w:p w14:paraId="3B18E78D" w14:textId="77777777" w:rsidR="0023268D" w:rsidRDefault="00AB3FF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The example illustrates how</w:t>
      </w:r>
      <w:r>
        <w:t xml:space="preserve"> the new field </w:t>
      </w:r>
      <w:r>
        <w:rPr>
          <w:i/>
        </w:rPr>
        <w:t>chIE1-NewField</w:t>
      </w:r>
      <w:r>
        <w:t xml:space="preserve"> is added in release N to the configuration of the configurable feature. The example is based on the following assumptions:</w:t>
      </w:r>
    </w:p>
    <w:p w14:paraId="4577D281" w14:textId="77777777" w:rsidR="0023268D" w:rsidRDefault="00AB3FF4">
      <w:pPr>
        <w:pStyle w:val="B1"/>
        <w:rPr>
          <w:lang w:val="en-GB"/>
        </w:rPr>
      </w:pPr>
      <w:r>
        <w:rPr>
          <w:lang w:val="en-GB"/>
        </w:rPr>
        <w:t>–</w:t>
      </w:r>
      <w:r>
        <w:rPr>
          <w:lang w:val="en-GB"/>
        </w:rPr>
        <w:tab/>
        <w:t>When initially configuring as well as when modifying the new field, the original fields of the config</w:t>
      </w:r>
      <w:r>
        <w:rPr>
          <w:lang w:val="en-GB"/>
        </w:rPr>
        <w:t>urable feature have to be provided also i.e. as if the extended ones were present within the setup branch of this feature.</w:t>
      </w:r>
    </w:p>
    <w:p w14:paraId="20D3873E" w14:textId="77777777" w:rsidR="0023268D" w:rsidRDefault="00AB3FF4">
      <w:pPr>
        <w:pStyle w:val="B1"/>
        <w:rPr>
          <w:lang w:val="en-GB"/>
        </w:rPr>
      </w:pPr>
      <w:r>
        <w:rPr>
          <w:lang w:val="en-GB"/>
        </w:rPr>
        <w:t>–</w:t>
      </w:r>
      <w:r>
        <w:rPr>
          <w:lang w:val="en-GB"/>
        </w:rPr>
        <w:tab/>
        <w:t>When the configurable feature is released, the new field should be released also.</w:t>
      </w:r>
    </w:p>
    <w:p w14:paraId="6DF809F9" w14:textId="77777777" w:rsidR="0023268D" w:rsidRDefault="00AB3FF4">
      <w:pPr>
        <w:pStyle w:val="B1"/>
        <w:rPr>
          <w:lang w:val="en-GB"/>
        </w:rPr>
      </w:pPr>
      <w:r>
        <w:rPr>
          <w:lang w:val="en-GB"/>
        </w:rPr>
        <w:t>–</w:t>
      </w:r>
      <w:r>
        <w:rPr>
          <w:lang w:val="en-GB"/>
        </w:rPr>
        <w:tab/>
        <w:t>When omitting the original fields of the config</w:t>
      </w:r>
      <w:r>
        <w:rPr>
          <w:lang w:val="en-GB"/>
        </w:rPr>
        <w:t>urable feature the UE continues using the existing values (which is used to optimise the signalling for features that typically continue unchanged upon handover).</w:t>
      </w:r>
    </w:p>
    <w:p w14:paraId="5FA374FD" w14:textId="77777777" w:rsidR="0023268D" w:rsidRDefault="00AB3FF4">
      <w:pPr>
        <w:pStyle w:val="B1"/>
        <w:rPr>
          <w:lang w:val="en-GB"/>
        </w:rPr>
      </w:pPr>
      <w:r>
        <w:rPr>
          <w:lang w:val="en-GB"/>
        </w:rPr>
        <w:t>–</w:t>
      </w:r>
      <w:r>
        <w:rPr>
          <w:lang w:val="en-GB"/>
        </w:rPr>
        <w:tab/>
        <w:t>When omitting the new field of the configurable feature the UE releases the existing values</w:t>
      </w:r>
      <w:r>
        <w:rPr>
          <w:lang w:val="en-GB"/>
        </w:rPr>
        <w:t xml:space="preserve"> and discontinues the associated functionality (which may be used to support release of unsupported functionality upon handover to an eNB supporting an earlier protocol version).</w:t>
      </w:r>
    </w:p>
    <w:p w14:paraId="1CCBFE88" w14:textId="77777777" w:rsidR="0023268D" w:rsidRDefault="00AB3FF4">
      <w:r>
        <w:t>The above assumptions, which affect the use of conditions and need codes, may</w:t>
      </w:r>
      <w:r>
        <w:t xml:space="preserve"> not always apply. Hence, the example should not be re-used blindly.</w:t>
      </w:r>
    </w:p>
    <w:p w14:paraId="58F05B1B" w14:textId="77777777" w:rsidR="0023268D" w:rsidRDefault="00AB3FF4">
      <w:pPr>
        <w:pStyle w:val="TH"/>
        <w:rPr>
          <w:lang w:val="en-GB"/>
        </w:rPr>
      </w:pPr>
      <w:r>
        <w:rPr>
          <w:bCs/>
          <w:i/>
          <w:iCs/>
          <w:lang w:val="en-GB"/>
        </w:rPr>
        <w:t>ChildIE1-WithoutEM</w:t>
      </w:r>
      <w:r>
        <w:rPr>
          <w:lang w:val="en-GB"/>
        </w:rPr>
        <w:t xml:space="preserve"> information element</w:t>
      </w:r>
    </w:p>
    <w:p w14:paraId="17E40163" w14:textId="77777777" w:rsidR="0023268D" w:rsidRDefault="00AB3FF4">
      <w:pPr>
        <w:pStyle w:val="PL"/>
        <w:shd w:val="pct10" w:color="auto" w:fill="auto"/>
        <w:rPr>
          <w:color w:val="808080"/>
        </w:rPr>
      </w:pPr>
      <w:r>
        <w:rPr>
          <w:color w:val="808080"/>
        </w:rPr>
        <w:t>-- /example/ ASN1START</w:t>
      </w:r>
    </w:p>
    <w:p w14:paraId="2115FFFE" w14:textId="77777777" w:rsidR="0023268D" w:rsidRDefault="0023268D">
      <w:pPr>
        <w:pStyle w:val="PL"/>
        <w:shd w:val="pct10" w:color="auto" w:fill="auto"/>
      </w:pPr>
    </w:p>
    <w:p w14:paraId="640A829F" w14:textId="77777777" w:rsidR="0023268D" w:rsidRDefault="00AB3FF4">
      <w:pPr>
        <w:pStyle w:val="PL"/>
        <w:shd w:val="pct10" w:color="auto" w:fill="auto"/>
      </w:pPr>
      <w:r>
        <w:t xml:space="preserve">ChildIE1-WithoutEM ::=              </w:t>
      </w:r>
      <w:r>
        <w:rPr>
          <w:color w:val="993366"/>
        </w:rPr>
        <w:t>SEQUENCE</w:t>
      </w:r>
      <w:r>
        <w:t xml:space="preserve"> {</w:t>
      </w:r>
    </w:p>
    <w:p w14:paraId="0241F551" w14:textId="77777777" w:rsidR="0023268D" w:rsidRDefault="00AB3FF4">
      <w:pPr>
        <w:pStyle w:val="PL"/>
        <w:shd w:val="pct10" w:color="auto" w:fill="auto"/>
        <w:rPr>
          <w:color w:val="808080"/>
        </w:rPr>
      </w:pPr>
      <w:r>
        <w:t xml:space="preserve">    </w:t>
      </w:r>
      <w:r>
        <w:rPr>
          <w:color w:val="808080"/>
        </w:rPr>
        <w:t>-- Root encoding, including:</w:t>
      </w:r>
    </w:p>
    <w:p w14:paraId="376CD8F4" w14:textId="77777777" w:rsidR="0023268D" w:rsidRDefault="00AB3FF4">
      <w:pPr>
        <w:pStyle w:val="PL"/>
        <w:shd w:val="pct10" w:color="auto" w:fill="auto"/>
        <w:rPr>
          <w:color w:val="808080"/>
        </w:rPr>
      </w:pPr>
      <w:r>
        <w:t xml:space="preserve">    chIE1-ConfigurableFeature           ChIE</w:t>
      </w:r>
      <w:r>
        <w:t xml:space="preserve">1-ConfigurableFeature       </w:t>
      </w:r>
      <w:r>
        <w:rPr>
          <w:color w:val="993366"/>
        </w:rPr>
        <w:t>OPTIONAL</w:t>
      </w:r>
      <w:r>
        <w:t xml:space="preserve">        </w:t>
      </w:r>
      <w:r>
        <w:rPr>
          <w:color w:val="808080"/>
        </w:rPr>
        <w:t>-- Need N</w:t>
      </w:r>
    </w:p>
    <w:p w14:paraId="65CBC8C8" w14:textId="77777777" w:rsidR="0023268D" w:rsidRDefault="00AB3FF4">
      <w:pPr>
        <w:pStyle w:val="PL"/>
        <w:shd w:val="pct10" w:color="auto" w:fill="auto"/>
      </w:pPr>
      <w:r>
        <w:t>}</w:t>
      </w:r>
    </w:p>
    <w:p w14:paraId="55E27DB7" w14:textId="77777777" w:rsidR="0023268D" w:rsidRDefault="0023268D">
      <w:pPr>
        <w:pStyle w:val="PL"/>
        <w:shd w:val="pct10" w:color="auto" w:fill="auto"/>
      </w:pPr>
    </w:p>
    <w:p w14:paraId="6CFDC63F" w14:textId="77777777" w:rsidR="0023268D" w:rsidRDefault="00AB3FF4">
      <w:pPr>
        <w:pStyle w:val="PL"/>
        <w:shd w:val="pct10" w:color="auto" w:fill="auto"/>
      </w:pPr>
      <w:r>
        <w:t xml:space="preserve">ChildIE1-WithoutEM-vNx0 ::=     </w:t>
      </w:r>
      <w:r>
        <w:rPr>
          <w:color w:val="993366"/>
        </w:rPr>
        <w:t>SEQUENCE</w:t>
      </w:r>
      <w:r>
        <w:t xml:space="preserve"> {</w:t>
      </w:r>
    </w:p>
    <w:p w14:paraId="5EAB46E3" w14:textId="77777777" w:rsidR="0023268D" w:rsidRDefault="00AB3FF4">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6BCB50CC" w14:textId="77777777" w:rsidR="0023268D" w:rsidRDefault="00AB3FF4">
      <w:pPr>
        <w:pStyle w:val="PL"/>
        <w:shd w:val="pct10" w:color="auto" w:fill="auto"/>
      </w:pPr>
      <w:r>
        <w:t>}</w:t>
      </w:r>
    </w:p>
    <w:p w14:paraId="71E7963F" w14:textId="77777777" w:rsidR="0023268D" w:rsidRDefault="0023268D">
      <w:pPr>
        <w:pStyle w:val="PL"/>
        <w:shd w:val="pct10" w:color="auto" w:fill="auto"/>
      </w:pPr>
    </w:p>
    <w:p w14:paraId="5C7BDDB4" w14:textId="77777777" w:rsidR="0023268D" w:rsidRDefault="00AB3FF4">
      <w:pPr>
        <w:pStyle w:val="PL"/>
        <w:shd w:val="pct10" w:color="auto" w:fill="auto"/>
      </w:pPr>
      <w:r>
        <w:t xml:space="preserve">ChIE1-ConfigurableFeature ::=       </w:t>
      </w:r>
      <w:r>
        <w:rPr>
          <w:color w:val="993366"/>
        </w:rPr>
        <w:t>CHOICE</w:t>
      </w:r>
      <w:r>
        <w:t xml:space="preserve"> {</w:t>
      </w:r>
    </w:p>
    <w:p w14:paraId="16F5351C" w14:textId="77777777" w:rsidR="0023268D" w:rsidRDefault="00AB3FF4">
      <w:pPr>
        <w:pStyle w:val="PL"/>
        <w:shd w:val="pct10" w:color="auto" w:fill="auto"/>
      </w:pPr>
      <w:r>
        <w:t xml:space="preserve">    release                             </w:t>
      </w:r>
      <w:r>
        <w:rPr>
          <w:color w:val="993366"/>
        </w:rPr>
        <w:t>NULL</w:t>
      </w:r>
      <w:r>
        <w:t>,</w:t>
      </w:r>
    </w:p>
    <w:p w14:paraId="58032A2B" w14:textId="77777777" w:rsidR="0023268D" w:rsidRDefault="00AB3FF4">
      <w:pPr>
        <w:pStyle w:val="PL"/>
        <w:shd w:val="pct10" w:color="auto" w:fill="auto"/>
      </w:pPr>
      <w:r>
        <w:t xml:space="preserve">    setup                               </w:t>
      </w:r>
      <w:r>
        <w:rPr>
          <w:color w:val="993366"/>
        </w:rPr>
        <w:t>SEQUENCE</w:t>
      </w:r>
      <w:r>
        <w:t xml:space="preserve"> {</w:t>
      </w:r>
    </w:p>
    <w:p w14:paraId="0C7599E7" w14:textId="77777777" w:rsidR="0023268D" w:rsidRDefault="00AB3FF4">
      <w:pPr>
        <w:pStyle w:val="PL"/>
        <w:shd w:val="pct10" w:color="auto" w:fill="auto"/>
        <w:rPr>
          <w:color w:val="808080"/>
        </w:rPr>
      </w:pPr>
      <w:r>
        <w:t xml:space="preserve">        </w:t>
      </w:r>
      <w:r>
        <w:rPr>
          <w:color w:val="808080"/>
        </w:rPr>
        <w:t>-- Root encoding</w:t>
      </w:r>
    </w:p>
    <w:p w14:paraId="169DE413" w14:textId="77777777" w:rsidR="0023268D" w:rsidRDefault="00AB3FF4">
      <w:pPr>
        <w:pStyle w:val="PL"/>
        <w:shd w:val="pct10" w:color="auto" w:fill="auto"/>
      </w:pPr>
      <w:r>
        <w:lastRenderedPageBreak/>
        <w:t xml:space="preserve">    }</w:t>
      </w:r>
    </w:p>
    <w:p w14:paraId="4243665F" w14:textId="77777777" w:rsidR="0023268D" w:rsidRDefault="00AB3FF4">
      <w:pPr>
        <w:pStyle w:val="PL"/>
        <w:shd w:val="pct10" w:color="auto" w:fill="auto"/>
      </w:pPr>
      <w:r>
        <w:t>}</w:t>
      </w:r>
    </w:p>
    <w:p w14:paraId="2EBB3091" w14:textId="77777777" w:rsidR="0023268D" w:rsidRDefault="0023268D">
      <w:pPr>
        <w:pStyle w:val="PL"/>
        <w:shd w:val="pct10" w:color="auto" w:fill="auto"/>
      </w:pPr>
    </w:p>
    <w:p w14:paraId="5E42ED49" w14:textId="77777777" w:rsidR="0023268D" w:rsidRDefault="00AB3FF4">
      <w:pPr>
        <w:pStyle w:val="PL"/>
        <w:shd w:val="pct10" w:color="auto" w:fill="auto"/>
      </w:pPr>
      <w:r>
        <w:t xml:space="preserve">ChIE1-ConfigurableFeature-vNx0 ::=  </w:t>
      </w:r>
      <w:r>
        <w:rPr>
          <w:color w:val="993366"/>
        </w:rPr>
        <w:t>SEQUENCE</w:t>
      </w:r>
      <w:r>
        <w:t xml:space="preserve"> {</w:t>
      </w:r>
    </w:p>
    <w:p w14:paraId="4895F5B7" w14:textId="77777777" w:rsidR="0023268D" w:rsidRDefault="00AB3FF4">
      <w:pPr>
        <w:pStyle w:val="PL"/>
        <w:shd w:val="pct10" w:color="auto" w:fill="auto"/>
      </w:pPr>
      <w:r>
        <w:t xml:space="preserve">    chIE1-NewField-rN                   </w:t>
      </w:r>
      <w:r>
        <w:rPr>
          <w:color w:val="993366"/>
        </w:rPr>
        <w:t>INTEGER</w:t>
      </w:r>
      <w:r>
        <w:t xml:space="preserve"> (0..31)</w:t>
      </w:r>
    </w:p>
    <w:p w14:paraId="3C005269" w14:textId="77777777" w:rsidR="0023268D" w:rsidRDefault="00AB3FF4">
      <w:pPr>
        <w:pStyle w:val="PL"/>
        <w:shd w:val="pct10" w:color="auto" w:fill="auto"/>
      </w:pPr>
      <w:r>
        <w:t>}</w:t>
      </w:r>
    </w:p>
    <w:p w14:paraId="73665351" w14:textId="77777777" w:rsidR="0023268D" w:rsidRDefault="0023268D">
      <w:pPr>
        <w:pStyle w:val="PL"/>
        <w:shd w:val="pct10" w:color="auto" w:fill="auto"/>
      </w:pPr>
    </w:p>
    <w:p w14:paraId="37974E13" w14:textId="77777777" w:rsidR="0023268D" w:rsidRDefault="00AB3FF4">
      <w:pPr>
        <w:pStyle w:val="PL"/>
        <w:shd w:val="pct10" w:color="auto" w:fill="auto"/>
        <w:rPr>
          <w:color w:val="808080"/>
        </w:rPr>
      </w:pPr>
      <w:r>
        <w:rPr>
          <w:color w:val="808080"/>
        </w:rPr>
        <w:t>-- ASN1STOP</w:t>
      </w:r>
    </w:p>
    <w:p w14:paraId="429B0E49" w14:textId="77777777" w:rsidR="0023268D" w:rsidRDefault="0023268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23268D" w14:paraId="52B2065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17FE920" w14:textId="77777777" w:rsidR="0023268D" w:rsidRDefault="00AB3FF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331F4BF7" w14:textId="77777777" w:rsidR="0023268D" w:rsidRDefault="00AB3FF4">
            <w:pPr>
              <w:pStyle w:val="TAH"/>
              <w:rPr>
                <w:lang w:val="en-GB" w:eastAsia="en-GB"/>
              </w:rPr>
            </w:pPr>
            <w:r>
              <w:rPr>
                <w:lang w:val="en-GB" w:eastAsia="en-GB"/>
              </w:rPr>
              <w:t>Explanation</w:t>
            </w:r>
          </w:p>
        </w:tc>
      </w:tr>
      <w:tr w:rsidR="0023268D" w14:paraId="2AC6CE3B"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2A92520" w14:textId="77777777" w:rsidR="0023268D" w:rsidRDefault="00AB3FF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7E01EBFA" w14:textId="77777777" w:rsidR="0023268D" w:rsidRDefault="00AB3FF4">
            <w:pPr>
              <w:pStyle w:val="TAL"/>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14:paraId="27E28361" w14:textId="77777777" w:rsidR="0023268D" w:rsidRDefault="0023268D"/>
    <w:p w14:paraId="37D6E0D4" w14:textId="77777777" w:rsidR="0023268D" w:rsidRDefault="00AB3FF4">
      <w:pPr>
        <w:pStyle w:val="4"/>
        <w:rPr>
          <w:i/>
          <w:iCs/>
          <w:lang w:val="en-GB"/>
        </w:rPr>
      </w:pPr>
      <w:bookmarkStart w:id="5197" w:name="_Toc29321695"/>
      <w:bookmarkStart w:id="5198" w:name="_Toc20426298"/>
      <w:r>
        <w:rPr>
          <w:i/>
          <w:iCs/>
          <w:lang w:val="en-GB"/>
        </w:rPr>
        <w:t>–</w:t>
      </w:r>
      <w:r>
        <w:rPr>
          <w:i/>
          <w:iCs/>
          <w:lang w:val="en-GB"/>
        </w:rPr>
        <w:tab/>
      </w:r>
      <w:r>
        <w:rPr>
          <w:i/>
          <w:iCs/>
          <w:lang w:val="en-GB"/>
        </w:rPr>
        <w:t>ChildIE2-WithoutEM</w:t>
      </w:r>
      <w:bookmarkEnd w:id="5197"/>
      <w:bookmarkEnd w:id="5198"/>
    </w:p>
    <w:p w14:paraId="497BEE85" w14:textId="77777777" w:rsidR="0023268D" w:rsidRDefault="00AB3FF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w:t>
      </w:r>
      <w:r>
        <w:t>feature.</w:t>
      </w:r>
    </w:p>
    <w:p w14:paraId="327A456D" w14:textId="77777777" w:rsidR="0023268D" w:rsidRDefault="00AB3FF4">
      <w:pPr>
        <w:pStyle w:val="TH"/>
        <w:rPr>
          <w:lang w:val="en-GB"/>
        </w:rPr>
      </w:pPr>
      <w:r>
        <w:rPr>
          <w:bCs/>
          <w:i/>
          <w:iCs/>
          <w:lang w:val="en-GB"/>
        </w:rPr>
        <w:t>ChildIE2-WithoutEM</w:t>
      </w:r>
      <w:r>
        <w:rPr>
          <w:lang w:val="en-GB"/>
        </w:rPr>
        <w:t xml:space="preserve"> information element</w:t>
      </w:r>
    </w:p>
    <w:p w14:paraId="17C629A9" w14:textId="77777777" w:rsidR="0023268D" w:rsidRDefault="00AB3FF4">
      <w:pPr>
        <w:pStyle w:val="PL"/>
        <w:shd w:val="pct10" w:color="auto" w:fill="auto"/>
        <w:rPr>
          <w:color w:val="808080"/>
        </w:rPr>
      </w:pPr>
      <w:r>
        <w:rPr>
          <w:color w:val="808080"/>
        </w:rPr>
        <w:t>-- /example/ ASN1START</w:t>
      </w:r>
    </w:p>
    <w:p w14:paraId="283901AD" w14:textId="77777777" w:rsidR="0023268D" w:rsidRDefault="0023268D">
      <w:pPr>
        <w:pStyle w:val="PL"/>
        <w:shd w:val="pct10" w:color="auto" w:fill="auto"/>
      </w:pPr>
    </w:p>
    <w:p w14:paraId="2E02160D" w14:textId="77777777" w:rsidR="0023268D" w:rsidRDefault="00AB3FF4">
      <w:pPr>
        <w:pStyle w:val="PL"/>
        <w:shd w:val="pct10" w:color="auto" w:fill="auto"/>
      </w:pPr>
      <w:r>
        <w:t xml:space="preserve">ChildIE2-WithoutEM ::=              </w:t>
      </w:r>
      <w:r>
        <w:rPr>
          <w:color w:val="993366"/>
        </w:rPr>
        <w:t>CHOICE</w:t>
      </w:r>
      <w:r>
        <w:t xml:space="preserve"> {</w:t>
      </w:r>
    </w:p>
    <w:p w14:paraId="2114C026" w14:textId="77777777" w:rsidR="0023268D" w:rsidRDefault="00AB3FF4">
      <w:pPr>
        <w:pStyle w:val="PL"/>
        <w:shd w:val="pct10" w:color="auto" w:fill="auto"/>
      </w:pPr>
      <w:r>
        <w:t xml:space="preserve">    release                             </w:t>
      </w:r>
      <w:r>
        <w:rPr>
          <w:color w:val="993366"/>
        </w:rPr>
        <w:t>NULL</w:t>
      </w:r>
      <w:r>
        <w:t>,</w:t>
      </w:r>
    </w:p>
    <w:p w14:paraId="341C39F6" w14:textId="77777777" w:rsidR="0023268D" w:rsidRDefault="00AB3FF4">
      <w:pPr>
        <w:pStyle w:val="PL"/>
        <w:shd w:val="pct10" w:color="auto" w:fill="auto"/>
      </w:pPr>
      <w:r>
        <w:t xml:space="preserve">    setup                               </w:t>
      </w:r>
      <w:r>
        <w:rPr>
          <w:color w:val="993366"/>
        </w:rPr>
        <w:t>SEQUENCE</w:t>
      </w:r>
      <w:r>
        <w:t xml:space="preserve"> {</w:t>
      </w:r>
    </w:p>
    <w:p w14:paraId="39E86923" w14:textId="77777777" w:rsidR="0023268D" w:rsidRDefault="00AB3FF4">
      <w:pPr>
        <w:pStyle w:val="PL"/>
        <w:shd w:val="pct10" w:color="auto" w:fill="auto"/>
        <w:rPr>
          <w:color w:val="808080"/>
        </w:rPr>
      </w:pPr>
      <w:r>
        <w:t xml:space="preserve">        </w:t>
      </w:r>
      <w:r>
        <w:rPr>
          <w:color w:val="808080"/>
        </w:rPr>
        <w:t>-- Root encoding</w:t>
      </w:r>
    </w:p>
    <w:p w14:paraId="2416243B" w14:textId="77777777" w:rsidR="0023268D" w:rsidRDefault="00AB3FF4">
      <w:pPr>
        <w:pStyle w:val="PL"/>
        <w:shd w:val="pct10" w:color="auto" w:fill="auto"/>
      </w:pPr>
      <w:r>
        <w:t xml:space="preserve">    }</w:t>
      </w:r>
    </w:p>
    <w:p w14:paraId="0078ADF9" w14:textId="77777777" w:rsidR="0023268D" w:rsidRDefault="00AB3FF4">
      <w:pPr>
        <w:pStyle w:val="PL"/>
        <w:shd w:val="pct10" w:color="auto" w:fill="auto"/>
      </w:pPr>
      <w:r>
        <w:t>}</w:t>
      </w:r>
    </w:p>
    <w:p w14:paraId="30B6E853" w14:textId="77777777" w:rsidR="0023268D" w:rsidRDefault="0023268D">
      <w:pPr>
        <w:pStyle w:val="PL"/>
        <w:shd w:val="pct10" w:color="auto" w:fill="auto"/>
      </w:pPr>
    </w:p>
    <w:p w14:paraId="73FB7AD6" w14:textId="77777777" w:rsidR="0023268D" w:rsidRDefault="00AB3FF4">
      <w:pPr>
        <w:pStyle w:val="PL"/>
        <w:shd w:val="pct10" w:color="auto" w:fill="auto"/>
      </w:pPr>
      <w:r>
        <w:t xml:space="preserve">ChildIE2-WithoutEM-vNx0 ::=         </w:t>
      </w:r>
      <w:r>
        <w:rPr>
          <w:color w:val="993366"/>
        </w:rPr>
        <w:t>SEQUENCE</w:t>
      </w:r>
      <w:r>
        <w:t xml:space="preserve"> {</w:t>
      </w:r>
    </w:p>
    <w:p w14:paraId="11A46269" w14:textId="77777777" w:rsidR="0023268D" w:rsidRDefault="00AB3FF4">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6A601F59" w14:textId="77777777" w:rsidR="0023268D" w:rsidRDefault="00AB3FF4">
      <w:pPr>
        <w:pStyle w:val="PL"/>
        <w:shd w:val="pct10" w:color="auto" w:fill="auto"/>
      </w:pPr>
      <w:r>
        <w:t>}</w:t>
      </w:r>
    </w:p>
    <w:p w14:paraId="049F84EF" w14:textId="77777777" w:rsidR="0023268D" w:rsidRDefault="0023268D">
      <w:pPr>
        <w:pStyle w:val="PL"/>
        <w:shd w:val="pct10" w:color="auto" w:fill="auto"/>
      </w:pPr>
    </w:p>
    <w:p w14:paraId="76BB7201" w14:textId="77777777" w:rsidR="0023268D" w:rsidRDefault="00AB3FF4">
      <w:pPr>
        <w:pStyle w:val="PL"/>
        <w:shd w:val="pct10" w:color="auto" w:fill="auto"/>
        <w:rPr>
          <w:color w:val="808080"/>
        </w:rPr>
      </w:pPr>
      <w:r>
        <w:rPr>
          <w:color w:val="808080"/>
        </w:rPr>
        <w:t>-- ASN1STOP</w:t>
      </w:r>
    </w:p>
    <w:p w14:paraId="10117E83" w14:textId="77777777" w:rsidR="0023268D" w:rsidRDefault="0023268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23268D" w14:paraId="14AEA95A"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A2F1BAB" w14:textId="77777777" w:rsidR="0023268D" w:rsidRDefault="00AB3FF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C452BD0" w14:textId="77777777" w:rsidR="0023268D" w:rsidRDefault="00AB3FF4">
            <w:pPr>
              <w:pStyle w:val="TAH"/>
              <w:rPr>
                <w:lang w:val="en-GB" w:eastAsia="en-GB"/>
              </w:rPr>
            </w:pPr>
            <w:r>
              <w:rPr>
                <w:lang w:val="en-GB" w:eastAsia="en-GB"/>
              </w:rPr>
              <w:t>Explanation</w:t>
            </w:r>
          </w:p>
        </w:tc>
      </w:tr>
      <w:tr w:rsidR="0023268D" w14:paraId="5C9896F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BA38C8F" w14:textId="77777777" w:rsidR="0023268D" w:rsidRDefault="00AB3FF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1C53F988" w14:textId="77777777" w:rsidR="0023268D" w:rsidRDefault="00AB3FF4">
            <w:pPr>
              <w:pStyle w:val="TAL"/>
              <w:rPr>
                <w:lang w:val="en-GB" w:eastAsia="en-GB"/>
              </w:rPr>
            </w:pPr>
            <w:r>
              <w:rPr>
                <w:lang w:val="en-GB" w:eastAsia="en-GB"/>
              </w:rPr>
              <w:t xml:space="preserve">The field is optional present, need R, in case of </w:t>
            </w:r>
            <w:r>
              <w:rPr>
                <w:lang w:val="en-GB" w:eastAsia="en-GB"/>
              </w:rPr>
              <w:t>chIE2-ConfigurableFeature is included and set to "setup"; otherwise the field is absent and the UE shall delete any existing value for this field.</w:t>
            </w:r>
          </w:p>
        </w:tc>
      </w:tr>
    </w:tbl>
    <w:p w14:paraId="64E57E24" w14:textId="77777777" w:rsidR="0023268D" w:rsidRDefault="0023268D"/>
    <w:p w14:paraId="53250C2F" w14:textId="77777777" w:rsidR="0023268D" w:rsidRDefault="00AB3FF4">
      <w:pPr>
        <w:pStyle w:val="1"/>
      </w:pPr>
      <w:bookmarkStart w:id="5199" w:name="_Toc20426299"/>
      <w:bookmarkStart w:id="5200" w:name="_Toc29321696"/>
      <w:r>
        <w:t>A.5</w:t>
      </w:r>
      <w:r>
        <w:tab/>
        <w:t>Guidelines regarding inclusion of transaction identifiers in RRC messages</w:t>
      </w:r>
      <w:bookmarkEnd w:id="5199"/>
      <w:bookmarkEnd w:id="5200"/>
    </w:p>
    <w:p w14:paraId="4F51507F" w14:textId="77777777" w:rsidR="0023268D" w:rsidRDefault="00AB3FF4">
      <w:r>
        <w:t xml:space="preserve">The following rules provide </w:t>
      </w:r>
      <w:r>
        <w:t>guidance on which messages should include a Transaction identifier</w:t>
      </w:r>
    </w:p>
    <w:p w14:paraId="7D8A07C7" w14:textId="77777777" w:rsidR="0023268D" w:rsidRDefault="00AB3FF4">
      <w:pPr>
        <w:pStyle w:val="B1"/>
        <w:rPr>
          <w:lang w:val="en-GB"/>
        </w:rPr>
      </w:pPr>
      <w:r>
        <w:rPr>
          <w:lang w:val="en-GB"/>
        </w:rPr>
        <w:lastRenderedPageBreak/>
        <w:t>1:</w:t>
      </w:r>
      <w:r>
        <w:rPr>
          <w:lang w:val="en-GB"/>
        </w:rPr>
        <w:tab/>
        <w:t>DL messages on CCCH that move UE to RRC-Idle should not include the RRC transaction identifier.</w:t>
      </w:r>
    </w:p>
    <w:p w14:paraId="33594FDC" w14:textId="77777777" w:rsidR="0023268D" w:rsidRDefault="00AB3FF4">
      <w:pPr>
        <w:pStyle w:val="B1"/>
        <w:rPr>
          <w:lang w:val="en-GB"/>
        </w:rPr>
      </w:pPr>
      <w:r>
        <w:rPr>
          <w:lang w:val="en-GB"/>
        </w:rPr>
        <w:t>2:</w:t>
      </w:r>
      <w:r>
        <w:rPr>
          <w:lang w:val="en-GB"/>
        </w:rPr>
        <w:tab/>
        <w:t>All network initiated DL messages by default should include the RRC transaction identif</w:t>
      </w:r>
      <w:r>
        <w:rPr>
          <w:lang w:val="en-GB"/>
        </w:rPr>
        <w:t>ier.</w:t>
      </w:r>
    </w:p>
    <w:p w14:paraId="04597A6D" w14:textId="77777777" w:rsidR="0023268D" w:rsidRDefault="00AB3FF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77BA505B" w14:textId="77777777" w:rsidR="0023268D" w:rsidRDefault="00AB3FF4">
      <w:pPr>
        <w:pStyle w:val="B1"/>
        <w:rPr>
          <w:lang w:val="en-GB"/>
        </w:rPr>
      </w:pPr>
      <w:r>
        <w:rPr>
          <w:lang w:val="en-GB"/>
        </w:rPr>
        <w:t>4:</w:t>
      </w:r>
      <w:r>
        <w:rPr>
          <w:lang w:val="en-GB"/>
        </w:rPr>
        <w:tab/>
        <w:t>All UL messages that require a direct DL response message should include an RRC transaction identifier.</w:t>
      </w:r>
    </w:p>
    <w:p w14:paraId="41A9AC11" w14:textId="77777777" w:rsidR="0023268D" w:rsidRDefault="00AB3FF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253AEF81" w14:textId="77777777" w:rsidR="0023268D" w:rsidRDefault="00AB3FF4">
      <w:pPr>
        <w:pStyle w:val="1"/>
      </w:pPr>
      <w:bookmarkStart w:id="5201" w:name="_Toc20426300"/>
      <w:bookmarkStart w:id="5202" w:name="_Toc29321697"/>
      <w:r>
        <w:t>A.6</w:t>
      </w:r>
      <w:r>
        <w:tab/>
        <w:t>Guidelines regarding use of need codes</w:t>
      </w:r>
      <w:bookmarkEnd w:id="5201"/>
      <w:bookmarkEnd w:id="5202"/>
    </w:p>
    <w:p w14:paraId="6102EDD8" w14:textId="77777777" w:rsidR="0023268D" w:rsidRDefault="00AB3FF4">
      <w:r>
        <w:t>The following rule provides guidance for determini</w:t>
      </w:r>
      <w:r>
        <w:t>ng need codes for optional downlink fields:</w:t>
      </w:r>
    </w:p>
    <w:p w14:paraId="486B6A55" w14:textId="77777777" w:rsidR="0023268D" w:rsidRDefault="00AB3FF4">
      <w:pPr>
        <w:pStyle w:val="B1"/>
        <w:rPr>
          <w:lang w:val="en-GB"/>
        </w:rPr>
      </w:pPr>
      <w:r>
        <w:rPr>
          <w:lang w:val="en-GB"/>
        </w:rPr>
        <w:t>- if the field needs to be stored by the UE (i.e. maintained) when absent:</w:t>
      </w:r>
    </w:p>
    <w:p w14:paraId="5BDB2A2D" w14:textId="77777777" w:rsidR="0023268D" w:rsidRDefault="00AB3FF4">
      <w:pPr>
        <w:pStyle w:val="B2"/>
        <w:rPr>
          <w:lang w:val="en-GB"/>
        </w:rPr>
      </w:pPr>
      <w:r>
        <w:rPr>
          <w:lang w:val="en-GB"/>
        </w:rPr>
        <w:t>- use Need M (=Maintain);</w:t>
      </w:r>
    </w:p>
    <w:p w14:paraId="01EDDE63" w14:textId="77777777" w:rsidR="0023268D" w:rsidRDefault="00AB3FF4">
      <w:pPr>
        <w:pStyle w:val="B1"/>
        <w:rPr>
          <w:lang w:val="en-GB"/>
        </w:rPr>
      </w:pPr>
      <w:r>
        <w:rPr>
          <w:lang w:val="en-GB"/>
        </w:rPr>
        <w:t>- else, if the field needs to be released by the UE when absent:</w:t>
      </w:r>
    </w:p>
    <w:p w14:paraId="1D792DDF" w14:textId="77777777" w:rsidR="0023268D" w:rsidRDefault="00AB3FF4">
      <w:pPr>
        <w:pStyle w:val="B2"/>
        <w:rPr>
          <w:lang w:val="en-GB"/>
        </w:rPr>
      </w:pPr>
      <w:r>
        <w:rPr>
          <w:lang w:val="en-GB"/>
        </w:rPr>
        <w:t>- use Need R (=Release);</w:t>
      </w:r>
    </w:p>
    <w:p w14:paraId="4CE17671" w14:textId="77777777" w:rsidR="0023268D" w:rsidRDefault="00AB3FF4">
      <w:pPr>
        <w:pStyle w:val="B1"/>
        <w:rPr>
          <w:lang w:val="en-GB"/>
        </w:rPr>
      </w:pPr>
      <w:r>
        <w:rPr>
          <w:lang w:val="en-GB"/>
        </w:rPr>
        <w:t>- else, if UE shall t</w:t>
      </w:r>
      <w:r>
        <w:rPr>
          <w:lang w:val="en-GB"/>
        </w:rPr>
        <w:t>ake no action when the field is absent (i.e. UE does not even need to maintain any existing value of the field):</w:t>
      </w:r>
    </w:p>
    <w:p w14:paraId="0089A0E6" w14:textId="77777777" w:rsidR="0023268D" w:rsidRDefault="00AB3FF4">
      <w:pPr>
        <w:pStyle w:val="B2"/>
        <w:rPr>
          <w:lang w:val="en-GB"/>
        </w:rPr>
      </w:pPr>
      <w:r>
        <w:rPr>
          <w:lang w:val="en-GB"/>
        </w:rPr>
        <w:t>- use Need N (=None);</w:t>
      </w:r>
    </w:p>
    <w:p w14:paraId="3AEE54D9" w14:textId="77777777" w:rsidR="0023268D" w:rsidRDefault="00AB3FF4">
      <w:pPr>
        <w:pStyle w:val="B1"/>
        <w:rPr>
          <w:lang w:val="en-GB"/>
        </w:rPr>
      </w:pPr>
      <w:r>
        <w:rPr>
          <w:lang w:val="en-GB"/>
        </w:rPr>
        <w:t>- else (UE behaviour upon absence does not fit any of the above conditions):</w:t>
      </w:r>
    </w:p>
    <w:p w14:paraId="6439D2A3" w14:textId="77777777" w:rsidR="0023268D" w:rsidRDefault="00AB3FF4">
      <w:pPr>
        <w:pStyle w:val="B2"/>
        <w:rPr>
          <w:lang w:val="en-GB"/>
        </w:rPr>
      </w:pPr>
      <w:r>
        <w:rPr>
          <w:lang w:val="en-GB"/>
        </w:rPr>
        <w:t>- use Need S (=Specified);</w:t>
      </w:r>
    </w:p>
    <w:p w14:paraId="1952994C" w14:textId="77777777" w:rsidR="0023268D" w:rsidRDefault="00AB3FF4">
      <w:pPr>
        <w:pStyle w:val="B2"/>
        <w:rPr>
          <w:lang w:val="en-GB"/>
        </w:rPr>
      </w:pPr>
      <w:r>
        <w:rPr>
          <w:lang w:val="en-GB"/>
        </w:rPr>
        <w:t xml:space="preserve">- specify the UE </w:t>
      </w:r>
      <w:r>
        <w:rPr>
          <w:lang w:val="en-GB"/>
        </w:rPr>
        <w:t>behaviour upon absence of the field in the procedural text or in the field description table.</w:t>
      </w:r>
    </w:p>
    <w:p w14:paraId="10CFC989" w14:textId="77777777" w:rsidR="0023268D" w:rsidRDefault="00AB3FF4">
      <w:pPr>
        <w:pStyle w:val="1"/>
      </w:pPr>
      <w:bookmarkStart w:id="5203" w:name="_Toc20426301"/>
      <w:bookmarkStart w:id="5204" w:name="_Toc29321698"/>
      <w:r>
        <w:t>A.7</w:t>
      </w:r>
      <w:r>
        <w:tab/>
        <w:t>Guidelines regarding use of conditions</w:t>
      </w:r>
      <w:bookmarkEnd w:id="5203"/>
      <w:bookmarkEnd w:id="5204"/>
    </w:p>
    <w:p w14:paraId="0E7346D8" w14:textId="77777777" w:rsidR="0023268D" w:rsidRDefault="00AB3FF4">
      <w:r>
        <w:t>Conditions are primarily used to specify network restrictions, for which the following types can be distinguished:</w:t>
      </w:r>
    </w:p>
    <w:p w14:paraId="7771772D" w14:textId="77777777" w:rsidR="0023268D" w:rsidRDefault="00AB3FF4">
      <w:pPr>
        <w:pStyle w:val="B1"/>
        <w:rPr>
          <w:lang w:val="en-GB"/>
        </w:rPr>
      </w:pPr>
      <w:r>
        <w:rPr>
          <w:lang w:val="en-GB"/>
        </w:rPr>
        <w:t>-</w:t>
      </w:r>
      <w:r>
        <w:rPr>
          <w:lang w:val="en-GB"/>
        </w:rPr>
        <w:tab/>
      </w:r>
      <w:r>
        <w:rPr>
          <w:lang w:val="en-GB"/>
        </w:rPr>
        <w:t>Message Contents related constraints e.g. that a field B is mandatory present if the same message includes field A and when it is set value X.</w:t>
      </w:r>
    </w:p>
    <w:p w14:paraId="56F5E7B7" w14:textId="77777777" w:rsidR="0023268D" w:rsidRDefault="00AB3FF4">
      <w:pPr>
        <w:pStyle w:val="B1"/>
        <w:rPr>
          <w:lang w:val="en-GB"/>
        </w:rPr>
      </w:pPr>
      <w:r>
        <w:rPr>
          <w:lang w:val="en-GB"/>
        </w:rPr>
        <w:t>-</w:t>
      </w:r>
      <w:r>
        <w:rPr>
          <w:lang w:val="en-GB"/>
        </w:rPr>
        <w:tab/>
        <w:t>Configuration Constraints e.g. that a field D can only be signalled if field C is configured and set to value Y</w:t>
      </w:r>
      <w:r>
        <w:rPr>
          <w:lang w:val="en-GB"/>
        </w:rPr>
        <w:t>. (i.e. regardless of whether field C is present in the same message or previously configured).</w:t>
      </w:r>
    </w:p>
    <w:p w14:paraId="32C746C0" w14:textId="77777777" w:rsidR="0023268D" w:rsidRDefault="00AB3FF4">
      <w:r>
        <w:t>The use of these conditions is illustrated by an example.</w:t>
      </w:r>
    </w:p>
    <w:p w14:paraId="21F2037A" w14:textId="77777777" w:rsidR="0023268D" w:rsidRDefault="00AB3FF4">
      <w:pPr>
        <w:pStyle w:val="PL"/>
        <w:shd w:val="pct10" w:color="auto" w:fill="auto"/>
        <w:rPr>
          <w:color w:val="808080"/>
        </w:rPr>
      </w:pPr>
      <w:r>
        <w:rPr>
          <w:color w:val="808080"/>
        </w:rPr>
        <w:lastRenderedPageBreak/>
        <w:t>-- /example/ ASN1START</w:t>
      </w:r>
    </w:p>
    <w:p w14:paraId="5C7C1CFC" w14:textId="77777777" w:rsidR="0023268D" w:rsidRDefault="0023268D">
      <w:pPr>
        <w:pStyle w:val="PL"/>
        <w:shd w:val="pct10" w:color="auto" w:fill="auto"/>
      </w:pPr>
    </w:p>
    <w:p w14:paraId="2070DC32" w14:textId="77777777" w:rsidR="0023268D" w:rsidRDefault="00AB3FF4">
      <w:pPr>
        <w:pStyle w:val="PL"/>
        <w:shd w:val="pct10" w:color="auto" w:fill="auto"/>
      </w:pPr>
      <w:r>
        <w:t xml:space="preserve">RRCMessage-IEs ::= </w:t>
      </w:r>
      <w:r>
        <w:rPr>
          <w:color w:val="993366"/>
        </w:rPr>
        <w:t>SEQUENCE</w:t>
      </w:r>
      <w:r>
        <w:t xml:space="preserve"> {</w:t>
      </w:r>
    </w:p>
    <w:p w14:paraId="24BC2C2E" w14:textId="77777777" w:rsidR="0023268D" w:rsidRDefault="00AB3FF4">
      <w:pPr>
        <w:pStyle w:val="PL"/>
        <w:shd w:val="pct10" w:color="auto" w:fill="auto"/>
        <w:rPr>
          <w:color w:val="808080"/>
        </w:rPr>
      </w:pPr>
      <w:r>
        <w:t xml:space="preserve">    fieldA                          FieldA      </w:t>
      </w:r>
      <w:r>
        <w:t xml:space="preserve">            </w:t>
      </w:r>
      <w:r>
        <w:rPr>
          <w:color w:val="993366"/>
        </w:rPr>
        <w:t>OPTIONAL</w:t>
      </w:r>
      <w:r>
        <w:t xml:space="preserve">,   </w:t>
      </w:r>
      <w:r>
        <w:rPr>
          <w:color w:val="808080"/>
        </w:rPr>
        <w:t>-- Need M</w:t>
      </w:r>
    </w:p>
    <w:p w14:paraId="61F79529" w14:textId="77777777" w:rsidR="0023268D" w:rsidRDefault="00AB3FF4">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7222256D" w14:textId="77777777" w:rsidR="0023268D" w:rsidRDefault="00AB3FF4">
      <w:pPr>
        <w:pStyle w:val="PL"/>
        <w:shd w:val="pct10" w:color="auto" w:fill="auto"/>
        <w:rPr>
          <w:color w:val="808080"/>
        </w:rPr>
      </w:pPr>
      <w:r>
        <w:t xml:space="preserve">    fieldC                          FieldC                  </w:t>
      </w:r>
      <w:r>
        <w:rPr>
          <w:color w:val="993366"/>
        </w:rPr>
        <w:t>OPTIONAL</w:t>
      </w:r>
      <w:r>
        <w:t xml:space="preserve">,   </w:t>
      </w:r>
      <w:r>
        <w:rPr>
          <w:color w:val="808080"/>
        </w:rPr>
        <w:t>-- Need M</w:t>
      </w:r>
    </w:p>
    <w:p w14:paraId="2302B724" w14:textId="77777777" w:rsidR="0023268D" w:rsidRDefault="00AB3FF4">
      <w:pPr>
        <w:pStyle w:val="PL"/>
        <w:shd w:val="pct10" w:color="auto" w:fill="auto"/>
        <w:rPr>
          <w:color w:val="808080"/>
        </w:rPr>
      </w:pPr>
      <w:r>
        <w:t xml:space="preserve">    fieldD                          FieldD     </w:t>
      </w:r>
      <w:r>
        <w:t xml:space="preserve">             </w:t>
      </w:r>
      <w:r>
        <w:rPr>
          <w:color w:val="993366"/>
        </w:rPr>
        <w:t>OPTIONAL</w:t>
      </w:r>
      <w:r>
        <w:t xml:space="preserve">,   </w:t>
      </w:r>
      <w:r>
        <w:rPr>
          <w:color w:val="808080"/>
        </w:rPr>
        <w:t>-- Cond FieldCsetToY</w:t>
      </w:r>
    </w:p>
    <w:p w14:paraId="3A38B353" w14:textId="77777777" w:rsidR="0023268D" w:rsidRDefault="00AB3FF4">
      <w:pPr>
        <w:pStyle w:val="PL"/>
        <w:shd w:val="pct10" w:color="auto" w:fill="auto"/>
      </w:pPr>
      <w:r>
        <w:t xml:space="preserve">    nonCriticalExtension            </w:t>
      </w:r>
      <w:r>
        <w:rPr>
          <w:color w:val="993366"/>
        </w:rPr>
        <w:t>SEQUENCE</w:t>
      </w:r>
      <w:r>
        <w:t xml:space="preserve"> {}             </w:t>
      </w:r>
      <w:r>
        <w:rPr>
          <w:color w:val="993366"/>
        </w:rPr>
        <w:t>OPTIONAL</w:t>
      </w:r>
    </w:p>
    <w:p w14:paraId="2C44496D" w14:textId="77777777" w:rsidR="0023268D" w:rsidRDefault="00AB3FF4">
      <w:pPr>
        <w:pStyle w:val="PL"/>
        <w:shd w:val="pct10" w:color="auto" w:fill="auto"/>
      </w:pPr>
      <w:r>
        <w:t>}</w:t>
      </w:r>
    </w:p>
    <w:p w14:paraId="52C19F02" w14:textId="77777777" w:rsidR="0023268D" w:rsidRDefault="0023268D">
      <w:pPr>
        <w:pStyle w:val="PL"/>
        <w:shd w:val="pct10" w:color="auto" w:fill="auto"/>
      </w:pPr>
    </w:p>
    <w:p w14:paraId="68FDE358" w14:textId="77777777" w:rsidR="0023268D" w:rsidRDefault="00AB3FF4">
      <w:pPr>
        <w:pStyle w:val="PL"/>
        <w:shd w:val="pct10" w:color="auto" w:fill="auto"/>
        <w:rPr>
          <w:color w:val="808080"/>
        </w:rPr>
      </w:pPr>
      <w:r>
        <w:rPr>
          <w:color w:val="808080"/>
        </w:rPr>
        <w:t>-- /example/ ASN1STOP</w:t>
      </w:r>
    </w:p>
    <w:p w14:paraId="6F079C14" w14:textId="77777777" w:rsidR="0023268D" w:rsidRDefault="0023268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23268D" w14:paraId="6D194130"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1FBA7CD" w14:textId="77777777" w:rsidR="0023268D" w:rsidRDefault="00AB3FF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7E6112C0" w14:textId="77777777" w:rsidR="0023268D" w:rsidRDefault="00AB3FF4">
            <w:pPr>
              <w:pStyle w:val="TAH"/>
              <w:rPr>
                <w:lang w:val="en-GB" w:eastAsia="en-GB"/>
              </w:rPr>
            </w:pPr>
            <w:r>
              <w:rPr>
                <w:iCs/>
                <w:lang w:val="en-GB" w:eastAsia="en-GB"/>
              </w:rPr>
              <w:t>Explanation</w:t>
            </w:r>
          </w:p>
        </w:tc>
      </w:tr>
      <w:tr w:rsidR="0023268D" w14:paraId="67146725"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CE6CEF0" w14:textId="77777777" w:rsidR="0023268D" w:rsidRDefault="00AB3FF4">
            <w:pPr>
              <w:pStyle w:val="TAL"/>
              <w:rPr>
                <w:i/>
                <w:lang w:val="en-GB" w:eastAsia="en-GB"/>
              </w:rPr>
            </w:pPr>
            <w:r>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3D9DBACF" w14:textId="77777777" w:rsidR="0023268D" w:rsidRDefault="00AB3FF4">
            <w:pPr>
              <w:pStyle w:val="TAL"/>
              <w:rPr>
                <w:lang w:val="en-GB" w:eastAsia="en-GB"/>
              </w:rPr>
            </w:pPr>
            <w:r>
              <w:rPr>
                <w:lang w:val="en-GB" w:eastAsia="en-GB"/>
              </w:rPr>
              <w:t xml:space="preserve">The field is mandatory present if fieldA is included and set to </w:t>
            </w:r>
            <w:r>
              <w:rPr>
                <w:lang w:val="en-GB" w:eastAsia="en-GB"/>
              </w:rPr>
              <w:t>valueX. Otherwise the field is optionally present, need R.</w:t>
            </w:r>
          </w:p>
        </w:tc>
      </w:tr>
      <w:tr w:rsidR="0023268D" w14:paraId="41C7E608"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14C5EF61" w14:textId="77777777" w:rsidR="0023268D" w:rsidRDefault="00AB3FF4">
            <w:pPr>
              <w:pStyle w:val="TAL"/>
              <w:rPr>
                <w:i/>
                <w:lang w:val="en-GB" w:eastAsia="en-GB"/>
              </w:rPr>
            </w:pPr>
            <w:r>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087D1629" w14:textId="77777777" w:rsidR="0023268D" w:rsidRDefault="00AB3FF4">
            <w:pPr>
              <w:pStyle w:val="TAL"/>
              <w:rPr>
                <w:lang w:val="en-GB" w:eastAsia="en-GB"/>
              </w:rPr>
            </w:pPr>
            <w:r>
              <w:rPr>
                <w:lang w:val="en-GB" w:eastAsia="en-GB"/>
              </w:rPr>
              <w:t>The field is optionally present, need M, if fieldC is configured and set to valueY. Otherwise the field is absent and the UE does not maintain the value</w:t>
            </w:r>
          </w:p>
        </w:tc>
      </w:tr>
    </w:tbl>
    <w:p w14:paraId="2CD09128" w14:textId="77777777" w:rsidR="0023268D" w:rsidRDefault="0023268D"/>
    <w:p w14:paraId="585D739C" w14:textId="77777777" w:rsidR="0023268D" w:rsidRDefault="00AB3FF4">
      <w:pPr>
        <w:pStyle w:val="1"/>
      </w:pPr>
      <w:bookmarkStart w:id="5205" w:name="_Toc20426302"/>
      <w:bookmarkStart w:id="5206" w:name="_Toc29321699"/>
      <w:r>
        <w:t>A.8</w:t>
      </w:r>
      <w:r>
        <w:tab/>
        <w:t>Miscellaneous</w:t>
      </w:r>
      <w:bookmarkEnd w:id="5205"/>
      <w:bookmarkEnd w:id="5206"/>
    </w:p>
    <w:p w14:paraId="14291DD6" w14:textId="77777777" w:rsidR="0023268D" w:rsidRDefault="00AB3FF4">
      <w:pPr>
        <w:rPr>
          <w:lang w:eastAsia="en-GB"/>
        </w:rPr>
      </w:pPr>
      <w:r>
        <w:t>The follow</w:t>
      </w:r>
      <w:r>
        <w:t>ing miscellaneous convention should be used:</w:t>
      </w:r>
    </w:p>
    <w:p w14:paraId="086A5F61" w14:textId="77777777" w:rsidR="0023268D" w:rsidRDefault="00AB3FF4">
      <w:pPr>
        <w:pStyle w:val="B1"/>
        <w:rPr>
          <w:lang w:val="en-GB"/>
        </w:rPr>
        <w:sectPr w:rsidR="0023268D">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 xml:space="preserve">UE capabilities: TS 38.306 [26] specifies that the network should in general respect the UE's capabilities. Hence there is no need to include statement clarifying that the network, when </w:t>
      </w:r>
      <w:r>
        <w:rPr>
          <w:lang w:val="en-GB"/>
        </w:rPr>
        <w:t>setting the value of a certain configuration field, shall respect the related UE capabilities unless there is a particular need e.g. particularly complicated cases.</w:t>
      </w:r>
    </w:p>
    <w:p w14:paraId="73D9CE66" w14:textId="77777777" w:rsidR="0023268D" w:rsidRDefault="00AB3FF4">
      <w:pPr>
        <w:pStyle w:val="8"/>
        <w:rPr>
          <w:lang w:val="en-GB"/>
        </w:rPr>
      </w:pPr>
      <w:bookmarkStart w:id="5207" w:name="_Toc20426303"/>
      <w:bookmarkStart w:id="5208" w:name="_Toc29321700"/>
      <w:r>
        <w:rPr>
          <w:lang w:val="en-GB"/>
        </w:rPr>
        <w:lastRenderedPageBreak/>
        <w:t>Annex B (informative):</w:t>
      </w:r>
      <w:r>
        <w:rPr>
          <w:lang w:val="en-GB"/>
        </w:rPr>
        <w:tab/>
        <w:t>RRC Information</w:t>
      </w:r>
      <w:bookmarkEnd w:id="5207"/>
      <w:bookmarkEnd w:id="5208"/>
    </w:p>
    <w:p w14:paraId="05D007CF" w14:textId="77777777" w:rsidR="0023268D" w:rsidRDefault="00AB3FF4">
      <w:pPr>
        <w:pStyle w:val="1"/>
      </w:pPr>
      <w:bookmarkStart w:id="5209" w:name="_Toc29321701"/>
      <w:bookmarkStart w:id="5210" w:name="_Toc20426304"/>
      <w:r>
        <w:t>B.1</w:t>
      </w:r>
      <w:r>
        <w:tab/>
        <w:t>Protection of RRC messages</w:t>
      </w:r>
      <w:bookmarkEnd w:id="5209"/>
      <w:bookmarkEnd w:id="5210"/>
    </w:p>
    <w:p w14:paraId="18C84148" w14:textId="77777777" w:rsidR="0023268D" w:rsidRDefault="00AB3FF4">
      <w:r>
        <w:t xml:space="preserve">The following list </w:t>
      </w:r>
      <w:r>
        <w:t>provides information which messages can be sent (unprotected) prior to AS security activation and which messages can be sent unprotected after AS security activation. Those messages indicated "-" in "P" column should never be sent unprotected by gNB or UE.</w:t>
      </w:r>
      <w:r>
        <w:t xml:space="preserve"> Further requirements are defined in the procedural text.</w:t>
      </w:r>
    </w:p>
    <w:p w14:paraId="557D19A8" w14:textId="77777777" w:rsidR="0023268D" w:rsidRDefault="00AB3FF4">
      <w:r>
        <w:t>P…Messages that can be sent (unprotected) prior to AS security activation</w:t>
      </w:r>
    </w:p>
    <w:p w14:paraId="3B4E2C35" w14:textId="77777777" w:rsidR="0023268D" w:rsidRDefault="00AB3FF4">
      <w:r>
        <w:t>A – I…Messages that can be sent without integrity protection after AS security activation</w:t>
      </w:r>
    </w:p>
    <w:p w14:paraId="4102AF7E" w14:textId="77777777" w:rsidR="0023268D" w:rsidRDefault="00AB3FF4">
      <w:r>
        <w:t>A – C…Messages that can be sent un</w:t>
      </w:r>
      <w:r>
        <w:t>ciphered after AS security activation</w:t>
      </w:r>
    </w:p>
    <w:p w14:paraId="1F133E21" w14:textId="77777777" w:rsidR="0023268D" w:rsidRDefault="00AB3FF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23268D" w14:paraId="125123C0" w14:textId="77777777">
        <w:trPr>
          <w:cantSplit/>
          <w:tblHeader/>
        </w:trPr>
        <w:tc>
          <w:tcPr>
            <w:tcW w:w="3060" w:type="dxa"/>
            <w:shd w:val="clear" w:color="auto" w:fill="auto"/>
          </w:tcPr>
          <w:p w14:paraId="40434B29" w14:textId="77777777" w:rsidR="0023268D" w:rsidRDefault="00AB3FF4">
            <w:pPr>
              <w:pStyle w:val="TAH"/>
              <w:tabs>
                <w:tab w:val="center" w:pos="4820"/>
                <w:tab w:val="right" w:pos="9640"/>
              </w:tabs>
              <w:rPr>
                <w:lang w:val="en-GB" w:eastAsia="en-GB"/>
              </w:rPr>
            </w:pPr>
            <w:r>
              <w:rPr>
                <w:lang w:val="en-GB" w:eastAsia="en-GB"/>
              </w:rPr>
              <w:lastRenderedPageBreak/>
              <w:t>Message</w:t>
            </w:r>
          </w:p>
        </w:tc>
        <w:tc>
          <w:tcPr>
            <w:tcW w:w="990" w:type="dxa"/>
            <w:shd w:val="clear" w:color="auto" w:fill="auto"/>
          </w:tcPr>
          <w:p w14:paraId="70A72F32" w14:textId="77777777" w:rsidR="0023268D" w:rsidRDefault="00AB3FF4">
            <w:pPr>
              <w:pStyle w:val="TAH"/>
              <w:tabs>
                <w:tab w:val="center" w:pos="4820"/>
                <w:tab w:val="right" w:pos="9640"/>
              </w:tabs>
              <w:rPr>
                <w:lang w:val="en-GB" w:eastAsia="en-GB"/>
              </w:rPr>
            </w:pPr>
            <w:r>
              <w:rPr>
                <w:lang w:val="en-GB" w:eastAsia="en-GB"/>
              </w:rPr>
              <w:t>P</w:t>
            </w:r>
          </w:p>
        </w:tc>
        <w:tc>
          <w:tcPr>
            <w:tcW w:w="990" w:type="dxa"/>
            <w:shd w:val="clear" w:color="auto" w:fill="auto"/>
          </w:tcPr>
          <w:p w14:paraId="58CA800F" w14:textId="77777777" w:rsidR="0023268D" w:rsidRDefault="00AB3FF4">
            <w:pPr>
              <w:pStyle w:val="TAH"/>
              <w:tabs>
                <w:tab w:val="center" w:pos="4820"/>
                <w:tab w:val="right" w:pos="9640"/>
              </w:tabs>
              <w:rPr>
                <w:lang w:val="en-GB" w:eastAsia="en-GB"/>
              </w:rPr>
            </w:pPr>
            <w:r>
              <w:rPr>
                <w:lang w:val="en-GB" w:eastAsia="en-GB"/>
              </w:rPr>
              <w:t>A-I</w:t>
            </w:r>
          </w:p>
        </w:tc>
        <w:tc>
          <w:tcPr>
            <w:tcW w:w="900" w:type="dxa"/>
            <w:shd w:val="clear" w:color="auto" w:fill="auto"/>
          </w:tcPr>
          <w:p w14:paraId="6B9F92B1" w14:textId="77777777" w:rsidR="0023268D" w:rsidRDefault="00AB3FF4">
            <w:pPr>
              <w:pStyle w:val="TAH"/>
              <w:tabs>
                <w:tab w:val="center" w:pos="4820"/>
                <w:tab w:val="right" w:pos="9640"/>
              </w:tabs>
              <w:rPr>
                <w:lang w:val="en-GB" w:eastAsia="en-GB"/>
              </w:rPr>
            </w:pPr>
            <w:r>
              <w:rPr>
                <w:lang w:val="en-GB" w:eastAsia="en-GB"/>
              </w:rPr>
              <w:t>A-C</w:t>
            </w:r>
          </w:p>
        </w:tc>
        <w:tc>
          <w:tcPr>
            <w:tcW w:w="8264" w:type="dxa"/>
            <w:shd w:val="clear" w:color="auto" w:fill="auto"/>
          </w:tcPr>
          <w:p w14:paraId="63CB88EF" w14:textId="77777777" w:rsidR="0023268D" w:rsidRDefault="00AB3FF4">
            <w:pPr>
              <w:pStyle w:val="TAH"/>
              <w:tabs>
                <w:tab w:val="center" w:pos="4820"/>
                <w:tab w:val="right" w:pos="9640"/>
              </w:tabs>
              <w:rPr>
                <w:lang w:val="en-GB" w:eastAsia="en-GB"/>
              </w:rPr>
            </w:pPr>
            <w:r>
              <w:rPr>
                <w:lang w:val="en-GB" w:eastAsia="en-GB"/>
              </w:rPr>
              <w:t>Comment</w:t>
            </w:r>
          </w:p>
        </w:tc>
      </w:tr>
      <w:tr w:rsidR="0023268D" w14:paraId="1DB51E11" w14:textId="77777777">
        <w:trPr>
          <w:cantSplit/>
        </w:trPr>
        <w:tc>
          <w:tcPr>
            <w:tcW w:w="3060" w:type="dxa"/>
            <w:shd w:val="clear" w:color="auto" w:fill="auto"/>
          </w:tcPr>
          <w:p w14:paraId="4DD537F1" w14:textId="77777777" w:rsidR="0023268D" w:rsidRDefault="00AB3FF4">
            <w:pPr>
              <w:pStyle w:val="TAL"/>
              <w:tabs>
                <w:tab w:val="center" w:pos="4820"/>
                <w:tab w:val="right" w:pos="9640"/>
              </w:tabs>
              <w:rPr>
                <w:i/>
                <w:lang w:val="en-GB"/>
              </w:rPr>
            </w:pPr>
            <w:r>
              <w:rPr>
                <w:i/>
                <w:lang w:val="en-GB"/>
              </w:rPr>
              <w:t>CounterCheck</w:t>
            </w:r>
          </w:p>
        </w:tc>
        <w:tc>
          <w:tcPr>
            <w:tcW w:w="990" w:type="dxa"/>
            <w:shd w:val="clear" w:color="auto" w:fill="auto"/>
          </w:tcPr>
          <w:p w14:paraId="07D0056D"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26CD727"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3486C19E"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30BEAB0F" w14:textId="77777777" w:rsidR="0023268D" w:rsidRDefault="0023268D">
            <w:pPr>
              <w:pStyle w:val="TAL"/>
              <w:tabs>
                <w:tab w:val="center" w:pos="4820"/>
                <w:tab w:val="right" w:pos="9640"/>
              </w:tabs>
              <w:rPr>
                <w:lang w:val="en-GB" w:eastAsia="ja-JP"/>
              </w:rPr>
            </w:pPr>
          </w:p>
        </w:tc>
      </w:tr>
      <w:tr w:rsidR="0023268D" w14:paraId="4054F16A" w14:textId="77777777">
        <w:trPr>
          <w:cantSplit/>
        </w:trPr>
        <w:tc>
          <w:tcPr>
            <w:tcW w:w="3060" w:type="dxa"/>
            <w:shd w:val="clear" w:color="auto" w:fill="auto"/>
          </w:tcPr>
          <w:p w14:paraId="484F2DD2" w14:textId="77777777" w:rsidR="0023268D" w:rsidRDefault="00AB3FF4">
            <w:pPr>
              <w:pStyle w:val="TAL"/>
              <w:tabs>
                <w:tab w:val="center" w:pos="4820"/>
                <w:tab w:val="right" w:pos="9640"/>
              </w:tabs>
              <w:rPr>
                <w:i/>
                <w:lang w:val="en-GB"/>
              </w:rPr>
            </w:pPr>
            <w:r>
              <w:rPr>
                <w:i/>
                <w:lang w:val="en-GB"/>
              </w:rPr>
              <w:t>CounterCheckResponse</w:t>
            </w:r>
          </w:p>
        </w:tc>
        <w:tc>
          <w:tcPr>
            <w:tcW w:w="990" w:type="dxa"/>
            <w:shd w:val="clear" w:color="auto" w:fill="auto"/>
          </w:tcPr>
          <w:p w14:paraId="209D9B3F"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9597E13"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594695F6"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03F3F043" w14:textId="77777777" w:rsidR="0023268D" w:rsidRDefault="0023268D">
            <w:pPr>
              <w:pStyle w:val="TAL"/>
              <w:tabs>
                <w:tab w:val="center" w:pos="4820"/>
                <w:tab w:val="right" w:pos="9640"/>
              </w:tabs>
              <w:rPr>
                <w:lang w:val="en-GB" w:eastAsia="ja-JP"/>
              </w:rPr>
            </w:pPr>
          </w:p>
        </w:tc>
      </w:tr>
      <w:tr w:rsidR="0023268D" w14:paraId="22D11912" w14:textId="77777777">
        <w:trPr>
          <w:cantSplit/>
        </w:trPr>
        <w:tc>
          <w:tcPr>
            <w:tcW w:w="3060" w:type="dxa"/>
            <w:shd w:val="clear" w:color="auto" w:fill="auto"/>
          </w:tcPr>
          <w:p w14:paraId="15BE3665" w14:textId="77777777" w:rsidR="0023268D" w:rsidRDefault="00AB3FF4">
            <w:pPr>
              <w:pStyle w:val="TAL"/>
              <w:tabs>
                <w:tab w:val="center" w:pos="4820"/>
                <w:tab w:val="right" w:pos="9640"/>
              </w:tabs>
              <w:rPr>
                <w:i/>
                <w:lang w:val="en-GB"/>
              </w:rPr>
            </w:pPr>
            <w:r>
              <w:rPr>
                <w:i/>
                <w:lang w:val="en-GB"/>
              </w:rPr>
              <w:t>DLInformationTransfer</w:t>
            </w:r>
          </w:p>
        </w:tc>
        <w:tc>
          <w:tcPr>
            <w:tcW w:w="990" w:type="dxa"/>
            <w:shd w:val="clear" w:color="auto" w:fill="auto"/>
          </w:tcPr>
          <w:p w14:paraId="3D396DB9"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F33326A"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4A21EF0A"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12DC2701" w14:textId="77777777" w:rsidR="0023268D" w:rsidRDefault="0023268D">
            <w:pPr>
              <w:pStyle w:val="TAL"/>
              <w:tabs>
                <w:tab w:val="center" w:pos="4820"/>
                <w:tab w:val="right" w:pos="9640"/>
              </w:tabs>
              <w:rPr>
                <w:lang w:val="en-GB" w:eastAsia="ja-JP"/>
              </w:rPr>
            </w:pPr>
          </w:p>
        </w:tc>
      </w:tr>
      <w:tr w:rsidR="0023268D" w14:paraId="0DC0DAF3" w14:textId="77777777">
        <w:trPr>
          <w:cantSplit/>
        </w:trPr>
        <w:tc>
          <w:tcPr>
            <w:tcW w:w="3060" w:type="dxa"/>
            <w:shd w:val="clear" w:color="auto" w:fill="auto"/>
          </w:tcPr>
          <w:p w14:paraId="4ABB9ADC" w14:textId="77777777" w:rsidR="0023268D" w:rsidRDefault="00AB3FF4">
            <w:pPr>
              <w:pStyle w:val="TAL"/>
              <w:tabs>
                <w:tab w:val="center" w:pos="4820"/>
                <w:tab w:val="right" w:pos="9640"/>
              </w:tabs>
              <w:rPr>
                <w:i/>
                <w:lang w:val="en-GB"/>
              </w:rPr>
            </w:pPr>
            <w:r>
              <w:rPr>
                <w:i/>
                <w:lang w:val="en-GB"/>
              </w:rPr>
              <w:t>FailureInformation</w:t>
            </w:r>
          </w:p>
        </w:tc>
        <w:tc>
          <w:tcPr>
            <w:tcW w:w="990" w:type="dxa"/>
            <w:shd w:val="clear" w:color="auto" w:fill="auto"/>
          </w:tcPr>
          <w:p w14:paraId="1A30C32A"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BBBE28C"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51EEE8DA"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5567E4C9" w14:textId="77777777" w:rsidR="0023268D" w:rsidRDefault="0023268D">
            <w:pPr>
              <w:pStyle w:val="TAL"/>
              <w:tabs>
                <w:tab w:val="center" w:pos="4820"/>
                <w:tab w:val="right" w:pos="9640"/>
              </w:tabs>
              <w:rPr>
                <w:lang w:val="en-GB" w:eastAsia="ja-JP"/>
              </w:rPr>
            </w:pPr>
          </w:p>
        </w:tc>
      </w:tr>
      <w:tr w:rsidR="0023268D" w14:paraId="4BA2E6EB" w14:textId="77777777">
        <w:trPr>
          <w:cantSplit/>
        </w:trPr>
        <w:tc>
          <w:tcPr>
            <w:tcW w:w="3060" w:type="dxa"/>
            <w:shd w:val="clear" w:color="auto" w:fill="auto"/>
          </w:tcPr>
          <w:p w14:paraId="3A9C4D48" w14:textId="77777777" w:rsidR="0023268D" w:rsidRDefault="00AB3FF4">
            <w:pPr>
              <w:pStyle w:val="TAL"/>
              <w:tabs>
                <w:tab w:val="center" w:pos="4820"/>
                <w:tab w:val="right" w:pos="9640"/>
              </w:tabs>
              <w:rPr>
                <w:i/>
                <w:lang w:val="en-GB"/>
              </w:rPr>
            </w:pPr>
            <w:r>
              <w:rPr>
                <w:i/>
                <w:lang w:val="en-GB"/>
              </w:rPr>
              <w:t>LocationMeasurementIndication</w:t>
            </w:r>
          </w:p>
        </w:tc>
        <w:tc>
          <w:tcPr>
            <w:tcW w:w="990" w:type="dxa"/>
            <w:shd w:val="clear" w:color="auto" w:fill="auto"/>
          </w:tcPr>
          <w:p w14:paraId="194D950E"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05C0204"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74C63BAD"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73EC4F16" w14:textId="77777777" w:rsidR="0023268D" w:rsidRDefault="0023268D">
            <w:pPr>
              <w:pStyle w:val="TAL"/>
              <w:tabs>
                <w:tab w:val="center" w:pos="4820"/>
                <w:tab w:val="right" w:pos="9640"/>
              </w:tabs>
              <w:rPr>
                <w:lang w:val="en-GB" w:eastAsia="ja-JP"/>
              </w:rPr>
            </w:pPr>
          </w:p>
        </w:tc>
      </w:tr>
      <w:tr w:rsidR="0023268D" w14:paraId="6D33A4FD" w14:textId="77777777">
        <w:trPr>
          <w:cantSplit/>
        </w:trPr>
        <w:tc>
          <w:tcPr>
            <w:tcW w:w="3060" w:type="dxa"/>
            <w:shd w:val="clear" w:color="auto" w:fill="auto"/>
          </w:tcPr>
          <w:p w14:paraId="43819CD0" w14:textId="77777777" w:rsidR="0023268D" w:rsidRDefault="00AB3FF4">
            <w:pPr>
              <w:pStyle w:val="TAL"/>
              <w:tabs>
                <w:tab w:val="center" w:pos="4820"/>
                <w:tab w:val="right" w:pos="9640"/>
              </w:tabs>
              <w:rPr>
                <w:i/>
                <w:lang w:val="en-GB"/>
              </w:rPr>
            </w:pPr>
            <w:r>
              <w:rPr>
                <w:i/>
                <w:lang w:val="en-GB"/>
              </w:rPr>
              <w:t>MIB</w:t>
            </w:r>
          </w:p>
        </w:tc>
        <w:tc>
          <w:tcPr>
            <w:tcW w:w="990" w:type="dxa"/>
            <w:shd w:val="clear" w:color="auto" w:fill="auto"/>
          </w:tcPr>
          <w:p w14:paraId="5E69B06D"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17A22FC6"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440F812B"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21DB17FA" w14:textId="77777777" w:rsidR="0023268D" w:rsidRDefault="0023268D">
            <w:pPr>
              <w:pStyle w:val="TAL"/>
              <w:tabs>
                <w:tab w:val="center" w:pos="4820"/>
                <w:tab w:val="right" w:pos="9640"/>
              </w:tabs>
              <w:rPr>
                <w:lang w:val="en-GB" w:eastAsia="ja-JP"/>
              </w:rPr>
            </w:pPr>
          </w:p>
        </w:tc>
      </w:tr>
      <w:tr w:rsidR="0023268D" w14:paraId="6BDB7592" w14:textId="77777777">
        <w:trPr>
          <w:cantSplit/>
        </w:trPr>
        <w:tc>
          <w:tcPr>
            <w:tcW w:w="3060" w:type="dxa"/>
            <w:shd w:val="clear" w:color="auto" w:fill="auto"/>
          </w:tcPr>
          <w:p w14:paraId="714D6F93" w14:textId="77777777" w:rsidR="0023268D" w:rsidRDefault="00AB3FF4">
            <w:pPr>
              <w:pStyle w:val="TAL"/>
              <w:tabs>
                <w:tab w:val="center" w:pos="4820"/>
                <w:tab w:val="right" w:pos="9640"/>
              </w:tabs>
              <w:rPr>
                <w:i/>
                <w:lang w:val="en-GB"/>
              </w:rPr>
            </w:pPr>
            <w:r>
              <w:rPr>
                <w:i/>
                <w:lang w:val="en-GB"/>
              </w:rPr>
              <w:t>MeasurementReport</w:t>
            </w:r>
          </w:p>
        </w:tc>
        <w:tc>
          <w:tcPr>
            <w:tcW w:w="990" w:type="dxa"/>
            <w:shd w:val="clear" w:color="auto" w:fill="auto"/>
          </w:tcPr>
          <w:p w14:paraId="42BE495F"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19119BCE"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5392DC97"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442573E2" w14:textId="77777777" w:rsidR="0023268D" w:rsidRDefault="00AB3FF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rsidR="0023268D" w14:paraId="781A41D7" w14:textId="77777777">
        <w:trPr>
          <w:cantSplit/>
        </w:trPr>
        <w:tc>
          <w:tcPr>
            <w:tcW w:w="3060" w:type="dxa"/>
            <w:shd w:val="clear" w:color="auto" w:fill="auto"/>
          </w:tcPr>
          <w:p w14:paraId="5D3A6563" w14:textId="77777777" w:rsidR="0023268D" w:rsidRDefault="00AB3FF4">
            <w:pPr>
              <w:pStyle w:val="TAL"/>
              <w:tabs>
                <w:tab w:val="center" w:pos="4820"/>
                <w:tab w:val="right" w:pos="9640"/>
              </w:tabs>
              <w:rPr>
                <w:i/>
                <w:lang w:val="en-GB"/>
              </w:rPr>
            </w:pPr>
            <w:r>
              <w:rPr>
                <w:i/>
                <w:lang w:val="en-GB"/>
              </w:rPr>
              <w:t>MobilityFromNRCommand</w:t>
            </w:r>
          </w:p>
        </w:tc>
        <w:tc>
          <w:tcPr>
            <w:tcW w:w="990" w:type="dxa"/>
            <w:shd w:val="clear" w:color="auto" w:fill="auto"/>
          </w:tcPr>
          <w:p w14:paraId="245070D7"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D05B4D5"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EF72938"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0AF51B05" w14:textId="77777777" w:rsidR="0023268D" w:rsidRDefault="0023268D">
            <w:pPr>
              <w:pStyle w:val="TAL"/>
              <w:tabs>
                <w:tab w:val="center" w:pos="4820"/>
                <w:tab w:val="right" w:pos="9640"/>
              </w:tabs>
              <w:rPr>
                <w:lang w:val="en-GB" w:eastAsia="ja-JP"/>
              </w:rPr>
            </w:pPr>
          </w:p>
        </w:tc>
      </w:tr>
      <w:tr w:rsidR="0023268D" w14:paraId="0EBAF0A5" w14:textId="77777777">
        <w:trPr>
          <w:cantSplit/>
        </w:trPr>
        <w:tc>
          <w:tcPr>
            <w:tcW w:w="3060" w:type="dxa"/>
            <w:shd w:val="clear" w:color="auto" w:fill="auto"/>
          </w:tcPr>
          <w:p w14:paraId="225CC9B2" w14:textId="77777777" w:rsidR="0023268D" w:rsidRDefault="00AB3FF4">
            <w:pPr>
              <w:pStyle w:val="TAL"/>
              <w:tabs>
                <w:tab w:val="center" w:pos="4820"/>
                <w:tab w:val="right" w:pos="9640"/>
              </w:tabs>
              <w:rPr>
                <w:i/>
                <w:lang w:val="en-GB"/>
              </w:rPr>
            </w:pPr>
            <w:r>
              <w:rPr>
                <w:i/>
                <w:lang w:val="en-GB"/>
              </w:rPr>
              <w:t>Paging</w:t>
            </w:r>
          </w:p>
        </w:tc>
        <w:tc>
          <w:tcPr>
            <w:tcW w:w="990" w:type="dxa"/>
            <w:shd w:val="clear" w:color="auto" w:fill="auto"/>
          </w:tcPr>
          <w:p w14:paraId="5CB27D6A"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46823DD9"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0D8B8EB8"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3DEED700" w14:textId="77777777" w:rsidR="0023268D" w:rsidRDefault="0023268D">
            <w:pPr>
              <w:pStyle w:val="TAL"/>
              <w:tabs>
                <w:tab w:val="center" w:pos="4820"/>
                <w:tab w:val="right" w:pos="9640"/>
              </w:tabs>
              <w:rPr>
                <w:lang w:val="en-GB" w:eastAsia="ja-JP"/>
              </w:rPr>
            </w:pPr>
          </w:p>
        </w:tc>
      </w:tr>
      <w:tr w:rsidR="0023268D" w14:paraId="1E2C9898" w14:textId="77777777">
        <w:trPr>
          <w:cantSplit/>
        </w:trPr>
        <w:tc>
          <w:tcPr>
            <w:tcW w:w="3060" w:type="dxa"/>
            <w:shd w:val="clear" w:color="auto" w:fill="auto"/>
          </w:tcPr>
          <w:p w14:paraId="34AEB505" w14:textId="77777777" w:rsidR="0023268D" w:rsidRDefault="00AB3FF4">
            <w:pPr>
              <w:pStyle w:val="TAL"/>
              <w:tabs>
                <w:tab w:val="center" w:pos="4820"/>
                <w:tab w:val="right" w:pos="9640"/>
              </w:tabs>
              <w:rPr>
                <w:i/>
                <w:lang w:val="en-GB"/>
              </w:rPr>
            </w:pPr>
            <w:r>
              <w:rPr>
                <w:i/>
                <w:lang w:val="en-GB"/>
              </w:rPr>
              <w:t>RRCReconfiguration</w:t>
            </w:r>
          </w:p>
        </w:tc>
        <w:tc>
          <w:tcPr>
            <w:tcW w:w="990" w:type="dxa"/>
            <w:shd w:val="clear" w:color="auto" w:fill="auto"/>
          </w:tcPr>
          <w:p w14:paraId="2D635ACF"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79F7071"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AA99690"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7701E149" w14:textId="77777777" w:rsidR="0023268D" w:rsidRDefault="00AB3FF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23268D" w14:paraId="4C03A667" w14:textId="77777777">
        <w:trPr>
          <w:cantSplit/>
        </w:trPr>
        <w:tc>
          <w:tcPr>
            <w:tcW w:w="3060" w:type="dxa"/>
            <w:shd w:val="clear" w:color="auto" w:fill="auto"/>
          </w:tcPr>
          <w:p w14:paraId="2FE6C86D" w14:textId="77777777" w:rsidR="0023268D" w:rsidRDefault="00AB3FF4">
            <w:pPr>
              <w:pStyle w:val="TAL"/>
              <w:tabs>
                <w:tab w:val="center" w:pos="4820"/>
                <w:tab w:val="right" w:pos="9640"/>
              </w:tabs>
              <w:rPr>
                <w:i/>
                <w:lang w:val="en-GB"/>
              </w:rPr>
            </w:pPr>
            <w:r>
              <w:rPr>
                <w:i/>
                <w:lang w:val="en-GB"/>
              </w:rPr>
              <w:t>RRCReconfigurationComplete</w:t>
            </w:r>
          </w:p>
        </w:tc>
        <w:tc>
          <w:tcPr>
            <w:tcW w:w="990" w:type="dxa"/>
            <w:shd w:val="clear" w:color="auto" w:fill="auto"/>
          </w:tcPr>
          <w:p w14:paraId="43A3C2D5"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7C7638EC"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5E72A3E1"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6F05C92D" w14:textId="77777777" w:rsidR="0023268D" w:rsidRDefault="00AB3FF4">
            <w:pPr>
              <w:pStyle w:val="TAL"/>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rsidR="0023268D" w14:paraId="25993ABF" w14:textId="77777777">
        <w:trPr>
          <w:cantSplit/>
        </w:trPr>
        <w:tc>
          <w:tcPr>
            <w:tcW w:w="3060" w:type="dxa"/>
            <w:shd w:val="clear" w:color="auto" w:fill="auto"/>
          </w:tcPr>
          <w:p w14:paraId="43139C5A" w14:textId="77777777" w:rsidR="0023268D" w:rsidRDefault="00AB3FF4">
            <w:pPr>
              <w:pStyle w:val="TAL"/>
              <w:tabs>
                <w:tab w:val="center" w:pos="4820"/>
                <w:tab w:val="right" w:pos="9640"/>
              </w:tabs>
              <w:rPr>
                <w:i/>
                <w:lang w:val="en-GB"/>
              </w:rPr>
            </w:pPr>
            <w:r>
              <w:rPr>
                <w:i/>
                <w:lang w:val="en-GB"/>
              </w:rPr>
              <w:t>RRCReestablishment</w:t>
            </w:r>
          </w:p>
        </w:tc>
        <w:tc>
          <w:tcPr>
            <w:tcW w:w="990" w:type="dxa"/>
            <w:shd w:val="clear" w:color="auto" w:fill="auto"/>
          </w:tcPr>
          <w:p w14:paraId="626207DA"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65D42A42"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7660DAE"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41278EAC" w14:textId="77777777" w:rsidR="0023268D" w:rsidRDefault="00AB3FF4">
            <w:pPr>
              <w:pStyle w:val="TAL"/>
              <w:tabs>
                <w:tab w:val="center" w:pos="4820"/>
                <w:tab w:val="right" w:pos="9640"/>
              </w:tabs>
              <w:rPr>
                <w:lang w:val="en-GB" w:eastAsia="ja-JP"/>
              </w:rPr>
            </w:pPr>
            <w:r>
              <w:rPr>
                <w:lang w:val="en-GB" w:eastAsia="ja-JP"/>
              </w:rPr>
              <w:t>Integrity protection applied, but no ciphering.</w:t>
            </w:r>
          </w:p>
        </w:tc>
      </w:tr>
      <w:tr w:rsidR="0023268D" w14:paraId="3F7C9AAF" w14:textId="77777777">
        <w:trPr>
          <w:cantSplit/>
        </w:trPr>
        <w:tc>
          <w:tcPr>
            <w:tcW w:w="3060" w:type="dxa"/>
            <w:shd w:val="clear" w:color="auto" w:fill="auto"/>
          </w:tcPr>
          <w:p w14:paraId="026F7833" w14:textId="77777777" w:rsidR="0023268D" w:rsidRDefault="00AB3FF4">
            <w:pPr>
              <w:pStyle w:val="TAL"/>
              <w:tabs>
                <w:tab w:val="center" w:pos="4820"/>
                <w:tab w:val="right" w:pos="9640"/>
              </w:tabs>
              <w:rPr>
                <w:i/>
                <w:lang w:val="en-GB"/>
              </w:rPr>
            </w:pPr>
            <w:r>
              <w:rPr>
                <w:i/>
                <w:lang w:val="en-GB"/>
              </w:rPr>
              <w:t>RRCReestablishmentComplete</w:t>
            </w:r>
          </w:p>
        </w:tc>
        <w:tc>
          <w:tcPr>
            <w:tcW w:w="990" w:type="dxa"/>
            <w:shd w:val="clear" w:color="auto" w:fill="auto"/>
          </w:tcPr>
          <w:p w14:paraId="0962E298"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19B9F30"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3A36C739"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6285BBA5" w14:textId="77777777" w:rsidR="0023268D" w:rsidRDefault="0023268D">
            <w:pPr>
              <w:pStyle w:val="TAL"/>
              <w:tabs>
                <w:tab w:val="center" w:pos="4820"/>
                <w:tab w:val="right" w:pos="9640"/>
              </w:tabs>
              <w:rPr>
                <w:lang w:val="en-GB" w:eastAsia="ja-JP"/>
              </w:rPr>
            </w:pPr>
          </w:p>
        </w:tc>
      </w:tr>
      <w:tr w:rsidR="0023268D" w14:paraId="3C29A638" w14:textId="77777777">
        <w:trPr>
          <w:cantSplit/>
        </w:trPr>
        <w:tc>
          <w:tcPr>
            <w:tcW w:w="3060" w:type="dxa"/>
            <w:shd w:val="clear" w:color="auto" w:fill="auto"/>
          </w:tcPr>
          <w:p w14:paraId="2A46FB13" w14:textId="77777777" w:rsidR="0023268D" w:rsidRDefault="00AB3FF4">
            <w:pPr>
              <w:pStyle w:val="TAL"/>
              <w:tabs>
                <w:tab w:val="center" w:pos="4820"/>
                <w:tab w:val="right" w:pos="9640"/>
              </w:tabs>
              <w:rPr>
                <w:i/>
                <w:lang w:val="en-GB"/>
              </w:rPr>
            </w:pPr>
            <w:r>
              <w:rPr>
                <w:i/>
                <w:lang w:val="en-GB"/>
              </w:rPr>
              <w:t>RRCReestablishmentRequest</w:t>
            </w:r>
          </w:p>
        </w:tc>
        <w:tc>
          <w:tcPr>
            <w:tcW w:w="990" w:type="dxa"/>
            <w:shd w:val="clear" w:color="auto" w:fill="auto"/>
          </w:tcPr>
          <w:p w14:paraId="001AD708"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20B7FA31"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4D05EAB1"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770955B3" w14:textId="77777777" w:rsidR="0023268D" w:rsidRDefault="00AB3FF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rsidR="0023268D" w14:paraId="1B1D7EE3" w14:textId="77777777">
        <w:trPr>
          <w:cantSplit/>
        </w:trPr>
        <w:tc>
          <w:tcPr>
            <w:tcW w:w="3060" w:type="dxa"/>
            <w:shd w:val="clear" w:color="auto" w:fill="auto"/>
          </w:tcPr>
          <w:p w14:paraId="24DA854B" w14:textId="77777777" w:rsidR="0023268D" w:rsidRDefault="00AB3FF4">
            <w:pPr>
              <w:pStyle w:val="TAL"/>
              <w:tabs>
                <w:tab w:val="center" w:pos="4820"/>
                <w:tab w:val="right" w:pos="9640"/>
              </w:tabs>
              <w:rPr>
                <w:i/>
                <w:lang w:val="en-GB"/>
              </w:rPr>
            </w:pPr>
            <w:r>
              <w:rPr>
                <w:i/>
                <w:lang w:val="en-GB"/>
              </w:rPr>
              <w:t>RRCReject</w:t>
            </w:r>
          </w:p>
        </w:tc>
        <w:tc>
          <w:tcPr>
            <w:tcW w:w="990" w:type="dxa"/>
            <w:shd w:val="clear" w:color="auto" w:fill="auto"/>
          </w:tcPr>
          <w:p w14:paraId="6E3844A4"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7FAE42D5"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5B46DDF0"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48BD2411" w14:textId="77777777" w:rsidR="0023268D" w:rsidRDefault="00AB3FF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23268D" w14:paraId="07794684" w14:textId="77777777">
        <w:trPr>
          <w:cantSplit/>
        </w:trPr>
        <w:tc>
          <w:tcPr>
            <w:tcW w:w="3060" w:type="dxa"/>
            <w:shd w:val="clear" w:color="auto" w:fill="auto"/>
          </w:tcPr>
          <w:p w14:paraId="559994B8" w14:textId="77777777" w:rsidR="0023268D" w:rsidRDefault="00AB3FF4">
            <w:pPr>
              <w:pStyle w:val="TAL"/>
              <w:tabs>
                <w:tab w:val="center" w:pos="4820"/>
                <w:tab w:val="right" w:pos="9640"/>
              </w:tabs>
              <w:rPr>
                <w:i/>
                <w:lang w:val="en-GB"/>
              </w:rPr>
            </w:pPr>
            <w:r>
              <w:rPr>
                <w:i/>
                <w:lang w:val="en-GB"/>
              </w:rPr>
              <w:t>RRCRelease</w:t>
            </w:r>
          </w:p>
        </w:tc>
        <w:tc>
          <w:tcPr>
            <w:tcW w:w="990" w:type="dxa"/>
            <w:shd w:val="clear" w:color="auto" w:fill="auto"/>
          </w:tcPr>
          <w:p w14:paraId="7FEB30E7"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7CC01ADB"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70D33705"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71F2B792" w14:textId="77777777" w:rsidR="0023268D" w:rsidRDefault="00AB3FF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w:t>
            </w:r>
            <w:r>
              <w:rPr>
                <w:lang w:val="en-GB" w:eastAsia="ja-JP"/>
              </w:rPr>
              <w:t xml:space="preserve"> cannot include </w:t>
            </w:r>
            <w:r>
              <w:rPr>
                <w:i/>
                <w:lang w:val="en-GB" w:eastAsia="ja-JP"/>
              </w:rPr>
              <w:t>deprioritisationReq, suspendConfig, redirectedCarrierInfo, cellReselectionPriorities</w:t>
            </w:r>
            <w:r>
              <w:rPr>
                <w:lang w:val="en-GB" w:eastAsia="ja-JP"/>
              </w:rPr>
              <w:t xml:space="preserve"> information fields.</w:t>
            </w:r>
          </w:p>
        </w:tc>
      </w:tr>
      <w:tr w:rsidR="0023268D" w14:paraId="30BFC028" w14:textId="77777777">
        <w:trPr>
          <w:cantSplit/>
        </w:trPr>
        <w:tc>
          <w:tcPr>
            <w:tcW w:w="3060" w:type="dxa"/>
            <w:shd w:val="clear" w:color="auto" w:fill="auto"/>
          </w:tcPr>
          <w:p w14:paraId="5292EDC6" w14:textId="77777777" w:rsidR="0023268D" w:rsidRDefault="00AB3FF4">
            <w:pPr>
              <w:pStyle w:val="TAL"/>
              <w:tabs>
                <w:tab w:val="center" w:pos="4820"/>
                <w:tab w:val="right" w:pos="9640"/>
              </w:tabs>
              <w:rPr>
                <w:i/>
                <w:lang w:val="en-GB"/>
              </w:rPr>
            </w:pPr>
            <w:r>
              <w:rPr>
                <w:i/>
                <w:lang w:val="en-GB"/>
              </w:rPr>
              <w:t>RRCResume</w:t>
            </w:r>
          </w:p>
        </w:tc>
        <w:tc>
          <w:tcPr>
            <w:tcW w:w="990" w:type="dxa"/>
            <w:shd w:val="clear" w:color="auto" w:fill="auto"/>
          </w:tcPr>
          <w:p w14:paraId="69B8AB21"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6C8A07E6"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065DE683"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5B60EF0E" w14:textId="77777777" w:rsidR="0023268D" w:rsidRDefault="0023268D">
            <w:pPr>
              <w:pStyle w:val="TAL"/>
              <w:tabs>
                <w:tab w:val="center" w:pos="4820"/>
                <w:tab w:val="right" w:pos="9640"/>
              </w:tabs>
              <w:rPr>
                <w:lang w:val="en-GB" w:eastAsia="ja-JP"/>
              </w:rPr>
            </w:pPr>
          </w:p>
        </w:tc>
      </w:tr>
      <w:tr w:rsidR="0023268D" w14:paraId="6A41207F" w14:textId="77777777">
        <w:trPr>
          <w:cantSplit/>
        </w:trPr>
        <w:tc>
          <w:tcPr>
            <w:tcW w:w="3060" w:type="dxa"/>
            <w:shd w:val="clear" w:color="auto" w:fill="auto"/>
          </w:tcPr>
          <w:p w14:paraId="473B90BA" w14:textId="77777777" w:rsidR="0023268D" w:rsidRDefault="00AB3FF4">
            <w:pPr>
              <w:pStyle w:val="TAL"/>
              <w:tabs>
                <w:tab w:val="center" w:pos="4820"/>
                <w:tab w:val="right" w:pos="9640"/>
              </w:tabs>
              <w:rPr>
                <w:i/>
                <w:lang w:val="en-GB"/>
              </w:rPr>
            </w:pPr>
            <w:r>
              <w:rPr>
                <w:i/>
                <w:lang w:val="en-GB"/>
              </w:rPr>
              <w:t>RRCResumeComplete</w:t>
            </w:r>
          </w:p>
        </w:tc>
        <w:tc>
          <w:tcPr>
            <w:tcW w:w="990" w:type="dxa"/>
            <w:shd w:val="clear" w:color="auto" w:fill="auto"/>
          </w:tcPr>
          <w:p w14:paraId="532C1360"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CF0219D"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034678C7"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41941D9E" w14:textId="77777777" w:rsidR="0023268D" w:rsidRDefault="0023268D">
            <w:pPr>
              <w:pStyle w:val="TAL"/>
              <w:tabs>
                <w:tab w:val="center" w:pos="4820"/>
                <w:tab w:val="right" w:pos="9640"/>
              </w:tabs>
              <w:rPr>
                <w:lang w:val="en-GB" w:eastAsia="ja-JP"/>
              </w:rPr>
            </w:pPr>
          </w:p>
        </w:tc>
      </w:tr>
      <w:tr w:rsidR="0023268D" w14:paraId="1C494C26" w14:textId="77777777">
        <w:trPr>
          <w:cantSplit/>
        </w:trPr>
        <w:tc>
          <w:tcPr>
            <w:tcW w:w="3060" w:type="dxa"/>
            <w:shd w:val="clear" w:color="auto" w:fill="auto"/>
          </w:tcPr>
          <w:p w14:paraId="5F88A0C5" w14:textId="77777777" w:rsidR="0023268D" w:rsidRDefault="00AB3FF4">
            <w:pPr>
              <w:pStyle w:val="TAL"/>
              <w:tabs>
                <w:tab w:val="center" w:pos="4820"/>
                <w:tab w:val="right" w:pos="9640"/>
              </w:tabs>
              <w:rPr>
                <w:i/>
                <w:lang w:val="en-GB"/>
              </w:rPr>
            </w:pPr>
            <w:r>
              <w:rPr>
                <w:i/>
                <w:lang w:val="en-GB"/>
              </w:rPr>
              <w:t>RRCResumeRequest</w:t>
            </w:r>
          </w:p>
        </w:tc>
        <w:tc>
          <w:tcPr>
            <w:tcW w:w="990" w:type="dxa"/>
            <w:shd w:val="clear" w:color="auto" w:fill="auto"/>
          </w:tcPr>
          <w:p w14:paraId="178C9058"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068A2D3B"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7DF5D8D1"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5B8BC675" w14:textId="77777777" w:rsidR="0023268D" w:rsidRDefault="00AB3FF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23268D" w14:paraId="71715830" w14:textId="77777777">
        <w:trPr>
          <w:cantSplit/>
        </w:trPr>
        <w:tc>
          <w:tcPr>
            <w:tcW w:w="3060" w:type="dxa"/>
            <w:shd w:val="clear" w:color="auto" w:fill="auto"/>
          </w:tcPr>
          <w:p w14:paraId="42FB18E2" w14:textId="77777777" w:rsidR="0023268D" w:rsidRDefault="00AB3FF4">
            <w:pPr>
              <w:pStyle w:val="TAL"/>
              <w:tabs>
                <w:tab w:val="center" w:pos="4820"/>
                <w:tab w:val="right" w:pos="9640"/>
              </w:tabs>
              <w:rPr>
                <w:i/>
                <w:lang w:val="en-GB"/>
              </w:rPr>
            </w:pPr>
            <w:r>
              <w:rPr>
                <w:i/>
                <w:lang w:val="en-GB"/>
              </w:rPr>
              <w:t>RRCResumeRequest1</w:t>
            </w:r>
          </w:p>
        </w:tc>
        <w:tc>
          <w:tcPr>
            <w:tcW w:w="990" w:type="dxa"/>
            <w:shd w:val="clear" w:color="auto" w:fill="auto"/>
          </w:tcPr>
          <w:p w14:paraId="35F67017"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4A3701F7"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3B5331E1"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01AD53B8" w14:textId="77777777" w:rsidR="0023268D" w:rsidRDefault="00AB3FF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23268D" w14:paraId="70FDA737" w14:textId="77777777">
        <w:trPr>
          <w:cantSplit/>
        </w:trPr>
        <w:tc>
          <w:tcPr>
            <w:tcW w:w="3060" w:type="dxa"/>
            <w:shd w:val="clear" w:color="auto" w:fill="auto"/>
          </w:tcPr>
          <w:p w14:paraId="245118EF" w14:textId="77777777" w:rsidR="0023268D" w:rsidRDefault="00AB3FF4">
            <w:pPr>
              <w:pStyle w:val="TAL"/>
              <w:tabs>
                <w:tab w:val="center" w:pos="4820"/>
                <w:tab w:val="right" w:pos="9640"/>
              </w:tabs>
              <w:rPr>
                <w:i/>
                <w:lang w:val="en-GB"/>
              </w:rPr>
            </w:pPr>
            <w:r>
              <w:rPr>
                <w:i/>
                <w:lang w:val="en-GB"/>
              </w:rPr>
              <w:t>RRCSetup</w:t>
            </w:r>
          </w:p>
        </w:tc>
        <w:tc>
          <w:tcPr>
            <w:tcW w:w="990" w:type="dxa"/>
            <w:shd w:val="clear" w:color="auto" w:fill="auto"/>
          </w:tcPr>
          <w:p w14:paraId="56365E2B"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7EC76D30"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43B4B4E9"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068D2CD5" w14:textId="77777777" w:rsidR="0023268D" w:rsidRDefault="00AB3FF4">
            <w:pPr>
              <w:pStyle w:val="TAL"/>
              <w:tabs>
                <w:tab w:val="center" w:pos="4820"/>
                <w:tab w:val="right" w:pos="9640"/>
              </w:tabs>
              <w:rPr>
                <w:lang w:val="en-GB" w:eastAsia="ja-JP"/>
              </w:rPr>
            </w:pPr>
            <w:r>
              <w:rPr>
                <w:lang w:val="en-GB" w:eastAsia="ja-JP"/>
              </w:rPr>
              <w:t xml:space="preserve">Justification for A-I and A-C: the message can be sent in SRB0 in RRC_INACTIVE state, after the AS </w:t>
            </w:r>
            <w:r>
              <w:rPr>
                <w:lang w:val="en-GB" w:eastAsia="ja-JP"/>
              </w:rPr>
              <w:t>security is activated.</w:t>
            </w:r>
          </w:p>
        </w:tc>
      </w:tr>
      <w:tr w:rsidR="0023268D" w14:paraId="1530C87D" w14:textId="77777777">
        <w:trPr>
          <w:cantSplit/>
        </w:trPr>
        <w:tc>
          <w:tcPr>
            <w:tcW w:w="3060" w:type="dxa"/>
            <w:shd w:val="clear" w:color="auto" w:fill="auto"/>
          </w:tcPr>
          <w:p w14:paraId="4E04DFE4" w14:textId="77777777" w:rsidR="0023268D" w:rsidRDefault="00AB3FF4">
            <w:pPr>
              <w:pStyle w:val="TAL"/>
              <w:tabs>
                <w:tab w:val="center" w:pos="4820"/>
                <w:tab w:val="right" w:pos="9640"/>
              </w:tabs>
              <w:rPr>
                <w:i/>
                <w:lang w:val="en-GB"/>
              </w:rPr>
            </w:pPr>
            <w:r>
              <w:rPr>
                <w:i/>
                <w:lang w:val="en-GB"/>
              </w:rPr>
              <w:t>RRCSetupComplete</w:t>
            </w:r>
          </w:p>
        </w:tc>
        <w:tc>
          <w:tcPr>
            <w:tcW w:w="990" w:type="dxa"/>
            <w:shd w:val="clear" w:color="auto" w:fill="auto"/>
          </w:tcPr>
          <w:p w14:paraId="2C0E11DC"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2CFEB35" w14:textId="77777777" w:rsidR="0023268D" w:rsidRDefault="00AB3FF4">
            <w:pPr>
              <w:pStyle w:val="TAL"/>
              <w:tabs>
                <w:tab w:val="center" w:pos="4820"/>
                <w:tab w:val="right" w:pos="9640"/>
              </w:tabs>
              <w:rPr>
                <w:lang w:val="en-GB" w:eastAsia="ja-JP"/>
              </w:rPr>
            </w:pPr>
            <w:r>
              <w:rPr>
                <w:lang w:val="en-GB" w:eastAsia="ja-JP"/>
              </w:rPr>
              <w:t>NA</w:t>
            </w:r>
          </w:p>
        </w:tc>
        <w:tc>
          <w:tcPr>
            <w:tcW w:w="900" w:type="dxa"/>
            <w:shd w:val="clear" w:color="auto" w:fill="auto"/>
          </w:tcPr>
          <w:p w14:paraId="6D7F1243" w14:textId="77777777" w:rsidR="0023268D" w:rsidRDefault="00AB3FF4">
            <w:pPr>
              <w:pStyle w:val="TAL"/>
              <w:tabs>
                <w:tab w:val="center" w:pos="4820"/>
                <w:tab w:val="right" w:pos="9640"/>
              </w:tabs>
              <w:rPr>
                <w:lang w:val="en-GB" w:eastAsia="ja-JP"/>
              </w:rPr>
            </w:pPr>
            <w:r>
              <w:rPr>
                <w:lang w:val="en-GB" w:eastAsia="ja-JP"/>
              </w:rPr>
              <w:t>NA</w:t>
            </w:r>
          </w:p>
        </w:tc>
        <w:tc>
          <w:tcPr>
            <w:tcW w:w="8264" w:type="dxa"/>
            <w:shd w:val="clear" w:color="auto" w:fill="auto"/>
          </w:tcPr>
          <w:p w14:paraId="3EEC9584" w14:textId="77777777" w:rsidR="0023268D" w:rsidRDefault="0023268D">
            <w:pPr>
              <w:pStyle w:val="TAL"/>
              <w:tabs>
                <w:tab w:val="center" w:pos="4820"/>
                <w:tab w:val="right" w:pos="9640"/>
              </w:tabs>
              <w:rPr>
                <w:lang w:val="en-GB" w:eastAsia="ja-JP"/>
              </w:rPr>
            </w:pPr>
          </w:p>
        </w:tc>
      </w:tr>
      <w:tr w:rsidR="0023268D" w14:paraId="60ED821B" w14:textId="77777777">
        <w:trPr>
          <w:cantSplit/>
        </w:trPr>
        <w:tc>
          <w:tcPr>
            <w:tcW w:w="3060" w:type="dxa"/>
            <w:shd w:val="clear" w:color="auto" w:fill="auto"/>
          </w:tcPr>
          <w:p w14:paraId="0B882D98" w14:textId="77777777" w:rsidR="0023268D" w:rsidRDefault="00AB3FF4">
            <w:pPr>
              <w:pStyle w:val="TAL"/>
              <w:tabs>
                <w:tab w:val="center" w:pos="4820"/>
                <w:tab w:val="right" w:pos="9640"/>
              </w:tabs>
              <w:rPr>
                <w:i/>
                <w:lang w:val="en-GB"/>
              </w:rPr>
            </w:pPr>
            <w:r>
              <w:rPr>
                <w:i/>
                <w:lang w:val="en-GB"/>
              </w:rPr>
              <w:t>RRCSetupRequest</w:t>
            </w:r>
          </w:p>
        </w:tc>
        <w:tc>
          <w:tcPr>
            <w:tcW w:w="990" w:type="dxa"/>
            <w:shd w:val="clear" w:color="auto" w:fill="auto"/>
          </w:tcPr>
          <w:p w14:paraId="0249CCF4"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644870F9" w14:textId="77777777" w:rsidR="0023268D" w:rsidRDefault="00AB3FF4">
            <w:pPr>
              <w:pStyle w:val="TAL"/>
              <w:tabs>
                <w:tab w:val="center" w:pos="4820"/>
                <w:tab w:val="right" w:pos="9640"/>
              </w:tabs>
              <w:rPr>
                <w:lang w:val="en-GB" w:eastAsia="ja-JP"/>
              </w:rPr>
            </w:pPr>
            <w:r>
              <w:rPr>
                <w:lang w:val="en-GB" w:eastAsia="ja-JP"/>
              </w:rPr>
              <w:t>NA</w:t>
            </w:r>
          </w:p>
        </w:tc>
        <w:tc>
          <w:tcPr>
            <w:tcW w:w="900" w:type="dxa"/>
            <w:shd w:val="clear" w:color="auto" w:fill="auto"/>
          </w:tcPr>
          <w:p w14:paraId="4A22F379" w14:textId="77777777" w:rsidR="0023268D" w:rsidRDefault="00AB3FF4">
            <w:pPr>
              <w:pStyle w:val="TAL"/>
              <w:tabs>
                <w:tab w:val="center" w:pos="4820"/>
                <w:tab w:val="right" w:pos="9640"/>
              </w:tabs>
              <w:rPr>
                <w:lang w:val="en-GB" w:eastAsia="ja-JP"/>
              </w:rPr>
            </w:pPr>
            <w:r>
              <w:rPr>
                <w:lang w:val="en-GB" w:eastAsia="ja-JP"/>
              </w:rPr>
              <w:t>NA</w:t>
            </w:r>
          </w:p>
        </w:tc>
        <w:tc>
          <w:tcPr>
            <w:tcW w:w="8264" w:type="dxa"/>
            <w:shd w:val="clear" w:color="auto" w:fill="auto"/>
          </w:tcPr>
          <w:p w14:paraId="39E352D5" w14:textId="77777777" w:rsidR="0023268D" w:rsidRDefault="0023268D">
            <w:pPr>
              <w:pStyle w:val="TAL"/>
              <w:tabs>
                <w:tab w:val="center" w:pos="4820"/>
                <w:tab w:val="right" w:pos="9640"/>
              </w:tabs>
              <w:rPr>
                <w:lang w:val="en-GB" w:eastAsia="ja-JP"/>
              </w:rPr>
            </w:pPr>
          </w:p>
        </w:tc>
      </w:tr>
      <w:tr w:rsidR="0023268D" w14:paraId="0C4C29B0" w14:textId="77777777">
        <w:trPr>
          <w:cantSplit/>
        </w:trPr>
        <w:tc>
          <w:tcPr>
            <w:tcW w:w="3060" w:type="dxa"/>
            <w:shd w:val="clear" w:color="auto" w:fill="auto"/>
          </w:tcPr>
          <w:p w14:paraId="12A51FA7" w14:textId="77777777" w:rsidR="0023268D" w:rsidRDefault="00AB3FF4">
            <w:pPr>
              <w:pStyle w:val="TAL"/>
              <w:tabs>
                <w:tab w:val="center" w:pos="4820"/>
                <w:tab w:val="right" w:pos="9640"/>
              </w:tabs>
              <w:rPr>
                <w:i/>
                <w:lang w:val="en-GB"/>
              </w:rPr>
            </w:pPr>
            <w:r>
              <w:rPr>
                <w:i/>
                <w:lang w:val="en-GB"/>
              </w:rPr>
              <w:t>RRCSystemInfoRequest</w:t>
            </w:r>
          </w:p>
        </w:tc>
        <w:tc>
          <w:tcPr>
            <w:tcW w:w="990" w:type="dxa"/>
            <w:shd w:val="clear" w:color="auto" w:fill="auto"/>
          </w:tcPr>
          <w:p w14:paraId="63BBF4FA"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CB1F436"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1F289D8"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209EEF39" w14:textId="77777777" w:rsidR="0023268D" w:rsidRDefault="00AB3FF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23268D" w14:paraId="46235858" w14:textId="77777777">
        <w:trPr>
          <w:cantSplit/>
        </w:trPr>
        <w:tc>
          <w:tcPr>
            <w:tcW w:w="3060" w:type="dxa"/>
            <w:shd w:val="clear" w:color="auto" w:fill="auto"/>
          </w:tcPr>
          <w:p w14:paraId="60E7FF74" w14:textId="77777777" w:rsidR="0023268D" w:rsidRDefault="00AB3FF4">
            <w:pPr>
              <w:pStyle w:val="TAL"/>
              <w:tabs>
                <w:tab w:val="center" w:pos="4820"/>
                <w:tab w:val="right" w:pos="9640"/>
              </w:tabs>
              <w:rPr>
                <w:i/>
                <w:lang w:val="en-GB"/>
              </w:rPr>
            </w:pPr>
            <w:r>
              <w:rPr>
                <w:i/>
                <w:lang w:val="en-GB"/>
              </w:rPr>
              <w:t>SIB1</w:t>
            </w:r>
          </w:p>
        </w:tc>
        <w:tc>
          <w:tcPr>
            <w:tcW w:w="990" w:type="dxa"/>
            <w:shd w:val="clear" w:color="auto" w:fill="auto"/>
          </w:tcPr>
          <w:p w14:paraId="3F400006"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154DBBD3"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622B58BB"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33F7D7EC" w14:textId="77777777" w:rsidR="0023268D" w:rsidRDefault="0023268D">
            <w:pPr>
              <w:pStyle w:val="TAL"/>
              <w:tabs>
                <w:tab w:val="center" w:pos="4820"/>
                <w:tab w:val="right" w:pos="9640"/>
              </w:tabs>
              <w:rPr>
                <w:lang w:val="en-GB" w:eastAsia="ja-JP"/>
              </w:rPr>
            </w:pPr>
          </w:p>
        </w:tc>
      </w:tr>
      <w:tr w:rsidR="0023268D" w14:paraId="47FA5492" w14:textId="77777777">
        <w:trPr>
          <w:cantSplit/>
        </w:trPr>
        <w:tc>
          <w:tcPr>
            <w:tcW w:w="3060" w:type="dxa"/>
            <w:shd w:val="clear" w:color="auto" w:fill="auto"/>
          </w:tcPr>
          <w:p w14:paraId="5500F91D" w14:textId="77777777" w:rsidR="0023268D" w:rsidRDefault="00AB3FF4">
            <w:pPr>
              <w:pStyle w:val="TAL"/>
              <w:tabs>
                <w:tab w:val="center" w:pos="4820"/>
                <w:tab w:val="right" w:pos="9640"/>
              </w:tabs>
              <w:rPr>
                <w:i/>
                <w:lang w:val="en-GB"/>
              </w:rPr>
            </w:pPr>
            <w:r>
              <w:rPr>
                <w:i/>
                <w:lang w:val="en-GB"/>
              </w:rPr>
              <w:t>SCGFailureInformation</w:t>
            </w:r>
          </w:p>
        </w:tc>
        <w:tc>
          <w:tcPr>
            <w:tcW w:w="990" w:type="dxa"/>
            <w:shd w:val="clear" w:color="auto" w:fill="auto"/>
          </w:tcPr>
          <w:p w14:paraId="2161C2E0"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E7DD016"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7BA4A51E"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765F7AE3" w14:textId="77777777" w:rsidR="0023268D" w:rsidRDefault="0023268D">
            <w:pPr>
              <w:pStyle w:val="TAL"/>
              <w:tabs>
                <w:tab w:val="center" w:pos="4820"/>
                <w:tab w:val="right" w:pos="9640"/>
              </w:tabs>
              <w:rPr>
                <w:lang w:val="en-GB" w:eastAsia="ja-JP"/>
              </w:rPr>
            </w:pPr>
          </w:p>
        </w:tc>
      </w:tr>
      <w:tr w:rsidR="0023268D" w14:paraId="36A8AD87" w14:textId="77777777">
        <w:trPr>
          <w:cantSplit/>
        </w:trPr>
        <w:tc>
          <w:tcPr>
            <w:tcW w:w="3060" w:type="dxa"/>
            <w:shd w:val="clear" w:color="auto" w:fill="auto"/>
          </w:tcPr>
          <w:p w14:paraId="698B337D" w14:textId="77777777" w:rsidR="0023268D" w:rsidRDefault="00AB3FF4">
            <w:pPr>
              <w:pStyle w:val="TAL"/>
              <w:tabs>
                <w:tab w:val="center" w:pos="4820"/>
                <w:tab w:val="right" w:pos="9640"/>
              </w:tabs>
              <w:rPr>
                <w:i/>
                <w:lang w:val="en-GB"/>
              </w:rPr>
            </w:pPr>
            <w:r>
              <w:rPr>
                <w:i/>
                <w:lang w:val="en-GB"/>
              </w:rPr>
              <w:t>SCGFailureInformationEUTRA</w:t>
            </w:r>
          </w:p>
        </w:tc>
        <w:tc>
          <w:tcPr>
            <w:tcW w:w="990" w:type="dxa"/>
            <w:shd w:val="clear" w:color="auto" w:fill="auto"/>
          </w:tcPr>
          <w:p w14:paraId="1C432312"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6A52927"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9289F2D"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466F4B4D" w14:textId="77777777" w:rsidR="0023268D" w:rsidRDefault="0023268D">
            <w:pPr>
              <w:pStyle w:val="TAL"/>
              <w:tabs>
                <w:tab w:val="center" w:pos="4820"/>
                <w:tab w:val="right" w:pos="9640"/>
              </w:tabs>
              <w:rPr>
                <w:lang w:val="en-GB" w:eastAsia="ja-JP"/>
              </w:rPr>
            </w:pPr>
          </w:p>
        </w:tc>
      </w:tr>
      <w:tr w:rsidR="0023268D" w14:paraId="034A8CC0" w14:textId="77777777">
        <w:trPr>
          <w:cantSplit/>
        </w:trPr>
        <w:tc>
          <w:tcPr>
            <w:tcW w:w="3060" w:type="dxa"/>
            <w:shd w:val="clear" w:color="auto" w:fill="auto"/>
          </w:tcPr>
          <w:p w14:paraId="0015E4BF" w14:textId="77777777" w:rsidR="0023268D" w:rsidRDefault="00AB3FF4">
            <w:pPr>
              <w:pStyle w:val="TAL"/>
              <w:tabs>
                <w:tab w:val="center" w:pos="4820"/>
                <w:tab w:val="right" w:pos="9640"/>
              </w:tabs>
              <w:rPr>
                <w:i/>
                <w:lang w:val="en-GB"/>
              </w:rPr>
            </w:pPr>
            <w:r>
              <w:rPr>
                <w:i/>
                <w:lang w:val="en-GB"/>
              </w:rPr>
              <w:t>SecurityModeCommand</w:t>
            </w:r>
          </w:p>
        </w:tc>
        <w:tc>
          <w:tcPr>
            <w:tcW w:w="990" w:type="dxa"/>
            <w:shd w:val="clear" w:color="auto" w:fill="auto"/>
          </w:tcPr>
          <w:p w14:paraId="62F5188D"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6FBBB6A8" w14:textId="77777777" w:rsidR="0023268D" w:rsidRDefault="00AB3FF4">
            <w:pPr>
              <w:pStyle w:val="TAL"/>
              <w:tabs>
                <w:tab w:val="center" w:pos="4820"/>
                <w:tab w:val="right" w:pos="9640"/>
              </w:tabs>
              <w:rPr>
                <w:lang w:val="en-GB" w:eastAsia="ja-JP"/>
              </w:rPr>
            </w:pPr>
            <w:r>
              <w:rPr>
                <w:lang w:val="en-GB" w:eastAsia="ja-JP"/>
              </w:rPr>
              <w:t>NA</w:t>
            </w:r>
          </w:p>
        </w:tc>
        <w:tc>
          <w:tcPr>
            <w:tcW w:w="900" w:type="dxa"/>
            <w:shd w:val="clear" w:color="auto" w:fill="auto"/>
          </w:tcPr>
          <w:p w14:paraId="0F5B45EB" w14:textId="77777777" w:rsidR="0023268D" w:rsidRDefault="00AB3FF4">
            <w:pPr>
              <w:pStyle w:val="TAL"/>
              <w:tabs>
                <w:tab w:val="center" w:pos="4820"/>
                <w:tab w:val="right" w:pos="9640"/>
              </w:tabs>
              <w:rPr>
                <w:lang w:val="en-GB" w:eastAsia="ja-JP"/>
              </w:rPr>
            </w:pPr>
            <w:r>
              <w:rPr>
                <w:lang w:val="en-GB" w:eastAsia="ja-JP"/>
              </w:rPr>
              <w:t>NA</w:t>
            </w:r>
          </w:p>
        </w:tc>
        <w:tc>
          <w:tcPr>
            <w:tcW w:w="8264" w:type="dxa"/>
            <w:shd w:val="clear" w:color="auto" w:fill="auto"/>
          </w:tcPr>
          <w:p w14:paraId="3B95F7A7" w14:textId="77777777" w:rsidR="0023268D" w:rsidRDefault="00AB3FF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23268D" w14:paraId="3C8C27C3" w14:textId="77777777">
        <w:trPr>
          <w:cantSplit/>
        </w:trPr>
        <w:tc>
          <w:tcPr>
            <w:tcW w:w="3060" w:type="dxa"/>
            <w:shd w:val="clear" w:color="auto" w:fill="auto"/>
          </w:tcPr>
          <w:p w14:paraId="5E065560" w14:textId="77777777" w:rsidR="0023268D" w:rsidRDefault="00AB3FF4">
            <w:pPr>
              <w:pStyle w:val="TAL"/>
              <w:tabs>
                <w:tab w:val="center" w:pos="4820"/>
                <w:tab w:val="right" w:pos="9640"/>
              </w:tabs>
              <w:rPr>
                <w:i/>
                <w:lang w:val="en-GB"/>
              </w:rPr>
            </w:pPr>
            <w:r>
              <w:rPr>
                <w:i/>
                <w:lang w:val="en-GB"/>
              </w:rPr>
              <w:t>SecurityModeComplete</w:t>
            </w:r>
          </w:p>
        </w:tc>
        <w:tc>
          <w:tcPr>
            <w:tcW w:w="990" w:type="dxa"/>
            <w:shd w:val="clear" w:color="auto" w:fill="auto"/>
          </w:tcPr>
          <w:p w14:paraId="3406237D"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6A8C3432"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FBB4E70"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6FBCE438" w14:textId="77777777" w:rsidR="0023268D" w:rsidRDefault="00AB3FF4">
            <w:pPr>
              <w:pStyle w:val="TAL"/>
              <w:tabs>
                <w:tab w:val="center" w:pos="4820"/>
                <w:tab w:val="right" w:pos="9640"/>
              </w:tabs>
              <w:rPr>
                <w:lang w:val="en-GB" w:eastAsia="ja-JP"/>
              </w:rPr>
            </w:pPr>
            <w:r>
              <w:rPr>
                <w:lang w:val="en-GB" w:eastAsia="ja-JP"/>
              </w:rPr>
              <w:t xml:space="preserve">The message is sent </w:t>
            </w:r>
            <w:r>
              <w:rPr>
                <w:lang w:val="en-GB" w:eastAsia="ja-JP"/>
              </w:rPr>
              <w:t>after AS security activation. Integrity protection applied, but no ciphering. Ciphering is applied after completing the procedure.</w:t>
            </w:r>
          </w:p>
        </w:tc>
      </w:tr>
      <w:tr w:rsidR="0023268D" w14:paraId="0A706E3B" w14:textId="77777777">
        <w:trPr>
          <w:cantSplit/>
        </w:trPr>
        <w:tc>
          <w:tcPr>
            <w:tcW w:w="3060" w:type="dxa"/>
            <w:shd w:val="clear" w:color="auto" w:fill="auto"/>
          </w:tcPr>
          <w:p w14:paraId="67DE4193" w14:textId="77777777" w:rsidR="0023268D" w:rsidRDefault="00AB3FF4">
            <w:pPr>
              <w:pStyle w:val="TAL"/>
              <w:tabs>
                <w:tab w:val="center" w:pos="4820"/>
                <w:tab w:val="right" w:pos="9640"/>
              </w:tabs>
              <w:rPr>
                <w:i/>
                <w:lang w:val="en-GB"/>
              </w:rPr>
            </w:pPr>
            <w:r>
              <w:rPr>
                <w:i/>
                <w:lang w:val="en-GB"/>
              </w:rPr>
              <w:t>SecurityModeFailure</w:t>
            </w:r>
          </w:p>
        </w:tc>
        <w:tc>
          <w:tcPr>
            <w:tcW w:w="990" w:type="dxa"/>
            <w:shd w:val="clear" w:color="auto" w:fill="auto"/>
          </w:tcPr>
          <w:p w14:paraId="54868728"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47FBF2CE" w14:textId="77777777" w:rsidR="0023268D" w:rsidRDefault="00AB3FF4">
            <w:pPr>
              <w:pStyle w:val="TAL"/>
              <w:tabs>
                <w:tab w:val="center" w:pos="4820"/>
                <w:tab w:val="right" w:pos="9640"/>
              </w:tabs>
              <w:rPr>
                <w:lang w:val="en-GB" w:eastAsia="ja-JP"/>
              </w:rPr>
            </w:pPr>
            <w:r>
              <w:rPr>
                <w:lang w:val="en-GB" w:eastAsia="ja-JP"/>
              </w:rPr>
              <w:t>NA</w:t>
            </w:r>
          </w:p>
        </w:tc>
        <w:tc>
          <w:tcPr>
            <w:tcW w:w="900" w:type="dxa"/>
            <w:shd w:val="clear" w:color="auto" w:fill="auto"/>
          </w:tcPr>
          <w:p w14:paraId="279EAA8B" w14:textId="77777777" w:rsidR="0023268D" w:rsidRDefault="00AB3FF4">
            <w:pPr>
              <w:pStyle w:val="TAL"/>
              <w:tabs>
                <w:tab w:val="center" w:pos="4820"/>
                <w:tab w:val="right" w:pos="9640"/>
              </w:tabs>
              <w:rPr>
                <w:lang w:val="en-GB" w:eastAsia="ja-JP"/>
              </w:rPr>
            </w:pPr>
            <w:r>
              <w:rPr>
                <w:lang w:val="en-GB" w:eastAsia="ja-JP"/>
              </w:rPr>
              <w:t>NA</w:t>
            </w:r>
          </w:p>
        </w:tc>
        <w:tc>
          <w:tcPr>
            <w:tcW w:w="8264" w:type="dxa"/>
            <w:shd w:val="clear" w:color="auto" w:fill="auto"/>
          </w:tcPr>
          <w:p w14:paraId="0D016AF2" w14:textId="77777777" w:rsidR="0023268D" w:rsidRDefault="00AB3FF4">
            <w:pPr>
              <w:pStyle w:val="TAL"/>
              <w:tabs>
                <w:tab w:val="center" w:pos="4820"/>
                <w:tab w:val="right" w:pos="9640"/>
              </w:tabs>
              <w:rPr>
                <w:lang w:val="en-GB" w:eastAsia="ja-JP"/>
              </w:rPr>
            </w:pPr>
            <w:r>
              <w:rPr>
                <w:lang w:val="en-GB" w:eastAsia="ja-JP"/>
              </w:rPr>
              <w:t>Neither integrity protection nor ciphering applied.</w:t>
            </w:r>
          </w:p>
        </w:tc>
      </w:tr>
      <w:tr w:rsidR="0023268D" w14:paraId="31504C00" w14:textId="77777777">
        <w:trPr>
          <w:cantSplit/>
        </w:trPr>
        <w:tc>
          <w:tcPr>
            <w:tcW w:w="3060" w:type="dxa"/>
            <w:shd w:val="clear" w:color="auto" w:fill="auto"/>
          </w:tcPr>
          <w:p w14:paraId="16417646" w14:textId="77777777" w:rsidR="0023268D" w:rsidRDefault="00AB3FF4">
            <w:pPr>
              <w:pStyle w:val="TAL"/>
              <w:tabs>
                <w:tab w:val="center" w:pos="4820"/>
                <w:tab w:val="right" w:pos="9640"/>
              </w:tabs>
              <w:rPr>
                <w:i/>
                <w:lang w:val="en-GB"/>
              </w:rPr>
            </w:pPr>
            <w:r>
              <w:rPr>
                <w:i/>
                <w:lang w:val="en-GB"/>
              </w:rPr>
              <w:t>SystemInformation</w:t>
            </w:r>
          </w:p>
        </w:tc>
        <w:tc>
          <w:tcPr>
            <w:tcW w:w="990" w:type="dxa"/>
            <w:shd w:val="clear" w:color="auto" w:fill="auto"/>
          </w:tcPr>
          <w:p w14:paraId="68630EAE"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B370C57"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49E14B5C"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6314D585" w14:textId="77777777" w:rsidR="0023268D" w:rsidRDefault="0023268D">
            <w:pPr>
              <w:pStyle w:val="TAL"/>
              <w:tabs>
                <w:tab w:val="center" w:pos="4820"/>
                <w:tab w:val="right" w:pos="9640"/>
              </w:tabs>
              <w:rPr>
                <w:lang w:val="en-GB" w:eastAsia="ja-JP"/>
              </w:rPr>
            </w:pPr>
          </w:p>
        </w:tc>
      </w:tr>
      <w:tr w:rsidR="0023268D" w14:paraId="77293560" w14:textId="77777777">
        <w:trPr>
          <w:cantSplit/>
        </w:trPr>
        <w:tc>
          <w:tcPr>
            <w:tcW w:w="3060" w:type="dxa"/>
            <w:shd w:val="clear" w:color="auto" w:fill="auto"/>
          </w:tcPr>
          <w:p w14:paraId="70805910" w14:textId="77777777" w:rsidR="0023268D" w:rsidRDefault="00AB3FF4">
            <w:pPr>
              <w:pStyle w:val="TAL"/>
              <w:tabs>
                <w:tab w:val="center" w:pos="4820"/>
                <w:tab w:val="right" w:pos="9640"/>
              </w:tabs>
              <w:rPr>
                <w:i/>
                <w:lang w:val="en-GB"/>
              </w:rPr>
            </w:pPr>
            <w:r>
              <w:rPr>
                <w:i/>
                <w:lang w:val="en-GB"/>
              </w:rPr>
              <w:t>UEAssistanceInformation</w:t>
            </w:r>
          </w:p>
        </w:tc>
        <w:tc>
          <w:tcPr>
            <w:tcW w:w="990" w:type="dxa"/>
            <w:shd w:val="clear" w:color="auto" w:fill="auto"/>
          </w:tcPr>
          <w:p w14:paraId="06E5BC71"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67AF7D2"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2681F2AE"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6247CA4F" w14:textId="77777777" w:rsidR="0023268D" w:rsidRDefault="0023268D">
            <w:pPr>
              <w:pStyle w:val="TAL"/>
              <w:tabs>
                <w:tab w:val="center" w:pos="4820"/>
                <w:tab w:val="right" w:pos="9640"/>
              </w:tabs>
              <w:rPr>
                <w:lang w:val="en-GB" w:eastAsia="ja-JP"/>
              </w:rPr>
            </w:pPr>
          </w:p>
        </w:tc>
      </w:tr>
      <w:tr w:rsidR="0023268D" w14:paraId="0F96B1FB" w14:textId="77777777">
        <w:trPr>
          <w:cantSplit/>
        </w:trPr>
        <w:tc>
          <w:tcPr>
            <w:tcW w:w="3060" w:type="dxa"/>
            <w:shd w:val="clear" w:color="auto" w:fill="auto"/>
          </w:tcPr>
          <w:p w14:paraId="02F1ADAC" w14:textId="77777777" w:rsidR="0023268D" w:rsidRDefault="00AB3FF4">
            <w:pPr>
              <w:pStyle w:val="TAL"/>
              <w:tabs>
                <w:tab w:val="center" w:pos="4820"/>
                <w:tab w:val="right" w:pos="9640"/>
              </w:tabs>
              <w:rPr>
                <w:i/>
                <w:lang w:val="en-GB"/>
              </w:rPr>
            </w:pPr>
            <w:r>
              <w:rPr>
                <w:i/>
                <w:lang w:val="en-GB"/>
              </w:rPr>
              <w:lastRenderedPageBreak/>
              <w:t>UECapabilityEnquiry</w:t>
            </w:r>
          </w:p>
        </w:tc>
        <w:tc>
          <w:tcPr>
            <w:tcW w:w="990" w:type="dxa"/>
            <w:shd w:val="clear" w:color="auto" w:fill="auto"/>
          </w:tcPr>
          <w:p w14:paraId="0CA05476"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7DD4F674"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6DFFAAD4"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04496AE6" w14:textId="77777777" w:rsidR="0023268D" w:rsidRDefault="00AB3FF4">
            <w:pPr>
              <w:pStyle w:val="TAL"/>
              <w:tabs>
                <w:tab w:val="center" w:pos="4820"/>
                <w:tab w:val="right" w:pos="9640"/>
              </w:tabs>
              <w:rPr>
                <w:lang w:val="en-GB" w:eastAsia="ja-JP"/>
              </w:rPr>
            </w:pPr>
            <w:r>
              <w:rPr>
                <w:lang w:val="en-GB"/>
              </w:rPr>
              <w:t>The network should retrieve UE capabilities only after AS security activation.</w:t>
            </w:r>
          </w:p>
        </w:tc>
      </w:tr>
      <w:tr w:rsidR="0023268D" w14:paraId="20B2E06D" w14:textId="77777777">
        <w:trPr>
          <w:cantSplit/>
        </w:trPr>
        <w:tc>
          <w:tcPr>
            <w:tcW w:w="3060" w:type="dxa"/>
            <w:shd w:val="clear" w:color="auto" w:fill="auto"/>
          </w:tcPr>
          <w:p w14:paraId="2336950B" w14:textId="77777777" w:rsidR="0023268D" w:rsidRDefault="00AB3FF4">
            <w:pPr>
              <w:pStyle w:val="TAL"/>
              <w:tabs>
                <w:tab w:val="center" w:pos="4820"/>
                <w:tab w:val="right" w:pos="9640"/>
              </w:tabs>
              <w:rPr>
                <w:i/>
                <w:lang w:val="en-GB"/>
              </w:rPr>
            </w:pPr>
            <w:r>
              <w:rPr>
                <w:i/>
                <w:lang w:val="en-GB"/>
              </w:rPr>
              <w:t>UECapabilityInformation</w:t>
            </w:r>
          </w:p>
        </w:tc>
        <w:tc>
          <w:tcPr>
            <w:tcW w:w="990" w:type="dxa"/>
            <w:shd w:val="clear" w:color="auto" w:fill="auto"/>
          </w:tcPr>
          <w:p w14:paraId="00009CF1"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2918A24"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46D5096"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40B95306" w14:textId="77777777" w:rsidR="0023268D" w:rsidRDefault="0023268D">
            <w:pPr>
              <w:pStyle w:val="TAL"/>
              <w:tabs>
                <w:tab w:val="center" w:pos="4820"/>
                <w:tab w:val="right" w:pos="9640"/>
              </w:tabs>
              <w:rPr>
                <w:lang w:val="en-GB" w:eastAsia="ja-JP"/>
              </w:rPr>
            </w:pPr>
          </w:p>
        </w:tc>
      </w:tr>
      <w:tr w:rsidR="0023268D" w14:paraId="6B769A24" w14:textId="77777777">
        <w:trPr>
          <w:cantSplit/>
        </w:trPr>
        <w:tc>
          <w:tcPr>
            <w:tcW w:w="3060" w:type="dxa"/>
            <w:shd w:val="clear" w:color="auto" w:fill="auto"/>
          </w:tcPr>
          <w:p w14:paraId="095887DF" w14:textId="77777777" w:rsidR="0023268D" w:rsidRDefault="00AB3FF4">
            <w:pPr>
              <w:pStyle w:val="TAL"/>
              <w:tabs>
                <w:tab w:val="center" w:pos="4820"/>
                <w:tab w:val="right" w:pos="9640"/>
              </w:tabs>
              <w:rPr>
                <w:i/>
                <w:lang w:val="en-GB"/>
              </w:rPr>
            </w:pPr>
            <w:r>
              <w:rPr>
                <w:i/>
                <w:lang w:val="en-GB"/>
              </w:rPr>
              <w:t>ULInformationTransfer</w:t>
            </w:r>
          </w:p>
        </w:tc>
        <w:tc>
          <w:tcPr>
            <w:tcW w:w="990" w:type="dxa"/>
            <w:shd w:val="clear" w:color="auto" w:fill="auto"/>
          </w:tcPr>
          <w:p w14:paraId="24613A6C"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410B14DB"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612BE44E"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6BE280DD" w14:textId="77777777" w:rsidR="0023268D" w:rsidRDefault="0023268D">
            <w:pPr>
              <w:pStyle w:val="TAL"/>
              <w:tabs>
                <w:tab w:val="center" w:pos="4820"/>
                <w:tab w:val="right" w:pos="9640"/>
              </w:tabs>
              <w:rPr>
                <w:lang w:val="en-GB" w:eastAsia="ja-JP"/>
              </w:rPr>
            </w:pPr>
          </w:p>
        </w:tc>
      </w:tr>
      <w:tr w:rsidR="0023268D" w14:paraId="6A72A3C4" w14:textId="77777777">
        <w:trPr>
          <w:cantSplit/>
        </w:trPr>
        <w:tc>
          <w:tcPr>
            <w:tcW w:w="3060" w:type="dxa"/>
            <w:shd w:val="clear" w:color="auto" w:fill="auto"/>
          </w:tcPr>
          <w:p w14:paraId="40043AA8" w14:textId="77777777" w:rsidR="0023268D" w:rsidRDefault="00AB3FF4">
            <w:pPr>
              <w:pStyle w:val="TAL"/>
              <w:tabs>
                <w:tab w:val="center" w:pos="4820"/>
                <w:tab w:val="right" w:pos="9640"/>
              </w:tabs>
              <w:rPr>
                <w:i/>
                <w:lang w:val="en-GB"/>
              </w:rPr>
            </w:pPr>
            <w:r>
              <w:rPr>
                <w:i/>
                <w:lang w:val="en-GB"/>
              </w:rPr>
              <w:t>ULInformationTransferMRDC</w:t>
            </w:r>
          </w:p>
        </w:tc>
        <w:tc>
          <w:tcPr>
            <w:tcW w:w="990" w:type="dxa"/>
            <w:shd w:val="clear" w:color="auto" w:fill="auto"/>
          </w:tcPr>
          <w:p w14:paraId="7D4B284D"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47561A0B"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4D31EC71"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0F4879BB" w14:textId="77777777" w:rsidR="0023268D" w:rsidRDefault="0023268D">
            <w:pPr>
              <w:pStyle w:val="TAL"/>
              <w:tabs>
                <w:tab w:val="center" w:pos="4820"/>
                <w:tab w:val="right" w:pos="9640"/>
              </w:tabs>
              <w:rPr>
                <w:lang w:val="en-GB" w:eastAsia="ja-JP"/>
              </w:rPr>
            </w:pPr>
          </w:p>
        </w:tc>
      </w:tr>
    </w:tbl>
    <w:p w14:paraId="4B01962E" w14:textId="77777777" w:rsidR="0023268D" w:rsidRDefault="0023268D"/>
    <w:p w14:paraId="16EB45D8" w14:textId="77777777" w:rsidR="0023268D" w:rsidRDefault="00AB3FF4">
      <w:pPr>
        <w:pStyle w:val="1"/>
      </w:pPr>
      <w:bookmarkStart w:id="5211" w:name="_Toc20426305"/>
      <w:bookmarkStart w:id="5212" w:name="_Toc29321702"/>
      <w:r>
        <w:t>B.2</w:t>
      </w:r>
      <w:r>
        <w:tab/>
        <w:t xml:space="preserve">Description of </w:t>
      </w:r>
      <w:r>
        <w:t>BWP configuration options</w:t>
      </w:r>
      <w:bookmarkEnd w:id="5211"/>
      <w:bookmarkEnd w:id="5212"/>
    </w:p>
    <w:p w14:paraId="5AE32EDB" w14:textId="77777777" w:rsidR="0023268D" w:rsidRDefault="00AB3FF4">
      <w:r>
        <w:t>There are two possible ways to configure BWP#0 (i.e. the initial BWP) for a UE:</w:t>
      </w:r>
    </w:p>
    <w:p w14:paraId="58897B06" w14:textId="77777777" w:rsidR="0023268D" w:rsidRDefault="00AB3FF4">
      <w:pPr>
        <w:pStyle w:val="B1"/>
        <w:rPr>
          <w:lang w:val="en-GB"/>
        </w:rPr>
      </w:pPr>
      <w:r>
        <w:rPr>
          <w:lang w:val="en-GB"/>
        </w:rPr>
        <w:t>1)</w:t>
      </w:r>
      <w:r>
        <w:rPr>
          <w:lang w:val="en-GB"/>
        </w:rPr>
        <w:tab/>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but do not configure 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2D416B80" w14:textId="77777777" w:rsidR="0023268D" w:rsidRDefault="00AB3FF4">
      <w:pPr>
        <w:pStyle w:val="B1"/>
        <w:rPr>
          <w:lang w:val="en-GB"/>
        </w:rPr>
      </w:pPr>
      <w:r>
        <w:rPr>
          <w:lang w:val="en-GB"/>
        </w:rPr>
        <w:t>2)</w:t>
      </w:r>
      <w:r>
        <w:rPr>
          <w:lang w:val="en-GB"/>
        </w:rPr>
        <w:tab/>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dedicated configurations in at least one of </w:t>
      </w:r>
      <w:r>
        <w:rPr>
          <w:i/>
          <w:lang w:val="en-GB"/>
        </w:rPr>
        <w:t>BWP-DownlinkDedicated</w:t>
      </w:r>
      <w:r>
        <w:rPr>
          <w:lang w:val="en-GB"/>
        </w:rPr>
        <w:t xml:space="preserve"> or </w:t>
      </w:r>
      <w:r>
        <w:rPr>
          <w:i/>
          <w:lang w:val="en-GB"/>
        </w:rPr>
        <w:t>BWP-UplinkDedicated</w:t>
      </w:r>
      <w:r>
        <w:rPr>
          <w:lang w:val="en-GB"/>
        </w:rPr>
        <w:t xml:space="preserve"> </w:t>
      </w:r>
      <w:r>
        <w:rPr>
          <w:lang w:val="en-GB"/>
        </w:rPr>
        <w:t xml:space="preserve">in </w:t>
      </w:r>
      <w:r>
        <w:rPr>
          <w:i/>
          <w:lang w:val="en-GB"/>
        </w:rPr>
        <w:t>ServingCellConfig</w:t>
      </w:r>
      <w:r>
        <w:rPr>
          <w:lang w:val="en-GB"/>
        </w:rPr>
        <w:t>.</w:t>
      </w:r>
    </w:p>
    <w:p w14:paraId="41C5CA91" w14:textId="77777777" w:rsidR="0023268D" w:rsidRDefault="00AB3FF4">
      <w:r>
        <w:t>The same way of configuration is used for UL BWP#0 and DL BWP#0 if both are configured.</w:t>
      </w:r>
    </w:p>
    <w:p w14:paraId="5BF8F7F0" w14:textId="77777777" w:rsidR="0023268D" w:rsidRDefault="00AB3FF4">
      <w:r>
        <w:t>With the first option (illustrated by figure B2-1 below), the BWP#0 is not considered to be an RRC-configured BWP, i.e. UE only supporting one BWP</w:t>
      </w:r>
      <w:r>
        <w:t xml:space="preserve"> can still be configured with BWP#1 in addition to BWP#0 when using this configuration. The BWP#0 can still be used even if it does not have the dedicated configuration, albeit in a more limited manner since only the SIB1-defined configurations are availab</w:t>
      </w:r>
      <w:r>
        <w:t>le. For example, only DCI format 1_0 can be used with BWP#0 without dedicated configuration, so changing to another BWP requires RRCReconfiguration since DCI format 1_0 doesn't support DCI-based switching.</w:t>
      </w:r>
    </w:p>
    <w:p w14:paraId="794C952A" w14:textId="77777777" w:rsidR="0023268D" w:rsidRDefault="00AB3FF4">
      <w:pPr>
        <w:pStyle w:val="TH"/>
        <w:rPr>
          <w:lang w:val="en-GB"/>
        </w:rPr>
      </w:pPr>
      <w:r>
        <w:rPr>
          <w:lang w:val="en-GB"/>
        </w:rPr>
        <w:object w:dxaOrig="9390" w:dyaOrig="1725" w14:anchorId="548C9E12">
          <v:shape id="_x0000_i1062" type="#_x0000_t75" style="width:469.35pt;height:86pt" o:ole="">
            <v:imagedata r:id="rId88" o:title=""/>
          </v:shape>
          <o:OLEObject Type="Embed" ProgID="Visio.Drawing.15" ShapeID="_x0000_i1062" DrawAspect="Content" ObjectID="_1645342493" r:id="rId89"/>
        </w:object>
      </w:r>
    </w:p>
    <w:p w14:paraId="54663B99" w14:textId="77777777" w:rsidR="0023268D" w:rsidRDefault="00AB3FF4">
      <w:pPr>
        <w:pStyle w:val="TF"/>
        <w:rPr>
          <w:i/>
        </w:rPr>
      </w:pPr>
      <w:r>
        <w:t xml:space="preserve">Figure B2-1: BWP#0 </w:t>
      </w:r>
      <w:r>
        <w:t>configuration without dedicated configuration</w:t>
      </w:r>
    </w:p>
    <w:p w14:paraId="71094029" w14:textId="77777777" w:rsidR="0023268D" w:rsidRDefault="00AB3FF4">
      <w:r>
        <w:t>With the second option (illustrated by figure B2-2 below), the BWP#0 is considered to be an RRC-configured BWP, i.e. UE only supporting one BWP cannot be configured with BWP#1 in addition to BWP#0 when using th</w:t>
      </w:r>
      <w:r>
        <w:t>is configuration. However, UE supporting more than one BWP can still switch to and from BWP#0 e.g. via DCI normally, and there are no explicit limitations to using the BWP#0 (compared to the first option).</w:t>
      </w:r>
    </w:p>
    <w:p w14:paraId="0AEF4E19" w14:textId="77777777" w:rsidR="0023268D" w:rsidRDefault="00AB3FF4">
      <w:pPr>
        <w:pStyle w:val="TH"/>
        <w:rPr>
          <w:lang w:val="en-GB"/>
        </w:rPr>
      </w:pPr>
      <w:r>
        <w:rPr>
          <w:lang w:val="en-GB"/>
        </w:rPr>
        <w:object w:dxaOrig="9390" w:dyaOrig="2310" w14:anchorId="0896ACE0">
          <v:shape id="_x0000_i1063" type="#_x0000_t75" style="width:469.35pt;height:115.35pt" o:ole="">
            <v:imagedata r:id="rId90" o:title=""/>
          </v:shape>
          <o:OLEObject Type="Embed" ProgID="Visio.Drawing.15" ShapeID="_x0000_i1063" DrawAspect="Content" ObjectID="_1645342494" r:id="rId91"/>
        </w:object>
      </w:r>
    </w:p>
    <w:p w14:paraId="297CAFF0" w14:textId="77777777" w:rsidR="0023268D" w:rsidRDefault="00AB3FF4">
      <w:pPr>
        <w:pStyle w:val="TF"/>
        <w:rPr>
          <w:i/>
        </w:rPr>
      </w:pPr>
      <w:r>
        <w:t>Figure B2-2: BWP#0 co</w:t>
      </w:r>
      <w:r>
        <w:t>nfiguration with dedicated configuration</w:t>
      </w:r>
    </w:p>
    <w:p w14:paraId="2F76471B" w14:textId="77777777" w:rsidR="0023268D" w:rsidRDefault="00AB3FF4">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6792A422" w14:textId="77777777" w:rsidR="0023268D" w:rsidRDefault="0023268D">
      <w:pPr>
        <w:sectPr w:rsidR="0023268D">
          <w:footnotePr>
            <w:numRestart w:val="eachSect"/>
          </w:footnotePr>
          <w:pgSz w:w="16840" w:h="11907" w:orient="landscape"/>
          <w:pgMar w:top="1133" w:right="1416" w:bottom="1133" w:left="1133" w:header="850" w:footer="340" w:gutter="0"/>
          <w:cols w:space="720"/>
          <w:formProt w:val="0"/>
        </w:sectPr>
      </w:pPr>
    </w:p>
    <w:p w14:paraId="7FAF9792" w14:textId="77777777" w:rsidR="0023268D" w:rsidRDefault="00AB3FF4">
      <w:pPr>
        <w:pStyle w:val="8"/>
        <w:rPr>
          <w:lang w:val="en-GB"/>
        </w:rPr>
      </w:pPr>
      <w:bookmarkStart w:id="5213" w:name="historyclause"/>
      <w:bookmarkStart w:id="5214" w:name="_Toc20426306"/>
      <w:bookmarkStart w:id="5215" w:name="_Toc29321703"/>
      <w:r>
        <w:rPr>
          <w:lang w:val="en-GB"/>
        </w:rPr>
        <w:lastRenderedPageBreak/>
        <w:t xml:space="preserve">Annex </w:t>
      </w:r>
      <w:r>
        <w:rPr>
          <w:lang w:val="en-GB"/>
        </w:rPr>
        <w:t>C (informative):</w:t>
      </w:r>
      <w:r>
        <w:rPr>
          <w:lang w:val="en-GB"/>
        </w:rPr>
        <w:br/>
      </w:r>
      <w:bookmarkEnd w:id="5213"/>
      <w:r>
        <w:rPr>
          <w:lang w:val="en-GB"/>
        </w:rPr>
        <w:t>Change history</w:t>
      </w:r>
      <w:bookmarkEnd w:id="5214"/>
      <w:bookmarkEnd w:id="5215"/>
    </w:p>
    <w:p w14:paraId="0E56B979" w14:textId="77777777" w:rsidR="0023268D" w:rsidRDefault="0023268D">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23268D" w14:paraId="59029157"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30160D22" w14:textId="77777777" w:rsidR="0023268D" w:rsidRDefault="00AB3FF4">
            <w:pPr>
              <w:pStyle w:val="TAH"/>
              <w:rPr>
                <w:sz w:val="16"/>
                <w:lang w:val="en-GB" w:eastAsia="ja-JP"/>
              </w:rPr>
            </w:pPr>
            <w:r>
              <w:rPr>
                <w:lang w:val="en-GB" w:eastAsia="ja-JP"/>
              </w:rPr>
              <w:t>Change history</w:t>
            </w:r>
          </w:p>
        </w:tc>
      </w:tr>
      <w:tr w:rsidR="0023268D" w14:paraId="0FB573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528E9517" w14:textId="77777777" w:rsidR="0023268D" w:rsidRDefault="00AB3FF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42FA6F11" w14:textId="77777777" w:rsidR="0023268D" w:rsidRDefault="00AB3FF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C83C59B" w14:textId="77777777" w:rsidR="0023268D" w:rsidRDefault="00AB3FF4">
            <w:pPr>
              <w:pStyle w:val="TAH"/>
              <w:rPr>
                <w:lang w:val="en-GB" w:eastAsia="ja-JP"/>
              </w:rPr>
            </w:pPr>
            <w:r>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06408A67" w14:textId="77777777" w:rsidR="0023268D" w:rsidRDefault="00AB3FF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750A42A5" w14:textId="77777777" w:rsidR="0023268D" w:rsidRDefault="00AB3FF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5AB9ABF" w14:textId="77777777" w:rsidR="0023268D" w:rsidRDefault="00AB3FF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435C4CF4" w14:textId="77777777" w:rsidR="0023268D" w:rsidRDefault="00AB3FF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70115FD" w14:textId="77777777" w:rsidR="0023268D" w:rsidRDefault="00AB3FF4">
            <w:pPr>
              <w:pStyle w:val="TAH"/>
              <w:jc w:val="left"/>
              <w:rPr>
                <w:lang w:val="en-GB" w:eastAsia="ja-JP"/>
              </w:rPr>
            </w:pPr>
            <w:r>
              <w:rPr>
                <w:lang w:val="en-GB" w:eastAsia="ja-JP"/>
              </w:rPr>
              <w:t>New version</w:t>
            </w:r>
          </w:p>
        </w:tc>
      </w:tr>
      <w:tr w:rsidR="0023268D" w14:paraId="746383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2011D1" w14:textId="77777777" w:rsidR="0023268D" w:rsidRDefault="00AB3FF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84DFA" w14:textId="77777777" w:rsidR="0023268D" w:rsidRDefault="00AB3FF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43B7F" w14:textId="77777777" w:rsidR="0023268D" w:rsidRDefault="00AB3FF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5B6283"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EFA4E"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55D73"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ED9D2"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2D58" w14:textId="77777777" w:rsidR="0023268D" w:rsidRDefault="00AB3FF4">
            <w:pPr>
              <w:pStyle w:val="TAC"/>
              <w:jc w:val="left"/>
              <w:rPr>
                <w:sz w:val="16"/>
                <w:szCs w:val="16"/>
                <w:lang w:val="en-GB" w:eastAsia="ja-JP"/>
              </w:rPr>
            </w:pPr>
            <w:r>
              <w:rPr>
                <w:sz w:val="16"/>
                <w:szCs w:val="16"/>
                <w:lang w:val="en-GB" w:eastAsia="ja-JP"/>
              </w:rPr>
              <w:t>0.0.1</w:t>
            </w:r>
          </w:p>
        </w:tc>
      </w:tr>
      <w:tr w:rsidR="0023268D" w14:paraId="436118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C8F7C9" w14:textId="77777777" w:rsidR="0023268D" w:rsidRDefault="00AB3FF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6A805" w14:textId="77777777" w:rsidR="0023268D" w:rsidRDefault="00AB3FF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8A508" w14:textId="77777777" w:rsidR="0023268D" w:rsidRDefault="00AB3FF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DFD5E3"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1D1EDC"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5BD01"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0BC75"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AC054" w14:textId="77777777" w:rsidR="0023268D" w:rsidRDefault="00AB3FF4">
            <w:pPr>
              <w:pStyle w:val="TAC"/>
              <w:jc w:val="left"/>
              <w:rPr>
                <w:sz w:val="16"/>
                <w:szCs w:val="16"/>
                <w:lang w:val="en-GB" w:eastAsia="ja-JP"/>
              </w:rPr>
            </w:pPr>
            <w:r>
              <w:rPr>
                <w:sz w:val="16"/>
                <w:szCs w:val="16"/>
                <w:lang w:val="en-GB" w:eastAsia="ja-JP"/>
              </w:rPr>
              <w:t>0.0.2</w:t>
            </w:r>
          </w:p>
        </w:tc>
      </w:tr>
      <w:tr w:rsidR="0023268D" w14:paraId="1C3932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FC8D98" w14:textId="77777777" w:rsidR="0023268D" w:rsidRDefault="00AB3FF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D0FDE0" w14:textId="77777777" w:rsidR="0023268D" w:rsidRDefault="00AB3FF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84561" w14:textId="77777777" w:rsidR="0023268D" w:rsidRDefault="00AB3FF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A6D42"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BE60B5"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0D086"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9C9D89"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49085" w14:textId="77777777" w:rsidR="0023268D" w:rsidRDefault="00AB3FF4">
            <w:pPr>
              <w:pStyle w:val="TAC"/>
              <w:jc w:val="left"/>
              <w:rPr>
                <w:sz w:val="16"/>
                <w:szCs w:val="16"/>
                <w:lang w:val="en-GB" w:eastAsia="ja-JP"/>
              </w:rPr>
            </w:pPr>
            <w:r>
              <w:rPr>
                <w:sz w:val="16"/>
                <w:szCs w:val="16"/>
                <w:lang w:val="en-GB" w:eastAsia="ja-JP"/>
              </w:rPr>
              <w:t>0.0.3</w:t>
            </w:r>
          </w:p>
        </w:tc>
      </w:tr>
      <w:tr w:rsidR="0023268D" w14:paraId="116ED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6599E7" w14:textId="77777777" w:rsidR="0023268D" w:rsidRDefault="00AB3FF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E2124" w14:textId="77777777" w:rsidR="0023268D" w:rsidRDefault="00AB3FF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A1CF8" w14:textId="77777777" w:rsidR="0023268D" w:rsidRDefault="00AB3FF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64D74"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26428B"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39B72"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FF5329"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261134" w14:textId="77777777" w:rsidR="0023268D" w:rsidRDefault="00AB3FF4">
            <w:pPr>
              <w:pStyle w:val="TAC"/>
              <w:jc w:val="left"/>
              <w:rPr>
                <w:sz w:val="16"/>
                <w:szCs w:val="16"/>
                <w:lang w:val="en-GB" w:eastAsia="ja-JP"/>
              </w:rPr>
            </w:pPr>
            <w:r>
              <w:rPr>
                <w:sz w:val="16"/>
                <w:szCs w:val="16"/>
                <w:lang w:val="en-GB" w:eastAsia="ja-JP"/>
              </w:rPr>
              <w:t>0.0.4</w:t>
            </w:r>
          </w:p>
        </w:tc>
      </w:tr>
      <w:tr w:rsidR="0023268D" w14:paraId="033154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AA371" w14:textId="77777777" w:rsidR="0023268D" w:rsidRDefault="00AB3FF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D00B6" w14:textId="77777777" w:rsidR="0023268D" w:rsidRDefault="00AB3FF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13E15" w14:textId="77777777" w:rsidR="0023268D" w:rsidRDefault="00AB3FF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757B0"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BCD48"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F42C3"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E0F333"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DEECDC" w14:textId="77777777" w:rsidR="0023268D" w:rsidRDefault="00AB3FF4">
            <w:pPr>
              <w:pStyle w:val="TAC"/>
              <w:jc w:val="left"/>
              <w:rPr>
                <w:sz w:val="16"/>
                <w:szCs w:val="16"/>
                <w:lang w:val="en-GB" w:eastAsia="ja-JP"/>
              </w:rPr>
            </w:pPr>
            <w:r>
              <w:rPr>
                <w:sz w:val="16"/>
                <w:szCs w:val="16"/>
                <w:lang w:val="en-GB" w:eastAsia="ja-JP"/>
              </w:rPr>
              <w:t>0.0.5</w:t>
            </w:r>
          </w:p>
        </w:tc>
      </w:tr>
      <w:tr w:rsidR="0023268D" w14:paraId="34E240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8FA5CE" w14:textId="77777777" w:rsidR="0023268D" w:rsidRDefault="00AB3FF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D88094" w14:textId="77777777" w:rsidR="0023268D" w:rsidRDefault="00AB3FF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96373" w14:textId="77777777" w:rsidR="0023268D" w:rsidRDefault="00AB3FF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92560"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1BE04B"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86001"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8007E"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7E4D2" w14:textId="77777777" w:rsidR="0023268D" w:rsidRDefault="00AB3FF4">
            <w:pPr>
              <w:pStyle w:val="TAC"/>
              <w:jc w:val="left"/>
              <w:rPr>
                <w:sz w:val="16"/>
                <w:szCs w:val="16"/>
                <w:lang w:val="en-GB" w:eastAsia="ja-JP"/>
              </w:rPr>
            </w:pPr>
            <w:r>
              <w:rPr>
                <w:sz w:val="16"/>
                <w:szCs w:val="16"/>
                <w:lang w:val="en-GB" w:eastAsia="ja-JP"/>
              </w:rPr>
              <w:t>0.1.0</w:t>
            </w:r>
          </w:p>
        </w:tc>
      </w:tr>
      <w:tr w:rsidR="0023268D" w14:paraId="724A4B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D723E0" w14:textId="77777777" w:rsidR="0023268D" w:rsidRDefault="00AB3FF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884714" w14:textId="77777777" w:rsidR="0023268D" w:rsidRDefault="00AB3FF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BAA07" w14:textId="77777777" w:rsidR="0023268D" w:rsidRDefault="00AB3FF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68743"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0026F"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A4825"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E9BE5"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F5B9B" w14:textId="77777777" w:rsidR="0023268D" w:rsidRDefault="00AB3FF4">
            <w:pPr>
              <w:pStyle w:val="TAC"/>
              <w:jc w:val="left"/>
              <w:rPr>
                <w:sz w:val="16"/>
                <w:szCs w:val="16"/>
                <w:lang w:val="en-GB" w:eastAsia="ja-JP"/>
              </w:rPr>
            </w:pPr>
            <w:r>
              <w:rPr>
                <w:sz w:val="16"/>
                <w:szCs w:val="16"/>
                <w:lang w:val="en-GB" w:eastAsia="ja-JP"/>
              </w:rPr>
              <w:t>0.2.0</w:t>
            </w:r>
          </w:p>
        </w:tc>
      </w:tr>
      <w:tr w:rsidR="0023268D" w14:paraId="4A0274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F558C" w14:textId="77777777" w:rsidR="0023268D" w:rsidRDefault="00AB3FF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F1AB82" w14:textId="77777777" w:rsidR="0023268D" w:rsidRDefault="00AB3FF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D774A" w14:textId="77777777" w:rsidR="0023268D" w:rsidRDefault="00AB3FF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1C4A"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80485"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240A6"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E71471"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821B8" w14:textId="77777777" w:rsidR="0023268D" w:rsidRDefault="00AB3FF4">
            <w:pPr>
              <w:pStyle w:val="TAC"/>
              <w:jc w:val="left"/>
              <w:rPr>
                <w:sz w:val="16"/>
                <w:szCs w:val="16"/>
                <w:lang w:val="en-GB" w:eastAsia="ja-JP"/>
              </w:rPr>
            </w:pPr>
            <w:r>
              <w:rPr>
                <w:sz w:val="16"/>
                <w:szCs w:val="16"/>
                <w:lang w:val="en-GB" w:eastAsia="ja-JP"/>
              </w:rPr>
              <w:t>0.3.0</w:t>
            </w:r>
          </w:p>
        </w:tc>
      </w:tr>
      <w:tr w:rsidR="0023268D" w14:paraId="0AFC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DFD7E" w14:textId="77777777" w:rsidR="0023268D" w:rsidRDefault="00AB3FF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32B46B" w14:textId="77777777" w:rsidR="0023268D" w:rsidRDefault="00AB3FF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0716B" w14:textId="77777777" w:rsidR="0023268D" w:rsidRDefault="00AB3FF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BFC26"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51552"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FCA9F"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1BE4"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3C368" w14:textId="77777777" w:rsidR="0023268D" w:rsidRDefault="00AB3FF4">
            <w:pPr>
              <w:pStyle w:val="TAC"/>
              <w:jc w:val="left"/>
              <w:rPr>
                <w:sz w:val="16"/>
                <w:szCs w:val="16"/>
                <w:lang w:val="en-GB" w:eastAsia="ja-JP"/>
              </w:rPr>
            </w:pPr>
            <w:r>
              <w:rPr>
                <w:sz w:val="16"/>
                <w:szCs w:val="16"/>
                <w:lang w:val="en-GB" w:eastAsia="ja-JP"/>
              </w:rPr>
              <w:t>0.4.0</w:t>
            </w:r>
          </w:p>
        </w:tc>
      </w:tr>
      <w:tr w:rsidR="0023268D" w14:paraId="5977BA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503ADD" w14:textId="77777777" w:rsidR="0023268D" w:rsidRDefault="00AB3FF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EF9F0" w14:textId="77777777" w:rsidR="0023268D" w:rsidRDefault="00AB3FF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75B3B" w14:textId="77777777" w:rsidR="0023268D" w:rsidRDefault="00AB3FF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3C79E"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BDC26D"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BB1E"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60D7" w14:textId="77777777" w:rsidR="0023268D" w:rsidRDefault="00AB3FF4">
            <w:pPr>
              <w:pStyle w:val="TAL"/>
              <w:rPr>
                <w:sz w:val="16"/>
                <w:szCs w:val="16"/>
                <w:lang w:val="en-GB" w:eastAsia="ja-JP"/>
              </w:rPr>
            </w:pPr>
            <w:r>
              <w:rPr>
                <w:sz w:val="16"/>
                <w:szCs w:val="16"/>
                <w:lang w:val="en-GB" w:eastAsia="ja-JP"/>
              </w:rPr>
              <w:t xml:space="preserve">Submitted for Approval </w:t>
            </w:r>
            <w:r>
              <w:rPr>
                <w:sz w:val="16"/>
                <w:szCs w:val="16"/>
                <w:lang w:val="en-GB" w:eastAsia="ja-JP"/>
              </w:rPr>
              <w:t>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E429" w14:textId="77777777" w:rsidR="0023268D" w:rsidRDefault="00AB3FF4">
            <w:pPr>
              <w:pStyle w:val="TAC"/>
              <w:jc w:val="left"/>
              <w:rPr>
                <w:sz w:val="16"/>
                <w:szCs w:val="16"/>
                <w:lang w:val="en-GB" w:eastAsia="ja-JP"/>
              </w:rPr>
            </w:pPr>
            <w:r>
              <w:rPr>
                <w:sz w:val="16"/>
                <w:szCs w:val="16"/>
                <w:lang w:val="en-GB" w:eastAsia="ja-JP"/>
              </w:rPr>
              <w:t>1.0.0</w:t>
            </w:r>
          </w:p>
        </w:tc>
      </w:tr>
      <w:tr w:rsidR="0023268D" w14:paraId="30B3B5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611FF" w14:textId="77777777" w:rsidR="0023268D" w:rsidRDefault="00AB3FF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5D6004" w14:textId="77777777" w:rsidR="0023268D" w:rsidRDefault="00AB3FF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96761" w14:textId="77777777" w:rsidR="0023268D" w:rsidRDefault="0023268D">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F9355"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40C55"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9EB4D"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4BB51" w14:textId="77777777" w:rsidR="0023268D" w:rsidRDefault="00AB3FF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3042B" w14:textId="77777777" w:rsidR="0023268D" w:rsidRDefault="00AB3FF4">
            <w:pPr>
              <w:pStyle w:val="TAC"/>
              <w:jc w:val="left"/>
              <w:rPr>
                <w:sz w:val="16"/>
                <w:szCs w:val="16"/>
                <w:lang w:val="en-GB" w:eastAsia="ja-JP"/>
              </w:rPr>
            </w:pPr>
            <w:r>
              <w:rPr>
                <w:sz w:val="16"/>
                <w:szCs w:val="16"/>
                <w:lang w:val="en-GB" w:eastAsia="ja-JP"/>
              </w:rPr>
              <w:t>15.0.0</w:t>
            </w:r>
          </w:p>
        </w:tc>
      </w:tr>
      <w:tr w:rsidR="0023268D" w14:paraId="25681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83562" w14:textId="77777777" w:rsidR="0023268D" w:rsidRDefault="00AB3FF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4E99B" w14:textId="77777777" w:rsidR="0023268D" w:rsidRDefault="00AB3FF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2ECFF" w14:textId="77777777" w:rsidR="0023268D" w:rsidRDefault="00AB3FF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ADF0E" w14:textId="77777777" w:rsidR="0023268D" w:rsidRDefault="00AB3FF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C15E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1BF8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3C59" w14:textId="77777777" w:rsidR="0023268D" w:rsidRDefault="00AB3FF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DD7AE" w14:textId="77777777" w:rsidR="0023268D" w:rsidRDefault="00AB3FF4">
            <w:pPr>
              <w:pStyle w:val="TAC"/>
              <w:jc w:val="left"/>
              <w:rPr>
                <w:sz w:val="16"/>
                <w:szCs w:val="16"/>
                <w:lang w:val="en-GB" w:eastAsia="ja-JP"/>
              </w:rPr>
            </w:pPr>
            <w:r>
              <w:rPr>
                <w:sz w:val="16"/>
                <w:szCs w:val="16"/>
                <w:lang w:val="en-GB" w:eastAsia="ja-JP"/>
              </w:rPr>
              <w:t>15.1.0</w:t>
            </w:r>
          </w:p>
        </w:tc>
      </w:tr>
      <w:tr w:rsidR="0023268D" w14:paraId="063F2A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EC96AB" w14:textId="77777777" w:rsidR="0023268D" w:rsidRDefault="00AB3FF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CF5B7" w14:textId="77777777" w:rsidR="0023268D" w:rsidRDefault="00AB3FF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B2DEB" w14:textId="77777777" w:rsidR="0023268D" w:rsidRDefault="00AB3FF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D724E" w14:textId="77777777" w:rsidR="0023268D" w:rsidRDefault="00AB3FF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86DD53" w14:textId="77777777" w:rsidR="0023268D" w:rsidRDefault="00AB3FF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57B7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548D" w14:textId="77777777" w:rsidR="0023268D" w:rsidRDefault="00AB3FF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E9AA3" w14:textId="77777777" w:rsidR="0023268D" w:rsidRDefault="00AB3FF4">
            <w:pPr>
              <w:pStyle w:val="TAC"/>
              <w:jc w:val="left"/>
              <w:rPr>
                <w:sz w:val="16"/>
                <w:szCs w:val="16"/>
                <w:lang w:val="en-GB" w:eastAsia="ja-JP"/>
              </w:rPr>
            </w:pPr>
            <w:r>
              <w:rPr>
                <w:sz w:val="16"/>
                <w:szCs w:val="16"/>
                <w:lang w:val="en-GB" w:eastAsia="ja-JP"/>
              </w:rPr>
              <w:t>15.2.0</w:t>
            </w:r>
          </w:p>
        </w:tc>
      </w:tr>
      <w:tr w:rsidR="0023268D" w14:paraId="27B18A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5D583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D8188" w14:textId="77777777" w:rsidR="0023268D" w:rsidRDefault="00AB3FF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F128E" w14:textId="77777777" w:rsidR="0023268D" w:rsidRDefault="0023268D">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78463"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EA9A5"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F1D6C"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88317" w14:textId="77777777" w:rsidR="0023268D" w:rsidRDefault="00AB3FF4">
            <w:pPr>
              <w:pStyle w:val="TAL"/>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9CE71" w14:textId="77777777" w:rsidR="0023268D" w:rsidRDefault="00AB3FF4">
            <w:pPr>
              <w:pStyle w:val="TAC"/>
              <w:jc w:val="left"/>
              <w:rPr>
                <w:sz w:val="16"/>
                <w:szCs w:val="16"/>
                <w:lang w:val="en-GB" w:eastAsia="ja-JP"/>
              </w:rPr>
            </w:pPr>
            <w:r>
              <w:rPr>
                <w:sz w:val="16"/>
                <w:szCs w:val="16"/>
                <w:lang w:val="en-GB" w:eastAsia="ja-JP"/>
              </w:rPr>
              <w:t>15.2.1</w:t>
            </w:r>
          </w:p>
        </w:tc>
      </w:tr>
      <w:tr w:rsidR="0023268D" w14:paraId="772AA1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21456B" w14:textId="77777777" w:rsidR="0023268D" w:rsidRDefault="00AB3FF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70F369" w14:textId="77777777" w:rsidR="0023268D" w:rsidRDefault="00AB3FF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6DF4F" w14:textId="77777777" w:rsidR="0023268D" w:rsidRDefault="00AB3FF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19D36" w14:textId="77777777" w:rsidR="0023268D" w:rsidRDefault="00AB3FF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8ED59"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D622C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230DF" w14:textId="77777777" w:rsidR="0023268D" w:rsidRDefault="00AB3FF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9B466" w14:textId="77777777" w:rsidR="0023268D" w:rsidRDefault="00AB3FF4">
            <w:pPr>
              <w:pStyle w:val="TAC"/>
              <w:jc w:val="left"/>
              <w:rPr>
                <w:sz w:val="16"/>
                <w:szCs w:val="16"/>
                <w:lang w:val="en-GB" w:eastAsia="ja-JP"/>
              </w:rPr>
            </w:pPr>
            <w:r>
              <w:rPr>
                <w:sz w:val="16"/>
                <w:szCs w:val="16"/>
                <w:lang w:val="en-GB" w:eastAsia="ja-JP"/>
              </w:rPr>
              <w:t>15.3.0</w:t>
            </w:r>
          </w:p>
        </w:tc>
      </w:tr>
      <w:tr w:rsidR="0023268D" w14:paraId="5F24F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8802B2" w14:textId="77777777" w:rsidR="0023268D" w:rsidRDefault="00AB3FF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C32B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27E54" w14:textId="77777777" w:rsidR="0023268D" w:rsidRDefault="00AB3FF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55346" w14:textId="77777777" w:rsidR="0023268D" w:rsidRDefault="00AB3FF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8A0D0"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E131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D051A5" w14:textId="77777777" w:rsidR="0023268D" w:rsidRDefault="00AB3FF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9086C" w14:textId="77777777" w:rsidR="0023268D" w:rsidRDefault="00AB3FF4">
            <w:pPr>
              <w:pStyle w:val="TAC"/>
              <w:jc w:val="left"/>
              <w:rPr>
                <w:sz w:val="16"/>
                <w:szCs w:val="16"/>
                <w:lang w:val="en-GB" w:eastAsia="ja-JP"/>
              </w:rPr>
            </w:pPr>
            <w:r>
              <w:rPr>
                <w:sz w:val="16"/>
                <w:szCs w:val="16"/>
                <w:lang w:val="en-GB" w:eastAsia="ja-JP"/>
              </w:rPr>
              <w:t>15.4.0</w:t>
            </w:r>
          </w:p>
        </w:tc>
      </w:tr>
      <w:tr w:rsidR="0023268D" w14:paraId="0497EB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1002C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6743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4399E"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3369E" w14:textId="77777777" w:rsidR="0023268D" w:rsidRDefault="00AB3FF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D32B8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39DBF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B89195" w14:textId="77777777" w:rsidR="0023268D" w:rsidRDefault="00AB3FF4">
            <w:pPr>
              <w:pStyle w:val="TAL"/>
              <w:rPr>
                <w:sz w:val="16"/>
                <w:szCs w:val="16"/>
                <w:lang w:val="en-GB" w:eastAsia="ja-JP"/>
              </w:rPr>
            </w:pPr>
            <w:r>
              <w:rPr>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5EED3" w14:textId="77777777" w:rsidR="0023268D" w:rsidRDefault="00AB3FF4">
            <w:pPr>
              <w:pStyle w:val="TAC"/>
              <w:jc w:val="left"/>
              <w:rPr>
                <w:sz w:val="16"/>
                <w:szCs w:val="16"/>
                <w:lang w:val="en-GB" w:eastAsia="ja-JP"/>
              </w:rPr>
            </w:pPr>
            <w:r>
              <w:rPr>
                <w:sz w:val="16"/>
                <w:szCs w:val="16"/>
                <w:lang w:val="en-GB" w:eastAsia="ja-JP"/>
              </w:rPr>
              <w:t>15.4.0</w:t>
            </w:r>
          </w:p>
        </w:tc>
      </w:tr>
      <w:tr w:rsidR="0023268D" w14:paraId="21C1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22E9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3482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CBF4" w14:textId="77777777" w:rsidR="0023268D" w:rsidRDefault="00AB3FF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10ECE" w14:textId="77777777" w:rsidR="0023268D" w:rsidRDefault="00AB3FF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1D364"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7AC6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C9AE4" w14:textId="77777777" w:rsidR="0023268D" w:rsidRDefault="00AB3FF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F099F" w14:textId="77777777" w:rsidR="0023268D" w:rsidRDefault="00AB3FF4">
            <w:pPr>
              <w:pStyle w:val="TAC"/>
              <w:jc w:val="left"/>
              <w:rPr>
                <w:sz w:val="16"/>
                <w:szCs w:val="16"/>
                <w:lang w:val="en-GB" w:eastAsia="ja-JP"/>
              </w:rPr>
            </w:pPr>
            <w:r>
              <w:rPr>
                <w:sz w:val="16"/>
                <w:szCs w:val="16"/>
                <w:lang w:val="en-GB" w:eastAsia="ja-JP"/>
              </w:rPr>
              <w:t>15.4.0</w:t>
            </w:r>
          </w:p>
        </w:tc>
      </w:tr>
      <w:tr w:rsidR="0023268D" w14:paraId="1DC1BE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C1E7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9E83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F55A9"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7604A5" w14:textId="77777777" w:rsidR="0023268D" w:rsidRDefault="00AB3FF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CF606"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713F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648D2" w14:textId="77777777" w:rsidR="0023268D" w:rsidRDefault="00AB3FF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46274" w14:textId="77777777" w:rsidR="0023268D" w:rsidRDefault="00AB3FF4">
            <w:pPr>
              <w:pStyle w:val="TAC"/>
              <w:jc w:val="left"/>
              <w:rPr>
                <w:sz w:val="16"/>
                <w:szCs w:val="16"/>
                <w:lang w:val="en-GB" w:eastAsia="ja-JP"/>
              </w:rPr>
            </w:pPr>
            <w:r>
              <w:rPr>
                <w:sz w:val="16"/>
                <w:szCs w:val="16"/>
                <w:lang w:val="en-GB" w:eastAsia="ja-JP"/>
              </w:rPr>
              <w:t>15.4.0</w:t>
            </w:r>
          </w:p>
        </w:tc>
      </w:tr>
      <w:tr w:rsidR="0023268D" w14:paraId="135E86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B7185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2D662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7209"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4AB20" w14:textId="77777777" w:rsidR="0023268D" w:rsidRDefault="00AB3FF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594C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AAD2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96D8" w14:textId="77777777" w:rsidR="0023268D" w:rsidRDefault="00AB3FF4">
            <w:pPr>
              <w:pStyle w:val="TAL"/>
              <w:rPr>
                <w:sz w:val="16"/>
                <w:lang w:val="en-GB"/>
              </w:rPr>
            </w:pPr>
            <w:r>
              <w:rPr>
                <w:sz w:val="16"/>
                <w:lang w:val="en-GB"/>
              </w:rPr>
              <w:t xml:space="preserve">CR </w:t>
            </w:r>
            <w:r>
              <w:rPr>
                <w:sz w:val="16"/>
                <w:lang w:val="en-GB"/>
              </w:rPr>
              <w:t>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4C8F7" w14:textId="77777777" w:rsidR="0023268D" w:rsidRDefault="00AB3FF4">
            <w:pPr>
              <w:pStyle w:val="TAC"/>
              <w:jc w:val="left"/>
              <w:rPr>
                <w:sz w:val="16"/>
                <w:szCs w:val="16"/>
                <w:lang w:val="en-GB" w:eastAsia="ja-JP"/>
              </w:rPr>
            </w:pPr>
            <w:r>
              <w:rPr>
                <w:sz w:val="16"/>
                <w:szCs w:val="16"/>
                <w:lang w:val="en-GB" w:eastAsia="ja-JP"/>
              </w:rPr>
              <w:t>15.4.0</w:t>
            </w:r>
          </w:p>
        </w:tc>
      </w:tr>
      <w:tr w:rsidR="0023268D" w14:paraId="4E38A0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4E02A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985A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86914"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3D3D8" w14:textId="77777777" w:rsidR="0023268D" w:rsidRDefault="00AB3FF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2EC6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4B4B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697C5" w14:textId="77777777" w:rsidR="0023268D" w:rsidRDefault="00AB3FF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923A1" w14:textId="77777777" w:rsidR="0023268D" w:rsidRDefault="00AB3FF4">
            <w:pPr>
              <w:pStyle w:val="TAC"/>
              <w:jc w:val="left"/>
              <w:rPr>
                <w:sz w:val="16"/>
                <w:szCs w:val="16"/>
                <w:lang w:val="en-GB" w:eastAsia="ja-JP"/>
              </w:rPr>
            </w:pPr>
            <w:r>
              <w:rPr>
                <w:sz w:val="16"/>
                <w:szCs w:val="16"/>
                <w:lang w:val="en-GB" w:eastAsia="ja-JP"/>
              </w:rPr>
              <w:t>15.4.0</w:t>
            </w:r>
          </w:p>
        </w:tc>
      </w:tr>
      <w:tr w:rsidR="0023268D" w14:paraId="65F345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7C71C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2561F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D156D"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BF3BA" w14:textId="77777777" w:rsidR="0023268D" w:rsidRDefault="00AB3FF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20D7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2AB75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D4B" w14:textId="77777777" w:rsidR="0023268D" w:rsidRDefault="00AB3FF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2C8EF" w14:textId="77777777" w:rsidR="0023268D" w:rsidRDefault="00AB3FF4">
            <w:pPr>
              <w:pStyle w:val="TAC"/>
              <w:jc w:val="left"/>
              <w:rPr>
                <w:sz w:val="16"/>
                <w:szCs w:val="16"/>
                <w:lang w:val="en-GB" w:eastAsia="ja-JP"/>
              </w:rPr>
            </w:pPr>
            <w:r>
              <w:rPr>
                <w:sz w:val="16"/>
                <w:szCs w:val="16"/>
                <w:lang w:val="en-GB" w:eastAsia="ja-JP"/>
              </w:rPr>
              <w:t>15.4.0</w:t>
            </w:r>
          </w:p>
        </w:tc>
      </w:tr>
      <w:tr w:rsidR="0023268D" w14:paraId="766BA6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2EBE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E1FD6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C225A4"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ACF48" w14:textId="77777777" w:rsidR="0023268D" w:rsidRDefault="00AB3FF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EDAA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79FF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0E2BB" w14:textId="77777777" w:rsidR="0023268D" w:rsidRDefault="00AB3FF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C70085" w14:textId="77777777" w:rsidR="0023268D" w:rsidRDefault="00AB3FF4">
            <w:pPr>
              <w:pStyle w:val="TAC"/>
              <w:jc w:val="left"/>
              <w:rPr>
                <w:sz w:val="16"/>
                <w:szCs w:val="16"/>
                <w:lang w:val="en-GB" w:eastAsia="ja-JP"/>
              </w:rPr>
            </w:pPr>
            <w:r>
              <w:rPr>
                <w:sz w:val="16"/>
                <w:szCs w:val="16"/>
                <w:lang w:val="en-GB" w:eastAsia="ja-JP"/>
              </w:rPr>
              <w:t>15.4.0</w:t>
            </w:r>
          </w:p>
        </w:tc>
      </w:tr>
      <w:tr w:rsidR="0023268D" w14:paraId="66F0CE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F1117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8FEC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37A6C"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C88C7" w14:textId="77777777" w:rsidR="0023268D" w:rsidRDefault="00AB3FF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A82AC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7D470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B406C" w14:textId="77777777" w:rsidR="0023268D" w:rsidRDefault="00AB3FF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33765" w14:textId="77777777" w:rsidR="0023268D" w:rsidRDefault="00AB3FF4">
            <w:pPr>
              <w:pStyle w:val="TAC"/>
              <w:jc w:val="left"/>
              <w:rPr>
                <w:sz w:val="16"/>
                <w:szCs w:val="16"/>
                <w:lang w:val="en-GB" w:eastAsia="ja-JP"/>
              </w:rPr>
            </w:pPr>
            <w:r>
              <w:rPr>
                <w:sz w:val="16"/>
                <w:szCs w:val="16"/>
                <w:lang w:val="en-GB" w:eastAsia="ja-JP"/>
              </w:rPr>
              <w:t>15.4.0</w:t>
            </w:r>
          </w:p>
        </w:tc>
      </w:tr>
      <w:tr w:rsidR="0023268D" w14:paraId="233DB7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1F559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3911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31120"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E1AD" w14:textId="77777777" w:rsidR="0023268D" w:rsidRDefault="00AB3FF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C276A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4E9F1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AE917" w14:textId="77777777" w:rsidR="0023268D" w:rsidRDefault="00AB3FF4">
            <w:pPr>
              <w:pStyle w:val="TAL"/>
              <w:rPr>
                <w:sz w:val="16"/>
                <w:szCs w:val="16"/>
                <w:lang w:val="en-GB"/>
              </w:rPr>
            </w:pPr>
            <w:bookmarkStart w:id="5216" w:name="OLE_LINK12"/>
            <w:bookmarkStart w:id="5217" w:name="OLE_LINK13"/>
            <w:r>
              <w:rPr>
                <w:sz w:val="16"/>
                <w:szCs w:val="16"/>
                <w:lang w:val="en-GB"/>
              </w:rPr>
              <w:t>Clarification on configured grant timer in 38.331</w:t>
            </w:r>
            <w:bookmarkEnd w:id="5216"/>
            <w:bookmarkEnd w:id="5217"/>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CE1C2" w14:textId="77777777" w:rsidR="0023268D" w:rsidRDefault="00AB3FF4">
            <w:pPr>
              <w:pStyle w:val="TAC"/>
              <w:jc w:val="left"/>
              <w:rPr>
                <w:sz w:val="16"/>
                <w:szCs w:val="16"/>
                <w:lang w:val="en-GB" w:eastAsia="ja-JP"/>
              </w:rPr>
            </w:pPr>
            <w:r>
              <w:rPr>
                <w:sz w:val="16"/>
                <w:szCs w:val="16"/>
                <w:lang w:val="en-GB" w:eastAsia="ja-JP"/>
              </w:rPr>
              <w:t>15.4.0</w:t>
            </w:r>
          </w:p>
        </w:tc>
      </w:tr>
      <w:tr w:rsidR="0023268D" w14:paraId="45430F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B4A1A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A77C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30880"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A2192" w14:textId="77777777" w:rsidR="0023268D" w:rsidRDefault="00AB3FF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56964F"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13E5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1BA84" w14:textId="77777777" w:rsidR="0023268D" w:rsidRDefault="00AB3FF4">
            <w:pPr>
              <w:pStyle w:val="TAL"/>
              <w:rPr>
                <w:sz w:val="16"/>
                <w:szCs w:val="16"/>
                <w:lang w:val="en-GB"/>
              </w:rPr>
            </w:pPr>
            <w:r>
              <w:rPr>
                <w:sz w:val="16"/>
                <w:szCs w:val="16"/>
                <w:lang w:val="en-GB"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D4028" w14:textId="77777777" w:rsidR="0023268D" w:rsidRDefault="00AB3FF4">
            <w:pPr>
              <w:pStyle w:val="TAC"/>
              <w:jc w:val="left"/>
              <w:rPr>
                <w:sz w:val="16"/>
                <w:szCs w:val="16"/>
                <w:lang w:val="en-GB" w:eastAsia="ja-JP"/>
              </w:rPr>
            </w:pPr>
            <w:r>
              <w:rPr>
                <w:sz w:val="16"/>
                <w:szCs w:val="16"/>
                <w:lang w:val="en-GB" w:eastAsia="ja-JP"/>
              </w:rPr>
              <w:t>15.4.0</w:t>
            </w:r>
          </w:p>
        </w:tc>
      </w:tr>
      <w:tr w:rsidR="0023268D" w14:paraId="723798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6563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6880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D1451"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11B81" w14:textId="77777777" w:rsidR="0023268D" w:rsidRDefault="00AB3FF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68E08E"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7B865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DEBBBC" w14:textId="77777777" w:rsidR="0023268D" w:rsidRDefault="00AB3FF4">
            <w:pPr>
              <w:pStyle w:val="TAL"/>
              <w:rPr>
                <w:sz w:val="16"/>
                <w:szCs w:val="16"/>
                <w:lang w:val="en-GB" w:bidi="ar"/>
              </w:rPr>
            </w:pPr>
            <w:r>
              <w:rPr>
                <w:sz w:val="16"/>
                <w:szCs w:val="16"/>
                <w:lang w:val="en-GB"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F13D" w14:textId="77777777" w:rsidR="0023268D" w:rsidRDefault="00AB3FF4">
            <w:pPr>
              <w:pStyle w:val="TAC"/>
              <w:jc w:val="left"/>
              <w:rPr>
                <w:sz w:val="16"/>
                <w:szCs w:val="16"/>
                <w:lang w:val="en-GB" w:eastAsia="ja-JP"/>
              </w:rPr>
            </w:pPr>
            <w:r>
              <w:rPr>
                <w:sz w:val="16"/>
                <w:szCs w:val="16"/>
                <w:lang w:val="en-GB" w:eastAsia="ja-JP"/>
              </w:rPr>
              <w:t>15.4.0</w:t>
            </w:r>
          </w:p>
        </w:tc>
      </w:tr>
      <w:tr w:rsidR="0023268D" w14:paraId="7515A7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35A0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212D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8A5F4"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36D2B" w14:textId="77777777" w:rsidR="0023268D" w:rsidRDefault="00AB3FF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0FB0D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FCDA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810CDA" w14:textId="77777777" w:rsidR="0023268D" w:rsidRDefault="00AB3FF4">
            <w:pPr>
              <w:pStyle w:val="TAL"/>
              <w:rPr>
                <w:sz w:val="16"/>
                <w:szCs w:val="16"/>
                <w:lang w:val="en-GB" w:bidi="ar"/>
              </w:rPr>
            </w:pPr>
            <w:r>
              <w:rPr>
                <w:sz w:val="16"/>
                <w:szCs w:val="16"/>
                <w:lang w:val="en-GB"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70634" w14:textId="77777777" w:rsidR="0023268D" w:rsidRDefault="00AB3FF4">
            <w:pPr>
              <w:pStyle w:val="TAC"/>
              <w:jc w:val="left"/>
              <w:rPr>
                <w:sz w:val="16"/>
                <w:szCs w:val="16"/>
                <w:lang w:val="en-GB" w:eastAsia="ja-JP"/>
              </w:rPr>
            </w:pPr>
            <w:r>
              <w:rPr>
                <w:sz w:val="16"/>
                <w:szCs w:val="16"/>
                <w:lang w:val="en-GB" w:eastAsia="ja-JP"/>
              </w:rPr>
              <w:t>15.4.0</w:t>
            </w:r>
          </w:p>
        </w:tc>
      </w:tr>
      <w:tr w:rsidR="0023268D" w14:paraId="0330B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D5EB9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B776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FFD03"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A3315" w14:textId="77777777" w:rsidR="0023268D" w:rsidRDefault="00AB3FF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6820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7E2E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08518B" w14:textId="77777777" w:rsidR="0023268D" w:rsidRDefault="00AB3FF4">
            <w:pPr>
              <w:pStyle w:val="TAL"/>
              <w:rPr>
                <w:sz w:val="16"/>
                <w:szCs w:val="16"/>
                <w:lang w:val="en-GB" w:bidi="ar"/>
              </w:rPr>
            </w:pPr>
            <w:r>
              <w:rPr>
                <w:sz w:val="16"/>
                <w:szCs w:val="16"/>
                <w:lang w:val="en-GB"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D1FFA" w14:textId="77777777" w:rsidR="0023268D" w:rsidRDefault="00AB3FF4">
            <w:pPr>
              <w:pStyle w:val="TAC"/>
              <w:jc w:val="left"/>
              <w:rPr>
                <w:sz w:val="16"/>
                <w:szCs w:val="16"/>
                <w:lang w:val="en-GB" w:eastAsia="ja-JP"/>
              </w:rPr>
            </w:pPr>
            <w:r>
              <w:rPr>
                <w:sz w:val="16"/>
                <w:szCs w:val="16"/>
                <w:lang w:val="en-GB" w:eastAsia="ja-JP"/>
              </w:rPr>
              <w:t>15.4.0</w:t>
            </w:r>
          </w:p>
        </w:tc>
      </w:tr>
      <w:tr w:rsidR="0023268D" w14:paraId="61F8E3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5269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760D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B79DD"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EF810" w14:textId="77777777" w:rsidR="0023268D" w:rsidRDefault="00AB3FF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DF636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BF0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AE9AD4" w14:textId="77777777" w:rsidR="0023268D" w:rsidRDefault="00AB3FF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699D8" w14:textId="77777777" w:rsidR="0023268D" w:rsidRDefault="00AB3FF4">
            <w:pPr>
              <w:pStyle w:val="TAC"/>
              <w:jc w:val="left"/>
              <w:rPr>
                <w:sz w:val="16"/>
                <w:szCs w:val="16"/>
                <w:lang w:val="en-GB" w:eastAsia="ja-JP"/>
              </w:rPr>
            </w:pPr>
            <w:r>
              <w:rPr>
                <w:sz w:val="16"/>
                <w:szCs w:val="16"/>
                <w:lang w:val="en-GB" w:eastAsia="ja-JP"/>
              </w:rPr>
              <w:t>15.4.0</w:t>
            </w:r>
          </w:p>
        </w:tc>
      </w:tr>
      <w:tr w:rsidR="0023268D" w14:paraId="411700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77AA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909F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05CDD"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6819" w14:textId="77777777" w:rsidR="0023268D" w:rsidRDefault="00AB3FF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14A7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1B63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A7CAF8" w14:textId="77777777" w:rsidR="0023268D" w:rsidRDefault="00AB3FF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28361" w14:textId="77777777" w:rsidR="0023268D" w:rsidRDefault="00AB3FF4">
            <w:pPr>
              <w:pStyle w:val="TAC"/>
              <w:jc w:val="left"/>
              <w:rPr>
                <w:sz w:val="16"/>
                <w:szCs w:val="16"/>
                <w:lang w:val="en-GB" w:eastAsia="ja-JP"/>
              </w:rPr>
            </w:pPr>
            <w:r>
              <w:rPr>
                <w:sz w:val="16"/>
                <w:szCs w:val="16"/>
                <w:lang w:val="en-GB" w:eastAsia="ja-JP"/>
              </w:rPr>
              <w:t>15.4.0</w:t>
            </w:r>
          </w:p>
        </w:tc>
      </w:tr>
      <w:tr w:rsidR="0023268D" w14:paraId="251BA4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81978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010F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FD6"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7E8D7F" w14:textId="77777777" w:rsidR="0023268D" w:rsidRDefault="00AB3FF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72949"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7C1F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80E18" w14:textId="77777777" w:rsidR="0023268D" w:rsidRDefault="00AB3FF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F19CDD" w14:textId="77777777" w:rsidR="0023268D" w:rsidRDefault="00AB3FF4">
            <w:pPr>
              <w:pStyle w:val="TAC"/>
              <w:jc w:val="left"/>
              <w:rPr>
                <w:sz w:val="16"/>
                <w:szCs w:val="16"/>
                <w:lang w:val="en-GB" w:eastAsia="ja-JP"/>
              </w:rPr>
            </w:pPr>
            <w:r>
              <w:rPr>
                <w:sz w:val="16"/>
                <w:szCs w:val="16"/>
                <w:lang w:val="en-GB" w:eastAsia="ja-JP"/>
              </w:rPr>
              <w:t>15.4.0</w:t>
            </w:r>
          </w:p>
        </w:tc>
      </w:tr>
      <w:tr w:rsidR="0023268D" w14:paraId="471B71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5708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A855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A5172"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33909" w14:textId="77777777" w:rsidR="0023268D" w:rsidRDefault="00AB3FF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9FF81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CA74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B09DD" w14:textId="77777777" w:rsidR="0023268D" w:rsidRDefault="00AB3FF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A65BC5" w14:textId="77777777" w:rsidR="0023268D" w:rsidRDefault="00AB3FF4">
            <w:pPr>
              <w:pStyle w:val="TAC"/>
              <w:jc w:val="left"/>
              <w:rPr>
                <w:sz w:val="16"/>
                <w:szCs w:val="16"/>
                <w:lang w:val="en-GB" w:eastAsia="ja-JP"/>
              </w:rPr>
            </w:pPr>
            <w:r>
              <w:rPr>
                <w:sz w:val="16"/>
                <w:szCs w:val="16"/>
                <w:lang w:val="en-GB" w:eastAsia="ja-JP"/>
              </w:rPr>
              <w:t>15.4.0</w:t>
            </w:r>
          </w:p>
        </w:tc>
      </w:tr>
      <w:tr w:rsidR="0023268D" w14:paraId="70BBAA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584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79902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C2BBF"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075F" w14:textId="77777777" w:rsidR="0023268D" w:rsidRDefault="00AB3FF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277D8"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C530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39929D" w14:textId="77777777" w:rsidR="0023268D" w:rsidRDefault="00AB3FF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A5E2D" w14:textId="77777777" w:rsidR="0023268D" w:rsidRDefault="00AB3FF4">
            <w:pPr>
              <w:pStyle w:val="TAC"/>
              <w:jc w:val="left"/>
              <w:rPr>
                <w:sz w:val="16"/>
                <w:szCs w:val="16"/>
                <w:lang w:val="en-GB" w:eastAsia="ja-JP"/>
              </w:rPr>
            </w:pPr>
            <w:r>
              <w:rPr>
                <w:sz w:val="16"/>
                <w:szCs w:val="16"/>
                <w:lang w:val="en-GB" w:eastAsia="ja-JP"/>
              </w:rPr>
              <w:t>15.4.0</w:t>
            </w:r>
          </w:p>
        </w:tc>
      </w:tr>
      <w:tr w:rsidR="0023268D" w14:paraId="6A9428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ABA4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937A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88677"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B4EAF" w14:textId="77777777" w:rsidR="0023268D" w:rsidRDefault="00AB3FF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6660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A57EF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05F606" w14:textId="77777777" w:rsidR="0023268D" w:rsidRDefault="00AB3FF4">
            <w:pPr>
              <w:pStyle w:val="TAL"/>
              <w:rPr>
                <w:sz w:val="16"/>
                <w:szCs w:val="16"/>
                <w:lang w:val="en-GB" w:eastAsia="ja-JP"/>
              </w:rPr>
            </w:pPr>
            <w:r>
              <w:rPr>
                <w:sz w:val="16"/>
                <w:szCs w:val="16"/>
                <w:lang w:val="en-GB" w:eastAsia="ja-JP"/>
              </w:rPr>
              <w:t xml:space="preserve">RIL I118 on release case to </w:t>
            </w:r>
            <w:r>
              <w:rPr>
                <w:sz w:val="16"/>
                <w:szCs w:val="16"/>
                <w:lang w:val="en-GB" w:eastAsia="ja-JP"/>
              </w:rPr>
              <w:t>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C018B" w14:textId="77777777" w:rsidR="0023268D" w:rsidRDefault="00AB3FF4">
            <w:pPr>
              <w:pStyle w:val="TAC"/>
              <w:jc w:val="left"/>
              <w:rPr>
                <w:sz w:val="16"/>
                <w:szCs w:val="16"/>
                <w:lang w:val="en-GB" w:eastAsia="ja-JP"/>
              </w:rPr>
            </w:pPr>
            <w:r>
              <w:rPr>
                <w:sz w:val="16"/>
                <w:szCs w:val="16"/>
                <w:lang w:val="en-GB" w:eastAsia="ja-JP"/>
              </w:rPr>
              <w:t>15.4.0</w:t>
            </w:r>
          </w:p>
        </w:tc>
      </w:tr>
      <w:tr w:rsidR="0023268D" w14:paraId="3A8931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7AF4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C549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6133A"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C60E6" w14:textId="77777777" w:rsidR="0023268D" w:rsidRDefault="00AB3FF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E46AD"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A1CA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95F1F" w14:textId="77777777" w:rsidR="0023268D" w:rsidRDefault="00AB3FF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31428" w14:textId="77777777" w:rsidR="0023268D" w:rsidRDefault="00AB3FF4">
            <w:pPr>
              <w:pStyle w:val="TAC"/>
              <w:jc w:val="left"/>
              <w:rPr>
                <w:sz w:val="16"/>
                <w:szCs w:val="16"/>
                <w:lang w:val="en-GB" w:eastAsia="ja-JP"/>
              </w:rPr>
            </w:pPr>
            <w:r>
              <w:rPr>
                <w:sz w:val="16"/>
                <w:szCs w:val="16"/>
                <w:lang w:val="en-GB" w:eastAsia="ja-JP"/>
              </w:rPr>
              <w:t>15.4.0</w:t>
            </w:r>
          </w:p>
        </w:tc>
      </w:tr>
      <w:tr w:rsidR="0023268D" w14:paraId="41E465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4E150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88F6D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2A5BF"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D4BBB" w14:textId="77777777" w:rsidR="0023268D" w:rsidRDefault="00AB3FF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F196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D6CE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81C35" w14:textId="77777777" w:rsidR="0023268D" w:rsidRDefault="00AB3FF4">
            <w:pPr>
              <w:pStyle w:val="TAL"/>
              <w:rPr>
                <w:sz w:val="16"/>
                <w:szCs w:val="16"/>
                <w:lang w:val="en-GB" w:eastAsia="ja-JP"/>
              </w:rPr>
            </w:pPr>
            <w:r>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CEF6F1" w14:textId="77777777" w:rsidR="0023268D" w:rsidRDefault="00AB3FF4">
            <w:pPr>
              <w:pStyle w:val="TAC"/>
              <w:jc w:val="left"/>
              <w:rPr>
                <w:sz w:val="16"/>
                <w:szCs w:val="16"/>
                <w:lang w:val="en-GB" w:eastAsia="ja-JP"/>
              </w:rPr>
            </w:pPr>
            <w:r>
              <w:rPr>
                <w:sz w:val="16"/>
                <w:szCs w:val="16"/>
                <w:lang w:val="en-GB" w:eastAsia="ja-JP"/>
              </w:rPr>
              <w:t>15.4.0</w:t>
            </w:r>
          </w:p>
        </w:tc>
      </w:tr>
      <w:tr w:rsidR="0023268D" w14:paraId="431539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1C72E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722EA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502B4"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59027" w14:textId="77777777" w:rsidR="0023268D" w:rsidRDefault="00AB3FF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7FD1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420F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904DAA" w14:textId="77777777" w:rsidR="0023268D" w:rsidRDefault="00AB3FF4">
            <w:pPr>
              <w:pStyle w:val="TAL"/>
              <w:rPr>
                <w:sz w:val="16"/>
                <w:szCs w:val="16"/>
                <w:lang w:val="en-GB" w:eastAsia="ja-JP"/>
              </w:rPr>
            </w:pPr>
            <w:r>
              <w:rPr>
                <w:sz w:val="16"/>
                <w:szCs w:val="16"/>
                <w:lang w:val="en-GB" w:eastAsia="ja-JP"/>
              </w:rPr>
              <w:t xml:space="preserve">Clarification of </w:t>
            </w:r>
            <w:r>
              <w:rPr>
                <w:sz w:val="16"/>
                <w:szCs w:val="16"/>
                <w:lang w:val="en-GB" w:eastAsia="ja-JP"/>
              </w:rPr>
              <w:t>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02843" w14:textId="77777777" w:rsidR="0023268D" w:rsidRDefault="00AB3FF4">
            <w:pPr>
              <w:pStyle w:val="TAC"/>
              <w:jc w:val="left"/>
              <w:rPr>
                <w:sz w:val="16"/>
                <w:szCs w:val="16"/>
                <w:lang w:val="en-GB" w:eastAsia="ja-JP"/>
              </w:rPr>
            </w:pPr>
            <w:r>
              <w:rPr>
                <w:sz w:val="16"/>
                <w:szCs w:val="16"/>
                <w:lang w:val="en-GB" w:eastAsia="ja-JP"/>
              </w:rPr>
              <w:t>15.4.0</w:t>
            </w:r>
          </w:p>
        </w:tc>
      </w:tr>
      <w:tr w:rsidR="0023268D" w14:paraId="434EBA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E090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8D503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C60A6"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47907" w14:textId="77777777" w:rsidR="0023268D" w:rsidRDefault="00AB3FF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43C84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7114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DACC6" w14:textId="77777777" w:rsidR="0023268D" w:rsidRDefault="00AB3FF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A10AF" w14:textId="77777777" w:rsidR="0023268D" w:rsidRDefault="00AB3FF4">
            <w:pPr>
              <w:pStyle w:val="TAC"/>
              <w:jc w:val="left"/>
              <w:rPr>
                <w:sz w:val="16"/>
                <w:szCs w:val="16"/>
                <w:lang w:val="en-GB" w:eastAsia="ja-JP"/>
              </w:rPr>
            </w:pPr>
            <w:r>
              <w:rPr>
                <w:sz w:val="16"/>
                <w:szCs w:val="16"/>
                <w:lang w:val="en-GB" w:eastAsia="ja-JP"/>
              </w:rPr>
              <w:t>15.4.0</w:t>
            </w:r>
          </w:p>
        </w:tc>
      </w:tr>
      <w:tr w:rsidR="0023268D" w14:paraId="1EA5CC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5B718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1F589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60E5E"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1F581" w14:textId="77777777" w:rsidR="0023268D" w:rsidRDefault="00AB3FF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290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7099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714EE" w14:textId="77777777" w:rsidR="0023268D" w:rsidRDefault="00AB3FF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AE811" w14:textId="77777777" w:rsidR="0023268D" w:rsidRDefault="00AB3FF4">
            <w:pPr>
              <w:pStyle w:val="TAC"/>
              <w:jc w:val="left"/>
              <w:rPr>
                <w:sz w:val="16"/>
                <w:szCs w:val="16"/>
                <w:lang w:val="en-GB" w:eastAsia="ja-JP"/>
              </w:rPr>
            </w:pPr>
            <w:r>
              <w:rPr>
                <w:sz w:val="16"/>
                <w:szCs w:val="16"/>
                <w:lang w:val="en-GB" w:eastAsia="ja-JP"/>
              </w:rPr>
              <w:t>15.4.0</w:t>
            </w:r>
          </w:p>
        </w:tc>
      </w:tr>
      <w:tr w:rsidR="0023268D" w14:paraId="04AA93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AF0C1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0E2D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A58CC"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D6107" w14:textId="77777777" w:rsidR="0023268D" w:rsidRDefault="00AB3FF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B017FD"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54BE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8ECF97" w14:textId="77777777" w:rsidR="0023268D" w:rsidRDefault="00AB3FF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E9D70" w14:textId="77777777" w:rsidR="0023268D" w:rsidRDefault="00AB3FF4">
            <w:pPr>
              <w:pStyle w:val="TAC"/>
              <w:jc w:val="left"/>
              <w:rPr>
                <w:sz w:val="16"/>
                <w:szCs w:val="16"/>
                <w:lang w:val="en-GB" w:eastAsia="ja-JP"/>
              </w:rPr>
            </w:pPr>
            <w:r>
              <w:rPr>
                <w:sz w:val="16"/>
                <w:szCs w:val="16"/>
                <w:lang w:val="en-GB" w:eastAsia="ja-JP"/>
              </w:rPr>
              <w:t>15.4.0</w:t>
            </w:r>
          </w:p>
        </w:tc>
      </w:tr>
      <w:tr w:rsidR="0023268D" w14:paraId="43E20C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E5955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FB41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C2BF2"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C419" w14:textId="77777777" w:rsidR="0023268D" w:rsidRDefault="00AB3FF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75BD1C"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E4C6B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7673D" w14:textId="77777777" w:rsidR="0023268D" w:rsidRDefault="00AB3FF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0816D" w14:textId="77777777" w:rsidR="0023268D" w:rsidRDefault="00AB3FF4">
            <w:pPr>
              <w:pStyle w:val="TAC"/>
              <w:jc w:val="left"/>
              <w:rPr>
                <w:sz w:val="16"/>
                <w:szCs w:val="16"/>
                <w:lang w:val="en-GB" w:eastAsia="ja-JP"/>
              </w:rPr>
            </w:pPr>
            <w:r>
              <w:rPr>
                <w:sz w:val="16"/>
                <w:szCs w:val="16"/>
                <w:lang w:val="en-GB" w:eastAsia="ja-JP"/>
              </w:rPr>
              <w:t>15.4.0</w:t>
            </w:r>
          </w:p>
        </w:tc>
      </w:tr>
      <w:tr w:rsidR="0023268D" w14:paraId="43F2F6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06D63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56AB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B49FE" w14:textId="77777777" w:rsidR="0023268D" w:rsidRDefault="00AB3FF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25D94" w14:textId="77777777" w:rsidR="0023268D" w:rsidRDefault="00AB3FF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CDB78"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C693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ADBFB9" w14:textId="77777777" w:rsidR="0023268D" w:rsidRDefault="00AB3FF4">
            <w:pPr>
              <w:pStyle w:val="TAL"/>
              <w:rPr>
                <w:sz w:val="16"/>
                <w:szCs w:val="16"/>
                <w:lang w:val="en-GB" w:eastAsia="ja-JP"/>
              </w:rPr>
            </w:pPr>
            <w:r>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0D407" w14:textId="77777777" w:rsidR="0023268D" w:rsidRDefault="00AB3FF4">
            <w:pPr>
              <w:pStyle w:val="TAC"/>
              <w:jc w:val="left"/>
              <w:rPr>
                <w:sz w:val="16"/>
                <w:szCs w:val="16"/>
                <w:lang w:val="en-GB" w:eastAsia="ja-JP"/>
              </w:rPr>
            </w:pPr>
            <w:r>
              <w:rPr>
                <w:sz w:val="16"/>
                <w:szCs w:val="16"/>
                <w:lang w:val="en-GB" w:eastAsia="ja-JP"/>
              </w:rPr>
              <w:t>15.4.0</w:t>
            </w:r>
          </w:p>
        </w:tc>
      </w:tr>
      <w:tr w:rsidR="0023268D" w14:paraId="6145C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F0CDE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192DC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E10F8"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DE697" w14:textId="77777777" w:rsidR="0023268D" w:rsidRDefault="00AB3FF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4094C"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45654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4C19C2" w14:textId="77777777" w:rsidR="0023268D" w:rsidRDefault="00AB3FF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4F8B3" w14:textId="77777777" w:rsidR="0023268D" w:rsidRDefault="00AB3FF4">
            <w:pPr>
              <w:pStyle w:val="TAC"/>
              <w:jc w:val="left"/>
              <w:rPr>
                <w:sz w:val="16"/>
                <w:szCs w:val="16"/>
                <w:lang w:val="en-GB" w:eastAsia="ja-JP"/>
              </w:rPr>
            </w:pPr>
            <w:r>
              <w:rPr>
                <w:sz w:val="16"/>
                <w:szCs w:val="16"/>
                <w:lang w:val="en-GB" w:eastAsia="ja-JP"/>
              </w:rPr>
              <w:t>15.4.0</w:t>
            </w:r>
          </w:p>
        </w:tc>
      </w:tr>
      <w:tr w:rsidR="0023268D" w14:paraId="5B77BC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8D10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4882D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D13965"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39AC1" w14:textId="77777777" w:rsidR="0023268D" w:rsidRDefault="00AB3FF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A765"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699E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AB59E" w14:textId="77777777" w:rsidR="0023268D" w:rsidRDefault="00AB3FF4">
            <w:pPr>
              <w:pStyle w:val="TAL"/>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6368E" w14:textId="77777777" w:rsidR="0023268D" w:rsidRDefault="00AB3FF4">
            <w:pPr>
              <w:pStyle w:val="TAC"/>
              <w:jc w:val="left"/>
              <w:rPr>
                <w:sz w:val="16"/>
                <w:szCs w:val="16"/>
                <w:lang w:val="en-GB" w:eastAsia="ja-JP"/>
              </w:rPr>
            </w:pPr>
            <w:r>
              <w:rPr>
                <w:sz w:val="16"/>
                <w:szCs w:val="16"/>
                <w:lang w:val="en-GB" w:eastAsia="ja-JP"/>
              </w:rPr>
              <w:t>15.4.0</w:t>
            </w:r>
          </w:p>
        </w:tc>
      </w:tr>
      <w:tr w:rsidR="0023268D" w14:paraId="437DA5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81AF9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95CF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F486B"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9F38F" w14:textId="77777777" w:rsidR="0023268D" w:rsidRDefault="00AB3FF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181C1"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5B838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2D27F" w14:textId="77777777" w:rsidR="0023268D" w:rsidRDefault="00AB3FF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25257" w14:textId="77777777" w:rsidR="0023268D" w:rsidRDefault="00AB3FF4">
            <w:pPr>
              <w:pStyle w:val="TAC"/>
              <w:jc w:val="left"/>
              <w:rPr>
                <w:sz w:val="16"/>
                <w:szCs w:val="16"/>
                <w:lang w:val="en-GB" w:eastAsia="ja-JP"/>
              </w:rPr>
            </w:pPr>
            <w:r>
              <w:rPr>
                <w:sz w:val="16"/>
                <w:szCs w:val="16"/>
                <w:lang w:val="en-GB" w:eastAsia="ja-JP"/>
              </w:rPr>
              <w:t>15.4.0</w:t>
            </w:r>
          </w:p>
        </w:tc>
      </w:tr>
      <w:tr w:rsidR="0023268D" w14:paraId="7A69DB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3D4E0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E8393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6D8EE"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EAEB" w14:textId="77777777" w:rsidR="0023268D" w:rsidRDefault="00AB3FF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D05A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E87B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28A222" w14:textId="77777777" w:rsidR="0023268D" w:rsidRDefault="00AB3FF4">
            <w:pPr>
              <w:pStyle w:val="TAL"/>
              <w:rPr>
                <w:sz w:val="16"/>
                <w:szCs w:val="16"/>
                <w:lang w:val="en-GB" w:eastAsia="ja-JP"/>
              </w:rPr>
            </w:pPr>
            <w:r>
              <w:rPr>
                <w:sz w:val="16"/>
                <w:szCs w:val="16"/>
                <w:lang w:val="en-GB" w:eastAsia="ja-JP"/>
              </w:rPr>
              <w:t xml:space="preserve">Correction on cell sorting for </w:t>
            </w:r>
            <w:r>
              <w:rPr>
                <w:sz w:val="16"/>
                <w:szCs w:val="16"/>
                <w:lang w:val="en-GB" w:eastAsia="ja-JP"/>
              </w:rPr>
              <w:t>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0F6D3" w14:textId="77777777" w:rsidR="0023268D" w:rsidRDefault="00AB3FF4">
            <w:pPr>
              <w:pStyle w:val="TAC"/>
              <w:jc w:val="left"/>
              <w:rPr>
                <w:sz w:val="16"/>
                <w:szCs w:val="16"/>
                <w:lang w:val="en-GB" w:eastAsia="ja-JP"/>
              </w:rPr>
            </w:pPr>
            <w:r>
              <w:rPr>
                <w:sz w:val="16"/>
                <w:szCs w:val="16"/>
                <w:lang w:val="en-GB" w:eastAsia="ja-JP"/>
              </w:rPr>
              <w:t>15.4.0</w:t>
            </w:r>
          </w:p>
        </w:tc>
      </w:tr>
      <w:tr w:rsidR="0023268D" w14:paraId="1B01BC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25682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8C41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72A68"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283EA" w14:textId="77777777" w:rsidR="0023268D" w:rsidRDefault="00AB3FF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8153"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FD146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04D005" w14:textId="77777777" w:rsidR="0023268D" w:rsidRDefault="00AB3FF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D1B6B" w14:textId="77777777" w:rsidR="0023268D" w:rsidRDefault="00AB3FF4">
            <w:pPr>
              <w:pStyle w:val="TAC"/>
              <w:jc w:val="left"/>
              <w:rPr>
                <w:sz w:val="16"/>
                <w:szCs w:val="16"/>
                <w:lang w:val="en-GB" w:eastAsia="ja-JP"/>
              </w:rPr>
            </w:pPr>
            <w:r>
              <w:rPr>
                <w:sz w:val="16"/>
                <w:szCs w:val="16"/>
                <w:lang w:val="en-GB" w:eastAsia="ja-JP"/>
              </w:rPr>
              <w:t>15.4.0</w:t>
            </w:r>
          </w:p>
        </w:tc>
      </w:tr>
      <w:tr w:rsidR="0023268D" w14:paraId="73A261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0B28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EEC55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610C0"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D3D50" w14:textId="77777777" w:rsidR="0023268D" w:rsidRDefault="00AB3FF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FC4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D2FC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FA1DD" w14:textId="77777777" w:rsidR="0023268D" w:rsidRDefault="00AB3FF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85AF" w14:textId="77777777" w:rsidR="0023268D" w:rsidRDefault="00AB3FF4">
            <w:pPr>
              <w:pStyle w:val="TAC"/>
              <w:jc w:val="left"/>
              <w:rPr>
                <w:sz w:val="16"/>
                <w:szCs w:val="16"/>
                <w:lang w:val="en-GB" w:eastAsia="ja-JP"/>
              </w:rPr>
            </w:pPr>
            <w:r>
              <w:rPr>
                <w:sz w:val="16"/>
                <w:szCs w:val="16"/>
                <w:lang w:val="en-GB" w:eastAsia="ja-JP"/>
              </w:rPr>
              <w:t>15.4.0</w:t>
            </w:r>
          </w:p>
        </w:tc>
      </w:tr>
      <w:tr w:rsidR="0023268D" w14:paraId="6CB20B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B8CD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A6C22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747A1D"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D79E1" w14:textId="77777777" w:rsidR="0023268D" w:rsidRDefault="00AB3FF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BAA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A73B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5B4D5" w14:textId="77777777" w:rsidR="0023268D" w:rsidRDefault="00AB3FF4">
            <w:pPr>
              <w:pStyle w:val="TAL"/>
              <w:rPr>
                <w:sz w:val="16"/>
                <w:szCs w:val="16"/>
                <w:lang w:val="en-GB" w:eastAsia="ja-JP"/>
              </w:rPr>
            </w:pPr>
            <w:r>
              <w:rPr>
                <w:sz w:val="16"/>
                <w:szCs w:val="16"/>
                <w:lang w:val="en-GB" w:eastAsia="ja-JP"/>
              </w:rPr>
              <w:t xml:space="preserve">CR to avoid </w:t>
            </w:r>
            <w:r>
              <w:rPr>
                <w:sz w:val="16"/>
                <w:szCs w:val="16"/>
                <w:lang w:val="en-GB" w:eastAsia="ja-JP"/>
              </w:rPr>
              <w:t>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70D31" w14:textId="77777777" w:rsidR="0023268D" w:rsidRDefault="00AB3FF4">
            <w:pPr>
              <w:pStyle w:val="TAC"/>
              <w:jc w:val="left"/>
              <w:rPr>
                <w:sz w:val="16"/>
                <w:szCs w:val="16"/>
                <w:lang w:val="en-GB" w:eastAsia="ja-JP"/>
              </w:rPr>
            </w:pPr>
            <w:r>
              <w:rPr>
                <w:sz w:val="16"/>
                <w:szCs w:val="16"/>
                <w:lang w:val="en-GB" w:eastAsia="ja-JP"/>
              </w:rPr>
              <w:t>15.4.0</w:t>
            </w:r>
          </w:p>
        </w:tc>
      </w:tr>
      <w:tr w:rsidR="0023268D" w14:paraId="799EFF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6B8EB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4F9DF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6AB949"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52E8BB" w14:textId="77777777" w:rsidR="0023268D" w:rsidRDefault="00AB3FF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72526"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90D2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197B2A" w14:textId="77777777" w:rsidR="0023268D" w:rsidRDefault="00AB3FF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96BB5E" w14:textId="77777777" w:rsidR="0023268D" w:rsidRDefault="00AB3FF4">
            <w:pPr>
              <w:pStyle w:val="TAC"/>
              <w:jc w:val="left"/>
              <w:rPr>
                <w:sz w:val="16"/>
                <w:szCs w:val="16"/>
                <w:lang w:val="en-GB" w:eastAsia="ja-JP"/>
              </w:rPr>
            </w:pPr>
            <w:r>
              <w:rPr>
                <w:sz w:val="16"/>
                <w:szCs w:val="16"/>
                <w:lang w:val="en-GB" w:eastAsia="ja-JP"/>
              </w:rPr>
              <w:t>15.4.0</w:t>
            </w:r>
          </w:p>
        </w:tc>
      </w:tr>
      <w:tr w:rsidR="0023268D" w14:paraId="0F577A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A099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E853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AC637"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2D711" w14:textId="77777777" w:rsidR="0023268D" w:rsidRDefault="00AB3FF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716BA9"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0CF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CAEA2D" w14:textId="77777777" w:rsidR="0023268D" w:rsidRDefault="00AB3FF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696E3" w14:textId="77777777" w:rsidR="0023268D" w:rsidRDefault="00AB3FF4">
            <w:pPr>
              <w:pStyle w:val="TAC"/>
              <w:jc w:val="left"/>
              <w:rPr>
                <w:sz w:val="16"/>
                <w:szCs w:val="16"/>
                <w:lang w:val="en-GB" w:eastAsia="ja-JP"/>
              </w:rPr>
            </w:pPr>
            <w:r>
              <w:rPr>
                <w:sz w:val="16"/>
                <w:szCs w:val="16"/>
                <w:lang w:val="en-GB" w:eastAsia="ja-JP"/>
              </w:rPr>
              <w:t>15.4.0</w:t>
            </w:r>
          </w:p>
        </w:tc>
      </w:tr>
      <w:tr w:rsidR="0023268D" w14:paraId="1CE3A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0ED96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5F59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C7BA6"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0738F" w14:textId="77777777" w:rsidR="0023268D" w:rsidRDefault="00AB3FF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E1023"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DEAB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82BD83" w14:textId="77777777" w:rsidR="0023268D" w:rsidRDefault="00AB3FF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CF946" w14:textId="77777777" w:rsidR="0023268D" w:rsidRDefault="00AB3FF4">
            <w:pPr>
              <w:pStyle w:val="TAC"/>
              <w:jc w:val="left"/>
              <w:rPr>
                <w:sz w:val="16"/>
                <w:szCs w:val="16"/>
                <w:lang w:val="en-GB" w:eastAsia="ja-JP"/>
              </w:rPr>
            </w:pPr>
            <w:r>
              <w:rPr>
                <w:sz w:val="16"/>
                <w:szCs w:val="16"/>
                <w:lang w:val="en-GB" w:eastAsia="ja-JP"/>
              </w:rPr>
              <w:t>15.4.0</w:t>
            </w:r>
          </w:p>
        </w:tc>
      </w:tr>
      <w:tr w:rsidR="0023268D" w14:paraId="34D4C4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4F1C3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FA6CF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2B9F5" w14:textId="77777777" w:rsidR="0023268D" w:rsidRDefault="00AB3FF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4ECBB" w14:textId="77777777" w:rsidR="0023268D" w:rsidRDefault="00AB3FF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A9E2B"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2C87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7145FC" w14:textId="77777777" w:rsidR="0023268D" w:rsidRDefault="00AB3FF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96BCC5" w14:textId="77777777" w:rsidR="0023268D" w:rsidRDefault="00AB3FF4">
            <w:pPr>
              <w:pStyle w:val="TAC"/>
              <w:jc w:val="left"/>
              <w:rPr>
                <w:sz w:val="16"/>
                <w:szCs w:val="16"/>
                <w:lang w:val="en-GB" w:eastAsia="ja-JP"/>
              </w:rPr>
            </w:pPr>
            <w:r>
              <w:rPr>
                <w:sz w:val="16"/>
                <w:szCs w:val="16"/>
                <w:lang w:val="en-GB" w:eastAsia="ja-JP"/>
              </w:rPr>
              <w:t>15.4.0</w:t>
            </w:r>
          </w:p>
        </w:tc>
      </w:tr>
      <w:tr w:rsidR="0023268D" w14:paraId="528FDB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EFA9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1227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4095F"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848B1" w14:textId="77777777" w:rsidR="0023268D" w:rsidRDefault="00AB3FF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99D9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EB9D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C31BE" w14:textId="77777777" w:rsidR="0023268D" w:rsidRDefault="00AB3FF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D082F" w14:textId="77777777" w:rsidR="0023268D" w:rsidRDefault="00AB3FF4">
            <w:pPr>
              <w:pStyle w:val="TAC"/>
              <w:jc w:val="left"/>
              <w:rPr>
                <w:sz w:val="16"/>
                <w:szCs w:val="16"/>
                <w:lang w:val="en-GB" w:eastAsia="ja-JP"/>
              </w:rPr>
            </w:pPr>
            <w:r>
              <w:rPr>
                <w:sz w:val="16"/>
                <w:szCs w:val="16"/>
                <w:lang w:val="en-GB" w:eastAsia="ja-JP"/>
              </w:rPr>
              <w:t>15.4.0</w:t>
            </w:r>
          </w:p>
        </w:tc>
      </w:tr>
      <w:tr w:rsidR="0023268D" w14:paraId="50D87C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1051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5D429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3875"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8A52" w14:textId="77777777" w:rsidR="0023268D" w:rsidRDefault="00AB3FF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114E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BDF4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D09DE6" w14:textId="77777777" w:rsidR="0023268D" w:rsidRDefault="00AB3FF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65FDD" w14:textId="77777777" w:rsidR="0023268D" w:rsidRDefault="00AB3FF4">
            <w:pPr>
              <w:pStyle w:val="TAC"/>
              <w:jc w:val="left"/>
              <w:rPr>
                <w:sz w:val="16"/>
                <w:szCs w:val="16"/>
                <w:lang w:val="en-GB" w:eastAsia="ja-JP"/>
              </w:rPr>
            </w:pPr>
            <w:r>
              <w:rPr>
                <w:sz w:val="16"/>
                <w:szCs w:val="16"/>
                <w:lang w:val="en-GB" w:eastAsia="ja-JP"/>
              </w:rPr>
              <w:t>15.4.0</w:t>
            </w:r>
          </w:p>
        </w:tc>
      </w:tr>
      <w:tr w:rsidR="0023268D" w14:paraId="4FE89E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3D493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2DC65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02817"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EE4AE" w14:textId="77777777" w:rsidR="0023268D" w:rsidRDefault="00AB3FF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7B76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3121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95D30" w14:textId="77777777" w:rsidR="0023268D" w:rsidRDefault="00AB3FF4">
            <w:pPr>
              <w:pStyle w:val="TAL"/>
              <w:rPr>
                <w:sz w:val="16"/>
                <w:szCs w:val="16"/>
                <w:lang w:val="en-GB" w:eastAsia="ja-JP"/>
              </w:rPr>
            </w:pPr>
            <w:r>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8BEB2" w14:textId="77777777" w:rsidR="0023268D" w:rsidRDefault="00AB3FF4">
            <w:pPr>
              <w:pStyle w:val="TAC"/>
              <w:jc w:val="left"/>
              <w:rPr>
                <w:sz w:val="16"/>
                <w:szCs w:val="16"/>
                <w:lang w:val="en-GB" w:eastAsia="ja-JP"/>
              </w:rPr>
            </w:pPr>
            <w:r>
              <w:rPr>
                <w:sz w:val="16"/>
                <w:szCs w:val="16"/>
                <w:lang w:val="en-GB" w:eastAsia="ja-JP"/>
              </w:rPr>
              <w:t>15.4.0</w:t>
            </w:r>
          </w:p>
        </w:tc>
      </w:tr>
      <w:tr w:rsidR="0023268D" w14:paraId="2A6D33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1D9A1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AE16E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0DFD3"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787EF" w14:textId="77777777" w:rsidR="0023268D" w:rsidRDefault="00AB3FF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68CF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B32A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A316B8" w14:textId="77777777" w:rsidR="0023268D" w:rsidRDefault="00AB3FF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B79D3" w14:textId="77777777" w:rsidR="0023268D" w:rsidRDefault="00AB3FF4">
            <w:pPr>
              <w:pStyle w:val="TAC"/>
              <w:jc w:val="left"/>
              <w:rPr>
                <w:sz w:val="16"/>
                <w:szCs w:val="16"/>
                <w:lang w:val="en-GB" w:eastAsia="ja-JP"/>
              </w:rPr>
            </w:pPr>
            <w:r>
              <w:rPr>
                <w:sz w:val="16"/>
                <w:szCs w:val="16"/>
                <w:lang w:val="en-GB" w:eastAsia="ja-JP"/>
              </w:rPr>
              <w:t>15.4.0</w:t>
            </w:r>
          </w:p>
        </w:tc>
      </w:tr>
      <w:tr w:rsidR="0023268D" w14:paraId="11B0D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1F11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99D2D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B899B"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ADBFF" w14:textId="77777777" w:rsidR="0023268D" w:rsidRDefault="00AB3FF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69390"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07D18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FF110C" w14:textId="77777777" w:rsidR="0023268D" w:rsidRDefault="00AB3FF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D8BE" w14:textId="77777777" w:rsidR="0023268D" w:rsidRDefault="00AB3FF4">
            <w:pPr>
              <w:pStyle w:val="TAC"/>
              <w:jc w:val="left"/>
              <w:rPr>
                <w:sz w:val="16"/>
                <w:szCs w:val="16"/>
                <w:lang w:val="en-GB" w:eastAsia="ja-JP"/>
              </w:rPr>
            </w:pPr>
            <w:r>
              <w:rPr>
                <w:sz w:val="16"/>
                <w:szCs w:val="16"/>
                <w:lang w:val="en-GB" w:eastAsia="ja-JP"/>
              </w:rPr>
              <w:t>15.4.0</w:t>
            </w:r>
          </w:p>
        </w:tc>
      </w:tr>
      <w:tr w:rsidR="0023268D" w14:paraId="3F980E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A2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A629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581A3"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B464C" w14:textId="77777777" w:rsidR="0023268D" w:rsidRDefault="00AB3FF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4A3A8"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739E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B50C89" w14:textId="77777777" w:rsidR="0023268D" w:rsidRDefault="00AB3FF4">
            <w:pPr>
              <w:pStyle w:val="TAL"/>
              <w:rPr>
                <w:sz w:val="16"/>
                <w:szCs w:val="16"/>
                <w:lang w:val="en-GB" w:eastAsia="ja-JP"/>
              </w:rPr>
            </w:pPr>
            <w:r>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ED7C3" w14:textId="77777777" w:rsidR="0023268D" w:rsidRDefault="00AB3FF4">
            <w:pPr>
              <w:pStyle w:val="TAC"/>
              <w:jc w:val="left"/>
              <w:rPr>
                <w:sz w:val="16"/>
                <w:szCs w:val="16"/>
                <w:lang w:val="en-GB" w:eastAsia="ja-JP"/>
              </w:rPr>
            </w:pPr>
            <w:r>
              <w:rPr>
                <w:sz w:val="16"/>
                <w:szCs w:val="16"/>
                <w:lang w:val="en-GB" w:eastAsia="ja-JP"/>
              </w:rPr>
              <w:t>15.4.0</w:t>
            </w:r>
          </w:p>
        </w:tc>
      </w:tr>
      <w:tr w:rsidR="0023268D" w14:paraId="2733C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5F43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56266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C7AD6"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144C6" w14:textId="77777777" w:rsidR="0023268D" w:rsidRDefault="00AB3FF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84262"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79D5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CEB0E" w14:textId="77777777" w:rsidR="0023268D" w:rsidRDefault="00AB3FF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22BB6" w14:textId="77777777" w:rsidR="0023268D" w:rsidRDefault="00AB3FF4">
            <w:pPr>
              <w:pStyle w:val="TAC"/>
              <w:jc w:val="left"/>
              <w:rPr>
                <w:sz w:val="16"/>
                <w:szCs w:val="16"/>
                <w:lang w:val="en-GB" w:eastAsia="ja-JP"/>
              </w:rPr>
            </w:pPr>
            <w:r>
              <w:rPr>
                <w:sz w:val="16"/>
                <w:szCs w:val="16"/>
                <w:lang w:val="en-GB" w:eastAsia="ja-JP"/>
              </w:rPr>
              <w:t>15.4.0</w:t>
            </w:r>
          </w:p>
        </w:tc>
      </w:tr>
      <w:tr w:rsidR="0023268D" w14:paraId="2AB46A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0EE4B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6935D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27DFF"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88F21" w14:textId="77777777" w:rsidR="0023268D" w:rsidRDefault="00AB3FF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C99D"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E8A1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5375BB" w14:textId="77777777" w:rsidR="0023268D" w:rsidRDefault="00AB3FF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872AF" w14:textId="77777777" w:rsidR="0023268D" w:rsidRDefault="00AB3FF4">
            <w:pPr>
              <w:pStyle w:val="TAC"/>
              <w:jc w:val="left"/>
              <w:rPr>
                <w:sz w:val="16"/>
                <w:szCs w:val="16"/>
                <w:lang w:val="en-GB" w:eastAsia="ja-JP"/>
              </w:rPr>
            </w:pPr>
            <w:r>
              <w:rPr>
                <w:sz w:val="16"/>
                <w:szCs w:val="16"/>
                <w:lang w:val="en-GB" w:eastAsia="ja-JP"/>
              </w:rPr>
              <w:t>15.4.0</w:t>
            </w:r>
          </w:p>
        </w:tc>
      </w:tr>
      <w:tr w:rsidR="0023268D" w14:paraId="401C3B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95E6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87F93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FFA8F"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C2268" w14:textId="77777777" w:rsidR="0023268D" w:rsidRDefault="00AB3FF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F0BD2E"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67FE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593DD" w14:textId="77777777" w:rsidR="0023268D" w:rsidRDefault="00AB3FF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F6620D" w14:textId="77777777" w:rsidR="0023268D" w:rsidRDefault="00AB3FF4">
            <w:pPr>
              <w:pStyle w:val="TAC"/>
              <w:jc w:val="left"/>
              <w:rPr>
                <w:sz w:val="16"/>
                <w:szCs w:val="16"/>
                <w:lang w:val="en-GB" w:eastAsia="ja-JP"/>
              </w:rPr>
            </w:pPr>
            <w:r>
              <w:rPr>
                <w:sz w:val="16"/>
                <w:szCs w:val="16"/>
                <w:lang w:val="en-GB" w:eastAsia="ja-JP"/>
              </w:rPr>
              <w:t>15.4.0</w:t>
            </w:r>
          </w:p>
        </w:tc>
      </w:tr>
      <w:tr w:rsidR="0023268D" w14:paraId="579ADB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19FEB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E4F2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EA737"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1B722" w14:textId="77777777" w:rsidR="0023268D" w:rsidRDefault="00AB3FF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B582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106D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1F3A12" w14:textId="77777777" w:rsidR="0023268D" w:rsidRDefault="00AB3FF4">
            <w:pPr>
              <w:pStyle w:val="TAL"/>
              <w:rPr>
                <w:sz w:val="16"/>
                <w:szCs w:val="16"/>
                <w:lang w:val="en-GB" w:eastAsia="ja-JP"/>
              </w:rPr>
            </w:pPr>
            <w:r>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39C95" w14:textId="77777777" w:rsidR="0023268D" w:rsidRDefault="00AB3FF4">
            <w:pPr>
              <w:pStyle w:val="TAC"/>
              <w:jc w:val="left"/>
              <w:rPr>
                <w:sz w:val="16"/>
                <w:szCs w:val="16"/>
                <w:lang w:val="en-GB" w:eastAsia="ja-JP"/>
              </w:rPr>
            </w:pPr>
            <w:r>
              <w:rPr>
                <w:sz w:val="16"/>
                <w:szCs w:val="16"/>
                <w:lang w:val="en-GB" w:eastAsia="ja-JP"/>
              </w:rPr>
              <w:t>15.4.0</w:t>
            </w:r>
          </w:p>
        </w:tc>
      </w:tr>
      <w:tr w:rsidR="0023268D" w14:paraId="35EF0B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D10EF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37930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1A05B"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1B147" w14:textId="77777777" w:rsidR="0023268D" w:rsidRDefault="00AB3FF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3AD22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BED9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69D23" w14:textId="77777777" w:rsidR="0023268D" w:rsidRDefault="00AB3FF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F7150B" w14:textId="77777777" w:rsidR="0023268D" w:rsidRDefault="00AB3FF4">
            <w:pPr>
              <w:pStyle w:val="TAC"/>
              <w:jc w:val="left"/>
              <w:rPr>
                <w:sz w:val="16"/>
                <w:szCs w:val="16"/>
                <w:lang w:val="en-GB" w:eastAsia="ja-JP"/>
              </w:rPr>
            </w:pPr>
            <w:r>
              <w:rPr>
                <w:sz w:val="16"/>
                <w:szCs w:val="16"/>
                <w:lang w:val="en-GB" w:eastAsia="ja-JP"/>
              </w:rPr>
              <w:t>15.4.0</w:t>
            </w:r>
          </w:p>
        </w:tc>
      </w:tr>
      <w:tr w:rsidR="0023268D" w14:paraId="76AAC8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6A7A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9818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A5702"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8A817" w14:textId="77777777" w:rsidR="0023268D" w:rsidRDefault="00AB3FF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5555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6F1E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C67E" w14:textId="77777777" w:rsidR="0023268D" w:rsidRDefault="00AB3FF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EDA39E" w14:textId="77777777" w:rsidR="0023268D" w:rsidRDefault="00AB3FF4">
            <w:pPr>
              <w:pStyle w:val="TAC"/>
              <w:jc w:val="left"/>
              <w:rPr>
                <w:sz w:val="16"/>
                <w:szCs w:val="16"/>
                <w:lang w:val="en-GB" w:eastAsia="ja-JP"/>
              </w:rPr>
            </w:pPr>
            <w:r>
              <w:rPr>
                <w:sz w:val="16"/>
                <w:szCs w:val="16"/>
                <w:lang w:val="en-GB" w:eastAsia="ja-JP"/>
              </w:rPr>
              <w:t>15.4.0</w:t>
            </w:r>
          </w:p>
        </w:tc>
      </w:tr>
      <w:tr w:rsidR="0023268D" w14:paraId="02A309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98AE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E2238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98539"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8C8BB" w14:textId="77777777" w:rsidR="0023268D" w:rsidRDefault="00AB3FF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396C6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157C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925B51" w14:textId="77777777" w:rsidR="0023268D" w:rsidRDefault="00AB3FF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61868" w14:textId="77777777" w:rsidR="0023268D" w:rsidRDefault="00AB3FF4">
            <w:pPr>
              <w:pStyle w:val="TAC"/>
              <w:jc w:val="left"/>
              <w:rPr>
                <w:sz w:val="16"/>
                <w:szCs w:val="16"/>
                <w:lang w:val="en-GB" w:eastAsia="ja-JP"/>
              </w:rPr>
            </w:pPr>
            <w:r>
              <w:rPr>
                <w:sz w:val="16"/>
                <w:szCs w:val="16"/>
                <w:lang w:val="en-GB" w:eastAsia="ja-JP"/>
              </w:rPr>
              <w:t>15.4.0</w:t>
            </w:r>
          </w:p>
        </w:tc>
      </w:tr>
      <w:tr w:rsidR="0023268D" w14:paraId="5043A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AD648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F759C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C0EFE"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80F1A" w14:textId="77777777" w:rsidR="0023268D" w:rsidRDefault="00AB3FF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105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7C6C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18CB7" w14:textId="77777777" w:rsidR="0023268D" w:rsidRDefault="00AB3FF4">
            <w:pPr>
              <w:pStyle w:val="TAL"/>
              <w:rPr>
                <w:sz w:val="16"/>
                <w:szCs w:val="16"/>
                <w:lang w:val="en-GB" w:eastAsia="ja-JP"/>
              </w:rPr>
            </w:pPr>
            <w:r>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0532C" w14:textId="77777777" w:rsidR="0023268D" w:rsidRDefault="00AB3FF4">
            <w:pPr>
              <w:pStyle w:val="TAC"/>
              <w:jc w:val="left"/>
              <w:rPr>
                <w:sz w:val="16"/>
                <w:szCs w:val="16"/>
                <w:lang w:val="en-GB" w:eastAsia="ja-JP"/>
              </w:rPr>
            </w:pPr>
            <w:r>
              <w:rPr>
                <w:sz w:val="16"/>
                <w:szCs w:val="16"/>
                <w:lang w:val="en-GB" w:eastAsia="ja-JP"/>
              </w:rPr>
              <w:t>15.4.0</w:t>
            </w:r>
          </w:p>
        </w:tc>
      </w:tr>
      <w:tr w:rsidR="0023268D" w14:paraId="33A4C1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8C99D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F6A54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0266F"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F314A" w14:textId="77777777" w:rsidR="0023268D" w:rsidRDefault="00AB3FF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52A9D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8D2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29789" w14:textId="77777777" w:rsidR="0023268D" w:rsidRDefault="00AB3FF4">
            <w:pPr>
              <w:pStyle w:val="TAL"/>
              <w:rPr>
                <w:sz w:val="16"/>
                <w:szCs w:val="16"/>
                <w:lang w:val="en-GB" w:eastAsia="ja-JP"/>
              </w:rPr>
            </w:pPr>
            <w:r>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C4D77" w14:textId="77777777" w:rsidR="0023268D" w:rsidRDefault="00AB3FF4">
            <w:pPr>
              <w:pStyle w:val="TAC"/>
              <w:jc w:val="left"/>
              <w:rPr>
                <w:sz w:val="16"/>
                <w:szCs w:val="16"/>
                <w:lang w:val="en-GB" w:eastAsia="ja-JP"/>
              </w:rPr>
            </w:pPr>
            <w:r>
              <w:rPr>
                <w:sz w:val="16"/>
                <w:szCs w:val="16"/>
                <w:lang w:val="en-GB" w:eastAsia="ja-JP"/>
              </w:rPr>
              <w:t>15.4.0</w:t>
            </w:r>
          </w:p>
        </w:tc>
      </w:tr>
      <w:tr w:rsidR="0023268D" w14:paraId="511B07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660D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DA82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841F9"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7BFA6" w14:textId="77777777" w:rsidR="0023268D" w:rsidRDefault="00AB3FF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504D7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8F2B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38B7A" w14:textId="77777777" w:rsidR="0023268D" w:rsidRDefault="00AB3FF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4AA7FA" w14:textId="77777777" w:rsidR="0023268D" w:rsidRDefault="00AB3FF4">
            <w:pPr>
              <w:pStyle w:val="TAC"/>
              <w:jc w:val="left"/>
              <w:rPr>
                <w:sz w:val="16"/>
                <w:szCs w:val="16"/>
                <w:lang w:val="en-GB" w:eastAsia="ja-JP"/>
              </w:rPr>
            </w:pPr>
            <w:r>
              <w:rPr>
                <w:sz w:val="16"/>
                <w:szCs w:val="16"/>
                <w:lang w:val="en-GB" w:eastAsia="ja-JP"/>
              </w:rPr>
              <w:t>15.4.0</w:t>
            </w:r>
          </w:p>
        </w:tc>
      </w:tr>
      <w:tr w:rsidR="0023268D" w14:paraId="3572CA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06FF1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75EBD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5EEBF"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50C74" w14:textId="77777777" w:rsidR="0023268D" w:rsidRDefault="00AB3FF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B636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064A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1D0B4" w14:textId="77777777" w:rsidR="0023268D" w:rsidRDefault="00AB3FF4">
            <w:pPr>
              <w:pStyle w:val="TAL"/>
              <w:rPr>
                <w:sz w:val="16"/>
                <w:szCs w:val="16"/>
                <w:lang w:val="en-GB" w:eastAsia="ja-JP"/>
              </w:rPr>
            </w:pPr>
            <w:r>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05D2A" w14:textId="77777777" w:rsidR="0023268D" w:rsidRDefault="00AB3FF4">
            <w:pPr>
              <w:pStyle w:val="TAC"/>
              <w:jc w:val="left"/>
              <w:rPr>
                <w:sz w:val="16"/>
                <w:szCs w:val="16"/>
                <w:lang w:val="en-GB" w:eastAsia="ja-JP"/>
              </w:rPr>
            </w:pPr>
            <w:r>
              <w:rPr>
                <w:sz w:val="16"/>
                <w:szCs w:val="16"/>
                <w:lang w:val="en-GB" w:eastAsia="ja-JP"/>
              </w:rPr>
              <w:t>15.4.0</w:t>
            </w:r>
          </w:p>
        </w:tc>
      </w:tr>
      <w:tr w:rsidR="0023268D" w14:paraId="0516BA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D2840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0E35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DE9F9"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5FB34" w14:textId="77777777" w:rsidR="0023268D" w:rsidRDefault="00AB3FF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2DC9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AF5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7A8CC" w14:textId="77777777" w:rsidR="0023268D" w:rsidRDefault="00AB3FF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336E2E" w14:textId="77777777" w:rsidR="0023268D" w:rsidRDefault="00AB3FF4">
            <w:pPr>
              <w:pStyle w:val="TAC"/>
              <w:jc w:val="left"/>
              <w:rPr>
                <w:sz w:val="16"/>
                <w:szCs w:val="16"/>
                <w:lang w:val="en-GB" w:eastAsia="ja-JP"/>
              </w:rPr>
            </w:pPr>
            <w:r>
              <w:rPr>
                <w:sz w:val="16"/>
                <w:szCs w:val="16"/>
                <w:lang w:val="en-GB" w:eastAsia="ja-JP"/>
              </w:rPr>
              <w:t>15.4.0</w:t>
            </w:r>
          </w:p>
        </w:tc>
      </w:tr>
      <w:tr w:rsidR="0023268D" w14:paraId="6AE71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FF4C8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87FD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CFA94"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5BE56" w14:textId="77777777" w:rsidR="0023268D" w:rsidRDefault="00AB3FF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3900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A465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EA89D3" w14:textId="77777777" w:rsidR="0023268D" w:rsidRDefault="00AB3FF4">
            <w:pPr>
              <w:pStyle w:val="TAL"/>
              <w:rPr>
                <w:sz w:val="16"/>
                <w:szCs w:val="16"/>
                <w:lang w:val="en-GB" w:eastAsia="ja-JP"/>
              </w:rPr>
            </w:pPr>
            <w:r>
              <w:rPr>
                <w:sz w:val="16"/>
                <w:szCs w:val="16"/>
                <w:lang w:val="en-GB" w:eastAsia="ja-JP"/>
              </w:rPr>
              <w:t xml:space="preserve">Procedures for full config </w:t>
            </w:r>
            <w:r>
              <w:rPr>
                <w:sz w:val="16"/>
                <w:szCs w:val="16"/>
                <w:lang w:val="en-GB" w:eastAsia="ja-JP"/>
              </w:rPr>
              <w:t>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618ED" w14:textId="77777777" w:rsidR="0023268D" w:rsidRDefault="00AB3FF4">
            <w:pPr>
              <w:pStyle w:val="TAC"/>
              <w:jc w:val="left"/>
              <w:rPr>
                <w:sz w:val="16"/>
                <w:szCs w:val="16"/>
                <w:lang w:val="en-GB" w:eastAsia="ja-JP"/>
              </w:rPr>
            </w:pPr>
            <w:r>
              <w:rPr>
                <w:sz w:val="16"/>
                <w:szCs w:val="16"/>
                <w:lang w:val="en-GB" w:eastAsia="ja-JP"/>
              </w:rPr>
              <w:t>15.4.0</w:t>
            </w:r>
          </w:p>
        </w:tc>
      </w:tr>
      <w:tr w:rsidR="0023268D" w14:paraId="3E57BF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19002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7FC3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2885E"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64A33" w14:textId="77777777" w:rsidR="0023268D" w:rsidRDefault="00AB3FF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96E6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C4FC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DB5FA" w14:textId="77777777" w:rsidR="0023268D" w:rsidRDefault="00AB3FF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AF722" w14:textId="77777777" w:rsidR="0023268D" w:rsidRDefault="00AB3FF4">
            <w:pPr>
              <w:pStyle w:val="TAC"/>
              <w:jc w:val="left"/>
              <w:rPr>
                <w:sz w:val="16"/>
                <w:szCs w:val="16"/>
                <w:lang w:val="en-GB" w:eastAsia="ja-JP"/>
              </w:rPr>
            </w:pPr>
            <w:r>
              <w:rPr>
                <w:sz w:val="16"/>
                <w:szCs w:val="16"/>
                <w:lang w:val="en-GB" w:eastAsia="ja-JP"/>
              </w:rPr>
              <w:t>15.4.0</w:t>
            </w:r>
          </w:p>
        </w:tc>
      </w:tr>
      <w:tr w:rsidR="0023268D" w14:paraId="15CE22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7C24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94B41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EE80C"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8E5A9" w14:textId="77777777" w:rsidR="0023268D" w:rsidRDefault="00AB3FF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3AF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5126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9F037A" w14:textId="77777777" w:rsidR="0023268D" w:rsidRDefault="00AB3FF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56344" w14:textId="77777777" w:rsidR="0023268D" w:rsidRDefault="00AB3FF4">
            <w:pPr>
              <w:pStyle w:val="TAC"/>
              <w:jc w:val="left"/>
              <w:rPr>
                <w:sz w:val="16"/>
                <w:szCs w:val="16"/>
                <w:lang w:val="en-GB" w:eastAsia="ja-JP"/>
              </w:rPr>
            </w:pPr>
            <w:r>
              <w:rPr>
                <w:sz w:val="16"/>
                <w:szCs w:val="16"/>
                <w:lang w:val="en-GB" w:eastAsia="ja-JP"/>
              </w:rPr>
              <w:t>15.4.0</w:t>
            </w:r>
          </w:p>
        </w:tc>
      </w:tr>
      <w:tr w:rsidR="0023268D" w14:paraId="62269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0099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1BBD1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2FFA4"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04F4" w14:textId="77777777" w:rsidR="0023268D" w:rsidRDefault="00AB3FF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8DE5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269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436AA" w14:textId="77777777" w:rsidR="0023268D" w:rsidRDefault="00AB3FF4">
            <w:pPr>
              <w:pStyle w:val="TAL"/>
              <w:rPr>
                <w:sz w:val="16"/>
                <w:szCs w:val="16"/>
                <w:lang w:val="en-GB" w:eastAsia="ja-JP"/>
              </w:rPr>
            </w:pPr>
            <w:r>
              <w:rPr>
                <w:sz w:val="16"/>
                <w:szCs w:val="16"/>
                <w:lang w:val="en-GB" w:eastAsia="ja-JP"/>
              </w:rPr>
              <w:t xml:space="preserve">[E255] CR to 38.331 on corrections related to CGI </w:t>
            </w:r>
            <w:r>
              <w:rPr>
                <w:sz w:val="16"/>
                <w:szCs w:val="16"/>
                <w:lang w:val="en-GB" w:eastAsia="ja-JP"/>
              </w:rPr>
              <w:t>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20BAD" w14:textId="77777777" w:rsidR="0023268D" w:rsidRDefault="00AB3FF4">
            <w:pPr>
              <w:pStyle w:val="TAC"/>
              <w:jc w:val="left"/>
              <w:rPr>
                <w:sz w:val="16"/>
                <w:szCs w:val="16"/>
                <w:lang w:val="en-GB" w:eastAsia="ja-JP"/>
              </w:rPr>
            </w:pPr>
            <w:r>
              <w:rPr>
                <w:sz w:val="16"/>
                <w:szCs w:val="16"/>
                <w:lang w:val="en-GB" w:eastAsia="ja-JP"/>
              </w:rPr>
              <w:t>15.4.0</w:t>
            </w:r>
          </w:p>
        </w:tc>
      </w:tr>
      <w:tr w:rsidR="0023268D" w14:paraId="567928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BB04D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4EC0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0304C"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9A655" w14:textId="77777777" w:rsidR="0023268D" w:rsidRDefault="00AB3FF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ED2BC"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7578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6B395" w14:textId="77777777" w:rsidR="0023268D" w:rsidRDefault="00AB3FF4">
            <w:pPr>
              <w:pStyle w:val="TAL"/>
              <w:rPr>
                <w:sz w:val="16"/>
                <w:szCs w:val="16"/>
                <w:lang w:val="en-GB" w:eastAsia="ja-JP"/>
              </w:rPr>
            </w:pPr>
            <w:r>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44287" w14:textId="77777777" w:rsidR="0023268D" w:rsidRDefault="00AB3FF4">
            <w:pPr>
              <w:pStyle w:val="TAC"/>
              <w:jc w:val="left"/>
              <w:rPr>
                <w:sz w:val="16"/>
                <w:szCs w:val="16"/>
                <w:lang w:val="en-GB" w:eastAsia="ja-JP"/>
              </w:rPr>
            </w:pPr>
            <w:r>
              <w:rPr>
                <w:sz w:val="16"/>
                <w:szCs w:val="16"/>
                <w:lang w:val="en-GB" w:eastAsia="ja-JP"/>
              </w:rPr>
              <w:t>15.4.0</w:t>
            </w:r>
          </w:p>
        </w:tc>
      </w:tr>
      <w:tr w:rsidR="0023268D" w14:paraId="09026B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E19E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03990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204D9"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C85E" w14:textId="77777777" w:rsidR="0023268D" w:rsidRDefault="00AB3FF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3A3E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3A20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B7023" w14:textId="77777777" w:rsidR="0023268D" w:rsidRDefault="00AB3FF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9C2C8" w14:textId="77777777" w:rsidR="0023268D" w:rsidRDefault="00AB3FF4">
            <w:pPr>
              <w:pStyle w:val="TAC"/>
              <w:jc w:val="left"/>
              <w:rPr>
                <w:sz w:val="16"/>
                <w:szCs w:val="16"/>
                <w:lang w:val="en-GB" w:eastAsia="ja-JP"/>
              </w:rPr>
            </w:pPr>
            <w:r>
              <w:rPr>
                <w:sz w:val="16"/>
                <w:szCs w:val="16"/>
                <w:lang w:val="en-GB" w:eastAsia="ja-JP"/>
              </w:rPr>
              <w:t>15.4.0</w:t>
            </w:r>
          </w:p>
        </w:tc>
      </w:tr>
      <w:tr w:rsidR="0023268D" w14:paraId="4F6951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800C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2F6C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16538"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4C8AC" w14:textId="77777777" w:rsidR="0023268D" w:rsidRDefault="00AB3FF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3323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A6FF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6974C" w14:textId="77777777" w:rsidR="0023268D" w:rsidRDefault="00AB3FF4">
            <w:pPr>
              <w:pStyle w:val="TAL"/>
              <w:rPr>
                <w:sz w:val="16"/>
                <w:szCs w:val="16"/>
                <w:lang w:val="en-GB" w:eastAsia="ja-JP"/>
              </w:rPr>
            </w:pPr>
            <w:r>
              <w:rPr>
                <w:sz w:val="16"/>
                <w:szCs w:val="16"/>
                <w:lang w:val="en-GB" w:eastAsia="ja-JP"/>
              </w:rPr>
              <w:t xml:space="preserve">Correction of frequency band </w:t>
            </w:r>
            <w:r>
              <w:rPr>
                <w:sz w:val="16"/>
                <w:szCs w:val="16"/>
                <w:lang w:val="en-GB" w:eastAsia="ja-JP"/>
              </w:rPr>
              <w:t>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7118F" w14:textId="77777777" w:rsidR="0023268D" w:rsidRDefault="00AB3FF4">
            <w:pPr>
              <w:pStyle w:val="TAC"/>
              <w:jc w:val="left"/>
              <w:rPr>
                <w:sz w:val="16"/>
                <w:szCs w:val="16"/>
                <w:lang w:val="en-GB" w:eastAsia="ja-JP"/>
              </w:rPr>
            </w:pPr>
            <w:r>
              <w:rPr>
                <w:sz w:val="16"/>
                <w:szCs w:val="16"/>
                <w:lang w:val="en-GB" w:eastAsia="ja-JP"/>
              </w:rPr>
              <w:t>15.4.0</w:t>
            </w:r>
          </w:p>
        </w:tc>
      </w:tr>
      <w:tr w:rsidR="0023268D" w14:paraId="67057E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2983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76BB3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823A2"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C0014" w14:textId="77777777" w:rsidR="0023268D" w:rsidRDefault="00AB3FF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BCD4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9E86E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A9758" w14:textId="77777777" w:rsidR="0023268D" w:rsidRDefault="00AB3FF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7D1117" w14:textId="77777777" w:rsidR="0023268D" w:rsidRDefault="00AB3FF4">
            <w:pPr>
              <w:pStyle w:val="TAC"/>
              <w:jc w:val="left"/>
              <w:rPr>
                <w:sz w:val="16"/>
                <w:szCs w:val="16"/>
                <w:lang w:val="en-GB" w:eastAsia="ja-JP"/>
              </w:rPr>
            </w:pPr>
            <w:r>
              <w:rPr>
                <w:sz w:val="16"/>
                <w:szCs w:val="16"/>
                <w:lang w:val="en-GB" w:eastAsia="ja-JP"/>
              </w:rPr>
              <w:t>15.4.0</w:t>
            </w:r>
          </w:p>
        </w:tc>
      </w:tr>
      <w:tr w:rsidR="0023268D" w14:paraId="0E37B4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63B8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6674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4382D"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BF116" w14:textId="77777777" w:rsidR="0023268D" w:rsidRDefault="00AB3FF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CB18F"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4894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22EF9" w14:textId="77777777" w:rsidR="0023268D" w:rsidRDefault="00AB3FF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0CE50" w14:textId="77777777" w:rsidR="0023268D" w:rsidRDefault="00AB3FF4">
            <w:pPr>
              <w:pStyle w:val="TAC"/>
              <w:jc w:val="left"/>
              <w:rPr>
                <w:sz w:val="16"/>
                <w:szCs w:val="16"/>
                <w:lang w:val="en-GB" w:eastAsia="ja-JP"/>
              </w:rPr>
            </w:pPr>
            <w:r>
              <w:rPr>
                <w:sz w:val="16"/>
                <w:szCs w:val="16"/>
                <w:lang w:val="en-GB" w:eastAsia="ja-JP"/>
              </w:rPr>
              <w:t>15.4.0</w:t>
            </w:r>
          </w:p>
        </w:tc>
      </w:tr>
      <w:tr w:rsidR="0023268D" w14:paraId="19704C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0D7EC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5CC6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401830"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CB1D1" w14:textId="77777777" w:rsidR="0023268D" w:rsidRDefault="00AB3FF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E8A9A"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7EA2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F649D" w14:textId="77777777" w:rsidR="0023268D" w:rsidRDefault="00AB3FF4">
            <w:pPr>
              <w:pStyle w:val="TAL"/>
              <w:rPr>
                <w:sz w:val="16"/>
                <w:szCs w:val="16"/>
                <w:lang w:val="en-GB" w:eastAsia="ja-JP"/>
              </w:rPr>
            </w:pPr>
            <w:r>
              <w:rPr>
                <w:sz w:val="16"/>
                <w:szCs w:val="16"/>
                <w:lang w:val="en-GB" w:eastAsia="ja-JP"/>
              </w:rPr>
              <w:t xml:space="preserve">Correction to 38331 in </w:t>
            </w:r>
            <w:r>
              <w:rPr>
                <w:sz w:val="16"/>
                <w:szCs w:val="16"/>
                <w:lang w:val="en-GB" w:eastAsia="ja-JP"/>
              </w:rPr>
              <w:t>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73B194" w14:textId="77777777" w:rsidR="0023268D" w:rsidRDefault="00AB3FF4">
            <w:pPr>
              <w:pStyle w:val="TAC"/>
              <w:jc w:val="left"/>
              <w:rPr>
                <w:sz w:val="16"/>
                <w:szCs w:val="16"/>
                <w:lang w:val="en-GB" w:eastAsia="ja-JP"/>
              </w:rPr>
            </w:pPr>
            <w:r>
              <w:rPr>
                <w:sz w:val="16"/>
                <w:szCs w:val="16"/>
                <w:lang w:val="en-GB" w:eastAsia="ja-JP"/>
              </w:rPr>
              <w:t>15.4.0</w:t>
            </w:r>
          </w:p>
        </w:tc>
      </w:tr>
      <w:tr w:rsidR="0023268D" w14:paraId="30F5CE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CBD9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0FB0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EC1556"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FB687F" w14:textId="77777777" w:rsidR="0023268D" w:rsidRDefault="00AB3FF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E4AB5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D6B2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550631" w14:textId="77777777" w:rsidR="0023268D" w:rsidRDefault="00AB3FF4">
            <w:pPr>
              <w:pStyle w:val="TAL"/>
              <w:rPr>
                <w:sz w:val="16"/>
                <w:szCs w:val="16"/>
                <w:lang w:val="en-GB" w:eastAsia="ja-JP"/>
              </w:rPr>
            </w:pPr>
            <w:r>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B8121" w14:textId="77777777" w:rsidR="0023268D" w:rsidRDefault="00AB3FF4">
            <w:pPr>
              <w:pStyle w:val="TAC"/>
              <w:jc w:val="left"/>
              <w:rPr>
                <w:sz w:val="16"/>
                <w:szCs w:val="16"/>
                <w:lang w:val="en-GB" w:eastAsia="ja-JP"/>
              </w:rPr>
            </w:pPr>
            <w:r>
              <w:rPr>
                <w:sz w:val="16"/>
                <w:szCs w:val="16"/>
                <w:lang w:val="en-GB" w:eastAsia="ja-JP"/>
              </w:rPr>
              <w:t>15.4.0</w:t>
            </w:r>
          </w:p>
        </w:tc>
      </w:tr>
      <w:tr w:rsidR="0023268D" w14:paraId="1F263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035D8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7183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90DEF" w14:textId="77777777" w:rsidR="0023268D" w:rsidRDefault="00AB3FF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871C0" w14:textId="77777777" w:rsidR="0023268D" w:rsidRDefault="00AB3FF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0AA1E"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B12C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CE40A" w14:textId="77777777" w:rsidR="0023268D" w:rsidRDefault="00AB3FF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53BDB" w14:textId="77777777" w:rsidR="0023268D" w:rsidRDefault="00AB3FF4">
            <w:pPr>
              <w:pStyle w:val="TAC"/>
              <w:jc w:val="left"/>
              <w:rPr>
                <w:sz w:val="16"/>
                <w:szCs w:val="16"/>
                <w:lang w:val="en-GB" w:eastAsia="ja-JP"/>
              </w:rPr>
            </w:pPr>
            <w:r>
              <w:rPr>
                <w:sz w:val="16"/>
                <w:szCs w:val="16"/>
                <w:lang w:val="en-GB" w:eastAsia="ja-JP"/>
              </w:rPr>
              <w:t>15.4.0</w:t>
            </w:r>
          </w:p>
        </w:tc>
      </w:tr>
      <w:tr w:rsidR="0023268D" w14:paraId="24578D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9E00E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CDE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BA455"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C1810" w14:textId="77777777" w:rsidR="0023268D" w:rsidRDefault="00AB3FF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E6B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6F09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F7CEB5" w14:textId="77777777" w:rsidR="0023268D" w:rsidRDefault="00AB3FF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1BC09" w14:textId="77777777" w:rsidR="0023268D" w:rsidRDefault="00AB3FF4">
            <w:pPr>
              <w:pStyle w:val="TAC"/>
              <w:jc w:val="left"/>
              <w:rPr>
                <w:sz w:val="16"/>
                <w:szCs w:val="16"/>
                <w:lang w:val="en-GB" w:eastAsia="ja-JP"/>
              </w:rPr>
            </w:pPr>
            <w:r>
              <w:rPr>
                <w:sz w:val="16"/>
                <w:szCs w:val="16"/>
                <w:lang w:val="en-GB" w:eastAsia="ja-JP"/>
              </w:rPr>
              <w:t>15.4.0</w:t>
            </w:r>
          </w:p>
        </w:tc>
      </w:tr>
      <w:tr w:rsidR="0023268D" w14:paraId="2C71DF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1CDD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A2248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FC85F"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6DE59" w14:textId="77777777" w:rsidR="0023268D" w:rsidRDefault="00AB3FF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CBD2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5112D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4D09F1" w14:textId="77777777" w:rsidR="0023268D" w:rsidRDefault="00AB3FF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326BC" w14:textId="77777777" w:rsidR="0023268D" w:rsidRDefault="00AB3FF4">
            <w:pPr>
              <w:pStyle w:val="TAC"/>
              <w:jc w:val="left"/>
              <w:rPr>
                <w:sz w:val="16"/>
                <w:szCs w:val="16"/>
                <w:lang w:val="en-GB" w:eastAsia="ja-JP"/>
              </w:rPr>
            </w:pPr>
            <w:r>
              <w:rPr>
                <w:sz w:val="16"/>
                <w:szCs w:val="16"/>
                <w:lang w:val="en-GB" w:eastAsia="ja-JP"/>
              </w:rPr>
              <w:t>15.4.0</w:t>
            </w:r>
          </w:p>
        </w:tc>
      </w:tr>
      <w:tr w:rsidR="0023268D" w14:paraId="261D73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3411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33DED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2096" w14:textId="77777777" w:rsidR="0023268D" w:rsidRDefault="00AB3FF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715D2" w14:textId="77777777" w:rsidR="0023268D" w:rsidRDefault="00AB3FF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D18E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0C98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11278D" w14:textId="77777777" w:rsidR="0023268D" w:rsidRDefault="00AB3FF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71354" w14:textId="77777777" w:rsidR="0023268D" w:rsidRDefault="00AB3FF4">
            <w:pPr>
              <w:pStyle w:val="TAC"/>
              <w:jc w:val="left"/>
              <w:rPr>
                <w:sz w:val="16"/>
                <w:szCs w:val="16"/>
                <w:lang w:val="en-GB" w:eastAsia="ja-JP"/>
              </w:rPr>
            </w:pPr>
            <w:r>
              <w:rPr>
                <w:sz w:val="16"/>
                <w:szCs w:val="16"/>
                <w:lang w:val="en-GB" w:eastAsia="ja-JP"/>
              </w:rPr>
              <w:t>15.4.0</w:t>
            </w:r>
          </w:p>
        </w:tc>
      </w:tr>
      <w:tr w:rsidR="0023268D" w14:paraId="762E35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2FF6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6C2F1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65831"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258C4" w14:textId="77777777" w:rsidR="0023268D" w:rsidRDefault="00AB3FF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458E7"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37FD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ED3B58" w14:textId="77777777" w:rsidR="0023268D" w:rsidRDefault="00AB3FF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A74C3" w14:textId="77777777" w:rsidR="0023268D" w:rsidRDefault="00AB3FF4">
            <w:pPr>
              <w:pStyle w:val="TAC"/>
              <w:jc w:val="left"/>
              <w:rPr>
                <w:sz w:val="16"/>
                <w:szCs w:val="16"/>
                <w:lang w:val="en-GB" w:eastAsia="ja-JP"/>
              </w:rPr>
            </w:pPr>
            <w:r>
              <w:rPr>
                <w:sz w:val="16"/>
                <w:szCs w:val="16"/>
                <w:lang w:val="en-GB" w:eastAsia="ja-JP"/>
              </w:rPr>
              <w:t>15.4.0</w:t>
            </w:r>
          </w:p>
        </w:tc>
      </w:tr>
      <w:tr w:rsidR="0023268D" w14:paraId="1C04A5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D4E44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4764C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1AAA3"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C1D95" w14:textId="77777777" w:rsidR="0023268D" w:rsidRDefault="00AB3FF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7CC5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654E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543082" w14:textId="77777777" w:rsidR="0023268D" w:rsidRDefault="00AB3FF4">
            <w:pPr>
              <w:pStyle w:val="TAL"/>
              <w:rPr>
                <w:sz w:val="16"/>
                <w:szCs w:val="16"/>
                <w:lang w:val="en-GB" w:eastAsia="ja-JP"/>
              </w:rPr>
            </w:pPr>
            <w:r>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5B81A" w14:textId="77777777" w:rsidR="0023268D" w:rsidRDefault="00AB3FF4">
            <w:pPr>
              <w:pStyle w:val="TAC"/>
              <w:jc w:val="left"/>
              <w:rPr>
                <w:sz w:val="16"/>
                <w:szCs w:val="16"/>
                <w:lang w:val="en-GB" w:eastAsia="ja-JP"/>
              </w:rPr>
            </w:pPr>
            <w:r>
              <w:rPr>
                <w:sz w:val="16"/>
                <w:szCs w:val="16"/>
                <w:lang w:val="en-GB" w:eastAsia="ja-JP"/>
              </w:rPr>
              <w:t>15.4.0</w:t>
            </w:r>
          </w:p>
        </w:tc>
      </w:tr>
      <w:tr w:rsidR="0023268D" w14:paraId="641B8A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43452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C029D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7DD0"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18ACD" w14:textId="77777777" w:rsidR="0023268D" w:rsidRDefault="00AB3FF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A63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3CB0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116C3E" w14:textId="77777777" w:rsidR="0023268D" w:rsidRDefault="00AB3FF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5B0B" w14:textId="77777777" w:rsidR="0023268D" w:rsidRDefault="00AB3FF4">
            <w:pPr>
              <w:pStyle w:val="TAC"/>
              <w:jc w:val="left"/>
              <w:rPr>
                <w:sz w:val="16"/>
                <w:szCs w:val="16"/>
                <w:lang w:val="en-GB" w:eastAsia="ja-JP"/>
              </w:rPr>
            </w:pPr>
            <w:r>
              <w:rPr>
                <w:sz w:val="16"/>
                <w:szCs w:val="16"/>
                <w:lang w:val="en-GB" w:eastAsia="ja-JP"/>
              </w:rPr>
              <w:t>15.4.0</w:t>
            </w:r>
          </w:p>
        </w:tc>
      </w:tr>
      <w:tr w:rsidR="0023268D" w14:paraId="7DFF68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A280A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2E870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EAA6C"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CE8BE" w14:textId="77777777" w:rsidR="0023268D" w:rsidRDefault="00AB3FF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9B65C"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5D27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D91B44" w14:textId="77777777" w:rsidR="0023268D" w:rsidRDefault="00AB3FF4">
            <w:pPr>
              <w:pStyle w:val="TAL"/>
              <w:rPr>
                <w:sz w:val="16"/>
                <w:szCs w:val="16"/>
                <w:lang w:val="en-GB" w:eastAsia="ja-JP"/>
              </w:rPr>
            </w:pPr>
            <w:r>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F7E454" w14:textId="77777777" w:rsidR="0023268D" w:rsidRDefault="00AB3FF4">
            <w:pPr>
              <w:pStyle w:val="TAC"/>
              <w:jc w:val="left"/>
              <w:rPr>
                <w:sz w:val="16"/>
                <w:szCs w:val="16"/>
                <w:lang w:val="en-GB" w:eastAsia="ja-JP"/>
              </w:rPr>
            </w:pPr>
            <w:r>
              <w:rPr>
                <w:sz w:val="16"/>
                <w:szCs w:val="16"/>
                <w:lang w:val="en-GB" w:eastAsia="ja-JP"/>
              </w:rPr>
              <w:t>15.4.0</w:t>
            </w:r>
          </w:p>
        </w:tc>
      </w:tr>
      <w:tr w:rsidR="0023268D" w14:paraId="2E4433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A8A4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7309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FDB30"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87B1B" w14:textId="77777777" w:rsidR="0023268D" w:rsidRDefault="00AB3FF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79D4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9071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262A3" w14:textId="77777777" w:rsidR="0023268D" w:rsidRDefault="00AB3FF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EDA29" w14:textId="77777777" w:rsidR="0023268D" w:rsidRDefault="00AB3FF4">
            <w:pPr>
              <w:pStyle w:val="TAC"/>
              <w:jc w:val="left"/>
              <w:rPr>
                <w:sz w:val="16"/>
                <w:szCs w:val="16"/>
                <w:lang w:val="en-GB" w:eastAsia="ja-JP"/>
              </w:rPr>
            </w:pPr>
            <w:r>
              <w:rPr>
                <w:sz w:val="16"/>
                <w:szCs w:val="16"/>
                <w:lang w:val="en-GB" w:eastAsia="ja-JP"/>
              </w:rPr>
              <w:t>15.4.0</w:t>
            </w:r>
          </w:p>
        </w:tc>
      </w:tr>
      <w:tr w:rsidR="0023268D" w14:paraId="4A7DA5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7E88E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57BE3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9472D"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C8B92" w14:textId="77777777" w:rsidR="0023268D" w:rsidRDefault="00AB3FF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3548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907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853C7A" w14:textId="77777777" w:rsidR="0023268D" w:rsidRDefault="00AB3FF4">
            <w:pPr>
              <w:pStyle w:val="TAL"/>
              <w:rPr>
                <w:sz w:val="16"/>
                <w:szCs w:val="16"/>
                <w:lang w:val="en-GB" w:eastAsia="ja-JP"/>
              </w:rPr>
            </w:pPr>
            <w:r>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6E1738" w14:textId="77777777" w:rsidR="0023268D" w:rsidRDefault="00AB3FF4">
            <w:pPr>
              <w:pStyle w:val="TAC"/>
              <w:jc w:val="left"/>
              <w:rPr>
                <w:sz w:val="16"/>
                <w:szCs w:val="16"/>
                <w:lang w:val="en-GB" w:eastAsia="ja-JP"/>
              </w:rPr>
            </w:pPr>
            <w:r>
              <w:rPr>
                <w:sz w:val="16"/>
                <w:szCs w:val="16"/>
                <w:lang w:val="en-GB" w:eastAsia="ja-JP"/>
              </w:rPr>
              <w:t>15.4.0</w:t>
            </w:r>
          </w:p>
        </w:tc>
      </w:tr>
      <w:tr w:rsidR="0023268D" w14:paraId="33926E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4D5C1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D2E34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5FD78"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9ED42" w14:textId="77777777" w:rsidR="0023268D" w:rsidRDefault="00AB3FF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092B"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C8AC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645A5F" w14:textId="77777777" w:rsidR="0023268D" w:rsidRDefault="00AB3FF4">
            <w:pPr>
              <w:pStyle w:val="TAL"/>
              <w:rPr>
                <w:sz w:val="16"/>
                <w:szCs w:val="16"/>
                <w:lang w:val="en-GB" w:eastAsia="ja-JP"/>
              </w:rPr>
            </w:pPr>
            <w:r>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BA7D4" w14:textId="77777777" w:rsidR="0023268D" w:rsidRDefault="00AB3FF4">
            <w:pPr>
              <w:pStyle w:val="TAC"/>
              <w:jc w:val="left"/>
              <w:rPr>
                <w:sz w:val="16"/>
                <w:szCs w:val="16"/>
                <w:lang w:val="en-GB" w:eastAsia="ja-JP"/>
              </w:rPr>
            </w:pPr>
            <w:r>
              <w:rPr>
                <w:sz w:val="16"/>
                <w:szCs w:val="16"/>
                <w:lang w:val="en-GB" w:eastAsia="ja-JP"/>
              </w:rPr>
              <w:t>15.4.0</w:t>
            </w:r>
          </w:p>
        </w:tc>
      </w:tr>
      <w:tr w:rsidR="0023268D" w14:paraId="0E3551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A5C8F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1C7D5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1F809"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1AED" w14:textId="77777777" w:rsidR="0023268D" w:rsidRDefault="00AB3FF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F60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83A3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F00A4" w14:textId="77777777" w:rsidR="0023268D" w:rsidRDefault="00AB3FF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85C2E" w14:textId="77777777" w:rsidR="0023268D" w:rsidRDefault="00AB3FF4">
            <w:pPr>
              <w:pStyle w:val="TAC"/>
              <w:jc w:val="left"/>
              <w:rPr>
                <w:sz w:val="16"/>
                <w:szCs w:val="16"/>
                <w:lang w:val="en-GB" w:eastAsia="ja-JP"/>
              </w:rPr>
            </w:pPr>
            <w:r>
              <w:rPr>
                <w:sz w:val="16"/>
                <w:szCs w:val="16"/>
                <w:lang w:val="en-GB" w:eastAsia="ja-JP"/>
              </w:rPr>
              <w:t>15.4.0</w:t>
            </w:r>
          </w:p>
        </w:tc>
      </w:tr>
      <w:tr w:rsidR="0023268D" w14:paraId="0C11DF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7C520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3E80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A312E" w14:textId="77777777" w:rsidR="0023268D" w:rsidRDefault="00AB3FF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DB8A8" w14:textId="77777777" w:rsidR="0023268D" w:rsidRDefault="00AB3FF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1E41D"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919A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29214F" w14:textId="77777777" w:rsidR="0023268D" w:rsidRDefault="00AB3FF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C26" w14:textId="77777777" w:rsidR="0023268D" w:rsidRDefault="00AB3FF4">
            <w:pPr>
              <w:pStyle w:val="TAC"/>
              <w:jc w:val="left"/>
              <w:rPr>
                <w:sz w:val="16"/>
                <w:szCs w:val="16"/>
                <w:lang w:val="en-GB" w:eastAsia="ja-JP"/>
              </w:rPr>
            </w:pPr>
            <w:r>
              <w:rPr>
                <w:sz w:val="16"/>
                <w:szCs w:val="16"/>
                <w:lang w:val="en-GB" w:eastAsia="ja-JP"/>
              </w:rPr>
              <w:t>15.4.0</w:t>
            </w:r>
          </w:p>
        </w:tc>
      </w:tr>
      <w:tr w:rsidR="0023268D" w14:paraId="40B842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B58E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4E86D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78F51"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1EC85" w14:textId="77777777" w:rsidR="0023268D" w:rsidRDefault="00AB3FF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B78D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7B7B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F062CB" w14:textId="77777777" w:rsidR="0023268D" w:rsidRDefault="00AB3FF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0AC1C4" w14:textId="77777777" w:rsidR="0023268D" w:rsidRDefault="00AB3FF4">
            <w:pPr>
              <w:pStyle w:val="TAC"/>
              <w:jc w:val="left"/>
              <w:rPr>
                <w:sz w:val="16"/>
                <w:szCs w:val="16"/>
                <w:lang w:val="en-GB" w:eastAsia="ja-JP"/>
              </w:rPr>
            </w:pPr>
            <w:r>
              <w:rPr>
                <w:sz w:val="16"/>
                <w:szCs w:val="16"/>
                <w:lang w:val="en-GB" w:eastAsia="ja-JP"/>
              </w:rPr>
              <w:t>15.4.0</w:t>
            </w:r>
          </w:p>
        </w:tc>
      </w:tr>
      <w:tr w:rsidR="0023268D" w14:paraId="17B981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E1372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E18D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B5D73"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CD5DA" w14:textId="77777777" w:rsidR="0023268D" w:rsidRDefault="00AB3FF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4D43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D97B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25CF6" w14:textId="77777777" w:rsidR="0023268D" w:rsidRDefault="00AB3FF4">
            <w:pPr>
              <w:pStyle w:val="TAL"/>
              <w:rPr>
                <w:sz w:val="16"/>
                <w:szCs w:val="16"/>
                <w:lang w:val="en-GB" w:eastAsia="ja-JP"/>
              </w:rPr>
            </w:pPr>
            <w:r>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53184" w14:textId="77777777" w:rsidR="0023268D" w:rsidRDefault="00AB3FF4">
            <w:pPr>
              <w:pStyle w:val="TAC"/>
              <w:jc w:val="left"/>
              <w:rPr>
                <w:sz w:val="16"/>
                <w:szCs w:val="16"/>
                <w:lang w:val="en-GB" w:eastAsia="ja-JP"/>
              </w:rPr>
            </w:pPr>
            <w:r>
              <w:rPr>
                <w:sz w:val="16"/>
                <w:szCs w:val="16"/>
                <w:lang w:val="en-GB" w:eastAsia="ja-JP"/>
              </w:rPr>
              <w:t>15.4.0</w:t>
            </w:r>
          </w:p>
        </w:tc>
      </w:tr>
      <w:tr w:rsidR="0023268D" w14:paraId="169F75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A5135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E3FE2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99AFDA"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12F0" w14:textId="77777777" w:rsidR="0023268D" w:rsidRDefault="00AB3FF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6F6BB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4F06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66E11" w14:textId="77777777" w:rsidR="0023268D" w:rsidRDefault="00AB3FF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937D4" w14:textId="77777777" w:rsidR="0023268D" w:rsidRDefault="00AB3FF4">
            <w:pPr>
              <w:pStyle w:val="TAC"/>
              <w:jc w:val="left"/>
              <w:rPr>
                <w:sz w:val="16"/>
                <w:szCs w:val="16"/>
                <w:lang w:val="en-GB" w:eastAsia="ja-JP"/>
              </w:rPr>
            </w:pPr>
            <w:r>
              <w:rPr>
                <w:sz w:val="16"/>
                <w:szCs w:val="16"/>
                <w:lang w:val="en-GB" w:eastAsia="ja-JP"/>
              </w:rPr>
              <w:t>15.4.0</w:t>
            </w:r>
          </w:p>
        </w:tc>
      </w:tr>
      <w:tr w:rsidR="0023268D" w14:paraId="6C2F8C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EF6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FECC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A2B09"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1D555" w14:textId="77777777" w:rsidR="0023268D" w:rsidRDefault="00AB3FF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1FF49"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B727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2AB4D" w14:textId="77777777" w:rsidR="0023268D" w:rsidRDefault="00AB3FF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276AC" w14:textId="77777777" w:rsidR="0023268D" w:rsidRDefault="00AB3FF4">
            <w:pPr>
              <w:pStyle w:val="TAC"/>
              <w:jc w:val="left"/>
              <w:rPr>
                <w:sz w:val="16"/>
                <w:szCs w:val="16"/>
                <w:lang w:val="en-GB" w:eastAsia="ja-JP"/>
              </w:rPr>
            </w:pPr>
            <w:r>
              <w:rPr>
                <w:sz w:val="16"/>
                <w:szCs w:val="16"/>
                <w:lang w:val="en-GB" w:eastAsia="ja-JP"/>
              </w:rPr>
              <w:t>15.4.0</w:t>
            </w:r>
          </w:p>
        </w:tc>
      </w:tr>
      <w:tr w:rsidR="0023268D" w14:paraId="56CF27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1CFE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3188E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D60AD"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2C27D" w14:textId="77777777" w:rsidR="0023268D" w:rsidRDefault="00AB3FF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FBEFC8"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A923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9230C" w14:textId="77777777" w:rsidR="0023268D" w:rsidRDefault="00AB3FF4">
            <w:pPr>
              <w:pStyle w:val="TAL"/>
              <w:rPr>
                <w:sz w:val="16"/>
                <w:szCs w:val="16"/>
                <w:lang w:val="en-GB" w:eastAsia="ja-JP"/>
              </w:rPr>
            </w:pPr>
            <w:r>
              <w:rPr>
                <w:sz w:val="16"/>
                <w:szCs w:val="16"/>
                <w:lang w:val="en-GB" w:eastAsia="ja-JP"/>
              </w:rPr>
              <w:t xml:space="preserve">CR on SI </w:t>
            </w:r>
            <w:r>
              <w:rPr>
                <w:sz w:val="16"/>
                <w:szCs w:val="16"/>
                <w:lang w:val="en-GB" w:eastAsia="ja-JP"/>
              </w:rPr>
              <w:t>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26AFC" w14:textId="77777777" w:rsidR="0023268D" w:rsidRDefault="00AB3FF4">
            <w:pPr>
              <w:pStyle w:val="TAC"/>
              <w:jc w:val="left"/>
              <w:rPr>
                <w:sz w:val="16"/>
                <w:szCs w:val="16"/>
                <w:lang w:val="en-GB" w:eastAsia="ja-JP"/>
              </w:rPr>
            </w:pPr>
            <w:r>
              <w:rPr>
                <w:sz w:val="16"/>
                <w:szCs w:val="16"/>
                <w:lang w:val="en-GB" w:eastAsia="ja-JP"/>
              </w:rPr>
              <w:t>15.4.0</w:t>
            </w:r>
          </w:p>
        </w:tc>
      </w:tr>
      <w:tr w:rsidR="0023268D" w14:paraId="27FCB2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77CF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14AA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C98A04"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0686A" w14:textId="77777777" w:rsidR="0023268D" w:rsidRDefault="00AB3FF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25D6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755F4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4149C" w14:textId="77777777" w:rsidR="0023268D" w:rsidRDefault="00AB3FF4">
            <w:pPr>
              <w:pStyle w:val="TAL"/>
              <w:rPr>
                <w:sz w:val="16"/>
                <w:szCs w:val="16"/>
                <w:lang w:val="en-GB" w:eastAsia="ja-JP"/>
              </w:rPr>
            </w:pPr>
            <w:r>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76FE6" w14:textId="77777777" w:rsidR="0023268D" w:rsidRDefault="00AB3FF4">
            <w:pPr>
              <w:pStyle w:val="TAC"/>
              <w:jc w:val="left"/>
              <w:rPr>
                <w:sz w:val="16"/>
                <w:szCs w:val="16"/>
                <w:lang w:val="en-GB" w:eastAsia="ja-JP"/>
              </w:rPr>
            </w:pPr>
            <w:r>
              <w:rPr>
                <w:sz w:val="16"/>
                <w:szCs w:val="16"/>
                <w:lang w:val="en-GB" w:eastAsia="ja-JP"/>
              </w:rPr>
              <w:t>15.4.0</w:t>
            </w:r>
          </w:p>
        </w:tc>
      </w:tr>
      <w:tr w:rsidR="0023268D" w14:paraId="598174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7F02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3D47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BA996"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5A1BC" w14:textId="77777777" w:rsidR="0023268D" w:rsidRDefault="00AB3FF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4C4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D860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7C928B" w14:textId="77777777" w:rsidR="0023268D" w:rsidRDefault="00AB3FF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0E8E99" w14:textId="77777777" w:rsidR="0023268D" w:rsidRDefault="00AB3FF4">
            <w:pPr>
              <w:pStyle w:val="TAC"/>
              <w:jc w:val="left"/>
              <w:rPr>
                <w:sz w:val="16"/>
                <w:szCs w:val="16"/>
                <w:lang w:val="en-GB" w:eastAsia="ja-JP"/>
              </w:rPr>
            </w:pPr>
            <w:r>
              <w:rPr>
                <w:sz w:val="16"/>
                <w:szCs w:val="16"/>
                <w:lang w:val="en-GB" w:eastAsia="ja-JP"/>
              </w:rPr>
              <w:t>15.4.0</w:t>
            </w:r>
          </w:p>
        </w:tc>
      </w:tr>
      <w:tr w:rsidR="0023268D" w14:paraId="3C4449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0614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51845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ECE61"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031BC" w14:textId="77777777" w:rsidR="0023268D" w:rsidRDefault="00AB3FF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90D29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C984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9B4532" w14:textId="77777777" w:rsidR="0023268D" w:rsidRDefault="00AB3FF4">
            <w:pPr>
              <w:pStyle w:val="TAL"/>
              <w:rPr>
                <w:sz w:val="16"/>
                <w:szCs w:val="16"/>
                <w:lang w:val="en-GB" w:eastAsia="ja-JP"/>
              </w:rPr>
            </w:pPr>
            <w:r>
              <w:rPr>
                <w:sz w:val="16"/>
                <w:szCs w:val="16"/>
                <w:lang w:val="en-GB" w:eastAsia="ja-JP"/>
              </w:rPr>
              <w:t xml:space="preserve">Correction to missing </w:t>
            </w:r>
            <w:r>
              <w:rPr>
                <w:sz w:val="16"/>
                <w:szCs w:val="16"/>
                <w:lang w:val="en-GB" w:eastAsia="ja-JP"/>
              </w:rPr>
              <w:t>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BA61BC" w14:textId="77777777" w:rsidR="0023268D" w:rsidRDefault="00AB3FF4">
            <w:pPr>
              <w:pStyle w:val="TAC"/>
              <w:jc w:val="left"/>
              <w:rPr>
                <w:sz w:val="16"/>
                <w:szCs w:val="16"/>
                <w:lang w:val="en-GB" w:eastAsia="ja-JP"/>
              </w:rPr>
            </w:pPr>
            <w:r>
              <w:rPr>
                <w:sz w:val="16"/>
                <w:szCs w:val="16"/>
                <w:lang w:val="en-GB" w:eastAsia="ja-JP"/>
              </w:rPr>
              <w:t>15.4.0</w:t>
            </w:r>
          </w:p>
        </w:tc>
      </w:tr>
      <w:tr w:rsidR="0023268D" w14:paraId="3D886D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79C4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2ACF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1D4B8"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A8D01" w14:textId="77777777" w:rsidR="0023268D" w:rsidRDefault="00AB3FF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04A7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473D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BFD8E" w14:textId="77777777" w:rsidR="0023268D" w:rsidRDefault="00AB3FF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B0841" w14:textId="77777777" w:rsidR="0023268D" w:rsidRDefault="00AB3FF4">
            <w:pPr>
              <w:pStyle w:val="TAC"/>
              <w:jc w:val="left"/>
              <w:rPr>
                <w:sz w:val="16"/>
                <w:szCs w:val="16"/>
                <w:lang w:val="en-GB" w:eastAsia="ja-JP"/>
              </w:rPr>
            </w:pPr>
            <w:r>
              <w:rPr>
                <w:sz w:val="16"/>
                <w:szCs w:val="16"/>
                <w:lang w:val="en-GB" w:eastAsia="ja-JP"/>
              </w:rPr>
              <w:t>15.4.0</w:t>
            </w:r>
          </w:p>
        </w:tc>
      </w:tr>
      <w:tr w:rsidR="0023268D" w14:paraId="3F241A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CB36A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FB81D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46FB"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D13A0" w14:textId="77777777" w:rsidR="0023268D" w:rsidRDefault="00AB3FF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D87D"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BF48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B08C9A" w14:textId="77777777" w:rsidR="0023268D" w:rsidRDefault="00AB3FF4">
            <w:pPr>
              <w:pStyle w:val="TAL"/>
              <w:rPr>
                <w:sz w:val="16"/>
                <w:szCs w:val="16"/>
                <w:lang w:val="en-GB" w:eastAsia="ja-JP"/>
              </w:rPr>
            </w:pPr>
            <w:r>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B435" w14:textId="77777777" w:rsidR="0023268D" w:rsidRDefault="00AB3FF4">
            <w:pPr>
              <w:pStyle w:val="TAC"/>
              <w:jc w:val="left"/>
              <w:rPr>
                <w:sz w:val="16"/>
                <w:szCs w:val="16"/>
                <w:lang w:val="en-GB" w:eastAsia="ja-JP"/>
              </w:rPr>
            </w:pPr>
            <w:r>
              <w:rPr>
                <w:sz w:val="16"/>
                <w:szCs w:val="16"/>
                <w:lang w:val="en-GB" w:eastAsia="ja-JP"/>
              </w:rPr>
              <w:t>15.4.0</w:t>
            </w:r>
          </w:p>
        </w:tc>
      </w:tr>
      <w:tr w:rsidR="0023268D" w14:paraId="72675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A402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ECFA2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4A086"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F1B07" w14:textId="77777777" w:rsidR="0023268D" w:rsidRDefault="00AB3FF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CE063"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9381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A9E02" w14:textId="77777777" w:rsidR="0023268D" w:rsidRDefault="00AB3FF4">
            <w:pPr>
              <w:pStyle w:val="TAL"/>
              <w:rPr>
                <w:sz w:val="16"/>
                <w:szCs w:val="16"/>
                <w:lang w:val="en-GB" w:eastAsia="ja-JP"/>
              </w:rPr>
            </w:pPr>
            <w:r>
              <w:rPr>
                <w:sz w:val="16"/>
                <w:szCs w:val="16"/>
                <w:lang w:val="en-GB" w:eastAsia="ja-JP"/>
              </w:rPr>
              <w:t xml:space="preserve">CR to 38.331 on the ambiguity of </w:t>
            </w:r>
            <w:r>
              <w:rPr>
                <w:sz w:val="16"/>
                <w:szCs w:val="16"/>
                <w:lang w:val="en-GB" w:eastAsia="ja-JP"/>
              </w:rPr>
              <w:t>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8C74BD" w14:textId="77777777" w:rsidR="0023268D" w:rsidRDefault="00AB3FF4">
            <w:pPr>
              <w:pStyle w:val="TAC"/>
              <w:jc w:val="left"/>
              <w:rPr>
                <w:sz w:val="16"/>
                <w:szCs w:val="16"/>
                <w:lang w:val="en-GB" w:eastAsia="ja-JP"/>
              </w:rPr>
            </w:pPr>
            <w:r>
              <w:rPr>
                <w:sz w:val="16"/>
                <w:szCs w:val="16"/>
                <w:lang w:val="en-GB" w:eastAsia="ja-JP"/>
              </w:rPr>
              <w:t>15.4.0</w:t>
            </w:r>
          </w:p>
        </w:tc>
      </w:tr>
      <w:tr w:rsidR="0023268D" w14:paraId="41B753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AD6E7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74A20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C09C"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1EC63" w14:textId="77777777" w:rsidR="0023268D" w:rsidRDefault="00AB3FF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66DA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A6C4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89EE1" w14:textId="77777777" w:rsidR="0023268D" w:rsidRDefault="00AB3FF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41BB1" w14:textId="77777777" w:rsidR="0023268D" w:rsidRDefault="00AB3FF4">
            <w:pPr>
              <w:pStyle w:val="TAC"/>
              <w:jc w:val="left"/>
              <w:rPr>
                <w:sz w:val="16"/>
                <w:szCs w:val="16"/>
                <w:lang w:val="en-GB" w:eastAsia="ja-JP"/>
              </w:rPr>
            </w:pPr>
            <w:r>
              <w:rPr>
                <w:sz w:val="16"/>
                <w:szCs w:val="16"/>
                <w:lang w:val="en-GB" w:eastAsia="ja-JP"/>
              </w:rPr>
              <w:t>15.4.0</w:t>
            </w:r>
          </w:p>
        </w:tc>
      </w:tr>
      <w:tr w:rsidR="0023268D" w14:paraId="429603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FC0BC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5B8F8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E1285"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96869" w14:textId="77777777" w:rsidR="0023268D" w:rsidRDefault="00AB3FF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753C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66FC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FC229A" w14:textId="77777777" w:rsidR="0023268D" w:rsidRDefault="00AB3FF4">
            <w:pPr>
              <w:pStyle w:val="TAL"/>
              <w:rPr>
                <w:sz w:val="16"/>
                <w:szCs w:val="16"/>
                <w:lang w:val="en-GB" w:eastAsia="ja-JP"/>
              </w:rPr>
            </w:pPr>
            <w:r>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855F3" w14:textId="77777777" w:rsidR="0023268D" w:rsidRDefault="00AB3FF4">
            <w:pPr>
              <w:pStyle w:val="TAC"/>
              <w:jc w:val="left"/>
              <w:rPr>
                <w:sz w:val="16"/>
                <w:szCs w:val="16"/>
                <w:lang w:val="en-GB" w:eastAsia="ja-JP"/>
              </w:rPr>
            </w:pPr>
            <w:r>
              <w:rPr>
                <w:sz w:val="16"/>
                <w:szCs w:val="16"/>
                <w:lang w:val="en-GB" w:eastAsia="ja-JP"/>
              </w:rPr>
              <w:t>15.4.0</w:t>
            </w:r>
          </w:p>
        </w:tc>
      </w:tr>
      <w:tr w:rsidR="0023268D" w14:paraId="242D3D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77C0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DE0D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17C98A" w14:textId="77777777" w:rsidR="0023268D" w:rsidRDefault="00AB3FF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B6B68" w14:textId="77777777" w:rsidR="0023268D" w:rsidRDefault="00AB3FF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4381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C25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08299F" w14:textId="77777777" w:rsidR="0023268D" w:rsidRDefault="00AB3FF4">
            <w:pPr>
              <w:pStyle w:val="TAL"/>
              <w:rPr>
                <w:sz w:val="16"/>
                <w:szCs w:val="16"/>
                <w:lang w:val="en-GB" w:eastAsia="ja-JP"/>
              </w:rPr>
            </w:pPr>
            <w:r>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31AFAD" w14:textId="77777777" w:rsidR="0023268D" w:rsidRDefault="00AB3FF4">
            <w:pPr>
              <w:pStyle w:val="TAC"/>
              <w:jc w:val="left"/>
              <w:rPr>
                <w:sz w:val="16"/>
                <w:szCs w:val="16"/>
                <w:lang w:val="en-GB" w:eastAsia="ja-JP"/>
              </w:rPr>
            </w:pPr>
            <w:r>
              <w:rPr>
                <w:sz w:val="16"/>
                <w:szCs w:val="16"/>
                <w:lang w:val="en-GB" w:eastAsia="ja-JP"/>
              </w:rPr>
              <w:t>15.4.0</w:t>
            </w:r>
          </w:p>
        </w:tc>
      </w:tr>
      <w:tr w:rsidR="0023268D" w14:paraId="5E9E66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DB73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B782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2818"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50113" w14:textId="77777777" w:rsidR="0023268D" w:rsidRDefault="00AB3FF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7265E"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7D6B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F4F9FA" w14:textId="77777777" w:rsidR="0023268D" w:rsidRDefault="00AB3FF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E14F" w14:textId="77777777" w:rsidR="0023268D" w:rsidRDefault="00AB3FF4">
            <w:pPr>
              <w:pStyle w:val="TAC"/>
              <w:jc w:val="left"/>
              <w:rPr>
                <w:sz w:val="16"/>
                <w:szCs w:val="16"/>
                <w:lang w:val="en-GB" w:eastAsia="ja-JP"/>
              </w:rPr>
            </w:pPr>
            <w:r>
              <w:rPr>
                <w:sz w:val="16"/>
                <w:szCs w:val="16"/>
                <w:lang w:val="en-GB" w:eastAsia="ja-JP"/>
              </w:rPr>
              <w:t>15.4.0</w:t>
            </w:r>
          </w:p>
        </w:tc>
      </w:tr>
      <w:tr w:rsidR="0023268D" w14:paraId="1199D3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C9253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A5BAB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91BE7"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05ED0" w14:textId="77777777" w:rsidR="0023268D" w:rsidRDefault="00AB3FF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208A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21C1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7CBE7A" w14:textId="77777777" w:rsidR="0023268D" w:rsidRDefault="00AB3FF4">
            <w:pPr>
              <w:pStyle w:val="TAL"/>
              <w:rPr>
                <w:sz w:val="16"/>
                <w:szCs w:val="16"/>
                <w:lang w:val="en-GB" w:eastAsia="ja-JP"/>
              </w:rPr>
            </w:pPr>
            <w:r>
              <w:rPr>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A42E88" w14:textId="77777777" w:rsidR="0023268D" w:rsidRDefault="00AB3FF4">
            <w:pPr>
              <w:pStyle w:val="TAC"/>
              <w:jc w:val="left"/>
              <w:rPr>
                <w:sz w:val="16"/>
                <w:szCs w:val="16"/>
                <w:lang w:val="en-GB" w:eastAsia="ja-JP"/>
              </w:rPr>
            </w:pPr>
            <w:r>
              <w:rPr>
                <w:sz w:val="16"/>
                <w:szCs w:val="16"/>
                <w:lang w:val="en-GB" w:eastAsia="ja-JP"/>
              </w:rPr>
              <w:t>15.4.0</w:t>
            </w:r>
          </w:p>
        </w:tc>
      </w:tr>
      <w:tr w:rsidR="0023268D" w14:paraId="097B3C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5682C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3ADA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9198A"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57602" w14:textId="77777777" w:rsidR="0023268D" w:rsidRDefault="00AB3FF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D116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08A3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43EB06" w14:textId="77777777" w:rsidR="0023268D" w:rsidRDefault="00AB3FF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C2D1B" w14:textId="77777777" w:rsidR="0023268D" w:rsidRDefault="00AB3FF4">
            <w:pPr>
              <w:pStyle w:val="TAC"/>
              <w:jc w:val="left"/>
              <w:rPr>
                <w:sz w:val="16"/>
                <w:szCs w:val="16"/>
                <w:lang w:val="en-GB" w:eastAsia="ja-JP"/>
              </w:rPr>
            </w:pPr>
            <w:r>
              <w:rPr>
                <w:sz w:val="16"/>
                <w:szCs w:val="16"/>
                <w:lang w:val="en-GB" w:eastAsia="ja-JP"/>
              </w:rPr>
              <w:t>15.4.0</w:t>
            </w:r>
          </w:p>
        </w:tc>
      </w:tr>
      <w:tr w:rsidR="0023268D" w14:paraId="00CB20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C05C3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FA4D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2CE27"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B7B0B" w14:textId="77777777" w:rsidR="0023268D" w:rsidRDefault="00AB3FF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1C3CC6"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54415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5C408F" w14:textId="77777777" w:rsidR="0023268D" w:rsidRDefault="00AB3FF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59B7F" w14:textId="77777777" w:rsidR="0023268D" w:rsidRDefault="00AB3FF4">
            <w:pPr>
              <w:pStyle w:val="TAC"/>
              <w:jc w:val="left"/>
              <w:rPr>
                <w:sz w:val="16"/>
                <w:szCs w:val="16"/>
                <w:lang w:val="en-GB" w:eastAsia="ja-JP"/>
              </w:rPr>
            </w:pPr>
            <w:r>
              <w:rPr>
                <w:sz w:val="16"/>
                <w:szCs w:val="16"/>
                <w:lang w:val="en-GB" w:eastAsia="ja-JP"/>
              </w:rPr>
              <w:t>15.4.0</w:t>
            </w:r>
          </w:p>
        </w:tc>
      </w:tr>
      <w:tr w:rsidR="0023268D" w14:paraId="5EDECE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9915B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317E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17BE29"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6FB8E" w14:textId="77777777" w:rsidR="0023268D" w:rsidRDefault="00AB3FF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D51D9"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9D4D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760762" w14:textId="77777777" w:rsidR="0023268D" w:rsidRDefault="00AB3FF4">
            <w:pPr>
              <w:pStyle w:val="TAL"/>
              <w:rPr>
                <w:sz w:val="16"/>
                <w:szCs w:val="16"/>
                <w:lang w:val="en-GB" w:eastAsia="ja-JP"/>
              </w:rPr>
            </w:pPr>
            <w:r>
              <w:rPr>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5E995" w14:textId="77777777" w:rsidR="0023268D" w:rsidRDefault="00AB3FF4">
            <w:pPr>
              <w:pStyle w:val="TAC"/>
              <w:jc w:val="left"/>
              <w:rPr>
                <w:sz w:val="16"/>
                <w:szCs w:val="16"/>
                <w:lang w:val="en-GB" w:eastAsia="ja-JP"/>
              </w:rPr>
            </w:pPr>
            <w:r>
              <w:rPr>
                <w:sz w:val="16"/>
                <w:szCs w:val="16"/>
                <w:lang w:val="en-GB" w:eastAsia="ja-JP"/>
              </w:rPr>
              <w:t>15.4.0</w:t>
            </w:r>
          </w:p>
        </w:tc>
      </w:tr>
      <w:tr w:rsidR="0023268D" w14:paraId="54E610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C6D2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E3B5D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33EE4"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05F22" w14:textId="77777777" w:rsidR="0023268D" w:rsidRDefault="00AB3FF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5E7EE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3859A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48322" w14:textId="77777777" w:rsidR="0023268D" w:rsidRDefault="00AB3FF4">
            <w:pPr>
              <w:pStyle w:val="TAL"/>
              <w:rPr>
                <w:sz w:val="16"/>
                <w:szCs w:val="16"/>
                <w:lang w:val="en-GB" w:eastAsia="ja-JP"/>
              </w:rPr>
            </w:pPr>
            <w:r>
              <w:rPr>
                <w:sz w:val="16"/>
                <w:szCs w:val="16"/>
                <w:lang w:val="en-GB" w:eastAsia="ja-JP"/>
              </w:rPr>
              <w:t xml:space="preserve">Bandwidth configuration for </w:t>
            </w:r>
            <w:r>
              <w:rPr>
                <w:sz w:val="16"/>
                <w:szCs w:val="16"/>
                <w:lang w:val="en-GB" w:eastAsia="ja-JP"/>
              </w:rPr>
              <w:t>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787EC" w14:textId="77777777" w:rsidR="0023268D" w:rsidRDefault="00AB3FF4">
            <w:pPr>
              <w:pStyle w:val="TAC"/>
              <w:jc w:val="left"/>
              <w:rPr>
                <w:sz w:val="16"/>
                <w:szCs w:val="16"/>
                <w:lang w:val="en-GB" w:eastAsia="ja-JP"/>
              </w:rPr>
            </w:pPr>
            <w:r>
              <w:rPr>
                <w:sz w:val="16"/>
                <w:szCs w:val="16"/>
                <w:lang w:val="en-GB" w:eastAsia="ja-JP"/>
              </w:rPr>
              <w:t>15.4.0</w:t>
            </w:r>
          </w:p>
        </w:tc>
      </w:tr>
      <w:tr w:rsidR="0023268D" w14:paraId="15D329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A693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2DE1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FB96F"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981F6" w14:textId="77777777" w:rsidR="0023268D" w:rsidRDefault="00AB3FF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B7B68"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CA11B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721AD" w14:textId="77777777" w:rsidR="0023268D" w:rsidRDefault="00AB3FF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3D585" w14:textId="77777777" w:rsidR="0023268D" w:rsidRDefault="00AB3FF4">
            <w:pPr>
              <w:pStyle w:val="TAC"/>
              <w:jc w:val="left"/>
              <w:rPr>
                <w:sz w:val="16"/>
                <w:szCs w:val="16"/>
                <w:lang w:val="en-GB" w:eastAsia="ja-JP"/>
              </w:rPr>
            </w:pPr>
            <w:r>
              <w:rPr>
                <w:sz w:val="16"/>
                <w:szCs w:val="16"/>
                <w:lang w:val="en-GB" w:eastAsia="ja-JP"/>
              </w:rPr>
              <w:t>15.4.0</w:t>
            </w:r>
          </w:p>
        </w:tc>
      </w:tr>
      <w:tr w:rsidR="0023268D" w14:paraId="27FCE9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FB73E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A883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76B69"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06A0C" w14:textId="77777777" w:rsidR="0023268D" w:rsidRDefault="00AB3FF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10C1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7A0EB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2A6EB" w14:textId="77777777" w:rsidR="0023268D" w:rsidRDefault="00AB3FF4">
            <w:pPr>
              <w:pStyle w:val="TAL"/>
              <w:rPr>
                <w:sz w:val="16"/>
                <w:szCs w:val="16"/>
                <w:lang w:val="en-GB" w:eastAsia="ja-JP"/>
              </w:rPr>
            </w:pPr>
            <w:r>
              <w:rPr>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A60B5" w14:textId="77777777" w:rsidR="0023268D" w:rsidRDefault="00AB3FF4">
            <w:pPr>
              <w:pStyle w:val="TAC"/>
              <w:jc w:val="left"/>
              <w:rPr>
                <w:sz w:val="16"/>
                <w:szCs w:val="16"/>
                <w:lang w:val="en-GB" w:eastAsia="ja-JP"/>
              </w:rPr>
            </w:pPr>
            <w:r>
              <w:rPr>
                <w:sz w:val="16"/>
                <w:szCs w:val="16"/>
                <w:lang w:val="en-GB" w:eastAsia="ja-JP"/>
              </w:rPr>
              <w:t>15.4.0</w:t>
            </w:r>
          </w:p>
        </w:tc>
      </w:tr>
      <w:tr w:rsidR="0023268D" w14:paraId="07A159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723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914B7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86AF2"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B9C88" w14:textId="77777777" w:rsidR="0023268D" w:rsidRDefault="00AB3FF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B0E65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1AF1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7A9A6" w14:textId="77777777" w:rsidR="0023268D" w:rsidRDefault="00AB3FF4">
            <w:pPr>
              <w:pStyle w:val="TAL"/>
              <w:rPr>
                <w:sz w:val="16"/>
                <w:szCs w:val="16"/>
                <w:lang w:val="en-GB" w:eastAsia="ja-JP"/>
              </w:rPr>
            </w:pPr>
            <w:r>
              <w:rPr>
                <w:sz w:val="16"/>
                <w:szCs w:val="16"/>
                <w:lang w:val="en-GB" w:eastAsia="ja-JP"/>
              </w:rPr>
              <w:t xml:space="preserve">Correction on SDAP </w:t>
            </w:r>
            <w:r>
              <w:rPr>
                <w:sz w:val="16"/>
                <w:szCs w:val="16"/>
                <w:lang w:val="en-GB" w:eastAsia="ja-JP"/>
              </w:rPr>
              <w:t>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43567" w14:textId="77777777" w:rsidR="0023268D" w:rsidRDefault="00AB3FF4">
            <w:pPr>
              <w:pStyle w:val="TAC"/>
              <w:jc w:val="left"/>
              <w:rPr>
                <w:sz w:val="16"/>
                <w:szCs w:val="16"/>
                <w:lang w:val="en-GB" w:eastAsia="ja-JP"/>
              </w:rPr>
            </w:pPr>
            <w:r>
              <w:rPr>
                <w:sz w:val="16"/>
                <w:szCs w:val="16"/>
                <w:lang w:val="en-GB" w:eastAsia="ja-JP"/>
              </w:rPr>
              <w:t>15.4.0</w:t>
            </w:r>
          </w:p>
        </w:tc>
      </w:tr>
      <w:tr w:rsidR="0023268D" w14:paraId="620E7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FB2B7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ECB8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7B7F"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59579" w14:textId="77777777" w:rsidR="0023268D" w:rsidRDefault="00AB3FF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410B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2C49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D2CA7" w14:textId="77777777" w:rsidR="0023268D" w:rsidRDefault="00AB3FF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BAF0" w14:textId="77777777" w:rsidR="0023268D" w:rsidRDefault="00AB3FF4">
            <w:pPr>
              <w:pStyle w:val="TAC"/>
              <w:jc w:val="left"/>
              <w:rPr>
                <w:sz w:val="16"/>
                <w:szCs w:val="16"/>
                <w:lang w:val="en-GB" w:eastAsia="ja-JP"/>
              </w:rPr>
            </w:pPr>
            <w:r>
              <w:rPr>
                <w:sz w:val="16"/>
                <w:szCs w:val="16"/>
                <w:lang w:val="en-GB" w:eastAsia="ja-JP"/>
              </w:rPr>
              <w:t>15.4.0</w:t>
            </w:r>
          </w:p>
        </w:tc>
      </w:tr>
      <w:tr w:rsidR="0023268D" w14:paraId="06B90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585A1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847F0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A914E"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1BAE" w14:textId="77777777" w:rsidR="0023268D" w:rsidRDefault="00AB3FF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39A7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A4A5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2888F" w14:textId="77777777" w:rsidR="0023268D" w:rsidRDefault="00AB3FF4">
            <w:pPr>
              <w:pStyle w:val="TAL"/>
              <w:rPr>
                <w:sz w:val="16"/>
                <w:szCs w:val="16"/>
                <w:lang w:val="en-GB" w:eastAsia="ja-JP"/>
              </w:rPr>
            </w:pPr>
            <w:r>
              <w:rPr>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DC345" w14:textId="77777777" w:rsidR="0023268D" w:rsidRDefault="00AB3FF4">
            <w:pPr>
              <w:pStyle w:val="TAC"/>
              <w:jc w:val="left"/>
              <w:rPr>
                <w:sz w:val="16"/>
                <w:szCs w:val="16"/>
                <w:lang w:val="en-GB" w:eastAsia="ja-JP"/>
              </w:rPr>
            </w:pPr>
            <w:r>
              <w:rPr>
                <w:sz w:val="16"/>
                <w:szCs w:val="16"/>
                <w:lang w:val="en-GB" w:eastAsia="ja-JP"/>
              </w:rPr>
              <w:t>15.4.0</w:t>
            </w:r>
          </w:p>
        </w:tc>
      </w:tr>
      <w:tr w:rsidR="0023268D" w14:paraId="3A5817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85400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6EF4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5D48E"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7FEAF" w14:textId="77777777" w:rsidR="0023268D" w:rsidRDefault="00AB3FF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27B22"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A9A9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9B1DB" w14:textId="77777777" w:rsidR="0023268D" w:rsidRDefault="00AB3FF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E8E2F9" w14:textId="77777777" w:rsidR="0023268D" w:rsidRDefault="00AB3FF4">
            <w:pPr>
              <w:pStyle w:val="TAC"/>
              <w:jc w:val="left"/>
              <w:rPr>
                <w:sz w:val="16"/>
                <w:szCs w:val="16"/>
                <w:lang w:val="en-GB" w:eastAsia="ja-JP"/>
              </w:rPr>
            </w:pPr>
            <w:r>
              <w:rPr>
                <w:sz w:val="16"/>
                <w:szCs w:val="16"/>
                <w:lang w:val="en-GB" w:eastAsia="ja-JP"/>
              </w:rPr>
              <w:t>15.4.0</w:t>
            </w:r>
          </w:p>
        </w:tc>
      </w:tr>
      <w:tr w:rsidR="0023268D" w14:paraId="189891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2963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9A2B9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78871"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A1445" w14:textId="77777777" w:rsidR="0023268D" w:rsidRDefault="00AB3FF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85DE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741A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EA299" w14:textId="77777777" w:rsidR="0023268D" w:rsidRDefault="00AB3FF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509607" w14:textId="77777777" w:rsidR="0023268D" w:rsidRDefault="00AB3FF4">
            <w:pPr>
              <w:pStyle w:val="TAC"/>
              <w:jc w:val="left"/>
              <w:rPr>
                <w:sz w:val="16"/>
                <w:szCs w:val="16"/>
                <w:lang w:val="en-GB" w:eastAsia="ja-JP"/>
              </w:rPr>
            </w:pPr>
            <w:r>
              <w:rPr>
                <w:sz w:val="16"/>
                <w:szCs w:val="16"/>
                <w:lang w:val="en-GB" w:eastAsia="ja-JP"/>
              </w:rPr>
              <w:t>15.4.0</w:t>
            </w:r>
          </w:p>
        </w:tc>
      </w:tr>
      <w:tr w:rsidR="0023268D" w14:paraId="3F4BF6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15277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96E3A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A77F90"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59C9E" w14:textId="77777777" w:rsidR="0023268D" w:rsidRDefault="00AB3FF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6230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B98C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807863" w14:textId="77777777" w:rsidR="0023268D" w:rsidRDefault="00AB3FF4">
            <w:pPr>
              <w:pStyle w:val="TAL"/>
              <w:rPr>
                <w:sz w:val="16"/>
                <w:szCs w:val="16"/>
                <w:lang w:val="en-GB" w:eastAsia="ja-JP"/>
              </w:rPr>
            </w:pPr>
            <w:r>
              <w:rPr>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737FF" w14:textId="77777777" w:rsidR="0023268D" w:rsidRDefault="00AB3FF4">
            <w:pPr>
              <w:pStyle w:val="TAC"/>
              <w:jc w:val="left"/>
              <w:rPr>
                <w:sz w:val="16"/>
                <w:szCs w:val="16"/>
                <w:lang w:val="en-GB" w:eastAsia="ja-JP"/>
              </w:rPr>
            </w:pPr>
            <w:r>
              <w:rPr>
                <w:sz w:val="16"/>
                <w:szCs w:val="16"/>
                <w:lang w:val="en-GB" w:eastAsia="ja-JP"/>
              </w:rPr>
              <w:t>15.4.0</w:t>
            </w:r>
          </w:p>
        </w:tc>
      </w:tr>
      <w:tr w:rsidR="0023268D" w14:paraId="57D5EC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47BCA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1E77D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84D06"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F9175" w14:textId="77777777" w:rsidR="0023268D" w:rsidRDefault="00AB3FF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C0AC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61C8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D155A3" w14:textId="77777777" w:rsidR="0023268D" w:rsidRDefault="00AB3FF4">
            <w:pPr>
              <w:pStyle w:val="TAL"/>
              <w:rPr>
                <w:sz w:val="16"/>
                <w:szCs w:val="16"/>
                <w:lang w:val="en-GB" w:eastAsia="ja-JP"/>
              </w:rPr>
            </w:pPr>
            <w:r>
              <w:rPr>
                <w:sz w:val="16"/>
                <w:szCs w:val="16"/>
                <w:lang w:val="en-GB" w:eastAsia="ja-JP"/>
              </w:rPr>
              <w:t xml:space="preserve">Clarifications on </w:t>
            </w:r>
            <w:r>
              <w:rPr>
                <w:sz w:val="16"/>
                <w:szCs w:val="16"/>
                <w:lang w:val="en-GB" w:eastAsia="ja-JP"/>
              </w:rPr>
              <w:t>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F2BF3" w14:textId="77777777" w:rsidR="0023268D" w:rsidRDefault="00AB3FF4">
            <w:pPr>
              <w:pStyle w:val="TAC"/>
              <w:jc w:val="left"/>
              <w:rPr>
                <w:sz w:val="16"/>
                <w:szCs w:val="16"/>
                <w:lang w:val="en-GB" w:eastAsia="ja-JP"/>
              </w:rPr>
            </w:pPr>
            <w:r>
              <w:rPr>
                <w:sz w:val="16"/>
                <w:szCs w:val="16"/>
                <w:lang w:val="en-GB" w:eastAsia="ja-JP"/>
              </w:rPr>
              <w:t>15.4.0</w:t>
            </w:r>
          </w:p>
        </w:tc>
      </w:tr>
      <w:tr w:rsidR="0023268D" w14:paraId="787ECE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CD82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E3E6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D6351"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7E91A" w14:textId="77777777" w:rsidR="0023268D" w:rsidRDefault="00AB3FF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6651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1B4C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F0BBFD" w14:textId="77777777" w:rsidR="0023268D" w:rsidRDefault="00AB3FF4">
            <w:pPr>
              <w:pStyle w:val="TAL"/>
              <w:rPr>
                <w:sz w:val="16"/>
                <w:szCs w:val="16"/>
                <w:lang w:val="en-GB" w:eastAsia="ja-JP"/>
              </w:rPr>
            </w:pPr>
            <w:r>
              <w:rPr>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8AB43" w14:textId="77777777" w:rsidR="0023268D" w:rsidRDefault="00AB3FF4">
            <w:pPr>
              <w:pStyle w:val="TAC"/>
              <w:jc w:val="left"/>
              <w:rPr>
                <w:sz w:val="16"/>
                <w:szCs w:val="16"/>
                <w:lang w:val="en-GB" w:eastAsia="ja-JP"/>
              </w:rPr>
            </w:pPr>
            <w:r>
              <w:rPr>
                <w:sz w:val="16"/>
                <w:szCs w:val="16"/>
                <w:lang w:val="en-GB" w:eastAsia="ja-JP"/>
              </w:rPr>
              <w:t>15.4.0</w:t>
            </w:r>
          </w:p>
        </w:tc>
      </w:tr>
      <w:tr w:rsidR="0023268D" w14:paraId="3C41C3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BF488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F652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83C6C"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2B801" w14:textId="77777777" w:rsidR="0023268D" w:rsidRDefault="00AB3FF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9BDC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1623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91AE4B" w14:textId="77777777" w:rsidR="0023268D" w:rsidRDefault="00AB3FF4">
            <w:pPr>
              <w:pStyle w:val="TAL"/>
              <w:rPr>
                <w:sz w:val="16"/>
                <w:szCs w:val="16"/>
                <w:lang w:val="en-GB" w:eastAsia="ja-JP"/>
              </w:rPr>
            </w:pPr>
            <w:r>
              <w:rPr>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87D09" w14:textId="77777777" w:rsidR="0023268D" w:rsidRDefault="00AB3FF4">
            <w:pPr>
              <w:pStyle w:val="TAC"/>
              <w:jc w:val="left"/>
              <w:rPr>
                <w:sz w:val="16"/>
                <w:szCs w:val="16"/>
                <w:lang w:val="en-GB" w:eastAsia="ja-JP"/>
              </w:rPr>
            </w:pPr>
            <w:r>
              <w:rPr>
                <w:sz w:val="16"/>
                <w:szCs w:val="16"/>
                <w:lang w:val="en-GB" w:eastAsia="ja-JP"/>
              </w:rPr>
              <w:t>15.4.0</w:t>
            </w:r>
          </w:p>
        </w:tc>
      </w:tr>
      <w:tr w:rsidR="0023268D" w14:paraId="322E01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7EB1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D3B89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3DEA"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FE611" w14:textId="77777777" w:rsidR="0023268D" w:rsidRDefault="00AB3FF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9EC8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39C0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6BAF4" w14:textId="77777777" w:rsidR="0023268D" w:rsidRDefault="00AB3FF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ECB67" w14:textId="77777777" w:rsidR="0023268D" w:rsidRDefault="00AB3FF4">
            <w:pPr>
              <w:pStyle w:val="TAC"/>
              <w:jc w:val="left"/>
              <w:rPr>
                <w:sz w:val="16"/>
                <w:szCs w:val="16"/>
                <w:lang w:val="en-GB" w:eastAsia="ja-JP"/>
              </w:rPr>
            </w:pPr>
            <w:r>
              <w:rPr>
                <w:sz w:val="16"/>
                <w:szCs w:val="16"/>
                <w:lang w:val="en-GB" w:eastAsia="ja-JP"/>
              </w:rPr>
              <w:t>15.4.0</w:t>
            </w:r>
          </w:p>
        </w:tc>
      </w:tr>
      <w:tr w:rsidR="0023268D" w14:paraId="595606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EBAA1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E80D3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EE16C"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D727" w14:textId="77777777" w:rsidR="0023268D" w:rsidRDefault="00AB3FF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CFB29"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C47C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BA9F7" w14:textId="77777777" w:rsidR="0023268D" w:rsidRDefault="00AB3FF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4336E" w14:textId="77777777" w:rsidR="0023268D" w:rsidRDefault="00AB3FF4">
            <w:pPr>
              <w:pStyle w:val="TAC"/>
              <w:jc w:val="left"/>
              <w:rPr>
                <w:sz w:val="16"/>
                <w:szCs w:val="16"/>
                <w:lang w:val="en-GB" w:eastAsia="ja-JP"/>
              </w:rPr>
            </w:pPr>
            <w:r>
              <w:rPr>
                <w:sz w:val="16"/>
                <w:szCs w:val="16"/>
                <w:lang w:val="en-GB" w:eastAsia="ja-JP"/>
              </w:rPr>
              <w:t>15.4.0</w:t>
            </w:r>
          </w:p>
        </w:tc>
      </w:tr>
      <w:tr w:rsidR="0023268D" w14:paraId="1861D3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0D9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834F7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D755A"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C0311" w14:textId="77777777" w:rsidR="0023268D" w:rsidRDefault="00AB3FF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E894D"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63EE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F87F15" w14:textId="77777777" w:rsidR="0023268D" w:rsidRDefault="00AB3FF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02E03" w14:textId="77777777" w:rsidR="0023268D" w:rsidRDefault="00AB3FF4">
            <w:pPr>
              <w:pStyle w:val="TAC"/>
              <w:jc w:val="left"/>
              <w:rPr>
                <w:sz w:val="16"/>
                <w:szCs w:val="16"/>
                <w:lang w:val="en-GB" w:eastAsia="ja-JP"/>
              </w:rPr>
            </w:pPr>
            <w:r>
              <w:rPr>
                <w:sz w:val="16"/>
                <w:szCs w:val="16"/>
                <w:lang w:val="en-GB" w:eastAsia="ja-JP"/>
              </w:rPr>
              <w:t>15.4.0</w:t>
            </w:r>
          </w:p>
        </w:tc>
      </w:tr>
      <w:tr w:rsidR="0023268D" w14:paraId="1C6661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F5E84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BE72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049A4"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5FD6F" w14:textId="77777777" w:rsidR="0023268D" w:rsidRDefault="00AB3FF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8518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8CAFD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419D80" w14:textId="77777777" w:rsidR="0023268D" w:rsidRDefault="00AB3FF4">
            <w:pPr>
              <w:pStyle w:val="TAL"/>
              <w:rPr>
                <w:sz w:val="16"/>
                <w:szCs w:val="16"/>
                <w:lang w:val="en-GB" w:eastAsia="ja-JP"/>
              </w:rPr>
            </w:pPr>
            <w:r>
              <w:rPr>
                <w:sz w:val="16"/>
                <w:szCs w:val="16"/>
                <w:lang w:val="en-GB" w:eastAsia="ja-JP"/>
              </w:rPr>
              <w:t xml:space="preserve">Per serving </w:t>
            </w:r>
            <w:r>
              <w:rPr>
                <w:sz w:val="16"/>
                <w:szCs w:val="16"/>
                <w:lang w:val="en-GB" w:eastAsia="ja-JP"/>
              </w:rPr>
              <w:t>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3F04B" w14:textId="77777777" w:rsidR="0023268D" w:rsidRDefault="00AB3FF4">
            <w:pPr>
              <w:pStyle w:val="TAC"/>
              <w:jc w:val="left"/>
              <w:rPr>
                <w:sz w:val="16"/>
                <w:szCs w:val="16"/>
                <w:lang w:val="en-GB" w:eastAsia="ja-JP"/>
              </w:rPr>
            </w:pPr>
            <w:r>
              <w:rPr>
                <w:sz w:val="16"/>
                <w:szCs w:val="16"/>
                <w:lang w:val="en-GB" w:eastAsia="ja-JP"/>
              </w:rPr>
              <w:t>15.4.0</w:t>
            </w:r>
          </w:p>
        </w:tc>
      </w:tr>
      <w:tr w:rsidR="0023268D" w14:paraId="29948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FFB7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F40C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3DFE3"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0F504" w14:textId="77777777" w:rsidR="0023268D" w:rsidRDefault="00AB3FF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43CF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4D25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6F773" w14:textId="77777777" w:rsidR="0023268D" w:rsidRDefault="00AB3FF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0FE36D" w14:textId="77777777" w:rsidR="0023268D" w:rsidRDefault="00AB3FF4">
            <w:pPr>
              <w:pStyle w:val="TAC"/>
              <w:jc w:val="left"/>
              <w:rPr>
                <w:sz w:val="16"/>
                <w:szCs w:val="16"/>
                <w:lang w:val="en-GB" w:eastAsia="ja-JP"/>
              </w:rPr>
            </w:pPr>
            <w:r>
              <w:rPr>
                <w:sz w:val="16"/>
                <w:szCs w:val="16"/>
                <w:lang w:val="en-GB" w:eastAsia="ja-JP"/>
              </w:rPr>
              <w:t>15.4.0</w:t>
            </w:r>
          </w:p>
        </w:tc>
      </w:tr>
      <w:tr w:rsidR="0023268D" w14:paraId="1E4E1A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2FD17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4619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05B4F"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BB8CC" w14:textId="77777777" w:rsidR="0023268D" w:rsidRDefault="00AB3FF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4D2E7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FB981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5970D" w14:textId="77777777" w:rsidR="0023268D" w:rsidRDefault="00AB3FF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7D27" w14:textId="77777777" w:rsidR="0023268D" w:rsidRDefault="00AB3FF4">
            <w:pPr>
              <w:pStyle w:val="TAC"/>
              <w:jc w:val="left"/>
              <w:rPr>
                <w:sz w:val="16"/>
                <w:szCs w:val="16"/>
                <w:lang w:val="en-GB" w:eastAsia="ja-JP"/>
              </w:rPr>
            </w:pPr>
            <w:r>
              <w:rPr>
                <w:sz w:val="16"/>
                <w:szCs w:val="16"/>
                <w:lang w:val="en-GB" w:eastAsia="ja-JP"/>
              </w:rPr>
              <w:t>15.4.0</w:t>
            </w:r>
          </w:p>
        </w:tc>
      </w:tr>
      <w:tr w:rsidR="0023268D" w14:paraId="2C71CB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F4ED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FAEA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BE069"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CE846" w14:textId="77777777" w:rsidR="0023268D" w:rsidRDefault="00AB3FF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78DE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B09B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01946B" w14:textId="77777777" w:rsidR="0023268D" w:rsidRDefault="00AB3FF4">
            <w:pPr>
              <w:pStyle w:val="TAL"/>
              <w:rPr>
                <w:sz w:val="16"/>
                <w:szCs w:val="16"/>
                <w:lang w:val="en-GB" w:eastAsia="ja-JP"/>
              </w:rPr>
            </w:pPr>
            <w:r>
              <w:rPr>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790FA" w14:textId="77777777" w:rsidR="0023268D" w:rsidRDefault="00AB3FF4">
            <w:pPr>
              <w:pStyle w:val="TAC"/>
              <w:jc w:val="left"/>
              <w:rPr>
                <w:sz w:val="16"/>
                <w:szCs w:val="16"/>
                <w:lang w:val="en-GB" w:eastAsia="ja-JP"/>
              </w:rPr>
            </w:pPr>
            <w:r>
              <w:rPr>
                <w:sz w:val="16"/>
                <w:szCs w:val="16"/>
                <w:lang w:val="en-GB" w:eastAsia="ja-JP"/>
              </w:rPr>
              <w:t>15.4.0</w:t>
            </w:r>
          </w:p>
        </w:tc>
      </w:tr>
      <w:tr w:rsidR="0023268D" w14:paraId="70176D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0DB7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40D25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2AA47"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B28A2" w14:textId="77777777" w:rsidR="0023268D" w:rsidRDefault="00AB3FF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B2833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20A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2DDBAA" w14:textId="77777777" w:rsidR="0023268D" w:rsidRDefault="00AB3FF4">
            <w:pPr>
              <w:pStyle w:val="TAL"/>
              <w:rPr>
                <w:sz w:val="16"/>
                <w:szCs w:val="16"/>
                <w:lang w:val="en-GB" w:eastAsia="ja-JP"/>
              </w:rPr>
            </w:pPr>
            <w:r>
              <w:rPr>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0E96B" w14:textId="77777777" w:rsidR="0023268D" w:rsidRDefault="00AB3FF4">
            <w:pPr>
              <w:pStyle w:val="TAC"/>
              <w:jc w:val="left"/>
              <w:rPr>
                <w:sz w:val="16"/>
                <w:szCs w:val="16"/>
                <w:lang w:val="en-GB" w:eastAsia="ja-JP"/>
              </w:rPr>
            </w:pPr>
            <w:r>
              <w:rPr>
                <w:sz w:val="16"/>
                <w:szCs w:val="16"/>
                <w:lang w:val="en-GB" w:eastAsia="ja-JP"/>
              </w:rPr>
              <w:t>15.4.0</w:t>
            </w:r>
          </w:p>
        </w:tc>
      </w:tr>
      <w:tr w:rsidR="0023268D" w14:paraId="7F05D9E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0100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4B30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56B30"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DE122" w14:textId="77777777" w:rsidR="0023268D" w:rsidRDefault="00AB3FF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2C73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9272F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10E40" w14:textId="77777777" w:rsidR="0023268D" w:rsidRDefault="00AB3FF4">
            <w:pPr>
              <w:pStyle w:val="TAL"/>
              <w:rPr>
                <w:sz w:val="16"/>
                <w:szCs w:val="16"/>
                <w:lang w:val="en-GB" w:eastAsia="ja-JP"/>
              </w:rPr>
            </w:pPr>
            <w:r>
              <w:rPr>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C80CC" w14:textId="77777777" w:rsidR="0023268D" w:rsidRDefault="00AB3FF4">
            <w:pPr>
              <w:pStyle w:val="TAC"/>
              <w:jc w:val="left"/>
              <w:rPr>
                <w:sz w:val="16"/>
                <w:szCs w:val="16"/>
                <w:lang w:val="en-GB" w:eastAsia="ja-JP"/>
              </w:rPr>
            </w:pPr>
            <w:r>
              <w:rPr>
                <w:sz w:val="16"/>
                <w:szCs w:val="16"/>
                <w:lang w:val="en-GB" w:eastAsia="ja-JP"/>
              </w:rPr>
              <w:t>15.4.0</w:t>
            </w:r>
          </w:p>
        </w:tc>
      </w:tr>
      <w:tr w:rsidR="0023268D" w14:paraId="75F000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84DA1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B0861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50E5A"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45F0D" w14:textId="77777777" w:rsidR="0023268D" w:rsidRDefault="00AB3FF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4F2CB8"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3751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60FDC8" w14:textId="77777777" w:rsidR="0023268D" w:rsidRDefault="00AB3FF4">
            <w:pPr>
              <w:pStyle w:val="TAL"/>
              <w:rPr>
                <w:sz w:val="16"/>
                <w:szCs w:val="16"/>
                <w:lang w:val="en-GB" w:eastAsia="ja-JP"/>
              </w:rPr>
            </w:pPr>
            <w:r>
              <w:rPr>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F49B20" w14:textId="77777777" w:rsidR="0023268D" w:rsidRDefault="00AB3FF4">
            <w:pPr>
              <w:pStyle w:val="TAC"/>
              <w:jc w:val="left"/>
              <w:rPr>
                <w:sz w:val="16"/>
                <w:szCs w:val="16"/>
                <w:lang w:val="en-GB" w:eastAsia="ja-JP"/>
              </w:rPr>
            </w:pPr>
            <w:r>
              <w:rPr>
                <w:sz w:val="16"/>
                <w:szCs w:val="16"/>
                <w:lang w:val="en-GB" w:eastAsia="ja-JP"/>
              </w:rPr>
              <w:t>15.4.0</w:t>
            </w:r>
          </w:p>
        </w:tc>
      </w:tr>
      <w:tr w:rsidR="0023268D" w14:paraId="36CF39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6D5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5C59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88EAD9"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64FE4" w14:textId="77777777" w:rsidR="0023268D" w:rsidRDefault="00AB3FF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3952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CC86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F1518A" w14:textId="77777777" w:rsidR="0023268D" w:rsidRDefault="00AB3FF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D1FC76" w14:textId="77777777" w:rsidR="0023268D" w:rsidRDefault="00AB3FF4">
            <w:pPr>
              <w:pStyle w:val="TAC"/>
              <w:jc w:val="left"/>
              <w:rPr>
                <w:sz w:val="16"/>
                <w:szCs w:val="16"/>
                <w:lang w:val="en-GB" w:eastAsia="ja-JP"/>
              </w:rPr>
            </w:pPr>
            <w:r>
              <w:rPr>
                <w:sz w:val="16"/>
                <w:szCs w:val="16"/>
                <w:lang w:val="en-GB" w:eastAsia="ja-JP"/>
              </w:rPr>
              <w:t>15.4.0</w:t>
            </w:r>
          </w:p>
        </w:tc>
      </w:tr>
      <w:tr w:rsidR="0023268D" w14:paraId="606FB1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4F66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D2A8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457F9"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FE5D1" w14:textId="77777777" w:rsidR="0023268D" w:rsidRDefault="00AB3FF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04E3B"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5F5F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9D7FA" w14:textId="77777777" w:rsidR="0023268D" w:rsidRDefault="00AB3FF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F6418" w14:textId="77777777" w:rsidR="0023268D" w:rsidRDefault="00AB3FF4">
            <w:pPr>
              <w:pStyle w:val="TAC"/>
              <w:jc w:val="left"/>
              <w:rPr>
                <w:sz w:val="16"/>
                <w:szCs w:val="16"/>
                <w:lang w:val="en-GB" w:eastAsia="ja-JP"/>
              </w:rPr>
            </w:pPr>
            <w:r>
              <w:rPr>
                <w:sz w:val="16"/>
                <w:szCs w:val="16"/>
                <w:lang w:val="en-GB" w:eastAsia="ja-JP"/>
              </w:rPr>
              <w:t>15.4.0</w:t>
            </w:r>
          </w:p>
        </w:tc>
      </w:tr>
      <w:tr w:rsidR="0023268D" w14:paraId="5D6D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B129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5B96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73A67"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856E9" w14:textId="77777777" w:rsidR="0023268D" w:rsidRDefault="00AB3FF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0C2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DF00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5E6822" w14:textId="77777777" w:rsidR="0023268D" w:rsidRDefault="00AB3FF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D922F" w14:textId="77777777" w:rsidR="0023268D" w:rsidRDefault="00AB3FF4">
            <w:pPr>
              <w:pStyle w:val="TAC"/>
              <w:jc w:val="left"/>
              <w:rPr>
                <w:sz w:val="16"/>
                <w:szCs w:val="16"/>
                <w:lang w:val="en-GB" w:eastAsia="ja-JP"/>
              </w:rPr>
            </w:pPr>
            <w:r>
              <w:rPr>
                <w:sz w:val="16"/>
                <w:szCs w:val="16"/>
                <w:lang w:val="en-GB" w:eastAsia="ja-JP"/>
              </w:rPr>
              <w:t>15.4.0</w:t>
            </w:r>
          </w:p>
        </w:tc>
      </w:tr>
      <w:tr w:rsidR="0023268D" w14:paraId="6C53B8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2810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CD6B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5F6E8"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E069C" w14:textId="77777777" w:rsidR="0023268D" w:rsidRDefault="00AB3FF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70D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F54CE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943C97" w14:textId="77777777" w:rsidR="0023268D" w:rsidRDefault="00AB3FF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564AB" w14:textId="77777777" w:rsidR="0023268D" w:rsidRDefault="00AB3FF4">
            <w:pPr>
              <w:pStyle w:val="TAC"/>
              <w:jc w:val="left"/>
              <w:rPr>
                <w:sz w:val="16"/>
                <w:szCs w:val="16"/>
                <w:lang w:val="en-GB" w:eastAsia="ja-JP"/>
              </w:rPr>
            </w:pPr>
            <w:r>
              <w:rPr>
                <w:sz w:val="16"/>
                <w:szCs w:val="16"/>
                <w:lang w:val="en-GB" w:eastAsia="ja-JP"/>
              </w:rPr>
              <w:t>15.4.0</w:t>
            </w:r>
          </w:p>
        </w:tc>
      </w:tr>
      <w:tr w:rsidR="0023268D" w14:paraId="4CC2FF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DECE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5FE4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8077E"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1443" w14:textId="77777777" w:rsidR="0023268D" w:rsidRDefault="00AB3FF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DA1D9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EF09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1BC69" w14:textId="77777777" w:rsidR="0023268D" w:rsidRDefault="00AB3FF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5C7EA" w14:textId="77777777" w:rsidR="0023268D" w:rsidRDefault="00AB3FF4">
            <w:pPr>
              <w:pStyle w:val="TAC"/>
              <w:jc w:val="left"/>
              <w:rPr>
                <w:sz w:val="16"/>
                <w:szCs w:val="16"/>
                <w:lang w:val="en-GB" w:eastAsia="ja-JP"/>
              </w:rPr>
            </w:pPr>
            <w:r>
              <w:rPr>
                <w:sz w:val="16"/>
                <w:szCs w:val="16"/>
                <w:lang w:val="en-GB" w:eastAsia="ja-JP"/>
              </w:rPr>
              <w:t>15.4.0</w:t>
            </w:r>
          </w:p>
        </w:tc>
      </w:tr>
      <w:tr w:rsidR="0023268D" w14:paraId="77C6C0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615C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E7EF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96D07"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847DB" w14:textId="77777777" w:rsidR="0023268D" w:rsidRDefault="00AB3FF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E9A41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757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BAE38" w14:textId="77777777" w:rsidR="0023268D" w:rsidRDefault="00AB3FF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C77455" w14:textId="77777777" w:rsidR="0023268D" w:rsidRDefault="00AB3FF4">
            <w:pPr>
              <w:pStyle w:val="TAC"/>
              <w:jc w:val="left"/>
              <w:rPr>
                <w:sz w:val="16"/>
                <w:szCs w:val="16"/>
                <w:lang w:val="en-GB" w:eastAsia="ja-JP"/>
              </w:rPr>
            </w:pPr>
            <w:r>
              <w:rPr>
                <w:sz w:val="16"/>
                <w:szCs w:val="16"/>
                <w:lang w:val="en-GB" w:eastAsia="ja-JP"/>
              </w:rPr>
              <w:t>15.4.0</w:t>
            </w:r>
          </w:p>
        </w:tc>
      </w:tr>
      <w:tr w:rsidR="0023268D" w14:paraId="4BB9C5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D34C8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2CD90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8DA0AD"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9F838" w14:textId="77777777" w:rsidR="0023268D" w:rsidRDefault="00AB3FF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4616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A475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3FF661" w14:textId="77777777" w:rsidR="0023268D" w:rsidRDefault="00AB3FF4">
            <w:pPr>
              <w:pStyle w:val="TAL"/>
              <w:rPr>
                <w:sz w:val="16"/>
                <w:szCs w:val="16"/>
                <w:lang w:val="en-GB" w:eastAsia="ja-JP"/>
              </w:rPr>
            </w:pPr>
            <w:r>
              <w:rPr>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BA0EE" w14:textId="77777777" w:rsidR="0023268D" w:rsidRDefault="00AB3FF4">
            <w:pPr>
              <w:pStyle w:val="TAC"/>
              <w:jc w:val="left"/>
              <w:rPr>
                <w:sz w:val="16"/>
                <w:szCs w:val="16"/>
                <w:lang w:val="en-GB" w:eastAsia="ja-JP"/>
              </w:rPr>
            </w:pPr>
            <w:r>
              <w:rPr>
                <w:sz w:val="16"/>
                <w:szCs w:val="16"/>
                <w:lang w:val="en-GB" w:eastAsia="ja-JP"/>
              </w:rPr>
              <w:t>15.4.0</w:t>
            </w:r>
          </w:p>
        </w:tc>
      </w:tr>
      <w:tr w:rsidR="0023268D" w14:paraId="4D0BE0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7768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C19E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97C9F"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E95DD" w14:textId="77777777" w:rsidR="0023268D" w:rsidRDefault="00AB3FF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67F84F"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DB67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3CE008" w14:textId="77777777" w:rsidR="0023268D" w:rsidRDefault="00AB3FF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B864C" w14:textId="77777777" w:rsidR="0023268D" w:rsidRDefault="00AB3FF4">
            <w:pPr>
              <w:pStyle w:val="TAC"/>
              <w:jc w:val="left"/>
              <w:rPr>
                <w:sz w:val="16"/>
                <w:szCs w:val="16"/>
                <w:lang w:val="en-GB" w:eastAsia="ja-JP"/>
              </w:rPr>
            </w:pPr>
            <w:r>
              <w:rPr>
                <w:sz w:val="16"/>
                <w:szCs w:val="16"/>
                <w:lang w:val="en-GB" w:eastAsia="ja-JP"/>
              </w:rPr>
              <w:t>15.4.0</w:t>
            </w:r>
          </w:p>
        </w:tc>
      </w:tr>
      <w:tr w:rsidR="0023268D" w14:paraId="13B9C1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1FE8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F687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7D075"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504ED" w14:textId="77777777" w:rsidR="0023268D" w:rsidRDefault="00AB3FF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8ACB9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060D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80699A" w14:textId="77777777" w:rsidR="0023268D" w:rsidRDefault="00AB3FF4">
            <w:pPr>
              <w:pStyle w:val="TAL"/>
              <w:rPr>
                <w:sz w:val="16"/>
                <w:szCs w:val="16"/>
                <w:lang w:val="en-GB" w:eastAsia="ja-JP"/>
              </w:rPr>
            </w:pPr>
            <w:r>
              <w:rPr>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0340D" w14:textId="77777777" w:rsidR="0023268D" w:rsidRDefault="00AB3FF4">
            <w:pPr>
              <w:pStyle w:val="TAC"/>
              <w:jc w:val="left"/>
              <w:rPr>
                <w:sz w:val="16"/>
                <w:szCs w:val="16"/>
                <w:lang w:val="en-GB" w:eastAsia="ja-JP"/>
              </w:rPr>
            </w:pPr>
            <w:r>
              <w:rPr>
                <w:sz w:val="16"/>
                <w:szCs w:val="16"/>
                <w:lang w:val="en-GB" w:eastAsia="ja-JP"/>
              </w:rPr>
              <w:t>15.4.0</w:t>
            </w:r>
          </w:p>
        </w:tc>
      </w:tr>
      <w:tr w:rsidR="0023268D" w14:paraId="09C2CC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B390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7257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45BD4"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3D6EB" w14:textId="77777777" w:rsidR="0023268D" w:rsidRDefault="00AB3FF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8B56F"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6548C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A5D1E3" w14:textId="77777777" w:rsidR="0023268D" w:rsidRDefault="00AB3FF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71B1E8" w14:textId="77777777" w:rsidR="0023268D" w:rsidRDefault="00AB3FF4">
            <w:pPr>
              <w:pStyle w:val="TAC"/>
              <w:jc w:val="left"/>
              <w:rPr>
                <w:sz w:val="16"/>
                <w:szCs w:val="16"/>
                <w:lang w:val="en-GB" w:eastAsia="ja-JP"/>
              </w:rPr>
            </w:pPr>
            <w:r>
              <w:rPr>
                <w:sz w:val="16"/>
                <w:szCs w:val="16"/>
                <w:lang w:val="en-GB" w:eastAsia="ja-JP"/>
              </w:rPr>
              <w:t>15.4.0</w:t>
            </w:r>
          </w:p>
        </w:tc>
      </w:tr>
      <w:tr w:rsidR="0023268D" w14:paraId="5DE244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398A2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6EF6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A7949"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BDAEE" w14:textId="77777777" w:rsidR="0023268D" w:rsidRDefault="00AB3FF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ACE8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0EFE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F2317" w14:textId="77777777" w:rsidR="0023268D" w:rsidRDefault="00AB3FF4">
            <w:pPr>
              <w:pStyle w:val="TAL"/>
              <w:rPr>
                <w:sz w:val="16"/>
                <w:szCs w:val="16"/>
                <w:lang w:val="en-GB" w:eastAsia="ja-JP"/>
              </w:rPr>
            </w:pPr>
            <w:r>
              <w:rPr>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0479" w14:textId="77777777" w:rsidR="0023268D" w:rsidRDefault="00AB3FF4">
            <w:pPr>
              <w:pStyle w:val="TAC"/>
              <w:jc w:val="left"/>
              <w:rPr>
                <w:sz w:val="16"/>
                <w:szCs w:val="16"/>
                <w:lang w:val="en-GB" w:eastAsia="ja-JP"/>
              </w:rPr>
            </w:pPr>
            <w:r>
              <w:rPr>
                <w:sz w:val="16"/>
                <w:szCs w:val="16"/>
                <w:lang w:val="en-GB" w:eastAsia="ja-JP"/>
              </w:rPr>
              <w:t>15.4.0</w:t>
            </w:r>
          </w:p>
        </w:tc>
      </w:tr>
      <w:tr w:rsidR="0023268D" w14:paraId="51270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70014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EDAF0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055CA"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13B3" w14:textId="77777777" w:rsidR="0023268D" w:rsidRDefault="00AB3FF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8BAC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115A5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C3F940" w14:textId="77777777" w:rsidR="0023268D" w:rsidRDefault="00AB3FF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DDBD3" w14:textId="77777777" w:rsidR="0023268D" w:rsidRDefault="00AB3FF4">
            <w:pPr>
              <w:pStyle w:val="TAC"/>
              <w:jc w:val="left"/>
              <w:rPr>
                <w:sz w:val="16"/>
                <w:szCs w:val="16"/>
                <w:lang w:val="en-GB" w:eastAsia="ja-JP"/>
              </w:rPr>
            </w:pPr>
            <w:r>
              <w:rPr>
                <w:sz w:val="16"/>
                <w:szCs w:val="16"/>
                <w:lang w:val="en-GB" w:eastAsia="ja-JP"/>
              </w:rPr>
              <w:t>15.4.0</w:t>
            </w:r>
          </w:p>
        </w:tc>
      </w:tr>
      <w:tr w:rsidR="0023268D" w14:paraId="789BDD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C784E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2C64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D26EC"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B0E1D" w14:textId="77777777" w:rsidR="0023268D" w:rsidRDefault="00AB3FF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A95B5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19BD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63E696" w14:textId="77777777" w:rsidR="0023268D" w:rsidRDefault="00AB3FF4">
            <w:pPr>
              <w:pStyle w:val="TAL"/>
              <w:rPr>
                <w:sz w:val="16"/>
                <w:szCs w:val="16"/>
                <w:lang w:val="en-GB" w:eastAsia="ja-JP"/>
              </w:rPr>
            </w:pPr>
            <w:r>
              <w:rPr>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1E8C7" w14:textId="77777777" w:rsidR="0023268D" w:rsidRDefault="00AB3FF4">
            <w:pPr>
              <w:pStyle w:val="TAC"/>
              <w:jc w:val="left"/>
              <w:rPr>
                <w:sz w:val="16"/>
                <w:szCs w:val="16"/>
                <w:lang w:val="en-GB" w:eastAsia="ja-JP"/>
              </w:rPr>
            </w:pPr>
            <w:r>
              <w:rPr>
                <w:sz w:val="16"/>
                <w:szCs w:val="16"/>
                <w:lang w:val="en-GB" w:eastAsia="ja-JP"/>
              </w:rPr>
              <w:t>15.4.0</w:t>
            </w:r>
          </w:p>
        </w:tc>
      </w:tr>
      <w:tr w:rsidR="0023268D" w14:paraId="38B5F3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A953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B0C4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42EC7"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380B5" w14:textId="77777777" w:rsidR="0023268D" w:rsidRDefault="00AB3FF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D4F55"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956D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B4F308" w14:textId="77777777" w:rsidR="0023268D" w:rsidRDefault="00AB3FF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C6907" w14:textId="77777777" w:rsidR="0023268D" w:rsidRDefault="00AB3FF4">
            <w:pPr>
              <w:pStyle w:val="TAC"/>
              <w:jc w:val="left"/>
              <w:rPr>
                <w:sz w:val="16"/>
                <w:szCs w:val="16"/>
                <w:lang w:val="en-GB" w:eastAsia="ja-JP"/>
              </w:rPr>
            </w:pPr>
            <w:r>
              <w:rPr>
                <w:sz w:val="16"/>
                <w:szCs w:val="16"/>
                <w:lang w:val="en-GB" w:eastAsia="ja-JP"/>
              </w:rPr>
              <w:t>15.4.0</w:t>
            </w:r>
          </w:p>
        </w:tc>
      </w:tr>
      <w:tr w:rsidR="0023268D" w14:paraId="4C62DD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44C9C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FE0FE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736E"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9FA42" w14:textId="77777777" w:rsidR="0023268D" w:rsidRDefault="00AB3FF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291C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EEA3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CFE6C" w14:textId="77777777" w:rsidR="0023268D" w:rsidRDefault="00AB3FF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297463" w14:textId="77777777" w:rsidR="0023268D" w:rsidRDefault="00AB3FF4">
            <w:pPr>
              <w:pStyle w:val="TAC"/>
              <w:jc w:val="left"/>
              <w:rPr>
                <w:sz w:val="16"/>
                <w:szCs w:val="16"/>
                <w:lang w:val="en-GB" w:eastAsia="ja-JP"/>
              </w:rPr>
            </w:pPr>
            <w:r>
              <w:rPr>
                <w:sz w:val="16"/>
                <w:szCs w:val="16"/>
                <w:lang w:val="en-GB" w:eastAsia="ja-JP"/>
              </w:rPr>
              <w:t>15.4.0</w:t>
            </w:r>
          </w:p>
        </w:tc>
      </w:tr>
      <w:tr w:rsidR="0023268D" w14:paraId="20AAB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CE873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260DD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DC82C"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51C5F" w14:textId="77777777" w:rsidR="0023268D" w:rsidRDefault="00AB3FF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E40E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DAAD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F3B9D" w14:textId="77777777" w:rsidR="0023268D" w:rsidRDefault="00AB3FF4">
            <w:pPr>
              <w:pStyle w:val="TAL"/>
              <w:rPr>
                <w:sz w:val="16"/>
                <w:szCs w:val="16"/>
                <w:lang w:val="en-GB" w:eastAsia="ja-JP"/>
              </w:rPr>
            </w:pPr>
            <w:r>
              <w:rPr>
                <w:sz w:val="16"/>
                <w:szCs w:val="16"/>
                <w:lang w:val="en-GB" w:eastAsia="ja-JP"/>
              </w:rPr>
              <w:t xml:space="preserve">Miscellaneous </w:t>
            </w:r>
            <w:r>
              <w:rPr>
                <w:sz w:val="16"/>
                <w:szCs w:val="16"/>
                <w:lang w:val="en-GB" w:eastAsia="ja-JP"/>
              </w:rPr>
              <w:t>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EE381" w14:textId="77777777" w:rsidR="0023268D" w:rsidRDefault="00AB3FF4">
            <w:pPr>
              <w:pStyle w:val="TAC"/>
              <w:jc w:val="left"/>
              <w:rPr>
                <w:sz w:val="16"/>
                <w:szCs w:val="16"/>
                <w:lang w:val="en-GB" w:eastAsia="ja-JP"/>
              </w:rPr>
            </w:pPr>
            <w:r>
              <w:rPr>
                <w:sz w:val="16"/>
                <w:szCs w:val="16"/>
                <w:lang w:val="en-GB" w:eastAsia="ja-JP"/>
              </w:rPr>
              <w:t>15.4.0</w:t>
            </w:r>
          </w:p>
        </w:tc>
      </w:tr>
      <w:tr w:rsidR="0023268D" w14:paraId="35CA47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1630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D1A9D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E4958"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08870" w14:textId="77777777" w:rsidR="0023268D" w:rsidRDefault="00AB3FF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F17D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357C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AFC47" w14:textId="77777777" w:rsidR="0023268D" w:rsidRDefault="00AB3FF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1639" w14:textId="77777777" w:rsidR="0023268D" w:rsidRDefault="00AB3FF4">
            <w:pPr>
              <w:pStyle w:val="TAC"/>
              <w:jc w:val="left"/>
              <w:rPr>
                <w:sz w:val="16"/>
                <w:szCs w:val="16"/>
                <w:lang w:val="en-GB" w:eastAsia="ja-JP"/>
              </w:rPr>
            </w:pPr>
            <w:r>
              <w:rPr>
                <w:sz w:val="16"/>
                <w:szCs w:val="16"/>
                <w:lang w:val="en-GB" w:eastAsia="ja-JP"/>
              </w:rPr>
              <w:t>15.4.0</w:t>
            </w:r>
          </w:p>
        </w:tc>
      </w:tr>
      <w:tr w:rsidR="0023268D" w14:paraId="3AF250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3134B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F9DD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6AFF3"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8C056" w14:textId="77777777" w:rsidR="0023268D" w:rsidRDefault="00AB3FF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792E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ADAD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696149" w14:textId="77777777" w:rsidR="0023268D" w:rsidRDefault="00AB3FF4">
            <w:pPr>
              <w:pStyle w:val="TAL"/>
              <w:rPr>
                <w:sz w:val="16"/>
                <w:szCs w:val="16"/>
                <w:lang w:val="en-GB" w:eastAsia="ja-JP"/>
              </w:rPr>
            </w:pPr>
            <w:r>
              <w:rPr>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613CC" w14:textId="77777777" w:rsidR="0023268D" w:rsidRDefault="00AB3FF4">
            <w:pPr>
              <w:pStyle w:val="TAC"/>
              <w:jc w:val="left"/>
              <w:rPr>
                <w:sz w:val="16"/>
                <w:szCs w:val="16"/>
                <w:lang w:val="en-GB" w:eastAsia="ja-JP"/>
              </w:rPr>
            </w:pPr>
            <w:r>
              <w:rPr>
                <w:sz w:val="16"/>
                <w:szCs w:val="16"/>
                <w:lang w:val="en-GB" w:eastAsia="ja-JP"/>
              </w:rPr>
              <w:t>15.4.0</w:t>
            </w:r>
          </w:p>
        </w:tc>
      </w:tr>
      <w:tr w:rsidR="0023268D" w14:paraId="57EDD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BE9F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B420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FC36"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57764" w14:textId="77777777" w:rsidR="0023268D" w:rsidRDefault="00AB3FF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1EDA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6ED9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45B676" w14:textId="77777777" w:rsidR="0023268D" w:rsidRDefault="00AB3FF4">
            <w:pPr>
              <w:pStyle w:val="TAL"/>
              <w:rPr>
                <w:sz w:val="16"/>
                <w:szCs w:val="16"/>
                <w:lang w:val="en-GB" w:eastAsia="ja-JP"/>
              </w:rPr>
            </w:pPr>
            <w:r>
              <w:rPr>
                <w:sz w:val="16"/>
                <w:szCs w:val="16"/>
                <w:lang w:val="en-GB" w:eastAsia="ja-JP"/>
              </w:rPr>
              <w:t>Clarification of cell reselection</w:t>
            </w:r>
            <w:r>
              <w:rPr>
                <w:sz w:val="16"/>
                <w:szCs w:val="16"/>
                <w:lang w:val="en-GB" w:eastAsia="ja-JP"/>
              </w:rPr>
              <w:t xml:space="preserve">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5A954" w14:textId="77777777" w:rsidR="0023268D" w:rsidRDefault="00AB3FF4">
            <w:pPr>
              <w:pStyle w:val="TAC"/>
              <w:jc w:val="left"/>
              <w:rPr>
                <w:sz w:val="16"/>
                <w:szCs w:val="16"/>
                <w:lang w:val="en-GB" w:eastAsia="ja-JP"/>
              </w:rPr>
            </w:pPr>
            <w:r>
              <w:rPr>
                <w:sz w:val="16"/>
                <w:szCs w:val="16"/>
                <w:lang w:val="en-GB" w:eastAsia="ja-JP"/>
              </w:rPr>
              <w:t>15.4.0</w:t>
            </w:r>
          </w:p>
        </w:tc>
      </w:tr>
      <w:tr w:rsidR="0023268D" w14:paraId="2A435C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F38C2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4DC3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1AD61"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55C4B" w14:textId="77777777" w:rsidR="0023268D" w:rsidRDefault="00AB3FF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A2A56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0396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82912" w14:textId="77777777" w:rsidR="0023268D" w:rsidRDefault="00AB3FF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6C77F9" w14:textId="77777777" w:rsidR="0023268D" w:rsidRDefault="00AB3FF4">
            <w:pPr>
              <w:pStyle w:val="TAC"/>
              <w:jc w:val="left"/>
              <w:rPr>
                <w:sz w:val="16"/>
                <w:szCs w:val="16"/>
                <w:lang w:val="en-GB" w:eastAsia="ja-JP"/>
              </w:rPr>
            </w:pPr>
            <w:r>
              <w:rPr>
                <w:sz w:val="16"/>
                <w:szCs w:val="16"/>
                <w:lang w:val="en-GB" w:eastAsia="ja-JP"/>
              </w:rPr>
              <w:t>15.4.0</w:t>
            </w:r>
          </w:p>
        </w:tc>
      </w:tr>
      <w:tr w:rsidR="0023268D" w14:paraId="7961BA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41956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0DCC5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4EE5C"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927A6" w14:textId="77777777" w:rsidR="0023268D" w:rsidRDefault="00AB3FF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2D82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FC447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DC38D8" w14:textId="77777777" w:rsidR="0023268D" w:rsidRDefault="00AB3FF4">
            <w:pPr>
              <w:pStyle w:val="TAL"/>
              <w:rPr>
                <w:sz w:val="16"/>
                <w:szCs w:val="16"/>
                <w:lang w:val="en-GB" w:eastAsia="ja-JP"/>
              </w:rPr>
            </w:pPr>
            <w:r>
              <w:rPr>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D6A3F" w14:textId="77777777" w:rsidR="0023268D" w:rsidRDefault="00AB3FF4">
            <w:pPr>
              <w:pStyle w:val="TAC"/>
              <w:jc w:val="left"/>
              <w:rPr>
                <w:sz w:val="16"/>
                <w:szCs w:val="16"/>
                <w:lang w:val="en-GB" w:eastAsia="ja-JP"/>
              </w:rPr>
            </w:pPr>
            <w:r>
              <w:rPr>
                <w:sz w:val="16"/>
                <w:szCs w:val="16"/>
                <w:lang w:val="en-GB" w:eastAsia="ja-JP"/>
              </w:rPr>
              <w:t>15.4.0</w:t>
            </w:r>
          </w:p>
        </w:tc>
      </w:tr>
      <w:tr w:rsidR="0023268D" w14:paraId="36CA26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2C0D7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C9E3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E689D" w14:textId="77777777" w:rsidR="0023268D" w:rsidRDefault="00AB3FF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378F" w14:textId="77777777" w:rsidR="0023268D" w:rsidRDefault="00AB3FF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051B4"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CB177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502F75" w14:textId="77777777" w:rsidR="0023268D" w:rsidRDefault="00AB3FF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3985AE" w14:textId="77777777" w:rsidR="0023268D" w:rsidRDefault="00AB3FF4">
            <w:pPr>
              <w:pStyle w:val="TAC"/>
              <w:jc w:val="left"/>
              <w:rPr>
                <w:sz w:val="16"/>
                <w:szCs w:val="16"/>
                <w:lang w:val="en-GB" w:eastAsia="ja-JP"/>
              </w:rPr>
            </w:pPr>
            <w:r>
              <w:rPr>
                <w:sz w:val="16"/>
                <w:szCs w:val="16"/>
                <w:lang w:val="en-GB" w:eastAsia="ja-JP"/>
              </w:rPr>
              <w:t>15.4.0</w:t>
            </w:r>
          </w:p>
        </w:tc>
      </w:tr>
      <w:tr w:rsidR="0023268D" w14:paraId="7FBB86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1D32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7D928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AE9FC"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F3115" w14:textId="77777777" w:rsidR="0023268D" w:rsidRDefault="00AB3FF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A9F8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636D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380B3" w14:textId="77777777" w:rsidR="0023268D" w:rsidRDefault="00AB3FF4">
            <w:pPr>
              <w:pStyle w:val="TAL"/>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CD0EBF" w14:textId="77777777" w:rsidR="0023268D" w:rsidRDefault="00AB3FF4">
            <w:pPr>
              <w:pStyle w:val="TAC"/>
              <w:jc w:val="left"/>
              <w:rPr>
                <w:sz w:val="16"/>
                <w:szCs w:val="16"/>
                <w:lang w:val="en-GB" w:eastAsia="ja-JP"/>
              </w:rPr>
            </w:pPr>
            <w:r>
              <w:rPr>
                <w:sz w:val="16"/>
                <w:szCs w:val="16"/>
                <w:lang w:val="en-GB" w:eastAsia="ja-JP"/>
              </w:rPr>
              <w:t>15.4.0</w:t>
            </w:r>
          </w:p>
        </w:tc>
      </w:tr>
      <w:tr w:rsidR="0023268D" w14:paraId="07DAF4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1C70A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19D6A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DDDA1"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C2C1A" w14:textId="77777777" w:rsidR="0023268D" w:rsidRDefault="00AB3FF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4A74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233B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70D61" w14:textId="77777777" w:rsidR="0023268D" w:rsidRDefault="00AB3FF4">
            <w:pPr>
              <w:pStyle w:val="TAL"/>
              <w:rPr>
                <w:sz w:val="16"/>
                <w:szCs w:val="16"/>
                <w:lang w:val="en-GB" w:eastAsia="ja-JP"/>
              </w:rPr>
            </w:pPr>
            <w:r>
              <w:rPr>
                <w:sz w:val="16"/>
                <w:szCs w:val="16"/>
                <w:lang w:val="en-GB" w:eastAsia="ja-JP"/>
              </w:rPr>
              <w:t xml:space="preserve">CR to 38.331 on IRAT Cell reselection in </w:t>
            </w:r>
            <w:r>
              <w:rPr>
                <w:sz w:val="16"/>
                <w:szCs w:val="16"/>
                <w:lang w:val="en-GB" w:eastAsia="ja-JP"/>
              </w:rPr>
              <w:t>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945E2" w14:textId="77777777" w:rsidR="0023268D" w:rsidRDefault="00AB3FF4">
            <w:pPr>
              <w:pStyle w:val="TAC"/>
              <w:jc w:val="left"/>
              <w:rPr>
                <w:sz w:val="16"/>
                <w:szCs w:val="16"/>
                <w:lang w:val="en-GB" w:eastAsia="ja-JP"/>
              </w:rPr>
            </w:pPr>
            <w:r>
              <w:rPr>
                <w:sz w:val="16"/>
                <w:szCs w:val="16"/>
                <w:lang w:val="en-GB" w:eastAsia="ja-JP"/>
              </w:rPr>
              <w:t>15.4.0</w:t>
            </w:r>
          </w:p>
        </w:tc>
      </w:tr>
      <w:tr w:rsidR="0023268D" w14:paraId="1C27CE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00B8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682E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87105"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4A0E2" w14:textId="77777777" w:rsidR="0023268D" w:rsidRDefault="00AB3FF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CF6A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F954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E7D23" w14:textId="77777777" w:rsidR="0023268D" w:rsidRDefault="00AB3FF4">
            <w:pPr>
              <w:pStyle w:val="TAL"/>
              <w:rPr>
                <w:sz w:val="16"/>
                <w:szCs w:val="16"/>
                <w:lang w:val="en-GB" w:eastAsia="ja-JP"/>
              </w:rPr>
            </w:pPr>
            <w:r>
              <w:rPr>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39856" w14:textId="77777777" w:rsidR="0023268D" w:rsidRDefault="00AB3FF4">
            <w:pPr>
              <w:pStyle w:val="TAC"/>
              <w:jc w:val="left"/>
              <w:rPr>
                <w:sz w:val="16"/>
                <w:szCs w:val="16"/>
                <w:lang w:val="en-GB" w:eastAsia="ja-JP"/>
              </w:rPr>
            </w:pPr>
            <w:r>
              <w:rPr>
                <w:sz w:val="16"/>
                <w:szCs w:val="16"/>
                <w:lang w:val="en-GB" w:eastAsia="ja-JP"/>
              </w:rPr>
              <w:t>15.4.0</w:t>
            </w:r>
          </w:p>
        </w:tc>
      </w:tr>
      <w:tr w:rsidR="0023268D" w14:paraId="74EF3F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ADA2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EFC8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A31EB"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9AF74" w14:textId="77777777" w:rsidR="0023268D" w:rsidRDefault="00AB3FF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6CDFFD"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9C77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74422" w14:textId="77777777" w:rsidR="0023268D" w:rsidRDefault="00AB3FF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D7C87" w14:textId="77777777" w:rsidR="0023268D" w:rsidRDefault="00AB3FF4">
            <w:pPr>
              <w:pStyle w:val="TAC"/>
              <w:jc w:val="left"/>
              <w:rPr>
                <w:sz w:val="16"/>
                <w:szCs w:val="16"/>
                <w:lang w:val="en-GB" w:eastAsia="ja-JP"/>
              </w:rPr>
            </w:pPr>
            <w:r>
              <w:rPr>
                <w:sz w:val="16"/>
                <w:szCs w:val="16"/>
                <w:lang w:val="en-GB" w:eastAsia="ja-JP"/>
              </w:rPr>
              <w:t>15.4.0</w:t>
            </w:r>
          </w:p>
        </w:tc>
      </w:tr>
      <w:tr w:rsidR="0023268D" w14:paraId="339052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5F3B2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6C91E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5D269"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5E648" w14:textId="77777777" w:rsidR="0023268D" w:rsidRDefault="00AB3FF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00D5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D348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05E38E" w14:textId="77777777" w:rsidR="0023268D" w:rsidRDefault="00AB3FF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F7B2BA" w14:textId="77777777" w:rsidR="0023268D" w:rsidRDefault="00AB3FF4">
            <w:pPr>
              <w:pStyle w:val="TAC"/>
              <w:jc w:val="left"/>
              <w:rPr>
                <w:sz w:val="16"/>
                <w:szCs w:val="16"/>
                <w:lang w:val="en-GB" w:eastAsia="ja-JP"/>
              </w:rPr>
            </w:pPr>
            <w:r>
              <w:rPr>
                <w:sz w:val="16"/>
                <w:szCs w:val="16"/>
                <w:lang w:val="en-GB" w:eastAsia="ja-JP"/>
              </w:rPr>
              <w:t>15.4.0</w:t>
            </w:r>
          </w:p>
        </w:tc>
      </w:tr>
      <w:tr w:rsidR="0023268D" w14:paraId="4CB6E8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A7A2D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E28A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B859D"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188D0" w14:textId="77777777" w:rsidR="0023268D" w:rsidRDefault="00AB3FF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A76E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70E9A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C105DC" w14:textId="77777777" w:rsidR="0023268D" w:rsidRDefault="00AB3FF4">
            <w:pPr>
              <w:pStyle w:val="TAL"/>
              <w:rPr>
                <w:sz w:val="16"/>
                <w:szCs w:val="16"/>
                <w:lang w:val="en-GB" w:eastAsia="ja-JP"/>
              </w:rPr>
            </w:pPr>
            <w:r>
              <w:rPr>
                <w:sz w:val="16"/>
                <w:szCs w:val="16"/>
                <w:lang w:val="en-GB" w:eastAsia="ja-JP"/>
              </w:rPr>
              <w:t xml:space="preserve">Search space </w:t>
            </w:r>
            <w:r>
              <w:rPr>
                <w:sz w:val="16"/>
                <w:szCs w:val="16"/>
                <w:lang w:val="en-GB" w:eastAsia="ja-JP"/>
              </w:rPr>
              <w:t>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AA05D" w14:textId="77777777" w:rsidR="0023268D" w:rsidRDefault="00AB3FF4">
            <w:pPr>
              <w:pStyle w:val="TAC"/>
              <w:jc w:val="left"/>
              <w:rPr>
                <w:sz w:val="16"/>
                <w:szCs w:val="16"/>
                <w:lang w:val="en-GB" w:eastAsia="ja-JP"/>
              </w:rPr>
            </w:pPr>
            <w:r>
              <w:rPr>
                <w:sz w:val="16"/>
                <w:szCs w:val="16"/>
                <w:lang w:val="en-GB" w:eastAsia="ja-JP"/>
              </w:rPr>
              <w:t>15.4.0</w:t>
            </w:r>
          </w:p>
        </w:tc>
      </w:tr>
      <w:tr w:rsidR="0023268D" w14:paraId="0488B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8127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B9BAE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4B917" w14:textId="77777777" w:rsidR="0023268D" w:rsidRDefault="00AB3FF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7D7A9B" w14:textId="77777777" w:rsidR="0023268D" w:rsidRDefault="00AB3FF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53837"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A80C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8A3FCF" w14:textId="77777777" w:rsidR="0023268D" w:rsidRDefault="00AB3FF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BEBDEA" w14:textId="77777777" w:rsidR="0023268D" w:rsidRDefault="00AB3FF4">
            <w:pPr>
              <w:pStyle w:val="TAC"/>
              <w:jc w:val="left"/>
              <w:rPr>
                <w:sz w:val="16"/>
                <w:szCs w:val="16"/>
                <w:lang w:val="en-GB" w:eastAsia="ja-JP"/>
              </w:rPr>
            </w:pPr>
            <w:r>
              <w:rPr>
                <w:sz w:val="16"/>
                <w:szCs w:val="16"/>
                <w:lang w:val="en-GB" w:eastAsia="ja-JP"/>
              </w:rPr>
              <w:t>15.4.0</w:t>
            </w:r>
          </w:p>
        </w:tc>
      </w:tr>
      <w:tr w:rsidR="0023268D" w14:paraId="30F83F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3188B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579AA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47991"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89069" w14:textId="77777777" w:rsidR="0023268D" w:rsidRDefault="00AB3FF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8D2BA"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9077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3FDDD6" w14:textId="77777777" w:rsidR="0023268D" w:rsidRDefault="00AB3FF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E156A" w14:textId="77777777" w:rsidR="0023268D" w:rsidRDefault="00AB3FF4">
            <w:pPr>
              <w:pStyle w:val="TAC"/>
              <w:jc w:val="left"/>
              <w:rPr>
                <w:sz w:val="16"/>
                <w:szCs w:val="16"/>
                <w:lang w:val="en-GB" w:eastAsia="ja-JP"/>
              </w:rPr>
            </w:pPr>
            <w:r>
              <w:rPr>
                <w:sz w:val="16"/>
                <w:szCs w:val="16"/>
                <w:lang w:val="en-GB" w:eastAsia="ja-JP"/>
              </w:rPr>
              <w:t>15.4.0</w:t>
            </w:r>
          </w:p>
        </w:tc>
      </w:tr>
      <w:tr w:rsidR="0023268D" w14:paraId="4CD3F8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CC45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F5562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735D7"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955DD" w14:textId="77777777" w:rsidR="0023268D" w:rsidRDefault="00AB3FF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BFFA8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B78B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2021C" w14:textId="77777777" w:rsidR="0023268D" w:rsidRDefault="00AB3FF4">
            <w:pPr>
              <w:pStyle w:val="TAL"/>
              <w:rPr>
                <w:sz w:val="16"/>
                <w:szCs w:val="16"/>
                <w:lang w:val="en-GB" w:eastAsia="ja-JP"/>
              </w:rPr>
            </w:pPr>
            <w:r>
              <w:rPr>
                <w:sz w:val="16"/>
                <w:szCs w:val="16"/>
                <w:lang w:val="en-GB" w:eastAsia="ja-JP"/>
              </w:rPr>
              <w:t xml:space="preserve">CR on </w:t>
            </w:r>
            <w:r>
              <w:rPr>
                <w:sz w:val="16"/>
                <w:szCs w:val="16"/>
                <w:lang w:val="en-GB" w:eastAsia="ja-JP"/>
              </w:rPr>
              <w:t>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279D8D" w14:textId="77777777" w:rsidR="0023268D" w:rsidRDefault="00AB3FF4">
            <w:pPr>
              <w:pStyle w:val="TAC"/>
              <w:jc w:val="left"/>
              <w:rPr>
                <w:sz w:val="16"/>
                <w:szCs w:val="16"/>
                <w:lang w:val="en-GB" w:eastAsia="ja-JP"/>
              </w:rPr>
            </w:pPr>
            <w:r>
              <w:rPr>
                <w:sz w:val="16"/>
                <w:szCs w:val="16"/>
                <w:lang w:val="en-GB" w:eastAsia="ja-JP"/>
              </w:rPr>
              <w:t>15.4.0</w:t>
            </w:r>
          </w:p>
        </w:tc>
      </w:tr>
      <w:tr w:rsidR="0023268D" w14:paraId="6E609B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F4DF4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26442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11E0E4"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584E" w14:textId="77777777" w:rsidR="0023268D" w:rsidRDefault="00AB3FF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617B2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D962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7197C" w14:textId="77777777" w:rsidR="0023268D" w:rsidRDefault="00AB3FF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97B6B" w14:textId="77777777" w:rsidR="0023268D" w:rsidRDefault="00AB3FF4">
            <w:pPr>
              <w:pStyle w:val="TAC"/>
              <w:jc w:val="left"/>
              <w:rPr>
                <w:sz w:val="16"/>
                <w:szCs w:val="16"/>
                <w:lang w:val="en-GB" w:eastAsia="ja-JP"/>
              </w:rPr>
            </w:pPr>
            <w:r>
              <w:rPr>
                <w:sz w:val="16"/>
                <w:szCs w:val="16"/>
                <w:lang w:val="en-GB" w:eastAsia="ja-JP"/>
              </w:rPr>
              <w:t>15.4.0</w:t>
            </w:r>
          </w:p>
        </w:tc>
      </w:tr>
      <w:tr w:rsidR="0023268D" w14:paraId="239524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43F38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E2A01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8916"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EF3D3" w14:textId="77777777" w:rsidR="0023268D" w:rsidRDefault="00AB3FF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CAF8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6D1F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82D218" w14:textId="77777777" w:rsidR="0023268D" w:rsidRDefault="00AB3FF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2ADE0" w14:textId="77777777" w:rsidR="0023268D" w:rsidRDefault="00AB3FF4">
            <w:pPr>
              <w:pStyle w:val="TAC"/>
              <w:jc w:val="left"/>
              <w:rPr>
                <w:sz w:val="16"/>
                <w:szCs w:val="16"/>
                <w:lang w:val="en-GB" w:eastAsia="ja-JP"/>
              </w:rPr>
            </w:pPr>
            <w:r>
              <w:rPr>
                <w:sz w:val="16"/>
                <w:szCs w:val="16"/>
                <w:lang w:val="en-GB" w:eastAsia="ja-JP"/>
              </w:rPr>
              <w:t>15.4.0</w:t>
            </w:r>
          </w:p>
        </w:tc>
      </w:tr>
      <w:tr w:rsidR="0023268D" w14:paraId="1C1639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8199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BA3AA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8E420"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44FBB" w14:textId="77777777" w:rsidR="0023268D" w:rsidRDefault="00AB3FF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7383F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96136" w14:textId="77777777" w:rsidR="0023268D" w:rsidRDefault="00AB3FF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311FB" w14:textId="77777777" w:rsidR="0023268D" w:rsidRDefault="00AB3FF4">
            <w:pPr>
              <w:pStyle w:val="TAL"/>
              <w:rPr>
                <w:sz w:val="16"/>
                <w:szCs w:val="16"/>
                <w:lang w:val="en-GB" w:eastAsia="ja-JP"/>
              </w:rPr>
            </w:pPr>
            <w:r>
              <w:rPr>
                <w:sz w:val="16"/>
                <w:szCs w:val="16"/>
                <w:lang w:val="en-GB" w:eastAsia="ja-JP"/>
              </w:rPr>
              <w:t xml:space="preserve">CR on </w:t>
            </w:r>
            <w:r>
              <w:rPr>
                <w:sz w:val="16"/>
                <w:szCs w:val="16"/>
                <w:lang w:val="en-GB" w:eastAsia="ja-JP"/>
              </w:rPr>
              <w:t>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5C151" w14:textId="77777777" w:rsidR="0023268D" w:rsidRDefault="00AB3FF4">
            <w:pPr>
              <w:pStyle w:val="TAC"/>
              <w:jc w:val="left"/>
              <w:rPr>
                <w:sz w:val="16"/>
                <w:szCs w:val="16"/>
                <w:lang w:val="en-GB" w:eastAsia="ja-JP"/>
              </w:rPr>
            </w:pPr>
            <w:r>
              <w:rPr>
                <w:sz w:val="16"/>
                <w:szCs w:val="16"/>
                <w:lang w:val="en-GB" w:eastAsia="ja-JP"/>
              </w:rPr>
              <w:t>15.4.0</w:t>
            </w:r>
          </w:p>
        </w:tc>
      </w:tr>
      <w:tr w:rsidR="0023268D" w14:paraId="59F993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3EA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E52A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759D2B"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B65EC" w14:textId="77777777" w:rsidR="0023268D" w:rsidRDefault="00AB3FF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1C66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55C0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91126" w14:textId="77777777" w:rsidR="0023268D" w:rsidRDefault="00AB3FF4">
            <w:pPr>
              <w:pStyle w:val="TAL"/>
              <w:rPr>
                <w:sz w:val="16"/>
                <w:szCs w:val="16"/>
                <w:lang w:val="en-GB" w:eastAsia="ja-JP"/>
              </w:rPr>
            </w:pPr>
            <w:r>
              <w:rPr>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3C215" w14:textId="77777777" w:rsidR="0023268D" w:rsidRDefault="00AB3FF4">
            <w:pPr>
              <w:pStyle w:val="TAC"/>
              <w:jc w:val="left"/>
              <w:rPr>
                <w:sz w:val="16"/>
                <w:szCs w:val="16"/>
                <w:lang w:val="en-GB" w:eastAsia="ja-JP"/>
              </w:rPr>
            </w:pPr>
            <w:r>
              <w:rPr>
                <w:sz w:val="16"/>
                <w:szCs w:val="16"/>
                <w:lang w:val="en-GB" w:eastAsia="ja-JP"/>
              </w:rPr>
              <w:t>15.4.0</w:t>
            </w:r>
          </w:p>
        </w:tc>
      </w:tr>
      <w:tr w:rsidR="0023268D" w14:paraId="56A526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98559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8822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52AFE"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F278B" w14:textId="77777777" w:rsidR="0023268D" w:rsidRDefault="00AB3FF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ECCE1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B5D5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7A3CD" w14:textId="77777777" w:rsidR="0023268D" w:rsidRDefault="00AB3FF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3ABDD" w14:textId="77777777" w:rsidR="0023268D" w:rsidRDefault="00AB3FF4">
            <w:pPr>
              <w:pStyle w:val="TAC"/>
              <w:jc w:val="left"/>
              <w:rPr>
                <w:sz w:val="16"/>
                <w:szCs w:val="16"/>
                <w:lang w:val="en-GB" w:eastAsia="ja-JP"/>
              </w:rPr>
            </w:pPr>
            <w:r>
              <w:rPr>
                <w:sz w:val="16"/>
                <w:szCs w:val="16"/>
                <w:lang w:val="en-GB" w:eastAsia="ja-JP"/>
              </w:rPr>
              <w:t>15.4.0</w:t>
            </w:r>
          </w:p>
        </w:tc>
      </w:tr>
      <w:tr w:rsidR="0023268D" w14:paraId="6C110F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C51DB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126A5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6A2E3"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3AE0B" w14:textId="77777777" w:rsidR="0023268D" w:rsidRDefault="00AB3FF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88BB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52D1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FD957" w14:textId="77777777" w:rsidR="0023268D" w:rsidRDefault="00AB3FF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1E6D4" w14:textId="77777777" w:rsidR="0023268D" w:rsidRDefault="00AB3FF4">
            <w:pPr>
              <w:pStyle w:val="TAC"/>
              <w:jc w:val="left"/>
              <w:rPr>
                <w:sz w:val="16"/>
                <w:szCs w:val="16"/>
                <w:lang w:val="en-GB" w:eastAsia="ja-JP"/>
              </w:rPr>
            </w:pPr>
            <w:r>
              <w:rPr>
                <w:sz w:val="16"/>
                <w:szCs w:val="16"/>
                <w:lang w:val="en-GB" w:eastAsia="ja-JP"/>
              </w:rPr>
              <w:t>15.4.0</w:t>
            </w:r>
          </w:p>
        </w:tc>
      </w:tr>
      <w:tr w:rsidR="0023268D" w14:paraId="76C4F6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80527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E7A74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8E354"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5B826" w14:textId="77777777" w:rsidR="0023268D" w:rsidRDefault="00AB3FF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67136"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1D8F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4E60D6" w14:textId="77777777" w:rsidR="0023268D" w:rsidRDefault="00AB3FF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5E669" w14:textId="77777777" w:rsidR="0023268D" w:rsidRDefault="00AB3FF4">
            <w:pPr>
              <w:pStyle w:val="TAC"/>
              <w:jc w:val="left"/>
              <w:rPr>
                <w:sz w:val="16"/>
                <w:szCs w:val="16"/>
                <w:lang w:val="en-GB" w:eastAsia="ja-JP"/>
              </w:rPr>
            </w:pPr>
            <w:r>
              <w:rPr>
                <w:sz w:val="16"/>
                <w:szCs w:val="16"/>
                <w:lang w:val="en-GB" w:eastAsia="ja-JP"/>
              </w:rPr>
              <w:t>15.4.0</w:t>
            </w:r>
          </w:p>
        </w:tc>
      </w:tr>
      <w:tr w:rsidR="0023268D" w14:paraId="77593E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45A9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842FF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31F4B8"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21B1" w14:textId="77777777" w:rsidR="0023268D" w:rsidRDefault="00AB3FF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75DE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9BE7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C650C" w14:textId="77777777" w:rsidR="0023268D" w:rsidRDefault="00AB3FF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D4F55" w14:textId="77777777" w:rsidR="0023268D" w:rsidRDefault="00AB3FF4">
            <w:pPr>
              <w:pStyle w:val="TAC"/>
              <w:jc w:val="left"/>
              <w:rPr>
                <w:sz w:val="16"/>
                <w:szCs w:val="16"/>
                <w:lang w:val="en-GB" w:eastAsia="ja-JP"/>
              </w:rPr>
            </w:pPr>
            <w:r>
              <w:rPr>
                <w:sz w:val="16"/>
                <w:szCs w:val="16"/>
                <w:lang w:val="en-GB" w:eastAsia="ja-JP"/>
              </w:rPr>
              <w:t>15.4.0</w:t>
            </w:r>
          </w:p>
        </w:tc>
      </w:tr>
      <w:tr w:rsidR="0023268D" w14:paraId="78AACD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CA3C6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BE24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5AE96"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7B20C" w14:textId="77777777" w:rsidR="0023268D" w:rsidRDefault="00AB3FF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62C1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36048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58CC9E" w14:textId="77777777" w:rsidR="0023268D" w:rsidRDefault="00AB3FF4">
            <w:pPr>
              <w:pStyle w:val="TAL"/>
              <w:rPr>
                <w:sz w:val="16"/>
                <w:szCs w:val="16"/>
                <w:lang w:val="en-GB" w:eastAsia="ja-JP"/>
              </w:rPr>
            </w:pPr>
            <w:r>
              <w:rPr>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EA2DD" w14:textId="77777777" w:rsidR="0023268D" w:rsidRDefault="00AB3FF4">
            <w:pPr>
              <w:pStyle w:val="TAC"/>
              <w:jc w:val="left"/>
              <w:rPr>
                <w:sz w:val="16"/>
                <w:szCs w:val="16"/>
                <w:lang w:val="en-GB" w:eastAsia="ja-JP"/>
              </w:rPr>
            </w:pPr>
            <w:r>
              <w:rPr>
                <w:sz w:val="16"/>
                <w:szCs w:val="16"/>
                <w:lang w:val="en-GB" w:eastAsia="ja-JP"/>
              </w:rPr>
              <w:t>15.4.0</w:t>
            </w:r>
          </w:p>
        </w:tc>
      </w:tr>
      <w:tr w:rsidR="0023268D" w14:paraId="04B4D2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99AF5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E782C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0E9A8"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091F3" w14:textId="77777777" w:rsidR="0023268D" w:rsidRDefault="00AB3FF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BC86E"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503C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F68DF" w14:textId="77777777" w:rsidR="0023268D" w:rsidRDefault="00AB3FF4">
            <w:pPr>
              <w:pStyle w:val="TAL"/>
              <w:rPr>
                <w:sz w:val="16"/>
                <w:szCs w:val="16"/>
                <w:lang w:val="en-GB" w:eastAsia="ja-JP"/>
              </w:rPr>
            </w:pPr>
            <w:r>
              <w:rPr>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6722F4" w14:textId="77777777" w:rsidR="0023268D" w:rsidRDefault="00AB3FF4">
            <w:pPr>
              <w:pStyle w:val="TAC"/>
              <w:jc w:val="left"/>
              <w:rPr>
                <w:sz w:val="16"/>
                <w:szCs w:val="16"/>
                <w:lang w:val="en-GB" w:eastAsia="ja-JP"/>
              </w:rPr>
            </w:pPr>
            <w:r>
              <w:rPr>
                <w:sz w:val="16"/>
                <w:szCs w:val="16"/>
                <w:lang w:val="en-GB" w:eastAsia="ja-JP"/>
              </w:rPr>
              <w:t>15.4.0</w:t>
            </w:r>
          </w:p>
        </w:tc>
      </w:tr>
      <w:tr w:rsidR="0023268D" w14:paraId="7CCA8D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0A5B9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68EB5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8BAD3" w14:textId="77777777" w:rsidR="0023268D" w:rsidRDefault="00AB3FF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40B2B" w14:textId="77777777" w:rsidR="0023268D" w:rsidRDefault="00AB3FF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ED344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B88D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CB1E3" w14:textId="77777777" w:rsidR="0023268D" w:rsidRDefault="00AB3FF4">
            <w:pPr>
              <w:pStyle w:val="TAL"/>
              <w:rPr>
                <w:sz w:val="16"/>
                <w:szCs w:val="16"/>
                <w:lang w:val="en-GB" w:eastAsia="ja-JP"/>
              </w:rPr>
            </w:pPr>
            <w:r>
              <w:rPr>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0123E3" w14:textId="77777777" w:rsidR="0023268D" w:rsidRDefault="00AB3FF4">
            <w:pPr>
              <w:pStyle w:val="TAC"/>
              <w:jc w:val="left"/>
              <w:rPr>
                <w:sz w:val="16"/>
                <w:szCs w:val="16"/>
                <w:lang w:val="en-GB" w:eastAsia="ja-JP"/>
              </w:rPr>
            </w:pPr>
            <w:r>
              <w:rPr>
                <w:sz w:val="16"/>
                <w:szCs w:val="16"/>
                <w:lang w:val="en-GB" w:eastAsia="ja-JP"/>
              </w:rPr>
              <w:t>15.4.0</w:t>
            </w:r>
          </w:p>
        </w:tc>
      </w:tr>
      <w:tr w:rsidR="0023268D" w14:paraId="0F6F42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F2FF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F003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78196"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35F43" w14:textId="77777777" w:rsidR="0023268D" w:rsidRDefault="00AB3FF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A6C46"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8989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2A68E" w14:textId="77777777" w:rsidR="0023268D" w:rsidRDefault="00AB3FF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C7D4A" w14:textId="77777777" w:rsidR="0023268D" w:rsidRDefault="00AB3FF4">
            <w:pPr>
              <w:pStyle w:val="TAC"/>
              <w:jc w:val="left"/>
              <w:rPr>
                <w:sz w:val="16"/>
                <w:szCs w:val="16"/>
                <w:lang w:val="en-GB" w:eastAsia="ja-JP"/>
              </w:rPr>
            </w:pPr>
            <w:r>
              <w:rPr>
                <w:sz w:val="16"/>
                <w:szCs w:val="16"/>
                <w:lang w:val="en-GB" w:eastAsia="ja-JP"/>
              </w:rPr>
              <w:t>15.4.0</w:t>
            </w:r>
          </w:p>
        </w:tc>
      </w:tr>
      <w:tr w:rsidR="0023268D" w14:paraId="7794C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1083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5863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BC4F3"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F829B" w14:textId="77777777" w:rsidR="0023268D" w:rsidRDefault="00AB3FF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2567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BEB1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7E092" w14:textId="77777777" w:rsidR="0023268D" w:rsidRDefault="00AB3FF4">
            <w:pPr>
              <w:pStyle w:val="TAL"/>
              <w:rPr>
                <w:sz w:val="16"/>
                <w:szCs w:val="16"/>
                <w:lang w:val="en-GB" w:eastAsia="ja-JP"/>
              </w:rPr>
            </w:pPr>
            <w:r>
              <w:rPr>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F38D9" w14:textId="77777777" w:rsidR="0023268D" w:rsidRDefault="00AB3FF4">
            <w:pPr>
              <w:pStyle w:val="TAC"/>
              <w:jc w:val="left"/>
              <w:rPr>
                <w:sz w:val="16"/>
                <w:szCs w:val="16"/>
                <w:lang w:val="en-GB" w:eastAsia="ja-JP"/>
              </w:rPr>
            </w:pPr>
            <w:r>
              <w:rPr>
                <w:sz w:val="16"/>
                <w:szCs w:val="16"/>
                <w:lang w:val="en-GB" w:eastAsia="ja-JP"/>
              </w:rPr>
              <w:t>15.4.0</w:t>
            </w:r>
          </w:p>
        </w:tc>
      </w:tr>
      <w:tr w:rsidR="0023268D" w14:paraId="57C455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C018B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8224F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FE4F3"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F2F58" w14:textId="77777777" w:rsidR="0023268D" w:rsidRDefault="00AB3FF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18207B"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2DC8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F3430C" w14:textId="77777777" w:rsidR="0023268D" w:rsidRDefault="00AB3FF4">
            <w:pPr>
              <w:pStyle w:val="TAL"/>
              <w:rPr>
                <w:sz w:val="16"/>
                <w:szCs w:val="16"/>
                <w:lang w:val="en-GB" w:eastAsia="ja-JP"/>
              </w:rPr>
            </w:pPr>
            <w:r>
              <w:rPr>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FDD94" w14:textId="77777777" w:rsidR="0023268D" w:rsidRDefault="00AB3FF4">
            <w:pPr>
              <w:pStyle w:val="TAC"/>
              <w:jc w:val="left"/>
              <w:rPr>
                <w:sz w:val="16"/>
                <w:szCs w:val="16"/>
                <w:lang w:val="en-GB" w:eastAsia="ja-JP"/>
              </w:rPr>
            </w:pPr>
            <w:r>
              <w:rPr>
                <w:sz w:val="16"/>
                <w:szCs w:val="16"/>
                <w:lang w:val="en-GB" w:eastAsia="ja-JP"/>
              </w:rPr>
              <w:t>15.4.0</w:t>
            </w:r>
          </w:p>
        </w:tc>
      </w:tr>
      <w:tr w:rsidR="0023268D" w14:paraId="13C76D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1B730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19D00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E849F"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286B3" w14:textId="77777777" w:rsidR="0023268D" w:rsidRDefault="00AB3FF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6710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9BB90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16B331" w14:textId="77777777" w:rsidR="0023268D" w:rsidRDefault="00AB3FF4">
            <w:pPr>
              <w:pStyle w:val="TAL"/>
              <w:rPr>
                <w:sz w:val="16"/>
                <w:szCs w:val="16"/>
                <w:lang w:val="en-GB" w:eastAsia="ja-JP"/>
              </w:rPr>
            </w:pPr>
            <w:r>
              <w:rPr>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50A42" w14:textId="77777777" w:rsidR="0023268D" w:rsidRDefault="00AB3FF4">
            <w:pPr>
              <w:pStyle w:val="TAC"/>
              <w:jc w:val="left"/>
              <w:rPr>
                <w:sz w:val="16"/>
                <w:szCs w:val="16"/>
                <w:lang w:val="en-GB" w:eastAsia="ja-JP"/>
              </w:rPr>
            </w:pPr>
            <w:r>
              <w:rPr>
                <w:sz w:val="16"/>
                <w:szCs w:val="16"/>
                <w:lang w:val="en-GB" w:eastAsia="ja-JP"/>
              </w:rPr>
              <w:t>15.4.0</w:t>
            </w:r>
          </w:p>
        </w:tc>
      </w:tr>
      <w:tr w:rsidR="0023268D" w14:paraId="0128525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B91AC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5558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E1073"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9FCC6" w14:textId="77777777" w:rsidR="0023268D" w:rsidRDefault="00AB3FF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2E81C"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F4C2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8F657" w14:textId="77777777" w:rsidR="0023268D" w:rsidRDefault="00AB3FF4">
            <w:pPr>
              <w:pStyle w:val="TAL"/>
              <w:rPr>
                <w:sz w:val="16"/>
                <w:szCs w:val="16"/>
                <w:lang w:val="en-GB" w:eastAsia="ja-JP"/>
              </w:rPr>
            </w:pPr>
            <w:r>
              <w:rPr>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F4BB6" w14:textId="77777777" w:rsidR="0023268D" w:rsidRDefault="00AB3FF4">
            <w:pPr>
              <w:pStyle w:val="TAC"/>
              <w:jc w:val="left"/>
              <w:rPr>
                <w:sz w:val="16"/>
                <w:szCs w:val="16"/>
                <w:lang w:val="en-GB" w:eastAsia="ja-JP"/>
              </w:rPr>
            </w:pPr>
            <w:r>
              <w:rPr>
                <w:sz w:val="16"/>
                <w:szCs w:val="16"/>
                <w:lang w:val="en-GB" w:eastAsia="ja-JP"/>
              </w:rPr>
              <w:t>15.4.0</w:t>
            </w:r>
          </w:p>
        </w:tc>
      </w:tr>
      <w:tr w:rsidR="0023268D" w14:paraId="034DE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ECC46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77E9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0E7D1"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A36E9" w14:textId="77777777" w:rsidR="0023268D" w:rsidRDefault="00AB3FF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9576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A93D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573491" w14:textId="77777777" w:rsidR="0023268D" w:rsidRDefault="00AB3FF4">
            <w:pPr>
              <w:pStyle w:val="TAL"/>
              <w:rPr>
                <w:sz w:val="16"/>
                <w:szCs w:val="16"/>
                <w:lang w:val="en-GB" w:eastAsia="ja-JP"/>
              </w:rPr>
            </w:pPr>
            <w:r>
              <w:rPr>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869C1" w14:textId="77777777" w:rsidR="0023268D" w:rsidRDefault="00AB3FF4">
            <w:pPr>
              <w:pStyle w:val="TAC"/>
              <w:jc w:val="left"/>
              <w:rPr>
                <w:sz w:val="16"/>
                <w:szCs w:val="16"/>
                <w:lang w:val="en-GB" w:eastAsia="ja-JP"/>
              </w:rPr>
            </w:pPr>
            <w:r>
              <w:rPr>
                <w:sz w:val="16"/>
                <w:szCs w:val="16"/>
                <w:lang w:val="en-GB" w:eastAsia="ja-JP"/>
              </w:rPr>
              <w:t>15.4.0</w:t>
            </w:r>
          </w:p>
        </w:tc>
      </w:tr>
      <w:tr w:rsidR="0023268D" w14:paraId="170D46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41240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10FE3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629C6"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D72EF" w14:textId="77777777" w:rsidR="0023268D" w:rsidRDefault="00AB3FF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F2B2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6E8B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DA3F6C" w14:textId="77777777" w:rsidR="0023268D" w:rsidRDefault="00AB3FF4">
            <w:pPr>
              <w:pStyle w:val="TAL"/>
              <w:rPr>
                <w:sz w:val="16"/>
                <w:szCs w:val="16"/>
                <w:lang w:val="en-GB" w:eastAsia="ja-JP"/>
              </w:rPr>
            </w:pPr>
            <w:r>
              <w:rPr>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BFD9A3" w14:textId="77777777" w:rsidR="0023268D" w:rsidRDefault="00AB3FF4">
            <w:pPr>
              <w:pStyle w:val="TAC"/>
              <w:jc w:val="left"/>
              <w:rPr>
                <w:sz w:val="16"/>
                <w:szCs w:val="16"/>
                <w:lang w:val="en-GB" w:eastAsia="ja-JP"/>
              </w:rPr>
            </w:pPr>
            <w:r>
              <w:rPr>
                <w:sz w:val="16"/>
                <w:szCs w:val="16"/>
                <w:lang w:val="en-GB" w:eastAsia="ja-JP"/>
              </w:rPr>
              <w:t>15.4.0</w:t>
            </w:r>
          </w:p>
        </w:tc>
      </w:tr>
      <w:tr w:rsidR="0023268D" w14:paraId="2F8E00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22DB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9E1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BA97"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2EB5A" w14:textId="77777777" w:rsidR="0023268D" w:rsidRDefault="00AB3FF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BB3E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90DD4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620D8" w14:textId="77777777" w:rsidR="0023268D" w:rsidRDefault="00AB3FF4">
            <w:pPr>
              <w:pStyle w:val="TAL"/>
              <w:rPr>
                <w:sz w:val="16"/>
                <w:szCs w:val="16"/>
                <w:lang w:val="en-GB" w:eastAsia="ja-JP"/>
              </w:rPr>
            </w:pPr>
            <w:r>
              <w:rPr>
                <w:sz w:val="16"/>
                <w:szCs w:val="16"/>
                <w:lang w:val="en-GB" w:eastAsia="ja-JP"/>
              </w:rPr>
              <w:t>Missing need</w:t>
            </w:r>
            <w:r>
              <w:rPr>
                <w:sz w:val="16"/>
                <w:szCs w:val="16"/>
                <w:lang w:val="en-GB" w:eastAsia="ja-JP"/>
              </w:rPr>
              <w:t xml:space="preserve">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6EAE4" w14:textId="77777777" w:rsidR="0023268D" w:rsidRDefault="00AB3FF4">
            <w:pPr>
              <w:pStyle w:val="TAC"/>
              <w:jc w:val="left"/>
              <w:rPr>
                <w:sz w:val="16"/>
                <w:szCs w:val="16"/>
                <w:lang w:val="en-GB" w:eastAsia="ja-JP"/>
              </w:rPr>
            </w:pPr>
            <w:r>
              <w:rPr>
                <w:sz w:val="16"/>
                <w:szCs w:val="16"/>
                <w:lang w:val="en-GB" w:eastAsia="ja-JP"/>
              </w:rPr>
              <w:t>15.4.0</w:t>
            </w:r>
          </w:p>
        </w:tc>
      </w:tr>
      <w:tr w:rsidR="0023268D" w14:paraId="2F0B39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AE4AC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77DF6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353B5"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F0AF1" w14:textId="77777777" w:rsidR="0023268D" w:rsidRDefault="00AB3FF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037E4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FD1D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F113F8" w14:textId="77777777" w:rsidR="0023268D" w:rsidRDefault="00AB3FF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7F128" w14:textId="77777777" w:rsidR="0023268D" w:rsidRDefault="00AB3FF4">
            <w:pPr>
              <w:pStyle w:val="TAC"/>
              <w:jc w:val="left"/>
              <w:rPr>
                <w:sz w:val="16"/>
                <w:szCs w:val="16"/>
                <w:lang w:val="en-GB" w:eastAsia="ja-JP"/>
              </w:rPr>
            </w:pPr>
            <w:r>
              <w:rPr>
                <w:sz w:val="16"/>
                <w:szCs w:val="16"/>
                <w:lang w:val="en-GB" w:eastAsia="ja-JP"/>
              </w:rPr>
              <w:t>15.4.0</w:t>
            </w:r>
          </w:p>
        </w:tc>
      </w:tr>
      <w:tr w:rsidR="0023268D" w14:paraId="7F4DE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B3CA7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A8B1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71872" w14:textId="77777777" w:rsidR="0023268D" w:rsidRDefault="00AB3FF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1A9A6" w14:textId="77777777" w:rsidR="0023268D" w:rsidRDefault="00AB3FF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63626"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8186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D4E5D" w14:textId="77777777" w:rsidR="0023268D" w:rsidRDefault="00AB3FF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3ED93" w14:textId="77777777" w:rsidR="0023268D" w:rsidRDefault="00AB3FF4">
            <w:pPr>
              <w:pStyle w:val="TAC"/>
              <w:jc w:val="left"/>
              <w:rPr>
                <w:sz w:val="16"/>
                <w:szCs w:val="16"/>
                <w:lang w:val="en-GB" w:eastAsia="ja-JP"/>
              </w:rPr>
            </w:pPr>
            <w:r>
              <w:rPr>
                <w:sz w:val="16"/>
                <w:szCs w:val="16"/>
                <w:lang w:val="en-GB" w:eastAsia="ja-JP"/>
              </w:rPr>
              <w:t>15.4.0</w:t>
            </w:r>
          </w:p>
        </w:tc>
      </w:tr>
      <w:tr w:rsidR="0023268D" w14:paraId="50F830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E3E0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CE8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653DB"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BDC97" w14:textId="77777777" w:rsidR="0023268D" w:rsidRDefault="00AB3FF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A532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44E1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E4A32B" w14:textId="77777777" w:rsidR="0023268D" w:rsidRDefault="00AB3FF4">
            <w:pPr>
              <w:pStyle w:val="TAL"/>
              <w:rPr>
                <w:sz w:val="16"/>
                <w:szCs w:val="16"/>
                <w:lang w:val="en-GB" w:eastAsia="ja-JP"/>
              </w:rPr>
            </w:pPr>
            <w:r>
              <w:rPr>
                <w:sz w:val="16"/>
                <w:szCs w:val="16"/>
                <w:lang w:val="en-GB" w:eastAsia="ja-JP"/>
              </w:rPr>
              <w:t xml:space="preserve">Correction to </w:t>
            </w:r>
            <w:r>
              <w:rPr>
                <w:sz w:val="16"/>
                <w:szCs w:val="16"/>
                <w:lang w:val="en-GB" w:eastAsia="ja-JP"/>
              </w:rPr>
              <w:t>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48829" w14:textId="77777777" w:rsidR="0023268D" w:rsidRDefault="00AB3FF4">
            <w:pPr>
              <w:pStyle w:val="TAC"/>
              <w:jc w:val="left"/>
              <w:rPr>
                <w:sz w:val="16"/>
                <w:szCs w:val="16"/>
                <w:lang w:val="en-GB" w:eastAsia="ja-JP"/>
              </w:rPr>
            </w:pPr>
            <w:r>
              <w:rPr>
                <w:sz w:val="16"/>
                <w:szCs w:val="16"/>
                <w:lang w:val="en-GB" w:eastAsia="ja-JP"/>
              </w:rPr>
              <w:t>15.4.0</w:t>
            </w:r>
          </w:p>
        </w:tc>
      </w:tr>
      <w:tr w:rsidR="0023268D" w14:paraId="09741B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1893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A9C75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03B14"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4123" w14:textId="77777777" w:rsidR="0023268D" w:rsidRDefault="00AB3FF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AB181"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8A13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E9945" w14:textId="77777777" w:rsidR="0023268D" w:rsidRDefault="00AB3FF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ACC80" w14:textId="77777777" w:rsidR="0023268D" w:rsidRDefault="00AB3FF4">
            <w:pPr>
              <w:pStyle w:val="TAC"/>
              <w:jc w:val="left"/>
              <w:rPr>
                <w:sz w:val="16"/>
                <w:szCs w:val="16"/>
                <w:lang w:val="en-GB" w:eastAsia="ja-JP"/>
              </w:rPr>
            </w:pPr>
            <w:r>
              <w:rPr>
                <w:sz w:val="16"/>
                <w:szCs w:val="16"/>
                <w:lang w:val="en-GB" w:eastAsia="ja-JP"/>
              </w:rPr>
              <w:t>15.4.0</w:t>
            </w:r>
          </w:p>
        </w:tc>
      </w:tr>
      <w:tr w:rsidR="0023268D" w14:paraId="0DF04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529E6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3EAF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A4193"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28C8D" w14:textId="77777777" w:rsidR="0023268D" w:rsidRDefault="00AB3FF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F6E97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6872A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3F98A" w14:textId="77777777" w:rsidR="0023268D" w:rsidRDefault="00AB3FF4">
            <w:pPr>
              <w:pStyle w:val="TAL"/>
              <w:rPr>
                <w:sz w:val="16"/>
                <w:szCs w:val="16"/>
                <w:lang w:val="en-GB" w:eastAsia="ja-JP"/>
              </w:rPr>
            </w:pPr>
            <w:r>
              <w:rPr>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8900CB" w14:textId="77777777" w:rsidR="0023268D" w:rsidRDefault="00AB3FF4">
            <w:pPr>
              <w:pStyle w:val="TAC"/>
              <w:jc w:val="left"/>
              <w:rPr>
                <w:sz w:val="16"/>
                <w:szCs w:val="16"/>
                <w:lang w:val="en-GB" w:eastAsia="ja-JP"/>
              </w:rPr>
            </w:pPr>
            <w:r>
              <w:rPr>
                <w:sz w:val="16"/>
                <w:szCs w:val="16"/>
                <w:lang w:val="en-GB" w:eastAsia="ja-JP"/>
              </w:rPr>
              <w:t>15.4.0</w:t>
            </w:r>
          </w:p>
        </w:tc>
      </w:tr>
      <w:tr w:rsidR="0023268D" w14:paraId="4C4F6D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F519C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EBAEC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DECCE"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257C0" w14:textId="77777777" w:rsidR="0023268D" w:rsidRDefault="00AB3FF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D547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DD37E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6BCCA" w14:textId="77777777" w:rsidR="0023268D" w:rsidRDefault="00AB3FF4">
            <w:pPr>
              <w:pStyle w:val="TAL"/>
              <w:rPr>
                <w:sz w:val="16"/>
                <w:szCs w:val="16"/>
                <w:lang w:val="en-GB" w:eastAsia="ja-JP"/>
              </w:rPr>
            </w:pPr>
            <w:r>
              <w:rPr>
                <w:sz w:val="16"/>
                <w:szCs w:val="16"/>
                <w:lang w:val="en-GB" w:eastAsia="ja-JP"/>
              </w:rPr>
              <w:t xml:space="preserve">CR on 38.331 for RRCResumeRequest and </w:t>
            </w:r>
            <w:r>
              <w:rPr>
                <w:sz w:val="16"/>
                <w:szCs w:val="16"/>
                <w:lang w:val="en-GB" w:eastAsia="ja-JP"/>
              </w:rPr>
              <w:t>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54E73" w14:textId="77777777" w:rsidR="0023268D" w:rsidRDefault="00AB3FF4">
            <w:pPr>
              <w:pStyle w:val="TAC"/>
              <w:jc w:val="left"/>
              <w:rPr>
                <w:sz w:val="16"/>
                <w:szCs w:val="16"/>
                <w:lang w:val="en-GB" w:eastAsia="ja-JP"/>
              </w:rPr>
            </w:pPr>
            <w:r>
              <w:rPr>
                <w:sz w:val="16"/>
                <w:szCs w:val="16"/>
                <w:lang w:val="en-GB" w:eastAsia="ja-JP"/>
              </w:rPr>
              <w:t>15.4.0</w:t>
            </w:r>
          </w:p>
        </w:tc>
      </w:tr>
      <w:tr w:rsidR="0023268D" w14:paraId="03AB2B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16FB9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BF8DD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1B98A"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7B8C6" w14:textId="77777777" w:rsidR="0023268D" w:rsidRDefault="00AB3FF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E8755E"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B97A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5A8ED" w14:textId="77777777" w:rsidR="0023268D" w:rsidRDefault="00AB3FF4">
            <w:pPr>
              <w:pStyle w:val="TAL"/>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E5BF9" w14:textId="77777777" w:rsidR="0023268D" w:rsidRDefault="00AB3FF4">
            <w:pPr>
              <w:pStyle w:val="TAC"/>
              <w:jc w:val="left"/>
              <w:rPr>
                <w:sz w:val="16"/>
                <w:szCs w:val="16"/>
                <w:lang w:val="en-GB" w:eastAsia="ja-JP"/>
              </w:rPr>
            </w:pPr>
            <w:r>
              <w:rPr>
                <w:sz w:val="16"/>
                <w:szCs w:val="16"/>
                <w:lang w:val="en-GB" w:eastAsia="ja-JP"/>
              </w:rPr>
              <w:t>15.4.0</w:t>
            </w:r>
          </w:p>
        </w:tc>
      </w:tr>
      <w:tr w:rsidR="0023268D" w14:paraId="645324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9FC2D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30E5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93390" w14:textId="77777777" w:rsidR="0023268D" w:rsidRDefault="00AB3FF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BD1A4" w14:textId="77777777" w:rsidR="0023268D" w:rsidRDefault="00AB3FF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B6282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EC35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07FD41" w14:textId="77777777" w:rsidR="0023268D" w:rsidRDefault="00AB3FF4">
            <w:pPr>
              <w:pStyle w:val="TAL"/>
              <w:rPr>
                <w:sz w:val="16"/>
                <w:szCs w:val="16"/>
                <w:lang w:val="en-GB" w:eastAsia="ja-JP"/>
              </w:rPr>
            </w:pPr>
            <w:r>
              <w:rPr>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B76A3" w14:textId="77777777" w:rsidR="0023268D" w:rsidRDefault="00AB3FF4">
            <w:pPr>
              <w:pStyle w:val="TAC"/>
              <w:jc w:val="left"/>
              <w:rPr>
                <w:sz w:val="16"/>
                <w:szCs w:val="16"/>
                <w:lang w:val="en-GB" w:eastAsia="ja-JP"/>
              </w:rPr>
            </w:pPr>
            <w:r>
              <w:rPr>
                <w:sz w:val="16"/>
                <w:szCs w:val="16"/>
                <w:lang w:val="en-GB" w:eastAsia="ja-JP"/>
              </w:rPr>
              <w:t>15.4.0</w:t>
            </w:r>
          </w:p>
        </w:tc>
      </w:tr>
      <w:tr w:rsidR="0023268D" w14:paraId="7962A1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B5DC4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D0534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8A40F" w14:textId="77777777" w:rsidR="0023268D" w:rsidRDefault="00AB3FF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AD3A6" w14:textId="77777777" w:rsidR="0023268D" w:rsidRDefault="00AB3FF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67F56"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00060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F2D5DC" w14:textId="77777777" w:rsidR="0023268D" w:rsidRDefault="00AB3FF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034B0A" w14:textId="77777777" w:rsidR="0023268D" w:rsidRDefault="00AB3FF4">
            <w:pPr>
              <w:pStyle w:val="TAC"/>
              <w:jc w:val="left"/>
              <w:rPr>
                <w:sz w:val="16"/>
                <w:szCs w:val="16"/>
                <w:lang w:val="en-GB" w:eastAsia="ja-JP"/>
              </w:rPr>
            </w:pPr>
            <w:r>
              <w:rPr>
                <w:sz w:val="16"/>
                <w:szCs w:val="16"/>
                <w:lang w:val="en-GB" w:eastAsia="ja-JP"/>
              </w:rPr>
              <w:t>15.4.0</w:t>
            </w:r>
          </w:p>
        </w:tc>
      </w:tr>
      <w:tr w:rsidR="0023268D" w14:paraId="6F37BDD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DEDBD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50F8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51F6B4"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21B80" w14:textId="77777777" w:rsidR="0023268D" w:rsidRDefault="00AB3FF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95DB9D"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6CEE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0C6EF4" w14:textId="77777777" w:rsidR="0023268D" w:rsidRDefault="00AB3FF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094F66" w14:textId="77777777" w:rsidR="0023268D" w:rsidRDefault="00AB3FF4">
            <w:pPr>
              <w:pStyle w:val="TAC"/>
              <w:jc w:val="left"/>
              <w:rPr>
                <w:sz w:val="16"/>
                <w:szCs w:val="16"/>
                <w:lang w:val="en-GB" w:eastAsia="ja-JP"/>
              </w:rPr>
            </w:pPr>
            <w:r>
              <w:rPr>
                <w:sz w:val="16"/>
                <w:szCs w:val="16"/>
                <w:lang w:val="en-GB" w:eastAsia="ja-JP"/>
              </w:rPr>
              <w:t>15.4.0</w:t>
            </w:r>
          </w:p>
        </w:tc>
      </w:tr>
      <w:tr w:rsidR="0023268D" w14:paraId="116D05E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7ACD6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25C7D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09FDC" w14:textId="77777777" w:rsidR="0023268D" w:rsidRDefault="00AB3FF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16E19" w14:textId="77777777" w:rsidR="0023268D" w:rsidRDefault="00AB3FF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9913F"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5E16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C4D2C7" w14:textId="77777777" w:rsidR="0023268D" w:rsidRDefault="00AB3FF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71C80" w14:textId="77777777" w:rsidR="0023268D" w:rsidRDefault="00AB3FF4">
            <w:pPr>
              <w:pStyle w:val="TAC"/>
              <w:jc w:val="left"/>
              <w:rPr>
                <w:sz w:val="16"/>
                <w:szCs w:val="16"/>
                <w:lang w:val="en-GB" w:eastAsia="ja-JP"/>
              </w:rPr>
            </w:pPr>
            <w:r>
              <w:rPr>
                <w:sz w:val="16"/>
                <w:szCs w:val="16"/>
                <w:lang w:val="en-GB" w:eastAsia="ja-JP"/>
              </w:rPr>
              <w:t>15.4.0</w:t>
            </w:r>
          </w:p>
        </w:tc>
      </w:tr>
      <w:tr w:rsidR="0023268D" w14:paraId="12FD93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878F7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9782F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873E2"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26E61" w14:textId="77777777" w:rsidR="0023268D" w:rsidRDefault="00AB3FF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E171CD"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D7BB42" w14:textId="77777777" w:rsidR="0023268D" w:rsidRDefault="00AB3FF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7C180" w14:textId="77777777" w:rsidR="0023268D" w:rsidRDefault="00AB3FF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6FBFA" w14:textId="77777777" w:rsidR="0023268D" w:rsidRDefault="00AB3FF4">
            <w:pPr>
              <w:pStyle w:val="TAC"/>
              <w:jc w:val="left"/>
              <w:rPr>
                <w:sz w:val="16"/>
                <w:szCs w:val="16"/>
                <w:lang w:val="en-GB" w:eastAsia="ja-JP"/>
              </w:rPr>
            </w:pPr>
            <w:r>
              <w:rPr>
                <w:sz w:val="16"/>
                <w:szCs w:val="16"/>
                <w:lang w:val="en-GB" w:eastAsia="ja-JP"/>
              </w:rPr>
              <w:t>15.4.0</w:t>
            </w:r>
          </w:p>
        </w:tc>
      </w:tr>
      <w:tr w:rsidR="0023268D" w14:paraId="025988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6C58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4FE5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F680A" w14:textId="77777777" w:rsidR="0023268D" w:rsidRDefault="00AB3FF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72645" w14:textId="77777777" w:rsidR="0023268D" w:rsidRDefault="00AB3FF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53E85A"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05A2E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4677F1" w14:textId="77777777" w:rsidR="0023268D" w:rsidRDefault="00AB3FF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74291A" w14:textId="77777777" w:rsidR="0023268D" w:rsidRDefault="00AB3FF4">
            <w:pPr>
              <w:pStyle w:val="TAC"/>
              <w:jc w:val="left"/>
              <w:rPr>
                <w:sz w:val="16"/>
                <w:szCs w:val="16"/>
                <w:lang w:val="en-GB" w:eastAsia="ja-JP"/>
              </w:rPr>
            </w:pPr>
            <w:r>
              <w:rPr>
                <w:sz w:val="16"/>
                <w:szCs w:val="16"/>
                <w:lang w:val="en-GB" w:eastAsia="ja-JP"/>
              </w:rPr>
              <w:t>15.4.0</w:t>
            </w:r>
          </w:p>
        </w:tc>
      </w:tr>
      <w:tr w:rsidR="0023268D" w14:paraId="7050BA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C4A6F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457E6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F7396"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21BA1" w14:textId="77777777" w:rsidR="0023268D" w:rsidRDefault="00AB3FF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7ADD0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E6B2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E26D11" w14:textId="77777777" w:rsidR="0023268D" w:rsidRDefault="00AB3FF4">
            <w:pPr>
              <w:pStyle w:val="TAL"/>
              <w:rPr>
                <w:sz w:val="16"/>
                <w:szCs w:val="16"/>
                <w:lang w:val="en-GB" w:eastAsia="ja-JP"/>
              </w:rPr>
            </w:pPr>
            <w:r>
              <w:rPr>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7F2F91" w14:textId="77777777" w:rsidR="0023268D" w:rsidRDefault="00AB3FF4">
            <w:pPr>
              <w:pStyle w:val="TAC"/>
              <w:jc w:val="left"/>
              <w:rPr>
                <w:sz w:val="16"/>
                <w:szCs w:val="16"/>
                <w:lang w:val="en-GB" w:eastAsia="ja-JP"/>
              </w:rPr>
            </w:pPr>
            <w:r>
              <w:rPr>
                <w:sz w:val="16"/>
                <w:szCs w:val="16"/>
                <w:lang w:val="en-GB" w:eastAsia="ja-JP"/>
              </w:rPr>
              <w:t>15.4.0</w:t>
            </w:r>
          </w:p>
        </w:tc>
      </w:tr>
      <w:tr w:rsidR="0023268D" w14:paraId="590D3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0BA41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A3A3E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DE09"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9E88B" w14:textId="77777777" w:rsidR="0023268D" w:rsidRDefault="00AB3FF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AFE4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9C53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6F4CCE" w14:textId="77777777" w:rsidR="0023268D" w:rsidRDefault="00AB3FF4">
            <w:pPr>
              <w:pStyle w:val="TAL"/>
              <w:rPr>
                <w:sz w:val="16"/>
                <w:szCs w:val="16"/>
                <w:lang w:val="en-GB" w:eastAsia="ja-JP"/>
              </w:rPr>
            </w:pPr>
            <w:r>
              <w:rPr>
                <w:sz w:val="16"/>
                <w:szCs w:val="16"/>
                <w:lang w:val="en-GB" w:eastAsia="ja-JP"/>
              </w:rPr>
              <w:t xml:space="preserve">Correction to cell </w:t>
            </w:r>
            <w:r>
              <w:rPr>
                <w:sz w:val="16"/>
                <w:szCs w:val="16"/>
                <w:lang w:val="en-GB" w:eastAsia="ja-JP"/>
              </w:rPr>
              <w:t>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270C7" w14:textId="77777777" w:rsidR="0023268D" w:rsidRDefault="00AB3FF4">
            <w:pPr>
              <w:pStyle w:val="TAC"/>
              <w:jc w:val="left"/>
              <w:rPr>
                <w:sz w:val="16"/>
                <w:szCs w:val="16"/>
                <w:lang w:val="en-GB" w:eastAsia="ja-JP"/>
              </w:rPr>
            </w:pPr>
            <w:r>
              <w:rPr>
                <w:sz w:val="16"/>
                <w:szCs w:val="16"/>
                <w:lang w:val="en-GB" w:eastAsia="ja-JP"/>
              </w:rPr>
              <w:t>15.4.0</w:t>
            </w:r>
          </w:p>
        </w:tc>
      </w:tr>
      <w:tr w:rsidR="0023268D" w14:paraId="3D612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A9E7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AD5AC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126B7"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715D1" w14:textId="77777777" w:rsidR="0023268D" w:rsidRDefault="00AB3FF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CDCDF"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2513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2B513" w14:textId="77777777" w:rsidR="0023268D" w:rsidRDefault="00AB3FF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96ABF" w14:textId="77777777" w:rsidR="0023268D" w:rsidRDefault="00AB3FF4">
            <w:pPr>
              <w:pStyle w:val="TAC"/>
              <w:jc w:val="left"/>
              <w:rPr>
                <w:sz w:val="16"/>
                <w:szCs w:val="16"/>
                <w:lang w:val="en-GB" w:eastAsia="ja-JP"/>
              </w:rPr>
            </w:pPr>
            <w:r>
              <w:rPr>
                <w:sz w:val="16"/>
                <w:szCs w:val="16"/>
                <w:lang w:val="en-GB" w:eastAsia="ja-JP"/>
              </w:rPr>
              <w:t>15.4.0</w:t>
            </w:r>
          </w:p>
        </w:tc>
      </w:tr>
      <w:tr w:rsidR="0023268D" w14:paraId="11A930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4105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315B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51E50"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8E789" w14:textId="77777777" w:rsidR="0023268D" w:rsidRDefault="00AB3FF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7520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71C50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0A77C" w14:textId="77777777" w:rsidR="0023268D" w:rsidRDefault="00AB3FF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62940" w14:textId="77777777" w:rsidR="0023268D" w:rsidRDefault="00AB3FF4">
            <w:pPr>
              <w:pStyle w:val="TAC"/>
              <w:jc w:val="left"/>
              <w:rPr>
                <w:sz w:val="16"/>
                <w:szCs w:val="16"/>
                <w:lang w:val="en-GB" w:eastAsia="ja-JP"/>
              </w:rPr>
            </w:pPr>
            <w:r>
              <w:rPr>
                <w:sz w:val="16"/>
                <w:szCs w:val="16"/>
                <w:lang w:val="en-GB" w:eastAsia="ja-JP"/>
              </w:rPr>
              <w:t>15.4.0</w:t>
            </w:r>
          </w:p>
        </w:tc>
      </w:tr>
      <w:tr w:rsidR="0023268D" w14:paraId="32DCA8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B42B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FA4E9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63CAB"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233FB" w14:textId="77777777" w:rsidR="0023268D" w:rsidRDefault="00AB3FF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0DF1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BAD34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798BE" w14:textId="77777777" w:rsidR="0023268D" w:rsidRDefault="00AB3FF4">
            <w:pPr>
              <w:pStyle w:val="TAL"/>
              <w:rPr>
                <w:sz w:val="16"/>
                <w:szCs w:val="16"/>
                <w:lang w:val="en-GB" w:eastAsia="ja-JP"/>
              </w:rPr>
            </w:pPr>
            <w:r>
              <w:rPr>
                <w:sz w:val="16"/>
                <w:szCs w:val="16"/>
                <w:lang w:val="en-GB" w:eastAsia="ja-JP"/>
              </w:rPr>
              <w:t xml:space="preserve">Correction on the </w:t>
            </w:r>
            <w:r>
              <w:rPr>
                <w:sz w:val="16"/>
                <w:szCs w:val="16"/>
                <w:lang w:val="en-GB" w:eastAsia="ja-JP"/>
              </w:rPr>
              <w:t>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7DFA" w14:textId="77777777" w:rsidR="0023268D" w:rsidRDefault="00AB3FF4">
            <w:pPr>
              <w:pStyle w:val="TAC"/>
              <w:jc w:val="left"/>
              <w:rPr>
                <w:sz w:val="16"/>
                <w:szCs w:val="16"/>
                <w:lang w:val="en-GB" w:eastAsia="ja-JP"/>
              </w:rPr>
            </w:pPr>
            <w:r>
              <w:rPr>
                <w:sz w:val="16"/>
                <w:szCs w:val="16"/>
                <w:lang w:val="en-GB" w:eastAsia="ja-JP"/>
              </w:rPr>
              <w:t>15.4.0</w:t>
            </w:r>
          </w:p>
        </w:tc>
      </w:tr>
      <w:tr w:rsidR="0023268D" w14:paraId="491739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983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4B70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EE4A8"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6DBB2" w14:textId="77777777" w:rsidR="0023268D" w:rsidRDefault="00AB3FF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70D4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495C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22C30" w14:textId="77777777" w:rsidR="0023268D" w:rsidRDefault="00AB3FF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5F8D0" w14:textId="77777777" w:rsidR="0023268D" w:rsidRDefault="00AB3FF4">
            <w:pPr>
              <w:pStyle w:val="TAC"/>
              <w:jc w:val="left"/>
              <w:rPr>
                <w:sz w:val="16"/>
                <w:szCs w:val="16"/>
                <w:lang w:val="en-GB" w:eastAsia="ja-JP"/>
              </w:rPr>
            </w:pPr>
            <w:r>
              <w:rPr>
                <w:sz w:val="16"/>
                <w:szCs w:val="16"/>
                <w:lang w:val="en-GB" w:eastAsia="ja-JP"/>
              </w:rPr>
              <w:t>15.4.0</w:t>
            </w:r>
          </w:p>
        </w:tc>
      </w:tr>
      <w:tr w:rsidR="0023268D" w14:paraId="53037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02D9C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6A40B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1DC57"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EB4FE" w14:textId="77777777" w:rsidR="0023268D" w:rsidRDefault="00AB3FF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267B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293F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63C140" w14:textId="77777777" w:rsidR="0023268D" w:rsidRDefault="00AB3FF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8F82" w14:textId="77777777" w:rsidR="0023268D" w:rsidRDefault="00AB3FF4">
            <w:pPr>
              <w:pStyle w:val="TAC"/>
              <w:jc w:val="left"/>
              <w:rPr>
                <w:sz w:val="16"/>
                <w:szCs w:val="16"/>
                <w:lang w:val="en-GB" w:eastAsia="ja-JP"/>
              </w:rPr>
            </w:pPr>
            <w:r>
              <w:rPr>
                <w:sz w:val="16"/>
                <w:szCs w:val="16"/>
                <w:lang w:val="en-GB" w:eastAsia="ja-JP"/>
              </w:rPr>
              <w:t>15.4.0</w:t>
            </w:r>
          </w:p>
        </w:tc>
      </w:tr>
      <w:tr w:rsidR="0023268D" w14:paraId="7EB2E8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0EF3E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0CDC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2F660"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2ABB9" w14:textId="77777777" w:rsidR="0023268D" w:rsidRDefault="00AB3FF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2B2CC"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206B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95734" w14:textId="77777777" w:rsidR="0023268D" w:rsidRDefault="00AB3FF4">
            <w:pPr>
              <w:pStyle w:val="TAL"/>
              <w:rPr>
                <w:sz w:val="16"/>
                <w:szCs w:val="16"/>
                <w:lang w:val="en-GB" w:eastAsia="ja-JP"/>
              </w:rPr>
            </w:pPr>
            <w:r>
              <w:rPr>
                <w:sz w:val="16"/>
                <w:szCs w:val="16"/>
                <w:lang w:val="en-GB" w:eastAsia="ja-JP"/>
              </w:rPr>
              <w:t xml:space="preserve">CR to 38.331 on UE </w:t>
            </w:r>
            <w:r>
              <w:rPr>
                <w:sz w:val="16"/>
                <w:szCs w:val="16"/>
                <w:lang w:val="en-GB" w:eastAsia="ja-JP"/>
              </w:rPr>
              <w:t>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337DD" w14:textId="77777777" w:rsidR="0023268D" w:rsidRDefault="00AB3FF4">
            <w:pPr>
              <w:pStyle w:val="TAC"/>
              <w:jc w:val="left"/>
              <w:rPr>
                <w:sz w:val="16"/>
                <w:szCs w:val="16"/>
                <w:lang w:val="en-GB" w:eastAsia="ja-JP"/>
              </w:rPr>
            </w:pPr>
            <w:r>
              <w:rPr>
                <w:sz w:val="16"/>
                <w:szCs w:val="16"/>
                <w:lang w:val="en-GB" w:eastAsia="ja-JP"/>
              </w:rPr>
              <w:t>15.4.0</w:t>
            </w:r>
          </w:p>
        </w:tc>
      </w:tr>
      <w:tr w:rsidR="0023268D" w14:paraId="42DF6D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2372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BACF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73DA0"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3D7F3" w14:textId="77777777" w:rsidR="0023268D" w:rsidRDefault="00AB3FF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0614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12FD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46042" w14:textId="77777777" w:rsidR="0023268D" w:rsidRDefault="00AB3FF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DD9D12" w14:textId="77777777" w:rsidR="0023268D" w:rsidRDefault="00AB3FF4">
            <w:pPr>
              <w:pStyle w:val="TAC"/>
              <w:jc w:val="left"/>
              <w:rPr>
                <w:sz w:val="16"/>
                <w:szCs w:val="16"/>
                <w:lang w:val="en-GB" w:eastAsia="ja-JP"/>
              </w:rPr>
            </w:pPr>
            <w:r>
              <w:rPr>
                <w:sz w:val="16"/>
                <w:szCs w:val="16"/>
                <w:lang w:val="en-GB" w:eastAsia="ja-JP"/>
              </w:rPr>
              <w:t>15.4.0</w:t>
            </w:r>
          </w:p>
        </w:tc>
      </w:tr>
      <w:tr w:rsidR="0023268D" w14:paraId="54B93E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87A01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476A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8D3A3" w14:textId="77777777" w:rsidR="0023268D" w:rsidRDefault="00AB3FF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BEE6D" w14:textId="77777777" w:rsidR="0023268D" w:rsidRDefault="00AB3FF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6C01D"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4DD6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E42C3" w14:textId="77777777" w:rsidR="0023268D" w:rsidRDefault="00AB3FF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73E8DE" w14:textId="77777777" w:rsidR="0023268D" w:rsidRDefault="00AB3FF4">
            <w:pPr>
              <w:pStyle w:val="TAC"/>
              <w:jc w:val="left"/>
              <w:rPr>
                <w:sz w:val="16"/>
                <w:szCs w:val="16"/>
                <w:lang w:val="en-GB" w:eastAsia="ja-JP"/>
              </w:rPr>
            </w:pPr>
            <w:r>
              <w:rPr>
                <w:sz w:val="16"/>
                <w:szCs w:val="16"/>
                <w:lang w:val="en-GB" w:eastAsia="ja-JP"/>
              </w:rPr>
              <w:t>15.4.0</w:t>
            </w:r>
          </w:p>
        </w:tc>
      </w:tr>
      <w:tr w:rsidR="0023268D" w14:paraId="5AB57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73FC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45AA1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A885F"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E8CCF" w14:textId="77777777" w:rsidR="0023268D" w:rsidRDefault="00AB3FF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CDB6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A087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C27A7F" w14:textId="77777777" w:rsidR="0023268D" w:rsidRDefault="00AB3FF4">
            <w:pPr>
              <w:pStyle w:val="TAL"/>
              <w:rPr>
                <w:sz w:val="16"/>
                <w:szCs w:val="16"/>
                <w:lang w:val="en-GB" w:eastAsia="ja-JP"/>
              </w:rPr>
            </w:pPr>
            <w:r>
              <w:rPr>
                <w:sz w:val="16"/>
                <w:szCs w:val="16"/>
                <w:lang w:val="en-GB" w:eastAsia="ja-JP"/>
              </w:rPr>
              <w:t xml:space="preserve">CR to 38.331 on removing FFS of </w:t>
            </w:r>
            <w:r>
              <w:rPr>
                <w:sz w:val="16"/>
                <w:szCs w:val="16"/>
                <w:lang w:val="en-GB" w:eastAsia="ja-JP"/>
              </w:rPr>
              <w:t>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20A64" w14:textId="77777777" w:rsidR="0023268D" w:rsidRDefault="00AB3FF4">
            <w:pPr>
              <w:pStyle w:val="TAC"/>
              <w:jc w:val="left"/>
              <w:rPr>
                <w:sz w:val="16"/>
                <w:szCs w:val="16"/>
                <w:lang w:val="en-GB" w:eastAsia="ja-JP"/>
              </w:rPr>
            </w:pPr>
            <w:r>
              <w:rPr>
                <w:sz w:val="16"/>
                <w:szCs w:val="16"/>
                <w:lang w:val="en-GB" w:eastAsia="ja-JP"/>
              </w:rPr>
              <w:t>15.4.0</w:t>
            </w:r>
          </w:p>
        </w:tc>
      </w:tr>
      <w:tr w:rsidR="0023268D" w14:paraId="61F3B4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AD5CD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FAEF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6A15"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D7E40" w14:textId="77777777" w:rsidR="0023268D" w:rsidRDefault="00AB3FF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510FD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902C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0A3A" w14:textId="77777777" w:rsidR="0023268D" w:rsidRDefault="00AB3FF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E1CCD" w14:textId="77777777" w:rsidR="0023268D" w:rsidRDefault="00AB3FF4">
            <w:pPr>
              <w:pStyle w:val="TAC"/>
              <w:jc w:val="left"/>
              <w:rPr>
                <w:sz w:val="16"/>
                <w:szCs w:val="16"/>
                <w:lang w:val="en-GB" w:eastAsia="ja-JP"/>
              </w:rPr>
            </w:pPr>
            <w:r>
              <w:rPr>
                <w:sz w:val="16"/>
                <w:szCs w:val="16"/>
                <w:lang w:val="en-GB" w:eastAsia="ja-JP"/>
              </w:rPr>
              <w:t>15.4.0</w:t>
            </w:r>
          </w:p>
        </w:tc>
      </w:tr>
      <w:tr w:rsidR="0023268D" w14:paraId="67CD21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E65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DC88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3D797"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273D4" w14:textId="77777777" w:rsidR="0023268D" w:rsidRDefault="00AB3FF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259CB"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CB890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9C6D" w14:textId="77777777" w:rsidR="0023268D" w:rsidRDefault="00AB3FF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5EE03C" w14:textId="77777777" w:rsidR="0023268D" w:rsidRDefault="00AB3FF4">
            <w:pPr>
              <w:pStyle w:val="TAC"/>
              <w:jc w:val="left"/>
              <w:rPr>
                <w:sz w:val="16"/>
                <w:szCs w:val="16"/>
                <w:lang w:val="en-GB" w:eastAsia="ja-JP"/>
              </w:rPr>
            </w:pPr>
            <w:r>
              <w:rPr>
                <w:sz w:val="16"/>
                <w:szCs w:val="16"/>
                <w:lang w:val="en-GB" w:eastAsia="ja-JP"/>
              </w:rPr>
              <w:t>15.4.0</w:t>
            </w:r>
          </w:p>
        </w:tc>
      </w:tr>
      <w:tr w:rsidR="0023268D" w14:paraId="762CDC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B00D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B11C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55CC0"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415B5" w14:textId="77777777" w:rsidR="0023268D" w:rsidRDefault="00AB3FF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18012"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AF8A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2B8EC" w14:textId="77777777" w:rsidR="0023268D" w:rsidRDefault="00AB3FF4">
            <w:pPr>
              <w:pStyle w:val="TAL"/>
              <w:rPr>
                <w:sz w:val="16"/>
                <w:szCs w:val="16"/>
                <w:lang w:val="en-GB" w:eastAsia="ja-JP"/>
              </w:rPr>
            </w:pPr>
            <w:r>
              <w:rPr>
                <w:sz w:val="16"/>
                <w:szCs w:val="16"/>
                <w:lang w:val="en-GB" w:eastAsia="ja-JP"/>
              </w:rPr>
              <w:t xml:space="preserve">CR to 38.331 on rbg-Size in PDSCH-Config, </w:t>
            </w:r>
            <w:r>
              <w:rPr>
                <w:sz w:val="16"/>
                <w:szCs w:val="16"/>
                <w:lang w:val="en-GB" w:eastAsia="ja-JP"/>
              </w:rPr>
              <w:t>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D18CA" w14:textId="77777777" w:rsidR="0023268D" w:rsidRDefault="00AB3FF4">
            <w:pPr>
              <w:pStyle w:val="TAC"/>
              <w:jc w:val="left"/>
              <w:rPr>
                <w:sz w:val="16"/>
                <w:szCs w:val="16"/>
                <w:lang w:val="en-GB" w:eastAsia="ja-JP"/>
              </w:rPr>
            </w:pPr>
            <w:r>
              <w:rPr>
                <w:sz w:val="16"/>
                <w:szCs w:val="16"/>
                <w:lang w:val="en-GB" w:eastAsia="ja-JP"/>
              </w:rPr>
              <w:t>15.4.0</w:t>
            </w:r>
          </w:p>
        </w:tc>
      </w:tr>
      <w:tr w:rsidR="0023268D" w14:paraId="1BAAFA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72ED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9CEA6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9A519"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7996" w14:textId="77777777" w:rsidR="0023268D" w:rsidRDefault="00AB3FF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8509A"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8E70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930101" w14:textId="77777777" w:rsidR="0023268D" w:rsidRDefault="00AB3FF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A75EE" w14:textId="77777777" w:rsidR="0023268D" w:rsidRDefault="00AB3FF4">
            <w:pPr>
              <w:pStyle w:val="TAC"/>
              <w:jc w:val="left"/>
              <w:rPr>
                <w:sz w:val="16"/>
                <w:szCs w:val="16"/>
                <w:lang w:val="en-GB" w:eastAsia="ja-JP"/>
              </w:rPr>
            </w:pPr>
            <w:r>
              <w:rPr>
                <w:sz w:val="16"/>
                <w:szCs w:val="16"/>
                <w:lang w:val="en-GB" w:eastAsia="ja-JP"/>
              </w:rPr>
              <w:t>15.4.0</w:t>
            </w:r>
          </w:p>
        </w:tc>
      </w:tr>
      <w:tr w:rsidR="0023268D" w14:paraId="405869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A7E7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837A6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C4220" w14:textId="77777777" w:rsidR="0023268D" w:rsidRDefault="00AB3FF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184A3" w14:textId="77777777" w:rsidR="0023268D" w:rsidRDefault="00AB3FF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A583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877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A72855" w14:textId="77777777" w:rsidR="0023268D" w:rsidRDefault="00AB3FF4">
            <w:pPr>
              <w:pStyle w:val="TAL"/>
              <w:rPr>
                <w:sz w:val="16"/>
                <w:szCs w:val="16"/>
                <w:lang w:val="en-GB" w:eastAsia="ja-JP"/>
              </w:rPr>
            </w:pPr>
            <w:r>
              <w:rPr>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331C0" w14:textId="77777777" w:rsidR="0023268D" w:rsidRDefault="00AB3FF4">
            <w:pPr>
              <w:pStyle w:val="TAC"/>
              <w:jc w:val="left"/>
              <w:rPr>
                <w:sz w:val="16"/>
                <w:szCs w:val="16"/>
                <w:lang w:val="en-GB" w:eastAsia="ja-JP"/>
              </w:rPr>
            </w:pPr>
            <w:r>
              <w:rPr>
                <w:sz w:val="16"/>
                <w:szCs w:val="16"/>
                <w:lang w:val="en-GB" w:eastAsia="ja-JP"/>
              </w:rPr>
              <w:t>15.4.0</w:t>
            </w:r>
          </w:p>
        </w:tc>
      </w:tr>
      <w:tr w:rsidR="0023268D" w14:paraId="3A92AF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A9393" w14:textId="77777777" w:rsidR="0023268D" w:rsidRDefault="00AB3FF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5C28B2"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21AA4"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4E796" w14:textId="77777777" w:rsidR="0023268D" w:rsidRDefault="00AB3FF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052F71"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FA0CF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D056F0" w14:textId="77777777" w:rsidR="0023268D" w:rsidRDefault="00AB3FF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43504" w14:textId="77777777" w:rsidR="0023268D" w:rsidRDefault="00AB3FF4">
            <w:pPr>
              <w:pStyle w:val="TAC"/>
              <w:jc w:val="left"/>
              <w:rPr>
                <w:sz w:val="16"/>
                <w:szCs w:val="16"/>
                <w:lang w:val="en-GB" w:eastAsia="ja-JP"/>
              </w:rPr>
            </w:pPr>
            <w:r>
              <w:rPr>
                <w:sz w:val="16"/>
                <w:szCs w:val="16"/>
                <w:lang w:val="en-GB" w:eastAsia="ja-JP"/>
              </w:rPr>
              <w:t>15.5.0</w:t>
            </w:r>
          </w:p>
        </w:tc>
      </w:tr>
      <w:tr w:rsidR="0023268D" w14:paraId="08EFA4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6EFAA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A952"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38CE5"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132CA" w14:textId="77777777" w:rsidR="0023268D" w:rsidRDefault="00AB3FF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6442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06A2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FF36" w14:textId="77777777" w:rsidR="0023268D" w:rsidRDefault="00AB3FF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0CA3AB" w14:textId="77777777" w:rsidR="0023268D" w:rsidRDefault="00AB3FF4">
            <w:pPr>
              <w:pStyle w:val="TAC"/>
              <w:jc w:val="left"/>
              <w:rPr>
                <w:sz w:val="16"/>
                <w:szCs w:val="16"/>
                <w:lang w:val="en-GB" w:eastAsia="ja-JP"/>
              </w:rPr>
            </w:pPr>
            <w:r>
              <w:rPr>
                <w:sz w:val="16"/>
                <w:szCs w:val="16"/>
                <w:lang w:val="en-GB" w:eastAsia="ja-JP"/>
              </w:rPr>
              <w:t>15.5.0</w:t>
            </w:r>
          </w:p>
        </w:tc>
      </w:tr>
      <w:tr w:rsidR="0023268D" w14:paraId="58B32B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6354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6F6D5"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7FD9A" w14:textId="77777777" w:rsidR="0023268D" w:rsidRDefault="00AB3FF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8EDF1" w14:textId="77777777" w:rsidR="0023268D" w:rsidRDefault="00AB3FF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FCE6B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C65E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4E442F" w14:textId="77777777" w:rsidR="0023268D" w:rsidRDefault="00AB3FF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9A7CD2" w14:textId="77777777" w:rsidR="0023268D" w:rsidRDefault="00AB3FF4">
            <w:pPr>
              <w:pStyle w:val="TAC"/>
              <w:jc w:val="left"/>
              <w:rPr>
                <w:sz w:val="16"/>
                <w:szCs w:val="16"/>
                <w:lang w:val="en-GB" w:eastAsia="ja-JP"/>
              </w:rPr>
            </w:pPr>
            <w:r>
              <w:rPr>
                <w:sz w:val="16"/>
                <w:szCs w:val="16"/>
                <w:lang w:val="en-GB" w:eastAsia="ja-JP"/>
              </w:rPr>
              <w:t>15.5.0</w:t>
            </w:r>
          </w:p>
        </w:tc>
      </w:tr>
      <w:tr w:rsidR="0023268D" w14:paraId="35FF7F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8C419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D8C22"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5D071"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A3B99" w14:textId="77777777" w:rsidR="0023268D" w:rsidRDefault="00AB3FF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9D071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4F0A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098C5" w14:textId="77777777" w:rsidR="0023268D" w:rsidRDefault="00AB3FF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1AB8F" w14:textId="77777777" w:rsidR="0023268D" w:rsidRDefault="00AB3FF4">
            <w:pPr>
              <w:pStyle w:val="TAC"/>
              <w:jc w:val="left"/>
              <w:rPr>
                <w:sz w:val="16"/>
                <w:szCs w:val="16"/>
                <w:lang w:val="en-GB" w:eastAsia="ja-JP"/>
              </w:rPr>
            </w:pPr>
            <w:r>
              <w:rPr>
                <w:sz w:val="16"/>
                <w:szCs w:val="16"/>
                <w:lang w:val="en-GB" w:eastAsia="ja-JP"/>
              </w:rPr>
              <w:t>15.5.0</w:t>
            </w:r>
          </w:p>
        </w:tc>
      </w:tr>
      <w:tr w:rsidR="0023268D" w14:paraId="1C5FEC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D17A1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46B72C"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E10DD"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9CE1E" w14:textId="77777777" w:rsidR="0023268D" w:rsidRDefault="00AB3FF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53AF3"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23654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F03486" w14:textId="77777777" w:rsidR="0023268D" w:rsidRDefault="00AB3FF4">
            <w:pPr>
              <w:pStyle w:val="TAL"/>
              <w:rPr>
                <w:sz w:val="16"/>
                <w:szCs w:val="16"/>
                <w:lang w:val="en-GB" w:eastAsia="ja-JP"/>
              </w:rPr>
            </w:pPr>
            <w:r>
              <w:rPr>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BBE4A" w14:textId="77777777" w:rsidR="0023268D" w:rsidRDefault="00AB3FF4">
            <w:pPr>
              <w:pStyle w:val="TAC"/>
              <w:jc w:val="left"/>
              <w:rPr>
                <w:sz w:val="16"/>
                <w:szCs w:val="16"/>
                <w:lang w:val="en-GB" w:eastAsia="ja-JP"/>
              </w:rPr>
            </w:pPr>
            <w:r>
              <w:rPr>
                <w:sz w:val="16"/>
                <w:szCs w:val="16"/>
                <w:lang w:val="en-GB" w:eastAsia="ja-JP"/>
              </w:rPr>
              <w:t>15.5.0</w:t>
            </w:r>
          </w:p>
        </w:tc>
      </w:tr>
      <w:tr w:rsidR="0023268D" w14:paraId="7FB102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1059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2A97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B8AA7" w14:textId="77777777" w:rsidR="0023268D" w:rsidRDefault="00AB3FF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2F566" w14:textId="77777777" w:rsidR="0023268D" w:rsidRDefault="00AB3FF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CFD8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71C1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6D04A7" w14:textId="77777777" w:rsidR="0023268D" w:rsidRDefault="00AB3FF4">
            <w:pPr>
              <w:pStyle w:val="TAL"/>
              <w:rPr>
                <w:sz w:val="16"/>
                <w:szCs w:val="16"/>
                <w:lang w:val="en-GB" w:eastAsia="ja-JP"/>
              </w:rPr>
            </w:pPr>
            <w:r>
              <w:rPr>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586F41" w14:textId="77777777" w:rsidR="0023268D" w:rsidRDefault="00AB3FF4">
            <w:pPr>
              <w:pStyle w:val="TAC"/>
              <w:jc w:val="left"/>
              <w:rPr>
                <w:sz w:val="16"/>
                <w:szCs w:val="16"/>
                <w:lang w:val="en-GB" w:eastAsia="ja-JP"/>
              </w:rPr>
            </w:pPr>
            <w:r>
              <w:rPr>
                <w:sz w:val="16"/>
                <w:szCs w:val="16"/>
                <w:lang w:val="en-GB" w:eastAsia="ja-JP"/>
              </w:rPr>
              <w:t>15.5.0</w:t>
            </w:r>
          </w:p>
        </w:tc>
      </w:tr>
      <w:tr w:rsidR="0023268D" w14:paraId="155FFB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28BF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812A78"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73B53"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BB133" w14:textId="77777777" w:rsidR="0023268D" w:rsidRDefault="00AB3FF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89C76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34DA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B7B38D" w14:textId="77777777" w:rsidR="0023268D" w:rsidRDefault="00AB3FF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6FE990" w14:textId="77777777" w:rsidR="0023268D" w:rsidRDefault="00AB3FF4">
            <w:pPr>
              <w:pStyle w:val="TAC"/>
              <w:jc w:val="left"/>
              <w:rPr>
                <w:sz w:val="16"/>
                <w:szCs w:val="16"/>
                <w:lang w:val="en-GB" w:eastAsia="ja-JP"/>
              </w:rPr>
            </w:pPr>
            <w:r>
              <w:rPr>
                <w:sz w:val="16"/>
                <w:szCs w:val="16"/>
                <w:lang w:val="en-GB" w:eastAsia="ja-JP"/>
              </w:rPr>
              <w:t>15.5.0</w:t>
            </w:r>
          </w:p>
        </w:tc>
      </w:tr>
      <w:tr w:rsidR="0023268D" w14:paraId="5472A2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AB93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F539C"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75419"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2769" w14:textId="77777777" w:rsidR="0023268D" w:rsidRDefault="00AB3FF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EC94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D66D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00899" w14:textId="77777777" w:rsidR="0023268D" w:rsidRDefault="00AB3FF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F6A708" w14:textId="77777777" w:rsidR="0023268D" w:rsidRDefault="00AB3FF4">
            <w:pPr>
              <w:pStyle w:val="TAC"/>
              <w:jc w:val="left"/>
              <w:rPr>
                <w:sz w:val="16"/>
                <w:szCs w:val="16"/>
                <w:lang w:val="en-GB" w:eastAsia="ja-JP"/>
              </w:rPr>
            </w:pPr>
            <w:r>
              <w:rPr>
                <w:sz w:val="16"/>
                <w:szCs w:val="16"/>
                <w:lang w:val="en-GB" w:eastAsia="ja-JP"/>
              </w:rPr>
              <w:t>15.5.0</w:t>
            </w:r>
          </w:p>
        </w:tc>
      </w:tr>
      <w:tr w:rsidR="0023268D" w14:paraId="56FDD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CB0E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BF1FF"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FC08B"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A6678" w14:textId="77777777" w:rsidR="0023268D" w:rsidRDefault="00AB3FF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9D87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33DE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9ADFE" w14:textId="77777777" w:rsidR="0023268D" w:rsidRDefault="00AB3FF4">
            <w:pPr>
              <w:pStyle w:val="TAL"/>
              <w:rPr>
                <w:sz w:val="16"/>
                <w:szCs w:val="16"/>
                <w:lang w:val="en-GB" w:eastAsia="ja-JP"/>
              </w:rPr>
            </w:pPr>
            <w:r>
              <w:rPr>
                <w:sz w:val="16"/>
                <w:szCs w:val="16"/>
                <w:lang w:val="en-GB" w:eastAsia="ja-JP"/>
              </w:rPr>
              <w:t xml:space="preserve">Clarification on </w:t>
            </w:r>
            <w:r>
              <w:rPr>
                <w:sz w:val="16"/>
                <w:szCs w:val="16"/>
                <w:lang w:val="en-GB" w:eastAsia="ja-JP"/>
              </w:rPr>
              <w:t>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4A72A" w14:textId="77777777" w:rsidR="0023268D" w:rsidRDefault="00AB3FF4">
            <w:pPr>
              <w:pStyle w:val="TAC"/>
              <w:jc w:val="left"/>
              <w:rPr>
                <w:sz w:val="16"/>
                <w:szCs w:val="16"/>
                <w:lang w:val="en-GB" w:eastAsia="ja-JP"/>
              </w:rPr>
            </w:pPr>
            <w:r>
              <w:rPr>
                <w:sz w:val="16"/>
                <w:szCs w:val="16"/>
                <w:lang w:val="en-GB" w:eastAsia="ja-JP"/>
              </w:rPr>
              <w:t>15.5.0</w:t>
            </w:r>
          </w:p>
        </w:tc>
      </w:tr>
      <w:tr w:rsidR="0023268D" w14:paraId="75E329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8DE6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59D78A"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E77BD" w14:textId="77777777" w:rsidR="0023268D" w:rsidRDefault="00AB3FF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466C1" w14:textId="77777777" w:rsidR="0023268D" w:rsidRDefault="00AB3FF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6AC7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32D7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941F13" w14:textId="77777777" w:rsidR="0023268D" w:rsidRDefault="00AB3FF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8E482" w14:textId="77777777" w:rsidR="0023268D" w:rsidRDefault="00AB3FF4">
            <w:pPr>
              <w:pStyle w:val="TAC"/>
              <w:jc w:val="left"/>
              <w:rPr>
                <w:sz w:val="16"/>
                <w:szCs w:val="16"/>
                <w:lang w:val="en-GB" w:eastAsia="ja-JP"/>
              </w:rPr>
            </w:pPr>
            <w:r>
              <w:rPr>
                <w:sz w:val="16"/>
                <w:szCs w:val="16"/>
                <w:lang w:val="en-GB" w:eastAsia="ja-JP"/>
              </w:rPr>
              <w:t>15.5.0</w:t>
            </w:r>
          </w:p>
        </w:tc>
      </w:tr>
      <w:tr w:rsidR="0023268D" w14:paraId="64878F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B9A23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069C0"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5C1D1"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94B51" w14:textId="77777777" w:rsidR="0023268D" w:rsidRDefault="00AB3FF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147A"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D730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36E66" w14:textId="77777777" w:rsidR="0023268D" w:rsidRDefault="00AB3FF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F0D22" w14:textId="77777777" w:rsidR="0023268D" w:rsidRDefault="00AB3FF4">
            <w:pPr>
              <w:pStyle w:val="TAC"/>
              <w:jc w:val="left"/>
              <w:rPr>
                <w:sz w:val="16"/>
                <w:szCs w:val="16"/>
                <w:lang w:val="en-GB" w:eastAsia="ja-JP"/>
              </w:rPr>
            </w:pPr>
            <w:r>
              <w:rPr>
                <w:sz w:val="16"/>
                <w:szCs w:val="16"/>
                <w:lang w:val="en-GB" w:eastAsia="ja-JP"/>
              </w:rPr>
              <w:t>15.5.0</w:t>
            </w:r>
          </w:p>
        </w:tc>
      </w:tr>
      <w:tr w:rsidR="0023268D" w14:paraId="0DE101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8C38D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D703E"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7AFB9"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9D24B3" w14:textId="77777777" w:rsidR="0023268D" w:rsidRDefault="00AB3FF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95B9D3"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6A27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93FF75" w14:textId="77777777" w:rsidR="0023268D" w:rsidRDefault="00AB3FF4">
            <w:pPr>
              <w:pStyle w:val="TAL"/>
              <w:rPr>
                <w:sz w:val="16"/>
                <w:szCs w:val="16"/>
                <w:lang w:val="en-GB" w:eastAsia="ja-JP"/>
              </w:rPr>
            </w:pPr>
            <w:r>
              <w:rPr>
                <w:sz w:val="16"/>
                <w:szCs w:val="16"/>
                <w:lang w:val="en-GB" w:eastAsia="ja-JP"/>
              </w:rPr>
              <w:t xml:space="preserve">CR to 38.331 on MAC </w:t>
            </w:r>
            <w:r>
              <w:rPr>
                <w:sz w:val="16"/>
                <w:szCs w:val="16"/>
                <w:lang w:val="en-GB" w:eastAsia="ja-JP"/>
              </w:rPr>
              <w:t>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BFCE0" w14:textId="77777777" w:rsidR="0023268D" w:rsidRDefault="00AB3FF4">
            <w:pPr>
              <w:pStyle w:val="TAC"/>
              <w:jc w:val="left"/>
              <w:rPr>
                <w:sz w:val="16"/>
                <w:szCs w:val="16"/>
                <w:lang w:val="en-GB" w:eastAsia="ja-JP"/>
              </w:rPr>
            </w:pPr>
            <w:r>
              <w:rPr>
                <w:sz w:val="16"/>
                <w:szCs w:val="16"/>
                <w:lang w:val="en-GB" w:eastAsia="ja-JP"/>
              </w:rPr>
              <w:t>15.5.0</w:t>
            </w:r>
          </w:p>
        </w:tc>
      </w:tr>
      <w:tr w:rsidR="0023268D" w14:paraId="2CC6A0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F9F96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E18F48"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6CBC"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24F40" w14:textId="77777777" w:rsidR="0023268D" w:rsidRDefault="00AB3FF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713C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DB43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B1C5" w14:textId="77777777" w:rsidR="0023268D" w:rsidRDefault="00AB3FF4">
            <w:pPr>
              <w:pStyle w:val="TAL"/>
              <w:rPr>
                <w:sz w:val="16"/>
                <w:szCs w:val="16"/>
                <w:lang w:val="en-GB" w:eastAsia="ja-JP"/>
              </w:rPr>
            </w:pPr>
            <w:r>
              <w:rPr>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EB9BD9" w14:textId="77777777" w:rsidR="0023268D" w:rsidRDefault="00AB3FF4">
            <w:pPr>
              <w:pStyle w:val="TAC"/>
              <w:jc w:val="left"/>
              <w:rPr>
                <w:sz w:val="16"/>
                <w:szCs w:val="16"/>
                <w:lang w:val="en-GB" w:eastAsia="ja-JP"/>
              </w:rPr>
            </w:pPr>
            <w:r>
              <w:rPr>
                <w:sz w:val="16"/>
                <w:szCs w:val="16"/>
                <w:lang w:val="en-GB" w:eastAsia="ja-JP"/>
              </w:rPr>
              <w:t>15.5.0</w:t>
            </w:r>
          </w:p>
        </w:tc>
      </w:tr>
      <w:tr w:rsidR="0023268D" w14:paraId="75A64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F648B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4F9CD2"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FFB0E" w14:textId="77777777" w:rsidR="0023268D" w:rsidRDefault="00AB3FF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2EF7" w14:textId="77777777" w:rsidR="0023268D" w:rsidRDefault="00AB3FF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97C4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121E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AF9096" w14:textId="77777777" w:rsidR="0023268D" w:rsidRDefault="00AB3FF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A9E44" w14:textId="77777777" w:rsidR="0023268D" w:rsidRDefault="00AB3FF4">
            <w:pPr>
              <w:pStyle w:val="TAC"/>
              <w:jc w:val="left"/>
              <w:rPr>
                <w:sz w:val="16"/>
                <w:szCs w:val="16"/>
                <w:lang w:val="en-GB" w:eastAsia="ja-JP"/>
              </w:rPr>
            </w:pPr>
            <w:r>
              <w:rPr>
                <w:sz w:val="16"/>
                <w:szCs w:val="16"/>
                <w:lang w:val="en-GB" w:eastAsia="ja-JP"/>
              </w:rPr>
              <w:t>15.5.0</w:t>
            </w:r>
          </w:p>
        </w:tc>
      </w:tr>
      <w:tr w:rsidR="0023268D" w14:paraId="3F7637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5D37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EE78D7"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E8634" w14:textId="77777777" w:rsidR="0023268D" w:rsidRDefault="00AB3FF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F5846" w14:textId="77777777" w:rsidR="0023268D" w:rsidRDefault="00AB3FF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580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02C9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CC2041" w14:textId="77777777" w:rsidR="0023268D" w:rsidRDefault="00AB3FF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E57AC" w14:textId="77777777" w:rsidR="0023268D" w:rsidRDefault="00AB3FF4">
            <w:pPr>
              <w:pStyle w:val="TAC"/>
              <w:jc w:val="left"/>
              <w:rPr>
                <w:sz w:val="16"/>
                <w:szCs w:val="16"/>
                <w:lang w:val="en-GB" w:eastAsia="ja-JP"/>
              </w:rPr>
            </w:pPr>
            <w:r>
              <w:rPr>
                <w:sz w:val="16"/>
                <w:szCs w:val="16"/>
                <w:lang w:val="en-GB" w:eastAsia="ja-JP"/>
              </w:rPr>
              <w:t>15.5.0</w:t>
            </w:r>
          </w:p>
        </w:tc>
      </w:tr>
      <w:tr w:rsidR="0023268D" w14:paraId="538C32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377C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811F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55147"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BB488" w14:textId="77777777" w:rsidR="0023268D" w:rsidRDefault="00AB3FF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9B7E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BB0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232E5E" w14:textId="77777777" w:rsidR="0023268D" w:rsidRDefault="00AB3FF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6A2B1" w14:textId="77777777" w:rsidR="0023268D" w:rsidRDefault="00AB3FF4">
            <w:pPr>
              <w:pStyle w:val="TAC"/>
              <w:jc w:val="left"/>
              <w:rPr>
                <w:sz w:val="16"/>
                <w:szCs w:val="16"/>
                <w:lang w:val="en-GB" w:eastAsia="ja-JP"/>
              </w:rPr>
            </w:pPr>
            <w:r>
              <w:rPr>
                <w:sz w:val="16"/>
                <w:szCs w:val="16"/>
                <w:lang w:val="en-GB" w:eastAsia="ja-JP"/>
              </w:rPr>
              <w:t>15.5.0</w:t>
            </w:r>
          </w:p>
        </w:tc>
      </w:tr>
      <w:tr w:rsidR="0023268D" w14:paraId="25813A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71765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589F"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9903"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BEC58" w14:textId="77777777" w:rsidR="0023268D" w:rsidRDefault="00AB3FF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6C72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3258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F42170" w14:textId="77777777" w:rsidR="0023268D" w:rsidRDefault="00AB3FF4">
            <w:pPr>
              <w:pStyle w:val="TAL"/>
              <w:rPr>
                <w:sz w:val="16"/>
                <w:szCs w:val="16"/>
                <w:lang w:val="en-GB" w:eastAsia="ja-JP"/>
              </w:rPr>
            </w:pPr>
            <w:r>
              <w:rPr>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3744B" w14:textId="77777777" w:rsidR="0023268D" w:rsidRDefault="00AB3FF4">
            <w:pPr>
              <w:pStyle w:val="TAC"/>
              <w:jc w:val="left"/>
              <w:rPr>
                <w:sz w:val="16"/>
                <w:szCs w:val="16"/>
                <w:lang w:val="en-GB" w:eastAsia="ja-JP"/>
              </w:rPr>
            </w:pPr>
            <w:r>
              <w:rPr>
                <w:sz w:val="16"/>
                <w:szCs w:val="16"/>
                <w:lang w:val="en-GB" w:eastAsia="ja-JP"/>
              </w:rPr>
              <w:t>15.5.0</w:t>
            </w:r>
          </w:p>
        </w:tc>
      </w:tr>
      <w:tr w:rsidR="0023268D" w14:paraId="132941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A7CDF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50C3D"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037101"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2FBF7" w14:textId="77777777" w:rsidR="0023268D" w:rsidRDefault="00AB3FF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59334E"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22BD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290EFA" w14:textId="77777777" w:rsidR="0023268D" w:rsidRDefault="00AB3FF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08348" w14:textId="77777777" w:rsidR="0023268D" w:rsidRDefault="00AB3FF4">
            <w:pPr>
              <w:pStyle w:val="TAC"/>
              <w:jc w:val="left"/>
              <w:rPr>
                <w:sz w:val="16"/>
                <w:szCs w:val="16"/>
                <w:lang w:val="en-GB" w:eastAsia="ja-JP"/>
              </w:rPr>
            </w:pPr>
            <w:r>
              <w:rPr>
                <w:sz w:val="16"/>
                <w:szCs w:val="16"/>
                <w:lang w:val="en-GB" w:eastAsia="ja-JP"/>
              </w:rPr>
              <w:t>15.5.0</w:t>
            </w:r>
          </w:p>
        </w:tc>
      </w:tr>
      <w:tr w:rsidR="0023268D" w14:paraId="2EC26D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BCEA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45C40"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3CCD5"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5C917" w14:textId="77777777" w:rsidR="0023268D" w:rsidRDefault="00AB3FF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205CA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F890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898067" w14:textId="77777777" w:rsidR="0023268D" w:rsidRDefault="00AB3FF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FD09A" w14:textId="77777777" w:rsidR="0023268D" w:rsidRDefault="00AB3FF4">
            <w:pPr>
              <w:pStyle w:val="TAC"/>
              <w:jc w:val="left"/>
              <w:rPr>
                <w:sz w:val="16"/>
                <w:szCs w:val="16"/>
                <w:lang w:val="en-GB" w:eastAsia="ja-JP"/>
              </w:rPr>
            </w:pPr>
            <w:r>
              <w:rPr>
                <w:sz w:val="16"/>
                <w:szCs w:val="16"/>
                <w:lang w:val="en-GB" w:eastAsia="ja-JP"/>
              </w:rPr>
              <w:t>15.5.0</w:t>
            </w:r>
          </w:p>
        </w:tc>
      </w:tr>
      <w:tr w:rsidR="0023268D" w14:paraId="65280F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1D4F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46DC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39DE5"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D1BAF" w14:textId="77777777" w:rsidR="0023268D" w:rsidRDefault="00AB3FF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BB29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EFE0B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BADDB" w14:textId="77777777" w:rsidR="0023268D" w:rsidRDefault="00AB3FF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99964D" w14:textId="77777777" w:rsidR="0023268D" w:rsidRDefault="00AB3FF4">
            <w:pPr>
              <w:pStyle w:val="TAC"/>
              <w:jc w:val="left"/>
              <w:rPr>
                <w:sz w:val="16"/>
                <w:szCs w:val="16"/>
                <w:lang w:val="en-GB" w:eastAsia="ja-JP"/>
              </w:rPr>
            </w:pPr>
            <w:r>
              <w:rPr>
                <w:sz w:val="16"/>
                <w:szCs w:val="16"/>
                <w:lang w:val="en-GB" w:eastAsia="ja-JP"/>
              </w:rPr>
              <w:t>15.5.0</w:t>
            </w:r>
          </w:p>
        </w:tc>
      </w:tr>
      <w:tr w:rsidR="0023268D" w14:paraId="01DEE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F96AA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D15B5"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68B75" w14:textId="77777777" w:rsidR="0023268D" w:rsidRDefault="00AB3FF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0E503" w14:textId="77777777" w:rsidR="0023268D" w:rsidRDefault="00AB3FF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2E984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95B79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B1BC41" w14:textId="77777777" w:rsidR="0023268D" w:rsidRDefault="00AB3FF4">
            <w:pPr>
              <w:pStyle w:val="TAL"/>
              <w:rPr>
                <w:sz w:val="16"/>
                <w:szCs w:val="16"/>
                <w:lang w:val="en-GB" w:eastAsia="ja-JP"/>
              </w:rPr>
            </w:pPr>
            <w:r>
              <w:rPr>
                <w:sz w:val="16"/>
                <w:szCs w:val="16"/>
                <w:lang w:val="en-GB" w:eastAsia="ja-JP"/>
              </w:rPr>
              <w:t xml:space="preserve">EUTRA UE capability filtering in </w:t>
            </w:r>
            <w:r>
              <w:rPr>
                <w:sz w:val="16"/>
                <w:szCs w:val="16"/>
                <w:lang w:val="en-GB" w:eastAsia="ja-JP"/>
              </w:rPr>
              <w:t>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8FE8B2" w14:textId="77777777" w:rsidR="0023268D" w:rsidRDefault="00AB3FF4">
            <w:pPr>
              <w:pStyle w:val="TAC"/>
              <w:jc w:val="left"/>
              <w:rPr>
                <w:sz w:val="16"/>
                <w:szCs w:val="16"/>
                <w:lang w:val="en-GB" w:eastAsia="ja-JP"/>
              </w:rPr>
            </w:pPr>
            <w:r>
              <w:rPr>
                <w:sz w:val="16"/>
                <w:szCs w:val="16"/>
                <w:lang w:val="en-GB" w:eastAsia="ja-JP"/>
              </w:rPr>
              <w:t>15.5.0</w:t>
            </w:r>
          </w:p>
        </w:tc>
      </w:tr>
      <w:tr w:rsidR="0023268D" w14:paraId="66C0C3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7BB4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B11"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CBA73D"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7B25" w14:textId="77777777" w:rsidR="0023268D" w:rsidRDefault="00AB3FF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005D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C244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C908B1" w14:textId="77777777" w:rsidR="0023268D" w:rsidRDefault="00AB3FF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5F5806" w14:textId="77777777" w:rsidR="0023268D" w:rsidRDefault="00AB3FF4">
            <w:pPr>
              <w:pStyle w:val="TAC"/>
              <w:jc w:val="left"/>
              <w:rPr>
                <w:sz w:val="16"/>
                <w:szCs w:val="16"/>
                <w:lang w:val="en-GB" w:eastAsia="ja-JP"/>
              </w:rPr>
            </w:pPr>
            <w:r>
              <w:rPr>
                <w:sz w:val="16"/>
                <w:szCs w:val="16"/>
                <w:lang w:val="en-GB" w:eastAsia="ja-JP"/>
              </w:rPr>
              <w:t>15.5.0</w:t>
            </w:r>
          </w:p>
        </w:tc>
      </w:tr>
      <w:tr w:rsidR="0023268D" w14:paraId="2191EF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1555D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A992F"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35A85"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46DDD" w14:textId="77777777" w:rsidR="0023268D" w:rsidRDefault="00AB3FF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7B76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14285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5D3CDF" w14:textId="77777777" w:rsidR="0023268D" w:rsidRDefault="00AB3FF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4FCC6" w14:textId="77777777" w:rsidR="0023268D" w:rsidRDefault="00AB3FF4">
            <w:pPr>
              <w:pStyle w:val="TAC"/>
              <w:jc w:val="left"/>
              <w:rPr>
                <w:sz w:val="16"/>
                <w:szCs w:val="16"/>
                <w:lang w:val="en-GB" w:eastAsia="ja-JP"/>
              </w:rPr>
            </w:pPr>
            <w:r>
              <w:rPr>
                <w:sz w:val="16"/>
                <w:szCs w:val="16"/>
                <w:lang w:val="en-GB" w:eastAsia="ja-JP"/>
              </w:rPr>
              <w:t>15.5.0</w:t>
            </w:r>
          </w:p>
        </w:tc>
      </w:tr>
      <w:tr w:rsidR="0023268D" w14:paraId="3DD4F4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EDF5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AE98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D4FC9"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A9BE7" w14:textId="77777777" w:rsidR="0023268D" w:rsidRDefault="00AB3FF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BA42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4CDE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EBBBB6" w14:textId="77777777" w:rsidR="0023268D" w:rsidRDefault="00AB3FF4">
            <w:pPr>
              <w:pStyle w:val="TAL"/>
              <w:rPr>
                <w:sz w:val="16"/>
                <w:szCs w:val="16"/>
                <w:lang w:val="en-GB" w:eastAsia="ja-JP"/>
              </w:rPr>
            </w:pPr>
            <w:r>
              <w:rPr>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CEFB6" w14:textId="77777777" w:rsidR="0023268D" w:rsidRDefault="00AB3FF4">
            <w:pPr>
              <w:pStyle w:val="TAC"/>
              <w:jc w:val="left"/>
              <w:rPr>
                <w:sz w:val="16"/>
                <w:szCs w:val="16"/>
                <w:lang w:val="en-GB" w:eastAsia="ja-JP"/>
              </w:rPr>
            </w:pPr>
            <w:r>
              <w:rPr>
                <w:sz w:val="16"/>
                <w:szCs w:val="16"/>
                <w:lang w:val="en-GB" w:eastAsia="ja-JP"/>
              </w:rPr>
              <w:t>15.5.0</w:t>
            </w:r>
          </w:p>
        </w:tc>
      </w:tr>
      <w:tr w:rsidR="0023268D" w14:paraId="2025D8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B8AFD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3E49D5"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346D8"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1BDD6" w14:textId="77777777" w:rsidR="0023268D" w:rsidRDefault="00AB3FF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C8DD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1A357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80FCB4" w14:textId="77777777" w:rsidR="0023268D" w:rsidRDefault="00AB3FF4">
            <w:pPr>
              <w:pStyle w:val="TAL"/>
              <w:rPr>
                <w:sz w:val="16"/>
                <w:szCs w:val="16"/>
                <w:lang w:val="en-GB" w:eastAsia="ja-JP"/>
              </w:rPr>
            </w:pPr>
            <w:r>
              <w:rPr>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B5843" w14:textId="77777777" w:rsidR="0023268D" w:rsidRDefault="00AB3FF4">
            <w:pPr>
              <w:pStyle w:val="TAC"/>
              <w:jc w:val="left"/>
              <w:rPr>
                <w:sz w:val="16"/>
                <w:szCs w:val="16"/>
                <w:lang w:val="en-GB" w:eastAsia="ja-JP"/>
              </w:rPr>
            </w:pPr>
            <w:r>
              <w:rPr>
                <w:sz w:val="16"/>
                <w:szCs w:val="16"/>
                <w:lang w:val="en-GB" w:eastAsia="ja-JP"/>
              </w:rPr>
              <w:t>15.5.0</w:t>
            </w:r>
          </w:p>
        </w:tc>
      </w:tr>
      <w:tr w:rsidR="0023268D" w14:paraId="156D36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1695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40CE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8D8C" w14:textId="77777777" w:rsidR="0023268D" w:rsidRDefault="00AB3FF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247B" w14:textId="77777777" w:rsidR="0023268D" w:rsidRDefault="00AB3FF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2367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0140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DFFC7" w14:textId="77777777" w:rsidR="0023268D" w:rsidRDefault="00AB3FF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9A52F5" w14:textId="77777777" w:rsidR="0023268D" w:rsidRDefault="00AB3FF4">
            <w:pPr>
              <w:pStyle w:val="TAC"/>
              <w:jc w:val="left"/>
              <w:rPr>
                <w:sz w:val="16"/>
                <w:szCs w:val="16"/>
                <w:lang w:val="en-GB" w:eastAsia="ja-JP"/>
              </w:rPr>
            </w:pPr>
            <w:r>
              <w:rPr>
                <w:sz w:val="16"/>
                <w:szCs w:val="16"/>
                <w:lang w:val="en-GB" w:eastAsia="ja-JP"/>
              </w:rPr>
              <w:t>15.5.0</w:t>
            </w:r>
          </w:p>
        </w:tc>
      </w:tr>
      <w:tr w:rsidR="0023268D" w14:paraId="271698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DE0F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D519C"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07F46" w14:textId="77777777" w:rsidR="0023268D" w:rsidRDefault="00AB3FF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F83B7" w14:textId="77777777" w:rsidR="0023268D" w:rsidRDefault="00AB3FF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CAA8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67C2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56A63" w14:textId="77777777" w:rsidR="0023268D" w:rsidRDefault="00AB3FF4">
            <w:pPr>
              <w:pStyle w:val="TAL"/>
              <w:rPr>
                <w:sz w:val="16"/>
                <w:szCs w:val="16"/>
                <w:lang w:val="en-GB" w:eastAsia="ja-JP"/>
              </w:rPr>
            </w:pPr>
            <w:r>
              <w:rPr>
                <w:sz w:val="16"/>
                <w:szCs w:val="16"/>
                <w:lang w:val="en-GB" w:eastAsia="ja-JP"/>
              </w:rPr>
              <w:t>Handling</w:t>
            </w:r>
            <w:r>
              <w:rPr>
                <w:sz w:val="16"/>
                <w:szCs w:val="16"/>
                <w:lang w:val="en-GB" w:eastAsia="ja-JP"/>
              </w:rPr>
              <w:t xml:space="preserve">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F34BA" w14:textId="77777777" w:rsidR="0023268D" w:rsidRDefault="00AB3FF4">
            <w:pPr>
              <w:pStyle w:val="TAC"/>
              <w:jc w:val="left"/>
              <w:rPr>
                <w:sz w:val="16"/>
                <w:szCs w:val="16"/>
                <w:lang w:val="en-GB" w:eastAsia="ja-JP"/>
              </w:rPr>
            </w:pPr>
            <w:r>
              <w:rPr>
                <w:sz w:val="16"/>
                <w:szCs w:val="16"/>
                <w:lang w:val="en-GB" w:eastAsia="ja-JP"/>
              </w:rPr>
              <w:t>15.5.0</w:t>
            </w:r>
          </w:p>
        </w:tc>
      </w:tr>
      <w:tr w:rsidR="0023268D" w14:paraId="2637D1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E3DF5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C5C88"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6A945"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88A12" w14:textId="77777777" w:rsidR="0023268D" w:rsidRDefault="00AB3FF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58B6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12D4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D3E918" w14:textId="77777777" w:rsidR="0023268D" w:rsidRDefault="00AB3FF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1CCE" w14:textId="77777777" w:rsidR="0023268D" w:rsidRDefault="00AB3FF4">
            <w:pPr>
              <w:pStyle w:val="TAC"/>
              <w:jc w:val="left"/>
              <w:rPr>
                <w:sz w:val="16"/>
                <w:szCs w:val="16"/>
                <w:lang w:val="en-GB" w:eastAsia="ja-JP"/>
              </w:rPr>
            </w:pPr>
            <w:r>
              <w:rPr>
                <w:sz w:val="16"/>
                <w:szCs w:val="16"/>
                <w:lang w:val="en-GB" w:eastAsia="ja-JP"/>
              </w:rPr>
              <w:t>15.5.0</w:t>
            </w:r>
          </w:p>
        </w:tc>
      </w:tr>
      <w:tr w:rsidR="0023268D" w14:paraId="296E07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F937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A5796"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EF747"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113D7" w14:textId="77777777" w:rsidR="0023268D" w:rsidRDefault="00AB3FF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3100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A85C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A1336" w14:textId="77777777" w:rsidR="0023268D" w:rsidRDefault="00AB3FF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FA6C7" w14:textId="77777777" w:rsidR="0023268D" w:rsidRDefault="00AB3FF4">
            <w:pPr>
              <w:pStyle w:val="TAC"/>
              <w:jc w:val="left"/>
              <w:rPr>
                <w:sz w:val="16"/>
                <w:szCs w:val="16"/>
                <w:lang w:val="en-GB" w:eastAsia="ja-JP"/>
              </w:rPr>
            </w:pPr>
            <w:r>
              <w:rPr>
                <w:sz w:val="16"/>
                <w:szCs w:val="16"/>
                <w:lang w:val="en-GB" w:eastAsia="ja-JP"/>
              </w:rPr>
              <w:t>15.5.0</w:t>
            </w:r>
          </w:p>
        </w:tc>
      </w:tr>
      <w:tr w:rsidR="0023268D" w14:paraId="2E3C31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2BB3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459FC0"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E5001" w14:textId="77777777" w:rsidR="0023268D" w:rsidRDefault="00AB3FF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02C99" w14:textId="77777777" w:rsidR="0023268D" w:rsidRDefault="00AB3FF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BDBB3"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82E1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DC9D1E" w14:textId="77777777" w:rsidR="0023268D" w:rsidRDefault="00AB3FF4">
            <w:pPr>
              <w:pStyle w:val="TAL"/>
              <w:rPr>
                <w:sz w:val="16"/>
                <w:szCs w:val="16"/>
                <w:lang w:val="en-GB" w:eastAsia="ja-JP"/>
              </w:rPr>
            </w:pPr>
            <w:r>
              <w:rPr>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4584C" w14:textId="77777777" w:rsidR="0023268D" w:rsidRDefault="00AB3FF4">
            <w:pPr>
              <w:pStyle w:val="TAC"/>
              <w:jc w:val="left"/>
              <w:rPr>
                <w:sz w:val="16"/>
                <w:szCs w:val="16"/>
                <w:lang w:val="en-GB" w:eastAsia="ja-JP"/>
              </w:rPr>
            </w:pPr>
            <w:r>
              <w:rPr>
                <w:sz w:val="16"/>
                <w:szCs w:val="16"/>
                <w:lang w:val="en-GB" w:eastAsia="ja-JP"/>
              </w:rPr>
              <w:t>15.5.0</w:t>
            </w:r>
          </w:p>
        </w:tc>
      </w:tr>
      <w:tr w:rsidR="0023268D" w14:paraId="4B3D93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8B50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5652BE"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B12482"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24EC3" w14:textId="77777777" w:rsidR="0023268D" w:rsidRDefault="00AB3FF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4903D"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E68A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279B4" w14:textId="77777777" w:rsidR="0023268D" w:rsidRDefault="00AB3FF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3EBE5" w14:textId="77777777" w:rsidR="0023268D" w:rsidRDefault="00AB3FF4">
            <w:pPr>
              <w:pStyle w:val="TAC"/>
              <w:jc w:val="left"/>
              <w:rPr>
                <w:sz w:val="16"/>
                <w:szCs w:val="16"/>
                <w:lang w:val="en-GB" w:eastAsia="ja-JP"/>
              </w:rPr>
            </w:pPr>
            <w:r>
              <w:rPr>
                <w:sz w:val="16"/>
                <w:szCs w:val="16"/>
                <w:lang w:val="en-GB" w:eastAsia="ja-JP"/>
              </w:rPr>
              <w:t>15.5.0</w:t>
            </w:r>
          </w:p>
        </w:tc>
      </w:tr>
      <w:tr w:rsidR="0023268D" w14:paraId="7B81EA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2362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F45D45"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AF782"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60F18" w14:textId="77777777" w:rsidR="0023268D" w:rsidRDefault="00AB3FF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DCF8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56A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5BC14D" w14:textId="77777777" w:rsidR="0023268D" w:rsidRDefault="00AB3FF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1353C8" w14:textId="77777777" w:rsidR="0023268D" w:rsidRDefault="00AB3FF4">
            <w:pPr>
              <w:pStyle w:val="TAC"/>
              <w:jc w:val="left"/>
              <w:rPr>
                <w:sz w:val="16"/>
                <w:szCs w:val="16"/>
                <w:lang w:val="en-GB" w:eastAsia="ja-JP"/>
              </w:rPr>
            </w:pPr>
            <w:r>
              <w:rPr>
                <w:sz w:val="16"/>
                <w:szCs w:val="16"/>
                <w:lang w:val="en-GB" w:eastAsia="ja-JP"/>
              </w:rPr>
              <w:t>15.5.0</w:t>
            </w:r>
          </w:p>
        </w:tc>
      </w:tr>
      <w:tr w:rsidR="0023268D" w14:paraId="1ADC9B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FA7E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8F5CD"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A8BBE"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FE2CD" w14:textId="77777777" w:rsidR="0023268D" w:rsidRDefault="00AB3FF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C7FB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CF7A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6CABE" w14:textId="77777777" w:rsidR="0023268D" w:rsidRDefault="00AB3FF4">
            <w:pPr>
              <w:pStyle w:val="TAL"/>
              <w:rPr>
                <w:sz w:val="16"/>
                <w:szCs w:val="16"/>
                <w:lang w:val="en-GB" w:eastAsia="ja-JP"/>
              </w:rPr>
            </w:pPr>
            <w:r>
              <w:rPr>
                <w:sz w:val="16"/>
                <w:szCs w:val="16"/>
                <w:lang w:val="en-GB" w:eastAsia="ja-JP"/>
              </w:rPr>
              <w:t xml:space="preserve">CR on use of positioning measurement gaps for subframe and slot timing detection towards </w:t>
            </w:r>
            <w:r>
              <w:rPr>
                <w:sz w:val="16"/>
                <w:szCs w:val="16"/>
                <w:lang w:val="en-GB" w:eastAsia="ja-JP"/>
              </w:rPr>
              <w: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CB084" w14:textId="77777777" w:rsidR="0023268D" w:rsidRDefault="00AB3FF4">
            <w:pPr>
              <w:pStyle w:val="TAC"/>
              <w:jc w:val="left"/>
              <w:rPr>
                <w:sz w:val="16"/>
                <w:szCs w:val="16"/>
                <w:lang w:val="en-GB" w:eastAsia="ja-JP"/>
              </w:rPr>
            </w:pPr>
            <w:r>
              <w:rPr>
                <w:sz w:val="16"/>
                <w:szCs w:val="16"/>
                <w:lang w:val="en-GB" w:eastAsia="ja-JP"/>
              </w:rPr>
              <w:t>15.5.0</w:t>
            </w:r>
          </w:p>
        </w:tc>
      </w:tr>
      <w:tr w:rsidR="0023268D" w14:paraId="231D16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44B9B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964029"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16BA"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C8907" w14:textId="77777777" w:rsidR="0023268D" w:rsidRDefault="00AB3FF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21B8DE"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E090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6BEB23" w14:textId="77777777" w:rsidR="0023268D" w:rsidRDefault="00AB3FF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88902" w14:textId="77777777" w:rsidR="0023268D" w:rsidRDefault="00AB3FF4">
            <w:pPr>
              <w:pStyle w:val="TAC"/>
              <w:jc w:val="left"/>
              <w:rPr>
                <w:sz w:val="16"/>
                <w:szCs w:val="16"/>
                <w:lang w:val="en-GB" w:eastAsia="ja-JP"/>
              </w:rPr>
            </w:pPr>
            <w:r>
              <w:rPr>
                <w:sz w:val="16"/>
                <w:szCs w:val="16"/>
                <w:lang w:val="en-GB" w:eastAsia="ja-JP"/>
              </w:rPr>
              <w:t>15.5.0</w:t>
            </w:r>
          </w:p>
        </w:tc>
      </w:tr>
      <w:tr w:rsidR="0023268D" w14:paraId="3F6D56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E6A1F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607E"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27A7E" w14:textId="77777777" w:rsidR="0023268D" w:rsidRDefault="00AB3FF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220DE" w14:textId="77777777" w:rsidR="0023268D" w:rsidRDefault="00AB3FF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33D07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1741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608BA6" w14:textId="77777777" w:rsidR="0023268D" w:rsidRDefault="00AB3FF4">
            <w:pPr>
              <w:pStyle w:val="TAL"/>
              <w:rPr>
                <w:sz w:val="16"/>
                <w:szCs w:val="16"/>
                <w:lang w:val="en-GB" w:eastAsia="ja-JP"/>
              </w:rPr>
            </w:pPr>
            <w:r>
              <w:rPr>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A3699" w14:textId="77777777" w:rsidR="0023268D" w:rsidRDefault="00AB3FF4">
            <w:pPr>
              <w:pStyle w:val="TAC"/>
              <w:jc w:val="left"/>
              <w:rPr>
                <w:sz w:val="16"/>
                <w:szCs w:val="16"/>
                <w:lang w:val="en-GB" w:eastAsia="ja-JP"/>
              </w:rPr>
            </w:pPr>
            <w:r>
              <w:rPr>
                <w:sz w:val="16"/>
                <w:szCs w:val="16"/>
                <w:lang w:val="en-GB" w:eastAsia="ja-JP"/>
              </w:rPr>
              <w:t>15.5.0</w:t>
            </w:r>
          </w:p>
        </w:tc>
      </w:tr>
      <w:tr w:rsidR="0023268D" w14:paraId="7DFA7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CABA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719A6D"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E3E5C"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B2584" w14:textId="77777777" w:rsidR="0023268D" w:rsidRDefault="00AB3FF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B077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2ABAF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52B7C5" w14:textId="77777777" w:rsidR="0023268D" w:rsidRDefault="00AB3FF4">
            <w:pPr>
              <w:pStyle w:val="TAL"/>
              <w:rPr>
                <w:sz w:val="16"/>
                <w:szCs w:val="16"/>
                <w:lang w:val="en-GB" w:eastAsia="ja-JP"/>
              </w:rPr>
            </w:pPr>
            <w:r>
              <w:rPr>
                <w:sz w:val="16"/>
                <w:szCs w:val="16"/>
                <w:lang w:val="en-GB" w:eastAsia="ja-JP"/>
              </w:rPr>
              <w:t xml:space="preserve">Correction on the configuration </w:t>
            </w:r>
            <w:r>
              <w:rPr>
                <w:sz w:val="16"/>
                <w:szCs w:val="16"/>
                <w:lang w:val="en-GB" w:eastAsia="ja-JP"/>
              </w:rPr>
              <w:t>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0F096" w14:textId="77777777" w:rsidR="0023268D" w:rsidRDefault="00AB3FF4">
            <w:pPr>
              <w:pStyle w:val="TAC"/>
              <w:jc w:val="left"/>
              <w:rPr>
                <w:sz w:val="16"/>
                <w:szCs w:val="16"/>
                <w:lang w:val="en-GB" w:eastAsia="ja-JP"/>
              </w:rPr>
            </w:pPr>
            <w:r>
              <w:rPr>
                <w:sz w:val="16"/>
                <w:szCs w:val="16"/>
                <w:lang w:val="en-GB" w:eastAsia="ja-JP"/>
              </w:rPr>
              <w:t>15.5.0</w:t>
            </w:r>
          </w:p>
        </w:tc>
      </w:tr>
      <w:tr w:rsidR="0023268D" w14:paraId="72CD67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4200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EDE5B0"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18AC6"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8EBE" w14:textId="77777777" w:rsidR="0023268D" w:rsidRDefault="00AB3FF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1ED7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901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9C6B8" w14:textId="77777777" w:rsidR="0023268D" w:rsidRDefault="00AB3FF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398C70" w14:textId="77777777" w:rsidR="0023268D" w:rsidRDefault="00AB3FF4">
            <w:pPr>
              <w:pStyle w:val="TAC"/>
              <w:jc w:val="left"/>
              <w:rPr>
                <w:sz w:val="16"/>
                <w:szCs w:val="16"/>
                <w:lang w:val="en-GB" w:eastAsia="ja-JP"/>
              </w:rPr>
            </w:pPr>
            <w:r>
              <w:rPr>
                <w:sz w:val="16"/>
                <w:szCs w:val="16"/>
                <w:lang w:val="en-GB" w:eastAsia="ja-JP"/>
              </w:rPr>
              <w:t>15.5.0</w:t>
            </w:r>
          </w:p>
        </w:tc>
      </w:tr>
      <w:tr w:rsidR="0023268D" w14:paraId="154F9C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67A8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829B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6D87"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AA20C" w14:textId="77777777" w:rsidR="0023268D" w:rsidRDefault="00AB3FF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75D3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F929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7B0FA" w14:textId="77777777" w:rsidR="0023268D" w:rsidRDefault="00AB3FF4">
            <w:pPr>
              <w:pStyle w:val="TAL"/>
              <w:rPr>
                <w:sz w:val="16"/>
                <w:szCs w:val="16"/>
                <w:lang w:val="en-GB" w:eastAsia="ja-JP"/>
              </w:rPr>
            </w:pPr>
            <w:r>
              <w:rPr>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D45E9" w14:textId="77777777" w:rsidR="0023268D" w:rsidRDefault="00AB3FF4">
            <w:pPr>
              <w:pStyle w:val="TAC"/>
              <w:jc w:val="left"/>
              <w:rPr>
                <w:sz w:val="16"/>
                <w:szCs w:val="16"/>
                <w:lang w:val="en-GB" w:eastAsia="ja-JP"/>
              </w:rPr>
            </w:pPr>
            <w:r>
              <w:rPr>
                <w:sz w:val="16"/>
                <w:szCs w:val="16"/>
                <w:lang w:val="en-GB" w:eastAsia="ja-JP"/>
              </w:rPr>
              <w:t>15.5.0</w:t>
            </w:r>
          </w:p>
        </w:tc>
      </w:tr>
      <w:tr w:rsidR="0023268D" w14:paraId="6A6E4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10AE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AC8376"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C2AB9"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FC16A" w14:textId="77777777" w:rsidR="0023268D" w:rsidRDefault="00AB3FF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BE0E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204FF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A7AFB6" w14:textId="77777777" w:rsidR="0023268D" w:rsidRDefault="00AB3FF4">
            <w:pPr>
              <w:pStyle w:val="TAL"/>
              <w:rPr>
                <w:sz w:val="16"/>
                <w:szCs w:val="16"/>
                <w:lang w:val="en-GB" w:eastAsia="ja-JP"/>
              </w:rPr>
            </w:pPr>
            <w:r>
              <w:rPr>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CA6F7" w14:textId="77777777" w:rsidR="0023268D" w:rsidRDefault="00AB3FF4">
            <w:pPr>
              <w:pStyle w:val="TAC"/>
              <w:jc w:val="left"/>
              <w:rPr>
                <w:sz w:val="16"/>
                <w:szCs w:val="16"/>
                <w:lang w:val="en-GB" w:eastAsia="ja-JP"/>
              </w:rPr>
            </w:pPr>
            <w:r>
              <w:rPr>
                <w:sz w:val="16"/>
                <w:szCs w:val="16"/>
                <w:lang w:val="en-GB" w:eastAsia="ja-JP"/>
              </w:rPr>
              <w:t>15.5.0</w:t>
            </w:r>
          </w:p>
        </w:tc>
      </w:tr>
      <w:tr w:rsidR="0023268D" w14:paraId="23611E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4C1E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7EC1AF"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3475"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E5D32" w14:textId="77777777" w:rsidR="0023268D" w:rsidRDefault="00AB3FF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A2831"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4E89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CE94F" w14:textId="77777777" w:rsidR="0023268D" w:rsidRDefault="00AB3FF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F7BE8" w14:textId="77777777" w:rsidR="0023268D" w:rsidRDefault="00AB3FF4">
            <w:pPr>
              <w:pStyle w:val="TAC"/>
              <w:jc w:val="left"/>
              <w:rPr>
                <w:sz w:val="16"/>
                <w:szCs w:val="16"/>
                <w:lang w:val="en-GB" w:eastAsia="ja-JP"/>
              </w:rPr>
            </w:pPr>
            <w:r>
              <w:rPr>
                <w:sz w:val="16"/>
                <w:szCs w:val="16"/>
                <w:lang w:val="en-GB" w:eastAsia="ja-JP"/>
              </w:rPr>
              <w:t>15.5.0</w:t>
            </w:r>
          </w:p>
        </w:tc>
      </w:tr>
      <w:tr w:rsidR="0023268D" w14:paraId="70AD2E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E2401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C28902"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EB77E"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2253B" w14:textId="77777777" w:rsidR="0023268D" w:rsidRDefault="00AB3FF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B14B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608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145A1" w14:textId="77777777" w:rsidR="0023268D" w:rsidRDefault="00AB3FF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8E244" w14:textId="77777777" w:rsidR="0023268D" w:rsidRDefault="00AB3FF4">
            <w:pPr>
              <w:pStyle w:val="TAC"/>
              <w:jc w:val="left"/>
              <w:rPr>
                <w:sz w:val="16"/>
                <w:szCs w:val="16"/>
                <w:lang w:val="en-GB" w:eastAsia="ja-JP"/>
              </w:rPr>
            </w:pPr>
            <w:r>
              <w:rPr>
                <w:sz w:val="16"/>
                <w:szCs w:val="16"/>
                <w:lang w:val="en-GB" w:eastAsia="ja-JP"/>
              </w:rPr>
              <w:t>15.5.0</w:t>
            </w:r>
          </w:p>
        </w:tc>
      </w:tr>
      <w:tr w:rsidR="0023268D" w14:paraId="02AED1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CCC9B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64653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B33F1" w14:textId="77777777" w:rsidR="0023268D" w:rsidRDefault="00AB3FF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452EE" w14:textId="77777777" w:rsidR="0023268D" w:rsidRDefault="00AB3FF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E5F02"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FB4C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81DF4" w14:textId="77777777" w:rsidR="0023268D" w:rsidRDefault="00AB3FF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1C851" w14:textId="77777777" w:rsidR="0023268D" w:rsidRDefault="00AB3FF4">
            <w:pPr>
              <w:pStyle w:val="TAC"/>
              <w:jc w:val="left"/>
              <w:rPr>
                <w:sz w:val="16"/>
                <w:szCs w:val="16"/>
                <w:lang w:val="en-GB" w:eastAsia="ja-JP"/>
              </w:rPr>
            </w:pPr>
            <w:r>
              <w:rPr>
                <w:sz w:val="16"/>
                <w:szCs w:val="16"/>
                <w:lang w:val="en-GB" w:eastAsia="ja-JP"/>
              </w:rPr>
              <w:t>15.5.0</w:t>
            </w:r>
          </w:p>
        </w:tc>
      </w:tr>
      <w:tr w:rsidR="0023268D" w14:paraId="3860EF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5469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615FF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AAE959"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6E475" w14:textId="77777777" w:rsidR="0023268D" w:rsidRDefault="00AB3FF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7304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43CA1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ADAED4" w14:textId="77777777" w:rsidR="0023268D" w:rsidRDefault="00AB3FF4">
            <w:pPr>
              <w:pStyle w:val="TAL"/>
              <w:rPr>
                <w:sz w:val="16"/>
                <w:szCs w:val="16"/>
                <w:lang w:val="en-GB" w:eastAsia="ja-JP"/>
              </w:rPr>
            </w:pPr>
            <w:r>
              <w:rPr>
                <w:sz w:val="16"/>
                <w:szCs w:val="16"/>
                <w:lang w:val="en-GB" w:eastAsia="ja-JP"/>
              </w:rPr>
              <w:t xml:space="preserve">CR on clarification on the </w:t>
            </w:r>
            <w:r>
              <w:rPr>
                <w:sz w:val="16"/>
                <w:szCs w:val="16"/>
                <w:lang w:val="en-GB" w:eastAsia="ja-JP"/>
              </w:rPr>
              <w:t>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8AAE5" w14:textId="77777777" w:rsidR="0023268D" w:rsidRDefault="00AB3FF4">
            <w:pPr>
              <w:pStyle w:val="TAC"/>
              <w:jc w:val="left"/>
              <w:rPr>
                <w:sz w:val="16"/>
                <w:szCs w:val="16"/>
                <w:lang w:val="en-GB" w:eastAsia="ja-JP"/>
              </w:rPr>
            </w:pPr>
            <w:r>
              <w:rPr>
                <w:sz w:val="16"/>
                <w:szCs w:val="16"/>
                <w:lang w:val="en-GB" w:eastAsia="ja-JP"/>
              </w:rPr>
              <w:t>15.5.0</w:t>
            </w:r>
          </w:p>
        </w:tc>
      </w:tr>
      <w:tr w:rsidR="0023268D" w14:paraId="69E01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D6B90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860A5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713DA"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17C24" w14:textId="77777777" w:rsidR="0023268D" w:rsidRDefault="00AB3FF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946B2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F38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309B3D" w14:textId="77777777" w:rsidR="0023268D" w:rsidRDefault="00AB3FF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C06B45" w14:textId="77777777" w:rsidR="0023268D" w:rsidRDefault="00AB3FF4">
            <w:pPr>
              <w:pStyle w:val="TAC"/>
              <w:jc w:val="left"/>
              <w:rPr>
                <w:sz w:val="16"/>
                <w:szCs w:val="16"/>
                <w:lang w:val="en-GB" w:eastAsia="ja-JP"/>
              </w:rPr>
            </w:pPr>
            <w:r>
              <w:rPr>
                <w:sz w:val="16"/>
                <w:szCs w:val="16"/>
                <w:lang w:val="en-GB" w:eastAsia="ja-JP"/>
              </w:rPr>
              <w:t>15.5.0</w:t>
            </w:r>
          </w:p>
        </w:tc>
      </w:tr>
      <w:tr w:rsidR="0023268D" w14:paraId="027E39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CBFD9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BB869"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E5CFA"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1AB94" w14:textId="77777777" w:rsidR="0023268D" w:rsidRDefault="00AB3FF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00E8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B238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9D84AC" w14:textId="77777777" w:rsidR="0023268D" w:rsidRDefault="00AB3FF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7838C" w14:textId="77777777" w:rsidR="0023268D" w:rsidRDefault="00AB3FF4">
            <w:pPr>
              <w:pStyle w:val="TAC"/>
              <w:jc w:val="left"/>
              <w:rPr>
                <w:sz w:val="16"/>
                <w:szCs w:val="16"/>
                <w:lang w:val="en-GB" w:eastAsia="ja-JP"/>
              </w:rPr>
            </w:pPr>
            <w:r>
              <w:rPr>
                <w:sz w:val="16"/>
                <w:szCs w:val="16"/>
                <w:lang w:val="en-GB" w:eastAsia="ja-JP"/>
              </w:rPr>
              <w:t>15.5.0</w:t>
            </w:r>
          </w:p>
        </w:tc>
      </w:tr>
      <w:tr w:rsidR="0023268D" w14:paraId="07CF8D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7C19D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F7C83E"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99E0F" w14:textId="77777777" w:rsidR="0023268D" w:rsidRDefault="00AB3FF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16D61" w14:textId="77777777" w:rsidR="0023268D" w:rsidRDefault="00AB3FF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E0A7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4441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5A796" w14:textId="77777777" w:rsidR="0023268D" w:rsidRDefault="00AB3FF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9AEEFF" w14:textId="77777777" w:rsidR="0023268D" w:rsidRDefault="00AB3FF4">
            <w:pPr>
              <w:pStyle w:val="TAC"/>
              <w:jc w:val="left"/>
              <w:rPr>
                <w:sz w:val="16"/>
                <w:szCs w:val="16"/>
                <w:lang w:val="en-GB" w:eastAsia="ja-JP"/>
              </w:rPr>
            </w:pPr>
            <w:r>
              <w:rPr>
                <w:sz w:val="16"/>
                <w:szCs w:val="16"/>
                <w:lang w:val="en-GB" w:eastAsia="ja-JP"/>
              </w:rPr>
              <w:t>15.5.0</w:t>
            </w:r>
          </w:p>
        </w:tc>
      </w:tr>
      <w:tr w:rsidR="0023268D" w14:paraId="1C9E38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7D9B7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1540F"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28FA6"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DC917" w14:textId="77777777" w:rsidR="0023268D" w:rsidRDefault="00AB3FF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865E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99193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6940D3" w14:textId="77777777" w:rsidR="0023268D" w:rsidRDefault="00AB3FF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8C36F" w14:textId="77777777" w:rsidR="0023268D" w:rsidRDefault="00AB3FF4">
            <w:pPr>
              <w:pStyle w:val="TAC"/>
              <w:jc w:val="left"/>
              <w:rPr>
                <w:sz w:val="16"/>
                <w:szCs w:val="16"/>
                <w:lang w:val="en-GB" w:eastAsia="ja-JP"/>
              </w:rPr>
            </w:pPr>
            <w:r>
              <w:rPr>
                <w:sz w:val="16"/>
                <w:szCs w:val="16"/>
                <w:lang w:val="en-GB" w:eastAsia="ja-JP"/>
              </w:rPr>
              <w:t>15.5.0</w:t>
            </w:r>
          </w:p>
        </w:tc>
      </w:tr>
      <w:tr w:rsidR="0023268D" w14:paraId="3178D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CD1D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3B03AB"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87398" w14:textId="77777777" w:rsidR="0023268D" w:rsidRDefault="00AB3FF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731BC" w14:textId="77777777" w:rsidR="0023268D" w:rsidRDefault="00AB3FF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BD6E2"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F70E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BD8E3" w14:textId="77777777" w:rsidR="0023268D" w:rsidRDefault="00AB3FF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C5D6C" w14:textId="77777777" w:rsidR="0023268D" w:rsidRDefault="00AB3FF4">
            <w:pPr>
              <w:pStyle w:val="TAC"/>
              <w:jc w:val="left"/>
              <w:rPr>
                <w:sz w:val="16"/>
                <w:szCs w:val="16"/>
                <w:lang w:val="en-GB" w:eastAsia="ja-JP"/>
              </w:rPr>
            </w:pPr>
            <w:r>
              <w:rPr>
                <w:sz w:val="16"/>
                <w:szCs w:val="16"/>
                <w:lang w:val="en-GB" w:eastAsia="ja-JP"/>
              </w:rPr>
              <w:t>15.5.0</w:t>
            </w:r>
          </w:p>
        </w:tc>
      </w:tr>
      <w:tr w:rsidR="0023268D" w14:paraId="089948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F31B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39E62"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01270" w14:textId="77777777" w:rsidR="0023268D" w:rsidRDefault="00AB3FF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FF77A" w14:textId="77777777" w:rsidR="0023268D" w:rsidRDefault="00AB3FF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35E44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3534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EC2AE" w14:textId="77777777" w:rsidR="0023268D" w:rsidRDefault="00AB3FF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F58A9" w14:textId="77777777" w:rsidR="0023268D" w:rsidRDefault="00AB3FF4">
            <w:pPr>
              <w:pStyle w:val="TAC"/>
              <w:jc w:val="left"/>
              <w:rPr>
                <w:sz w:val="16"/>
                <w:szCs w:val="16"/>
                <w:lang w:val="en-GB" w:eastAsia="ja-JP"/>
              </w:rPr>
            </w:pPr>
            <w:r>
              <w:rPr>
                <w:sz w:val="16"/>
                <w:szCs w:val="16"/>
                <w:lang w:val="en-GB" w:eastAsia="ja-JP"/>
              </w:rPr>
              <w:t>15.5.0</w:t>
            </w:r>
          </w:p>
        </w:tc>
      </w:tr>
      <w:tr w:rsidR="0023268D" w14:paraId="426E71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4A43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CCFFAA"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8F866"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E1A26" w14:textId="77777777" w:rsidR="0023268D" w:rsidRDefault="00AB3FF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E0D61"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74197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16176" w14:textId="77777777" w:rsidR="0023268D" w:rsidRDefault="00AB3FF4">
            <w:pPr>
              <w:pStyle w:val="TAL"/>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4E267" w14:textId="77777777" w:rsidR="0023268D" w:rsidRDefault="00AB3FF4">
            <w:pPr>
              <w:pStyle w:val="TAC"/>
              <w:jc w:val="left"/>
              <w:rPr>
                <w:sz w:val="16"/>
                <w:szCs w:val="16"/>
                <w:lang w:val="en-GB" w:eastAsia="ja-JP"/>
              </w:rPr>
            </w:pPr>
            <w:r>
              <w:rPr>
                <w:sz w:val="16"/>
                <w:szCs w:val="16"/>
                <w:lang w:val="en-GB" w:eastAsia="ja-JP"/>
              </w:rPr>
              <w:t>15.5.0</w:t>
            </w:r>
          </w:p>
        </w:tc>
      </w:tr>
      <w:tr w:rsidR="0023268D" w14:paraId="5644F3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F394D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A2519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6133"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DB17A" w14:textId="77777777" w:rsidR="0023268D" w:rsidRDefault="00AB3FF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E67E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74761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3F9AD" w14:textId="77777777" w:rsidR="0023268D" w:rsidRDefault="00AB3FF4">
            <w:pPr>
              <w:pStyle w:val="TAL"/>
              <w:rPr>
                <w:sz w:val="16"/>
                <w:szCs w:val="16"/>
                <w:lang w:val="en-GB" w:eastAsia="ja-JP"/>
              </w:rPr>
            </w:pPr>
            <w:r>
              <w:rPr>
                <w:sz w:val="16"/>
                <w:szCs w:val="16"/>
                <w:lang w:val="en-GB" w:eastAsia="ja-JP"/>
              </w:rPr>
              <w:t xml:space="preserve">Unification of </w:t>
            </w:r>
            <w:r>
              <w:rPr>
                <w:sz w:val="16"/>
                <w:szCs w:val="16"/>
                <w:lang w:val="en-GB" w:eastAsia="ja-JP"/>
              </w:rPr>
              <w:t>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E0BBB" w14:textId="77777777" w:rsidR="0023268D" w:rsidRDefault="00AB3FF4">
            <w:pPr>
              <w:pStyle w:val="TAC"/>
              <w:jc w:val="left"/>
              <w:rPr>
                <w:sz w:val="16"/>
                <w:szCs w:val="16"/>
                <w:lang w:val="en-GB" w:eastAsia="ja-JP"/>
              </w:rPr>
            </w:pPr>
            <w:r>
              <w:rPr>
                <w:sz w:val="16"/>
                <w:szCs w:val="16"/>
                <w:lang w:val="en-GB" w:eastAsia="ja-JP"/>
              </w:rPr>
              <w:t>15.5.0</w:t>
            </w:r>
          </w:p>
        </w:tc>
      </w:tr>
      <w:tr w:rsidR="0023268D" w14:paraId="3C8995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39A00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BD644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C6D3A" w14:textId="77777777" w:rsidR="0023268D" w:rsidRDefault="00AB3FF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732E5" w14:textId="77777777" w:rsidR="0023268D" w:rsidRDefault="00AB3FF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597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C7DF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789FB4" w14:textId="77777777" w:rsidR="0023268D" w:rsidRDefault="00AB3FF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3A0B8" w14:textId="77777777" w:rsidR="0023268D" w:rsidRDefault="00AB3FF4">
            <w:pPr>
              <w:pStyle w:val="TAC"/>
              <w:jc w:val="left"/>
              <w:rPr>
                <w:sz w:val="16"/>
                <w:szCs w:val="16"/>
                <w:lang w:val="en-GB" w:eastAsia="ja-JP"/>
              </w:rPr>
            </w:pPr>
            <w:r>
              <w:rPr>
                <w:sz w:val="16"/>
                <w:szCs w:val="16"/>
                <w:lang w:val="en-GB" w:eastAsia="ja-JP"/>
              </w:rPr>
              <w:t>15.5.0</w:t>
            </w:r>
          </w:p>
        </w:tc>
      </w:tr>
      <w:tr w:rsidR="0023268D" w14:paraId="1EBE63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28D8C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08909"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5C9BB"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8CBE6" w14:textId="77777777" w:rsidR="0023268D" w:rsidRDefault="00AB3FF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B2FC8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F06A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E6025" w14:textId="77777777" w:rsidR="0023268D" w:rsidRDefault="00AB3FF4">
            <w:pPr>
              <w:pStyle w:val="TAL"/>
              <w:rPr>
                <w:sz w:val="16"/>
                <w:szCs w:val="16"/>
                <w:lang w:val="en-GB" w:eastAsia="ja-JP"/>
              </w:rPr>
            </w:pPr>
            <w:r>
              <w:rPr>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B6FD7" w14:textId="77777777" w:rsidR="0023268D" w:rsidRDefault="00AB3FF4">
            <w:pPr>
              <w:pStyle w:val="TAC"/>
              <w:jc w:val="left"/>
              <w:rPr>
                <w:sz w:val="16"/>
                <w:szCs w:val="16"/>
                <w:lang w:val="en-GB" w:eastAsia="ja-JP"/>
              </w:rPr>
            </w:pPr>
            <w:r>
              <w:rPr>
                <w:sz w:val="16"/>
                <w:szCs w:val="16"/>
                <w:lang w:val="en-GB" w:eastAsia="ja-JP"/>
              </w:rPr>
              <w:t>15.5.0</w:t>
            </w:r>
          </w:p>
        </w:tc>
      </w:tr>
      <w:tr w:rsidR="0023268D" w14:paraId="64602C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F9EC2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63311"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20045"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142E4" w14:textId="77777777" w:rsidR="0023268D" w:rsidRDefault="00AB3FF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FE6F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D60A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20AAF" w14:textId="77777777" w:rsidR="0023268D" w:rsidRDefault="00AB3FF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0CCDD" w14:textId="77777777" w:rsidR="0023268D" w:rsidRDefault="00AB3FF4">
            <w:pPr>
              <w:pStyle w:val="TAC"/>
              <w:jc w:val="left"/>
              <w:rPr>
                <w:sz w:val="16"/>
                <w:szCs w:val="16"/>
                <w:lang w:val="en-GB" w:eastAsia="ja-JP"/>
              </w:rPr>
            </w:pPr>
            <w:r>
              <w:rPr>
                <w:sz w:val="16"/>
                <w:szCs w:val="16"/>
                <w:lang w:val="en-GB" w:eastAsia="ja-JP"/>
              </w:rPr>
              <w:t>15.5.0</w:t>
            </w:r>
          </w:p>
        </w:tc>
      </w:tr>
      <w:tr w:rsidR="0023268D" w14:paraId="3D819A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9FB6F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A860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33CCA0"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DDE0F" w14:textId="77777777" w:rsidR="0023268D" w:rsidRDefault="00AB3FF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CBE5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9DED3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A2FF79" w14:textId="77777777" w:rsidR="0023268D" w:rsidRDefault="00AB3FF4">
            <w:pPr>
              <w:pStyle w:val="TAL"/>
              <w:rPr>
                <w:sz w:val="16"/>
                <w:szCs w:val="16"/>
                <w:lang w:val="en-GB" w:eastAsia="ja-JP"/>
              </w:rPr>
            </w:pPr>
            <w:r>
              <w:rPr>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F955A" w14:textId="77777777" w:rsidR="0023268D" w:rsidRDefault="00AB3FF4">
            <w:pPr>
              <w:pStyle w:val="TAC"/>
              <w:jc w:val="left"/>
              <w:rPr>
                <w:sz w:val="16"/>
                <w:szCs w:val="16"/>
                <w:lang w:val="en-GB" w:eastAsia="ja-JP"/>
              </w:rPr>
            </w:pPr>
            <w:r>
              <w:rPr>
                <w:sz w:val="16"/>
                <w:szCs w:val="16"/>
                <w:lang w:val="en-GB" w:eastAsia="ja-JP"/>
              </w:rPr>
              <w:t>15.5.0</w:t>
            </w:r>
          </w:p>
        </w:tc>
      </w:tr>
      <w:tr w:rsidR="0023268D" w14:paraId="760D91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00B8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BF3C0A"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6F06C1"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2D9A6" w14:textId="77777777" w:rsidR="0023268D" w:rsidRDefault="00AB3FF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4B6B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20BE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F8811" w14:textId="77777777" w:rsidR="0023268D" w:rsidRDefault="00AB3FF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3C446" w14:textId="77777777" w:rsidR="0023268D" w:rsidRDefault="00AB3FF4">
            <w:pPr>
              <w:pStyle w:val="TAC"/>
              <w:jc w:val="left"/>
              <w:rPr>
                <w:sz w:val="16"/>
                <w:szCs w:val="16"/>
                <w:lang w:val="en-GB" w:eastAsia="ja-JP"/>
              </w:rPr>
            </w:pPr>
            <w:r>
              <w:rPr>
                <w:sz w:val="16"/>
                <w:szCs w:val="16"/>
                <w:lang w:val="en-GB" w:eastAsia="ja-JP"/>
              </w:rPr>
              <w:t>15.5.0</w:t>
            </w:r>
          </w:p>
        </w:tc>
      </w:tr>
      <w:tr w:rsidR="0023268D" w14:paraId="4787E4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47C3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3EA765"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89DDD"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D1A44" w14:textId="77777777" w:rsidR="0023268D" w:rsidRDefault="00AB3FF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5EF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8454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59246" w14:textId="77777777" w:rsidR="0023268D" w:rsidRDefault="00AB3FF4">
            <w:pPr>
              <w:pStyle w:val="TAL"/>
              <w:rPr>
                <w:sz w:val="16"/>
                <w:szCs w:val="16"/>
                <w:lang w:val="en-GB" w:eastAsia="ja-JP"/>
              </w:rPr>
            </w:pPr>
            <w:r>
              <w:rPr>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9622C" w14:textId="77777777" w:rsidR="0023268D" w:rsidRDefault="00AB3FF4">
            <w:pPr>
              <w:pStyle w:val="TAC"/>
              <w:jc w:val="left"/>
              <w:rPr>
                <w:sz w:val="16"/>
                <w:szCs w:val="16"/>
                <w:lang w:val="en-GB" w:eastAsia="ja-JP"/>
              </w:rPr>
            </w:pPr>
            <w:r>
              <w:rPr>
                <w:sz w:val="16"/>
                <w:szCs w:val="16"/>
                <w:lang w:val="en-GB" w:eastAsia="ja-JP"/>
              </w:rPr>
              <w:t>15.5.0</w:t>
            </w:r>
          </w:p>
        </w:tc>
      </w:tr>
      <w:tr w:rsidR="0023268D" w14:paraId="199E49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9D3B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CCC6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9375"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D0C4" w14:textId="77777777" w:rsidR="0023268D" w:rsidRDefault="00AB3FF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7B0D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E8067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4BEAD5" w14:textId="77777777" w:rsidR="0023268D" w:rsidRDefault="00AB3FF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C9CF5" w14:textId="77777777" w:rsidR="0023268D" w:rsidRDefault="00AB3FF4">
            <w:pPr>
              <w:pStyle w:val="TAC"/>
              <w:jc w:val="left"/>
              <w:rPr>
                <w:sz w:val="16"/>
                <w:szCs w:val="16"/>
                <w:lang w:val="en-GB" w:eastAsia="ja-JP"/>
              </w:rPr>
            </w:pPr>
            <w:r>
              <w:rPr>
                <w:sz w:val="16"/>
                <w:szCs w:val="16"/>
                <w:lang w:val="en-GB" w:eastAsia="ja-JP"/>
              </w:rPr>
              <w:t>15.5.0</w:t>
            </w:r>
          </w:p>
        </w:tc>
      </w:tr>
      <w:tr w:rsidR="0023268D" w14:paraId="2FC4DC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8805A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DED1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CD315"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ABD06" w14:textId="77777777" w:rsidR="0023268D" w:rsidRDefault="00AB3FF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2545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A5A2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9288FB" w14:textId="77777777" w:rsidR="0023268D" w:rsidRDefault="00AB3FF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DB8BD" w14:textId="77777777" w:rsidR="0023268D" w:rsidRDefault="00AB3FF4">
            <w:pPr>
              <w:pStyle w:val="TAC"/>
              <w:jc w:val="left"/>
              <w:rPr>
                <w:sz w:val="16"/>
                <w:szCs w:val="16"/>
                <w:lang w:val="en-GB" w:eastAsia="ja-JP"/>
              </w:rPr>
            </w:pPr>
            <w:r>
              <w:rPr>
                <w:sz w:val="16"/>
                <w:szCs w:val="16"/>
                <w:lang w:val="en-GB" w:eastAsia="ja-JP"/>
              </w:rPr>
              <w:t>15.5.0</w:t>
            </w:r>
          </w:p>
        </w:tc>
      </w:tr>
      <w:tr w:rsidR="0023268D" w14:paraId="1B9A44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B87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1D2F1B"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4E70B" w14:textId="77777777" w:rsidR="0023268D" w:rsidRDefault="00AB3FF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0485F" w14:textId="77777777" w:rsidR="0023268D" w:rsidRDefault="00AB3FF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520E8"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C273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86484" w14:textId="77777777" w:rsidR="0023268D" w:rsidRDefault="00AB3FF4">
            <w:pPr>
              <w:pStyle w:val="TAL"/>
              <w:rPr>
                <w:sz w:val="16"/>
                <w:szCs w:val="16"/>
                <w:lang w:val="en-GB" w:eastAsia="ja-JP"/>
              </w:rPr>
            </w:pPr>
            <w:r>
              <w:rPr>
                <w:sz w:val="16"/>
                <w:szCs w:val="16"/>
                <w:lang w:val="en-GB" w:eastAsia="ja-JP"/>
              </w:rPr>
              <w:t xml:space="preserve">Correction on going to RRC_IDLE upon inter-RAT cell reselection </w:t>
            </w:r>
            <w:r>
              <w:rPr>
                <w:sz w:val="16"/>
                <w:szCs w:val="16"/>
                <w:lang w:val="en-GB" w:eastAsia="ja-JP"/>
              </w:rPr>
              <w:t>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4BAAD" w14:textId="77777777" w:rsidR="0023268D" w:rsidRDefault="00AB3FF4">
            <w:pPr>
              <w:pStyle w:val="TAC"/>
              <w:jc w:val="left"/>
              <w:rPr>
                <w:sz w:val="16"/>
                <w:szCs w:val="16"/>
                <w:lang w:val="en-GB" w:eastAsia="ja-JP"/>
              </w:rPr>
            </w:pPr>
            <w:r>
              <w:rPr>
                <w:sz w:val="16"/>
                <w:szCs w:val="16"/>
                <w:lang w:val="en-GB" w:eastAsia="ja-JP"/>
              </w:rPr>
              <w:t>15.5.0</w:t>
            </w:r>
          </w:p>
        </w:tc>
      </w:tr>
      <w:tr w:rsidR="0023268D" w14:paraId="6D9ECC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41180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37EBA"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16DE9"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27EF9" w14:textId="77777777" w:rsidR="0023268D" w:rsidRDefault="00AB3FF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8E160F"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1242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AD62" w14:textId="77777777" w:rsidR="0023268D" w:rsidRDefault="00AB3FF4">
            <w:pPr>
              <w:pStyle w:val="TAL"/>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97D09" w14:textId="77777777" w:rsidR="0023268D" w:rsidRDefault="00AB3FF4">
            <w:pPr>
              <w:pStyle w:val="TAC"/>
              <w:jc w:val="left"/>
              <w:rPr>
                <w:sz w:val="16"/>
                <w:szCs w:val="16"/>
                <w:lang w:val="en-GB" w:eastAsia="ja-JP"/>
              </w:rPr>
            </w:pPr>
            <w:r>
              <w:rPr>
                <w:sz w:val="16"/>
                <w:szCs w:val="16"/>
                <w:lang w:val="en-GB" w:eastAsia="ja-JP"/>
              </w:rPr>
              <w:t>15.5.0</w:t>
            </w:r>
          </w:p>
        </w:tc>
      </w:tr>
      <w:tr w:rsidR="0023268D" w14:paraId="37520A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41BD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4D87BD"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D15B6"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6A3DE" w14:textId="77777777" w:rsidR="0023268D" w:rsidRDefault="00AB3FF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70DF"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8C0ED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293FD" w14:textId="77777777" w:rsidR="0023268D" w:rsidRDefault="00AB3FF4">
            <w:pPr>
              <w:pStyle w:val="TAL"/>
              <w:rPr>
                <w:sz w:val="16"/>
                <w:szCs w:val="16"/>
                <w:lang w:val="en-GB" w:eastAsia="ja-JP"/>
              </w:rPr>
            </w:pPr>
            <w:r>
              <w:rPr>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44619" w14:textId="77777777" w:rsidR="0023268D" w:rsidRDefault="00AB3FF4">
            <w:pPr>
              <w:pStyle w:val="TAC"/>
              <w:jc w:val="left"/>
              <w:rPr>
                <w:sz w:val="16"/>
                <w:szCs w:val="16"/>
                <w:lang w:val="en-GB" w:eastAsia="ja-JP"/>
              </w:rPr>
            </w:pPr>
            <w:r>
              <w:rPr>
                <w:sz w:val="16"/>
                <w:szCs w:val="16"/>
                <w:lang w:val="en-GB" w:eastAsia="ja-JP"/>
              </w:rPr>
              <w:t>15.5.0</w:t>
            </w:r>
          </w:p>
        </w:tc>
      </w:tr>
      <w:tr w:rsidR="0023268D" w14:paraId="1832FA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ED7B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66B5D"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18721" w14:textId="77777777" w:rsidR="0023268D" w:rsidRDefault="00AB3FF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ED9B" w14:textId="77777777" w:rsidR="0023268D" w:rsidRDefault="00AB3FF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D2D5F"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27C1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F4B61" w14:textId="77777777" w:rsidR="0023268D" w:rsidRDefault="00AB3FF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7BBDF4" w14:textId="77777777" w:rsidR="0023268D" w:rsidRDefault="00AB3FF4">
            <w:pPr>
              <w:pStyle w:val="TAC"/>
              <w:jc w:val="left"/>
              <w:rPr>
                <w:sz w:val="16"/>
                <w:szCs w:val="16"/>
                <w:lang w:val="en-GB" w:eastAsia="ja-JP"/>
              </w:rPr>
            </w:pPr>
            <w:r>
              <w:rPr>
                <w:sz w:val="16"/>
                <w:szCs w:val="16"/>
                <w:lang w:val="en-GB" w:eastAsia="ja-JP"/>
              </w:rPr>
              <w:t>15.5.0</w:t>
            </w:r>
          </w:p>
        </w:tc>
      </w:tr>
      <w:tr w:rsidR="0023268D" w14:paraId="12B1F7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CD71E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97916C"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A24B"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8EAB8" w14:textId="77777777" w:rsidR="0023268D" w:rsidRDefault="00AB3FF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155A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FEC7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7E7FCC" w14:textId="77777777" w:rsidR="0023268D" w:rsidRDefault="00AB3FF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9795F" w14:textId="77777777" w:rsidR="0023268D" w:rsidRDefault="00AB3FF4">
            <w:pPr>
              <w:pStyle w:val="TAC"/>
              <w:jc w:val="left"/>
              <w:rPr>
                <w:sz w:val="16"/>
                <w:szCs w:val="16"/>
                <w:lang w:val="en-GB" w:eastAsia="ja-JP"/>
              </w:rPr>
            </w:pPr>
            <w:r>
              <w:rPr>
                <w:sz w:val="16"/>
                <w:szCs w:val="16"/>
                <w:lang w:val="en-GB" w:eastAsia="ja-JP"/>
              </w:rPr>
              <w:t>15.5.0</w:t>
            </w:r>
          </w:p>
        </w:tc>
      </w:tr>
      <w:tr w:rsidR="0023268D" w14:paraId="623653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65102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9A3F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37DD0" w14:textId="77777777" w:rsidR="0023268D" w:rsidRDefault="00AB3FF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7AEB" w14:textId="77777777" w:rsidR="0023268D" w:rsidRDefault="00AB3FF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E417D"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635A7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932D7A" w14:textId="77777777" w:rsidR="0023268D" w:rsidRDefault="00AB3FF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4607D" w14:textId="77777777" w:rsidR="0023268D" w:rsidRDefault="00AB3FF4">
            <w:pPr>
              <w:pStyle w:val="TAC"/>
              <w:jc w:val="left"/>
              <w:rPr>
                <w:sz w:val="16"/>
                <w:szCs w:val="16"/>
                <w:lang w:val="en-GB" w:eastAsia="ja-JP"/>
              </w:rPr>
            </w:pPr>
            <w:r>
              <w:rPr>
                <w:sz w:val="16"/>
                <w:szCs w:val="16"/>
                <w:lang w:val="en-GB" w:eastAsia="ja-JP"/>
              </w:rPr>
              <w:t>15.5.0</w:t>
            </w:r>
          </w:p>
        </w:tc>
      </w:tr>
      <w:tr w:rsidR="0023268D" w14:paraId="15F836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3243F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72337"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EDACF"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D0B58" w14:textId="77777777" w:rsidR="0023268D" w:rsidRDefault="00AB3FF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9082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9E00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649162" w14:textId="77777777" w:rsidR="0023268D" w:rsidRDefault="00AB3FF4">
            <w:pPr>
              <w:pStyle w:val="TAL"/>
              <w:rPr>
                <w:sz w:val="16"/>
                <w:szCs w:val="16"/>
                <w:lang w:val="en-GB" w:eastAsia="ja-JP"/>
              </w:rPr>
            </w:pPr>
            <w:r>
              <w:rPr>
                <w:sz w:val="16"/>
                <w:szCs w:val="16"/>
                <w:lang w:val="en-GB" w:eastAsia="ja-JP"/>
              </w:rPr>
              <w:t xml:space="preserve">Correction on </w:t>
            </w:r>
            <w:r>
              <w:rPr>
                <w:sz w:val="16"/>
                <w:szCs w:val="16"/>
                <w:lang w:val="en-GB" w:eastAsia="ja-JP"/>
              </w:rPr>
              <w:t>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A4DD1" w14:textId="77777777" w:rsidR="0023268D" w:rsidRDefault="00AB3FF4">
            <w:pPr>
              <w:pStyle w:val="TAC"/>
              <w:jc w:val="left"/>
              <w:rPr>
                <w:sz w:val="16"/>
                <w:szCs w:val="16"/>
                <w:lang w:val="en-GB" w:eastAsia="ja-JP"/>
              </w:rPr>
            </w:pPr>
            <w:r>
              <w:rPr>
                <w:sz w:val="16"/>
                <w:szCs w:val="16"/>
                <w:lang w:val="en-GB" w:eastAsia="ja-JP"/>
              </w:rPr>
              <w:t>15.5.0</w:t>
            </w:r>
          </w:p>
        </w:tc>
      </w:tr>
      <w:tr w:rsidR="0023268D" w14:paraId="26B26E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DA66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F69CD5"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B6D53" w14:textId="77777777" w:rsidR="0023268D" w:rsidRDefault="00AB3FF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DC9BD" w14:textId="77777777" w:rsidR="0023268D" w:rsidRDefault="00AB3FF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1478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1E72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6D863B" w14:textId="77777777" w:rsidR="0023268D" w:rsidRDefault="00AB3FF4">
            <w:pPr>
              <w:pStyle w:val="TAL"/>
              <w:rPr>
                <w:sz w:val="16"/>
                <w:szCs w:val="16"/>
                <w:lang w:val="en-GB" w:eastAsia="ja-JP"/>
              </w:rPr>
            </w:pPr>
            <w:r>
              <w:rPr>
                <w:sz w:val="16"/>
                <w:szCs w:val="16"/>
                <w:lang w:val="en-GB" w:eastAsia="ja-JP"/>
              </w:rPr>
              <w:t xml:space="preserve">CR on Processing delay requirements for RRC Resume procedures in TS </w:t>
            </w:r>
            <w:r>
              <w:rPr>
                <w:sz w:val="16"/>
                <w:szCs w:val="16"/>
                <w:lang w:val="en-GB" w:eastAsia="ja-JP"/>
              </w:rPr>
              <w:lastRenderedPageBreak/>
              <w:t>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34EC9" w14:textId="77777777" w:rsidR="0023268D" w:rsidRDefault="00AB3FF4">
            <w:pPr>
              <w:pStyle w:val="TAC"/>
              <w:jc w:val="left"/>
              <w:rPr>
                <w:sz w:val="16"/>
                <w:szCs w:val="16"/>
                <w:lang w:val="en-GB" w:eastAsia="ja-JP"/>
              </w:rPr>
            </w:pPr>
            <w:r>
              <w:rPr>
                <w:sz w:val="16"/>
                <w:szCs w:val="16"/>
                <w:lang w:val="en-GB" w:eastAsia="ja-JP"/>
              </w:rPr>
              <w:lastRenderedPageBreak/>
              <w:t>15.5.0</w:t>
            </w:r>
          </w:p>
        </w:tc>
      </w:tr>
      <w:tr w:rsidR="0023268D" w14:paraId="675E1E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48090A" w14:textId="77777777" w:rsidR="0023268D" w:rsidRDefault="00AB3FF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F9B1A"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DFF74" w14:textId="77777777" w:rsidR="0023268D" w:rsidRDefault="0023268D">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DB1CC"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AC2D7"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182E2"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6C43C" w14:textId="77777777" w:rsidR="0023268D" w:rsidRDefault="00AB3FF4">
            <w:pPr>
              <w:pStyle w:val="TAL"/>
              <w:rPr>
                <w:sz w:val="16"/>
                <w:szCs w:val="16"/>
                <w:lang w:val="en-GB" w:eastAsia="ja-JP"/>
              </w:rPr>
            </w:pPr>
            <w:r>
              <w:rPr>
                <w:sz w:val="16"/>
                <w:szCs w:val="16"/>
                <w:lang w:val="en-GB" w:eastAsia="ja-JP"/>
              </w:rPr>
              <w:t xml:space="preserve">MCC: Formatting error correction (missing carriage return) in the end </w:t>
            </w:r>
            <w:r>
              <w:rPr>
                <w:sz w:val="16"/>
                <w:szCs w:val="16"/>
                <w:lang w:val="en-GB" w:eastAsia="ja-JP"/>
              </w:rPr>
              <w:t>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30B1D" w14:textId="77777777" w:rsidR="0023268D" w:rsidRDefault="00AB3FF4">
            <w:pPr>
              <w:pStyle w:val="TAC"/>
              <w:jc w:val="left"/>
              <w:rPr>
                <w:sz w:val="16"/>
                <w:szCs w:val="16"/>
                <w:lang w:val="en-GB" w:eastAsia="ja-JP"/>
              </w:rPr>
            </w:pPr>
            <w:r>
              <w:rPr>
                <w:sz w:val="16"/>
                <w:szCs w:val="16"/>
                <w:lang w:val="en-GB" w:eastAsia="ja-JP"/>
              </w:rPr>
              <w:t>15.5.1</w:t>
            </w:r>
          </w:p>
        </w:tc>
      </w:tr>
      <w:tr w:rsidR="0023268D" w14:paraId="654032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D0219F" w14:textId="77777777" w:rsidR="0023268D" w:rsidRDefault="00AB3FF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69C5D"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98030"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79A90" w14:textId="77777777" w:rsidR="0023268D" w:rsidRDefault="00AB3FF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15A29"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C943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FDBF3E" w14:textId="77777777" w:rsidR="0023268D" w:rsidRDefault="00AB3FF4">
            <w:pPr>
              <w:pStyle w:val="TAL"/>
              <w:rPr>
                <w:sz w:val="16"/>
                <w:szCs w:val="16"/>
                <w:lang w:val="en-GB" w:eastAsia="ja-JP"/>
              </w:rPr>
            </w:pPr>
            <w:r>
              <w:rPr>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E8425" w14:textId="77777777" w:rsidR="0023268D" w:rsidRDefault="00AB3FF4">
            <w:pPr>
              <w:pStyle w:val="TAC"/>
              <w:jc w:val="left"/>
              <w:rPr>
                <w:sz w:val="16"/>
                <w:szCs w:val="16"/>
                <w:lang w:val="en-GB" w:eastAsia="ja-JP"/>
              </w:rPr>
            </w:pPr>
            <w:r>
              <w:rPr>
                <w:sz w:val="16"/>
                <w:szCs w:val="16"/>
                <w:lang w:val="en-GB" w:eastAsia="ja-JP"/>
              </w:rPr>
              <w:t>15.6.0</w:t>
            </w:r>
          </w:p>
        </w:tc>
      </w:tr>
      <w:tr w:rsidR="0023268D" w14:paraId="3CD2E3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BB49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C0FB3"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30FD5" w14:textId="77777777" w:rsidR="0023268D" w:rsidRDefault="00AB3FF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334FF" w14:textId="77777777" w:rsidR="0023268D" w:rsidRDefault="00AB3FF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64F394"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13F8C" w14:textId="77777777" w:rsidR="0023268D" w:rsidRDefault="00AB3FF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F9BFA" w14:textId="77777777" w:rsidR="0023268D" w:rsidRDefault="00AB3FF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F8F8E" w14:textId="77777777" w:rsidR="0023268D" w:rsidRDefault="00AB3FF4">
            <w:pPr>
              <w:pStyle w:val="TAC"/>
              <w:jc w:val="left"/>
              <w:rPr>
                <w:sz w:val="16"/>
                <w:szCs w:val="16"/>
                <w:lang w:val="en-GB" w:eastAsia="ja-JP"/>
              </w:rPr>
            </w:pPr>
            <w:r>
              <w:rPr>
                <w:sz w:val="16"/>
                <w:szCs w:val="16"/>
                <w:lang w:val="en-GB" w:eastAsia="ja-JP"/>
              </w:rPr>
              <w:t>15.6.0</w:t>
            </w:r>
          </w:p>
        </w:tc>
      </w:tr>
      <w:tr w:rsidR="0023268D" w14:paraId="019F21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7CBF1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BB064F"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DC657"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EBB13" w14:textId="77777777" w:rsidR="0023268D" w:rsidRDefault="00AB3FF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BBCAB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BB10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44E4F" w14:textId="77777777" w:rsidR="0023268D" w:rsidRDefault="00AB3FF4">
            <w:pPr>
              <w:pStyle w:val="TAL"/>
              <w:rPr>
                <w:sz w:val="16"/>
                <w:szCs w:val="16"/>
                <w:lang w:val="en-GB" w:eastAsia="ja-JP"/>
              </w:rPr>
            </w:pPr>
            <w:r>
              <w:rPr>
                <w:sz w:val="16"/>
                <w:szCs w:val="16"/>
                <w:lang w:val="en-GB" w:eastAsia="ja-JP"/>
              </w:rPr>
              <w:t>Correction to the need code of some fields in</w:t>
            </w:r>
            <w:r>
              <w:rPr>
                <w:sz w:val="16"/>
                <w:szCs w:val="16"/>
                <w:lang w:val="en-GB" w:eastAsia="ja-JP"/>
              </w:rPr>
              <w:t xml:space="preserve">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D1FF1" w14:textId="77777777" w:rsidR="0023268D" w:rsidRDefault="00AB3FF4">
            <w:pPr>
              <w:pStyle w:val="TAC"/>
              <w:jc w:val="left"/>
              <w:rPr>
                <w:sz w:val="16"/>
                <w:szCs w:val="16"/>
                <w:lang w:val="en-GB" w:eastAsia="ja-JP"/>
              </w:rPr>
            </w:pPr>
            <w:r>
              <w:rPr>
                <w:sz w:val="16"/>
                <w:szCs w:val="16"/>
                <w:lang w:val="en-GB" w:eastAsia="ja-JP"/>
              </w:rPr>
              <w:t>15.6.0</w:t>
            </w:r>
          </w:p>
        </w:tc>
      </w:tr>
      <w:tr w:rsidR="0023268D" w14:paraId="7DA1FC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6CA2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66109"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568EA"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6C042" w14:textId="77777777" w:rsidR="0023268D" w:rsidRDefault="00AB3FF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A895B"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438C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23601" w14:textId="77777777" w:rsidR="0023268D" w:rsidRDefault="00AB3FF4">
            <w:pPr>
              <w:pStyle w:val="TAL"/>
              <w:rPr>
                <w:sz w:val="16"/>
                <w:szCs w:val="16"/>
                <w:lang w:val="en-GB" w:eastAsia="ja-JP"/>
              </w:rPr>
            </w:pPr>
            <w:r>
              <w:rPr>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4EA1CC" w14:textId="77777777" w:rsidR="0023268D" w:rsidRDefault="00AB3FF4">
            <w:pPr>
              <w:pStyle w:val="TAC"/>
              <w:jc w:val="left"/>
              <w:rPr>
                <w:sz w:val="16"/>
                <w:szCs w:val="16"/>
                <w:lang w:val="en-GB" w:eastAsia="ja-JP"/>
              </w:rPr>
            </w:pPr>
            <w:r>
              <w:rPr>
                <w:sz w:val="16"/>
                <w:szCs w:val="16"/>
                <w:lang w:val="en-GB" w:eastAsia="ja-JP"/>
              </w:rPr>
              <w:t>15.6.0</w:t>
            </w:r>
          </w:p>
        </w:tc>
      </w:tr>
      <w:tr w:rsidR="0023268D" w14:paraId="032215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B027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79FC6D"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5A4BD"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D908B" w14:textId="77777777" w:rsidR="0023268D" w:rsidRDefault="00AB3FF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F12F1"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68E5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FF4A0" w14:textId="77777777" w:rsidR="0023268D" w:rsidRDefault="00AB3FF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88779" w14:textId="77777777" w:rsidR="0023268D" w:rsidRDefault="00AB3FF4">
            <w:pPr>
              <w:pStyle w:val="TAC"/>
              <w:jc w:val="left"/>
              <w:rPr>
                <w:sz w:val="16"/>
                <w:szCs w:val="16"/>
                <w:lang w:val="en-GB" w:eastAsia="ja-JP"/>
              </w:rPr>
            </w:pPr>
            <w:r>
              <w:rPr>
                <w:sz w:val="16"/>
                <w:szCs w:val="16"/>
                <w:lang w:val="en-GB" w:eastAsia="ja-JP"/>
              </w:rPr>
              <w:t>15.6.0</w:t>
            </w:r>
          </w:p>
        </w:tc>
      </w:tr>
      <w:tr w:rsidR="0023268D" w14:paraId="0F6B5BD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A4B82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3A6566"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DCBD"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FA9A" w14:textId="77777777" w:rsidR="0023268D" w:rsidRDefault="00AB3FF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ACBC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83EF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5B533" w14:textId="77777777" w:rsidR="0023268D" w:rsidRDefault="00AB3FF4">
            <w:pPr>
              <w:pStyle w:val="TAL"/>
              <w:rPr>
                <w:sz w:val="16"/>
                <w:szCs w:val="16"/>
                <w:lang w:val="en-GB" w:eastAsia="ja-JP"/>
              </w:rPr>
            </w:pPr>
            <w:r>
              <w:rPr>
                <w:sz w:val="16"/>
                <w:szCs w:val="16"/>
                <w:lang w:val="en-GB" w:eastAsia="ja-JP"/>
              </w:rPr>
              <w:t xml:space="preserve">On T321 timer related informative </w:t>
            </w:r>
            <w:r>
              <w:rPr>
                <w:sz w:val="16"/>
                <w:szCs w:val="16"/>
                <w:lang w:val="en-GB" w:eastAsia="ja-JP"/>
              </w:rPr>
              <w:t>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522F8" w14:textId="77777777" w:rsidR="0023268D" w:rsidRDefault="00AB3FF4">
            <w:pPr>
              <w:pStyle w:val="TAC"/>
              <w:jc w:val="left"/>
              <w:rPr>
                <w:sz w:val="16"/>
                <w:szCs w:val="16"/>
                <w:lang w:val="en-GB" w:eastAsia="ja-JP"/>
              </w:rPr>
            </w:pPr>
            <w:r>
              <w:rPr>
                <w:sz w:val="16"/>
                <w:szCs w:val="16"/>
                <w:lang w:val="en-GB" w:eastAsia="ja-JP"/>
              </w:rPr>
              <w:t>15.6.0</w:t>
            </w:r>
          </w:p>
        </w:tc>
      </w:tr>
      <w:tr w:rsidR="0023268D" w14:paraId="3CCBBD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EEF1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82B96"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D0397"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F997D" w14:textId="77777777" w:rsidR="0023268D" w:rsidRDefault="00AB3FF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001DE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76043" w14:textId="77777777" w:rsidR="0023268D" w:rsidRDefault="00AB3FF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B92A" w14:textId="77777777" w:rsidR="0023268D" w:rsidRDefault="00AB3FF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05D65" w14:textId="77777777" w:rsidR="0023268D" w:rsidRDefault="00AB3FF4">
            <w:pPr>
              <w:pStyle w:val="TAC"/>
              <w:jc w:val="left"/>
              <w:rPr>
                <w:sz w:val="16"/>
                <w:szCs w:val="16"/>
                <w:lang w:val="en-GB" w:eastAsia="ja-JP"/>
              </w:rPr>
            </w:pPr>
            <w:r>
              <w:rPr>
                <w:sz w:val="16"/>
                <w:szCs w:val="16"/>
                <w:lang w:val="en-GB" w:eastAsia="ja-JP"/>
              </w:rPr>
              <w:t>15.6.0</w:t>
            </w:r>
          </w:p>
        </w:tc>
      </w:tr>
      <w:tr w:rsidR="0023268D" w14:paraId="7EFAF5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0F2B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0B4F02"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2F057" w14:textId="77777777" w:rsidR="0023268D" w:rsidRDefault="00AB3FF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3A09" w14:textId="77777777" w:rsidR="0023268D" w:rsidRDefault="00AB3FF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E2BA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CC0D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DD907" w14:textId="77777777" w:rsidR="0023268D" w:rsidRDefault="00AB3FF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BF036" w14:textId="77777777" w:rsidR="0023268D" w:rsidRDefault="00AB3FF4">
            <w:pPr>
              <w:pStyle w:val="TAC"/>
              <w:jc w:val="left"/>
              <w:rPr>
                <w:sz w:val="16"/>
                <w:szCs w:val="16"/>
                <w:lang w:val="en-GB" w:eastAsia="ja-JP"/>
              </w:rPr>
            </w:pPr>
            <w:r>
              <w:rPr>
                <w:sz w:val="16"/>
                <w:szCs w:val="16"/>
                <w:lang w:val="en-GB" w:eastAsia="ja-JP"/>
              </w:rPr>
              <w:t>15.6.0</w:t>
            </w:r>
          </w:p>
        </w:tc>
      </w:tr>
      <w:tr w:rsidR="0023268D" w14:paraId="3D0A15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99A3B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2B6A8B"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32B16"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8EDF8" w14:textId="77777777" w:rsidR="0023268D" w:rsidRDefault="00AB3FF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E0A0D"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246F1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C67B14" w14:textId="77777777" w:rsidR="0023268D" w:rsidRDefault="00AB3FF4">
            <w:pPr>
              <w:pStyle w:val="TAL"/>
              <w:rPr>
                <w:sz w:val="16"/>
                <w:szCs w:val="16"/>
                <w:lang w:val="en-GB" w:eastAsia="ja-JP"/>
              </w:rPr>
            </w:pPr>
            <w:r>
              <w:rPr>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C912D" w14:textId="77777777" w:rsidR="0023268D" w:rsidRDefault="00AB3FF4">
            <w:pPr>
              <w:pStyle w:val="TAC"/>
              <w:jc w:val="left"/>
              <w:rPr>
                <w:sz w:val="16"/>
                <w:szCs w:val="16"/>
                <w:lang w:val="en-GB" w:eastAsia="ja-JP"/>
              </w:rPr>
            </w:pPr>
            <w:r>
              <w:rPr>
                <w:sz w:val="16"/>
                <w:szCs w:val="16"/>
                <w:lang w:val="en-GB" w:eastAsia="ja-JP"/>
              </w:rPr>
              <w:t>15.6.0</w:t>
            </w:r>
          </w:p>
        </w:tc>
      </w:tr>
      <w:tr w:rsidR="0023268D" w14:paraId="780429E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465D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3F02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FE19B" w14:textId="77777777" w:rsidR="0023268D" w:rsidRDefault="00AB3FF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EB2F3" w14:textId="77777777" w:rsidR="0023268D" w:rsidRDefault="00AB3FF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4049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11FC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CBFA1" w14:textId="77777777" w:rsidR="0023268D" w:rsidRDefault="00AB3FF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04F04" w14:textId="77777777" w:rsidR="0023268D" w:rsidRDefault="00AB3FF4">
            <w:pPr>
              <w:pStyle w:val="TAC"/>
              <w:jc w:val="left"/>
              <w:rPr>
                <w:sz w:val="16"/>
                <w:szCs w:val="16"/>
                <w:lang w:val="en-GB" w:eastAsia="ja-JP"/>
              </w:rPr>
            </w:pPr>
            <w:r>
              <w:rPr>
                <w:sz w:val="16"/>
                <w:szCs w:val="16"/>
                <w:lang w:val="en-GB" w:eastAsia="ja-JP"/>
              </w:rPr>
              <w:t>15.6.0</w:t>
            </w:r>
          </w:p>
        </w:tc>
      </w:tr>
      <w:tr w:rsidR="0023268D" w14:paraId="1EB03F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7D6B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4D7A9"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525C8B"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4F46C" w14:textId="77777777" w:rsidR="0023268D" w:rsidRDefault="00AB3FF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1A85B"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46BB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5568AE" w14:textId="77777777" w:rsidR="0023268D" w:rsidRDefault="00AB3FF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DB832" w14:textId="77777777" w:rsidR="0023268D" w:rsidRDefault="00AB3FF4">
            <w:pPr>
              <w:pStyle w:val="TAC"/>
              <w:jc w:val="left"/>
              <w:rPr>
                <w:sz w:val="16"/>
                <w:szCs w:val="16"/>
                <w:lang w:val="en-GB" w:eastAsia="ja-JP"/>
              </w:rPr>
            </w:pPr>
            <w:r>
              <w:rPr>
                <w:sz w:val="16"/>
                <w:szCs w:val="16"/>
                <w:lang w:val="en-GB" w:eastAsia="ja-JP"/>
              </w:rPr>
              <w:t>15.6.0</w:t>
            </w:r>
          </w:p>
        </w:tc>
      </w:tr>
      <w:tr w:rsidR="0023268D" w14:paraId="66555E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2AC7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0155F"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0AECE" w14:textId="77777777" w:rsidR="0023268D" w:rsidRDefault="00AB3FF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F181D" w14:textId="77777777" w:rsidR="0023268D" w:rsidRDefault="00AB3FF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CCD01"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1693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BF4D1C" w14:textId="77777777" w:rsidR="0023268D" w:rsidRDefault="00AB3FF4">
            <w:pPr>
              <w:pStyle w:val="TAL"/>
              <w:rPr>
                <w:sz w:val="16"/>
                <w:szCs w:val="16"/>
                <w:lang w:val="en-GB" w:eastAsia="ja-JP"/>
              </w:rPr>
            </w:pPr>
            <w:r>
              <w:rPr>
                <w:sz w:val="16"/>
                <w:szCs w:val="16"/>
                <w:lang w:val="en-GB" w:eastAsia="ja-JP"/>
              </w:rPr>
              <w:t xml:space="preserve">Correction on bar indication of emergency </w:t>
            </w:r>
            <w:r>
              <w:rPr>
                <w:sz w:val="16"/>
                <w:szCs w:val="16"/>
                <w:lang w:val="en-GB" w:eastAsia="ja-JP"/>
              </w:rPr>
              <w:t>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E0010" w14:textId="77777777" w:rsidR="0023268D" w:rsidRDefault="00AB3FF4">
            <w:pPr>
              <w:pStyle w:val="TAC"/>
              <w:jc w:val="left"/>
              <w:rPr>
                <w:sz w:val="16"/>
                <w:szCs w:val="16"/>
                <w:lang w:val="en-GB" w:eastAsia="ja-JP"/>
              </w:rPr>
            </w:pPr>
            <w:r>
              <w:rPr>
                <w:sz w:val="16"/>
                <w:szCs w:val="16"/>
                <w:lang w:val="en-GB" w:eastAsia="ja-JP"/>
              </w:rPr>
              <w:t>15.6.0</w:t>
            </w:r>
          </w:p>
        </w:tc>
      </w:tr>
      <w:tr w:rsidR="0023268D" w14:paraId="3CD7BE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F667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9FF48"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14F1"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74CB2" w14:textId="77777777" w:rsidR="0023268D" w:rsidRDefault="00AB3FF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63F46"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664EF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F970B" w14:textId="77777777" w:rsidR="0023268D" w:rsidRDefault="00AB3FF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267E0" w14:textId="77777777" w:rsidR="0023268D" w:rsidRDefault="00AB3FF4">
            <w:pPr>
              <w:pStyle w:val="TAC"/>
              <w:jc w:val="left"/>
              <w:rPr>
                <w:sz w:val="16"/>
                <w:szCs w:val="16"/>
                <w:lang w:val="en-GB" w:eastAsia="ja-JP"/>
              </w:rPr>
            </w:pPr>
            <w:r>
              <w:rPr>
                <w:sz w:val="16"/>
                <w:szCs w:val="16"/>
                <w:lang w:val="en-GB" w:eastAsia="ja-JP"/>
              </w:rPr>
              <w:t>15.6.0</w:t>
            </w:r>
          </w:p>
        </w:tc>
      </w:tr>
      <w:tr w:rsidR="0023268D" w14:paraId="3B25FA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C6B5B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71EF3"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B43D1"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58637" w14:textId="77777777" w:rsidR="0023268D" w:rsidRDefault="00AB3FF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0AA4EE"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5F3B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4452C1" w14:textId="77777777" w:rsidR="0023268D" w:rsidRDefault="00AB3FF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79FAF" w14:textId="77777777" w:rsidR="0023268D" w:rsidRDefault="00AB3FF4">
            <w:pPr>
              <w:pStyle w:val="TAC"/>
              <w:jc w:val="left"/>
              <w:rPr>
                <w:sz w:val="16"/>
                <w:szCs w:val="16"/>
                <w:lang w:val="en-GB" w:eastAsia="ja-JP"/>
              </w:rPr>
            </w:pPr>
            <w:r>
              <w:rPr>
                <w:sz w:val="16"/>
                <w:szCs w:val="16"/>
                <w:lang w:val="en-GB" w:eastAsia="ja-JP"/>
              </w:rPr>
              <w:t>15.6.0</w:t>
            </w:r>
          </w:p>
        </w:tc>
      </w:tr>
      <w:tr w:rsidR="0023268D" w14:paraId="3705F7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FD747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8BFB6"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8F667C"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B73D1" w14:textId="77777777" w:rsidR="0023268D" w:rsidRDefault="00AB3FF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7711C9"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F2256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91FB5F" w14:textId="77777777" w:rsidR="0023268D" w:rsidRDefault="00AB3FF4">
            <w:pPr>
              <w:pStyle w:val="TAL"/>
              <w:rPr>
                <w:sz w:val="16"/>
                <w:szCs w:val="16"/>
                <w:lang w:val="en-GB" w:eastAsia="ja-JP"/>
              </w:rPr>
            </w:pPr>
            <w:r>
              <w:rPr>
                <w:sz w:val="16"/>
                <w:szCs w:val="16"/>
                <w:lang w:val="en-GB" w:eastAsia="ja-JP"/>
              </w:rPr>
              <w:t xml:space="preserve">RRC </w:t>
            </w:r>
            <w:r>
              <w:rPr>
                <w:sz w:val="16"/>
                <w:szCs w:val="16"/>
                <w:lang w:val="en-GB" w:eastAsia="ja-JP"/>
              </w:rPr>
              <w:t>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53744" w14:textId="77777777" w:rsidR="0023268D" w:rsidRDefault="00AB3FF4">
            <w:pPr>
              <w:pStyle w:val="TAC"/>
              <w:jc w:val="left"/>
              <w:rPr>
                <w:sz w:val="16"/>
                <w:szCs w:val="16"/>
                <w:lang w:val="en-GB" w:eastAsia="ja-JP"/>
              </w:rPr>
            </w:pPr>
            <w:r>
              <w:rPr>
                <w:sz w:val="16"/>
                <w:szCs w:val="16"/>
                <w:lang w:val="en-GB" w:eastAsia="ja-JP"/>
              </w:rPr>
              <w:t>15.6.0</w:t>
            </w:r>
          </w:p>
        </w:tc>
      </w:tr>
      <w:tr w:rsidR="0023268D" w14:paraId="0DBBCD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FBAF1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79003D"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F9CD"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E1EEA" w14:textId="77777777" w:rsidR="0023268D" w:rsidRDefault="00AB3FF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4D0FE"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2A63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50900A" w14:textId="77777777" w:rsidR="0023268D" w:rsidRDefault="00AB3FF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2783E" w14:textId="77777777" w:rsidR="0023268D" w:rsidRDefault="00AB3FF4">
            <w:pPr>
              <w:pStyle w:val="TAC"/>
              <w:jc w:val="left"/>
              <w:rPr>
                <w:sz w:val="16"/>
                <w:szCs w:val="16"/>
                <w:lang w:val="en-GB" w:eastAsia="ja-JP"/>
              </w:rPr>
            </w:pPr>
            <w:r>
              <w:rPr>
                <w:sz w:val="16"/>
                <w:szCs w:val="16"/>
                <w:lang w:val="en-GB" w:eastAsia="ja-JP"/>
              </w:rPr>
              <w:t>15.6.0</w:t>
            </w:r>
          </w:p>
        </w:tc>
      </w:tr>
      <w:tr w:rsidR="0023268D" w14:paraId="526D2F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CB46B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64B60B"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89CA4"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DEE7C" w14:textId="77777777" w:rsidR="0023268D" w:rsidRDefault="00AB3FF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2D9A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7D8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0CE82" w14:textId="77777777" w:rsidR="0023268D" w:rsidRDefault="00AB3FF4">
            <w:pPr>
              <w:pStyle w:val="TAL"/>
              <w:rPr>
                <w:sz w:val="16"/>
                <w:szCs w:val="16"/>
                <w:lang w:val="en-GB" w:eastAsia="ja-JP"/>
              </w:rPr>
            </w:pPr>
            <w:r>
              <w:rPr>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F0DB2" w14:textId="77777777" w:rsidR="0023268D" w:rsidRDefault="00AB3FF4">
            <w:pPr>
              <w:pStyle w:val="TAC"/>
              <w:jc w:val="left"/>
              <w:rPr>
                <w:sz w:val="16"/>
                <w:szCs w:val="16"/>
                <w:lang w:val="en-GB" w:eastAsia="ja-JP"/>
              </w:rPr>
            </w:pPr>
            <w:r>
              <w:rPr>
                <w:sz w:val="16"/>
                <w:szCs w:val="16"/>
                <w:lang w:val="en-GB" w:eastAsia="ja-JP"/>
              </w:rPr>
              <w:t>15.6.0</w:t>
            </w:r>
          </w:p>
        </w:tc>
      </w:tr>
      <w:tr w:rsidR="0023268D" w14:paraId="16D67C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5C51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268B72"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5EE"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DC6C" w14:textId="77777777" w:rsidR="0023268D" w:rsidRDefault="00AB3FF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AD083"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DEAA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12526" w14:textId="77777777" w:rsidR="0023268D" w:rsidRDefault="00AB3FF4">
            <w:pPr>
              <w:pStyle w:val="TAL"/>
              <w:rPr>
                <w:sz w:val="16"/>
                <w:szCs w:val="16"/>
                <w:lang w:val="en-GB" w:eastAsia="ja-JP"/>
              </w:rPr>
            </w:pPr>
            <w:r>
              <w:rPr>
                <w:sz w:val="16"/>
                <w:szCs w:val="16"/>
                <w:lang w:val="en-GB" w:eastAsia="ja-JP"/>
              </w:rPr>
              <w:t xml:space="preserve">Coordination of ROHC </w:t>
            </w:r>
            <w:r>
              <w:rPr>
                <w:sz w:val="16"/>
                <w:szCs w:val="16"/>
                <w:lang w:val="en-GB" w:eastAsia="ja-JP"/>
              </w:rPr>
              <w:t>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7AFA05" w14:textId="77777777" w:rsidR="0023268D" w:rsidRDefault="00AB3FF4">
            <w:pPr>
              <w:pStyle w:val="TAC"/>
              <w:jc w:val="left"/>
              <w:rPr>
                <w:sz w:val="16"/>
                <w:szCs w:val="16"/>
                <w:lang w:val="en-GB" w:eastAsia="ja-JP"/>
              </w:rPr>
            </w:pPr>
            <w:r>
              <w:rPr>
                <w:sz w:val="16"/>
                <w:szCs w:val="16"/>
                <w:lang w:val="en-GB" w:eastAsia="ja-JP"/>
              </w:rPr>
              <w:t>15.6.0</w:t>
            </w:r>
          </w:p>
        </w:tc>
      </w:tr>
      <w:tr w:rsidR="0023268D" w14:paraId="3BD85E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5414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851BB9"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5827E"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BE008" w14:textId="77777777" w:rsidR="0023268D" w:rsidRDefault="00AB3FF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E7EF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592DA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87546" w14:textId="77777777" w:rsidR="0023268D" w:rsidRDefault="00AB3FF4">
            <w:pPr>
              <w:pStyle w:val="TAL"/>
              <w:rPr>
                <w:sz w:val="16"/>
                <w:szCs w:val="16"/>
                <w:lang w:val="en-GB" w:eastAsia="ja-JP"/>
              </w:rPr>
            </w:pPr>
            <w:r>
              <w:rPr>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7B49A" w14:textId="77777777" w:rsidR="0023268D" w:rsidRDefault="00AB3FF4">
            <w:pPr>
              <w:pStyle w:val="TAC"/>
              <w:jc w:val="left"/>
              <w:rPr>
                <w:sz w:val="16"/>
                <w:szCs w:val="16"/>
                <w:lang w:val="en-GB" w:eastAsia="ja-JP"/>
              </w:rPr>
            </w:pPr>
            <w:r>
              <w:rPr>
                <w:sz w:val="16"/>
                <w:szCs w:val="16"/>
                <w:lang w:val="en-GB" w:eastAsia="ja-JP"/>
              </w:rPr>
              <w:t>15.6.0</w:t>
            </w:r>
          </w:p>
        </w:tc>
      </w:tr>
      <w:tr w:rsidR="0023268D" w14:paraId="7DF64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A6683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F9FC2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C0251"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1D190" w14:textId="77777777" w:rsidR="0023268D" w:rsidRDefault="00AB3FF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D16FFB"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D4E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0E71A" w14:textId="77777777" w:rsidR="0023268D" w:rsidRDefault="00AB3FF4">
            <w:pPr>
              <w:pStyle w:val="TAL"/>
              <w:rPr>
                <w:sz w:val="16"/>
                <w:szCs w:val="16"/>
                <w:lang w:val="en-GB" w:eastAsia="ja-JP"/>
              </w:rPr>
            </w:pPr>
            <w:r>
              <w:rPr>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E93BB" w14:textId="77777777" w:rsidR="0023268D" w:rsidRDefault="00AB3FF4">
            <w:pPr>
              <w:pStyle w:val="TAC"/>
              <w:jc w:val="left"/>
              <w:rPr>
                <w:sz w:val="16"/>
                <w:szCs w:val="16"/>
                <w:lang w:val="en-GB" w:eastAsia="ja-JP"/>
              </w:rPr>
            </w:pPr>
            <w:r>
              <w:rPr>
                <w:sz w:val="16"/>
                <w:szCs w:val="16"/>
                <w:lang w:val="en-GB" w:eastAsia="ja-JP"/>
              </w:rPr>
              <w:t>15.6.0</w:t>
            </w:r>
          </w:p>
        </w:tc>
      </w:tr>
      <w:tr w:rsidR="0023268D" w14:paraId="394787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ACA41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2049FF"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3794E"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B9E" w14:textId="77777777" w:rsidR="0023268D" w:rsidRDefault="00AB3FF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A74C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EAAB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291A8E" w14:textId="77777777" w:rsidR="0023268D" w:rsidRDefault="00AB3FF4">
            <w:pPr>
              <w:pStyle w:val="TAL"/>
              <w:rPr>
                <w:sz w:val="16"/>
                <w:szCs w:val="16"/>
                <w:lang w:val="en-GB" w:eastAsia="ja-JP"/>
              </w:rPr>
            </w:pPr>
            <w:r>
              <w:rPr>
                <w:sz w:val="16"/>
                <w:szCs w:val="16"/>
                <w:lang w:val="en-GB" w:eastAsia="ja-JP"/>
              </w:rPr>
              <w:t xml:space="preserve">RRC processing delay for UE capability </w:t>
            </w:r>
            <w:r>
              <w:rPr>
                <w:sz w:val="16"/>
                <w:szCs w:val="16"/>
                <w:lang w:val="en-GB" w:eastAsia="ja-JP"/>
              </w:rPr>
              <w:t>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ECAA21" w14:textId="77777777" w:rsidR="0023268D" w:rsidRDefault="00AB3FF4">
            <w:pPr>
              <w:pStyle w:val="TAC"/>
              <w:jc w:val="left"/>
              <w:rPr>
                <w:sz w:val="16"/>
                <w:szCs w:val="16"/>
                <w:lang w:val="en-GB" w:eastAsia="ja-JP"/>
              </w:rPr>
            </w:pPr>
            <w:r>
              <w:rPr>
                <w:sz w:val="16"/>
                <w:szCs w:val="16"/>
                <w:lang w:val="en-GB" w:eastAsia="ja-JP"/>
              </w:rPr>
              <w:t>15.6.0</w:t>
            </w:r>
          </w:p>
        </w:tc>
      </w:tr>
      <w:tr w:rsidR="0023268D" w14:paraId="321A9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161B5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23322B"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86E7F"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AD91" w14:textId="77777777" w:rsidR="0023268D" w:rsidRDefault="00AB3FF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66CB1"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4940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070B8" w14:textId="77777777" w:rsidR="0023268D" w:rsidRDefault="00AB3FF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10CF3" w14:textId="77777777" w:rsidR="0023268D" w:rsidRDefault="00AB3FF4">
            <w:pPr>
              <w:pStyle w:val="TAC"/>
              <w:jc w:val="left"/>
              <w:rPr>
                <w:sz w:val="16"/>
                <w:szCs w:val="16"/>
                <w:lang w:val="en-GB" w:eastAsia="ja-JP"/>
              </w:rPr>
            </w:pPr>
            <w:r>
              <w:rPr>
                <w:sz w:val="16"/>
                <w:szCs w:val="16"/>
                <w:lang w:val="en-GB" w:eastAsia="ja-JP"/>
              </w:rPr>
              <w:t>15.6.0</w:t>
            </w:r>
          </w:p>
        </w:tc>
      </w:tr>
      <w:tr w:rsidR="0023268D" w14:paraId="5467FC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F683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FEB87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67715" w14:textId="77777777" w:rsidR="0023268D" w:rsidRDefault="00AB3FF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324A9" w14:textId="77777777" w:rsidR="0023268D" w:rsidRDefault="00AB3FF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264E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5AEE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53F516" w14:textId="77777777" w:rsidR="0023268D" w:rsidRDefault="00AB3FF4">
            <w:pPr>
              <w:pStyle w:val="TAL"/>
              <w:rPr>
                <w:sz w:val="16"/>
                <w:szCs w:val="16"/>
                <w:lang w:val="en-GB" w:eastAsia="ja-JP"/>
              </w:rPr>
            </w:pPr>
            <w:r>
              <w:rPr>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EE4208" w14:textId="77777777" w:rsidR="0023268D" w:rsidRDefault="00AB3FF4">
            <w:pPr>
              <w:pStyle w:val="TAC"/>
              <w:jc w:val="left"/>
              <w:rPr>
                <w:sz w:val="16"/>
                <w:szCs w:val="16"/>
                <w:lang w:val="en-GB" w:eastAsia="ja-JP"/>
              </w:rPr>
            </w:pPr>
            <w:r>
              <w:rPr>
                <w:sz w:val="16"/>
                <w:szCs w:val="16"/>
                <w:lang w:val="en-GB" w:eastAsia="ja-JP"/>
              </w:rPr>
              <w:t>15.6.0</w:t>
            </w:r>
          </w:p>
        </w:tc>
      </w:tr>
      <w:tr w:rsidR="0023268D" w14:paraId="28D702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F716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F1F5E"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31889"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333C" w14:textId="77777777" w:rsidR="0023268D" w:rsidRDefault="00AB3FF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766BA"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CD6E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DDE0B" w14:textId="77777777" w:rsidR="0023268D" w:rsidRDefault="00AB3FF4">
            <w:pPr>
              <w:pStyle w:val="TAL"/>
              <w:rPr>
                <w:sz w:val="16"/>
                <w:szCs w:val="16"/>
                <w:lang w:val="en-GB" w:eastAsia="ja-JP"/>
              </w:rPr>
            </w:pPr>
            <w:r>
              <w:rPr>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3C42AF" w14:textId="77777777" w:rsidR="0023268D" w:rsidRDefault="00AB3FF4">
            <w:pPr>
              <w:pStyle w:val="TAC"/>
              <w:jc w:val="left"/>
              <w:rPr>
                <w:sz w:val="16"/>
                <w:szCs w:val="16"/>
                <w:lang w:val="en-GB" w:eastAsia="ja-JP"/>
              </w:rPr>
            </w:pPr>
            <w:r>
              <w:rPr>
                <w:sz w:val="16"/>
                <w:szCs w:val="16"/>
                <w:lang w:val="en-GB" w:eastAsia="ja-JP"/>
              </w:rPr>
              <w:t>15.6.0</w:t>
            </w:r>
          </w:p>
        </w:tc>
      </w:tr>
      <w:tr w:rsidR="0023268D" w14:paraId="6081C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8C7FC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FC6D9"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3179"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C31B" w14:textId="77777777" w:rsidR="0023268D" w:rsidRDefault="00AB3FF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D3959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F615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6B82E" w14:textId="77777777" w:rsidR="0023268D" w:rsidRDefault="00AB3FF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346133" w14:textId="77777777" w:rsidR="0023268D" w:rsidRDefault="00AB3FF4">
            <w:pPr>
              <w:pStyle w:val="TAC"/>
              <w:jc w:val="left"/>
              <w:rPr>
                <w:sz w:val="16"/>
                <w:szCs w:val="16"/>
                <w:lang w:val="en-GB" w:eastAsia="ja-JP"/>
              </w:rPr>
            </w:pPr>
            <w:r>
              <w:rPr>
                <w:sz w:val="16"/>
                <w:szCs w:val="16"/>
                <w:lang w:val="en-GB" w:eastAsia="ja-JP"/>
              </w:rPr>
              <w:t>15.6.0</w:t>
            </w:r>
          </w:p>
        </w:tc>
      </w:tr>
      <w:tr w:rsidR="0023268D" w14:paraId="4E4704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1586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CA43F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EF415" w14:textId="77777777" w:rsidR="0023268D" w:rsidRDefault="00AB3FF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6CC28" w14:textId="77777777" w:rsidR="0023268D" w:rsidRDefault="00AB3FF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2DE3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2D87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571ED4" w14:textId="77777777" w:rsidR="0023268D" w:rsidRDefault="00AB3FF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67D6F" w14:textId="77777777" w:rsidR="0023268D" w:rsidRDefault="00AB3FF4">
            <w:pPr>
              <w:pStyle w:val="TAC"/>
              <w:jc w:val="left"/>
              <w:rPr>
                <w:sz w:val="16"/>
                <w:szCs w:val="16"/>
                <w:lang w:val="en-GB" w:eastAsia="ja-JP"/>
              </w:rPr>
            </w:pPr>
            <w:r>
              <w:rPr>
                <w:sz w:val="16"/>
                <w:szCs w:val="16"/>
                <w:lang w:val="en-GB" w:eastAsia="ja-JP"/>
              </w:rPr>
              <w:t>15.6.0</w:t>
            </w:r>
          </w:p>
        </w:tc>
      </w:tr>
      <w:tr w:rsidR="0023268D" w14:paraId="5F3523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7298B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9C7A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E02DA"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03837" w14:textId="77777777" w:rsidR="0023268D" w:rsidRDefault="00AB3FF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979B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F0BE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7FC53" w14:textId="77777777" w:rsidR="0023268D" w:rsidRDefault="00AB3FF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D578" w14:textId="77777777" w:rsidR="0023268D" w:rsidRDefault="00AB3FF4">
            <w:pPr>
              <w:pStyle w:val="TAC"/>
              <w:jc w:val="left"/>
              <w:rPr>
                <w:sz w:val="16"/>
                <w:szCs w:val="16"/>
                <w:lang w:val="en-GB" w:eastAsia="ja-JP"/>
              </w:rPr>
            </w:pPr>
            <w:r>
              <w:rPr>
                <w:sz w:val="16"/>
                <w:szCs w:val="16"/>
                <w:lang w:val="en-GB" w:eastAsia="ja-JP"/>
              </w:rPr>
              <w:t>15.6.0</w:t>
            </w:r>
          </w:p>
        </w:tc>
      </w:tr>
      <w:tr w:rsidR="0023268D" w14:paraId="6782BA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D321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66A824"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4D517C"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BC4CF" w14:textId="77777777" w:rsidR="0023268D" w:rsidRDefault="00AB3FF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FA0CF9"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062C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A6095" w14:textId="77777777" w:rsidR="0023268D" w:rsidRDefault="00AB3FF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80A5E" w14:textId="77777777" w:rsidR="0023268D" w:rsidRDefault="00AB3FF4">
            <w:pPr>
              <w:pStyle w:val="TAC"/>
              <w:jc w:val="left"/>
              <w:rPr>
                <w:sz w:val="16"/>
                <w:szCs w:val="16"/>
                <w:lang w:val="en-GB" w:eastAsia="ja-JP"/>
              </w:rPr>
            </w:pPr>
            <w:r>
              <w:rPr>
                <w:sz w:val="16"/>
                <w:szCs w:val="16"/>
                <w:lang w:val="en-GB" w:eastAsia="ja-JP"/>
              </w:rPr>
              <w:t>15.6.0</w:t>
            </w:r>
          </w:p>
        </w:tc>
      </w:tr>
      <w:tr w:rsidR="0023268D" w14:paraId="7693A3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4BC1F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5DF773"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AF03C" w14:textId="77777777" w:rsidR="0023268D" w:rsidRDefault="00AB3FF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F1892" w14:textId="77777777" w:rsidR="0023268D" w:rsidRDefault="00AB3FF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E6CB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E3E0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6DF17F" w14:textId="77777777" w:rsidR="0023268D" w:rsidRDefault="00AB3FF4">
            <w:pPr>
              <w:pStyle w:val="TAL"/>
              <w:rPr>
                <w:sz w:val="16"/>
                <w:szCs w:val="16"/>
                <w:lang w:val="en-GB" w:eastAsia="ja-JP"/>
              </w:rPr>
            </w:pPr>
            <w:r>
              <w:rPr>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915E" w14:textId="77777777" w:rsidR="0023268D" w:rsidRDefault="00AB3FF4">
            <w:pPr>
              <w:pStyle w:val="TAC"/>
              <w:jc w:val="left"/>
              <w:rPr>
                <w:sz w:val="16"/>
                <w:szCs w:val="16"/>
                <w:lang w:val="en-GB" w:eastAsia="ja-JP"/>
              </w:rPr>
            </w:pPr>
            <w:r>
              <w:rPr>
                <w:sz w:val="16"/>
                <w:szCs w:val="16"/>
                <w:lang w:val="en-GB" w:eastAsia="ja-JP"/>
              </w:rPr>
              <w:t>15.6.0</w:t>
            </w:r>
          </w:p>
        </w:tc>
      </w:tr>
      <w:tr w:rsidR="0023268D" w14:paraId="6545A5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EBDCB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F577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C0551" w14:textId="77777777" w:rsidR="0023268D" w:rsidRDefault="00AB3FF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4C307" w14:textId="77777777" w:rsidR="0023268D" w:rsidRDefault="00AB3FF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AABC6"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CA8A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F6483" w14:textId="77777777" w:rsidR="0023268D" w:rsidRDefault="00AB3FF4">
            <w:pPr>
              <w:pStyle w:val="TAL"/>
              <w:rPr>
                <w:sz w:val="16"/>
                <w:szCs w:val="16"/>
                <w:lang w:val="en-GB" w:eastAsia="ja-JP"/>
              </w:rPr>
            </w:pPr>
            <w:r>
              <w:rPr>
                <w:sz w:val="16"/>
                <w:szCs w:val="16"/>
                <w:lang w:val="en-GB" w:eastAsia="ja-JP"/>
              </w:rPr>
              <w:t xml:space="preserve">Monitoring of short </w:t>
            </w:r>
            <w:r>
              <w:rPr>
                <w:sz w:val="16"/>
                <w:szCs w:val="16"/>
                <w:lang w:val="en-GB" w:eastAsia="ja-JP"/>
              </w:rPr>
              <w:t>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FDEDD" w14:textId="77777777" w:rsidR="0023268D" w:rsidRDefault="00AB3FF4">
            <w:pPr>
              <w:pStyle w:val="TAC"/>
              <w:jc w:val="left"/>
              <w:rPr>
                <w:sz w:val="16"/>
                <w:szCs w:val="16"/>
                <w:lang w:val="en-GB" w:eastAsia="ja-JP"/>
              </w:rPr>
            </w:pPr>
            <w:r>
              <w:rPr>
                <w:sz w:val="16"/>
                <w:szCs w:val="16"/>
                <w:lang w:val="en-GB" w:eastAsia="ja-JP"/>
              </w:rPr>
              <w:t>15.6.0</w:t>
            </w:r>
          </w:p>
        </w:tc>
      </w:tr>
      <w:tr w:rsidR="0023268D" w14:paraId="2F8668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DD5B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FCC285"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F3784"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19C91" w14:textId="77777777" w:rsidR="0023268D" w:rsidRDefault="00AB3FF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049C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3C499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DFF2F6" w14:textId="77777777" w:rsidR="0023268D" w:rsidRDefault="00AB3FF4">
            <w:pPr>
              <w:pStyle w:val="TAL"/>
              <w:rPr>
                <w:sz w:val="16"/>
                <w:szCs w:val="16"/>
                <w:lang w:val="en-GB" w:eastAsia="ja-JP"/>
              </w:rPr>
            </w:pPr>
            <w:r>
              <w:rPr>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87753" w14:textId="77777777" w:rsidR="0023268D" w:rsidRDefault="00AB3FF4">
            <w:pPr>
              <w:pStyle w:val="TAC"/>
              <w:jc w:val="left"/>
              <w:rPr>
                <w:sz w:val="16"/>
                <w:szCs w:val="16"/>
                <w:lang w:val="en-GB" w:eastAsia="ja-JP"/>
              </w:rPr>
            </w:pPr>
            <w:r>
              <w:rPr>
                <w:sz w:val="16"/>
                <w:szCs w:val="16"/>
                <w:lang w:val="en-GB" w:eastAsia="ja-JP"/>
              </w:rPr>
              <w:t>15.6.0</w:t>
            </w:r>
          </w:p>
        </w:tc>
      </w:tr>
      <w:tr w:rsidR="0023268D" w14:paraId="5EABE9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9079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5A84A"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5F6B2"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60660" w14:textId="77777777" w:rsidR="0023268D" w:rsidRDefault="00AB3FF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CF402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D099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67FCF" w14:textId="77777777" w:rsidR="0023268D" w:rsidRDefault="00AB3FF4">
            <w:pPr>
              <w:pStyle w:val="TAL"/>
              <w:rPr>
                <w:sz w:val="16"/>
                <w:szCs w:val="16"/>
                <w:lang w:val="en-GB" w:eastAsia="ja-JP"/>
              </w:rPr>
            </w:pPr>
            <w:r>
              <w:rPr>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2215D2" w14:textId="77777777" w:rsidR="0023268D" w:rsidRDefault="00AB3FF4">
            <w:pPr>
              <w:pStyle w:val="TAC"/>
              <w:jc w:val="left"/>
              <w:rPr>
                <w:sz w:val="16"/>
                <w:szCs w:val="16"/>
                <w:lang w:val="en-GB" w:eastAsia="ja-JP"/>
              </w:rPr>
            </w:pPr>
            <w:r>
              <w:rPr>
                <w:sz w:val="16"/>
                <w:szCs w:val="16"/>
                <w:lang w:val="en-GB" w:eastAsia="ja-JP"/>
              </w:rPr>
              <w:t>15.6.0</w:t>
            </w:r>
          </w:p>
        </w:tc>
      </w:tr>
      <w:tr w:rsidR="0023268D" w14:paraId="036968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BBD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FCB53"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1847"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82F90" w14:textId="77777777" w:rsidR="0023268D" w:rsidRDefault="00AB3FF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58400"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5C1E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D7758" w14:textId="77777777" w:rsidR="0023268D" w:rsidRDefault="00AB3FF4">
            <w:pPr>
              <w:pStyle w:val="TAL"/>
              <w:rPr>
                <w:sz w:val="16"/>
                <w:szCs w:val="16"/>
                <w:lang w:val="en-GB" w:eastAsia="ja-JP"/>
              </w:rPr>
            </w:pPr>
            <w:r>
              <w:rPr>
                <w:sz w:val="16"/>
                <w:szCs w:val="16"/>
                <w:lang w:val="en-GB" w:eastAsia="ja-JP"/>
              </w:rPr>
              <w:t xml:space="preserve">CR to </w:t>
            </w:r>
            <w:r>
              <w:rPr>
                <w:sz w:val="16"/>
                <w:szCs w:val="16"/>
                <w:lang w:val="en-GB" w:eastAsia="ja-JP"/>
              </w:rPr>
              <w:t>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882111" w14:textId="77777777" w:rsidR="0023268D" w:rsidRDefault="00AB3FF4">
            <w:pPr>
              <w:pStyle w:val="TAC"/>
              <w:jc w:val="left"/>
              <w:rPr>
                <w:sz w:val="16"/>
                <w:szCs w:val="16"/>
                <w:lang w:val="en-GB" w:eastAsia="ja-JP"/>
              </w:rPr>
            </w:pPr>
            <w:r>
              <w:rPr>
                <w:sz w:val="16"/>
                <w:szCs w:val="16"/>
                <w:lang w:val="en-GB" w:eastAsia="ja-JP"/>
              </w:rPr>
              <w:t>15.6.0</w:t>
            </w:r>
          </w:p>
        </w:tc>
      </w:tr>
      <w:tr w:rsidR="0023268D" w14:paraId="3CB5E7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DD188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03DAED"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79C1"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5E223" w14:textId="77777777" w:rsidR="0023268D" w:rsidRDefault="00AB3FF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150D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F68F1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C1010" w14:textId="77777777" w:rsidR="0023268D" w:rsidRDefault="00AB3FF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1242F" w14:textId="77777777" w:rsidR="0023268D" w:rsidRDefault="00AB3FF4">
            <w:pPr>
              <w:pStyle w:val="TAC"/>
              <w:jc w:val="left"/>
              <w:rPr>
                <w:sz w:val="16"/>
                <w:szCs w:val="16"/>
                <w:lang w:val="en-GB" w:eastAsia="ja-JP"/>
              </w:rPr>
            </w:pPr>
            <w:r>
              <w:rPr>
                <w:sz w:val="16"/>
                <w:szCs w:val="16"/>
                <w:lang w:val="en-GB" w:eastAsia="ja-JP"/>
              </w:rPr>
              <w:t>15.6.0</w:t>
            </w:r>
          </w:p>
        </w:tc>
      </w:tr>
      <w:tr w:rsidR="0023268D" w14:paraId="0E6B7F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E780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FD96B"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4CA24" w14:textId="77777777" w:rsidR="0023268D" w:rsidRDefault="00AB3FF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BB2FA" w14:textId="77777777" w:rsidR="0023268D" w:rsidRDefault="00AB3FF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DE9E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2140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7790E" w14:textId="77777777" w:rsidR="0023268D" w:rsidRDefault="00AB3FF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7BFB7B" w14:textId="77777777" w:rsidR="0023268D" w:rsidRDefault="00AB3FF4">
            <w:pPr>
              <w:pStyle w:val="TAC"/>
              <w:jc w:val="left"/>
              <w:rPr>
                <w:sz w:val="16"/>
                <w:szCs w:val="16"/>
                <w:lang w:val="en-GB" w:eastAsia="ja-JP"/>
              </w:rPr>
            </w:pPr>
            <w:r>
              <w:rPr>
                <w:sz w:val="16"/>
                <w:szCs w:val="16"/>
                <w:lang w:val="en-GB" w:eastAsia="ja-JP"/>
              </w:rPr>
              <w:t>15.6.0</w:t>
            </w:r>
          </w:p>
        </w:tc>
      </w:tr>
      <w:tr w:rsidR="0023268D" w14:paraId="5E4284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F4947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F19005"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EFF63" w14:textId="77777777" w:rsidR="0023268D" w:rsidRDefault="00AB3FF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83E34" w14:textId="77777777" w:rsidR="0023268D" w:rsidRDefault="00AB3FF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6FE13"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DE6B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7AD5D" w14:textId="77777777" w:rsidR="0023268D" w:rsidRDefault="00AB3FF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2AC8D" w14:textId="77777777" w:rsidR="0023268D" w:rsidRDefault="00AB3FF4">
            <w:pPr>
              <w:pStyle w:val="TAC"/>
              <w:jc w:val="left"/>
              <w:rPr>
                <w:sz w:val="16"/>
                <w:szCs w:val="16"/>
                <w:lang w:val="en-GB" w:eastAsia="ja-JP"/>
              </w:rPr>
            </w:pPr>
            <w:r>
              <w:rPr>
                <w:sz w:val="16"/>
                <w:szCs w:val="16"/>
                <w:lang w:val="en-GB" w:eastAsia="ja-JP"/>
              </w:rPr>
              <w:t>15.6.0</w:t>
            </w:r>
          </w:p>
        </w:tc>
      </w:tr>
      <w:tr w:rsidR="0023268D" w14:paraId="02A7F0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E6BB1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A3B6A6"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C39D"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7388C" w14:textId="77777777" w:rsidR="0023268D" w:rsidRDefault="00AB3FF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13CE3"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0984D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A04AC" w14:textId="77777777" w:rsidR="0023268D" w:rsidRDefault="00AB3FF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208C9" w14:textId="77777777" w:rsidR="0023268D" w:rsidRDefault="00AB3FF4">
            <w:pPr>
              <w:pStyle w:val="TAC"/>
              <w:jc w:val="left"/>
              <w:rPr>
                <w:sz w:val="16"/>
                <w:szCs w:val="16"/>
                <w:lang w:val="en-GB" w:eastAsia="ja-JP"/>
              </w:rPr>
            </w:pPr>
            <w:r>
              <w:rPr>
                <w:sz w:val="16"/>
                <w:szCs w:val="16"/>
                <w:lang w:val="en-GB" w:eastAsia="ja-JP"/>
              </w:rPr>
              <w:t>15.6.0</w:t>
            </w:r>
          </w:p>
        </w:tc>
      </w:tr>
      <w:tr w:rsidR="0023268D" w14:paraId="66FEA8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B8E2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A366E"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701E2" w14:textId="77777777" w:rsidR="0023268D" w:rsidRDefault="00AB3FF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038D6" w14:textId="77777777" w:rsidR="0023268D" w:rsidRDefault="00AB3FF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1156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FCC7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3DCB8" w14:textId="77777777" w:rsidR="0023268D" w:rsidRDefault="00AB3FF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71DCB" w14:textId="77777777" w:rsidR="0023268D" w:rsidRDefault="00AB3FF4">
            <w:pPr>
              <w:pStyle w:val="TAC"/>
              <w:jc w:val="left"/>
              <w:rPr>
                <w:sz w:val="16"/>
                <w:szCs w:val="16"/>
                <w:lang w:val="en-GB" w:eastAsia="ja-JP"/>
              </w:rPr>
            </w:pPr>
            <w:r>
              <w:rPr>
                <w:sz w:val="16"/>
                <w:szCs w:val="16"/>
                <w:lang w:val="en-GB" w:eastAsia="ja-JP"/>
              </w:rPr>
              <w:t>15.6.0</w:t>
            </w:r>
          </w:p>
        </w:tc>
      </w:tr>
      <w:tr w:rsidR="0023268D" w14:paraId="434D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A25A3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BE7F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DDAF8" w14:textId="77777777" w:rsidR="0023268D" w:rsidRDefault="00AB3FF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654CD" w14:textId="77777777" w:rsidR="0023268D" w:rsidRDefault="00AB3FF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E02E4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A35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37EB3" w14:textId="77777777" w:rsidR="0023268D" w:rsidRDefault="00AB3FF4">
            <w:pPr>
              <w:pStyle w:val="TAL"/>
              <w:rPr>
                <w:sz w:val="16"/>
                <w:szCs w:val="16"/>
                <w:lang w:val="en-GB" w:eastAsia="ko-KR"/>
              </w:rPr>
            </w:pPr>
            <w:r>
              <w:rPr>
                <w:sz w:val="16"/>
                <w:szCs w:val="16"/>
                <w:lang w:val="en-GB" w:eastAsia="ko-KR"/>
              </w:rPr>
              <w:t>Clarification on mandatory information</w:t>
            </w:r>
            <w:r>
              <w:rPr>
                <w:sz w:val="16"/>
                <w:szCs w:val="16"/>
                <w:lang w:val="en-GB" w:eastAsia="ko-KR"/>
              </w:rPr>
              <w:t xml:space="preserve">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06C0C" w14:textId="77777777" w:rsidR="0023268D" w:rsidRDefault="00AB3FF4">
            <w:pPr>
              <w:pStyle w:val="TAC"/>
              <w:jc w:val="left"/>
              <w:rPr>
                <w:sz w:val="16"/>
                <w:szCs w:val="16"/>
                <w:lang w:val="en-GB" w:eastAsia="ja-JP"/>
              </w:rPr>
            </w:pPr>
            <w:r>
              <w:rPr>
                <w:sz w:val="16"/>
                <w:szCs w:val="16"/>
                <w:lang w:val="en-GB" w:eastAsia="ja-JP"/>
              </w:rPr>
              <w:t>15.6.0</w:t>
            </w:r>
          </w:p>
        </w:tc>
      </w:tr>
      <w:tr w:rsidR="0023268D" w14:paraId="06D31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66FF2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56677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CD95D"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B8C0A" w14:textId="77777777" w:rsidR="0023268D" w:rsidRDefault="00AB3FF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851DE"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69A3C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BC622E" w14:textId="77777777" w:rsidR="0023268D" w:rsidRDefault="00AB3FF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F5F98" w14:textId="77777777" w:rsidR="0023268D" w:rsidRDefault="00AB3FF4">
            <w:pPr>
              <w:pStyle w:val="TAC"/>
              <w:jc w:val="left"/>
              <w:rPr>
                <w:sz w:val="16"/>
                <w:szCs w:val="16"/>
                <w:lang w:val="en-GB" w:eastAsia="ja-JP"/>
              </w:rPr>
            </w:pPr>
            <w:r>
              <w:rPr>
                <w:sz w:val="16"/>
                <w:szCs w:val="16"/>
                <w:lang w:val="en-GB" w:eastAsia="ja-JP"/>
              </w:rPr>
              <w:t>15.6.0</w:t>
            </w:r>
          </w:p>
        </w:tc>
      </w:tr>
      <w:tr w:rsidR="0023268D" w14:paraId="60FD3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4F0E4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E4916A"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B69A5"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0CC7D" w14:textId="77777777" w:rsidR="0023268D" w:rsidRDefault="00AB3FF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1A07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5D2E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58509E" w14:textId="77777777" w:rsidR="0023268D" w:rsidRDefault="00AB3FF4">
            <w:pPr>
              <w:pStyle w:val="TAL"/>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98482" w14:textId="77777777" w:rsidR="0023268D" w:rsidRDefault="00AB3FF4">
            <w:pPr>
              <w:pStyle w:val="TAC"/>
              <w:jc w:val="left"/>
              <w:rPr>
                <w:sz w:val="16"/>
                <w:szCs w:val="16"/>
                <w:lang w:val="en-GB" w:eastAsia="ja-JP"/>
              </w:rPr>
            </w:pPr>
            <w:r>
              <w:rPr>
                <w:sz w:val="16"/>
                <w:szCs w:val="16"/>
                <w:lang w:val="en-GB" w:eastAsia="ja-JP"/>
              </w:rPr>
              <w:t>15.6.0</w:t>
            </w:r>
          </w:p>
        </w:tc>
      </w:tr>
      <w:tr w:rsidR="0023268D" w14:paraId="6DEDC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3EC1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58519"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00067"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C2D9C" w14:textId="77777777" w:rsidR="0023268D" w:rsidRDefault="00AB3FF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E8A5F"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F2A0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7C9F12" w14:textId="77777777" w:rsidR="0023268D" w:rsidRDefault="00AB3FF4">
            <w:pPr>
              <w:pStyle w:val="TAL"/>
              <w:rPr>
                <w:sz w:val="16"/>
                <w:szCs w:val="16"/>
                <w:lang w:val="en-GB" w:eastAsia="ko-KR"/>
              </w:rPr>
            </w:pPr>
            <w:r>
              <w:rPr>
                <w:sz w:val="16"/>
                <w:szCs w:val="16"/>
                <w:lang w:val="en-GB" w:eastAsia="ko-KR"/>
              </w:rPr>
              <w:t xml:space="preserve">On CGI reporting </w:t>
            </w:r>
            <w:r>
              <w:rPr>
                <w:sz w:val="16"/>
                <w:szCs w:val="16"/>
                <w:lang w:val="en-GB" w:eastAsia="ko-KR"/>
              </w:rPr>
              <w:t>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3C6C" w14:textId="77777777" w:rsidR="0023268D" w:rsidRDefault="00AB3FF4">
            <w:pPr>
              <w:pStyle w:val="TAC"/>
              <w:jc w:val="left"/>
              <w:rPr>
                <w:sz w:val="16"/>
                <w:szCs w:val="16"/>
                <w:lang w:val="en-GB" w:eastAsia="ja-JP"/>
              </w:rPr>
            </w:pPr>
            <w:r>
              <w:rPr>
                <w:sz w:val="16"/>
                <w:szCs w:val="16"/>
                <w:lang w:val="en-GB" w:eastAsia="ja-JP"/>
              </w:rPr>
              <w:t>15.6.0</w:t>
            </w:r>
          </w:p>
        </w:tc>
      </w:tr>
      <w:tr w:rsidR="0023268D" w14:paraId="36FCF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CD6B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54D33"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F4B89"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18E7A" w14:textId="77777777" w:rsidR="0023268D" w:rsidRDefault="00AB3FF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93B1A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2B9D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6F6D94" w14:textId="77777777" w:rsidR="0023268D" w:rsidRDefault="00AB3FF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B9AC2" w14:textId="77777777" w:rsidR="0023268D" w:rsidRDefault="00AB3FF4">
            <w:pPr>
              <w:pStyle w:val="TAC"/>
              <w:jc w:val="left"/>
              <w:rPr>
                <w:sz w:val="16"/>
                <w:szCs w:val="16"/>
                <w:lang w:val="en-GB" w:eastAsia="ja-JP"/>
              </w:rPr>
            </w:pPr>
            <w:r>
              <w:rPr>
                <w:sz w:val="16"/>
                <w:szCs w:val="16"/>
                <w:lang w:val="en-GB" w:eastAsia="ja-JP"/>
              </w:rPr>
              <w:t>15.6.0</w:t>
            </w:r>
          </w:p>
        </w:tc>
      </w:tr>
      <w:tr w:rsidR="0023268D" w14:paraId="246F29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8D21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2106D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F2B76"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315CD" w14:textId="77777777" w:rsidR="0023268D" w:rsidRDefault="00AB3FF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81B56"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D7F1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A0AD" w14:textId="77777777" w:rsidR="0023268D" w:rsidRDefault="00AB3FF4">
            <w:pPr>
              <w:pStyle w:val="TAL"/>
              <w:rPr>
                <w:sz w:val="16"/>
                <w:szCs w:val="16"/>
                <w:lang w:val="en-GB" w:eastAsia="ko-KR"/>
              </w:rPr>
            </w:pPr>
            <w:r>
              <w:rPr>
                <w:sz w:val="16"/>
                <w:szCs w:val="16"/>
                <w:lang w:val="en-GB" w:eastAsia="ko-KR"/>
              </w:rPr>
              <w:t xml:space="preserve">Correction on the issue with NCP and ECP for </w:t>
            </w:r>
            <w:r>
              <w:rPr>
                <w:sz w:val="16"/>
                <w:szCs w:val="16"/>
                <w:lang w:val="en-GB" w:eastAsia="ko-KR"/>
              </w:rPr>
              <w:t>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AF394" w14:textId="77777777" w:rsidR="0023268D" w:rsidRDefault="00AB3FF4">
            <w:pPr>
              <w:pStyle w:val="TAC"/>
              <w:jc w:val="left"/>
              <w:rPr>
                <w:sz w:val="16"/>
                <w:szCs w:val="16"/>
                <w:lang w:val="en-GB" w:eastAsia="ja-JP"/>
              </w:rPr>
            </w:pPr>
            <w:r>
              <w:rPr>
                <w:sz w:val="16"/>
                <w:szCs w:val="16"/>
                <w:lang w:val="en-GB" w:eastAsia="ja-JP"/>
              </w:rPr>
              <w:t>15.6.0</w:t>
            </w:r>
          </w:p>
        </w:tc>
      </w:tr>
      <w:tr w:rsidR="0023268D" w14:paraId="73C932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5A22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989CE"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8780F"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29137" w14:textId="77777777" w:rsidR="0023268D" w:rsidRDefault="00AB3FF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59ECE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58E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7A2B00" w14:textId="77777777" w:rsidR="0023268D" w:rsidRDefault="00AB3FF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D093F8" w14:textId="77777777" w:rsidR="0023268D" w:rsidRDefault="00AB3FF4">
            <w:pPr>
              <w:pStyle w:val="TAC"/>
              <w:jc w:val="left"/>
              <w:rPr>
                <w:sz w:val="16"/>
                <w:szCs w:val="16"/>
                <w:lang w:val="en-GB" w:eastAsia="ja-JP"/>
              </w:rPr>
            </w:pPr>
            <w:r>
              <w:rPr>
                <w:sz w:val="16"/>
                <w:szCs w:val="16"/>
                <w:lang w:val="en-GB" w:eastAsia="ja-JP"/>
              </w:rPr>
              <w:t>15.6.0</w:t>
            </w:r>
          </w:p>
        </w:tc>
      </w:tr>
      <w:tr w:rsidR="0023268D" w14:paraId="7A2C79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4E51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5F947"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8E2AC" w14:textId="77777777" w:rsidR="0023268D" w:rsidRDefault="00AB3FF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CBE13" w14:textId="77777777" w:rsidR="0023268D" w:rsidRDefault="00AB3FF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B48D5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FCD9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E615D" w14:textId="77777777" w:rsidR="0023268D" w:rsidRDefault="00AB3FF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9E1E9" w14:textId="77777777" w:rsidR="0023268D" w:rsidRDefault="00AB3FF4">
            <w:pPr>
              <w:pStyle w:val="TAC"/>
              <w:jc w:val="left"/>
              <w:rPr>
                <w:sz w:val="16"/>
                <w:szCs w:val="16"/>
                <w:lang w:val="en-GB" w:eastAsia="ja-JP"/>
              </w:rPr>
            </w:pPr>
            <w:r>
              <w:rPr>
                <w:sz w:val="16"/>
                <w:szCs w:val="16"/>
                <w:lang w:val="en-GB" w:eastAsia="ja-JP"/>
              </w:rPr>
              <w:t>15.6.0</w:t>
            </w:r>
          </w:p>
        </w:tc>
      </w:tr>
      <w:tr w:rsidR="0023268D" w14:paraId="3A561C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313D9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15A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EAA8A"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13CEF" w14:textId="77777777" w:rsidR="0023268D" w:rsidRDefault="00AB3FF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FB7DA1"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F7D6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AB241" w14:textId="77777777" w:rsidR="0023268D" w:rsidRDefault="00AB3FF4">
            <w:pPr>
              <w:pStyle w:val="TAL"/>
              <w:rPr>
                <w:sz w:val="16"/>
                <w:lang w:val="en-GB"/>
              </w:rPr>
            </w:pPr>
            <w:r>
              <w:rPr>
                <w:sz w:val="16"/>
                <w:lang w:val="en-GB"/>
              </w:rPr>
              <w:t xml:space="preserve">Stop of T302 and T390 at </w:t>
            </w:r>
            <w:r>
              <w:rPr>
                <w:sz w:val="16"/>
                <w:lang w:val="en-GB"/>
              </w:rPr>
              <w:t>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55FB9" w14:textId="77777777" w:rsidR="0023268D" w:rsidRDefault="00AB3FF4">
            <w:pPr>
              <w:pStyle w:val="TAC"/>
              <w:jc w:val="left"/>
              <w:rPr>
                <w:sz w:val="16"/>
                <w:szCs w:val="16"/>
                <w:lang w:val="en-GB" w:eastAsia="ja-JP"/>
              </w:rPr>
            </w:pPr>
            <w:r>
              <w:rPr>
                <w:sz w:val="16"/>
                <w:szCs w:val="16"/>
                <w:lang w:val="en-GB" w:eastAsia="ja-JP"/>
              </w:rPr>
              <w:t>15.6.0</w:t>
            </w:r>
          </w:p>
        </w:tc>
      </w:tr>
      <w:tr w:rsidR="0023268D" w14:paraId="1E74B5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92B0C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94B4C8"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84B7A"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4539A" w14:textId="77777777" w:rsidR="0023268D" w:rsidRDefault="00AB3FF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27EAFA"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3CD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174B4" w14:textId="77777777" w:rsidR="0023268D" w:rsidRDefault="00AB3FF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6DA62" w14:textId="77777777" w:rsidR="0023268D" w:rsidRDefault="00AB3FF4">
            <w:pPr>
              <w:pStyle w:val="TAC"/>
              <w:jc w:val="left"/>
              <w:rPr>
                <w:sz w:val="16"/>
                <w:szCs w:val="16"/>
                <w:lang w:val="en-GB" w:eastAsia="ja-JP"/>
              </w:rPr>
            </w:pPr>
            <w:r>
              <w:rPr>
                <w:sz w:val="16"/>
                <w:szCs w:val="16"/>
                <w:lang w:val="en-GB" w:eastAsia="ja-JP"/>
              </w:rPr>
              <w:t>15.6.0</w:t>
            </w:r>
          </w:p>
        </w:tc>
      </w:tr>
      <w:tr w:rsidR="0023268D" w14:paraId="52D146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72F94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289B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8FDE0"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06B84" w14:textId="77777777" w:rsidR="0023268D" w:rsidRDefault="00AB3FF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998B95"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8CAAC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11B84" w14:textId="77777777" w:rsidR="0023268D" w:rsidRDefault="00AB3FF4">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974C4" w14:textId="77777777" w:rsidR="0023268D" w:rsidRDefault="00AB3FF4">
            <w:pPr>
              <w:pStyle w:val="TAC"/>
              <w:jc w:val="left"/>
              <w:rPr>
                <w:sz w:val="16"/>
                <w:szCs w:val="16"/>
                <w:lang w:val="en-GB" w:eastAsia="ja-JP"/>
              </w:rPr>
            </w:pPr>
            <w:r>
              <w:rPr>
                <w:sz w:val="16"/>
                <w:szCs w:val="16"/>
                <w:lang w:val="en-GB" w:eastAsia="ja-JP"/>
              </w:rPr>
              <w:t>15.6.0</w:t>
            </w:r>
          </w:p>
        </w:tc>
      </w:tr>
      <w:tr w:rsidR="0023268D" w14:paraId="110316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CE77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98A25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7A7FC"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44EFA" w14:textId="77777777" w:rsidR="0023268D" w:rsidRDefault="00AB3FF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6C441"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3DFF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F48F75" w14:textId="77777777" w:rsidR="0023268D" w:rsidRDefault="00AB3FF4">
            <w:pPr>
              <w:spacing w:after="0"/>
              <w:rPr>
                <w:rFonts w:ascii="Arial" w:hAnsi="Arial"/>
                <w:sz w:val="16"/>
                <w:szCs w:val="16"/>
                <w:lang w:eastAsia="ko-KR"/>
              </w:rPr>
            </w:pPr>
            <w:r>
              <w:rPr>
                <w:rFonts w:ascii="Arial" w:hAnsi="Arial"/>
                <w:sz w:val="16"/>
                <w:szCs w:val="16"/>
                <w:lang w:eastAsia="ko-KR"/>
              </w:rPr>
              <w:t xml:space="preserve">Removal of </w:t>
            </w:r>
            <w:r>
              <w:rPr>
                <w:rFonts w:ascii="Arial" w:hAnsi="Arial"/>
                <w:sz w:val="16"/>
                <w:szCs w:val="16"/>
                <w:lang w:eastAsia="ko-KR"/>
              </w:rPr>
              <w:t>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024DD" w14:textId="77777777" w:rsidR="0023268D" w:rsidRDefault="00AB3FF4">
            <w:pPr>
              <w:pStyle w:val="TAC"/>
              <w:jc w:val="left"/>
              <w:rPr>
                <w:sz w:val="16"/>
                <w:szCs w:val="16"/>
                <w:lang w:val="en-GB" w:eastAsia="ja-JP"/>
              </w:rPr>
            </w:pPr>
            <w:r>
              <w:rPr>
                <w:sz w:val="16"/>
                <w:szCs w:val="16"/>
                <w:lang w:val="en-GB" w:eastAsia="ja-JP"/>
              </w:rPr>
              <w:t>15.6.0</w:t>
            </w:r>
          </w:p>
        </w:tc>
      </w:tr>
      <w:tr w:rsidR="0023268D" w14:paraId="15F2E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BE7B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4F32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013CD" w14:textId="77777777" w:rsidR="0023268D" w:rsidRDefault="00AB3FF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47F01" w14:textId="77777777" w:rsidR="0023268D" w:rsidRDefault="00AB3FF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2939E8"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F4C6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1E993" w14:textId="77777777" w:rsidR="0023268D" w:rsidRDefault="00AB3FF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A790E" w14:textId="77777777" w:rsidR="0023268D" w:rsidRDefault="00AB3FF4">
            <w:pPr>
              <w:pStyle w:val="TAC"/>
              <w:jc w:val="left"/>
              <w:rPr>
                <w:sz w:val="16"/>
                <w:szCs w:val="16"/>
                <w:lang w:val="en-GB" w:eastAsia="ja-JP"/>
              </w:rPr>
            </w:pPr>
            <w:r>
              <w:rPr>
                <w:sz w:val="16"/>
                <w:szCs w:val="16"/>
                <w:lang w:val="en-GB" w:eastAsia="ja-JP"/>
              </w:rPr>
              <w:t>15.6.0</w:t>
            </w:r>
          </w:p>
        </w:tc>
      </w:tr>
      <w:tr w:rsidR="0023268D" w14:paraId="39664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CECC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05272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AC860"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C4E0" w14:textId="77777777" w:rsidR="0023268D" w:rsidRDefault="00AB3FF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E801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5E85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AE8170" w14:textId="77777777" w:rsidR="0023268D" w:rsidRDefault="00AB3FF4">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84B87" w14:textId="77777777" w:rsidR="0023268D" w:rsidRDefault="00AB3FF4">
            <w:pPr>
              <w:pStyle w:val="TAC"/>
              <w:jc w:val="left"/>
              <w:rPr>
                <w:sz w:val="16"/>
                <w:szCs w:val="16"/>
                <w:lang w:val="en-GB" w:eastAsia="ja-JP"/>
              </w:rPr>
            </w:pPr>
            <w:r>
              <w:rPr>
                <w:sz w:val="16"/>
                <w:szCs w:val="16"/>
                <w:lang w:val="en-GB" w:eastAsia="ja-JP"/>
              </w:rPr>
              <w:t>15.6.0</w:t>
            </w:r>
          </w:p>
        </w:tc>
      </w:tr>
      <w:tr w:rsidR="0023268D" w14:paraId="0C2907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D5FC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F3CD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CDF44"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DF62B" w14:textId="77777777" w:rsidR="0023268D" w:rsidRDefault="00AB3FF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9878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C0C02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7580E" w14:textId="77777777" w:rsidR="0023268D" w:rsidRDefault="00AB3FF4">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19CF0E" w14:textId="77777777" w:rsidR="0023268D" w:rsidRDefault="00AB3FF4">
            <w:pPr>
              <w:pStyle w:val="TAC"/>
              <w:jc w:val="left"/>
              <w:rPr>
                <w:sz w:val="16"/>
                <w:szCs w:val="16"/>
                <w:lang w:val="en-GB" w:eastAsia="ja-JP"/>
              </w:rPr>
            </w:pPr>
            <w:r>
              <w:rPr>
                <w:sz w:val="16"/>
                <w:szCs w:val="16"/>
                <w:lang w:val="en-GB" w:eastAsia="ja-JP"/>
              </w:rPr>
              <w:t>15.6.0</w:t>
            </w:r>
          </w:p>
        </w:tc>
      </w:tr>
      <w:tr w:rsidR="0023268D" w14:paraId="086840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01AA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AA6EC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7FEB"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D454C" w14:textId="77777777" w:rsidR="0023268D" w:rsidRDefault="00AB3FF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2FE0"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91983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8948C6" w14:textId="77777777" w:rsidR="0023268D" w:rsidRDefault="00AB3FF4">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9C932" w14:textId="77777777" w:rsidR="0023268D" w:rsidRDefault="00AB3FF4">
            <w:pPr>
              <w:pStyle w:val="TAC"/>
              <w:jc w:val="left"/>
              <w:rPr>
                <w:sz w:val="16"/>
                <w:szCs w:val="16"/>
                <w:lang w:val="en-GB" w:eastAsia="ja-JP"/>
              </w:rPr>
            </w:pPr>
            <w:r>
              <w:rPr>
                <w:sz w:val="16"/>
                <w:szCs w:val="16"/>
                <w:lang w:val="en-GB" w:eastAsia="ja-JP"/>
              </w:rPr>
              <w:t>15.6.0</w:t>
            </w:r>
          </w:p>
        </w:tc>
      </w:tr>
      <w:tr w:rsidR="0023268D" w14:paraId="356B20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ED18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32A9"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95895"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82823" w14:textId="77777777" w:rsidR="0023268D" w:rsidRDefault="00AB3FF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8C90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4738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BFAF31" w14:textId="77777777" w:rsidR="0023268D" w:rsidRDefault="00AB3FF4">
            <w:pPr>
              <w:spacing w:after="0"/>
              <w:rPr>
                <w:rFonts w:ascii="Arial" w:hAnsi="Arial"/>
                <w:sz w:val="16"/>
                <w:szCs w:val="16"/>
                <w:lang w:eastAsia="ko-KR"/>
              </w:rPr>
            </w:pPr>
            <w:r>
              <w:rPr>
                <w:rFonts w:ascii="Arial" w:hAnsi="Arial"/>
                <w:sz w:val="16"/>
                <w:szCs w:val="16"/>
                <w:lang w:eastAsia="ko-KR"/>
              </w:rPr>
              <w:t xml:space="preserve">38.331 Clarfication on multiple </w:t>
            </w:r>
            <w:r>
              <w:rPr>
                <w:rFonts w:ascii="Arial" w:hAnsi="Arial"/>
                <w:sz w:val="16"/>
                <w:szCs w:val="16"/>
                <w:lang w:eastAsia="ko-KR"/>
              </w:rPr>
              <w:t>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0E5C1" w14:textId="77777777" w:rsidR="0023268D" w:rsidRDefault="00AB3FF4">
            <w:pPr>
              <w:pStyle w:val="TAC"/>
              <w:jc w:val="left"/>
              <w:rPr>
                <w:sz w:val="16"/>
                <w:szCs w:val="16"/>
                <w:lang w:val="en-GB" w:eastAsia="ja-JP"/>
              </w:rPr>
            </w:pPr>
            <w:r>
              <w:rPr>
                <w:sz w:val="16"/>
                <w:szCs w:val="16"/>
                <w:lang w:val="en-GB" w:eastAsia="ja-JP"/>
              </w:rPr>
              <w:t>15.6.0</w:t>
            </w:r>
          </w:p>
        </w:tc>
      </w:tr>
      <w:tr w:rsidR="0023268D" w14:paraId="1D4DAB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DB94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8F63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967C6"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F1D0D" w14:textId="77777777" w:rsidR="0023268D" w:rsidRDefault="00AB3FF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A5AF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03DA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AD310" w14:textId="77777777" w:rsidR="0023268D" w:rsidRDefault="00AB3FF4">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FF603" w14:textId="77777777" w:rsidR="0023268D" w:rsidRDefault="00AB3FF4">
            <w:pPr>
              <w:pStyle w:val="TAC"/>
              <w:jc w:val="left"/>
              <w:rPr>
                <w:sz w:val="16"/>
                <w:szCs w:val="16"/>
                <w:lang w:val="en-GB" w:eastAsia="ja-JP"/>
              </w:rPr>
            </w:pPr>
            <w:r>
              <w:rPr>
                <w:sz w:val="16"/>
                <w:szCs w:val="16"/>
                <w:lang w:val="en-GB" w:eastAsia="ja-JP"/>
              </w:rPr>
              <w:t>15.6.0</w:t>
            </w:r>
          </w:p>
        </w:tc>
      </w:tr>
      <w:tr w:rsidR="0023268D" w14:paraId="518FB0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C5BC9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E06E6F"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944AE"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CB56E" w14:textId="77777777" w:rsidR="0023268D" w:rsidRDefault="00AB3FF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91E3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91B5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AC001" w14:textId="77777777" w:rsidR="0023268D" w:rsidRDefault="00AB3FF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4D9AE" w14:textId="77777777" w:rsidR="0023268D" w:rsidRDefault="00AB3FF4">
            <w:pPr>
              <w:pStyle w:val="TAC"/>
              <w:jc w:val="left"/>
              <w:rPr>
                <w:sz w:val="16"/>
                <w:szCs w:val="16"/>
                <w:lang w:val="en-GB" w:eastAsia="ja-JP"/>
              </w:rPr>
            </w:pPr>
            <w:r>
              <w:rPr>
                <w:sz w:val="16"/>
                <w:szCs w:val="16"/>
                <w:lang w:val="en-GB" w:eastAsia="ja-JP"/>
              </w:rPr>
              <w:t>15.6.0</w:t>
            </w:r>
          </w:p>
        </w:tc>
      </w:tr>
      <w:tr w:rsidR="0023268D" w14:paraId="7EC9B2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67C8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4218F"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82E9C"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0F157" w14:textId="77777777" w:rsidR="0023268D" w:rsidRDefault="00AB3FF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741D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5A78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D8B864" w14:textId="77777777" w:rsidR="0023268D" w:rsidRDefault="00AB3FF4">
            <w:pPr>
              <w:spacing w:after="0"/>
              <w:rPr>
                <w:rFonts w:ascii="Arial" w:hAnsi="Arial"/>
                <w:sz w:val="16"/>
                <w:szCs w:val="16"/>
                <w:lang w:eastAsia="ko-KR"/>
              </w:rPr>
            </w:pPr>
            <w:r>
              <w:rPr>
                <w:rFonts w:ascii="Arial" w:hAnsi="Arial"/>
                <w:sz w:val="16"/>
                <w:szCs w:val="16"/>
                <w:lang w:eastAsia="ko-KR"/>
              </w:rPr>
              <w:t xml:space="preserve">Correction on PDCP duplication </w:t>
            </w:r>
            <w:r>
              <w:rPr>
                <w:rFonts w:ascii="Arial" w:hAnsi="Arial"/>
                <w:sz w:val="16"/>
                <w:szCs w:val="16"/>
                <w:lang w:eastAsia="ko-KR"/>
              </w:rPr>
              <w:t>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269FB4" w14:textId="77777777" w:rsidR="0023268D" w:rsidRDefault="00AB3FF4">
            <w:pPr>
              <w:pStyle w:val="TAC"/>
              <w:jc w:val="left"/>
              <w:rPr>
                <w:sz w:val="16"/>
                <w:szCs w:val="16"/>
                <w:lang w:val="en-GB" w:eastAsia="ja-JP"/>
              </w:rPr>
            </w:pPr>
            <w:r>
              <w:rPr>
                <w:sz w:val="16"/>
                <w:szCs w:val="16"/>
                <w:lang w:val="en-GB" w:eastAsia="ja-JP"/>
              </w:rPr>
              <w:t>15.6.0</w:t>
            </w:r>
          </w:p>
        </w:tc>
      </w:tr>
      <w:tr w:rsidR="0023268D" w14:paraId="6EA571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C836B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8C34F"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96E97"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55DE" w14:textId="77777777" w:rsidR="0023268D" w:rsidRDefault="00AB3FF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F1CA3"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A5DC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3C567D" w14:textId="77777777" w:rsidR="0023268D" w:rsidRDefault="00AB3FF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CEBFEB" w14:textId="77777777" w:rsidR="0023268D" w:rsidRDefault="00AB3FF4">
            <w:pPr>
              <w:pStyle w:val="TAC"/>
              <w:jc w:val="left"/>
              <w:rPr>
                <w:sz w:val="16"/>
                <w:szCs w:val="16"/>
                <w:lang w:val="en-GB" w:eastAsia="ja-JP"/>
              </w:rPr>
            </w:pPr>
            <w:r>
              <w:rPr>
                <w:sz w:val="16"/>
                <w:szCs w:val="16"/>
                <w:lang w:val="en-GB" w:eastAsia="ja-JP"/>
              </w:rPr>
              <w:t>15.6.0</w:t>
            </w:r>
          </w:p>
        </w:tc>
      </w:tr>
      <w:tr w:rsidR="0023268D" w14:paraId="619413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7F25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8879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7589F"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F8349" w14:textId="77777777" w:rsidR="0023268D" w:rsidRDefault="00AB3FF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C51D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CD2D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624AD2" w14:textId="77777777" w:rsidR="0023268D" w:rsidRDefault="00AB3FF4">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D084B" w14:textId="77777777" w:rsidR="0023268D" w:rsidRDefault="00AB3FF4">
            <w:pPr>
              <w:pStyle w:val="TAC"/>
              <w:jc w:val="left"/>
              <w:rPr>
                <w:sz w:val="16"/>
                <w:szCs w:val="16"/>
                <w:lang w:val="en-GB" w:eastAsia="ja-JP"/>
              </w:rPr>
            </w:pPr>
            <w:r>
              <w:rPr>
                <w:sz w:val="16"/>
                <w:szCs w:val="16"/>
                <w:lang w:val="en-GB" w:eastAsia="ja-JP"/>
              </w:rPr>
              <w:t>15.6.0</w:t>
            </w:r>
          </w:p>
        </w:tc>
      </w:tr>
      <w:tr w:rsidR="0023268D" w14:paraId="311A9A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5DDC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8C1A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FDC7" w14:textId="77777777" w:rsidR="0023268D" w:rsidRDefault="00AB3FF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C8F49" w14:textId="77777777" w:rsidR="0023268D" w:rsidRDefault="00AB3FF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81D51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97B1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544573" w14:textId="77777777" w:rsidR="0023268D" w:rsidRDefault="00AB3FF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F91EAD" w14:textId="77777777" w:rsidR="0023268D" w:rsidRDefault="00AB3FF4">
            <w:pPr>
              <w:pStyle w:val="TAC"/>
              <w:jc w:val="left"/>
              <w:rPr>
                <w:sz w:val="16"/>
                <w:szCs w:val="16"/>
                <w:lang w:val="en-GB" w:eastAsia="ja-JP"/>
              </w:rPr>
            </w:pPr>
            <w:r>
              <w:rPr>
                <w:sz w:val="16"/>
                <w:szCs w:val="16"/>
                <w:lang w:val="en-GB" w:eastAsia="ja-JP"/>
              </w:rPr>
              <w:t>15.6.0</w:t>
            </w:r>
          </w:p>
        </w:tc>
      </w:tr>
      <w:tr w:rsidR="0023268D" w14:paraId="240940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B0AC8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7373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6D3A94"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D0932" w14:textId="77777777" w:rsidR="0023268D" w:rsidRDefault="00AB3FF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69D4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CD808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C8373A" w14:textId="77777777" w:rsidR="0023268D" w:rsidRDefault="00AB3FF4">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B556E" w14:textId="77777777" w:rsidR="0023268D" w:rsidRDefault="00AB3FF4">
            <w:pPr>
              <w:pStyle w:val="TAC"/>
              <w:jc w:val="left"/>
              <w:rPr>
                <w:sz w:val="16"/>
                <w:szCs w:val="16"/>
                <w:lang w:val="en-GB" w:eastAsia="ja-JP"/>
              </w:rPr>
            </w:pPr>
            <w:r>
              <w:rPr>
                <w:sz w:val="16"/>
                <w:szCs w:val="16"/>
                <w:lang w:val="en-GB" w:eastAsia="ja-JP"/>
              </w:rPr>
              <w:t>15.6.0</w:t>
            </w:r>
          </w:p>
        </w:tc>
      </w:tr>
      <w:tr w:rsidR="0023268D" w14:paraId="7DD855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F16A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40DD4"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37B12"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54173" w14:textId="77777777" w:rsidR="0023268D" w:rsidRDefault="00AB3FF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C9F6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D4A2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838CEB" w14:textId="77777777" w:rsidR="0023268D" w:rsidRDefault="00AB3FF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1F4C6" w14:textId="77777777" w:rsidR="0023268D" w:rsidRDefault="00AB3FF4">
            <w:pPr>
              <w:pStyle w:val="TAC"/>
              <w:jc w:val="left"/>
              <w:rPr>
                <w:sz w:val="16"/>
                <w:szCs w:val="16"/>
                <w:lang w:val="en-GB" w:eastAsia="ja-JP"/>
              </w:rPr>
            </w:pPr>
            <w:r>
              <w:rPr>
                <w:sz w:val="16"/>
                <w:szCs w:val="16"/>
                <w:lang w:val="en-GB" w:eastAsia="ja-JP"/>
              </w:rPr>
              <w:t>15.6.0</w:t>
            </w:r>
          </w:p>
        </w:tc>
      </w:tr>
      <w:tr w:rsidR="0023268D" w14:paraId="122E28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4A714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99215"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5F3E4"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A3783" w14:textId="77777777" w:rsidR="0023268D" w:rsidRDefault="00AB3FF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0739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8EF08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F0766" w14:textId="77777777" w:rsidR="0023268D" w:rsidRDefault="00AB3FF4">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B941F" w14:textId="77777777" w:rsidR="0023268D" w:rsidRDefault="00AB3FF4">
            <w:pPr>
              <w:pStyle w:val="TAC"/>
              <w:jc w:val="left"/>
              <w:rPr>
                <w:sz w:val="16"/>
                <w:szCs w:val="16"/>
                <w:lang w:val="en-GB" w:eastAsia="ja-JP"/>
              </w:rPr>
            </w:pPr>
            <w:r>
              <w:rPr>
                <w:sz w:val="16"/>
                <w:szCs w:val="16"/>
                <w:lang w:val="en-GB" w:eastAsia="ja-JP"/>
              </w:rPr>
              <w:t>15.6.0</w:t>
            </w:r>
          </w:p>
        </w:tc>
      </w:tr>
      <w:tr w:rsidR="0023268D" w14:paraId="04A942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EDC4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5C353"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302B8"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C3632" w14:textId="77777777" w:rsidR="0023268D" w:rsidRDefault="00AB3FF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7DE7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EBEA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948EFE" w14:textId="77777777" w:rsidR="0023268D" w:rsidRDefault="00AB3FF4">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E7206" w14:textId="77777777" w:rsidR="0023268D" w:rsidRDefault="00AB3FF4">
            <w:pPr>
              <w:pStyle w:val="TAC"/>
              <w:jc w:val="left"/>
              <w:rPr>
                <w:sz w:val="16"/>
                <w:szCs w:val="16"/>
                <w:lang w:val="en-GB" w:eastAsia="ja-JP"/>
              </w:rPr>
            </w:pPr>
            <w:r>
              <w:rPr>
                <w:sz w:val="16"/>
                <w:szCs w:val="16"/>
                <w:lang w:val="en-GB" w:eastAsia="ja-JP"/>
              </w:rPr>
              <w:t>15.6.0</w:t>
            </w:r>
          </w:p>
        </w:tc>
      </w:tr>
      <w:tr w:rsidR="0023268D" w14:paraId="226400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9C93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87E0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86801" w14:textId="77777777" w:rsidR="0023268D" w:rsidRDefault="00AB3FF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AB971" w14:textId="77777777" w:rsidR="0023268D" w:rsidRDefault="00AB3FF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D8FE0A"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6A53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4E0CAC" w14:textId="77777777" w:rsidR="0023268D" w:rsidRDefault="00AB3FF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F175" w14:textId="77777777" w:rsidR="0023268D" w:rsidRDefault="00AB3FF4">
            <w:pPr>
              <w:pStyle w:val="TAC"/>
              <w:jc w:val="left"/>
              <w:rPr>
                <w:sz w:val="16"/>
                <w:szCs w:val="16"/>
                <w:lang w:val="en-GB" w:eastAsia="ja-JP"/>
              </w:rPr>
            </w:pPr>
            <w:r>
              <w:rPr>
                <w:sz w:val="16"/>
                <w:szCs w:val="16"/>
                <w:lang w:val="en-GB" w:eastAsia="ja-JP"/>
              </w:rPr>
              <w:t>15.6.0</w:t>
            </w:r>
          </w:p>
        </w:tc>
      </w:tr>
      <w:tr w:rsidR="0023268D" w14:paraId="4A0B5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76F6F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ED73B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C20D8"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4ECB0" w14:textId="77777777" w:rsidR="0023268D" w:rsidRDefault="00AB3FF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F8FD32"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6382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5644C" w14:textId="77777777" w:rsidR="0023268D" w:rsidRDefault="00AB3FF4">
            <w:pPr>
              <w:spacing w:after="0"/>
              <w:rPr>
                <w:rFonts w:ascii="Arial" w:hAnsi="Arial"/>
                <w:sz w:val="16"/>
                <w:szCs w:val="16"/>
                <w:lang w:eastAsia="ko-KR"/>
              </w:rPr>
            </w:pPr>
            <w:r>
              <w:rPr>
                <w:rFonts w:ascii="Arial" w:hAnsi="Arial"/>
                <w:sz w:val="16"/>
                <w:szCs w:val="16"/>
                <w:lang w:eastAsia="ko-KR"/>
              </w:rPr>
              <w:t xml:space="preserve">Clarification on sending condition for </w:t>
            </w:r>
            <w:r>
              <w:rPr>
                <w:rFonts w:ascii="Arial" w:hAnsi="Arial"/>
                <w:sz w:val="16"/>
                <w:szCs w:val="16"/>
                <w:lang w:eastAsia="ko-KR"/>
              </w:rPr>
              <w:t>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5848F" w14:textId="77777777" w:rsidR="0023268D" w:rsidRDefault="00AB3FF4">
            <w:pPr>
              <w:pStyle w:val="TAC"/>
              <w:jc w:val="left"/>
              <w:rPr>
                <w:sz w:val="16"/>
                <w:szCs w:val="16"/>
                <w:lang w:val="en-GB" w:eastAsia="ja-JP"/>
              </w:rPr>
            </w:pPr>
            <w:r>
              <w:rPr>
                <w:sz w:val="16"/>
                <w:szCs w:val="16"/>
                <w:lang w:val="en-GB" w:eastAsia="ja-JP"/>
              </w:rPr>
              <w:t>15.6.0</w:t>
            </w:r>
          </w:p>
        </w:tc>
      </w:tr>
      <w:tr w:rsidR="0023268D" w14:paraId="222FA1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23822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3C7B7"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172E6"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1BCF8" w14:textId="77777777" w:rsidR="0023268D" w:rsidRDefault="00AB3FF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B4F0A"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3D70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5DCBD7" w14:textId="77777777" w:rsidR="0023268D" w:rsidRDefault="00AB3FF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1C0D5" w14:textId="77777777" w:rsidR="0023268D" w:rsidRDefault="00AB3FF4">
            <w:pPr>
              <w:pStyle w:val="TAC"/>
              <w:jc w:val="left"/>
              <w:rPr>
                <w:sz w:val="16"/>
                <w:szCs w:val="16"/>
                <w:lang w:val="en-GB" w:eastAsia="ja-JP"/>
              </w:rPr>
            </w:pPr>
            <w:r>
              <w:rPr>
                <w:sz w:val="16"/>
                <w:szCs w:val="16"/>
                <w:lang w:val="en-GB" w:eastAsia="ja-JP"/>
              </w:rPr>
              <w:t>15.6.0</w:t>
            </w:r>
          </w:p>
        </w:tc>
      </w:tr>
      <w:tr w:rsidR="0023268D" w14:paraId="5CA7F3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F566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B204B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C61EF" w14:textId="77777777" w:rsidR="0023268D" w:rsidRDefault="00AB3FF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5EC28" w14:textId="77777777" w:rsidR="0023268D" w:rsidRDefault="00AB3FF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1AEAD"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6C4C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5E17" w14:textId="77777777" w:rsidR="0023268D" w:rsidRDefault="00AB3FF4">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3E50A0" w14:textId="77777777" w:rsidR="0023268D" w:rsidRDefault="00AB3FF4">
            <w:pPr>
              <w:pStyle w:val="TAC"/>
              <w:jc w:val="left"/>
              <w:rPr>
                <w:sz w:val="16"/>
                <w:szCs w:val="16"/>
                <w:lang w:val="en-GB" w:eastAsia="ja-JP"/>
              </w:rPr>
            </w:pPr>
            <w:r>
              <w:rPr>
                <w:sz w:val="16"/>
                <w:szCs w:val="16"/>
                <w:lang w:val="en-GB" w:eastAsia="ja-JP"/>
              </w:rPr>
              <w:t>15.6.0</w:t>
            </w:r>
          </w:p>
        </w:tc>
      </w:tr>
      <w:tr w:rsidR="0023268D" w14:paraId="490729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FD11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462BBD"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8C236" w14:textId="77777777" w:rsidR="0023268D" w:rsidRDefault="00AB3FF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F4F35" w14:textId="77777777" w:rsidR="0023268D" w:rsidRDefault="00AB3FF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E89EF"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E69A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88A8C7" w14:textId="77777777" w:rsidR="0023268D" w:rsidRDefault="00AB3FF4">
            <w:pPr>
              <w:spacing w:after="0"/>
              <w:rPr>
                <w:rFonts w:ascii="Arial" w:hAnsi="Arial"/>
                <w:sz w:val="16"/>
                <w:szCs w:val="16"/>
                <w:lang w:eastAsia="ko-KR"/>
              </w:rPr>
            </w:pPr>
            <w:r>
              <w:rPr>
                <w:rFonts w:ascii="Arial" w:hAnsi="Arial"/>
                <w:sz w:val="16"/>
                <w:szCs w:val="16"/>
                <w:lang w:eastAsia="ko-KR"/>
              </w:rPr>
              <w:t xml:space="preserve">UE capability signalling for FD-MIMO </w:t>
            </w:r>
            <w:r>
              <w:rPr>
                <w:rFonts w:ascii="Arial" w:hAnsi="Arial"/>
                <w:sz w:val="16"/>
                <w:szCs w:val="16"/>
                <w:lang w:eastAsia="ko-KR"/>
              </w:rPr>
              <w:t>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A418" w14:textId="77777777" w:rsidR="0023268D" w:rsidRDefault="00AB3FF4">
            <w:pPr>
              <w:pStyle w:val="TAC"/>
              <w:jc w:val="left"/>
              <w:rPr>
                <w:sz w:val="16"/>
                <w:szCs w:val="16"/>
                <w:lang w:val="en-GB" w:eastAsia="ja-JP"/>
              </w:rPr>
            </w:pPr>
            <w:r>
              <w:rPr>
                <w:sz w:val="16"/>
                <w:szCs w:val="16"/>
                <w:lang w:val="en-GB" w:eastAsia="ja-JP"/>
              </w:rPr>
              <w:t>15.6.0</w:t>
            </w:r>
          </w:p>
        </w:tc>
      </w:tr>
      <w:tr w:rsidR="0023268D" w14:paraId="3E840B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790F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144E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C037D" w14:textId="77777777" w:rsidR="0023268D" w:rsidRDefault="00AB3FF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EC281" w14:textId="77777777" w:rsidR="0023268D" w:rsidRDefault="00AB3FF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89E8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25E4A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1A513" w14:textId="77777777" w:rsidR="0023268D" w:rsidRDefault="00AB3FF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68B8B" w14:textId="77777777" w:rsidR="0023268D" w:rsidRDefault="00AB3FF4">
            <w:pPr>
              <w:pStyle w:val="TAC"/>
              <w:jc w:val="left"/>
              <w:rPr>
                <w:sz w:val="16"/>
                <w:szCs w:val="16"/>
                <w:lang w:val="en-GB" w:eastAsia="ja-JP"/>
              </w:rPr>
            </w:pPr>
            <w:r>
              <w:rPr>
                <w:sz w:val="16"/>
                <w:szCs w:val="16"/>
                <w:lang w:val="en-GB" w:eastAsia="ja-JP"/>
              </w:rPr>
              <w:t>15.6.0</w:t>
            </w:r>
          </w:p>
        </w:tc>
      </w:tr>
      <w:tr w:rsidR="0023268D" w14:paraId="78B080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8C85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BACD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1B2A1" w14:textId="77777777" w:rsidR="0023268D" w:rsidRDefault="00AB3FF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EA920" w14:textId="77777777" w:rsidR="0023268D" w:rsidRDefault="00AB3FF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EAF3EA"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C0FD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81E38" w14:textId="77777777" w:rsidR="0023268D" w:rsidRDefault="00AB3FF4">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1AE4" w14:textId="77777777" w:rsidR="0023268D" w:rsidRDefault="00AB3FF4">
            <w:pPr>
              <w:pStyle w:val="TAC"/>
              <w:jc w:val="left"/>
              <w:rPr>
                <w:sz w:val="16"/>
                <w:szCs w:val="16"/>
                <w:lang w:val="en-GB" w:eastAsia="ja-JP"/>
              </w:rPr>
            </w:pPr>
            <w:r>
              <w:rPr>
                <w:sz w:val="16"/>
                <w:szCs w:val="16"/>
                <w:lang w:val="en-GB" w:eastAsia="ja-JP"/>
              </w:rPr>
              <w:t>15.6.0</w:t>
            </w:r>
          </w:p>
        </w:tc>
      </w:tr>
      <w:tr w:rsidR="0023268D" w14:paraId="7C61BE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495E7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A8F3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423F6" w14:textId="77777777" w:rsidR="0023268D" w:rsidRDefault="00AB3FF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49A6A" w14:textId="77777777" w:rsidR="0023268D" w:rsidRDefault="00AB3FF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94ACB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220D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A30C29" w14:textId="77777777" w:rsidR="0023268D" w:rsidRDefault="00AB3FF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165258" w14:textId="77777777" w:rsidR="0023268D" w:rsidRDefault="00AB3FF4">
            <w:pPr>
              <w:pStyle w:val="TAC"/>
              <w:jc w:val="left"/>
              <w:rPr>
                <w:sz w:val="16"/>
                <w:szCs w:val="16"/>
                <w:lang w:val="en-GB" w:eastAsia="ja-JP"/>
              </w:rPr>
            </w:pPr>
            <w:r>
              <w:rPr>
                <w:sz w:val="16"/>
                <w:szCs w:val="16"/>
                <w:lang w:val="en-GB" w:eastAsia="ja-JP"/>
              </w:rPr>
              <w:t>15.6.0</w:t>
            </w:r>
          </w:p>
        </w:tc>
      </w:tr>
      <w:tr w:rsidR="0023268D" w14:paraId="6B27B2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D442BA" w14:textId="77777777" w:rsidR="0023268D" w:rsidRDefault="00AB3FF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0CAA4"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3AACBA" w14:textId="77777777" w:rsidR="0023268D" w:rsidRDefault="00AB3FF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1296B" w14:textId="77777777" w:rsidR="0023268D" w:rsidRDefault="00AB3FF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EE38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AD2CF" w14:textId="77777777" w:rsidR="0023268D" w:rsidRDefault="00AB3FF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C62E36" w14:textId="77777777" w:rsidR="0023268D" w:rsidRDefault="00AB3FF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78D62" w14:textId="77777777" w:rsidR="0023268D" w:rsidRDefault="00AB3FF4">
            <w:pPr>
              <w:pStyle w:val="TAC"/>
              <w:jc w:val="left"/>
              <w:rPr>
                <w:sz w:val="16"/>
                <w:szCs w:val="16"/>
                <w:lang w:val="en-GB" w:eastAsia="ja-JP"/>
              </w:rPr>
            </w:pPr>
            <w:r>
              <w:rPr>
                <w:sz w:val="16"/>
                <w:szCs w:val="16"/>
                <w:lang w:val="en-GB" w:eastAsia="ja-JP"/>
              </w:rPr>
              <w:t>15.7.0</w:t>
            </w:r>
          </w:p>
        </w:tc>
      </w:tr>
      <w:tr w:rsidR="0023268D" w14:paraId="556A77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EB76C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8E266"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233C1"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83EA5" w14:textId="77777777" w:rsidR="0023268D" w:rsidRDefault="00AB3FF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7F70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C1B5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185A3" w14:textId="77777777" w:rsidR="0023268D" w:rsidRDefault="00AB3FF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09E6C" w14:textId="77777777" w:rsidR="0023268D" w:rsidRDefault="00AB3FF4">
            <w:pPr>
              <w:pStyle w:val="TAC"/>
              <w:jc w:val="left"/>
              <w:rPr>
                <w:sz w:val="16"/>
                <w:szCs w:val="16"/>
                <w:lang w:val="en-GB" w:eastAsia="ja-JP"/>
              </w:rPr>
            </w:pPr>
            <w:r>
              <w:rPr>
                <w:sz w:val="16"/>
                <w:szCs w:val="16"/>
                <w:lang w:val="en-GB" w:eastAsia="ja-JP"/>
              </w:rPr>
              <w:t>15.7.0</w:t>
            </w:r>
          </w:p>
        </w:tc>
      </w:tr>
      <w:tr w:rsidR="0023268D" w14:paraId="1EC840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16E9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BC51C"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59692"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AE18E2" w14:textId="77777777" w:rsidR="0023268D" w:rsidRDefault="00AB3FF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D78A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9B33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D596A" w14:textId="77777777" w:rsidR="0023268D" w:rsidRDefault="00AB3FF4">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C0AD4" w14:textId="77777777" w:rsidR="0023268D" w:rsidRDefault="00AB3FF4">
            <w:pPr>
              <w:pStyle w:val="TAC"/>
              <w:jc w:val="left"/>
              <w:rPr>
                <w:sz w:val="16"/>
                <w:szCs w:val="16"/>
                <w:lang w:val="en-GB" w:eastAsia="ja-JP"/>
              </w:rPr>
            </w:pPr>
            <w:r>
              <w:rPr>
                <w:sz w:val="16"/>
                <w:szCs w:val="16"/>
                <w:lang w:val="en-GB" w:eastAsia="ja-JP"/>
              </w:rPr>
              <w:t>15.7.0</w:t>
            </w:r>
          </w:p>
        </w:tc>
      </w:tr>
      <w:tr w:rsidR="0023268D" w14:paraId="1F97EF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5E44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22D8B3"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01642"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2A38A" w14:textId="77777777" w:rsidR="0023268D" w:rsidRDefault="00AB3FF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8BC80"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3457E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CE92C" w14:textId="77777777" w:rsidR="0023268D" w:rsidRDefault="00AB3FF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A15ED" w14:textId="77777777" w:rsidR="0023268D" w:rsidRDefault="00AB3FF4">
            <w:pPr>
              <w:pStyle w:val="TAC"/>
              <w:jc w:val="left"/>
              <w:rPr>
                <w:sz w:val="16"/>
                <w:szCs w:val="16"/>
                <w:lang w:val="en-GB" w:eastAsia="ja-JP"/>
              </w:rPr>
            </w:pPr>
            <w:r>
              <w:rPr>
                <w:sz w:val="16"/>
                <w:szCs w:val="16"/>
                <w:lang w:val="en-GB" w:eastAsia="ja-JP"/>
              </w:rPr>
              <w:t>15.7.0</w:t>
            </w:r>
          </w:p>
        </w:tc>
      </w:tr>
      <w:tr w:rsidR="0023268D" w14:paraId="58B273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A48D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29C34A"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5BD87"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4E778" w14:textId="77777777" w:rsidR="0023268D" w:rsidRDefault="00AB3FF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0B12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38CE6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523555" w14:textId="77777777" w:rsidR="0023268D" w:rsidRDefault="00AB3FF4">
            <w:pPr>
              <w:spacing w:after="0"/>
              <w:rPr>
                <w:rFonts w:ascii="Arial" w:hAnsi="Arial"/>
                <w:sz w:val="16"/>
                <w:szCs w:val="16"/>
                <w:lang w:eastAsia="ko-KR"/>
              </w:rPr>
            </w:pPr>
            <w:r>
              <w:rPr>
                <w:rFonts w:ascii="Arial" w:hAnsi="Arial"/>
                <w:sz w:val="16"/>
                <w:szCs w:val="16"/>
                <w:lang w:eastAsia="ko-KR"/>
              </w:rPr>
              <w:t xml:space="preserve">Small Corrections for System </w:t>
            </w:r>
            <w:r>
              <w:rPr>
                <w:rFonts w:ascii="Arial" w:hAnsi="Arial"/>
                <w:sz w:val="16"/>
                <w:szCs w:val="16"/>
                <w:lang w:eastAsia="ko-KR"/>
              </w:rPr>
              <w:t>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4CC68" w14:textId="77777777" w:rsidR="0023268D" w:rsidRDefault="00AB3FF4">
            <w:pPr>
              <w:pStyle w:val="TAC"/>
              <w:jc w:val="left"/>
              <w:rPr>
                <w:sz w:val="16"/>
                <w:szCs w:val="16"/>
                <w:lang w:val="en-GB" w:eastAsia="ja-JP"/>
              </w:rPr>
            </w:pPr>
            <w:r>
              <w:rPr>
                <w:sz w:val="16"/>
                <w:szCs w:val="16"/>
                <w:lang w:val="en-GB" w:eastAsia="ja-JP"/>
              </w:rPr>
              <w:t>15.7.0</w:t>
            </w:r>
          </w:p>
        </w:tc>
      </w:tr>
      <w:tr w:rsidR="0023268D" w14:paraId="2CA9ED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44ED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81E393"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46B32" w14:textId="77777777" w:rsidR="0023268D" w:rsidRDefault="00AB3FF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1537B" w14:textId="77777777" w:rsidR="0023268D" w:rsidRDefault="00AB3FF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C41E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8A81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623AC" w14:textId="77777777" w:rsidR="0023268D" w:rsidRDefault="00AB3FF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634DBB" w14:textId="77777777" w:rsidR="0023268D" w:rsidRDefault="00AB3FF4">
            <w:pPr>
              <w:pStyle w:val="TAC"/>
              <w:jc w:val="left"/>
              <w:rPr>
                <w:sz w:val="16"/>
                <w:szCs w:val="16"/>
                <w:lang w:val="en-GB" w:eastAsia="ja-JP"/>
              </w:rPr>
            </w:pPr>
            <w:r>
              <w:rPr>
                <w:sz w:val="16"/>
                <w:szCs w:val="16"/>
                <w:lang w:val="en-GB" w:eastAsia="ja-JP"/>
              </w:rPr>
              <w:t>15.7.0</w:t>
            </w:r>
          </w:p>
        </w:tc>
      </w:tr>
      <w:tr w:rsidR="0023268D" w14:paraId="069B2F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04723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9D6E02"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22302"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5ED3A" w14:textId="77777777" w:rsidR="0023268D" w:rsidRDefault="00AB3FF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7A9A51"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7F03D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51D0" w14:textId="77777777" w:rsidR="0023268D" w:rsidRDefault="00AB3FF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835D32" w14:textId="77777777" w:rsidR="0023268D" w:rsidRDefault="00AB3FF4">
            <w:pPr>
              <w:pStyle w:val="TAC"/>
              <w:jc w:val="left"/>
              <w:rPr>
                <w:sz w:val="16"/>
                <w:szCs w:val="16"/>
                <w:lang w:val="en-GB" w:eastAsia="ja-JP"/>
              </w:rPr>
            </w:pPr>
            <w:r>
              <w:rPr>
                <w:sz w:val="16"/>
                <w:szCs w:val="16"/>
                <w:lang w:val="en-GB" w:eastAsia="ja-JP"/>
              </w:rPr>
              <w:t>15.7.0</w:t>
            </w:r>
          </w:p>
        </w:tc>
      </w:tr>
      <w:tr w:rsidR="0023268D" w14:paraId="74E67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15BC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AA261A"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47A40"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2DC0A" w14:textId="77777777" w:rsidR="0023268D" w:rsidRDefault="00AB3FF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04FF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8728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E5692" w14:textId="77777777" w:rsidR="0023268D" w:rsidRDefault="00AB3FF4">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BFB5B" w14:textId="77777777" w:rsidR="0023268D" w:rsidRDefault="00AB3FF4">
            <w:pPr>
              <w:pStyle w:val="TAC"/>
              <w:jc w:val="left"/>
              <w:rPr>
                <w:sz w:val="16"/>
                <w:szCs w:val="16"/>
                <w:lang w:val="en-GB" w:eastAsia="ja-JP"/>
              </w:rPr>
            </w:pPr>
            <w:r>
              <w:rPr>
                <w:sz w:val="16"/>
                <w:szCs w:val="16"/>
                <w:lang w:val="en-GB" w:eastAsia="ja-JP"/>
              </w:rPr>
              <w:t>15.7.0</w:t>
            </w:r>
          </w:p>
        </w:tc>
      </w:tr>
      <w:tr w:rsidR="0023268D" w14:paraId="6C8FC5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5BB8E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D236D6"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E884F"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00D01" w14:textId="77777777" w:rsidR="0023268D" w:rsidRDefault="00AB3FF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CF8BB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001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F4713" w14:textId="77777777" w:rsidR="0023268D" w:rsidRDefault="00AB3FF4">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4E89" w14:textId="77777777" w:rsidR="0023268D" w:rsidRDefault="00AB3FF4">
            <w:pPr>
              <w:pStyle w:val="TAC"/>
              <w:jc w:val="left"/>
              <w:rPr>
                <w:sz w:val="16"/>
                <w:szCs w:val="16"/>
                <w:lang w:val="en-GB" w:eastAsia="ja-JP"/>
              </w:rPr>
            </w:pPr>
            <w:r>
              <w:rPr>
                <w:sz w:val="16"/>
                <w:szCs w:val="16"/>
                <w:lang w:val="en-GB" w:eastAsia="ja-JP"/>
              </w:rPr>
              <w:t>15.7.0</w:t>
            </w:r>
          </w:p>
        </w:tc>
      </w:tr>
      <w:tr w:rsidR="0023268D" w14:paraId="7F7ADA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BF5E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66C0A5"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638"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7A8BD" w14:textId="77777777" w:rsidR="0023268D" w:rsidRDefault="00AB3FF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11EB3"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369C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EE731" w14:textId="77777777" w:rsidR="0023268D" w:rsidRDefault="00AB3FF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81718" w14:textId="77777777" w:rsidR="0023268D" w:rsidRDefault="00AB3FF4">
            <w:pPr>
              <w:pStyle w:val="TAC"/>
              <w:jc w:val="left"/>
              <w:rPr>
                <w:sz w:val="16"/>
                <w:szCs w:val="16"/>
                <w:lang w:val="en-GB" w:eastAsia="ja-JP"/>
              </w:rPr>
            </w:pPr>
            <w:r>
              <w:rPr>
                <w:sz w:val="16"/>
                <w:szCs w:val="16"/>
                <w:lang w:val="en-GB" w:eastAsia="ja-JP"/>
              </w:rPr>
              <w:t>15.7.0</w:t>
            </w:r>
          </w:p>
        </w:tc>
      </w:tr>
      <w:tr w:rsidR="0023268D" w14:paraId="7493AC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981B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2BBDF"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E4B28"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5FBCD" w14:textId="77777777" w:rsidR="0023268D" w:rsidRDefault="00AB3FF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998C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6D1B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C7A958" w14:textId="77777777" w:rsidR="0023268D" w:rsidRDefault="00AB3FF4">
            <w:pPr>
              <w:spacing w:after="0"/>
              <w:rPr>
                <w:rFonts w:ascii="Arial" w:hAnsi="Arial"/>
                <w:sz w:val="16"/>
                <w:szCs w:val="16"/>
                <w:lang w:eastAsia="ko-KR"/>
              </w:rPr>
            </w:pPr>
            <w:r>
              <w:rPr>
                <w:rFonts w:ascii="Arial" w:hAnsi="Arial"/>
                <w:sz w:val="16"/>
                <w:szCs w:val="16"/>
                <w:lang w:eastAsia="ko-KR"/>
              </w:rPr>
              <w:t xml:space="preserve">Clarification for enabling of </w:t>
            </w:r>
            <w:r>
              <w:rPr>
                <w:rFonts w:ascii="Arial" w:hAnsi="Arial"/>
                <w:sz w:val="16"/>
                <w:szCs w:val="16"/>
                <w:lang w:eastAsia="ko-KR"/>
              </w:rPr>
              <w:t>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B8409D" w14:textId="77777777" w:rsidR="0023268D" w:rsidRDefault="00AB3FF4">
            <w:pPr>
              <w:pStyle w:val="TAC"/>
              <w:jc w:val="left"/>
              <w:rPr>
                <w:sz w:val="16"/>
                <w:szCs w:val="16"/>
                <w:lang w:val="en-GB" w:eastAsia="ja-JP"/>
              </w:rPr>
            </w:pPr>
            <w:r>
              <w:rPr>
                <w:sz w:val="16"/>
                <w:szCs w:val="16"/>
                <w:lang w:val="en-GB" w:eastAsia="ja-JP"/>
              </w:rPr>
              <w:t>15.7.0</w:t>
            </w:r>
          </w:p>
        </w:tc>
      </w:tr>
      <w:tr w:rsidR="0023268D" w14:paraId="5308EF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15EC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AD88B4"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232C4"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246B9" w14:textId="77777777" w:rsidR="0023268D" w:rsidRDefault="00AB3FF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FDF8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5014D7" w14:textId="77777777" w:rsidR="0023268D" w:rsidRDefault="00AB3FF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3C562C" w14:textId="77777777" w:rsidR="0023268D" w:rsidRDefault="00AB3FF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29632" w14:textId="77777777" w:rsidR="0023268D" w:rsidRDefault="00AB3FF4">
            <w:pPr>
              <w:pStyle w:val="TAC"/>
              <w:jc w:val="left"/>
              <w:rPr>
                <w:sz w:val="16"/>
                <w:szCs w:val="16"/>
                <w:lang w:val="en-GB" w:eastAsia="ja-JP"/>
              </w:rPr>
            </w:pPr>
            <w:r>
              <w:rPr>
                <w:sz w:val="16"/>
                <w:szCs w:val="16"/>
                <w:lang w:val="en-GB" w:eastAsia="ja-JP"/>
              </w:rPr>
              <w:t>15.7.0</w:t>
            </w:r>
          </w:p>
        </w:tc>
      </w:tr>
      <w:tr w:rsidR="0023268D" w14:paraId="2811C9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DAE9F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D5D61"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406C4"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44D58" w14:textId="77777777" w:rsidR="0023268D" w:rsidRDefault="00AB3FF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7EF0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9B30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156145" w14:textId="77777777" w:rsidR="0023268D" w:rsidRDefault="00AB3FF4">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4C1E" w14:textId="77777777" w:rsidR="0023268D" w:rsidRDefault="00AB3FF4">
            <w:pPr>
              <w:pStyle w:val="TAC"/>
              <w:jc w:val="left"/>
              <w:rPr>
                <w:sz w:val="16"/>
                <w:szCs w:val="16"/>
                <w:lang w:val="en-GB" w:eastAsia="ja-JP"/>
              </w:rPr>
            </w:pPr>
            <w:r>
              <w:rPr>
                <w:sz w:val="16"/>
                <w:szCs w:val="16"/>
                <w:lang w:val="en-GB" w:eastAsia="ja-JP"/>
              </w:rPr>
              <w:t>15.7.0</w:t>
            </w:r>
          </w:p>
        </w:tc>
      </w:tr>
      <w:tr w:rsidR="0023268D" w14:paraId="75B650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63935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855B0"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BF5B0"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D35FC" w14:textId="77777777" w:rsidR="0023268D" w:rsidRDefault="00AB3FF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7CCBE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64D9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FB14B0" w14:textId="77777777" w:rsidR="0023268D" w:rsidRDefault="00AB3FF4">
            <w:pPr>
              <w:spacing w:after="0"/>
              <w:rPr>
                <w:rFonts w:ascii="Arial" w:hAnsi="Arial"/>
                <w:sz w:val="16"/>
                <w:szCs w:val="16"/>
                <w:lang w:eastAsia="ko-KR"/>
              </w:rPr>
            </w:pPr>
            <w:r>
              <w:rPr>
                <w:rFonts w:ascii="Arial" w:hAnsi="Arial"/>
                <w:sz w:val="16"/>
                <w:szCs w:val="16"/>
                <w:lang w:eastAsia="ko-KR"/>
              </w:rPr>
              <w:t xml:space="preserve">Clarification </w:t>
            </w:r>
            <w:r>
              <w:rPr>
                <w:rFonts w:ascii="Arial" w:hAnsi="Arial"/>
                <w:sz w:val="16"/>
                <w:szCs w:val="16"/>
                <w:lang w:eastAsia="ko-KR"/>
              </w:rPr>
              <w:t>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56952" w14:textId="77777777" w:rsidR="0023268D" w:rsidRDefault="00AB3FF4">
            <w:pPr>
              <w:pStyle w:val="TAC"/>
              <w:jc w:val="left"/>
              <w:rPr>
                <w:sz w:val="16"/>
                <w:szCs w:val="16"/>
                <w:lang w:val="en-GB" w:eastAsia="ja-JP"/>
              </w:rPr>
            </w:pPr>
            <w:r>
              <w:rPr>
                <w:sz w:val="16"/>
                <w:szCs w:val="16"/>
                <w:lang w:val="en-GB" w:eastAsia="ja-JP"/>
              </w:rPr>
              <w:t>15.7.0</w:t>
            </w:r>
          </w:p>
        </w:tc>
      </w:tr>
      <w:tr w:rsidR="0023268D" w14:paraId="18929B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324CF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BFA122"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56380"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710A6" w14:textId="77777777" w:rsidR="0023268D" w:rsidRDefault="00AB3FF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6806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8CFE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AD8F23" w14:textId="77777777" w:rsidR="0023268D" w:rsidRDefault="00AB3FF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91BF6" w14:textId="77777777" w:rsidR="0023268D" w:rsidRDefault="00AB3FF4">
            <w:pPr>
              <w:pStyle w:val="TAC"/>
              <w:jc w:val="left"/>
              <w:rPr>
                <w:sz w:val="16"/>
                <w:szCs w:val="16"/>
                <w:lang w:val="en-GB" w:eastAsia="ja-JP"/>
              </w:rPr>
            </w:pPr>
            <w:r>
              <w:rPr>
                <w:sz w:val="16"/>
                <w:szCs w:val="16"/>
                <w:lang w:val="en-GB" w:eastAsia="ja-JP"/>
              </w:rPr>
              <w:t>15.7.0</w:t>
            </w:r>
          </w:p>
        </w:tc>
      </w:tr>
      <w:tr w:rsidR="0023268D" w14:paraId="4A7242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50B7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46E1A6"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4B8755"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7C2F" w14:textId="77777777" w:rsidR="0023268D" w:rsidRDefault="00AB3FF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FC24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E231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B645B0" w14:textId="77777777" w:rsidR="0023268D" w:rsidRDefault="00AB3FF4">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9C3A37" w14:textId="77777777" w:rsidR="0023268D" w:rsidRDefault="00AB3FF4">
            <w:pPr>
              <w:pStyle w:val="TAC"/>
              <w:jc w:val="left"/>
              <w:rPr>
                <w:sz w:val="16"/>
                <w:szCs w:val="16"/>
                <w:lang w:val="en-GB" w:eastAsia="ja-JP"/>
              </w:rPr>
            </w:pPr>
            <w:r>
              <w:rPr>
                <w:sz w:val="16"/>
                <w:szCs w:val="16"/>
                <w:lang w:val="en-GB" w:eastAsia="ja-JP"/>
              </w:rPr>
              <w:t>15.7.0</w:t>
            </w:r>
          </w:p>
        </w:tc>
      </w:tr>
      <w:tr w:rsidR="0023268D" w14:paraId="1B2B9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6FC45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CCC8D"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FE981"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DE11E" w14:textId="77777777" w:rsidR="0023268D" w:rsidRDefault="00AB3FF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1FB1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9735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BE631" w14:textId="77777777" w:rsidR="0023268D" w:rsidRDefault="00AB3FF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8AC81B" w14:textId="77777777" w:rsidR="0023268D" w:rsidRDefault="00AB3FF4">
            <w:pPr>
              <w:pStyle w:val="TAC"/>
              <w:jc w:val="left"/>
              <w:rPr>
                <w:sz w:val="16"/>
                <w:szCs w:val="16"/>
                <w:lang w:val="en-GB" w:eastAsia="ja-JP"/>
              </w:rPr>
            </w:pPr>
            <w:r>
              <w:rPr>
                <w:sz w:val="16"/>
                <w:szCs w:val="16"/>
                <w:lang w:val="en-GB" w:eastAsia="ja-JP"/>
              </w:rPr>
              <w:t>15.7.0</w:t>
            </w:r>
          </w:p>
        </w:tc>
      </w:tr>
      <w:tr w:rsidR="0023268D" w14:paraId="7B939A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B1D64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680B8"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4D05B"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A3822" w14:textId="77777777" w:rsidR="0023268D" w:rsidRDefault="00AB3FF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83A9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D266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A5F116" w14:textId="77777777" w:rsidR="0023268D" w:rsidRDefault="00AB3FF4">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ECC62" w14:textId="77777777" w:rsidR="0023268D" w:rsidRDefault="00AB3FF4">
            <w:pPr>
              <w:pStyle w:val="TAC"/>
              <w:jc w:val="left"/>
              <w:rPr>
                <w:sz w:val="16"/>
                <w:szCs w:val="16"/>
                <w:lang w:val="en-GB" w:eastAsia="ja-JP"/>
              </w:rPr>
            </w:pPr>
            <w:r>
              <w:rPr>
                <w:sz w:val="16"/>
                <w:szCs w:val="16"/>
                <w:lang w:val="en-GB" w:eastAsia="ja-JP"/>
              </w:rPr>
              <w:t>15.7.0</w:t>
            </w:r>
          </w:p>
        </w:tc>
      </w:tr>
      <w:tr w:rsidR="0023268D" w14:paraId="099B73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AC43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F70E"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CA229"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5E313" w14:textId="77777777" w:rsidR="0023268D" w:rsidRDefault="00AB3FF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5243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A794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FD25" w14:textId="77777777" w:rsidR="0023268D" w:rsidRDefault="00AB3FF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6E4D62" w14:textId="77777777" w:rsidR="0023268D" w:rsidRDefault="00AB3FF4">
            <w:pPr>
              <w:pStyle w:val="TAC"/>
              <w:jc w:val="left"/>
              <w:rPr>
                <w:sz w:val="16"/>
                <w:szCs w:val="16"/>
                <w:lang w:val="en-GB" w:eastAsia="ja-JP"/>
              </w:rPr>
            </w:pPr>
            <w:r>
              <w:rPr>
                <w:sz w:val="16"/>
                <w:szCs w:val="16"/>
                <w:lang w:val="en-GB" w:eastAsia="ja-JP"/>
              </w:rPr>
              <w:t>15.7.0</w:t>
            </w:r>
          </w:p>
        </w:tc>
      </w:tr>
      <w:tr w:rsidR="0023268D" w14:paraId="171A4C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634B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414093"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7170D"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C2AC8" w14:textId="77777777" w:rsidR="0023268D" w:rsidRDefault="00AB3FF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22B6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8B65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6DA15" w14:textId="77777777" w:rsidR="0023268D" w:rsidRDefault="00AB3FF4">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901E4" w14:textId="77777777" w:rsidR="0023268D" w:rsidRDefault="00AB3FF4">
            <w:pPr>
              <w:pStyle w:val="TAC"/>
              <w:jc w:val="left"/>
              <w:rPr>
                <w:sz w:val="16"/>
                <w:szCs w:val="16"/>
                <w:lang w:val="en-GB" w:eastAsia="ja-JP"/>
              </w:rPr>
            </w:pPr>
            <w:r>
              <w:rPr>
                <w:sz w:val="16"/>
                <w:szCs w:val="16"/>
                <w:lang w:val="en-GB" w:eastAsia="ja-JP"/>
              </w:rPr>
              <w:t>15.7.0</w:t>
            </w:r>
          </w:p>
        </w:tc>
      </w:tr>
      <w:tr w:rsidR="0023268D" w14:paraId="2FA8DA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F16A8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01E82"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EF4D92"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FCCE8" w14:textId="77777777" w:rsidR="0023268D" w:rsidRDefault="00AB3FF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4A54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A5ECE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7D949C" w14:textId="77777777" w:rsidR="0023268D" w:rsidRDefault="00AB3FF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AFDD6" w14:textId="77777777" w:rsidR="0023268D" w:rsidRDefault="00AB3FF4">
            <w:pPr>
              <w:pStyle w:val="TAC"/>
              <w:jc w:val="left"/>
              <w:rPr>
                <w:sz w:val="16"/>
                <w:szCs w:val="16"/>
                <w:lang w:val="en-GB" w:eastAsia="ja-JP"/>
              </w:rPr>
            </w:pPr>
            <w:r>
              <w:rPr>
                <w:sz w:val="16"/>
                <w:szCs w:val="16"/>
                <w:lang w:val="en-GB" w:eastAsia="ja-JP"/>
              </w:rPr>
              <w:t>15.7.0</w:t>
            </w:r>
          </w:p>
        </w:tc>
      </w:tr>
      <w:tr w:rsidR="0023268D" w14:paraId="58FAA6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05FB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4BA56"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3A66"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64DFE" w14:textId="77777777" w:rsidR="0023268D" w:rsidRDefault="00AB3FF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AFB8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B70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B1FFF" w14:textId="77777777" w:rsidR="0023268D" w:rsidRDefault="00AB3FF4">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177546" w14:textId="77777777" w:rsidR="0023268D" w:rsidRDefault="00AB3FF4">
            <w:pPr>
              <w:pStyle w:val="TAC"/>
              <w:jc w:val="left"/>
              <w:rPr>
                <w:sz w:val="16"/>
                <w:szCs w:val="16"/>
                <w:lang w:val="en-GB" w:eastAsia="ja-JP"/>
              </w:rPr>
            </w:pPr>
            <w:r>
              <w:rPr>
                <w:sz w:val="16"/>
                <w:szCs w:val="16"/>
                <w:lang w:val="en-GB" w:eastAsia="ja-JP"/>
              </w:rPr>
              <w:t>15.7.0</w:t>
            </w:r>
          </w:p>
        </w:tc>
      </w:tr>
      <w:tr w:rsidR="0023268D" w14:paraId="7E89C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8B65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88F6E"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36F04"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6B043" w14:textId="77777777" w:rsidR="0023268D" w:rsidRDefault="00AB3FF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4E2F1"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300E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69773" w14:textId="77777777" w:rsidR="0023268D" w:rsidRDefault="00AB3FF4">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D0872" w14:textId="77777777" w:rsidR="0023268D" w:rsidRDefault="00AB3FF4">
            <w:pPr>
              <w:pStyle w:val="TAC"/>
              <w:jc w:val="left"/>
              <w:rPr>
                <w:sz w:val="16"/>
                <w:szCs w:val="16"/>
                <w:lang w:val="en-GB" w:eastAsia="ja-JP"/>
              </w:rPr>
            </w:pPr>
            <w:r>
              <w:rPr>
                <w:sz w:val="16"/>
                <w:szCs w:val="16"/>
                <w:lang w:val="en-GB" w:eastAsia="ja-JP"/>
              </w:rPr>
              <w:t>15.7.0</w:t>
            </w:r>
          </w:p>
        </w:tc>
      </w:tr>
      <w:tr w:rsidR="0023268D" w14:paraId="4A1458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E880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35690F"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C293B"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6B2E6" w14:textId="77777777" w:rsidR="0023268D" w:rsidRDefault="00AB3FF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9DBC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119F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CF251" w14:textId="77777777" w:rsidR="0023268D" w:rsidRDefault="00AB3FF4">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8E560" w14:textId="77777777" w:rsidR="0023268D" w:rsidRDefault="00AB3FF4">
            <w:pPr>
              <w:pStyle w:val="TAC"/>
              <w:jc w:val="left"/>
              <w:rPr>
                <w:sz w:val="16"/>
                <w:szCs w:val="16"/>
                <w:lang w:val="en-GB" w:eastAsia="ja-JP"/>
              </w:rPr>
            </w:pPr>
            <w:r>
              <w:rPr>
                <w:sz w:val="16"/>
                <w:szCs w:val="16"/>
                <w:lang w:val="en-GB" w:eastAsia="ja-JP"/>
              </w:rPr>
              <w:t>15.7.0</w:t>
            </w:r>
          </w:p>
        </w:tc>
      </w:tr>
      <w:tr w:rsidR="0023268D" w14:paraId="267C60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9A1B7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1D9147"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B4F33"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A1B7D" w14:textId="77777777" w:rsidR="0023268D" w:rsidRDefault="00AB3FF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FD5A9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88ED9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0273B" w14:textId="77777777" w:rsidR="0023268D" w:rsidRDefault="00AB3FF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BDC6B1" w14:textId="77777777" w:rsidR="0023268D" w:rsidRDefault="00AB3FF4">
            <w:pPr>
              <w:pStyle w:val="TAC"/>
              <w:jc w:val="left"/>
              <w:rPr>
                <w:sz w:val="16"/>
                <w:szCs w:val="16"/>
                <w:lang w:val="en-GB" w:eastAsia="ja-JP"/>
              </w:rPr>
            </w:pPr>
            <w:r>
              <w:rPr>
                <w:sz w:val="16"/>
                <w:szCs w:val="16"/>
                <w:lang w:val="en-GB" w:eastAsia="ja-JP"/>
              </w:rPr>
              <w:t>15.7.0</w:t>
            </w:r>
          </w:p>
        </w:tc>
      </w:tr>
      <w:tr w:rsidR="0023268D" w14:paraId="482682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90D5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0FE93"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30393"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D04C2" w14:textId="77777777" w:rsidR="0023268D" w:rsidRDefault="00AB3FF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C4A23"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94FB6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C89D6" w14:textId="77777777" w:rsidR="0023268D" w:rsidRDefault="00AB3FF4">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0A92A" w14:textId="77777777" w:rsidR="0023268D" w:rsidRDefault="00AB3FF4">
            <w:pPr>
              <w:pStyle w:val="TAC"/>
              <w:jc w:val="left"/>
              <w:rPr>
                <w:sz w:val="16"/>
                <w:szCs w:val="16"/>
                <w:lang w:val="en-GB" w:eastAsia="ja-JP"/>
              </w:rPr>
            </w:pPr>
            <w:r>
              <w:rPr>
                <w:sz w:val="16"/>
                <w:szCs w:val="16"/>
                <w:lang w:val="en-GB" w:eastAsia="ja-JP"/>
              </w:rPr>
              <w:t>15.7.0</w:t>
            </w:r>
          </w:p>
        </w:tc>
      </w:tr>
      <w:tr w:rsidR="0023268D" w14:paraId="5BE5BB5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D3FB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31126F"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D21D1"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6FB36" w14:textId="77777777" w:rsidR="0023268D" w:rsidRDefault="00AB3FF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80078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C53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7AC25" w14:textId="77777777" w:rsidR="0023268D" w:rsidRDefault="00AB3FF4">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33F25D" w14:textId="77777777" w:rsidR="0023268D" w:rsidRDefault="00AB3FF4">
            <w:pPr>
              <w:pStyle w:val="TAC"/>
              <w:jc w:val="left"/>
              <w:rPr>
                <w:sz w:val="16"/>
                <w:szCs w:val="16"/>
                <w:lang w:val="en-GB" w:eastAsia="ja-JP"/>
              </w:rPr>
            </w:pPr>
            <w:r>
              <w:rPr>
                <w:sz w:val="16"/>
                <w:szCs w:val="16"/>
                <w:lang w:val="en-GB" w:eastAsia="ja-JP"/>
              </w:rPr>
              <w:t>15.7.0</w:t>
            </w:r>
          </w:p>
        </w:tc>
      </w:tr>
      <w:tr w:rsidR="0023268D" w14:paraId="50DAB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0E57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503D"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93029B"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7FB55" w14:textId="77777777" w:rsidR="0023268D" w:rsidRDefault="00AB3FF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1ABA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A28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1BBEE" w14:textId="77777777" w:rsidR="0023268D" w:rsidRDefault="00AB3FF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37DB7" w14:textId="77777777" w:rsidR="0023268D" w:rsidRDefault="00AB3FF4">
            <w:pPr>
              <w:pStyle w:val="TAC"/>
              <w:jc w:val="left"/>
              <w:rPr>
                <w:sz w:val="16"/>
                <w:szCs w:val="16"/>
                <w:lang w:val="en-GB" w:eastAsia="ja-JP"/>
              </w:rPr>
            </w:pPr>
            <w:r>
              <w:rPr>
                <w:sz w:val="16"/>
                <w:szCs w:val="16"/>
                <w:lang w:val="en-GB" w:eastAsia="ja-JP"/>
              </w:rPr>
              <w:t>15.7.0</w:t>
            </w:r>
          </w:p>
        </w:tc>
      </w:tr>
      <w:tr w:rsidR="0023268D" w14:paraId="11F403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86C2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93049"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E5BED"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9733B" w14:textId="77777777" w:rsidR="0023268D" w:rsidRDefault="00AB3FF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679F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3042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022D53" w14:textId="77777777" w:rsidR="0023268D" w:rsidRDefault="00AB3FF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179A2" w14:textId="77777777" w:rsidR="0023268D" w:rsidRDefault="00AB3FF4">
            <w:pPr>
              <w:pStyle w:val="TAC"/>
              <w:jc w:val="left"/>
              <w:rPr>
                <w:sz w:val="16"/>
                <w:szCs w:val="16"/>
                <w:lang w:val="en-GB" w:eastAsia="ja-JP"/>
              </w:rPr>
            </w:pPr>
            <w:r>
              <w:rPr>
                <w:sz w:val="16"/>
                <w:szCs w:val="16"/>
                <w:lang w:val="en-GB" w:eastAsia="ja-JP"/>
              </w:rPr>
              <w:t>15.7.0</w:t>
            </w:r>
          </w:p>
        </w:tc>
      </w:tr>
      <w:tr w:rsidR="0023268D" w14:paraId="2A2E5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30B8A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8EAA2"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E2E61"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1DCC" w14:textId="77777777" w:rsidR="0023268D" w:rsidRDefault="00AB3FF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1FDC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6210B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715C5" w14:textId="77777777" w:rsidR="0023268D" w:rsidRDefault="00AB3FF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AD446" w14:textId="77777777" w:rsidR="0023268D" w:rsidRDefault="00AB3FF4">
            <w:pPr>
              <w:pStyle w:val="TAC"/>
              <w:jc w:val="left"/>
              <w:rPr>
                <w:sz w:val="16"/>
                <w:szCs w:val="16"/>
                <w:lang w:val="en-GB" w:eastAsia="ja-JP"/>
              </w:rPr>
            </w:pPr>
            <w:r>
              <w:rPr>
                <w:sz w:val="16"/>
                <w:szCs w:val="16"/>
                <w:lang w:val="en-GB" w:eastAsia="ja-JP"/>
              </w:rPr>
              <w:t>15.7.0</w:t>
            </w:r>
          </w:p>
        </w:tc>
      </w:tr>
      <w:tr w:rsidR="0023268D" w14:paraId="5CDC6A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4B106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C26B"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F4089"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BB46B" w14:textId="77777777" w:rsidR="0023268D" w:rsidRDefault="00AB3FF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52F0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3A2EA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CBA52" w14:textId="77777777" w:rsidR="0023268D" w:rsidRDefault="00AB3FF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24CD14" w14:textId="77777777" w:rsidR="0023268D" w:rsidRDefault="00AB3FF4">
            <w:pPr>
              <w:pStyle w:val="TAC"/>
              <w:jc w:val="left"/>
              <w:rPr>
                <w:sz w:val="16"/>
                <w:szCs w:val="16"/>
                <w:lang w:val="en-GB" w:eastAsia="ja-JP"/>
              </w:rPr>
            </w:pPr>
            <w:r>
              <w:rPr>
                <w:sz w:val="16"/>
                <w:szCs w:val="16"/>
                <w:lang w:val="en-GB" w:eastAsia="ja-JP"/>
              </w:rPr>
              <w:t>15.7.0</w:t>
            </w:r>
          </w:p>
        </w:tc>
      </w:tr>
      <w:tr w:rsidR="0023268D" w14:paraId="706697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F57D1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B9F35"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A7B0A2"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024C5" w14:textId="77777777" w:rsidR="0023268D" w:rsidRDefault="00AB3FF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F856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D0F7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81728" w14:textId="77777777" w:rsidR="0023268D" w:rsidRDefault="00AB3FF4">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D5730" w14:textId="77777777" w:rsidR="0023268D" w:rsidRDefault="00AB3FF4">
            <w:pPr>
              <w:pStyle w:val="TAC"/>
              <w:jc w:val="left"/>
              <w:rPr>
                <w:sz w:val="16"/>
                <w:szCs w:val="16"/>
                <w:lang w:val="en-GB" w:eastAsia="ja-JP"/>
              </w:rPr>
            </w:pPr>
            <w:r>
              <w:rPr>
                <w:sz w:val="16"/>
                <w:szCs w:val="16"/>
                <w:lang w:val="en-GB" w:eastAsia="ja-JP"/>
              </w:rPr>
              <w:t>15.7.0</w:t>
            </w:r>
          </w:p>
        </w:tc>
      </w:tr>
      <w:tr w:rsidR="0023268D" w14:paraId="70448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C9D1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29F46"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EAD8"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020C9A" w14:textId="77777777" w:rsidR="0023268D" w:rsidRDefault="00AB3FF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A4942"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9569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0BFB75" w14:textId="77777777" w:rsidR="0023268D" w:rsidRDefault="00AB3FF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A831B" w14:textId="77777777" w:rsidR="0023268D" w:rsidRDefault="00AB3FF4">
            <w:pPr>
              <w:pStyle w:val="TAC"/>
              <w:jc w:val="left"/>
              <w:rPr>
                <w:sz w:val="16"/>
                <w:szCs w:val="16"/>
                <w:lang w:val="en-GB" w:eastAsia="ja-JP"/>
              </w:rPr>
            </w:pPr>
            <w:r>
              <w:rPr>
                <w:sz w:val="16"/>
                <w:szCs w:val="16"/>
                <w:lang w:val="en-GB" w:eastAsia="ja-JP"/>
              </w:rPr>
              <w:t>15.7.0</w:t>
            </w:r>
          </w:p>
        </w:tc>
      </w:tr>
      <w:tr w:rsidR="0023268D" w14:paraId="02530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40BB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434BDF"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2674D" w14:textId="77777777" w:rsidR="0023268D" w:rsidRDefault="00AB3FF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1E523" w14:textId="77777777" w:rsidR="0023268D" w:rsidRDefault="00AB3FF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06CB2"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6C19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E2216" w14:textId="77777777" w:rsidR="0023268D" w:rsidRDefault="00AB3FF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E8A79" w14:textId="77777777" w:rsidR="0023268D" w:rsidRDefault="00AB3FF4">
            <w:pPr>
              <w:pStyle w:val="TAC"/>
              <w:jc w:val="left"/>
              <w:rPr>
                <w:sz w:val="16"/>
                <w:szCs w:val="16"/>
                <w:lang w:val="en-GB" w:eastAsia="ja-JP"/>
              </w:rPr>
            </w:pPr>
            <w:r>
              <w:rPr>
                <w:sz w:val="16"/>
                <w:szCs w:val="16"/>
                <w:lang w:val="en-GB" w:eastAsia="ja-JP"/>
              </w:rPr>
              <w:t>15.7.0</w:t>
            </w:r>
          </w:p>
        </w:tc>
      </w:tr>
      <w:tr w:rsidR="0023268D" w14:paraId="3372B6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0E89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279F8F"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0EBFF"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A4E36" w14:textId="77777777" w:rsidR="0023268D" w:rsidRDefault="00AB3FF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7266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97E3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AB9EF5" w14:textId="77777777" w:rsidR="0023268D" w:rsidRDefault="00AB3FF4">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DDF76" w14:textId="77777777" w:rsidR="0023268D" w:rsidRDefault="00AB3FF4">
            <w:pPr>
              <w:pStyle w:val="TAC"/>
              <w:jc w:val="left"/>
              <w:rPr>
                <w:sz w:val="16"/>
                <w:szCs w:val="16"/>
                <w:lang w:val="en-GB" w:eastAsia="ja-JP"/>
              </w:rPr>
            </w:pPr>
            <w:r>
              <w:rPr>
                <w:sz w:val="16"/>
                <w:szCs w:val="16"/>
                <w:lang w:val="en-GB" w:eastAsia="ja-JP"/>
              </w:rPr>
              <w:t>15.7.0</w:t>
            </w:r>
          </w:p>
        </w:tc>
      </w:tr>
      <w:tr w:rsidR="0023268D" w14:paraId="1181E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FC6B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07CE4D"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215B3"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73092" w14:textId="77777777" w:rsidR="0023268D" w:rsidRDefault="00AB3FF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F21E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3DAE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2B1A8" w14:textId="77777777" w:rsidR="0023268D" w:rsidRDefault="00AB3FF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641A9" w14:textId="77777777" w:rsidR="0023268D" w:rsidRDefault="00AB3FF4">
            <w:pPr>
              <w:pStyle w:val="TAC"/>
              <w:jc w:val="left"/>
              <w:rPr>
                <w:sz w:val="16"/>
                <w:szCs w:val="16"/>
                <w:lang w:val="en-GB" w:eastAsia="ja-JP"/>
              </w:rPr>
            </w:pPr>
            <w:r>
              <w:rPr>
                <w:sz w:val="16"/>
                <w:szCs w:val="16"/>
                <w:lang w:val="en-GB" w:eastAsia="ja-JP"/>
              </w:rPr>
              <w:t>15.7.0</w:t>
            </w:r>
          </w:p>
        </w:tc>
      </w:tr>
      <w:tr w:rsidR="0023268D" w14:paraId="73794B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2868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1FF5AE"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11217"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FDC30" w14:textId="77777777" w:rsidR="0023268D" w:rsidRDefault="00AB3FF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F037D"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5BB6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28ADF" w14:textId="77777777" w:rsidR="0023268D" w:rsidRDefault="00AB3FF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678E9" w14:textId="77777777" w:rsidR="0023268D" w:rsidRDefault="00AB3FF4">
            <w:pPr>
              <w:pStyle w:val="TAC"/>
              <w:jc w:val="left"/>
              <w:rPr>
                <w:sz w:val="16"/>
                <w:szCs w:val="16"/>
                <w:lang w:val="en-GB" w:eastAsia="ja-JP"/>
              </w:rPr>
            </w:pPr>
            <w:r>
              <w:rPr>
                <w:sz w:val="16"/>
                <w:szCs w:val="16"/>
                <w:lang w:val="en-GB" w:eastAsia="ja-JP"/>
              </w:rPr>
              <w:t>15.7.0</w:t>
            </w:r>
          </w:p>
        </w:tc>
      </w:tr>
      <w:tr w:rsidR="0023268D" w14:paraId="476A8C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9EFB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4D0EE1"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07C59"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F150F" w14:textId="77777777" w:rsidR="0023268D" w:rsidRDefault="00AB3FF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7B92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75C7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843E9E" w14:textId="77777777" w:rsidR="0023268D" w:rsidRDefault="00AB3FF4">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2FC01" w14:textId="77777777" w:rsidR="0023268D" w:rsidRDefault="00AB3FF4">
            <w:pPr>
              <w:pStyle w:val="TAC"/>
              <w:jc w:val="left"/>
              <w:rPr>
                <w:sz w:val="16"/>
                <w:szCs w:val="16"/>
                <w:lang w:val="en-GB" w:eastAsia="ja-JP"/>
              </w:rPr>
            </w:pPr>
            <w:r>
              <w:rPr>
                <w:sz w:val="16"/>
                <w:szCs w:val="16"/>
                <w:lang w:val="en-GB" w:eastAsia="ja-JP"/>
              </w:rPr>
              <w:t>15.7.0</w:t>
            </w:r>
          </w:p>
        </w:tc>
      </w:tr>
      <w:tr w:rsidR="0023268D" w14:paraId="4836F8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9FD7E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B1727"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429A2"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DE5FE" w14:textId="77777777" w:rsidR="0023268D" w:rsidRDefault="00AB3FF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D3FA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0BA2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2FA27" w14:textId="77777777" w:rsidR="0023268D" w:rsidRDefault="00AB3FF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B802" w14:textId="77777777" w:rsidR="0023268D" w:rsidRDefault="00AB3FF4">
            <w:pPr>
              <w:pStyle w:val="TAC"/>
              <w:jc w:val="left"/>
              <w:rPr>
                <w:sz w:val="16"/>
                <w:szCs w:val="16"/>
                <w:lang w:val="en-GB" w:eastAsia="ja-JP"/>
              </w:rPr>
            </w:pPr>
            <w:r>
              <w:rPr>
                <w:sz w:val="16"/>
                <w:szCs w:val="16"/>
                <w:lang w:val="en-GB" w:eastAsia="ja-JP"/>
              </w:rPr>
              <w:t>15.7.0</w:t>
            </w:r>
          </w:p>
        </w:tc>
      </w:tr>
      <w:tr w:rsidR="0023268D" w14:paraId="4C362C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F09C6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AE3640"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40CB1"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7BB2A" w14:textId="77777777" w:rsidR="0023268D" w:rsidRDefault="00AB3FF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4246E"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56789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BF5AA" w14:textId="77777777" w:rsidR="0023268D" w:rsidRDefault="00AB3FF4">
            <w:pPr>
              <w:spacing w:after="0"/>
              <w:rPr>
                <w:rFonts w:ascii="Arial" w:hAnsi="Arial"/>
                <w:sz w:val="16"/>
                <w:szCs w:val="16"/>
                <w:lang w:eastAsia="ko-KR"/>
              </w:rPr>
            </w:pPr>
            <w:r>
              <w:rPr>
                <w:rFonts w:ascii="Arial" w:hAnsi="Arial"/>
                <w:sz w:val="16"/>
                <w:szCs w:val="16"/>
                <w:lang w:eastAsia="ko-KR"/>
              </w:rPr>
              <w:t xml:space="preserve">Correction on CGI </w:t>
            </w:r>
            <w:r>
              <w:rPr>
                <w:rFonts w:ascii="Arial" w:hAnsi="Arial"/>
                <w:sz w:val="16"/>
                <w:szCs w:val="16"/>
                <w:lang w:eastAsia="ko-KR"/>
              </w:rPr>
              <w:t>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C744B" w14:textId="77777777" w:rsidR="0023268D" w:rsidRDefault="00AB3FF4">
            <w:pPr>
              <w:pStyle w:val="TAC"/>
              <w:jc w:val="left"/>
              <w:rPr>
                <w:sz w:val="16"/>
                <w:szCs w:val="16"/>
                <w:lang w:val="en-GB" w:eastAsia="ja-JP"/>
              </w:rPr>
            </w:pPr>
            <w:r>
              <w:rPr>
                <w:sz w:val="16"/>
                <w:szCs w:val="16"/>
                <w:lang w:val="en-GB" w:eastAsia="ja-JP"/>
              </w:rPr>
              <w:t>15.7.0</w:t>
            </w:r>
          </w:p>
        </w:tc>
      </w:tr>
      <w:tr w:rsidR="0023268D" w14:paraId="323021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57E5C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5F05C"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2CBB1"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D3013" w14:textId="77777777" w:rsidR="0023268D" w:rsidRDefault="00AB3FF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6A1C9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7EF4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042F04" w14:textId="77777777" w:rsidR="0023268D" w:rsidRDefault="00AB3FF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A8AF" w14:textId="77777777" w:rsidR="0023268D" w:rsidRDefault="00AB3FF4">
            <w:pPr>
              <w:pStyle w:val="TAC"/>
              <w:jc w:val="left"/>
              <w:rPr>
                <w:sz w:val="16"/>
                <w:szCs w:val="16"/>
                <w:lang w:val="en-GB" w:eastAsia="ja-JP"/>
              </w:rPr>
            </w:pPr>
            <w:r>
              <w:rPr>
                <w:sz w:val="16"/>
                <w:szCs w:val="16"/>
                <w:lang w:val="en-GB" w:eastAsia="ja-JP"/>
              </w:rPr>
              <w:t>15.7.0</w:t>
            </w:r>
          </w:p>
        </w:tc>
      </w:tr>
      <w:tr w:rsidR="0023268D" w14:paraId="1E8AC2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89F85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813EA"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0E5C8" w14:textId="77777777" w:rsidR="0023268D" w:rsidRDefault="00AB3FF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BE12E" w14:textId="77777777" w:rsidR="0023268D" w:rsidRDefault="00AB3FF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A6C0A"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F9CA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A0837" w14:textId="77777777" w:rsidR="0023268D" w:rsidRDefault="00AB3FF4">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C9F362" w14:textId="77777777" w:rsidR="0023268D" w:rsidRDefault="00AB3FF4">
            <w:pPr>
              <w:pStyle w:val="TAC"/>
              <w:jc w:val="left"/>
              <w:rPr>
                <w:sz w:val="16"/>
                <w:szCs w:val="16"/>
                <w:lang w:val="en-GB" w:eastAsia="ja-JP"/>
              </w:rPr>
            </w:pPr>
            <w:r>
              <w:rPr>
                <w:sz w:val="16"/>
                <w:szCs w:val="16"/>
                <w:lang w:val="en-GB" w:eastAsia="ja-JP"/>
              </w:rPr>
              <w:t>15.7.0</w:t>
            </w:r>
          </w:p>
        </w:tc>
      </w:tr>
      <w:tr w:rsidR="0023268D" w14:paraId="0D1C19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51C8E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5490A"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FFFE5"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8A006" w14:textId="77777777" w:rsidR="0023268D" w:rsidRDefault="00AB3FF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FE9F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0404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FF2542" w14:textId="77777777" w:rsidR="0023268D" w:rsidRDefault="00AB3FF4">
            <w:pPr>
              <w:spacing w:after="0"/>
              <w:rPr>
                <w:rFonts w:ascii="Arial" w:hAnsi="Arial"/>
                <w:sz w:val="16"/>
                <w:szCs w:val="16"/>
                <w:lang w:eastAsia="ko-KR"/>
              </w:rPr>
            </w:pPr>
            <w:r>
              <w:rPr>
                <w:rFonts w:ascii="Arial" w:hAnsi="Arial"/>
                <w:sz w:val="16"/>
                <w:szCs w:val="16"/>
                <w:lang w:eastAsia="ko-KR"/>
              </w:rPr>
              <w:t xml:space="preserve">CR on clarification of aggregated bandwidth for </w:t>
            </w:r>
            <w:r>
              <w:rPr>
                <w:rFonts w:ascii="Arial" w:hAnsi="Arial"/>
                <w:sz w:val="16"/>
                <w:szCs w:val="16"/>
                <w:lang w:eastAsia="ko-KR"/>
              </w:rPr>
              <w:t>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52EAB" w14:textId="77777777" w:rsidR="0023268D" w:rsidRDefault="00AB3FF4">
            <w:pPr>
              <w:pStyle w:val="TAC"/>
              <w:jc w:val="left"/>
              <w:rPr>
                <w:sz w:val="16"/>
                <w:szCs w:val="16"/>
                <w:lang w:val="en-GB" w:eastAsia="ja-JP"/>
              </w:rPr>
            </w:pPr>
            <w:r>
              <w:rPr>
                <w:sz w:val="16"/>
                <w:szCs w:val="16"/>
                <w:lang w:val="en-GB" w:eastAsia="ja-JP"/>
              </w:rPr>
              <w:t>15.7.0</w:t>
            </w:r>
          </w:p>
        </w:tc>
      </w:tr>
      <w:tr w:rsidR="0023268D" w14:paraId="158B7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18C83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C4CD46"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3EF96"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B42C2" w14:textId="77777777" w:rsidR="0023268D" w:rsidRDefault="00AB3FF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CCA3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B6939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49127A" w14:textId="77777777" w:rsidR="0023268D" w:rsidRDefault="00AB3FF4">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68725" w14:textId="77777777" w:rsidR="0023268D" w:rsidRDefault="00AB3FF4">
            <w:pPr>
              <w:pStyle w:val="TAC"/>
              <w:jc w:val="left"/>
              <w:rPr>
                <w:sz w:val="16"/>
                <w:szCs w:val="16"/>
                <w:lang w:val="en-GB" w:eastAsia="ja-JP"/>
              </w:rPr>
            </w:pPr>
            <w:r>
              <w:rPr>
                <w:sz w:val="16"/>
                <w:szCs w:val="16"/>
                <w:lang w:val="en-GB" w:eastAsia="ja-JP"/>
              </w:rPr>
              <w:t>15.7.0</w:t>
            </w:r>
          </w:p>
        </w:tc>
      </w:tr>
      <w:tr w:rsidR="0023268D" w14:paraId="259BD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2A81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E6DC3C"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BC2E2" w14:textId="77777777" w:rsidR="0023268D" w:rsidRDefault="00AB3FF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0572D" w14:textId="77777777" w:rsidR="0023268D" w:rsidRDefault="00AB3FF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D5BF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6D43D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011F4" w14:textId="77777777" w:rsidR="0023268D" w:rsidRDefault="00AB3FF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DAABD" w14:textId="77777777" w:rsidR="0023268D" w:rsidRDefault="00AB3FF4">
            <w:pPr>
              <w:pStyle w:val="TAC"/>
              <w:jc w:val="left"/>
              <w:rPr>
                <w:sz w:val="16"/>
                <w:szCs w:val="16"/>
                <w:lang w:val="en-GB" w:eastAsia="ja-JP"/>
              </w:rPr>
            </w:pPr>
            <w:r>
              <w:rPr>
                <w:sz w:val="16"/>
                <w:szCs w:val="16"/>
                <w:lang w:val="en-GB" w:eastAsia="ja-JP"/>
              </w:rPr>
              <w:t>15.7.0</w:t>
            </w:r>
          </w:p>
        </w:tc>
      </w:tr>
      <w:tr w:rsidR="0023268D" w14:paraId="2D755F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0B995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6CD1D"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ACF2"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2B0D5" w14:textId="77777777" w:rsidR="0023268D" w:rsidRDefault="00AB3FF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6AB0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4C089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F2ECB6" w14:textId="77777777" w:rsidR="0023268D" w:rsidRDefault="00AB3FF4">
            <w:pPr>
              <w:spacing w:after="0"/>
              <w:rPr>
                <w:rFonts w:ascii="Arial" w:hAnsi="Arial"/>
                <w:sz w:val="16"/>
                <w:szCs w:val="16"/>
                <w:lang w:eastAsia="ko-KR"/>
              </w:rPr>
            </w:pPr>
            <w:r>
              <w:rPr>
                <w:rFonts w:ascii="Arial" w:hAnsi="Arial"/>
                <w:sz w:val="16"/>
                <w:szCs w:val="16"/>
                <w:lang w:eastAsia="ko-KR"/>
              </w:rPr>
              <w:t xml:space="preserve">Corrections on </w:t>
            </w:r>
            <w:r>
              <w:rPr>
                <w:rFonts w:ascii="Arial" w:hAnsi="Arial"/>
                <w:sz w:val="16"/>
                <w:szCs w:val="16"/>
                <w:lang w:eastAsia="ko-KR"/>
              </w:rPr>
              <w:t>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FEA1E" w14:textId="77777777" w:rsidR="0023268D" w:rsidRDefault="00AB3FF4">
            <w:pPr>
              <w:pStyle w:val="TAC"/>
              <w:jc w:val="left"/>
              <w:rPr>
                <w:sz w:val="16"/>
                <w:szCs w:val="16"/>
                <w:lang w:val="en-GB" w:eastAsia="ja-JP"/>
              </w:rPr>
            </w:pPr>
            <w:r>
              <w:rPr>
                <w:sz w:val="16"/>
                <w:szCs w:val="16"/>
                <w:lang w:val="en-GB" w:eastAsia="ja-JP"/>
              </w:rPr>
              <w:t>15.7.0</w:t>
            </w:r>
          </w:p>
        </w:tc>
      </w:tr>
      <w:tr w:rsidR="0023268D" w14:paraId="054767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34E9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25B5"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57575"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7E823" w14:textId="77777777" w:rsidR="0023268D" w:rsidRDefault="00AB3FF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1705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07E2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C3390B" w14:textId="77777777" w:rsidR="0023268D" w:rsidRDefault="00AB3FF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FFCF1" w14:textId="77777777" w:rsidR="0023268D" w:rsidRDefault="00AB3FF4">
            <w:pPr>
              <w:pStyle w:val="TAC"/>
              <w:jc w:val="left"/>
              <w:rPr>
                <w:sz w:val="16"/>
                <w:szCs w:val="16"/>
                <w:lang w:val="en-GB" w:eastAsia="ja-JP"/>
              </w:rPr>
            </w:pPr>
            <w:r>
              <w:rPr>
                <w:sz w:val="16"/>
                <w:szCs w:val="16"/>
                <w:lang w:val="en-GB" w:eastAsia="ja-JP"/>
              </w:rPr>
              <w:t>15.7.0</w:t>
            </w:r>
          </w:p>
        </w:tc>
      </w:tr>
      <w:tr w:rsidR="0023268D" w14:paraId="443EBA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69747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5BC85"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DF224"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F0EEB" w14:textId="77777777" w:rsidR="0023268D" w:rsidRDefault="00AB3FF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6C1DE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A45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0E9D4" w14:textId="77777777" w:rsidR="0023268D" w:rsidRDefault="00AB3FF4">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75682" w14:textId="77777777" w:rsidR="0023268D" w:rsidRDefault="00AB3FF4">
            <w:pPr>
              <w:pStyle w:val="TAC"/>
              <w:jc w:val="left"/>
              <w:rPr>
                <w:sz w:val="16"/>
                <w:szCs w:val="16"/>
                <w:lang w:val="en-GB" w:eastAsia="ja-JP"/>
              </w:rPr>
            </w:pPr>
            <w:r>
              <w:rPr>
                <w:sz w:val="16"/>
                <w:szCs w:val="16"/>
                <w:lang w:val="en-GB" w:eastAsia="ja-JP"/>
              </w:rPr>
              <w:t>15.7.0</w:t>
            </w:r>
          </w:p>
        </w:tc>
      </w:tr>
      <w:tr w:rsidR="0023268D" w14:paraId="666882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381A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42893D"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97B643"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7FEA9" w14:textId="77777777" w:rsidR="0023268D" w:rsidRDefault="00AB3FF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31567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EC82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0886E" w14:textId="77777777" w:rsidR="0023268D" w:rsidRDefault="00AB3FF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DA46" w14:textId="77777777" w:rsidR="0023268D" w:rsidRDefault="00AB3FF4">
            <w:pPr>
              <w:pStyle w:val="TAC"/>
              <w:jc w:val="left"/>
              <w:rPr>
                <w:sz w:val="16"/>
                <w:szCs w:val="16"/>
                <w:lang w:val="en-GB" w:eastAsia="ja-JP"/>
              </w:rPr>
            </w:pPr>
            <w:r>
              <w:rPr>
                <w:sz w:val="16"/>
                <w:szCs w:val="16"/>
                <w:lang w:val="en-GB" w:eastAsia="ja-JP"/>
              </w:rPr>
              <w:t>15.7.0</w:t>
            </w:r>
          </w:p>
        </w:tc>
      </w:tr>
      <w:tr w:rsidR="0023268D" w14:paraId="04F4A5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2FA2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538F8C"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6BE7C"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5F9C" w14:textId="77777777" w:rsidR="0023268D" w:rsidRDefault="00AB3FF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E9EDE"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A1712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EE274" w14:textId="77777777" w:rsidR="0023268D" w:rsidRDefault="00AB3FF4">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22439" w14:textId="77777777" w:rsidR="0023268D" w:rsidRDefault="00AB3FF4">
            <w:pPr>
              <w:pStyle w:val="TAC"/>
              <w:jc w:val="left"/>
              <w:rPr>
                <w:sz w:val="16"/>
                <w:szCs w:val="16"/>
                <w:lang w:val="en-GB" w:eastAsia="ja-JP"/>
              </w:rPr>
            </w:pPr>
            <w:r>
              <w:rPr>
                <w:sz w:val="16"/>
                <w:szCs w:val="16"/>
                <w:lang w:val="en-GB" w:eastAsia="ja-JP"/>
              </w:rPr>
              <w:t>15.7.0</w:t>
            </w:r>
          </w:p>
        </w:tc>
      </w:tr>
      <w:tr w:rsidR="0023268D" w14:paraId="2B8B9F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86B6B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1BBA9C"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2B461"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EF8E8" w14:textId="77777777" w:rsidR="0023268D" w:rsidRDefault="00AB3FF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FA5F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DB0D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715D5" w14:textId="77777777" w:rsidR="0023268D" w:rsidRDefault="00AB3FF4">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567C" w14:textId="77777777" w:rsidR="0023268D" w:rsidRDefault="00AB3FF4">
            <w:pPr>
              <w:pStyle w:val="TAC"/>
              <w:jc w:val="left"/>
              <w:rPr>
                <w:sz w:val="16"/>
                <w:szCs w:val="16"/>
                <w:lang w:val="en-GB" w:eastAsia="ja-JP"/>
              </w:rPr>
            </w:pPr>
            <w:r>
              <w:rPr>
                <w:sz w:val="16"/>
                <w:szCs w:val="16"/>
                <w:lang w:val="en-GB" w:eastAsia="ja-JP"/>
              </w:rPr>
              <w:t>15.7.0</w:t>
            </w:r>
          </w:p>
        </w:tc>
      </w:tr>
      <w:tr w:rsidR="0023268D" w14:paraId="6426A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6649C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A301D"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49EEE" w14:textId="77777777" w:rsidR="0023268D" w:rsidRDefault="00AB3FF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1D47E" w14:textId="77777777" w:rsidR="0023268D" w:rsidRDefault="00AB3FF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D1E348"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8FE3A" w14:textId="77777777" w:rsidR="0023268D" w:rsidRDefault="00AB3FF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DABF9" w14:textId="77777777" w:rsidR="0023268D" w:rsidRDefault="00AB3FF4">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B2C13" w14:textId="77777777" w:rsidR="0023268D" w:rsidRDefault="00AB3FF4">
            <w:pPr>
              <w:pStyle w:val="TAC"/>
              <w:jc w:val="left"/>
              <w:rPr>
                <w:sz w:val="16"/>
                <w:szCs w:val="16"/>
                <w:lang w:val="en-GB" w:eastAsia="ja-JP"/>
              </w:rPr>
            </w:pPr>
            <w:r>
              <w:rPr>
                <w:sz w:val="16"/>
                <w:szCs w:val="16"/>
                <w:lang w:val="en-GB" w:eastAsia="ja-JP"/>
              </w:rPr>
              <w:t>15.7.0</w:t>
            </w:r>
          </w:p>
        </w:tc>
      </w:tr>
      <w:tr w:rsidR="0023268D" w14:paraId="6BA42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BCE430" w14:textId="77777777" w:rsidR="0023268D" w:rsidRDefault="00AB3FF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ADB01"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09FD7"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0B2ED" w14:textId="77777777" w:rsidR="0023268D" w:rsidRDefault="00AB3FF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D144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09E86" w14:textId="77777777" w:rsidR="0023268D" w:rsidRDefault="00AB3FF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E3845" w14:textId="77777777" w:rsidR="0023268D" w:rsidRDefault="00AB3FF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194BE" w14:textId="77777777" w:rsidR="0023268D" w:rsidRDefault="00AB3FF4">
            <w:pPr>
              <w:pStyle w:val="TAC"/>
              <w:jc w:val="left"/>
              <w:rPr>
                <w:sz w:val="16"/>
                <w:szCs w:val="16"/>
                <w:lang w:val="en-GB" w:eastAsia="ja-JP"/>
              </w:rPr>
            </w:pPr>
            <w:r>
              <w:rPr>
                <w:sz w:val="16"/>
                <w:szCs w:val="16"/>
                <w:lang w:val="en-GB" w:eastAsia="ja-JP"/>
              </w:rPr>
              <w:t>15.8.0</w:t>
            </w:r>
          </w:p>
        </w:tc>
      </w:tr>
      <w:tr w:rsidR="0023268D" w14:paraId="2CE945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D9ADC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EBA83F"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23848"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5C8E4" w14:textId="77777777" w:rsidR="0023268D" w:rsidRDefault="00AB3FF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8CF8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D91A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99B54B" w14:textId="77777777" w:rsidR="0023268D" w:rsidRDefault="00AB3FF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CCE139" w14:textId="77777777" w:rsidR="0023268D" w:rsidRDefault="00AB3FF4">
            <w:pPr>
              <w:pStyle w:val="TAC"/>
              <w:jc w:val="left"/>
              <w:rPr>
                <w:sz w:val="16"/>
                <w:szCs w:val="16"/>
                <w:lang w:val="en-GB" w:eastAsia="ja-JP"/>
              </w:rPr>
            </w:pPr>
            <w:r>
              <w:rPr>
                <w:sz w:val="16"/>
                <w:szCs w:val="16"/>
                <w:lang w:val="en-GB" w:eastAsia="ja-JP"/>
              </w:rPr>
              <w:t>15.8.0</w:t>
            </w:r>
          </w:p>
        </w:tc>
      </w:tr>
      <w:tr w:rsidR="0023268D" w14:paraId="7985EA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DCAC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82687"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7AEFC5"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D3387" w14:textId="77777777" w:rsidR="0023268D" w:rsidRDefault="00AB3FF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EAF8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01CE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412AAD" w14:textId="77777777" w:rsidR="0023268D" w:rsidRDefault="00AB3FF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EEC25" w14:textId="77777777" w:rsidR="0023268D" w:rsidRDefault="00AB3FF4">
            <w:pPr>
              <w:pStyle w:val="TAC"/>
              <w:jc w:val="left"/>
              <w:rPr>
                <w:sz w:val="16"/>
                <w:szCs w:val="16"/>
                <w:lang w:val="en-GB" w:eastAsia="ja-JP"/>
              </w:rPr>
            </w:pPr>
            <w:r>
              <w:rPr>
                <w:sz w:val="16"/>
                <w:szCs w:val="16"/>
                <w:lang w:val="en-GB" w:eastAsia="ja-JP"/>
              </w:rPr>
              <w:t>15.8.0</w:t>
            </w:r>
          </w:p>
        </w:tc>
      </w:tr>
      <w:tr w:rsidR="0023268D" w14:paraId="69C2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0B6B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E89C9"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8AECC"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16AC97" w14:textId="77777777" w:rsidR="0023268D" w:rsidRDefault="00AB3FF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7E6A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8B80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82407" w14:textId="77777777" w:rsidR="0023268D" w:rsidRDefault="00AB3FF4">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5B11AF" w14:textId="77777777" w:rsidR="0023268D" w:rsidRDefault="00AB3FF4">
            <w:pPr>
              <w:pStyle w:val="TAC"/>
              <w:jc w:val="left"/>
              <w:rPr>
                <w:sz w:val="16"/>
                <w:szCs w:val="16"/>
                <w:lang w:val="en-GB" w:eastAsia="ja-JP"/>
              </w:rPr>
            </w:pPr>
            <w:r>
              <w:rPr>
                <w:sz w:val="16"/>
                <w:szCs w:val="16"/>
                <w:lang w:val="en-GB" w:eastAsia="ja-JP"/>
              </w:rPr>
              <w:t>15.8.0</w:t>
            </w:r>
          </w:p>
        </w:tc>
      </w:tr>
      <w:tr w:rsidR="0023268D" w14:paraId="01E7BC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CBE18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8F25A"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66ADF"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EB060" w14:textId="77777777" w:rsidR="0023268D" w:rsidRDefault="00AB3FF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11A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F88D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917107" w14:textId="77777777" w:rsidR="0023268D" w:rsidRDefault="00AB3FF4">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9F9FA" w14:textId="77777777" w:rsidR="0023268D" w:rsidRDefault="00AB3FF4">
            <w:pPr>
              <w:pStyle w:val="TAC"/>
              <w:jc w:val="left"/>
              <w:rPr>
                <w:sz w:val="16"/>
                <w:szCs w:val="16"/>
                <w:lang w:val="en-GB" w:eastAsia="ja-JP"/>
              </w:rPr>
            </w:pPr>
            <w:r>
              <w:rPr>
                <w:sz w:val="16"/>
                <w:szCs w:val="16"/>
                <w:lang w:val="en-GB" w:eastAsia="ja-JP"/>
              </w:rPr>
              <w:t>15.8.0</w:t>
            </w:r>
          </w:p>
        </w:tc>
      </w:tr>
      <w:tr w:rsidR="0023268D" w14:paraId="4E172B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46653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51E5C"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8A8F2E"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A3B6CB" w14:textId="77777777" w:rsidR="0023268D" w:rsidRDefault="00AB3FF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A876D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401E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C98D" w14:textId="77777777" w:rsidR="0023268D" w:rsidRDefault="00AB3FF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2E1A5" w14:textId="77777777" w:rsidR="0023268D" w:rsidRDefault="00AB3FF4">
            <w:pPr>
              <w:pStyle w:val="TAC"/>
              <w:jc w:val="left"/>
              <w:rPr>
                <w:sz w:val="16"/>
                <w:szCs w:val="16"/>
                <w:lang w:val="en-GB" w:eastAsia="ja-JP"/>
              </w:rPr>
            </w:pPr>
            <w:r>
              <w:rPr>
                <w:sz w:val="16"/>
                <w:szCs w:val="16"/>
                <w:lang w:val="en-GB" w:eastAsia="ja-JP"/>
              </w:rPr>
              <w:t>15.8.0</w:t>
            </w:r>
          </w:p>
        </w:tc>
      </w:tr>
      <w:tr w:rsidR="0023268D" w14:paraId="777E5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FF79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8998"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83BF3"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0A7CD" w14:textId="77777777" w:rsidR="0023268D" w:rsidRDefault="00AB3FF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4B1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7DFF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B6DC91" w14:textId="77777777" w:rsidR="0023268D" w:rsidRDefault="00AB3FF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89379" w14:textId="77777777" w:rsidR="0023268D" w:rsidRDefault="00AB3FF4">
            <w:pPr>
              <w:pStyle w:val="TAC"/>
              <w:jc w:val="left"/>
              <w:rPr>
                <w:sz w:val="16"/>
                <w:szCs w:val="16"/>
                <w:lang w:val="en-GB" w:eastAsia="ja-JP"/>
              </w:rPr>
            </w:pPr>
            <w:r>
              <w:rPr>
                <w:sz w:val="16"/>
                <w:szCs w:val="16"/>
                <w:lang w:val="en-GB" w:eastAsia="ja-JP"/>
              </w:rPr>
              <w:t>15.8.0</w:t>
            </w:r>
          </w:p>
        </w:tc>
      </w:tr>
      <w:tr w:rsidR="0023268D" w14:paraId="5C521E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258ED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621A1"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4EE90"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D251" w14:textId="77777777" w:rsidR="0023268D" w:rsidRDefault="00AB3FF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15C9E"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FB088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2982E" w14:textId="77777777" w:rsidR="0023268D" w:rsidRDefault="00AB3FF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4E997" w14:textId="77777777" w:rsidR="0023268D" w:rsidRDefault="00AB3FF4">
            <w:pPr>
              <w:pStyle w:val="TAC"/>
              <w:jc w:val="left"/>
              <w:rPr>
                <w:sz w:val="16"/>
                <w:szCs w:val="16"/>
                <w:lang w:val="en-GB" w:eastAsia="ja-JP"/>
              </w:rPr>
            </w:pPr>
            <w:r>
              <w:rPr>
                <w:sz w:val="16"/>
                <w:szCs w:val="16"/>
                <w:lang w:val="en-GB" w:eastAsia="ja-JP"/>
              </w:rPr>
              <w:t>15.8.0</w:t>
            </w:r>
          </w:p>
        </w:tc>
      </w:tr>
      <w:tr w:rsidR="0023268D" w14:paraId="2351C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023C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49FDB5"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6F63A"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0D103" w14:textId="77777777" w:rsidR="0023268D" w:rsidRDefault="00AB3FF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0D93"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87DB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ADF79" w14:textId="77777777" w:rsidR="0023268D" w:rsidRDefault="00AB3FF4">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BEC38" w14:textId="77777777" w:rsidR="0023268D" w:rsidRDefault="00AB3FF4">
            <w:pPr>
              <w:pStyle w:val="TAC"/>
              <w:jc w:val="left"/>
              <w:rPr>
                <w:sz w:val="16"/>
                <w:szCs w:val="16"/>
                <w:lang w:val="en-GB" w:eastAsia="ja-JP"/>
              </w:rPr>
            </w:pPr>
            <w:r>
              <w:rPr>
                <w:sz w:val="16"/>
                <w:szCs w:val="16"/>
                <w:lang w:val="en-GB" w:eastAsia="ja-JP"/>
              </w:rPr>
              <w:t>15.8.0</w:t>
            </w:r>
          </w:p>
        </w:tc>
      </w:tr>
      <w:tr w:rsidR="0023268D" w14:paraId="1B2C36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9A22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8EE34C"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2C3BC"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BD712" w14:textId="77777777" w:rsidR="0023268D" w:rsidRDefault="00AB3FF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683D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D833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F84DD" w14:textId="77777777" w:rsidR="0023268D" w:rsidRDefault="00AB3FF4">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F8C863" w14:textId="77777777" w:rsidR="0023268D" w:rsidRDefault="00AB3FF4">
            <w:pPr>
              <w:pStyle w:val="TAC"/>
              <w:jc w:val="left"/>
              <w:rPr>
                <w:sz w:val="16"/>
                <w:szCs w:val="16"/>
                <w:lang w:val="en-GB" w:eastAsia="ja-JP"/>
              </w:rPr>
            </w:pPr>
            <w:r>
              <w:rPr>
                <w:sz w:val="16"/>
                <w:szCs w:val="16"/>
                <w:lang w:val="en-GB" w:eastAsia="ja-JP"/>
              </w:rPr>
              <w:t>15.8.0</w:t>
            </w:r>
          </w:p>
        </w:tc>
      </w:tr>
      <w:tr w:rsidR="0023268D" w14:paraId="0A6A2A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46442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16781"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CA9CF"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B6443" w14:textId="77777777" w:rsidR="0023268D" w:rsidRDefault="00AB3FF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20DB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437B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A227D" w14:textId="77777777" w:rsidR="0023268D" w:rsidRDefault="00AB3FF4">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9DDAE" w14:textId="77777777" w:rsidR="0023268D" w:rsidRDefault="00AB3FF4">
            <w:pPr>
              <w:pStyle w:val="TAC"/>
              <w:jc w:val="left"/>
              <w:rPr>
                <w:sz w:val="16"/>
                <w:szCs w:val="16"/>
                <w:lang w:val="en-GB" w:eastAsia="ja-JP"/>
              </w:rPr>
            </w:pPr>
            <w:r>
              <w:rPr>
                <w:sz w:val="16"/>
                <w:szCs w:val="16"/>
                <w:lang w:val="en-GB" w:eastAsia="ja-JP"/>
              </w:rPr>
              <w:t>15.8.0</w:t>
            </w:r>
          </w:p>
        </w:tc>
      </w:tr>
      <w:tr w:rsidR="0023268D" w14:paraId="1797E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516B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4A53F"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44206"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9561" w14:textId="77777777" w:rsidR="0023268D" w:rsidRDefault="00AB3FF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082BB"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4074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37928C" w14:textId="77777777" w:rsidR="0023268D" w:rsidRDefault="00AB3FF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DCC6B" w14:textId="77777777" w:rsidR="0023268D" w:rsidRDefault="00AB3FF4">
            <w:pPr>
              <w:pStyle w:val="TAC"/>
              <w:jc w:val="left"/>
              <w:rPr>
                <w:sz w:val="16"/>
                <w:szCs w:val="16"/>
                <w:lang w:val="en-GB" w:eastAsia="ja-JP"/>
              </w:rPr>
            </w:pPr>
            <w:r>
              <w:rPr>
                <w:sz w:val="16"/>
                <w:szCs w:val="16"/>
                <w:lang w:val="en-GB" w:eastAsia="ja-JP"/>
              </w:rPr>
              <w:t>15.8.0</w:t>
            </w:r>
          </w:p>
        </w:tc>
      </w:tr>
      <w:tr w:rsidR="0023268D" w14:paraId="1F4D38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02A11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EAFBA0"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C3DDCC"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0CF8C" w14:textId="77777777" w:rsidR="0023268D" w:rsidRDefault="00AB3FF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7122F"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19D9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D7A843" w14:textId="77777777" w:rsidR="0023268D" w:rsidRDefault="00AB3FF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ED63A" w14:textId="77777777" w:rsidR="0023268D" w:rsidRDefault="00AB3FF4">
            <w:pPr>
              <w:pStyle w:val="TAC"/>
              <w:jc w:val="left"/>
              <w:rPr>
                <w:sz w:val="16"/>
                <w:szCs w:val="16"/>
                <w:lang w:val="en-GB" w:eastAsia="ja-JP"/>
              </w:rPr>
            </w:pPr>
            <w:r>
              <w:rPr>
                <w:sz w:val="16"/>
                <w:szCs w:val="16"/>
                <w:lang w:val="en-GB" w:eastAsia="ja-JP"/>
              </w:rPr>
              <w:t>15.8.0</w:t>
            </w:r>
          </w:p>
        </w:tc>
      </w:tr>
      <w:tr w:rsidR="0023268D" w14:paraId="20DE09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4D80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07562"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41FB9" w14:textId="77777777" w:rsidR="0023268D" w:rsidRDefault="00AB3FF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71BDFE" w14:textId="77777777" w:rsidR="0023268D" w:rsidRDefault="00AB3FF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2A58B"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5B16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338C0" w14:textId="77777777" w:rsidR="0023268D" w:rsidRDefault="00AB3FF4">
            <w:pPr>
              <w:spacing w:after="0"/>
              <w:rPr>
                <w:rFonts w:ascii="Arial" w:hAnsi="Arial"/>
                <w:sz w:val="16"/>
                <w:szCs w:val="16"/>
                <w:lang w:eastAsia="ko-KR"/>
              </w:rPr>
            </w:pPr>
            <w:r>
              <w:rPr>
                <w:rFonts w:ascii="Arial" w:hAnsi="Arial"/>
                <w:sz w:val="16"/>
                <w:szCs w:val="16"/>
                <w:lang w:eastAsia="ko-KR"/>
              </w:rPr>
              <w:t xml:space="preserve">Miscellaneous non-controversial </w:t>
            </w:r>
            <w:r>
              <w:rPr>
                <w:rFonts w:ascii="Arial" w:hAnsi="Arial"/>
                <w:sz w:val="16"/>
                <w:szCs w:val="16"/>
                <w:lang w:eastAsia="ko-KR"/>
              </w:rPr>
              <w:t>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4D50C" w14:textId="77777777" w:rsidR="0023268D" w:rsidRDefault="00AB3FF4">
            <w:pPr>
              <w:pStyle w:val="TAC"/>
              <w:jc w:val="left"/>
              <w:rPr>
                <w:sz w:val="16"/>
                <w:szCs w:val="16"/>
                <w:lang w:val="en-GB" w:eastAsia="ja-JP"/>
              </w:rPr>
            </w:pPr>
            <w:r>
              <w:rPr>
                <w:sz w:val="16"/>
                <w:szCs w:val="16"/>
                <w:lang w:val="en-GB" w:eastAsia="ja-JP"/>
              </w:rPr>
              <w:t>15.8.0</w:t>
            </w:r>
          </w:p>
        </w:tc>
      </w:tr>
      <w:tr w:rsidR="0023268D" w14:paraId="6B3CDA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1BDD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AC9C14"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C5CDF"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39F6E" w14:textId="77777777" w:rsidR="0023268D" w:rsidRDefault="00AB3FF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81AF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E2E6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7B8C8" w14:textId="77777777" w:rsidR="0023268D" w:rsidRDefault="00AB3FF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89870" w14:textId="77777777" w:rsidR="0023268D" w:rsidRDefault="00AB3FF4">
            <w:pPr>
              <w:pStyle w:val="TAC"/>
              <w:jc w:val="left"/>
              <w:rPr>
                <w:sz w:val="16"/>
                <w:szCs w:val="16"/>
                <w:lang w:val="en-GB" w:eastAsia="ja-JP"/>
              </w:rPr>
            </w:pPr>
            <w:r>
              <w:rPr>
                <w:sz w:val="16"/>
                <w:szCs w:val="16"/>
                <w:lang w:val="en-GB" w:eastAsia="ja-JP"/>
              </w:rPr>
              <w:t>15.8.0</w:t>
            </w:r>
          </w:p>
        </w:tc>
      </w:tr>
      <w:tr w:rsidR="0023268D" w14:paraId="6269D2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97DF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14737"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5D973"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41421" w14:textId="77777777" w:rsidR="0023268D" w:rsidRDefault="00AB3FF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4F97F"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4703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23AEA" w14:textId="77777777" w:rsidR="0023268D" w:rsidRDefault="00AB3FF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ACE52" w14:textId="77777777" w:rsidR="0023268D" w:rsidRDefault="00AB3FF4">
            <w:pPr>
              <w:pStyle w:val="TAC"/>
              <w:jc w:val="left"/>
              <w:rPr>
                <w:sz w:val="16"/>
                <w:szCs w:val="16"/>
                <w:lang w:val="en-GB" w:eastAsia="ja-JP"/>
              </w:rPr>
            </w:pPr>
            <w:r>
              <w:rPr>
                <w:sz w:val="16"/>
                <w:szCs w:val="16"/>
                <w:lang w:val="en-GB" w:eastAsia="ja-JP"/>
              </w:rPr>
              <w:t>15.8.0</w:t>
            </w:r>
          </w:p>
        </w:tc>
      </w:tr>
      <w:tr w:rsidR="0023268D" w14:paraId="1B2C05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975A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36209"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4A8FE"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3FB2E" w14:textId="77777777" w:rsidR="0023268D" w:rsidRDefault="00AB3FF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7E49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81B6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086B5" w14:textId="77777777" w:rsidR="0023268D" w:rsidRDefault="00AB3FF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AC6F06" w14:textId="77777777" w:rsidR="0023268D" w:rsidRDefault="00AB3FF4">
            <w:pPr>
              <w:pStyle w:val="TAC"/>
              <w:jc w:val="left"/>
              <w:rPr>
                <w:sz w:val="16"/>
                <w:szCs w:val="16"/>
                <w:lang w:val="en-GB" w:eastAsia="ja-JP"/>
              </w:rPr>
            </w:pPr>
            <w:r>
              <w:rPr>
                <w:sz w:val="16"/>
                <w:szCs w:val="16"/>
                <w:lang w:val="en-GB" w:eastAsia="ja-JP"/>
              </w:rPr>
              <w:t>15.8.0</w:t>
            </w:r>
          </w:p>
        </w:tc>
      </w:tr>
      <w:tr w:rsidR="0023268D" w14:paraId="7B8163E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D1B3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A84B1"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16779"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B7063" w14:textId="77777777" w:rsidR="0023268D" w:rsidRDefault="00AB3FF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33613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5D10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B78A" w14:textId="77777777" w:rsidR="0023268D" w:rsidRDefault="00AB3FF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7AFE7B" w14:textId="77777777" w:rsidR="0023268D" w:rsidRDefault="00AB3FF4">
            <w:pPr>
              <w:pStyle w:val="TAC"/>
              <w:jc w:val="left"/>
              <w:rPr>
                <w:sz w:val="16"/>
                <w:szCs w:val="16"/>
                <w:lang w:val="en-GB" w:eastAsia="ja-JP"/>
              </w:rPr>
            </w:pPr>
            <w:r>
              <w:rPr>
                <w:sz w:val="16"/>
                <w:szCs w:val="16"/>
                <w:lang w:val="en-GB" w:eastAsia="ja-JP"/>
              </w:rPr>
              <w:t>15.8.0</w:t>
            </w:r>
          </w:p>
        </w:tc>
      </w:tr>
      <w:tr w:rsidR="0023268D" w14:paraId="61614EE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E1E5F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F065F"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450B6"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94D07" w14:textId="77777777" w:rsidR="0023268D" w:rsidRDefault="00AB3FF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CE97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692F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0E1CD" w14:textId="77777777" w:rsidR="0023268D" w:rsidRDefault="00AB3FF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47AB" w14:textId="77777777" w:rsidR="0023268D" w:rsidRDefault="00AB3FF4">
            <w:pPr>
              <w:pStyle w:val="TAC"/>
              <w:jc w:val="left"/>
              <w:rPr>
                <w:sz w:val="16"/>
                <w:szCs w:val="16"/>
                <w:lang w:val="en-GB" w:eastAsia="ja-JP"/>
              </w:rPr>
            </w:pPr>
            <w:r>
              <w:rPr>
                <w:sz w:val="16"/>
                <w:szCs w:val="16"/>
                <w:lang w:val="en-GB" w:eastAsia="ja-JP"/>
              </w:rPr>
              <w:t>15.8.0</w:t>
            </w:r>
          </w:p>
        </w:tc>
      </w:tr>
      <w:tr w:rsidR="0023268D" w14:paraId="07FBCC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1DB1D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C537B"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B6F86"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2395A" w14:textId="77777777" w:rsidR="0023268D" w:rsidRDefault="00AB3FF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F0B1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9193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994519" w14:textId="77777777" w:rsidR="0023268D" w:rsidRDefault="00AB3FF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C9C0F" w14:textId="77777777" w:rsidR="0023268D" w:rsidRDefault="00AB3FF4">
            <w:pPr>
              <w:pStyle w:val="TAC"/>
              <w:jc w:val="left"/>
              <w:rPr>
                <w:sz w:val="16"/>
                <w:szCs w:val="16"/>
                <w:lang w:val="en-GB" w:eastAsia="ja-JP"/>
              </w:rPr>
            </w:pPr>
            <w:r>
              <w:rPr>
                <w:sz w:val="16"/>
                <w:szCs w:val="16"/>
                <w:lang w:val="en-GB" w:eastAsia="ja-JP"/>
              </w:rPr>
              <w:t>15.8.0</w:t>
            </w:r>
          </w:p>
        </w:tc>
      </w:tr>
      <w:tr w:rsidR="0023268D" w14:paraId="2E3585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AAD6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AF7B3"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D591A"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3ACD" w14:textId="77777777" w:rsidR="0023268D" w:rsidRDefault="00AB3FF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2C83C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8DAD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811B24" w14:textId="77777777" w:rsidR="0023268D" w:rsidRDefault="00AB3FF4">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AF929" w14:textId="77777777" w:rsidR="0023268D" w:rsidRDefault="00AB3FF4">
            <w:pPr>
              <w:pStyle w:val="TAC"/>
              <w:jc w:val="left"/>
              <w:rPr>
                <w:sz w:val="16"/>
                <w:szCs w:val="16"/>
                <w:lang w:val="en-GB" w:eastAsia="ja-JP"/>
              </w:rPr>
            </w:pPr>
            <w:r>
              <w:rPr>
                <w:sz w:val="16"/>
                <w:szCs w:val="16"/>
                <w:lang w:val="en-GB" w:eastAsia="ja-JP"/>
              </w:rPr>
              <w:t>15.8.0</w:t>
            </w:r>
          </w:p>
        </w:tc>
      </w:tr>
      <w:tr w:rsidR="0023268D" w14:paraId="02CAC2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D65A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125106"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B2F57"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4067B" w14:textId="77777777" w:rsidR="0023268D" w:rsidRDefault="00AB3FF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496969"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DBAF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B2739" w14:textId="77777777" w:rsidR="0023268D" w:rsidRDefault="00AB3FF4">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C68BC" w14:textId="77777777" w:rsidR="0023268D" w:rsidRDefault="00AB3FF4">
            <w:pPr>
              <w:pStyle w:val="TAC"/>
              <w:jc w:val="left"/>
              <w:rPr>
                <w:sz w:val="16"/>
                <w:szCs w:val="16"/>
                <w:lang w:val="en-GB" w:eastAsia="ja-JP"/>
              </w:rPr>
            </w:pPr>
            <w:r>
              <w:rPr>
                <w:sz w:val="16"/>
                <w:szCs w:val="16"/>
                <w:lang w:val="en-GB" w:eastAsia="ja-JP"/>
              </w:rPr>
              <w:t>15.8.0</w:t>
            </w:r>
          </w:p>
        </w:tc>
      </w:tr>
      <w:tr w:rsidR="0023268D" w14:paraId="1A1865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55A6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BB204D"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321DB"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6C061" w14:textId="77777777" w:rsidR="0023268D" w:rsidRDefault="00AB3FF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EF958"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406FF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4767A" w14:textId="77777777" w:rsidR="0023268D" w:rsidRDefault="00AB3FF4">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20A0D" w14:textId="77777777" w:rsidR="0023268D" w:rsidRDefault="00AB3FF4">
            <w:pPr>
              <w:pStyle w:val="TAC"/>
              <w:jc w:val="left"/>
              <w:rPr>
                <w:sz w:val="16"/>
                <w:szCs w:val="16"/>
                <w:lang w:val="en-GB" w:eastAsia="ja-JP"/>
              </w:rPr>
            </w:pPr>
            <w:r>
              <w:rPr>
                <w:sz w:val="16"/>
                <w:szCs w:val="16"/>
                <w:lang w:val="en-GB" w:eastAsia="ja-JP"/>
              </w:rPr>
              <w:t>15.8.0</w:t>
            </w:r>
          </w:p>
        </w:tc>
      </w:tr>
      <w:tr w:rsidR="0023268D" w14:paraId="36FE2B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A8BA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B9F2B"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5FBE1"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CB69D" w14:textId="77777777" w:rsidR="0023268D" w:rsidRDefault="00AB3FF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B670A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C019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6F385" w14:textId="77777777" w:rsidR="0023268D" w:rsidRDefault="00AB3FF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D92F73" w14:textId="77777777" w:rsidR="0023268D" w:rsidRDefault="00AB3FF4">
            <w:pPr>
              <w:pStyle w:val="TAC"/>
              <w:jc w:val="left"/>
              <w:rPr>
                <w:sz w:val="16"/>
                <w:szCs w:val="16"/>
                <w:lang w:val="en-GB" w:eastAsia="ja-JP"/>
              </w:rPr>
            </w:pPr>
            <w:r>
              <w:rPr>
                <w:sz w:val="16"/>
                <w:szCs w:val="16"/>
                <w:lang w:val="en-GB" w:eastAsia="ja-JP"/>
              </w:rPr>
              <w:t>15.8.0</w:t>
            </w:r>
          </w:p>
        </w:tc>
      </w:tr>
      <w:tr w:rsidR="0023268D" w14:paraId="264053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6422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B4CEC6"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D5E64"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B01B5" w14:textId="77777777" w:rsidR="0023268D" w:rsidRDefault="00AB3FF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D85B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FE58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5EF73" w14:textId="77777777" w:rsidR="0023268D" w:rsidRDefault="00AB3FF4">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FBC1C" w14:textId="77777777" w:rsidR="0023268D" w:rsidRDefault="00AB3FF4">
            <w:pPr>
              <w:pStyle w:val="TAC"/>
              <w:jc w:val="left"/>
              <w:rPr>
                <w:sz w:val="16"/>
                <w:szCs w:val="16"/>
                <w:lang w:val="en-GB" w:eastAsia="ja-JP"/>
              </w:rPr>
            </w:pPr>
            <w:r>
              <w:rPr>
                <w:sz w:val="16"/>
                <w:szCs w:val="16"/>
                <w:lang w:val="en-GB" w:eastAsia="ja-JP"/>
              </w:rPr>
              <w:t>15.8.0</w:t>
            </w:r>
          </w:p>
        </w:tc>
      </w:tr>
      <w:tr w:rsidR="0023268D" w14:paraId="50F327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DF23E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01E3E"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51081"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718DB" w14:textId="77777777" w:rsidR="0023268D" w:rsidRDefault="00AB3FF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143E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7C80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22BE2" w14:textId="77777777" w:rsidR="0023268D" w:rsidRDefault="00AB3FF4">
            <w:pPr>
              <w:spacing w:after="0"/>
              <w:rPr>
                <w:rFonts w:ascii="Arial" w:hAnsi="Arial"/>
                <w:sz w:val="16"/>
                <w:szCs w:val="16"/>
                <w:lang w:eastAsia="ko-KR"/>
              </w:rPr>
            </w:pPr>
            <w:r>
              <w:rPr>
                <w:rFonts w:ascii="Arial" w:hAnsi="Arial"/>
                <w:sz w:val="16"/>
                <w:szCs w:val="16"/>
                <w:lang w:eastAsia="ko-KR"/>
              </w:rPr>
              <w:t xml:space="preserve">Correction on the </w:t>
            </w:r>
            <w:r>
              <w:rPr>
                <w:rFonts w:ascii="Arial" w:hAnsi="Arial"/>
                <w:sz w:val="16"/>
                <w:szCs w:val="16"/>
                <w:lang w:eastAsia="ko-KR"/>
              </w:rPr>
              <w:t>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DA476F" w14:textId="77777777" w:rsidR="0023268D" w:rsidRDefault="00AB3FF4">
            <w:pPr>
              <w:pStyle w:val="TAC"/>
              <w:jc w:val="left"/>
              <w:rPr>
                <w:sz w:val="16"/>
                <w:szCs w:val="16"/>
                <w:lang w:val="en-GB" w:eastAsia="ja-JP"/>
              </w:rPr>
            </w:pPr>
            <w:r>
              <w:rPr>
                <w:sz w:val="16"/>
                <w:szCs w:val="16"/>
                <w:lang w:val="en-GB" w:eastAsia="ja-JP"/>
              </w:rPr>
              <w:t>15.8.0</w:t>
            </w:r>
          </w:p>
        </w:tc>
      </w:tr>
      <w:tr w:rsidR="0023268D" w14:paraId="06A917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21DB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4B67CD"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9E748"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A9DC2" w14:textId="77777777" w:rsidR="0023268D" w:rsidRDefault="00AB3FF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2E4D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A1928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FF687" w14:textId="77777777" w:rsidR="0023268D" w:rsidRDefault="00AB3FF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16192" w14:textId="77777777" w:rsidR="0023268D" w:rsidRDefault="00AB3FF4">
            <w:pPr>
              <w:pStyle w:val="TAC"/>
              <w:jc w:val="left"/>
              <w:rPr>
                <w:sz w:val="16"/>
                <w:szCs w:val="16"/>
                <w:lang w:val="en-GB" w:eastAsia="ja-JP"/>
              </w:rPr>
            </w:pPr>
            <w:r>
              <w:rPr>
                <w:sz w:val="16"/>
                <w:szCs w:val="16"/>
                <w:lang w:val="en-GB" w:eastAsia="ja-JP"/>
              </w:rPr>
              <w:t>15.8.0</w:t>
            </w:r>
          </w:p>
        </w:tc>
      </w:tr>
      <w:tr w:rsidR="0023268D" w14:paraId="4E42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FD0D9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FEAB2D"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F9B0F8"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6E8D9" w14:textId="77777777" w:rsidR="0023268D" w:rsidRDefault="00AB3FF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F7CA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D4EB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15942" w14:textId="77777777" w:rsidR="0023268D" w:rsidRDefault="00AB3FF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8A1B34" w14:textId="77777777" w:rsidR="0023268D" w:rsidRDefault="00AB3FF4">
            <w:pPr>
              <w:pStyle w:val="TAC"/>
              <w:jc w:val="left"/>
              <w:rPr>
                <w:sz w:val="16"/>
                <w:szCs w:val="16"/>
                <w:lang w:val="en-GB" w:eastAsia="ja-JP"/>
              </w:rPr>
            </w:pPr>
            <w:r>
              <w:rPr>
                <w:sz w:val="16"/>
                <w:szCs w:val="16"/>
                <w:lang w:val="en-GB" w:eastAsia="ja-JP"/>
              </w:rPr>
              <w:t>15.8.0</w:t>
            </w:r>
          </w:p>
        </w:tc>
      </w:tr>
      <w:tr w:rsidR="0023268D" w14:paraId="0293A2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EF3E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3EB822"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ACF96" w14:textId="77777777" w:rsidR="0023268D" w:rsidRDefault="00AB3FF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A822A" w14:textId="77777777" w:rsidR="0023268D" w:rsidRDefault="00AB3FF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0427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3052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79AA45" w14:textId="77777777" w:rsidR="0023268D" w:rsidRDefault="00AB3FF4">
            <w:pPr>
              <w:spacing w:after="0"/>
              <w:rPr>
                <w:rFonts w:ascii="Arial" w:hAnsi="Arial"/>
                <w:sz w:val="16"/>
                <w:szCs w:val="16"/>
                <w:lang w:eastAsia="ko-KR"/>
              </w:rPr>
            </w:pPr>
            <w:r>
              <w:rPr>
                <w:rFonts w:ascii="Arial" w:hAnsi="Arial"/>
                <w:sz w:val="16"/>
                <w:szCs w:val="16"/>
                <w:lang w:eastAsia="ko-KR"/>
              </w:rPr>
              <w:t xml:space="preserve">Correction to key derivation for the UE configured with </w:t>
            </w:r>
            <w:r>
              <w:rPr>
                <w:rFonts w:ascii="Arial" w:hAnsi="Arial"/>
                <w:sz w:val="16"/>
                <w:szCs w:val="16"/>
                <w:lang w:eastAsia="ko-KR"/>
              </w:rPr>
              <w:t>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5F1A1" w14:textId="77777777" w:rsidR="0023268D" w:rsidRDefault="00AB3FF4">
            <w:pPr>
              <w:pStyle w:val="TAC"/>
              <w:jc w:val="left"/>
              <w:rPr>
                <w:sz w:val="16"/>
                <w:szCs w:val="16"/>
                <w:lang w:val="en-GB" w:eastAsia="ja-JP"/>
              </w:rPr>
            </w:pPr>
            <w:r>
              <w:rPr>
                <w:sz w:val="16"/>
                <w:szCs w:val="16"/>
                <w:lang w:val="en-GB" w:eastAsia="ja-JP"/>
              </w:rPr>
              <w:t>15.8.0</w:t>
            </w:r>
          </w:p>
        </w:tc>
      </w:tr>
      <w:tr w:rsidR="0023268D" w14:paraId="4B5FA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C084E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6E6B0"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CBFD6"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83CAC" w14:textId="77777777" w:rsidR="0023268D" w:rsidRDefault="00AB3FF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DC7AB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C64F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B4C0D" w14:textId="77777777" w:rsidR="0023268D" w:rsidRDefault="00AB3FF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15828" w14:textId="77777777" w:rsidR="0023268D" w:rsidRDefault="00AB3FF4">
            <w:pPr>
              <w:pStyle w:val="TAC"/>
              <w:jc w:val="left"/>
              <w:rPr>
                <w:sz w:val="16"/>
                <w:szCs w:val="16"/>
                <w:lang w:val="en-GB" w:eastAsia="ja-JP"/>
              </w:rPr>
            </w:pPr>
            <w:r>
              <w:rPr>
                <w:sz w:val="16"/>
                <w:szCs w:val="16"/>
                <w:lang w:val="en-GB" w:eastAsia="ja-JP"/>
              </w:rPr>
              <w:t>15.8.0</w:t>
            </w:r>
          </w:p>
        </w:tc>
      </w:tr>
      <w:tr w:rsidR="0023268D" w14:paraId="19CAB9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155FE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C2A02"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45E73"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845CF" w14:textId="77777777" w:rsidR="0023268D" w:rsidRDefault="00AB3FF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ADC7C"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9431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E7144" w14:textId="77777777" w:rsidR="0023268D" w:rsidRDefault="00AB3FF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BF6E0" w14:textId="77777777" w:rsidR="0023268D" w:rsidRDefault="00AB3FF4">
            <w:pPr>
              <w:pStyle w:val="TAC"/>
              <w:jc w:val="left"/>
              <w:rPr>
                <w:sz w:val="16"/>
                <w:szCs w:val="16"/>
                <w:lang w:val="en-GB" w:eastAsia="ja-JP"/>
              </w:rPr>
            </w:pPr>
            <w:r>
              <w:rPr>
                <w:sz w:val="16"/>
                <w:szCs w:val="16"/>
                <w:lang w:val="en-GB" w:eastAsia="ja-JP"/>
              </w:rPr>
              <w:t>15.8.0</w:t>
            </w:r>
          </w:p>
        </w:tc>
      </w:tr>
      <w:tr w:rsidR="0023268D" w14:paraId="03CD6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3D4FA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26B0E8"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A74B"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7E18E" w14:textId="77777777" w:rsidR="0023268D" w:rsidRDefault="00AB3FF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4E16C"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8C81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13516" w14:textId="77777777" w:rsidR="0023268D" w:rsidRDefault="00AB3FF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E43D8" w14:textId="77777777" w:rsidR="0023268D" w:rsidRDefault="00AB3FF4">
            <w:pPr>
              <w:pStyle w:val="TAC"/>
              <w:jc w:val="left"/>
              <w:rPr>
                <w:sz w:val="16"/>
                <w:szCs w:val="16"/>
                <w:lang w:val="en-GB" w:eastAsia="ja-JP"/>
              </w:rPr>
            </w:pPr>
            <w:r>
              <w:rPr>
                <w:sz w:val="16"/>
                <w:szCs w:val="16"/>
                <w:lang w:val="en-GB" w:eastAsia="ja-JP"/>
              </w:rPr>
              <w:t>15.8.0</w:t>
            </w:r>
          </w:p>
        </w:tc>
      </w:tr>
      <w:tr w:rsidR="0023268D" w14:paraId="478909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06602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A45711"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D1458"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266C3" w14:textId="77777777" w:rsidR="0023268D" w:rsidRDefault="00AB3FF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D04C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E34F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93CC29" w14:textId="77777777" w:rsidR="0023268D" w:rsidRDefault="00AB3FF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0C4392" w14:textId="77777777" w:rsidR="0023268D" w:rsidRDefault="00AB3FF4">
            <w:pPr>
              <w:pStyle w:val="TAC"/>
              <w:jc w:val="left"/>
              <w:rPr>
                <w:sz w:val="16"/>
                <w:szCs w:val="16"/>
                <w:lang w:val="en-GB" w:eastAsia="ja-JP"/>
              </w:rPr>
            </w:pPr>
            <w:r>
              <w:rPr>
                <w:sz w:val="16"/>
                <w:szCs w:val="16"/>
                <w:lang w:val="en-GB" w:eastAsia="ja-JP"/>
              </w:rPr>
              <w:t>15.8.0</w:t>
            </w:r>
          </w:p>
        </w:tc>
      </w:tr>
      <w:tr w:rsidR="0023268D" w14:paraId="0FFFF2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DC4E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75FC8"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2465D"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214F0" w14:textId="77777777" w:rsidR="0023268D" w:rsidRDefault="00AB3FF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D9E2A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9D61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F843D9" w14:textId="77777777" w:rsidR="0023268D" w:rsidRDefault="00AB3FF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F947B" w14:textId="77777777" w:rsidR="0023268D" w:rsidRDefault="00AB3FF4">
            <w:pPr>
              <w:pStyle w:val="TAC"/>
              <w:jc w:val="left"/>
              <w:rPr>
                <w:sz w:val="16"/>
                <w:szCs w:val="16"/>
                <w:lang w:val="en-GB" w:eastAsia="ja-JP"/>
              </w:rPr>
            </w:pPr>
            <w:r>
              <w:rPr>
                <w:sz w:val="16"/>
                <w:szCs w:val="16"/>
                <w:lang w:val="en-GB" w:eastAsia="ja-JP"/>
              </w:rPr>
              <w:t>15.8.0</w:t>
            </w:r>
          </w:p>
        </w:tc>
      </w:tr>
      <w:tr w:rsidR="0023268D" w14:paraId="0B0C0C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04EF5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F5E21"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B23A7"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3ADB0" w14:textId="77777777" w:rsidR="0023268D" w:rsidRDefault="00AB3FF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B019E"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9EB9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F7D28" w14:textId="77777777" w:rsidR="0023268D" w:rsidRDefault="00AB3FF4">
            <w:pPr>
              <w:spacing w:after="0"/>
              <w:rPr>
                <w:rFonts w:ascii="Arial" w:hAnsi="Arial"/>
                <w:sz w:val="16"/>
                <w:szCs w:val="16"/>
                <w:lang w:eastAsia="ko-KR"/>
              </w:rPr>
            </w:pPr>
            <w:r>
              <w:rPr>
                <w:rFonts w:ascii="Arial" w:hAnsi="Arial"/>
                <w:sz w:val="16"/>
                <w:szCs w:val="16"/>
                <w:lang w:eastAsia="ko-KR"/>
              </w:rPr>
              <w:t xml:space="preserve">Security requirements for split PDU </w:t>
            </w:r>
            <w:r>
              <w:rPr>
                <w:rFonts w:ascii="Arial" w:hAnsi="Arial"/>
                <w:sz w:val="16"/>
                <w:szCs w:val="16"/>
                <w:lang w:eastAsia="ko-KR"/>
              </w:rPr>
              <w:t>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1530D" w14:textId="77777777" w:rsidR="0023268D" w:rsidRDefault="00AB3FF4">
            <w:pPr>
              <w:pStyle w:val="TAC"/>
              <w:jc w:val="left"/>
              <w:rPr>
                <w:sz w:val="16"/>
                <w:szCs w:val="16"/>
                <w:lang w:val="en-GB" w:eastAsia="ja-JP"/>
              </w:rPr>
            </w:pPr>
            <w:r>
              <w:rPr>
                <w:sz w:val="16"/>
                <w:szCs w:val="16"/>
                <w:lang w:val="en-GB" w:eastAsia="ja-JP"/>
              </w:rPr>
              <w:t>15.8.0</w:t>
            </w:r>
          </w:p>
        </w:tc>
      </w:tr>
      <w:tr w:rsidR="0023268D" w14:paraId="7C1C20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4EA1C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26A0D"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B4520" w14:textId="77777777" w:rsidR="0023268D" w:rsidRDefault="00AB3FF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78C47" w14:textId="77777777" w:rsidR="0023268D" w:rsidRDefault="00AB3FF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D6DB6"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6CAD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161C3" w14:textId="77777777" w:rsidR="0023268D" w:rsidRDefault="00AB3FF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0821C" w14:textId="77777777" w:rsidR="0023268D" w:rsidRDefault="00AB3FF4">
            <w:pPr>
              <w:pStyle w:val="TAC"/>
              <w:jc w:val="left"/>
              <w:rPr>
                <w:sz w:val="16"/>
                <w:szCs w:val="16"/>
                <w:lang w:val="en-GB" w:eastAsia="ja-JP"/>
              </w:rPr>
            </w:pPr>
            <w:r>
              <w:rPr>
                <w:sz w:val="16"/>
                <w:szCs w:val="16"/>
                <w:lang w:val="en-GB" w:eastAsia="ja-JP"/>
              </w:rPr>
              <w:t>15.8.0</w:t>
            </w:r>
          </w:p>
        </w:tc>
      </w:tr>
      <w:tr w:rsidR="0023268D" w14:paraId="5D227A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4F2E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87929C"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04CD4"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038E8" w14:textId="77777777" w:rsidR="0023268D" w:rsidRDefault="00AB3FF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73F89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4B0A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CA549B" w14:textId="77777777" w:rsidR="0023268D" w:rsidRDefault="00AB3FF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C98E5" w14:textId="77777777" w:rsidR="0023268D" w:rsidRDefault="00AB3FF4">
            <w:pPr>
              <w:pStyle w:val="TAC"/>
              <w:jc w:val="left"/>
              <w:rPr>
                <w:sz w:val="16"/>
                <w:szCs w:val="16"/>
                <w:lang w:val="en-GB" w:eastAsia="ja-JP"/>
              </w:rPr>
            </w:pPr>
            <w:r>
              <w:rPr>
                <w:sz w:val="16"/>
                <w:szCs w:val="16"/>
                <w:lang w:val="en-GB" w:eastAsia="ja-JP"/>
              </w:rPr>
              <w:t>15.8.0</w:t>
            </w:r>
          </w:p>
        </w:tc>
      </w:tr>
      <w:tr w:rsidR="0023268D" w14:paraId="796258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6339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7065E"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C3968" w14:textId="77777777" w:rsidR="0023268D" w:rsidRDefault="00AB3FF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35553" w14:textId="77777777" w:rsidR="0023268D" w:rsidRDefault="00AB3FF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D257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26D8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03864" w14:textId="77777777" w:rsidR="0023268D" w:rsidRDefault="00AB3FF4">
            <w:pPr>
              <w:spacing w:after="0"/>
              <w:rPr>
                <w:rFonts w:ascii="Arial" w:hAnsi="Arial"/>
                <w:sz w:val="16"/>
                <w:szCs w:val="16"/>
                <w:lang w:eastAsia="ko-KR"/>
              </w:rPr>
            </w:pPr>
            <w:r>
              <w:rPr>
                <w:rFonts w:ascii="Arial" w:hAnsi="Arial"/>
                <w:sz w:val="16"/>
                <w:szCs w:val="16"/>
                <w:lang w:eastAsia="ko-KR"/>
              </w:rPr>
              <w:t xml:space="preserve">NE-DC dynamic power </w:t>
            </w:r>
            <w:r>
              <w:rPr>
                <w:rFonts w:ascii="Arial" w:hAnsi="Arial"/>
                <w:sz w:val="16"/>
                <w:szCs w:val="16"/>
                <w:lang w:eastAsia="ko-KR"/>
              </w:rPr>
              <w:t>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0538E" w14:textId="77777777" w:rsidR="0023268D" w:rsidRDefault="00AB3FF4">
            <w:pPr>
              <w:pStyle w:val="TAC"/>
              <w:jc w:val="left"/>
              <w:rPr>
                <w:sz w:val="16"/>
                <w:szCs w:val="16"/>
                <w:lang w:val="en-GB" w:eastAsia="ja-JP"/>
              </w:rPr>
            </w:pPr>
            <w:r>
              <w:rPr>
                <w:sz w:val="16"/>
                <w:szCs w:val="16"/>
                <w:lang w:val="en-GB" w:eastAsia="ja-JP"/>
              </w:rPr>
              <w:t>15.8.0</w:t>
            </w:r>
          </w:p>
        </w:tc>
      </w:tr>
    </w:tbl>
    <w:p w14:paraId="4CF9B2D1" w14:textId="77777777" w:rsidR="0023268D" w:rsidRDefault="0023268D">
      <w:pPr>
        <w:rPr>
          <w:iCs/>
        </w:rPr>
      </w:pPr>
    </w:p>
    <w:sectPr w:rsidR="0023268D">
      <w:headerReference w:type="default" r:id="rId92"/>
      <w:footerReference w:type="default" r:id="rId93"/>
      <w:footnotePr>
        <w:numRestart w:val="eachSect"/>
      </w:footnotePr>
      <w:pgSz w:w="16840" w:h="11907" w:orient="landscape"/>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C6939" w14:textId="77777777" w:rsidR="00000000" w:rsidRDefault="00AB3FF4">
      <w:pPr>
        <w:spacing w:after="0"/>
      </w:pPr>
      <w:r>
        <w:separator/>
      </w:r>
    </w:p>
  </w:endnote>
  <w:endnote w:type="continuationSeparator" w:id="0">
    <w:p w14:paraId="23EB1468" w14:textId="77777777" w:rsidR="00000000" w:rsidRDefault="00AB3F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Yu Mincho">
    <w:altName w:val="MS Mincho"/>
    <w:charset w:val="80"/>
    <w:family w:val="roman"/>
    <w:pitch w:val="variable"/>
    <w:sig w:usb0="00000000"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宋体"/>
    <w:panose1 w:val="00000000000000000000"/>
    <w:charset w:val="86"/>
    <w:family w:val="roman"/>
    <w:notTrueType/>
    <w:pitch w:val="default"/>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A4464" w14:textId="77777777" w:rsidR="0023268D" w:rsidRDefault="00AB3FF4">
    <w:pPr>
      <w:pStyle w:val="a9"/>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E7C55" w14:textId="77777777" w:rsidR="0023268D" w:rsidRDefault="00AB3FF4">
    <w:pPr>
      <w:pStyle w:val="a9"/>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092A2" w14:textId="77777777" w:rsidR="00000000" w:rsidRDefault="00AB3FF4">
      <w:pPr>
        <w:spacing w:after="0"/>
      </w:pPr>
      <w:r>
        <w:separator/>
      </w:r>
    </w:p>
  </w:footnote>
  <w:footnote w:type="continuationSeparator" w:id="0">
    <w:p w14:paraId="33767E42" w14:textId="77777777" w:rsidR="00000000" w:rsidRDefault="00AB3FF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67BB1" w14:textId="77777777" w:rsidR="0023268D" w:rsidRDefault="00AB3FF4">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F7A15" w14:textId="77777777" w:rsidR="0023268D" w:rsidRDefault="00AB3FF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3041">
      <w:rPr>
        <w:rFonts w:ascii="Arial" w:eastAsia="宋体" w:hAnsi="Arial" w:cs="Arial" w:hint="eastAsia"/>
        <w:bCs/>
        <w:noProof/>
        <w:sz w:val="18"/>
        <w:szCs w:val="18"/>
        <w:lang w:eastAsia="zh-CN"/>
      </w:rPr>
      <w:t>错误</w:t>
    </w:r>
    <w:r w:rsidR="00FA3041">
      <w:rPr>
        <w:rFonts w:ascii="Arial" w:eastAsia="宋体" w:hAnsi="Arial" w:cs="Arial" w:hint="eastAsia"/>
        <w:bCs/>
        <w:noProof/>
        <w:sz w:val="18"/>
        <w:szCs w:val="18"/>
        <w:lang w:eastAsia="zh-CN"/>
      </w:rPr>
      <w:t>!</w:t>
    </w:r>
    <w:r w:rsidR="00FA3041">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4F9B33A5" w14:textId="77777777" w:rsidR="0023268D" w:rsidRDefault="00AB3FF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A3041">
      <w:rPr>
        <w:rFonts w:ascii="Arial" w:hAnsi="Arial" w:cs="Arial"/>
        <w:b/>
        <w:noProof/>
        <w:sz w:val="18"/>
        <w:szCs w:val="18"/>
      </w:rPr>
      <w:t>563</w:t>
    </w:r>
    <w:r>
      <w:rPr>
        <w:rFonts w:ascii="Arial" w:hAnsi="Arial" w:cs="Arial"/>
        <w:b/>
        <w:sz w:val="18"/>
        <w:szCs w:val="18"/>
      </w:rPr>
      <w:fldChar w:fldCharType="end"/>
    </w:r>
  </w:p>
  <w:p w14:paraId="10192DBE" w14:textId="77777777" w:rsidR="0023268D" w:rsidRDefault="00AB3FF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3041">
      <w:rPr>
        <w:rFonts w:ascii="Arial" w:eastAsia="宋体" w:hAnsi="Arial" w:cs="Arial" w:hint="eastAsia"/>
        <w:bCs/>
        <w:noProof/>
        <w:sz w:val="18"/>
        <w:szCs w:val="18"/>
        <w:lang w:eastAsia="zh-CN"/>
      </w:rPr>
      <w:t>错误</w:t>
    </w:r>
    <w:r w:rsidR="00FA3041">
      <w:rPr>
        <w:rFonts w:ascii="Arial" w:eastAsia="宋体" w:hAnsi="Arial" w:cs="Arial" w:hint="eastAsia"/>
        <w:bCs/>
        <w:noProof/>
        <w:sz w:val="18"/>
        <w:szCs w:val="18"/>
        <w:lang w:eastAsia="zh-CN"/>
      </w:rPr>
      <w:t>!</w:t>
    </w:r>
    <w:r w:rsidR="00FA3041">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30FC7B9C" w14:textId="77777777" w:rsidR="0023268D" w:rsidRDefault="0023268D">
    <w:pPr>
      <w:pStyle w:val="aa"/>
      <w:rPr>
        <w:lang w:eastAsia="zh-CN"/>
      </w:rPr>
    </w:pPr>
  </w:p>
  <w:p w14:paraId="611EE23E" w14:textId="77777777" w:rsidR="0023268D" w:rsidRDefault="002326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RAN2-109-e_1">
    <w15:presenceInfo w15:providerId="None" w15:userId="Huawei_RAN2-109-e_1"/>
  </w15:person>
  <w15:person w15:author="Huawei_RAN2-109-e_6">
    <w15:presenceInfo w15:providerId="None" w15:userId="Huawei_RAN2-109-e_6"/>
  </w15:person>
  <w15:person w15:author="Ericsson_109e_2">
    <w15:presenceInfo w15:providerId="None" w15:userId="Ericsson_109e_2"/>
  </w15:person>
  <w15:person w15:author="CATT_RAN2-109-e_1">
    <w15:presenceInfo w15:providerId="None" w15:userId="CATT_RAN2-109-e_1"/>
  </w15:person>
  <w15:person w15:author="Huawei_RAN2-109-e_2">
    <w15:presenceInfo w15:providerId="None" w15:userId="Huawei_RAN2-109-e_2"/>
  </w15:person>
  <w15:person w15:author="Huawei_RAN2-109-e_4">
    <w15:presenceInfo w15:providerId="None" w15:userId="Huawei_RAN2-109-e_4"/>
  </w15:person>
  <w15:person w15:author="Nokia">
    <w15:presenceInfo w15:providerId="None" w15:userId="Nokia"/>
  </w15:person>
  <w15:person w15:author="ZTE (Zhihong)-RAN2-109e">
    <w15:presenceInfo w15:providerId="None" w15:userId="ZTE (Zhihong)-RAN2-109e"/>
  </w15:person>
  <w15:person w15:author="Ericsson_ext109e_1">
    <w15:presenceInfo w15:providerId="None" w15:userId="Ericsson_ext109e_1"/>
  </w15:person>
  <w15:person w15:author="Intel">
    <w15:presenceInfo w15:providerId="None" w15:userId="Intel"/>
  </w15:person>
  <w15:person w15:author="Ericsson">
    <w15:presenceInfo w15:providerId="None" w15:userId="Ericsson"/>
  </w15:person>
  <w15:person w15:author="Intel ">
    <w15:presenceInfo w15:providerId="None" w15:userId="Intel "/>
  </w15:person>
  <w15:person w15:author="Ericsson_109e_1">
    <w15:presenceInfo w15:providerId="None" w15:userId="Ericsson_109e_1"/>
  </w15:person>
  <w15:person w15:author="Huawei_RAN2-109-e_3">
    <w15:presenceInfo w15:providerId="None" w15:userId="Huawei_RAN2-109-e_3"/>
  </w15:person>
  <w15:person w15:author="ZTE-RAN2-109e_1">
    <w15:presenceInfo w15:providerId="None" w15:userId="ZTE-RAN2-109e_1"/>
  </w15:person>
  <w15:person w15:author="Apple">
    <w15:presenceInfo w15:providerId="None" w15:userId="Apple"/>
  </w15:person>
  <w15:person w15:author="Huawei_RAN2-109-e_5">
    <w15:presenceInfo w15:providerId="None" w15:userId="Huawei_RAN2-109-e_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CE"/>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9DB"/>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4EB"/>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57C21"/>
    <w:rsid w:val="000602A5"/>
    <w:rsid w:val="0006088A"/>
    <w:rsid w:val="000609B1"/>
    <w:rsid w:val="00060C30"/>
    <w:rsid w:val="00061227"/>
    <w:rsid w:val="00061481"/>
    <w:rsid w:val="00061676"/>
    <w:rsid w:val="0006204C"/>
    <w:rsid w:val="000625B3"/>
    <w:rsid w:val="00062785"/>
    <w:rsid w:val="000627E3"/>
    <w:rsid w:val="0006297E"/>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99"/>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BBB"/>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A63"/>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9B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1FB"/>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97B4D"/>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8A5"/>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172"/>
    <w:rsid w:val="001D42FC"/>
    <w:rsid w:val="001D4385"/>
    <w:rsid w:val="001D469E"/>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E78DC"/>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53"/>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C2D"/>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68D"/>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23A"/>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175"/>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3EA"/>
    <w:rsid w:val="002A4B07"/>
    <w:rsid w:val="002A552F"/>
    <w:rsid w:val="002A5977"/>
    <w:rsid w:val="002A5CA2"/>
    <w:rsid w:val="002A63C1"/>
    <w:rsid w:val="002A653E"/>
    <w:rsid w:val="002A6B41"/>
    <w:rsid w:val="002A6B63"/>
    <w:rsid w:val="002A7346"/>
    <w:rsid w:val="002A740D"/>
    <w:rsid w:val="002A76EE"/>
    <w:rsid w:val="002A7ECB"/>
    <w:rsid w:val="002B01A7"/>
    <w:rsid w:val="002B04BE"/>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19"/>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6FD"/>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19A5"/>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601"/>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308"/>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19"/>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27A"/>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55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BFB"/>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2F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172"/>
    <w:rsid w:val="004416CD"/>
    <w:rsid w:val="0044194E"/>
    <w:rsid w:val="00441A51"/>
    <w:rsid w:val="00441A69"/>
    <w:rsid w:val="00442805"/>
    <w:rsid w:val="004428C9"/>
    <w:rsid w:val="00442DB3"/>
    <w:rsid w:val="00442E40"/>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2F81"/>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1D"/>
    <w:rsid w:val="00490D2A"/>
    <w:rsid w:val="00490DCA"/>
    <w:rsid w:val="00490E31"/>
    <w:rsid w:val="004917D4"/>
    <w:rsid w:val="00491BA4"/>
    <w:rsid w:val="004924BB"/>
    <w:rsid w:val="0049261C"/>
    <w:rsid w:val="00492995"/>
    <w:rsid w:val="00492C1E"/>
    <w:rsid w:val="00492CAB"/>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AD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774"/>
    <w:rsid w:val="004D4E33"/>
    <w:rsid w:val="004D547F"/>
    <w:rsid w:val="004D5609"/>
    <w:rsid w:val="004D5912"/>
    <w:rsid w:val="004D5B47"/>
    <w:rsid w:val="004D5BA0"/>
    <w:rsid w:val="004D6332"/>
    <w:rsid w:val="004D66F6"/>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D8"/>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1B01"/>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0791"/>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CD"/>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6AF"/>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60"/>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32"/>
    <w:rsid w:val="005E46D4"/>
    <w:rsid w:val="005E4834"/>
    <w:rsid w:val="005E536F"/>
    <w:rsid w:val="005E5612"/>
    <w:rsid w:val="005E56ED"/>
    <w:rsid w:val="005E574F"/>
    <w:rsid w:val="005E5A98"/>
    <w:rsid w:val="005E5D7D"/>
    <w:rsid w:val="005E7100"/>
    <w:rsid w:val="005E7324"/>
    <w:rsid w:val="005E795D"/>
    <w:rsid w:val="005E7D8C"/>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593"/>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D4D"/>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2B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956"/>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7A9"/>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30D"/>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D06"/>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3E1B"/>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40C"/>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B4F"/>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C3D"/>
    <w:rsid w:val="00724EEC"/>
    <w:rsid w:val="0072501F"/>
    <w:rsid w:val="007253E1"/>
    <w:rsid w:val="00725468"/>
    <w:rsid w:val="00725F55"/>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AE6"/>
    <w:rsid w:val="00732146"/>
    <w:rsid w:val="00732434"/>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661"/>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A84"/>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36E8"/>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82E"/>
    <w:rsid w:val="007A29D9"/>
    <w:rsid w:val="007A2B5C"/>
    <w:rsid w:val="007A2DA2"/>
    <w:rsid w:val="007A2EA6"/>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0D82"/>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92"/>
    <w:rsid w:val="007D52BB"/>
    <w:rsid w:val="007D5324"/>
    <w:rsid w:val="007D5A7F"/>
    <w:rsid w:val="007D5C03"/>
    <w:rsid w:val="007D5DEA"/>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AC2"/>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1E9"/>
    <w:rsid w:val="007F153F"/>
    <w:rsid w:val="007F188E"/>
    <w:rsid w:val="007F1A15"/>
    <w:rsid w:val="007F1E8B"/>
    <w:rsid w:val="007F29E9"/>
    <w:rsid w:val="007F2C27"/>
    <w:rsid w:val="007F2D64"/>
    <w:rsid w:val="007F3120"/>
    <w:rsid w:val="007F3A9E"/>
    <w:rsid w:val="007F3AD3"/>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C0"/>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ECB"/>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3E8B"/>
    <w:rsid w:val="00844439"/>
    <w:rsid w:val="0084447A"/>
    <w:rsid w:val="0084473C"/>
    <w:rsid w:val="00844B7F"/>
    <w:rsid w:val="00844F25"/>
    <w:rsid w:val="0084534D"/>
    <w:rsid w:val="00845929"/>
    <w:rsid w:val="008462E0"/>
    <w:rsid w:val="008464A3"/>
    <w:rsid w:val="0084660F"/>
    <w:rsid w:val="00846B1E"/>
    <w:rsid w:val="00846EA1"/>
    <w:rsid w:val="00846F0C"/>
    <w:rsid w:val="0084713B"/>
    <w:rsid w:val="00847376"/>
    <w:rsid w:val="00847CDA"/>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B29"/>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0FC0"/>
    <w:rsid w:val="008911A3"/>
    <w:rsid w:val="008911E3"/>
    <w:rsid w:val="00891B28"/>
    <w:rsid w:val="0089201F"/>
    <w:rsid w:val="008921C9"/>
    <w:rsid w:val="0089276C"/>
    <w:rsid w:val="008936FE"/>
    <w:rsid w:val="00893790"/>
    <w:rsid w:val="0089385F"/>
    <w:rsid w:val="00893A07"/>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96F"/>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1EC"/>
    <w:rsid w:val="008B57E6"/>
    <w:rsid w:val="008B5D4A"/>
    <w:rsid w:val="008B668D"/>
    <w:rsid w:val="008B6812"/>
    <w:rsid w:val="008B6CBA"/>
    <w:rsid w:val="008B740C"/>
    <w:rsid w:val="008B74C6"/>
    <w:rsid w:val="008B78D8"/>
    <w:rsid w:val="008B7B9D"/>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A81"/>
    <w:rsid w:val="008C5B51"/>
    <w:rsid w:val="008C5D09"/>
    <w:rsid w:val="008C5D1F"/>
    <w:rsid w:val="008C6D25"/>
    <w:rsid w:val="008C709C"/>
    <w:rsid w:val="008C722D"/>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28A"/>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6EB"/>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890"/>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4F87"/>
    <w:rsid w:val="009B53D0"/>
    <w:rsid w:val="009B5704"/>
    <w:rsid w:val="009B595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4B9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0B2"/>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2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0F0"/>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3F9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6BC"/>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0986"/>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2B2"/>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3FF4"/>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86C"/>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9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DE"/>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3A7"/>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7E4"/>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9D1"/>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56"/>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561"/>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6B0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1411"/>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53BF"/>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0BC5"/>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8BE"/>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87B"/>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58F"/>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69E"/>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787"/>
    <w:rsid w:val="00D05CEE"/>
    <w:rsid w:val="00D063EE"/>
    <w:rsid w:val="00D0658E"/>
    <w:rsid w:val="00D06794"/>
    <w:rsid w:val="00D06D51"/>
    <w:rsid w:val="00D071FB"/>
    <w:rsid w:val="00D07309"/>
    <w:rsid w:val="00D0751A"/>
    <w:rsid w:val="00D07730"/>
    <w:rsid w:val="00D07A78"/>
    <w:rsid w:val="00D07FEA"/>
    <w:rsid w:val="00D1012C"/>
    <w:rsid w:val="00D10663"/>
    <w:rsid w:val="00D10753"/>
    <w:rsid w:val="00D10DB8"/>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02D"/>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BFB"/>
    <w:rsid w:val="00D41C4E"/>
    <w:rsid w:val="00D4309D"/>
    <w:rsid w:val="00D43131"/>
    <w:rsid w:val="00D43F84"/>
    <w:rsid w:val="00D43F9C"/>
    <w:rsid w:val="00D4424B"/>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237"/>
    <w:rsid w:val="00D615A4"/>
    <w:rsid w:val="00D61614"/>
    <w:rsid w:val="00D616D2"/>
    <w:rsid w:val="00D618B3"/>
    <w:rsid w:val="00D61EDB"/>
    <w:rsid w:val="00D628C8"/>
    <w:rsid w:val="00D62C62"/>
    <w:rsid w:val="00D63432"/>
    <w:rsid w:val="00D63949"/>
    <w:rsid w:val="00D63A82"/>
    <w:rsid w:val="00D647FF"/>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15D"/>
    <w:rsid w:val="00D7651B"/>
    <w:rsid w:val="00D7680F"/>
    <w:rsid w:val="00D76C92"/>
    <w:rsid w:val="00D770EC"/>
    <w:rsid w:val="00D7729D"/>
    <w:rsid w:val="00D77BFB"/>
    <w:rsid w:val="00D80432"/>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52F"/>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3D80"/>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3F0"/>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3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26D"/>
    <w:rsid w:val="00E375E1"/>
    <w:rsid w:val="00E375EC"/>
    <w:rsid w:val="00E37848"/>
    <w:rsid w:val="00E37D05"/>
    <w:rsid w:val="00E40316"/>
    <w:rsid w:val="00E40497"/>
    <w:rsid w:val="00E40694"/>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4D47"/>
    <w:rsid w:val="00E450C1"/>
    <w:rsid w:val="00E4551D"/>
    <w:rsid w:val="00E456E7"/>
    <w:rsid w:val="00E45DDE"/>
    <w:rsid w:val="00E46286"/>
    <w:rsid w:val="00E46380"/>
    <w:rsid w:val="00E4661C"/>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8"/>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2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206"/>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1E"/>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2FAC"/>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9D2"/>
    <w:rsid w:val="00ED6B78"/>
    <w:rsid w:val="00ED6D58"/>
    <w:rsid w:val="00ED6D94"/>
    <w:rsid w:val="00ED7194"/>
    <w:rsid w:val="00ED74B5"/>
    <w:rsid w:val="00ED7685"/>
    <w:rsid w:val="00ED7882"/>
    <w:rsid w:val="00ED79D7"/>
    <w:rsid w:val="00ED7D58"/>
    <w:rsid w:val="00EE0126"/>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76"/>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0AB1"/>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D82"/>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837"/>
    <w:rsid w:val="00F67CC8"/>
    <w:rsid w:val="00F67ECE"/>
    <w:rsid w:val="00F67F50"/>
    <w:rsid w:val="00F67F68"/>
    <w:rsid w:val="00F7054F"/>
    <w:rsid w:val="00F705FE"/>
    <w:rsid w:val="00F70964"/>
    <w:rsid w:val="00F70FA7"/>
    <w:rsid w:val="00F7102D"/>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629"/>
    <w:rsid w:val="00F74923"/>
    <w:rsid w:val="00F74C76"/>
    <w:rsid w:val="00F74F36"/>
    <w:rsid w:val="00F7525F"/>
    <w:rsid w:val="00F7589F"/>
    <w:rsid w:val="00F7591E"/>
    <w:rsid w:val="00F75A9D"/>
    <w:rsid w:val="00F7671B"/>
    <w:rsid w:val="00F76AC2"/>
    <w:rsid w:val="00F76F87"/>
    <w:rsid w:val="00F771F2"/>
    <w:rsid w:val="00F77C87"/>
    <w:rsid w:val="00F77D16"/>
    <w:rsid w:val="00F80317"/>
    <w:rsid w:val="00F80892"/>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04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070"/>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3D5B"/>
    <w:rsid w:val="00FF4184"/>
    <w:rsid w:val="00FF4203"/>
    <w:rsid w:val="00FF42FE"/>
    <w:rsid w:val="00FF45D9"/>
    <w:rsid w:val="00FF6B0B"/>
    <w:rsid w:val="00FF6BD1"/>
    <w:rsid w:val="00FF6FCA"/>
    <w:rsid w:val="00FF769E"/>
    <w:rsid w:val="00FF7D8D"/>
    <w:rsid w:val="05E16608"/>
    <w:rsid w:val="08E26E98"/>
    <w:rsid w:val="10454A7E"/>
    <w:rsid w:val="13312BDA"/>
    <w:rsid w:val="134F60C1"/>
    <w:rsid w:val="24EE6E05"/>
    <w:rsid w:val="28C41A5C"/>
    <w:rsid w:val="2C271AB1"/>
    <w:rsid w:val="2C693141"/>
    <w:rsid w:val="36983092"/>
    <w:rsid w:val="37292828"/>
    <w:rsid w:val="3D7B4FB3"/>
    <w:rsid w:val="42A5085F"/>
    <w:rsid w:val="49ED54EA"/>
    <w:rsid w:val="4FA639A5"/>
    <w:rsid w:val="516F1A36"/>
    <w:rsid w:val="597541BB"/>
    <w:rsid w:val="5A667B82"/>
    <w:rsid w:val="6F43260C"/>
    <w:rsid w:val="70471564"/>
    <w:rsid w:val="71FB1D7C"/>
    <w:rsid w:val="77B54A43"/>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BE6C967-3C9D-4ED6-89DF-B5C7C7FB3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qFormat="1"/>
    <w:lsdException w:name="toc 8" w:uiPriority="39"/>
    <w:lsdException w:name="toc 9" w:uiPriority="39" w:qFormat="1"/>
    <w:lsdException w:name="Normal Indent" w:locked="1" w:semiHidden="1" w:unhideWhenUsed="1"/>
    <w:lsdException w:name="footnote text" w:qFormat="1"/>
    <w:lsdException w:name="annotation text" w:qFormat="1"/>
    <w:lsdException w:name="header" w:qFormat="1"/>
    <w:lsdException w:name="footer"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qFormat="1"/>
    <w:lsdException w:name="table of authorities" w:locked="1" w:semiHidden="1" w:unhideWhenUsed="1"/>
    <w:lsdException w:name="macro" w:locked="1" w:semiHidden="1" w:unhideWhenUs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Number 2"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semiHidden="1" w:uiPriority="39" w:unhideWhenUsed="1"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pPr>
      <w:pBdr>
        <w:top w:val="none" w:sz="0" w:space="0" w:color="auto"/>
      </w:pBdr>
      <w:spacing w:before="180"/>
      <w:outlineLvl w:val="1"/>
    </w:pPr>
    <w:rPr>
      <w:sz w:val="32"/>
      <w:lang w:val="zh-CN" w:eastAsia="zh-CN"/>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rPr>
      <w:lang w:val="zh-CN" w:eastAsia="zh-CN"/>
    </w:r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Char"/>
    <w:qFormat/>
    <w:pPr>
      <w:overflowPunct/>
      <w:autoSpaceDE/>
      <w:autoSpaceDN/>
      <w:adjustRightInd/>
      <w:textAlignment w:val="auto"/>
    </w:pPr>
    <w:rPr>
      <w:rFonts w:eastAsiaTheme="minorEastAsia"/>
      <w:lang w:eastAsia="en-US"/>
    </w:rPr>
  </w:style>
  <w:style w:type="paragraph" w:styleId="a7">
    <w:name w:val="Body Text"/>
    <w:basedOn w:val="a"/>
    <w:link w:val="Char0"/>
    <w:qFormat/>
    <w:pPr>
      <w:spacing w:after="120"/>
    </w:pPr>
  </w:style>
  <w:style w:type="paragraph" w:styleId="51">
    <w:name w:val="List Bullet 5"/>
    <w:basedOn w:val="41"/>
    <w:pPr>
      <w:ind w:left="1702"/>
    </w:pPr>
  </w:style>
  <w:style w:type="paragraph" w:styleId="80">
    <w:name w:val="toc 8"/>
    <w:basedOn w:val="10"/>
    <w:next w:val="a"/>
    <w:uiPriority w:val="39"/>
    <w:pPr>
      <w:spacing w:before="180"/>
      <w:ind w:left="2693" w:hanging="2693"/>
    </w:pPr>
    <w:rPr>
      <w:b/>
    </w:rPr>
  </w:style>
  <w:style w:type="paragraph" w:styleId="a8">
    <w:name w:val="Balloon Text"/>
    <w:basedOn w:val="a"/>
    <w:link w:val="Char1"/>
    <w:semiHidden/>
    <w:unhideWhenUsed/>
    <w:qFormat/>
    <w:pPr>
      <w:spacing w:after="0"/>
    </w:pPr>
    <w:rPr>
      <w:rFonts w:ascii="Segoe UI" w:hAnsi="Segoe UI" w:cs="Segoe UI"/>
      <w:sz w:val="18"/>
      <w:szCs w:val="18"/>
    </w:rPr>
  </w:style>
  <w:style w:type="paragraph" w:styleId="a9">
    <w:name w:val="footer"/>
    <w:basedOn w:val="aa"/>
    <w:link w:val="Char2"/>
    <w:qFormat/>
    <w:pPr>
      <w:jc w:val="center"/>
    </w:pPr>
    <w:rPr>
      <w:i/>
      <w:lang w:val="zh-CN" w:eastAsia="zh-CN"/>
    </w:rPr>
  </w:style>
  <w:style w:type="paragraph" w:styleId="aa">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ab">
    <w:name w:val="footnote text"/>
    <w:basedOn w:val="a"/>
    <w:link w:val="Char4"/>
    <w:qFormat/>
    <w:pPr>
      <w:keepLines/>
      <w:spacing w:after="0"/>
      <w:ind w:left="454" w:hanging="454"/>
    </w:pPr>
    <w:rPr>
      <w:sz w:val="16"/>
      <w:lang w:val="zh-CN" w:eastAsia="zh-CN"/>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c">
    <w:name w:val="Normal (Web)"/>
    <w:basedOn w:val="a"/>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d">
    <w:name w:val="annotation subject"/>
    <w:basedOn w:val="a6"/>
    <w:next w:val="a6"/>
    <w:link w:val="Char5"/>
    <w:qFormat/>
    <w:pPr>
      <w:overflowPunct w:val="0"/>
      <w:autoSpaceDE w:val="0"/>
      <w:autoSpaceDN w:val="0"/>
      <w:adjustRightInd w:val="0"/>
      <w:spacing w:line="259" w:lineRule="auto"/>
      <w:textAlignment w:val="baseline"/>
    </w:pPr>
    <w:rPr>
      <w:rFonts w:eastAsia="Times New Roman"/>
      <w:b/>
      <w:bCs/>
      <w:lang w:eastAsia="ja-JP"/>
    </w:rPr>
  </w:style>
  <w:style w:type="character" w:styleId="ae">
    <w:name w:val="Hyperlink"/>
    <w:rPr>
      <w:color w:val="0000FF"/>
      <w:u w:val="single"/>
    </w:rPr>
  </w:style>
  <w:style w:type="character" w:styleId="af">
    <w:name w:val="annotation reference"/>
    <w:qFormat/>
    <w:rPr>
      <w:sz w:val="16"/>
    </w:rPr>
  </w:style>
  <w:style w:type="character" w:styleId="af0">
    <w:name w:val="footnote reference"/>
    <w:qFormat/>
    <w:rPr>
      <w:b/>
      <w:position w:val="6"/>
      <w:sz w:val="16"/>
    </w:rPr>
  </w:style>
  <w:style w:type="character" w:customStyle="1" w:styleId="1Char">
    <w:name w:val="标题 1 Char"/>
    <w:link w:val="1"/>
    <w:qFormat/>
    <w:rPr>
      <w:rFonts w:ascii="Arial" w:eastAsia="Times New Roman" w:hAnsi="Arial"/>
      <w:sz w:val="36"/>
      <w:lang w:bidi="ar-SA"/>
    </w:rPr>
  </w:style>
  <w:style w:type="character" w:customStyle="1" w:styleId="2Char">
    <w:name w:val="标题 2 Char"/>
    <w:link w:val="2"/>
    <w:qFormat/>
    <w:rPr>
      <w:rFonts w:ascii="Arial" w:eastAsia="Times New Roman" w:hAnsi="Arial"/>
      <w:sz w:val="32"/>
    </w:rPr>
  </w:style>
  <w:style w:type="character" w:customStyle="1" w:styleId="3Char">
    <w:name w:val="标题 3 Char"/>
    <w:link w:val="3"/>
    <w:qFormat/>
    <w:rPr>
      <w:rFonts w:ascii="Arial" w:eastAsia="Times New Roman" w:hAnsi="Arial"/>
      <w:sz w:val="28"/>
    </w:rPr>
  </w:style>
  <w:style w:type="character" w:customStyle="1" w:styleId="4Char">
    <w:name w:val="标题 4 Char"/>
    <w:link w:val="4"/>
    <w:locked/>
    <w:rPr>
      <w:rFonts w:ascii="Arial" w:eastAsia="Times New Roman" w:hAnsi="Arial"/>
      <w:sz w:val="24"/>
    </w:rPr>
  </w:style>
  <w:style w:type="character" w:customStyle="1" w:styleId="5Char">
    <w:name w:val="标题 5 Char"/>
    <w:link w:val="5"/>
    <w:qFormat/>
    <w:rPr>
      <w:rFonts w:ascii="Arial" w:eastAsia="Times New Roman" w:hAnsi="Arial"/>
      <w:sz w:val="22"/>
    </w:rPr>
  </w:style>
  <w:style w:type="character" w:customStyle="1" w:styleId="6Char">
    <w:name w:val="标题 6 Char"/>
    <w:link w:val="6"/>
    <w:rPr>
      <w:rFonts w:ascii="Arial" w:eastAsia="Times New Roman" w:hAnsi="Arial"/>
    </w:rPr>
  </w:style>
  <w:style w:type="character" w:customStyle="1" w:styleId="7Char">
    <w:name w:val="标题 7 Char"/>
    <w:link w:val="7"/>
    <w:qFormat/>
    <w:rPr>
      <w:rFonts w:ascii="Arial" w:eastAsia="Times New Roman" w:hAnsi="Arial"/>
    </w:rPr>
  </w:style>
  <w:style w:type="character" w:customStyle="1" w:styleId="8Char">
    <w:name w:val="标题 8 Char"/>
    <w:link w:val="8"/>
    <w:qFormat/>
    <w:rPr>
      <w:rFonts w:ascii="Arial" w:eastAsia="Times New Roman" w:hAnsi="Arial"/>
      <w:sz w:val="36"/>
    </w:rPr>
  </w:style>
  <w:style w:type="character" w:customStyle="1" w:styleId="9Char">
    <w:name w:val="标题 9 Char"/>
    <w:link w:val="9"/>
    <w:qFormat/>
    <w:rPr>
      <w:rFonts w:ascii="Arial" w:eastAsia="Times New Roman" w:hAnsi="Arial"/>
      <w:sz w:val="3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3">
    <w:name w:val="页眉 Char"/>
    <w:link w:val="aa"/>
    <w:qFormat/>
    <w:rPr>
      <w:rFonts w:ascii="Arial" w:eastAsia="Times New Roman" w:hAnsi="Arial"/>
      <w:b/>
      <w:sz w:val="18"/>
      <w:lang w:bidi="ar-SA"/>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2">
    <w:name w:val="页脚 Char"/>
    <w:link w:val="a9"/>
    <w:qFormat/>
    <w:rPr>
      <w:rFonts w:ascii="Arial" w:eastAsia="Times New Roman" w:hAnsi="Arial"/>
      <w:b/>
      <w:i/>
      <w:sz w:val="18"/>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a"/>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30"/>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42"/>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52"/>
    <w:link w:val="B5Char"/>
    <w:qFormat/>
    <w:rPr>
      <w:lang w:val="zh-CN" w:eastAsia="zh-CN"/>
    </w:rPr>
  </w:style>
  <w:style w:type="character" w:customStyle="1" w:styleId="B5Char">
    <w:name w:val="B5 Char"/>
    <w:link w:val="B5"/>
    <w:qFormat/>
    <w:rPr>
      <w:rFonts w:eastAsia="Times New Roman"/>
    </w:rPr>
  </w:style>
  <w:style w:type="character" w:customStyle="1" w:styleId="Char4">
    <w:name w:val="脚注文本 Char"/>
    <w:link w:val="ab"/>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styleId="af1">
    <w:name w:val="List Paragraph"/>
    <w:basedOn w:val="a"/>
    <w:uiPriority w:val="34"/>
    <w:qFormat/>
    <w:pPr>
      <w:overflowPunct/>
      <w:autoSpaceDE/>
      <w:autoSpaceDN/>
      <w:adjustRightInd/>
      <w:ind w:left="720"/>
      <w:contextualSpacing/>
      <w:textAlignment w:val="auto"/>
    </w:pPr>
    <w:rPr>
      <w:lang w:eastAsia="en-US"/>
    </w:rPr>
  </w:style>
  <w:style w:type="character" w:customStyle="1" w:styleId="Char1">
    <w:name w:val="批注框文本 Char"/>
    <w:basedOn w:val="a0"/>
    <w:link w:val="a8"/>
    <w:semiHidden/>
    <w:qFormat/>
    <w:rPr>
      <w:rFonts w:ascii="Segoe UI" w:eastAsia="Times New Roman" w:hAnsi="Segoe UI" w:cs="Segoe UI"/>
      <w:sz w:val="18"/>
      <w:szCs w:val="18"/>
      <w:lang w:val="en-GB" w:eastAsia="ja-JP"/>
    </w:rPr>
  </w:style>
  <w:style w:type="character" w:customStyle="1" w:styleId="Char">
    <w:name w:val="批注文字 Char"/>
    <w:basedOn w:val="a0"/>
    <w:link w:val="a6"/>
    <w:qFormat/>
    <w:rPr>
      <w:rFonts w:eastAsiaTheme="minorEastAsia"/>
      <w:lang w:val="en-GB" w:eastAsia="en-US"/>
    </w:rPr>
  </w:style>
  <w:style w:type="character" w:customStyle="1" w:styleId="B1Zchn">
    <w:name w:val="B1 Zchn"/>
    <w:qFormat/>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a0"/>
    <w:qFormat/>
  </w:style>
  <w:style w:type="paragraph" w:customStyle="1" w:styleId="b10">
    <w:name w:val="b1"/>
    <w:basedOn w:val="a"/>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a"/>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har5">
    <w:name w:val="批注主题 Char"/>
    <w:basedOn w:val="Char"/>
    <w:link w:val="ad"/>
    <w:qFormat/>
    <w:rPr>
      <w:rFonts w:eastAsia="Times New Roman"/>
      <w:b/>
      <w:bCs/>
      <w:lang w:val="en-GB" w:eastAsia="ja-JP"/>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Char0">
    <w:name w:val="正文文本 Char"/>
    <w:basedOn w:val="a0"/>
    <w:link w:val="a7"/>
    <w:qFormat/>
    <w:rPr>
      <w:rFonts w:eastAsia="Times New Roman"/>
      <w:lang w:val="en-GB" w:eastAsia="ja-JP"/>
    </w:rPr>
  </w:style>
  <w:style w:type="paragraph" w:customStyle="1" w:styleId="25">
    <w:name w:val="修订2"/>
    <w:hidden/>
    <w:uiPriority w:val="99"/>
    <w:semiHidden/>
    <w:qFormat/>
    <w:rPr>
      <w:rFonts w:eastAsia="Times New Roman"/>
      <w:lang w:val="en-GB" w:eastAsia="ja-JP"/>
    </w:rPr>
  </w:style>
  <w:style w:type="paragraph" w:customStyle="1" w:styleId="Doc-title">
    <w:name w:val="Doc-title"/>
    <w:basedOn w:val="a"/>
    <w:next w:val="Doc-text2"/>
    <w:link w:val="Doc-titleChar"/>
    <w:qFormat/>
    <w:pPr>
      <w:overflowPunct/>
      <w:autoSpaceDE/>
      <w:autoSpaceDN/>
      <w:adjustRightInd/>
      <w:spacing w:before="60" w:after="0"/>
      <w:ind w:left="1259" w:hanging="1259"/>
      <w:textAlignment w:val="auto"/>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9.wmf"/><Relationship Id="rId84" Type="http://schemas.openxmlformats.org/officeDocument/2006/relationships/image" Target="media/image36.wmf"/><Relationship Id="rId89" Type="http://schemas.openxmlformats.org/officeDocument/2006/relationships/package" Target="embeddings/Microsoft_Visio___23.vsdx"/><Relationship Id="rId16" Type="http://schemas.openxmlformats.org/officeDocument/2006/relationships/image" Target="media/image3.wmf"/><Relationship Id="rId11" Type="http://schemas.openxmlformats.org/officeDocument/2006/relationships/hyperlink" Target="http://www.3gpp.org/ftp/Specs/html-info/21900.htm" TargetMode="Externa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2.bin"/><Relationship Id="rId5" Type="http://schemas.openxmlformats.org/officeDocument/2006/relationships/settings" Target="settings.xml"/><Relationship Id="rId90" Type="http://schemas.openxmlformats.org/officeDocument/2006/relationships/image" Target="media/image39.emf"/><Relationship Id="rId95" Type="http://schemas.microsoft.com/office/2011/relationships/people" Target="people.xml"/><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7.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1.wmf"/><Relationship Id="rId80" Type="http://schemas.openxmlformats.org/officeDocument/2006/relationships/header" Target="header1.xml"/><Relationship Id="rId85" Type="http://schemas.openxmlformats.org/officeDocument/2006/relationships/oleObject" Target="embeddings/oleObject34.bin"/><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0.bin"/><Relationship Id="rId83" Type="http://schemas.openxmlformats.org/officeDocument/2006/relationships/oleObject" Target="embeddings/oleObject33.bin"/><Relationship Id="rId88" Type="http://schemas.openxmlformats.org/officeDocument/2006/relationships/image" Target="media/image38.emf"/><Relationship Id="rId91" Type="http://schemas.openxmlformats.org/officeDocument/2006/relationships/package" Target="embeddings/Microsoft_Visio___3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__2.docx"/><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yperlink" Target="http://www.3gpp.org/Change-Requests" TargetMode="External"/><Relationship Id="rId31" Type="http://schemas.openxmlformats.org/officeDocument/2006/relationships/oleObject" Target="embeddings/oleObject8.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4.e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package" Target="embeddings/Microsoft_Word___1.docx"/><Relationship Id="rId18" Type="http://schemas.openxmlformats.org/officeDocument/2006/relationships/image" Target="media/image4.wmf"/><Relationship Id="rId39" Type="http://schemas.openxmlformats.org/officeDocument/2006/relationships/oleObject" Target="embeddings/oleObject12.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3.e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Microsoft_Visio_2003-2010___11.vsd"/><Relationship Id="rId61" Type="http://schemas.openxmlformats.org/officeDocument/2006/relationships/oleObject" Target="embeddings/oleObject23.bin"/><Relationship Id="rId82" Type="http://schemas.openxmlformats.org/officeDocument/2006/relationships/image" Target="media/image35.w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1B7CB1-A5D9-4ABE-A1E7-49E5C7D6F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77</TotalTime>
  <Pages>573</Pages>
  <Words>197987</Words>
  <Characters>1128528</Characters>
  <Application>Microsoft Office Word</Application>
  <DocSecurity>0</DocSecurity>
  <Lines>9404</Lines>
  <Paragraphs>2647</Paragraphs>
  <ScaleCrop>false</ScaleCrop>
  <Company>Huawei Technologies Co.,Ltd.</Company>
  <LinksUpToDate>false</LinksUpToDate>
  <CharactersWithSpaces>1323868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Huawei_RAN2-109-e_6</cp:lastModifiedBy>
  <cp:revision>121</cp:revision>
  <cp:lastPrinted>2017-05-08T10:55:00Z</cp:lastPrinted>
  <dcterms:created xsi:type="dcterms:W3CDTF">2020-03-06T19:11:00Z</dcterms:created>
  <dcterms:modified xsi:type="dcterms:W3CDTF">2020-03-10T02:30:00Z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(3)986wM/mTFyOWlQqNWsVvmVu2x/w/2gTM3eL3fp2pG6I6KTP5bibOXc38Lbxi0dN5oy/yomhj
UONIzCh5/nI69k1UnK3I5CAE7l3/7+XYzxyJ0emOjhqAdEpJ77er8g0mpb6YJ5oP0bX5BacF
a33RTNsqN5wjGErOCChlBdKCxA0zB7sNyvH7nJNKy6DJHfXfmqh0fMbAmMDRaJ+CMniod4Kq
KNjZdaDdPbC8FV1Ed+</vt:lpwstr>
  </property>
  <property fmtid="{D5CDD505-2E9C-101B-9397-08002B2CF9AE}" pid="60" name="_2015_ms_pID_7253431">
    <vt:lpwstr>1LBPHe/InYjw3COM/zT1T/zv7yLudOXnIx2jVWkWpREP3f2Xd/6BGF
4pqWZq4pRNXjzcZQy0hkWJYIOi/XwWuBostFYP5I8BYxz5IpB6GTlY4eJEo7l5dc7rGDTNJn
y+kR/47W1Z560xTo+SxEo+yjwpaDRbxDb0bLR/e5gbuiib9PhUIGgCiUUAFWbLrADKjlVgSB
KiaYrIGzFxsojlYmXJA775//LnaOWAb7l55k</vt:lpwstr>
  </property>
  <property fmtid="{D5CDD505-2E9C-101B-9397-08002B2CF9AE}" pid="61" name="KSOProductBuildVer">
    <vt:lpwstr>2052-11.8.2.8361</vt:lpwstr>
  </property>
  <property fmtid="{D5CDD505-2E9C-101B-9397-08002B2CF9AE}" pid="62" name="_2015_ms_pID_7253432">
    <vt:lpwstr>Xg==</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1583801700</vt:lpwstr>
  </property>
</Properties>
</file>